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8.xml" ContentType="application/vnd.openxmlformats-officedocument.wordprocessingml.header+xml"/>
  <Override PartName="/word/footer3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1.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2B2D7" w14:textId="0713EA70" w:rsidR="00145997" w:rsidRDefault="006802D4">
      <w:pPr>
        <w:pStyle w:val="Heading1"/>
        <w:spacing w:before="240"/>
      </w:pPr>
      <w:r>
        <w:t xml:space="preserve">Education </w:t>
      </w:r>
      <w:r w:rsidR="006D4175">
        <w:t>Universal</w:t>
      </w:r>
      <w:r>
        <w:t xml:space="preserve"> TPEs Course Matrix</w:t>
      </w:r>
    </w:p>
    <w:p w14:paraId="4C93CC21" w14:textId="77777777" w:rsidR="00145997" w:rsidRDefault="006802D4">
      <w:pPr>
        <w:rPr>
          <w:rFonts w:ascii="Calibri" w:eastAsia="Calibri" w:hAnsi="Calibri" w:cs="Calibri"/>
          <w:b/>
          <w:sz w:val="36"/>
          <w:szCs w:val="36"/>
        </w:rPr>
      </w:pPr>
      <w:r>
        <w:rPr>
          <w:rFonts w:ascii="Calibri" w:eastAsia="Calibri" w:hAnsi="Calibri" w:cs="Calibri"/>
        </w:rPr>
        <w:t xml:space="preserve">In the matrix below denote the candidates’ opportunity to learn and master the competencies listed. The required course names </w:t>
      </w:r>
      <w:r>
        <w:rPr>
          <w:rFonts w:ascii="Calibri" w:eastAsia="Calibri" w:hAnsi="Calibri" w:cs="Calibri"/>
          <w:u w:val="single"/>
        </w:rPr>
        <w:t>and</w:t>
      </w:r>
      <w:r>
        <w:rPr>
          <w:rFonts w:ascii="Calibri" w:eastAsia="Calibri" w:hAnsi="Calibri" w:cs="Calibri"/>
        </w:rPr>
        <w:t xml:space="preserve"> numbers should go across the top of the matrix, replacing the “Course Title and Number” text below. For each competency, it should be noted when the candidate is introduced (I), practices (P), and is assessed (A) for the competency. These notations may occur under more than one course heading, each notation should link to a specific place in the syllabus within that course that demonstrates that this is occurring. (For an example, refer to the instructions for Program Review under the Course Matrix section on the CTC’s website.) In the matrices below, after each TPE competency is read, there will be 15 blank fields within which you can enter the respective notations. Please note you are not required to enter information in every blank field.</w:t>
      </w:r>
    </w:p>
    <w:p w14:paraId="5D0AE8A6" w14:textId="77777777" w:rsidR="00145997" w:rsidRDefault="00145997">
      <w:pPr>
        <w:rPr>
          <w:rFonts w:ascii="Calibri" w:eastAsia="Calibri" w:hAnsi="Calibri" w:cs="Calibri"/>
          <w:b/>
          <w:sz w:val="36"/>
          <w:szCs w:val="36"/>
        </w:rPr>
      </w:pPr>
    </w:p>
    <w:p w14:paraId="068C2045" w14:textId="77777777" w:rsidR="00145997" w:rsidRDefault="006802D4">
      <w:pPr>
        <w:rPr>
          <w:rFonts w:ascii="Calibri" w:eastAsia="Calibri" w:hAnsi="Calibri" w:cs="Calibri"/>
          <w:b/>
          <w:sz w:val="28"/>
          <w:szCs w:val="28"/>
        </w:rPr>
      </w:pPr>
      <w:bookmarkStart w:id="0" w:name="bookmark=id.gjdgxs" w:colFirst="0" w:colLast="0"/>
      <w:bookmarkEnd w:id="0"/>
      <w:r w:rsidRPr="00B63C64">
        <w:rPr>
          <w:rFonts w:ascii="Calibri" w:eastAsia="Calibri" w:hAnsi="Calibri" w:cs="Calibri"/>
          <w:b/>
          <w:sz w:val="28"/>
          <w:szCs w:val="28"/>
          <w:highlight w:val="green"/>
        </w:rPr>
        <w:t>SECONDARY (SS) Program</w:t>
      </w:r>
    </w:p>
    <w:p w14:paraId="76859A67" w14:textId="77777777" w:rsidR="00F8577C" w:rsidRDefault="00F8577C">
      <w:pPr>
        <w:rPr>
          <w:b/>
          <w:sz w:val="22"/>
          <w:szCs w:val="22"/>
        </w:rPr>
      </w:pPr>
    </w:p>
    <w:tbl>
      <w:tblPr>
        <w:tblW w:w="14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5"/>
        <w:gridCol w:w="401"/>
        <w:gridCol w:w="402"/>
        <w:gridCol w:w="402"/>
        <w:gridCol w:w="402"/>
        <w:gridCol w:w="402"/>
        <w:gridCol w:w="402"/>
        <w:gridCol w:w="402"/>
        <w:gridCol w:w="402"/>
        <w:gridCol w:w="402"/>
        <w:gridCol w:w="402"/>
        <w:gridCol w:w="402"/>
        <w:gridCol w:w="402"/>
        <w:gridCol w:w="401"/>
        <w:gridCol w:w="402"/>
        <w:gridCol w:w="402"/>
        <w:gridCol w:w="402"/>
        <w:gridCol w:w="402"/>
        <w:gridCol w:w="402"/>
        <w:gridCol w:w="402"/>
        <w:gridCol w:w="402"/>
        <w:gridCol w:w="402"/>
        <w:gridCol w:w="402"/>
        <w:gridCol w:w="402"/>
        <w:gridCol w:w="402"/>
        <w:gridCol w:w="402"/>
      </w:tblGrid>
      <w:tr w:rsidR="00E928D5" w14:paraId="0F790D77" w14:textId="77777777" w:rsidTr="00E928D5">
        <w:trPr>
          <w:cantSplit/>
          <w:trHeight w:val="2969"/>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00EDEB9B" w14:textId="77777777" w:rsidR="00E928D5" w:rsidRDefault="00E928D5" w:rsidP="008B2178">
            <w:pPr>
              <w:rPr>
                <w:rFonts w:ascii="Calibri" w:eastAsia="Calibri" w:hAnsi="Calibri" w:cs="Calibri"/>
                <w:b/>
                <w:sz w:val="28"/>
                <w:szCs w:val="28"/>
              </w:rPr>
            </w:pPr>
            <w:r>
              <w:rPr>
                <w:rFonts w:ascii="Calibri" w:eastAsia="Calibri" w:hAnsi="Calibri" w:cs="Calibri"/>
                <w:b/>
                <w:sz w:val="28"/>
                <w:szCs w:val="28"/>
                <w:highlight w:val="yellow"/>
              </w:rPr>
              <w:lastRenderedPageBreak/>
              <w:t>SECONDARY (SS) Program</w:t>
            </w:r>
            <w:r>
              <w:rPr>
                <w:noProof/>
              </w:rPr>
              <mc:AlternateContent>
                <mc:Choice Requires="wps">
                  <w:drawing>
                    <wp:anchor distT="0" distB="0" distL="114300" distR="114300" simplePos="0" relativeHeight="251679744" behindDoc="0" locked="0" layoutInCell="1" hidden="0" allowOverlap="1" wp14:anchorId="57522F64" wp14:editId="06F0EDAB">
                      <wp:simplePos x="0" y="0"/>
                      <wp:positionH relativeFrom="column">
                        <wp:posOffset>-63499</wp:posOffset>
                      </wp:positionH>
                      <wp:positionV relativeFrom="paragraph">
                        <wp:posOffset>-495299</wp:posOffset>
                      </wp:positionV>
                      <wp:extent cx="9372186" cy="392297"/>
                      <wp:effectExtent l="0" t="0" r="0" b="0"/>
                      <wp:wrapNone/>
                      <wp:docPr id="1073741908" name="Rectangle 1073741908"/>
                      <wp:cNvGraphicFramePr/>
                      <a:graphic xmlns:a="http://schemas.openxmlformats.org/drawingml/2006/main">
                        <a:graphicData uri="http://schemas.microsoft.com/office/word/2010/wordprocessingShape">
                          <wps:wsp>
                            <wps:cNvSpPr/>
                            <wps:spPr>
                              <a:xfrm>
                                <a:off x="664670" y="3588614"/>
                                <a:ext cx="9362661" cy="382772"/>
                              </a:xfrm>
                              <a:prstGeom prst="rect">
                                <a:avLst/>
                              </a:prstGeom>
                              <a:solidFill>
                                <a:schemeClr val="lt1"/>
                              </a:solidFill>
                              <a:ln w="9525" cap="flat" cmpd="sng">
                                <a:solidFill>
                                  <a:srgbClr val="000000"/>
                                </a:solidFill>
                                <a:prstDash val="solid"/>
                                <a:round/>
                                <a:headEnd type="none" w="sm" len="sm"/>
                                <a:tailEnd type="none" w="sm" len="sm"/>
                              </a:ln>
                            </wps:spPr>
                            <wps:txbx>
                              <w:txbxContent>
                                <w:p w14:paraId="7D3BF9DF" w14:textId="77777777" w:rsidR="00E928D5" w:rsidRDefault="00E928D5" w:rsidP="00665BB1">
                                  <w:pPr>
                                    <w:textDirection w:val="btLr"/>
                                  </w:pPr>
                                  <w:r>
                                    <w:rPr>
                                      <w:color w:val="000000"/>
                                    </w:rPr>
                                    <w:t>Secondary (SS) Program Universal TPE &amp; Course Syllabi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xbxContent>
                            </wps:txbx>
                            <wps:bodyPr spcFirstLastPara="1" wrap="square" lIns="91425" tIns="45700" rIns="91425" bIns="45700" anchor="t" anchorCtr="0">
                              <a:noAutofit/>
                            </wps:bodyPr>
                          </wps:wsp>
                        </a:graphicData>
                      </a:graphic>
                    </wp:anchor>
                  </w:drawing>
                </mc:Choice>
                <mc:Fallback>
                  <w:pict>
                    <v:rect w14:anchorId="57522F64" id="Rectangle 1073741908" o:spid="_x0000_s1026" style="position:absolute;margin-left:-5pt;margin-top:-39pt;width:737.95pt;height:30.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" fillcolor="white [3201]">
                      <v:stroke startarrowwidth="narrow" startarrowlength="short" endarrowwidth="narrow" endarrowlength="short" joinstyle="round"/>
                      <v:textbox inset="2.53958mm,1.2694mm,2.53958mm,1.2694mm">
                        <w:txbxContent>
                          <w:p w14:paraId="7D3BF9DF" w14:textId="77777777" w:rsidR="00E928D5" w:rsidRDefault="00E928D5" w:rsidP="00665BB1">
                            <w:pPr>
                              <w:textDirection w:val="btLr"/>
                            </w:pPr>
                            <w:r>
                              <w:rPr>
                                <w:color w:val="000000"/>
                              </w:rPr>
                              <w:t>Secondary (SS) Program Universal TPE &amp; Course Syllabi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xbxContent>
                      </v:textbox>
                    </v:rect>
                  </w:pict>
                </mc:Fallback>
              </mc:AlternateContent>
            </w:r>
          </w:p>
          <w:p w14:paraId="42745C12" w14:textId="77777777" w:rsidR="00E928D5" w:rsidRDefault="00E928D5" w:rsidP="008B2178">
            <w:pPr>
              <w:rPr>
                <w:rFonts w:ascii="Calibri" w:eastAsia="Calibri" w:hAnsi="Calibri" w:cs="Calibri"/>
                <w:b/>
                <w:sz w:val="20"/>
                <w:szCs w:val="20"/>
              </w:rPr>
            </w:pPr>
          </w:p>
          <w:p w14:paraId="04FCF250" w14:textId="77777777" w:rsidR="00E928D5" w:rsidRDefault="00E928D5" w:rsidP="008B2178">
            <w:pPr>
              <w:rPr>
                <w:rFonts w:ascii="Calibri" w:eastAsia="Calibri" w:hAnsi="Calibri" w:cs="Calibri"/>
                <w:b/>
                <w:sz w:val="20"/>
                <w:szCs w:val="20"/>
              </w:rPr>
            </w:pPr>
            <w:r>
              <w:rPr>
                <w:rFonts w:ascii="Calibri" w:eastAsia="Calibri" w:hAnsi="Calibri" w:cs="Calibri"/>
                <w:b/>
                <w:sz w:val="20"/>
                <w:szCs w:val="20"/>
              </w:rPr>
              <w:t>TPE 1: Engaging and Supporting All Students in Learning ̶ Universal TPEs</w:t>
            </w:r>
            <w:r>
              <w:rPr>
                <w:rFonts w:ascii="Calibri" w:eastAsia="Calibri" w:hAnsi="Calibri" w:cs="Calibri"/>
                <w:b/>
                <w:sz w:val="20"/>
                <w:szCs w:val="20"/>
              </w:rPr>
              <w:br/>
              <w:t>Beginning teachers:</w:t>
            </w:r>
          </w:p>
        </w:tc>
        <w:tc>
          <w:tcPr>
            <w:tcW w:w="40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6E8A8D9"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 xml:space="preserve">221M- </w:t>
            </w:r>
            <w:r w:rsidRPr="005A4769">
              <w:rPr>
                <w:rFonts w:ascii="Calibri" w:eastAsia="Calibri" w:hAnsi="Calibri" w:cs="Calibri"/>
                <w:color w:val="000000"/>
                <w:sz w:val="18"/>
                <w:szCs w:val="18"/>
              </w:rPr>
              <w:t>Effective Teaching for Students with Disabilities</w:t>
            </w:r>
          </w:p>
          <w:p w14:paraId="56A2791A"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F24C6E5"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275-</w:t>
            </w:r>
            <w:r w:rsidRPr="005A4769">
              <w:rPr>
                <w:rFonts w:ascii="Calibri" w:eastAsia="Calibri" w:hAnsi="Calibri" w:cs="Calibri"/>
                <w:color w:val="000000"/>
                <w:sz w:val="18"/>
                <w:szCs w:val="18"/>
              </w:rPr>
              <w:t xml:space="preserve"> Ethics, Diversity, Reflection: Introduction </w:t>
            </w:r>
            <w:proofErr w:type="gramStart"/>
            <w:r w:rsidRPr="005A4769">
              <w:rPr>
                <w:rFonts w:ascii="Calibri" w:eastAsia="Calibri" w:hAnsi="Calibri" w:cs="Calibri"/>
                <w:color w:val="000000"/>
                <w:sz w:val="18"/>
                <w:szCs w:val="18"/>
              </w:rPr>
              <w:t>To</w:t>
            </w:r>
            <w:proofErr w:type="gramEnd"/>
            <w:r w:rsidRPr="005A4769">
              <w:rPr>
                <w:rFonts w:ascii="Calibri" w:eastAsia="Calibri" w:hAnsi="Calibri" w:cs="Calibri"/>
                <w:color w:val="000000"/>
                <w:sz w:val="18"/>
                <w:szCs w:val="18"/>
              </w:rPr>
              <w:t xml:space="preserve"> Teaching</w:t>
            </w:r>
          </w:p>
          <w:p w14:paraId="30EF18BB"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F949A18"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278-</w:t>
            </w:r>
            <w:r w:rsidRPr="005A4769">
              <w:rPr>
                <w:rFonts w:ascii="Calibri" w:eastAsia="Calibri" w:hAnsi="Calibri" w:cs="Calibri"/>
                <w:color w:val="000000"/>
                <w:sz w:val="18"/>
                <w:szCs w:val="18"/>
              </w:rPr>
              <w:t xml:space="preserve"> Typical &amp; Atypical Development &amp; Learning</w:t>
            </w:r>
          </w:p>
          <w:p w14:paraId="62E87497"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ACDB7F3"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296-</w:t>
            </w:r>
            <w:r w:rsidRPr="005A4769">
              <w:rPr>
                <w:rFonts w:ascii="Calibri" w:eastAsia="Calibri" w:hAnsi="Calibri" w:cs="Calibri"/>
                <w:color w:val="000000"/>
                <w:sz w:val="18"/>
                <w:szCs w:val="18"/>
              </w:rPr>
              <w:t>Assessing Secondary Student Learning</w:t>
            </w:r>
          </w:p>
          <w:p w14:paraId="111698C2"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AEEF5C9"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283-</w:t>
            </w:r>
            <w:r w:rsidRPr="005A4769">
              <w:rPr>
                <w:rFonts w:ascii="Calibri" w:eastAsia="Calibri" w:hAnsi="Calibri" w:cs="Calibri"/>
                <w:color w:val="000000"/>
                <w:sz w:val="18"/>
                <w:szCs w:val="18"/>
              </w:rPr>
              <w:t>-Developing Positive Classroom Cultures</w:t>
            </w:r>
            <w:r w:rsidRPr="005A4769">
              <w:rPr>
                <w:rFonts w:ascii="Calibri" w:eastAsia="Calibri" w:hAnsi="Calibri" w:cs="Calibri"/>
                <w:b/>
                <w:color w:val="000000"/>
                <w:sz w:val="18"/>
                <w:szCs w:val="18"/>
              </w:rPr>
              <w:t xml:space="preserve"> </w:t>
            </w: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C57F969"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277-</w:t>
            </w:r>
            <w:r w:rsidRPr="005A4769">
              <w:rPr>
                <w:rFonts w:ascii="Calibri" w:eastAsia="Calibri" w:hAnsi="Calibri" w:cs="Calibri"/>
                <w:color w:val="000000"/>
                <w:sz w:val="18"/>
                <w:szCs w:val="18"/>
              </w:rPr>
              <w:t>Social Foundations of Education</w:t>
            </w:r>
          </w:p>
          <w:p w14:paraId="4607FF5F"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BDCAB44" w14:textId="77777777" w:rsidR="00E928D5" w:rsidRPr="005A4769" w:rsidRDefault="00E928D5" w:rsidP="00E928D5">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276-</w:t>
            </w:r>
            <w:r w:rsidRPr="005A4769">
              <w:rPr>
                <w:rFonts w:ascii="Calibri" w:eastAsia="Calibri" w:hAnsi="Calibri" w:cs="Calibri"/>
                <w:color w:val="000000"/>
                <w:sz w:val="18"/>
                <w:szCs w:val="18"/>
              </w:rPr>
              <w:t>Technology for Secondary Teachers</w:t>
            </w:r>
          </w:p>
          <w:p w14:paraId="1BA31BAF"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B69C318" w14:textId="77777777" w:rsidR="00E928D5" w:rsidRPr="005A4769" w:rsidRDefault="00E928D5" w:rsidP="00E928D5">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230A</w:t>
            </w:r>
            <w:r w:rsidRPr="005A4769">
              <w:rPr>
                <w:rFonts w:ascii="Calibri" w:eastAsia="Calibri" w:hAnsi="Calibri" w:cs="Calibri"/>
                <w:color w:val="000000"/>
                <w:sz w:val="18"/>
                <w:szCs w:val="18"/>
              </w:rPr>
              <w:t>-Ethical Reflective Practicum in Secondary Schools I</w:t>
            </w:r>
          </w:p>
          <w:p w14:paraId="036E443E"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83CADCE" w14:textId="77777777" w:rsidR="00E928D5" w:rsidRPr="005A4769" w:rsidRDefault="00E928D5" w:rsidP="00E928D5">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230B-</w:t>
            </w:r>
            <w:r w:rsidRPr="005A4769">
              <w:rPr>
                <w:rFonts w:ascii="Calibri" w:eastAsia="Calibri" w:hAnsi="Calibri" w:cs="Calibri"/>
                <w:color w:val="000000"/>
                <w:sz w:val="18"/>
                <w:szCs w:val="18"/>
              </w:rPr>
              <w:t>Ethical Reflective Practicum in Secondary Schools II</w:t>
            </w:r>
          </w:p>
          <w:p w14:paraId="0AE482EB"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B7F24FE"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230C</w:t>
            </w:r>
            <w:r w:rsidRPr="005A4769">
              <w:rPr>
                <w:rFonts w:ascii="Calibri" w:eastAsia="Calibri" w:hAnsi="Calibri" w:cs="Calibri"/>
                <w:color w:val="000000"/>
                <w:sz w:val="18"/>
                <w:szCs w:val="18"/>
              </w:rPr>
              <w:t>- Ethical Reflective Practicum in Secondary Schools III</w:t>
            </w: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7BB2A3E" w14:textId="77777777" w:rsidR="00E928D5" w:rsidRPr="005A4769" w:rsidRDefault="00E928D5" w:rsidP="00E928D5">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231D</w:t>
            </w:r>
            <w:r w:rsidRPr="005A4769">
              <w:rPr>
                <w:rFonts w:ascii="Calibri" w:eastAsia="Calibri" w:hAnsi="Calibri" w:cs="Calibri"/>
                <w:color w:val="000000"/>
                <w:sz w:val="18"/>
                <w:szCs w:val="18"/>
              </w:rPr>
              <w:t>-Ethical Reflective Practicum in Secondary Schools IV</w:t>
            </w:r>
          </w:p>
          <w:p w14:paraId="42508409"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5E61C3F"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282-</w:t>
            </w:r>
            <w:r w:rsidRPr="005A4769">
              <w:rPr>
                <w:rFonts w:ascii="Calibri" w:eastAsia="Calibri" w:hAnsi="Calibri" w:cs="Calibri"/>
                <w:color w:val="000000"/>
                <w:sz w:val="18"/>
                <w:szCs w:val="18"/>
              </w:rPr>
              <w:t>English Language Development in Secondary Schools</w:t>
            </w:r>
          </w:p>
          <w:p w14:paraId="07D6619A"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1" w:type="dxa"/>
            <w:tcBorders>
              <w:top w:val="single" w:sz="4" w:space="0" w:color="000000"/>
              <w:left w:val="single" w:sz="4" w:space="0" w:color="000000"/>
              <w:bottom w:val="single" w:sz="4" w:space="0" w:color="000000"/>
              <w:right w:val="single" w:sz="4" w:space="0" w:color="000000"/>
            </w:tcBorders>
            <w:textDirection w:val="btLr"/>
          </w:tcPr>
          <w:p w14:paraId="466AF3B6" w14:textId="77777777" w:rsidR="00E928D5" w:rsidRPr="005A4769" w:rsidRDefault="00E928D5" w:rsidP="00E928D5">
            <w:pPr>
              <w:spacing w:line="168" w:lineRule="auto"/>
              <w:ind w:left="115" w:right="115"/>
              <w:rPr>
                <w:b/>
                <w:sz w:val="18"/>
                <w:szCs w:val="18"/>
              </w:rPr>
            </w:pPr>
            <w:r w:rsidRPr="005A4769">
              <w:rPr>
                <w:rFonts w:ascii="Calibri" w:eastAsia="Calibri" w:hAnsi="Calibri" w:cs="Calibri"/>
                <w:b/>
                <w:color w:val="000000"/>
                <w:sz w:val="18"/>
                <w:szCs w:val="18"/>
              </w:rPr>
              <w:t>294A</w:t>
            </w:r>
            <w:r w:rsidRPr="005A4769">
              <w:rPr>
                <w:rFonts w:ascii="Calibri" w:eastAsia="Calibri" w:hAnsi="Calibri" w:cs="Calibri"/>
                <w:color w:val="000000"/>
                <w:sz w:val="18"/>
                <w:szCs w:val="18"/>
              </w:rPr>
              <w:t>- Adolescent Literacy Development I</w:t>
            </w:r>
          </w:p>
          <w:p w14:paraId="101471C0"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 xml:space="preserve"> </w:t>
            </w: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B5C840D" w14:textId="77777777" w:rsidR="00E928D5" w:rsidRPr="005A4769" w:rsidRDefault="00E928D5" w:rsidP="00E928D5">
            <w:pPr>
              <w:spacing w:line="168" w:lineRule="auto"/>
              <w:ind w:left="115" w:right="115"/>
              <w:rPr>
                <w:b/>
                <w:sz w:val="18"/>
                <w:szCs w:val="18"/>
              </w:rPr>
            </w:pPr>
            <w:r w:rsidRPr="005A4769">
              <w:rPr>
                <w:rFonts w:ascii="Calibri" w:eastAsia="Calibri" w:hAnsi="Calibri" w:cs="Calibri"/>
                <w:b/>
                <w:color w:val="000000"/>
                <w:sz w:val="18"/>
                <w:szCs w:val="18"/>
              </w:rPr>
              <w:t xml:space="preserve">294B </w:t>
            </w:r>
            <w:r w:rsidRPr="005A4769">
              <w:rPr>
                <w:rFonts w:ascii="Calibri" w:eastAsia="Calibri" w:hAnsi="Calibri" w:cs="Calibri"/>
                <w:color w:val="000000"/>
                <w:sz w:val="18"/>
                <w:szCs w:val="18"/>
              </w:rPr>
              <w:t>- Adolescent Literacy Development II</w:t>
            </w:r>
          </w:p>
          <w:p w14:paraId="2742D47F"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 xml:space="preserve"> </w:t>
            </w: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9DEC3A9" w14:textId="77777777" w:rsidR="00E928D5" w:rsidRPr="005A4769" w:rsidRDefault="00E928D5" w:rsidP="00E928D5">
            <w:pPr>
              <w:spacing w:line="168" w:lineRule="auto"/>
              <w:ind w:left="115" w:right="115"/>
              <w:rPr>
                <w:b/>
                <w:sz w:val="18"/>
                <w:szCs w:val="18"/>
              </w:rPr>
            </w:pPr>
            <w:r w:rsidRPr="005A4769">
              <w:rPr>
                <w:rFonts w:ascii="Calibri" w:eastAsia="Calibri" w:hAnsi="Calibri" w:cs="Calibri"/>
                <w:b/>
                <w:color w:val="000000"/>
                <w:sz w:val="18"/>
                <w:szCs w:val="18"/>
              </w:rPr>
              <w:t xml:space="preserve">285A </w:t>
            </w:r>
            <w:r w:rsidRPr="005A4769">
              <w:rPr>
                <w:rFonts w:ascii="Calibri" w:eastAsia="Calibri" w:hAnsi="Calibri" w:cs="Calibri"/>
                <w:color w:val="000000"/>
                <w:sz w:val="18"/>
                <w:szCs w:val="18"/>
              </w:rPr>
              <w:t>– Secondary English Methods I</w:t>
            </w:r>
          </w:p>
          <w:p w14:paraId="0204F4BA"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2D3E3E" w14:textId="77777777" w:rsidR="00E928D5" w:rsidRPr="005A4769" w:rsidRDefault="00E928D5" w:rsidP="00E928D5">
            <w:pPr>
              <w:spacing w:line="168" w:lineRule="auto"/>
              <w:ind w:left="115" w:right="115"/>
              <w:rPr>
                <w:b/>
                <w:sz w:val="18"/>
                <w:szCs w:val="18"/>
              </w:rPr>
            </w:pPr>
            <w:r w:rsidRPr="005A4769">
              <w:rPr>
                <w:rFonts w:ascii="Calibri" w:eastAsia="Calibri" w:hAnsi="Calibri" w:cs="Calibri"/>
                <w:b/>
                <w:color w:val="000000"/>
                <w:sz w:val="18"/>
                <w:szCs w:val="18"/>
              </w:rPr>
              <w:t xml:space="preserve">285B </w:t>
            </w:r>
            <w:r w:rsidRPr="005A4769">
              <w:rPr>
                <w:rFonts w:ascii="Calibri" w:eastAsia="Calibri" w:hAnsi="Calibri" w:cs="Calibri"/>
                <w:color w:val="000000"/>
                <w:sz w:val="18"/>
                <w:szCs w:val="18"/>
              </w:rPr>
              <w:t>– Secondary English Methods II</w:t>
            </w:r>
          </w:p>
          <w:p w14:paraId="49B98C9E"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E546DCD" w14:textId="77777777" w:rsidR="00E928D5" w:rsidRPr="005A4769" w:rsidRDefault="00E928D5" w:rsidP="00E928D5">
            <w:pPr>
              <w:spacing w:line="168" w:lineRule="auto"/>
              <w:ind w:left="115" w:right="115"/>
              <w:rPr>
                <w:b/>
                <w:sz w:val="18"/>
                <w:szCs w:val="18"/>
              </w:rPr>
            </w:pPr>
            <w:r w:rsidRPr="005A4769">
              <w:rPr>
                <w:rFonts w:ascii="Calibri" w:eastAsia="Calibri" w:hAnsi="Calibri" w:cs="Calibri"/>
                <w:b/>
                <w:color w:val="000000"/>
                <w:sz w:val="18"/>
                <w:szCs w:val="18"/>
              </w:rPr>
              <w:t xml:space="preserve">286A </w:t>
            </w:r>
            <w:r w:rsidRPr="005A4769">
              <w:rPr>
                <w:rFonts w:ascii="Calibri" w:eastAsia="Calibri" w:hAnsi="Calibri" w:cs="Calibri"/>
                <w:color w:val="000000"/>
                <w:sz w:val="18"/>
                <w:szCs w:val="18"/>
              </w:rPr>
              <w:t>- World Language Methods I</w:t>
            </w:r>
          </w:p>
          <w:p w14:paraId="38053A99"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 xml:space="preserve"> </w:t>
            </w:r>
          </w:p>
        </w:tc>
        <w:tc>
          <w:tcPr>
            <w:tcW w:w="40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BA5D36D" w14:textId="77777777" w:rsidR="00E928D5" w:rsidRPr="005A4769" w:rsidRDefault="00E928D5" w:rsidP="00E928D5">
            <w:pPr>
              <w:spacing w:line="168" w:lineRule="auto"/>
              <w:ind w:left="115" w:right="115"/>
              <w:rPr>
                <w:sz w:val="18"/>
                <w:szCs w:val="18"/>
              </w:rPr>
            </w:pPr>
            <w:r w:rsidRPr="005A4769">
              <w:rPr>
                <w:rFonts w:ascii="Calibri" w:eastAsia="Calibri" w:hAnsi="Calibri" w:cs="Calibri"/>
                <w:b/>
                <w:color w:val="000000"/>
                <w:sz w:val="18"/>
                <w:szCs w:val="18"/>
              </w:rPr>
              <w:t xml:space="preserve">286B </w:t>
            </w:r>
            <w:r w:rsidRPr="005A4769">
              <w:rPr>
                <w:rFonts w:ascii="Calibri" w:eastAsia="Calibri" w:hAnsi="Calibri" w:cs="Calibri"/>
                <w:color w:val="000000"/>
                <w:sz w:val="18"/>
                <w:szCs w:val="18"/>
              </w:rPr>
              <w:t>- World Language Methods II</w:t>
            </w:r>
          </w:p>
          <w:p w14:paraId="63ACE040"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 xml:space="preserve"> </w:t>
            </w:r>
          </w:p>
        </w:tc>
        <w:tc>
          <w:tcPr>
            <w:tcW w:w="402" w:type="dxa"/>
            <w:tcBorders>
              <w:top w:val="single" w:sz="4" w:space="0" w:color="000000"/>
              <w:left w:val="single" w:sz="4" w:space="0" w:color="000000"/>
              <w:bottom w:val="single" w:sz="4" w:space="0" w:color="000000"/>
              <w:right w:val="single" w:sz="4" w:space="0" w:color="000000"/>
            </w:tcBorders>
            <w:textDirection w:val="btLr"/>
          </w:tcPr>
          <w:p w14:paraId="7A23E76A" w14:textId="77777777" w:rsidR="00E928D5" w:rsidRPr="005A4769" w:rsidRDefault="00E928D5" w:rsidP="00E928D5">
            <w:pPr>
              <w:spacing w:line="168" w:lineRule="auto"/>
              <w:ind w:left="115" w:right="115"/>
              <w:rPr>
                <w:sz w:val="18"/>
                <w:szCs w:val="18"/>
              </w:rPr>
            </w:pPr>
            <w:r w:rsidRPr="005A4769">
              <w:rPr>
                <w:rFonts w:ascii="Calibri" w:eastAsia="Calibri" w:hAnsi="Calibri" w:cs="Calibri"/>
                <w:b/>
                <w:color w:val="000000"/>
                <w:sz w:val="18"/>
                <w:szCs w:val="18"/>
              </w:rPr>
              <w:t xml:space="preserve">287A </w:t>
            </w:r>
            <w:r w:rsidRPr="005A4769">
              <w:rPr>
                <w:rFonts w:ascii="Calibri" w:eastAsia="Calibri" w:hAnsi="Calibri" w:cs="Calibri"/>
                <w:color w:val="000000"/>
                <w:sz w:val="18"/>
                <w:szCs w:val="18"/>
              </w:rPr>
              <w:t>- Math Methods</w:t>
            </w:r>
          </w:p>
          <w:p w14:paraId="4E71CA7D"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 xml:space="preserve"> </w:t>
            </w:r>
          </w:p>
        </w:tc>
        <w:tc>
          <w:tcPr>
            <w:tcW w:w="402" w:type="dxa"/>
            <w:tcBorders>
              <w:top w:val="single" w:sz="4" w:space="0" w:color="000000"/>
              <w:left w:val="single" w:sz="4" w:space="0" w:color="000000"/>
              <w:bottom w:val="single" w:sz="4" w:space="0" w:color="000000"/>
              <w:right w:val="single" w:sz="4" w:space="0" w:color="000000"/>
            </w:tcBorders>
            <w:textDirection w:val="btLr"/>
          </w:tcPr>
          <w:p w14:paraId="7E71F659" w14:textId="77777777" w:rsidR="00E928D5" w:rsidRPr="005A4769" w:rsidRDefault="00E928D5" w:rsidP="00E928D5">
            <w:pPr>
              <w:spacing w:line="168" w:lineRule="auto"/>
              <w:ind w:left="115" w:right="115"/>
              <w:rPr>
                <w:b/>
                <w:sz w:val="18"/>
                <w:szCs w:val="18"/>
              </w:rPr>
            </w:pPr>
            <w:r w:rsidRPr="005A4769">
              <w:rPr>
                <w:rFonts w:ascii="Calibri" w:eastAsia="Calibri" w:hAnsi="Calibri" w:cs="Calibri"/>
                <w:b/>
                <w:color w:val="000000"/>
                <w:sz w:val="18"/>
                <w:szCs w:val="18"/>
              </w:rPr>
              <w:t xml:space="preserve">287B </w:t>
            </w:r>
            <w:r w:rsidRPr="005A4769">
              <w:rPr>
                <w:rFonts w:ascii="Calibri" w:eastAsia="Calibri" w:hAnsi="Calibri" w:cs="Calibri"/>
                <w:color w:val="000000"/>
                <w:sz w:val="18"/>
                <w:szCs w:val="18"/>
              </w:rPr>
              <w:t>- Math Methods</w:t>
            </w:r>
          </w:p>
          <w:p w14:paraId="7504A579" w14:textId="77777777"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 xml:space="preserve"> </w:t>
            </w:r>
          </w:p>
        </w:tc>
        <w:tc>
          <w:tcPr>
            <w:tcW w:w="402" w:type="dxa"/>
            <w:tcBorders>
              <w:top w:val="single" w:sz="4" w:space="0" w:color="000000"/>
              <w:left w:val="single" w:sz="4" w:space="0" w:color="000000"/>
              <w:bottom w:val="single" w:sz="4" w:space="0" w:color="000000"/>
              <w:right w:val="single" w:sz="4" w:space="0" w:color="000000"/>
            </w:tcBorders>
            <w:textDirection w:val="btLr"/>
          </w:tcPr>
          <w:p w14:paraId="4E4CF796" w14:textId="77777777" w:rsidR="00E928D5" w:rsidRPr="005A4769" w:rsidRDefault="00E928D5" w:rsidP="00E928D5">
            <w:pPr>
              <w:spacing w:line="168" w:lineRule="auto"/>
              <w:ind w:left="115" w:right="115"/>
              <w:rPr>
                <w:b/>
                <w:sz w:val="18"/>
                <w:szCs w:val="18"/>
              </w:rPr>
            </w:pPr>
            <w:r w:rsidRPr="005A4769">
              <w:rPr>
                <w:rFonts w:ascii="Calibri" w:eastAsia="Calibri" w:hAnsi="Calibri" w:cs="Calibri"/>
                <w:b/>
                <w:color w:val="000000"/>
                <w:sz w:val="18"/>
                <w:szCs w:val="18"/>
              </w:rPr>
              <w:t xml:space="preserve">288A </w:t>
            </w:r>
            <w:r w:rsidRPr="005A4769">
              <w:rPr>
                <w:rFonts w:ascii="Calibri" w:eastAsia="Calibri" w:hAnsi="Calibri" w:cs="Calibri"/>
                <w:color w:val="000000"/>
                <w:sz w:val="18"/>
                <w:szCs w:val="18"/>
              </w:rPr>
              <w:t>- Secondary Science Methods I</w:t>
            </w:r>
          </w:p>
          <w:p w14:paraId="79C30D3B"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textDirection w:val="btLr"/>
          </w:tcPr>
          <w:p w14:paraId="4ADF852C" w14:textId="77777777" w:rsidR="00E928D5" w:rsidRPr="005A4769" w:rsidRDefault="00E928D5" w:rsidP="00E928D5">
            <w:pPr>
              <w:spacing w:line="168" w:lineRule="auto"/>
              <w:ind w:left="115" w:right="115"/>
              <w:rPr>
                <w:b/>
                <w:sz w:val="18"/>
                <w:szCs w:val="18"/>
              </w:rPr>
            </w:pPr>
            <w:r w:rsidRPr="005A4769">
              <w:rPr>
                <w:rFonts w:ascii="Calibri" w:eastAsia="Calibri" w:hAnsi="Calibri" w:cs="Calibri"/>
                <w:b/>
                <w:color w:val="000000"/>
                <w:sz w:val="18"/>
                <w:szCs w:val="18"/>
              </w:rPr>
              <w:t xml:space="preserve">288B - </w:t>
            </w:r>
            <w:r w:rsidRPr="005A4769">
              <w:rPr>
                <w:rFonts w:ascii="Calibri" w:eastAsia="Calibri" w:hAnsi="Calibri" w:cs="Calibri"/>
                <w:color w:val="000000"/>
                <w:sz w:val="18"/>
                <w:szCs w:val="18"/>
              </w:rPr>
              <w:t>Secondary Science Methods II</w:t>
            </w:r>
          </w:p>
          <w:p w14:paraId="7C04C2D2"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textDirection w:val="btLr"/>
          </w:tcPr>
          <w:p w14:paraId="5DB2EA53" w14:textId="77777777" w:rsidR="00E928D5" w:rsidRPr="005A4769" w:rsidRDefault="00E928D5" w:rsidP="00E928D5">
            <w:pPr>
              <w:spacing w:line="168" w:lineRule="auto"/>
              <w:ind w:left="115" w:right="115"/>
              <w:rPr>
                <w:sz w:val="18"/>
                <w:szCs w:val="18"/>
              </w:rPr>
            </w:pPr>
            <w:r w:rsidRPr="005A4769">
              <w:rPr>
                <w:rFonts w:ascii="Calibri" w:eastAsia="Calibri" w:hAnsi="Calibri" w:cs="Calibri"/>
                <w:b/>
                <w:color w:val="000000"/>
                <w:sz w:val="18"/>
                <w:szCs w:val="18"/>
              </w:rPr>
              <w:t xml:space="preserve">289A </w:t>
            </w:r>
            <w:r w:rsidRPr="005A4769">
              <w:rPr>
                <w:rFonts w:ascii="Calibri" w:eastAsia="Calibri" w:hAnsi="Calibri" w:cs="Calibri"/>
                <w:color w:val="000000"/>
                <w:sz w:val="18"/>
                <w:szCs w:val="18"/>
              </w:rPr>
              <w:t>- Social Science Methods I</w:t>
            </w:r>
          </w:p>
          <w:p w14:paraId="33D44BB1"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textDirection w:val="btLr"/>
          </w:tcPr>
          <w:p w14:paraId="7268A176" w14:textId="77777777" w:rsidR="00E928D5" w:rsidRPr="005A4769" w:rsidRDefault="00E928D5" w:rsidP="00E928D5">
            <w:pPr>
              <w:spacing w:line="168" w:lineRule="auto"/>
              <w:ind w:left="115" w:right="115"/>
              <w:rPr>
                <w:sz w:val="18"/>
                <w:szCs w:val="18"/>
              </w:rPr>
            </w:pPr>
            <w:r w:rsidRPr="005A4769">
              <w:rPr>
                <w:rFonts w:ascii="Calibri" w:eastAsia="Calibri" w:hAnsi="Calibri" w:cs="Calibri"/>
                <w:b/>
                <w:color w:val="000000"/>
                <w:sz w:val="18"/>
                <w:szCs w:val="18"/>
              </w:rPr>
              <w:t>289B</w:t>
            </w:r>
            <w:r w:rsidRPr="005A4769">
              <w:rPr>
                <w:rFonts w:ascii="Calibri" w:eastAsia="Calibri" w:hAnsi="Calibri" w:cs="Calibri"/>
                <w:color w:val="000000"/>
                <w:sz w:val="18"/>
                <w:szCs w:val="18"/>
              </w:rPr>
              <w:t>- Social Science Methods II</w:t>
            </w:r>
          </w:p>
          <w:p w14:paraId="330715BE" w14:textId="77777777" w:rsidR="00E928D5" w:rsidRPr="005A4769" w:rsidRDefault="00E928D5" w:rsidP="00E928D5">
            <w:pPr>
              <w:spacing w:line="168" w:lineRule="auto"/>
              <w:ind w:left="115" w:right="115"/>
              <w:rPr>
                <w:rFonts w:ascii="Calibri" w:eastAsia="Calibri" w:hAnsi="Calibri" w:cs="Calibri"/>
                <w:b/>
                <w:color w:val="000000"/>
                <w:sz w:val="18"/>
                <w:szCs w:val="18"/>
              </w:rPr>
            </w:pPr>
          </w:p>
        </w:tc>
        <w:tc>
          <w:tcPr>
            <w:tcW w:w="402" w:type="dxa"/>
            <w:tcBorders>
              <w:top w:val="single" w:sz="4" w:space="0" w:color="000000"/>
              <w:left w:val="single" w:sz="4" w:space="0" w:color="000000"/>
              <w:bottom w:val="single" w:sz="4" w:space="0" w:color="000000"/>
              <w:right w:val="single" w:sz="4" w:space="0" w:color="000000"/>
            </w:tcBorders>
            <w:textDirection w:val="btLr"/>
          </w:tcPr>
          <w:p w14:paraId="31D9E6D3" w14:textId="7588A24A" w:rsidR="00E928D5" w:rsidRPr="005A4769" w:rsidRDefault="00E928D5" w:rsidP="00E928D5">
            <w:pPr>
              <w:spacing w:line="168" w:lineRule="auto"/>
              <w:ind w:left="115" w:right="115"/>
              <w:rPr>
                <w:rFonts w:ascii="Calibri" w:eastAsia="Calibri" w:hAnsi="Calibri" w:cs="Calibri"/>
                <w:b/>
                <w:color w:val="000000"/>
                <w:sz w:val="18"/>
                <w:szCs w:val="18"/>
              </w:rPr>
            </w:pPr>
            <w:r w:rsidRPr="005A4769">
              <w:rPr>
                <w:rFonts w:ascii="Calibri" w:hAnsi="Calibri" w:cs="Calibri"/>
                <w:b/>
                <w:color w:val="000000"/>
                <w:sz w:val="18"/>
                <w:szCs w:val="18"/>
              </w:rPr>
              <w:t xml:space="preserve">240 – </w:t>
            </w:r>
            <w:r w:rsidRPr="005A4769">
              <w:rPr>
                <w:rFonts w:ascii="Calibri" w:hAnsi="Calibri" w:cs="Calibri"/>
                <w:color w:val="000000"/>
                <w:sz w:val="18"/>
                <w:szCs w:val="18"/>
              </w:rPr>
              <w:t>Mild Moderate Disabilities (New</w:t>
            </w:r>
            <w:r w:rsidRPr="005A4769">
              <w:rPr>
                <w:rFonts w:ascii="Calibri" w:hAnsi="Calibri" w:cs="Calibri"/>
                <w:b/>
                <w:color w:val="000000"/>
                <w:sz w:val="18"/>
                <w:szCs w:val="18"/>
              </w:rPr>
              <w:t xml:space="preserve"> </w:t>
            </w:r>
            <w:r w:rsidRPr="005A4769">
              <w:rPr>
                <w:rFonts w:ascii="Calibri" w:hAnsi="Calibri" w:cs="Calibri"/>
                <w:color w:val="000000"/>
                <w:sz w:val="18"/>
                <w:szCs w:val="18"/>
              </w:rPr>
              <w:t>Course)</w:t>
            </w:r>
          </w:p>
        </w:tc>
      </w:tr>
      <w:tr w:rsidR="00E928D5" w14:paraId="2BF8513B" w14:textId="77777777" w:rsidTr="00E928D5">
        <w:trPr>
          <w:cantSplit/>
          <w:trHeight w:val="1425"/>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3206356B" w14:textId="77777777" w:rsidR="00E928D5" w:rsidRDefault="00E928D5" w:rsidP="008B2178">
            <w:pPr>
              <w:rPr>
                <w:rFonts w:ascii="Calibri" w:eastAsia="Calibri" w:hAnsi="Calibri" w:cs="Calibri"/>
                <w:sz w:val="20"/>
                <w:szCs w:val="20"/>
              </w:rPr>
            </w:pPr>
            <w:r>
              <w:rPr>
                <w:rFonts w:ascii="Calibri" w:eastAsia="Calibri" w:hAnsi="Calibri" w:cs="Calibri"/>
                <w:sz w:val="20"/>
                <w:szCs w:val="20"/>
              </w:rPr>
              <w:t xml:space="preserve">U1.1 Apply knowledge of students, including their prior experiences, interests, and social-emotional learning needs, as well as their funds of knowledge and cultural, language, and socioeconomic backgrounds, to engage them in learning. </w:t>
            </w:r>
          </w:p>
        </w:tc>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62CA3"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333C23A3" w14:textId="04A127F7" w:rsidR="00E928D5" w:rsidRPr="005A4769" w:rsidRDefault="00183F92" w:rsidP="008B2178">
            <w:pPr>
              <w:jc w:val="center"/>
              <w:rPr>
                <w:rFonts w:ascii="Calibri" w:eastAsia="Calibri" w:hAnsi="Calibri" w:cs="Calibri"/>
                <w:b/>
                <w:color w:val="000000"/>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D8AE2" w14:textId="22A4E574" w:rsidR="00E928D5" w:rsidRPr="005A4769" w:rsidRDefault="00183F92" w:rsidP="008B2178">
            <w:pPr>
              <w:jc w:val="center"/>
              <w:rPr>
                <w:rFonts w:ascii="Calibri" w:eastAsia="Calibri" w:hAnsi="Calibri" w:cs="Calibri"/>
                <w:b/>
                <w:color w:val="000000"/>
                <w:sz w:val="20"/>
                <w:szCs w:val="20"/>
              </w:rPr>
            </w:pPr>
            <w:hyperlink w:anchor="bookmark=id.lnxbz9">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5CDF4"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AD8E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06998"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5A2F0" w14:textId="77777777" w:rsidR="00E928D5" w:rsidRPr="005A4769" w:rsidRDefault="00183F92" w:rsidP="00213745">
            <w:pPr>
              <w:jc w:val="center"/>
              <w:rPr>
                <w:rFonts w:ascii="Calibri" w:eastAsia="Calibri" w:hAnsi="Calibri" w:cs="Calibri"/>
                <w:b/>
                <w:sz w:val="20"/>
                <w:szCs w:val="20"/>
              </w:rPr>
            </w:pPr>
            <w:hyperlink w:anchor="bookmark=id.1pxezwc">
              <w:r w:rsidR="00E928D5" w:rsidRPr="005A4769">
                <w:rPr>
                  <w:rFonts w:ascii="Calibri" w:eastAsia="Calibri" w:hAnsi="Calibri" w:cs="Calibri"/>
                  <w:b/>
                  <w:color w:val="0000FF"/>
                  <w:sz w:val="20"/>
                  <w:szCs w:val="20"/>
                  <w:u w:val="single"/>
                </w:rPr>
                <w:t>I</w:t>
              </w:r>
            </w:hyperlink>
          </w:p>
          <w:p w14:paraId="242FA4DE" w14:textId="5AB1534D" w:rsidR="00E928D5" w:rsidRPr="005A4769" w:rsidRDefault="00183F92" w:rsidP="008B2178">
            <w:pPr>
              <w:jc w:val="center"/>
              <w:rPr>
                <w:rFonts w:ascii="Calibri" w:eastAsia="Calibri" w:hAnsi="Calibri" w:cs="Calibri"/>
                <w:b/>
                <w:color w:val="000000"/>
                <w:sz w:val="20"/>
                <w:szCs w:val="20"/>
              </w:rPr>
            </w:pPr>
            <w:hyperlink w:anchor="bookmark=id.2bn6wsx">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4AF6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A5C62"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7048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487B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7D3A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E4790" w14:textId="4FC5D62C" w:rsidR="00E928D5" w:rsidRPr="005A4769" w:rsidRDefault="00183F92" w:rsidP="008B2178">
            <w:pPr>
              <w:jc w:val="center"/>
              <w:rPr>
                <w:rFonts w:ascii="Calibri" w:eastAsia="Calibri" w:hAnsi="Calibri" w:cs="Calibri"/>
                <w:b/>
                <w:color w:val="000000"/>
                <w:sz w:val="20"/>
                <w:szCs w:val="20"/>
              </w:rPr>
            </w:pPr>
            <w:hyperlink w:anchor="bookmark=id.206ipza">
              <w:r w:rsidR="00E928D5" w:rsidRPr="005A4769">
                <w:rPr>
                  <w:rFonts w:ascii="Calibri" w:eastAsia="Calibri" w:hAnsi="Calibri" w:cs="Calibri"/>
                  <w:b/>
                  <w:color w:val="0000FF"/>
                  <w:sz w:val="20"/>
                  <w:szCs w:val="20"/>
                  <w:u w:val="single"/>
                </w:rPr>
                <w:t>A</w:t>
              </w:r>
            </w:hyperlink>
          </w:p>
        </w:tc>
        <w:tc>
          <w:tcPr>
            <w:tcW w:w="401" w:type="dxa"/>
            <w:tcBorders>
              <w:top w:val="single" w:sz="4" w:space="0" w:color="000000"/>
              <w:left w:val="single" w:sz="4" w:space="0" w:color="000000"/>
              <w:bottom w:val="single" w:sz="4" w:space="0" w:color="000000"/>
              <w:right w:val="single" w:sz="4" w:space="0" w:color="000000"/>
            </w:tcBorders>
            <w:vAlign w:val="center"/>
          </w:tcPr>
          <w:p w14:paraId="343C401F" w14:textId="29E35BFB" w:rsidR="00E928D5" w:rsidRPr="005A4769" w:rsidRDefault="00183F92" w:rsidP="008B2178">
            <w:pPr>
              <w:jc w:val="center"/>
              <w:rPr>
                <w:rFonts w:ascii="Calibri" w:eastAsia="Calibri" w:hAnsi="Calibri" w:cs="Calibri"/>
                <w:b/>
                <w:color w:val="000000"/>
                <w:sz w:val="20"/>
                <w:szCs w:val="20"/>
              </w:rPr>
            </w:pPr>
            <w:hyperlink w:anchor="bookmark=id.2zbgiuw">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B2D1" w14:textId="334F0B6C" w:rsidR="00E928D5" w:rsidRPr="005A4769" w:rsidRDefault="00183F92" w:rsidP="008B2178">
            <w:pPr>
              <w:jc w:val="center"/>
              <w:rPr>
                <w:rFonts w:ascii="Calibri" w:eastAsia="Calibri" w:hAnsi="Calibri" w:cs="Calibri"/>
                <w:b/>
                <w:color w:val="000000"/>
                <w:sz w:val="20"/>
                <w:szCs w:val="20"/>
              </w:rPr>
            </w:pPr>
            <w:hyperlink w:anchor="bookmark=id.1egqt2p">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CAF54"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EF439"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BE5DB" w14:textId="340CEA71" w:rsidR="00E928D5" w:rsidRPr="005A4769" w:rsidRDefault="00183F92" w:rsidP="008B2178">
            <w:pPr>
              <w:jc w:val="center"/>
              <w:rPr>
                <w:rFonts w:ascii="Calibri" w:eastAsia="Calibri" w:hAnsi="Calibri" w:cs="Calibri"/>
                <w:b/>
                <w:color w:val="000000"/>
                <w:sz w:val="20"/>
                <w:szCs w:val="20"/>
              </w:rPr>
            </w:pPr>
            <w:hyperlink w:anchor="bookmark=id.25b2l0r">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DD068" w14:textId="0D4F7A4B" w:rsidR="00E928D5" w:rsidRPr="005A4769" w:rsidRDefault="00183F92" w:rsidP="008B2178">
            <w:pPr>
              <w:jc w:val="center"/>
              <w:rPr>
                <w:rFonts w:ascii="Calibri" w:eastAsia="Calibri" w:hAnsi="Calibri" w:cs="Calibri"/>
                <w:b/>
                <w:color w:val="000000"/>
                <w:sz w:val="20"/>
                <w:szCs w:val="20"/>
              </w:rPr>
            </w:pPr>
            <w:hyperlink w:anchor="bookmark=id.1jlao46">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2FF11B6C" w14:textId="5F61FA6C" w:rsidR="00E928D5" w:rsidRPr="005A4769" w:rsidRDefault="00183F92" w:rsidP="008B2178">
            <w:pPr>
              <w:jc w:val="center"/>
              <w:rPr>
                <w:rFonts w:ascii="Calibri" w:eastAsia="Calibri" w:hAnsi="Calibri" w:cs="Calibri"/>
                <w:b/>
                <w:color w:val="000000"/>
                <w:sz w:val="20"/>
                <w:szCs w:val="20"/>
              </w:rPr>
            </w:pPr>
            <w:hyperlink w:anchor="bookmark=id.3hv69ve">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4FB5B89A" w14:textId="0DD8CFCD" w:rsidR="00E928D5" w:rsidRPr="005A4769" w:rsidRDefault="00183F92" w:rsidP="008B2178">
            <w:pPr>
              <w:jc w:val="center"/>
              <w:rPr>
                <w:rFonts w:ascii="Calibri" w:eastAsia="Calibri" w:hAnsi="Calibri" w:cs="Calibri"/>
                <w:b/>
                <w:color w:val="000000"/>
                <w:sz w:val="20"/>
                <w:szCs w:val="20"/>
              </w:rPr>
            </w:pPr>
            <w:hyperlink w:anchor="bookmark=id.4h042r0">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0977D8E5" w14:textId="46270CC5" w:rsidR="00E928D5" w:rsidRPr="005A4769" w:rsidRDefault="00183F92" w:rsidP="008B2178">
            <w:pPr>
              <w:jc w:val="center"/>
              <w:rPr>
                <w:rFonts w:ascii="Calibri" w:eastAsia="Calibri" w:hAnsi="Calibri" w:cs="Calibri"/>
                <w:b/>
                <w:color w:val="000000"/>
                <w:sz w:val="20"/>
                <w:szCs w:val="20"/>
              </w:rPr>
            </w:pPr>
            <w:hyperlink w:anchor="bookmark=id.2afmg28">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55C880B6" w14:textId="36AED898" w:rsidR="00E928D5" w:rsidRPr="005A4769" w:rsidRDefault="00183F92" w:rsidP="008B2178">
            <w:pPr>
              <w:jc w:val="center"/>
              <w:rPr>
                <w:rFonts w:ascii="Calibri" w:eastAsia="Calibri" w:hAnsi="Calibri" w:cs="Calibri"/>
                <w:b/>
                <w:color w:val="000000"/>
                <w:sz w:val="20"/>
                <w:szCs w:val="20"/>
              </w:rPr>
            </w:pPr>
            <w:hyperlink w:anchor="bookmark=id.48pi1tg">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07FEB6D0" w14:textId="342CA5B5" w:rsidR="00E928D5" w:rsidRPr="005A4769" w:rsidRDefault="00183F92" w:rsidP="008B2178">
            <w:pPr>
              <w:jc w:val="center"/>
              <w:rPr>
                <w:rFonts w:ascii="Calibri" w:eastAsia="Calibri" w:hAnsi="Calibri" w:cs="Calibri"/>
                <w:b/>
                <w:color w:val="000000"/>
                <w:sz w:val="20"/>
                <w:szCs w:val="20"/>
              </w:rPr>
            </w:pPr>
            <w:hyperlink w:anchor="bookmark=id.1302m92">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51B8043B" w14:textId="6C0F1A8A" w:rsidR="00E928D5" w:rsidRPr="005A4769" w:rsidRDefault="00183F92" w:rsidP="008B2178">
            <w:pPr>
              <w:jc w:val="center"/>
              <w:rPr>
                <w:rFonts w:ascii="Calibri" w:eastAsia="Calibri" w:hAnsi="Calibri" w:cs="Calibri"/>
                <w:b/>
                <w:color w:val="000000"/>
                <w:sz w:val="20"/>
                <w:szCs w:val="20"/>
              </w:rPr>
            </w:pPr>
            <w:hyperlink w:anchor="FormativeAssessmentRubric" w:history="1">
              <w:r w:rsidR="00E928D5" w:rsidRPr="005A4769">
                <w:rPr>
                  <w:rStyle w:val="Hyperlink"/>
                  <w:rFonts w:ascii="Calibri" w:eastAsia="Calibri" w:hAnsi="Calibri" w:cs="Calibri"/>
                  <w:b/>
                  <w:sz w:val="20"/>
                  <w:szCs w:val="20"/>
                </w:rPr>
                <w:t>A</w:t>
              </w:r>
            </w:hyperlink>
          </w:p>
        </w:tc>
        <w:tc>
          <w:tcPr>
            <w:tcW w:w="402" w:type="dxa"/>
            <w:tcBorders>
              <w:top w:val="single" w:sz="4" w:space="0" w:color="000000"/>
              <w:left w:val="single" w:sz="4" w:space="0" w:color="000000"/>
              <w:bottom w:val="single" w:sz="4" w:space="0" w:color="000000"/>
              <w:right w:val="single" w:sz="4" w:space="0" w:color="000000"/>
            </w:tcBorders>
          </w:tcPr>
          <w:p w14:paraId="1B872DE4" w14:textId="77777777" w:rsidR="00E928D5" w:rsidRPr="005A4769" w:rsidRDefault="00E928D5" w:rsidP="008B2178">
            <w:pPr>
              <w:jc w:val="center"/>
              <w:rPr>
                <w:rFonts w:ascii="Calibri" w:eastAsia="Calibri" w:hAnsi="Calibri" w:cs="Calibri"/>
                <w:b/>
                <w:sz w:val="20"/>
                <w:szCs w:val="20"/>
              </w:rPr>
            </w:pPr>
          </w:p>
        </w:tc>
      </w:tr>
      <w:tr w:rsidR="00E928D5" w14:paraId="3732C752" w14:textId="77777777" w:rsidTr="00E928D5">
        <w:trPr>
          <w:cantSplit/>
          <w:trHeight w:val="1160"/>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0511042" w14:textId="77777777" w:rsidR="00E928D5" w:rsidRDefault="00E928D5" w:rsidP="008B2178">
            <w:pPr>
              <w:rPr>
                <w:rFonts w:ascii="Calibri" w:eastAsia="Calibri" w:hAnsi="Calibri" w:cs="Calibri"/>
                <w:sz w:val="20"/>
                <w:szCs w:val="20"/>
              </w:rPr>
            </w:pPr>
            <w:r>
              <w:rPr>
                <w:rFonts w:ascii="Calibri" w:eastAsia="Calibri" w:hAnsi="Calibri" w:cs="Calibri"/>
                <w:sz w:val="20"/>
                <w:szCs w:val="20"/>
              </w:rPr>
              <w:t xml:space="preserve">U1.2 Maintain ongoing communication with students and families, including the use of technology to communicate with and support students and families, and to communicate achievement expectations and student progress. </w:t>
            </w:r>
          </w:p>
        </w:tc>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9AD48"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FCCFF" w14:textId="3D282E7A" w:rsidR="00E928D5" w:rsidRPr="005A4769" w:rsidRDefault="00183F92" w:rsidP="008B2178">
            <w:pPr>
              <w:jc w:val="center"/>
              <w:rPr>
                <w:rFonts w:ascii="Calibri" w:eastAsia="Calibri" w:hAnsi="Calibri" w:cs="Calibri"/>
                <w:b/>
                <w:color w:val="000000"/>
                <w:sz w:val="20"/>
                <w:szCs w:val="20"/>
              </w:rPr>
            </w:pPr>
            <w:hyperlink w:anchor="bookmark=id.lnxbz9">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8279C" w14:textId="7F8D6B18" w:rsidR="00E928D5" w:rsidRPr="005A4769" w:rsidRDefault="00183F92" w:rsidP="008B2178">
            <w:pPr>
              <w:jc w:val="center"/>
              <w:rPr>
                <w:rFonts w:ascii="Calibri" w:eastAsia="Calibri" w:hAnsi="Calibri" w:cs="Calibri"/>
                <w:b/>
                <w:color w:val="000000"/>
                <w:sz w:val="20"/>
                <w:szCs w:val="20"/>
              </w:rPr>
            </w:pPr>
            <w:hyperlink w:anchor="bookmark=id.upglbi">
              <w:r w:rsidR="00E928D5" w:rsidRPr="005A4769">
                <w:rPr>
                  <w:rFonts w:ascii="Calibri" w:eastAsia="Calibri" w:hAnsi="Calibri" w:cs="Calibri"/>
                  <w:b/>
                  <w:color w:val="0000FF"/>
                  <w:sz w:val="20"/>
                  <w:szCs w:val="20"/>
                  <w:u w:val="single"/>
                </w:rPr>
                <w:t>I</w:t>
              </w:r>
            </w:hyperlink>
            <w:hyperlink w:anchor="bookmark=id.3ep43zb">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43E66"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AA7C5"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30CCD"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F055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BBD2E"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575F0" w14:textId="4AAA5162" w:rsidR="00E928D5" w:rsidRPr="005A4769" w:rsidRDefault="00183F92" w:rsidP="008B2178">
            <w:pPr>
              <w:jc w:val="center"/>
              <w:rPr>
                <w:rFonts w:ascii="Calibri" w:eastAsia="Calibri" w:hAnsi="Calibri" w:cs="Calibri"/>
                <w:b/>
                <w:color w:val="000000"/>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A451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85E97"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19048" w14:textId="77777777" w:rsidR="00E928D5" w:rsidRPr="005A4769" w:rsidRDefault="00E928D5" w:rsidP="008B2178">
            <w:pPr>
              <w:jc w:val="center"/>
              <w:rPr>
                <w:rFonts w:ascii="Calibri" w:eastAsia="Calibri" w:hAnsi="Calibri" w:cs="Calibri"/>
                <w:b/>
                <w:color w:val="000000"/>
                <w:sz w:val="20"/>
                <w:szCs w:val="20"/>
              </w:rPr>
            </w:pPr>
          </w:p>
        </w:tc>
        <w:tc>
          <w:tcPr>
            <w:tcW w:w="401" w:type="dxa"/>
            <w:tcBorders>
              <w:top w:val="single" w:sz="4" w:space="0" w:color="000000"/>
              <w:left w:val="single" w:sz="4" w:space="0" w:color="000000"/>
              <w:bottom w:val="single" w:sz="4" w:space="0" w:color="000000"/>
              <w:right w:val="single" w:sz="4" w:space="0" w:color="000000"/>
            </w:tcBorders>
            <w:vAlign w:val="center"/>
          </w:tcPr>
          <w:p w14:paraId="06491AA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8CA7"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0B28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E4A1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D858F"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9AF0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532D08A5"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01B17F02"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116213C5"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7A9D2E34"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7B02763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287E7A4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tcPr>
          <w:p w14:paraId="17266664" w14:textId="77777777" w:rsidR="00E928D5" w:rsidRPr="005A4769" w:rsidRDefault="00E928D5" w:rsidP="008B2178">
            <w:pPr>
              <w:jc w:val="center"/>
              <w:rPr>
                <w:rFonts w:ascii="Calibri" w:eastAsia="Calibri" w:hAnsi="Calibri" w:cs="Calibri"/>
                <w:b/>
                <w:color w:val="000000"/>
                <w:sz w:val="20"/>
                <w:szCs w:val="20"/>
              </w:rPr>
            </w:pPr>
          </w:p>
        </w:tc>
      </w:tr>
      <w:tr w:rsidR="00E928D5" w14:paraId="5F867C45" w14:textId="77777777" w:rsidTr="00E928D5">
        <w:trPr>
          <w:cantSplit/>
          <w:trHeight w:val="1008"/>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32156916" w14:textId="77777777" w:rsidR="00E928D5" w:rsidRDefault="00E928D5" w:rsidP="008B2178">
            <w:pPr>
              <w:rPr>
                <w:rFonts w:ascii="Calibri" w:eastAsia="Calibri" w:hAnsi="Calibri" w:cs="Calibri"/>
                <w:sz w:val="20"/>
                <w:szCs w:val="20"/>
              </w:rPr>
            </w:pPr>
            <w:r>
              <w:rPr>
                <w:rFonts w:ascii="Calibri" w:eastAsia="Calibri" w:hAnsi="Calibri" w:cs="Calibri"/>
                <w:sz w:val="20"/>
                <w:szCs w:val="20"/>
              </w:rPr>
              <w:t>U1.3 Connect subject matter to real-life contexts and provide active learning experiences to engage student interest, support student motivation, and allow students to extend their learning.</w:t>
            </w:r>
          </w:p>
        </w:tc>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D31B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9FDD0" w14:textId="14EAAED4" w:rsidR="00E928D5" w:rsidRPr="005A4769" w:rsidRDefault="00183F92" w:rsidP="008B2178">
            <w:pPr>
              <w:jc w:val="center"/>
              <w:rPr>
                <w:rFonts w:ascii="Calibri" w:eastAsia="Calibri" w:hAnsi="Calibri" w:cs="Calibri"/>
                <w:b/>
                <w:color w:val="000000"/>
                <w:sz w:val="20"/>
                <w:szCs w:val="20"/>
              </w:rPr>
            </w:pPr>
            <w:hyperlink w:anchor="bookmark=id.lnxbz9">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B05B4" w14:textId="2682846E" w:rsidR="00E928D5" w:rsidRPr="005A4769" w:rsidRDefault="00183F92" w:rsidP="008B2178">
            <w:pPr>
              <w:jc w:val="center"/>
              <w:rPr>
                <w:rFonts w:ascii="Calibri" w:eastAsia="Calibri" w:hAnsi="Calibri" w:cs="Calibri"/>
                <w:b/>
                <w:color w:val="000000"/>
                <w:sz w:val="20"/>
                <w:szCs w:val="20"/>
              </w:rPr>
            </w:pPr>
            <w:hyperlink w:anchor="bookmark=id.upglbi">
              <w:r w:rsidR="00E928D5" w:rsidRPr="005A4769">
                <w:rPr>
                  <w:rFonts w:ascii="Calibri" w:eastAsia="Calibri" w:hAnsi="Calibri" w:cs="Calibri"/>
                  <w:b/>
                  <w:color w:val="0000FF"/>
                  <w:sz w:val="20"/>
                  <w:szCs w:val="20"/>
                  <w:u w:val="single"/>
                </w:rPr>
                <w:t>I</w:t>
              </w:r>
            </w:hyperlink>
            <w:hyperlink w:anchor="bookmark=id.3ep43zb">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6AEDF"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6AD1" w14:textId="3CFE6DEE" w:rsidR="00E928D5" w:rsidRPr="005A4769" w:rsidRDefault="00183F92" w:rsidP="008B2178">
            <w:pPr>
              <w:jc w:val="center"/>
              <w:rPr>
                <w:rFonts w:ascii="Calibri" w:eastAsia="Calibri" w:hAnsi="Calibri" w:cs="Calibri"/>
                <w:b/>
                <w:color w:val="000000"/>
                <w:sz w:val="20"/>
                <w:szCs w:val="20"/>
              </w:rPr>
            </w:pPr>
            <w:hyperlink w:anchor="bookmark=id.2xcytpi">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B4AFC" w14:textId="77777777" w:rsidR="00E928D5" w:rsidRPr="005A4769" w:rsidRDefault="00183F92" w:rsidP="00213745">
            <w:pPr>
              <w:jc w:val="center"/>
              <w:rPr>
                <w:rFonts w:ascii="Calibri" w:eastAsia="Calibri" w:hAnsi="Calibri" w:cs="Calibri"/>
                <w:b/>
                <w:sz w:val="20"/>
                <w:szCs w:val="20"/>
              </w:rPr>
            </w:pPr>
            <w:hyperlink w:anchor="bookmark=id.1pxezwc">
              <w:r w:rsidR="00E928D5" w:rsidRPr="005A4769">
                <w:rPr>
                  <w:rFonts w:ascii="Calibri" w:eastAsia="Calibri" w:hAnsi="Calibri" w:cs="Calibri"/>
                  <w:b/>
                  <w:color w:val="0000FF"/>
                  <w:sz w:val="20"/>
                  <w:szCs w:val="20"/>
                  <w:u w:val="single"/>
                </w:rPr>
                <w:t>I</w:t>
              </w:r>
            </w:hyperlink>
          </w:p>
          <w:p w14:paraId="0071AA8C" w14:textId="21D8B598" w:rsidR="00E928D5" w:rsidRPr="005A4769" w:rsidRDefault="00E928D5" w:rsidP="008B2178">
            <w:pPr>
              <w:jc w:val="center"/>
              <w:rPr>
                <w:rFonts w:ascii="Calibri" w:eastAsia="Calibri" w:hAnsi="Calibri" w:cs="Calibri"/>
                <w:b/>
                <w:color w:val="000000"/>
                <w:sz w:val="20"/>
                <w:szCs w:val="20"/>
              </w:rPr>
            </w:pPr>
            <w:r w:rsidRPr="005A4769">
              <w:rPr>
                <w:rFonts w:ascii="Calibri" w:eastAsia="Calibri" w:hAnsi="Calibri" w:cs="Calibri"/>
                <w:b/>
                <w:color w:val="000000"/>
                <w:sz w:val="20"/>
                <w:szCs w:val="20"/>
              </w:rPr>
              <w:t xml:space="preserve"> </w:t>
            </w:r>
            <w:hyperlink w:anchor="bookmark=id.2bn6wsx">
              <w:r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86F7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7E678"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15337" w14:textId="56BBE191" w:rsidR="00E928D5" w:rsidRPr="005A4769" w:rsidRDefault="00183F92" w:rsidP="008B2178">
            <w:pPr>
              <w:jc w:val="center"/>
              <w:rPr>
                <w:rFonts w:ascii="Calibri" w:eastAsia="Calibri" w:hAnsi="Calibri" w:cs="Calibri"/>
                <w:b/>
                <w:color w:val="000000"/>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216FF"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904B4"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627E0" w14:textId="77777777" w:rsidR="00E928D5" w:rsidRPr="005A4769" w:rsidRDefault="00E928D5" w:rsidP="008B2178">
            <w:pPr>
              <w:jc w:val="center"/>
              <w:rPr>
                <w:rFonts w:ascii="Calibri" w:eastAsia="Calibri" w:hAnsi="Calibri" w:cs="Calibri"/>
                <w:b/>
                <w:color w:val="000000"/>
                <w:sz w:val="20"/>
                <w:szCs w:val="20"/>
              </w:rPr>
            </w:pPr>
          </w:p>
        </w:tc>
        <w:tc>
          <w:tcPr>
            <w:tcW w:w="401" w:type="dxa"/>
            <w:tcBorders>
              <w:top w:val="single" w:sz="4" w:space="0" w:color="000000"/>
              <w:left w:val="single" w:sz="4" w:space="0" w:color="000000"/>
              <w:bottom w:val="single" w:sz="4" w:space="0" w:color="000000"/>
              <w:right w:val="single" w:sz="4" w:space="0" w:color="000000"/>
            </w:tcBorders>
            <w:vAlign w:val="center"/>
          </w:tcPr>
          <w:p w14:paraId="1F247A3B" w14:textId="1BCFDC17" w:rsidR="00E928D5" w:rsidRPr="005A4769" w:rsidRDefault="00183F92" w:rsidP="008B2178">
            <w:pPr>
              <w:jc w:val="center"/>
              <w:rPr>
                <w:rFonts w:ascii="Calibri" w:eastAsia="Calibri" w:hAnsi="Calibri" w:cs="Calibri"/>
                <w:b/>
                <w:color w:val="000000"/>
                <w:sz w:val="20"/>
                <w:szCs w:val="20"/>
              </w:rPr>
            </w:pPr>
            <w:hyperlink w:anchor="bookmark=id.2zbgiuw">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1EDF4" w14:textId="1C741A56" w:rsidR="00E928D5" w:rsidRPr="005A4769" w:rsidRDefault="00183F92" w:rsidP="008B2178">
            <w:pPr>
              <w:jc w:val="center"/>
              <w:rPr>
                <w:rFonts w:ascii="Calibri" w:eastAsia="Calibri" w:hAnsi="Calibri" w:cs="Calibri"/>
                <w:b/>
                <w:color w:val="000000"/>
                <w:sz w:val="20"/>
                <w:szCs w:val="20"/>
              </w:rPr>
            </w:pPr>
            <w:hyperlink w:anchor="bookmark=id.1egqt2p">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29AE6" w14:textId="1A1301DA" w:rsidR="00E928D5" w:rsidRPr="005A4769" w:rsidRDefault="00183F92" w:rsidP="008B2178">
            <w:pPr>
              <w:jc w:val="center"/>
              <w:rPr>
                <w:rFonts w:ascii="Calibri" w:eastAsia="Calibri" w:hAnsi="Calibri" w:cs="Calibri"/>
                <w:b/>
                <w:color w:val="000000"/>
                <w:sz w:val="20"/>
                <w:szCs w:val="20"/>
              </w:rPr>
            </w:pPr>
            <w:hyperlink w:anchor="CourseRequirements_Assignments285" w:history="1">
              <w:r w:rsidR="00E928D5" w:rsidRPr="005A4769">
                <w:rPr>
                  <w:rStyle w:val="Hyperlink"/>
                  <w:rFonts w:ascii="Calibri" w:eastAsia="Calibri" w:hAnsi="Calibri" w:cs="Calibri"/>
                  <w:b/>
                  <w:sz w:val="20"/>
                  <w:szCs w:val="20"/>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D1EE7" w14:textId="1A500D09" w:rsidR="00E928D5" w:rsidRPr="005A4769" w:rsidRDefault="00183F92" w:rsidP="008B2178">
            <w:pPr>
              <w:jc w:val="center"/>
              <w:rPr>
                <w:rFonts w:ascii="Calibri" w:eastAsia="Calibri" w:hAnsi="Calibri" w:cs="Calibri"/>
                <w:b/>
                <w:color w:val="000000"/>
                <w:sz w:val="20"/>
                <w:szCs w:val="20"/>
              </w:rPr>
            </w:pPr>
            <w:hyperlink w:anchor="bookmark=id.3q5sasy">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76A59" w14:textId="5B79F6D0" w:rsidR="00E928D5" w:rsidRPr="005A4769" w:rsidRDefault="00183F92" w:rsidP="008B2178">
            <w:pPr>
              <w:jc w:val="center"/>
              <w:rPr>
                <w:rFonts w:ascii="Calibri" w:eastAsia="Calibri" w:hAnsi="Calibri" w:cs="Calibri"/>
                <w:b/>
                <w:color w:val="000000"/>
                <w:sz w:val="20"/>
                <w:szCs w:val="20"/>
              </w:rPr>
            </w:pPr>
            <w:hyperlink w:anchor="bookmark=id.25b2l0r">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7976C" w14:textId="26D0A977" w:rsidR="00E928D5" w:rsidRPr="005A4769" w:rsidRDefault="00183F92" w:rsidP="008B2178">
            <w:pPr>
              <w:jc w:val="center"/>
              <w:rPr>
                <w:rFonts w:ascii="Calibri" w:eastAsia="Calibri" w:hAnsi="Calibri" w:cs="Calibri"/>
                <w:b/>
                <w:color w:val="000000"/>
                <w:sz w:val="20"/>
                <w:szCs w:val="20"/>
              </w:rPr>
            </w:pPr>
            <w:hyperlink w:anchor="bookmark=id.2iq8gzs">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7A98E1D3" w14:textId="0696155E" w:rsidR="00E928D5" w:rsidRPr="005A4769" w:rsidRDefault="00183F92" w:rsidP="008B2178">
            <w:pPr>
              <w:jc w:val="center"/>
              <w:rPr>
                <w:rFonts w:ascii="Calibri" w:eastAsia="Calibri" w:hAnsi="Calibri" w:cs="Calibri"/>
                <w:b/>
                <w:color w:val="000000"/>
                <w:sz w:val="20"/>
                <w:szCs w:val="20"/>
              </w:rPr>
            </w:pPr>
            <w:hyperlink w:anchor="bookmark=id.3hv69ve">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561C4274" w14:textId="4CB00468" w:rsidR="00E928D5" w:rsidRPr="005A4769" w:rsidRDefault="00183F92" w:rsidP="008B2178">
            <w:pPr>
              <w:jc w:val="center"/>
              <w:rPr>
                <w:rFonts w:ascii="Calibri" w:eastAsia="Calibri" w:hAnsi="Calibri" w:cs="Calibri"/>
                <w:b/>
                <w:color w:val="000000"/>
                <w:sz w:val="20"/>
                <w:szCs w:val="20"/>
              </w:rPr>
            </w:pPr>
            <w:hyperlink w:anchor="bookmark=id.4h042r0">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152E3E13" w14:textId="20A459DB" w:rsidR="00E928D5" w:rsidRPr="005A4769" w:rsidRDefault="00183F92" w:rsidP="008B2178">
            <w:pPr>
              <w:jc w:val="center"/>
              <w:rPr>
                <w:rFonts w:ascii="Calibri" w:eastAsia="Calibri" w:hAnsi="Calibri" w:cs="Calibri"/>
                <w:b/>
                <w:color w:val="000000"/>
                <w:sz w:val="20"/>
                <w:szCs w:val="20"/>
              </w:rPr>
            </w:pPr>
            <w:hyperlink w:anchor="bookmark=id.3vac5uf">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2A1021E4" w14:textId="6CA93180" w:rsidR="00E928D5" w:rsidRPr="005A4769" w:rsidRDefault="00183F92" w:rsidP="008B2178">
            <w:pPr>
              <w:jc w:val="center"/>
              <w:rPr>
                <w:rFonts w:ascii="Calibri" w:eastAsia="Calibri" w:hAnsi="Calibri" w:cs="Calibri"/>
                <w:b/>
                <w:color w:val="000000"/>
                <w:sz w:val="20"/>
                <w:szCs w:val="20"/>
              </w:rPr>
            </w:pPr>
            <w:hyperlink w:anchor="bookmark=id.48pi1tg">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47F0EA24" w14:textId="43FA0320" w:rsidR="00E928D5" w:rsidRPr="005A4769" w:rsidRDefault="00183F92" w:rsidP="008B2178">
            <w:pPr>
              <w:jc w:val="center"/>
              <w:rPr>
                <w:rFonts w:ascii="Calibri" w:eastAsia="Calibri" w:hAnsi="Calibri" w:cs="Calibri"/>
                <w:b/>
                <w:color w:val="000000"/>
                <w:sz w:val="20"/>
                <w:szCs w:val="20"/>
              </w:rPr>
            </w:pPr>
            <w:hyperlink w:anchor="CourseRequirementsAssignments289A" w:history="1">
              <w:r w:rsidR="00E928D5" w:rsidRPr="005A4769">
                <w:rPr>
                  <w:rStyle w:val="Hyperlink"/>
                  <w:rFonts w:ascii="Calibri" w:eastAsia="Calibri" w:hAnsi="Calibri" w:cs="Calibri"/>
                  <w:b/>
                  <w:sz w:val="20"/>
                  <w:szCs w:val="20"/>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00533768"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tcPr>
          <w:p w14:paraId="13813978" w14:textId="77777777" w:rsidR="00E928D5" w:rsidRPr="005A4769" w:rsidRDefault="00E928D5" w:rsidP="008B2178">
            <w:pPr>
              <w:jc w:val="center"/>
              <w:rPr>
                <w:rFonts w:ascii="Calibri" w:eastAsia="Calibri" w:hAnsi="Calibri" w:cs="Calibri"/>
                <w:b/>
                <w:color w:val="000000"/>
                <w:sz w:val="20"/>
                <w:szCs w:val="20"/>
              </w:rPr>
            </w:pPr>
          </w:p>
        </w:tc>
      </w:tr>
      <w:tr w:rsidR="00E928D5" w14:paraId="60E585A6" w14:textId="77777777" w:rsidTr="00E928D5">
        <w:trPr>
          <w:cantSplit/>
          <w:trHeight w:val="1728"/>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455A5CCE" w14:textId="77777777" w:rsidR="00E928D5" w:rsidRDefault="00E928D5" w:rsidP="008B2178">
            <w:pPr>
              <w:rPr>
                <w:rFonts w:ascii="Calibri" w:eastAsia="Calibri" w:hAnsi="Calibri" w:cs="Calibri"/>
                <w:sz w:val="20"/>
                <w:szCs w:val="20"/>
              </w:rPr>
            </w:pPr>
            <w:r>
              <w:rPr>
                <w:rFonts w:ascii="Calibri" w:eastAsia="Calibri" w:hAnsi="Calibri" w:cs="Calibri"/>
                <w:sz w:val="20"/>
                <w:szCs w:val="20"/>
              </w:rPr>
              <w:t>U1.4 Use a variety of developmentally and ability-appropriate instructional strategies, resources, and assistive technology, including principles of Universal Design of Learning (UDL) and Multi-Tiered System of Supports (MTSS) to support access to the curriculum for a wide range of learners within the general education classroom and environment.</w:t>
            </w:r>
          </w:p>
        </w:tc>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3D56C"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36A732EA" w14:textId="165F41D7" w:rsidR="00E928D5" w:rsidRPr="005A4769" w:rsidRDefault="00183F92" w:rsidP="0067056E">
            <w:pPr>
              <w:jc w:val="center"/>
              <w:rPr>
                <w:rFonts w:ascii="Calibri" w:eastAsia="Calibri" w:hAnsi="Calibri" w:cs="Calibri"/>
                <w:b/>
                <w:color w:val="000000"/>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9A8EF" w14:textId="1E85E0D4" w:rsidR="00E928D5" w:rsidRPr="005A4769" w:rsidRDefault="00183F92" w:rsidP="008B2178">
            <w:pPr>
              <w:jc w:val="center"/>
              <w:rPr>
                <w:rFonts w:ascii="Calibri" w:eastAsia="Calibri" w:hAnsi="Calibri" w:cs="Calibri"/>
                <w:b/>
                <w:color w:val="000000"/>
                <w:sz w:val="20"/>
                <w:szCs w:val="20"/>
              </w:rPr>
            </w:pPr>
            <w:hyperlink w:anchor="bookmark=id.lnxbz9">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2A18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AC4EF" w14:textId="77777777" w:rsidR="00E928D5" w:rsidRPr="005A4769" w:rsidRDefault="00183F92" w:rsidP="00AB0661">
            <w:pPr>
              <w:jc w:val="center"/>
              <w:rPr>
                <w:rFonts w:ascii="Calibri" w:eastAsia="Calibri" w:hAnsi="Calibri" w:cs="Calibri"/>
                <w:b/>
                <w:color w:val="0000FF"/>
                <w:sz w:val="20"/>
                <w:szCs w:val="20"/>
                <w:u w:val="single"/>
              </w:rPr>
            </w:pPr>
            <w:hyperlink w:anchor="bookmark=id.z337ya">
              <w:r w:rsidR="00E928D5" w:rsidRPr="005A4769">
                <w:rPr>
                  <w:rFonts w:ascii="Calibri" w:eastAsia="Calibri" w:hAnsi="Calibri" w:cs="Calibri"/>
                  <w:b/>
                  <w:color w:val="0000FF"/>
                  <w:sz w:val="20"/>
                  <w:szCs w:val="20"/>
                  <w:u w:val="single"/>
                </w:rPr>
                <w:t>I</w:t>
              </w:r>
            </w:hyperlink>
          </w:p>
          <w:p w14:paraId="0E0AB30C" w14:textId="4CD5131B" w:rsidR="00E928D5" w:rsidRPr="005A4769" w:rsidRDefault="00E928D5" w:rsidP="008B2178">
            <w:pPr>
              <w:jc w:val="center"/>
              <w:rPr>
                <w:rFonts w:ascii="Calibri" w:eastAsia="Calibri" w:hAnsi="Calibri" w:cs="Calibri"/>
                <w:b/>
                <w:color w:val="000000"/>
                <w:sz w:val="20"/>
                <w:szCs w:val="20"/>
              </w:rPr>
            </w:pPr>
            <w:r w:rsidRPr="005A4769">
              <w:rPr>
                <w:rFonts w:ascii="Calibri" w:eastAsia="Calibri" w:hAnsi="Calibri" w:cs="Calibri"/>
                <w:b/>
                <w:color w:val="000000"/>
                <w:sz w:val="20"/>
                <w:szCs w:val="20"/>
              </w:rPr>
              <w:t xml:space="preserve"> </w:t>
            </w:r>
            <w:hyperlink w:anchor="bookmark=id.44sinio">
              <w:r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39D63" w14:textId="39738857" w:rsidR="00E928D5" w:rsidRPr="005A4769" w:rsidRDefault="00183F92" w:rsidP="008B2178">
            <w:pPr>
              <w:jc w:val="center"/>
              <w:rPr>
                <w:rFonts w:ascii="Calibri" w:eastAsia="Calibri" w:hAnsi="Calibri" w:cs="Calibri"/>
                <w:b/>
                <w:color w:val="000000"/>
                <w:sz w:val="20"/>
                <w:szCs w:val="20"/>
              </w:rPr>
            </w:pPr>
            <w:hyperlink w:anchor="bookmark=id.2xcytpi">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9CA7D"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9E9FD"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25AD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B77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9BF5"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D01A3"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498F8" w14:textId="77777777" w:rsidR="00E928D5" w:rsidRPr="005A4769" w:rsidRDefault="00E928D5" w:rsidP="008B2178">
            <w:pPr>
              <w:jc w:val="center"/>
              <w:rPr>
                <w:rFonts w:ascii="Calibri" w:eastAsia="Calibri" w:hAnsi="Calibri" w:cs="Calibri"/>
                <w:b/>
                <w:color w:val="000000"/>
                <w:sz w:val="20"/>
                <w:szCs w:val="20"/>
              </w:rPr>
            </w:pPr>
          </w:p>
        </w:tc>
        <w:tc>
          <w:tcPr>
            <w:tcW w:w="401" w:type="dxa"/>
            <w:tcBorders>
              <w:top w:val="single" w:sz="4" w:space="0" w:color="000000"/>
              <w:left w:val="single" w:sz="4" w:space="0" w:color="000000"/>
              <w:bottom w:val="single" w:sz="4" w:space="0" w:color="000000"/>
              <w:right w:val="single" w:sz="4" w:space="0" w:color="000000"/>
            </w:tcBorders>
            <w:vAlign w:val="center"/>
          </w:tcPr>
          <w:p w14:paraId="552D11E6"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47A0C"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B01DD"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35D84"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76FD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956C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1CA1FBF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0D4AE727"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0D928928"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49A469A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4376B06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3B5AD6E8"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tcPr>
          <w:p w14:paraId="26F35A8C" w14:textId="5B1B1A98" w:rsidR="00E928D5" w:rsidRPr="005A4769" w:rsidRDefault="00183F92" w:rsidP="008B2178">
            <w:pPr>
              <w:jc w:val="center"/>
              <w:rPr>
                <w:rFonts w:ascii="Calibri" w:eastAsia="Calibri" w:hAnsi="Calibri" w:cs="Calibri"/>
                <w:b/>
                <w:color w:val="000000"/>
                <w:sz w:val="20"/>
                <w:szCs w:val="20"/>
              </w:rPr>
            </w:pPr>
            <w:hyperlink w:anchor="bookmark=id.1gf8i83">
              <w:r w:rsidR="00E928D5" w:rsidRPr="005A4769">
                <w:rPr>
                  <w:rFonts w:ascii="Calibri" w:eastAsia="Calibri" w:hAnsi="Calibri" w:cs="Calibri"/>
                  <w:b/>
                  <w:color w:val="0000FF"/>
                  <w:sz w:val="20"/>
                  <w:szCs w:val="20"/>
                  <w:u w:val="single"/>
                </w:rPr>
                <w:t>P</w:t>
              </w:r>
            </w:hyperlink>
          </w:p>
        </w:tc>
      </w:tr>
      <w:tr w:rsidR="00E928D5" w14:paraId="48B57652" w14:textId="77777777" w:rsidTr="00E928D5">
        <w:trPr>
          <w:cantSplit/>
          <w:trHeight w:val="1152"/>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60451482" w14:textId="77777777" w:rsidR="00E928D5" w:rsidRDefault="00E928D5" w:rsidP="008B2178">
            <w:pPr>
              <w:rPr>
                <w:rFonts w:ascii="Calibri" w:eastAsia="Calibri" w:hAnsi="Calibri" w:cs="Calibri"/>
                <w:sz w:val="20"/>
                <w:szCs w:val="20"/>
              </w:rPr>
            </w:pPr>
            <w:r>
              <w:rPr>
                <w:rFonts w:ascii="Calibri" w:eastAsia="Calibri" w:hAnsi="Calibri" w:cs="Calibri"/>
                <w:sz w:val="20"/>
                <w:szCs w:val="20"/>
              </w:rPr>
              <w:lastRenderedPageBreak/>
              <w:t>U1.5 Promote students' critical and creative thinking and analysis through activities that provide opportunities for inquiry, problem solving, responding to and framing meaningful questions, and reflection.</w:t>
            </w:r>
          </w:p>
        </w:tc>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0ABF2"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84AB" w14:textId="0368CD5F" w:rsidR="00E928D5" w:rsidRPr="005A4769" w:rsidRDefault="00183F92" w:rsidP="008B2178">
            <w:pPr>
              <w:jc w:val="center"/>
              <w:rPr>
                <w:rFonts w:ascii="Calibri" w:eastAsia="Calibri" w:hAnsi="Calibri" w:cs="Calibri"/>
                <w:b/>
                <w:color w:val="000000"/>
                <w:sz w:val="20"/>
                <w:szCs w:val="20"/>
              </w:rPr>
            </w:pPr>
            <w:hyperlink w:anchor="bookmark=id.lnxbz9">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7408" w14:textId="7647ABFC" w:rsidR="00E928D5" w:rsidRPr="005A4769" w:rsidRDefault="00183F92" w:rsidP="008B2178">
            <w:pPr>
              <w:jc w:val="center"/>
              <w:rPr>
                <w:rFonts w:ascii="Calibri" w:eastAsia="Calibri" w:hAnsi="Calibri" w:cs="Calibri"/>
                <w:b/>
                <w:color w:val="000000"/>
                <w:sz w:val="20"/>
                <w:szCs w:val="20"/>
              </w:rPr>
            </w:pPr>
            <w:hyperlink w:anchor="bookmark=id.1ksv4uv">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B1D9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A022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1F1D4" w14:textId="2899594E" w:rsidR="00E928D5" w:rsidRPr="005A4769" w:rsidRDefault="00183F92" w:rsidP="008B2178">
            <w:pPr>
              <w:jc w:val="center"/>
              <w:rPr>
                <w:rFonts w:ascii="Calibri" w:eastAsia="Calibri" w:hAnsi="Calibri" w:cs="Calibri"/>
                <w:b/>
                <w:color w:val="000000"/>
                <w:sz w:val="20"/>
                <w:szCs w:val="20"/>
              </w:rPr>
            </w:pPr>
            <w:hyperlink w:anchor="bookmark=id.2bn6wsx">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3as4poj">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7336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C952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71DC" w14:textId="484E8659" w:rsidR="00E928D5" w:rsidRPr="005A4769" w:rsidRDefault="00183F92" w:rsidP="008B2178">
            <w:pPr>
              <w:jc w:val="center"/>
              <w:rPr>
                <w:rFonts w:ascii="Calibri" w:eastAsia="Calibri" w:hAnsi="Calibri" w:cs="Calibri"/>
                <w:b/>
                <w:color w:val="000000"/>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3B33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9BA6"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31881" w14:textId="77777777" w:rsidR="00E928D5" w:rsidRPr="005A4769" w:rsidRDefault="00E928D5" w:rsidP="008B2178">
            <w:pPr>
              <w:jc w:val="center"/>
              <w:rPr>
                <w:rFonts w:ascii="Calibri" w:eastAsia="Calibri" w:hAnsi="Calibri" w:cs="Calibri"/>
                <w:b/>
                <w:color w:val="000000"/>
                <w:sz w:val="20"/>
                <w:szCs w:val="20"/>
              </w:rPr>
            </w:pPr>
          </w:p>
        </w:tc>
        <w:tc>
          <w:tcPr>
            <w:tcW w:w="401" w:type="dxa"/>
            <w:tcBorders>
              <w:top w:val="single" w:sz="4" w:space="0" w:color="000000"/>
              <w:left w:val="single" w:sz="4" w:space="0" w:color="000000"/>
              <w:bottom w:val="single" w:sz="4" w:space="0" w:color="000000"/>
              <w:right w:val="single" w:sz="4" w:space="0" w:color="000000"/>
            </w:tcBorders>
            <w:vAlign w:val="center"/>
          </w:tcPr>
          <w:p w14:paraId="674FE799"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D782"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C8AE4" w14:textId="4F3F69CF" w:rsidR="00E928D5" w:rsidRPr="005A4769" w:rsidRDefault="00183F92" w:rsidP="008B2178">
            <w:pPr>
              <w:jc w:val="center"/>
              <w:rPr>
                <w:rFonts w:ascii="Calibri" w:eastAsia="Calibri" w:hAnsi="Calibri" w:cs="Calibri"/>
                <w:b/>
                <w:color w:val="000000"/>
                <w:sz w:val="20"/>
                <w:szCs w:val="20"/>
              </w:rPr>
            </w:pPr>
            <w:hyperlink w:anchor="CourseRequirements_Assignments285" w:history="1">
              <w:r w:rsidR="00E928D5" w:rsidRPr="005A4769">
                <w:rPr>
                  <w:rStyle w:val="Hyperlink"/>
                  <w:rFonts w:ascii="Calibri" w:eastAsia="Calibri" w:hAnsi="Calibri" w:cs="Calibri"/>
                  <w:b/>
                  <w:sz w:val="20"/>
                  <w:szCs w:val="20"/>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91FA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F0BF2"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A466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41DC21F5" w14:textId="27AFFFE2" w:rsidR="00E928D5" w:rsidRPr="005A4769" w:rsidRDefault="00183F92" w:rsidP="008B2178">
            <w:pPr>
              <w:jc w:val="center"/>
              <w:rPr>
                <w:rFonts w:ascii="Calibri" w:eastAsia="Calibri" w:hAnsi="Calibri" w:cs="Calibri"/>
                <w:b/>
                <w:color w:val="000000"/>
                <w:sz w:val="20"/>
                <w:szCs w:val="20"/>
              </w:rPr>
            </w:pPr>
            <w:hyperlink w:anchor="bookmark=id.xvir7l">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350F787D"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2D8E2E00" w14:textId="1EAEE7EC" w:rsidR="00E928D5" w:rsidRPr="005A4769" w:rsidRDefault="00183F92" w:rsidP="008B2178">
            <w:pPr>
              <w:jc w:val="center"/>
              <w:rPr>
                <w:rFonts w:ascii="Calibri" w:eastAsia="Calibri" w:hAnsi="Calibri" w:cs="Calibri"/>
                <w:b/>
                <w:color w:val="000000"/>
                <w:sz w:val="20"/>
                <w:szCs w:val="20"/>
              </w:rPr>
            </w:pPr>
            <w:hyperlink w:anchor="bookmark=id.3vac5uf">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428780A1" w14:textId="015AD326" w:rsidR="00E928D5" w:rsidRPr="005A4769" w:rsidRDefault="00183F92" w:rsidP="008B2178">
            <w:pPr>
              <w:jc w:val="center"/>
              <w:rPr>
                <w:rFonts w:ascii="Calibri" w:eastAsia="Calibri" w:hAnsi="Calibri" w:cs="Calibri"/>
                <w:b/>
                <w:color w:val="000000"/>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635E7707"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3A093FE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tcPr>
          <w:p w14:paraId="0FE469A4" w14:textId="7A789AB6" w:rsidR="00E928D5" w:rsidRPr="005A4769" w:rsidRDefault="00183F92" w:rsidP="008B2178">
            <w:pPr>
              <w:jc w:val="center"/>
              <w:rPr>
                <w:rFonts w:ascii="Calibri" w:eastAsia="Calibri" w:hAnsi="Calibri" w:cs="Calibri"/>
                <w:b/>
                <w:color w:val="000000"/>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r w:rsidR="00E928D5" w14:paraId="3779363F" w14:textId="77777777" w:rsidTr="00E928D5">
        <w:trPr>
          <w:cantSplit/>
          <w:trHeight w:val="2969"/>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488F50A" w14:textId="77777777" w:rsidR="00E928D5" w:rsidRPr="00665BB1" w:rsidRDefault="00E928D5" w:rsidP="008B2178">
            <w:pPr>
              <w:rPr>
                <w:rFonts w:ascii="Calibri" w:eastAsia="Calibri" w:hAnsi="Calibri" w:cs="Calibri"/>
                <w:bCs/>
                <w:sz w:val="20"/>
                <w:szCs w:val="20"/>
              </w:rPr>
            </w:pPr>
            <w:r w:rsidRPr="00665BB1">
              <w:rPr>
                <w:rFonts w:ascii="Calibri" w:eastAsia="Calibri" w:hAnsi="Calibri" w:cs="Calibri"/>
                <w:bCs/>
                <w:sz w:val="20"/>
                <w:szCs w:val="20"/>
              </w:rPr>
              <w:t>U1.6 Provide a supportive learning environment for students' first and/or second language acquisition by using research-based instructional approaches, including focused English Language Development, Specially Designed Academic Instruction in English (SDAIE), scaffolding across content areas, and structured English immersion, and demonstrate an understanding of the difference among students whose only instructional need is to acquire Standard English proficiency, students who may have an identified disability affecting their ability to acquire Standard English proficiency, and students who may have both a need to acquire Standard English proficiency and an identified disability.</w:t>
            </w:r>
          </w:p>
        </w:tc>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7BD82"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452D64E3" w14:textId="377DE916" w:rsidR="00E928D5" w:rsidRPr="005A4769" w:rsidRDefault="00183F92" w:rsidP="0067056E">
            <w:pPr>
              <w:jc w:val="center"/>
              <w:rPr>
                <w:rFonts w:ascii="Calibri" w:eastAsia="Calibri" w:hAnsi="Calibri" w:cs="Calibri"/>
                <w:b/>
                <w:color w:val="000000"/>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4296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5E815"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2AEB"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C698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9A9C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62DAB" w14:textId="77777777" w:rsidR="00E928D5" w:rsidRPr="005A4769" w:rsidRDefault="00183F92" w:rsidP="00A04D75">
            <w:pPr>
              <w:rPr>
                <w:rFonts w:ascii="Calibri" w:eastAsia="Calibri" w:hAnsi="Calibri" w:cs="Calibri"/>
                <w:b/>
                <w:color w:val="0000FF"/>
                <w:sz w:val="20"/>
                <w:szCs w:val="20"/>
                <w:u w:val="single"/>
              </w:rPr>
            </w:pPr>
            <w:hyperlink w:anchor="bookmark=id.41mghml">
              <w:r w:rsidR="00E928D5" w:rsidRPr="005A4769">
                <w:rPr>
                  <w:rFonts w:ascii="Calibri" w:eastAsia="Calibri" w:hAnsi="Calibri" w:cs="Calibri"/>
                  <w:b/>
                  <w:color w:val="0000FF"/>
                  <w:sz w:val="20"/>
                  <w:szCs w:val="20"/>
                  <w:u w:val="single"/>
                </w:rPr>
                <w:t>I</w:t>
              </w:r>
            </w:hyperlink>
          </w:p>
          <w:p w14:paraId="680203B0" w14:textId="3C897BFB"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6815" w14:textId="7A6746D0" w:rsidR="00E928D5" w:rsidRPr="005A4769" w:rsidRDefault="00183F92" w:rsidP="008B2178">
            <w:pPr>
              <w:jc w:val="center"/>
              <w:rPr>
                <w:rFonts w:ascii="Calibri" w:eastAsia="Calibri" w:hAnsi="Calibri" w:cs="Calibri"/>
                <w:b/>
                <w:color w:val="000000"/>
                <w:sz w:val="20"/>
                <w:szCs w:val="20"/>
              </w:rPr>
            </w:pPr>
            <w:hyperlink w:anchor="CourseRequirementsAssignments230" w:history="1">
              <w:r w:rsidR="00E928D5" w:rsidRPr="005A4769">
                <w:rPr>
                  <w:rStyle w:val="Hyperlink"/>
                  <w:rFonts w:ascii="Calibri" w:eastAsia="Calibri" w:hAnsi="Calibri" w:cs="Calibri"/>
                  <w:b/>
                  <w:sz w:val="20"/>
                  <w:szCs w:val="20"/>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ABBF"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E881E" w14:textId="0C1C4B1F" w:rsidR="00E928D5" w:rsidRPr="005A4769" w:rsidRDefault="00183F92" w:rsidP="008B2178">
            <w:pPr>
              <w:jc w:val="center"/>
              <w:rPr>
                <w:rFonts w:ascii="Calibri" w:eastAsia="Calibri" w:hAnsi="Calibri" w:cs="Calibri"/>
                <w:b/>
                <w:color w:val="000000"/>
                <w:sz w:val="20"/>
                <w:szCs w:val="20"/>
              </w:rPr>
            </w:pPr>
            <w:hyperlink w:anchor="bookmark=id.28h4qwu">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37m2jsg">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170AD"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10A8B68D" w14:textId="29F3D4D5" w:rsidR="00E928D5" w:rsidRPr="005A4769" w:rsidRDefault="00183F92" w:rsidP="008B2178">
            <w:pPr>
              <w:jc w:val="center"/>
              <w:rPr>
                <w:rFonts w:ascii="Calibri" w:eastAsia="Calibri" w:hAnsi="Calibri" w:cs="Calibri"/>
                <w:b/>
                <w:color w:val="000000"/>
                <w:sz w:val="20"/>
                <w:szCs w:val="20"/>
              </w:rPr>
            </w:pPr>
            <w:hyperlink w:anchor="bookmark=id.2lwamvv">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FF5EC" w14:textId="77777777" w:rsidR="00E928D5" w:rsidRPr="005A4769" w:rsidRDefault="00E928D5" w:rsidP="008B2178">
            <w:pPr>
              <w:jc w:val="center"/>
              <w:rPr>
                <w:rFonts w:ascii="Calibri" w:eastAsia="Calibri" w:hAnsi="Calibri" w:cs="Calibri"/>
                <w:b/>
                <w:color w:val="000000"/>
                <w:sz w:val="20"/>
                <w:szCs w:val="20"/>
              </w:rPr>
            </w:pPr>
          </w:p>
        </w:tc>
        <w:tc>
          <w:tcPr>
            <w:tcW w:w="401" w:type="dxa"/>
            <w:tcBorders>
              <w:top w:val="single" w:sz="4" w:space="0" w:color="000000"/>
              <w:left w:val="single" w:sz="4" w:space="0" w:color="000000"/>
              <w:bottom w:val="single" w:sz="4" w:space="0" w:color="000000"/>
              <w:right w:val="single" w:sz="4" w:space="0" w:color="000000"/>
            </w:tcBorders>
            <w:vAlign w:val="center"/>
          </w:tcPr>
          <w:p w14:paraId="693A2923"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0BB6"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349D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3A4C7"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53591" w14:textId="05825855" w:rsidR="00E928D5" w:rsidRPr="005A4769" w:rsidRDefault="00183F92" w:rsidP="008B2178">
            <w:pPr>
              <w:jc w:val="center"/>
              <w:rPr>
                <w:rFonts w:ascii="Calibri" w:eastAsia="Calibri" w:hAnsi="Calibri" w:cs="Calibri"/>
                <w:b/>
                <w:color w:val="000000"/>
                <w:sz w:val="20"/>
                <w:szCs w:val="20"/>
              </w:rPr>
            </w:pPr>
            <w:hyperlink w:anchor="bookmark=id.25b2l0r">
              <w:r w:rsidR="00E928D5" w:rsidRPr="005A4769">
                <w:rPr>
                  <w:rFonts w:ascii="Calibri" w:eastAsia="Calibri" w:hAnsi="Calibri" w:cs="Calibri"/>
                  <w:b/>
                  <w:color w:val="0000FF"/>
                  <w:sz w:val="20"/>
                  <w:szCs w:val="20"/>
                  <w:u w:val="single"/>
                </w:rPr>
                <w:t>P</w:t>
              </w:r>
            </w:hyperlink>
            <w:hyperlink w:anchor="bookmark=id.kgcv8k">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4DC41" w14:textId="28CDCF8B" w:rsidR="00E928D5" w:rsidRPr="005A4769" w:rsidRDefault="00183F92" w:rsidP="008B2178">
            <w:pPr>
              <w:jc w:val="center"/>
              <w:rPr>
                <w:rFonts w:ascii="Calibri" w:eastAsia="Calibri" w:hAnsi="Calibri" w:cs="Calibri"/>
                <w:b/>
                <w:color w:val="000000"/>
                <w:sz w:val="20"/>
                <w:szCs w:val="20"/>
              </w:rPr>
            </w:pPr>
            <w:hyperlink w:anchor="bookmark=id.1jlao46">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4172AEFC"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67AFDFAC" w14:textId="52453A7E" w:rsidR="00E928D5" w:rsidRPr="005A4769" w:rsidRDefault="00183F92" w:rsidP="008B2178">
            <w:pPr>
              <w:jc w:val="center"/>
              <w:rPr>
                <w:rFonts w:ascii="Calibri" w:eastAsia="Calibri" w:hAnsi="Calibri" w:cs="Calibri"/>
                <w:b/>
                <w:color w:val="000000"/>
                <w:sz w:val="20"/>
                <w:szCs w:val="20"/>
              </w:rPr>
            </w:pPr>
            <w:hyperlink w:anchor="bookmark=id.4h042r0">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6124B96D"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58EA72AC"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353E15C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29D6B00A" w14:textId="5642B343" w:rsidR="00E928D5" w:rsidRPr="005A4769" w:rsidRDefault="00183F92" w:rsidP="008B2178">
            <w:pPr>
              <w:jc w:val="center"/>
              <w:rPr>
                <w:rFonts w:ascii="Calibri" w:eastAsia="Calibri" w:hAnsi="Calibri" w:cs="Calibri"/>
                <w:b/>
                <w:color w:val="000000"/>
                <w:sz w:val="20"/>
                <w:szCs w:val="20"/>
              </w:rPr>
            </w:pPr>
            <w:hyperlink w:anchor="bookmark=id.2250f4o">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tcPr>
          <w:p w14:paraId="2C2C3851" w14:textId="77777777" w:rsidR="00E928D5" w:rsidRPr="005A4769" w:rsidRDefault="00E928D5" w:rsidP="008B2178">
            <w:pPr>
              <w:jc w:val="center"/>
              <w:rPr>
                <w:rFonts w:ascii="Calibri" w:eastAsia="Calibri" w:hAnsi="Calibri" w:cs="Calibri"/>
                <w:b/>
                <w:sz w:val="20"/>
                <w:szCs w:val="20"/>
              </w:rPr>
            </w:pPr>
          </w:p>
        </w:tc>
      </w:tr>
      <w:tr w:rsidR="00E928D5" w14:paraId="19E17297" w14:textId="77777777" w:rsidTr="00E928D5">
        <w:trPr>
          <w:cantSplit/>
          <w:trHeight w:val="1440"/>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4022D8EB" w14:textId="77777777" w:rsidR="00E928D5" w:rsidRPr="00665BB1" w:rsidRDefault="00E928D5" w:rsidP="008B2178">
            <w:pPr>
              <w:rPr>
                <w:rFonts w:ascii="Calibri" w:eastAsia="Calibri" w:hAnsi="Calibri" w:cs="Calibri"/>
                <w:bCs/>
                <w:sz w:val="20"/>
                <w:szCs w:val="20"/>
              </w:rPr>
            </w:pPr>
            <w:r w:rsidRPr="00665BB1">
              <w:rPr>
                <w:rFonts w:ascii="Calibri" w:eastAsia="Calibri" w:hAnsi="Calibri" w:cs="Calibri"/>
                <w:bCs/>
                <w:sz w:val="20"/>
                <w:szCs w:val="20"/>
              </w:rPr>
              <w:t>U1.7 Provide students with opportunities to access the curriculum by incorporating the visual and performing arts, as appropriate to the content and context of learning.</w:t>
            </w:r>
          </w:p>
        </w:tc>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EC3D6"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13E87488" w14:textId="72ABC13B" w:rsidR="00E928D5" w:rsidRPr="005A4769" w:rsidRDefault="00183F92" w:rsidP="0067056E">
            <w:pPr>
              <w:jc w:val="center"/>
              <w:rPr>
                <w:rFonts w:ascii="Calibri" w:eastAsia="Calibri" w:hAnsi="Calibri" w:cs="Calibri"/>
                <w:b/>
                <w:color w:val="000000"/>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4FC73" w14:textId="747BF38B" w:rsidR="00E928D5" w:rsidRPr="005A4769" w:rsidRDefault="00183F92" w:rsidP="008B2178">
            <w:pPr>
              <w:jc w:val="center"/>
              <w:rPr>
                <w:rFonts w:ascii="Calibri" w:eastAsia="Calibri" w:hAnsi="Calibri" w:cs="Calibri"/>
                <w:b/>
                <w:color w:val="000000"/>
                <w:sz w:val="20"/>
                <w:szCs w:val="20"/>
              </w:rPr>
            </w:pPr>
            <w:hyperlink w:anchor="bookmark=id.lnxbz9">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5A1B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8DBF2"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A81E4"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603C3"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3066F" w14:textId="77777777" w:rsidR="00E928D5" w:rsidRPr="005A4769" w:rsidRDefault="00183F92" w:rsidP="00A04D75">
            <w:pPr>
              <w:rPr>
                <w:rFonts w:ascii="Calibri" w:eastAsia="Calibri" w:hAnsi="Calibri" w:cs="Calibri"/>
                <w:b/>
                <w:color w:val="0000FF"/>
                <w:sz w:val="20"/>
                <w:szCs w:val="20"/>
                <w:u w:val="single"/>
              </w:rPr>
            </w:pPr>
            <w:hyperlink w:anchor="bookmark=id.41mghml">
              <w:r w:rsidR="00E928D5" w:rsidRPr="005A4769">
                <w:rPr>
                  <w:rFonts w:ascii="Calibri" w:eastAsia="Calibri" w:hAnsi="Calibri" w:cs="Calibri"/>
                  <w:b/>
                  <w:color w:val="0000FF"/>
                  <w:sz w:val="20"/>
                  <w:szCs w:val="20"/>
                  <w:u w:val="single"/>
                </w:rPr>
                <w:t>I</w:t>
              </w:r>
            </w:hyperlink>
          </w:p>
          <w:p w14:paraId="00BB141B" w14:textId="47F2B8A9"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EEF2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89BFC"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4CD1A"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D49A1"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E8C4B" w14:textId="77777777" w:rsidR="00E928D5" w:rsidRPr="005A4769" w:rsidRDefault="00E928D5" w:rsidP="008B2178">
            <w:pPr>
              <w:jc w:val="center"/>
              <w:rPr>
                <w:rFonts w:ascii="Calibri" w:eastAsia="Calibri" w:hAnsi="Calibri" w:cs="Calibri"/>
                <w:b/>
                <w:color w:val="000000"/>
                <w:sz w:val="20"/>
                <w:szCs w:val="20"/>
              </w:rPr>
            </w:pPr>
          </w:p>
        </w:tc>
        <w:tc>
          <w:tcPr>
            <w:tcW w:w="401" w:type="dxa"/>
            <w:tcBorders>
              <w:top w:val="single" w:sz="4" w:space="0" w:color="000000"/>
              <w:left w:val="single" w:sz="4" w:space="0" w:color="000000"/>
              <w:bottom w:val="single" w:sz="4" w:space="0" w:color="000000"/>
              <w:right w:val="single" w:sz="4" w:space="0" w:color="000000"/>
            </w:tcBorders>
            <w:vAlign w:val="center"/>
          </w:tcPr>
          <w:p w14:paraId="6248D4D0" w14:textId="46CD071B" w:rsidR="00E928D5" w:rsidRPr="005A4769" w:rsidRDefault="00183F92" w:rsidP="008B2178">
            <w:pPr>
              <w:jc w:val="center"/>
              <w:rPr>
                <w:rFonts w:ascii="Calibri" w:eastAsia="Calibri" w:hAnsi="Calibri" w:cs="Calibri"/>
                <w:b/>
                <w:color w:val="000000"/>
                <w:sz w:val="20"/>
                <w:szCs w:val="20"/>
              </w:rPr>
            </w:pPr>
            <w:hyperlink w:anchor="bookmark=id.2zbgiuw">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918EA" w14:textId="36962F8C" w:rsidR="00E928D5" w:rsidRPr="005A4769" w:rsidRDefault="00183F92" w:rsidP="008B2178">
            <w:pPr>
              <w:jc w:val="center"/>
              <w:rPr>
                <w:rFonts w:ascii="Calibri" w:eastAsia="Calibri" w:hAnsi="Calibri" w:cs="Calibri"/>
                <w:b/>
                <w:color w:val="000000"/>
                <w:sz w:val="20"/>
                <w:szCs w:val="20"/>
              </w:rPr>
            </w:pPr>
            <w:hyperlink w:anchor="bookmark=id.1egqt2p">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D8B52"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991C"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BC96"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923E"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202646DE"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77796D50"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08639EE3"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70D311A6"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6C590D6E"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2F65262E" w14:textId="77777777" w:rsidR="00E928D5" w:rsidRPr="005A4769" w:rsidRDefault="00E928D5" w:rsidP="008B2178">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tcPr>
          <w:p w14:paraId="567677DE" w14:textId="77777777" w:rsidR="00E928D5" w:rsidRPr="005A4769" w:rsidRDefault="00E928D5" w:rsidP="008B2178">
            <w:pPr>
              <w:jc w:val="center"/>
              <w:rPr>
                <w:rFonts w:ascii="Calibri" w:eastAsia="Calibri" w:hAnsi="Calibri" w:cs="Calibri"/>
                <w:b/>
                <w:color w:val="000000"/>
                <w:sz w:val="20"/>
                <w:szCs w:val="20"/>
              </w:rPr>
            </w:pPr>
          </w:p>
        </w:tc>
      </w:tr>
      <w:tr w:rsidR="00E928D5" w14:paraId="704F4D3A" w14:textId="77777777" w:rsidTr="00E928D5">
        <w:trPr>
          <w:cantSplit/>
          <w:trHeight w:val="2969"/>
          <w:tblHeader/>
        </w:trPr>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8F5D6C1" w14:textId="77777777" w:rsidR="00E928D5" w:rsidRPr="00665BB1" w:rsidRDefault="00E928D5" w:rsidP="00675930">
            <w:pPr>
              <w:rPr>
                <w:rFonts w:ascii="Calibri" w:eastAsia="Calibri" w:hAnsi="Calibri" w:cs="Calibri"/>
                <w:bCs/>
                <w:sz w:val="20"/>
                <w:szCs w:val="20"/>
              </w:rPr>
            </w:pPr>
            <w:r w:rsidRPr="00665BB1">
              <w:rPr>
                <w:rFonts w:ascii="Calibri" w:eastAsia="Calibri" w:hAnsi="Calibri" w:cs="Calibri"/>
                <w:bCs/>
                <w:sz w:val="20"/>
                <w:szCs w:val="20"/>
              </w:rPr>
              <w:t>U1.8 Monitor student learning and adjust instruction while teaching so that students continue to be actively engaged in learning.</w:t>
            </w:r>
          </w:p>
        </w:tc>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E2D6" w14:textId="77777777" w:rsidR="00E928D5" w:rsidRPr="005A4769" w:rsidRDefault="00183F92" w:rsidP="0067593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0A3CAA65" w14:textId="64FDCCDC" w:rsidR="00E928D5" w:rsidRPr="005A4769" w:rsidRDefault="00183F92" w:rsidP="00675930">
            <w:pPr>
              <w:jc w:val="center"/>
              <w:rPr>
                <w:rFonts w:ascii="Calibri" w:eastAsia="Calibri" w:hAnsi="Calibri" w:cs="Calibri"/>
                <w:b/>
                <w:color w:val="000000"/>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97D5D"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B2763"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C931"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D60E7"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B3A62"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BB1D8" w14:textId="328EB1D4" w:rsidR="00E928D5" w:rsidRPr="005A4769" w:rsidRDefault="00183F92" w:rsidP="00675930">
            <w:pPr>
              <w:jc w:val="center"/>
              <w:rPr>
                <w:rFonts w:ascii="Calibri" w:eastAsia="Calibri" w:hAnsi="Calibri" w:cs="Calibri"/>
                <w:b/>
                <w:color w:val="000000"/>
                <w:sz w:val="20"/>
                <w:szCs w:val="20"/>
              </w:rPr>
            </w:pPr>
            <w:hyperlink w:anchor="bookmark=id.ihv636">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29499"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B5EFC"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EC99" w14:textId="5FF929DD" w:rsidR="00E928D5" w:rsidRPr="005A4769" w:rsidRDefault="00183F92" w:rsidP="00675930">
            <w:pPr>
              <w:jc w:val="center"/>
              <w:rPr>
                <w:rFonts w:ascii="Calibri" w:eastAsia="Calibri" w:hAnsi="Calibri" w:cs="Calibri"/>
                <w:b/>
                <w:color w:val="000000"/>
                <w:sz w:val="20"/>
                <w:szCs w:val="20"/>
              </w:rPr>
            </w:pPr>
            <w:hyperlink w:anchor="bookmark=id.28h4qwu">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37m2jsg">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9A7CF"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03BC7796" w14:textId="3E55C8FC" w:rsidR="00E928D5" w:rsidRPr="005A4769" w:rsidRDefault="00E928D5" w:rsidP="00675930">
            <w:pPr>
              <w:jc w:val="center"/>
              <w:rPr>
                <w:rFonts w:ascii="Calibri" w:eastAsia="Calibri" w:hAnsi="Calibri" w:cs="Calibri"/>
                <w:b/>
                <w:color w:val="000000"/>
                <w:sz w:val="20"/>
                <w:szCs w:val="20"/>
              </w:rPr>
            </w:pPr>
            <w:r w:rsidRPr="005A4769">
              <w:rPr>
                <w:rFonts w:ascii="Calibri" w:eastAsia="Calibri" w:hAnsi="Calibri" w:cs="Calibri"/>
                <w:b/>
                <w:color w:val="000000"/>
                <w:sz w:val="20"/>
                <w:szCs w:val="20"/>
              </w:rPr>
              <w:t xml:space="preserve"> </w:t>
            </w:r>
            <w:hyperlink w:anchor="bookmark=id.2lwamvv">
              <w:r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46C56" w14:textId="77777777" w:rsidR="00E928D5" w:rsidRPr="005A4769" w:rsidRDefault="00E928D5" w:rsidP="00675930">
            <w:pPr>
              <w:jc w:val="center"/>
              <w:rPr>
                <w:rFonts w:ascii="Calibri" w:eastAsia="Calibri" w:hAnsi="Calibri" w:cs="Calibri"/>
                <w:b/>
                <w:color w:val="000000"/>
                <w:sz w:val="20"/>
                <w:szCs w:val="20"/>
              </w:rPr>
            </w:pPr>
          </w:p>
        </w:tc>
        <w:tc>
          <w:tcPr>
            <w:tcW w:w="401" w:type="dxa"/>
            <w:tcBorders>
              <w:top w:val="single" w:sz="4" w:space="0" w:color="000000"/>
              <w:left w:val="single" w:sz="4" w:space="0" w:color="000000"/>
              <w:bottom w:val="single" w:sz="4" w:space="0" w:color="000000"/>
              <w:right w:val="single" w:sz="4" w:space="0" w:color="000000"/>
            </w:tcBorders>
            <w:vAlign w:val="center"/>
          </w:tcPr>
          <w:p w14:paraId="0BFD1DF3" w14:textId="1EFDE26E" w:rsidR="00E928D5" w:rsidRPr="005A4769" w:rsidRDefault="00183F92" w:rsidP="00675930">
            <w:pPr>
              <w:jc w:val="center"/>
              <w:rPr>
                <w:rFonts w:ascii="Calibri" w:eastAsia="Calibri" w:hAnsi="Calibri" w:cs="Calibri"/>
                <w:b/>
                <w:color w:val="000000"/>
                <w:sz w:val="20"/>
                <w:szCs w:val="20"/>
              </w:rPr>
            </w:pPr>
            <w:hyperlink w:anchor="bookmark=id.2zbgiuw">
              <w:r w:rsidR="00E928D5" w:rsidRPr="005A4769">
                <w:rPr>
                  <w:rFonts w:ascii="Calibri" w:eastAsia="Calibri" w:hAnsi="Calibri" w:cs="Calibri"/>
                  <w:b/>
                  <w:color w:val="0000FF"/>
                  <w:sz w:val="20"/>
                  <w:szCs w:val="20"/>
                  <w:u w:val="single"/>
                </w:rPr>
                <w:t>I</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2ACC0" w14:textId="491A549D" w:rsidR="00E928D5" w:rsidRPr="005A4769" w:rsidRDefault="00183F92" w:rsidP="00675930">
            <w:pPr>
              <w:jc w:val="center"/>
              <w:rPr>
                <w:rFonts w:ascii="Calibri" w:eastAsia="Calibri" w:hAnsi="Calibri" w:cs="Calibri"/>
                <w:b/>
                <w:color w:val="000000"/>
                <w:sz w:val="20"/>
                <w:szCs w:val="20"/>
              </w:rPr>
            </w:pPr>
            <w:hyperlink w:anchor="bookmark=id.1egqt2p">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A0171"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0EAA"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D5598" w14:textId="448ADF71" w:rsidR="00E928D5" w:rsidRPr="005A4769" w:rsidRDefault="00183F92" w:rsidP="00675930">
            <w:pPr>
              <w:jc w:val="center"/>
              <w:rPr>
                <w:rFonts w:ascii="Calibri" w:eastAsia="Calibri" w:hAnsi="Calibri" w:cs="Calibri"/>
                <w:b/>
                <w:color w:val="000000"/>
                <w:sz w:val="20"/>
                <w:szCs w:val="20"/>
              </w:rPr>
            </w:pPr>
            <w:hyperlink w:anchor="bookmark=id.kgcv8k">
              <w:r w:rsidR="00E928D5" w:rsidRPr="005A4769">
                <w:rPr>
                  <w:rFonts w:ascii="Calibri" w:eastAsia="Calibri" w:hAnsi="Calibri" w:cs="Calibri"/>
                  <w:b/>
                  <w:color w:val="0000FF"/>
                  <w:sz w:val="20"/>
                  <w:szCs w:val="20"/>
                  <w:u w:val="single"/>
                </w:rPr>
                <w:t>A</w:t>
              </w:r>
            </w:hyperlink>
          </w:p>
        </w:tc>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966CA" w14:textId="5E58C2AB" w:rsidR="00E928D5" w:rsidRPr="005A4769" w:rsidRDefault="00183F92" w:rsidP="00675930">
            <w:pPr>
              <w:jc w:val="center"/>
              <w:rPr>
                <w:rFonts w:ascii="Calibri" w:eastAsia="Calibri" w:hAnsi="Calibri" w:cs="Calibri"/>
                <w:b/>
                <w:color w:val="000000"/>
                <w:sz w:val="20"/>
                <w:szCs w:val="20"/>
              </w:rPr>
            </w:pPr>
            <w:hyperlink w:anchor="bookmark=id.1jlao46">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5A18FA32" w14:textId="4197FA50" w:rsidR="00E928D5" w:rsidRPr="005A4769" w:rsidRDefault="00183F92" w:rsidP="00675930">
            <w:pPr>
              <w:jc w:val="center"/>
              <w:rPr>
                <w:rFonts w:ascii="Calibri" w:eastAsia="Calibri" w:hAnsi="Calibri" w:cs="Calibri"/>
                <w:b/>
                <w:color w:val="000000"/>
                <w:sz w:val="20"/>
                <w:szCs w:val="20"/>
              </w:rPr>
            </w:pPr>
            <w:hyperlink w:anchor="bookmark=id.xvir7l">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0B432D74"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2B337416" w14:textId="2E9EF8E9" w:rsidR="00E928D5" w:rsidRPr="005A4769" w:rsidRDefault="00183F92" w:rsidP="00675930">
            <w:pPr>
              <w:jc w:val="center"/>
              <w:rPr>
                <w:rFonts w:ascii="Calibri" w:eastAsia="Calibri" w:hAnsi="Calibri" w:cs="Calibri"/>
                <w:b/>
                <w:color w:val="000000"/>
                <w:sz w:val="20"/>
                <w:szCs w:val="20"/>
              </w:rPr>
            </w:pPr>
            <w:hyperlink w:anchor="bookmark=id.3vac5uf">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6FF94BA0" w14:textId="36DAF7D5" w:rsidR="00E928D5" w:rsidRPr="005A4769" w:rsidRDefault="00183F92" w:rsidP="00675930">
            <w:pPr>
              <w:jc w:val="center"/>
              <w:rPr>
                <w:rFonts w:ascii="Calibri" w:eastAsia="Calibri" w:hAnsi="Calibri" w:cs="Calibri"/>
                <w:b/>
                <w:color w:val="000000"/>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02" w:type="dxa"/>
            <w:tcBorders>
              <w:top w:val="single" w:sz="4" w:space="0" w:color="000000"/>
              <w:left w:val="single" w:sz="4" w:space="0" w:color="000000"/>
              <w:bottom w:val="single" w:sz="4" w:space="0" w:color="000000"/>
              <w:right w:val="single" w:sz="4" w:space="0" w:color="000000"/>
            </w:tcBorders>
            <w:vAlign w:val="center"/>
          </w:tcPr>
          <w:p w14:paraId="49D73EF2"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vAlign w:val="center"/>
          </w:tcPr>
          <w:p w14:paraId="6196B3A3" w14:textId="77777777" w:rsidR="00E928D5" w:rsidRPr="005A4769" w:rsidRDefault="00E928D5" w:rsidP="00675930">
            <w:pPr>
              <w:jc w:val="center"/>
              <w:rPr>
                <w:rFonts w:ascii="Calibri" w:eastAsia="Calibri" w:hAnsi="Calibri" w:cs="Calibri"/>
                <w:b/>
                <w:color w:val="000000"/>
                <w:sz w:val="20"/>
                <w:szCs w:val="20"/>
              </w:rPr>
            </w:pPr>
          </w:p>
        </w:tc>
        <w:tc>
          <w:tcPr>
            <w:tcW w:w="402" w:type="dxa"/>
            <w:tcBorders>
              <w:top w:val="single" w:sz="4" w:space="0" w:color="000000"/>
              <w:left w:val="single" w:sz="4" w:space="0" w:color="000000"/>
              <w:bottom w:val="single" w:sz="4" w:space="0" w:color="000000"/>
              <w:right w:val="single" w:sz="4" w:space="0" w:color="000000"/>
            </w:tcBorders>
          </w:tcPr>
          <w:p w14:paraId="6D76595E" w14:textId="08D27260" w:rsidR="00E928D5" w:rsidRPr="005A4769" w:rsidRDefault="00183F92" w:rsidP="00675930">
            <w:pPr>
              <w:jc w:val="center"/>
              <w:rPr>
                <w:rFonts w:ascii="Calibri" w:eastAsia="Calibri" w:hAnsi="Calibri" w:cs="Calibri"/>
                <w:b/>
                <w:color w:val="000000"/>
                <w:sz w:val="20"/>
                <w:szCs w:val="20"/>
              </w:rPr>
            </w:pPr>
            <w:hyperlink w:anchor="bookmark=id.1gf8i83">
              <w:r w:rsidR="00E928D5" w:rsidRPr="005A4769">
                <w:rPr>
                  <w:rFonts w:ascii="Calibri" w:eastAsia="Calibri" w:hAnsi="Calibri" w:cs="Calibri"/>
                  <w:b/>
                  <w:color w:val="0000FF"/>
                  <w:sz w:val="20"/>
                  <w:szCs w:val="20"/>
                  <w:u w:val="single"/>
                </w:rPr>
                <w:t>P</w:t>
              </w:r>
            </w:hyperlink>
          </w:p>
        </w:tc>
      </w:tr>
    </w:tbl>
    <w:p w14:paraId="2D52A16F" w14:textId="77777777" w:rsidR="00665BB1" w:rsidRDefault="00665BB1" w:rsidP="00665BB1"/>
    <w:tbl>
      <w:tblPr>
        <w:tblW w:w="144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425"/>
        <w:gridCol w:w="426"/>
        <w:gridCol w:w="426"/>
        <w:gridCol w:w="425"/>
        <w:gridCol w:w="426"/>
        <w:gridCol w:w="426"/>
        <w:gridCol w:w="426"/>
        <w:gridCol w:w="425"/>
        <w:gridCol w:w="426"/>
        <w:gridCol w:w="426"/>
        <w:gridCol w:w="426"/>
        <w:gridCol w:w="426"/>
        <w:gridCol w:w="425"/>
        <w:gridCol w:w="426"/>
        <w:gridCol w:w="426"/>
        <w:gridCol w:w="426"/>
        <w:gridCol w:w="425"/>
        <w:gridCol w:w="426"/>
        <w:gridCol w:w="426"/>
        <w:gridCol w:w="426"/>
        <w:gridCol w:w="425"/>
        <w:gridCol w:w="426"/>
        <w:gridCol w:w="426"/>
        <w:gridCol w:w="426"/>
        <w:gridCol w:w="426"/>
      </w:tblGrid>
      <w:tr w:rsidR="00E928D5" w14:paraId="419DC208" w14:textId="77777777" w:rsidTr="005A4769">
        <w:trPr>
          <w:cantSplit/>
          <w:trHeight w:val="2168"/>
          <w:tblHeader/>
        </w:trPr>
        <w:tc>
          <w:tcPr>
            <w:tcW w:w="3780" w:type="dxa"/>
            <w:shd w:val="clear" w:color="auto" w:fill="auto"/>
          </w:tcPr>
          <w:p w14:paraId="5607E070" w14:textId="77777777" w:rsidR="00E928D5" w:rsidRDefault="00E928D5" w:rsidP="008B2178">
            <w:pPr>
              <w:ind w:left="90"/>
              <w:rPr>
                <w:rFonts w:ascii="Calibri" w:eastAsia="Calibri" w:hAnsi="Calibri" w:cs="Calibri"/>
                <w:b/>
                <w:sz w:val="20"/>
                <w:szCs w:val="20"/>
              </w:rPr>
            </w:pPr>
            <w:r>
              <w:rPr>
                <w:rFonts w:ascii="Calibri" w:eastAsia="Calibri" w:hAnsi="Calibri" w:cs="Calibri"/>
                <w:b/>
                <w:sz w:val="20"/>
                <w:szCs w:val="20"/>
              </w:rPr>
              <w:t>TPE 2: Creating and Maintaining Effective Environments for Student Learning  ̶ Universal TPEs</w:t>
            </w:r>
          </w:p>
          <w:p w14:paraId="0739FC9C" w14:textId="77777777" w:rsidR="00E928D5" w:rsidRDefault="00E928D5" w:rsidP="008B2178">
            <w:pPr>
              <w:spacing w:before="600"/>
              <w:rPr>
                <w:rFonts w:ascii="Calibri" w:eastAsia="Calibri" w:hAnsi="Calibri" w:cs="Calibri"/>
                <w:i/>
                <w:sz w:val="20"/>
                <w:szCs w:val="20"/>
              </w:rPr>
            </w:pPr>
            <w:r>
              <w:rPr>
                <w:rFonts w:ascii="Calibri" w:eastAsia="Calibri" w:hAnsi="Calibri" w:cs="Calibri"/>
                <w:b/>
                <w:sz w:val="20"/>
                <w:szCs w:val="20"/>
              </w:rPr>
              <w:t>Beginning teachers:</w:t>
            </w:r>
          </w:p>
        </w:tc>
        <w:tc>
          <w:tcPr>
            <w:tcW w:w="425" w:type="dxa"/>
            <w:shd w:val="clear" w:color="auto" w:fill="auto"/>
            <w:textDirection w:val="btLr"/>
          </w:tcPr>
          <w:p w14:paraId="569CB0EE" w14:textId="77777777" w:rsidR="00E928D5" w:rsidRPr="005A4769" w:rsidRDefault="00E928D5" w:rsidP="005A4769">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221M</w:t>
            </w:r>
            <w:r w:rsidRPr="005A4769">
              <w:rPr>
                <w:rFonts w:ascii="Calibri" w:eastAsia="Calibri" w:hAnsi="Calibri" w:cs="Calibri"/>
                <w:color w:val="000000"/>
                <w:sz w:val="18"/>
                <w:szCs w:val="18"/>
              </w:rPr>
              <w:t>- Effective Teaching for Students with Disabilities</w:t>
            </w:r>
          </w:p>
          <w:p w14:paraId="543C8682"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6" w:type="dxa"/>
            <w:shd w:val="clear" w:color="auto" w:fill="auto"/>
            <w:textDirection w:val="btLr"/>
          </w:tcPr>
          <w:p w14:paraId="0E7239C4" w14:textId="77777777" w:rsidR="00E928D5" w:rsidRPr="005A4769" w:rsidRDefault="00E928D5" w:rsidP="005A4769">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275-</w:t>
            </w:r>
            <w:r w:rsidRPr="005A4769">
              <w:rPr>
                <w:rFonts w:ascii="Calibri" w:eastAsia="Calibri" w:hAnsi="Calibri" w:cs="Calibri"/>
                <w:color w:val="000000"/>
                <w:sz w:val="18"/>
                <w:szCs w:val="18"/>
              </w:rPr>
              <w:t xml:space="preserve"> Ethics, Diversity, Reflection: Introduction </w:t>
            </w:r>
            <w:proofErr w:type="gramStart"/>
            <w:r w:rsidRPr="005A4769">
              <w:rPr>
                <w:rFonts w:ascii="Calibri" w:eastAsia="Calibri" w:hAnsi="Calibri" w:cs="Calibri"/>
                <w:color w:val="000000"/>
                <w:sz w:val="18"/>
                <w:szCs w:val="18"/>
              </w:rPr>
              <w:t>To</w:t>
            </w:r>
            <w:proofErr w:type="gramEnd"/>
            <w:r w:rsidRPr="005A4769">
              <w:rPr>
                <w:rFonts w:ascii="Calibri" w:eastAsia="Calibri" w:hAnsi="Calibri" w:cs="Calibri"/>
                <w:color w:val="000000"/>
                <w:sz w:val="18"/>
                <w:szCs w:val="18"/>
              </w:rPr>
              <w:t xml:space="preserve"> Teaching</w:t>
            </w:r>
          </w:p>
          <w:p w14:paraId="4F1ECA60"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6" w:type="dxa"/>
            <w:shd w:val="clear" w:color="auto" w:fill="auto"/>
            <w:textDirection w:val="btLr"/>
          </w:tcPr>
          <w:p w14:paraId="6B46AB3A" w14:textId="77777777" w:rsidR="00E928D5" w:rsidRPr="005A4769" w:rsidRDefault="00E928D5" w:rsidP="005A4769">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278-</w:t>
            </w:r>
            <w:r w:rsidRPr="005A4769">
              <w:rPr>
                <w:rFonts w:ascii="Calibri" w:eastAsia="Calibri" w:hAnsi="Calibri" w:cs="Calibri"/>
                <w:color w:val="000000"/>
                <w:sz w:val="18"/>
                <w:szCs w:val="18"/>
              </w:rPr>
              <w:t xml:space="preserve"> Typical &amp; Atypical Development &amp; Learning</w:t>
            </w:r>
          </w:p>
          <w:p w14:paraId="1123AE8F" w14:textId="77777777" w:rsidR="00E928D5" w:rsidRPr="005A4769" w:rsidRDefault="00E928D5" w:rsidP="005A4769">
            <w:pPr>
              <w:spacing w:line="168" w:lineRule="auto"/>
              <w:ind w:left="115" w:right="115"/>
              <w:rPr>
                <w:rFonts w:ascii="Calibri" w:eastAsia="Calibri" w:hAnsi="Calibri" w:cs="Calibri"/>
                <w:b/>
                <w:color w:val="000000"/>
                <w:sz w:val="18"/>
                <w:szCs w:val="18"/>
              </w:rPr>
            </w:pPr>
          </w:p>
          <w:p w14:paraId="20EC5960"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5" w:type="dxa"/>
            <w:shd w:val="clear" w:color="auto" w:fill="auto"/>
            <w:textDirection w:val="btLr"/>
          </w:tcPr>
          <w:p w14:paraId="262D7EE9" w14:textId="77777777" w:rsidR="00E928D5" w:rsidRPr="005A4769" w:rsidRDefault="00E928D5" w:rsidP="005A4769">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296-</w:t>
            </w:r>
            <w:r w:rsidRPr="005A4769">
              <w:rPr>
                <w:rFonts w:ascii="Calibri" w:eastAsia="Calibri" w:hAnsi="Calibri" w:cs="Calibri"/>
                <w:color w:val="000000"/>
                <w:sz w:val="18"/>
                <w:szCs w:val="18"/>
              </w:rPr>
              <w:t>Assessing Secondary Student Learning</w:t>
            </w:r>
          </w:p>
          <w:p w14:paraId="3A6A6B9D"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6" w:type="dxa"/>
            <w:shd w:val="clear" w:color="auto" w:fill="auto"/>
            <w:textDirection w:val="btLr"/>
          </w:tcPr>
          <w:p w14:paraId="1FAF3E01" w14:textId="77777777" w:rsidR="00E928D5" w:rsidRPr="005A4769" w:rsidRDefault="00E928D5" w:rsidP="005A4769">
            <w:pPr>
              <w:spacing w:line="168" w:lineRule="auto"/>
              <w:ind w:left="115" w:right="115"/>
              <w:rPr>
                <w:rFonts w:ascii="Calibri" w:eastAsia="Calibri" w:hAnsi="Calibri" w:cs="Calibri"/>
                <w:b/>
                <w:sz w:val="18"/>
                <w:szCs w:val="18"/>
              </w:rPr>
            </w:pPr>
            <w:r w:rsidRPr="005A4769">
              <w:rPr>
                <w:rFonts w:ascii="Calibri" w:eastAsia="Calibri" w:hAnsi="Calibri" w:cs="Calibri"/>
                <w:b/>
                <w:color w:val="000000"/>
                <w:sz w:val="18"/>
                <w:szCs w:val="18"/>
              </w:rPr>
              <w:t>283-</w:t>
            </w:r>
            <w:r w:rsidRPr="005A4769">
              <w:rPr>
                <w:rFonts w:ascii="Calibri" w:eastAsia="Calibri" w:hAnsi="Calibri" w:cs="Calibri"/>
                <w:color w:val="000000"/>
                <w:sz w:val="18"/>
                <w:szCs w:val="18"/>
              </w:rPr>
              <w:t>-Developing Positive Classroom Cultures</w:t>
            </w:r>
            <w:r w:rsidRPr="005A4769">
              <w:rPr>
                <w:rFonts w:ascii="Calibri" w:eastAsia="Calibri" w:hAnsi="Calibri" w:cs="Calibri"/>
                <w:b/>
                <w:color w:val="000000"/>
                <w:sz w:val="18"/>
                <w:szCs w:val="18"/>
              </w:rPr>
              <w:t xml:space="preserve"> </w:t>
            </w:r>
          </w:p>
        </w:tc>
        <w:tc>
          <w:tcPr>
            <w:tcW w:w="426" w:type="dxa"/>
            <w:shd w:val="clear" w:color="auto" w:fill="auto"/>
            <w:textDirection w:val="btLr"/>
          </w:tcPr>
          <w:p w14:paraId="20EA6948" w14:textId="77777777" w:rsidR="00E928D5" w:rsidRPr="005A4769" w:rsidRDefault="00E928D5" w:rsidP="005A4769">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277-</w:t>
            </w:r>
            <w:r w:rsidRPr="005A4769">
              <w:rPr>
                <w:rFonts w:ascii="Calibri" w:eastAsia="Calibri" w:hAnsi="Calibri" w:cs="Calibri"/>
                <w:color w:val="000000"/>
                <w:sz w:val="18"/>
                <w:szCs w:val="18"/>
              </w:rPr>
              <w:t>Social Foundations of Education</w:t>
            </w:r>
          </w:p>
          <w:p w14:paraId="5BD5BC7B"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6" w:type="dxa"/>
            <w:shd w:val="clear" w:color="auto" w:fill="auto"/>
            <w:textDirection w:val="btLr"/>
          </w:tcPr>
          <w:p w14:paraId="31ACA5E8" w14:textId="77777777" w:rsidR="00E928D5" w:rsidRPr="005A4769" w:rsidRDefault="00E928D5" w:rsidP="005A4769">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276-</w:t>
            </w:r>
            <w:r w:rsidRPr="005A4769">
              <w:rPr>
                <w:rFonts w:ascii="Calibri" w:eastAsia="Calibri" w:hAnsi="Calibri" w:cs="Calibri"/>
                <w:color w:val="000000"/>
                <w:sz w:val="18"/>
                <w:szCs w:val="18"/>
              </w:rPr>
              <w:t>Technology for Secondary Teachers</w:t>
            </w:r>
          </w:p>
          <w:p w14:paraId="47658C59"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5" w:type="dxa"/>
            <w:shd w:val="clear" w:color="auto" w:fill="auto"/>
            <w:textDirection w:val="btLr"/>
          </w:tcPr>
          <w:p w14:paraId="1DC60EB9" w14:textId="77777777" w:rsidR="00E928D5" w:rsidRPr="005A4769" w:rsidRDefault="00E928D5" w:rsidP="005A4769">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230A-</w:t>
            </w:r>
            <w:r w:rsidRPr="005A4769">
              <w:rPr>
                <w:rFonts w:ascii="Calibri" w:eastAsia="Calibri" w:hAnsi="Calibri" w:cs="Calibri"/>
                <w:color w:val="000000"/>
                <w:sz w:val="18"/>
                <w:szCs w:val="18"/>
              </w:rPr>
              <w:t>Ethical Reflective Practicum in Secondary Schools I</w:t>
            </w:r>
          </w:p>
          <w:p w14:paraId="522F8142"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6" w:type="dxa"/>
            <w:shd w:val="clear" w:color="auto" w:fill="auto"/>
            <w:textDirection w:val="btLr"/>
          </w:tcPr>
          <w:p w14:paraId="037EA7B5" w14:textId="77777777" w:rsidR="00E928D5" w:rsidRPr="005A4769" w:rsidRDefault="00E928D5" w:rsidP="005A4769">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230B-</w:t>
            </w:r>
            <w:r w:rsidRPr="005A4769">
              <w:rPr>
                <w:rFonts w:ascii="Calibri" w:eastAsia="Calibri" w:hAnsi="Calibri" w:cs="Calibri"/>
                <w:color w:val="000000"/>
                <w:sz w:val="18"/>
                <w:szCs w:val="18"/>
              </w:rPr>
              <w:t>Ethical Reflective Practicum in Secondary Schools II</w:t>
            </w:r>
          </w:p>
          <w:p w14:paraId="2CF47F5B"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6" w:type="dxa"/>
            <w:shd w:val="clear" w:color="auto" w:fill="auto"/>
            <w:textDirection w:val="btLr"/>
          </w:tcPr>
          <w:p w14:paraId="3AC68D2B" w14:textId="77777777" w:rsidR="00E928D5" w:rsidRPr="005A4769" w:rsidRDefault="00E928D5" w:rsidP="005A4769">
            <w:pPr>
              <w:spacing w:line="168" w:lineRule="auto"/>
              <w:ind w:left="115" w:right="115"/>
              <w:rPr>
                <w:rFonts w:ascii="Calibri" w:eastAsia="Calibri" w:hAnsi="Calibri" w:cs="Calibri"/>
                <w:b/>
                <w:sz w:val="18"/>
                <w:szCs w:val="18"/>
              </w:rPr>
            </w:pPr>
            <w:r w:rsidRPr="005A4769">
              <w:rPr>
                <w:rFonts w:ascii="Calibri" w:eastAsia="Calibri" w:hAnsi="Calibri" w:cs="Calibri"/>
                <w:b/>
                <w:color w:val="000000"/>
                <w:sz w:val="18"/>
                <w:szCs w:val="18"/>
              </w:rPr>
              <w:t xml:space="preserve">230C- </w:t>
            </w:r>
            <w:r w:rsidRPr="005A4769">
              <w:rPr>
                <w:rFonts w:ascii="Calibri" w:eastAsia="Calibri" w:hAnsi="Calibri" w:cs="Calibri"/>
                <w:color w:val="000000"/>
                <w:sz w:val="18"/>
                <w:szCs w:val="18"/>
              </w:rPr>
              <w:t>Ethical Reflective Practicum in Secondary Schools III</w:t>
            </w:r>
          </w:p>
        </w:tc>
        <w:tc>
          <w:tcPr>
            <w:tcW w:w="426" w:type="dxa"/>
            <w:shd w:val="clear" w:color="auto" w:fill="auto"/>
            <w:textDirection w:val="btLr"/>
          </w:tcPr>
          <w:p w14:paraId="6E226C8E" w14:textId="77777777" w:rsidR="00E928D5" w:rsidRPr="005A4769" w:rsidRDefault="00E928D5" w:rsidP="005A4769">
            <w:pPr>
              <w:spacing w:line="168" w:lineRule="auto"/>
              <w:ind w:left="115" w:right="115"/>
              <w:rPr>
                <w:rFonts w:ascii="Calibri" w:eastAsia="Calibri" w:hAnsi="Calibri" w:cs="Calibri"/>
                <w:b/>
                <w:color w:val="000000"/>
                <w:sz w:val="18"/>
                <w:szCs w:val="18"/>
              </w:rPr>
            </w:pPr>
            <w:r w:rsidRPr="005A4769">
              <w:rPr>
                <w:rFonts w:ascii="Calibri" w:eastAsia="Calibri" w:hAnsi="Calibri" w:cs="Calibri"/>
                <w:b/>
                <w:color w:val="000000"/>
                <w:sz w:val="18"/>
                <w:szCs w:val="18"/>
              </w:rPr>
              <w:t>231D-</w:t>
            </w:r>
            <w:r w:rsidRPr="005A4769">
              <w:rPr>
                <w:rFonts w:ascii="Calibri" w:eastAsia="Calibri" w:hAnsi="Calibri" w:cs="Calibri"/>
                <w:color w:val="000000"/>
                <w:sz w:val="18"/>
                <w:szCs w:val="18"/>
              </w:rPr>
              <w:t>Ethical Reflective Practicum in Secondary Schools IV</w:t>
            </w:r>
          </w:p>
          <w:p w14:paraId="39AB7DCB" w14:textId="77777777" w:rsidR="00E928D5" w:rsidRPr="005A4769" w:rsidRDefault="00E928D5" w:rsidP="005A4769">
            <w:pPr>
              <w:spacing w:line="168" w:lineRule="auto"/>
              <w:ind w:left="115" w:right="115"/>
              <w:rPr>
                <w:rFonts w:ascii="Calibri" w:eastAsia="Calibri" w:hAnsi="Calibri" w:cs="Calibri"/>
                <w:b/>
                <w:sz w:val="18"/>
                <w:szCs w:val="18"/>
              </w:rPr>
            </w:pPr>
          </w:p>
        </w:tc>
        <w:tc>
          <w:tcPr>
            <w:tcW w:w="426" w:type="dxa"/>
            <w:shd w:val="clear" w:color="auto" w:fill="auto"/>
            <w:textDirection w:val="btLr"/>
          </w:tcPr>
          <w:p w14:paraId="0305B87B" w14:textId="77777777" w:rsidR="00E928D5" w:rsidRPr="005A4769" w:rsidRDefault="00E928D5" w:rsidP="005A4769">
            <w:pPr>
              <w:spacing w:line="168" w:lineRule="auto"/>
              <w:ind w:left="115" w:right="115"/>
              <w:rPr>
                <w:rFonts w:ascii="Calibri" w:eastAsia="Calibri" w:hAnsi="Calibri" w:cs="Calibri"/>
                <w:color w:val="000000"/>
                <w:sz w:val="18"/>
                <w:szCs w:val="18"/>
              </w:rPr>
            </w:pPr>
            <w:r w:rsidRPr="005A4769">
              <w:rPr>
                <w:rFonts w:ascii="Calibri" w:eastAsia="Calibri" w:hAnsi="Calibri" w:cs="Calibri"/>
                <w:b/>
                <w:color w:val="000000"/>
                <w:sz w:val="18"/>
                <w:szCs w:val="18"/>
              </w:rPr>
              <w:t>282</w:t>
            </w:r>
            <w:r w:rsidRPr="005A4769">
              <w:rPr>
                <w:rFonts w:ascii="Calibri" w:eastAsia="Calibri" w:hAnsi="Calibri" w:cs="Calibri"/>
                <w:color w:val="000000"/>
                <w:sz w:val="18"/>
                <w:szCs w:val="18"/>
              </w:rPr>
              <w:t>-English Language Development in Secondary Schools</w:t>
            </w:r>
          </w:p>
          <w:p w14:paraId="0D82F119" w14:textId="77777777" w:rsidR="00E928D5" w:rsidRPr="005A4769" w:rsidRDefault="00E928D5" w:rsidP="005A4769">
            <w:pPr>
              <w:spacing w:line="168" w:lineRule="auto"/>
              <w:ind w:left="115" w:right="115"/>
              <w:rPr>
                <w:rFonts w:ascii="Calibri" w:eastAsia="Calibri" w:hAnsi="Calibri" w:cs="Calibri"/>
                <w:sz w:val="18"/>
                <w:szCs w:val="18"/>
              </w:rPr>
            </w:pPr>
          </w:p>
        </w:tc>
        <w:tc>
          <w:tcPr>
            <w:tcW w:w="425" w:type="dxa"/>
            <w:textDirection w:val="btLr"/>
          </w:tcPr>
          <w:p w14:paraId="7367F837"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294A</w:t>
            </w:r>
            <w:r w:rsidRPr="005A4769">
              <w:rPr>
                <w:rFonts w:ascii="Calibri" w:eastAsia="Calibri" w:hAnsi="Calibri" w:cs="Calibri"/>
                <w:color w:val="000000"/>
                <w:sz w:val="18"/>
                <w:szCs w:val="18"/>
              </w:rPr>
              <w:t>- Adolescent Literacy Development I</w:t>
            </w:r>
          </w:p>
          <w:p w14:paraId="76AA464C" w14:textId="77777777" w:rsidR="00E928D5" w:rsidRPr="005A4769" w:rsidRDefault="00E928D5" w:rsidP="005A4769">
            <w:pPr>
              <w:spacing w:line="168" w:lineRule="auto"/>
              <w:ind w:left="115" w:right="115"/>
              <w:rPr>
                <w:rFonts w:ascii="Calibri" w:eastAsia="Calibri" w:hAnsi="Calibri" w:cs="Calibri"/>
                <w:sz w:val="18"/>
                <w:szCs w:val="18"/>
              </w:rPr>
            </w:pPr>
            <w:r w:rsidRPr="005A4769">
              <w:rPr>
                <w:rFonts w:ascii="Calibri" w:eastAsia="Calibri" w:hAnsi="Calibri" w:cs="Calibri"/>
                <w:color w:val="000000"/>
                <w:sz w:val="18"/>
                <w:szCs w:val="18"/>
              </w:rPr>
              <w:t xml:space="preserve"> </w:t>
            </w:r>
          </w:p>
        </w:tc>
        <w:tc>
          <w:tcPr>
            <w:tcW w:w="426" w:type="dxa"/>
            <w:shd w:val="clear" w:color="auto" w:fill="auto"/>
            <w:textDirection w:val="btLr"/>
          </w:tcPr>
          <w:p w14:paraId="7D57B63C" w14:textId="77777777" w:rsidR="00E928D5" w:rsidRPr="005A4769" w:rsidRDefault="00E928D5" w:rsidP="005A4769">
            <w:pPr>
              <w:spacing w:line="168" w:lineRule="auto"/>
              <w:ind w:left="115" w:right="115"/>
              <w:rPr>
                <w:b/>
                <w:sz w:val="18"/>
                <w:szCs w:val="18"/>
              </w:rPr>
            </w:pPr>
            <w:r w:rsidRPr="005A4769">
              <w:rPr>
                <w:rFonts w:ascii="Calibri" w:eastAsia="Calibri" w:hAnsi="Calibri" w:cs="Calibri"/>
                <w:b/>
                <w:color w:val="000000"/>
                <w:sz w:val="18"/>
                <w:szCs w:val="18"/>
              </w:rPr>
              <w:t xml:space="preserve">294B - </w:t>
            </w:r>
            <w:r w:rsidRPr="005A4769">
              <w:rPr>
                <w:rFonts w:ascii="Calibri" w:eastAsia="Calibri" w:hAnsi="Calibri" w:cs="Calibri"/>
                <w:color w:val="000000"/>
                <w:sz w:val="18"/>
                <w:szCs w:val="18"/>
              </w:rPr>
              <w:t>Adolescent Literacy Development II</w:t>
            </w:r>
          </w:p>
          <w:p w14:paraId="28F719E7" w14:textId="77777777" w:rsidR="00E928D5" w:rsidRPr="005A4769" w:rsidRDefault="00E928D5" w:rsidP="005A4769">
            <w:pPr>
              <w:spacing w:line="168" w:lineRule="auto"/>
              <w:ind w:left="115" w:right="115"/>
              <w:rPr>
                <w:rFonts w:ascii="Calibri" w:eastAsia="Calibri" w:hAnsi="Calibri" w:cs="Calibri"/>
                <w:b/>
                <w:sz w:val="18"/>
                <w:szCs w:val="18"/>
              </w:rPr>
            </w:pPr>
            <w:r w:rsidRPr="005A4769">
              <w:rPr>
                <w:rFonts w:ascii="Calibri" w:eastAsia="Calibri" w:hAnsi="Calibri" w:cs="Calibri"/>
                <w:b/>
                <w:color w:val="000000"/>
                <w:sz w:val="18"/>
                <w:szCs w:val="18"/>
              </w:rPr>
              <w:t xml:space="preserve"> </w:t>
            </w:r>
          </w:p>
        </w:tc>
        <w:tc>
          <w:tcPr>
            <w:tcW w:w="426" w:type="dxa"/>
            <w:textDirection w:val="btLr"/>
          </w:tcPr>
          <w:p w14:paraId="2AA9815F"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 xml:space="preserve">285A – </w:t>
            </w:r>
            <w:r w:rsidRPr="005A4769">
              <w:rPr>
                <w:rFonts w:ascii="Calibri" w:eastAsia="Calibri" w:hAnsi="Calibri" w:cs="Calibri"/>
                <w:color w:val="000000"/>
                <w:sz w:val="18"/>
                <w:szCs w:val="18"/>
              </w:rPr>
              <w:t>Secondary English Methods I</w:t>
            </w:r>
          </w:p>
          <w:p w14:paraId="43D4D3CE" w14:textId="77777777" w:rsidR="00E928D5" w:rsidRPr="005A4769" w:rsidRDefault="00E928D5" w:rsidP="005A4769">
            <w:pPr>
              <w:spacing w:line="168" w:lineRule="auto"/>
              <w:ind w:left="115" w:right="115"/>
              <w:rPr>
                <w:rFonts w:ascii="Calibri" w:eastAsia="Calibri" w:hAnsi="Calibri" w:cs="Calibri"/>
                <w:b/>
                <w:color w:val="000000"/>
                <w:sz w:val="18"/>
                <w:szCs w:val="18"/>
              </w:rPr>
            </w:pPr>
          </w:p>
        </w:tc>
        <w:tc>
          <w:tcPr>
            <w:tcW w:w="426" w:type="dxa"/>
            <w:textDirection w:val="btLr"/>
          </w:tcPr>
          <w:p w14:paraId="56CE6BD0"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 xml:space="preserve">285B – </w:t>
            </w:r>
            <w:r w:rsidRPr="005A4769">
              <w:rPr>
                <w:rFonts w:ascii="Calibri" w:eastAsia="Calibri" w:hAnsi="Calibri" w:cs="Calibri"/>
                <w:color w:val="000000"/>
                <w:sz w:val="18"/>
                <w:szCs w:val="18"/>
              </w:rPr>
              <w:t>Secondary English Methods II</w:t>
            </w:r>
          </w:p>
          <w:p w14:paraId="480AEC92" w14:textId="77777777" w:rsidR="00E928D5" w:rsidRPr="005A4769" w:rsidRDefault="00E928D5" w:rsidP="005A4769">
            <w:pPr>
              <w:spacing w:line="168" w:lineRule="auto"/>
              <w:ind w:left="115" w:right="115"/>
              <w:rPr>
                <w:rFonts w:ascii="Calibri" w:eastAsia="Calibri" w:hAnsi="Calibri" w:cs="Calibri"/>
                <w:b/>
                <w:color w:val="000000"/>
                <w:sz w:val="18"/>
                <w:szCs w:val="18"/>
              </w:rPr>
            </w:pPr>
          </w:p>
        </w:tc>
        <w:tc>
          <w:tcPr>
            <w:tcW w:w="425" w:type="dxa"/>
            <w:shd w:val="clear" w:color="auto" w:fill="auto"/>
            <w:textDirection w:val="btLr"/>
          </w:tcPr>
          <w:p w14:paraId="662266FE" w14:textId="77777777" w:rsidR="00E928D5" w:rsidRPr="005A4769" w:rsidRDefault="00E928D5" w:rsidP="005A4769">
            <w:pPr>
              <w:spacing w:line="168" w:lineRule="auto"/>
              <w:ind w:left="115" w:right="115"/>
              <w:rPr>
                <w:b/>
                <w:sz w:val="18"/>
                <w:szCs w:val="18"/>
              </w:rPr>
            </w:pPr>
            <w:r w:rsidRPr="005A4769">
              <w:rPr>
                <w:rFonts w:ascii="Calibri" w:eastAsia="Calibri" w:hAnsi="Calibri" w:cs="Calibri"/>
                <w:b/>
                <w:color w:val="000000"/>
                <w:sz w:val="18"/>
                <w:szCs w:val="18"/>
              </w:rPr>
              <w:t xml:space="preserve">286A - </w:t>
            </w:r>
            <w:r w:rsidRPr="005A4769">
              <w:rPr>
                <w:rFonts w:ascii="Calibri" w:eastAsia="Calibri" w:hAnsi="Calibri" w:cs="Calibri"/>
                <w:color w:val="000000"/>
                <w:sz w:val="18"/>
                <w:szCs w:val="18"/>
              </w:rPr>
              <w:t>World Language Methods I</w:t>
            </w:r>
          </w:p>
          <w:p w14:paraId="50D602D4" w14:textId="77777777" w:rsidR="00E928D5" w:rsidRPr="005A4769" w:rsidRDefault="00E928D5" w:rsidP="005A4769">
            <w:pPr>
              <w:spacing w:line="168" w:lineRule="auto"/>
              <w:ind w:left="115" w:right="115"/>
              <w:rPr>
                <w:rFonts w:ascii="Calibri" w:eastAsia="Calibri" w:hAnsi="Calibri" w:cs="Calibri"/>
                <w:b/>
                <w:sz w:val="18"/>
                <w:szCs w:val="18"/>
              </w:rPr>
            </w:pPr>
            <w:r w:rsidRPr="005A4769">
              <w:rPr>
                <w:rFonts w:ascii="Calibri" w:eastAsia="Calibri" w:hAnsi="Calibri" w:cs="Calibri"/>
                <w:b/>
                <w:color w:val="000000"/>
                <w:sz w:val="18"/>
                <w:szCs w:val="18"/>
              </w:rPr>
              <w:t xml:space="preserve"> </w:t>
            </w:r>
          </w:p>
        </w:tc>
        <w:tc>
          <w:tcPr>
            <w:tcW w:w="426" w:type="dxa"/>
            <w:textDirection w:val="btLr"/>
          </w:tcPr>
          <w:p w14:paraId="3D374FB7" w14:textId="77777777" w:rsidR="00E928D5" w:rsidRPr="005A4769" w:rsidRDefault="00E928D5" w:rsidP="005A4769">
            <w:pPr>
              <w:spacing w:line="168" w:lineRule="auto"/>
              <w:ind w:left="115" w:right="115"/>
              <w:rPr>
                <w:b/>
                <w:sz w:val="18"/>
                <w:szCs w:val="18"/>
              </w:rPr>
            </w:pPr>
            <w:r w:rsidRPr="005A4769">
              <w:rPr>
                <w:rFonts w:ascii="Calibri" w:eastAsia="Calibri" w:hAnsi="Calibri" w:cs="Calibri"/>
                <w:b/>
                <w:color w:val="000000"/>
                <w:sz w:val="18"/>
                <w:szCs w:val="18"/>
              </w:rPr>
              <w:t xml:space="preserve">286B - </w:t>
            </w:r>
            <w:r w:rsidRPr="005A4769">
              <w:rPr>
                <w:rFonts w:ascii="Calibri" w:eastAsia="Calibri" w:hAnsi="Calibri" w:cs="Calibri"/>
                <w:color w:val="000000"/>
                <w:sz w:val="18"/>
                <w:szCs w:val="18"/>
              </w:rPr>
              <w:t>World Language Methods II</w:t>
            </w:r>
          </w:p>
          <w:p w14:paraId="0DF9EB03"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 xml:space="preserve"> </w:t>
            </w:r>
          </w:p>
        </w:tc>
        <w:tc>
          <w:tcPr>
            <w:tcW w:w="426" w:type="dxa"/>
            <w:textDirection w:val="btLr"/>
          </w:tcPr>
          <w:p w14:paraId="47B98929" w14:textId="77777777" w:rsidR="00E928D5" w:rsidRPr="005A4769" w:rsidRDefault="00E928D5" w:rsidP="005A4769">
            <w:pPr>
              <w:spacing w:line="168" w:lineRule="auto"/>
              <w:ind w:left="115" w:right="115"/>
              <w:rPr>
                <w:b/>
                <w:sz w:val="18"/>
                <w:szCs w:val="18"/>
              </w:rPr>
            </w:pPr>
            <w:r w:rsidRPr="005A4769">
              <w:rPr>
                <w:rFonts w:ascii="Calibri" w:eastAsia="Calibri" w:hAnsi="Calibri" w:cs="Calibri"/>
                <w:b/>
                <w:color w:val="000000"/>
                <w:sz w:val="18"/>
                <w:szCs w:val="18"/>
              </w:rPr>
              <w:t xml:space="preserve">287A </w:t>
            </w:r>
            <w:r w:rsidRPr="005A4769">
              <w:rPr>
                <w:rFonts w:ascii="Calibri" w:eastAsia="Calibri" w:hAnsi="Calibri" w:cs="Calibri"/>
                <w:color w:val="000000"/>
                <w:sz w:val="18"/>
                <w:szCs w:val="18"/>
              </w:rPr>
              <w:t>- Math Methods</w:t>
            </w:r>
          </w:p>
          <w:p w14:paraId="33CFD724"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 xml:space="preserve"> </w:t>
            </w:r>
          </w:p>
        </w:tc>
        <w:tc>
          <w:tcPr>
            <w:tcW w:w="426" w:type="dxa"/>
            <w:textDirection w:val="btLr"/>
          </w:tcPr>
          <w:p w14:paraId="477D5379"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 xml:space="preserve">287B - </w:t>
            </w:r>
            <w:r w:rsidRPr="005A4769">
              <w:rPr>
                <w:rFonts w:ascii="Calibri" w:eastAsia="Calibri" w:hAnsi="Calibri" w:cs="Calibri"/>
                <w:color w:val="000000"/>
                <w:sz w:val="18"/>
                <w:szCs w:val="18"/>
              </w:rPr>
              <w:t>Math Methods</w:t>
            </w:r>
          </w:p>
          <w:p w14:paraId="2DF8292B"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 xml:space="preserve"> </w:t>
            </w:r>
          </w:p>
        </w:tc>
        <w:tc>
          <w:tcPr>
            <w:tcW w:w="425" w:type="dxa"/>
            <w:textDirection w:val="btLr"/>
          </w:tcPr>
          <w:p w14:paraId="245012CA"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 xml:space="preserve">288A </w:t>
            </w:r>
            <w:r w:rsidRPr="005A4769">
              <w:rPr>
                <w:rFonts w:ascii="Calibri" w:eastAsia="Calibri" w:hAnsi="Calibri" w:cs="Calibri"/>
                <w:color w:val="000000"/>
                <w:sz w:val="18"/>
                <w:szCs w:val="18"/>
              </w:rPr>
              <w:t>- Secondary Science Methods I</w:t>
            </w:r>
          </w:p>
          <w:p w14:paraId="2EEDA3C1" w14:textId="77777777" w:rsidR="00E928D5" w:rsidRPr="005A4769" w:rsidRDefault="00E928D5" w:rsidP="005A4769">
            <w:pPr>
              <w:spacing w:line="168" w:lineRule="auto"/>
              <w:ind w:left="115" w:right="115"/>
              <w:rPr>
                <w:rFonts w:ascii="Calibri" w:eastAsia="Calibri" w:hAnsi="Calibri" w:cs="Calibri"/>
                <w:b/>
                <w:color w:val="000000"/>
                <w:sz w:val="18"/>
                <w:szCs w:val="18"/>
              </w:rPr>
            </w:pPr>
          </w:p>
        </w:tc>
        <w:tc>
          <w:tcPr>
            <w:tcW w:w="426" w:type="dxa"/>
            <w:textDirection w:val="btLr"/>
          </w:tcPr>
          <w:p w14:paraId="6DAFEAD1" w14:textId="77777777" w:rsidR="00E928D5" w:rsidRPr="005A4769" w:rsidRDefault="00E928D5" w:rsidP="005A4769">
            <w:pPr>
              <w:spacing w:line="168" w:lineRule="auto"/>
              <w:ind w:left="115" w:right="115"/>
              <w:rPr>
                <w:b/>
                <w:sz w:val="18"/>
                <w:szCs w:val="18"/>
              </w:rPr>
            </w:pPr>
            <w:r w:rsidRPr="005A4769">
              <w:rPr>
                <w:rFonts w:ascii="Calibri" w:eastAsia="Calibri" w:hAnsi="Calibri" w:cs="Calibri"/>
                <w:b/>
                <w:color w:val="000000"/>
                <w:sz w:val="18"/>
                <w:szCs w:val="18"/>
              </w:rPr>
              <w:t xml:space="preserve">288B </w:t>
            </w:r>
            <w:r w:rsidRPr="005A4769">
              <w:rPr>
                <w:rFonts w:ascii="Calibri" w:eastAsia="Calibri" w:hAnsi="Calibri" w:cs="Calibri"/>
                <w:color w:val="000000"/>
                <w:sz w:val="18"/>
                <w:szCs w:val="18"/>
              </w:rPr>
              <w:t>- Secondary Science Methods II</w:t>
            </w:r>
          </w:p>
          <w:p w14:paraId="10D04D9D" w14:textId="77777777" w:rsidR="00E928D5" w:rsidRPr="005A4769" w:rsidRDefault="00E928D5" w:rsidP="005A4769">
            <w:pPr>
              <w:spacing w:line="168" w:lineRule="auto"/>
              <w:ind w:left="115" w:right="115"/>
              <w:rPr>
                <w:rFonts w:ascii="Calibri" w:eastAsia="Calibri" w:hAnsi="Calibri" w:cs="Calibri"/>
                <w:b/>
                <w:color w:val="000000"/>
                <w:sz w:val="18"/>
                <w:szCs w:val="18"/>
              </w:rPr>
            </w:pPr>
          </w:p>
        </w:tc>
        <w:tc>
          <w:tcPr>
            <w:tcW w:w="426" w:type="dxa"/>
            <w:textDirection w:val="btLr"/>
          </w:tcPr>
          <w:p w14:paraId="223E32EA" w14:textId="77777777" w:rsidR="00E928D5" w:rsidRPr="005A4769" w:rsidRDefault="00E928D5" w:rsidP="005A4769">
            <w:pPr>
              <w:spacing w:line="168" w:lineRule="auto"/>
              <w:ind w:left="115" w:right="115"/>
              <w:rPr>
                <w:sz w:val="18"/>
                <w:szCs w:val="18"/>
              </w:rPr>
            </w:pPr>
            <w:r w:rsidRPr="005A4769">
              <w:rPr>
                <w:rFonts w:ascii="Calibri" w:eastAsia="Calibri" w:hAnsi="Calibri" w:cs="Calibri"/>
                <w:b/>
                <w:color w:val="000000"/>
                <w:sz w:val="18"/>
                <w:szCs w:val="18"/>
              </w:rPr>
              <w:t xml:space="preserve">289A </w:t>
            </w:r>
            <w:r w:rsidRPr="005A4769">
              <w:rPr>
                <w:rFonts w:ascii="Calibri" w:eastAsia="Calibri" w:hAnsi="Calibri" w:cs="Calibri"/>
                <w:color w:val="000000"/>
                <w:sz w:val="18"/>
                <w:szCs w:val="18"/>
              </w:rPr>
              <w:t>- Social Science Methods I</w:t>
            </w:r>
          </w:p>
          <w:p w14:paraId="4733FB4C" w14:textId="77777777" w:rsidR="00E928D5" w:rsidRPr="005A4769" w:rsidRDefault="00E928D5" w:rsidP="005A4769">
            <w:pPr>
              <w:spacing w:line="168" w:lineRule="auto"/>
              <w:ind w:left="115" w:right="115"/>
              <w:rPr>
                <w:rFonts w:ascii="Calibri" w:eastAsia="Calibri" w:hAnsi="Calibri" w:cs="Calibri"/>
                <w:b/>
                <w:color w:val="000000"/>
                <w:sz w:val="18"/>
                <w:szCs w:val="18"/>
              </w:rPr>
            </w:pPr>
          </w:p>
        </w:tc>
        <w:tc>
          <w:tcPr>
            <w:tcW w:w="426" w:type="dxa"/>
            <w:textDirection w:val="btLr"/>
          </w:tcPr>
          <w:p w14:paraId="303C669B" w14:textId="77777777" w:rsidR="00E928D5" w:rsidRPr="005A4769" w:rsidRDefault="00E928D5" w:rsidP="005A4769">
            <w:pPr>
              <w:spacing w:line="168" w:lineRule="auto"/>
              <w:ind w:left="115" w:right="115"/>
              <w:rPr>
                <w:b/>
                <w:sz w:val="18"/>
                <w:szCs w:val="18"/>
              </w:rPr>
            </w:pPr>
            <w:r w:rsidRPr="005A4769">
              <w:rPr>
                <w:rFonts w:ascii="Calibri" w:eastAsia="Calibri" w:hAnsi="Calibri" w:cs="Calibri"/>
                <w:b/>
                <w:color w:val="000000"/>
                <w:sz w:val="18"/>
                <w:szCs w:val="18"/>
              </w:rPr>
              <w:t>289B</w:t>
            </w:r>
            <w:r w:rsidRPr="005A4769">
              <w:rPr>
                <w:rFonts w:ascii="Calibri" w:eastAsia="Calibri" w:hAnsi="Calibri" w:cs="Calibri"/>
                <w:color w:val="000000"/>
                <w:sz w:val="18"/>
                <w:szCs w:val="18"/>
              </w:rPr>
              <w:t>- Social Science Methods II</w:t>
            </w:r>
          </w:p>
          <w:p w14:paraId="1839138A" w14:textId="77777777" w:rsidR="00E928D5" w:rsidRPr="005A4769" w:rsidRDefault="00E928D5" w:rsidP="005A4769">
            <w:pPr>
              <w:spacing w:line="168" w:lineRule="auto"/>
              <w:ind w:left="115" w:right="115"/>
              <w:rPr>
                <w:rFonts w:ascii="Calibri" w:eastAsia="Calibri" w:hAnsi="Calibri" w:cs="Calibri"/>
                <w:b/>
                <w:color w:val="000000"/>
                <w:sz w:val="18"/>
                <w:szCs w:val="18"/>
              </w:rPr>
            </w:pPr>
          </w:p>
        </w:tc>
        <w:tc>
          <w:tcPr>
            <w:tcW w:w="426" w:type="dxa"/>
            <w:textDirection w:val="btLr"/>
          </w:tcPr>
          <w:p w14:paraId="60AF56B2" w14:textId="169B4BDA" w:rsidR="00E928D5" w:rsidRPr="005A4769" w:rsidRDefault="00E928D5" w:rsidP="005A4769">
            <w:pPr>
              <w:spacing w:line="168" w:lineRule="auto"/>
              <w:ind w:left="115" w:right="115"/>
              <w:rPr>
                <w:rFonts w:ascii="Calibri" w:eastAsia="Calibri" w:hAnsi="Calibri" w:cs="Calibri"/>
                <w:b/>
                <w:color w:val="000000"/>
                <w:sz w:val="18"/>
                <w:szCs w:val="18"/>
              </w:rPr>
            </w:pPr>
            <w:r w:rsidRPr="005A4769">
              <w:rPr>
                <w:rFonts w:ascii="Calibri" w:hAnsi="Calibri" w:cs="Calibri"/>
                <w:b/>
                <w:color w:val="000000"/>
                <w:sz w:val="18"/>
                <w:szCs w:val="18"/>
              </w:rPr>
              <w:t xml:space="preserve">240 – </w:t>
            </w:r>
            <w:r w:rsidRPr="005A4769">
              <w:rPr>
                <w:rFonts w:ascii="Calibri" w:hAnsi="Calibri" w:cs="Calibri"/>
                <w:color w:val="000000"/>
                <w:sz w:val="18"/>
                <w:szCs w:val="18"/>
              </w:rPr>
              <w:t>Mild Moderate Disabilities (New</w:t>
            </w:r>
            <w:r w:rsidRPr="005A4769">
              <w:rPr>
                <w:rFonts w:ascii="Calibri" w:hAnsi="Calibri" w:cs="Calibri"/>
                <w:b/>
                <w:color w:val="000000"/>
                <w:sz w:val="18"/>
                <w:szCs w:val="18"/>
              </w:rPr>
              <w:t xml:space="preserve"> </w:t>
            </w:r>
            <w:r w:rsidRPr="005A4769">
              <w:rPr>
                <w:rFonts w:ascii="Calibri" w:hAnsi="Calibri" w:cs="Calibri"/>
                <w:color w:val="000000"/>
                <w:sz w:val="18"/>
                <w:szCs w:val="18"/>
              </w:rPr>
              <w:t>Course)</w:t>
            </w:r>
          </w:p>
        </w:tc>
      </w:tr>
      <w:tr w:rsidR="00E928D5" w14:paraId="4BCB2B61" w14:textId="77777777" w:rsidTr="00E928D5">
        <w:trPr>
          <w:cantSplit/>
          <w:trHeight w:val="288"/>
        </w:trPr>
        <w:tc>
          <w:tcPr>
            <w:tcW w:w="3780" w:type="dxa"/>
            <w:shd w:val="clear" w:color="auto" w:fill="auto"/>
          </w:tcPr>
          <w:p w14:paraId="5C297ECD" w14:textId="77777777" w:rsidR="00E928D5" w:rsidRDefault="00E928D5" w:rsidP="008B2178">
            <w:pPr>
              <w:ind w:left="360" w:hanging="360"/>
              <w:rPr>
                <w:rFonts w:ascii="Calibri" w:eastAsia="Calibri" w:hAnsi="Calibri" w:cs="Calibri"/>
                <w:i/>
                <w:sz w:val="20"/>
                <w:szCs w:val="20"/>
              </w:rPr>
            </w:pPr>
            <w:r>
              <w:rPr>
                <w:rFonts w:ascii="Calibri" w:eastAsia="Calibri" w:hAnsi="Calibri" w:cs="Calibri"/>
                <w:i/>
                <w:sz w:val="20"/>
                <w:szCs w:val="20"/>
              </w:rPr>
              <w:t xml:space="preserve">U2.1 </w:t>
            </w:r>
            <w:r>
              <w:rPr>
                <w:rFonts w:ascii="Calibri" w:eastAsia="Calibri" w:hAnsi="Calibri" w:cs="Calibri"/>
                <w:sz w:val="20"/>
                <w:szCs w:val="20"/>
              </w:rPr>
              <w:t>Promote students' social-emotional growth, development, and individual responsibility using positive interventions and supports, restorative justice, and conflict resolution practices to foster a caring community where each student is treated fairly and respectfully by adults and peers.</w:t>
            </w:r>
          </w:p>
        </w:tc>
        <w:tc>
          <w:tcPr>
            <w:tcW w:w="425" w:type="dxa"/>
            <w:shd w:val="clear" w:color="auto" w:fill="auto"/>
            <w:vAlign w:val="center"/>
          </w:tcPr>
          <w:p w14:paraId="2859E7A3"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3EF26CC4" w14:textId="1C180E64" w:rsidR="00E928D5" w:rsidRPr="005A4769" w:rsidRDefault="00183F92" w:rsidP="0067056E">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3A15DFD7" w14:textId="77777777" w:rsidR="00E928D5" w:rsidRPr="005A4769" w:rsidRDefault="00E928D5" w:rsidP="008B2178">
            <w:pPr>
              <w:jc w:val="center"/>
              <w:rPr>
                <w:rFonts w:ascii="Calibri" w:eastAsia="Calibri" w:hAnsi="Calibri" w:cs="Calibri"/>
                <w:b/>
                <w:sz w:val="20"/>
                <w:szCs w:val="20"/>
              </w:rPr>
            </w:pPr>
          </w:p>
        </w:tc>
        <w:tc>
          <w:tcPr>
            <w:tcW w:w="426" w:type="dxa"/>
            <w:shd w:val="clear" w:color="auto" w:fill="auto"/>
            <w:vAlign w:val="center"/>
          </w:tcPr>
          <w:p w14:paraId="7438FCAA" w14:textId="6000B5F1" w:rsidR="00E928D5" w:rsidRPr="005A4769" w:rsidRDefault="00183F92" w:rsidP="008B2178">
            <w:pPr>
              <w:jc w:val="center"/>
              <w:rPr>
                <w:rFonts w:ascii="Calibri" w:eastAsia="Calibri" w:hAnsi="Calibri" w:cs="Calibri"/>
                <w:b/>
                <w:sz w:val="20"/>
                <w:szCs w:val="20"/>
              </w:rPr>
            </w:pPr>
            <w:hyperlink w:anchor="bookmark=id.3ep43z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4942037D" w14:textId="77777777" w:rsidR="00E928D5" w:rsidRPr="005A4769" w:rsidRDefault="00E928D5" w:rsidP="008B2178">
            <w:pPr>
              <w:jc w:val="center"/>
              <w:rPr>
                <w:rFonts w:ascii="Calibri" w:eastAsia="Calibri" w:hAnsi="Calibri" w:cs="Calibri"/>
                <w:b/>
                <w:sz w:val="20"/>
                <w:szCs w:val="20"/>
              </w:rPr>
            </w:pPr>
          </w:p>
        </w:tc>
        <w:tc>
          <w:tcPr>
            <w:tcW w:w="426" w:type="dxa"/>
            <w:shd w:val="clear" w:color="auto" w:fill="auto"/>
            <w:vAlign w:val="center"/>
          </w:tcPr>
          <w:p w14:paraId="048CA476" w14:textId="77777777" w:rsidR="00E928D5" w:rsidRPr="005A4769" w:rsidRDefault="00E928D5" w:rsidP="008B2178">
            <w:pPr>
              <w:jc w:val="center"/>
              <w:rPr>
                <w:rFonts w:ascii="Calibri" w:eastAsia="Calibri" w:hAnsi="Calibri" w:cs="Calibri"/>
                <w:b/>
                <w:sz w:val="20"/>
                <w:szCs w:val="20"/>
              </w:rPr>
            </w:pPr>
          </w:p>
        </w:tc>
        <w:tc>
          <w:tcPr>
            <w:tcW w:w="426" w:type="dxa"/>
            <w:shd w:val="clear" w:color="auto" w:fill="auto"/>
            <w:vAlign w:val="center"/>
          </w:tcPr>
          <w:p w14:paraId="60D33753" w14:textId="77777777" w:rsidR="00E928D5" w:rsidRPr="005A4769" w:rsidRDefault="00183F92" w:rsidP="00213745">
            <w:pPr>
              <w:jc w:val="center"/>
              <w:rPr>
                <w:rFonts w:ascii="Calibri" w:eastAsia="Calibri" w:hAnsi="Calibri" w:cs="Calibri"/>
                <w:b/>
                <w:sz w:val="20"/>
                <w:szCs w:val="20"/>
              </w:rPr>
            </w:pPr>
            <w:hyperlink w:anchor="bookmark=id.1pxezwc">
              <w:r w:rsidR="00E928D5" w:rsidRPr="005A4769">
                <w:rPr>
                  <w:rFonts w:ascii="Calibri" w:eastAsia="Calibri" w:hAnsi="Calibri" w:cs="Calibri"/>
                  <w:b/>
                  <w:color w:val="0000FF"/>
                  <w:sz w:val="20"/>
                  <w:szCs w:val="20"/>
                  <w:u w:val="single"/>
                </w:rPr>
                <w:t>I</w:t>
              </w:r>
            </w:hyperlink>
          </w:p>
          <w:p w14:paraId="228DF260" w14:textId="593852F4" w:rsidR="00E928D5" w:rsidRPr="005A4769" w:rsidRDefault="00E928D5" w:rsidP="008B2178">
            <w:pPr>
              <w:jc w:val="center"/>
              <w:rPr>
                <w:rFonts w:ascii="Calibri" w:eastAsia="Calibri" w:hAnsi="Calibri" w:cs="Calibri"/>
                <w:b/>
                <w:sz w:val="20"/>
                <w:szCs w:val="20"/>
              </w:rPr>
            </w:pPr>
            <w:r w:rsidRPr="005A4769">
              <w:rPr>
                <w:rFonts w:ascii="Calibri" w:eastAsia="Calibri" w:hAnsi="Calibri" w:cs="Calibri"/>
                <w:b/>
                <w:sz w:val="20"/>
                <w:szCs w:val="20"/>
              </w:rPr>
              <w:t xml:space="preserve"> </w:t>
            </w:r>
            <w:hyperlink w:anchor="bookmark=id.2bn6wsx">
              <w:r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3A98067F"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753E03C2" w14:textId="77777777" w:rsidR="00E928D5" w:rsidRPr="005A4769" w:rsidRDefault="00E928D5" w:rsidP="008B2178">
            <w:pPr>
              <w:jc w:val="center"/>
              <w:rPr>
                <w:rFonts w:ascii="Calibri" w:eastAsia="Calibri" w:hAnsi="Calibri" w:cs="Calibri"/>
                <w:b/>
                <w:sz w:val="20"/>
                <w:szCs w:val="20"/>
              </w:rPr>
            </w:pPr>
          </w:p>
        </w:tc>
        <w:tc>
          <w:tcPr>
            <w:tcW w:w="426" w:type="dxa"/>
            <w:shd w:val="clear" w:color="auto" w:fill="auto"/>
            <w:vAlign w:val="center"/>
          </w:tcPr>
          <w:p w14:paraId="67233092" w14:textId="77777777" w:rsidR="00E928D5" w:rsidRPr="005A4769" w:rsidRDefault="00E928D5" w:rsidP="008B2178">
            <w:pPr>
              <w:jc w:val="center"/>
              <w:rPr>
                <w:rFonts w:ascii="Calibri" w:eastAsia="Calibri" w:hAnsi="Calibri" w:cs="Calibri"/>
                <w:b/>
                <w:sz w:val="20"/>
                <w:szCs w:val="20"/>
              </w:rPr>
            </w:pPr>
          </w:p>
        </w:tc>
        <w:tc>
          <w:tcPr>
            <w:tcW w:w="426" w:type="dxa"/>
            <w:shd w:val="clear" w:color="auto" w:fill="auto"/>
            <w:vAlign w:val="center"/>
          </w:tcPr>
          <w:p w14:paraId="4C0B3E0F" w14:textId="3360DBF4" w:rsidR="00E928D5" w:rsidRPr="005A4769" w:rsidRDefault="00183F92" w:rsidP="008B2178">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hyperlink w:anchor="bookmark=id.37m2jsg">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17A762C1"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6658AA4D" w14:textId="7B7313CB" w:rsidR="00E928D5" w:rsidRPr="005A4769" w:rsidRDefault="00183F92" w:rsidP="008B2178">
            <w:pPr>
              <w:jc w:val="center"/>
              <w:rPr>
                <w:rFonts w:ascii="Calibri" w:eastAsia="Calibri" w:hAnsi="Calibri" w:cs="Calibri"/>
                <w:b/>
                <w:sz w:val="20"/>
                <w:szCs w:val="20"/>
              </w:rPr>
            </w:pPr>
            <w:hyperlink w:anchor="bookmark=id.2lwamvv">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728A388A" w14:textId="77777777" w:rsidR="00E928D5" w:rsidRPr="005A4769" w:rsidRDefault="00E928D5" w:rsidP="008B2178">
            <w:pPr>
              <w:jc w:val="center"/>
              <w:rPr>
                <w:rFonts w:ascii="Calibri" w:eastAsia="Calibri" w:hAnsi="Calibri" w:cs="Calibri"/>
                <w:b/>
                <w:sz w:val="20"/>
                <w:szCs w:val="20"/>
              </w:rPr>
            </w:pPr>
          </w:p>
        </w:tc>
        <w:tc>
          <w:tcPr>
            <w:tcW w:w="425" w:type="dxa"/>
            <w:vAlign w:val="center"/>
          </w:tcPr>
          <w:p w14:paraId="3BA80DE7" w14:textId="77777777" w:rsidR="00E928D5" w:rsidRPr="005A4769" w:rsidRDefault="00E928D5" w:rsidP="008B2178">
            <w:pPr>
              <w:jc w:val="center"/>
              <w:rPr>
                <w:rFonts w:ascii="Calibri" w:eastAsia="Calibri" w:hAnsi="Calibri" w:cs="Calibri"/>
                <w:b/>
                <w:sz w:val="20"/>
                <w:szCs w:val="20"/>
              </w:rPr>
            </w:pPr>
          </w:p>
        </w:tc>
        <w:tc>
          <w:tcPr>
            <w:tcW w:w="426" w:type="dxa"/>
            <w:shd w:val="clear" w:color="auto" w:fill="auto"/>
            <w:vAlign w:val="center"/>
          </w:tcPr>
          <w:p w14:paraId="392A35DA" w14:textId="77777777" w:rsidR="00E928D5" w:rsidRPr="005A4769" w:rsidRDefault="00E928D5" w:rsidP="008B2178">
            <w:pPr>
              <w:jc w:val="center"/>
              <w:rPr>
                <w:rFonts w:ascii="Calibri" w:eastAsia="Calibri" w:hAnsi="Calibri" w:cs="Calibri"/>
                <w:b/>
                <w:sz w:val="20"/>
                <w:szCs w:val="20"/>
              </w:rPr>
            </w:pPr>
          </w:p>
        </w:tc>
        <w:tc>
          <w:tcPr>
            <w:tcW w:w="426" w:type="dxa"/>
            <w:vAlign w:val="center"/>
          </w:tcPr>
          <w:p w14:paraId="2360CB5B" w14:textId="77777777" w:rsidR="00E928D5" w:rsidRPr="005A4769" w:rsidRDefault="00E928D5" w:rsidP="008B2178">
            <w:pPr>
              <w:jc w:val="center"/>
              <w:rPr>
                <w:rFonts w:ascii="Calibri" w:eastAsia="Calibri" w:hAnsi="Calibri" w:cs="Calibri"/>
                <w:b/>
                <w:sz w:val="20"/>
                <w:szCs w:val="20"/>
              </w:rPr>
            </w:pPr>
          </w:p>
        </w:tc>
        <w:tc>
          <w:tcPr>
            <w:tcW w:w="426" w:type="dxa"/>
            <w:vAlign w:val="center"/>
          </w:tcPr>
          <w:p w14:paraId="53662FC2"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12430D2E" w14:textId="77777777" w:rsidR="00E928D5" w:rsidRPr="005A4769" w:rsidRDefault="00E928D5" w:rsidP="008B2178">
            <w:pPr>
              <w:jc w:val="center"/>
              <w:rPr>
                <w:rFonts w:ascii="Calibri" w:eastAsia="Calibri" w:hAnsi="Calibri" w:cs="Calibri"/>
                <w:b/>
                <w:sz w:val="20"/>
                <w:szCs w:val="20"/>
              </w:rPr>
            </w:pPr>
          </w:p>
        </w:tc>
        <w:tc>
          <w:tcPr>
            <w:tcW w:w="426" w:type="dxa"/>
            <w:vAlign w:val="center"/>
          </w:tcPr>
          <w:p w14:paraId="315D602C" w14:textId="77777777" w:rsidR="00E928D5" w:rsidRPr="005A4769" w:rsidRDefault="00E928D5" w:rsidP="008B2178">
            <w:pPr>
              <w:jc w:val="center"/>
              <w:rPr>
                <w:rFonts w:ascii="Calibri" w:eastAsia="Calibri" w:hAnsi="Calibri" w:cs="Calibri"/>
                <w:b/>
                <w:sz w:val="20"/>
                <w:szCs w:val="20"/>
              </w:rPr>
            </w:pPr>
          </w:p>
        </w:tc>
        <w:tc>
          <w:tcPr>
            <w:tcW w:w="426" w:type="dxa"/>
            <w:vAlign w:val="center"/>
          </w:tcPr>
          <w:p w14:paraId="663F563E" w14:textId="77777777" w:rsidR="00E928D5" w:rsidRPr="005A4769" w:rsidRDefault="00E928D5" w:rsidP="008B2178">
            <w:pPr>
              <w:jc w:val="center"/>
              <w:rPr>
                <w:rFonts w:ascii="Calibri" w:eastAsia="Calibri" w:hAnsi="Calibri" w:cs="Calibri"/>
                <w:b/>
                <w:sz w:val="20"/>
                <w:szCs w:val="20"/>
              </w:rPr>
            </w:pPr>
          </w:p>
        </w:tc>
        <w:tc>
          <w:tcPr>
            <w:tcW w:w="426" w:type="dxa"/>
            <w:vAlign w:val="center"/>
          </w:tcPr>
          <w:p w14:paraId="26DC75B2" w14:textId="77777777" w:rsidR="00E928D5" w:rsidRPr="005A4769" w:rsidRDefault="00E928D5" w:rsidP="008B2178">
            <w:pPr>
              <w:jc w:val="center"/>
              <w:rPr>
                <w:rFonts w:ascii="Calibri" w:eastAsia="Calibri" w:hAnsi="Calibri" w:cs="Calibri"/>
                <w:b/>
                <w:sz w:val="20"/>
                <w:szCs w:val="20"/>
              </w:rPr>
            </w:pPr>
          </w:p>
        </w:tc>
        <w:tc>
          <w:tcPr>
            <w:tcW w:w="425" w:type="dxa"/>
            <w:vAlign w:val="center"/>
          </w:tcPr>
          <w:p w14:paraId="729BFA17" w14:textId="77777777" w:rsidR="00E928D5" w:rsidRPr="005A4769" w:rsidRDefault="00E928D5" w:rsidP="008B2178">
            <w:pPr>
              <w:jc w:val="center"/>
              <w:rPr>
                <w:rFonts w:ascii="Calibri" w:eastAsia="Calibri" w:hAnsi="Calibri" w:cs="Calibri"/>
                <w:b/>
                <w:sz w:val="20"/>
                <w:szCs w:val="20"/>
              </w:rPr>
            </w:pPr>
          </w:p>
        </w:tc>
        <w:tc>
          <w:tcPr>
            <w:tcW w:w="426" w:type="dxa"/>
            <w:vAlign w:val="center"/>
          </w:tcPr>
          <w:p w14:paraId="64D628AF" w14:textId="77777777" w:rsidR="00E928D5" w:rsidRPr="005A4769" w:rsidRDefault="00E928D5" w:rsidP="008B2178">
            <w:pPr>
              <w:jc w:val="center"/>
              <w:rPr>
                <w:rFonts w:ascii="Calibri" w:eastAsia="Calibri" w:hAnsi="Calibri" w:cs="Calibri"/>
                <w:b/>
                <w:sz w:val="20"/>
                <w:szCs w:val="20"/>
              </w:rPr>
            </w:pPr>
          </w:p>
        </w:tc>
        <w:tc>
          <w:tcPr>
            <w:tcW w:w="426" w:type="dxa"/>
            <w:vAlign w:val="center"/>
          </w:tcPr>
          <w:p w14:paraId="06E3A3CF" w14:textId="77777777" w:rsidR="00E928D5" w:rsidRPr="005A4769" w:rsidRDefault="00E928D5" w:rsidP="008B2178">
            <w:pPr>
              <w:jc w:val="center"/>
              <w:rPr>
                <w:rFonts w:ascii="Calibri" w:eastAsia="Calibri" w:hAnsi="Calibri" w:cs="Calibri"/>
                <w:b/>
                <w:sz w:val="20"/>
                <w:szCs w:val="20"/>
              </w:rPr>
            </w:pPr>
          </w:p>
        </w:tc>
        <w:tc>
          <w:tcPr>
            <w:tcW w:w="426" w:type="dxa"/>
            <w:vAlign w:val="center"/>
          </w:tcPr>
          <w:p w14:paraId="660FF4B1" w14:textId="77777777" w:rsidR="00E928D5" w:rsidRPr="005A4769" w:rsidRDefault="00E928D5" w:rsidP="008B2178">
            <w:pPr>
              <w:jc w:val="center"/>
              <w:rPr>
                <w:rFonts w:ascii="Calibri" w:eastAsia="Calibri" w:hAnsi="Calibri" w:cs="Calibri"/>
                <w:b/>
                <w:sz w:val="20"/>
                <w:szCs w:val="20"/>
              </w:rPr>
            </w:pPr>
          </w:p>
        </w:tc>
        <w:tc>
          <w:tcPr>
            <w:tcW w:w="426" w:type="dxa"/>
          </w:tcPr>
          <w:p w14:paraId="0D2B28DC" w14:textId="77777777" w:rsidR="00E928D5" w:rsidRPr="005A4769" w:rsidRDefault="00E928D5" w:rsidP="008B2178">
            <w:pPr>
              <w:jc w:val="center"/>
              <w:rPr>
                <w:rFonts w:ascii="Calibri" w:eastAsia="Calibri" w:hAnsi="Calibri" w:cs="Calibri"/>
                <w:b/>
                <w:sz w:val="20"/>
                <w:szCs w:val="20"/>
              </w:rPr>
            </w:pPr>
          </w:p>
        </w:tc>
      </w:tr>
      <w:tr w:rsidR="00E928D5" w14:paraId="3BB6ED03" w14:textId="77777777" w:rsidTr="00E928D5">
        <w:trPr>
          <w:cantSplit/>
          <w:trHeight w:val="288"/>
        </w:trPr>
        <w:tc>
          <w:tcPr>
            <w:tcW w:w="3780" w:type="dxa"/>
            <w:shd w:val="clear" w:color="auto" w:fill="auto"/>
          </w:tcPr>
          <w:p w14:paraId="4C4C0F90" w14:textId="77777777" w:rsidR="00E928D5" w:rsidRDefault="00E928D5" w:rsidP="00DD6A50">
            <w:pPr>
              <w:ind w:left="360" w:hanging="360"/>
              <w:rPr>
                <w:rFonts w:ascii="Calibri" w:eastAsia="Calibri" w:hAnsi="Calibri" w:cs="Calibri"/>
                <w:i/>
                <w:sz w:val="20"/>
                <w:szCs w:val="20"/>
              </w:rPr>
            </w:pPr>
            <w:r>
              <w:rPr>
                <w:rFonts w:ascii="Calibri" w:eastAsia="Calibri" w:hAnsi="Calibri" w:cs="Calibri"/>
                <w:i/>
                <w:sz w:val="20"/>
                <w:szCs w:val="20"/>
              </w:rPr>
              <w:t xml:space="preserve">U2.2 </w:t>
            </w:r>
            <w:r>
              <w:rPr>
                <w:rFonts w:ascii="Calibri" w:eastAsia="Calibri" w:hAnsi="Calibri" w:cs="Calibri"/>
                <w:sz w:val="20"/>
                <w:szCs w:val="20"/>
              </w:rPr>
              <w:t>Create learning environments (i.e., traditional, blended, and online) that promote productive student learning, encourage positive interactions among students, reflect diversity and multiple perspectives, and are culturally responsive.</w:t>
            </w:r>
          </w:p>
        </w:tc>
        <w:tc>
          <w:tcPr>
            <w:tcW w:w="425" w:type="dxa"/>
            <w:shd w:val="clear" w:color="auto" w:fill="auto"/>
            <w:vAlign w:val="center"/>
          </w:tcPr>
          <w:p w14:paraId="1CFDF3A9"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D6D4A7D"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54CF7B72" w14:textId="33009784" w:rsidR="00E928D5" w:rsidRPr="005A4769" w:rsidRDefault="00183F92" w:rsidP="00DD6A50">
            <w:pPr>
              <w:jc w:val="center"/>
              <w:rPr>
                <w:rFonts w:ascii="Calibri" w:eastAsia="Calibri" w:hAnsi="Calibri" w:cs="Calibri"/>
                <w:b/>
                <w:sz w:val="20"/>
                <w:szCs w:val="20"/>
              </w:rPr>
            </w:pPr>
            <w:hyperlink w:anchor="bookmark=id.1ksv4uv">
              <w:r w:rsidR="00E928D5" w:rsidRPr="005A4769">
                <w:rPr>
                  <w:rFonts w:ascii="Calibri" w:eastAsia="Calibri" w:hAnsi="Calibri" w:cs="Calibri"/>
                  <w:b/>
                  <w:color w:val="0000FF"/>
                  <w:sz w:val="20"/>
                  <w:szCs w:val="20"/>
                  <w:u w:val="single"/>
                </w:rPr>
                <w:t>P</w:t>
              </w:r>
            </w:hyperlink>
            <w:hyperlink w:anchor="bookmark=id.3ep43z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36BF9CAE"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3C4A65F4" w14:textId="77777777" w:rsidR="00E928D5" w:rsidRPr="005A4769" w:rsidRDefault="00183F92" w:rsidP="00DD6A50">
            <w:pPr>
              <w:jc w:val="center"/>
              <w:rPr>
                <w:rFonts w:ascii="Calibri" w:eastAsia="Calibri" w:hAnsi="Calibri" w:cs="Calibri"/>
                <w:b/>
                <w:sz w:val="20"/>
                <w:szCs w:val="20"/>
              </w:rPr>
            </w:pPr>
            <w:hyperlink w:anchor="bookmark=id.1y810tw">
              <w:r w:rsidR="00E928D5" w:rsidRPr="005A4769">
                <w:rPr>
                  <w:rFonts w:ascii="Calibri" w:eastAsia="Calibri" w:hAnsi="Calibri" w:cs="Calibri"/>
                  <w:b/>
                  <w:color w:val="0000FF"/>
                  <w:sz w:val="20"/>
                  <w:szCs w:val="20"/>
                  <w:u w:val="single"/>
                </w:rPr>
                <w:t>I</w:t>
              </w:r>
            </w:hyperlink>
          </w:p>
          <w:p w14:paraId="6FEA9800" w14:textId="510EB534"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36A0484B" w14:textId="77777777" w:rsidR="00E928D5" w:rsidRPr="005A4769" w:rsidRDefault="00183F92" w:rsidP="00213745">
            <w:pPr>
              <w:jc w:val="center"/>
              <w:rPr>
                <w:rFonts w:ascii="Calibri" w:eastAsia="Calibri" w:hAnsi="Calibri" w:cs="Calibri"/>
                <w:b/>
                <w:sz w:val="20"/>
                <w:szCs w:val="20"/>
              </w:rPr>
            </w:pPr>
            <w:hyperlink w:anchor="bookmark=id.1pxezwc">
              <w:r w:rsidR="00E928D5" w:rsidRPr="005A4769">
                <w:rPr>
                  <w:rFonts w:ascii="Calibri" w:eastAsia="Calibri" w:hAnsi="Calibri" w:cs="Calibri"/>
                  <w:b/>
                  <w:color w:val="0000FF"/>
                  <w:sz w:val="20"/>
                  <w:szCs w:val="20"/>
                  <w:u w:val="single"/>
                </w:rPr>
                <w:t>I</w:t>
              </w:r>
            </w:hyperlink>
          </w:p>
          <w:p w14:paraId="15D61B35" w14:textId="21FE5F71" w:rsidR="00E928D5" w:rsidRPr="005A4769" w:rsidRDefault="00E928D5" w:rsidP="00DD6A50">
            <w:pPr>
              <w:jc w:val="center"/>
              <w:rPr>
                <w:rFonts w:ascii="Calibri" w:eastAsia="Calibri" w:hAnsi="Calibri" w:cs="Calibri"/>
                <w:b/>
                <w:sz w:val="20"/>
                <w:szCs w:val="20"/>
              </w:rPr>
            </w:pPr>
            <w:r w:rsidRPr="005A4769">
              <w:rPr>
                <w:rFonts w:ascii="Calibri" w:eastAsia="Calibri" w:hAnsi="Calibri" w:cs="Calibri"/>
                <w:b/>
                <w:sz w:val="20"/>
                <w:szCs w:val="20"/>
              </w:rPr>
              <w:t xml:space="preserve"> </w:t>
            </w:r>
            <w:hyperlink w:anchor="bookmark=id.2bn6wsx">
              <w:r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51DE869C" w14:textId="793A13E2" w:rsidR="00E928D5" w:rsidRPr="005A4769" w:rsidRDefault="00183F92" w:rsidP="00DD6A50">
            <w:pPr>
              <w:jc w:val="center"/>
              <w:rPr>
                <w:rFonts w:ascii="Calibri" w:eastAsia="Calibri" w:hAnsi="Calibri" w:cs="Calibri"/>
                <w:b/>
                <w:sz w:val="20"/>
                <w:szCs w:val="20"/>
              </w:rPr>
            </w:pPr>
            <w:hyperlink w:anchor="bookmark=id.1hmsyys">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60DEFE03"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65C3B625"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02F895A" w14:textId="0C145D31" w:rsidR="00E928D5" w:rsidRPr="005A4769" w:rsidRDefault="00183F92" w:rsidP="00DD6A50">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hyperlink w:anchor="bookmark=id.37m2jsg">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6C00D7BF"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5AB5085A" w14:textId="789F2406" w:rsidR="00E928D5" w:rsidRPr="005A4769" w:rsidRDefault="00183F92" w:rsidP="00DD6A50">
            <w:pPr>
              <w:jc w:val="center"/>
              <w:rPr>
                <w:rFonts w:ascii="Calibri" w:eastAsia="Calibri" w:hAnsi="Calibri" w:cs="Calibri"/>
                <w:b/>
                <w:sz w:val="20"/>
                <w:szCs w:val="20"/>
              </w:rPr>
            </w:pPr>
            <w:hyperlink w:anchor="bookmark=id.2lwamvv">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6E0E498C" w14:textId="30E5B15B" w:rsidR="00E928D5" w:rsidRPr="005A4769" w:rsidRDefault="00183F92" w:rsidP="00DD6A50">
            <w:pPr>
              <w:jc w:val="center"/>
              <w:rPr>
                <w:rFonts w:ascii="Calibri" w:eastAsia="Calibri" w:hAnsi="Calibri" w:cs="Calibri"/>
                <w:b/>
                <w:sz w:val="20"/>
                <w:szCs w:val="20"/>
              </w:rPr>
            </w:pPr>
            <w:hyperlink w:anchor="bookmark=id.206ipza">
              <w:r w:rsidR="00E928D5" w:rsidRPr="005A4769">
                <w:rPr>
                  <w:rFonts w:ascii="Calibri" w:eastAsia="Calibri" w:hAnsi="Calibri" w:cs="Calibri"/>
                  <w:b/>
                  <w:color w:val="0000FF"/>
                  <w:sz w:val="20"/>
                  <w:szCs w:val="20"/>
                  <w:u w:val="single"/>
                </w:rPr>
                <w:t>A</w:t>
              </w:r>
            </w:hyperlink>
          </w:p>
        </w:tc>
        <w:tc>
          <w:tcPr>
            <w:tcW w:w="425" w:type="dxa"/>
            <w:vAlign w:val="center"/>
          </w:tcPr>
          <w:p w14:paraId="35286C6E"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6AD49971"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790F69F3" w14:textId="5F88ECBB" w:rsidR="00E928D5" w:rsidRPr="005A4769" w:rsidRDefault="00183F92" w:rsidP="00DD6A50">
            <w:pPr>
              <w:jc w:val="center"/>
              <w:rPr>
                <w:rFonts w:ascii="Calibri" w:eastAsia="Calibri" w:hAnsi="Calibri" w:cs="Calibri"/>
                <w:b/>
                <w:sz w:val="20"/>
                <w:szCs w:val="20"/>
              </w:rPr>
            </w:pPr>
            <w:hyperlink w:anchor="CourseRequirements_Assignments285" w:history="1">
              <w:r w:rsidR="00E928D5" w:rsidRPr="005A4769">
                <w:rPr>
                  <w:rStyle w:val="Hyperlink"/>
                  <w:rFonts w:ascii="Calibri" w:eastAsia="Calibri" w:hAnsi="Calibri" w:cs="Calibri"/>
                  <w:b/>
                  <w:sz w:val="20"/>
                  <w:szCs w:val="20"/>
                </w:rPr>
                <w:t>P</w:t>
              </w:r>
            </w:hyperlink>
          </w:p>
        </w:tc>
        <w:tc>
          <w:tcPr>
            <w:tcW w:w="426" w:type="dxa"/>
            <w:vAlign w:val="center"/>
          </w:tcPr>
          <w:p w14:paraId="5F6090AD" w14:textId="4F5A47BB" w:rsidR="00E928D5" w:rsidRPr="005A4769" w:rsidRDefault="00183F92" w:rsidP="00DD6A50">
            <w:pPr>
              <w:jc w:val="center"/>
              <w:rPr>
                <w:rFonts w:ascii="Calibri" w:eastAsia="Calibri" w:hAnsi="Calibri" w:cs="Calibri"/>
                <w:b/>
                <w:sz w:val="20"/>
                <w:szCs w:val="20"/>
              </w:rPr>
            </w:pPr>
            <w:hyperlink w:anchor="bookmark=id.4bvk7pj">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169B315D" w14:textId="475677E5" w:rsidR="00E928D5" w:rsidRPr="005A4769" w:rsidRDefault="00183F92" w:rsidP="00DD6A50">
            <w:pPr>
              <w:jc w:val="center"/>
              <w:rPr>
                <w:rFonts w:ascii="Calibri" w:eastAsia="Calibri" w:hAnsi="Calibri" w:cs="Calibri"/>
                <w:b/>
                <w:sz w:val="20"/>
                <w:szCs w:val="20"/>
              </w:rPr>
            </w:pPr>
            <w:hyperlink w:anchor="bookmark=id.25b2l0r">
              <w:r w:rsidR="00E928D5" w:rsidRPr="005A4769">
                <w:rPr>
                  <w:rFonts w:ascii="Calibri" w:eastAsia="Calibri" w:hAnsi="Calibri" w:cs="Calibri"/>
                  <w:b/>
                  <w:color w:val="0000FF"/>
                  <w:sz w:val="20"/>
                  <w:szCs w:val="20"/>
                  <w:u w:val="single"/>
                </w:rPr>
                <w:t>P</w:t>
              </w:r>
            </w:hyperlink>
          </w:p>
        </w:tc>
        <w:tc>
          <w:tcPr>
            <w:tcW w:w="426" w:type="dxa"/>
            <w:vAlign w:val="center"/>
          </w:tcPr>
          <w:p w14:paraId="5AC18191"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4C948E23" w14:textId="5BE182F8" w:rsidR="00E928D5" w:rsidRPr="005A4769" w:rsidRDefault="00183F92" w:rsidP="00DD6A50">
            <w:pPr>
              <w:jc w:val="center"/>
              <w:rPr>
                <w:rFonts w:ascii="Calibri" w:eastAsia="Calibri" w:hAnsi="Calibri" w:cs="Calibri"/>
                <w:b/>
                <w:sz w:val="20"/>
                <w:szCs w:val="20"/>
              </w:rPr>
            </w:pPr>
            <w:hyperlink w:anchor="bookmark=id.xvir7l">
              <w:r w:rsidR="00E928D5" w:rsidRPr="005A4769">
                <w:rPr>
                  <w:rFonts w:ascii="Calibri" w:eastAsia="Calibri" w:hAnsi="Calibri" w:cs="Calibri"/>
                  <w:b/>
                  <w:color w:val="0000FF"/>
                  <w:sz w:val="20"/>
                  <w:szCs w:val="20"/>
                  <w:u w:val="single"/>
                </w:rPr>
                <w:t>P</w:t>
              </w:r>
            </w:hyperlink>
          </w:p>
        </w:tc>
        <w:tc>
          <w:tcPr>
            <w:tcW w:w="426" w:type="dxa"/>
            <w:vAlign w:val="center"/>
          </w:tcPr>
          <w:p w14:paraId="7A1DB538"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60BE23BF" w14:textId="2016B6D8" w:rsidR="00E928D5" w:rsidRPr="005A4769" w:rsidRDefault="00183F92" w:rsidP="00DD6A50">
            <w:pPr>
              <w:jc w:val="center"/>
              <w:rPr>
                <w:rFonts w:ascii="Calibri" w:eastAsia="Calibri" w:hAnsi="Calibri" w:cs="Calibri"/>
                <w:b/>
                <w:sz w:val="20"/>
                <w:szCs w:val="20"/>
              </w:rPr>
            </w:pPr>
            <w:hyperlink w:anchor="bookmark=id.2afmg28">
              <w:r w:rsidR="00E928D5" w:rsidRPr="005A4769">
                <w:rPr>
                  <w:rFonts w:ascii="Calibri" w:eastAsia="Calibri" w:hAnsi="Calibri" w:cs="Calibri"/>
                  <w:b/>
                  <w:color w:val="0000FF"/>
                  <w:sz w:val="20"/>
                  <w:szCs w:val="20"/>
                  <w:u w:val="single"/>
                </w:rPr>
                <w:t>I</w:t>
              </w:r>
            </w:hyperlink>
          </w:p>
        </w:tc>
        <w:tc>
          <w:tcPr>
            <w:tcW w:w="426" w:type="dxa"/>
            <w:vAlign w:val="center"/>
          </w:tcPr>
          <w:p w14:paraId="796E40B5" w14:textId="02809EDF" w:rsidR="00E928D5" w:rsidRPr="005A4769" w:rsidRDefault="00183F92" w:rsidP="00DD6A50">
            <w:pPr>
              <w:jc w:val="center"/>
              <w:rPr>
                <w:rFonts w:ascii="Calibri" w:eastAsia="Calibri" w:hAnsi="Calibri" w:cs="Calibri"/>
                <w:b/>
                <w:sz w:val="20"/>
                <w:szCs w:val="20"/>
              </w:rPr>
            </w:pPr>
            <w:hyperlink w:anchor="bookmark=id.48pi1tg">
              <w:r w:rsidR="00E928D5" w:rsidRPr="005A4769">
                <w:rPr>
                  <w:rFonts w:ascii="Calibri" w:eastAsia="Calibri" w:hAnsi="Calibri" w:cs="Calibri"/>
                  <w:b/>
                  <w:color w:val="0000FF"/>
                  <w:sz w:val="20"/>
                  <w:szCs w:val="20"/>
                  <w:u w:val="single"/>
                </w:rPr>
                <w:t>A</w:t>
              </w:r>
            </w:hyperlink>
          </w:p>
        </w:tc>
        <w:tc>
          <w:tcPr>
            <w:tcW w:w="426" w:type="dxa"/>
            <w:vAlign w:val="center"/>
          </w:tcPr>
          <w:p w14:paraId="15B5564B"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68BC3C82" w14:textId="5F9F3FEA" w:rsidR="00E928D5" w:rsidRPr="005A4769" w:rsidRDefault="00183F92" w:rsidP="00DD6A50">
            <w:pPr>
              <w:jc w:val="center"/>
              <w:rPr>
                <w:rFonts w:ascii="Calibri" w:eastAsia="Calibri" w:hAnsi="Calibri" w:cs="Calibri"/>
                <w:b/>
                <w:sz w:val="20"/>
                <w:szCs w:val="20"/>
              </w:rPr>
            </w:pPr>
            <w:hyperlink w:anchor="bookmark=id.2250f4o">
              <w:r w:rsidR="00E928D5" w:rsidRPr="005A4769">
                <w:rPr>
                  <w:rFonts w:ascii="Calibri" w:eastAsia="Calibri" w:hAnsi="Calibri" w:cs="Calibri"/>
                  <w:b/>
                  <w:color w:val="0000FF"/>
                  <w:sz w:val="20"/>
                  <w:szCs w:val="20"/>
                  <w:u w:val="single"/>
                </w:rPr>
                <w:t>P</w:t>
              </w:r>
            </w:hyperlink>
          </w:p>
        </w:tc>
        <w:tc>
          <w:tcPr>
            <w:tcW w:w="426" w:type="dxa"/>
          </w:tcPr>
          <w:p w14:paraId="186A2916" w14:textId="77777777" w:rsidR="00E928D5" w:rsidRPr="005A4769" w:rsidRDefault="00E928D5" w:rsidP="00DD6A50">
            <w:pPr>
              <w:jc w:val="center"/>
              <w:rPr>
                <w:rFonts w:ascii="Calibri" w:eastAsia="Calibri" w:hAnsi="Calibri" w:cs="Calibri"/>
                <w:b/>
                <w:sz w:val="20"/>
                <w:szCs w:val="20"/>
              </w:rPr>
            </w:pPr>
          </w:p>
        </w:tc>
      </w:tr>
      <w:tr w:rsidR="00E928D5" w14:paraId="0B9BBFB3" w14:textId="77777777" w:rsidTr="00E928D5">
        <w:trPr>
          <w:cantSplit/>
          <w:trHeight w:val="288"/>
        </w:trPr>
        <w:tc>
          <w:tcPr>
            <w:tcW w:w="3780" w:type="dxa"/>
            <w:shd w:val="clear" w:color="auto" w:fill="auto"/>
          </w:tcPr>
          <w:p w14:paraId="73AF5285" w14:textId="77777777" w:rsidR="00E928D5" w:rsidRDefault="00E928D5" w:rsidP="00DD6A50">
            <w:pPr>
              <w:ind w:left="360" w:hanging="360"/>
              <w:rPr>
                <w:rFonts w:ascii="Calibri" w:eastAsia="Calibri" w:hAnsi="Calibri" w:cs="Calibri"/>
                <w:i/>
                <w:sz w:val="20"/>
                <w:szCs w:val="20"/>
              </w:rPr>
            </w:pPr>
            <w:r>
              <w:rPr>
                <w:rFonts w:ascii="Calibri" w:eastAsia="Calibri" w:hAnsi="Calibri" w:cs="Calibri"/>
                <w:i/>
                <w:sz w:val="20"/>
                <w:szCs w:val="20"/>
              </w:rPr>
              <w:t xml:space="preserve">U2.3 </w:t>
            </w:r>
            <w:r>
              <w:rPr>
                <w:rFonts w:ascii="Calibri" w:eastAsia="Calibri" w:hAnsi="Calibri" w:cs="Calibri"/>
                <w:sz w:val="20"/>
                <w:szCs w:val="20"/>
              </w:rPr>
              <w:t>Establish, maintain, and monitor inclusive learning environments that are physically, mentally, intellectually, and emotionally healthy and safe to enable all students to learn, and recognize and appropriately address instances of intolerance and harassment among students, such as bullying, racism, and sexism.</w:t>
            </w:r>
          </w:p>
        </w:tc>
        <w:tc>
          <w:tcPr>
            <w:tcW w:w="425" w:type="dxa"/>
            <w:shd w:val="clear" w:color="auto" w:fill="auto"/>
            <w:vAlign w:val="center"/>
          </w:tcPr>
          <w:p w14:paraId="554D4BE9" w14:textId="77777777" w:rsidR="00E928D5" w:rsidRPr="005A4769" w:rsidRDefault="00183F92" w:rsidP="00DD6A5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27FDAEA1" w14:textId="1166055C" w:rsidR="00E928D5" w:rsidRPr="005A4769" w:rsidRDefault="00183F92" w:rsidP="00DD6A50">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7533E49A"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62D5CD52" w14:textId="719E0C43" w:rsidR="00E928D5" w:rsidRPr="005A4769" w:rsidRDefault="00183F92" w:rsidP="00DD6A50">
            <w:pPr>
              <w:jc w:val="center"/>
              <w:rPr>
                <w:rFonts w:ascii="Calibri" w:eastAsia="Calibri" w:hAnsi="Calibri" w:cs="Calibri"/>
                <w:b/>
                <w:sz w:val="20"/>
                <w:szCs w:val="20"/>
              </w:rPr>
            </w:pPr>
            <w:hyperlink w:anchor="bookmark=id.3ep43z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3F32B9DA"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1810ABBA" w14:textId="283E7E24" w:rsidR="00E928D5" w:rsidRPr="005A4769" w:rsidRDefault="00183F92" w:rsidP="00DD6A50">
            <w:pPr>
              <w:jc w:val="center"/>
              <w:rPr>
                <w:rFonts w:ascii="Calibri" w:eastAsia="Calibri" w:hAnsi="Calibri" w:cs="Calibri"/>
                <w:b/>
                <w:sz w:val="20"/>
                <w:szCs w:val="20"/>
              </w:rPr>
            </w:pPr>
            <w:hyperlink w:anchor="bookmark=id.2xcytpi">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779F9C22" w14:textId="77777777" w:rsidR="00E928D5" w:rsidRPr="005A4769" w:rsidRDefault="00183F92" w:rsidP="00213745">
            <w:pPr>
              <w:jc w:val="center"/>
              <w:rPr>
                <w:rFonts w:ascii="Calibri" w:eastAsia="Calibri" w:hAnsi="Calibri" w:cs="Calibri"/>
                <w:b/>
                <w:sz w:val="20"/>
                <w:szCs w:val="20"/>
              </w:rPr>
            </w:pPr>
            <w:hyperlink w:anchor="bookmark=id.1pxezwc">
              <w:r w:rsidR="00E928D5" w:rsidRPr="005A4769">
                <w:rPr>
                  <w:rFonts w:ascii="Calibri" w:eastAsia="Calibri" w:hAnsi="Calibri" w:cs="Calibri"/>
                  <w:b/>
                  <w:color w:val="0000FF"/>
                  <w:sz w:val="20"/>
                  <w:szCs w:val="20"/>
                  <w:u w:val="single"/>
                </w:rPr>
                <w:t>I</w:t>
              </w:r>
            </w:hyperlink>
          </w:p>
          <w:p w14:paraId="5298B5A4" w14:textId="3E0241B5" w:rsidR="00E928D5" w:rsidRPr="005A4769" w:rsidRDefault="00E928D5" w:rsidP="00DD6A50">
            <w:pPr>
              <w:jc w:val="center"/>
              <w:rPr>
                <w:rFonts w:ascii="Calibri" w:eastAsia="Calibri" w:hAnsi="Calibri" w:cs="Calibri"/>
                <w:b/>
                <w:sz w:val="20"/>
                <w:szCs w:val="20"/>
              </w:rPr>
            </w:pPr>
            <w:r w:rsidRPr="005A4769">
              <w:rPr>
                <w:rFonts w:ascii="Calibri" w:eastAsia="Calibri" w:hAnsi="Calibri" w:cs="Calibri"/>
                <w:b/>
                <w:sz w:val="20"/>
                <w:szCs w:val="20"/>
              </w:rPr>
              <w:t xml:space="preserve"> </w:t>
            </w:r>
            <w:hyperlink w:anchor="bookmark=id.2bn6wsx">
              <w:r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477D41D3"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2B530F0D"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C751F92"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448E035"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7A938C5C"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1ACE25A0" w14:textId="7761B61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718632D4"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4458E8B3"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1E3F445"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411EBB5B"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5306660D"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3785F251"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28ADCEFD"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2EEA9747"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78BA50B0"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1EB65E3C"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5549E5A8"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0EFC5146"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00C6ABD9" w14:textId="77777777" w:rsidR="00E928D5" w:rsidRPr="005A4769" w:rsidRDefault="00E928D5" w:rsidP="00DD6A50">
            <w:pPr>
              <w:jc w:val="center"/>
              <w:rPr>
                <w:rFonts w:ascii="Calibri" w:eastAsia="Calibri" w:hAnsi="Calibri" w:cs="Calibri"/>
                <w:b/>
                <w:sz w:val="20"/>
                <w:szCs w:val="20"/>
              </w:rPr>
            </w:pPr>
          </w:p>
        </w:tc>
        <w:tc>
          <w:tcPr>
            <w:tcW w:w="426" w:type="dxa"/>
          </w:tcPr>
          <w:p w14:paraId="60BB46E6" w14:textId="77777777" w:rsidR="00E928D5" w:rsidRPr="005A4769" w:rsidRDefault="00E928D5" w:rsidP="00DD6A50">
            <w:pPr>
              <w:jc w:val="center"/>
              <w:rPr>
                <w:rFonts w:ascii="Calibri" w:eastAsia="Calibri" w:hAnsi="Calibri" w:cs="Calibri"/>
                <w:b/>
                <w:sz w:val="20"/>
                <w:szCs w:val="20"/>
              </w:rPr>
            </w:pPr>
          </w:p>
        </w:tc>
      </w:tr>
      <w:tr w:rsidR="00E928D5" w14:paraId="1287AFC4" w14:textId="77777777" w:rsidTr="00E928D5">
        <w:trPr>
          <w:cantSplit/>
          <w:trHeight w:val="288"/>
        </w:trPr>
        <w:tc>
          <w:tcPr>
            <w:tcW w:w="3780" w:type="dxa"/>
            <w:shd w:val="clear" w:color="auto" w:fill="auto"/>
          </w:tcPr>
          <w:p w14:paraId="7115E24F" w14:textId="77777777" w:rsidR="00E928D5" w:rsidRDefault="00E928D5" w:rsidP="00DD6A50">
            <w:pPr>
              <w:ind w:left="360" w:hanging="360"/>
              <w:rPr>
                <w:rFonts w:ascii="Calibri" w:eastAsia="Calibri" w:hAnsi="Calibri" w:cs="Calibri"/>
                <w:i/>
                <w:sz w:val="20"/>
                <w:szCs w:val="20"/>
              </w:rPr>
            </w:pPr>
            <w:r>
              <w:rPr>
                <w:rFonts w:ascii="Calibri" w:eastAsia="Calibri" w:hAnsi="Calibri" w:cs="Calibri"/>
                <w:i/>
                <w:sz w:val="20"/>
                <w:szCs w:val="20"/>
              </w:rPr>
              <w:t xml:space="preserve">U2.4 </w:t>
            </w:r>
            <w:r>
              <w:rPr>
                <w:rFonts w:ascii="Calibri" w:eastAsia="Calibri" w:hAnsi="Calibri" w:cs="Calibri"/>
                <w:sz w:val="20"/>
                <w:szCs w:val="20"/>
              </w:rPr>
              <w:t>Know how to access resources to support students, including those who have experienced trauma, homelessness, foster care, incarceration, and/or are medically fragile.</w:t>
            </w:r>
          </w:p>
        </w:tc>
        <w:tc>
          <w:tcPr>
            <w:tcW w:w="425" w:type="dxa"/>
            <w:shd w:val="clear" w:color="auto" w:fill="auto"/>
            <w:vAlign w:val="center"/>
          </w:tcPr>
          <w:p w14:paraId="6F97D7F3"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6EC23F78"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D09C83E" w14:textId="32355F2E" w:rsidR="00E928D5" w:rsidRPr="005A4769" w:rsidRDefault="00183F92" w:rsidP="00DD6A50">
            <w:pPr>
              <w:jc w:val="center"/>
              <w:rPr>
                <w:rFonts w:ascii="Calibri" w:eastAsia="Calibri" w:hAnsi="Calibri" w:cs="Calibri"/>
                <w:b/>
                <w:sz w:val="20"/>
                <w:szCs w:val="20"/>
              </w:rPr>
            </w:pPr>
            <w:hyperlink w:anchor="bookmark=id.3ep43z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6B53D0DB"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098055B3"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1B647C7C"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79086D52"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2816F167"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5356DF8B" w14:textId="61015BB7" w:rsidR="00E928D5" w:rsidRPr="005A4769" w:rsidRDefault="00183F92" w:rsidP="00DD6A50">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46CAC1F8" w14:textId="11B05F94" w:rsidR="00E928D5" w:rsidRPr="005A4769" w:rsidRDefault="00183F92" w:rsidP="00DD6A50">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6B802534"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0BB75639"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2E201B20" w14:textId="097C96F1"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0BD6F5F" w14:textId="658F5884" w:rsidR="00E928D5" w:rsidRPr="005A4769" w:rsidRDefault="00183F92" w:rsidP="00DD6A50">
            <w:pPr>
              <w:jc w:val="center"/>
              <w:rPr>
                <w:rFonts w:ascii="Calibri" w:eastAsia="Calibri" w:hAnsi="Calibri" w:cs="Calibri"/>
                <w:b/>
                <w:sz w:val="20"/>
                <w:szCs w:val="20"/>
              </w:rPr>
            </w:pPr>
            <w:hyperlink w:anchor="bookmark=id.111kx3o">
              <w:r w:rsidR="00E928D5" w:rsidRPr="005A4769">
                <w:rPr>
                  <w:rFonts w:ascii="Calibri" w:eastAsia="Calibri" w:hAnsi="Calibri" w:cs="Calibri"/>
                  <w:b/>
                  <w:color w:val="0000FF"/>
                  <w:sz w:val="20"/>
                  <w:szCs w:val="20"/>
                  <w:u w:val="single"/>
                </w:rPr>
                <w:t>P</w:t>
              </w:r>
            </w:hyperlink>
            <w:hyperlink w:anchor="bookmark=id.206ipza">
              <w:r w:rsidR="00E928D5" w:rsidRPr="005A4769">
                <w:rPr>
                  <w:rFonts w:ascii="Calibri" w:eastAsia="Calibri" w:hAnsi="Calibri" w:cs="Calibri"/>
                  <w:b/>
                  <w:color w:val="0000FF"/>
                  <w:sz w:val="20"/>
                  <w:szCs w:val="20"/>
                  <w:u w:val="single"/>
                </w:rPr>
                <w:t>A</w:t>
              </w:r>
            </w:hyperlink>
          </w:p>
        </w:tc>
        <w:tc>
          <w:tcPr>
            <w:tcW w:w="425" w:type="dxa"/>
            <w:vAlign w:val="center"/>
          </w:tcPr>
          <w:p w14:paraId="1E6653B3"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56A5B8BE"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2EAD2C23"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44830FC2"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73006588"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71440D5C"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5AC18578"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4D2A40F5"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690AD436"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5F7C1A52"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370A9B8C"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2CFE28F2" w14:textId="77777777" w:rsidR="00E928D5" w:rsidRPr="005A4769" w:rsidRDefault="00E928D5" w:rsidP="00DD6A50">
            <w:pPr>
              <w:jc w:val="center"/>
              <w:rPr>
                <w:rFonts w:ascii="Calibri" w:eastAsia="Calibri" w:hAnsi="Calibri" w:cs="Calibri"/>
                <w:b/>
                <w:sz w:val="20"/>
                <w:szCs w:val="20"/>
              </w:rPr>
            </w:pPr>
          </w:p>
        </w:tc>
        <w:tc>
          <w:tcPr>
            <w:tcW w:w="426" w:type="dxa"/>
          </w:tcPr>
          <w:p w14:paraId="2D7592A6" w14:textId="77777777" w:rsidR="00E928D5" w:rsidRPr="005A4769" w:rsidRDefault="00E928D5" w:rsidP="00DD6A50">
            <w:pPr>
              <w:jc w:val="center"/>
              <w:rPr>
                <w:rFonts w:ascii="Calibri" w:eastAsia="Calibri" w:hAnsi="Calibri" w:cs="Calibri"/>
                <w:b/>
                <w:sz w:val="20"/>
                <w:szCs w:val="20"/>
              </w:rPr>
            </w:pPr>
          </w:p>
        </w:tc>
      </w:tr>
      <w:tr w:rsidR="00E928D5" w14:paraId="21A2A8CE" w14:textId="77777777" w:rsidTr="00E928D5">
        <w:trPr>
          <w:cantSplit/>
          <w:trHeight w:val="288"/>
        </w:trPr>
        <w:tc>
          <w:tcPr>
            <w:tcW w:w="3780" w:type="dxa"/>
            <w:shd w:val="clear" w:color="auto" w:fill="auto"/>
          </w:tcPr>
          <w:p w14:paraId="7A6EB449" w14:textId="77777777" w:rsidR="00E928D5" w:rsidRDefault="00E928D5" w:rsidP="00DD6A50">
            <w:pPr>
              <w:ind w:left="360" w:hanging="360"/>
              <w:rPr>
                <w:rFonts w:ascii="Calibri" w:eastAsia="Calibri" w:hAnsi="Calibri" w:cs="Calibri"/>
                <w:i/>
                <w:sz w:val="20"/>
                <w:szCs w:val="20"/>
              </w:rPr>
            </w:pPr>
            <w:r>
              <w:rPr>
                <w:rFonts w:ascii="Calibri" w:eastAsia="Calibri" w:hAnsi="Calibri" w:cs="Calibri"/>
                <w:i/>
                <w:sz w:val="20"/>
                <w:szCs w:val="20"/>
              </w:rPr>
              <w:lastRenderedPageBreak/>
              <w:t xml:space="preserve">U2.5 </w:t>
            </w:r>
            <w:r>
              <w:rPr>
                <w:rFonts w:ascii="Calibri" w:eastAsia="Calibri" w:hAnsi="Calibri" w:cs="Calibri"/>
                <w:sz w:val="20"/>
                <w:szCs w:val="20"/>
              </w:rPr>
              <w:t>Maintain high expectations for learning with appropriate support for the full range of students in the classroom.</w:t>
            </w:r>
          </w:p>
        </w:tc>
        <w:tc>
          <w:tcPr>
            <w:tcW w:w="425" w:type="dxa"/>
            <w:shd w:val="clear" w:color="auto" w:fill="auto"/>
            <w:vAlign w:val="center"/>
          </w:tcPr>
          <w:p w14:paraId="19E42C81" w14:textId="77777777" w:rsidR="00E928D5" w:rsidRPr="005A4769" w:rsidRDefault="00183F92" w:rsidP="00DD6A5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04075CAB" w14:textId="618C0217" w:rsidR="00E928D5" w:rsidRPr="005A4769" w:rsidRDefault="00183F92" w:rsidP="00DD6A50">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65545F68" w14:textId="3EB9C9C3" w:rsidR="00E928D5" w:rsidRPr="005A4769" w:rsidRDefault="00183F92" w:rsidP="00DD6A50">
            <w:pPr>
              <w:jc w:val="center"/>
              <w:rPr>
                <w:rFonts w:ascii="Calibri" w:eastAsia="Calibri" w:hAnsi="Calibri" w:cs="Calibri"/>
                <w:b/>
                <w:sz w:val="20"/>
                <w:szCs w:val="20"/>
              </w:rPr>
            </w:pPr>
            <w:hyperlink w:anchor="bookmark=id.lnxbz9">
              <w:r w:rsidR="00E928D5" w:rsidRPr="005A4769">
                <w:rPr>
                  <w:rFonts w:ascii="Calibri" w:eastAsia="Calibri" w:hAnsi="Calibri" w:cs="Calibri"/>
                  <w:b/>
                  <w:color w:val="0000FF"/>
                  <w:sz w:val="20"/>
                  <w:szCs w:val="20"/>
                  <w:u w:val="single"/>
                </w:rPr>
                <w:t>I</w:t>
              </w:r>
            </w:hyperlink>
          </w:p>
        </w:tc>
        <w:tc>
          <w:tcPr>
            <w:tcW w:w="426" w:type="dxa"/>
            <w:shd w:val="clear" w:color="auto" w:fill="auto"/>
            <w:vAlign w:val="center"/>
          </w:tcPr>
          <w:p w14:paraId="70DD0A98" w14:textId="12983AE4" w:rsidR="00E928D5" w:rsidRPr="005A4769" w:rsidRDefault="00183F92" w:rsidP="00DD6A50">
            <w:pPr>
              <w:jc w:val="center"/>
              <w:rPr>
                <w:rFonts w:ascii="Calibri" w:eastAsia="Calibri" w:hAnsi="Calibri" w:cs="Calibri"/>
                <w:b/>
                <w:sz w:val="20"/>
                <w:szCs w:val="20"/>
              </w:rPr>
            </w:pPr>
            <w:hyperlink w:anchor="bookmark=id.upglbi">
              <w:r w:rsidR="00E928D5" w:rsidRPr="005A4769">
                <w:rPr>
                  <w:rFonts w:ascii="Calibri" w:eastAsia="Calibri" w:hAnsi="Calibri" w:cs="Calibri"/>
                  <w:b/>
                  <w:color w:val="0000FF"/>
                  <w:sz w:val="20"/>
                  <w:szCs w:val="20"/>
                  <w:u w:val="single"/>
                </w:rPr>
                <w:t>I</w:t>
              </w:r>
            </w:hyperlink>
            <w:hyperlink w:anchor="bookmark=id.3ep43z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0A13CBE1" w14:textId="185B2C43" w:rsidR="00E928D5" w:rsidRPr="005A4769" w:rsidRDefault="00183F92" w:rsidP="00DD6A50">
            <w:pPr>
              <w:jc w:val="center"/>
              <w:rPr>
                <w:rFonts w:ascii="Calibri" w:eastAsia="Calibri" w:hAnsi="Calibri" w:cs="Calibri"/>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34813168" w14:textId="63ED7F1C" w:rsidR="00E928D5" w:rsidRPr="005A4769" w:rsidRDefault="00183F92" w:rsidP="00DD6A50">
            <w:pPr>
              <w:jc w:val="center"/>
              <w:rPr>
                <w:rFonts w:ascii="Calibri" w:eastAsia="Calibri" w:hAnsi="Calibri" w:cs="Calibri"/>
                <w:b/>
                <w:sz w:val="20"/>
                <w:szCs w:val="20"/>
              </w:rPr>
            </w:pPr>
            <w:hyperlink w:anchor="bookmark=id.2xcytpi">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5B51453C"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57DA028F"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61A11A23"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7C74AA05"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2AB84F1" w14:textId="5314B48D" w:rsidR="00E928D5" w:rsidRPr="005A4769" w:rsidRDefault="00183F92" w:rsidP="00DD6A50">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sz w:val="20"/>
                <w:szCs w:val="20"/>
              </w:rPr>
              <w:t xml:space="preserve"> </w:t>
            </w:r>
            <w:hyperlink w:anchor="bookmark=id.37m2jsg">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51BA79DF"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2917E699" w14:textId="0E5A6D59" w:rsidR="00E928D5" w:rsidRPr="005A4769" w:rsidRDefault="00183F92" w:rsidP="00DD6A50">
            <w:pPr>
              <w:jc w:val="center"/>
              <w:rPr>
                <w:rFonts w:ascii="Calibri" w:eastAsia="Calibri" w:hAnsi="Calibri" w:cs="Calibri"/>
                <w:b/>
                <w:sz w:val="20"/>
                <w:szCs w:val="20"/>
              </w:rPr>
            </w:pPr>
            <w:hyperlink w:anchor="bookmark=id.2lwamvv">
              <w:r w:rsidR="00E928D5" w:rsidRPr="005A4769">
                <w:rPr>
                  <w:rFonts w:ascii="Calibri" w:eastAsia="Calibri" w:hAnsi="Calibri" w:cs="Calibri"/>
                  <w:b/>
                  <w:color w:val="0000FF"/>
                  <w:sz w:val="20"/>
                  <w:szCs w:val="20"/>
                  <w:u w:val="single"/>
                </w:rPr>
                <w:t>A</w:t>
              </w:r>
            </w:hyperlink>
          </w:p>
        </w:tc>
        <w:tc>
          <w:tcPr>
            <w:tcW w:w="426" w:type="dxa"/>
            <w:shd w:val="clear" w:color="auto" w:fill="auto"/>
            <w:vAlign w:val="center"/>
          </w:tcPr>
          <w:p w14:paraId="14F63548"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4466B963"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33E2E794"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22DADFBA" w14:textId="78BC4C6A" w:rsidR="00E928D5" w:rsidRPr="005A4769" w:rsidRDefault="00183F92" w:rsidP="00DD6A50">
            <w:pPr>
              <w:jc w:val="center"/>
              <w:rPr>
                <w:rFonts w:ascii="Calibri" w:eastAsia="Calibri" w:hAnsi="Calibri" w:cs="Calibri"/>
                <w:b/>
                <w:sz w:val="20"/>
                <w:szCs w:val="20"/>
              </w:rPr>
            </w:pPr>
            <w:hyperlink w:anchor="ComprehensiveLessonPlanRubric285" w:history="1">
              <w:r w:rsidR="00E928D5" w:rsidRPr="005A4769">
                <w:rPr>
                  <w:rStyle w:val="Hyperlink"/>
                  <w:rFonts w:ascii="Calibri" w:eastAsia="Calibri" w:hAnsi="Calibri" w:cs="Calibri"/>
                  <w:b/>
                  <w:sz w:val="20"/>
                  <w:szCs w:val="20"/>
                </w:rPr>
                <w:t>A</w:t>
              </w:r>
            </w:hyperlink>
          </w:p>
        </w:tc>
        <w:tc>
          <w:tcPr>
            <w:tcW w:w="426" w:type="dxa"/>
            <w:vAlign w:val="center"/>
          </w:tcPr>
          <w:p w14:paraId="41C59692"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542E3B20"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0C9F1D89" w14:textId="09DA95B6" w:rsidR="00E928D5" w:rsidRPr="005A4769" w:rsidRDefault="00183F92" w:rsidP="00DD6A50">
            <w:pPr>
              <w:jc w:val="center"/>
              <w:rPr>
                <w:rFonts w:ascii="Calibri" w:eastAsia="Calibri" w:hAnsi="Calibri" w:cs="Calibri"/>
                <w:b/>
                <w:sz w:val="20"/>
                <w:szCs w:val="20"/>
              </w:rPr>
            </w:pPr>
            <w:hyperlink w:anchor="bookmark=id.1jlao46">
              <w:r w:rsidR="00E928D5" w:rsidRPr="005A4769">
                <w:rPr>
                  <w:rFonts w:ascii="Calibri" w:eastAsia="Calibri" w:hAnsi="Calibri" w:cs="Calibri"/>
                  <w:b/>
                  <w:color w:val="0000FF"/>
                  <w:sz w:val="20"/>
                  <w:szCs w:val="20"/>
                  <w:u w:val="single"/>
                </w:rPr>
                <w:t>P</w:t>
              </w:r>
            </w:hyperlink>
          </w:p>
        </w:tc>
        <w:tc>
          <w:tcPr>
            <w:tcW w:w="426" w:type="dxa"/>
            <w:vAlign w:val="center"/>
          </w:tcPr>
          <w:p w14:paraId="4F3CBB41" w14:textId="0A662E03" w:rsidR="00E928D5" w:rsidRPr="005A4769" w:rsidRDefault="00183F92" w:rsidP="00DD6A50">
            <w:pPr>
              <w:jc w:val="center"/>
              <w:rPr>
                <w:rFonts w:ascii="Calibri" w:eastAsia="Calibri" w:hAnsi="Calibri" w:cs="Calibri"/>
                <w:b/>
                <w:sz w:val="20"/>
                <w:szCs w:val="20"/>
              </w:rPr>
            </w:pPr>
            <w:hyperlink w:anchor="bookmark=id.xvir7l">
              <w:r w:rsidR="00E928D5" w:rsidRPr="005A4769">
                <w:rPr>
                  <w:rFonts w:ascii="Calibri" w:eastAsia="Calibri" w:hAnsi="Calibri" w:cs="Calibri"/>
                  <w:b/>
                  <w:color w:val="0000FF"/>
                  <w:sz w:val="20"/>
                  <w:szCs w:val="20"/>
                  <w:u w:val="single"/>
                </w:rPr>
                <w:t>P</w:t>
              </w:r>
            </w:hyperlink>
          </w:p>
        </w:tc>
        <w:tc>
          <w:tcPr>
            <w:tcW w:w="426" w:type="dxa"/>
            <w:vAlign w:val="center"/>
          </w:tcPr>
          <w:p w14:paraId="67E88613"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5E6C8275" w14:textId="6D123405" w:rsidR="00E928D5" w:rsidRPr="005A4769" w:rsidRDefault="00183F92" w:rsidP="00DD6A50">
            <w:pPr>
              <w:jc w:val="center"/>
              <w:rPr>
                <w:rFonts w:ascii="Calibri" w:eastAsia="Calibri" w:hAnsi="Calibri" w:cs="Calibri"/>
                <w:b/>
                <w:sz w:val="20"/>
                <w:szCs w:val="20"/>
              </w:rPr>
            </w:pPr>
            <w:hyperlink w:anchor="bookmark=id.2afmg28">
              <w:r w:rsidR="00E928D5" w:rsidRPr="005A4769">
                <w:rPr>
                  <w:rFonts w:ascii="Calibri" w:eastAsia="Calibri" w:hAnsi="Calibri" w:cs="Calibri"/>
                  <w:b/>
                  <w:color w:val="0000FF"/>
                  <w:sz w:val="20"/>
                  <w:szCs w:val="20"/>
                  <w:u w:val="single"/>
                </w:rPr>
                <w:t>I</w:t>
              </w:r>
            </w:hyperlink>
          </w:p>
        </w:tc>
        <w:tc>
          <w:tcPr>
            <w:tcW w:w="426" w:type="dxa"/>
            <w:vAlign w:val="center"/>
          </w:tcPr>
          <w:p w14:paraId="03D5B081" w14:textId="1EC5F532" w:rsidR="00E928D5" w:rsidRPr="005A4769" w:rsidRDefault="00183F92" w:rsidP="00DD6A50">
            <w:pPr>
              <w:jc w:val="center"/>
              <w:rPr>
                <w:rFonts w:ascii="Calibri" w:eastAsia="Calibri" w:hAnsi="Calibri" w:cs="Calibri"/>
                <w:b/>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26" w:type="dxa"/>
            <w:vAlign w:val="center"/>
          </w:tcPr>
          <w:p w14:paraId="37E0EADA" w14:textId="4B687282" w:rsidR="00E928D5" w:rsidRPr="005A4769" w:rsidRDefault="00183F92" w:rsidP="00DD6A50">
            <w:pPr>
              <w:jc w:val="center"/>
              <w:rPr>
                <w:rFonts w:ascii="Calibri" w:eastAsia="Calibri" w:hAnsi="Calibri" w:cs="Calibri"/>
                <w:b/>
                <w:sz w:val="20"/>
                <w:szCs w:val="20"/>
              </w:rPr>
            </w:pPr>
            <w:hyperlink w:anchor="CourseRequirementsAssignments289A" w:history="1">
              <w:r w:rsidR="00E928D5" w:rsidRPr="005A4769">
                <w:rPr>
                  <w:rStyle w:val="Hyperlink"/>
                  <w:rFonts w:ascii="Calibri" w:eastAsia="Calibri" w:hAnsi="Calibri" w:cs="Calibri"/>
                  <w:b/>
                  <w:sz w:val="20"/>
                  <w:szCs w:val="20"/>
                </w:rPr>
                <w:t>P</w:t>
              </w:r>
            </w:hyperlink>
          </w:p>
        </w:tc>
        <w:tc>
          <w:tcPr>
            <w:tcW w:w="426" w:type="dxa"/>
            <w:vAlign w:val="center"/>
          </w:tcPr>
          <w:p w14:paraId="4A9E8A8E" w14:textId="77777777" w:rsidR="00E928D5" w:rsidRPr="005A4769" w:rsidRDefault="00E928D5" w:rsidP="00DD6A50">
            <w:pPr>
              <w:jc w:val="center"/>
              <w:rPr>
                <w:rFonts w:ascii="Calibri" w:eastAsia="Calibri" w:hAnsi="Calibri" w:cs="Calibri"/>
                <w:b/>
                <w:sz w:val="20"/>
                <w:szCs w:val="20"/>
              </w:rPr>
            </w:pPr>
          </w:p>
        </w:tc>
        <w:tc>
          <w:tcPr>
            <w:tcW w:w="426" w:type="dxa"/>
          </w:tcPr>
          <w:p w14:paraId="3F364FDD" w14:textId="77777777" w:rsidR="00E928D5" w:rsidRPr="005A4769" w:rsidRDefault="00E928D5" w:rsidP="00DD6A50">
            <w:pPr>
              <w:jc w:val="center"/>
              <w:rPr>
                <w:rFonts w:ascii="Calibri" w:eastAsia="Calibri" w:hAnsi="Calibri" w:cs="Calibri"/>
                <w:b/>
                <w:sz w:val="20"/>
                <w:szCs w:val="20"/>
              </w:rPr>
            </w:pPr>
          </w:p>
        </w:tc>
      </w:tr>
      <w:tr w:rsidR="00E928D5" w14:paraId="6351A62F" w14:textId="77777777" w:rsidTr="00E928D5">
        <w:trPr>
          <w:cantSplit/>
          <w:trHeight w:val="288"/>
        </w:trPr>
        <w:tc>
          <w:tcPr>
            <w:tcW w:w="3780" w:type="dxa"/>
            <w:shd w:val="clear" w:color="auto" w:fill="auto"/>
          </w:tcPr>
          <w:p w14:paraId="7832A04E" w14:textId="77777777" w:rsidR="00E928D5" w:rsidRDefault="00E928D5" w:rsidP="00DD6A50">
            <w:pPr>
              <w:ind w:left="360" w:hanging="360"/>
              <w:rPr>
                <w:rFonts w:ascii="Calibri" w:eastAsia="Calibri" w:hAnsi="Calibri" w:cs="Calibri"/>
                <w:i/>
                <w:sz w:val="20"/>
                <w:szCs w:val="20"/>
              </w:rPr>
            </w:pPr>
            <w:r>
              <w:rPr>
                <w:rFonts w:ascii="Calibri" w:eastAsia="Calibri" w:hAnsi="Calibri" w:cs="Calibri"/>
                <w:i/>
                <w:sz w:val="20"/>
                <w:szCs w:val="20"/>
              </w:rPr>
              <w:t xml:space="preserve">U2.6 </w:t>
            </w:r>
            <w:r>
              <w:rPr>
                <w:rFonts w:ascii="Calibri" w:eastAsia="Calibri" w:hAnsi="Calibri" w:cs="Calibri"/>
                <w:sz w:val="20"/>
                <w:szCs w:val="20"/>
              </w:rPr>
              <w:t>Establish and maintain clear expectations for positive classroom behavior and for student-to-student and student-to-teacher interactions by communicating classroom routines, procedures, and norms to students and families.</w:t>
            </w:r>
          </w:p>
        </w:tc>
        <w:tc>
          <w:tcPr>
            <w:tcW w:w="425" w:type="dxa"/>
            <w:shd w:val="clear" w:color="auto" w:fill="auto"/>
            <w:vAlign w:val="center"/>
          </w:tcPr>
          <w:p w14:paraId="4FA0C776" w14:textId="77777777" w:rsidR="00E928D5" w:rsidRPr="005A4769" w:rsidRDefault="00183F92" w:rsidP="00DD6A5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493CB663" w14:textId="6610E337" w:rsidR="00E928D5" w:rsidRPr="005A4769" w:rsidRDefault="00183F92" w:rsidP="00DD6A50">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2F878F20"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7E8A9B4F" w14:textId="331A0A1F" w:rsidR="00E928D5" w:rsidRPr="005A4769" w:rsidRDefault="00183F92" w:rsidP="00DD6A50">
            <w:pPr>
              <w:jc w:val="center"/>
              <w:rPr>
                <w:rFonts w:ascii="Calibri" w:eastAsia="Calibri" w:hAnsi="Calibri" w:cs="Calibri"/>
                <w:b/>
                <w:sz w:val="20"/>
                <w:szCs w:val="20"/>
              </w:rPr>
            </w:pPr>
            <w:hyperlink w:anchor="bookmark=id.3ep43z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267519FD"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7572D526"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516815A1"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112A106"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62B82D5B" w14:textId="361678AD" w:rsidR="00E928D5" w:rsidRPr="005A4769" w:rsidRDefault="00183F92" w:rsidP="00DD6A50">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4EB0F584" w14:textId="1E2FF6EC" w:rsidR="00E928D5" w:rsidRPr="005A4769" w:rsidRDefault="00183F92" w:rsidP="00DD6A50">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26" w:type="dxa"/>
            <w:shd w:val="clear" w:color="auto" w:fill="auto"/>
            <w:vAlign w:val="center"/>
          </w:tcPr>
          <w:p w14:paraId="75C7B3A6"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0943DA53"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0B1B4EBD"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31A85F0F" w14:textId="77777777" w:rsidR="00E928D5" w:rsidRPr="005A4769" w:rsidRDefault="00E928D5" w:rsidP="00DD6A50">
            <w:pPr>
              <w:jc w:val="center"/>
              <w:rPr>
                <w:rFonts w:ascii="Calibri" w:eastAsia="Calibri" w:hAnsi="Calibri" w:cs="Calibri"/>
                <w:b/>
                <w:sz w:val="20"/>
                <w:szCs w:val="20"/>
              </w:rPr>
            </w:pPr>
          </w:p>
        </w:tc>
        <w:tc>
          <w:tcPr>
            <w:tcW w:w="426" w:type="dxa"/>
            <w:shd w:val="clear" w:color="auto" w:fill="auto"/>
            <w:vAlign w:val="center"/>
          </w:tcPr>
          <w:p w14:paraId="23539758"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58E1DD17"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6BEB9830"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483A6BAA"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044126E9"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527E7D6E"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599EB50F"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3894E0F5"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4286EF0B"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4D8D633E" w14:textId="77777777" w:rsidR="00E928D5" w:rsidRPr="005A4769" w:rsidRDefault="00E928D5" w:rsidP="00DD6A50">
            <w:pPr>
              <w:jc w:val="center"/>
              <w:rPr>
                <w:rFonts w:ascii="Calibri" w:eastAsia="Calibri" w:hAnsi="Calibri" w:cs="Calibri"/>
                <w:b/>
                <w:sz w:val="20"/>
                <w:szCs w:val="20"/>
              </w:rPr>
            </w:pPr>
          </w:p>
        </w:tc>
        <w:tc>
          <w:tcPr>
            <w:tcW w:w="426" w:type="dxa"/>
            <w:vAlign w:val="center"/>
          </w:tcPr>
          <w:p w14:paraId="44253117" w14:textId="77777777" w:rsidR="00E928D5" w:rsidRPr="005A4769" w:rsidRDefault="00E928D5" w:rsidP="00DD6A50">
            <w:pPr>
              <w:jc w:val="center"/>
              <w:rPr>
                <w:rFonts w:ascii="Calibri" w:eastAsia="Calibri" w:hAnsi="Calibri" w:cs="Calibri"/>
                <w:b/>
                <w:sz w:val="20"/>
                <w:szCs w:val="20"/>
              </w:rPr>
            </w:pPr>
          </w:p>
        </w:tc>
        <w:tc>
          <w:tcPr>
            <w:tcW w:w="426" w:type="dxa"/>
          </w:tcPr>
          <w:p w14:paraId="61D92AF3" w14:textId="77777777" w:rsidR="00E928D5" w:rsidRPr="005A4769" w:rsidRDefault="00E928D5" w:rsidP="00DD6A50">
            <w:pPr>
              <w:jc w:val="center"/>
              <w:rPr>
                <w:rFonts w:ascii="Calibri" w:eastAsia="Calibri" w:hAnsi="Calibri" w:cs="Calibri"/>
                <w:b/>
                <w:sz w:val="20"/>
                <w:szCs w:val="20"/>
              </w:rPr>
            </w:pPr>
          </w:p>
        </w:tc>
      </w:tr>
    </w:tbl>
    <w:p w14:paraId="4E614738" w14:textId="77777777" w:rsidR="00665BB1" w:rsidRDefault="00665BB1" w:rsidP="00665BB1">
      <w:r>
        <w:br w:type="page"/>
      </w:r>
    </w:p>
    <w:p w14:paraId="04F609A3" w14:textId="77777777" w:rsidR="00665BB1" w:rsidRDefault="00665BB1" w:rsidP="00665BB1"/>
    <w:tbl>
      <w:tblPr>
        <w:tblW w:w="14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2"/>
        <w:gridCol w:w="428"/>
        <w:gridCol w:w="428"/>
        <w:gridCol w:w="428"/>
        <w:gridCol w:w="430"/>
        <w:gridCol w:w="430"/>
        <w:gridCol w:w="429"/>
        <w:gridCol w:w="429"/>
        <w:gridCol w:w="430"/>
        <w:gridCol w:w="430"/>
        <w:gridCol w:w="429"/>
        <w:gridCol w:w="429"/>
        <w:gridCol w:w="430"/>
        <w:gridCol w:w="430"/>
        <w:gridCol w:w="429"/>
        <w:gridCol w:w="429"/>
        <w:gridCol w:w="429"/>
        <w:gridCol w:w="430"/>
        <w:gridCol w:w="430"/>
        <w:gridCol w:w="429"/>
        <w:gridCol w:w="429"/>
        <w:gridCol w:w="430"/>
        <w:gridCol w:w="430"/>
        <w:gridCol w:w="429"/>
        <w:gridCol w:w="429"/>
        <w:gridCol w:w="430"/>
        <w:gridCol w:w="430"/>
      </w:tblGrid>
      <w:tr w:rsidR="00E928D5" w14:paraId="1CCB6613" w14:textId="77777777" w:rsidTr="008B2178">
        <w:trPr>
          <w:gridAfter w:val="1"/>
          <w:wAfter w:w="429" w:type="dxa"/>
          <w:cantSplit/>
          <w:trHeight w:val="3095"/>
          <w:tblHeader/>
        </w:trPr>
        <w:tc>
          <w:tcPr>
            <w:tcW w:w="3685" w:type="dxa"/>
            <w:shd w:val="clear" w:color="auto" w:fill="auto"/>
          </w:tcPr>
          <w:p w14:paraId="6DDC60F8" w14:textId="77777777" w:rsidR="00E928D5" w:rsidRDefault="00E928D5" w:rsidP="008B2178">
            <w:pPr>
              <w:spacing w:after="400"/>
              <w:rPr>
                <w:rFonts w:ascii="Calibri" w:eastAsia="Calibri" w:hAnsi="Calibri" w:cs="Calibri"/>
                <w:b/>
              </w:rPr>
            </w:pPr>
            <w:r>
              <w:rPr>
                <w:rFonts w:ascii="Calibri" w:eastAsia="Calibri" w:hAnsi="Calibri" w:cs="Calibri"/>
                <w:b/>
              </w:rPr>
              <w:t>TPE 3: Understanding and Organizing Subject Matter for Student Learning  ̶  Universal TPEs</w:t>
            </w:r>
            <w:r>
              <w:rPr>
                <w:rFonts w:ascii="Calibri" w:eastAsia="Calibri" w:hAnsi="Calibri" w:cs="Calibri"/>
                <w:b/>
              </w:rPr>
              <w:br/>
            </w:r>
            <w:r>
              <w:rPr>
                <w:rFonts w:ascii="Calibri" w:eastAsia="Calibri" w:hAnsi="Calibri" w:cs="Calibri"/>
                <w:b/>
              </w:rPr>
              <w:br/>
              <w:t>Beginning teachers:</w:t>
            </w:r>
          </w:p>
        </w:tc>
        <w:tc>
          <w:tcPr>
            <w:tcW w:w="429" w:type="dxa"/>
            <w:shd w:val="clear" w:color="auto" w:fill="auto"/>
            <w:textDirection w:val="btLr"/>
          </w:tcPr>
          <w:p w14:paraId="3A80F11F"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221M</w:t>
            </w:r>
            <w:r>
              <w:rPr>
                <w:rFonts w:ascii="Calibri" w:eastAsia="Calibri" w:hAnsi="Calibri" w:cs="Calibri"/>
                <w:color w:val="000000"/>
                <w:sz w:val="16"/>
                <w:szCs w:val="16"/>
              </w:rPr>
              <w:t>- Effective Teaching for Students with Disabilities</w:t>
            </w:r>
          </w:p>
          <w:p w14:paraId="7FAF02CE" w14:textId="77777777" w:rsidR="00E928D5" w:rsidRDefault="00E928D5" w:rsidP="005A4769">
            <w:pPr>
              <w:spacing w:line="168" w:lineRule="auto"/>
              <w:ind w:left="115" w:right="115"/>
              <w:rPr>
                <w:rFonts w:ascii="Calibri" w:eastAsia="Calibri" w:hAnsi="Calibri" w:cs="Calibri"/>
                <w:b/>
                <w:sz w:val="20"/>
                <w:szCs w:val="20"/>
              </w:rPr>
            </w:pPr>
          </w:p>
        </w:tc>
        <w:tc>
          <w:tcPr>
            <w:tcW w:w="429" w:type="dxa"/>
            <w:textDirection w:val="btLr"/>
          </w:tcPr>
          <w:p w14:paraId="717EF4FE"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275-</w:t>
            </w:r>
            <w:r>
              <w:rPr>
                <w:rFonts w:ascii="Calibri" w:eastAsia="Calibri" w:hAnsi="Calibri" w:cs="Calibri"/>
                <w:color w:val="000000"/>
                <w:sz w:val="16"/>
                <w:szCs w:val="16"/>
              </w:rPr>
              <w:t xml:space="preserve"> Ethics, Diversity, Reflection: Introduction </w:t>
            </w:r>
            <w:proofErr w:type="gramStart"/>
            <w:r>
              <w:rPr>
                <w:rFonts w:ascii="Calibri" w:eastAsia="Calibri" w:hAnsi="Calibri" w:cs="Calibri"/>
                <w:color w:val="000000"/>
                <w:sz w:val="16"/>
                <w:szCs w:val="16"/>
              </w:rPr>
              <w:t>To</w:t>
            </w:r>
            <w:proofErr w:type="gramEnd"/>
            <w:r>
              <w:rPr>
                <w:rFonts w:ascii="Calibri" w:eastAsia="Calibri" w:hAnsi="Calibri" w:cs="Calibri"/>
                <w:color w:val="000000"/>
                <w:sz w:val="16"/>
                <w:szCs w:val="16"/>
              </w:rPr>
              <w:t xml:space="preserve"> Teaching</w:t>
            </w:r>
          </w:p>
          <w:p w14:paraId="2E89AEC8"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730307E5"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278-</w:t>
            </w:r>
            <w:r>
              <w:rPr>
                <w:rFonts w:ascii="Calibri" w:eastAsia="Calibri" w:hAnsi="Calibri" w:cs="Calibri"/>
                <w:color w:val="000000"/>
                <w:sz w:val="16"/>
                <w:szCs w:val="16"/>
              </w:rPr>
              <w:t xml:space="preserve"> Typical &amp; Atypical Development &amp; Learning</w:t>
            </w:r>
          </w:p>
          <w:p w14:paraId="5652C2D8" w14:textId="77777777" w:rsidR="00E928D5" w:rsidRDefault="00E928D5" w:rsidP="005A4769">
            <w:pPr>
              <w:spacing w:line="168" w:lineRule="auto"/>
              <w:ind w:left="115" w:right="115"/>
              <w:rPr>
                <w:rFonts w:ascii="Calibri" w:eastAsia="Calibri" w:hAnsi="Calibri" w:cs="Calibri"/>
                <w:b/>
                <w:color w:val="000000"/>
                <w:sz w:val="16"/>
                <w:szCs w:val="16"/>
              </w:rPr>
            </w:pPr>
          </w:p>
          <w:p w14:paraId="4009AC9D" w14:textId="77777777" w:rsidR="00E928D5" w:rsidRDefault="00E928D5" w:rsidP="005A4769">
            <w:pPr>
              <w:spacing w:line="168" w:lineRule="auto"/>
              <w:ind w:left="115" w:right="115"/>
              <w:rPr>
                <w:rFonts w:ascii="Calibri" w:eastAsia="Calibri" w:hAnsi="Calibri" w:cs="Calibri"/>
                <w:b/>
                <w:sz w:val="20"/>
                <w:szCs w:val="20"/>
              </w:rPr>
            </w:pPr>
          </w:p>
        </w:tc>
        <w:tc>
          <w:tcPr>
            <w:tcW w:w="430" w:type="dxa"/>
            <w:shd w:val="clear" w:color="auto" w:fill="auto"/>
            <w:textDirection w:val="btLr"/>
          </w:tcPr>
          <w:p w14:paraId="4E2FDC33"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296-</w:t>
            </w:r>
            <w:r>
              <w:rPr>
                <w:rFonts w:ascii="Calibri" w:eastAsia="Calibri" w:hAnsi="Calibri" w:cs="Calibri"/>
                <w:color w:val="000000"/>
                <w:sz w:val="16"/>
                <w:szCs w:val="16"/>
              </w:rPr>
              <w:t>Assessing Secondary Student Learning</w:t>
            </w:r>
          </w:p>
          <w:p w14:paraId="1D1F7037"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5A209FBB"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283-</w:t>
            </w:r>
            <w:r>
              <w:rPr>
                <w:rFonts w:ascii="Calibri" w:eastAsia="Calibri" w:hAnsi="Calibri" w:cs="Calibri"/>
                <w:color w:val="000000"/>
                <w:sz w:val="16"/>
                <w:szCs w:val="16"/>
              </w:rPr>
              <w:t>-Developing Positive Classroom Cultures</w:t>
            </w:r>
            <w:r>
              <w:rPr>
                <w:rFonts w:ascii="Calibri" w:eastAsia="Calibri" w:hAnsi="Calibri" w:cs="Calibri"/>
                <w:b/>
                <w:color w:val="000000"/>
                <w:sz w:val="16"/>
                <w:szCs w:val="16"/>
              </w:rPr>
              <w:t xml:space="preserve"> </w:t>
            </w:r>
          </w:p>
        </w:tc>
        <w:tc>
          <w:tcPr>
            <w:tcW w:w="429" w:type="dxa"/>
            <w:shd w:val="clear" w:color="auto" w:fill="auto"/>
            <w:textDirection w:val="btLr"/>
          </w:tcPr>
          <w:p w14:paraId="309CBA27"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277-</w:t>
            </w:r>
            <w:r>
              <w:rPr>
                <w:rFonts w:ascii="Calibri" w:eastAsia="Calibri" w:hAnsi="Calibri" w:cs="Calibri"/>
                <w:color w:val="000000"/>
                <w:sz w:val="16"/>
                <w:szCs w:val="16"/>
              </w:rPr>
              <w:t>Social Foundations of Education</w:t>
            </w:r>
          </w:p>
          <w:p w14:paraId="079E2F41"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5A879638"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276-</w:t>
            </w:r>
            <w:r>
              <w:rPr>
                <w:rFonts w:ascii="Calibri" w:eastAsia="Calibri" w:hAnsi="Calibri" w:cs="Calibri"/>
                <w:color w:val="000000"/>
                <w:sz w:val="16"/>
                <w:szCs w:val="16"/>
              </w:rPr>
              <w:t>Technology for Secondary Teachers</w:t>
            </w:r>
          </w:p>
          <w:p w14:paraId="1E9AD8BC" w14:textId="77777777" w:rsidR="00E928D5" w:rsidRDefault="00E928D5" w:rsidP="005A4769">
            <w:pPr>
              <w:spacing w:line="168" w:lineRule="auto"/>
              <w:ind w:left="115" w:right="115"/>
              <w:rPr>
                <w:rFonts w:ascii="Calibri" w:eastAsia="Calibri" w:hAnsi="Calibri" w:cs="Calibri"/>
                <w:b/>
                <w:sz w:val="20"/>
                <w:szCs w:val="20"/>
              </w:rPr>
            </w:pPr>
          </w:p>
        </w:tc>
        <w:tc>
          <w:tcPr>
            <w:tcW w:w="430" w:type="dxa"/>
            <w:shd w:val="clear" w:color="auto" w:fill="auto"/>
            <w:textDirection w:val="btLr"/>
          </w:tcPr>
          <w:p w14:paraId="35795779"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230A-</w:t>
            </w:r>
            <w:r>
              <w:rPr>
                <w:rFonts w:ascii="Calibri" w:eastAsia="Calibri" w:hAnsi="Calibri" w:cs="Calibri"/>
                <w:color w:val="000000"/>
                <w:sz w:val="16"/>
                <w:szCs w:val="16"/>
              </w:rPr>
              <w:t>Ethical Reflective Practicum in Secondary Schools I</w:t>
            </w:r>
          </w:p>
          <w:p w14:paraId="0B1D991F"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0987FDC7"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230B-</w:t>
            </w:r>
            <w:r>
              <w:rPr>
                <w:rFonts w:ascii="Calibri" w:eastAsia="Calibri" w:hAnsi="Calibri" w:cs="Calibri"/>
                <w:color w:val="000000"/>
                <w:sz w:val="16"/>
                <w:szCs w:val="16"/>
              </w:rPr>
              <w:t>Ethical Reflective Practicum in Secondary Schools II</w:t>
            </w:r>
          </w:p>
          <w:p w14:paraId="411F61A8"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6BF243DE"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 xml:space="preserve">230C- </w:t>
            </w:r>
            <w:r>
              <w:rPr>
                <w:rFonts w:ascii="Calibri" w:eastAsia="Calibri" w:hAnsi="Calibri" w:cs="Calibri"/>
                <w:color w:val="000000"/>
                <w:sz w:val="16"/>
                <w:szCs w:val="16"/>
              </w:rPr>
              <w:t>Ethical Reflective Practicum in Secondary Schools III</w:t>
            </w:r>
          </w:p>
        </w:tc>
        <w:tc>
          <w:tcPr>
            <w:tcW w:w="429" w:type="dxa"/>
            <w:shd w:val="clear" w:color="auto" w:fill="auto"/>
            <w:textDirection w:val="btLr"/>
          </w:tcPr>
          <w:p w14:paraId="482293AF"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231D-</w:t>
            </w:r>
            <w:r>
              <w:rPr>
                <w:rFonts w:ascii="Calibri" w:eastAsia="Calibri" w:hAnsi="Calibri" w:cs="Calibri"/>
                <w:color w:val="000000"/>
                <w:sz w:val="16"/>
                <w:szCs w:val="16"/>
              </w:rPr>
              <w:t>Ethical Reflective Practicum in Secondary Schools IV</w:t>
            </w:r>
          </w:p>
          <w:p w14:paraId="71887A1C" w14:textId="77777777" w:rsidR="00E928D5" w:rsidRDefault="00E928D5" w:rsidP="005A4769">
            <w:pPr>
              <w:spacing w:line="168" w:lineRule="auto"/>
              <w:ind w:left="115" w:right="115"/>
              <w:rPr>
                <w:rFonts w:ascii="Calibri" w:eastAsia="Calibri" w:hAnsi="Calibri" w:cs="Calibri"/>
                <w:b/>
                <w:sz w:val="20"/>
                <w:szCs w:val="20"/>
              </w:rPr>
            </w:pPr>
          </w:p>
        </w:tc>
        <w:tc>
          <w:tcPr>
            <w:tcW w:w="430" w:type="dxa"/>
            <w:shd w:val="clear" w:color="auto" w:fill="auto"/>
            <w:textDirection w:val="btLr"/>
          </w:tcPr>
          <w:p w14:paraId="1BC186B3"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282</w:t>
            </w:r>
            <w:r>
              <w:rPr>
                <w:rFonts w:ascii="Calibri" w:eastAsia="Calibri" w:hAnsi="Calibri" w:cs="Calibri"/>
                <w:color w:val="000000"/>
                <w:sz w:val="16"/>
                <w:szCs w:val="16"/>
              </w:rPr>
              <w:t>-English Language Development in Secondary Schools</w:t>
            </w:r>
          </w:p>
          <w:p w14:paraId="6A5944AF"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7DACEE99"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294A</w:t>
            </w:r>
            <w:r>
              <w:rPr>
                <w:rFonts w:ascii="Calibri" w:eastAsia="Calibri" w:hAnsi="Calibri" w:cs="Calibri"/>
                <w:color w:val="000000"/>
                <w:sz w:val="16"/>
                <w:szCs w:val="16"/>
              </w:rPr>
              <w:t>- Adolescent Literacy Development I</w:t>
            </w:r>
          </w:p>
          <w:p w14:paraId="6E4A5B8A"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color w:val="000000"/>
                <w:sz w:val="16"/>
                <w:szCs w:val="16"/>
              </w:rPr>
              <w:t xml:space="preserve"> </w:t>
            </w:r>
          </w:p>
        </w:tc>
        <w:tc>
          <w:tcPr>
            <w:tcW w:w="429" w:type="dxa"/>
            <w:textDirection w:val="btLr"/>
          </w:tcPr>
          <w:p w14:paraId="35A6B5FE"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294B - </w:t>
            </w:r>
            <w:r>
              <w:rPr>
                <w:rFonts w:ascii="Calibri" w:eastAsia="Calibri" w:hAnsi="Calibri" w:cs="Calibri"/>
                <w:color w:val="000000"/>
                <w:sz w:val="16"/>
                <w:szCs w:val="16"/>
              </w:rPr>
              <w:t>Adolescent Literacy Development II</w:t>
            </w:r>
          </w:p>
          <w:p w14:paraId="57A0AAA9"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 xml:space="preserve"> </w:t>
            </w:r>
          </w:p>
        </w:tc>
        <w:tc>
          <w:tcPr>
            <w:tcW w:w="429" w:type="dxa"/>
            <w:shd w:val="clear" w:color="auto" w:fill="auto"/>
            <w:textDirection w:val="btLr"/>
          </w:tcPr>
          <w:p w14:paraId="49C009FC"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285A – </w:t>
            </w:r>
            <w:r>
              <w:rPr>
                <w:rFonts w:ascii="Calibri" w:eastAsia="Calibri" w:hAnsi="Calibri" w:cs="Calibri"/>
                <w:color w:val="000000"/>
                <w:sz w:val="16"/>
                <w:szCs w:val="16"/>
              </w:rPr>
              <w:t>Secondary English Methods I</w:t>
            </w:r>
          </w:p>
          <w:p w14:paraId="674BD44C" w14:textId="77777777" w:rsidR="00E928D5" w:rsidRDefault="00E928D5" w:rsidP="005A4769">
            <w:pPr>
              <w:spacing w:line="168" w:lineRule="auto"/>
              <w:ind w:left="115" w:right="115"/>
              <w:rPr>
                <w:rFonts w:ascii="Calibri" w:eastAsia="Calibri" w:hAnsi="Calibri" w:cs="Calibri"/>
                <w:b/>
                <w:sz w:val="20"/>
                <w:szCs w:val="20"/>
              </w:rPr>
            </w:pPr>
          </w:p>
        </w:tc>
        <w:tc>
          <w:tcPr>
            <w:tcW w:w="429" w:type="dxa"/>
            <w:textDirection w:val="btLr"/>
          </w:tcPr>
          <w:p w14:paraId="631C59F3"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285B – </w:t>
            </w:r>
            <w:r>
              <w:rPr>
                <w:rFonts w:ascii="Calibri" w:eastAsia="Calibri" w:hAnsi="Calibri" w:cs="Calibri"/>
                <w:color w:val="000000"/>
                <w:sz w:val="16"/>
                <w:szCs w:val="16"/>
              </w:rPr>
              <w:t>Secondary English Methods II</w:t>
            </w:r>
          </w:p>
          <w:p w14:paraId="51B3A029" w14:textId="77777777" w:rsidR="00E928D5" w:rsidRDefault="00E928D5" w:rsidP="005A4769">
            <w:pPr>
              <w:spacing w:line="168" w:lineRule="auto"/>
              <w:ind w:left="115" w:right="115"/>
              <w:rPr>
                <w:sz w:val="20"/>
                <w:szCs w:val="20"/>
              </w:rPr>
            </w:pPr>
          </w:p>
        </w:tc>
        <w:tc>
          <w:tcPr>
            <w:tcW w:w="430" w:type="dxa"/>
            <w:textDirection w:val="btLr"/>
          </w:tcPr>
          <w:p w14:paraId="73141969"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286A - </w:t>
            </w:r>
            <w:r>
              <w:rPr>
                <w:rFonts w:ascii="Calibri" w:eastAsia="Calibri" w:hAnsi="Calibri" w:cs="Calibri"/>
                <w:color w:val="000000"/>
                <w:sz w:val="16"/>
                <w:szCs w:val="16"/>
              </w:rPr>
              <w:t>World Language Methods I</w:t>
            </w:r>
          </w:p>
          <w:p w14:paraId="651FCD26" w14:textId="77777777" w:rsidR="00E928D5" w:rsidRDefault="00E928D5" w:rsidP="005A4769">
            <w:pPr>
              <w:spacing w:line="168" w:lineRule="auto"/>
              <w:ind w:left="115" w:right="115"/>
              <w:rPr>
                <w:sz w:val="20"/>
                <w:szCs w:val="20"/>
              </w:rPr>
            </w:pPr>
            <w:r>
              <w:rPr>
                <w:rFonts w:ascii="Calibri" w:eastAsia="Calibri" w:hAnsi="Calibri" w:cs="Calibri"/>
                <w:b/>
                <w:color w:val="000000"/>
                <w:sz w:val="16"/>
                <w:szCs w:val="16"/>
              </w:rPr>
              <w:t xml:space="preserve"> </w:t>
            </w:r>
          </w:p>
        </w:tc>
        <w:tc>
          <w:tcPr>
            <w:tcW w:w="429" w:type="dxa"/>
            <w:textDirection w:val="btLr"/>
          </w:tcPr>
          <w:p w14:paraId="100E1C53"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286B - </w:t>
            </w:r>
            <w:r>
              <w:rPr>
                <w:rFonts w:ascii="Calibri" w:eastAsia="Calibri" w:hAnsi="Calibri" w:cs="Calibri"/>
                <w:color w:val="000000"/>
                <w:sz w:val="16"/>
                <w:szCs w:val="16"/>
              </w:rPr>
              <w:t>World Language Methods II</w:t>
            </w:r>
          </w:p>
          <w:p w14:paraId="086156C0" w14:textId="77777777" w:rsidR="00E928D5" w:rsidRDefault="00E928D5" w:rsidP="005A4769">
            <w:pPr>
              <w:spacing w:line="168" w:lineRule="auto"/>
              <w:ind w:left="115" w:right="115"/>
              <w:rPr>
                <w:sz w:val="20"/>
                <w:szCs w:val="20"/>
              </w:rPr>
            </w:pPr>
            <w:r>
              <w:rPr>
                <w:rFonts w:ascii="Calibri" w:eastAsia="Calibri" w:hAnsi="Calibri" w:cs="Calibri"/>
                <w:b/>
                <w:color w:val="000000"/>
                <w:sz w:val="16"/>
                <w:szCs w:val="16"/>
              </w:rPr>
              <w:t xml:space="preserve"> </w:t>
            </w:r>
          </w:p>
        </w:tc>
        <w:tc>
          <w:tcPr>
            <w:tcW w:w="429" w:type="dxa"/>
            <w:textDirection w:val="btLr"/>
          </w:tcPr>
          <w:p w14:paraId="1949B8E0"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287A </w:t>
            </w:r>
            <w:r>
              <w:rPr>
                <w:rFonts w:ascii="Calibri" w:eastAsia="Calibri" w:hAnsi="Calibri" w:cs="Calibri"/>
                <w:color w:val="000000"/>
                <w:sz w:val="16"/>
                <w:szCs w:val="16"/>
              </w:rPr>
              <w:t>- Math Methods</w:t>
            </w:r>
          </w:p>
          <w:p w14:paraId="3C463AE6"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429" w:type="dxa"/>
            <w:textDirection w:val="btLr"/>
          </w:tcPr>
          <w:p w14:paraId="6D4E5501"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287B - </w:t>
            </w:r>
            <w:r>
              <w:rPr>
                <w:rFonts w:ascii="Calibri" w:eastAsia="Calibri" w:hAnsi="Calibri" w:cs="Calibri"/>
                <w:color w:val="000000"/>
                <w:sz w:val="16"/>
                <w:szCs w:val="16"/>
              </w:rPr>
              <w:t>Math Methods</w:t>
            </w:r>
          </w:p>
          <w:p w14:paraId="71200431"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430" w:type="dxa"/>
            <w:textDirection w:val="btLr"/>
          </w:tcPr>
          <w:p w14:paraId="744DBD50"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288A </w:t>
            </w:r>
            <w:r>
              <w:rPr>
                <w:rFonts w:ascii="Calibri" w:eastAsia="Calibri" w:hAnsi="Calibri" w:cs="Calibri"/>
                <w:color w:val="000000"/>
                <w:sz w:val="16"/>
                <w:szCs w:val="16"/>
              </w:rPr>
              <w:t>- Secondary Science Methods I</w:t>
            </w:r>
          </w:p>
          <w:p w14:paraId="6564AD75"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29" w:type="dxa"/>
            <w:textDirection w:val="btLr"/>
          </w:tcPr>
          <w:p w14:paraId="625F4408"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288B </w:t>
            </w:r>
            <w:r>
              <w:rPr>
                <w:rFonts w:ascii="Calibri" w:eastAsia="Calibri" w:hAnsi="Calibri" w:cs="Calibri"/>
                <w:color w:val="000000"/>
                <w:sz w:val="16"/>
                <w:szCs w:val="16"/>
              </w:rPr>
              <w:t>- Secondary Science Methods II</w:t>
            </w:r>
          </w:p>
          <w:p w14:paraId="7BC1E1A3"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29" w:type="dxa"/>
            <w:textDirection w:val="btLr"/>
          </w:tcPr>
          <w:p w14:paraId="57FA1849"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289A </w:t>
            </w:r>
            <w:r>
              <w:rPr>
                <w:rFonts w:ascii="Calibri" w:eastAsia="Calibri" w:hAnsi="Calibri" w:cs="Calibri"/>
                <w:color w:val="000000"/>
                <w:sz w:val="16"/>
                <w:szCs w:val="16"/>
              </w:rPr>
              <w:t>- Social Science Methods I</w:t>
            </w:r>
          </w:p>
          <w:p w14:paraId="30827BEA"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29" w:type="dxa"/>
            <w:textDirection w:val="btLr"/>
          </w:tcPr>
          <w:p w14:paraId="18D8A038"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289B</w:t>
            </w:r>
            <w:r>
              <w:rPr>
                <w:rFonts w:ascii="Calibri" w:eastAsia="Calibri" w:hAnsi="Calibri" w:cs="Calibri"/>
                <w:color w:val="000000"/>
                <w:sz w:val="16"/>
                <w:szCs w:val="16"/>
              </w:rPr>
              <w:t>- Social Science Methods II</w:t>
            </w:r>
          </w:p>
          <w:p w14:paraId="49874083"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30" w:type="dxa"/>
            <w:textDirection w:val="btLr"/>
          </w:tcPr>
          <w:p w14:paraId="64C2B5F5" w14:textId="695C1165" w:rsidR="00E928D5" w:rsidRDefault="00E928D5" w:rsidP="005A4769">
            <w:pPr>
              <w:spacing w:line="168" w:lineRule="auto"/>
              <w:ind w:left="115" w:right="115"/>
              <w:rPr>
                <w:rFonts w:ascii="Calibri" w:eastAsia="Calibri" w:hAnsi="Calibri" w:cs="Calibri"/>
                <w:b/>
                <w:color w:val="000000"/>
                <w:sz w:val="16"/>
                <w:szCs w:val="16"/>
              </w:rPr>
            </w:pPr>
            <w:r>
              <w:rPr>
                <w:rFonts w:ascii="Calibri" w:hAnsi="Calibri" w:cs="Calibri"/>
                <w:b/>
                <w:color w:val="000000"/>
                <w:sz w:val="16"/>
                <w:szCs w:val="16"/>
              </w:rPr>
              <w:t xml:space="preserve">240 – </w:t>
            </w:r>
            <w:r w:rsidRPr="005812F0">
              <w:rPr>
                <w:rFonts w:ascii="Calibri" w:hAnsi="Calibri" w:cs="Calibri"/>
                <w:color w:val="000000"/>
                <w:sz w:val="16"/>
                <w:szCs w:val="16"/>
              </w:rPr>
              <w:t>Mild Moderate Disabilities (New</w:t>
            </w:r>
            <w:r>
              <w:rPr>
                <w:rFonts w:ascii="Calibri" w:hAnsi="Calibri" w:cs="Calibri"/>
                <w:b/>
                <w:color w:val="000000"/>
                <w:sz w:val="16"/>
                <w:szCs w:val="16"/>
              </w:rPr>
              <w:t xml:space="preserve"> </w:t>
            </w:r>
            <w:r w:rsidRPr="005812F0">
              <w:rPr>
                <w:rFonts w:ascii="Calibri" w:hAnsi="Calibri" w:cs="Calibri"/>
                <w:color w:val="000000"/>
                <w:sz w:val="16"/>
                <w:szCs w:val="16"/>
              </w:rPr>
              <w:t>Course)</w:t>
            </w:r>
          </w:p>
        </w:tc>
      </w:tr>
      <w:tr w:rsidR="00E928D5" w14:paraId="2DE9CBDB" w14:textId="77777777" w:rsidTr="008B2178">
        <w:trPr>
          <w:gridAfter w:val="1"/>
          <w:wAfter w:w="429" w:type="dxa"/>
          <w:cantSplit/>
          <w:trHeight w:val="288"/>
        </w:trPr>
        <w:tc>
          <w:tcPr>
            <w:tcW w:w="3685" w:type="dxa"/>
            <w:shd w:val="clear" w:color="auto" w:fill="auto"/>
          </w:tcPr>
          <w:p w14:paraId="4217BA39" w14:textId="77777777" w:rsidR="00E928D5" w:rsidRDefault="00E928D5" w:rsidP="008B2178">
            <w:pPr>
              <w:ind w:left="360" w:hanging="360"/>
              <w:jc w:val="both"/>
              <w:rPr>
                <w:rFonts w:ascii="Calibri" w:eastAsia="Calibri" w:hAnsi="Calibri" w:cs="Calibri"/>
                <w:i/>
                <w:sz w:val="20"/>
                <w:szCs w:val="20"/>
              </w:rPr>
            </w:pPr>
            <w:r>
              <w:rPr>
                <w:rFonts w:ascii="Calibri" w:eastAsia="Calibri" w:hAnsi="Calibri" w:cs="Calibri"/>
                <w:i/>
                <w:sz w:val="20"/>
                <w:szCs w:val="20"/>
              </w:rPr>
              <w:t xml:space="preserve">U3.1 </w:t>
            </w:r>
            <w:r>
              <w:rPr>
                <w:rFonts w:ascii="Calibri" w:eastAsia="Calibri" w:hAnsi="Calibri" w:cs="Calibri"/>
                <w:sz w:val="20"/>
                <w:szCs w:val="20"/>
              </w:rPr>
              <w:t>Demonstrate knowledge of subject matter, including the adopted California State Standards and curriculum frameworks.</w:t>
            </w:r>
          </w:p>
        </w:tc>
        <w:tc>
          <w:tcPr>
            <w:tcW w:w="429" w:type="dxa"/>
            <w:shd w:val="clear" w:color="auto" w:fill="auto"/>
          </w:tcPr>
          <w:p w14:paraId="0D52065C"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234FF5F3" w14:textId="1ECAA01C" w:rsidR="00E928D5" w:rsidRPr="005A4769" w:rsidRDefault="00183F92" w:rsidP="0067056E">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tcPr>
          <w:p w14:paraId="54E32DAB"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tcPr>
          <w:p w14:paraId="2A5BEAB7"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tcPr>
          <w:p w14:paraId="2348300B"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tcPr>
          <w:p w14:paraId="2367ED5D"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tcPr>
          <w:p w14:paraId="6509DAAE"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tcPr>
          <w:p w14:paraId="46173381"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tcPr>
          <w:p w14:paraId="031FC418" w14:textId="6342EBE4"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29" w:type="dxa"/>
            <w:shd w:val="clear" w:color="auto" w:fill="auto"/>
          </w:tcPr>
          <w:p w14:paraId="74B2733B" w14:textId="47A45644"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29" w:type="dxa"/>
            <w:shd w:val="clear" w:color="auto" w:fill="auto"/>
          </w:tcPr>
          <w:p w14:paraId="7CFB8635"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tcPr>
          <w:p w14:paraId="5858A60C"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tcPr>
          <w:p w14:paraId="5BE711DE" w14:textId="6D5AEED2" w:rsidR="00E928D5" w:rsidRPr="005A4769" w:rsidRDefault="00183F92" w:rsidP="008B2178">
            <w:pPr>
              <w:jc w:val="center"/>
              <w:rPr>
                <w:rFonts w:ascii="Calibri" w:eastAsia="Calibri" w:hAnsi="Calibri" w:cs="Calibri"/>
                <w:b/>
                <w:sz w:val="20"/>
                <w:szCs w:val="20"/>
              </w:rPr>
            </w:pPr>
            <w:hyperlink w:anchor="bookmark=id.111kx3o">
              <w:r w:rsidR="00E928D5" w:rsidRPr="005A4769">
                <w:rPr>
                  <w:rFonts w:ascii="Calibri" w:eastAsia="Calibri" w:hAnsi="Calibri" w:cs="Calibri"/>
                  <w:b/>
                  <w:color w:val="0000FF"/>
                  <w:sz w:val="20"/>
                  <w:szCs w:val="20"/>
                  <w:u w:val="single"/>
                </w:rPr>
                <w:t>P</w:t>
              </w:r>
            </w:hyperlink>
          </w:p>
        </w:tc>
        <w:tc>
          <w:tcPr>
            <w:tcW w:w="429" w:type="dxa"/>
            <w:shd w:val="clear" w:color="auto" w:fill="auto"/>
          </w:tcPr>
          <w:p w14:paraId="4AA566FC" w14:textId="304BF80C" w:rsidR="00E928D5" w:rsidRPr="005A4769" w:rsidRDefault="00183F92" w:rsidP="008B2178">
            <w:pPr>
              <w:jc w:val="center"/>
              <w:rPr>
                <w:rFonts w:ascii="Calibri" w:eastAsia="Calibri" w:hAnsi="Calibri" w:cs="Calibri"/>
                <w:b/>
                <w:sz w:val="20"/>
                <w:szCs w:val="20"/>
              </w:rPr>
            </w:pPr>
            <w:hyperlink w:anchor="bookmark=id.2zbgiuw">
              <w:r w:rsidR="00E928D5" w:rsidRPr="005A4769">
                <w:rPr>
                  <w:rFonts w:ascii="Calibri" w:eastAsia="Calibri" w:hAnsi="Calibri" w:cs="Calibri"/>
                  <w:b/>
                  <w:color w:val="0000FF"/>
                  <w:sz w:val="20"/>
                  <w:szCs w:val="20"/>
                  <w:u w:val="single"/>
                </w:rPr>
                <w:t>I</w:t>
              </w:r>
            </w:hyperlink>
          </w:p>
        </w:tc>
        <w:tc>
          <w:tcPr>
            <w:tcW w:w="429" w:type="dxa"/>
          </w:tcPr>
          <w:p w14:paraId="466CBC9F" w14:textId="5FBCB264" w:rsidR="00E928D5" w:rsidRPr="005A4769" w:rsidRDefault="00183F92" w:rsidP="008B2178">
            <w:pPr>
              <w:jc w:val="center"/>
              <w:rPr>
                <w:rFonts w:ascii="Calibri" w:eastAsia="Calibri" w:hAnsi="Calibri" w:cs="Calibri"/>
                <w:b/>
                <w:sz w:val="20"/>
                <w:szCs w:val="20"/>
              </w:rPr>
            </w:pPr>
            <w:hyperlink w:anchor="bookmark=id.1egqt2p">
              <w:r w:rsidR="00E928D5" w:rsidRPr="005A4769">
                <w:rPr>
                  <w:rFonts w:ascii="Calibri" w:eastAsia="Calibri" w:hAnsi="Calibri" w:cs="Calibri"/>
                  <w:b/>
                  <w:color w:val="0000FF"/>
                  <w:sz w:val="20"/>
                  <w:szCs w:val="20"/>
                  <w:u w:val="single"/>
                </w:rPr>
                <w:t>P</w:t>
              </w:r>
            </w:hyperlink>
          </w:p>
        </w:tc>
        <w:tc>
          <w:tcPr>
            <w:tcW w:w="429" w:type="dxa"/>
            <w:shd w:val="clear" w:color="auto" w:fill="auto"/>
          </w:tcPr>
          <w:p w14:paraId="548CE8E4" w14:textId="77777777" w:rsidR="00E928D5" w:rsidRPr="005A4769" w:rsidRDefault="00E928D5" w:rsidP="008B2178">
            <w:pPr>
              <w:jc w:val="center"/>
              <w:rPr>
                <w:rFonts w:ascii="Calibri" w:eastAsia="Calibri" w:hAnsi="Calibri" w:cs="Calibri"/>
                <w:b/>
                <w:sz w:val="20"/>
                <w:szCs w:val="20"/>
              </w:rPr>
            </w:pPr>
          </w:p>
        </w:tc>
        <w:tc>
          <w:tcPr>
            <w:tcW w:w="429" w:type="dxa"/>
          </w:tcPr>
          <w:p w14:paraId="3CCF5775" w14:textId="77777777" w:rsidR="00E928D5" w:rsidRPr="005A4769" w:rsidRDefault="00E928D5" w:rsidP="008B2178">
            <w:pPr>
              <w:jc w:val="center"/>
              <w:rPr>
                <w:rFonts w:ascii="Calibri" w:eastAsia="Calibri" w:hAnsi="Calibri" w:cs="Calibri"/>
                <w:b/>
                <w:sz w:val="20"/>
                <w:szCs w:val="20"/>
              </w:rPr>
            </w:pPr>
          </w:p>
        </w:tc>
        <w:tc>
          <w:tcPr>
            <w:tcW w:w="430" w:type="dxa"/>
          </w:tcPr>
          <w:p w14:paraId="795AFB2B" w14:textId="77777777" w:rsidR="00E928D5" w:rsidRPr="005A4769" w:rsidRDefault="00E928D5" w:rsidP="008B2178">
            <w:pPr>
              <w:jc w:val="center"/>
              <w:rPr>
                <w:rFonts w:ascii="Calibri" w:eastAsia="Calibri" w:hAnsi="Calibri" w:cs="Calibri"/>
                <w:b/>
                <w:sz w:val="20"/>
                <w:szCs w:val="20"/>
              </w:rPr>
            </w:pPr>
          </w:p>
        </w:tc>
        <w:tc>
          <w:tcPr>
            <w:tcW w:w="429" w:type="dxa"/>
          </w:tcPr>
          <w:p w14:paraId="32628E64" w14:textId="77777777" w:rsidR="00E928D5" w:rsidRPr="005A4769" w:rsidRDefault="00E928D5" w:rsidP="008B2178">
            <w:pPr>
              <w:jc w:val="center"/>
              <w:rPr>
                <w:rFonts w:ascii="Calibri" w:eastAsia="Calibri" w:hAnsi="Calibri" w:cs="Calibri"/>
                <w:b/>
                <w:sz w:val="20"/>
                <w:szCs w:val="20"/>
              </w:rPr>
            </w:pPr>
          </w:p>
        </w:tc>
        <w:tc>
          <w:tcPr>
            <w:tcW w:w="429" w:type="dxa"/>
          </w:tcPr>
          <w:p w14:paraId="09FD7038" w14:textId="77777777" w:rsidR="00E928D5" w:rsidRPr="005A4769" w:rsidRDefault="00E928D5" w:rsidP="008B2178">
            <w:pPr>
              <w:jc w:val="center"/>
              <w:rPr>
                <w:rFonts w:ascii="Calibri" w:eastAsia="Calibri" w:hAnsi="Calibri" w:cs="Calibri"/>
                <w:b/>
                <w:sz w:val="20"/>
                <w:szCs w:val="20"/>
              </w:rPr>
            </w:pPr>
          </w:p>
        </w:tc>
        <w:tc>
          <w:tcPr>
            <w:tcW w:w="429" w:type="dxa"/>
          </w:tcPr>
          <w:p w14:paraId="5AC6B84F" w14:textId="77777777" w:rsidR="00E928D5" w:rsidRPr="005A4769" w:rsidRDefault="00E928D5" w:rsidP="008B2178">
            <w:pPr>
              <w:jc w:val="center"/>
              <w:rPr>
                <w:rFonts w:ascii="Calibri" w:eastAsia="Calibri" w:hAnsi="Calibri" w:cs="Calibri"/>
                <w:b/>
                <w:sz w:val="20"/>
                <w:szCs w:val="20"/>
              </w:rPr>
            </w:pPr>
          </w:p>
        </w:tc>
        <w:tc>
          <w:tcPr>
            <w:tcW w:w="430" w:type="dxa"/>
          </w:tcPr>
          <w:p w14:paraId="14998FBC" w14:textId="77777777" w:rsidR="00E928D5" w:rsidRPr="005A4769" w:rsidRDefault="00E928D5" w:rsidP="008B2178">
            <w:pPr>
              <w:jc w:val="center"/>
              <w:rPr>
                <w:rFonts w:ascii="Calibri" w:eastAsia="Calibri" w:hAnsi="Calibri" w:cs="Calibri"/>
                <w:b/>
                <w:sz w:val="20"/>
                <w:szCs w:val="20"/>
              </w:rPr>
            </w:pPr>
          </w:p>
        </w:tc>
        <w:tc>
          <w:tcPr>
            <w:tcW w:w="429" w:type="dxa"/>
          </w:tcPr>
          <w:p w14:paraId="622BDB63" w14:textId="0C687FBC" w:rsidR="00E928D5" w:rsidRPr="005A4769" w:rsidRDefault="00183F92" w:rsidP="008B2178">
            <w:pPr>
              <w:jc w:val="center"/>
              <w:rPr>
                <w:rFonts w:ascii="Calibri" w:eastAsia="Calibri" w:hAnsi="Calibri" w:cs="Calibri"/>
                <w:b/>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29" w:type="dxa"/>
          </w:tcPr>
          <w:p w14:paraId="478C58BB" w14:textId="77777777" w:rsidR="00E928D5" w:rsidRPr="005A4769" w:rsidRDefault="00E928D5" w:rsidP="008B2178">
            <w:pPr>
              <w:jc w:val="center"/>
              <w:rPr>
                <w:rFonts w:ascii="Calibri" w:eastAsia="Calibri" w:hAnsi="Calibri" w:cs="Calibri"/>
                <w:b/>
                <w:sz w:val="20"/>
                <w:szCs w:val="20"/>
              </w:rPr>
            </w:pPr>
          </w:p>
        </w:tc>
        <w:tc>
          <w:tcPr>
            <w:tcW w:w="429" w:type="dxa"/>
          </w:tcPr>
          <w:p w14:paraId="6E34C9C2" w14:textId="3FC2C528" w:rsidR="00E928D5" w:rsidRPr="005A4769" w:rsidRDefault="00183F92" w:rsidP="008B2178">
            <w:pPr>
              <w:jc w:val="center"/>
              <w:rPr>
                <w:rFonts w:ascii="Calibri" w:eastAsia="Calibri" w:hAnsi="Calibri" w:cs="Calibri"/>
                <w:b/>
                <w:sz w:val="20"/>
                <w:szCs w:val="20"/>
              </w:rPr>
            </w:pPr>
            <w:hyperlink w:anchor="bookmark=id.2250f4o">
              <w:r w:rsidR="00E928D5" w:rsidRPr="005A4769">
                <w:rPr>
                  <w:rFonts w:ascii="Calibri" w:eastAsia="Calibri" w:hAnsi="Calibri" w:cs="Calibri"/>
                  <w:b/>
                  <w:color w:val="0000FF"/>
                  <w:sz w:val="20"/>
                  <w:szCs w:val="20"/>
                  <w:u w:val="single"/>
                </w:rPr>
                <w:t>P</w:t>
              </w:r>
            </w:hyperlink>
          </w:p>
        </w:tc>
        <w:tc>
          <w:tcPr>
            <w:tcW w:w="430" w:type="dxa"/>
          </w:tcPr>
          <w:p w14:paraId="7A2D10C8" w14:textId="32EF8625" w:rsidR="00E928D5" w:rsidRPr="005A4769" w:rsidRDefault="00183F92" w:rsidP="008B2178">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r w:rsidR="00E928D5" w14:paraId="2EB64E7C" w14:textId="77777777" w:rsidTr="008B2178">
        <w:trPr>
          <w:gridAfter w:val="1"/>
          <w:wAfter w:w="429" w:type="dxa"/>
          <w:cantSplit/>
          <w:trHeight w:val="288"/>
        </w:trPr>
        <w:tc>
          <w:tcPr>
            <w:tcW w:w="3685" w:type="dxa"/>
            <w:shd w:val="clear" w:color="auto" w:fill="auto"/>
          </w:tcPr>
          <w:p w14:paraId="7D3E6C7E" w14:textId="77777777" w:rsidR="00E928D5" w:rsidRDefault="00E928D5" w:rsidP="008B2178">
            <w:pPr>
              <w:ind w:left="360" w:hanging="360"/>
              <w:jc w:val="both"/>
              <w:rPr>
                <w:rFonts w:ascii="Calibri" w:eastAsia="Calibri" w:hAnsi="Calibri" w:cs="Calibri"/>
                <w:i/>
                <w:sz w:val="20"/>
                <w:szCs w:val="20"/>
              </w:rPr>
            </w:pPr>
            <w:r>
              <w:rPr>
                <w:rFonts w:ascii="Calibri" w:eastAsia="Calibri" w:hAnsi="Calibri" w:cs="Calibri"/>
                <w:i/>
                <w:sz w:val="20"/>
                <w:szCs w:val="20"/>
              </w:rPr>
              <w:t xml:space="preserve">U3.2 </w:t>
            </w:r>
            <w:r>
              <w:rPr>
                <w:rFonts w:ascii="Calibri" w:eastAsia="Calibri" w:hAnsi="Calibri" w:cs="Calibri"/>
                <w:sz w:val="20"/>
                <w:szCs w:val="20"/>
              </w:rPr>
              <w:t>Use knowledge about students and learning goals to organize the curriculum to facilitate student understanding of subject matter, and make accommodations and/or modifications as needed to promote student access to the curriculum.</w:t>
            </w:r>
          </w:p>
        </w:tc>
        <w:tc>
          <w:tcPr>
            <w:tcW w:w="429" w:type="dxa"/>
            <w:shd w:val="clear" w:color="auto" w:fill="auto"/>
            <w:vAlign w:val="center"/>
          </w:tcPr>
          <w:p w14:paraId="1B1EF935"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5ED5191B" w14:textId="0E4B24E6" w:rsidR="00E928D5" w:rsidRPr="005A4769" w:rsidRDefault="00183F92" w:rsidP="0067056E">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vAlign w:val="center"/>
          </w:tcPr>
          <w:p w14:paraId="61F58502"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22FC9816"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2FE2FF45" w14:textId="16DEA978" w:rsidR="00E928D5" w:rsidRPr="005A4769" w:rsidRDefault="00183F92" w:rsidP="008B2178">
            <w:pPr>
              <w:jc w:val="center"/>
              <w:rPr>
                <w:rFonts w:ascii="Calibri" w:eastAsia="Calibri" w:hAnsi="Calibri" w:cs="Calibri"/>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3267D16F"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53DA6138"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BD08FA3"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0B234872"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639EE400"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619DC2BE"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A7867D5"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7C44DEB1" w14:textId="79E25233"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79202D2D"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6272015F"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4AAB7440"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2E9793D1"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080E873B" w14:textId="77777777" w:rsidR="00E928D5" w:rsidRPr="005A4769" w:rsidRDefault="00E928D5" w:rsidP="008B2178">
            <w:pPr>
              <w:jc w:val="center"/>
              <w:rPr>
                <w:rFonts w:ascii="Calibri" w:eastAsia="Calibri" w:hAnsi="Calibri" w:cs="Calibri"/>
                <w:b/>
                <w:sz w:val="20"/>
                <w:szCs w:val="20"/>
              </w:rPr>
            </w:pPr>
          </w:p>
        </w:tc>
        <w:tc>
          <w:tcPr>
            <w:tcW w:w="430" w:type="dxa"/>
            <w:vAlign w:val="center"/>
          </w:tcPr>
          <w:p w14:paraId="30668ECB"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6980C99A" w14:textId="1D6D4EE2" w:rsidR="00E928D5" w:rsidRPr="005A4769" w:rsidRDefault="00183F92" w:rsidP="008B2178">
            <w:pPr>
              <w:jc w:val="center"/>
              <w:rPr>
                <w:rFonts w:ascii="Calibri" w:eastAsia="Calibri" w:hAnsi="Calibri" w:cs="Calibri"/>
                <w:b/>
                <w:sz w:val="20"/>
                <w:szCs w:val="20"/>
              </w:rPr>
            </w:pPr>
            <w:hyperlink w:anchor="bookmark=id.2iq8gzs">
              <w:r w:rsidR="00E928D5" w:rsidRPr="005A4769">
                <w:rPr>
                  <w:rFonts w:ascii="Calibri" w:eastAsia="Calibri" w:hAnsi="Calibri" w:cs="Calibri"/>
                  <w:b/>
                  <w:color w:val="0000FF"/>
                  <w:sz w:val="20"/>
                  <w:szCs w:val="20"/>
                  <w:u w:val="single"/>
                </w:rPr>
                <w:t>A</w:t>
              </w:r>
            </w:hyperlink>
          </w:p>
        </w:tc>
        <w:tc>
          <w:tcPr>
            <w:tcW w:w="429" w:type="dxa"/>
            <w:vAlign w:val="center"/>
          </w:tcPr>
          <w:p w14:paraId="0CC2FA35" w14:textId="118913C0" w:rsidR="00E928D5" w:rsidRPr="005A4769" w:rsidRDefault="00183F92" w:rsidP="008B2178">
            <w:pPr>
              <w:jc w:val="center"/>
              <w:rPr>
                <w:rFonts w:ascii="Calibri" w:eastAsia="Calibri" w:hAnsi="Calibri" w:cs="Calibri"/>
                <w:b/>
                <w:sz w:val="20"/>
                <w:szCs w:val="20"/>
              </w:rPr>
            </w:pPr>
            <w:hyperlink w:anchor="bookmark=id.3hv69ve">
              <w:r w:rsidR="00E928D5" w:rsidRPr="005A4769">
                <w:rPr>
                  <w:rFonts w:ascii="Calibri" w:eastAsia="Calibri" w:hAnsi="Calibri" w:cs="Calibri"/>
                  <w:b/>
                  <w:color w:val="0000FF"/>
                  <w:sz w:val="20"/>
                  <w:szCs w:val="20"/>
                  <w:u w:val="single"/>
                </w:rPr>
                <w:t>I</w:t>
              </w:r>
            </w:hyperlink>
          </w:p>
        </w:tc>
        <w:tc>
          <w:tcPr>
            <w:tcW w:w="429" w:type="dxa"/>
            <w:vAlign w:val="center"/>
          </w:tcPr>
          <w:p w14:paraId="2F056DE4" w14:textId="77777777" w:rsidR="00E928D5" w:rsidRPr="005A4769" w:rsidRDefault="00E928D5" w:rsidP="008B2178">
            <w:pPr>
              <w:jc w:val="center"/>
              <w:rPr>
                <w:rFonts w:ascii="Calibri" w:eastAsia="Calibri" w:hAnsi="Calibri" w:cs="Calibri"/>
                <w:b/>
                <w:sz w:val="20"/>
                <w:szCs w:val="20"/>
              </w:rPr>
            </w:pPr>
          </w:p>
        </w:tc>
        <w:tc>
          <w:tcPr>
            <w:tcW w:w="430" w:type="dxa"/>
            <w:vAlign w:val="center"/>
          </w:tcPr>
          <w:p w14:paraId="7E5584DD" w14:textId="58B40B91" w:rsidR="00E928D5" w:rsidRPr="005A4769" w:rsidRDefault="00183F92" w:rsidP="008B2178">
            <w:pPr>
              <w:jc w:val="center"/>
              <w:rPr>
                <w:rFonts w:ascii="Calibri" w:eastAsia="Calibri" w:hAnsi="Calibri" w:cs="Calibri"/>
                <w:b/>
                <w:sz w:val="20"/>
                <w:szCs w:val="20"/>
              </w:rPr>
            </w:pPr>
            <w:hyperlink w:anchor="bookmark=id.2afmg28">
              <w:r w:rsidR="00E928D5" w:rsidRPr="005A4769">
                <w:rPr>
                  <w:rFonts w:ascii="Calibri" w:eastAsia="Calibri" w:hAnsi="Calibri" w:cs="Calibri"/>
                  <w:b/>
                  <w:color w:val="0000FF"/>
                  <w:sz w:val="20"/>
                  <w:szCs w:val="20"/>
                  <w:u w:val="single"/>
                </w:rPr>
                <w:t>I</w:t>
              </w:r>
            </w:hyperlink>
          </w:p>
        </w:tc>
        <w:tc>
          <w:tcPr>
            <w:tcW w:w="429" w:type="dxa"/>
            <w:vAlign w:val="center"/>
          </w:tcPr>
          <w:p w14:paraId="31D7059A" w14:textId="2F7BF123" w:rsidR="00E928D5" w:rsidRPr="005A4769" w:rsidRDefault="00183F92" w:rsidP="008B2178">
            <w:pPr>
              <w:jc w:val="center"/>
              <w:rPr>
                <w:rFonts w:ascii="Calibri" w:eastAsia="Calibri" w:hAnsi="Calibri" w:cs="Calibri"/>
                <w:b/>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29" w:type="dxa"/>
            <w:vAlign w:val="center"/>
          </w:tcPr>
          <w:p w14:paraId="20FEAD67" w14:textId="6FBA0F2D" w:rsidR="00E928D5" w:rsidRPr="005A4769" w:rsidRDefault="00183F92" w:rsidP="008B2178">
            <w:pPr>
              <w:jc w:val="center"/>
              <w:rPr>
                <w:rFonts w:ascii="Calibri" w:eastAsia="Calibri" w:hAnsi="Calibri" w:cs="Calibri"/>
                <w:b/>
                <w:sz w:val="20"/>
                <w:szCs w:val="20"/>
              </w:rPr>
            </w:pPr>
            <w:hyperlink w:anchor="bookmark=id.1302m92">
              <w:r w:rsidR="00E928D5" w:rsidRPr="005A4769">
                <w:rPr>
                  <w:rFonts w:ascii="Calibri" w:eastAsia="Calibri" w:hAnsi="Calibri" w:cs="Calibri"/>
                  <w:b/>
                  <w:color w:val="0000FF"/>
                  <w:sz w:val="20"/>
                  <w:szCs w:val="20"/>
                  <w:u w:val="single"/>
                </w:rPr>
                <w:t>I</w:t>
              </w:r>
            </w:hyperlink>
          </w:p>
        </w:tc>
        <w:tc>
          <w:tcPr>
            <w:tcW w:w="429" w:type="dxa"/>
            <w:vAlign w:val="center"/>
          </w:tcPr>
          <w:p w14:paraId="654F14B1" w14:textId="77777777" w:rsidR="00E928D5" w:rsidRPr="005A4769" w:rsidRDefault="00E928D5" w:rsidP="008B2178">
            <w:pPr>
              <w:jc w:val="center"/>
              <w:rPr>
                <w:rFonts w:ascii="Calibri" w:eastAsia="Calibri" w:hAnsi="Calibri" w:cs="Calibri"/>
                <w:b/>
                <w:sz w:val="20"/>
                <w:szCs w:val="20"/>
              </w:rPr>
            </w:pPr>
          </w:p>
        </w:tc>
        <w:tc>
          <w:tcPr>
            <w:tcW w:w="430" w:type="dxa"/>
          </w:tcPr>
          <w:p w14:paraId="25D9C70F" w14:textId="77777777" w:rsidR="00E928D5" w:rsidRPr="005A4769" w:rsidRDefault="00E928D5" w:rsidP="008B2178">
            <w:pPr>
              <w:jc w:val="center"/>
              <w:rPr>
                <w:rFonts w:ascii="Calibri" w:eastAsia="Calibri" w:hAnsi="Calibri" w:cs="Calibri"/>
                <w:b/>
                <w:sz w:val="20"/>
                <w:szCs w:val="20"/>
              </w:rPr>
            </w:pPr>
          </w:p>
        </w:tc>
      </w:tr>
      <w:tr w:rsidR="00E928D5" w14:paraId="07787498" w14:textId="77777777" w:rsidTr="008B2178">
        <w:trPr>
          <w:gridAfter w:val="1"/>
          <w:wAfter w:w="429" w:type="dxa"/>
          <w:cantSplit/>
          <w:trHeight w:val="288"/>
        </w:trPr>
        <w:tc>
          <w:tcPr>
            <w:tcW w:w="3685" w:type="dxa"/>
            <w:shd w:val="clear" w:color="auto" w:fill="auto"/>
          </w:tcPr>
          <w:p w14:paraId="22EDC231" w14:textId="77777777" w:rsidR="00E928D5" w:rsidRDefault="00E928D5" w:rsidP="008B2178">
            <w:pPr>
              <w:ind w:left="360" w:hanging="360"/>
              <w:jc w:val="both"/>
              <w:rPr>
                <w:rFonts w:ascii="Calibri" w:eastAsia="Calibri" w:hAnsi="Calibri" w:cs="Calibri"/>
                <w:i/>
                <w:sz w:val="20"/>
                <w:szCs w:val="20"/>
              </w:rPr>
            </w:pPr>
            <w:r>
              <w:rPr>
                <w:rFonts w:ascii="Calibri" w:eastAsia="Calibri" w:hAnsi="Calibri" w:cs="Calibri"/>
                <w:i/>
                <w:sz w:val="20"/>
                <w:szCs w:val="20"/>
              </w:rPr>
              <w:t xml:space="preserve">U3.3 </w:t>
            </w:r>
            <w:r>
              <w:rPr>
                <w:rFonts w:ascii="Calibri" w:eastAsia="Calibri" w:hAnsi="Calibri" w:cs="Calibri"/>
                <w:sz w:val="20"/>
                <w:szCs w:val="20"/>
              </w:rPr>
              <w:t xml:space="preserve">Plan, design, implement, and monitor instruction consistent with current subject-specific pedagogy in the content area(s) of instruction, and design and implement disciplinary and cross-disciplinary learning sequences, including integrating the visual and performing arts as applicable to the discipline. </w:t>
            </w:r>
            <w:r>
              <w:rPr>
                <w:rFonts w:ascii="Calibri" w:eastAsia="Calibri" w:hAnsi="Calibri" w:cs="Calibri"/>
                <w:i/>
                <w:sz w:val="20"/>
                <w:szCs w:val="20"/>
              </w:rPr>
              <w:t>(See Subject- Specific Pedagogical Skills in Section 2 for reference)</w:t>
            </w:r>
          </w:p>
        </w:tc>
        <w:tc>
          <w:tcPr>
            <w:tcW w:w="429" w:type="dxa"/>
            <w:shd w:val="clear" w:color="auto" w:fill="auto"/>
            <w:vAlign w:val="center"/>
          </w:tcPr>
          <w:p w14:paraId="163F8ECC"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3B0124BC"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35EB17BD"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16FA8687"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2407ACDB"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557F0FCB"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068DCE78"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09367E68"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0A9C00B9"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1DD481BD"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C8202E7"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22B6508E"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473D1C25" w14:textId="21F1686E" w:rsidR="00E928D5" w:rsidRPr="005A4769" w:rsidRDefault="00183F92" w:rsidP="008B2178">
            <w:pPr>
              <w:jc w:val="center"/>
              <w:rPr>
                <w:rFonts w:ascii="Calibri" w:eastAsia="Calibri" w:hAnsi="Calibri" w:cs="Calibri"/>
                <w:b/>
                <w:sz w:val="20"/>
                <w:szCs w:val="20"/>
              </w:rPr>
            </w:pPr>
            <w:hyperlink w:anchor="bookmark=id.2zbgiuw">
              <w:r w:rsidR="00E928D5" w:rsidRPr="005A4769">
                <w:rPr>
                  <w:rFonts w:ascii="Calibri" w:eastAsia="Calibri" w:hAnsi="Calibri" w:cs="Calibri"/>
                  <w:b/>
                  <w:color w:val="0000FF"/>
                  <w:sz w:val="20"/>
                  <w:szCs w:val="20"/>
                  <w:u w:val="single"/>
                </w:rPr>
                <w:t>I</w:t>
              </w:r>
            </w:hyperlink>
          </w:p>
        </w:tc>
        <w:tc>
          <w:tcPr>
            <w:tcW w:w="429" w:type="dxa"/>
            <w:vAlign w:val="center"/>
          </w:tcPr>
          <w:p w14:paraId="0E6D9900" w14:textId="5F37FB46" w:rsidR="00E928D5" w:rsidRPr="005A4769" w:rsidRDefault="00183F92" w:rsidP="008B2178">
            <w:pPr>
              <w:jc w:val="center"/>
              <w:rPr>
                <w:rFonts w:ascii="Calibri" w:eastAsia="Calibri" w:hAnsi="Calibri" w:cs="Calibri"/>
                <w:b/>
                <w:sz w:val="20"/>
                <w:szCs w:val="20"/>
              </w:rPr>
            </w:pPr>
            <w:hyperlink w:anchor="bookmark=id.1egqt2p">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1D935B83"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392A6125" w14:textId="774AA105" w:rsidR="00E928D5" w:rsidRPr="005A4769" w:rsidRDefault="00183F92" w:rsidP="008B2178">
            <w:pPr>
              <w:jc w:val="center"/>
              <w:rPr>
                <w:rFonts w:ascii="Calibri" w:eastAsia="Calibri" w:hAnsi="Calibri" w:cs="Calibri"/>
                <w:b/>
                <w:sz w:val="20"/>
                <w:szCs w:val="20"/>
              </w:rPr>
            </w:pPr>
            <w:hyperlink w:anchor="bookmark=id.4bvk7pj">
              <w:r w:rsidR="00E928D5" w:rsidRPr="005A4769">
                <w:rPr>
                  <w:rFonts w:ascii="Calibri" w:eastAsia="Calibri" w:hAnsi="Calibri" w:cs="Calibri"/>
                  <w:b/>
                  <w:color w:val="0000FF"/>
                  <w:sz w:val="20"/>
                  <w:szCs w:val="20"/>
                  <w:u w:val="single"/>
                </w:rPr>
                <w:t>P</w:t>
              </w:r>
            </w:hyperlink>
          </w:p>
        </w:tc>
        <w:tc>
          <w:tcPr>
            <w:tcW w:w="430" w:type="dxa"/>
            <w:vAlign w:val="center"/>
          </w:tcPr>
          <w:p w14:paraId="29DD96E5"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021EF226" w14:textId="77777777" w:rsidR="00E928D5" w:rsidRPr="005A4769" w:rsidRDefault="00183F92" w:rsidP="00C66287">
            <w:pPr>
              <w:jc w:val="center"/>
              <w:rPr>
                <w:rFonts w:ascii="Calibri" w:eastAsia="Calibri" w:hAnsi="Calibri" w:cs="Calibri"/>
                <w:b/>
                <w:sz w:val="20"/>
                <w:szCs w:val="20"/>
              </w:rPr>
            </w:pPr>
            <w:hyperlink w:anchor="bookmark=id.43ky6rz">
              <w:r w:rsidR="00E928D5" w:rsidRPr="005A4769">
                <w:rPr>
                  <w:rFonts w:ascii="Calibri" w:eastAsia="Calibri" w:hAnsi="Calibri" w:cs="Calibri"/>
                  <w:b/>
                  <w:color w:val="0000FF"/>
                  <w:sz w:val="20"/>
                  <w:szCs w:val="20"/>
                  <w:u w:val="single"/>
                </w:rPr>
                <w:t>I</w:t>
              </w:r>
            </w:hyperlink>
          </w:p>
          <w:p w14:paraId="34F2897D" w14:textId="53125A4C" w:rsidR="00E928D5" w:rsidRPr="005A4769" w:rsidRDefault="00183F92" w:rsidP="008B2178">
            <w:pPr>
              <w:jc w:val="center"/>
              <w:rPr>
                <w:rFonts w:ascii="Calibri" w:eastAsia="Calibri" w:hAnsi="Calibri" w:cs="Calibri"/>
                <w:b/>
                <w:sz w:val="20"/>
                <w:szCs w:val="20"/>
              </w:rPr>
            </w:pPr>
            <w:hyperlink w:anchor="bookmark=id.1jlao46">
              <w:r w:rsidR="00E928D5" w:rsidRPr="005A4769">
                <w:rPr>
                  <w:rFonts w:ascii="Calibri" w:eastAsia="Calibri" w:hAnsi="Calibri" w:cs="Calibri"/>
                  <w:b/>
                  <w:color w:val="0000FF"/>
                  <w:sz w:val="20"/>
                  <w:szCs w:val="20"/>
                  <w:u w:val="single"/>
                </w:rPr>
                <w:t>P</w:t>
              </w:r>
            </w:hyperlink>
          </w:p>
        </w:tc>
        <w:tc>
          <w:tcPr>
            <w:tcW w:w="429" w:type="dxa"/>
            <w:vAlign w:val="center"/>
          </w:tcPr>
          <w:p w14:paraId="57914006" w14:textId="519D573D" w:rsidR="00E928D5" w:rsidRPr="005A4769" w:rsidRDefault="00183F92" w:rsidP="008B2178">
            <w:pPr>
              <w:jc w:val="center"/>
              <w:rPr>
                <w:rFonts w:ascii="Calibri" w:eastAsia="Calibri" w:hAnsi="Calibri" w:cs="Calibri"/>
                <w:b/>
                <w:sz w:val="20"/>
                <w:szCs w:val="20"/>
              </w:rPr>
            </w:pPr>
            <w:hyperlink w:anchor="bookmark=id.xvir7l">
              <w:r w:rsidR="00E928D5" w:rsidRPr="005A4769">
                <w:rPr>
                  <w:rFonts w:ascii="Calibri" w:eastAsia="Calibri" w:hAnsi="Calibri" w:cs="Calibri"/>
                  <w:b/>
                  <w:color w:val="0000FF"/>
                  <w:sz w:val="20"/>
                  <w:szCs w:val="20"/>
                  <w:u w:val="single"/>
                </w:rPr>
                <w:t>P</w:t>
              </w:r>
            </w:hyperlink>
          </w:p>
        </w:tc>
        <w:tc>
          <w:tcPr>
            <w:tcW w:w="429" w:type="dxa"/>
            <w:vAlign w:val="center"/>
          </w:tcPr>
          <w:p w14:paraId="7A52082F" w14:textId="27C498C0" w:rsidR="00E928D5" w:rsidRPr="005A4769" w:rsidRDefault="00183F92" w:rsidP="008B2178">
            <w:pPr>
              <w:jc w:val="center"/>
              <w:rPr>
                <w:rFonts w:ascii="Calibri" w:eastAsia="Calibri" w:hAnsi="Calibri" w:cs="Calibri"/>
                <w:b/>
                <w:sz w:val="20"/>
                <w:szCs w:val="20"/>
              </w:rPr>
            </w:pPr>
            <w:hyperlink w:anchor="bookmark=id.4h042r0">
              <w:r w:rsidR="00E928D5" w:rsidRPr="005A4769">
                <w:rPr>
                  <w:rFonts w:ascii="Calibri" w:eastAsia="Calibri" w:hAnsi="Calibri" w:cs="Calibri"/>
                  <w:b/>
                  <w:color w:val="0000FF"/>
                  <w:sz w:val="20"/>
                  <w:szCs w:val="20"/>
                  <w:u w:val="single"/>
                </w:rPr>
                <w:t>P</w:t>
              </w:r>
            </w:hyperlink>
          </w:p>
        </w:tc>
        <w:tc>
          <w:tcPr>
            <w:tcW w:w="430" w:type="dxa"/>
            <w:vAlign w:val="center"/>
          </w:tcPr>
          <w:p w14:paraId="3810E364" w14:textId="127492FB" w:rsidR="00E928D5" w:rsidRPr="005A4769" w:rsidRDefault="00183F92" w:rsidP="008B2178">
            <w:pPr>
              <w:jc w:val="center"/>
              <w:rPr>
                <w:rFonts w:ascii="Calibri" w:eastAsia="Calibri" w:hAnsi="Calibri" w:cs="Calibri"/>
                <w:b/>
                <w:sz w:val="20"/>
                <w:szCs w:val="20"/>
              </w:rPr>
            </w:pPr>
            <w:hyperlink w:anchor="bookmark=id.3vac5uf">
              <w:r w:rsidR="00E928D5" w:rsidRPr="005A4769">
                <w:rPr>
                  <w:rFonts w:ascii="Calibri" w:eastAsia="Calibri" w:hAnsi="Calibri" w:cs="Calibri"/>
                  <w:b/>
                  <w:color w:val="0000FF"/>
                  <w:sz w:val="20"/>
                  <w:szCs w:val="20"/>
                  <w:u w:val="single"/>
                </w:rPr>
                <w:t>P</w:t>
              </w:r>
            </w:hyperlink>
          </w:p>
        </w:tc>
        <w:tc>
          <w:tcPr>
            <w:tcW w:w="429" w:type="dxa"/>
            <w:vAlign w:val="center"/>
          </w:tcPr>
          <w:p w14:paraId="7AF057F4"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716B29AB" w14:textId="46157446" w:rsidR="00E928D5" w:rsidRPr="005A4769" w:rsidRDefault="00183F92" w:rsidP="008B2178">
            <w:pPr>
              <w:jc w:val="center"/>
              <w:rPr>
                <w:rFonts w:ascii="Calibri" w:eastAsia="Calibri" w:hAnsi="Calibri" w:cs="Calibri"/>
                <w:b/>
                <w:sz w:val="20"/>
                <w:szCs w:val="20"/>
              </w:rPr>
            </w:pPr>
            <w:hyperlink w:anchor="Rubricapplied289A" w:history="1">
              <w:r w:rsidR="00E928D5" w:rsidRPr="005A4769">
                <w:rPr>
                  <w:rStyle w:val="Hyperlink"/>
                  <w:rFonts w:ascii="Calibri" w:eastAsia="Calibri" w:hAnsi="Calibri" w:cs="Calibri"/>
                  <w:b/>
                  <w:sz w:val="20"/>
                  <w:szCs w:val="20"/>
                </w:rPr>
                <w:t>A</w:t>
              </w:r>
            </w:hyperlink>
          </w:p>
        </w:tc>
        <w:tc>
          <w:tcPr>
            <w:tcW w:w="429" w:type="dxa"/>
            <w:vAlign w:val="center"/>
          </w:tcPr>
          <w:p w14:paraId="372A730B" w14:textId="77777777" w:rsidR="00E928D5" w:rsidRPr="005A4769" w:rsidRDefault="00E928D5" w:rsidP="008B2178">
            <w:pPr>
              <w:jc w:val="center"/>
              <w:rPr>
                <w:rFonts w:ascii="Calibri" w:eastAsia="Calibri" w:hAnsi="Calibri" w:cs="Calibri"/>
                <w:b/>
                <w:sz w:val="20"/>
                <w:szCs w:val="20"/>
              </w:rPr>
            </w:pPr>
          </w:p>
        </w:tc>
        <w:tc>
          <w:tcPr>
            <w:tcW w:w="430" w:type="dxa"/>
          </w:tcPr>
          <w:p w14:paraId="728C3274" w14:textId="7A15DF13" w:rsidR="00E928D5" w:rsidRPr="005A4769" w:rsidRDefault="00183F92" w:rsidP="008B2178">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hyperlink w:anchor="bookmark=id.40ew0vw">
              <w:r w:rsidR="00E928D5" w:rsidRPr="005A4769">
                <w:rPr>
                  <w:rFonts w:ascii="Calibri" w:eastAsia="Calibri" w:hAnsi="Calibri" w:cs="Calibri"/>
                  <w:b/>
                  <w:color w:val="0000FF"/>
                  <w:sz w:val="20"/>
                  <w:szCs w:val="20"/>
                  <w:u w:val="single"/>
                </w:rPr>
                <w:t>A</w:t>
              </w:r>
            </w:hyperlink>
          </w:p>
        </w:tc>
      </w:tr>
      <w:tr w:rsidR="00E928D5" w14:paraId="1C757447" w14:textId="77777777" w:rsidTr="008B2178">
        <w:trPr>
          <w:gridAfter w:val="1"/>
          <w:wAfter w:w="429" w:type="dxa"/>
          <w:cantSplit/>
          <w:trHeight w:val="288"/>
        </w:trPr>
        <w:tc>
          <w:tcPr>
            <w:tcW w:w="3685" w:type="dxa"/>
            <w:shd w:val="clear" w:color="auto" w:fill="auto"/>
          </w:tcPr>
          <w:p w14:paraId="331DA6CA" w14:textId="77777777" w:rsidR="00E928D5" w:rsidRDefault="00E928D5" w:rsidP="008B2178">
            <w:pPr>
              <w:ind w:left="360" w:hanging="360"/>
              <w:jc w:val="both"/>
              <w:rPr>
                <w:rFonts w:ascii="Calibri" w:eastAsia="Calibri" w:hAnsi="Calibri" w:cs="Calibri"/>
                <w:i/>
                <w:sz w:val="20"/>
                <w:szCs w:val="20"/>
              </w:rPr>
            </w:pPr>
            <w:r>
              <w:rPr>
                <w:rFonts w:ascii="Calibri" w:eastAsia="Calibri" w:hAnsi="Calibri" w:cs="Calibri"/>
                <w:i/>
                <w:sz w:val="20"/>
                <w:szCs w:val="20"/>
              </w:rPr>
              <w:lastRenderedPageBreak/>
              <w:t xml:space="preserve">U3.4 </w:t>
            </w:r>
            <w:r>
              <w:rPr>
                <w:rFonts w:ascii="Calibri" w:eastAsia="Calibri" w:hAnsi="Calibri" w:cs="Calibri"/>
                <w:sz w:val="20"/>
                <w:szCs w:val="20"/>
              </w:rPr>
              <w:t>Individually and through consultation and collaboration with other educators and members of the larger school community, plan for effective subject matter instruction and use multiple means of representing, expressing, and engaging students to demonstrate their knowledge.</w:t>
            </w:r>
          </w:p>
        </w:tc>
        <w:tc>
          <w:tcPr>
            <w:tcW w:w="429" w:type="dxa"/>
            <w:shd w:val="clear" w:color="auto" w:fill="auto"/>
            <w:vAlign w:val="center"/>
          </w:tcPr>
          <w:p w14:paraId="1394565F"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02A43AFB"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717757DE" w14:textId="77777777" w:rsidR="00E928D5" w:rsidRPr="004476B9" w:rsidRDefault="00E928D5" w:rsidP="008B2178">
            <w:pPr>
              <w:jc w:val="center"/>
              <w:rPr>
                <w:rFonts w:ascii="Calibri" w:eastAsia="Calibri" w:hAnsi="Calibri" w:cs="Calibri"/>
                <w:b/>
                <w:sz w:val="20"/>
                <w:szCs w:val="20"/>
              </w:rPr>
            </w:pPr>
          </w:p>
        </w:tc>
        <w:tc>
          <w:tcPr>
            <w:tcW w:w="430" w:type="dxa"/>
            <w:shd w:val="clear" w:color="auto" w:fill="auto"/>
            <w:vAlign w:val="center"/>
          </w:tcPr>
          <w:p w14:paraId="0A72D1B2"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71E34F63"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38696BDF"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57935F72" w14:textId="77777777" w:rsidR="00E928D5" w:rsidRPr="004476B9" w:rsidRDefault="00183F92" w:rsidP="00A04D75">
            <w:pPr>
              <w:rPr>
                <w:rFonts w:ascii="Calibri" w:eastAsia="Calibri" w:hAnsi="Calibri" w:cs="Calibri"/>
                <w:b/>
                <w:color w:val="0000FF"/>
                <w:sz w:val="20"/>
                <w:szCs w:val="20"/>
                <w:u w:val="single"/>
              </w:rPr>
            </w:pPr>
            <w:hyperlink w:anchor="bookmark=id.41mghml">
              <w:r w:rsidR="00E928D5" w:rsidRPr="004476B9">
                <w:rPr>
                  <w:rFonts w:ascii="Calibri" w:eastAsia="Calibri" w:hAnsi="Calibri" w:cs="Calibri"/>
                  <w:b/>
                  <w:color w:val="0000FF"/>
                  <w:sz w:val="20"/>
                  <w:szCs w:val="20"/>
                  <w:u w:val="single"/>
                </w:rPr>
                <w:t>I</w:t>
              </w:r>
            </w:hyperlink>
          </w:p>
          <w:p w14:paraId="3F5C1ADC" w14:textId="1A3AA9DE" w:rsidR="00E928D5" w:rsidRPr="004476B9" w:rsidRDefault="00E928D5" w:rsidP="008B2178">
            <w:pPr>
              <w:jc w:val="center"/>
              <w:rPr>
                <w:rFonts w:ascii="Calibri" w:eastAsia="Calibri" w:hAnsi="Calibri" w:cs="Calibri"/>
                <w:b/>
                <w:sz w:val="20"/>
                <w:szCs w:val="20"/>
              </w:rPr>
            </w:pPr>
          </w:p>
        </w:tc>
        <w:tc>
          <w:tcPr>
            <w:tcW w:w="430" w:type="dxa"/>
            <w:shd w:val="clear" w:color="auto" w:fill="auto"/>
            <w:vAlign w:val="center"/>
          </w:tcPr>
          <w:p w14:paraId="4B7F4363"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6C490228" w14:textId="1DD7B345" w:rsidR="00E928D5" w:rsidRPr="004476B9" w:rsidRDefault="00183F92" w:rsidP="008B2178">
            <w:pPr>
              <w:jc w:val="center"/>
              <w:rPr>
                <w:rFonts w:ascii="Calibri" w:eastAsia="Calibri" w:hAnsi="Calibri" w:cs="Calibri"/>
                <w:b/>
                <w:sz w:val="20"/>
                <w:szCs w:val="20"/>
              </w:rPr>
            </w:pPr>
            <w:hyperlink w:anchor="bookmark=id.4f1mdlm">
              <w:r w:rsidR="00E928D5" w:rsidRPr="004476B9">
                <w:rPr>
                  <w:rFonts w:ascii="Calibri" w:eastAsia="Calibri" w:hAnsi="Calibri" w:cs="Calibri"/>
                  <w:b/>
                  <w:color w:val="0000FF"/>
                  <w:sz w:val="20"/>
                  <w:szCs w:val="20"/>
                  <w:u w:val="single"/>
                </w:rPr>
                <w:t>P</w:t>
              </w:r>
            </w:hyperlink>
          </w:p>
        </w:tc>
        <w:tc>
          <w:tcPr>
            <w:tcW w:w="429" w:type="dxa"/>
            <w:shd w:val="clear" w:color="auto" w:fill="auto"/>
            <w:vAlign w:val="center"/>
          </w:tcPr>
          <w:p w14:paraId="47E4A687" w14:textId="5144C0B1" w:rsidR="00E928D5" w:rsidRPr="004476B9" w:rsidRDefault="00183F92" w:rsidP="008B2178">
            <w:pPr>
              <w:jc w:val="center"/>
              <w:rPr>
                <w:rFonts w:ascii="Calibri" w:eastAsia="Calibri" w:hAnsi="Calibri" w:cs="Calibri"/>
                <w:b/>
                <w:sz w:val="20"/>
                <w:szCs w:val="20"/>
              </w:rPr>
            </w:pPr>
            <w:hyperlink w:anchor="bookmark=id.28h4qwu">
              <w:r w:rsidR="00E928D5" w:rsidRPr="004476B9">
                <w:rPr>
                  <w:rFonts w:ascii="Calibri" w:eastAsia="Calibri" w:hAnsi="Calibri" w:cs="Calibri"/>
                  <w:b/>
                  <w:color w:val="0000FF"/>
                  <w:sz w:val="20"/>
                  <w:szCs w:val="20"/>
                  <w:u w:val="single"/>
                </w:rPr>
                <w:t>P</w:t>
              </w:r>
            </w:hyperlink>
            <w:r w:rsidR="00E928D5" w:rsidRPr="004476B9">
              <w:rPr>
                <w:rFonts w:ascii="Calibri" w:eastAsia="Calibri" w:hAnsi="Calibri" w:cs="Calibri"/>
                <w:b/>
                <w:sz w:val="20"/>
                <w:szCs w:val="20"/>
              </w:rPr>
              <w:t xml:space="preserve"> </w:t>
            </w:r>
            <w:hyperlink w:anchor="bookmark=id.37m2jsg">
              <w:r w:rsidR="00E928D5" w:rsidRPr="004476B9">
                <w:rPr>
                  <w:rFonts w:ascii="Calibri" w:eastAsia="Calibri" w:hAnsi="Calibri" w:cs="Calibri"/>
                  <w:b/>
                  <w:color w:val="0000FF"/>
                  <w:sz w:val="20"/>
                  <w:szCs w:val="20"/>
                  <w:u w:val="single"/>
                </w:rPr>
                <w:t>A</w:t>
              </w:r>
            </w:hyperlink>
          </w:p>
        </w:tc>
        <w:tc>
          <w:tcPr>
            <w:tcW w:w="429" w:type="dxa"/>
            <w:shd w:val="clear" w:color="auto" w:fill="auto"/>
            <w:vAlign w:val="center"/>
          </w:tcPr>
          <w:p w14:paraId="0B5D5EB5" w14:textId="77777777" w:rsidR="00E928D5" w:rsidRPr="004476B9" w:rsidRDefault="00183F92" w:rsidP="006C5DEB">
            <w:pPr>
              <w:jc w:val="center"/>
              <w:rPr>
                <w:rFonts w:ascii="Calibri" w:eastAsia="Calibri" w:hAnsi="Calibri" w:cs="Calibri"/>
                <w:b/>
                <w:sz w:val="20"/>
                <w:szCs w:val="20"/>
              </w:rPr>
            </w:pPr>
            <w:hyperlink w:anchor="bookmark=id.1mrcu09">
              <w:r w:rsidR="00E928D5" w:rsidRPr="004476B9">
                <w:rPr>
                  <w:rFonts w:ascii="Calibri" w:eastAsia="Calibri" w:hAnsi="Calibri" w:cs="Calibri"/>
                  <w:b/>
                  <w:color w:val="0000FF"/>
                  <w:sz w:val="20"/>
                  <w:szCs w:val="20"/>
                  <w:u w:val="single"/>
                </w:rPr>
                <w:t>P</w:t>
              </w:r>
            </w:hyperlink>
          </w:p>
          <w:p w14:paraId="29D55566" w14:textId="2D2D3CD4" w:rsidR="00E928D5" w:rsidRPr="004476B9" w:rsidRDefault="00183F92" w:rsidP="008B2178">
            <w:pPr>
              <w:jc w:val="center"/>
              <w:rPr>
                <w:rFonts w:ascii="Calibri" w:eastAsia="Calibri" w:hAnsi="Calibri" w:cs="Calibri"/>
                <w:b/>
                <w:sz w:val="20"/>
                <w:szCs w:val="20"/>
              </w:rPr>
            </w:pPr>
            <w:hyperlink w:anchor="bookmark=id.2lwamvv">
              <w:r w:rsidR="00E928D5" w:rsidRPr="004476B9">
                <w:rPr>
                  <w:rFonts w:ascii="Calibri" w:eastAsia="Calibri" w:hAnsi="Calibri" w:cs="Calibri"/>
                  <w:b/>
                  <w:color w:val="0000FF"/>
                  <w:sz w:val="20"/>
                  <w:szCs w:val="20"/>
                  <w:u w:val="single"/>
                </w:rPr>
                <w:t>A</w:t>
              </w:r>
            </w:hyperlink>
          </w:p>
        </w:tc>
        <w:tc>
          <w:tcPr>
            <w:tcW w:w="430" w:type="dxa"/>
            <w:shd w:val="clear" w:color="auto" w:fill="auto"/>
            <w:vAlign w:val="center"/>
          </w:tcPr>
          <w:p w14:paraId="7839E10D"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5F7B9600"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23365598"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767E68A7"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6A81D6F6" w14:textId="5BFBCF63" w:rsidR="00E928D5" w:rsidRPr="004476B9" w:rsidRDefault="00183F92" w:rsidP="008B2178">
            <w:pPr>
              <w:jc w:val="center"/>
              <w:rPr>
                <w:rFonts w:ascii="Calibri" w:eastAsia="Calibri" w:hAnsi="Calibri" w:cs="Calibri"/>
                <w:b/>
                <w:sz w:val="20"/>
                <w:szCs w:val="20"/>
              </w:rPr>
            </w:pPr>
            <w:hyperlink w:anchor="bookmark=id.4bvk7pj">
              <w:r w:rsidR="00E928D5" w:rsidRPr="004476B9">
                <w:rPr>
                  <w:rFonts w:ascii="Calibri" w:eastAsia="Calibri" w:hAnsi="Calibri" w:cs="Calibri"/>
                  <w:b/>
                  <w:color w:val="0000FF"/>
                  <w:sz w:val="20"/>
                  <w:szCs w:val="20"/>
                  <w:u w:val="single"/>
                </w:rPr>
                <w:t>P</w:t>
              </w:r>
            </w:hyperlink>
          </w:p>
        </w:tc>
        <w:tc>
          <w:tcPr>
            <w:tcW w:w="430" w:type="dxa"/>
            <w:vAlign w:val="center"/>
          </w:tcPr>
          <w:p w14:paraId="122084CB" w14:textId="18E400EF" w:rsidR="00E928D5" w:rsidRPr="004476B9" w:rsidRDefault="00183F92" w:rsidP="008B2178">
            <w:pPr>
              <w:jc w:val="center"/>
              <w:rPr>
                <w:rFonts w:ascii="Calibri" w:eastAsia="Calibri" w:hAnsi="Calibri" w:cs="Calibri"/>
                <w:b/>
                <w:sz w:val="20"/>
                <w:szCs w:val="20"/>
              </w:rPr>
            </w:pPr>
            <w:hyperlink w:anchor="bookmark=id.kgcv8k">
              <w:r w:rsidR="00E928D5" w:rsidRPr="004476B9">
                <w:rPr>
                  <w:rFonts w:ascii="Calibri" w:eastAsia="Calibri" w:hAnsi="Calibri" w:cs="Calibri"/>
                  <w:b/>
                  <w:color w:val="0000FF"/>
                  <w:sz w:val="20"/>
                  <w:szCs w:val="20"/>
                  <w:u w:val="single"/>
                </w:rPr>
                <w:t>A</w:t>
              </w:r>
            </w:hyperlink>
          </w:p>
        </w:tc>
        <w:tc>
          <w:tcPr>
            <w:tcW w:w="429" w:type="dxa"/>
            <w:vAlign w:val="center"/>
          </w:tcPr>
          <w:p w14:paraId="04932908"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1C99BDBF"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511117CF" w14:textId="393DBC51" w:rsidR="00E928D5" w:rsidRPr="004476B9" w:rsidRDefault="00183F92" w:rsidP="008B2178">
            <w:pPr>
              <w:jc w:val="center"/>
              <w:rPr>
                <w:rFonts w:ascii="Calibri" w:eastAsia="Calibri" w:hAnsi="Calibri" w:cs="Calibri"/>
                <w:b/>
                <w:sz w:val="20"/>
                <w:szCs w:val="20"/>
              </w:rPr>
            </w:pPr>
            <w:hyperlink w:anchor="bookmark=id.1baon6m">
              <w:r w:rsidR="00E928D5" w:rsidRPr="004476B9">
                <w:rPr>
                  <w:rFonts w:ascii="Calibri" w:eastAsia="Calibri" w:hAnsi="Calibri" w:cs="Calibri"/>
                  <w:b/>
                  <w:color w:val="0000FF"/>
                  <w:sz w:val="20"/>
                  <w:szCs w:val="20"/>
                  <w:u w:val="single"/>
                </w:rPr>
                <w:t>A</w:t>
              </w:r>
            </w:hyperlink>
          </w:p>
        </w:tc>
        <w:tc>
          <w:tcPr>
            <w:tcW w:w="430" w:type="dxa"/>
            <w:vAlign w:val="center"/>
          </w:tcPr>
          <w:p w14:paraId="17CB4EB9" w14:textId="70C8C99D" w:rsidR="00E928D5" w:rsidRPr="004476B9" w:rsidRDefault="00183F92" w:rsidP="008B2178">
            <w:pPr>
              <w:jc w:val="center"/>
              <w:rPr>
                <w:rFonts w:ascii="Calibri" w:eastAsia="Calibri" w:hAnsi="Calibri" w:cs="Calibri"/>
                <w:b/>
                <w:sz w:val="20"/>
                <w:szCs w:val="20"/>
              </w:rPr>
            </w:pPr>
            <w:hyperlink w:anchor="bookmark=id.3vac5uf">
              <w:r w:rsidR="00E928D5" w:rsidRPr="004476B9">
                <w:rPr>
                  <w:rFonts w:ascii="Calibri" w:eastAsia="Calibri" w:hAnsi="Calibri" w:cs="Calibri"/>
                  <w:b/>
                  <w:color w:val="0000FF"/>
                  <w:sz w:val="20"/>
                  <w:szCs w:val="20"/>
                  <w:u w:val="single"/>
                </w:rPr>
                <w:t>P</w:t>
              </w:r>
            </w:hyperlink>
          </w:p>
        </w:tc>
        <w:tc>
          <w:tcPr>
            <w:tcW w:w="429" w:type="dxa"/>
            <w:vAlign w:val="center"/>
          </w:tcPr>
          <w:p w14:paraId="6D97BF9C" w14:textId="1F1C366D" w:rsidR="00E928D5" w:rsidRPr="004476B9" w:rsidRDefault="00183F92" w:rsidP="008B2178">
            <w:pPr>
              <w:jc w:val="center"/>
              <w:rPr>
                <w:rFonts w:ascii="Calibri" w:eastAsia="Calibri" w:hAnsi="Calibri" w:cs="Calibri"/>
                <w:b/>
                <w:sz w:val="20"/>
                <w:szCs w:val="20"/>
              </w:rPr>
            </w:pPr>
            <w:hyperlink w:anchor="bookmark=id.48pi1tg">
              <w:r w:rsidR="00E928D5" w:rsidRPr="004476B9">
                <w:rPr>
                  <w:rFonts w:ascii="Calibri" w:eastAsia="Calibri" w:hAnsi="Calibri" w:cs="Calibri"/>
                  <w:b/>
                  <w:color w:val="0000FF"/>
                  <w:sz w:val="20"/>
                  <w:szCs w:val="20"/>
                  <w:u w:val="single"/>
                </w:rPr>
                <w:t>A</w:t>
              </w:r>
            </w:hyperlink>
          </w:p>
        </w:tc>
        <w:tc>
          <w:tcPr>
            <w:tcW w:w="429" w:type="dxa"/>
            <w:vAlign w:val="center"/>
          </w:tcPr>
          <w:p w14:paraId="719EAA8C"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6F01A5D5" w14:textId="6A2D418C" w:rsidR="00E928D5" w:rsidRPr="004476B9" w:rsidRDefault="00183F92" w:rsidP="008B2178">
            <w:pPr>
              <w:jc w:val="center"/>
              <w:rPr>
                <w:rFonts w:ascii="Calibri" w:eastAsia="Calibri" w:hAnsi="Calibri" w:cs="Calibri"/>
                <w:b/>
                <w:sz w:val="20"/>
                <w:szCs w:val="20"/>
              </w:rPr>
            </w:pPr>
            <w:hyperlink w:anchor="FormativeAssessmentRubric" w:history="1">
              <w:r w:rsidR="00E928D5" w:rsidRPr="004476B9">
                <w:rPr>
                  <w:rStyle w:val="Hyperlink"/>
                  <w:rFonts w:ascii="Calibri" w:eastAsia="Calibri" w:hAnsi="Calibri" w:cs="Calibri"/>
                  <w:b/>
                  <w:sz w:val="20"/>
                  <w:szCs w:val="20"/>
                </w:rPr>
                <w:t>A</w:t>
              </w:r>
            </w:hyperlink>
          </w:p>
        </w:tc>
        <w:tc>
          <w:tcPr>
            <w:tcW w:w="430" w:type="dxa"/>
          </w:tcPr>
          <w:p w14:paraId="2D43C8A7" w14:textId="77B1B5F9" w:rsidR="00E928D5" w:rsidRPr="004476B9" w:rsidRDefault="00183F92" w:rsidP="008B2178">
            <w:pPr>
              <w:jc w:val="center"/>
              <w:rPr>
                <w:rFonts w:ascii="Calibri" w:eastAsia="Calibri" w:hAnsi="Calibri" w:cs="Calibri"/>
                <w:b/>
                <w:sz w:val="20"/>
                <w:szCs w:val="20"/>
              </w:rPr>
            </w:pPr>
            <w:hyperlink w:anchor="bookmark=id.1gf8i83">
              <w:r w:rsidR="00E928D5" w:rsidRPr="004476B9">
                <w:rPr>
                  <w:rFonts w:ascii="Calibri" w:eastAsia="Calibri" w:hAnsi="Calibri" w:cs="Calibri"/>
                  <w:b/>
                  <w:color w:val="0000FF"/>
                  <w:sz w:val="20"/>
                  <w:szCs w:val="20"/>
                  <w:u w:val="single"/>
                </w:rPr>
                <w:t>P</w:t>
              </w:r>
            </w:hyperlink>
            <w:hyperlink w:anchor="bookmark=id.40ew0vw">
              <w:r w:rsidR="00E928D5" w:rsidRPr="004476B9">
                <w:rPr>
                  <w:rFonts w:ascii="Calibri" w:eastAsia="Calibri" w:hAnsi="Calibri" w:cs="Calibri"/>
                  <w:b/>
                  <w:color w:val="0000FF"/>
                  <w:sz w:val="20"/>
                  <w:szCs w:val="20"/>
                  <w:u w:val="single"/>
                </w:rPr>
                <w:t>A</w:t>
              </w:r>
            </w:hyperlink>
          </w:p>
        </w:tc>
      </w:tr>
      <w:tr w:rsidR="00E928D5" w14:paraId="3E2AF684" w14:textId="77777777" w:rsidTr="008B2178">
        <w:trPr>
          <w:gridAfter w:val="1"/>
          <w:wAfter w:w="429" w:type="dxa"/>
          <w:cantSplit/>
          <w:trHeight w:val="288"/>
        </w:trPr>
        <w:tc>
          <w:tcPr>
            <w:tcW w:w="3685" w:type="dxa"/>
            <w:shd w:val="clear" w:color="auto" w:fill="auto"/>
          </w:tcPr>
          <w:p w14:paraId="60FA97D1" w14:textId="77777777" w:rsidR="00E928D5" w:rsidRDefault="00E928D5" w:rsidP="008B2178">
            <w:pPr>
              <w:ind w:left="360" w:hanging="360"/>
              <w:jc w:val="both"/>
              <w:rPr>
                <w:sz w:val="20"/>
                <w:szCs w:val="20"/>
              </w:rPr>
            </w:pPr>
            <w:r>
              <w:rPr>
                <w:rFonts w:ascii="Calibri" w:eastAsia="Calibri" w:hAnsi="Calibri" w:cs="Calibri"/>
                <w:i/>
                <w:sz w:val="20"/>
                <w:szCs w:val="20"/>
              </w:rPr>
              <w:t xml:space="preserve">U3.5 </w:t>
            </w:r>
            <w:r>
              <w:rPr>
                <w:rFonts w:ascii="Calibri" w:eastAsia="Calibri" w:hAnsi="Calibri" w:cs="Calibri"/>
                <w:sz w:val="20"/>
                <w:szCs w:val="20"/>
              </w:rPr>
              <w:t>Adapt subject matter curriculum, organization, and planning to support the acquisition and use of academic language within learning activities to promote the subject matter knowledge of all students, including the full range of English learners, Standard English learners, students with disabilities, and students with other learning needs in the least restrictive environment.</w:t>
            </w:r>
            <w:r>
              <w:rPr>
                <w:rFonts w:ascii="Calibri" w:eastAsia="Calibri" w:hAnsi="Calibri" w:cs="Calibri"/>
                <w:i/>
                <w:sz w:val="20"/>
                <w:szCs w:val="20"/>
              </w:rPr>
              <w:t xml:space="preserve"> </w:t>
            </w:r>
          </w:p>
        </w:tc>
        <w:tc>
          <w:tcPr>
            <w:tcW w:w="429" w:type="dxa"/>
            <w:shd w:val="clear" w:color="auto" w:fill="auto"/>
            <w:vAlign w:val="center"/>
          </w:tcPr>
          <w:p w14:paraId="094B7169" w14:textId="77777777" w:rsidR="00E928D5" w:rsidRPr="004476B9" w:rsidRDefault="00183F92" w:rsidP="0067056E">
            <w:pPr>
              <w:jc w:val="center"/>
              <w:rPr>
                <w:rFonts w:ascii="Calibri" w:eastAsia="Calibri" w:hAnsi="Calibri" w:cs="Calibri"/>
                <w:b/>
                <w:color w:val="0000FF"/>
                <w:sz w:val="20"/>
                <w:szCs w:val="20"/>
                <w:u w:val="single"/>
              </w:rPr>
            </w:pPr>
            <w:hyperlink w:anchor="bookmark=id.2s8eyo1">
              <w:r w:rsidR="00E928D5" w:rsidRPr="004476B9">
                <w:rPr>
                  <w:rFonts w:ascii="Calibri" w:eastAsia="Calibri" w:hAnsi="Calibri" w:cs="Calibri"/>
                  <w:b/>
                  <w:color w:val="0000FF"/>
                  <w:sz w:val="20"/>
                  <w:szCs w:val="20"/>
                  <w:u w:val="single"/>
                </w:rPr>
                <w:t>I</w:t>
              </w:r>
            </w:hyperlink>
          </w:p>
          <w:p w14:paraId="089F0678" w14:textId="2E4A829E" w:rsidR="00E928D5" w:rsidRPr="004476B9" w:rsidRDefault="00183F92" w:rsidP="0067056E">
            <w:pPr>
              <w:jc w:val="center"/>
              <w:rPr>
                <w:rFonts w:ascii="Calibri" w:eastAsia="Calibri" w:hAnsi="Calibri" w:cs="Calibri"/>
                <w:b/>
                <w:sz w:val="20"/>
                <w:szCs w:val="20"/>
              </w:rPr>
            </w:pPr>
            <w:hyperlink w:anchor="bookmark=id.tyjcwt">
              <w:r w:rsidR="00E928D5" w:rsidRPr="004476B9">
                <w:rPr>
                  <w:rFonts w:ascii="Calibri" w:eastAsia="Calibri" w:hAnsi="Calibri" w:cs="Calibri"/>
                  <w:b/>
                  <w:color w:val="0000FF"/>
                  <w:sz w:val="20"/>
                  <w:szCs w:val="20"/>
                  <w:u w:val="single"/>
                </w:rPr>
                <w:t>P</w:t>
              </w:r>
            </w:hyperlink>
          </w:p>
        </w:tc>
        <w:tc>
          <w:tcPr>
            <w:tcW w:w="429" w:type="dxa"/>
            <w:vAlign w:val="center"/>
          </w:tcPr>
          <w:p w14:paraId="29D1E934"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74EC3C9D" w14:textId="77777777" w:rsidR="00E928D5" w:rsidRPr="004476B9" w:rsidRDefault="00E928D5" w:rsidP="008B2178">
            <w:pPr>
              <w:jc w:val="center"/>
              <w:rPr>
                <w:rFonts w:ascii="Calibri" w:eastAsia="Calibri" w:hAnsi="Calibri" w:cs="Calibri"/>
                <w:b/>
                <w:sz w:val="20"/>
                <w:szCs w:val="20"/>
              </w:rPr>
            </w:pPr>
          </w:p>
        </w:tc>
        <w:tc>
          <w:tcPr>
            <w:tcW w:w="430" w:type="dxa"/>
            <w:shd w:val="clear" w:color="auto" w:fill="auto"/>
            <w:vAlign w:val="center"/>
          </w:tcPr>
          <w:p w14:paraId="005DD0A5" w14:textId="7433AC46" w:rsidR="00E928D5" w:rsidRPr="004476B9" w:rsidRDefault="00183F92" w:rsidP="008B2178">
            <w:pPr>
              <w:jc w:val="center"/>
              <w:rPr>
                <w:rFonts w:ascii="Calibri" w:eastAsia="Calibri" w:hAnsi="Calibri" w:cs="Calibri"/>
                <w:b/>
                <w:sz w:val="20"/>
                <w:szCs w:val="20"/>
              </w:rPr>
            </w:pPr>
            <w:hyperlink w:anchor="bookmark=id.44sinio">
              <w:r w:rsidR="00E928D5" w:rsidRPr="004476B9">
                <w:rPr>
                  <w:rFonts w:ascii="Calibri" w:eastAsia="Calibri" w:hAnsi="Calibri" w:cs="Calibri"/>
                  <w:b/>
                  <w:color w:val="0000FF"/>
                  <w:sz w:val="20"/>
                  <w:szCs w:val="20"/>
                  <w:u w:val="single"/>
                </w:rPr>
                <w:t>P</w:t>
              </w:r>
            </w:hyperlink>
            <w:hyperlink w:anchor="bookmark=id.2jxsxqh">
              <w:r w:rsidR="00E928D5" w:rsidRPr="004476B9">
                <w:rPr>
                  <w:rFonts w:ascii="Calibri" w:eastAsia="Calibri" w:hAnsi="Calibri" w:cs="Calibri"/>
                  <w:b/>
                  <w:color w:val="0000FF"/>
                  <w:sz w:val="20"/>
                  <w:szCs w:val="20"/>
                  <w:u w:val="single"/>
                </w:rPr>
                <w:t>A</w:t>
              </w:r>
            </w:hyperlink>
          </w:p>
        </w:tc>
        <w:tc>
          <w:tcPr>
            <w:tcW w:w="429" w:type="dxa"/>
            <w:shd w:val="clear" w:color="auto" w:fill="auto"/>
            <w:vAlign w:val="center"/>
          </w:tcPr>
          <w:p w14:paraId="2A19EDAF"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3FC01EB4"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59B01D9C" w14:textId="77777777" w:rsidR="00E928D5" w:rsidRPr="004476B9" w:rsidRDefault="00183F92" w:rsidP="00A04D75">
            <w:pPr>
              <w:rPr>
                <w:rFonts w:ascii="Calibri" w:eastAsia="Calibri" w:hAnsi="Calibri" w:cs="Calibri"/>
                <w:b/>
                <w:color w:val="0000FF"/>
                <w:sz w:val="20"/>
                <w:szCs w:val="20"/>
                <w:u w:val="single"/>
              </w:rPr>
            </w:pPr>
            <w:hyperlink w:anchor="bookmark=id.41mghml">
              <w:r w:rsidR="00E928D5" w:rsidRPr="004476B9">
                <w:rPr>
                  <w:rFonts w:ascii="Calibri" w:eastAsia="Calibri" w:hAnsi="Calibri" w:cs="Calibri"/>
                  <w:b/>
                  <w:color w:val="0000FF"/>
                  <w:sz w:val="20"/>
                  <w:szCs w:val="20"/>
                  <w:u w:val="single"/>
                </w:rPr>
                <w:t>I</w:t>
              </w:r>
            </w:hyperlink>
          </w:p>
          <w:p w14:paraId="4866B63B" w14:textId="4BC1824A" w:rsidR="00E928D5" w:rsidRPr="004476B9" w:rsidRDefault="00E928D5" w:rsidP="008B2178">
            <w:pPr>
              <w:jc w:val="center"/>
              <w:rPr>
                <w:rFonts w:ascii="Calibri" w:eastAsia="Calibri" w:hAnsi="Calibri" w:cs="Calibri"/>
                <w:b/>
                <w:sz w:val="20"/>
                <w:szCs w:val="20"/>
              </w:rPr>
            </w:pPr>
          </w:p>
        </w:tc>
        <w:tc>
          <w:tcPr>
            <w:tcW w:w="430" w:type="dxa"/>
            <w:shd w:val="clear" w:color="auto" w:fill="auto"/>
            <w:vAlign w:val="center"/>
          </w:tcPr>
          <w:p w14:paraId="2769E348"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2440FF93"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6C9969A4"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5DDC2661" w14:textId="77777777" w:rsidR="00E928D5" w:rsidRPr="004476B9" w:rsidRDefault="00183F92" w:rsidP="006C5DEB">
            <w:pPr>
              <w:jc w:val="center"/>
              <w:rPr>
                <w:rFonts w:ascii="Calibri" w:eastAsia="Calibri" w:hAnsi="Calibri" w:cs="Calibri"/>
                <w:b/>
                <w:sz w:val="20"/>
                <w:szCs w:val="20"/>
              </w:rPr>
            </w:pPr>
            <w:hyperlink w:anchor="bookmark=id.1mrcu09">
              <w:r w:rsidR="00E928D5" w:rsidRPr="004476B9">
                <w:rPr>
                  <w:rFonts w:ascii="Calibri" w:eastAsia="Calibri" w:hAnsi="Calibri" w:cs="Calibri"/>
                  <w:b/>
                  <w:color w:val="0000FF"/>
                  <w:sz w:val="20"/>
                  <w:szCs w:val="20"/>
                  <w:u w:val="single"/>
                </w:rPr>
                <w:t>P</w:t>
              </w:r>
            </w:hyperlink>
          </w:p>
          <w:p w14:paraId="54769E1B" w14:textId="1806F470" w:rsidR="00E928D5" w:rsidRPr="004476B9" w:rsidRDefault="00E928D5" w:rsidP="008B2178">
            <w:pPr>
              <w:jc w:val="center"/>
              <w:rPr>
                <w:rFonts w:ascii="Calibri" w:eastAsia="Calibri" w:hAnsi="Calibri" w:cs="Calibri"/>
                <w:b/>
                <w:sz w:val="20"/>
                <w:szCs w:val="20"/>
              </w:rPr>
            </w:pPr>
          </w:p>
        </w:tc>
        <w:tc>
          <w:tcPr>
            <w:tcW w:w="430" w:type="dxa"/>
            <w:shd w:val="clear" w:color="auto" w:fill="auto"/>
            <w:vAlign w:val="center"/>
          </w:tcPr>
          <w:p w14:paraId="659C5071" w14:textId="101EA026" w:rsidR="00E928D5" w:rsidRPr="004476B9" w:rsidRDefault="00183F92" w:rsidP="008B2178">
            <w:pPr>
              <w:jc w:val="center"/>
              <w:rPr>
                <w:rFonts w:ascii="Calibri" w:eastAsia="Calibri" w:hAnsi="Calibri" w:cs="Calibri"/>
                <w:b/>
                <w:sz w:val="20"/>
                <w:szCs w:val="20"/>
              </w:rPr>
            </w:pPr>
            <w:hyperlink w:anchor="bookmark=id.3l18frh">
              <w:r w:rsidR="00E928D5" w:rsidRPr="004476B9">
                <w:rPr>
                  <w:rFonts w:ascii="Calibri" w:eastAsia="Calibri" w:hAnsi="Calibri" w:cs="Calibri"/>
                  <w:b/>
                  <w:color w:val="0000FF"/>
                  <w:sz w:val="20"/>
                  <w:szCs w:val="20"/>
                  <w:u w:val="single"/>
                </w:rPr>
                <w:t>I</w:t>
              </w:r>
            </w:hyperlink>
          </w:p>
        </w:tc>
        <w:tc>
          <w:tcPr>
            <w:tcW w:w="429" w:type="dxa"/>
            <w:shd w:val="clear" w:color="auto" w:fill="auto"/>
            <w:vAlign w:val="center"/>
          </w:tcPr>
          <w:p w14:paraId="38C6E8B3"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41D9F936"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623A72D1"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7753B2D5" w14:textId="77777777" w:rsidR="00E928D5" w:rsidRPr="004476B9" w:rsidRDefault="00E928D5" w:rsidP="008B2178">
            <w:pPr>
              <w:jc w:val="center"/>
              <w:rPr>
                <w:rFonts w:ascii="Calibri" w:eastAsia="Calibri" w:hAnsi="Calibri" w:cs="Calibri"/>
                <w:b/>
                <w:sz w:val="20"/>
                <w:szCs w:val="20"/>
              </w:rPr>
            </w:pPr>
          </w:p>
        </w:tc>
        <w:tc>
          <w:tcPr>
            <w:tcW w:w="430" w:type="dxa"/>
            <w:vAlign w:val="center"/>
          </w:tcPr>
          <w:p w14:paraId="61009FB2"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6FFB557D"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180B96D9"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0FA6AED1" w14:textId="6EF56A4A" w:rsidR="00E928D5" w:rsidRPr="004476B9" w:rsidRDefault="00183F92" w:rsidP="008B2178">
            <w:pPr>
              <w:jc w:val="center"/>
              <w:rPr>
                <w:rFonts w:ascii="Calibri" w:eastAsia="Calibri" w:hAnsi="Calibri" w:cs="Calibri"/>
                <w:b/>
                <w:sz w:val="20"/>
                <w:szCs w:val="20"/>
              </w:rPr>
            </w:pPr>
            <w:hyperlink w:anchor="bookmark=id.4h042r0">
              <w:r w:rsidR="00E928D5" w:rsidRPr="004476B9">
                <w:rPr>
                  <w:rFonts w:ascii="Calibri" w:eastAsia="Calibri" w:hAnsi="Calibri" w:cs="Calibri"/>
                  <w:b/>
                  <w:color w:val="0000FF"/>
                  <w:sz w:val="20"/>
                  <w:szCs w:val="20"/>
                  <w:u w:val="single"/>
                </w:rPr>
                <w:t>P</w:t>
              </w:r>
            </w:hyperlink>
            <w:hyperlink w:anchor="bookmark=id.1baon6m">
              <w:r w:rsidR="00E928D5" w:rsidRPr="004476B9">
                <w:rPr>
                  <w:rFonts w:ascii="Calibri" w:eastAsia="Calibri" w:hAnsi="Calibri" w:cs="Calibri"/>
                  <w:b/>
                  <w:color w:val="0000FF"/>
                  <w:sz w:val="20"/>
                  <w:szCs w:val="20"/>
                  <w:u w:val="single"/>
                </w:rPr>
                <w:t>A</w:t>
              </w:r>
            </w:hyperlink>
          </w:p>
        </w:tc>
        <w:tc>
          <w:tcPr>
            <w:tcW w:w="430" w:type="dxa"/>
            <w:vAlign w:val="center"/>
          </w:tcPr>
          <w:p w14:paraId="088D534F"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30C1A6D6" w14:textId="50C240E2" w:rsidR="00E928D5" w:rsidRPr="004476B9" w:rsidRDefault="00183F92" w:rsidP="008B2178">
            <w:pPr>
              <w:jc w:val="center"/>
              <w:rPr>
                <w:rFonts w:ascii="Calibri" w:eastAsia="Calibri" w:hAnsi="Calibri" w:cs="Calibri"/>
                <w:b/>
                <w:sz w:val="20"/>
                <w:szCs w:val="20"/>
              </w:rPr>
            </w:pPr>
            <w:hyperlink w:anchor="bookmark=id.39kk8xu">
              <w:r w:rsidR="00E928D5" w:rsidRPr="004476B9">
                <w:rPr>
                  <w:rFonts w:ascii="Calibri" w:eastAsia="Calibri" w:hAnsi="Calibri" w:cs="Calibri"/>
                  <w:b/>
                  <w:color w:val="0000FF"/>
                  <w:sz w:val="20"/>
                  <w:szCs w:val="20"/>
                  <w:u w:val="single"/>
                </w:rPr>
                <w:t>P</w:t>
              </w:r>
            </w:hyperlink>
            <w:hyperlink w:anchor="bookmark=id.48pi1tg">
              <w:r w:rsidR="00E928D5" w:rsidRPr="004476B9">
                <w:rPr>
                  <w:rFonts w:ascii="Calibri" w:eastAsia="Calibri" w:hAnsi="Calibri" w:cs="Calibri"/>
                  <w:b/>
                  <w:color w:val="0000FF"/>
                  <w:sz w:val="20"/>
                  <w:szCs w:val="20"/>
                  <w:u w:val="single"/>
                </w:rPr>
                <w:t>A</w:t>
              </w:r>
            </w:hyperlink>
          </w:p>
        </w:tc>
        <w:tc>
          <w:tcPr>
            <w:tcW w:w="429" w:type="dxa"/>
            <w:vAlign w:val="center"/>
          </w:tcPr>
          <w:p w14:paraId="102A2EDF"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3D54CD4B" w14:textId="44CA2B08" w:rsidR="00E928D5" w:rsidRPr="004476B9" w:rsidRDefault="00183F92" w:rsidP="008B2178">
            <w:pPr>
              <w:jc w:val="center"/>
              <w:rPr>
                <w:rFonts w:ascii="Calibri" w:eastAsia="Calibri" w:hAnsi="Calibri" w:cs="Calibri"/>
                <w:b/>
                <w:sz w:val="20"/>
                <w:szCs w:val="20"/>
              </w:rPr>
            </w:pPr>
            <w:hyperlink w:anchor="bookmark=id.2250f4o">
              <w:r w:rsidR="00E928D5" w:rsidRPr="004476B9">
                <w:rPr>
                  <w:rFonts w:ascii="Calibri" w:eastAsia="Calibri" w:hAnsi="Calibri" w:cs="Calibri"/>
                  <w:b/>
                  <w:color w:val="0000FF"/>
                  <w:sz w:val="20"/>
                  <w:szCs w:val="20"/>
                  <w:u w:val="single"/>
                </w:rPr>
                <w:t>P</w:t>
              </w:r>
            </w:hyperlink>
            <w:r w:rsidR="00E928D5" w:rsidRPr="004476B9">
              <w:rPr>
                <w:rFonts w:ascii="Calibri" w:eastAsia="Calibri" w:hAnsi="Calibri" w:cs="Calibri"/>
                <w:b/>
                <w:sz w:val="20"/>
                <w:szCs w:val="20"/>
              </w:rPr>
              <w:t xml:space="preserve"> </w:t>
            </w:r>
            <w:hyperlink w:anchor="FormativeAssessmentRubric" w:history="1">
              <w:r w:rsidR="00E928D5" w:rsidRPr="004476B9">
                <w:rPr>
                  <w:rStyle w:val="Hyperlink"/>
                  <w:rFonts w:ascii="Calibri" w:eastAsia="Calibri" w:hAnsi="Calibri" w:cs="Calibri"/>
                  <w:b/>
                  <w:sz w:val="20"/>
                  <w:szCs w:val="20"/>
                </w:rPr>
                <w:t>A</w:t>
              </w:r>
            </w:hyperlink>
          </w:p>
        </w:tc>
        <w:tc>
          <w:tcPr>
            <w:tcW w:w="430" w:type="dxa"/>
          </w:tcPr>
          <w:p w14:paraId="79549D7E" w14:textId="2227F4BD" w:rsidR="00E928D5" w:rsidRPr="004476B9" w:rsidRDefault="00E928D5" w:rsidP="008B2178">
            <w:pPr>
              <w:jc w:val="center"/>
              <w:rPr>
                <w:rFonts w:ascii="Calibri" w:eastAsia="Calibri" w:hAnsi="Calibri" w:cs="Calibri"/>
                <w:b/>
                <w:sz w:val="20"/>
                <w:szCs w:val="20"/>
              </w:rPr>
            </w:pPr>
          </w:p>
        </w:tc>
      </w:tr>
      <w:tr w:rsidR="00E928D5" w14:paraId="06675EC9" w14:textId="77777777" w:rsidTr="008B2178">
        <w:trPr>
          <w:gridAfter w:val="1"/>
          <w:wAfter w:w="429" w:type="dxa"/>
          <w:cantSplit/>
          <w:trHeight w:val="288"/>
        </w:trPr>
        <w:tc>
          <w:tcPr>
            <w:tcW w:w="3685" w:type="dxa"/>
            <w:shd w:val="clear" w:color="auto" w:fill="auto"/>
          </w:tcPr>
          <w:p w14:paraId="113FF6A7" w14:textId="77777777" w:rsidR="00E928D5" w:rsidRDefault="00E928D5" w:rsidP="008B2178">
            <w:pPr>
              <w:ind w:left="360" w:hanging="360"/>
              <w:jc w:val="both"/>
              <w:rPr>
                <w:sz w:val="20"/>
                <w:szCs w:val="20"/>
              </w:rPr>
            </w:pPr>
            <w:r>
              <w:rPr>
                <w:rFonts w:ascii="Calibri" w:eastAsia="Calibri" w:hAnsi="Calibri" w:cs="Calibri"/>
                <w:i/>
                <w:sz w:val="20"/>
                <w:szCs w:val="20"/>
              </w:rPr>
              <w:t xml:space="preserve">U3.6 </w:t>
            </w:r>
            <w:r>
              <w:rPr>
                <w:rFonts w:ascii="Calibri" w:eastAsia="Calibri" w:hAnsi="Calibri" w:cs="Calibri"/>
                <w:sz w:val="20"/>
                <w:szCs w:val="20"/>
              </w:rPr>
              <w:t>Use and adapt resources, standards-aligned instructional materials, and a range of technology, including assistive technology, to facilitate students' equitable access to the curriculum.</w:t>
            </w:r>
          </w:p>
        </w:tc>
        <w:tc>
          <w:tcPr>
            <w:tcW w:w="429" w:type="dxa"/>
            <w:shd w:val="clear" w:color="auto" w:fill="auto"/>
            <w:vAlign w:val="center"/>
          </w:tcPr>
          <w:p w14:paraId="37F3DFF8" w14:textId="77777777" w:rsidR="00E928D5" w:rsidRPr="004476B9" w:rsidRDefault="00183F92" w:rsidP="0067056E">
            <w:pPr>
              <w:jc w:val="center"/>
              <w:rPr>
                <w:rFonts w:ascii="Calibri" w:eastAsia="Calibri" w:hAnsi="Calibri" w:cs="Calibri"/>
                <w:b/>
                <w:color w:val="0000FF"/>
                <w:sz w:val="20"/>
                <w:szCs w:val="20"/>
                <w:u w:val="single"/>
              </w:rPr>
            </w:pPr>
            <w:hyperlink w:anchor="bookmark=id.2s8eyo1">
              <w:r w:rsidR="00E928D5" w:rsidRPr="004476B9">
                <w:rPr>
                  <w:rFonts w:ascii="Calibri" w:eastAsia="Calibri" w:hAnsi="Calibri" w:cs="Calibri"/>
                  <w:b/>
                  <w:color w:val="0000FF"/>
                  <w:sz w:val="20"/>
                  <w:szCs w:val="20"/>
                  <w:u w:val="single"/>
                </w:rPr>
                <w:t>I</w:t>
              </w:r>
            </w:hyperlink>
          </w:p>
          <w:p w14:paraId="5DE63032" w14:textId="21E3F301" w:rsidR="00E928D5" w:rsidRPr="004476B9" w:rsidRDefault="00183F92" w:rsidP="0067056E">
            <w:pPr>
              <w:jc w:val="center"/>
              <w:rPr>
                <w:rFonts w:ascii="Calibri" w:eastAsia="Calibri" w:hAnsi="Calibri" w:cs="Calibri"/>
                <w:b/>
                <w:sz w:val="20"/>
                <w:szCs w:val="20"/>
              </w:rPr>
            </w:pPr>
            <w:hyperlink w:anchor="bookmark=id.tyjcwt">
              <w:r w:rsidR="00E928D5" w:rsidRPr="004476B9">
                <w:rPr>
                  <w:rFonts w:ascii="Calibri" w:eastAsia="Calibri" w:hAnsi="Calibri" w:cs="Calibri"/>
                  <w:b/>
                  <w:color w:val="0000FF"/>
                  <w:sz w:val="20"/>
                  <w:szCs w:val="20"/>
                  <w:u w:val="single"/>
                </w:rPr>
                <w:t>P</w:t>
              </w:r>
            </w:hyperlink>
          </w:p>
        </w:tc>
        <w:tc>
          <w:tcPr>
            <w:tcW w:w="429" w:type="dxa"/>
            <w:vAlign w:val="center"/>
          </w:tcPr>
          <w:p w14:paraId="723699D3"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33B82D69" w14:textId="77777777" w:rsidR="00E928D5" w:rsidRPr="004476B9" w:rsidRDefault="00E928D5" w:rsidP="008B2178">
            <w:pPr>
              <w:jc w:val="center"/>
              <w:rPr>
                <w:rFonts w:ascii="Calibri" w:eastAsia="Calibri" w:hAnsi="Calibri" w:cs="Calibri"/>
                <w:b/>
                <w:sz w:val="20"/>
                <w:szCs w:val="20"/>
              </w:rPr>
            </w:pPr>
          </w:p>
        </w:tc>
        <w:tc>
          <w:tcPr>
            <w:tcW w:w="430" w:type="dxa"/>
            <w:shd w:val="clear" w:color="auto" w:fill="auto"/>
            <w:vAlign w:val="center"/>
          </w:tcPr>
          <w:p w14:paraId="3BB2F56E" w14:textId="24931B91" w:rsidR="00E928D5" w:rsidRPr="004476B9" w:rsidRDefault="00183F92" w:rsidP="008B2178">
            <w:pPr>
              <w:jc w:val="center"/>
              <w:rPr>
                <w:rFonts w:ascii="Calibri" w:eastAsia="Calibri" w:hAnsi="Calibri" w:cs="Calibri"/>
                <w:b/>
                <w:sz w:val="20"/>
                <w:szCs w:val="20"/>
              </w:rPr>
            </w:pPr>
            <w:hyperlink w:anchor="bookmark=id.44sinio">
              <w:r w:rsidR="00E928D5" w:rsidRPr="004476B9">
                <w:rPr>
                  <w:rFonts w:ascii="Calibri" w:eastAsia="Calibri" w:hAnsi="Calibri" w:cs="Calibri"/>
                  <w:b/>
                  <w:color w:val="0000FF"/>
                  <w:sz w:val="20"/>
                  <w:szCs w:val="20"/>
                  <w:u w:val="single"/>
                </w:rPr>
                <w:t>P</w:t>
              </w:r>
            </w:hyperlink>
            <w:r w:rsidR="00E928D5" w:rsidRPr="004476B9">
              <w:rPr>
                <w:rFonts w:ascii="Calibri" w:eastAsia="Calibri" w:hAnsi="Calibri" w:cs="Calibri"/>
                <w:b/>
                <w:sz w:val="20"/>
                <w:szCs w:val="20"/>
              </w:rPr>
              <w:br/>
            </w:r>
            <w:hyperlink w:anchor="bookmark=id.2jxsxqh">
              <w:r w:rsidR="00E928D5" w:rsidRPr="004476B9">
                <w:rPr>
                  <w:rFonts w:ascii="Calibri" w:eastAsia="Calibri" w:hAnsi="Calibri" w:cs="Calibri"/>
                  <w:b/>
                  <w:color w:val="0000FF"/>
                  <w:sz w:val="20"/>
                  <w:szCs w:val="20"/>
                  <w:u w:val="single"/>
                </w:rPr>
                <w:t>A</w:t>
              </w:r>
            </w:hyperlink>
          </w:p>
        </w:tc>
        <w:tc>
          <w:tcPr>
            <w:tcW w:w="429" w:type="dxa"/>
            <w:shd w:val="clear" w:color="auto" w:fill="auto"/>
            <w:vAlign w:val="center"/>
          </w:tcPr>
          <w:p w14:paraId="5B7E4018"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156DCF55"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6B954A42" w14:textId="77777777" w:rsidR="00E928D5" w:rsidRPr="004476B9" w:rsidRDefault="00183F92" w:rsidP="00A04D75">
            <w:pPr>
              <w:rPr>
                <w:rFonts w:ascii="Calibri" w:eastAsia="Calibri" w:hAnsi="Calibri" w:cs="Calibri"/>
                <w:b/>
                <w:color w:val="0000FF"/>
                <w:sz w:val="20"/>
                <w:szCs w:val="20"/>
                <w:u w:val="single"/>
              </w:rPr>
            </w:pPr>
            <w:hyperlink w:anchor="bookmark=id.41mghml">
              <w:r w:rsidR="00E928D5" w:rsidRPr="004476B9">
                <w:rPr>
                  <w:rFonts w:ascii="Calibri" w:eastAsia="Calibri" w:hAnsi="Calibri" w:cs="Calibri"/>
                  <w:b/>
                  <w:color w:val="0000FF"/>
                  <w:sz w:val="20"/>
                  <w:szCs w:val="20"/>
                  <w:u w:val="single"/>
                </w:rPr>
                <w:t>I</w:t>
              </w:r>
            </w:hyperlink>
          </w:p>
          <w:p w14:paraId="30B7B7F6" w14:textId="546CC383" w:rsidR="00E928D5" w:rsidRPr="004476B9" w:rsidRDefault="00E928D5" w:rsidP="008B2178">
            <w:pPr>
              <w:jc w:val="center"/>
              <w:rPr>
                <w:rFonts w:ascii="Calibri" w:eastAsia="Calibri" w:hAnsi="Calibri" w:cs="Calibri"/>
                <w:b/>
                <w:sz w:val="20"/>
                <w:szCs w:val="20"/>
              </w:rPr>
            </w:pPr>
          </w:p>
        </w:tc>
        <w:tc>
          <w:tcPr>
            <w:tcW w:w="430" w:type="dxa"/>
            <w:shd w:val="clear" w:color="auto" w:fill="auto"/>
            <w:vAlign w:val="center"/>
          </w:tcPr>
          <w:p w14:paraId="1319282B"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4726BE41"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345DAC24"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1D9324C7" w14:textId="77777777" w:rsidR="00E928D5" w:rsidRPr="004476B9" w:rsidRDefault="00183F92" w:rsidP="006C5DEB">
            <w:pPr>
              <w:jc w:val="center"/>
              <w:rPr>
                <w:rFonts w:ascii="Calibri" w:eastAsia="Calibri" w:hAnsi="Calibri" w:cs="Calibri"/>
                <w:b/>
                <w:sz w:val="20"/>
                <w:szCs w:val="20"/>
              </w:rPr>
            </w:pPr>
            <w:hyperlink w:anchor="bookmark=id.1mrcu09">
              <w:r w:rsidR="00E928D5" w:rsidRPr="004476B9">
                <w:rPr>
                  <w:rFonts w:ascii="Calibri" w:eastAsia="Calibri" w:hAnsi="Calibri" w:cs="Calibri"/>
                  <w:b/>
                  <w:color w:val="0000FF"/>
                  <w:sz w:val="20"/>
                  <w:szCs w:val="20"/>
                  <w:u w:val="single"/>
                </w:rPr>
                <w:t>P</w:t>
              </w:r>
            </w:hyperlink>
          </w:p>
          <w:p w14:paraId="08A1A378" w14:textId="61B95232" w:rsidR="00E928D5" w:rsidRPr="004476B9" w:rsidRDefault="00E928D5" w:rsidP="008B2178">
            <w:pPr>
              <w:jc w:val="center"/>
              <w:rPr>
                <w:rFonts w:ascii="Calibri" w:eastAsia="Calibri" w:hAnsi="Calibri" w:cs="Calibri"/>
                <w:b/>
                <w:sz w:val="20"/>
                <w:szCs w:val="20"/>
              </w:rPr>
            </w:pPr>
          </w:p>
        </w:tc>
        <w:tc>
          <w:tcPr>
            <w:tcW w:w="430" w:type="dxa"/>
            <w:shd w:val="clear" w:color="auto" w:fill="auto"/>
            <w:vAlign w:val="center"/>
          </w:tcPr>
          <w:p w14:paraId="3C08E386"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3C0D569C"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66C06AB9" w14:textId="77777777" w:rsidR="00E928D5" w:rsidRPr="004476B9" w:rsidRDefault="00E928D5" w:rsidP="008B2178">
            <w:pPr>
              <w:jc w:val="center"/>
              <w:rPr>
                <w:rFonts w:ascii="Calibri" w:eastAsia="Calibri" w:hAnsi="Calibri" w:cs="Calibri"/>
                <w:b/>
                <w:sz w:val="20"/>
                <w:szCs w:val="20"/>
              </w:rPr>
            </w:pPr>
          </w:p>
        </w:tc>
        <w:tc>
          <w:tcPr>
            <w:tcW w:w="429" w:type="dxa"/>
            <w:shd w:val="clear" w:color="auto" w:fill="auto"/>
            <w:vAlign w:val="center"/>
          </w:tcPr>
          <w:p w14:paraId="7ECB230E" w14:textId="3A2DA652" w:rsidR="00E928D5" w:rsidRPr="004476B9" w:rsidRDefault="00183F92" w:rsidP="008B2178">
            <w:pPr>
              <w:jc w:val="center"/>
              <w:rPr>
                <w:rFonts w:ascii="Calibri" w:eastAsia="Calibri" w:hAnsi="Calibri" w:cs="Calibri"/>
                <w:b/>
                <w:sz w:val="20"/>
                <w:szCs w:val="20"/>
              </w:rPr>
            </w:pPr>
            <w:hyperlink w:anchor="CourseRequirements_Assignments285" w:history="1">
              <w:r w:rsidR="00E928D5" w:rsidRPr="004476B9">
                <w:rPr>
                  <w:rStyle w:val="Hyperlink"/>
                  <w:rFonts w:ascii="Calibri" w:eastAsia="Calibri" w:hAnsi="Calibri" w:cs="Calibri"/>
                  <w:b/>
                  <w:sz w:val="20"/>
                  <w:szCs w:val="20"/>
                </w:rPr>
                <w:t>P</w:t>
              </w:r>
            </w:hyperlink>
          </w:p>
        </w:tc>
        <w:tc>
          <w:tcPr>
            <w:tcW w:w="429" w:type="dxa"/>
            <w:vAlign w:val="center"/>
          </w:tcPr>
          <w:p w14:paraId="520CC6D9" w14:textId="21C56A1F" w:rsidR="00E928D5" w:rsidRPr="004476B9" w:rsidRDefault="00183F92" w:rsidP="008B2178">
            <w:pPr>
              <w:jc w:val="center"/>
              <w:rPr>
                <w:rFonts w:ascii="Calibri" w:eastAsia="Calibri" w:hAnsi="Calibri" w:cs="Calibri"/>
                <w:b/>
                <w:sz w:val="20"/>
                <w:szCs w:val="20"/>
              </w:rPr>
            </w:pPr>
            <w:hyperlink w:anchor="bookmark=id.4bvk7pj">
              <w:r w:rsidR="00E928D5" w:rsidRPr="004476B9">
                <w:rPr>
                  <w:rFonts w:ascii="Calibri" w:eastAsia="Calibri" w:hAnsi="Calibri" w:cs="Calibri"/>
                  <w:b/>
                  <w:color w:val="0000FF"/>
                  <w:sz w:val="20"/>
                  <w:szCs w:val="20"/>
                  <w:u w:val="single"/>
                </w:rPr>
                <w:t>P</w:t>
              </w:r>
            </w:hyperlink>
          </w:p>
        </w:tc>
        <w:tc>
          <w:tcPr>
            <w:tcW w:w="430" w:type="dxa"/>
            <w:vAlign w:val="center"/>
          </w:tcPr>
          <w:p w14:paraId="4F3548ED"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4A3B7A9F"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66DC0D63"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22FA70D3" w14:textId="77777777" w:rsidR="00E928D5" w:rsidRPr="004476B9" w:rsidRDefault="00E928D5" w:rsidP="008B2178">
            <w:pPr>
              <w:jc w:val="center"/>
              <w:rPr>
                <w:rFonts w:ascii="Calibri" w:eastAsia="Calibri" w:hAnsi="Calibri" w:cs="Calibri"/>
                <w:b/>
                <w:sz w:val="20"/>
                <w:szCs w:val="20"/>
              </w:rPr>
            </w:pPr>
          </w:p>
        </w:tc>
        <w:tc>
          <w:tcPr>
            <w:tcW w:w="430" w:type="dxa"/>
            <w:vAlign w:val="center"/>
          </w:tcPr>
          <w:p w14:paraId="7CC70AAB"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7AF12EEA"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11A1BD53" w14:textId="77777777" w:rsidR="00E928D5" w:rsidRPr="004476B9" w:rsidRDefault="00E928D5" w:rsidP="008B2178">
            <w:pPr>
              <w:jc w:val="center"/>
              <w:rPr>
                <w:rFonts w:ascii="Calibri" w:eastAsia="Calibri" w:hAnsi="Calibri" w:cs="Calibri"/>
                <w:b/>
                <w:sz w:val="20"/>
                <w:szCs w:val="20"/>
              </w:rPr>
            </w:pPr>
          </w:p>
        </w:tc>
        <w:tc>
          <w:tcPr>
            <w:tcW w:w="429" w:type="dxa"/>
            <w:vAlign w:val="center"/>
          </w:tcPr>
          <w:p w14:paraId="04E8C570" w14:textId="77777777" w:rsidR="00E928D5" w:rsidRPr="004476B9" w:rsidRDefault="00E928D5" w:rsidP="008B2178">
            <w:pPr>
              <w:jc w:val="center"/>
              <w:rPr>
                <w:rFonts w:ascii="Calibri" w:eastAsia="Calibri" w:hAnsi="Calibri" w:cs="Calibri"/>
                <w:b/>
                <w:sz w:val="20"/>
                <w:szCs w:val="20"/>
              </w:rPr>
            </w:pPr>
          </w:p>
        </w:tc>
        <w:tc>
          <w:tcPr>
            <w:tcW w:w="430" w:type="dxa"/>
          </w:tcPr>
          <w:p w14:paraId="70EB1A93" w14:textId="77777777" w:rsidR="00E928D5" w:rsidRPr="004476B9" w:rsidRDefault="00E928D5" w:rsidP="008B2178">
            <w:pPr>
              <w:jc w:val="center"/>
              <w:rPr>
                <w:rFonts w:ascii="Calibri" w:eastAsia="Calibri" w:hAnsi="Calibri" w:cs="Calibri"/>
                <w:b/>
                <w:sz w:val="20"/>
                <w:szCs w:val="20"/>
              </w:rPr>
            </w:pPr>
          </w:p>
        </w:tc>
      </w:tr>
      <w:tr w:rsidR="00675930" w14:paraId="07F43482" w14:textId="77777777" w:rsidTr="008B2178">
        <w:trPr>
          <w:cantSplit/>
          <w:trHeight w:val="288"/>
        </w:trPr>
        <w:tc>
          <w:tcPr>
            <w:tcW w:w="3685" w:type="dxa"/>
            <w:shd w:val="clear" w:color="auto" w:fill="auto"/>
          </w:tcPr>
          <w:p w14:paraId="46ABEF5B" w14:textId="77777777" w:rsidR="00675930" w:rsidRDefault="00675930" w:rsidP="00675930">
            <w:pPr>
              <w:ind w:left="360" w:hanging="360"/>
              <w:jc w:val="both"/>
              <w:rPr>
                <w:rFonts w:ascii="Calibri" w:eastAsia="Calibri" w:hAnsi="Calibri" w:cs="Calibri"/>
                <w:i/>
                <w:sz w:val="20"/>
                <w:szCs w:val="20"/>
              </w:rPr>
            </w:pPr>
            <w:r>
              <w:rPr>
                <w:rFonts w:ascii="Calibri" w:eastAsia="Calibri" w:hAnsi="Calibri" w:cs="Calibri"/>
                <w:i/>
                <w:sz w:val="20"/>
                <w:szCs w:val="20"/>
              </w:rPr>
              <w:lastRenderedPageBreak/>
              <w:t xml:space="preserve">U3.7 </w:t>
            </w:r>
            <w:r>
              <w:rPr>
                <w:rFonts w:ascii="Calibri" w:eastAsia="Calibri" w:hAnsi="Calibri" w:cs="Calibri"/>
                <w:sz w:val="20"/>
                <w:szCs w:val="20"/>
              </w:rPr>
              <w:t>Model and develop digital literacy by using technology to engage students and support their learning, and promote digital citizenship, including respecting copyright law, understanding fair use guidelines and the use of Creative Commons license, and maintaining Internet Security</w:t>
            </w:r>
          </w:p>
        </w:tc>
        <w:tc>
          <w:tcPr>
            <w:tcW w:w="429" w:type="dxa"/>
            <w:shd w:val="clear" w:color="auto" w:fill="auto"/>
            <w:vAlign w:val="center"/>
          </w:tcPr>
          <w:p w14:paraId="4D0A4196" w14:textId="77777777" w:rsidR="00675930" w:rsidRPr="004476B9" w:rsidRDefault="00675930" w:rsidP="00675930">
            <w:pPr>
              <w:jc w:val="center"/>
              <w:rPr>
                <w:rFonts w:ascii="Calibri" w:eastAsia="Calibri" w:hAnsi="Calibri" w:cs="Calibri"/>
                <w:b/>
                <w:sz w:val="20"/>
                <w:szCs w:val="20"/>
              </w:rPr>
            </w:pPr>
          </w:p>
        </w:tc>
        <w:tc>
          <w:tcPr>
            <w:tcW w:w="429" w:type="dxa"/>
          </w:tcPr>
          <w:p w14:paraId="1D82F4EE" w14:textId="77777777" w:rsidR="00675930" w:rsidRPr="004476B9" w:rsidRDefault="00675930" w:rsidP="00675930">
            <w:pPr>
              <w:jc w:val="center"/>
              <w:rPr>
                <w:rFonts w:ascii="Calibri" w:eastAsia="Calibri" w:hAnsi="Calibri" w:cs="Calibri"/>
                <w:b/>
                <w:sz w:val="20"/>
                <w:szCs w:val="20"/>
              </w:rPr>
            </w:pPr>
          </w:p>
        </w:tc>
        <w:tc>
          <w:tcPr>
            <w:tcW w:w="429" w:type="dxa"/>
            <w:vAlign w:val="center"/>
          </w:tcPr>
          <w:p w14:paraId="43FB1558"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126EA45E" w14:textId="77777777" w:rsidR="00675930" w:rsidRPr="004476B9" w:rsidRDefault="00675930" w:rsidP="00675930">
            <w:pPr>
              <w:jc w:val="center"/>
              <w:rPr>
                <w:rFonts w:ascii="Calibri" w:eastAsia="Calibri" w:hAnsi="Calibri" w:cs="Calibri"/>
                <w:b/>
                <w:sz w:val="20"/>
                <w:szCs w:val="20"/>
              </w:rPr>
            </w:pPr>
          </w:p>
        </w:tc>
        <w:tc>
          <w:tcPr>
            <w:tcW w:w="430" w:type="dxa"/>
            <w:shd w:val="clear" w:color="auto" w:fill="auto"/>
            <w:vAlign w:val="center"/>
          </w:tcPr>
          <w:p w14:paraId="39A463FE"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729CE9CD"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08C25835"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03B50FC2" w14:textId="77777777" w:rsidR="00675930" w:rsidRPr="004476B9" w:rsidRDefault="00183F92" w:rsidP="00675930">
            <w:pPr>
              <w:jc w:val="center"/>
              <w:rPr>
                <w:rFonts w:ascii="Calibri" w:eastAsia="Calibri" w:hAnsi="Calibri" w:cs="Calibri"/>
                <w:b/>
                <w:color w:val="0000FF"/>
                <w:sz w:val="20"/>
                <w:szCs w:val="20"/>
                <w:u w:val="single"/>
              </w:rPr>
            </w:pPr>
            <w:hyperlink w:anchor="bookmark=id.ihv636">
              <w:r w:rsidR="00675930" w:rsidRPr="004476B9">
                <w:rPr>
                  <w:rFonts w:ascii="Calibri" w:eastAsia="Calibri" w:hAnsi="Calibri" w:cs="Calibri"/>
                  <w:b/>
                  <w:color w:val="0000FF"/>
                  <w:sz w:val="20"/>
                  <w:szCs w:val="20"/>
                  <w:u w:val="single"/>
                </w:rPr>
                <w:t>P</w:t>
              </w:r>
            </w:hyperlink>
          </w:p>
          <w:p w14:paraId="707375DB" w14:textId="77777777" w:rsidR="00675930" w:rsidRPr="004476B9" w:rsidRDefault="00675930" w:rsidP="00675930">
            <w:pPr>
              <w:jc w:val="center"/>
              <w:rPr>
                <w:rFonts w:ascii="Calibri" w:eastAsia="Calibri" w:hAnsi="Calibri" w:cs="Calibri"/>
                <w:b/>
                <w:sz w:val="20"/>
                <w:szCs w:val="20"/>
              </w:rPr>
            </w:pPr>
          </w:p>
          <w:p w14:paraId="594EC5BA" w14:textId="77777777" w:rsidR="00A04D75" w:rsidRPr="004476B9" w:rsidRDefault="00183F92" w:rsidP="00A04D75">
            <w:pPr>
              <w:rPr>
                <w:rFonts w:ascii="Calibri" w:eastAsia="Calibri" w:hAnsi="Calibri" w:cs="Calibri"/>
                <w:b/>
                <w:color w:val="0000FF"/>
                <w:sz w:val="20"/>
                <w:szCs w:val="20"/>
                <w:u w:val="single"/>
              </w:rPr>
            </w:pPr>
            <w:hyperlink w:anchor="bookmark=id.41mghml">
              <w:r w:rsidR="00A04D75" w:rsidRPr="004476B9">
                <w:rPr>
                  <w:rFonts w:ascii="Calibri" w:eastAsia="Calibri" w:hAnsi="Calibri" w:cs="Calibri"/>
                  <w:b/>
                  <w:color w:val="0000FF"/>
                  <w:sz w:val="20"/>
                  <w:szCs w:val="20"/>
                  <w:u w:val="single"/>
                </w:rPr>
                <w:t>I</w:t>
              </w:r>
            </w:hyperlink>
          </w:p>
          <w:p w14:paraId="50B8F72C" w14:textId="77777777" w:rsidR="00675930" w:rsidRPr="004476B9" w:rsidRDefault="00675930" w:rsidP="00675930">
            <w:pPr>
              <w:jc w:val="center"/>
              <w:rPr>
                <w:rFonts w:ascii="Calibri" w:eastAsia="Calibri" w:hAnsi="Calibri" w:cs="Calibri"/>
                <w:b/>
                <w:sz w:val="20"/>
                <w:szCs w:val="20"/>
              </w:rPr>
            </w:pPr>
          </w:p>
          <w:p w14:paraId="22BEB11D" w14:textId="2C6B0ACF" w:rsidR="00675930" w:rsidRPr="004476B9" w:rsidRDefault="00183F92" w:rsidP="00675930">
            <w:pPr>
              <w:jc w:val="center"/>
              <w:rPr>
                <w:rFonts w:ascii="Calibri" w:eastAsia="Calibri" w:hAnsi="Calibri" w:cs="Calibri"/>
                <w:b/>
                <w:sz w:val="20"/>
                <w:szCs w:val="20"/>
              </w:rPr>
            </w:pPr>
            <w:hyperlink w:anchor="bookmark=id.1hmsyys">
              <w:r w:rsidR="00893FEC" w:rsidRPr="004476B9">
                <w:rPr>
                  <w:rFonts w:ascii="Calibri" w:eastAsia="Calibri" w:hAnsi="Calibri" w:cs="Calibri"/>
                  <w:b/>
                  <w:color w:val="0000FF"/>
                  <w:sz w:val="20"/>
                  <w:szCs w:val="20"/>
                  <w:u w:val="single"/>
                </w:rPr>
                <w:t>A</w:t>
              </w:r>
            </w:hyperlink>
          </w:p>
        </w:tc>
        <w:tc>
          <w:tcPr>
            <w:tcW w:w="430" w:type="dxa"/>
            <w:shd w:val="clear" w:color="auto" w:fill="auto"/>
            <w:vAlign w:val="center"/>
          </w:tcPr>
          <w:p w14:paraId="089D606F"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18892CF6"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618E9A67"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36C654BC" w14:textId="77777777" w:rsidR="00675930" w:rsidRPr="004476B9" w:rsidRDefault="00675930" w:rsidP="00675930">
            <w:pPr>
              <w:jc w:val="center"/>
              <w:rPr>
                <w:rFonts w:ascii="Calibri" w:eastAsia="Calibri" w:hAnsi="Calibri" w:cs="Calibri"/>
                <w:b/>
                <w:sz w:val="20"/>
                <w:szCs w:val="20"/>
              </w:rPr>
            </w:pPr>
          </w:p>
        </w:tc>
        <w:tc>
          <w:tcPr>
            <w:tcW w:w="430" w:type="dxa"/>
            <w:shd w:val="clear" w:color="auto" w:fill="auto"/>
            <w:vAlign w:val="center"/>
          </w:tcPr>
          <w:p w14:paraId="71AD78AD" w14:textId="77777777" w:rsidR="00675930" w:rsidRDefault="00675930" w:rsidP="00675930">
            <w:pPr>
              <w:jc w:val="center"/>
              <w:rPr>
                <w:rFonts w:ascii="Calibri" w:eastAsia="Calibri" w:hAnsi="Calibri" w:cs="Calibri"/>
                <w:b/>
                <w:sz w:val="16"/>
                <w:szCs w:val="16"/>
              </w:rPr>
            </w:pPr>
          </w:p>
        </w:tc>
        <w:tc>
          <w:tcPr>
            <w:tcW w:w="429" w:type="dxa"/>
            <w:shd w:val="clear" w:color="auto" w:fill="auto"/>
            <w:vAlign w:val="center"/>
          </w:tcPr>
          <w:p w14:paraId="26FB7085" w14:textId="77777777" w:rsidR="00675930" w:rsidRDefault="00675930" w:rsidP="00675930">
            <w:pPr>
              <w:jc w:val="center"/>
              <w:rPr>
                <w:rFonts w:ascii="Calibri" w:eastAsia="Calibri" w:hAnsi="Calibri" w:cs="Calibri"/>
                <w:b/>
                <w:sz w:val="16"/>
                <w:szCs w:val="16"/>
              </w:rPr>
            </w:pPr>
          </w:p>
        </w:tc>
        <w:tc>
          <w:tcPr>
            <w:tcW w:w="429" w:type="dxa"/>
            <w:vAlign w:val="center"/>
          </w:tcPr>
          <w:p w14:paraId="171878E8" w14:textId="77777777" w:rsidR="00675930" w:rsidRDefault="00675930" w:rsidP="00675930">
            <w:pPr>
              <w:jc w:val="center"/>
              <w:rPr>
                <w:rFonts w:ascii="Calibri" w:eastAsia="Calibri" w:hAnsi="Calibri" w:cs="Calibri"/>
                <w:b/>
                <w:sz w:val="16"/>
                <w:szCs w:val="16"/>
              </w:rPr>
            </w:pPr>
          </w:p>
        </w:tc>
        <w:tc>
          <w:tcPr>
            <w:tcW w:w="429" w:type="dxa"/>
            <w:shd w:val="clear" w:color="auto" w:fill="auto"/>
            <w:vAlign w:val="center"/>
          </w:tcPr>
          <w:p w14:paraId="20E326E9" w14:textId="77777777" w:rsidR="00675930" w:rsidRDefault="00675930" w:rsidP="00675930">
            <w:pPr>
              <w:jc w:val="center"/>
              <w:rPr>
                <w:rFonts w:ascii="Calibri" w:eastAsia="Calibri" w:hAnsi="Calibri" w:cs="Calibri"/>
                <w:b/>
                <w:sz w:val="16"/>
                <w:szCs w:val="16"/>
              </w:rPr>
            </w:pPr>
          </w:p>
        </w:tc>
        <w:tc>
          <w:tcPr>
            <w:tcW w:w="429" w:type="dxa"/>
            <w:vAlign w:val="center"/>
          </w:tcPr>
          <w:p w14:paraId="45588F30" w14:textId="77777777" w:rsidR="00675930" w:rsidRDefault="00675930" w:rsidP="00675930">
            <w:pPr>
              <w:jc w:val="center"/>
              <w:rPr>
                <w:rFonts w:ascii="Calibri" w:eastAsia="Calibri" w:hAnsi="Calibri" w:cs="Calibri"/>
                <w:b/>
                <w:sz w:val="16"/>
                <w:szCs w:val="16"/>
              </w:rPr>
            </w:pPr>
          </w:p>
        </w:tc>
        <w:tc>
          <w:tcPr>
            <w:tcW w:w="430" w:type="dxa"/>
            <w:vAlign w:val="center"/>
          </w:tcPr>
          <w:p w14:paraId="7179F668" w14:textId="77777777" w:rsidR="00675930" w:rsidRDefault="00675930" w:rsidP="00675930">
            <w:pPr>
              <w:jc w:val="center"/>
              <w:rPr>
                <w:rFonts w:ascii="Calibri" w:eastAsia="Calibri" w:hAnsi="Calibri" w:cs="Calibri"/>
                <w:b/>
                <w:sz w:val="16"/>
                <w:szCs w:val="16"/>
              </w:rPr>
            </w:pPr>
          </w:p>
        </w:tc>
        <w:tc>
          <w:tcPr>
            <w:tcW w:w="429" w:type="dxa"/>
            <w:vAlign w:val="center"/>
          </w:tcPr>
          <w:p w14:paraId="6EEEE90B" w14:textId="77777777" w:rsidR="00675930" w:rsidRDefault="00675930" w:rsidP="00675930">
            <w:pPr>
              <w:jc w:val="center"/>
              <w:rPr>
                <w:rFonts w:ascii="Calibri" w:eastAsia="Calibri" w:hAnsi="Calibri" w:cs="Calibri"/>
                <w:b/>
                <w:sz w:val="16"/>
                <w:szCs w:val="16"/>
              </w:rPr>
            </w:pPr>
          </w:p>
        </w:tc>
        <w:tc>
          <w:tcPr>
            <w:tcW w:w="429" w:type="dxa"/>
            <w:vAlign w:val="center"/>
          </w:tcPr>
          <w:p w14:paraId="5E6F2F2C" w14:textId="77777777" w:rsidR="00675930" w:rsidRDefault="00675930" w:rsidP="00675930">
            <w:pPr>
              <w:jc w:val="center"/>
              <w:rPr>
                <w:rFonts w:ascii="Calibri" w:eastAsia="Calibri" w:hAnsi="Calibri" w:cs="Calibri"/>
                <w:b/>
                <w:sz w:val="16"/>
                <w:szCs w:val="16"/>
              </w:rPr>
            </w:pPr>
          </w:p>
        </w:tc>
        <w:tc>
          <w:tcPr>
            <w:tcW w:w="429" w:type="dxa"/>
            <w:vAlign w:val="center"/>
          </w:tcPr>
          <w:p w14:paraId="6A71A5A4" w14:textId="77777777" w:rsidR="00675930" w:rsidRDefault="00675930" w:rsidP="00675930">
            <w:pPr>
              <w:jc w:val="center"/>
              <w:rPr>
                <w:rFonts w:ascii="Calibri" w:eastAsia="Calibri" w:hAnsi="Calibri" w:cs="Calibri"/>
                <w:b/>
                <w:sz w:val="16"/>
                <w:szCs w:val="16"/>
              </w:rPr>
            </w:pPr>
          </w:p>
        </w:tc>
        <w:tc>
          <w:tcPr>
            <w:tcW w:w="430" w:type="dxa"/>
            <w:vAlign w:val="center"/>
          </w:tcPr>
          <w:p w14:paraId="24EC6BAE" w14:textId="77777777" w:rsidR="00675930" w:rsidRDefault="00675930" w:rsidP="00675930">
            <w:pPr>
              <w:jc w:val="center"/>
              <w:rPr>
                <w:rFonts w:ascii="Calibri" w:eastAsia="Calibri" w:hAnsi="Calibri" w:cs="Calibri"/>
                <w:b/>
                <w:sz w:val="16"/>
                <w:szCs w:val="16"/>
              </w:rPr>
            </w:pPr>
          </w:p>
        </w:tc>
        <w:tc>
          <w:tcPr>
            <w:tcW w:w="429" w:type="dxa"/>
            <w:vAlign w:val="center"/>
          </w:tcPr>
          <w:p w14:paraId="1CEBC9A8" w14:textId="77777777" w:rsidR="00675930" w:rsidRDefault="00675930" w:rsidP="00675930">
            <w:pPr>
              <w:jc w:val="center"/>
              <w:rPr>
                <w:rFonts w:ascii="Calibri" w:eastAsia="Calibri" w:hAnsi="Calibri" w:cs="Calibri"/>
                <w:b/>
                <w:sz w:val="16"/>
                <w:szCs w:val="16"/>
              </w:rPr>
            </w:pPr>
          </w:p>
        </w:tc>
        <w:tc>
          <w:tcPr>
            <w:tcW w:w="429" w:type="dxa"/>
            <w:vAlign w:val="center"/>
          </w:tcPr>
          <w:p w14:paraId="1CA3E489" w14:textId="77777777" w:rsidR="00675930" w:rsidRDefault="00675930" w:rsidP="00675930">
            <w:pPr>
              <w:jc w:val="center"/>
              <w:rPr>
                <w:rFonts w:ascii="Calibri" w:eastAsia="Calibri" w:hAnsi="Calibri" w:cs="Calibri"/>
                <w:b/>
                <w:sz w:val="16"/>
                <w:szCs w:val="16"/>
              </w:rPr>
            </w:pPr>
          </w:p>
        </w:tc>
        <w:tc>
          <w:tcPr>
            <w:tcW w:w="429" w:type="dxa"/>
            <w:vAlign w:val="center"/>
          </w:tcPr>
          <w:p w14:paraId="56831F94" w14:textId="77777777" w:rsidR="00675930" w:rsidRDefault="00675930" w:rsidP="00675930">
            <w:pPr>
              <w:jc w:val="center"/>
              <w:rPr>
                <w:rFonts w:ascii="Calibri" w:eastAsia="Calibri" w:hAnsi="Calibri" w:cs="Calibri"/>
                <w:b/>
                <w:sz w:val="16"/>
                <w:szCs w:val="16"/>
              </w:rPr>
            </w:pPr>
          </w:p>
        </w:tc>
        <w:tc>
          <w:tcPr>
            <w:tcW w:w="430" w:type="dxa"/>
          </w:tcPr>
          <w:p w14:paraId="7F5F595D" w14:textId="77777777" w:rsidR="00675930" w:rsidRDefault="00675930" w:rsidP="00675930">
            <w:pPr>
              <w:jc w:val="center"/>
              <w:rPr>
                <w:rFonts w:ascii="Calibri" w:eastAsia="Calibri" w:hAnsi="Calibri" w:cs="Calibri"/>
                <w:b/>
                <w:sz w:val="16"/>
                <w:szCs w:val="16"/>
              </w:rPr>
            </w:pPr>
          </w:p>
        </w:tc>
      </w:tr>
      <w:tr w:rsidR="00675930" w14:paraId="33965A50" w14:textId="77777777" w:rsidTr="008B2178">
        <w:trPr>
          <w:cantSplit/>
          <w:trHeight w:val="288"/>
        </w:trPr>
        <w:tc>
          <w:tcPr>
            <w:tcW w:w="3685" w:type="dxa"/>
            <w:shd w:val="clear" w:color="auto" w:fill="auto"/>
          </w:tcPr>
          <w:p w14:paraId="3E8F0C1C" w14:textId="77777777" w:rsidR="00675930" w:rsidRDefault="00675930" w:rsidP="00675930">
            <w:pPr>
              <w:ind w:left="360" w:hanging="360"/>
              <w:jc w:val="both"/>
              <w:rPr>
                <w:rFonts w:ascii="Calibri" w:eastAsia="Calibri" w:hAnsi="Calibri" w:cs="Calibri"/>
                <w:i/>
                <w:sz w:val="20"/>
                <w:szCs w:val="20"/>
              </w:rPr>
            </w:pPr>
            <w:r>
              <w:rPr>
                <w:rFonts w:ascii="Calibri" w:eastAsia="Calibri" w:hAnsi="Calibri" w:cs="Calibri"/>
                <w:i/>
                <w:sz w:val="20"/>
                <w:szCs w:val="20"/>
              </w:rPr>
              <w:t xml:space="preserve">U3.8 </w:t>
            </w:r>
            <w:r>
              <w:rPr>
                <w:rFonts w:ascii="Calibri" w:eastAsia="Calibri" w:hAnsi="Calibri" w:cs="Calibri"/>
                <w:sz w:val="20"/>
                <w:szCs w:val="20"/>
              </w:rPr>
              <w:t>Demonstrate knowledge of effective teaching strategies aligned with the internationally recognized educational technology standards.</w:t>
            </w:r>
          </w:p>
        </w:tc>
        <w:tc>
          <w:tcPr>
            <w:tcW w:w="429" w:type="dxa"/>
            <w:shd w:val="clear" w:color="auto" w:fill="auto"/>
            <w:vAlign w:val="center"/>
          </w:tcPr>
          <w:p w14:paraId="10D06072" w14:textId="77777777" w:rsidR="00675930" w:rsidRPr="004476B9" w:rsidRDefault="00675930" w:rsidP="00675930">
            <w:pPr>
              <w:jc w:val="center"/>
              <w:rPr>
                <w:rFonts w:ascii="Calibri" w:eastAsia="Calibri" w:hAnsi="Calibri" w:cs="Calibri"/>
                <w:b/>
                <w:sz w:val="20"/>
                <w:szCs w:val="20"/>
              </w:rPr>
            </w:pPr>
          </w:p>
        </w:tc>
        <w:tc>
          <w:tcPr>
            <w:tcW w:w="429" w:type="dxa"/>
          </w:tcPr>
          <w:p w14:paraId="2510B9D3" w14:textId="77777777" w:rsidR="00675930" w:rsidRPr="004476B9" w:rsidRDefault="00675930" w:rsidP="00675930">
            <w:pPr>
              <w:jc w:val="center"/>
              <w:rPr>
                <w:rFonts w:ascii="Calibri" w:eastAsia="Calibri" w:hAnsi="Calibri" w:cs="Calibri"/>
                <w:b/>
                <w:sz w:val="20"/>
                <w:szCs w:val="20"/>
              </w:rPr>
            </w:pPr>
          </w:p>
        </w:tc>
        <w:tc>
          <w:tcPr>
            <w:tcW w:w="429" w:type="dxa"/>
            <w:vAlign w:val="center"/>
          </w:tcPr>
          <w:p w14:paraId="0DB5A747"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0CDEF72F" w14:textId="77777777" w:rsidR="00675930" w:rsidRPr="004476B9" w:rsidRDefault="00675930" w:rsidP="00675930">
            <w:pPr>
              <w:jc w:val="center"/>
              <w:rPr>
                <w:rFonts w:ascii="Calibri" w:eastAsia="Calibri" w:hAnsi="Calibri" w:cs="Calibri"/>
                <w:b/>
                <w:sz w:val="20"/>
                <w:szCs w:val="20"/>
              </w:rPr>
            </w:pPr>
          </w:p>
        </w:tc>
        <w:tc>
          <w:tcPr>
            <w:tcW w:w="430" w:type="dxa"/>
            <w:shd w:val="clear" w:color="auto" w:fill="auto"/>
            <w:vAlign w:val="center"/>
          </w:tcPr>
          <w:p w14:paraId="60BD75E0"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5F600E3B"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030ED0F1"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36960595" w14:textId="77777777" w:rsidR="00675930" w:rsidRPr="004476B9" w:rsidRDefault="00183F92" w:rsidP="00675930">
            <w:pPr>
              <w:jc w:val="center"/>
              <w:rPr>
                <w:rFonts w:ascii="Calibri" w:eastAsia="Calibri" w:hAnsi="Calibri" w:cs="Calibri"/>
                <w:b/>
                <w:color w:val="0000FF"/>
                <w:sz w:val="20"/>
                <w:szCs w:val="20"/>
                <w:u w:val="single"/>
              </w:rPr>
            </w:pPr>
            <w:hyperlink w:anchor="bookmark=id.ihv636">
              <w:r w:rsidR="00675930" w:rsidRPr="004476B9">
                <w:rPr>
                  <w:rFonts w:ascii="Calibri" w:eastAsia="Calibri" w:hAnsi="Calibri" w:cs="Calibri"/>
                  <w:b/>
                  <w:color w:val="0000FF"/>
                  <w:sz w:val="20"/>
                  <w:szCs w:val="20"/>
                  <w:u w:val="single"/>
                </w:rPr>
                <w:t>P</w:t>
              </w:r>
            </w:hyperlink>
            <w:r w:rsidR="00675930" w:rsidRPr="004476B9">
              <w:rPr>
                <w:rFonts w:ascii="Calibri" w:eastAsia="Calibri" w:hAnsi="Calibri" w:cs="Calibri"/>
                <w:b/>
                <w:color w:val="0000FF"/>
                <w:sz w:val="20"/>
                <w:szCs w:val="20"/>
                <w:u w:val="single"/>
              </w:rPr>
              <w:t xml:space="preserve">  </w:t>
            </w:r>
          </w:p>
          <w:p w14:paraId="08EE5896" w14:textId="77777777" w:rsidR="00675930" w:rsidRPr="004476B9" w:rsidRDefault="00675930" w:rsidP="00675930">
            <w:pPr>
              <w:jc w:val="center"/>
              <w:rPr>
                <w:rFonts w:ascii="Calibri" w:eastAsia="Calibri" w:hAnsi="Calibri" w:cs="Calibri"/>
                <w:b/>
                <w:sz w:val="20"/>
                <w:szCs w:val="20"/>
              </w:rPr>
            </w:pPr>
          </w:p>
          <w:p w14:paraId="3E04653C" w14:textId="77777777" w:rsidR="00A04D75" w:rsidRPr="004476B9" w:rsidRDefault="00183F92" w:rsidP="00A04D75">
            <w:pPr>
              <w:rPr>
                <w:rFonts w:ascii="Calibri" w:eastAsia="Calibri" w:hAnsi="Calibri" w:cs="Calibri"/>
                <w:b/>
                <w:color w:val="0000FF"/>
                <w:sz w:val="20"/>
                <w:szCs w:val="20"/>
                <w:u w:val="single"/>
              </w:rPr>
            </w:pPr>
            <w:hyperlink w:anchor="bookmark=id.41mghml">
              <w:r w:rsidR="00A04D75" w:rsidRPr="004476B9">
                <w:rPr>
                  <w:rFonts w:ascii="Calibri" w:eastAsia="Calibri" w:hAnsi="Calibri" w:cs="Calibri"/>
                  <w:b/>
                  <w:color w:val="0000FF"/>
                  <w:sz w:val="20"/>
                  <w:szCs w:val="20"/>
                  <w:u w:val="single"/>
                </w:rPr>
                <w:t>I</w:t>
              </w:r>
            </w:hyperlink>
          </w:p>
          <w:p w14:paraId="520EB96E" w14:textId="77777777" w:rsidR="00675930" w:rsidRPr="004476B9" w:rsidRDefault="00675930" w:rsidP="00675930">
            <w:pPr>
              <w:jc w:val="center"/>
              <w:rPr>
                <w:rFonts w:ascii="Calibri" w:eastAsia="Calibri" w:hAnsi="Calibri" w:cs="Calibri"/>
                <w:b/>
                <w:sz w:val="20"/>
                <w:szCs w:val="20"/>
              </w:rPr>
            </w:pPr>
          </w:p>
          <w:p w14:paraId="6A72696B" w14:textId="55777CFE" w:rsidR="00675930" w:rsidRPr="004476B9" w:rsidRDefault="00183F92" w:rsidP="00675930">
            <w:pPr>
              <w:jc w:val="center"/>
              <w:rPr>
                <w:rFonts w:ascii="Calibri" w:eastAsia="Calibri" w:hAnsi="Calibri" w:cs="Calibri"/>
                <w:b/>
                <w:sz w:val="20"/>
                <w:szCs w:val="20"/>
              </w:rPr>
            </w:pPr>
            <w:hyperlink w:anchor="bookmark=id.1hmsyys">
              <w:r w:rsidR="00893FEC" w:rsidRPr="004476B9">
                <w:rPr>
                  <w:rFonts w:ascii="Calibri" w:eastAsia="Calibri" w:hAnsi="Calibri" w:cs="Calibri"/>
                  <w:b/>
                  <w:color w:val="0000FF"/>
                  <w:sz w:val="20"/>
                  <w:szCs w:val="20"/>
                  <w:u w:val="single"/>
                </w:rPr>
                <w:t>A</w:t>
              </w:r>
            </w:hyperlink>
          </w:p>
        </w:tc>
        <w:tc>
          <w:tcPr>
            <w:tcW w:w="430" w:type="dxa"/>
            <w:shd w:val="clear" w:color="auto" w:fill="auto"/>
            <w:vAlign w:val="center"/>
          </w:tcPr>
          <w:p w14:paraId="42430CBC"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214C5121"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07D127BF" w14:textId="77777777" w:rsidR="00675930" w:rsidRPr="004476B9" w:rsidRDefault="00675930" w:rsidP="00675930">
            <w:pPr>
              <w:jc w:val="center"/>
              <w:rPr>
                <w:rFonts w:ascii="Calibri" w:eastAsia="Calibri" w:hAnsi="Calibri" w:cs="Calibri"/>
                <w:b/>
                <w:sz w:val="20"/>
                <w:szCs w:val="20"/>
              </w:rPr>
            </w:pPr>
          </w:p>
        </w:tc>
        <w:tc>
          <w:tcPr>
            <w:tcW w:w="429" w:type="dxa"/>
            <w:shd w:val="clear" w:color="auto" w:fill="auto"/>
            <w:vAlign w:val="center"/>
          </w:tcPr>
          <w:p w14:paraId="7DEE8C2C" w14:textId="77777777" w:rsidR="00675930" w:rsidRPr="004476B9" w:rsidRDefault="00675930" w:rsidP="00675930">
            <w:pPr>
              <w:jc w:val="center"/>
              <w:rPr>
                <w:rFonts w:ascii="Calibri" w:eastAsia="Calibri" w:hAnsi="Calibri" w:cs="Calibri"/>
                <w:b/>
                <w:sz w:val="20"/>
                <w:szCs w:val="20"/>
              </w:rPr>
            </w:pPr>
          </w:p>
        </w:tc>
        <w:tc>
          <w:tcPr>
            <w:tcW w:w="430" w:type="dxa"/>
            <w:shd w:val="clear" w:color="auto" w:fill="auto"/>
            <w:vAlign w:val="center"/>
          </w:tcPr>
          <w:p w14:paraId="43846042" w14:textId="77777777" w:rsidR="00675930" w:rsidRDefault="00675930" w:rsidP="00675930">
            <w:pPr>
              <w:jc w:val="center"/>
              <w:rPr>
                <w:rFonts w:ascii="Calibri" w:eastAsia="Calibri" w:hAnsi="Calibri" w:cs="Calibri"/>
                <w:b/>
                <w:sz w:val="16"/>
                <w:szCs w:val="16"/>
              </w:rPr>
            </w:pPr>
          </w:p>
        </w:tc>
        <w:tc>
          <w:tcPr>
            <w:tcW w:w="429" w:type="dxa"/>
            <w:shd w:val="clear" w:color="auto" w:fill="auto"/>
            <w:vAlign w:val="center"/>
          </w:tcPr>
          <w:p w14:paraId="486D8996" w14:textId="77777777" w:rsidR="00675930" w:rsidRDefault="00675930" w:rsidP="00675930">
            <w:pPr>
              <w:jc w:val="center"/>
              <w:rPr>
                <w:rFonts w:ascii="Calibri" w:eastAsia="Calibri" w:hAnsi="Calibri" w:cs="Calibri"/>
                <w:b/>
                <w:sz w:val="16"/>
                <w:szCs w:val="16"/>
              </w:rPr>
            </w:pPr>
          </w:p>
        </w:tc>
        <w:tc>
          <w:tcPr>
            <w:tcW w:w="429" w:type="dxa"/>
            <w:vAlign w:val="center"/>
          </w:tcPr>
          <w:p w14:paraId="2D440F84" w14:textId="77777777" w:rsidR="00675930" w:rsidRDefault="00675930" w:rsidP="00675930">
            <w:pPr>
              <w:jc w:val="center"/>
              <w:rPr>
                <w:rFonts w:ascii="Calibri" w:eastAsia="Calibri" w:hAnsi="Calibri" w:cs="Calibri"/>
                <w:b/>
                <w:sz w:val="16"/>
                <w:szCs w:val="16"/>
              </w:rPr>
            </w:pPr>
          </w:p>
        </w:tc>
        <w:tc>
          <w:tcPr>
            <w:tcW w:w="429" w:type="dxa"/>
            <w:shd w:val="clear" w:color="auto" w:fill="auto"/>
            <w:vAlign w:val="center"/>
          </w:tcPr>
          <w:p w14:paraId="2714147F" w14:textId="77777777" w:rsidR="00675930" w:rsidRDefault="00675930" w:rsidP="00675930">
            <w:pPr>
              <w:jc w:val="center"/>
              <w:rPr>
                <w:rFonts w:ascii="Calibri" w:eastAsia="Calibri" w:hAnsi="Calibri" w:cs="Calibri"/>
                <w:b/>
                <w:sz w:val="16"/>
                <w:szCs w:val="16"/>
              </w:rPr>
            </w:pPr>
          </w:p>
        </w:tc>
        <w:tc>
          <w:tcPr>
            <w:tcW w:w="429" w:type="dxa"/>
            <w:vAlign w:val="center"/>
          </w:tcPr>
          <w:p w14:paraId="486301EF" w14:textId="77777777" w:rsidR="00675930" w:rsidRDefault="00675930" w:rsidP="00675930">
            <w:pPr>
              <w:jc w:val="center"/>
              <w:rPr>
                <w:rFonts w:ascii="Calibri" w:eastAsia="Calibri" w:hAnsi="Calibri" w:cs="Calibri"/>
                <w:b/>
                <w:sz w:val="16"/>
                <w:szCs w:val="16"/>
              </w:rPr>
            </w:pPr>
          </w:p>
        </w:tc>
        <w:tc>
          <w:tcPr>
            <w:tcW w:w="430" w:type="dxa"/>
            <w:vAlign w:val="center"/>
          </w:tcPr>
          <w:p w14:paraId="194E17B3" w14:textId="77777777" w:rsidR="00675930" w:rsidRDefault="00675930" w:rsidP="00675930">
            <w:pPr>
              <w:jc w:val="center"/>
              <w:rPr>
                <w:rFonts w:ascii="Calibri" w:eastAsia="Calibri" w:hAnsi="Calibri" w:cs="Calibri"/>
                <w:b/>
                <w:sz w:val="16"/>
                <w:szCs w:val="16"/>
              </w:rPr>
            </w:pPr>
          </w:p>
        </w:tc>
        <w:tc>
          <w:tcPr>
            <w:tcW w:w="429" w:type="dxa"/>
            <w:vAlign w:val="center"/>
          </w:tcPr>
          <w:p w14:paraId="63EFFAC1" w14:textId="77777777" w:rsidR="00675930" w:rsidRDefault="00675930" w:rsidP="00675930">
            <w:pPr>
              <w:jc w:val="center"/>
              <w:rPr>
                <w:rFonts w:ascii="Calibri" w:eastAsia="Calibri" w:hAnsi="Calibri" w:cs="Calibri"/>
                <w:b/>
                <w:sz w:val="16"/>
                <w:szCs w:val="16"/>
              </w:rPr>
            </w:pPr>
          </w:p>
        </w:tc>
        <w:tc>
          <w:tcPr>
            <w:tcW w:w="429" w:type="dxa"/>
            <w:vAlign w:val="center"/>
          </w:tcPr>
          <w:p w14:paraId="087397F5" w14:textId="77777777" w:rsidR="00675930" w:rsidRDefault="00675930" w:rsidP="00675930">
            <w:pPr>
              <w:jc w:val="center"/>
              <w:rPr>
                <w:rFonts w:ascii="Calibri" w:eastAsia="Calibri" w:hAnsi="Calibri" w:cs="Calibri"/>
                <w:b/>
                <w:sz w:val="16"/>
                <w:szCs w:val="16"/>
              </w:rPr>
            </w:pPr>
          </w:p>
        </w:tc>
        <w:tc>
          <w:tcPr>
            <w:tcW w:w="429" w:type="dxa"/>
            <w:vAlign w:val="center"/>
          </w:tcPr>
          <w:p w14:paraId="55993D50" w14:textId="77777777" w:rsidR="00675930" w:rsidRDefault="00675930" w:rsidP="00675930">
            <w:pPr>
              <w:jc w:val="center"/>
              <w:rPr>
                <w:rFonts w:ascii="Calibri" w:eastAsia="Calibri" w:hAnsi="Calibri" w:cs="Calibri"/>
                <w:b/>
                <w:sz w:val="16"/>
                <w:szCs w:val="16"/>
              </w:rPr>
            </w:pPr>
          </w:p>
        </w:tc>
        <w:tc>
          <w:tcPr>
            <w:tcW w:w="430" w:type="dxa"/>
            <w:vAlign w:val="center"/>
          </w:tcPr>
          <w:p w14:paraId="72D1FF73" w14:textId="77777777" w:rsidR="00675930" w:rsidRDefault="00675930" w:rsidP="00675930">
            <w:pPr>
              <w:jc w:val="center"/>
              <w:rPr>
                <w:rFonts w:ascii="Calibri" w:eastAsia="Calibri" w:hAnsi="Calibri" w:cs="Calibri"/>
                <w:b/>
                <w:sz w:val="16"/>
                <w:szCs w:val="16"/>
              </w:rPr>
            </w:pPr>
          </w:p>
        </w:tc>
        <w:tc>
          <w:tcPr>
            <w:tcW w:w="429" w:type="dxa"/>
            <w:vAlign w:val="center"/>
          </w:tcPr>
          <w:p w14:paraId="7D41D35D" w14:textId="77777777" w:rsidR="00675930" w:rsidRDefault="00675930" w:rsidP="00675930">
            <w:pPr>
              <w:jc w:val="center"/>
              <w:rPr>
                <w:rFonts w:ascii="Calibri" w:eastAsia="Calibri" w:hAnsi="Calibri" w:cs="Calibri"/>
                <w:b/>
                <w:sz w:val="16"/>
                <w:szCs w:val="16"/>
              </w:rPr>
            </w:pPr>
          </w:p>
        </w:tc>
        <w:tc>
          <w:tcPr>
            <w:tcW w:w="429" w:type="dxa"/>
            <w:vAlign w:val="center"/>
          </w:tcPr>
          <w:p w14:paraId="615688E6" w14:textId="77777777" w:rsidR="00675930" w:rsidRDefault="00675930" w:rsidP="00675930">
            <w:pPr>
              <w:jc w:val="center"/>
              <w:rPr>
                <w:rFonts w:ascii="Calibri" w:eastAsia="Calibri" w:hAnsi="Calibri" w:cs="Calibri"/>
                <w:b/>
                <w:sz w:val="16"/>
                <w:szCs w:val="16"/>
              </w:rPr>
            </w:pPr>
          </w:p>
        </w:tc>
        <w:tc>
          <w:tcPr>
            <w:tcW w:w="429" w:type="dxa"/>
            <w:vAlign w:val="center"/>
          </w:tcPr>
          <w:p w14:paraId="4FCED1F8" w14:textId="77777777" w:rsidR="00675930" w:rsidRDefault="00675930" w:rsidP="00675930">
            <w:pPr>
              <w:jc w:val="center"/>
              <w:rPr>
                <w:rFonts w:ascii="Calibri" w:eastAsia="Calibri" w:hAnsi="Calibri" w:cs="Calibri"/>
                <w:b/>
                <w:sz w:val="16"/>
                <w:szCs w:val="16"/>
              </w:rPr>
            </w:pPr>
          </w:p>
        </w:tc>
        <w:tc>
          <w:tcPr>
            <w:tcW w:w="430" w:type="dxa"/>
          </w:tcPr>
          <w:p w14:paraId="4C59FEF2" w14:textId="77777777" w:rsidR="00675930" w:rsidRDefault="00675930" w:rsidP="00675930">
            <w:pPr>
              <w:jc w:val="center"/>
              <w:rPr>
                <w:rFonts w:ascii="Calibri" w:eastAsia="Calibri" w:hAnsi="Calibri" w:cs="Calibri"/>
                <w:b/>
                <w:sz w:val="16"/>
                <w:szCs w:val="16"/>
              </w:rPr>
            </w:pPr>
          </w:p>
        </w:tc>
      </w:tr>
    </w:tbl>
    <w:p w14:paraId="2A138515" w14:textId="77777777" w:rsidR="00665BB1" w:rsidRDefault="00665BB1" w:rsidP="00665BB1">
      <w:pPr>
        <w:rPr>
          <w:sz w:val="20"/>
          <w:szCs w:val="20"/>
        </w:rPr>
      </w:pPr>
    </w:p>
    <w:p w14:paraId="49E53E2F" w14:textId="77777777" w:rsidR="00665BB1" w:rsidRDefault="00665BB1" w:rsidP="00665BB1">
      <w:pPr>
        <w:rPr>
          <w:sz w:val="20"/>
          <w:szCs w:val="20"/>
        </w:rPr>
      </w:pPr>
    </w:p>
    <w:tbl>
      <w:tblPr>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424"/>
        <w:gridCol w:w="425"/>
        <w:gridCol w:w="425"/>
        <w:gridCol w:w="425"/>
        <w:gridCol w:w="425"/>
        <w:gridCol w:w="424"/>
        <w:gridCol w:w="425"/>
        <w:gridCol w:w="425"/>
        <w:gridCol w:w="425"/>
        <w:gridCol w:w="425"/>
        <w:gridCol w:w="424"/>
        <w:gridCol w:w="425"/>
        <w:gridCol w:w="425"/>
        <w:gridCol w:w="425"/>
        <w:gridCol w:w="425"/>
        <w:gridCol w:w="424"/>
        <w:gridCol w:w="425"/>
        <w:gridCol w:w="425"/>
        <w:gridCol w:w="425"/>
        <w:gridCol w:w="425"/>
        <w:gridCol w:w="424"/>
        <w:gridCol w:w="425"/>
        <w:gridCol w:w="425"/>
        <w:gridCol w:w="425"/>
        <w:gridCol w:w="425"/>
      </w:tblGrid>
      <w:tr w:rsidR="00E928D5" w14:paraId="67ED1A67" w14:textId="5BB39CFC" w:rsidTr="005A4769">
        <w:trPr>
          <w:cantSplit/>
          <w:trHeight w:val="3005"/>
          <w:tblHeader/>
        </w:trPr>
        <w:tc>
          <w:tcPr>
            <w:tcW w:w="3865" w:type="dxa"/>
            <w:shd w:val="clear" w:color="auto" w:fill="auto"/>
          </w:tcPr>
          <w:p w14:paraId="7A8F7CD1" w14:textId="77777777" w:rsidR="00E928D5" w:rsidRDefault="00E928D5" w:rsidP="008B2178">
            <w:pPr>
              <w:rPr>
                <w:rFonts w:ascii="Calibri" w:eastAsia="Calibri" w:hAnsi="Calibri" w:cs="Calibri"/>
                <w:b/>
                <w:sz w:val="20"/>
                <w:szCs w:val="20"/>
              </w:rPr>
            </w:pPr>
            <w:r>
              <w:rPr>
                <w:rFonts w:ascii="Calibri" w:eastAsia="Calibri" w:hAnsi="Calibri" w:cs="Calibri"/>
                <w:b/>
                <w:sz w:val="20"/>
                <w:szCs w:val="20"/>
              </w:rPr>
              <w:lastRenderedPageBreak/>
              <w:t>TPE 4: Planning Instruction and Designing Learning Experiences for All Students ̶ Universal TPEs</w:t>
            </w:r>
            <w:r>
              <w:rPr>
                <w:rFonts w:ascii="Calibri" w:eastAsia="Calibri" w:hAnsi="Calibri" w:cs="Calibri"/>
                <w:b/>
                <w:sz w:val="20"/>
                <w:szCs w:val="20"/>
              </w:rPr>
              <w:br/>
            </w:r>
            <w:r>
              <w:rPr>
                <w:rFonts w:ascii="Calibri" w:eastAsia="Calibri" w:hAnsi="Calibri" w:cs="Calibri"/>
                <w:b/>
                <w:sz w:val="20"/>
                <w:szCs w:val="20"/>
              </w:rPr>
              <w:br/>
              <w:t>Beginning teachers:</w:t>
            </w:r>
          </w:p>
        </w:tc>
        <w:tc>
          <w:tcPr>
            <w:tcW w:w="424" w:type="dxa"/>
            <w:shd w:val="clear" w:color="auto" w:fill="auto"/>
            <w:textDirection w:val="btLr"/>
          </w:tcPr>
          <w:p w14:paraId="6DB465C5" w14:textId="77777777" w:rsidR="00E928D5" w:rsidRPr="005A4769" w:rsidRDefault="00E928D5" w:rsidP="005A4769">
            <w:pPr>
              <w:spacing w:line="168" w:lineRule="auto"/>
              <w:ind w:left="115" w:right="115"/>
              <w:rPr>
                <w:rFonts w:ascii="Calibri" w:eastAsia="Calibri" w:hAnsi="Calibri" w:cs="Calibri"/>
                <w:b/>
                <w:color w:val="000000"/>
                <w:sz w:val="16"/>
                <w:szCs w:val="16"/>
              </w:rPr>
            </w:pPr>
            <w:r w:rsidRPr="005A4769">
              <w:rPr>
                <w:rFonts w:ascii="Calibri" w:eastAsia="Calibri" w:hAnsi="Calibri" w:cs="Calibri"/>
                <w:b/>
                <w:color w:val="000000"/>
                <w:sz w:val="16"/>
                <w:szCs w:val="16"/>
              </w:rPr>
              <w:t>221M</w:t>
            </w:r>
            <w:r w:rsidRPr="005A4769">
              <w:rPr>
                <w:rFonts w:ascii="Calibri" w:eastAsia="Calibri" w:hAnsi="Calibri" w:cs="Calibri"/>
                <w:color w:val="000000"/>
                <w:sz w:val="16"/>
                <w:szCs w:val="16"/>
              </w:rPr>
              <w:t>- Effective Teaching for Students with Disabilities</w:t>
            </w:r>
          </w:p>
          <w:p w14:paraId="3CB11C8B"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442118B0" w14:textId="77777777" w:rsidR="00E928D5" w:rsidRPr="005A4769" w:rsidRDefault="00E928D5" w:rsidP="005A4769">
            <w:pPr>
              <w:spacing w:line="168" w:lineRule="auto"/>
              <w:ind w:left="115" w:right="115"/>
              <w:rPr>
                <w:rFonts w:ascii="Calibri" w:eastAsia="Calibri" w:hAnsi="Calibri" w:cs="Calibri"/>
                <w:b/>
                <w:color w:val="000000"/>
                <w:sz w:val="16"/>
                <w:szCs w:val="16"/>
              </w:rPr>
            </w:pPr>
            <w:r w:rsidRPr="005A4769">
              <w:rPr>
                <w:rFonts w:ascii="Calibri" w:eastAsia="Calibri" w:hAnsi="Calibri" w:cs="Calibri"/>
                <w:b/>
                <w:color w:val="000000"/>
                <w:sz w:val="16"/>
                <w:szCs w:val="16"/>
              </w:rPr>
              <w:t>275-</w:t>
            </w:r>
            <w:r w:rsidRPr="005A4769">
              <w:rPr>
                <w:rFonts w:ascii="Calibri" w:eastAsia="Calibri" w:hAnsi="Calibri" w:cs="Calibri"/>
                <w:color w:val="000000"/>
                <w:sz w:val="16"/>
                <w:szCs w:val="16"/>
              </w:rPr>
              <w:t xml:space="preserve"> Ethics, Diversity, Reflection: Introduction </w:t>
            </w:r>
            <w:proofErr w:type="gramStart"/>
            <w:r w:rsidRPr="005A4769">
              <w:rPr>
                <w:rFonts w:ascii="Calibri" w:eastAsia="Calibri" w:hAnsi="Calibri" w:cs="Calibri"/>
                <w:color w:val="000000"/>
                <w:sz w:val="16"/>
                <w:szCs w:val="16"/>
              </w:rPr>
              <w:t>To</w:t>
            </w:r>
            <w:proofErr w:type="gramEnd"/>
            <w:r w:rsidRPr="005A4769">
              <w:rPr>
                <w:rFonts w:ascii="Calibri" w:eastAsia="Calibri" w:hAnsi="Calibri" w:cs="Calibri"/>
                <w:color w:val="000000"/>
                <w:sz w:val="16"/>
                <w:szCs w:val="16"/>
              </w:rPr>
              <w:t xml:space="preserve"> Teaching</w:t>
            </w:r>
          </w:p>
          <w:p w14:paraId="44BCF85F"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20912596" w14:textId="77777777" w:rsidR="00E928D5" w:rsidRPr="005A4769" w:rsidRDefault="00E928D5" w:rsidP="005A4769">
            <w:pPr>
              <w:spacing w:line="168" w:lineRule="auto"/>
              <w:ind w:left="115" w:right="115"/>
              <w:rPr>
                <w:rFonts w:ascii="Calibri" w:eastAsia="Calibri" w:hAnsi="Calibri" w:cs="Calibri"/>
                <w:b/>
                <w:color w:val="000000"/>
                <w:sz w:val="16"/>
                <w:szCs w:val="16"/>
              </w:rPr>
            </w:pPr>
            <w:r w:rsidRPr="005A4769">
              <w:rPr>
                <w:rFonts w:ascii="Calibri" w:eastAsia="Calibri" w:hAnsi="Calibri" w:cs="Calibri"/>
                <w:b/>
                <w:color w:val="000000"/>
                <w:sz w:val="16"/>
                <w:szCs w:val="16"/>
              </w:rPr>
              <w:t>278-</w:t>
            </w:r>
            <w:r w:rsidRPr="005A4769">
              <w:rPr>
                <w:rFonts w:ascii="Calibri" w:eastAsia="Calibri" w:hAnsi="Calibri" w:cs="Calibri"/>
                <w:color w:val="000000"/>
                <w:sz w:val="16"/>
                <w:szCs w:val="16"/>
              </w:rPr>
              <w:t xml:space="preserve"> Typical &amp; Atypical Development &amp; Learning</w:t>
            </w:r>
          </w:p>
          <w:p w14:paraId="7B5BB37F" w14:textId="77777777" w:rsidR="00E928D5" w:rsidRPr="005A4769" w:rsidRDefault="00E928D5" w:rsidP="005A4769">
            <w:pPr>
              <w:spacing w:line="168" w:lineRule="auto"/>
              <w:ind w:left="115" w:right="115"/>
              <w:rPr>
                <w:rFonts w:ascii="Calibri" w:eastAsia="Calibri" w:hAnsi="Calibri" w:cs="Calibri"/>
                <w:b/>
                <w:color w:val="000000"/>
                <w:sz w:val="16"/>
                <w:szCs w:val="16"/>
              </w:rPr>
            </w:pPr>
          </w:p>
          <w:p w14:paraId="0801FE56"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4F86CBA2" w14:textId="77777777" w:rsidR="00E928D5" w:rsidRPr="005A4769" w:rsidRDefault="00E928D5" w:rsidP="005A4769">
            <w:pPr>
              <w:spacing w:line="168" w:lineRule="auto"/>
              <w:ind w:left="115" w:right="115"/>
              <w:rPr>
                <w:rFonts w:ascii="Calibri" w:eastAsia="Calibri" w:hAnsi="Calibri" w:cs="Calibri"/>
                <w:color w:val="000000"/>
                <w:sz w:val="16"/>
                <w:szCs w:val="16"/>
              </w:rPr>
            </w:pPr>
            <w:r w:rsidRPr="005A4769">
              <w:rPr>
                <w:rFonts w:ascii="Calibri" w:eastAsia="Calibri" w:hAnsi="Calibri" w:cs="Calibri"/>
                <w:b/>
                <w:color w:val="000000"/>
                <w:sz w:val="16"/>
                <w:szCs w:val="16"/>
              </w:rPr>
              <w:t>296-</w:t>
            </w:r>
            <w:r w:rsidRPr="005A4769">
              <w:rPr>
                <w:rFonts w:ascii="Calibri" w:eastAsia="Calibri" w:hAnsi="Calibri" w:cs="Calibri"/>
                <w:color w:val="000000"/>
                <w:sz w:val="16"/>
                <w:szCs w:val="16"/>
              </w:rPr>
              <w:t>Assessing Secondary Student Learning</w:t>
            </w:r>
          </w:p>
          <w:p w14:paraId="013EEE02"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663D6245" w14:textId="77777777" w:rsidR="00E928D5" w:rsidRPr="005A4769" w:rsidRDefault="00E928D5" w:rsidP="005A4769">
            <w:pPr>
              <w:spacing w:line="168" w:lineRule="auto"/>
              <w:ind w:left="115" w:right="115"/>
              <w:rPr>
                <w:rFonts w:ascii="Calibri" w:eastAsia="Calibri" w:hAnsi="Calibri" w:cs="Calibri"/>
                <w:b/>
                <w:sz w:val="20"/>
                <w:szCs w:val="20"/>
              </w:rPr>
            </w:pPr>
            <w:r w:rsidRPr="005A4769">
              <w:rPr>
                <w:rFonts w:ascii="Calibri" w:eastAsia="Calibri" w:hAnsi="Calibri" w:cs="Calibri"/>
                <w:b/>
                <w:color w:val="000000"/>
                <w:sz w:val="16"/>
                <w:szCs w:val="16"/>
              </w:rPr>
              <w:t>283-</w:t>
            </w:r>
            <w:r w:rsidRPr="005A4769">
              <w:rPr>
                <w:rFonts w:ascii="Calibri" w:eastAsia="Calibri" w:hAnsi="Calibri" w:cs="Calibri"/>
                <w:color w:val="000000"/>
                <w:sz w:val="16"/>
                <w:szCs w:val="16"/>
              </w:rPr>
              <w:t>-Developing Positive Classroom Cultures</w:t>
            </w:r>
            <w:r w:rsidRPr="005A4769">
              <w:rPr>
                <w:rFonts w:ascii="Calibri" w:eastAsia="Calibri" w:hAnsi="Calibri" w:cs="Calibri"/>
                <w:b/>
                <w:color w:val="000000"/>
                <w:sz w:val="16"/>
                <w:szCs w:val="16"/>
              </w:rPr>
              <w:t xml:space="preserve"> </w:t>
            </w:r>
          </w:p>
        </w:tc>
        <w:tc>
          <w:tcPr>
            <w:tcW w:w="424" w:type="dxa"/>
            <w:shd w:val="clear" w:color="auto" w:fill="auto"/>
            <w:textDirection w:val="btLr"/>
          </w:tcPr>
          <w:p w14:paraId="5BEFDCF7" w14:textId="77777777" w:rsidR="00E928D5" w:rsidRPr="005A4769" w:rsidRDefault="00E928D5" w:rsidP="005A4769">
            <w:pPr>
              <w:spacing w:line="168" w:lineRule="auto"/>
              <w:ind w:left="115" w:right="115"/>
              <w:rPr>
                <w:rFonts w:ascii="Calibri" w:eastAsia="Calibri" w:hAnsi="Calibri" w:cs="Calibri"/>
                <w:b/>
                <w:color w:val="000000"/>
                <w:sz w:val="16"/>
                <w:szCs w:val="16"/>
              </w:rPr>
            </w:pPr>
            <w:r w:rsidRPr="005A4769">
              <w:rPr>
                <w:rFonts w:ascii="Calibri" w:eastAsia="Calibri" w:hAnsi="Calibri" w:cs="Calibri"/>
                <w:b/>
                <w:color w:val="000000"/>
                <w:sz w:val="16"/>
                <w:szCs w:val="16"/>
              </w:rPr>
              <w:t>277-</w:t>
            </w:r>
            <w:r w:rsidRPr="005A4769">
              <w:rPr>
                <w:rFonts w:ascii="Calibri" w:eastAsia="Calibri" w:hAnsi="Calibri" w:cs="Calibri"/>
                <w:color w:val="000000"/>
                <w:sz w:val="16"/>
                <w:szCs w:val="16"/>
              </w:rPr>
              <w:t>Social Foundations of Education</w:t>
            </w:r>
          </w:p>
          <w:p w14:paraId="1BFCC441"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4B01A0E5" w14:textId="77777777" w:rsidR="00E928D5" w:rsidRPr="005A4769" w:rsidRDefault="00E928D5" w:rsidP="005A4769">
            <w:pPr>
              <w:spacing w:line="168" w:lineRule="auto"/>
              <w:ind w:left="115" w:right="115"/>
              <w:rPr>
                <w:rFonts w:ascii="Calibri" w:eastAsia="Calibri" w:hAnsi="Calibri" w:cs="Calibri"/>
                <w:color w:val="000000"/>
                <w:sz w:val="16"/>
                <w:szCs w:val="16"/>
              </w:rPr>
            </w:pPr>
            <w:r w:rsidRPr="005A4769">
              <w:rPr>
                <w:rFonts w:ascii="Calibri" w:eastAsia="Calibri" w:hAnsi="Calibri" w:cs="Calibri"/>
                <w:b/>
                <w:color w:val="000000"/>
                <w:sz w:val="16"/>
                <w:szCs w:val="16"/>
              </w:rPr>
              <w:t>276-</w:t>
            </w:r>
            <w:r w:rsidRPr="005A4769">
              <w:rPr>
                <w:rFonts w:ascii="Calibri" w:eastAsia="Calibri" w:hAnsi="Calibri" w:cs="Calibri"/>
                <w:color w:val="000000"/>
                <w:sz w:val="16"/>
                <w:szCs w:val="16"/>
              </w:rPr>
              <w:t>Technology for Secondary Teachers</w:t>
            </w:r>
          </w:p>
          <w:p w14:paraId="18863C46"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70C2FD0D" w14:textId="77777777" w:rsidR="00E928D5" w:rsidRPr="005A4769" w:rsidRDefault="00E928D5" w:rsidP="005A4769">
            <w:pPr>
              <w:spacing w:line="168" w:lineRule="auto"/>
              <w:ind w:left="115" w:right="115"/>
              <w:rPr>
                <w:rFonts w:ascii="Calibri" w:eastAsia="Calibri" w:hAnsi="Calibri" w:cs="Calibri"/>
                <w:color w:val="000000"/>
                <w:sz w:val="16"/>
                <w:szCs w:val="16"/>
              </w:rPr>
            </w:pPr>
            <w:r w:rsidRPr="005A4769">
              <w:rPr>
                <w:rFonts w:ascii="Calibri" w:eastAsia="Calibri" w:hAnsi="Calibri" w:cs="Calibri"/>
                <w:b/>
                <w:color w:val="000000"/>
                <w:sz w:val="16"/>
                <w:szCs w:val="16"/>
              </w:rPr>
              <w:t>230A-</w:t>
            </w:r>
            <w:r w:rsidRPr="005A4769">
              <w:rPr>
                <w:rFonts w:ascii="Calibri" w:eastAsia="Calibri" w:hAnsi="Calibri" w:cs="Calibri"/>
                <w:color w:val="000000"/>
                <w:sz w:val="16"/>
                <w:szCs w:val="16"/>
              </w:rPr>
              <w:t>Ethical Reflective Practicum in Secondary Schools I</w:t>
            </w:r>
          </w:p>
          <w:p w14:paraId="0372E1B3"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69493ACF" w14:textId="77777777" w:rsidR="00E928D5" w:rsidRPr="005A4769" w:rsidRDefault="00E928D5" w:rsidP="005A4769">
            <w:pPr>
              <w:spacing w:line="168" w:lineRule="auto"/>
              <w:ind w:left="115" w:right="115"/>
              <w:rPr>
                <w:rFonts w:ascii="Calibri" w:eastAsia="Calibri" w:hAnsi="Calibri" w:cs="Calibri"/>
                <w:color w:val="000000"/>
                <w:sz w:val="16"/>
                <w:szCs w:val="16"/>
              </w:rPr>
            </w:pPr>
            <w:r w:rsidRPr="005A4769">
              <w:rPr>
                <w:rFonts w:ascii="Calibri" w:eastAsia="Calibri" w:hAnsi="Calibri" w:cs="Calibri"/>
                <w:b/>
                <w:color w:val="000000"/>
                <w:sz w:val="16"/>
                <w:szCs w:val="16"/>
              </w:rPr>
              <w:t>230B-</w:t>
            </w:r>
            <w:r w:rsidRPr="005A4769">
              <w:rPr>
                <w:rFonts w:ascii="Calibri" w:eastAsia="Calibri" w:hAnsi="Calibri" w:cs="Calibri"/>
                <w:color w:val="000000"/>
                <w:sz w:val="16"/>
                <w:szCs w:val="16"/>
              </w:rPr>
              <w:t>Ethical Reflective Practicum in Secondary Schools II</w:t>
            </w:r>
          </w:p>
          <w:p w14:paraId="39620C8A"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0187CED9" w14:textId="77777777" w:rsidR="00E928D5" w:rsidRPr="005A4769" w:rsidRDefault="00E928D5" w:rsidP="005A4769">
            <w:pPr>
              <w:spacing w:line="168" w:lineRule="auto"/>
              <w:ind w:left="115" w:right="115"/>
              <w:rPr>
                <w:rFonts w:ascii="Calibri" w:eastAsia="Calibri" w:hAnsi="Calibri" w:cs="Calibri"/>
                <w:b/>
                <w:sz w:val="20"/>
                <w:szCs w:val="20"/>
              </w:rPr>
            </w:pPr>
            <w:r w:rsidRPr="005A4769">
              <w:rPr>
                <w:rFonts w:ascii="Calibri" w:eastAsia="Calibri" w:hAnsi="Calibri" w:cs="Calibri"/>
                <w:b/>
                <w:color w:val="000000"/>
                <w:sz w:val="16"/>
                <w:szCs w:val="16"/>
              </w:rPr>
              <w:t xml:space="preserve">230C- </w:t>
            </w:r>
            <w:r w:rsidRPr="005A4769">
              <w:rPr>
                <w:rFonts w:ascii="Calibri" w:eastAsia="Calibri" w:hAnsi="Calibri" w:cs="Calibri"/>
                <w:color w:val="000000"/>
                <w:sz w:val="16"/>
                <w:szCs w:val="16"/>
              </w:rPr>
              <w:t>Ethical Reflective Practicum in Secondary Schools III</w:t>
            </w:r>
          </w:p>
        </w:tc>
        <w:tc>
          <w:tcPr>
            <w:tcW w:w="424" w:type="dxa"/>
            <w:shd w:val="clear" w:color="auto" w:fill="auto"/>
            <w:textDirection w:val="btLr"/>
          </w:tcPr>
          <w:p w14:paraId="5216FD99" w14:textId="77777777" w:rsidR="00E928D5" w:rsidRPr="005A4769" w:rsidRDefault="00E928D5" w:rsidP="005A4769">
            <w:pPr>
              <w:spacing w:line="168" w:lineRule="auto"/>
              <w:ind w:left="115" w:right="115"/>
              <w:rPr>
                <w:rFonts w:ascii="Calibri" w:eastAsia="Calibri" w:hAnsi="Calibri" w:cs="Calibri"/>
                <w:b/>
                <w:color w:val="000000"/>
                <w:sz w:val="16"/>
                <w:szCs w:val="16"/>
              </w:rPr>
            </w:pPr>
            <w:r w:rsidRPr="005A4769">
              <w:rPr>
                <w:rFonts w:ascii="Calibri" w:eastAsia="Calibri" w:hAnsi="Calibri" w:cs="Calibri"/>
                <w:b/>
                <w:color w:val="000000"/>
                <w:sz w:val="16"/>
                <w:szCs w:val="16"/>
              </w:rPr>
              <w:t>231D-</w:t>
            </w:r>
            <w:r w:rsidRPr="005A4769">
              <w:rPr>
                <w:rFonts w:ascii="Calibri" w:eastAsia="Calibri" w:hAnsi="Calibri" w:cs="Calibri"/>
                <w:color w:val="000000"/>
                <w:sz w:val="16"/>
                <w:szCs w:val="16"/>
              </w:rPr>
              <w:t>Ethical Reflective Practicum in Secondary Schools IV</w:t>
            </w:r>
          </w:p>
          <w:p w14:paraId="570BBB36"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shd w:val="clear" w:color="auto" w:fill="auto"/>
            <w:textDirection w:val="btLr"/>
          </w:tcPr>
          <w:p w14:paraId="7819E9BF" w14:textId="77777777" w:rsidR="00E928D5" w:rsidRPr="005A4769" w:rsidRDefault="00E928D5" w:rsidP="005A4769">
            <w:pPr>
              <w:spacing w:line="168" w:lineRule="auto"/>
              <w:ind w:left="115" w:right="115"/>
              <w:rPr>
                <w:rFonts w:ascii="Calibri" w:eastAsia="Calibri" w:hAnsi="Calibri" w:cs="Calibri"/>
                <w:color w:val="000000"/>
                <w:sz w:val="16"/>
                <w:szCs w:val="16"/>
              </w:rPr>
            </w:pPr>
            <w:r w:rsidRPr="005A4769">
              <w:rPr>
                <w:rFonts w:ascii="Calibri" w:eastAsia="Calibri" w:hAnsi="Calibri" w:cs="Calibri"/>
                <w:b/>
                <w:color w:val="000000"/>
                <w:sz w:val="16"/>
                <w:szCs w:val="16"/>
              </w:rPr>
              <w:t>282</w:t>
            </w:r>
            <w:r w:rsidRPr="005A4769">
              <w:rPr>
                <w:rFonts w:ascii="Calibri" w:eastAsia="Calibri" w:hAnsi="Calibri" w:cs="Calibri"/>
                <w:color w:val="000000"/>
                <w:sz w:val="16"/>
                <w:szCs w:val="16"/>
              </w:rPr>
              <w:t>-English Language Development in Secondary Schools</w:t>
            </w:r>
          </w:p>
          <w:p w14:paraId="15292A24"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5" w:type="dxa"/>
            <w:textDirection w:val="btLr"/>
          </w:tcPr>
          <w:p w14:paraId="67427454" w14:textId="77777777" w:rsidR="00E928D5" w:rsidRPr="005A4769" w:rsidRDefault="00E928D5" w:rsidP="005A4769">
            <w:pPr>
              <w:spacing w:line="168" w:lineRule="auto"/>
              <w:ind w:left="115" w:right="115"/>
              <w:rPr>
                <w:sz w:val="16"/>
                <w:szCs w:val="16"/>
              </w:rPr>
            </w:pPr>
            <w:r w:rsidRPr="005A4769">
              <w:rPr>
                <w:rFonts w:ascii="Calibri" w:eastAsia="Calibri" w:hAnsi="Calibri" w:cs="Calibri"/>
                <w:b/>
                <w:color w:val="000000"/>
                <w:sz w:val="16"/>
                <w:szCs w:val="16"/>
              </w:rPr>
              <w:t>294A</w:t>
            </w:r>
            <w:r w:rsidRPr="005A4769">
              <w:rPr>
                <w:rFonts w:ascii="Calibri" w:eastAsia="Calibri" w:hAnsi="Calibri" w:cs="Calibri"/>
                <w:color w:val="000000"/>
                <w:sz w:val="16"/>
                <w:szCs w:val="16"/>
              </w:rPr>
              <w:t>- Adolescent Literacy Development I</w:t>
            </w:r>
          </w:p>
          <w:p w14:paraId="7B759EC4" w14:textId="77777777" w:rsidR="00E928D5" w:rsidRPr="005A4769" w:rsidRDefault="00E928D5" w:rsidP="005A4769">
            <w:pPr>
              <w:spacing w:line="168" w:lineRule="auto"/>
              <w:ind w:left="115" w:right="115"/>
              <w:rPr>
                <w:rFonts w:ascii="Calibri" w:eastAsia="Calibri" w:hAnsi="Calibri" w:cs="Calibri"/>
                <w:b/>
                <w:sz w:val="20"/>
                <w:szCs w:val="20"/>
              </w:rPr>
            </w:pPr>
            <w:r w:rsidRPr="005A4769">
              <w:rPr>
                <w:rFonts w:ascii="Calibri" w:eastAsia="Calibri" w:hAnsi="Calibri" w:cs="Calibri"/>
                <w:color w:val="000000"/>
                <w:sz w:val="16"/>
                <w:szCs w:val="16"/>
              </w:rPr>
              <w:t xml:space="preserve"> </w:t>
            </w:r>
          </w:p>
        </w:tc>
        <w:tc>
          <w:tcPr>
            <w:tcW w:w="425" w:type="dxa"/>
            <w:shd w:val="clear" w:color="auto" w:fill="auto"/>
            <w:textDirection w:val="btLr"/>
          </w:tcPr>
          <w:p w14:paraId="6A58C6C0" w14:textId="77777777" w:rsidR="00E928D5" w:rsidRPr="005A4769" w:rsidRDefault="00E928D5" w:rsidP="005A4769">
            <w:pPr>
              <w:spacing w:line="168" w:lineRule="auto"/>
              <w:ind w:left="115" w:right="115"/>
              <w:rPr>
                <w:b/>
                <w:sz w:val="16"/>
                <w:szCs w:val="16"/>
              </w:rPr>
            </w:pPr>
            <w:r w:rsidRPr="005A4769">
              <w:rPr>
                <w:rFonts w:ascii="Calibri" w:eastAsia="Calibri" w:hAnsi="Calibri" w:cs="Calibri"/>
                <w:b/>
                <w:color w:val="000000"/>
                <w:sz w:val="16"/>
                <w:szCs w:val="16"/>
              </w:rPr>
              <w:t xml:space="preserve">294B - </w:t>
            </w:r>
            <w:r w:rsidRPr="005A4769">
              <w:rPr>
                <w:rFonts w:ascii="Calibri" w:eastAsia="Calibri" w:hAnsi="Calibri" w:cs="Calibri"/>
                <w:color w:val="000000"/>
                <w:sz w:val="16"/>
                <w:szCs w:val="16"/>
              </w:rPr>
              <w:t>Adolescent Literacy Development II</w:t>
            </w:r>
          </w:p>
          <w:p w14:paraId="6ACDB633" w14:textId="77777777" w:rsidR="00E928D5" w:rsidRPr="005A4769" w:rsidRDefault="00E928D5" w:rsidP="005A4769">
            <w:pPr>
              <w:spacing w:line="168" w:lineRule="auto"/>
              <w:ind w:left="115" w:right="115"/>
              <w:rPr>
                <w:rFonts w:ascii="Calibri" w:eastAsia="Calibri" w:hAnsi="Calibri" w:cs="Calibri"/>
                <w:b/>
                <w:sz w:val="20"/>
                <w:szCs w:val="20"/>
              </w:rPr>
            </w:pPr>
            <w:r w:rsidRPr="005A4769">
              <w:rPr>
                <w:rFonts w:ascii="Calibri" w:eastAsia="Calibri" w:hAnsi="Calibri" w:cs="Calibri"/>
                <w:b/>
                <w:color w:val="000000"/>
                <w:sz w:val="16"/>
                <w:szCs w:val="16"/>
              </w:rPr>
              <w:t xml:space="preserve"> </w:t>
            </w:r>
          </w:p>
        </w:tc>
        <w:tc>
          <w:tcPr>
            <w:tcW w:w="425" w:type="dxa"/>
            <w:shd w:val="clear" w:color="auto" w:fill="auto"/>
            <w:textDirection w:val="btLr"/>
          </w:tcPr>
          <w:p w14:paraId="70D3A56E" w14:textId="77777777" w:rsidR="00E928D5" w:rsidRPr="005A4769" w:rsidRDefault="00E928D5" w:rsidP="005A4769">
            <w:pPr>
              <w:spacing w:line="168" w:lineRule="auto"/>
              <w:ind w:left="115" w:right="115"/>
              <w:rPr>
                <w:sz w:val="16"/>
                <w:szCs w:val="16"/>
              </w:rPr>
            </w:pPr>
            <w:r w:rsidRPr="005A4769">
              <w:rPr>
                <w:rFonts w:ascii="Calibri" w:eastAsia="Calibri" w:hAnsi="Calibri" w:cs="Calibri"/>
                <w:b/>
                <w:color w:val="000000"/>
                <w:sz w:val="16"/>
                <w:szCs w:val="16"/>
              </w:rPr>
              <w:t xml:space="preserve">285A – </w:t>
            </w:r>
            <w:r w:rsidRPr="005A4769">
              <w:rPr>
                <w:rFonts w:ascii="Calibri" w:eastAsia="Calibri" w:hAnsi="Calibri" w:cs="Calibri"/>
                <w:color w:val="000000"/>
                <w:sz w:val="16"/>
                <w:szCs w:val="16"/>
              </w:rPr>
              <w:t>Secondary English Methods I</w:t>
            </w:r>
          </w:p>
          <w:p w14:paraId="027E642D" w14:textId="77777777" w:rsidR="00E928D5" w:rsidRPr="005A4769" w:rsidRDefault="00E928D5" w:rsidP="005A4769">
            <w:pPr>
              <w:spacing w:line="168" w:lineRule="auto"/>
              <w:ind w:left="115" w:right="115"/>
              <w:rPr>
                <w:rFonts w:ascii="Calibri" w:eastAsia="Calibri" w:hAnsi="Calibri" w:cs="Calibri"/>
                <w:b/>
                <w:sz w:val="20"/>
                <w:szCs w:val="20"/>
              </w:rPr>
            </w:pPr>
          </w:p>
        </w:tc>
        <w:tc>
          <w:tcPr>
            <w:tcW w:w="424" w:type="dxa"/>
            <w:textDirection w:val="btLr"/>
          </w:tcPr>
          <w:p w14:paraId="45D5C586" w14:textId="77777777" w:rsidR="00E928D5" w:rsidRPr="005A4769" w:rsidRDefault="00E928D5" w:rsidP="005A4769">
            <w:pPr>
              <w:spacing w:line="168" w:lineRule="auto"/>
              <w:ind w:left="115" w:right="115"/>
              <w:rPr>
                <w:sz w:val="16"/>
                <w:szCs w:val="16"/>
              </w:rPr>
            </w:pPr>
            <w:r w:rsidRPr="005A4769">
              <w:rPr>
                <w:rFonts w:ascii="Calibri" w:eastAsia="Calibri" w:hAnsi="Calibri" w:cs="Calibri"/>
                <w:b/>
                <w:color w:val="000000"/>
                <w:sz w:val="16"/>
                <w:szCs w:val="16"/>
              </w:rPr>
              <w:t xml:space="preserve">285B – </w:t>
            </w:r>
            <w:r w:rsidRPr="005A4769">
              <w:rPr>
                <w:rFonts w:ascii="Calibri" w:eastAsia="Calibri" w:hAnsi="Calibri" w:cs="Calibri"/>
                <w:color w:val="000000"/>
                <w:sz w:val="16"/>
                <w:szCs w:val="16"/>
              </w:rPr>
              <w:t>Secondary English Methods II</w:t>
            </w:r>
          </w:p>
          <w:p w14:paraId="350781D8" w14:textId="77777777" w:rsidR="00E928D5" w:rsidRPr="005A4769" w:rsidRDefault="00E928D5" w:rsidP="005A4769">
            <w:pPr>
              <w:spacing w:line="168" w:lineRule="auto"/>
              <w:ind w:left="115" w:right="115"/>
              <w:rPr>
                <w:sz w:val="20"/>
                <w:szCs w:val="20"/>
              </w:rPr>
            </w:pPr>
          </w:p>
        </w:tc>
        <w:tc>
          <w:tcPr>
            <w:tcW w:w="425" w:type="dxa"/>
            <w:textDirection w:val="btLr"/>
          </w:tcPr>
          <w:p w14:paraId="7C0D15FB" w14:textId="77777777" w:rsidR="00E928D5" w:rsidRPr="005A4769" w:rsidRDefault="00E928D5" w:rsidP="005A4769">
            <w:pPr>
              <w:spacing w:line="168" w:lineRule="auto"/>
              <w:ind w:left="115" w:right="115"/>
              <w:rPr>
                <w:b/>
                <w:sz w:val="16"/>
                <w:szCs w:val="16"/>
              </w:rPr>
            </w:pPr>
            <w:r w:rsidRPr="005A4769">
              <w:rPr>
                <w:rFonts w:ascii="Calibri" w:eastAsia="Calibri" w:hAnsi="Calibri" w:cs="Calibri"/>
                <w:b/>
                <w:color w:val="000000"/>
                <w:sz w:val="16"/>
                <w:szCs w:val="16"/>
              </w:rPr>
              <w:t xml:space="preserve">286A - </w:t>
            </w:r>
            <w:r w:rsidRPr="005A4769">
              <w:rPr>
                <w:rFonts w:ascii="Calibri" w:eastAsia="Calibri" w:hAnsi="Calibri" w:cs="Calibri"/>
                <w:color w:val="000000"/>
                <w:sz w:val="16"/>
                <w:szCs w:val="16"/>
              </w:rPr>
              <w:t>World Language Methods I</w:t>
            </w:r>
          </w:p>
          <w:p w14:paraId="1D112836" w14:textId="77777777" w:rsidR="00E928D5" w:rsidRPr="005A4769" w:rsidRDefault="00E928D5" w:rsidP="005A4769">
            <w:pPr>
              <w:spacing w:line="168" w:lineRule="auto"/>
              <w:ind w:left="115" w:right="115"/>
              <w:rPr>
                <w:sz w:val="20"/>
                <w:szCs w:val="20"/>
              </w:rPr>
            </w:pPr>
            <w:r w:rsidRPr="005A4769">
              <w:rPr>
                <w:rFonts w:ascii="Calibri" w:eastAsia="Calibri" w:hAnsi="Calibri" w:cs="Calibri"/>
                <w:b/>
                <w:color w:val="000000"/>
                <w:sz w:val="16"/>
                <w:szCs w:val="16"/>
              </w:rPr>
              <w:t xml:space="preserve"> </w:t>
            </w:r>
          </w:p>
        </w:tc>
        <w:tc>
          <w:tcPr>
            <w:tcW w:w="425" w:type="dxa"/>
            <w:textDirection w:val="btLr"/>
          </w:tcPr>
          <w:p w14:paraId="364053FE" w14:textId="77777777" w:rsidR="00E928D5" w:rsidRPr="005A4769" w:rsidRDefault="00E928D5" w:rsidP="005A4769">
            <w:pPr>
              <w:spacing w:line="168" w:lineRule="auto"/>
              <w:ind w:left="115" w:right="115"/>
              <w:rPr>
                <w:b/>
                <w:sz w:val="16"/>
                <w:szCs w:val="16"/>
              </w:rPr>
            </w:pPr>
            <w:r w:rsidRPr="005A4769">
              <w:rPr>
                <w:rFonts w:ascii="Calibri" w:eastAsia="Calibri" w:hAnsi="Calibri" w:cs="Calibri"/>
                <w:b/>
                <w:color w:val="000000"/>
                <w:sz w:val="16"/>
                <w:szCs w:val="16"/>
              </w:rPr>
              <w:t xml:space="preserve">286B - </w:t>
            </w:r>
            <w:r w:rsidRPr="005A4769">
              <w:rPr>
                <w:rFonts w:ascii="Calibri" w:eastAsia="Calibri" w:hAnsi="Calibri" w:cs="Calibri"/>
                <w:color w:val="000000"/>
                <w:sz w:val="16"/>
                <w:szCs w:val="16"/>
              </w:rPr>
              <w:t>World Language Methods II</w:t>
            </w:r>
          </w:p>
          <w:p w14:paraId="5CE30FD6" w14:textId="77777777" w:rsidR="00E928D5" w:rsidRPr="005A4769" w:rsidRDefault="00E928D5" w:rsidP="005A4769">
            <w:pPr>
              <w:spacing w:line="168" w:lineRule="auto"/>
              <w:ind w:left="115" w:right="115"/>
              <w:rPr>
                <w:sz w:val="20"/>
                <w:szCs w:val="20"/>
              </w:rPr>
            </w:pPr>
            <w:r w:rsidRPr="005A4769">
              <w:rPr>
                <w:rFonts w:ascii="Calibri" w:eastAsia="Calibri" w:hAnsi="Calibri" w:cs="Calibri"/>
                <w:b/>
                <w:color w:val="000000"/>
                <w:sz w:val="16"/>
                <w:szCs w:val="16"/>
              </w:rPr>
              <w:t xml:space="preserve"> </w:t>
            </w:r>
          </w:p>
        </w:tc>
        <w:tc>
          <w:tcPr>
            <w:tcW w:w="425" w:type="dxa"/>
            <w:textDirection w:val="btLr"/>
          </w:tcPr>
          <w:p w14:paraId="0DE37969" w14:textId="77777777" w:rsidR="00E928D5" w:rsidRPr="005A4769" w:rsidRDefault="00E928D5" w:rsidP="005A4769">
            <w:pPr>
              <w:spacing w:line="168" w:lineRule="auto"/>
              <w:ind w:left="115" w:right="115"/>
              <w:rPr>
                <w:b/>
                <w:sz w:val="16"/>
                <w:szCs w:val="16"/>
              </w:rPr>
            </w:pPr>
            <w:r w:rsidRPr="005A4769">
              <w:rPr>
                <w:rFonts w:ascii="Calibri" w:eastAsia="Calibri" w:hAnsi="Calibri" w:cs="Calibri"/>
                <w:b/>
                <w:color w:val="000000"/>
                <w:sz w:val="16"/>
                <w:szCs w:val="16"/>
              </w:rPr>
              <w:t xml:space="preserve">287A </w:t>
            </w:r>
            <w:r w:rsidRPr="005A4769">
              <w:rPr>
                <w:rFonts w:ascii="Calibri" w:eastAsia="Calibri" w:hAnsi="Calibri" w:cs="Calibri"/>
                <w:color w:val="000000"/>
                <w:sz w:val="16"/>
                <w:szCs w:val="16"/>
              </w:rPr>
              <w:t>- Math Methods</w:t>
            </w:r>
          </w:p>
          <w:p w14:paraId="6AB55D80" w14:textId="77777777" w:rsidR="00E928D5" w:rsidRPr="005A4769" w:rsidRDefault="00E928D5" w:rsidP="005A4769">
            <w:pPr>
              <w:spacing w:line="168" w:lineRule="auto"/>
              <w:ind w:left="115" w:right="115"/>
              <w:rPr>
                <w:rFonts w:ascii="Calibri" w:eastAsia="Calibri" w:hAnsi="Calibri" w:cs="Calibri"/>
                <w:b/>
                <w:color w:val="000000"/>
                <w:sz w:val="16"/>
                <w:szCs w:val="16"/>
              </w:rPr>
            </w:pPr>
            <w:r w:rsidRPr="005A4769">
              <w:rPr>
                <w:rFonts w:ascii="Calibri" w:eastAsia="Calibri" w:hAnsi="Calibri" w:cs="Calibri"/>
                <w:b/>
                <w:color w:val="000000"/>
                <w:sz w:val="16"/>
                <w:szCs w:val="16"/>
              </w:rPr>
              <w:t xml:space="preserve"> </w:t>
            </w:r>
          </w:p>
        </w:tc>
        <w:tc>
          <w:tcPr>
            <w:tcW w:w="425" w:type="dxa"/>
            <w:textDirection w:val="btLr"/>
          </w:tcPr>
          <w:p w14:paraId="4AD0E5B8" w14:textId="77777777" w:rsidR="00E928D5" w:rsidRPr="005A4769" w:rsidRDefault="00E928D5" w:rsidP="005A4769">
            <w:pPr>
              <w:spacing w:line="168" w:lineRule="auto"/>
              <w:ind w:left="115" w:right="115"/>
              <w:rPr>
                <w:sz w:val="16"/>
                <w:szCs w:val="16"/>
              </w:rPr>
            </w:pPr>
            <w:r w:rsidRPr="005A4769">
              <w:rPr>
                <w:rFonts w:ascii="Calibri" w:eastAsia="Calibri" w:hAnsi="Calibri" w:cs="Calibri"/>
                <w:b/>
                <w:color w:val="000000"/>
                <w:sz w:val="16"/>
                <w:szCs w:val="16"/>
              </w:rPr>
              <w:t xml:space="preserve">287B - </w:t>
            </w:r>
            <w:r w:rsidRPr="005A4769">
              <w:rPr>
                <w:rFonts w:ascii="Calibri" w:eastAsia="Calibri" w:hAnsi="Calibri" w:cs="Calibri"/>
                <w:color w:val="000000"/>
                <w:sz w:val="16"/>
                <w:szCs w:val="16"/>
              </w:rPr>
              <w:t>Math Methods</w:t>
            </w:r>
          </w:p>
          <w:p w14:paraId="4B09A51A" w14:textId="77777777" w:rsidR="00E928D5" w:rsidRPr="005A4769" w:rsidRDefault="00E928D5" w:rsidP="005A4769">
            <w:pPr>
              <w:spacing w:line="168" w:lineRule="auto"/>
              <w:ind w:left="115" w:right="115"/>
              <w:rPr>
                <w:rFonts w:ascii="Calibri" w:eastAsia="Calibri" w:hAnsi="Calibri" w:cs="Calibri"/>
                <w:b/>
                <w:color w:val="000000"/>
                <w:sz w:val="16"/>
                <w:szCs w:val="16"/>
              </w:rPr>
            </w:pPr>
            <w:r w:rsidRPr="005A4769">
              <w:rPr>
                <w:rFonts w:ascii="Calibri" w:eastAsia="Calibri" w:hAnsi="Calibri" w:cs="Calibri"/>
                <w:b/>
                <w:color w:val="000000"/>
                <w:sz w:val="16"/>
                <w:szCs w:val="16"/>
              </w:rPr>
              <w:t xml:space="preserve"> </w:t>
            </w:r>
          </w:p>
        </w:tc>
        <w:tc>
          <w:tcPr>
            <w:tcW w:w="424" w:type="dxa"/>
            <w:textDirection w:val="btLr"/>
          </w:tcPr>
          <w:p w14:paraId="4C0FA771" w14:textId="77777777" w:rsidR="00E928D5" w:rsidRPr="005A4769" w:rsidRDefault="00E928D5" w:rsidP="005A4769">
            <w:pPr>
              <w:spacing w:line="168" w:lineRule="auto"/>
              <w:ind w:left="115" w:right="115"/>
              <w:rPr>
                <w:sz w:val="16"/>
                <w:szCs w:val="16"/>
              </w:rPr>
            </w:pPr>
            <w:r w:rsidRPr="005A4769">
              <w:rPr>
                <w:rFonts w:ascii="Calibri" w:eastAsia="Calibri" w:hAnsi="Calibri" w:cs="Calibri"/>
                <w:b/>
                <w:color w:val="000000"/>
                <w:sz w:val="16"/>
                <w:szCs w:val="16"/>
              </w:rPr>
              <w:t xml:space="preserve">288A </w:t>
            </w:r>
            <w:r w:rsidRPr="005A4769">
              <w:rPr>
                <w:rFonts w:ascii="Calibri" w:eastAsia="Calibri" w:hAnsi="Calibri" w:cs="Calibri"/>
                <w:color w:val="000000"/>
                <w:sz w:val="16"/>
                <w:szCs w:val="16"/>
              </w:rPr>
              <w:t>- Secondary Science Methods I</w:t>
            </w:r>
          </w:p>
          <w:p w14:paraId="0F978175" w14:textId="77777777" w:rsidR="00E928D5" w:rsidRPr="005A4769" w:rsidRDefault="00E928D5" w:rsidP="005A4769">
            <w:pPr>
              <w:spacing w:line="168" w:lineRule="auto"/>
              <w:ind w:left="115" w:right="115"/>
              <w:rPr>
                <w:rFonts w:ascii="Calibri" w:eastAsia="Calibri" w:hAnsi="Calibri" w:cs="Calibri"/>
                <w:b/>
                <w:color w:val="000000"/>
                <w:sz w:val="16"/>
                <w:szCs w:val="16"/>
              </w:rPr>
            </w:pPr>
          </w:p>
        </w:tc>
        <w:tc>
          <w:tcPr>
            <w:tcW w:w="425" w:type="dxa"/>
            <w:textDirection w:val="btLr"/>
          </w:tcPr>
          <w:p w14:paraId="424E0C18" w14:textId="77777777" w:rsidR="00E928D5" w:rsidRPr="005A4769" w:rsidRDefault="00E928D5" w:rsidP="005A4769">
            <w:pPr>
              <w:spacing w:line="168" w:lineRule="auto"/>
              <w:ind w:left="115" w:right="115"/>
              <w:rPr>
                <w:b/>
                <w:sz w:val="16"/>
                <w:szCs w:val="16"/>
              </w:rPr>
            </w:pPr>
            <w:r w:rsidRPr="005A4769">
              <w:rPr>
                <w:rFonts w:ascii="Calibri" w:eastAsia="Calibri" w:hAnsi="Calibri" w:cs="Calibri"/>
                <w:b/>
                <w:color w:val="000000"/>
                <w:sz w:val="16"/>
                <w:szCs w:val="16"/>
              </w:rPr>
              <w:t xml:space="preserve">288B </w:t>
            </w:r>
            <w:r w:rsidRPr="005A4769">
              <w:rPr>
                <w:rFonts w:ascii="Calibri" w:eastAsia="Calibri" w:hAnsi="Calibri" w:cs="Calibri"/>
                <w:color w:val="000000"/>
                <w:sz w:val="16"/>
                <w:szCs w:val="16"/>
              </w:rPr>
              <w:t>- Secondary Science Methods II</w:t>
            </w:r>
          </w:p>
          <w:p w14:paraId="4732BD19" w14:textId="77777777" w:rsidR="00E928D5" w:rsidRPr="005A4769" w:rsidRDefault="00E928D5" w:rsidP="005A4769">
            <w:pPr>
              <w:spacing w:line="168" w:lineRule="auto"/>
              <w:ind w:left="115" w:right="115"/>
              <w:rPr>
                <w:rFonts w:ascii="Calibri" w:eastAsia="Calibri" w:hAnsi="Calibri" w:cs="Calibri"/>
                <w:b/>
                <w:color w:val="000000"/>
                <w:sz w:val="16"/>
                <w:szCs w:val="16"/>
              </w:rPr>
            </w:pPr>
          </w:p>
        </w:tc>
        <w:tc>
          <w:tcPr>
            <w:tcW w:w="425" w:type="dxa"/>
            <w:textDirection w:val="btLr"/>
          </w:tcPr>
          <w:p w14:paraId="008D53C2" w14:textId="77777777" w:rsidR="00E928D5" w:rsidRPr="005A4769" w:rsidRDefault="00E928D5" w:rsidP="005A4769">
            <w:pPr>
              <w:spacing w:line="168" w:lineRule="auto"/>
              <w:ind w:left="115" w:right="115"/>
              <w:rPr>
                <w:sz w:val="16"/>
                <w:szCs w:val="16"/>
              </w:rPr>
            </w:pPr>
            <w:r w:rsidRPr="005A4769">
              <w:rPr>
                <w:rFonts w:ascii="Calibri" w:eastAsia="Calibri" w:hAnsi="Calibri" w:cs="Calibri"/>
                <w:b/>
                <w:color w:val="000000"/>
                <w:sz w:val="16"/>
                <w:szCs w:val="16"/>
              </w:rPr>
              <w:t xml:space="preserve">289A </w:t>
            </w:r>
            <w:r w:rsidRPr="005A4769">
              <w:rPr>
                <w:rFonts w:ascii="Calibri" w:eastAsia="Calibri" w:hAnsi="Calibri" w:cs="Calibri"/>
                <w:color w:val="000000"/>
                <w:sz w:val="16"/>
                <w:szCs w:val="16"/>
              </w:rPr>
              <w:t>- Social Science Methods I</w:t>
            </w:r>
          </w:p>
          <w:p w14:paraId="48D2EDA0" w14:textId="77777777" w:rsidR="00E928D5" w:rsidRPr="005A4769" w:rsidRDefault="00E928D5" w:rsidP="005A4769">
            <w:pPr>
              <w:spacing w:line="168" w:lineRule="auto"/>
              <w:ind w:left="115" w:right="115"/>
              <w:rPr>
                <w:rFonts w:ascii="Calibri" w:eastAsia="Calibri" w:hAnsi="Calibri" w:cs="Calibri"/>
                <w:b/>
                <w:color w:val="000000"/>
                <w:sz w:val="16"/>
                <w:szCs w:val="16"/>
              </w:rPr>
            </w:pPr>
          </w:p>
        </w:tc>
        <w:tc>
          <w:tcPr>
            <w:tcW w:w="425" w:type="dxa"/>
            <w:textDirection w:val="btLr"/>
          </w:tcPr>
          <w:p w14:paraId="5EF2FD26" w14:textId="77777777" w:rsidR="00E928D5" w:rsidRPr="005A4769" w:rsidRDefault="00E928D5" w:rsidP="005A4769">
            <w:pPr>
              <w:spacing w:line="168" w:lineRule="auto"/>
              <w:ind w:left="115" w:right="115"/>
              <w:rPr>
                <w:b/>
                <w:sz w:val="16"/>
                <w:szCs w:val="16"/>
              </w:rPr>
            </w:pPr>
            <w:r w:rsidRPr="005A4769">
              <w:rPr>
                <w:rFonts w:ascii="Calibri" w:eastAsia="Calibri" w:hAnsi="Calibri" w:cs="Calibri"/>
                <w:b/>
                <w:color w:val="000000"/>
                <w:sz w:val="16"/>
                <w:szCs w:val="16"/>
              </w:rPr>
              <w:t>289B</w:t>
            </w:r>
            <w:r w:rsidRPr="005A4769">
              <w:rPr>
                <w:rFonts w:ascii="Calibri" w:eastAsia="Calibri" w:hAnsi="Calibri" w:cs="Calibri"/>
                <w:color w:val="000000"/>
                <w:sz w:val="16"/>
                <w:szCs w:val="16"/>
              </w:rPr>
              <w:t>- Social Science Methods II</w:t>
            </w:r>
          </w:p>
          <w:p w14:paraId="2AE680EF" w14:textId="77777777" w:rsidR="00E928D5" w:rsidRPr="005A4769" w:rsidRDefault="00E928D5" w:rsidP="005A4769">
            <w:pPr>
              <w:spacing w:line="168" w:lineRule="auto"/>
              <w:ind w:left="115" w:right="115"/>
              <w:rPr>
                <w:rFonts w:ascii="Calibri" w:eastAsia="Calibri" w:hAnsi="Calibri" w:cs="Calibri"/>
                <w:b/>
                <w:color w:val="000000"/>
                <w:sz w:val="16"/>
                <w:szCs w:val="16"/>
              </w:rPr>
            </w:pPr>
          </w:p>
        </w:tc>
        <w:tc>
          <w:tcPr>
            <w:tcW w:w="425" w:type="dxa"/>
            <w:textDirection w:val="btLr"/>
          </w:tcPr>
          <w:p w14:paraId="149A4CE9" w14:textId="24314E74" w:rsidR="00E928D5" w:rsidRPr="005A4769" w:rsidRDefault="00E928D5" w:rsidP="005A4769">
            <w:pPr>
              <w:spacing w:line="168" w:lineRule="auto"/>
              <w:ind w:left="115" w:right="115"/>
              <w:rPr>
                <w:rFonts w:ascii="Calibri" w:eastAsia="Calibri" w:hAnsi="Calibri" w:cs="Calibri"/>
                <w:b/>
                <w:color w:val="000000"/>
                <w:sz w:val="16"/>
                <w:szCs w:val="16"/>
              </w:rPr>
            </w:pPr>
            <w:r w:rsidRPr="005A4769">
              <w:rPr>
                <w:rFonts w:ascii="Calibri" w:hAnsi="Calibri" w:cs="Calibri"/>
                <w:b/>
                <w:color w:val="000000"/>
                <w:sz w:val="16"/>
                <w:szCs w:val="16"/>
              </w:rPr>
              <w:t xml:space="preserve">240 – </w:t>
            </w:r>
            <w:r w:rsidRPr="005A4769">
              <w:rPr>
                <w:rFonts w:ascii="Calibri" w:hAnsi="Calibri" w:cs="Calibri"/>
                <w:color w:val="000000"/>
                <w:sz w:val="16"/>
                <w:szCs w:val="16"/>
              </w:rPr>
              <w:t>Mild Moderate Disabilities (New</w:t>
            </w:r>
            <w:r w:rsidRPr="005A4769">
              <w:rPr>
                <w:rFonts w:ascii="Calibri" w:hAnsi="Calibri" w:cs="Calibri"/>
                <w:b/>
                <w:color w:val="000000"/>
                <w:sz w:val="16"/>
                <w:szCs w:val="16"/>
              </w:rPr>
              <w:t xml:space="preserve"> </w:t>
            </w:r>
            <w:r w:rsidRPr="005A4769">
              <w:rPr>
                <w:rFonts w:ascii="Calibri" w:hAnsi="Calibri" w:cs="Calibri"/>
                <w:color w:val="000000"/>
                <w:sz w:val="16"/>
                <w:szCs w:val="16"/>
              </w:rPr>
              <w:t>Course)</w:t>
            </w:r>
          </w:p>
        </w:tc>
      </w:tr>
      <w:tr w:rsidR="00E928D5" w14:paraId="3E7766F6" w14:textId="7E85468E" w:rsidTr="005A4769">
        <w:trPr>
          <w:cantSplit/>
          <w:trHeight w:val="288"/>
        </w:trPr>
        <w:tc>
          <w:tcPr>
            <w:tcW w:w="3865" w:type="dxa"/>
            <w:shd w:val="clear" w:color="auto" w:fill="auto"/>
          </w:tcPr>
          <w:p w14:paraId="0E1AC97F" w14:textId="77777777" w:rsidR="00E928D5" w:rsidRDefault="00E928D5" w:rsidP="008B2178">
            <w:pPr>
              <w:ind w:left="360" w:hanging="360"/>
              <w:rPr>
                <w:rFonts w:ascii="Calibri" w:eastAsia="Calibri" w:hAnsi="Calibri" w:cs="Calibri"/>
                <w:i/>
                <w:sz w:val="20"/>
                <w:szCs w:val="20"/>
              </w:rPr>
            </w:pPr>
            <w:r>
              <w:rPr>
                <w:rFonts w:ascii="Calibri" w:eastAsia="Calibri" w:hAnsi="Calibri" w:cs="Calibri"/>
                <w:i/>
                <w:sz w:val="20"/>
                <w:szCs w:val="20"/>
              </w:rPr>
              <w:t xml:space="preserve">U4.1 </w:t>
            </w:r>
            <w:r>
              <w:rPr>
                <w:rFonts w:ascii="Calibri" w:eastAsia="Calibri" w:hAnsi="Calibri" w:cs="Calibri"/>
                <w:sz w:val="20"/>
                <w:szCs w:val="20"/>
              </w:rPr>
              <w:t>Locate and apply information about students' current academic status, content- and standards-related learning needs and goals, assessment data, language proficiency status, and cultural background for both short-term and long-term instructional planning purposes.</w:t>
            </w:r>
          </w:p>
        </w:tc>
        <w:tc>
          <w:tcPr>
            <w:tcW w:w="424" w:type="dxa"/>
            <w:shd w:val="clear" w:color="auto" w:fill="auto"/>
            <w:vAlign w:val="center"/>
          </w:tcPr>
          <w:p w14:paraId="34B0CC14"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6107FA6A"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0A1E95D8"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4071BB4C" w14:textId="77777777" w:rsidR="00E928D5" w:rsidRPr="005A4769" w:rsidRDefault="00183F92" w:rsidP="00AB0661">
            <w:pPr>
              <w:jc w:val="center"/>
              <w:rPr>
                <w:rFonts w:ascii="Calibri" w:eastAsia="Calibri" w:hAnsi="Calibri" w:cs="Calibri"/>
                <w:b/>
                <w:color w:val="0000FF"/>
                <w:sz w:val="20"/>
                <w:szCs w:val="20"/>
                <w:u w:val="single"/>
              </w:rPr>
            </w:pPr>
            <w:hyperlink w:anchor="bookmark=id.z337ya">
              <w:r w:rsidR="00E928D5" w:rsidRPr="005A4769">
                <w:rPr>
                  <w:rFonts w:ascii="Calibri" w:eastAsia="Calibri" w:hAnsi="Calibri" w:cs="Calibri"/>
                  <w:b/>
                  <w:color w:val="0000FF"/>
                  <w:sz w:val="20"/>
                  <w:szCs w:val="20"/>
                  <w:u w:val="single"/>
                </w:rPr>
                <w:t>I</w:t>
              </w:r>
            </w:hyperlink>
          </w:p>
          <w:p w14:paraId="52673112" w14:textId="662B2E78" w:rsidR="00E928D5" w:rsidRPr="005A4769" w:rsidRDefault="00183F92" w:rsidP="00AB0661">
            <w:pPr>
              <w:rPr>
                <w:rFonts w:ascii="Calibri" w:eastAsia="Calibri" w:hAnsi="Calibri" w:cs="Calibri"/>
                <w:b/>
                <w:sz w:val="20"/>
                <w:szCs w:val="20"/>
              </w:rPr>
            </w:pPr>
            <w:hyperlink w:anchor="bookmark=id.44sinio">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5BD262D1" w14:textId="3A6B16B7" w:rsidR="00E928D5" w:rsidRPr="005A4769" w:rsidRDefault="00E928D5" w:rsidP="008B2178">
            <w:pPr>
              <w:jc w:val="center"/>
              <w:rPr>
                <w:rFonts w:ascii="Calibri" w:eastAsia="Calibri" w:hAnsi="Calibri" w:cs="Calibri"/>
                <w:b/>
                <w:sz w:val="20"/>
                <w:szCs w:val="20"/>
              </w:rPr>
            </w:pPr>
          </w:p>
        </w:tc>
        <w:tc>
          <w:tcPr>
            <w:tcW w:w="424" w:type="dxa"/>
            <w:shd w:val="clear" w:color="auto" w:fill="auto"/>
            <w:vAlign w:val="center"/>
          </w:tcPr>
          <w:p w14:paraId="3125DF9E"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15007543"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5C3B20A7"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4D9F3C0B" w14:textId="1337BC2F"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70CF4E61"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5BFEDE04" w14:textId="77777777" w:rsidR="00E928D5" w:rsidRPr="005A4769" w:rsidRDefault="00E928D5" w:rsidP="008B2178">
            <w:pPr>
              <w:jc w:val="center"/>
              <w:rPr>
                <w:rFonts w:ascii="Calibri" w:eastAsia="Calibri" w:hAnsi="Calibri" w:cs="Calibri"/>
                <w:b/>
                <w:sz w:val="20"/>
                <w:szCs w:val="20"/>
              </w:rPr>
            </w:pPr>
          </w:p>
        </w:tc>
        <w:tc>
          <w:tcPr>
            <w:tcW w:w="424" w:type="dxa"/>
            <w:shd w:val="clear" w:color="auto" w:fill="auto"/>
            <w:vAlign w:val="center"/>
          </w:tcPr>
          <w:p w14:paraId="5B98262E" w14:textId="77777777" w:rsidR="00E928D5" w:rsidRPr="005A4769" w:rsidRDefault="00E928D5" w:rsidP="008B2178">
            <w:pPr>
              <w:jc w:val="center"/>
              <w:rPr>
                <w:rFonts w:ascii="Calibri" w:eastAsia="Calibri" w:hAnsi="Calibri" w:cs="Calibri"/>
                <w:b/>
                <w:sz w:val="20"/>
                <w:szCs w:val="20"/>
              </w:rPr>
            </w:pPr>
          </w:p>
        </w:tc>
        <w:tc>
          <w:tcPr>
            <w:tcW w:w="425" w:type="dxa"/>
            <w:shd w:val="clear" w:color="auto" w:fill="auto"/>
            <w:vAlign w:val="center"/>
          </w:tcPr>
          <w:p w14:paraId="76FD8DAC" w14:textId="081C4AAA" w:rsidR="00E928D5" w:rsidRPr="005A4769" w:rsidRDefault="00183F92" w:rsidP="008B2178">
            <w:pPr>
              <w:jc w:val="center"/>
              <w:rPr>
                <w:rFonts w:ascii="Calibri" w:eastAsia="Calibri" w:hAnsi="Calibri" w:cs="Calibri"/>
                <w:b/>
                <w:sz w:val="20"/>
                <w:szCs w:val="20"/>
              </w:rPr>
            </w:pPr>
            <w:hyperlink w:anchor="bookmark=id.206ipza">
              <w:r w:rsidR="00E928D5" w:rsidRPr="005A4769">
                <w:rPr>
                  <w:rFonts w:ascii="Calibri" w:eastAsia="Calibri" w:hAnsi="Calibri" w:cs="Calibri"/>
                  <w:b/>
                  <w:color w:val="0000FF"/>
                  <w:sz w:val="20"/>
                  <w:szCs w:val="20"/>
                  <w:u w:val="single"/>
                </w:rPr>
                <w:t>A</w:t>
              </w:r>
            </w:hyperlink>
          </w:p>
        </w:tc>
        <w:tc>
          <w:tcPr>
            <w:tcW w:w="425" w:type="dxa"/>
            <w:vAlign w:val="center"/>
          </w:tcPr>
          <w:p w14:paraId="7830ECF4" w14:textId="4631A540" w:rsidR="00E928D5" w:rsidRPr="005A4769" w:rsidRDefault="00183F92" w:rsidP="008B2178">
            <w:pPr>
              <w:jc w:val="center"/>
              <w:rPr>
                <w:rFonts w:ascii="Calibri" w:eastAsia="Calibri" w:hAnsi="Calibri" w:cs="Calibri"/>
                <w:b/>
                <w:sz w:val="20"/>
                <w:szCs w:val="20"/>
              </w:rPr>
            </w:pPr>
            <w:hyperlink w:anchor="bookmark=id.2zbgiuw">
              <w:r w:rsidR="00E928D5" w:rsidRPr="005A4769">
                <w:rPr>
                  <w:rFonts w:ascii="Calibri" w:eastAsia="Calibri" w:hAnsi="Calibri" w:cs="Calibri"/>
                  <w:b/>
                  <w:color w:val="0000FF"/>
                  <w:sz w:val="20"/>
                  <w:szCs w:val="20"/>
                  <w:u w:val="single"/>
                </w:rPr>
                <w:t>I</w:t>
              </w:r>
            </w:hyperlink>
          </w:p>
        </w:tc>
        <w:tc>
          <w:tcPr>
            <w:tcW w:w="425" w:type="dxa"/>
            <w:shd w:val="clear" w:color="auto" w:fill="auto"/>
            <w:vAlign w:val="center"/>
          </w:tcPr>
          <w:p w14:paraId="07FF3505" w14:textId="47A1C103" w:rsidR="00E928D5" w:rsidRPr="005A4769" w:rsidRDefault="00183F92" w:rsidP="008B2178">
            <w:pPr>
              <w:jc w:val="center"/>
              <w:rPr>
                <w:rFonts w:ascii="Calibri" w:eastAsia="Calibri" w:hAnsi="Calibri" w:cs="Calibri"/>
                <w:b/>
                <w:sz w:val="20"/>
                <w:szCs w:val="20"/>
              </w:rPr>
            </w:pPr>
            <w:hyperlink w:anchor="bookmark=id.1egqt2p">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64A1B557" w14:textId="6AF7B27C" w:rsidR="00E928D5" w:rsidRPr="005A4769" w:rsidRDefault="00183F92" w:rsidP="008B2178">
            <w:pPr>
              <w:jc w:val="center"/>
              <w:rPr>
                <w:rFonts w:ascii="Calibri" w:eastAsia="Calibri" w:hAnsi="Calibri" w:cs="Calibri"/>
                <w:b/>
                <w:sz w:val="20"/>
                <w:szCs w:val="20"/>
              </w:rPr>
            </w:pPr>
            <w:hyperlink w:anchor="CourseRequirements_Assignments285" w:history="1">
              <w:r w:rsidR="00E928D5" w:rsidRPr="005A4769">
                <w:rPr>
                  <w:rStyle w:val="Hyperlink"/>
                  <w:rFonts w:ascii="Calibri" w:eastAsia="Calibri" w:hAnsi="Calibri" w:cs="Calibri"/>
                  <w:b/>
                  <w:sz w:val="20"/>
                  <w:szCs w:val="20"/>
                </w:rPr>
                <w:t>P</w:t>
              </w:r>
            </w:hyperlink>
          </w:p>
        </w:tc>
        <w:tc>
          <w:tcPr>
            <w:tcW w:w="424" w:type="dxa"/>
            <w:vAlign w:val="center"/>
          </w:tcPr>
          <w:p w14:paraId="2AB6B11C" w14:textId="609C8A3B" w:rsidR="00E928D5" w:rsidRPr="005A4769" w:rsidRDefault="00183F92" w:rsidP="008B2178">
            <w:pPr>
              <w:jc w:val="center"/>
              <w:rPr>
                <w:rFonts w:ascii="Calibri" w:eastAsia="Calibri" w:hAnsi="Calibri" w:cs="Calibri"/>
                <w:b/>
                <w:sz w:val="20"/>
                <w:szCs w:val="20"/>
              </w:rPr>
            </w:pPr>
            <w:hyperlink w:anchor="bookmark=id.4bvk7pj">
              <w:r w:rsidR="00E928D5" w:rsidRPr="005A4769">
                <w:rPr>
                  <w:rFonts w:ascii="Calibri" w:eastAsia="Calibri" w:hAnsi="Calibri" w:cs="Calibri"/>
                  <w:b/>
                  <w:color w:val="0000FF"/>
                  <w:sz w:val="20"/>
                  <w:szCs w:val="20"/>
                  <w:u w:val="single"/>
                </w:rPr>
                <w:t>P</w:t>
              </w:r>
            </w:hyperlink>
          </w:p>
        </w:tc>
        <w:tc>
          <w:tcPr>
            <w:tcW w:w="425" w:type="dxa"/>
            <w:vAlign w:val="center"/>
          </w:tcPr>
          <w:p w14:paraId="3DB5453B" w14:textId="77777777" w:rsidR="00E928D5" w:rsidRPr="005A4769" w:rsidRDefault="00E928D5" w:rsidP="008B2178">
            <w:pPr>
              <w:jc w:val="center"/>
              <w:rPr>
                <w:rFonts w:ascii="Calibri" w:eastAsia="Calibri" w:hAnsi="Calibri" w:cs="Calibri"/>
                <w:b/>
                <w:sz w:val="20"/>
                <w:szCs w:val="20"/>
              </w:rPr>
            </w:pPr>
          </w:p>
        </w:tc>
        <w:tc>
          <w:tcPr>
            <w:tcW w:w="425" w:type="dxa"/>
            <w:vAlign w:val="center"/>
          </w:tcPr>
          <w:p w14:paraId="6E2DBBE7" w14:textId="6EE7CE5B" w:rsidR="00E928D5" w:rsidRPr="005A4769" w:rsidRDefault="00183F92" w:rsidP="008B2178">
            <w:pPr>
              <w:jc w:val="center"/>
              <w:rPr>
                <w:rFonts w:ascii="Calibri" w:eastAsia="Calibri" w:hAnsi="Calibri" w:cs="Calibri"/>
                <w:b/>
                <w:sz w:val="20"/>
                <w:szCs w:val="20"/>
              </w:rPr>
            </w:pPr>
            <w:hyperlink w:anchor="bookmark=id.1jlao46">
              <w:r w:rsidR="00E928D5" w:rsidRPr="005A4769">
                <w:rPr>
                  <w:rFonts w:ascii="Calibri" w:eastAsia="Calibri" w:hAnsi="Calibri" w:cs="Calibri"/>
                  <w:b/>
                  <w:color w:val="0000FF"/>
                  <w:sz w:val="20"/>
                  <w:szCs w:val="20"/>
                  <w:u w:val="single"/>
                </w:rPr>
                <w:t>P</w:t>
              </w:r>
            </w:hyperlink>
          </w:p>
        </w:tc>
        <w:tc>
          <w:tcPr>
            <w:tcW w:w="425" w:type="dxa"/>
            <w:vAlign w:val="center"/>
          </w:tcPr>
          <w:p w14:paraId="6B8E7418" w14:textId="77777777" w:rsidR="00E928D5" w:rsidRPr="005A4769" w:rsidRDefault="00E928D5" w:rsidP="008B2178">
            <w:pPr>
              <w:jc w:val="center"/>
              <w:rPr>
                <w:rFonts w:ascii="Calibri" w:eastAsia="Calibri" w:hAnsi="Calibri" w:cs="Calibri"/>
                <w:b/>
                <w:sz w:val="20"/>
                <w:szCs w:val="20"/>
              </w:rPr>
            </w:pPr>
          </w:p>
        </w:tc>
        <w:tc>
          <w:tcPr>
            <w:tcW w:w="425" w:type="dxa"/>
            <w:vAlign w:val="center"/>
          </w:tcPr>
          <w:p w14:paraId="53089B34" w14:textId="77777777" w:rsidR="00E928D5" w:rsidRPr="005A4769" w:rsidRDefault="00E928D5" w:rsidP="008B2178">
            <w:pPr>
              <w:jc w:val="center"/>
              <w:rPr>
                <w:rFonts w:ascii="Calibri" w:eastAsia="Calibri" w:hAnsi="Calibri" w:cs="Calibri"/>
                <w:b/>
                <w:sz w:val="20"/>
                <w:szCs w:val="20"/>
              </w:rPr>
            </w:pPr>
          </w:p>
        </w:tc>
        <w:tc>
          <w:tcPr>
            <w:tcW w:w="424" w:type="dxa"/>
            <w:vAlign w:val="center"/>
          </w:tcPr>
          <w:p w14:paraId="0C36F5AE" w14:textId="77777777" w:rsidR="00E928D5" w:rsidRPr="005A4769" w:rsidRDefault="00E928D5" w:rsidP="008B2178">
            <w:pPr>
              <w:jc w:val="center"/>
              <w:rPr>
                <w:rFonts w:ascii="Calibri" w:eastAsia="Calibri" w:hAnsi="Calibri" w:cs="Calibri"/>
                <w:b/>
                <w:sz w:val="20"/>
                <w:szCs w:val="20"/>
              </w:rPr>
            </w:pPr>
          </w:p>
        </w:tc>
        <w:tc>
          <w:tcPr>
            <w:tcW w:w="425" w:type="dxa"/>
            <w:vAlign w:val="center"/>
          </w:tcPr>
          <w:p w14:paraId="337BDB3E" w14:textId="77777777" w:rsidR="00E928D5" w:rsidRPr="005A4769" w:rsidRDefault="00E928D5" w:rsidP="008B2178">
            <w:pPr>
              <w:jc w:val="center"/>
              <w:rPr>
                <w:rFonts w:ascii="Calibri" w:eastAsia="Calibri" w:hAnsi="Calibri" w:cs="Calibri"/>
                <w:b/>
                <w:sz w:val="20"/>
                <w:szCs w:val="20"/>
              </w:rPr>
            </w:pPr>
          </w:p>
        </w:tc>
        <w:tc>
          <w:tcPr>
            <w:tcW w:w="425" w:type="dxa"/>
            <w:vAlign w:val="center"/>
          </w:tcPr>
          <w:p w14:paraId="3196BADB" w14:textId="77777777" w:rsidR="00E928D5" w:rsidRPr="005A4769" w:rsidRDefault="00E928D5" w:rsidP="008B2178">
            <w:pPr>
              <w:jc w:val="center"/>
              <w:rPr>
                <w:rFonts w:ascii="Calibri" w:eastAsia="Calibri" w:hAnsi="Calibri" w:cs="Calibri"/>
                <w:b/>
                <w:sz w:val="20"/>
                <w:szCs w:val="20"/>
              </w:rPr>
            </w:pPr>
          </w:p>
        </w:tc>
        <w:tc>
          <w:tcPr>
            <w:tcW w:w="425" w:type="dxa"/>
            <w:vAlign w:val="center"/>
          </w:tcPr>
          <w:p w14:paraId="7E8B3B85" w14:textId="77777777" w:rsidR="00E928D5" w:rsidRPr="005A4769" w:rsidRDefault="00E928D5" w:rsidP="008B2178">
            <w:pPr>
              <w:jc w:val="center"/>
              <w:rPr>
                <w:rFonts w:ascii="Calibri" w:eastAsia="Calibri" w:hAnsi="Calibri" w:cs="Calibri"/>
                <w:b/>
                <w:sz w:val="20"/>
                <w:szCs w:val="20"/>
              </w:rPr>
            </w:pPr>
          </w:p>
        </w:tc>
        <w:tc>
          <w:tcPr>
            <w:tcW w:w="425" w:type="dxa"/>
          </w:tcPr>
          <w:p w14:paraId="59F0B377" w14:textId="77777777" w:rsidR="00E928D5" w:rsidRPr="005A4769" w:rsidRDefault="00E928D5" w:rsidP="008B2178">
            <w:pPr>
              <w:jc w:val="center"/>
              <w:rPr>
                <w:rFonts w:ascii="Calibri" w:eastAsia="Calibri" w:hAnsi="Calibri" w:cs="Calibri"/>
                <w:b/>
                <w:sz w:val="20"/>
                <w:szCs w:val="20"/>
              </w:rPr>
            </w:pPr>
          </w:p>
        </w:tc>
      </w:tr>
      <w:tr w:rsidR="00E928D5" w14:paraId="7F220A88" w14:textId="0221BC11" w:rsidTr="005A4769">
        <w:trPr>
          <w:cantSplit/>
          <w:trHeight w:val="288"/>
        </w:trPr>
        <w:tc>
          <w:tcPr>
            <w:tcW w:w="3865" w:type="dxa"/>
            <w:shd w:val="clear" w:color="auto" w:fill="auto"/>
          </w:tcPr>
          <w:p w14:paraId="05B5B8C6" w14:textId="77777777" w:rsidR="00E928D5" w:rsidRDefault="00E928D5" w:rsidP="00DD6A50">
            <w:pPr>
              <w:ind w:left="360" w:hanging="360"/>
              <w:rPr>
                <w:rFonts w:ascii="Calibri" w:eastAsia="Calibri" w:hAnsi="Calibri" w:cs="Calibri"/>
                <w:i/>
                <w:sz w:val="20"/>
                <w:szCs w:val="20"/>
              </w:rPr>
            </w:pPr>
            <w:r>
              <w:rPr>
                <w:rFonts w:ascii="Calibri" w:eastAsia="Calibri" w:hAnsi="Calibri" w:cs="Calibri"/>
                <w:i/>
                <w:sz w:val="20"/>
                <w:szCs w:val="20"/>
              </w:rPr>
              <w:t xml:space="preserve">U4.2 </w:t>
            </w:r>
            <w:r>
              <w:rPr>
                <w:rFonts w:ascii="Calibri" w:eastAsia="Calibri" w:hAnsi="Calibri" w:cs="Calibri"/>
                <w:sz w:val="20"/>
                <w:szCs w:val="20"/>
              </w:rPr>
              <w:t>Understand and apply knowledge of the range and characteristics of typical and atypical child development from birth through adolescence to help inform instructional planning and learning experiences for all students.</w:t>
            </w:r>
          </w:p>
        </w:tc>
        <w:tc>
          <w:tcPr>
            <w:tcW w:w="424" w:type="dxa"/>
            <w:shd w:val="clear" w:color="auto" w:fill="auto"/>
            <w:vAlign w:val="center"/>
          </w:tcPr>
          <w:p w14:paraId="0D236A9D" w14:textId="77777777" w:rsidR="00E928D5" w:rsidRPr="005A4769" w:rsidRDefault="00183F92" w:rsidP="00DD6A5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277E2965" w14:textId="22BDC056" w:rsidR="00E928D5" w:rsidRPr="005A4769" w:rsidRDefault="00183F92" w:rsidP="00DD6A50">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57FE7BFA"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58E6FAB6"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77C58536" w14:textId="77777777" w:rsidR="00E928D5" w:rsidRPr="005A4769" w:rsidRDefault="00183F92" w:rsidP="00DD6A50">
            <w:pPr>
              <w:jc w:val="center"/>
              <w:rPr>
                <w:rFonts w:ascii="Calibri" w:eastAsia="Calibri" w:hAnsi="Calibri" w:cs="Calibri"/>
                <w:b/>
                <w:color w:val="0000FF"/>
                <w:sz w:val="20"/>
                <w:szCs w:val="20"/>
                <w:u w:val="single"/>
              </w:rPr>
            </w:pPr>
            <w:hyperlink w:anchor="bookmark=id.z337ya">
              <w:r w:rsidR="00E928D5" w:rsidRPr="005A4769">
                <w:rPr>
                  <w:rFonts w:ascii="Calibri" w:eastAsia="Calibri" w:hAnsi="Calibri" w:cs="Calibri"/>
                  <w:b/>
                  <w:color w:val="0000FF"/>
                  <w:sz w:val="20"/>
                  <w:szCs w:val="20"/>
                  <w:u w:val="single"/>
                </w:rPr>
                <w:t>I</w:t>
              </w:r>
            </w:hyperlink>
          </w:p>
          <w:p w14:paraId="302D109A" w14:textId="21A2A5F6" w:rsidR="00E928D5" w:rsidRPr="005A4769" w:rsidRDefault="00183F92" w:rsidP="00DD6A50">
            <w:pPr>
              <w:jc w:val="center"/>
              <w:rPr>
                <w:rFonts w:ascii="Calibri" w:eastAsia="Calibri" w:hAnsi="Calibri" w:cs="Calibri"/>
                <w:b/>
                <w:sz w:val="20"/>
                <w:szCs w:val="20"/>
              </w:rPr>
            </w:pPr>
            <w:hyperlink w:anchor="bookmark=id.44sinio">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450A9196" w14:textId="0952F46A" w:rsidR="00E928D5" w:rsidRPr="005A4769" w:rsidRDefault="00183F92" w:rsidP="00DD6A50">
            <w:pPr>
              <w:jc w:val="center"/>
              <w:rPr>
                <w:rFonts w:ascii="Calibri" w:eastAsia="Calibri" w:hAnsi="Calibri" w:cs="Calibri"/>
                <w:b/>
                <w:color w:val="0000FF"/>
                <w:sz w:val="20"/>
                <w:szCs w:val="20"/>
                <w:u w:val="single"/>
              </w:rPr>
            </w:pPr>
            <w:hyperlink w:anchor="bookmark=id.2xcytpi">
              <w:r w:rsidR="00E928D5" w:rsidRPr="005A4769">
                <w:rPr>
                  <w:rFonts w:ascii="Calibri" w:eastAsia="Calibri" w:hAnsi="Calibri" w:cs="Calibri"/>
                  <w:b/>
                  <w:color w:val="0000FF"/>
                  <w:sz w:val="20"/>
                  <w:szCs w:val="20"/>
                  <w:u w:val="single"/>
                </w:rPr>
                <w:t>A</w:t>
              </w:r>
            </w:hyperlink>
            <w:hyperlink w:anchor="bookmark=id.1y810tw">
              <w:r w:rsidR="00E928D5" w:rsidRPr="005A4769">
                <w:rPr>
                  <w:rFonts w:ascii="Calibri" w:eastAsia="Calibri" w:hAnsi="Calibri" w:cs="Calibri"/>
                  <w:b/>
                  <w:color w:val="0000FF"/>
                  <w:sz w:val="20"/>
                  <w:szCs w:val="20"/>
                  <w:u w:val="single"/>
                </w:rPr>
                <w:t>I</w:t>
              </w:r>
            </w:hyperlink>
          </w:p>
          <w:p w14:paraId="689FF5F4" w14:textId="77777777" w:rsidR="00E928D5" w:rsidRPr="005A4769" w:rsidRDefault="00E928D5" w:rsidP="00DD6A50">
            <w:pPr>
              <w:jc w:val="center"/>
              <w:rPr>
                <w:rFonts w:ascii="Calibri" w:eastAsia="Calibri" w:hAnsi="Calibri" w:cs="Calibri"/>
                <w:b/>
                <w:sz w:val="20"/>
                <w:szCs w:val="20"/>
              </w:rPr>
            </w:pPr>
          </w:p>
          <w:p w14:paraId="4BE2C0C8" w14:textId="0C877E72" w:rsidR="00E928D5" w:rsidRPr="005A4769" w:rsidRDefault="00E928D5" w:rsidP="00DD6A50">
            <w:pPr>
              <w:jc w:val="center"/>
              <w:rPr>
                <w:rFonts w:ascii="Calibri" w:eastAsia="Calibri" w:hAnsi="Calibri" w:cs="Calibri"/>
                <w:b/>
                <w:sz w:val="20"/>
                <w:szCs w:val="20"/>
              </w:rPr>
            </w:pPr>
          </w:p>
        </w:tc>
        <w:tc>
          <w:tcPr>
            <w:tcW w:w="424" w:type="dxa"/>
            <w:shd w:val="clear" w:color="auto" w:fill="auto"/>
            <w:vAlign w:val="center"/>
          </w:tcPr>
          <w:p w14:paraId="550A9484"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11F08052"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527780A3"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4D8EC58E"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793DB857" w14:textId="77777777" w:rsidR="00E928D5" w:rsidRPr="005A4769" w:rsidRDefault="00E928D5" w:rsidP="00DD6A50">
            <w:pPr>
              <w:jc w:val="center"/>
              <w:rPr>
                <w:rFonts w:ascii="Calibri" w:eastAsia="Calibri" w:hAnsi="Calibri" w:cs="Calibri"/>
                <w:b/>
                <w:sz w:val="20"/>
                <w:szCs w:val="20"/>
              </w:rPr>
            </w:pPr>
          </w:p>
        </w:tc>
        <w:tc>
          <w:tcPr>
            <w:tcW w:w="424" w:type="dxa"/>
            <w:shd w:val="clear" w:color="auto" w:fill="auto"/>
            <w:vAlign w:val="center"/>
          </w:tcPr>
          <w:p w14:paraId="4FD5E70D"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5C0DCAE4"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182D7F9F"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2485B4BB"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387325BA" w14:textId="77777777" w:rsidR="00E928D5" w:rsidRPr="005A4769" w:rsidRDefault="00E928D5" w:rsidP="00DD6A50">
            <w:pPr>
              <w:jc w:val="center"/>
              <w:rPr>
                <w:rFonts w:ascii="Calibri" w:eastAsia="Calibri" w:hAnsi="Calibri" w:cs="Calibri"/>
                <w:b/>
                <w:sz w:val="20"/>
                <w:szCs w:val="20"/>
              </w:rPr>
            </w:pPr>
          </w:p>
        </w:tc>
        <w:tc>
          <w:tcPr>
            <w:tcW w:w="424" w:type="dxa"/>
            <w:vAlign w:val="center"/>
          </w:tcPr>
          <w:p w14:paraId="347B2876"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73CC132D"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77089D28"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2081F275"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343F2DC6" w14:textId="77777777" w:rsidR="00E928D5" w:rsidRPr="005A4769" w:rsidRDefault="00E928D5" w:rsidP="00DD6A50">
            <w:pPr>
              <w:jc w:val="center"/>
              <w:rPr>
                <w:rFonts w:ascii="Calibri" w:eastAsia="Calibri" w:hAnsi="Calibri" w:cs="Calibri"/>
                <w:b/>
                <w:sz w:val="20"/>
                <w:szCs w:val="20"/>
              </w:rPr>
            </w:pPr>
          </w:p>
        </w:tc>
        <w:tc>
          <w:tcPr>
            <w:tcW w:w="424" w:type="dxa"/>
            <w:vAlign w:val="center"/>
          </w:tcPr>
          <w:p w14:paraId="76CBD267"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0453B295"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19F6A6AB"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2664ABDD" w14:textId="77777777" w:rsidR="00E928D5" w:rsidRPr="005A4769" w:rsidRDefault="00E928D5" w:rsidP="00DD6A50">
            <w:pPr>
              <w:jc w:val="center"/>
              <w:rPr>
                <w:rFonts w:ascii="Calibri" w:eastAsia="Calibri" w:hAnsi="Calibri" w:cs="Calibri"/>
                <w:b/>
                <w:sz w:val="20"/>
                <w:szCs w:val="20"/>
              </w:rPr>
            </w:pPr>
          </w:p>
        </w:tc>
        <w:tc>
          <w:tcPr>
            <w:tcW w:w="425" w:type="dxa"/>
          </w:tcPr>
          <w:p w14:paraId="633897DD" w14:textId="77777777" w:rsidR="00E928D5" w:rsidRPr="005A4769" w:rsidRDefault="00E928D5" w:rsidP="00DD6A50">
            <w:pPr>
              <w:jc w:val="center"/>
              <w:rPr>
                <w:rFonts w:ascii="Calibri" w:eastAsia="Calibri" w:hAnsi="Calibri" w:cs="Calibri"/>
                <w:b/>
                <w:sz w:val="20"/>
                <w:szCs w:val="20"/>
              </w:rPr>
            </w:pPr>
          </w:p>
        </w:tc>
      </w:tr>
      <w:tr w:rsidR="00E928D5" w14:paraId="78BE1CCB" w14:textId="0D26E244" w:rsidTr="005A4769">
        <w:trPr>
          <w:cantSplit/>
          <w:trHeight w:val="288"/>
        </w:trPr>
        <w:tc>
          <w:tcPr>
            <w:tcW w:w="3865" w:type="dxa"/>
            <w:shd w:val="clear" w:color="auto" w:fill="auto"/>
          </w:tcPr>
          <w:p w14:paraId="57FB0E06" w14:textId="77777777" w:rsidR="00E928D5" w:rsidRDefault="00E928D5" w:rsidP="00DD6A50">
            <w:pPr>
              <w:ind w:left="360" w:hanging="360"/>
              <w:rPr>
                <w:rFonts w:ascii="Calibri" w:eastAsia="Calibri" w:hAnsi="Calibri" w:cs="Calibri"/>
                <w:i/>
                <w:sz w:val="20"/>
                <w:szCs w:val="20"/>
              </w:rPr>
            </w:pPr>
            <w:r>
              <w:rPr>
                <w:rFonts w:ascii="Calibri" w:eastAsia="Calibri" w:hAnsi="Calibri" w:cs="Calibri"/>
                <w:i/>
                <w:sz w:val="20"/>
                <w:szCs w:val="20"/>
              </w:rPr>
              <w:t xml:space="preserve">U4.3 </w:t>
            </w:r>
            <w:r>
              <w:rPr>
                <w:rFonts w:ascii="Calibri" w:eastAsia="Calibri" w:hAnsi="Calibri" w:cs="Calibri"/>
                <w:sz w:val="20"/>
                <w:szCs w:val="20"/>
              </w:rPr>
              <w:t>Design and implement instruction and assessment that reflects the interconnectedness of academic content areas and related student skills development in literacy, mathematics, science, and other disciplines across the curriculum, as applicable to the subject area of instruction.</w:t>
            </w:r>
          </w:p>
        </w:tc>
        <w:tc>
          <w:tcPr>
            <w:tcW w:w="424" w:type="dxa"/>
            <w:shd w:val="clear" w:color="auto" w:fill="auto"/>
            <w:vAlign w:val="center"/>
          </w:tcPr>
          <w:p w14:paraId="12BBE8A9" w14:textId="77777777" w:rsidR="00E928D5" w:rsidRPr="005A4769" w:rsidRDefault="00183F92" w:rsidP="00DD6A5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5555D784" w14:textId="4DD95803" w:rsidR="00E928D5" w:rsidRPr="005A4769" w:rsidRDefault="00183F92" w:rsidP="00DD6A50">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19768D9E"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742395C0"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4B61FDD6" w14:textId="0ECA1FA1" w:rsidR="00E928D5" w:rsidRPr="005A4769" w:rsidRDefault="00183F92" w:rsidP="00DD6A50">
            <w:pPr>
              <w:jc w:val="center"/>
              <w:rPr>
                <w:rFonts w:ascii="Calibri" w:eastAsia="Calibri" w:hAnsi="Calibri" w:cs="Calibri"/>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0953E1B3" w14:textId="77777777" w:rsidR="00E928D5" w:rsidRPr="005A4769" w:rsidRDefault="00E928D5" w:rsidP="00DD6A50">
            <w:pPr>
              <w:jc w:val="center"/>
              <w:rPr>
                <w:rFonts w:ascii="Calibri" w:eastAsia="Calibri" w:hAnsi="Calibri" w:cs="Calibri"/>
                <w:b/>
                <w:sz w:val="20"/>
                <w:szCs w:val="20"/>
              </w:rPr>
            </w:pPr>
          </w:p>
        </w:tc>
        <w:tc>
          <w:tcPr>
            <w:tcW w:w="424" w:type="dxa"/>
            <w:shd w:val="clear" w:color="auto" w:fill="auto"/>
            <w:vAlign w:val="center"/>
          </w:tcPr>
          <w:p w14:paraId="7206332A"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79F1932B" w14:textId="77777777" w:rsidR="00E928D5" w:rsidRPr="005A4769" w:rsidRDefault="00183F92" w:rsidP="00A04D75">
            <w:pPr>
              <w:rPr>
                <w:rFonts w:ascii="Calibri" w:eastAsia="Calibri" w:hAnsi="Calibri" w:cs="Calibri"/>
                <w:b/>
                <w:color w:val="0000FF"/>
                <w:sz w:val="20"/>
                <w:szCs w:val="20"/>
                <w:u w:val="single"/>
              </w:rPr>
            </w:pPr>
            <w:hyperlink w:anchor="bookmark=id.41mghml">
              <w:r w:rsidR="00E928D5" w:rsidRPr="005A4769">
                <w:rPr>
                  <w:rFonts w:ascii="Calibri" w:eastAsia="Calibri" w:hAnsi="Calibri" w:cs="Calibri"/>
                  <w:b/>
                  <w:color w:val="0000FF"/>
                  <w:sz w:val="20"/>
                  <w:szCs w:val="20"/>
                  <w:u w:val="single"/>
                </w:rPr>
                <w:t>I</w:t>
              </w:r>
            </w:hyperlink>
          </w:p>
          <w:p w14:paraId="72E5D9BA" w14:textId="49AC8184"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76DE9DFE"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556008FE"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6045CB84" w14:textId="77777777" w:rsidR="00E928D5" w:rsidRPr="005A4769" w:rsidRDefault="00E928D5" w:rsidP="00DD6A50">
            <w:pPr>
              <w:jc w:val="center"/>
              <w:rPr>
                <w:rFonts w:ascii="Calibri" w:eastAsia="Calibri" w:hAnsi="Calibri" w:cs="Calibri"/>
                <w:b/>
                <w:sz w:val="20"/>
                <w:szCs w:val="20"/>
              </w:rPr>
            </w:pPr>
          </w:p>
        </w:tc>
        <w:tc>
          <w:tcPr>
            <w:tcW w:w="424" w:type="dxa"/>
            <w:shd w:val="clear" w:color="auto" w:fill="auto"/>
            <w:vAlign w:val="center"/>
          </w:tcPr>
          <w:p w14:paraId="709D7F96" w14:textId="77777777" w:rsidR="00E928D5" w:rsidRPr="005A4769" w:rsidRDefault="00E928D5" w:rsidP="00DD6A50">
            <w:pPr>
              <w:jc w:val="center"/>
              <w:rPr>
                <w:rFonts w:ascii="Calibri" w:eastAsia="Calibri" w:hAnsi="Calibri" w:cs="Calibri"/>
                <w:b/>
                <w:sz w:val="20"/>
                <w:szCs w:val="20"/>
              </w:rPr>
            </w:pPr>
          </w:p>
        </w:tc>
        <w:tc>
          <w:tcPr>
            <w:tcW w:w="425" w:type="dxa"/>
            <w:shd w:val="clear" w:color="auto" w:fill="auto"/>
            <w:vAlign w:val="center"/>
          </w:tcPr>
          <w:p w14:paraId="65348843"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2B5C6C66" w14:textId="005250FE" w:rsidR="00E928D5" w:rsidRPr="005A4769" w:rsidRDefault="00183F92" w:rsidP="00DD6A50">
            <w:pPr>
              <w:jc w:val="center"/>
              <w:rPr>
                <w:rFonts w:ascii="Calibri" w:eastAsia="Calibri" w:hAnsi="Calibri" w:cs="Calibri"/>
                <w:b/>
                <w:sz w:val="20"/>
                <w:szCs w:val="20"/>
              </w:rPr>
            </w:pPr>
            <w:hyperlink w:anchor="bookmark=id.4k668n3">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13B75AC7" w14:textId="10747C05" w:rsidR="00E928D5" w:rsidRPr="005A4769" w:rsidRDefault="00183F92" w:rsidP="00DD6A50">
            <w:pPr>
              <w:jc w:val="center"/>
              <w:rPr>
                <w:rFonts w:ascii="Calibri" w:eastAsia="Calibri" w:hAnsi="Calibri" w:cs="Calibri"/>
                <w:b/>
                <w:sz w:val="20"/>
                <w:szCs w:val="20"/>
              </w:rPr>
            </w:pPr>
            <w:hyperlink w:anchor="bookmark=id.1egqt2p">
              <w:r w:rsidR="00E928D5" w:rsidRPr="005A4769">
                <w:rPr>
                  <w:rFonts w:ascii="Calibri" w:eastAsia="Calibri" w:hAnsi="Calibri" w:cs="Calibri"/>
                  <w:b/>
                  <w:color w:val="0000FF"/>
                  <w:sz w:val="20"/>
                  <w:szCs w:val="20"/>
                  <w:u w:val="single"/>
                </w:rPr>
                <w:t>P</w:t>
              </w:r>
            </w:hyperlink>
          </w:p>
        </w:tc>
        <w:bookmarkStart w:id="1" w:name="Rubricapplied289A"/>
        <w:tc>
          <w:tcPr>
            <w:tcW w:w="425" w:type="dxa"/>
            <w:shd w:val="clear" w:color="auto" w:fill="auto"/>
            <w:vAlign w:val="center"/>
          </w:tcPr>
          <w:p w14:paraId="7C222FF9" w14:textId="39EC024E" w:rsidR="00E928D5" w:rsidRPr="005A4769" w:rsidRDefault="00E928D5" w:rsidP="00DD6A50">
            <w:pPr>
              <w:jc w:val="center"/>
              <w:rPr>
                <w:rFonts w:ascii="Calibri" w:eastAsia="Calibri" w:hAnsi="Calibri" w:cs="Calibri"/>
                <w:b/>
                <w:sz w:val="20"/>
                <w:szCs w:val="20"/>
              </w:rPr>
            </w:pPr>
            <w:r w:rsidRPr="005A4769">
              <w:rPr>
                <w:rFonts w:ascii="Calibri" w:eastAsia="Calibri" w:hAnsi="Calibri" w:cs="Calibri"/>
                <w:b/>
                <w:sz w:val="20"/>
                <w:szCs w:val="20"/>
              </w:rPr>
              <w:fldChar w:fldCharType="begin"/>
            </w:r>
            <w:r w:rsidRPr="005A4769">
              <w:rPr>
                <w:rFonts w:ascii="Calibri" w:eastAsia="Calibri" w:hAnsi="Calibri" w:cs="Calibri"/>
                <w:b/>
                <w:sz w:val="20"/>
                <w:szCs w:val="20"/>
              </w:rPr>
              <w:instrText xml:space="preserve"> HYPERLINK  \l "LITERATURECIRCLEASSIGNMENT285A" </w:instrText>
            </w:r>
            <w:r w:rsidRPr="005A4769">
              <w:rPr>
                <w:rFonts w:ascii="Calibri" w:eastAsia="Calibri" w:hAnsi="Calibri" w:cs="Calibri"/>
                <w:b/>
                <w:sz w:val="20"/>
                <w:szCs w:val="20"/>
              </w:rPr>
              <w:fldChar w:fldCharType="separate"/>
            </w:r>
            <w:r w:rsidRPr="005A4769">
              <w:rPr>
                <w:rStyle w:val="Hyperlink"/>
                <w:rFonts w:ascii="Calibri" w:eastAsia="Calibri" w:hAnsi="Calibri" w:cs="Calibri"/>
                <w:b/>
                <w:sz w:val="20"/>
                <w:szCs w:val="20"/>
              </w:rPr>
              <w:t>A</w:t>
            </w:r>
            <w:bookmarkEnd w:id="1"/>
            <w:r w:rsidRPr="005A4769">
              <w:rPr>
                <w:rFonts w:ascii="Calibri" w:eastAsia="Calibri" w:hAnsi="Calibri" w:cs="Calibri"/>
                <w:b/>
                <w:sz w:val="20"/>
                <w:szCs w:val="20"/>
              </w:rPr>
              <w:fldChar w:fldCharType="end"/>
            </w:r>
          </w:p>
        </w:tc>
        <w:tc>
          <w:tcPr>
            <w:tcW w:w="424" w:type="dxa"/>
            <w:vAlign w:val="center"/>
          </w:tcPr>
          <w:p w14:paraId="46975FB0"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383EC312"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5ACE651A"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3B096EF0"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73F1B484" w14:textId="77777777" w:rsidR="00E928D5" w:rsidRPr="005A4769" w:rsidRDefault="00E928D5" w:rsidP="00DD6A50">
            <w:pPr>
              <w:jc w:val="center"/>
              <w:rPr>
                <w:rFonts w:ascii="Calibri" w:eastAsia="Calibri" w:hAnsi="Calibri" w:cs="Calibri"/>
                <w:b/>
                <w:sz w:val="20"/>
                <w:szCs w:val="20"/>
              </w:rPr>
            </w:pPr>
          </w:p>
        </w:tc>
        <w:tc>
          <w:tcPr>
            <w:tcW w:w="424" w:type="dxa"/>
            <w:vAlign w:val="center"/>
          </w:tcPr>
          <w:p w14:paraId="1AA72929"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19E2D174"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2D8A1487" w14:textId="77777777" w:rsidR="00E928D5" w:rsidRPr="005A4769" w:rsidRDefault="00E928D5" w:rsidP="00DD6A50">
            <w:pPr>
              <w:jc w:val="center"/>
              <w:rPr>
                <w:rFonts w:ascii="Calibri" w:eastAsia="Calibri" w:hAnsi="Calibri" w:cs="Calibri"/>
                <w:b/>
                <w:sz w:val="20"/>
                <w:szCs w:val="20"/>
              </w:rPr>
            </w:pPr>
          </w:p>
        </w:tc>
        <w:tc>
          <w:tcPr>
            <w:tcW w:w="425" w:type="dxa"/>
            <w:vAlign w:val="center"/>
          </w:tcPr>
          <w:p w14:paraId="25423A2A" w14:textId="77777777" w:rsidR="00E928D5" w:rsidRPr="005A4769" w:rsidRDefault="00E928D5" w:rsidP="00DD6A50">
            <w:pPr>
              <w:jc w:val="center"/>
              <w:rPr>
                <w:rFonts w:ascii="Calibri" w:eastAsia="Calibri" w:hAnsi="Calibri" w:cs="Calibri"/>
                <w:b/>
                <w:sz w:val="20"/>
                <w:szCs w:val="20"/>
              </w:rPr>
            </w:pPr>
          </w:p>
        </w:tc>
        <w:tc>
          <w:tcPr>
            <w:tcW w:w="425" w:type="dxa"/>
          </w:tcPr>
          <w:p w14:paraId="27C3012E" w14:textId="30801F31" w:rsidR="00E928D5" w:rsidRPr="005A4769" w:rsidRDefault="00183F92" w:rsidP="00DD6A50">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r w:rsidR="00E928D5" w14:paraId="59D3B0C0" w14:textId="7F10F735" w:rsidTr="005A4769">
        <w:trPr>
          <w:cantSplit/>
          <w:trHeight w:val="288"/>
        </w:trPr>
        <w:tc>
          <w:tcPr>
            <w:tcW w:w="3865" w:type="dxa"/>
            <w:shd w:val="clear" w:color="auto" w:fill="auto"/>
          </w:tcPr>
          <w:p w14:paraId="30639926" w14:textId="77777777" w:rsidR="00E928D5" w:rsidRDefault="00E928D5" w:rsidP="00675930">
            <w:pPr>
              <w:ind w:left="360" w:hanging="450"/>
              <w:rPr>
                <w:rFonts w:ascii="Calibri" w:eastAsia="Calibri" w:hAnsi="Calibri" w:cs="Calibri"/>
                <w:sz w:val="20"/>
                <w:szCs w:val="20"/>
              </w:rPr>
            </w:pPr>
            <w:r>
              <w:rPr>
                <w:rFonts w:ascii="Calibri" w:eastAsia="Calibri" w:hAnsi="Calibri" w:cs="Calibri"/>
                <w:i/>
                <w:sz w:val="20"/>
                <w:szCs w:val="20"/>
              </w:rPr>
              <w:lastRenderedPageBreak/>
              <w:t xml:space="preserve">U4.4 </w:t>
            </w:r>
            <w:r>
              <w:rPr>
                <w:rFonts w:ascii="Calibri" w:eastAsia="Calibri" w:hAnsi="Calibri" w:cs="Calibri"/>
                <w:sz w:val="20"/>
                <w:szCs w:val="20"/>
              </w:rPr>
              <w:t xml:space="preserve">Plan, design, implement and monitor instruction, making effective use of instructional time to maximize learning opportunities and provide access to the curriculum for all students by removing barriers and providing access through instructional strategies that include: </w:t>
            </w:r>
          </w:p>
          <w:p w14:paraId="77F714F4" w14:textId="77777777" w:rsidR="00E928D5" w:rsidRDefault="00E928D5" w:rsidP="00675930">
            <w:pPr>
              <w:ind w:left="540" w:hanging="180"/>
              <w:rPr>
                <w:rFonts w:ascii="Calibri" w:eastAsia="Calibri" w:hAnsi="Calibri" w:cs="Calibri"/>
                <w:sz w:val="20"/>
                <w:szCs w:val="20"/>
              </w:rPr>
            </w:pPr>
            <w:r>
              <w:rPr>
                <w:rFonts w:ascii="Calibri" w:eastAsia="Calibri" w:hAnsi="Calibri" w:cs="Calibri"/>
                <w:sz w:val="20"/>
                <w:szCs w:val="20"/>
              </w:rPr>
              <w:t xml:space="preserve">• appropriate use of instructional technology, including assistive technology; </w:t>
            </w:r>
          </w:p>
          <w:p w14:paraId="5CEBBFC9" w14:textId="77777777" w:rsidR="00E928D5" w:rsidRDefault="00E928D5" w:rsidP="00675930">
            <w:pPr>
              <w:ind w:left="540" w:hanging="180"/>
              <w:rPr>
                <w:rFonts w:ascii="Calibri" w:eastAsia="Calibri" w:hAnsi="Calibri" w:cs="Calibri"/>
                <w:sz w:val="20"/>
                <w:szCs w:val="20"/>
              </w:rPr>
            </w:pPr>
            <w:r>
              <w:rPr>
                <w:rFonts w:ascii="Calibri" w:eastAsia="Calibri" w:hAnsi="Calibri" w:cs="Calibri"/>
                <w:sz w:val="20"/>
                <w:szCs w:val="20"/>
              </w:rPr>
              <w:t xml:space="preserve">• applying principles of UDL and MTSS; </w:t>
            </w:r>
          </w:p>
          <w:p w14:paraId="5B2978A1" w14:textId="77777777" w:rsidR="00E928D5" w:rsidRDefault="00E928D5" w:rsidP="00675930">
            <w:pPr>
              <w:ind w:left="540" w:hanging="180"/>
              <w:rPr>
                <w:rFonts w:ascii="Calibri" w:eastAsia="Calibri" w:hAnsi="Calibri" w:cs="Calibri"/>
                <w:sz w:val="20"/>
                <w:szCs w:val="20"/>
              </w:rPr>
            </w:pPr>
            <w:r>
              <w:rPr>
                <w:rFonts w:ascii="Calibri" w:eastAsia="Calibri" w:hAnsi="Calibri" w:cs="Calibri"/>
                <w:sz w:val="20"/>
                <w:szCs w:val="20"/>
              </w:rPr>
              <w:t xml:space="preserve">• use of developmentally, linguistically, and culturally appropriate learning activities, instructional materials, and resources for all students, including the full range of English learners; </w:t>
            </w:r>
          </w:p>
          <w:p w14:paraId="6105A6EE" w14:textId="77777777" w:rsidR="00E928D5" w:rsidRDefault="00E928D5" w:rsidP="00675930">
            <w:pPr>
              <w:ind w:left="540" w:hanging="180"/>
              <w:rPr>
                <w:rFonts w:ascii="Calibri" w:eastAsia="Calibri" w:hAnsi="Calibri" w:cs="Calibri"/>
                <w:sz w:val="20"/>
                <w:szCs w:val="20"/>
              </w:rPr>
            </w:pPr>
            <w:r>
              <w:rPr>
                <w:rFonts w:ascii="Calibri" w:eastAsia="Calibri" w:hAnsi="Calibri" w:cs="Calibri"/>
                <w:sz w:val="20"/>
                <w:szCs w:val="20"/>
              </w:rPr>
              <w:t xml:space="preserve">• appropriate modifications for students with disabilities in the general education classroom; </w:t>
            </w:r>
          </w:p>
          <w:p w14:paraId="30E1EEA0" w14:textId="77777777" w:rsidR="00E928D5" w:rsidRDefault="00E928D5" w:rsidP="00675930">
            <w:pPr>
              <w:ind w:left="540" w:hanging="180"/>
              <w:rPr>
                <w:rFonts w:ascii="Calibri" w:eastAsia="Calibri" w:hAnsi="Calibri" w:cs="Calibri"/>
                <w:sz w:val="20"/>
                <w:szCs w:val="20"/>
              </w:rPr>
            </w:pPr>
            <w:r>
              <w:rPr>
                <w:rFonts w:ascii="Calibri" w:eastAsia="Calibri" w:hAnsi="Calibri" w:cs="Calibri"/>
                <w:sz w:val="20"/>
                <w:szCs w:val="20"/>
              </w:rPr>
              <w:t xml:space="preserve">• opportunities for students to support each other in learning; and </w:t>
            </w:r>
          </w:p>
          <w:p w14:paraId="668C34C2" w14:textId="77777777" w:rsidR="00E928D5" w:rsidRDefault="00E928D5" w:rsidP="00675930">
            <w:pPr>
              <w:ind w:left="540" w:hanging="180"/>
              <w:rPr>
                <w:rFonts w:ascii="Calibri" w:eastAsia="Calibri" w:hAnsi="Calibri" w:cs="Calibri"/>
                <w:i/>
                <w:sz w:val="20"/>
                <w:szCs w:val="20"/>
              </w:rPr>
            </w:pPr>
            <w:r>
              <w:rPr>
                <w:rFonts w:ascii="Calibri" w:eastAsia="Calibri" w:hAnsi="Calibri" w:cs="Calibri"/>
                <w:sz w:val="20"/>
                <w:szCs w:val="20"/>
              </w:rPr>
              <w:t>• use of community resources and services as applicable.</w:t>
            </w:r>
          </w:p>
        </w:tc>
        <w:tc>
          <w:tcPr>
            <w:tcW w:w="424" w:type="dxa"/>
            <w:shd w:val="clear" w:color="auto" w:fill="auto"/>
            <w:vAlign w:val="center"/>
          </w:tcPr>
          <w:p w14:paraId="259D93A0" w14:textId="77777777" w:rsidR="00E928D5" w:rsidRPr="005A4769" w:rsidRDefault="00183F92" w:rsidP="0067593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2BD0DF01" w14:textId="293536B2" w:rsidR="00E928D5" w:rsidRPr="005A4769" w:rsidRDefault="00183F92" w:rsidP="00675930">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55EBFC0A"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5930FCEC" w14:textId="54DDD95D" w:rsidR="00E928D5" w:rsidRPr="005A4769" w:rsidRDefault="00183F92" w:rsidP="00675930">
            <w:pPr>
              <w:jc w:val="center"/>
              <w:rPr>
                <w:rFonts w:ascii="Calibri" w:eastAsia="Calibri" w:hAnsi="Calibri" w:cs="Calibri"/>
                <w:b/>
                <w:sz w:val="20"/>
                <w:szCs w:val="20"/>
              </w:rPr>
            </w:pPr>
            <w:hyperlink w:anchor="bookmark=id.upglbi">
              <w:r w:rsidR="00E928D5" w:rsidRPr="005A4769">
                <w:rPr>
                  <w:rFonts w:ascii="Calibri" w:eastAsia="Calibri" w:hAnsi="Calibri" w:cs="Calibri"/>
                  <w:b/>
                  <w:color w:val="0000FF"/>
                  <w:sz w:val="20"/>
                  <w:szCs w:val="20"/>
                  <w:u w:val="single"/>
                </w:rPr>
                <w:t>I</w:t>
              </w:r>
            </w:hyperlink>
            <w:r w:rsidR="00E928D5" w:rsidRPr="005A4769">
              <w:rPr>
                <w:rFonts w:ascii="Calibri" w:eastAsia="Calibri" w:hAnsi="Calibri" w:cs="Calibri"/>
                <w:b/>
                <w:sz w:val="20"/>
                <w:szCs w:val="20"/>
              </w:rPr>
              <w:t xml:space="preserve"> </w:t>
            </w:r>
            <w:hyperlink w:anchor="bookmark=id.3ep43z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5D0185A7" w14:textId="680EF5A8" w:rsidR="00E928D5" w:rsidRPr="005A4769" w:rsidRDefault="00183F92" w:rsidP="00675930">
            <w:pPr>
              <w:jc w:val="center"/>
              <w:rPr>
                <w:rFonts w:ascii="Calibri" w:eastAsia="Calibri" w:hAnsi="Calibri" w:cs="Calibri"/>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1E714E6F" w14:textId="77777777" w:rsidR="00E928D5" w:rsidRPr="005A4769" w:rsidRDefault="00E928D5" w:rsidP="00675930">
            <w:pPr>
              <w:jc w:val="center"/>
              <w:rPr>
                <w:rFonts w:ascii="Calibri" w:eastAsia="Calibri" w:hAnsi="Calibri" w:cs="Calibri"/>
                <w:b/>
                <w:sz w:val="20"/>
                <w:szCs w:val="20"/>
              </w:rPr>
            </w:pPr>
          </w:p>
        </w:tc>
        <w:tc>
          <w:tcPr>
            <w:tcW w:w="424" w:type="dxa"/>
            <w:shd w:val="clear" w:color="auto" w:fill="auto"/>
            <w:vAlign w:val="center"/>
          </w:tcPr>
          <w:p w14:paraId="7BDAA7FA"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0E6B0FBE" w14:textId="2C901BC3" w:rsidR="00E928D5" w:rsidRPr="005A4769" w:rsidRDefault="00183F92" w:rsidP="00675930">
            <w:pPr>
              <w:jc w:val="center"/>
              <w:rPr>
                <w:rFonts w:ascii="Calibri" w:eastAsia="Calibri" w:hAnsi="Calibri" w:cs="Calibri"/>
                <w:b/>
                <w:sz w:val="20"/>
                <w:szCs w:val="20"/>
              </w:rPr>
            </w:pPr>
            <w:hyperlink w:anchor="bookmark=id.ihv636">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0A50F455"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3C47B17C" w14:textId="63608EBE"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2570A423"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6D558E21" w14:textId="77777777" w:rsidR="00E928D5" w:rsidRPr="005A4769" w:rsidRDefault="00E928D5" w:rsidP="00675930">
            <w:pPr>
              <w:jc w:val="center"/>
              <w:rPr>
                <w:rFonts w:ascii="Calibri" w:eastAsia="Calibri" w:hAnsi="Calibri" w:cs="Calibri"/>
                <w:b/>
                <w:sz w:val="20"/>
                <w:szCs w:val="20"/>
              </w:rPr>
            </w:pPr>
          </w:p>
        </w:tc>
        <w:tc>
          <w:tcPr>
            <w:tcW w:w="424" w:type="dxa"/>
            <w:shd w:val="clear" w:color="auto" w:fill="auto"/>
            <w:vAlign w:val="center"/>
          </w:tcPr>
          <w:p w14:paraId="02614A9E" w14:textId="46398D53" w:rsidR="00E928D5" w:rsidRPr="005A4769" w:rsidRDefault="00DE1C69" w:rsidP="006C5DEB">
            <w:pPr>
              <w:jc w:val="center"/>
              <w:rPr>
                <w:rFonts w:ascii="Calibri" w:eastAsia="Calibri" w:hAnsi="Calibri" w:cs="Calibri"/>
                <w:b/>
                <w:sz w:val="20"/>
                <w:szCs w:val="20"/>
              </w:rPr>
            </w:pPr>
            <w:hyperlink w:anchor="EDUC230D" w:history="1">
              <w:r w:rsidR="00E928D5" w:rsidRPr="00DE1C69">
                <w:rPr>
                  <w:rStyle w:val="Hyperlink"/>
                  <w:rFonts w:ascii="Calibri" w:eastAsia="Calibri" w:hAnsi="Calibri" w:cs="Calibri"/>
                  <w:b/>
                  <w:sz w:val="20"/>
                  <w:szCs w:val="20"/>
                </w:rPr>
                <w:t>I</w:t>
              </w:r>
            </w:hyperlink>
            <w:r w:rsidR="00E928D5" w:rsidRPr="005A4769">
              <w:rPr>
                <w:rFonts w:ascii="Calibri" w:eastAsia="Calibri" w:hAnsi="Calibri" w:cs="Calibri"/>
                <w:b/>
                <w:sz w:val="20"/>
                <w:szCs w:val="20"/>
              </w:rPr>
              <w:t xml:space="preserve"> </w:t>
            </w:r>
            <w:hyperlink w:anchor="bookmark=id.1mrcu09">
              <w:r w:rsidR="00E928D5" w:rsidRPr="005A4769">
                <w:rPr>
                  <w:rFonts w:ascii="Calibri" w:eastAsia="Calibri" w:hAnsi="Calibri" w:cs="Calibri"/>
                  <w:b/>
                  <w:color w:val="0000FF"/>
                  <w:sz w:val="20"/>
                  <w:szCs w:val="20"/>
                  <w:u w:val="single"/>
                </w:rPr>
                <w:t>P</w:t>
              </w:r>
            </w:hyperlink>
          </w:p>
          <w:p w14:paraId="063A89C5" w14:textId="30F6AD40"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0EC3EEC3"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0DAB580E" w14:textId="3A79C738" w:rsidR="00E928D5" w:rsidRPr="005A4769" w:rsidRDefault="00183F92" w:rsidP="00675930">
            <w:pPr>
              <w:jc w:val="center"/>
              <w:rPr>
                <w:rFonts w:ascii="Calibri" w:eastAsia="Calibri" w:hAnsi="Calibri" w:cs="Calibri"/>
                <w:b/>
                <w:sz w:val="20"/>
                <w:szCs w:val="20"/>
              </w:rPr>
            </w:pPr>
            <w:hyperlink w:anchor="bookmark=id.4k668n3">
              <w:r w:rsidR="00E928D5"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015DC0D2" w14:textId="1AEA66C3" w:rsidR="00E928D5" w:rsidRPr="005A4769" w:rsidRDefault="00183F92" w:rsidP="00675930">
            <w:pPr>
              <w:jc w:val="center"/>
              <w:rPr>
                <w:rFonts w:ascii="Calibri" w:eastAsia="Calibri" w:hAnsi="Calibri" w:cs="Calibri"/>
                <w:b/>
                <w:sz w:val="20"/>
                <w:szCs w:val="20"/>
              </w:rPr>
            </w:pPr>
            <w:hyperlink w:anchor="bookmark=id.2dloly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04BAE074" w14:textId="4B78EFB1" w:rsidR="00E928D5" w:rsidRPr="005A4769" w:rsidRDefault="00183F92" w:rsidP="00675930">
            <w:pPr>
              <w:jc w:val="center"/>
              <w:rPr>
                <w:rFonts w:ascii="Calibri" w:eastAsia="Calibri" w:hAnsi="Calibri" w:cs="Calibri"/>
                <w:b/>
                <w:sz w:val="20"/>
                <w:szCs w:val="20"/>
              </w:rPr>
            </w:pPr>
            <w:hyperlink w:anchor="CourseRequirements_Assignments285" w:history="1">
              <w:r w:rsidR="00E928D5" w:rsidRPr="005A4769">
                <w:rPr>
                  <w:rStyle w:val="Hyperlink"/>
                  <w:rFonts w:ascii="Calibri" w:eastAsia="Calibri" w:hAnsi="Calibri" w:cs="Calibri"/>
                  <w:b/>
                  <w:sz w:val="20"/>
                  <w:szCs w:val="20"/>
                </w:rPr>
                <w:t>P</w:t>
              </w:r>
            </w:hyperlink>
          </w:p>
        </w:tc>
        <w:tc>
          <w:tcPr>
            <w:tcW w:w="424" w:type="dxa"/>
            <w:vAlign w:val="center"/>
          </w:tcPr>
          <w:p w14:paraId="10418368" w14:textId="0F16FE70" w:rsidR="00E928D5" w:rsidRPr="005A4769" w:rsidRDefault="00183F92" w:rsidP="00675930">
            <w:pPr>
              <w:jc w:val="center"/>
              <w:rPr>
                <w:rFonts w:ascii="Calibri" w:eastAsia="Calibri" w:hAnsi="Calibri" w:cs="Calibri"/>
                <w:b/>
                <w:sz w:val="20"/>
                <w:szCs w:val="20"/>
              </w:rPr>
            </w:pPr>
            <w:hyperlink w:anchor="bookmark=id.4bvk7pj">
              <w:r w:rsidR="00E928D5" w:rsidRPr="005A4769">
                <w:rPr>
                  <w:rFonts w:ascii="Calibri" w:eastAsia="Calibri" w:hAnsi="Calibri" w:cs="Calibri"/>
                  <w:b/>
                  <w:color w:val="0000FF"/>
                  <w:sz w:val="20"/>
                  <w:szCs w:val="20"/>
                  <w:u w:val="single"/>
                </w:rPr>
                <w:t>P</w:t>
              </w:r>
            </w:hyperlink>
          </w:p>
        </w:tc>
        <w:tc>
          <w:tcPr>
            <w:tcW w:w="425" w:type="dxa"/>
            <w:vAlign w:val="center"/>
          </w:tcPr>
          <w:p w14:paraId="3C5AF3C6"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0846B5FA"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1BBFE29B" w14:textId="455BE766" w:rsidR="00E928D5" w:rsidRPr="005A4769" w:rsidRDefault="00183F92" w:rsidP="00675930">
            <w:pPr>
              <w:jc w:val="center"/>
              <w:rPr>
                <w:rFonts w:ascii="Calibri" w:eastAsia="Calibri" w:hAnsi="Calibri" w:cs="Calibri"/>
                <w:b/>
                <w:sz w:val="20"/>
                <w:szCs w:val="20"/>
              </w:rPr>
            </w:pPr>
            <w:hyperlink w:anchor="bookmark=id.3hv69ve">
              <w:r w:rsidR="00E928D5" w:rsidRPr="005A4769">
                <w:rPr>
                  <w:rFonts w:ascii="Calibri" w:eastAsia="Calibri" w:hAnsi="Calibri" w:cs="Calibri"/>
                  <w:b/>
                  <w:color w:val="0000FF"/>
                  <w:sz w:val="20"/>
                  <w:szCs w:val="20"/>
                  <w:u w:val="single"/>
                </w:rPr>
                <w:t>I</w:t>
              </w:r>
            </w:hyperlink>
          </w:p>
        </w:tc>
        <w:tc>
          <w:tcPr>
            <w:tcW w:w="425" w:type="dxa"/>
            <w:vAlign w:val="center"/>
          </w:tcPr>
          <w:p w14:paraId="2B652349" w14:textId="77777777" w:rsidR="00E928D5" w:rsidRPr="005A4769" w:rsidRDefault="00E928D5" w:rsidP="00675930">
            <w:pPr>
              <w:jc w:val="center"/>
              <w:rPr>
                <w:rFonts w:ascii="Calibri" w:eastAsia="Calibri" w:hAnsi="Calibri" w:cs="Calibri"/>
                <w:b/>
                <w:sz w:val="20"/>
                <w:szCs w:val="20"/>
              </w:rPr>
            </w:pPr>
          </w:p>
        </w:tc>
        <w:tc>
          <w:tcPr>
            <w:tcW w:w="424" w:type="dxa"/>
            <w:vAlign w:val="center"/>
          </w:tcPr>
          <w:p w14:paraId="62076C3A"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51CFDC90" w14:textId="7AF27769" w:rsidR="00E928D5" w:rsidRPr="005A4769" w:rsidRDefault="00183F92" w:rsidP="00675930">
            <w:pPr>
              <w:jc w:val="center"/>
              <w:rPr>
                <w:rFonts w:ascii="Calibri" w:eastAsia="Calibri" w:hAnsi="Calibri" w:cs="Calibri"/>
                <w:b/>
                <w:sz w:val="20"/>
                <w:szCs w:val="20"/>
              </w:rPr>
            </w:pPr>
            <w:hyperlink w:anchor="bookmark=id.48pi1tg">
              <w:r w:rsidR="00E928D5" w:rsidRPr="005A4769">
                <w:rPr>
                  <w:rFonts w:ascii="Calibri" w:eastAsia="Calibri" w:hAnsi="Calibri" w:cs="Calibri"/>
                  <w:b/>
                  <w:color w:val="0000FF"/>
                  <w:sz w:val="20"/>
                  <w:szCs w:val="20"/>
                  <w:u w:val="single"/>
                </w:rPr>
                <w:t>A</w:t>
              </w:r>
            </w:hyperlink>
          </w:p>
        </w:tc>
        <w:tc>
          <w:tcPr>
            <w:tcW w:w="425" w:type="dxa"/>
            <w:vAlign w:val="center"/>
          </w:tcPr>
          <w:p w14:paraId="2E4D64F1" w14:textId="23C52156" w:rsidR="00E928D5" w:rsidRPr="005A4769" w:rsidRDefault="00183F92" w:rsidP="00675930">
            <w:pPr>
              <w:jc w:val="center"/>
              <w:rPr>
                <w:rFonts w:ascii="Calibri" w:eastAsia="Calibri" w:hAnsi="Calibri" w:cs="Calibri"/>
                <w:b/>
                <w:sz w:val="20"/>
                <w:szCs w:val="20"/>
              </w:rPr>
            </w:pPr>
            <w:hyperlink w:anchor="bookmark=id.1302m92">
              <w:r w:rsidR="00E928D5" w:rsidRPr="005A4769">
                <w:rPr>
                  <w:rFonts w:ascii="Calibri" w:eastAsia="Calibri" w:hAnsi="Calibri" w:cs="Calibri"/>
                  <w:b/>
                  <w:color w:val="0000FF"/>
                  <w:sz w:val="20"/>
                  <w:szCs w:val="20"/>
                  <w:u w:val="single"/>
                </w:rPr>
                <w:t>I</w:t>
              </w:r>
            </w:hyperlink>
          </w:p>
        </w:tc>
        <w:tc>
          <w:tcPr>
            <w:tcW w:w="425" w:type="dxa"/>
            <w:vAlign w:val="center"/>
          </w:tcPr>
          <w:p w14:paraId="6A264937" w14:textId="77777777" w:rsidR="00E928D5" w:rsidRPr="005A4769" w:rsidRDefault="00E928D5" w:rsidP="00675930">
            <w:pPr>
              <w:jc w:val="center"/>
              <w:rPr>
                <w:rFonts w:ascii="Calibri" w:eastAsia="Calibri" w:hAnsi="Calibri" w:cs="Calibri"/>
                <w:b/>
                <w:sz w:val="20"/>
                <w:szCs w:val="20"/>
              </w:rPr>
            </w:pPr>
          </w:p>
        </w:tc>
        <w:tc>
          <w:tcPr>
            <w:tcW w:w="425" w:type="dxa"/>
          </w:tcPr>
          <w:p w14:paraId="48E8A09E" w14:textId="77777777" w:rsidR="00E928D5" w:rsidRPr="005A4769" w:rsidRDefault="00E928D5" w:rsidP="00675930">
            <w:pPr>
              <w:jc w:val="center"/>
              <w:rPr>
                <w:rFonts w:ascii="Calibri" w:eastAsia="Calibri" w:hAnsi="Calibri" w:cs="Calibri"/>
                <w:b/>
                <w:sz w:val="20"/>
                <w:szCs w:val="20"/>
              </w:rPr>
            </w:pPr>
          </w:p>
        </w:tc>
      </w:tr>
      <w:tr w:rsidR="00E928D5" w14:paraId="372DBB35" w14:textId="1F66AAB0" w:rsidTr="005A4769">
        <w:trPr>
          <w:cantSplit/>
          <w:trHeight w:val="288"/>
        </w:trPr>
        <w:tc>
          <w:tcPr>
            <w:tcW w:w="3865" w:type="dxa"/>
            <w:shd w:val="clear" w:color="auto" w:fill="auto"/>
          </w:tcPr>
          <w:p w14:paraId="29309390" w14:textId="77777777" w:rsidR="00E928D5" w:rsidRDefault="00E928D5" w:rsidP="00675930">
            <w:pPr>
              <w:ind w:left="360" w:hanging="360"/>
              <w:rPr>
                <w:rFonts w:ascii="Calibri" w:eastAsia="Calibri" w:hAnsi="Calibri" w:cs="Calibri"/>
                <w:i/>
                <w:sz w:val="20"/>
                <w:szCs w:val="20"/>
              </w:rPr>
            </w:pPr>
            <w:r>
              <w:rPr>
                <w:rFonts w:ascii="Calibri" w:eastAsia="Calibri" w:hAnsi="Calibri" w:cs="Calibri"/>
                <w:i/>
                <w:sz w:val="20"/>
                <w:szCs w:val="20"/>
              </w:rPr>
              <w:lastRenderedPageBreak/>
              <w:t xml:space="preserve">U4.5 </w:t>
            </w:r>
            <w:r>
              <w:rPr>
                <w:rFonts w:ascii="Calibri" w:eastAsia="Calibri" w:hAnsi="Calibri" w:cs="Calibri"/>
                <w:sz w:val="20"/>
                <w:szCs w:val="20"/>
              </w:rPr>
              <w:t>Promote student success by providing opportunities for students to understand and advocate for strategies that meet their individual learning needs and assist students with specific learning needs to successfully participate in transition plans (e.g., IEP, IFSP, ITP, and 504 plans.)</w:t>
            </w:r>
          </w:p>
        </w:tc>
        <w:tc>
          <w:tcPr>
            <w:tcW w:w="424" w:type="dxa"/>
            <w:shd w:val="clear" w:color="auto" w:fill="auto"/>
            <w:vAlign w:val="center"/>
          </w:tcPr>
          <w:p w14:paraId="4799BEAC"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308F9C4C"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106BE09C" w14:textId="3FACF6B6" w:rsidR="00E928D5" w:rsidRPr="005A4769" w:rsidRDefault="00183F92" w:rsidP="00675930">
            <w:pPr>
              <w:jc w:val="center"/>
              <w:rPr>
                <w:rFonts w:ascii="Calibri" w:eastAsia="Calibri" w:hAnsi="Calibri" w:cs="Calibri"/>
                <w:b/>
                <w:sz w:val="20"/>
                <w:szCs w:val="20"/>
              </w:rPr>
            </w:pPr>
            <w:hyperlink w:anchor="bookmark=id.upglbi">
              <w:r w:rsidR="00E928D5" w:rsidRPr="005A4769">
                <w:rPr>
                  <w:rFonts w:ascii="Calibri" w:eastAsia="Calibri" w:hAnsi="Calibri" w:cs="Calibri"/>
                  <w:b/>
                  <w:color w:val="0000FF"/>
                  <w:sz w:val="20"/>
                  <w:szCs w:val="20"/>
                  <w:u w:val="single"/>
                </w:rPr>
                <w:t>I</w:t>
              </w:r>
            </w:hyperlink>
            <w:hyperlink w:anchor="bookmark=id.3ep43zb">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159481B6"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459C72D8" w14:textId="77777777" w:rsidR="00E928D5" w:rsidRPr="005A4769" w:rsidRDefault="00183F92" w:rsidP="00675930">
            <w:pPr>
              <w:jc w:val="center"/>
              <w:rPr>
                <w:rFonts w:ascii="Calibri" w:eastAsia="Calibri" w:hAnsi="Calibri" w:cs="Calibri"/>
                <w:b/>
                <w:sz w:val="20"/>
                <w:szCs w:val="20"/>
              </w:rPr>
            </w:pPr>
            <w:hyperlink w:anchor="bookmark=id.1y810tw">
              <w:r w:rsidR="00E928D5" w:rsidRPr="005A4769">
                <w:rPr>
                  <w:rFonts w:ascii="Calibri" w:eastAsia="Calibri" w:hAnsi="Calibri" w:cs="Calibri"/>
                  <w:b/>
                  <w:color w:val="0000FF"/>
                  <w:sz w:val="20"/>
                  <w:szCs w:val="20"/>
                  <w:u w:val="single"/>
                </w:rPr>
                <w:t>I</w:t>
              </w:r>
            </w:hyperlink>
          </w:p>
          <w:p w14:paraId="7D40F011" w14:textId="332FA367" w:rsidR="00E928D5" w:rsidRPr="005A4769" w:rsidRDefault="00E928D5" w:rsidP="00675930">
            <w:pPr>
              <w:jc w:val="center"/>
              <w:rPr>
                <w:rFonts w:ascii="Calibri" w:eastAsia="Calibri" w:hAnsi="Calibri" w:cs="Calibri"/>
                <w:b/>
                <w:sz w:val="20"/>
                <w:szCs w:val="20"/>
              </w:rPr>
            </w:pPr>
          </w:p>
        </w:tc>
        <w:tc>
          <w:tcPr>
            <w:tcW w:w="424" w:type="dxa"/>
            <w:shd w:val="clear" w:color="auto" w:fill="auto"/>
            <w:vAlign w:val="center"/>
          </w:tcPr>
          <w:p w14:paraId="3F46AAEC"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1517E532"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213ED4AB"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50C07140" w14:textId="5EBA042B"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69A1E701" w14:textId="77777777" w:rsidR="00E928D5" w:rsidRPr="005A4769" w:rsidRDefault="00183F92" w:rsidP="003850AA">
            <w:pPr>
              <w:jc w:val="center"/>
              <w:rPr>
                <w:rFonts w:ascii="Calibri" w:eastAsia="Calibri" w:hAnsi="Calibri" w:cs="Calibri"/>
                <w:b/>
                <w:sz w:val="20"/>
                <w:szCs w:val="20"/>
              </w:rPr>
            </w:pPr>
            <w:hyperlink w:anchor="bookmark=id.19c6y18">
              <w:r w:rsidR="00E928D5" w:rsidRPr="005A4769">
                <w:rPr>
                  <w:rFonts w:ascii="Calibri" w:eastAsia="Calibri" w:hAnsi="Calibri" w:cs="Calibri"/>
                  <w:b/>
                  <w:color w:val="0000FF"/>
                  <w:sz w:val="20"/>
                  <w:szCs w:val="20"/>
                  <w:u w:val="single"/>
                </w:rPr>
                <w:t>I</w:t>
              </w:r>
            </w:hyperlink>
            <w:r w:rsidR="00E928D5" w:rsidRPr="005A4769">
              <w:rPr>
                <w:rFonts w:ascii="Calibri" w:eastAsia="Calibri" w:hAnsi="Calibri" w:cs="Calibri"/>
                <w:b/>
                <w:sz w:val="20"/>
                <w:szCs w:val="20"/>
              </w:rPr>
              <w:t xml:space="preserve"> </w:t>
            </w:r>
          </w:p>
          <w:p w14:paraId="01C58609" w14:textId="3A805DF9" w:rsidR="00E928D5" w:rsidRPr="005A4769" w:rsidRDefault="00E928D5" w:rsidP="00675930">
            <w:pPr>
              <w:jc w:val="center"/>
              <w:rPr>
                <w:rFonts w:ascii="Calibri" w:eastAsia="Calibri" w:hAnsi="Calibri" w:cs="Calibri"/>
                <w:b/>
                <w:sz w:val="20"/>
                <w:szCs w:val="20"/>
              </w:rPr>
            </w:pPr>
            <w:r w:rsidRPr="005A4769">
              <w:rPr>
                <w:rFonts w:ascii="Calibri" w:eastAsia="Calibri" w:hAnsi="Calibri" w:cs="Calibri"/>
                <w:b/>
                <w:sz w:val="20"/>
                <w:szCs w:val="20"/>
              </w:rPr>
              <w:t xml:space="preserve"> </w:t>
            </w:r>
            <w:hyperlink w:anchor="bookmark=id.4f1mdlm">
              <w:r w:rsidRPr="005A4769">
                <w:rPr>
                  <w:rFonts w:ascii="Calibri" w:eastAsia="Calibri" w:hAnsi="Calibri" w:cs="Calibri"/>
                  <w:b/>
                  <w:color w:val="0000FF"/>
                  <w:sz w:val="20"/>
                  <w:szCs w:val="20"/>
                  <w:u w:val="single"/>
                </w:rPr>
                <w:t>P</w:t>
              </w:r>
            </w:hyperlink>
          </w:p>
        </w:tc>
        <w:tc>
          <w:tcPr>
            <w:tcW w:w="425" w:type="dxa"/>
            <w:shd w:val="clear" w:color="auto" w:fill="auto"/>
            <w:vAlign w:val="center"/>
          </w:tcPr>
          <w:p w14:paraId="11B3BC52" w14:textId="77777777" w:rsidR="00E928D5" w:rsidRPr="005A4769" w:rsidRDefault="00E928D5" w:rsidP="00675930">
            <w:pPr>
              <w:jc w:val="center"/>
              <w:rPr>
                <w:rFonts w:ascii="Calibri" w:eastAsia="Calibri" w:hAnsi="Calibri" w:cs="Calibri"/>
                <w:b/>
                <w:sz w:val="20"/>
                <w:szCs w:val="20"/>
              </w:rPr>
            </w:pPr>
          </w:p>
        </w:tc>
        <w:tc>
          <w:tcPr>
            <w:tcW w:w="424" w:type="dxa"/>
            <w:shd w:val="clear" w:color="auto" w:fill="auto"/>
            <w:vAlign w:val="center"/>
          </w:tcPr>
          <w:p w14:paraId="374C6059"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0818F68D"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40B725E3"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4D3544D0"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0F9DC71E" w14:textId="77777777" w:rsidR="00E928D5" w:rsidRPr="005A4769" w:rsidRDefault="00E928D5" w:rsidP="00675930">
            <w:pPr>
              <w:jc w:val="center"/>
              <w:rPr>
                <w:rFonts w:ascii="Calibri" w:eastAsia="Calibri" w:hAnsi="Calibri" w:cs="Calibri"/>
                <w:b/>
                <w:sz w:val="20"/>
                <w:szCs w:val="20"/>
              </w:rPr>
            </w:pPr>
          </w:p>
        </w:tc>
        <w:tc>
          <w:tcPr>
            <w:tcW w:w="424" w:type="dxa"/>
            <w:vAlign w:val="center"/>
          </w:tcPr>
          <w:p w14:paraId="32EC7E6D"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35BADBBD"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5C8CA7B7"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1B0B1151"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12A4113E" w14:textId="77777777" w:rsidR="00E928D5" w:rsidRPr="005A4769" w:rsidRDefault="00E928D5" w:rsidP="00675930">
            <w:pPr>
              <w:jc w:val="center"/>
              <w:rPr>
                <w:rFonts w:ascii="Calibri" w:eastAsia="Calibri" w:hAnsi="Calibri" w:cs="Calibri"/>
                <w:b/>
                <w:sz w:val="20"/>
                <w:szCs w:val="20"/>
              </w:rPr>
            </w:pPr>
          </w:p>
        </w:tc>
        <w:tc>
          <w:tcPr>
            <w:tcW w:w="424" w:type="dxa"/>
            <w:vAlign w:val="center"/>
          </w:tcPr>
          <w:p w14:paraId="3B362F92"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28CBC8C9"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2CE28B35"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0A032EF9" w14:textId="77777777" w:rsidR="00E928D5" w:rsidRPr="005A4769" w:rsidRDefault="00E928D5" w:rsidP="00675930">
            <w:pPr>
              <w:jc w:val="center"/>
              <w:rPr>
                <w:rFonts w:ascii="Calibri" w:eastAsia="Calibri" w:hAnsi="Calibri" w:cs="Calibri"/>
                <w:b/>
                <w:sz w:val="20"/>
                <w:szCs w:val="20"/>
              </w:rPr>
            </w:pPr>
          </w:p>
        </w:tc>
        <w:tc>
          <w:tcPr>
            <w:tcW w:w="425" w:type="dxa"/>
          </w:tcPr>
          <w:p w14:paraId="40AEDAE2" w14:textId="50AC649C" w:rsidR="00E928D5" w:rsidRPr="005A4769" w:rsidRDefault="00183F92" w:rsidP="00675930">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p>
        </w:tc>
      </w:tr>
      <w:tr w:rsidR="00E928D5" w14:paraId="76EF3F74" w14:textId="0F0FEBBE" w:rsidTr="005A4769">
        <w:trPr>
          <w:cantSplit/>
          <w:trHeight w:val="288"/>
        </w:trPr>
        <w:tc>
          <w:tcPr>
            <w:tcW w:w="3865" w:type="dxa"/>
            <w:shd w:val="clear" w:color="auto" w:fill="auto"/>
          </w:tcPr>
          <w:p w14:paraId="7073B54B" w14:textId="77777777" w:rsidR="00E928D5" w:rsidRDefault="00E928D5" w:rsidP="00675930">
            <w:pPr>
              <w:ind w:left="360" w:hanging="360"/>
              <w:rPr>
                <w:rFonts w:ascii="Calibri" w:eastAsia="Calibri" w:hAnsi="Calibri" w:cs="Calibri"/>
                <w:i/>
                <w:sz w:val="20"/>
                <w:szCs w:val="20"/>
              </w:rPr>
            </w:pPr>
            <w:r>
              <w:rPr>
                <w:rFonts w:ascii="Calibri" w:eastAsia="Calibri" w:hAnsi="Calibri" w:cs="Calibri"/>
                <w:i/>
                <w:sz w:val="20"/>
                <w:szCs w:val="20"/>
              </w:rPr>
              <w:t xml:space="preserve">U4.6 </w:t>
            </w:r>
            <w:r>
              <w:rPr>
                <w:rFonts w:ascii="Calibri" w:eastAsia="Calibri" w:hAnsi="Calibri" w:cs="Calibri"/>
                <w:sz w:val="20"/>
                <w:szCs w:val="20"/>
              </w:rPr>
              <w:t>Access resources for planning and instruction, including the expertise of community and school colleagues through in-person or virtual collaboration, co-teaching, coaching, and/or networking.</w:t>
            </w:r>
          </w:p>
        </w:tc>
        <w:tc>
          <w:tcPr>
            <w:tcW w:w="424" w:type="dxa"/>
            <w:shd w:val="clear" w:color="auto" w:fill="auto"/>
            <w:vAlign w:val="center"/>
          </w:tcPr>
          <w:p w14:paraId="21FF04AB"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208C50D6"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4205E075"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7680C39D"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44DD5971" w14:textId="77777777" w:rsidR="00E928D5" w:rsidRPr="005A4769" w:rsidRDefault="00E928D5" w:rsidP="00675930">
            <w:pPr>
              <w:jc w:val="center"/>
              <w:rPr>
                <w:rFonts w:ascii="Calibri" w:eastAsia="Calibri" w:hAnsi="Calibri" w:cs="Calibri"/>
                <w:b/>
                <w:sz w:val="20"/>
                <w:szCs w:val="20"/>
              </w:rPr>
            </w:pPr>
          </w:p>
        </w:tc>
        <w:tc>
          <w:tcPr>
            <w:tcW w:w="424" w:type="dxa"/>
            <w:shd w:val="clear" w:color="auto" w:fill="auto"/>
            <w:vAlign w:val="center"/>
          </w:tcPr>
          <w:p w14:paraId="7ABD242E"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4521FAA3"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439917DB"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633501D3"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0393F09F" w14:textId="77777777" w:rsidR="00E928D5" w:rsidRPr="005A4769" w:rsidRDefault="00E928D5" w:rsidP="00675930">
            <w:pPr>
              <w:jc w:val="center"/>
              <w:rPr>
                <w:rFonts w:ascii="Calibri" w:eastAsia="Calibri" w:hAnsi="Calibri" w:cs="Calibri"/>
                <w:b/>
                <w:sz w:val="20"/>
                <w:szCs w:val="20"/>
              </w:rPr>
            </w:pPr>
          </w:p>
        </w:tc>
        <w:tc>
          <w:tcPr>
            <w:tcW w:w="424" w:type="dxa"/>
            <w:shd w:val="clear" w:color="auto" w:fill="auto"/>
            <w:vAlign w:val="center"/>
          </w:tcPr>
          <w:p w14:paraId="4600992B"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5D82A5A1" w14:textId="37D8B113" w:rsidR="00E928D5" w:rsidRPr="005A4769" w:rsidRDefault="00183F92" w:rsidP="00675930">
            <w:pPr>
              <w:jc w:val="center"/>
              <w:rPr>
                <w:rFonts w:ascii="Calibri" w:eastAsia="Calibri" w:hAnsi="Calibri" w:cs="Calibri"/>
                <w:b/>
                <w:sz w:val="20"/>
                <w:szCs w:val="20"/>
              </w:rPr>
            </w:pPr>
            <w:hyperlink w:anchor="bookmark=id.2lwamvv">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7818EF38"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6F9E4076"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251BD84B"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38457E9A" w14:textId="77777777" w:rsidR="00E928D5" w:rsidRPr="005A4769" w:rsidRDefault="00E928D5" w:rsidP="00675930">
            <w:pPr>
              <w:jc w:val="center"/>
              <w:rPr>
                <w:rFonts w:ascii="Calibri" w:eastAsia="Calibri" w:hAnsi="Calibri" w:cs="Calibri"/>
                <w:b/>
                <w:sz w:val="20"/>
                <w:szCs w:val="20"/>
              </w:rPr>
            </w:pPr>
          </w:p>
        </w:tc>
        <w:tc>
          <w:tcPr>
            <w:tcW w:w="424" w:type="dxa"/>
            <w:vAlign w:val="center"/>
          </w:tcPr>
          <w:p w14:paraId="5D16AD1D"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49FC2333"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68DF4A6B"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5936E47A"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29E814F5" w14:textId="77777777" w:rsidR="00E928D5" w:rsidRPr="005A4769" w:rsidRDefault="00E928D5" w:rsidP="00675930">
            <w:pPr>
              <w:jc w:val="center"/>
              <w:rPr>
                <w:rFonts w:ascii="Calibri" w:eastAsia="Calibri" w:hAnsi="Calibri" w:cs="Calibri"/>
                <w:b/>
                <w:sz w:val="20"/>
                <w:szCs w:val="20"/>
              </w:rPr>
            </w:pPr>
          </w:p>
        </w:tc>
        <w:tc>
          <w:tcPr>
            <w:tcW w:w="424" w:type="dxa"/>
            <w:vAlign w:val="center"/>
          </w:tcPr>
          <w:p w14:paraId="4778BF6A" w14:textId="23619E11" w:rsidR="00E928D5" w:rsidRPr="005A4769" w:rsidRDefault="00183F92" w:rsidP="00675930">
            <w:pPr>
              <w:jc w:val="center"/>
              <w:rPr>
                <w:rFonts w:ascii="Calibri" w:eastAsia="Calibri" w:hAnsi="Calibri" w:cs="Calibri"/>
                <w:b/>
                <w:sz w:val="20"/>
                <w:szCs w:val="20"/>
              </w:rPr>
            </w:pPr>
            <w:hyperlink w:anchor="bookmark=id.2afmg28">
              <w:r w:rsidR="00E928D5" w:rsidRPr="005A4769">
                <w:rPr>
                  <w:rFonts w:ascii="Calibri" w:eastAsia="Calibri" w:hAnsi="Calibri" w:cs="Calibri"/>
                  <w:b/>
                  <w:color w:val="0000FF"/>
                  <w:sz w:val="20"/>
                  <w:szCs w:val="20"/>
                  <w:u w:val="single"/>
                </w:rPr>
                <w:t>I</w:t>
              </w:r>
            </w:hyperlink>
            <w:r w:rsidR="00E928D5" w:rsidRPr="005A4769">
              <w:rPr>
                <w:rFonts w:ascii="Calibri" w:eastAsia="Calibri" w:hAnsi="Calibri" w:cs="Calibri"/>
                <w:b/>
                <w:sz w:val="20"/>
                <w:szCs w:val="20"/>
              </w:rPr>
              <w:t xml:space="preserve"> </w:t>
            </w:r>
            <w:hyperlink w:anchor="bookmark=id.3vac5uf">
              <w:r w:rsidR="00E928D5" w:rsidRPr="005A4769">
                <w:rPr>
                  <w:rFonts w:ascii="Calibri" w:eastAsia="Calibri" w:hAnsi="Calibri" w:cs="Calibri"/>
                  <w:b/>
                  <w:color w:val="0000FF"/>
                  <w:sz w:val="20"/>
                  <w:szCs w:val="20"/>
                  <w:u w:val="single"/>
                </w:rPr>
                <w:t>P</w:t>
              </w:r>
            </w:hyperlink>
          </w:p>
        </w:tc>
        <w:tc>
          <w:tcPr>
            <w:tcW w:w="425" w:type="dxa"/>
            <w:vAlign w:val="center"/>
          </w:tcPr>
          <w:p w14:paraId="7E541920" w14:textId="2179FFA2" w:rsidR="00E928D5" w:rsidRPr="005A4769" w:rsidRDefault="00183F92" w:rsidP="00675930">
            <w:pPr>
              <w:jc w:val="center"/>
              <w:rPr>
                <w:rFonts w:ascii="Calibri" w:eastAsia="Calibri" w:hAnsi="Calibri" w:cs="Calibri"/>
                <w:b/>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25" w:type="dxa"/>
            <w:vAlign w:val="center"/>
          </w:tcPr>
          <w:p w14:paraId="7B54D5BC" w14:textId="77777777" w:rsidR="00E928D5" w:rsidRPr="005A4769" w:rsidRDefault="00E928D5" w:rsidP="00675930">
            <w:pPr>
              <w:jc w:val="center"/>
              <w:rPr>
                <w:rFonts w:ascii="Calibri" w:eastAsia="Calibri" w:hAnsi="Calibri" w:cs="Calibri"/>
                <w:b/>
                <w:sz w:val="20"/>
                <w:szCs w:val="20"/>
              </w:rPr>
            </w:pPr>
          </w:p>
        </w:tc>
        <w:tc>
          <w:tcPr>
            <w:tcW w:w="425" w:type="dxa"/>
          </w:tcPr>
          <w:p w14:paraId="009889E8" w14:textId="77777777" w:rsidR="00E928D5" w:rsidRPr="005A4769" w:rsidRDefault="00E928D5" w:rsidP="00675930">
            <w:pPr>
              <w:jc w:val="center"/>
              <w:rPr>
                <w:rFonts w:ascii="Calibri" w:eastAsia="Calibri" w:hAnsi="Calibri" w:cs="Calibri"/>
                <w:b/>
                <w:sz w:val="20"/>
                <w:szCs w:val="20"/>
              </w:rPr>
            </w:pPr>
          </w:p>
        </w:tc>
        <w:tc>
          <w:tcPr>
            <w:tcW w:w="425" w:type="dxa"/>
          </w:tcPr>
          <w:p w14:paraId="70D3911E" w14:textId="77777777" w:rsidR="00E928D5" w:rsidRPr="005A4769" w:rsidRDefault="00E928D5" w:rsidP="00675930">
            <w:pPr>
              <w:jc w:val="center"/>
              <w:rPr>
                <w:rFonts w:ascii="Calibri" w:eastAsia="Calibri" w:hAnsi="Calibri" w:cs="Calibri"/>
                <w:b/>
                <w:sz w:val="20"/>
                <w:szCs w:val="20"/>
              </w:rPr>
            </w:pPr>
          </w:p>
        </w:tc>
      </w:tr>
      <w:tr w:rsidR="00E928D5" w14:paraId="3CC14157" w14:textId="7F731578" w:rsidTr="005A4769">
        <w:trPr>
          <w:cantSplit/>
          <w:trHeight w:val="288"/>
        </w:trPr>
        <w:tc>
          <w:tcPr>
            <w:tcW w:w="3865" w:type="dxa"/>
            <w:shd w:val="clear" w:color="auto" w:fill="auto"/>
          </w:tcPr>
          <w:p w14:paraId="53622B7E" w14:textId="77777777" w:rsidR="00E928D5" w:rsidRDefault="00E928D5" w:rsidP="00675930">
            <w:pPr>
              <w:ind w:left="360" w:hanging="360"/>
              <w:rPr>
                <w:rFonts w:ascii="Calibri" w:eastAsia="Calibri" w:hAnsi="Calibri" w:cs="Calibri"/>
                <w:i/>
                <w:sz w:val="20"/>
                <w:szCs w:val="20"/>
              </w:rPr>
            </w:pPr>
            <w:r>
              <w:rPr>
                <w:rFonts w:ascii="Calibri" w:eastAsia="Calibri" w:hAnsi="Calibri" w:cs="Calibri"/>
                <w:i/>
                <w:sz w:val="20"/>
                <w:szCs w:val="20"/>
              </w:rPr>
              <w:t xml:space="preserve">U4.7 </w:t>
            </w:r>
            <w:r>
              <w:rPr>
                <w:rFonts w:ascii="Calibri" w:eastAsia="Calibri" w:hAnsi="Calibri" w:cs="Calibri"/>
                <w:sz w:val="20"/>
                <w:szCs w:val="20"/>
              </w:rPr>
              <w:t>Plan instruction that promotes a range of communication strategies and activity modes between teacher and student and among students that encourage student participation in learning.</w:t>
            </w:r>
          </w:p>
        </w:tc>
        <w:tc>
          <w:tcPr>
            <w:tcW w:w="424" w:type="dxa"/>
            <w:shd w:val="clear" w:color="auto" w:fill="auto"/>
            <w:vAlign w:val="center"/>
          </w:tcPr>
          <w:p w14:paraId="782B6ACB"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6950F3AD"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61A11434"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7B90FF5B"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04A1388E" w14:textId="4E5A3155" w:rsidR="00E928D5" w:rsidRPr="005A4769" w:rsidRDefault="00183F92" w:rsidP="00675930">
            <w:pPr>
              <w:jc w:val="center"/>
              <w:rPr>
                <w:rFonts w:ascii="Calibri" w:eastAsia="Calibri" w:hAnsi="Calibri" w:cs="Calibri"/>
                <w:b/>
                <w:sz w:val="20"/>
                <w:szCs w:val="20"/>
              </w:rPr>
            </w:pPr>
            <w:hyperlink w:anchor="bookmark=id.2xcytpi">
              <w:r w:rsidR="00E928D5" w:rsidRPr="005A4769">
                <w:rPr>
                  <w:rFonts w:ascii="Calibri" w:eastAsia="Calibri" w:hAnsi="Calibri" w:cs="Calibri"/>
                  <w:b/>
                  <w:color w:val="0000FF"/>
                  <w:sz w:val="20"/>
                  <w:szCs w:val="20"/>
                  <w:u w:val="single"/>
                </w:rPr>
                <w:t>A</w:t>
              </w:r>
            </w:hyperlink>
          </w:p>
        </w:tc>
        <w:tc>
          <w:tcPr>
            <w:tcW w:w="424" w:type="dxa"/>
            <w:shd w:val="clear" w:color="auto" w:fill="auto"/>
            <w:vAlign w:val="center"/>
          </w:tcPr>
          <w:p w14:paraId="380341AE"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1A527BAC" w14:textId="77777777" w:rsidR="00E928D5" w:rsidRPr="005A4769" w:rsidRDefault="00183F92" w:rsidP="00A04D75">
            <w:pPr>
              <w:rPr>
                <w:rFonts w:ascii="Calibri" w:eastAsia="Calibri" w:hAnsi="Calibri" w:cs="Calibri"/>
                <w:b/>
                <w:color w:val="0000FF"/>
                <w:sz w:val="20"/>
                <w:szCs w:val="20"/>
                <w:u w:val="single"/>
              </w:rPr>
            </w:pPr>
            <w:hyperlink w:anchor="bookmark=id.41mghml">
              <w:r w:rsidR="00E928D5" w:rsidRPr="005A4769">
                <w:rPr>
                  <w:rFonts w:ascii="Calibri" w:eastAsia="Calibri" w:hAnsi="Calibri" w:cs="Calibri"/>
                  <w:b/>
                  <w:color w:val="0000FF"/>
                  <w:sz w:val="20"/>
                  <w:szCs w:val="20"/>
                  <w:u w:val="single"/>
                </w:rPr>
                <w:t>I</w:t>
              </w:r>
            </w:hyperlink>
          </w:p>
          <w:p w14:paraId="6FFB7C7C" w14:textId="43A7E03E"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1DE39DCE"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4029ABF2"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19B64107" w14:textId="77777777" w:rsidR="00E928D5" w:rsidRPr="005A4769" w:rsidRDefault="00E928D5" w:rsidP="00675930">
            <w:pPr>
              <w:jc w:val="center"/>
              <w:rPr>
                <w:rFonts w:ascii="Calibri" w:eastAsia="Calibri" w:hAnsi="Calibri" w:cs="Calibri"/>
                <w:b/>
                <w:sz w:val="20"/>
                <w:szCs w:val="20"/>
              </w:rPr>
            </w:pPr>
          </w:p>
        </w:tc>
        <w:tc>
          <w:tcPr>
            <w:tcW w:w="424" w:type="dxa"/>
            <w:shd w:val="clear" w:color="auto" w:fill="auto"/>
            <w:vAlign w:val="center"/>
          </w:tcPr>
          <w:p w14:paraId="7FE96269"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3771512D"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11440F15"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7B034309" w14:textId="77777777" w:rsidR="00E928D5" w:rsidRPr="005A4769" w:rsidRDefault="00E928D5" w:rsidP="00675930">
            <w:pPr>
              <w:jc w:val="center"/>
              <w:rPr>
                <w:rFonts w:ascii="Calibri" w:eastAsia="Calibri" w:hAnsi="Calibri" w:cs="Calibri"/>
                <w:b/>
                <w:sz w:val="20"/>
                <w:szCs w:val="20"/>
              </w:rPr>
            </w:pPr>
          </w:p>
        </w:tc>
        <w:tc>
          <w:tcPr>
            <w:tcW w:w="425" w:type="dxa"/>
            <w:shd w:val="clear" w:color="auto" w:fill="auto"/>
            <w:vAlign w:val="center"/>
          </w:tcPr>
          <w:p w14:paraId="472FA921" w14:textId="77777777" w:rsidR="00E928D5" w:rsidRPr="005A4769" w:rsidRDefault="00E928D5" w:rsidP="00675930">
            <w:pPr>
              <w:jc w:val="center"/>
              <w:rPr>
                <w:rFonts w:ascii="Calibri" w:eastAsia="Calibri" w:hAnsi="Calibri" w:cs="Calibri"/>
                <w:b/>
                <w:sz w:val="20"/>
                <w:szCs w:val="20"/>
              </w:rPr>
            </w:pPr>
          </w:p>
        </w:tc>
        <w:tc>
          <w:tcPr>
            <w:tcW w:w="424" w:type="dxa"/>
            <w:vAlign w:val="center"/>
          </w:tcPr>
          <w:p w14:paraId="0A783062"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3FE4C777" w14:textId="77777777" w:rsidR="00E928D5" w:rsidRPr="005A4769" w:rsidRDefault="00E928D5" w:rsidP="00675930">
            <w:pPr>
              <w:jc w:val="center"/>
              <w:rPr>
                <w:rFonts w:ascii="Calibri" w:eastAsia="Calibri" w:hAnsi="Calibri" w:cs="Calibri"/>
                <w:b/>
                <w:sz w:val="20"/>
                <w:szCs w:val="20"/>
              </w:rPr>
            </w:pPr>
          </w:p>
        </w:tc>
        <w:tc>
          <w:tcPr>
            <w:tcW w:w="425" w:type="dxa"/>
            <w:vAlign w:val="center"/>
          </w:tcPr>
          <w:p w14:paraId="3E9A593C" w14:textId="77777777" w:rsidR="00E928D5" w:rsidRPr="005A4769" w:rsidRDefault="00183F92" w:rsidP="00C66287">
            <w:pPr>
              <w:jc w:val="center"/>
              <w:rPr>
                <w:rFonts w:ascii="Calibri" w:eastAsia="Calibri" w:hAnsi="Calibri" w:cs="Calibri"/>
                <w:b/>
                <w:sz w:val="20"/>
                <w:szCs w:val="20"/>
              </w:rPr>
            </w:pPr>
            <w:hyperlink w:anchor="bookmark=id.43ky6rz">
              <w:r w:rsidR="00E928D5" w:rsidRPr="005A4769">
                <w:rPr>
                  <w:rFonts w:ascii="Calibri" w:eastAsia="Calibri" w:hAnsi="Calibri" w:cs="Calibri"/>
                  <w:b/>
                  <w:color w:val="0000FF"/>
                  <w:sz w:val="20"/>
                  <w:szCs w:val="20"/>
                  <w:u w:val="single"/>
                </w:rPr>
                <w:t>I</w:t>
              </w:r>
            </w:hyperlink>
          </w:p>
          <w:p w14:paraId="46C4EBFC" w14:textId="783C5BCA" w:rsidR="00E928D5" w:rsidRPr="005A4769" w:rsidRDefault="00E928D5" w:rsidP="00675930">
            <w:pPr>
              <w:jc w:val="center"/>
              <w:rPr>
                <w:rFonts w:ascii="Calibri" w:eastAsia="Calibri" w:hAnsi="Calibri" w:cs="Calibri"/>
                <w:b/>
                <w:sz w:val="20"/>
                <w:szCs w:val="20"/>
              </w:rPr>
            </w:pPr>
          </w:p>
        </w:tc>
        <w:tc>
          <w:tcPr>
            <w:tcW w:w="425" w:type="dxa"/>
            <w:vAlign w:val="center"/>
          </w:tcPr>
          <w:p w14:paraId="0B9DEE87" w14:textId="5F510657" w:rsidR="00E928D5" w:rsidRPr="005A4769" w:rsidRDefault="00183F92" w:rsidP="00675930">
            <w:pPr>
              <w:jc w:val="center"/>
              <w:rPr>
                <w:rFonts w:ascii="Calibri" w:eastAsia="Calibri" w:hAnsi="Calibri" w:cs="Calibri"/>
                <w:b/>
                <w:sz w:val="20"/>
                <w:szCs w:val="20"/>
              </w:rPr>
            </w:pPr>
            <w:hyperlink w:anchor="bookmark=id.xvir7l">
              <w:r w:rsidR="00E928D5" w:rsidRPr="005A4769">
                <w:rPr>
                  <w:rFonts w:ascii="Calibri" w:eastAsia="Calibri" w:hAnsi="Calibri" w:cs="Calibri"/>
                  <w:b/>
                  <w:color w:val="0000FF"/>
                  <w:sz w:val="20"/>
                  <w:szCs w:val="20"/>
                  <w:u w:val="single"/>
                </w:rPr>
                <w:t>P</w:t>
              </w:r>
            </w:hyperlink>
          </w:p>
        </w:tc>
        <w:tc>
          <w:tcPr>
            <w:tcW w:w="425" w:type="dxa"/>
            <w:vAlign w:val="center"/>
          </w:tcPr>
          <w:p w14:paraId="44D46B90" w14:textId="77777777" w:rsidR="00E928D5" w:rsidRPr="005A4769" w:rsidRDefault="00E928D5" w:rsidP="00675930">
            <w:pPr>
              <w:jc w:val="center"/>
              <w:rPr>
                <w:rFonts w:ascii="Calibri" w:eastAsia="Calibri" w:hAnsi="Calibri" w:cs="Calibri"/>
                <w:b/>
                <w:sz w:val="20"/>
                <w:szCs w:val="20"/>
              </w:rPr>
            </w:pPr>
          </w:p>
        </w:tc>
        <w:tc>
          <w:tcPr>
            <w:tcW w:w="424" w:type="dxa"/>
            <w:vAlign w:val="center"/>
          </w:tcPr>
          <w:p w14:paraId="242F47D5" w14:textId="0A5B1EA9" w:rsidR="00E928D5" w:rsidRPr="005A4769" w:rsidRDefault="00183F92" w:rsidP="00675930">
            <w:pPr>
              <w:jc w:val="center"/>
              <w:rPr>
                <w:rFonts w:ascii="Calibri" w:eastAsia="Calibri" w:hAnsi="Calibri" w:cs="Calibri"/>
                <w:b/>
                <w:sz w:val="20"/>
                <w:szCs w:val="20"/>
              </w:rPr>
            </w:pPr>
            <w:hyperlink w:anchor="bookmark=id.pkwqa1">
              <w:r w:rsidR="00E928D5" w:rsidRPr="005A4769">
                <w:rPr>
                  <w:rFonts w:ascii="Calibri" w:eastAsia="Calibri" w:hAnsi="Calibri" w:cs="Calibri"/>
                  <w:b/>
                  <w:color w:val="0000FF"/>
                  <w:sz w:val="20"/>
                  <w:szCs w:val="20"/>
                  <w:u w:val="single"/>
                </w:rPr>
                <w:t>A</w:t>
              </w:r>
            </w:hyperlink>
          </w:p>
        </w:tc>
        <w:tc>
          <w:tcPr>
            <w:tcW w:w="425" w:type="dxa"/>
            <w:vAlign w:val="center"/>
          </w:tcPr>
          <w:p w14:paraId="44E38C06" w14:textId="13485ECF" w:rsidR="00E928D5" w:rsidRPr="005A4769" w:rsidRDefault="00183F92" w:rsidP="00675930">
            <w:pPr>
              <w:jc w:val="center"/>
              <w:rPr>
                <w:rFonts w:ascii="Calibri" w:eastAsia="Calibri" w:hAnsi="Calibri" w:cs="Calibri"/>
                <w:b/>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25" w:type="dxa"/>
            <w:vAlign w:val="center"/>
          </w:tcPr>
          <w:p w14:paraId="687F8D41" w14:textId="77777777" w:rsidR="00E928D5" w:rsidRPr="005A4769" w:rsidRDefault="00E928D5" w:rsidP="00675930">
            <w:pPr>
              <w:jc w:val="center"/>
              <w:rPr>
                <w:rFonts w:ascii="Calibri" w:eastAsia="Calibri" w:hAnsi="Calibri" w:cs="Calibri"/>
                <w:b/>
                <w:sz w:val="20"/>
                <w:szCs w:val="20"/>
              </w:rPr>
            </w:pPr>
          </w:p>
        </w:tc>
        <w:tc>
          <w:tcPr>
            <w:tcW w:w="425" w:type="dxa"/>
          </w:tcPr>
          <w:p w14:paraId="005AF6F8" w14:textId="77777777" w:rsidR="00E928D5" w:rsidRPr="005A4769" w:rsidRDefault="00E928D5" w:rsidP="00675930">
            <w:pPr>
              <w:jc w:val="center"/>
              <w:rPr>
                <w:rFonts w:ascii="Calibri" w:eastAsia="Calibri" w:hAnsi="Calibri" w:cs="Calibri"/>
                <w:b/>
                <w:sz w:val="20"/>
                <w:szCs w:val="20"/>
              </w:rPr>
            </w:pPr>
          </w:p>
        </w:tc>
        <w:tc>
          <w:tcPr>
            <w:tcW w:w="425" w:type="dxa"/>
          </w:tcPr>
          <w:p w14:paraId="7D0B9A3F" w14:textId="77777777" w:rsidR="00E928D5" w:rsidRPr="005A4769" w:rsidRDefault="00E928D5" w:rsidP="00675930">
            <w:pPr>
              <w:jc w:val="center"/>
              <w:rPr>
                <w:rFonts w:ascii="Calibri" w:eastAsia="Calibri" w:hAnsi="Calibri" w:cs="Calibri"/>
                <w:b/>
                <w:sz w:val="20"/>
                <w:szCs w:val="20"/>
              </w:rPr>
            </w:pPr>
          </w:p>
        </w:tc>
      </w:tr>
      <w:tr w:rsidR="00E928D5" w14:paraId="35E500E6" w14:textId="41295441" w:rsidTr="005A4769">
        <w:trPr>
          <w:cantSplit/>
          <w:trHeight w:val="288"/>
        </w:trPr>
        <w:tc>
          <w:tcPr>
            <w:tcW w:w="3865" w:type="dxa"/>
            <w:shd w:val="clear" w:color="auto" w:fill="auto"/>
          </w:tcPr>
          <w:p w14:paraId="5CF477C1" w14:textId="77777777" w:rsidR="00E928D5" w:rsidRDefault="00E928D5" w:rsidP="00675930">
            <w:pPr>
              <w:ind w:left="360" w:hanging="360"/>
              <w:rPr>
                <w:rFonts w:ascii="Calibri" w:eastAsia="Calibri" w:hAnsi="Calibri" w:cs="Calibri"/>
                <w:i/>
                <w:sz w:val="20"/>
                <w:szCs w:val="20"/>
              </w:rPr>
            </w:pPr>
            <w:r>
              <w:rPr>
                <w:rFonts w:ascii="Calibri" w:eastAsia="Calibri" w:hAnsi="Calibri" w:cs="Calibri"/>
                <w:i/>
                <w:sz w:val="20"/>
                <w:szCs w:val="20"/>
              </w:rPr>
              <w:lastRenderedPageBreak/>
              <w:t xml:space="preserve">U4.8 </w:t>
            </w:r>
            <w:r>
              <w:rPr>
                <w:rFonts w:ascii="Calibri" w:eastAsia="Calibri" w:hAnsi="Calibri" w:cs="Calibri"/>
                <w:sz w:val="20"/>
                <w:szCs w:val="20"/>
              </w:rPr>
              <w:t>Use digital tools and learning technologies across learning environments as appropriate to create new content and provide personalized and integrated technology-rich lessons to engage students in learning, promote digital literacy, and offer students multiple means to demonstrate their learning.</w:t>
            </w:r>
          </w:p>
        </w:tc>
        <w:tc>
          <w:tcPr>
            <w:tcW w:w="424" w:type="dxa"/>
            <w:shd w:val="clear" w:color="auto" w:fill="auto"/>
            <w:vAlign w:val="center"/>
          </w:tcPr>
          <w:p w14:paraId="29A3047A"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177DE151"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533999E5"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63D1CC3E"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02954F81" w14:textId="77777777" w:rsidR="00E928D5" w:rsidRPr="005A4769" w:rsidRDefault="00E928D5" w:rsidP="005A4769">
            <w:pPr>
              <w:jc w:val="center"/>
              <w:rPr>
                <w:rFonts w:ascii="Calibri" w:eastAsia="Calibri" w:hAnsi="Calibri" w:cs="Calibri"/>
                <w:b/>
                <w:sz w:val="20"/>
                <w:szCs w:val="20"/>
              </w:rPr>
            </w:pPr>
          </w:p>
        </w:tc>
        <w:tc>
          <w:tcPr>
            <w:tcW w:w="424" w:type="dxa"/>
            <w:shd w:val="clear" w:color="auto" w:fill="auto"/>
            <w:vAlign w:val="center"/>
          </w:tcPr>
          <w:p w14:paraId="3517A756"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3E714048" w14:textId="77777777" w:rsidR="00E928D5" w:rsidRPr="005A4769" w:rsidRDefault="00183F92" w:rsidP="005A4769">
            <w:pPr>
              <w:jc w:val="center"/>
              <w:rPr>
                <w:rFonts w:ascii="Calibri" w:eastAsia="Calibri" w:hAnsi="Calibri" w:cs="Calibri"/>
                <w:b/>
                <w:color w:val="0000FF"/>
                <w:sz w:val="20"/>
                <w:szCs w:val="20"/>
                <w:u w:val="single"/>
              </w:rPr>
            </w:pPr>
            <w:hyperlink w:anchor="bookmark=id.ihv636">
              <w:r w:rsidR="00E928D5" w:rsidRPr="005A4769">
                <w:rPr>
                  <w:rFonts w:ascii="Calibri" w:eastAsia="Calibri" w:hAnsi="Calibri" w:cs="Calibri"/>
                  <w:b/>
                  <w:color w:val="0000FF"/>
                  <w:sz w:val="20"/>
                  <w:szCs w:val="20"/>
                  <w:u w:val="single"/>
                </w:rPr>
                <w:t>P</w:t>
              </w:r>
            </w:hyperlink>
          </w:p>
          <w:p w14:paraId="555D9F61" w14:textId="77777777" w:rsidR="00E928D5" w:rsidRPr="005A4769" w:rsidRDefault="00E928D5" w:rsidP="005A4769">
            <w:pPr>
              <w:jc w:val="center"/>
              <w:rPr>
                <w:rFonts w:ascii="Calibri" w:eastAsia="Calibri" w:hAnsi="Calibri" w:cs="Calibri"/>
                <w:b/>
                <w:sz w:val="20"/>
                <w:szCs w:val="20"/>
              </w:rPr>
            </w:pPr>
          </w:p>
          <w:p w14:paraId="4E37354B" w14:textId="77777777" w:rsidR="00E928D5" w:rsidRPr="005A4769" w:rsidRDefault="00E928D5" w:rsidP="005A4769">
            <w:pPr>
              <w:jc w:val="center"/>
              <w:rPr>
                <w:rFonts w:ascii="Calibri" w:eastAsia="Calibri" w:hAnsi="Calibri" w:cs="Calibri"/>
                <w:b/>
                <w:sz w:val="20"/>
                <w:szCs w:val="20"/>
              </w:rPr>
            </w:pPr>
          </w:p>
          <w:p w14:paraId="3EFE7B48" w14:textId="77777777" w:rsidR="00E928D5" w:rsidRPr="005A4769" w:rsidRDefault="00E928D5" w:rsidP="005A4769">
            <w:pPr>
              <w:jc w:val="center"/>
              <w:rPr>
                <w:rFonts w:ascii="Calibri" w:eastAsia="Calibri" w:hAnsi="Calibri" w:cs="Calibri"/>
                <w:b/>
                <w:sz w:val="20"/>
                <w:szCs w:val="20"/>
              </w:rPr>
            </w:pPr>
          </w:p>
          <w:p w14:paraId="3333D97A" w14:textId="77777777" w:rsidR="00E928D5" w:rsidRPr="005A4769" w:rsidRDefault="00183F92" w:rsidP="005A4769">
            <w:pPr>
              <w:jc w:val="center"/>
              <w:rPr>
                <w:rFonts w:ascii="Calibri" w:eastAsia="Calibri" w:hAnsi="Calibri" w:cs="Calibri"/>
                <w:b/>
                <w:color w:val="0000FF"/>
                <w:sz w:val="20"/>
                <w:szCs w:val="20"/>
                <w:u w:val="single"/>
              </w:rPr>
            </w:pPr>
            <w:hyperlink w:anchor="bookmark=id.41mghml">
              <w:r w:rsidR="00E928D5" w:rsidRPr="005A4769">
                <w:rPr>
                  <w:rFonts w:ascii="Calibri" w:eastAsia="Calibri" w:hAnsi="Calibri" w:cs="Calibri"/>
                  <w:b/>
                  <w:color w:val="0000FF"/>
                  <w:sz w:val="20"/>
                  <w:szCs w:val="20"/>
                  <w:u w:val="single"/>
                </w:rPr>
                <w:t>I</w:t>
              </w:r>
            </w:hyperlink>
          </w:p>
          <w:p w14:paraId="72C8A1E7" w14:textId="77777777" w:rsidR="00E928D5" w:rsidRPr="005A4769" w:rsidRDefault="00E928D5" w:rsidP="005A4769">
            <w:pPr>
              <w:jc w:val="center"/>
              <w:rPr>
                <w:rFonts w:ascii="Calibri" w:eastAsia="Calibri" w:hAnsi="Calibri" w:cs="Calibri"/>
                <w:b/>
                <w:sz w:val="20"/>
                <w:szCs w:val="20"/>
              </w:rPr>
            </w:pPr>
          </w:p>
          <w:p w14:paraId="65C5D904" w14:textId="77777777" w:rsidR="00E928D5" w:rsidRPr="005A4769" w:rsidRDefault="00E928D5" w:rsidP="005A4769">
            <w:pPr>
              <w:jc w:val="center"/>
              <w:rPr>
                <w:rFonts w:ascii="Calibri" w:eastAsia="Calibri" w:hAnsi="Calibri" w:cs="Calibri"/>
                <w:b/>
                <w:sz w:val="20"/>
                <w:szCs w:val="20"/>
              </w:rPr>
            </w:pPr>
          </w:p>
          <w:p w14:paraId="677B4CCF" w14:textId="5F527798" w:rsidR="00E928D5" w:rsidRPr="005A4769" w:rsidRDefault="00183F92" w:rsidP="005A4769">
            <w:pPr>
              <w:jc w:val="center"/>
              <w:rPr>
                <w:rFonts w:ascii="Calibri" w:eastAsia="Calibri" w:hAnsi="Calibri" w:cs="Calibri"/>
                <w:b/>
                <w:sz w:val="20"/>
                <w:szCs w:val="20"/>
              </w:rPr>
            </w:pPr>
            <w:hyperlink w:anchor="bookmark=id.1hmsyys">
              <w:r w:rsidR="00E928D5" w:rsidRPr="005A4769">
                <w:rPr>
                  <w:rFonts w:ascii="Calibri" w:eastAsia="Calibri" w:hAnsi="Calibri" w:cs="Calibri"/>
                  <w:b/>
                  <w:color w:val="0000FF"/>
                  <w:sz w:val="20"/>
                  <w:szCs w:val="20"/>
                  <w:u w:val="single"/>
                </w:rPr>
                <w:t>A</w:t>
              </w:r>
            </w:hyperlink>
          </w:p>
        </w:tc>
        <w:tc>
          <w:tcPr>
            <w:tcW w:w="425" w:type="dxa"/>
            <w:shd w:val="clear" w:color="auto" w:fill="auto"/>
            <w:vAlign w:val="center"/>
          </w:tcPr>
          <w:p w14:paraId="003E8562"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798FAE74"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18249EA4" w14:textId="77777777" w:rsidR="00E928D5" w:rsidRPr="005A4769" w:rsidRDefault="00E928D5" w:rsidP="005A4769">
            <w:pPr>
              <w:jc w:val="center"/>
              <w:rPr>
                <w:rFonts w:ascii="Calibri" w:eastAsia="Calibri" w:hAnsi="Calibri" w:cs="Calibri"/>
                <w:b/>
                <w:sz w:val="20"/>
                <w:szCs w:val="20"/>
              </w:rPr>
            </w:pPr>
          </w:p>
        </w:tc>
        <w:tc>
          <w:tcPr>
            <w:tcW w:w="424" w:type="dxa"/>
            <w:shd w:val="clear" w:color="auto" w:fill="auto"/>
            <w:vAlign w:val="center"/>
          </w:tcPr>
          <w:p w14:paraId="4FE6BD3D"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61F6A7D2" w14:textId="77777777" w:rsidR="00E928D5" w:rsidRPr="005A4769" w:rsidRDefault="00E928D5" w:rsidP="005A4769">
            <w:pPr>
              <w:jc w:val="center"/>
              <w:rPr>
                <w:rFonts w:ascii="Calibri" w:eastAsia="Calibri" w:hAnsi="Calibri" w:cs="Calibri"/>
                <w:b/>
                <w:sz w:val="20"/>
                <w:szCs w:val="20"/>
              </w:rPr>
            </w:pPr>
          </w:p>
        </w:tc>
        <w:tc>
          <w:tcPr>
            <w:tcW w:w="425" w:type="dxa"/>
            <w:vAlign w:val="center"/>
          </w:tcPr>
          <w:p w14:paraId="4E911B40"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2FCF38AC" w14:textId="77777777" w:rsidR="00E928D5" w:rsidRPr="005A4769" w:rsidRDefault="00E928D5" w:rsidP="005A4769">
            <w:pPr>
              <w:jc w:val="center"/>
              <w:rPr>
                <w:rFonts w:ascii="Calibri" w:eastAsia="Calibri" w:hAnsi="Calibri" w:cs="Calibri"/>
                <w:b/>
                <w:sz w:val="20"/>
                <w:szCs w:val="20"/>
              </w:rPr>
            </w:pPr>
          </w:p>
        </w:tc>
        <w:tc>
          <w:tcPr>
            <w:tcW w:w="425" w:type="dxa"/>
            <w:shd w:val="clear" w:color="auto" w:fill="auto"/>
            <w:vAlign w:val="center"/>
          </w:tcPr>
          <w:p w14:paraId="3BBDF0D5" w14:textId="77777777" w:rsidR="00E928D5" w:rsidRPr="005A4769" w:rsidRDefault="00E928D5" w:rsidP="005A4769">
            <w:pPr>
              <w:jc w:val="center"/>
              <w:rPr>
                <w:rFonts w:ascii="Calibri" w:eastAsia="Calibri" w:hAnsi="Calibri" w:cs="Calibri"/>
                <w:b/>
                <w:sz w:val="20"/>
                <w:szCs w:val="20"/>
              </w:rPr>
            </w:pPr>
          </w:p>
        </w:tc>
        <w:tc>
          <w:tcPr>
            <w:tcW w:w="424" w:type="dxa"/>
            <w:vAlign w:val="center"/>
          </w:tcPr>
          <w:p w14:paraId="00CCE6C3" w14:textId="77777777" w:rsidR="00E928D5" w:rsidRPr="005A4769" w:rsidRDefault="00E928D5" w:rsidP="005A4769">
            <w:pPr>
              <w:jc w:val="center"/>
              <w:rPr>
                <w:rFonts w:ascii="Calibri" w:eastAsia="Calibri" w:hAnsi="Calibri" w:cs="Calibri"/>
                <w:b/>
                <w:sz w:val="20"/>
                <w:szCs w:val="20"/>
              </w:rPr>
            </w:pPr>
          </w:p>
        </w:tc>
        <w:tc>
          <w:tcPr>
            <w:tcW w:w="425" w:type="dxa"/>
            <w:vAlign w:val="center"/>
          </w:tcPr>
          <w:p w14:paraId="4FBD6FFA" w14:textId="77777777" w:rsidR="00E928D5" w:rsidRPr="005A4769" w:rsidRDefault="00E928D5" w:rsidP="005A4769">
            <w:pPr>
              <w:jc w:val="center"/>
              <w:rPr>
                <w:rFonts w:ascii="Calibri" w:eastAsia="Calibri" w:hAnsi="Calibri" w:cs="Calibri"/>
                <w:b/>
                <w:sz w:val="20"/>
                <w:szCs w:val="20"/>
              </w:rPr>
            </w:pPr>
          </w:p>
        </w:tc>
        <w:tc>
          <w:tcPr>
            <w:tcW w:w="425" w:type="dxa"/>
            <w:vAlign w:val="center"/>
          </w:tcPr>
          <w:p w14:paraId="317D98F2" w14:textId="77777777" w:rsidR="00E928D5" w:rsidRPr="005A4769" w:rsidRDefault="00E928D5" w:rsidP="005A4769">
            <w:pPr>
              <w:jc w:val="center"/>
              <w:rPr>
                <w:rFonts w:ascii="Calibri" w:eastAsia="Calibri" w:hAnsi="Calibri" w:cs="Calibri"/>
                <w:b/>
                <w:sz w:val="20"/>
                <w:szCs w:val="20"/>
              </w:rPr>
            </w:pPr>
          </w:p>
        </w:tc>
        <w:tc>
          <w:tcPr>
            <w:tcW w:w="425" w:type="dxa"/>
            <w:vAlign w:val="center"/>
          </w:tcPr>
          <w:p w14:paraId="3A615A06" w14:textId="77777777" w:rsidR="00E928D5" w:rsidRPr="005A4769" w:rsidRDefault="00E928D5" w:rsidP="005A4769">
            <w:pPr>
              <w:jc w:val="center"/>
              <w:rPr>
                <w:rFonts w:ascii="Calibri" w:eastAsia="Calibri" w:hAnsi="Calibri" w:cs="Calibri"/>
                <w:b/>
                <w:sz w:val="20"/>
                <w:szCs w:val="20"/>
              </w:rPr>
            </w:pPr>
          </w:p>
        </w:tc>
        <w:tc>
          <w:tcPr>
            <w:tcW w:w="425" w:type="dxa"/>
            <w:vAlign w:val="center"/>
          </w:tcPr>
          <w:p w14:paraId="43C7776A" w14:textId="77777777" w:rsidR="00E928D5" w:rsidRPr="005A4769" w:rsidRDefault="00E928D5" w:rsidP="005A4769">
            <w:pPr>
              <w:jc w:val="center"/>
              <w:rPr>
                <w:rFonts w:ascii="Calibri" w:eastAsia="Calibri" w:hAnsi="Calibri" w:cs="Calibri"/>
                <w:b/>
                <w:sz w:val="20"/>
                <w:szCs w:val="20"/>
              </w:rPr>
            </w:pPr>
          </w:p>
        </w:tc>
        <w:tc>
          <w:tcPr>
            <w:tcW w:w="424" w:type="dxa"/>
            <w:vAlign w:val="center"/>
          </w:tcPr>
          <w:p w14:paraId="563CF22D" w14:textId="77777777" w:rsidR="00E928D5" w:rsidRPr="005A4769" w:rsidRDefault="00E928D5" w:rsidP="005A4769">
            <w:pPr>
              <w:jc w:val="center"/>
              <w:rPr>
                <w:rFonts w:ascii="Calibri" w:eastAsia="Calibri" w:hAnsi="Calibri" w:cs="Calibri"/>
                <w:b/>
                <w:sz w:val="20"/>
                <w:szCs w:val="20"/>
              </w:rPr>
            </w:pPr>
          </w:p>
        </w:tc>
        <w:tc>
          <w:tcPr>
            <w:tcW w:w="425" w:type="dxa"/>
            <w:vAlign w:val="center"/>
          </w:tcPr>
          <w:p w14:paraId="7B238BED" w14:textId="77777777" w:rsidR="00E928D5" w:rsidRPr="005A4769" w:rsidRDefault="00E928D5" w:rsidP="005A4769">
            <w:pPr>
              <w:jc w:val="center"/>
              <w:rPr>
                <w:rFonts w:ascii="Calibri" w:eastAsia="Calibri" w:hAnsi="Calibri" w:cs="Calibri"/>
                <w:b/>
                <w:sz w:val="20"/>
                <w:szCs w:val="20"/>
              </w:rPr>
            </w:pPr>
          </w:p>
        </w:tc>
        <w:tc>
          <w:tcPr>
            <w:tcW w:w="425" w:type="dxa"/>
            <w:vAlign w:val="center"/>
          </w:tcPr>
          <w:p w14:paraId="1DBBEC4D" w14:textId="77777777" w:rsidR="00E928D5" w:rsidRPr="005A4769" w:rsidRDefault="00E928D5" w:rsidP="005A4769">
            <w:pPr>
              <w:jc w:val="center"/>
              <w:rPr>
                <w:rFonts w:ascii="Calibri" w:eastAsia="Calibri" w:hAnsi="Calibri" w:cs="Calibri"/>
                <w:b/>
                <w:sz w:val="20"/>
                <w:szCs w:val="20"/>
              </w:rPr>
            </w:pPr>
          </w:p>
        </w:tc>
        <w:tc>
          <w:tcPr>
            <w:tcW w:w="425" w:type="dxa"/>
          </w:tcPr>
          <w:p w14:paraId="4D64FA59" w14:textId="77777777" w:rsidR="00E928D5" w:rsidRPr="005A4769" w:rsidRDefault="00E928D5" w:rsidP="005A4769">
            <w:pPr>
              <w:jc w:val="center"/>
              <w:rPr>
                <w:rFonts w:ascii="Calibri" w:eastAsia="Calibri" w:hAnsi="Calibri" w:cs="Calibri"/>
                <w:b/>
                <w:sz w:val="20"/>
                <w:szCs w:val="20"/>
              </w:rPr>
            </w:pPr>
          </w:p>
        </w:tc>
        <w:tc>
          <w:tcPr>
            <w:tcW w:w="425" w:type="dxa"/>
          </w:tcPr>
          <w:p w14:paraId="699214B5" w14:textId="2AB52B4A" w:rsidR="00E928D5" w:rsidRPr="005A4769" w:rsidRDefault="00183F92" w:rsidP="005A4769">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p>
        </w:tc>
      </w:tr>
    </w:tbl>
    <w:p w14:paraId="2D6045DB" w14:textId="77777777" w:rsidR="00665BB1" w:rsidRDefault="00665BB1" w:rsidP="00665BB1">
      <w:pPr>
        <w:rPr>
          <w:sz w:val="20"/>
          <w:szCs w:val="20"/>
        </w:rPr>
      </w:pPr>
    </w:p>
    <w:p w14:paraId="6164B547" w14:textId="77777777" w:rsidR="00665BB1" w:rsidRDefault="00665BB1" w:rsidP="00665BB1">
      <w:pPr>
        <w:rPr>
          <w:sz w:val="20"/>
          <w:szCs w:val="20"/>
        </w:rPr>
      </w:pPr>
    </w:p>
    <w:tbl>
      <w:tblP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429"/>
        <w:gridCol w:w="429"/>
        <w:gridCol w:w="429"/>
        <w:gridCol w:w="430"/>
        <w:gridCol w:w="429"/>
        <w:gridCol w:w="429"/>
        <w:gridCol w:w="429"/>
        <w:gridCol w:w="430"/>
        <w:gridCol w:w="429"/>
        <w:gridCol w:w="429"/>
        <w:gridCol w:w="429"/>
        <w:gridCol w:w="430"/>
        <w:gridCol w:w="429"/>
        <w:gridCol w:w="429"/>
        <w:gridCol w:w="429"/>
        <w:gridCol w:w="429"/>
        <w:gridCol w:w="430"/>
        <w:gridCol w:w="429"/>
        <w:gridCol w:w="429"/>
        <w:gridCol w:w="429"/>
        <w:gridCol w:w="430"/>
        <w:gridCol w:w="429"/>
        <w:gridCol w:w="429"/>
        <w:gridCol w:w="429"/>
        <w:gridCol w:w="430"/>
      </w:tblGrid>
      <w:tr w:rsidR="00E928D5" w14:paraId="3516A2D4" w14:textId="77777777" w:rsidTr="00E928D5">
        <w:trPr>
          <w:cantSplit/>
          <w:trHeight w:val="2843"/>
          <w:tblHeader/>
        </w:trPr>
        <w:tc>
          <w:tcPr>
            <w:tcW w:w="3775" w:type="dxa"/>
            <w:shd w:val="clear" w:color="auto" w:fill="auto"/>
          </w:tcPr>
          <w:p w14:paraId="6F8B5303" w14:textId="77777777" w:rsidR="00E928D5" w:rsidRDefault="00E928D5" w:rsidP="008B2178">
            <w:pPr>
              <w:rPr>
                <w:rFonts w:ascii="Calibri" w:eastAsia="Calibri" w:hAnsi="Calibri" w:cs="Calibri"/>
                <w:b/>
                <w:sz w:val="20"/>
                <w:szCs w:val="20"/>
              </w:rPr>
            </w:pPr>
            <w:r>
              <w:rPr>
                <w:rFonts w:ascii="Calibri" w:eastAsia="Calibri" w:hAnsi="Calibri" w:cs="Calibri"/>
                <w:b/>
                <w:sz w:val="20"/>
                <w:szCs w:val="20"/>
              </w:rPr>
              <w:lastRenderedPageBreak/>
              <w:t xml:space="preserve">TPE 5: Assessing Student Learning ̶ </w:t>
            </w:r>
          </w:p>
          <w:p w14:paraId="4EFC7B59" w14:textId="77777777" w:rsidR="00E928D5" w:rsidRDefault="00E928D5" w:rsidP="008B2178">
            <w:pPr>
              <w:rPr>
                <w:rFonts w:ascii="Calibri" w:eastAsia="Calibri" w:hAnsi="Calibri" w:cs="Calibri"/>
                <w:b/>
                <w:sz w:val="20"/>
                <w:szCs w:val="20"/>
              </w:rPr>
            </w:pPr>
            <w:r>
              <w:rPr>
                <w:rFonts w:ascii="Calibri" w:eastAsia="Calibri" w:hAnsi="Calibri" w:cs="Calibri"/>
                <w:b/>
                <w:sz w:val="20"/>
                <w:szCs w:val="20"/>
              </w:rPr>
              <w:t>Universal TPEs</w:t>
            </w:r>
            <w:r>
              <w:rPr>
                <w:rFonts w:ascii="Calibri" w:eastAsia="Calibri" w:hAnsi="Calibri" w:cs="Calibri"/>
                <w:b/>
                <w:sz w:val="20"/>
                <w:szCs w:val="20"/>
              </w:rPr>
              <w:br/>
            </w:r>
            <w:r>
              <w:rPr>
                <w:rFonts w:ascii="Calibri" w:eastAsia="Calibri" w:hAnsi="Calibri" w:cs="Calibri"/>
                <w:b/>
                <w:sz w:val="20"/>
                <w:szCs w:val="20"/>
              </w:rPr>
              <w:br/>
              <w:t>Beginning teachers:</w:t>
            </w:r>
          </w:p>
        </w:tc>
        <w:tc>
          <w:tcPr>
            <w:tcW w:w="429" w:type="dxa"/>
            <w:shd w:val="clear" w:color="auto" w:fill="auto"/>
            <w:textDirection w:val="btLr"/>
          </w:tcPr>
          <w:p w14:paraId="4714D67B"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221M</w:t>
            </w:r>
            <w:r>
              <w:rPr>
                <w:rFonts w:ascii="Calibri" w:eastAsia="Calibri" w:hAnsi="Calibri" w:cs="Calibri"/>
                <w:color w:val="000000"/>
                <w:sz w:val="16"/>
                <w:szCs w:val="16"/>
              </w:rPr>
              <w:t>- Effective Teaching for Students with Disabilities</w:t>
            </w:r>
          </w:p>
          <w:p w14:paraId="0574FBA9"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0A9F9FF1"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275-</w:t>
            </w:r>
            <w:r>
              <w:rPr>
                <w:rFonts w:ascii="Calibri" w:eastAsia="Calibri" w:hAnsi="Calibri" w:cs="Calibri"/>
                <w:color w:val="000000"/>
                <w:sz w:val="16"/>
                <w:szCs w:val="16"/>
              </w:rPr>
              <w:t xml:space="preserve"> Ethics, Diversity, Reflection: Introduction </w:t>
            </w:r>
            <w:proofErr w:type="gramStart"/>
            <w:r>
              <w:rPr>
                <w:rFonts w:ascii="Calibri" w:eastAsia="Calibri" w:hAnsi="Calibri" w:cs="Calibri"/>
                <w:color w:val="000000"/>
                <w:sz w:val="16"/>
                <w:szCs w:val="16"/>
              </w:rPr>
              <w:t>To</w:t>
            </w:r>
            <w:proofErr w:type="gramEnd"/>
            <w:r>
              <w:rPr>
                <w:rFonts w:ascii="Calibri" w:eastAsia="Calibri" w:hAnsi="Calibri" w:cs="Calibri"/>
                <w:color w:val="000000"/>
                <w:sz w:val="16"/>
                <w:szCs w:val="16"/>
              </w:rPr>
              <w:t xml:space="preserve"> Teaching</w:t>
            </w:r>
          </w:p>
          <w:p w14:paraId="28C79ED1"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0D248F98"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278-</w:t>
            </w:r>
            <w:r>
              <w:rPr>
                <w:rFonts w:ascii="Calibri" w:eastAsia="Calibri" w:hAnsi="Calibri" w:cs="Calibri"/>
                <w:color w:val="000000"/>
                <w:sz w:val="16"/>
                <w:szCs w:val="16"/>
              </w:rPr>
              <w:t xml:space="preserve"> Typical &amp; Atypical Development &amp; Learning</w:t>
            </w:r>
          </w:p>
          <w:p w14:paraId="4EA581A0" w14:textId="77777777" w:rsidR="00E928D5" w:rsidRDefault="00E928D5" w:rsidP="005A4769">
            <w:pPr>
              <w:spacing w:line="168" w:lineRule="auto"/>
              <w:ind w:left="115" w:right="115"/>
              <w:rPr>
                <w:rFonts w:ascii="Calibri" w:eastAsia="Calibri" w:hAnsi="Calibri" w:cs="Calibri"/>
                <w:b/>
                <w:color w:val="000000"/>
                <w:sz w:val="16"/>
                <w:szCs w:val="16"/>
              </w:rPr>
            </w:pPr>
          </w:p>
          <w:p w14:paraId="3E6AB4F0" w14:textId="77777777" w:rsidR="00E928D5" w:rsidRDefault="00E928D5" w:rsidP="005A4769">
            <w:pPr>
              <w:spacing w:line="168" w:lineRule="auto"/>
              <w:ind w:left="115" w:right="115"/>
              <w:rPr>
                <w:rFonts w:ascii="Calibri" w:eastAsia="Calibri" w:hAnsi="Calibri" w:cs="Calibri"/>
                <w:b/>
                <w:sz w:val="20"/>
                <w:szCs w:val="20"/>
              </w:rPr>
            </w:pPr>
          </w:p>
        </w:tc>
        <w:tc>
          <w:tcPr>
            <w:tcW w:w="430" w:type="dxa"/>
            <w:shd w:val="clear" w:color="auto" w:fill="auto"/>
            <w:textDirection w:val="btLr"/>
          </w:tcPr>
          <w:p w14:paraId="1EAC1E8D"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296-</w:t>
            </w:r>
            <w:r>
              <w:rPr>
                <w:rFonts w:ascii="Calibri" w:eastAsia="Calibri" w:hAnsi="Calibri" w:cs="Calibri"/>
                <w:color w:val="000000"/>
                <w:sz w:val="16"/>
                <w:szCs w:val="16"/>
              </w:rPr>
              <w:t>Assessing Secondary Student Learning</w:t>
            </w:r>
          </w:p>
          <w:p w14:paraId="4C1CC603"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06E5432D"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283-</w:t>
            </w:r>
            <w:r>
              <w:rPr>
                <w:rFonts w:ascii="Calibri" w:eastAsia="Calibri" w:hAnsi="Calibri" w:cs="Calibri"/>
                <w:color w:val="000000"/>
                <w:sz w:val="16"/>
                <w:szCs w:val="16"/>
              </w:rPr>
              <w:t>-Developing Positive Classroom Cultures</w:t>
            </w:r>
            <w:r>
              <w:rPr>
                <w:rFonts w:ascii="Calibri" w:eastAsia="Calibri" w:hAnsi="Calibri" w:cs="Calibri"/>
                <w:b/>
                <w:color w:val="000000"/>
                <w:sz w:val="16"/>
                <w:szCs w:val="16"/>
              </w:rPr>
              <w:t xml:space="preserve"> </w:t>
            </w:r>
          </w:p>
        </w:tc>
        <w:tc>
          <w:tcPr>
            <w:tcW w:w="429" w:type="dxa"/>
            <w:shd w:val="clear" w:color="auto" w:fill="auto"/>
            <w:textDirection w:val="btLr"/>
          </w:tcPr>
          <w:p w14:paraId="244EBFE9"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277-</w:t>
            </w:r>
            <w:r>
              <w:rPr>
                <w:rFonts w:ascii="Calibri" w:eastAsia="Calibri" w:hAnsi="Calibri" w:cs="Calibri"/>
                <w:color w:val="000000"/>
                <w:sz w:val="16"/>
                <w:szCs w:val="16"/>
              </w:rPr>
              <w:t>Social Foundations of Education</w:t>
            </w:r>
          </w:p>
          <w:p w14:paraId="7C2507B6"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33A5C88E"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276-</w:t>
            </w:r>
            <w:r>
              <w:rPr>
                <w:rFonts w:ascii="Calibri" w:eastAsia="Calibri" w:hAnsi="Calibri" w:cs="Calibri"/>
                <w:color w:val="000000"/>
                <w:sz w:val="16"/>
                <w:szCs w:val="16"/>
              </w:rPr>
              <w:t>Technology for Secondary Teachers</w:t>
            </w:r>
          </w:p>
          <w:p w14:paraId="7A0BB7BD" w14:textId="77777777" w:rsidR="00E928D5" w:rsidRDefault="00E928D5" w:rsidP="005A4769">
            <w:pPr>
              <w:spacing w:line="168" w:lineRule="auto"/>
              <w:ind w:left="115" w:right="115"/>
              <w:rPr>
                <w:rFonts w:ascii="Calibri" w:eastAsia="Calibri" w:hAnsi="Calibri" w:cs="Calibri"/>
                <w:b/>
                <w:sz w:val="20"/>
                <w:szCs w:val="20"/>
              </w:rPr>
            </w:pPr>
          </w:p>
        </w:tc>
        <w:tc>
          <w:tcPr>
            <w:tcW w:w="430" w:type="dxa"/>
            <w:shd w:val="clear" w:color="auto" w:fill="auto"/>
            <w:textDirection w:val="btLr"/>
          </w:tcPr>
          <w:p w14:paraId="2E94CACB"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230A-</w:t>
            </w:r>
            <w:r>
              <w:rPr>
                <w:rFonts w:ascii="Calibri" w:eastAsia="Calibri" w:hAnsi="Calibri" w:cs="Calibri"/>
                <w:color w:val="000000"/>
                <w:sz w:val="16"/>
                <w:szCs w:val="16"/>
              </w:rPr>
              <w:t>Ethical Reflective Practicum in Secondary Schools I</w:t>
            </w:r>
          </w:p>
          <w:p w14:paraId="1D348E69"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0448229F"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230B-</w:t>
            </w:r>
            <w:r>
              <w:rPr>
                <w:rFonts w:ascii="Calibri" w:eastAsia="Calibri" w:hAnsi="Calibri" w:cs="Calibri"/>
                <w:color w:val="000000"/>
                <w:sz w:val="16"/>
                <w:szCs w:val="16"/>
              </w:rPr>
              <w:t>Ethical Reflective Practicum in Secondary Schools II</w:t>
            </w:r>
          </w:p>
          <w:p w14:paraId="5E64E462" w14:textId="77777777" w:rsidR="00E928D5" w:rsidRDefault="00E928D5" w:rsidP="005A4769">
            <w:pPr>
              <w:spacing w:line="168" w:lineRule="auto"/>
              <w:ind w:left="115" w:right="115"/>
              <w:rPr>
                <w:rFonts w:ascii="Calibri" w:eastAsia="Calibri" w:hAnsi="Calibri" w:cs="Calibri"/>
                <w:b/>
                <w:sz w:val="20"/>
                <w:szCs w:val="20"/>
              </w:rPr>
            </w:pPr>
          </w:p>
        </w:tc>
        <w:tc>
          <w:tcPr>
            <w:tcW w:w="429" w:type="dxa"/>
            <w:shd w:val="clear" w:color="auto" w:fill="auto"/>
            <w:textDirection w:val="btLr"/>
          </w:tcPr>
          <w:p w14:paraId="5F9A6D66"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 xml:space="preserve">230C- </w:t>
            </w:r>
            <w:r>
              <w:rPr>
                <w:rFonts w:ascii="Calibri" w:eastAsia="Calibri" w:hAnsi="Calibri" w:cs="Calibri"/>
                <w:color w:val="000000"/>
                <w:sz w:val="16"/>
                <w:szCs w:val="16"/>
              </w:rPr>
              <w:t>Ethical Reflective Practicum in Secondary Schools III</w:t>
            </w:r>
          </w:p>
        </w:tc>
        <w:tc>
          <w:tcPr>
            <w:tcW w:w="429" w:type="dxa"/>
            <w:shd w:val="clear" w:color="auto" w:fill="auto"/>
            <w:textDirection w:val="btLr"/>
          </w:tcPr>
          <w:p w14:paraId="4263CE2D"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231D-</w:t>
            </w:r>
            <w:r>
              <w:rPr>
                <w:rFonts w:ascii="Calibri" w:eastAsia="Calibri" w:hAnsi="Calibri" w:cs="Calibri"/>
                <w:color w:val="000000"/>
                <w:sz w:val="16"/>
                <w:szCs w:val="16"/>
              </w:rPr>
              <w:t>Ethical Reflective Practicum in Secondary Schools IV</w:t>
            </w:r>
          </w:p>
          <w:p w14:paraId="09E97250" w14:textId="77777777" w:rsidR="00E928D5" w:rsidRDefault="00E928D5" w:rsidP="005A4769">
            <w:pPr>
              <w:spacing w:line="168" w:lineRule="auto"/>
              <w:ind w:left="115" w:right="115"/>
              <w:rPr>
                <w:rFonts w:ascii="Calibri" w:eastAsia="Calibri" w:hAnsi="Calibri" w:cs="Calibri"/>
                <w:b/>
                <w:sz w:val="20"/>
                <w:szCs w:val="20"/>
              </w:rPr>
            </w:pPr>
          </w:p>
        </w:tc>
        <w:tc>
          <w:tcPr>
            <w:tcW w:w="430" w:type="dxa"/>
            <w:shd w:val="clear" w:color="auto" w:fill="auto"/>
            <w:textDirection w:val="btLr"/>
          </w:tcPr>
          <w:p w14:paraId="5BD311FF"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282</w:t>
            </w:r>
            <w:r>
              <w:rPr>
                <w:rFonts w:ascii="Calibri" w:eastAsia="Calibri" w:hAnsi="Calibri" w:cs="Calibri"/>
                <w:color w:val="000000"/>
                <w:sz w:val="16"/>
                <w:szCs w:val="16"/>
              </w:rPr>
              <w:t>-English Language Development in Secondary Schools</w:t>
            </w:r>
          </w:p>
          <w:p w14:paraId="4B66408C" w14:textId="77777777" w:rsidR="00E928D5" w:rsidRDefault="00E928D5" w:rsidP="005A4769">
            <w:pPr>
              <w:spacing w:line="168" w:lineRule="auto"/>
              <w:ind w:left="115" w:right="115"/>
              <w:rPr>
                <w:rFonts w:ascii="Calibri" w:eastAsia="Calibri" w:hAnsi="Calibri" w:cs="Calibri"/>
                <w:b/>
                <w:sz w:val="20"/>
                <w:szCs w:val="20"/>
              </w:rPr>
            </w:pPr>
          </w:p>
        </w:tc>
        <w:tc>
          <w:tcPr>
            <w:tcW w:w="429" w:type="dxa"/>
            <w:textDirection w:val="btLr"/>
          </w:tcPr>
          <w:p w14:paraId="2CC71DB1"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294A</w:t>
            </w:r>
            <w:r>
              <w:rPr>
                <w:rFonts w:ascii="Calibri" w:eastAsia="Calibri" w:hAnsi="Calibri" w:cs="Calibri"/>
                <w:color w:val="000000"/>
                <w:sz w:val="16"/>
                <w:szCs w:val="16"/>
              </w:rPr>
              <w:t>- Adolescent Literacy Development I</w:t>
            </w:r>
          </w:p>
          <w:p w14:paraId="6DCAD92D"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color w:val="000000"/>
                <w:sz w:val="16"/>
                <w:szCs w:val="16"/>
              </w:rPr>
              <w:t xml:space="preserve"> </w:t>
            </w:r>
          </w:p>
        </w:tc>
        <w:tc>
          <w:tcPr>
            <w:tcW w:w="429" w:type="dxa"/>
            <w:shd w:val="clear" w:color="auto" w:fill="auto"/>
            <w:textDirection w:val="btLr"/>
          </w:tcPr>
          <w:p w14:paraId="19FA974D"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294B - </w:t>
            </w:r>
            <w:r>
              <w:rPr>
                <w:rFonts w:ascii="Calibri" w:eastAsia="Calibri" w:hAnsi="Calibri" w:cs="Calibri"/>
                <w:color w:val="000000"/>
                <w:sz w:val="16"/>
                <w:szCs w:val="16"/>
              </w:rPr>
              <w:t>Adolescent Literacy Development II</w:t>
            </w:r>
          </w:p>
          <w:p w14:paraId="3D8B1381"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 xml:space="preserve"> </w:t>
            </w:r>
          </w:p>
        </w:tc>
        <w:tc>
          <w:tcPr>
            <w:tcW w:w="429" w:type="dxa"/>
            <w:shd w:val="clear" w:color="auto" w:fill="auto"/>
            <w:textDirection w:val="btLr"/>
          </w:tcPr>
          <w:p w14:paraId="1B780DFD"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285A – </w:t>
            </w:r>
            <w:r>
              <w:rPr>
                <w:rFonts w:ascii="Calibri" w:eastAsia="Calibri" w:hAnsi="Calibri" w:cs="Calibri"/>
                <w:color w:val="000000"/>
                <w:sz w:val="16"/>
                <w:szCs w:val="16"/>
              </w:rPr>
              <w:t>Secondary English Methods I</w:t>
            </w:r>
          </w:p>
          <w:p w14:paraId="67BD5962" w14:textId="77777777" w:rsidR="00E928D5" w:rsidRDefault="00E928D5" w:rsidP="005A4769">
            <w:pPr>
              <w:spacing w:line="168" w:lineRule="auto"/>
              <w:ind w:left="115" w:right="115"/>
              <w:rPr>
                <w:rFonts w:ascii="Calibri" w:eastAsia="Calibri" w:hAnsi="Calibri" w:cs="Calibri"/>
                <w:b/>
                <w:sz w:val="20"/>
                <w:szCs w:val="20"/>
              </w:rPr>
            </w:pPr>
          </w:p>
        </w:tc>
        <w:tc>
          <w:tcPr>
            <w:tcW w:w="429" w:type="dxa"/>
            <w:textDirection w:val="btLr"/>
          </w:tcPr>
          <w:p w14:paraId="661AE076"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285B – </w:t>
            </w:r>
            <w:r>
              <w:rPr>
                <w:rFonts w:ascii="Calibri" w:eastAsia="Calibri" w:hAnsi="Calibri" w:cs="Calibri"/>
                <w:color w:val="000000"/>
                <w:sz w:val="16"/>
                <w:szCs w:val="16"/>
              </w:rPr>
              <w:t>Secondary English Methods II</w:t>
            </w:r>
          </w:p>
          <w:p w14:paraId="3022033B" w14:textId="77777777" w:rsidR="00E928D5" w:rsidRDefault="00E928D5" w:rsidP="005A4769">
            <w:pPr>
              <w:spacing w:line="168" w:lineRule="auto"/>
              <w:ind w:left="115" w:right="115"/>
              <w:rPr>
                <w:sz w:val="20"/>
                <w:szCs w:val="20"/>
              </w:rPr>
            </w:pPr>
          </w:p>
        </w:tc>
        <w:tc>
          <w:tcPr>
            <w:tcW w:w="430" w:type="dxa"/>
            <w:textDirection w:val="btLr"/>
          </w:tcPr>
          <w:p w14:paraId="23E2CBA5"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286A - </w:t>
            </w:r>
            <w:r>
              <w:rPr>
                <w:rFonts w:ascii="Calibri" w:eastAsia="Calibri" w:hAnsi="Calibri" w:cs="Calibri"/>
                <w:color w:val="000000"/>
                <w:sz w:val="16"/>
                <w:szCs w:val="16"/>
              </w:rPr>
              <w:t>World Language Methods I</w:t>
            </w:r>
          </w:p>
          <w:p w14:paraId="4EAB5148" w14:textId="77777777" w:rsidR="00E928D5" w:rsidRDefault="00E928D5" w:rsidP="005A4769">
            <w:pPr>
              <w:spacing w:line="168" w:lineRule="auto"/>
              <w:ind w:left="115" w:right="115"/>
              <w:rPr>
                <w:sz w:val="20"/>
                <w:szCs w:val="20"/>
              </w:rPr>
            </w:pPr>
            <w:r>
              <w:rPr>
                <w:rFonts w:ascii="Calibri" w:eastAsia="Calibri" w:hAnsi="Calibri" w:cs="Calibri"/>
                <w:b/>
                <w:color w:val="000000"/>
                <w:sz w:val="16"/>
                <w:szCs w:val="16"/>
              </w:rPr>
              <w:t xml:space="preserve"> </w:t>
            </w:r>
          </w:p>
        </w:tc>
        <w:tc>
          <w:tcPr>
            <w:tcW w:w="429" w:type="dxa"/>
            <w:textDirection w:val="btLr"/>
          </w:tcPr>
          <w:p w14:paraId="1D5A16EB"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286B - </w:t>
            </w:r>
            <w:r>
              <w:rPr>
                <w:rFonts w:ascii="Calibri" w:eastAsia="Calibri" w:hAnsi="Calibri" w:cs="Calibri"/>
                <w:color w:val="000000"/>
                <w:sz w:val="16"/>
                <w:szCs w:val="16"/>
              </w:rPr>
              <w:t>World Language Methods II</w:t>
            </w:r>
          </w:p>
          <w:p w14:paraId="242DEE18" w14:textId="77777777" w:rsidR="00E928D5" w:rsidRDefault="00E928D5" w:rsidP="005A4769">
            <w:pPr>
              <w:spacing w:line="168" w:lineRule="auto"/>
              <w:ind w:left="115" w:right="115"/>
              <w:rPr>
                <w:sz w:val="20"/>
                <w:szCs w:val="20"/>
              </w:rPr>
            </w:pPr>
            <w:r>
              <w:rPr>
                <w:rFonts w:ascii="Calibri" w:eastAsia="Calibri" w:hAnsi="Calibri" w:cs="Calibri"/>
                <w:b/>
                <w:color w:val="000000"/>
                <w:sz w:val="16"/>
                <w:szCs w:val="16"/>
              </w:rPr>
              <w:t xml:space="preserve"> </w:t>
            </w:r>
          </w:p>
        </w:tc>
        <w:tc>
          <w:tcPr>
            <w:tcW w:w="429" w:type="dxa"/>
            <w:textDirection w:val="btLr"/>
          </w:tcPr>
          <w:p w14:paraId="1113D574"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287A </w:t>
            </w:r>
            <w:r>
              <w:rPr>
                <w:rFonts w:ascii="Calibri" w:eastAsia="Calibri" w:hAnsi="Calibri" w:cs="Calibri"/>
                <w:color w:val="000000"/>
                <w:sz w:val="16"/>
                <w:szCs w:val="16"/>
              </w:rPr>
              <w:t>- Math Methods</w:t>
            </w:r>
          </w:p>
          <w:p w14:paraId="40F08899"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429" w:type="dxa"/>
            <w:textDirection w:val="btLr"/>
          </w:tcPr>
          <w:p w14:paraId="66B53E08"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287B - </w:t>
            </w:r>
            <w:r>
              <w:rPr>
                <w:rFonts w:ascii="Calibri" w:eastAsia="Calibri" w:hAnsi="Calibri" w:cs="Calibri"/>
                <w:color w:val="000000"/>
                <w:sz w:val="16"/>
                <w:szCs w:val="16"/>
              </w:rPr>
              <w:t>Math Methods</w:t>
            </w:r>
          </w:p>
          <w:p w14:paraId="52199AB0"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430" w:type="dxa"/>
            <w:textDirection w:val="btLr"/>
          </w:tcPr>
          <w:p w14:paraId="3B502D5A"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288A </w:t>
            </w:r>
            <w:r>
              <w:rPr>
                <w:rFonts w:ascii="Calibri" w:eastAsia="Calibri" w:hAnsi="Calibri" w:cs="Calibri"/>
                <w:color w:val="000000"/>
                <w:sz w:val="16"/>
                <w:szCs w:val="16"/>
              </w:rPr>
              <w:t>- Secondary Science Methods I</w:t>
            </w:r>
          </w:p>
          <w:p w14:paraId="0DE8A041"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29" w:type="dxa"/>
            <w:textDirection w:val="btLr"/>
          </w:tcPr>
          <w:p w14:paraId="305886D3"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288B </w:t>
            </w:r>
            <w:r>
              <w:rPr>
                <w:rFonts w:ascii="Calibri" w:eastAsia="Calibri" w:hAnsi="Calibri" w:cs="Calibri"/>
                <w:color w:val="000000"/>
                <w:sz w:val="16"/>
                <w:szCs w:val="16"/>
              </w:rPr>
              <w:t>- Secondary Science Methods II</w:t>
            </w:r>
          </w:p>
          <w:p w14:paraId="4F3922BF"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29" w:type="dxa"/>
            <w:textDirection w:val="btLr"/>
          </w:tcPr>
          <w:p w14:paraId="5DF6C7E9"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289A </w:t>
            </w:r>
            <w:r>
              <w:rPr>
                <w:rFonts w:ascii="Calibri" w:eastAsia="Calibri" w:hAnsi="Calibri" w:cs="Calibri"/>
                <w:color w:val="000000"/>
                <w:sz w:val="16"/>
                <w:szCs w:val="16"/>
              </w:rPr>
              <w:t>- Social Science Methods I</w:t>
            </w:r>
          </w:p>
          <w:p w14:paraId="5F601D45"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29" w:type="dxa"/>
            <w:textDirection w:val="btLr"/>
          </w:tcPr>
          <w:p w14:paraId="054FC1ED"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289B</w:t>
            </w:r>
            <w:r>
              <w:rPr>
                <w:rFonts w:ascii="Calibri" w:eastAsia="Calibri" w:hAnsi="Calibri" w:cs="Calibri"/>
                <w:color w:val="000000"/>
                <w:sz w:val="16"/>
                <w:szCs w:val="16"/>
              </w:rPr>
              <w:t>- Social Science Methods II</w:t>
            </w:r>
          </w:p>
          <w:p w14:paraId="5FCF5D1D"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30" w:type="dxa"/>
            <w:textDirection w:val="btLr"/>
          </w:tcPr>
          <w:p w14:paraId="31340E55" w14:textId="0981989E" w:rsidR="00E928D5" w:rsidRDefault="00E928D5" w:rsidP="005A4769">
            <w:pPr>
              <w:spacing w:line="168" w:lineRule="auto"/>
              <w:ind w:left="115" w:right="115"/>
              <w:rPr>
                <w:rFonts w:ascii="Calibri" w:eastAsia="Calibri" w:hAnsi="Calibri" w:cs="Calibri"/>
                <w:b/>
                <w:color w:val="000000"/>
                <w:sz w:val="16"/>
                <w:szCs w:val="16"/>
              </w:rPr>
            </w:pPr>
            <w:r>
              <w:rPr>
                <w:rFonts w:ascii="Calibri" w:hAnsi="Calibri" w:cs="Calibri"/>
                <w:b/>
                <w:color w:val="000000"/>
                <w:sz w:val="16"/>
                <w:szCs w:val="16"/>
              </w:rPr>
              <w:t xml:space="preserve">240 – </w:t>
            </w:r>
            <w:r w:rsidRPr="005812F0">
              <w:rPr>
                <w:rFonts w:ascii="Calibri" w:hAnsi="Calibri" w:cs="Calibri"/>
                <w:color w:val="000000"/>
                <w:sz w:val="16"/>
                <w:szCs w:val="16"/>
              </w:rPr>
              <w:t>Mild Moderate Disabilities (New</w:t>
            </w:r>
            <w:r>
              <w:rPr>
                <w:rFonts w:ascii="Calibri" w:hAnsi="Calibri" w:cs="Calibri"/>
                <w:b/>
                <w:color w:val="000000"/>
                <w:sz w:val="16"/>
                <w:szCs w:val="16"/>
              </w:rPr>
              <w:t xml:space="preserve"> </w:t>
            </w:r>
            <w:r w:rsidRPr="005812F0">
              <w:rPr>
                <w:rFonts w:ascii="Calibri" w:hAnsi="Calibri" w:cs="Calibri"/>
                <w:color w:val="000000"/>
                <w:sz w:val="16"/>
                <w:szCs w:val="16"/>
              </w:rPr>
              <w:t>Course)</w:t>
            </w:r>
          </w:p>
        </w:tc>
      </w:tr>
      <w:tr w:rsidR="00E928D5" w14:paraId="7C417832" w14:textId="77777777" w:rsidTr="00E928D5">
        <w:trPr>
          <w:cantSplit/>
          <w:trHeight w:val="288"/>
        </w:trPr>
        <w:tc>
          <w:tcPr>
            <w:tcW w:w="3775" w:type="dxa"/>
            <w:shd w:val="clear" w:color="auto" w:fill="auto"/>
          </w:tcPr>
          <w:p w14:paraId="40717196" w14:textId="77777777" w:rsidR="00E928D5" w:rsidRDefault="00E928D5" w:rsidP="008B2178">
            <w:pPr>
              <w:ind w:left="360" w:hanging="360"/>
              <w:rPr>
                <w:rFonts w:ascii="Calibri" w:eastAsia="Calibri" w:hAnsi="Calibri" w:cs="Calibri"/>
                <w:i/>
                <w:sz w:val="20"/>
                <w:szCs w:val="20"/>
              </w:rPr>
            </w:pPr>
            <w:r>
              <w:rPr>
                <w:rFonts w:ascii="Calibri" w:eastAsia="Calibri" w:hAnsi="Calibri" w:cs="Calibri"/>
                <w:i/>
                <w:sz w:val="20"/>
                <w:szCs w:val="20"/>
              </w:rPr>
              <w:t xml:space="preserve">U5.1 </w:t>
            </w:r>
            <w:r>
              <w:rPr>
                <w:rFonts w:ascii="Calibri" w:eastAsia="Calibri" w:hAnsi="Calibri" w:cs="Calibri"/>
                <w:sz w:val="20"/>
                <w:szCs w:val="20"/>
              </w:rPr>
              <w:t>Apply knowledge of the purposes, characteristics, and appropriate uses of different types of assessments (e.g., diagnostic, informal, formal, progress-monitoring, formative, summative, and performance) to design and administer classroom assessments, including use of scoring rubrics.</w:t>
            </w:r>
          </w:p>
        </w:tc>
        <w:tc>
          <w:tcPr>
            <w:tcW w:w="429" w:type="dxa"/>
            <w:shd w:val="clear" w:color="auto" w:fill="auto"/>
            <w:vAlign w:val="center"/>
          </w:tcPr>
          <w:p w14:paraId="40C3A00A"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5B1F67C6" w14:textId="2BDF7EDE" w:rsidR="00E928D5" w:rsidRPr="005A4769" w:rsidRDefault="00183F92" w:rsidP="0067056E">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5F664C35"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2867BB2"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2C4451D4" w14:textId="281FB510" w:rsidR="00E928D5" w:rsidRPr="005A4769" w:rsidRDefault="00183F92" w:rsidP="008B2178">
            <w:pPr>
              <w:jc w:val="center"/>
              <w:rPr>
                <w:rFonts w:ascii="Calibri" w:eastAsia="Calibri" w:hAnsi="Calibri" w:cs="Calibri"/>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5403F6B9"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371D06B4"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6E5A23B" w14:textId="77777777" w:rsidR="00E928D5" w:rsidRPr="005A4769" w:rsidRDefault="00183F92" w:rsidP="003850AA">
            <w:pPr>
              <w:rPr>
                <w:rFonts w:ascii="Calibri" w:eastAsia="Calibri" w:hAnsi="Calibri" w:cs="Calibri"/>
                <w:b/>
                <w:color w:val="0000FF"/>
                <w:sz w:val="20"/>
                <w:szCs w:val="20"/>
                <w:u w:val="single"/>
              </w:rPr>
            </w:pPr>
            <w:hyperlink w:anchor="bookmark=id.41mghml">
              <w:r w:rsidR="00E928D5" w:rsidRPr="005A4769">
                <w:rPr>
                  <w:rFonts w:ascii="Calibri" w:eastAsia="Calibri" w:hAnsi="Calibri" w:cs="Calibri"/>
                  <w:b/>
                  <w:color w:val="0000FF"/>
                  <w:sz w:val="20"/>
                  <w:szCs w:val="20"/>
                  <w:u w:val="single"/>
                </w:rPr>
                <w:t>I</w:t>
              </w:r>
            </w:hyperlink>
          </w:p>
          <w:p w14:paraId="6F96E5A7" w14:textId="672AFAD5"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0AF535B3"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C19DB95"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0709CEE1"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1E524902"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55C79F34"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663360AF"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5C110EC3"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15702BFB" w14:textId="554EF5FC" w:rsidR="00E928D5" w:rsidRPr="005A4769" w:rsidRDefault="00183F92" w:rsidP="008B2178">
            <w:pPr>
              <w:jc w:val="center"/>
              <w:rPr>
                <w:rFonts w:ascii="Calibri" w:eastAsia="Calibri" w:hAnsi="Calibri" w:cs="Calibri"/>
                <w:b/>
                <w:sz w:val="20"/>
                <w:szCs w:val="20"/>
              </w:rPr>
            </w:pPr>
            <w:hyperlink w:anchor="ComprehensiveLessonPlanRubric285" w:history="1">
              <w:r w:rsidR="00E928D5" w:rsidRPr="005A4769">
                <w:rPr>
                  <w:rStyle w:val="Hyperlink"/>
                  <w:rFonts w:ascii="Calibri" w:eastAsia="Calibri" w:hAnsi="Calibri" w:cs="Calibri"/>
                  <w:b/>
                  <w:sz w:val="20"/>
                  <w:szCs w:val="20"/>
                </w:rPr>
                <w:t>A</w:t>
              </w:r>
            </w:hyperlink>
          </w:p>
        </w:tc>
        <w:tc>
          <w:tcPr>
            <w:tcW w:w="429" w:type="dxa"/>
            <w:vAlign w:val="center"/>
          </w:tcPr>
          <w:p w14:paraId="0B53E732" w14:textId="28AF3538" w:rsidR="00E928D5" w:rsidRPr="005A4769" w:rsidRDefault="00183F92" w:rsidP="008B2178">
            <w:pPr>
              <w:jc w:val="center"/>
              <w:rPr>
                <w:rFonts w:ascii="Calibri" w:eastAsia="Calibri" w:hAnsi="Calibri" w:cs="Calibri"/>
                <w:b/>
                <w:sz w:val="20"/>
                <w:szCs w:val="20"/>
              </w:rPr>
            </w:pPr>
            <w:hyperlink w:anchor="bookmark=id.3q5sasy">
              <w:r w:rsidR="00E928D5" w:rsidRPr="005A4769">
                <w:rPr>
                  <w:rFonts w:ascii="Calibri" w:eastAsia="Calibri" w:hAnsi="Calibri" w:cs="Calibri"/>
                  <w:b/>
                  <w:color w:val="0000FF"/>
                  <w:sz w:val="20"/>
                  <w:szCs w:val="20"/>
                  <w:u w:val="single"/>
                </w:rPr>
                <w:t>A</w:t>
              </w:r>
            </w:hyperlink>
          </w:p>
        </w:tc>
        <w:tc>
          <w:tcPr>
            <w:tcW w:w="430" w:type="dxa"/>
            <w:vAlign w:val="center"/>
          </w:tcPr>
          <w:p w14:paraId="2CD926AF"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21ADBFEC"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21A88AFE"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59E8E5F9" w14:textId="77777777" w:rsidR="00E928D5" w:rsidRPr="005A4769" w:rsidRDefault="00E928D5" w:rsidP="008B2178">
            <w:pPr>
              <w:jc w:val="center"/>
              <w:rPr>
                <w:rFonts w:ascii="Calibri" w:eastAsia="Calibri" w:hAnsi="Calibri" w:cs="Calibri"/>
                <w:b/>
                <w:sz w:val="20"/>
                <w:szCs w:val="20"/>
              </w:rPr>
            </w:pPr>
          </w:p>
        </w:tc>
        <w:tc>
          <w:tcPr>
            <w:tcW w:w="430" w:type="dxa"/>
            <w:vAlign w:val="center"/>
          </w:tcPr>
          <w:p w14:paraId="56CB6808" w14:textId="6FDE979F" w:rsidR="00E928D5" w:rsidRPr="005A4769" w:rsidRDefault="00183F92" w:rsidP="008B2178">
            <w:pPr>
              <w:jc w:val="center"/>
              <w:rPr>
                <w:rFonts w:ascii="Calibri" w:eastAsia="Calibri" w:hAnsi="Calibri" w:cs="Calibri"/>
                <w:b/>
                <w:sz w:val="20"/>
                <w:szCs w:val="20"/>
              </w:rPr>
            </w:pPr>
            <w:hyperlink w:anchor="bookmark=id.3vac5uf">
              <w:r w:rsidR="00E928D5" w:rsidRPr="005A4769">
                <w:rPr>
                  <w:rFonts w:ascii="Calibri" w:eastAsia="Calibri" w:hAnsi="Calibri" w:cs="Calibri"/>
                  <w:b/>
                  <w:color w:val="0000FF"/>
                  <w:sz w:val="20"/>
                  <w:szCs w:val="20"/>
                  <w:u w:val="single"/>
                </w:rPr>
                <w:t>P</w:t>
              </w:r>
            </w:hyperlink>
          </w:p>
        </w:tc>
        <w:tc>
          <w:tcPr>
            <w:tcW w:w="429" w:type="dxa"/>
            <w:vAlign w:val="center"/>
          </w:tcPr>
          <w:p w14:paraId="5462EE4B" w14:textId="0B5C66B4" w:rsidR="00E928D5" w:rsidRPr="005A4769" w:rsidRDefault="00183F92" w:rsidP="008B2178">
            <w:pPr>
              <w:jc w:val="center"/>
              <w:rPr>
                <w:rFonts w:ascii="Calibri" w:eastAsia="Calibri" w:hAnsi="Calibri" w:cs="Calibri"/>
                <w:b/>
                <w:sz w:val="20"/>
                <w:szCs w:val="20"/>
              </w:rPr>
            </w:pPr>
            <w:hyperlink w:anchor="bookmark=id.48pi1tg">
              <w:r w:rsidR="00E928D5" w:rsidRPr="005A4769">
                <w:rPr>
                  <w:rFonts w:ascii="Calibri" w:eastAsia="Calibri" w:hAnsi="Calibri" w:cs="Calibri"/>
                  <w:b/>
                  <w:color w:val="0000FF"/>
                  <w:sz w:val="20"/>
                  <w:szCs w:val="20"/>
                  <w:u w:val="single"/>
                </w:rPr>
                <w:t>A</w:t>
              </w:r>
            </w:hyperlink>
          </w:p>
        </w:tc>
        <w:tc>
          <w:tcPr>
            <w:tcW w:w="429" w:type="dxa"/>
            <w:vAlign w:val="center"/>
          </w:tcPr>
          <w:p w14:paraId="725CA8F5"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67CAA68D" w14:textId="0DAAE2A1" w:rsidR="00E928D5" w:rsidRPr="005A4769" w:rsidRDefault="00183F92" w:rsidP="008B2178">
            <w:pPr>
              <w:jc w:val="center"/>
              <w:rPr>
                <w:rFonts w:ascii="Calibri" w:eastAsia="Calibri" w:hAnsi="Calibri" w:cs="Calibri"/>
                <w:b/>
                <w:sz w:val="20"/>
                <w:szCs w:val="20"/>
              </w:rPr>
            </w:pPr>
            <w:hyperlink w:anchor="FormativeAssessmentRubric" w:history="1">
              <w:r w:rsidR="00E928D5" w:rsidRPr="005A4769">
                <w:rPr>
                  <w:rStyle w:val="Hyperlink"/>
                  <w:rFonts w:ascii="Calibri" w:eastAsia="Calibri" w:hAnsi="Calibri" w:cs="Calibri"/>
                  <w:b/>
                  <w:sz w:val="20"/>
                  <w:szCs w:val="20"/>
                </w:rPr>
                <w:t>A</w:t>
              </w:r>
            </w:hyperlink>
          </w:p>
        </w:tc>
        <w:tc>
          <w:tcPr>
            <w:tcW w:w="430" w:type="dxa"/>
          </w:tcPr>
          <w:p w14:paraId="6464709F" w14:textId="4CBCB68E" w:rsidR="00E928D5" w:rsidRPr="005A4769" w:rsidRDefault="00183F92" w:rsidP="008B2178">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r w:rsidR="00E928D5" w14:paraId="5843A727" w14:textId="77777777" w:rsidTr="00E928D5">
        <w:trPr>
          <w:cantSplit/>
          <w:trHeight w:val="288"/>
        </w:trPr>
        <w:tc>
          <w:tcPr>
            <w:tcW w:w="3775" w:type="dxa"/>
            <w:shd w:val="clear" w:color="auto" w:fill="auto"/>
          </w:tcPr>
          <w:p w14:paraId="76AD20B4" w14:textId="77777777" w:rsidR="00E928D5" w:rsidRDefault="00E928D5" w:rsidP="008B2178">
            <w:pPr>
              <w:ind w:left="360" w:hanging="360"/>
              <w:rPr>
                <w:rFonts w:ascii="Calibri" w:eastAsia="Calibri" w:hAnsi="Calibri" w:cs="Calibri"/>
                <w:i/>
                <w:sz w:val="20"/>
                <w:szCs w:val="20"/>
              </w:rPr>
            </w:pPr>
            <w:r>
              <w:rPr>
                <w:rFonts w:ascii="Calibri" w:eastAsia="Calibri" w:hAnsi="Calibri" w:cs="Calibri"/>
                <w:i/>
                <w:sz w:val="20"/>
                <w:szCs w:val="20"/>
              </w:rPr>
              <w:t xml:space="preserve">U5.2 </w:t>
            </w:r>
            <w:r>
              <w:rPr>
                <w:rFonts w:ascii="Calibri" w:eastAsia="Calibri" w:hAnsi="Calibri" w:cs="Calibri"/>
                <w:sz w:val="20"/>
                <w:szCs w:val="20"/>
              </w:rPr>
              <w:t>Collect and analyze assessment data from multiple measures and sources to plan and modify instruction and document students' learning over time.</w:t>
            </w:r>
          </w:p>
        </w:tc>
        <w:tc>
          <w:tcPr>
            <w:tcW w:w="429" w:type="dxa"/>
            <w:shd w:val="clear" w:color="auto" w:fill="auto"/>
            <w:vAlign w:val="center"/>
          </w:tcPr>
          <w:p w14:paraId="470E0A01"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6ACC940C" w14:textId="00A2B191" w:rsidR="00E928D5" w:rsidRPr="005A4769" w:rsidRDefault="00183F92" w:rsidP="0067056E">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6DEEA140"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6AD1653"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693E5494" w14:textId="16B4548F" w:rsidR="00E928D5" w:rsidRPr="005A4769" w:rsidRDefault="00183F92" w:rsidP="008B2178">
            <w:pPr>
              <w:jc w:val="center"/>
              <w:rPr>
                <w:rFonts w:ascii="Calibri" w:eastAsia="Calibri" w:hAnsi="Calibri" w:cs="Calibri"/>
                <w:b/>
                <w:sz w:val="20"/>
                <w:szCs w:val="20"/>
              </w:rPr>
            </w:pPr>
            <w:hyperlink w:anchor="bookmark=id.44sinio">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173F974C"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D9BF6CD"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63581F84"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46BDED55"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F46C2AC"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58A736CC"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21EE02C2"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42EC8D5D" w14:textId="16D9A0BC" w:rsidR="00E928D5" w:rsidRPr="005A4769" w:rsidRDefault="00183F92" w:rsidP="008B2178">
            <w:pPr>
              <w:jc w:val="center"/>
              <w:rPr>
                <w:rFonts w:ascii="Calibri" w:eastAsia="Calibri" w:hAnsi="Calibri" w:cs="Calibri"/>
                <w:b/>
                <w:sz w:val="20"/>
                <w:szCs w:val="20"/>
              </w:rPr>
            </w:pPr>
            <w:hyperlink w:anchor="bookmark=id.206ipza">
              <w:r w:rsidR="00E928D5" w:rsidRPr="005A4769">
                <w:rPr>
                  <w:rFonts w:ascii="Calibri" w:eastAsia="Calibri" w:hAnsi="Calibri" w:cs="Calibri"/>
                  <w:b/>
                  <w:color w:val="0000FF"/>
                  <w:sz w:val="20"/>
                  <w:szCs w:val="20"/>
                  <w:u w:val="single"/>
                </w:rPr>
                <w:t>A</w:t>
              </w:r>
            </w:hyperlink>
          </w:p>
        </w:tc>
        <w:tc>
          <w:tcPr>
            <w:tcW w:w="429" w:type="dxa"/>
            <w:vAlign w:val="center"/>
          </w:tcPr>
          <w:p w14:paraId="07F80E2B" w14:textId="260E94A9" w:rsidR="00E928D5" w:rsidRPr="005A4769" w:rsidRDefault="00183F92" w:rsidP="008B2178">
            <w:pPr>
              <w:jc w:val="center"/>
              <w:rPr>
                <w:rFonts w:ascii="Calibri" w:eastAsia="Calibri" w:hAnsi="Calibri" w:cs="Calibri"/>
                <w:b/>
                <w:sz w:val="20"/>
                <w:szCs w:val="20"/>
              </w:rPr>
            </w:pPr>
            <w:hyperlink w:anchor="course294A" w:history="1">
              <w:r w:rsidR="00E928D5" w:rsidRPr="005A4769">
                <w:rPr>
                  <w:rStyle w:val="Hyperlink"/>
                  <w:rFonts w:ascii="Calibri" w:eastAsia="Calibri" w:hAnsi="Calibri" w:cs="Calibri"/>
                  <w:b/>
                  <w:sz w:val="20"/>
                  <w:szCs w:val="20"/>
                </w:rPr>
                <w:t>A</w:t>
              </w:r>
            </w:hyperlink>
          </w:p>
        </w:tc>
        <w:tc>
          <w:tcPr>
            <w:tcW w:w="429" w:type="dxa"/>
            <w:shd w:val="clear" w:color="auto" w:fill="auto"/>
            <w:vAlign w:val="center"/>
          </w:tcPr>
          <w:p w14:paraId="524431E1" w14:textId="004B7235" w:rsidR="00E928D5" w:rsidRPr="005A4769" w:rsidRDefault="00183F92" w:rsidP="008B2178">
            <w:pPr>
              <w:jc w:val="center"/>
              <w:rPr>
                <w:rFonts w:ascii="Calibri" w:eastAsia="Calibri" w:hAnsi="Calibri" w:cs="Calibri"/>
                <w:b/>
                <w:sz w:val="20"/>
                <w:szCs w:val="20"/>
              </w:rPr>
            </w:pPr>
            <w:hyperlink w:anchor="bookmark=id.2dlolyb">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1D3A6FAA"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65DA87F3" w14:textId="77777777" w:rsidR="00E928D5" w:rsidRPr="005A4769" w:rsidRDefault="00E928D5" w:rsidP="008B2178">
            <w:pPr>
              <w:jc w:val="center"/>
              <w:rPr>
                <w:rFonts w:ascii="Calibri" w:eastAsia="Calibri" w:hAnsi="Calibri" w:cs="Calibri"/>
                <w:b/>
                <w:sz w:val="20"/>
                <w:szCs w:val="20"/>
              </w:rPr>
            </w:pPr>
          </w:p>
        </w:tc>
        <w:tc>
          <w:tcPr>
            <w:tcW w:w="430" w:type="dxa"/>
            <w:vAlign w:val="center"/>
          </w:tcPr>
          <w:p w14:paraId="0B9E6227"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562822B8" w14:textId="649A0353" w:rsidR="00E928D5" w:rsidRPr="005A4769" w:rsidRDefault="00183F92" w:rsidP="008B2178">
            <w:pPr>
              <w:jc w:val="center"/>
              <w:rPr>
                <w:rFonts w:ascii="Calibri" w:eastAsia="Calibri" w:hAnsi="Calibri" w:cs="Calibri"/>
                <w:b/>
                <w:sz w:val="20"/>
                <w:szCs w:val="20"/>
              </w:rPr>
            </w:pPr>
            <w:hyperlink w:anchor="bookmark=id.2iq8gzs">
              <w:r w:rsidR="00E928D5" w:rsidRPr="005A4769">
                <w:rPr>
                  <w:rFonts w:ascii="Calibri" w:eastAsia="Calibri" w:hAnsi="Calibri" w:cs="Calibri"/>
                  <w:b/>
                  <w:color w:val="0000FF"/>
                  <w:sz w:val="20"/>
                  <w:szCs w:val="20"/>
                  <w:u w:val="single"/>
                </w:rPr>
                <w:t>A</w:t>
              </w:r>
            </w:hyperlink>
          </w:p>
        </w:tc>
        <w:tc>
          <w:tcPr>
            <w:tcW w:w="429" w:type="dxa"/>
            <w:vAlign w:val="center"/>
          </w:tcPr>
          <w:p w14:paraId="5CC8E1A8" w14:textId="4852256F" w:rsidR="00E928D5" w:rsidRPr="005A4769" w:rsidRDefault="00183F92" w:rsidP="008B2178">
            <w:pPr>
              <w:jc w:val="center"/>
              <w:rPr>
                <w:rFonts w:ascii="Calibri" w:eastAsia="Calibri" w:hAnsi="Calibri" w:cs="Calibri"/>
                <w:b/>
                <w:sz w:val="20"/>
                <w:szCs w:val="20"/>
              </w:rPr>
            </w:pPr>
            <w:hyperlink w:anchor="bookmark=id.3hv69ve">
              <w:r w:rsidR="00E928D5" w:rsidRPr="005A4769">
                <w:rPr>
                  <w:rFonts w:ascii="Calibri" w:eastAsia="Calibri" w:hAnsi="Calibri" w:cs="Calibri"/>
                  <w:b/>
                  <w:color w:val="0000FF"/>
                  <w:sz w:val="20"/>
                  <w:szCs w:val="20"/>
                  <w:u w:val="single"/>
                </w:rPr>
                <w:t>I</w:t>
              </w:r>
            </w:hyperlink>
          </w:p>
        </w:tc>
        <w:tc>
          <w:tcPr>
            <w:tcW w:w="429" w:type="dxa"/>
            <w:vAlign w:val="center"/>
          </w:tcPr>
          <w:p w14:paraId="2185CAB1" w14:textId="77777777" w:rsidR="00E928D5" w:rsidRPr="005A4769" w:rsidRDefault="00E928D5" w:rsidP="008B2178">
            <w:pPr>
              <w:jc w:val="center"/>
              <w:rPr>
                <w:rFonts w:ascii="Calibri" w:eastAsia="Calibri" w:hAnsi="Calibri" w:cs="Calibri"/>
                <w:b/>
                <w:sz w:val="20"/>
                <w:szCs w:val="20"/>
              </w:rPr>
            </w:pPr>
          </w:p>
        </w:tc>
        <w:tc>
          <w:tcPr>
            <w:tcW w:w="430" w:type="dxa"/>
            <w:vAlign w:val="center"/>
          </w:tcPr>
          <w:p w14:paraId="24BDA7EB" w14:textId="3EF6BB96" w:rsidR="00E928D5" w:rsidRPr="005A4769" w:rsidRDefault="00183F92" w:rsidP="008B2178">
            <w:pPr>
              <w:jc w:val="center"/>
              <w:rPr>
                <w:rFonts w:ascii="Calibri" w:eastAsia="Calibri" w:hAnsi="Calibri" w:cs="Calibri"/>
                <w:b/>
                <w:sz w:val="20"/>
                <w:szCs w:val="20"/>
              </w:rPr>
            </w:pPr>
            <w:hyperlink w:anchor="bookmark=id.3vac5uf">
              <w:r w:rsidR="00E928D5" w:rsidRPr="005A4769">
                <w:rPr>
                  <w:rFonts w:ascii="Calibri" w:eastAsia="Calibri" w:hAnsi="Calibri" w:cs="Calibri"/>
                  <w:b/>
                  <w:color w:val="0000FF"/>
                  <w:sz w:val="20"/>
                  <w:szCs w:val="20"/>
                  <w:u w:val="single"/>
                </w:rPr>
                <w:t>P</w:t>
              </w:r>
            </w:hyperlink>
          </w:p>
        </w:tc>
        <w:tc>
          <w:tcPr>
            <w:tcW w:w="429" w:type="dxa"/>
            <w:vAlign w:val="center"/>
          </w:tcPr>
          <w:p w14:paraId="1ADF9E04" w14:textId="2CBB2B90" w:rsidR="00E928D5" w:rsidRPr="005A4769" w:rsidRDefault="00183F92" w:rsidP="008B2178">
            <w:pPr>
              <w:jc w:val="center"/>
              <w:rPr>
                <w:rFonts w:ascii="Calibri" w:eastAsia="Calibri" w:hAnsi="Calibri" w:cs="Calibri"/>
                <w:b/>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29" w:type="dxa"/>
            <w:vAlign w:val="center"/>
          </w:tcPr>
          <w:p w14:paraId="0FBDC969" w14:textId="02F1F0EF" w:rsidR="00E928D5" w:rsidRPr="005A4769" w:rsidRDefault="00183F92" w:rsidP="008B2178">
            <w:pPr>
              <w:jc w:val="center"/>
              <w:rPr>
                <w:rFonts w:ascii="Calibri" w:eastAsia="Calibri" w:hAnsi="Calibri" w:cs="Calibri"/>
                <w:b/>
                <w:sz w:val="20"/>
                <w:szCs w:val="20"/>
              </w:rPr>
            </w:pPr>
            <w:hyperlink w:anchor="bookmark=id.1302m92">
              <w:r w:rsidR="00E928D5" w:rsidRPr="005A4769">
                <w:rPr>
                  <w:rFonts w:ascii="Calibri" w:eastAsia="Calibri" w:hAnsi="Calibri" w:cs="Calibri"/>
                  <w:b/>
                  <w:color w:val="0000FF"/>
                  <w:sz w:val="20"/>
                  <w:szCs w:val="20"/>
                  <w:u w:val="single"/>
                </w:rPr>
                <w:t>I</w:t>
              </w:r>
            </w:hyperlink>
          </w:p>
        </w:tc>
        <w:tc>
          <w:tcPr>
            <w:tcW w:w="429" w:type="dxa"/>
            <w:vAlign w:val="center"/>
          </w:tcPr>
          <w:p w14:paraId="7EE47F55" w14:textId="77777777" w:rsidR="00E928D5" w:rsidRPr="005A4769" w:rsidRDefault="00E928D5" w:rsidP="008B2178">
            <w:pPr>
              <w:jc w:val="center"/>
              <w:rPr>
                <w:rFonts w:ascii="Calibri" w:eastAsia="Calibri" w:hAnsi="Calibri" w:cs="Calibri"/>
                <w:b/>
                <w:sz w:val="20"/>
                <w:szCs w:val="20"/>
              </w:rPr>
            </w:pPr>
          </w:p>
        </w:tc>
        <w:tc>
          <w:tcPr>
            <w:tcW w:w="430" w:type="dxa"/>
          </w:tcPr>
          <w:p w14:paraId="1EF5D6F1" w14:textId="63B88CDB" w:rsidR="00E928D5" w:rsidRPr="005A4769" w:rsidRDefault="00183F92" w:rsidP="008B2178">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hyperlink w:anchor="bookmark=id.40ew0vw">
              <w:r w:rsidR="00E928D5" w:rsidRPr="005A4769">
                <w:rPr>
                  <w:rFonts w:ascii="Calibri" w:eastAsia="Calibri" w:hAnsi="Calibri" w:cs="Calibri"/>
                  <w:b/>
                  <w:color w:val="0000FF"/>
                  <w:sz w:val="20"/>
                  <w:szCs w:val="20"/>
                  <w:u w:val="single"/>
                </w:rPr>
                <w:t>A</w:t>
              </w:r>
            </w:hyperlink>
          </w:p>
        </w:tc>
      </w:tr>
      <w:tr w:rsidR="00E928D5" w14:paraId="2F484D3E" w14:textId="77777777" w:rsidTr="00E928D5">
        <w:trPr>
          <w:cantSplit/>
          <w:trHeight w:val="288"/>
        </w:trPr>
        <w:tc>
          <w:tcPr>
            <w:tcW w:w="3775" w:type="dxa"/>
            <w:shd w:val="clear" w:color="auto" w:fill="auto"/>
          </w:tcPr>
          <w:p w14:paraId="36706793" w14:textId="77777777" w:rsidR="00E928D5" w:rsidRDefault="00E928D5" w:rsidP="008B2178">
            <w:pPr>
              <w:ind w:left="360" w:hanging="360"/>
              <w:rPr>
                <w:rFonts w:ascii="Calibri" w:eastAsia="Calibri" w:hAnsi="Calibri" w:cs="Calibri"/>
                <w:i/>
                <w:sz w:val="20"/>
                <w:szCs w:val="20"/>
              </w:rPr>
            </w:pPr>
            <w:r>
              <w:rPr>
                <w:rFonts w:ascii="Calibri" w:eastAsia="Calibri" w:hAnsi="Calibri" w:cs="Calibri"/>
                <w:i/>
                <w:sz w:val="20"/>
                <w:szCs w:val="20"/>
              </w:rPr>
              <w:t xml:space="preserve">U5.3 </w:t>
            </w:r>
            <w:r>
              <w:rPr>
                <w:rFonts w:ascii="Calibri" w:eastAsia="Calibri" w:hAnsi="Calibri" w:cs="Calibri"/>
                <w:sz w:val="20"/>
                <w:szCs w:val="20"/>
              </w:rPr>
              <w:t>Involve all students in self-assessment and reflection on their learning goals and progress and provide students with opportunities to revise or reframe their work based on assessment feedback.</w:t>
            </w:r>
          </w:p>
        </w:tc>
        <w:tc>
          <w:tcPr>
            <w:tcW w:w="429" w:type="dxa"/>
            <w:shd w:val="clear" w:color="auto" w:fill="auto"/>
            <w:vAlign w:val="center"/>
          </w:tcPr>
          <w:p w14:paraId="3E75174A" w14:textId="77777777" w:rsidR="00E928D5" w:rsidRPr="005A4769" w:rsidRDefault="00183F92" w:rsidP="0067056E">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1142352B" w14:textId="2D0B4BB9" w:rsidR="00E928D5" w:rsidRPr="005A4769" w:rsidRDefault="00183F92" w:rsidP="0067056E">
            <w:pPr>
              <w:jc w:val="center"/>
              <w:rPr>
                <w:rFonts w:ascii="Calibri" w:eastAsia="Calibri" w:hAnsi="Calibri" w:cs="Calibri"/>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40B6C93B"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3F52AA5C"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2B4C94A0" w14:textId="77777777" w:rsidR="00E928D5" w:rsidRPr="005A4769" w:rsidRDefault="00183F92" w:rsidP="00AB0661">
            <w:pPr>
              <w:jc w:val="center"/>
              <w:rPr>
                <w:rFonts w:ascii="Calibri" w:eastAsia="Calibri" w:hAnsi="Calibri" w:cs="Calibri"/>
                <w:b/>
                <w:color w:val="0000FF"/>
                <w:sz w:val="20"/>
                <w:szCs w:val="20"/>
                <w:u w:val="single"/>
              </w:rPr>
            </w:pPr>
            <w:hyperlink w:anchor="bookmark=id.z337ya">
              <w:r w:rsidR="00E928D5" w:rsidRPr="005A4769">
                <w:rPr>
                  <w:rFonts w:ascii="Calibri" w:eastAsia="Calibri" w:hAnsi="Calibri" w:cs="Calibri"/>
                  <w:b/>
                  <w:color w:val="0000FF"/>
                  <w:sz w:val="20"/>
                  <w:szCs w:val="20"/>
                  <w:u w:val="single"/>
                </w:rPr>
                <w:t>I</w:t>
              </w:r>
            </w:hyperlink>
          </w:p>
          <w:p w14:paraId="615E61AA" w14:textId="6F946751"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CD59337"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287DAABB"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780B843F" w14:textId="77777777"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6CDD6D8E"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05C0C66B"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4F88A4A7" w14:textId="287D5285" w:rsidR="00E928D5" w:rsidRPr="005A4769" w:rsidRDefault="00183F92" w:rsidP="008B2178">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5EC9685B"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482173D5" w14:textId="2000EE79" w:rsidR="00E928D5" w:rsidRPr="005A4769" w:rsidRDefault="00E928D5" w:rsidP="008B2178">
            <w:pPr>
              <w:jc w:val="center"/>
              <w:rPr>
                <w:rFonts w:ascii="Calibri" w:eastAsia="Calibri" w:hAnsi="Calibri" w:cs="Calibri"/>
                <w:b/>
                <w:sz w:val="20"/>
                <w:szCs w:val="20"/>
              </w:rPr>
            </w:pPr>
          </w:p>
        </w:tc>
        <w:tc>
          <w:tcPr>
            <w:tcW w:w="430" w:type="dxa"/>
            <w:shd w:val="clear" w:color="auto" w:fill="auto"/>
            <w:vAlign w:val="center"/>
          </w:tcPr>
          <w:p w14:paraId="46659210"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41A147EE"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63514050" w14:textId="77777777" w:rsidR="00E928D5" w:rsidRPr="005A4769" w:rsidRDefault="00E928D5" w:rsidP="008B2178">
            <w:pPr>
              <w:jc w:val="center"/>
              <w:rPr>
                <w:rFonts w:ascii="Calibri" w:eastAsia="Calibri" w:hAnsi="Calibri" w:cs="Calibri"/>
                <w:b/>
                <w:sz w:val="20"/>
                <w:szCs w:val="20"/>
              </w:rPr>
            </w:pPr>
          </w:p>
        </w:tc>
        <w:tc>
          <w:tcPr>
            <w:tcW w:w="429" w:type="dxa"/>
            <w:shd w:val="clear" w:color="auto" w:fill="auto"/>
            <w:vAlign w:val="center"/>
          </w:tcPr>
          <w:p w14:paraId="3F1D2883" w14:textId="009A26AC" w:rsidR="00E928D5" w:rsidRPr="005A4769" w:rsidRDefault="00183F92" w:rsidP="008B2178">
            <w:pPr>
              <w:jc w:val="center"/>
              <w:rPr>
                <w:rFonts w:ascii="Calibri" w:eastAsia="Calibri" w:hAnsi="Calibri" w:cs="Calibri"/>
                <w:b/>
                <w:sz w:val="20"/>
                <w:szCs w:val="20"/>
              </w:rPr>
            </w:pPr>
            <w:hyperlink w:anchor="ComprehensiveLessonPlanRubric285" w:history="1">
              <w:r w:rsidR="00E928D5" w:rsidRPr="005A4769">
                <w:rPr>
                  <w:rStyle w:val="Hyperlink"/>
                  <w:rFonts w:ascii="Calibri" w:eastAsia="Calibri" w:hAnsi="Calibri" w:cs="Calibri"/>
                  <w:b/>
                  <w:sz w:val="20"/>
                  <w:szCs w:val="20"/>
                </w:rPr>
                <w:t>A</w:t>
              </w:r>
            </w:hyperlink>
          </w:p>
        </w:tc>
        <w:tc>
          <w:tcPr>
            <w:tcW w:w="429" w:type="dxa"/>
            <w:vAlign w:val="center"/>
          </w:tcPr>
          <w:p w14:paraId="5CA7EF32" w14:textId="6AA379F1" w:rsidR="00E928D5" w:rsidRPr="005A4769" w:rsidRDefault="00183F92" w:rsidP="008B2178">
            <w:pPr>
              <w:jc w:val="center"/>
              <w:rPr>
                <w:rFonts w:ascii="Calibri" w:eastAsia="Calibri" w:hAnsi="Calibri" w:cs="Calibri"/>
                <w:b/>
                <w:sz w:val="20"/>
                <w:szCs w:val="20"/>
              </w:rPr>
            </w:pPr>
            <w:hyperlink w:anchor="bookmark=id.3q5sasy">
              <w:r w:rsidR="00E928D5" w:rsidRPr="005A4769">
                <w:rPr>
                  <w:rFonts w:ascii="Calibri" w:eastAsia="Calibri" w:hAnsi="Calibri" w:cs="Calibri"/>
                  <w:b/>
                  <w:color w:val="0000FF"/>
                  <w:sz w:val="20"/>
                  <w:szCs w:val="20"/>
                  <w:u w:val="single"/>
                </w:rPr>
                <w:t>A</w:t>
              </w:r>
            </w:hyperlink>
          </w:p>
        </w:tc>
        <w:tc>
          <w:tcPr>
            <w:tcW w:w="430" w:type="dxa"/>
            <w:vAlign w:val="center"/>
          </w:tcPr>
          <w:p w14:paraId="3190478D" w14:textId="11342E8A" w:rsidR="00E928D5" w:rsidRPr="005A4769" w:rsidRDefault="00183F92" w:rsidP="008B2178">
            <w:pPr>
              <w:jc w:val="center"/>
              <w:rPr>
                <w:rFonts w:ascii="Calibri" w:eastAsia="Calibri" w:hAnsi="Calibri" w:cs="Calibri"/>
                <w:b/>
                <w:sz w:val="20"/>
                <w:szCs w:val="20"/>
              </w:rPr>
            </w:pPr>
            <w:hyperlink w:anchor="bookmark=id.kgcv8k">
              <w:r w:rsidR="00E928D5" w:rsidRPr="005A4769">
                <w:rPr>
                  <w:rFonts w:ascii="Calibri" w:eastAsia="Calibri" w:hAnsi="Calibri" w:cs="Calibri"/>
                  <w:b/>
                  <w:color w:val="0000FF"/>
                  <w:sz w:val="20"/>
                  <w:szCs w:val="20"/>
                  <w:u w:val="single"/>
                </w:rPr>
                <w:t>A</w:t>
              </w:r>
            </w:hyperlink>
          </w:p>
        </w:tc>
        <w:tc>
          <w:tcPr>
            <w:tcW w:w="429" w:type="dxa"/>
            <w:vAlign w:val="center"/>
          </w:tcPr>
          <w:p w14:paraId="0715C5C4" w14:textId="4D8BF970" w:rsidR="00E928D5" w:rsidRPr="005A4769" w:rsidRDefault="00183F92" w:rsidP="008B2178">
            <w:pPr>
              <w:jc w:val="center"/>
              <w:rPr>
                <w:rFonts w:ascii="Calibri" w:eastAsia="Calibri" w:hAnsi="Calibri" w:cs="Calibri"/>
                <w:b/>
                <w:sz w:val="20"/>
                <w:szCs w:val="20"/>
              </w:rPr>
            </w:pPr>
            <w:hyperlink w:anchor="bookmark=id.1jlao46">
              <w:r w:rsidR="00E928D5" w:rsidRPr="005A4769">
                <w:rPr>
                  <w:rFonts w:ascii="Calibri" w:eastAsia="Calibri" w:hAnsi="Calibri" w:cs="Calibri"/>
                  <w:b/>
                  <w:color w:val="0000FF"/>
                  <w:sz w:val="20"/>
                  <w:szCs w:val="20"/>
                  <w:u w:val="single"/>
                </w:rPr>
                <w:t>P</w:t>
              </w:r>
            </w:hyperlink>
          </w:p>
        </w:tc>
        <w:tc>
          <w:tcPr>
            <w:tcW w:w="429" w:type="dxa"/>
            <w:vAlign w:val="center"/>
          </w:tcPr>
          <w:p w14:paraId="6950A600" w14:textId="5DA53A11" w:rsidR="00E928D5" w:rsidRPr="005A4769" w:rsidRDefault="00183F92" w:rsidP="008B2178">
            <w:pPr>
              <w:jc w:val="center"/>
              <w:rPr>
                <w:rFonts w:ascii="Calibri" w:eastAsia="Calibri" w:hAnsi="Calibri" w:cs="Calibri"/>
                <w:b/>
                <w:sz w:val="20"/>
                <w:szCs w:val="20"/>
              </w:rPr>
            </w:pPr>
            <w:hyperlink w:anchor="bookmark=id.3hv69ve">
              <w:r w:rsidR="00E928D5" w:rsidRPr="005A4769">
                <w:rPr>
                  <w:rFonts w:ascii="Calibri" w:eastAsia="Calibri" w:hAnsi="Calibri" w:cs="Calibri"/>
                  <w:b/>
                  <w:color w:val="0000FF"/>
                  <w:sz w:val="20"/>
                  <w:szCs w:val="20"/>
                  <w:u w:val="single"/>
                </w:rPr>
                <w:t>I</w:t>
              </w:r>
            </w:hyperlink>
          </w:p>
        </w:tc>
        <w:tc>
          <w:tcPr>
            <w:tcW w:w="429" w:type="dxa"/>
            <w:vAlign w:val="center"/>
          </w:tcPr>
          <w:p w14:paraId="55FD37DF" w14:textId="77777777" w:rsidR="00E928D5" w:rsidRPr="005A4769" w:rsidRDefault="00E928D5" w:rsidP="008B2178">
            <w:pPr>
              <w:jc w:val="center"/>
              <w:rPr>
                <w:rFonts w:ascii="Calibri" w:eastAsia="Calibri" w:hAnsi="Calibri" w:cs="Calibri"/>
                <w:b/>
                <w:sz w:val="20"/>
                <w:szCs w:val="20"/>
              </w:rPr>
            </w:pPr>
          </w:p>
        </w:tc>
        <w:tc>
          <w:tcPr>
            <w:tcW w:w="430" w:type="dxa"/>
            <w:vAlign w:val="center"/>
          </w:tcPr>
          <w:p w14:paraId="6E555919" w14:textId="780D813B" w:rsidR="00E928D5" w:rsidRPr="005A4769" w:rsidRDefault="00183F92" w:rsidP="008B2178">
            <w:pPr>
              <w:jc w:val="center"/>
              <w:rPr>
                <w:rFonts w:ascii="Calibri" w:eastAsia="Calibri" w:hAnsi="Calibri" w:cs="Calibri"/>
                <w:b/>
                <w:sz w:val="20"/>
                <w:szCs w:val="20"/>
              </w:rPr>
            </w:pPr>
            <w:hyperlink w:anchor="bookmark=id.2afmg28">
              <w:r w:rsidR="00E928D5" w:rsidRPr="005A4769">
                <w:rPr>
                  <w:rFonts w:ascii="Calibri" w:eastAsia="Calibri" w:hAnsi="Calibri" w:cs="Calibri"/>
                  <w:b/>
                  <w:color w:val="0000FF"/>
                  <w:sz w:val="20"/>
                  <w:szCs w:val="20"/>
                  <w:u w:val="single"/>
                </w:rPr>
                <w:t>I</w:t>
              </w:r>
            </w:hyperlink>
          </w:p>
        </w:tc>
        <w:tc>
          <w:tcPr>
            <w:tcW w:w="429" w:type="dxa"/>
            <w:vAlign w:val="center"/>
          </w:tcPr>
          <w:p w14:paraId="5B481448" w14:textId="77777777" w:rsidR="00E928D5" w:rsidRPr="005A4769" w:rsidRDefault="00E928D5" w:rsidP="008B2178">
            <w:pPr>
              <w:jc w:val="center"/>
              <w:rPr>
                <w:rFonts w:ascii="Calibri" w:eastAsia="Calibri" w:hAnsi="Calibri" w:cs="Calibri"/>
                <w:b/>
                <w:sz w:val="20"/>
                <w:szCs w:val="20"/>
              </w:rPr>
            </w:pPr>
          </w:p>
        </w:tc>
        <w:tc>
          <w:tcPr>
            <w:tcW w:w="429" w:type="dxa"/>
            <w:vAlign w:val="center"/>
          </w:tcPr>
          <w:p w14:paraId="773F0643" w14:textId="07F9290E" w:rsidR="00E928D5" w:rsidRPr="005A4769" w:rsidRDefault="00183F92" w:rsidP="008B2178">
            <w:pPr>
              <w:jc w:val="center"/>
              <w:rPr>
                <w:rFonts w:ascii="Calibri" w:eastAsia="Calibri" w:hAnsi="Calibri" w:cs="Calibri"/>
                <w:b/>
                <w:sz w:val="20"/>
                <w:szCs w:val="20"/>
              </w:rPr>
            </w:pPr>
            <w:hyperlink w:anchor="CourseRequirementsAssignments289A" w:history="1">
              <w:r w:rsidR="00E928D5" w:rsidRPr="005A4769">
                <w:rPr>
                  <w:rStyle w:val="Hyperlink"/>
                  <w:rFonts w:ascii="Calibri" w:eastAsia="Calibri" w:hAnsi="Calibri" w:cs="Calibri"/>
                  <w:b/>
                  <w:sz w:val="20"/>
                  <w:szCs w:val="20"/>
                </w:rPr>
                <w:t>P</w:t>
              </w:r>
            </w:hyperlink>
          </w:p>
        </w:tc>
        <w:tc>
          <w:tcPr>
            <w:tcW w:w="429" w:type="dxa"/>
            <w:vAlign w:val="center"/>
          </w:tcPr>
          <w:p w14:paraId="47E03F10" w14:textId="77777777" w:rsidR="00E928D5" w:rsidRPr="005A4769" w:rsidRDefault="00E928D5" w:rsidP="008B2178">
            <w:pPr>
              <w:jc w:val="center"/>
              <w:rPr>
                <w:rFonts w:ascii="Calibri" w:eastAsia="Calibri" w:hAnsi="Calibri" w:cs="Calibri"/>
                <w:b/>
                <w:sz w:val="20"/>
                <w:szCs w:val="20"/>
              </w:rPr>
            </w:pPr>
          </w:p>
        </w:tc>
        <w:tc>
          <w:tcPr>
            <w:tcW w:w="430" w:type="dxa"/>
          </w:tcPr>
          <w:p w14:paraId="00E01312" w14:textId="6AB5E226" w:rsidR="00E928D5" w:rsidRPr="005A4769" w:rsidRDefault="00183F92" w:rsidP="008B2178">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hyperlink w:anchor="bookmark=id.40ew0vw">
              <w:r w:rsidR="00E928D5" w:rsidRPr="005A4769">
                <w:rPr>
                  <w:rFonts w:ascii="Calibri" w:eastAsia="Calibri" w:hAnsi="Calibri" w:cs="Calibri"/>
                  <w:b/>
                  <w:color w:val="0000FF"/>
                  <w:sz w:val="20"/>
                  <w:szCs w:val="20"/>
                  <w:u w:val="single"/>
                </w:rPr>
                <w:t>A</w:t>
              </w:r>
            </w:hyperlink>
          </w:p>
        </w:tc>
      </w:tr>
      <w:tr w:rsidR="00E928D5" w14:paraId="0EEEE7F8" w14:textId="77777777" w:rsidTr="00E928D5">
        <w:trPr>
          <w:cantSplit/>
          <w:trHeight w:val="288"/>
        </w:trPr>
        <w:tc>
          <w:tcPr>
            <w:tcW w:w="3775" w:type="dxa"/>
            <w:shd w:val="clear" w:color="auto" w:fill="auto"/>
          </w:tcPr>
          <w:p w14:paraId="03C803BE" w14:textId="77777777" w:rsidR="00E928D5" w:rsidRDefault="00E928D5" w:rsidP="00675930">
            <w:pPr>
              <w:ind w:left="360" w:hanging="360"/>
              <w:rPr>
                <w:rFonts w:ascii="Calibri" w:eastAsia="Calibri" w:hAnsi="Calibri" w:cs="Calibri"/>
                <w:i/>
                <w:sz w:val="20"/>
                <w:szCs w:val="20"/>
              </w:rPr>
            </w:pPr>
            <w:r>
              <w:rPr>
                <w:rFonts w:ascii="Calibri" w:eastAsia="Calibri" w:hAnsi="Calibri" w:cs="Calibri"/>
                <w:i/>
                <w:sz w:val="20"/>
                <w:szCs w:val="20"/>
              </w:rPr>
              <w:t xml:space="preserve">U5.4 </w:t>
            </w:r>
            <w:r>
              <w:rPr>
                <w:rFonts w:ascii="Calibri" w:eastAsia="Calibri" w:hAnsi="Calibri" w:cs="Calibri"/>
                <w:sz w:val="20"/>
                <w:szCs w:val="20"/>
              </w:rPr>
              <w:t>Use technology as appropriate to support assessment administration, conduct data analysis, and communicate learning outcomes to students and families.</w:t>
            </w:r>
          </w:p>
        </w:tc>
        <w:tc>
          <w:tcPr>
            <w:tcW w:w="429" w:type="dxa"/>
            <w:shd w:val="clear" w:color="auto" w:fill="auto"/>
            <w:vAlign w:val="center"/>
          </w:tcPr>
          <w:p w14:paraId="26A19621" w14:textId="77777777" w:rsidR="00E928D5" w:rsidRPr="005A4769" w:rsidRDefault="00183F92" w:rsidP="0067593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2B444231" w14:textId="20093E37" w:rsidR="00E928D5" w:rsidRPr="005A4769" w:rsidRDefault="00183F92" w:rsidP="00675930">
            <w:pPr>
              <w:jc w:val="center"/>
              <w:rPr>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06F2CF4B" w14:textId="77777777" w:rsidR="00E928D5" w:rsidRPr="005A4769" w:rsidRDefault="00E928D5" w:rsidP="00675930">
            <w:pPr>
              <w:jc w:val="center"/>
              <w:rPr>
                <w:b/>
                <w:sz w:val="20"/>
                <w:szCs w:val="20"/>
              </w:rPr>
            </w:pPr>
          </w:p>
        </w:tc>
        <w:tc>
          <w:tcPr>
            <w:tcW w:w="429" w:type="dxa"/>
            <w:shd w:val="clear" w:color="auto" w:fill="auto"/>
            <w:vAlign w:val="center"/>
          </w:tcPr>
          <w:p w14:paraId="2C071197" w14:textId="77777777" w:rsidR="00E928D5" w:rsidRPr="005A4769" w:rsidRDefault="00E928D5" w:rsidP="00675930">
            <w:pPr>
              <w:jc w:val="center"/>
              <w:rPr>
                <w:b/>
                <w:sz w:val="20"/>
                <w:szCs w:val="20"/>
              </w:rPr>
            </w:pPr>
          </w:p>
        </w:tc>
        <w:tc>
          <w:tcPr>
            <w:tcW w:w="430" w:type="dxa"/>
            <w:shd w:val="clear" w:color="auto" w:fill="auto"/>
            <w:vAlign w:val="center"/>
          </w:tcPr>
          <w:p w14:paraId="5F605D68" w14:textId="77777777" w:rsidR="00E928D5" w:rsidRPr="005A4769" w:rsidRDefault="00183F92" w:rsidP="00675930">
            <w:pPr>
              <w:jc w:val="center"/>
              <w:rPr>
                <w:rFonts w:ascii="Calibri" w:eastAsia="Calibri" w:hAnsi="Calibri" w:cs="Calibri"/>
                <w:b/>
                <w:color w:val="0000FF"/>
                <w:sz w:val="20"/>
                <w:szCs w:val="20"/>
                <w:u w:val="single"/>
              </w:rPr>
            </w:pPr>
            <w:hyperlink w:anchor="bookmark=id.z337ya">
              <w:r w:rsidR="00E928D5" w:rsidRPr="005A4769">
                <w:rPr>
                  <w:rFonts w:ascii="Calibri" w:eastAsia="Calibri" w:hAnsi="Calibri" w:cs="Calibri"/>
                  <w:b/>
                  <w:color w:val="0000FF"/>
                  <w:sz w:val="20"/>
                  <w:szCs w:val="20"/>
                  <w:u w:val="single"/>
                </w:rPr>
                <w:t>I</w:t>
              </w:r>
            </w:hyperlink>
          </w:p>
          <w:p w14:paraId="263AA12D" w14:textId="33EE7DE4" w:rsidR="00E928D5" w:rsidRPr="005A4769" w:rsidRDefault="00183F92" w:rsidP="00675930">
            <w:pPr>
              <w:jc w:val="center"/>
              <w:rPr>
                <w:b/>
                <w:sz w:val="20"/>
                <w:szCs w:val="20"/>
              </w:rPr>
            </w:pPr>
            <w:hyperlink w:anchor="bookmark=id.44sinio">
              <w:r w:rsidR="00E928D5" w:rsidRPr="005A4769">
                <w:rPr>
                  <w:rFonts w:ascii="Calibri" w:eastAsia="Calibri" w:hAnsi="Calibri" w:cs="Calibri"/>
                  <w:b/>
                  <w:color w:val="0000FF"/>
                  <w:sz w:val="20"/>
                  <w:szCs w:val="20"/>
                  <w:u w:val="single"/>
                </w:rPr>
                <w:t>P</w:t>
              </w:r>
            </w:hyperlink>
          </w:p>
          <w:p w14:paraId="32461497" w14:textId="24CCB828" w:rsidR="00E928D5" w:rsidRPr="005A4769" w:rsidRDefault="00183F92" w:rsidP="00675930">
            <w:pPr>
              <w:jc w:val="center"/>
              <w:rPr>
                <w:b/>
                <w:sz w:val="20"/>
                <w:szCs w:val="20"/>
              </w:rPr>
            </w:pPr>
            <w:hyperlink w:anchor="bookmark=id.2jxsxqh">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4590A525" w14:textId="77777777" w:rsidR="00E928D5" w:rsidRPr="005A4769" w:rsidRDefault="00E928D5" w:rsidP="00675930">
            <w:pPr>
              <w:jc w:val="center"/>
              <w:rPr>
                <w:b/>
                <w:sz w:val="20"/>
                <w:szCs w:val="20"/>
              </w:rPr>
            </w:pPr>
          </w:p>
        </w:tc>
        <w:tc>
          <w:tcPr>
            <w:tcW w:w="429" w:type="dxa"/>
            <w:shd w:val="clear" w:color="auto" w:fill="auto"/>
            <w:vAlign w:val="center"/>
          </w:tcPr>
          <w:p w14:paraId="591C506F" w14:textId="77777777" w:rsidR="00E928D5" w:rsidRPr="005A4769" w:rsidRDefault="00E928D5" w:rsidP="00675930">
            <w:pPr>
              <w:jc w:val="center"/>
              <w:rPr>
                <w:b/>
                <w:sz w:val="20"/>
                <w:szCs w:val="20"/>
              </w:rPr>
            </w:pPr>
          </w:p>
        </w:tc>
        <w:tc>
          <w:tcPr>
            <w:tcW w:w="429" w:type="dxa"/>
            <w:shd w:val="clear" w:color="auto" w:fill="auto"/>
            <w:vAlign w:val="center"/>
          </w:tcPr>
          <w:p w14:paraId="58398D28" w14:textId="77777777" w:rsidR="00E928D5" w:rsidRPr="005A4769" w:rsidRDefault="00183F92" w:rsidP="00675930">
            <w:pPr>
              <w:jc w:val="center"/>
              <w:rPr>
                <w:rFonts w:ascii="Calibri" w:eastAsia="Calibri" w:hAnsi="Calibri" w:cs="Calibri"/>
                <w:b/>
                <w:color w:val="0000FF"/>
                <w:sz w:val="20"/>
                <w:szCs w:val="20"/>
                <w:u w:val="single"/>
              </w:rPr>
            </w:pPr>
            <w:hyperlink w:anchor="bookmark=id.ihv636">
              <w:r w:rsidR="00E928D5" w:rsidRPr="005A4769">
                <w:rPr>
                  <w:rFonts w:ascii="Calibri" w:eastAsia="Calibri" w:hAnsi="Calibri" w:cs="Calibri"/>
                  <w:b/>
                  <w:color w:val="0000FF"/>
                  <w:sz w:val="20"/>
                  <w:szCs w:val="20"/>
                  <w:u w:val="single"/>
                </w:rPr>
                <w:t>P</w:t>
              </w:r>
            </w:hyperlink>
          </w:p>
          <w:p w14:paraId="34AD9FC4" w14:textId="77777777" w:rsidR="00E928D5" w:rsidRPr="005A4769" w:rsidRDefault="00E928D5" w:rsidP="00675930">
            <w:pPr>
              <w:jc w:val="center"/>
              <w:rPr>
                <w:b/>
                <w:sz w:val="20"/>
                <w:szCs w:val="20"/>
              </w:rPr>
            </w:pPr>
          </w:p>
          <w:p w14:paraId="6ACC3571" w14:textId="77777777" w:rsidR="00E928D5" w:rsidRPr="005A4769" w:rsidRDefault="00E928D5" w:rsidP="00675930">
            <w:pPr>
              <w:jc w:val="center"/>
              <w:rPr>
                <w:b/>
                <w:sz w:val="20"/>
                <w:szCs w:val="20"/>
              </w:rPr>
            </w:pPr>
          </w:p>
          <w:p w14:paraId="6DF36DD8" w14:textId="77777777" w:rsidR="00E928D5" w:rsidRPr="005A4769" w:rsidRDefault="00183F92" w:rsidP="003850AA">
            <w:pPr>
              <w:rPr>
                <w:rFonts w:ascii="Calibri" w:eastAsia="Calibri" w:hAnsi="Calibri" w:cs="Calibri"/>
                <w:b/>
                <w:color w:val="0000FF"/>
                <w:sz w:val="20"/>
                <w:szCs w:val="20"/>
                <w:u w:val="single"/>
              </w:rPr>
            </w:pPr>
            <w:hyperlink w:anchor="bookmark=id.41mghml">
              <w:r w:rsidR="00E928D5" w:rsidRPr="005A4769">
                <w:rPr>
                  <w:rFonts w:ascii="Calibri" w:eastAsia="Calibri" w:hAnsi="Calibri" w:cs="Calibri"/>
                  <w:b/>
                  <w:color w:val="0000FF"/>
                  <w:sz w:val="20"/>
                  <w:szCs w:val="20"/>
                  <w:u w:val="single"/>
                </w:rPr>
                <w:t>I</w:t>
              </w:r>
            </w:hyperlink>
          </w:p>
          <w:p w14:paraId="712C88C9" w14:textId="628D9E01" w:rsidR="00E928D5" w:rsidRPr="005A4769" w:rsidRDefault="00E928D5" w:rsidP="00675930">
            <w:pPr>
              <w:jc w:val="center"/>
              <w:rPr>
                <w:b/>
                <w:sz w:val="20"/>
                <w:szCs w:val="20"/>
              </w:rPr>
            </w:pPr>
            <w:r w:rsidRPr="005A4769">
              <w:rPr>
                <w:b/>
                <w:sz w:val="20"/>
                <w:szCs w:val="20"/>
              </w:rPr>
              <w:t xml:space="preserve"> </w:t>
            </w:r>
          </w:p>
          <w:p w14:paraId="12376439" w14:textId="77777777" w:rsidR="00E928D5" w:rsidRPr="005A4769" w:rsidRDefault="00E928D5" w:rsidP="00675930">
            <w:pPr>
              <w:jc w:val="center"/>
              <w:rPr>
                <w:b/>
                <w:sz w:val="20"/>
                <w:szCs w:val="20"/>
              </w:rPr>
            </w:pPr>
          </w:p>
          <w:p w14:paraId="66FD8A7F" w14:textId="77777777" w:rsidR="00E928D5" w:rsidRPr="005A4769" w:rsidRDefault="00E928D5" w:rsidP="00675930">
            <w:pPr>
              <w:jc w:val="center"/>
              <w:rPr>
                <w:b/>
                <w:sz w:val="20"/>
                <w:szCs w:val="20"/>
              </w:rPr>
            </w:pPr>
          </w:p>
          <w:p w14:paraId="2E46A3EB" w14:textId="47F06A0A" w:rsidR="00E928D5" w:rsidRPr="005A4769" w:rsidRDefault="00183F92" w:rsidP="00675930">
            <w:pPr>
              <w:jc w:val="center"/>
              <w:rPr>
                <w:b/>
                <w:sz w:val="20"/>
                <w:szCs w:val="20"/>
              </w:rPr>
            </w:pPr>
            <w:hyperlink w:anchor="bookmark=id.1hmsyys">
              <w:r w:rsidR="00E928D5" w:rsidRPr="005A4769">
                <w:rPr>
                  <w:rFonts w:ascii="Calibri" w:eastAsia="Calibri" w:hAnsi="Calibri" w:cs="Calibri"/>
                  <w:b/>
                  <w:color w:val="0000FF"/>
                  <w:sz w:val="20"/>
                  <w:szCs w:val="20"/>
                  <w:u w:val="single"/>
                </w:rPr>
                <w:t>A</w:t>
              </w:r>
            </w:hyperlink>
          </w:p>
        </w:tc>
        <w:tc>
          <w:tcPr>
            <w:tcW w:w="430" w:type="dxa"/>
            <w:shd w:val="clear" w:color="auto" w:fill="auto"/>
            <w:vAlign w:val="center"/>
          </w:tcPr>
          <w:p w14:paraId="670B2FEE" w14:textId="77777777" w:rsidR="00E928D5" w:rsidRPr="005A4769" w:rsidRDefault="00E928D5" w:rsidP="00675930">
            <w:pPr>
              <w:jc w:val="center"/>
              <w:rPr>
                <w:b/>
                <w:sz w:val="20"/>
                <w:szCs w:val="20"/>
              </w:rPr>
            </w:pPr>
          </w:p>
        </w:tc>
        <w:tc>
          <w:tcPr>
            <w:tcW w:w="429" w:type="dxa"/>
            <w:shd w:val="clear" w:color="auto" w:fill="auto"/>
            <w:vAlign w:val="center"/>
          </w:tcPr>
          <w:p w14:paraId="333ABB31" w14:textId="77777777" w:rsidR="00E928D5" w:rsidRPr="005A4769" w:rsidRDefault="00E928D5" w:rsidP="00675930">
            <w:pPr>
              <w:jc w:val="center"/>
              <w:rPr>
                <w:b/>
                <w:sz w:val="20"/>
                <w:szCs w:val="20"/>
              </w:rPr>
            </w:pPr>
          </w:p>
        </w:tc>
        <w:tc>
          <w:tcPr>
            <w:tcW w:w="429" w:type="dxa"/>
            <w:shd w:val="clear" w:color="auto" w:fill="auto"/>
            <w:vAlign w:val="center"/>
          </w:tcPr>
          <w:p w14:paraId="6F2C18B2" w14:textId="77777777" w:rsidR="00E928D5" w:rsidRPr="005A4769" w:rsidRDefault="00E928D5" w:rsidP="00675930">
            <w:pPr>
              <w:jc w:val="center"/>
              <w:rPr>
                <w:b/>
                <w:sz w:val="20"/>
                <w:szCs w:val="20"/>
              </w:rPr>
            </w:pPr>
          </w:p>
        </w:tc>
        <w:tc>
          <w:tcPr>
            <w:tcW w:w="429" w:type="dxa"/>
            <w:shd w:val="clear" w:color="auto" w:fill="auto"/>
            <w:vAlign w:val="center"/>
          </w:tcPr>
          <w:p w14:paraId="09BC52F6" w14:textId="77777777" w:rsidR="00E928D5" w:rsidRPr="005A4769" w:rsidRDefault="00E928D5" w:rsidP="00675930">
            <w:pPr>
              <w:jc w:val="center"/>
              <w:rPr>
                <w:b/>
                <w:sz w:val="20"/>
                <w:szCs w:val="20"/>
              </w:rPr>
            </w:pPr>
          </w:p>
        </w:tc>
        <w:tc>
          <w:tcPr>
            <w:tcW w:w="430" w:type="dxa"/>
            <w:shd w:val="clear" w:color="auto" w:fill="auto"/>
            <w:vAlign w:val="center"/>
          </w:tcPr>
          <w:p w14:paraId="18C7693B" w14:textId="77777777" w:rsidR="00E928D5" w:rsidRPr="005A4769" w:rsidRDefault="00E928D5" w:rsidP="00675930">
            <w:pPr>
              <w:jc w:val="center"/>
              <w:rPr>
                <w:b/>
                <w:sz w:val="20"/>
                <w:szCs w:val="20"/>
              </w:rPr>
            </w:pPr>
          </w:p>
        </w:tc>
        <w:tc>
          <w:tcPr>
            <w:tcW w:w="429" w:type="dxa"/>
            <w:vAlign w:val="center"/>
          </w:tcPr>
          <w:p w14:paraId="351CC950" w14:textId="77777777" w:rsidR="00E928D5" w:rsidRPr="005A4769" w:rsidRDefault="00E928D5" w:rsidP="00675930">
            <w:pPr>
              <w:jc w:val="center"/>
              <w:rPr>
                <w:b/>
                <w:sz w:val="20"/>
                <w:szCs w:val="20"/>
              </w:rPr>
            </w:pPr>
          </w:p>
        </w:tc>
        <w:tc>
          <w:tcPr>
            <w:tcW w:w="429" w:type="dxa"/>
            <w:shd w:val="clear" w:color="auto" w:fill="auto"/>
            <w:vAlign w:val="center"/>
          </w:tcPr>
          <w:p w14:paraId="2C63C37A" w14:textId="77777777" w:rsidR="00E928D5" w:rsidRPr="005A4769" w:rsidRDefault="00E928D5" w:rsidP="00675930">
            <w:pPr>
              <w:jc w:val="center"/>
              <w:rPr>
                <w:b/>
                <w:sz w:val="20"/>
                <w:szCs w:val="20"/>
              </w:rPr>
            </w:pPr>
          </w:p>
        </w:tc>
        <w:tc>
          <w:tcPr>
            <w:tcW w:w="429" w:type="dxa"/>
            <w:shd w:val="clear" w:color="auto" w:fill="auto"/>
            <w:vAlign w:val="center"/>
          </w:tcPr>
          <w:p w14:paraId="0A4EE8C1" w14:textId="77777777" w:rsidR="00E928D5" w:rsidRPr="005A4769" w:rsidRDefault="00E928D5" w:rsidP="00675930">
            <w:pPr>
              <w:jc w:val="center"/>
              <w:rPr>
                <w:b/>
                <w:sz w:val="20"/>
                <w:szCs w:val="20"/>
              </w:rPr>
            </w:pPr>
          </w:p>
        </w:tc>
        <w:tc>
          <w:tcPr>
            <w:tcW w:w="429" w:type="dxa"/>
            <w:vAlign w:val="center"/>
          </w:tcPr>
          <w:p w14:paraId="1043E7E4" w14:textId="77777777" w:rsidR="00E928D5" w:rsidRPr="005A4769" w:rsidRDefault="00E928D5" w:rsidP="00675930">
            <w:pPr>
              <w:jc w:val="center"/>
              <w:rPr>
                <w:b/>
                <w:sz w:val="20"/>
                <w:szCs w:val="20"/>
              </w:rPr>
            </w:pPr>
          </w:p>
        </w:tc>
        <w:tc>
          <w:tcPr>
            <w:tcW w:w="430" w:type="dxa"/>
            <w:vAlign w:val="center"/>
          </w:tcPr>
          <w:p w14:paraId="1823DD03" w14:textId="77777777" w:rsidR="00E928D5" w:rsidRPr="005A4769" w:rsidRDefault="00E928D5" w:rsidP="00675930">
            <w:pPr>
              <w:jc w:val="center"/>
              <w:rPr>
                <w:b/>
                <w:sz w:val="20"/>
                <w:szCs w:val="20"/>
              </w:rPr>
            </w:pPr>
          </w:p>
        </w:tc>
        <w:tc>
          <w:tcPr>
            <w:tcW w:w="429" w:type="dxa"/>
            <w:vAlign w:val="center"/>
          </w:tcPr>
          <w:p w14:paraId="32E284FF" w14:textId="77777777" w:rsidR="00E928D5" w:rsidRPr="005A4769" w:rsidRDefault="00E928D5" w:rsidP="00675930">
            <w:pPr>
              <w:jc w:val="center"/>
              <w:rPr>
                <w:b/>
                <w:sz w:val="20"/>
                <w:szCs w:val="20"/>
              </w:rPr>
            </w:pPr>
          </w:p>
        </w:tc>
        <w:tc>
          <w:tcPr>
            <w:tcW w:w="429" w:type="dxa"/>
            <w:vAlign w:val="center"/>
          </w:tcPr>
          <w:p w14:paraId="3714FA5C" w14:textId="77777777" w:rsidR="00E928D5" w:rsidRPr="005A4769" w:rsidRDefault="00E928D5" w:rsidP="00675930">
            <w:pPr>
              <w:jc w:val="center"/>
              <w:rPr>
                <w:b/>
                <w:sz w:val="20"/>
                <w:szCs w:val="20"/>
              </w:rPr>
            </w:pPr>
          </w:p>
        </w:tc>
        <w:tc>
          <w:tcPr>
            <w:tcW w:w="429" w:type="dxa"/>
            <w:vAlign w:val="center"/>
          </w:tcPr>
          <w:p w14:paraId="3AD57F74" w14:textId="77777777" w:rsidR="00E928D5" w:rsidRPr="005A4769" w:rsidRDefault="00E928D5" w:rsidP="00675930">
            <w:pPr>
              <w:jc w:val="center"/>
              <w:rPr>
                <w:b/>
                <w:sz w:val="20"/>
                <w:szCs w:val="20"/>
              </w:rPr>
            </w:pPr>
          </w:p>
        </w:tc>
        <w:tc>
          <w:tcPr>
            <w:tcW w:w="430" w:type="dxa"/>
            <w:vAlign w:val="center"/>
          </w:tcPr>
          <w:p w14:paraId="2B874B6D" w14:textId="77777777" w:rsidR="00E928D5" w:rsidRPr="005A4769" w:rsidRDefault="00E928D5" w:rsidP="00675930">
            <w:pPr>
              <w:jc w:val="center"/>
              <w:rPr>
                <w:b/>
                <w:sz w:val="20"/>
                <w:szCs w:val="20"/>
              </w:rPr>
            </w:pPr>
          </w:p>
        </w:tc>
        <w:tc>
          <w:tcPr>
            <w:tcW w:w="429" w:type="dxa"/>
            <w:vAlign w:val="center"/>
          </w:tcPr>
          <w:p w14:paraId="0065569D" w14:textId="77777777" w:rsidR="00E928D5" w:rsidRPr="005A4769" w:rsidRDefault="00E928D5" w:rsidP="00675930">
            <w:pPr>
              <w:jc w:val="center"/>
              <w:rPr>
                <w:b/>
                <w:sz w:val="20"/>
                <w:szCs w:val="20"/>
              </w:rPr>
            </w:pPr>
          </w:p>
        </w:tc>
        <w:tc>
          <w:tcPr>
            <w:tcW w:w="429" w:type="dxa"/>
            <w:vAlign w:val="center"/>
          </w:tcPr>
          <w:p w14:paraId="4AB8797C" w14:textId="77777777" w:rsidR="00E928D5" w:rsidRPr="005A4769" w:rsidRDefault="00E928D5" w:rsidP="00675930">
            <w:pPr>
              <w:jc w:val="center"/>
              <w:rPr>
                <w:b/>
                <w:sz w:val="20"/>
                <w:szCs w:val="20"/>
              </w:rPr>
            </w:pPr>
          </w:p>
        </w:tc>
        <w:tc>
          <w:tcPr>
            <w:tcW w:w="429" w:type="dxa"/>
            <w:vAlign w:val="center"/>
          </w:tcPr>
          <w:p w14:paraId="22196996" w14:textId="77777777" w:rsidR="00E928D5" w:rsidRPr="005A4769" w:rsidRDefault="00E928D5" w:rsidP="00675930">
            <w:pPr>
              <w:jc w:val="center"/>
              <w:rPr>
                <w:b/>
                <w:sz w:val="20"/>
                <w:szCs w:val="20"/>
              </w:rPr>
            </w:pPr>
          </w:p>
        </w:tc>
        <w:tc>
          <w:tcPr>
            <w:tcW w:w="430" w:type="dxa"/>
          </w:tcPr>
          <w:p w14:paraId="43F451B2" w14:textId="651783F7" w:rsidR="00E928D5" w:rsidRPr="005A4769" w:rsidRDefault="00183F92" w:rsidP="00675930">
            <w:pPr>
              <w:jc w:val="center"/>
              <w:rPr>
                <w:b/>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r w:rsidR="00E928D5" w14:paraId="0E32128C" w14:textId="77777777" w:rsidTr="00E928D5">
        <w:trPr>
          <w:cantSplit/>
          <w:trHeight w:val="288"/>
        </w:trPr>
        <w:tc>
          <w:tcPr>
            <w:tcW w:w="3775" w:type="dxa"/>
            <w:shd w:val="clear" w:color="auto" w:fill="auto"/>
          </w:tcPr>
          <w:p w14:paraId="7E45C173" w14:textId="77777777" w:rsidR="00E928D5" w:rsidRDefault="00E928D5" w:rsidP="00675930">
            <w:pPr>
              <w:ind w:left="360" w:hanging="360"/>
              <w:rPr>
                <w:rFonts w:ascii="Calibri" w:eastAsia="Calibri" w:hAnsi="Calibri" w:cs="Calibri"/>
                <w:i/>
                <w:sz w:val="20"/>
                <w:szCs w:val="20"/>
              </w:rPr>
            </w:pPr>
            <w:r>
              <w:rPr>
                <w:rFonts w:ascii="Calibri" w:eastAsia="Calibri" w:hAnsi="Calibri" w:cs="Calibri"/>
                <w:i/>
                <w:sz w:val="20"/>
                <w:szCs w:val="20"/>
              </w:rPr>
              <w:lastRenderedPageBreak/>
              <w:t xml:space="preserve">U5.5 </w:t>
            </w:r>
            <w:r>
              <w:rPr>
                <w:rFonts w:ascii="Calibri" w:eastAsia="Calibri" w:hAnsi="Calibri" w:cs="Calibri"/>
                <w:sz w:val="20"/>
                <w:szCs w:val="20"/>
              </w:rPr>
              <w:t>Use assessment information in a timely manner to assist students and families in understanding student progress in meeting learning goals.</w:t>
            </w:r>
          </w:p>
        </w:tc>
        <w:tc>
          <w:tcPr>
            <w:tcW w:w="429" w:type="dxa"/>
            <w:shd w:val="clear" w:color="auto" w:fill="auto"/>
            <w:vAlign w:val="center"/>
          </w:tcPr>
          <w:p w14:paraId="4D2AEB46" w14:textId="77777777" w:rsidR="00E928D5" w:rsidRPr="005A4769" w:rsidRDefault="00183F92" w:rsidP="0067593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551B46FF" w14:textId="0290BD51" w:rsidR="00E928D5" w:rsidRPr="005A4769" w:rsidRDefault="00183F92" w:rsidP="00675930">
            <w:pPr>
              <w:jc w:val="center"/>
              <w:rPr>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4143530F" w14:textId="77777777" w:rsidR="00E928D5" w:rsidRPr="005A4769" w:rsidRDefault="00E928D5" w:rsidP="00675930">
            <w:pPr>
              <w:jc w:val="center"/>
              <w:rPr>
                <w:b/>
                <w:sz w:val="20"/>
                <w:szCs w:val="20"/>
              </w:rPr>
            </w:pPr>
          </w:p>
        </w:tc>
        <w:tc>
          <w:tcPr>
            <w:tcW w:w="429" w:type="dxa"/>
            <w:shd w:val="clear" w:color="auto" w:fill="auto"/>
            <w:vAlign w:val="center"/>
          </w:tcPr>
          <w:p w14:paraId="4ED649BB" w14:textId="77777777" w:rsidR="00E928D5" w:rsidRPr="005A4769" w:rsidRDefault="00E928D5" w:rsidP="00675930">
            <w:pPr>
              <w:jc w:val="center"/>
              <w:rPr>
                <w:b/>
                <w:sz w:val="20"/>
                <w:szCs w:val="20"/>
              </w:rPr>
            </w:pPr>
          </w:p>
        </w:tc>
        <w:tc>
          <w:tcPr>
            <w:tcW w:w="430" w:type="dxa"/>
            <w:shd w:val="clear" w:color="auto" w:fill="auto"/>
            <w:vAlign w:val="center"/>
          </w:tcPr>
          <w:p w14:paraId="196724DD" w14:textId="77777777" w:rsidR="00E928D5" w:rsidRPr="005A4769" w:rsidRDefault="00183F92" w:rsidP="00675930">
            <w:pPr>
              <w:jc w:val="center"/>
              <w:rPr>
                <w:rFonts w:ascii="Calibri" w:eastAsia="Calibri" w:hAnsi="Calibri" w:cs="Calibri"/>
                <w:b/>
                <w:color w:val="0000FF"/>
                <w:sz w:val="20"/>
                <w:szCs w:val="20"/>
                <w:u w:val="single"/>
              </w:rPr>
            </w:pPr>
            <w:hyperlink w:anchor="bookmark=id.z337ya">
              <w:r w:rsidR="00E928D5" w:rsidRPr="005A4769">
                <w:rPr>
                  <w:rFonts w:ascii="Calibri" w:eastAsia="Calibri" w:hAnsi="Calibri" w:cs="Calibri"/>
                  <w:b/>
                  <w:color w:val="0000FF"/>
                  <w:sz w:val="20"/>
                  <w:szCs w:val="20"/>
                  <w:u w:val="single"/>
                </w:rPr>
                <w:t>I</w:t>
              </w:r>
            </w:hyperlink>
          </w:p>
          <w:p w14:paraId="0DD75843" w14:textId="0A39A4FC" w:rsidR="00E928D5" w:rsidRPr="005A4769" w:rsidRDefault="00183F92" w:rsidP="00675930">
            <w:pPr>
              <w:jc w:val="center"/>
              <w:rPr>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1961C734" w14:textId="77777777" w:rsidR="00E928D5" w:rsidRPr="005A4769" w:rsidRDefault="00E928D5" w:rsidP="00675930">
            <w:pPr>
              <w:jc w:val="center"/>
              <w:rPr>
                <w:b/>
                <w:sz w:val="20"/>
                <w:szCs w:val="20"/>
              </w:rPr>
            </w:pPr>
          </w:p>
        </w:tc>
        <w:tc>
          <w:tcPr>
            <w:tcW w:w="429" w:type="dxa"/>
            <w:shd w:val="clear" w:color="auto" w:fill="auto"/>
            <w:vAlign w:val="center"/>
          </w:tcPr>
          <w:p w14:paraId="5723C698" w14:textId="77777777" w:rsidR="00E928D5" w:rsidRPr="005A4769" w:rsidRDefault="00E928D5" w:rsidP="00675930">
            <w:pPr>
              <w:jc w:val="center"/>
              <w:rPr>
                <w:b/>
                <w:sz w:val="20"/>
                <w:szCs w:val="20"/>
              </w:rPr>
            </w:pPr>
          </w:p>
        </w:tc>
        <w:tc>
          <w:tcPr>
            <w:tcW w:w="429" w:type="dxa"/>
            <w:shd w:val="clear" w:color="auto" w:fill="auto"/>
            <w:vAlign w:val="center"/>
          </w:tcPr>
          <w:p w14:paraId="1286919C" w14:textId="77777777" w:rsidR="00E928D5" w:rsidRPr="005A4769" w:rsidRDefault="00E928D5" w:rsidP="00675930">
            <w:pPr>
              <w:jc w:val="center"/>
              <w:rPr>
                <w:b/>
                <w:sz w:val="20"/>
                <w:szCs w:val="20"/>
              </w:rPr>
            </w:pPr>
          </w:p>
        </w:tc>
        <w:tc>
          <w:tcPr>
            <w:tcW w:w="430" w:type="dxa"/>
            <w:shd w:val="clear" w:color="auto" w:fill="auto"/>
            <w:vAlign w:val="center"/>
          </w:tcPr>
          <w:p w14:paraId="4F8CBFB9" w14:textId="77777777" w:rsidR="00E928D5" w:rsidRPr="005A4769" w:rsidRDefault="00E928D5" w:rsidP="00675930">
            <w:pPr>
              <w:jc w:val="center"/>
              <w:rPr>
                <w:b/>
                <w:sz w:val="20"/>
                <w:szCs w:val="20"/>
              </w:rPr>
            </w:pPr>
          </w:p>
        </w:tc>
        <w:tc>
          <w:tcPr>
            <w:tcW w:w="429" w:type="dxa"/>
            <w:shd w:val="clear" w:color="auto" w:fill="auto"/>
            <w:vAlign w:val="center"/>
          </w:tcPr>
          <w:p w14:paraId="65A402EF" w14:textId="77777777" w:rsidR="00E928D5" w:rsidRPr="005A4769" w:rsidRDefault="00E928D5" w:rsidP="00675930">
            <w:pPr>
              <w:jc w:val="center"/>
              <w:rPr>
                <w:b/>
                <w:sz w:val="20"/>
                <w:szCs w:val="20"/>
              </w:rPr>
            </w:pPr>
          </w:p>
        </w:tc>
        <w:tc>
          <w:tcPr>
            <w:tcW w:w="429" w:type="dxa"/>
            <w:shd w:val="clear" w:color="auto" w:fill="auto"/>
            <w:vAlign w:val="center"/>
          </w:tcPr>
          <w:p w14:paraId="601165C9" w14:textId="4F6493AE" w:rsidR="00E928D5" w:rsidRPr="005A4769" w:rsidRDefault="00183F92" w:rsidP="00675930">
            <w:pPr>
              <w:jc w:val="center"/>
              <w:rPr>
                <w:b/>
                <w:sz w:val="20"/>
                <w:szCs w:val="20"/>
              </w:rPr>
            </w:pPr>
            <w:hyperlink w:anchor="bookmark=id.28h4qwu">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178E63D3"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167ABD7E" w14:textId="6FB54113" w:rsidR="00E928D5" w:rsidRPr="005A4769" w:rsidRDefault="00E928D5" w:rsidP="00675930">
            <w:pPr>
              <w:jc w:val="center"/>
              <w:rPr>
                <w:b/>
                <w:sz w:val="20"/>
                <w:szCs w:val="20"/>
              </w:rPr>
            </w:pPr>
          </w:p>
        </w:tc>
        <w:tc>
          <w:tcPr>
            <w:tcW w:w="430" w:type="dxa"/>
            <w:shd w:val="clear" w:color="auto" w:fill="auto"/>
            <w:vAlign w:val="center"/>
          </w:tcPr>
          <w:p w14:paraId="7DC44CB5" w14:textId="77777777" w:rsidR="00E928D5" w:rsidRPr="005A4769" w:rsidRDefault="00E928D5" w:rsidP="00675930">
            <w:pPr>
              <w:jc w:val="center"/>
              <w:rPr>
                <w:b/>
                <w:sz w:val="20"/>
                <w:szCs w:val="20"/>
              </w:rPr>
            </w:pPr>
          </w:p>
        </w:tc>
        <w:tc>
          <w:tcPr>
            <w:tcW w:w="429" w:type="dxa"/>
            <w:vAlign w:val="center"/>
          </w:tcPr>
          <w:p w14:paraId="6EBFB5F6" w14:textId="77777777" w:rsidR="00E928D5" w:rsidRPr="005A4769" w:rsidRDefault="00E928D5" w:rsidP="00675930">
            <w:pPr>
              <w:jc w:val="center"/>
              <w:rPr>
                <w:b/>
                <w:sz w:val="20"/>
                <w:szCs w:val="20"/>
              </w:rPr>
            </w:pPr>
          </w:p>
        </w:tc>
        <w:tc>
          <w:tcPr>
            <w:tcW w:w="429" w:type="dxa"/>
            <w:shd w:val="clear" w:color="auto" w:fill="auto"/>
            <w:vAlign w:val="center"/>
          </w:tcPr>
          <w:p w14:paraId="4BB48219" w14:textId="77777777" w:rsidR="00E928D5" w:rsidRPr="005A4769" w:rsidRDefault="00E928D5" w:rsidP="00675930">
            <w:pPr>
              <w:jc w:val="center"/>
              <w:rPr>
                <w:b/>
                <w:sz w:val="20"/>
                <w:szCs w:val="20"/>
              </w:rPr>
            </w:pPr>
          </w:p>
        </w:tc>
        <w:tc>
          <w:tcPr>
            <w:tcW w:w="429" w:type="dxa"/>
            <w:shd w:val="clear" w:color="auto" w:fill="auto"/>
            <w:vAlign w:val="center"/>
          </w:tcPr>
          <w:p w14:paraId="66EFC9ED" w14:textId="77777777" w:rsidR="00E928D5" w:rsidRPr="005A4769" w:rsidRDefault="00E928D5" w:rsidP="00675930">
            <w:pPr>
              <w:jc w:val="center"/>
              <w:rPr>
                <w:b/>
                <w:sz w:val="20"/>
                <w:szCs w:val="20"/>
              </w:rPr>
            </w:pPr>
          </w:p>
        </w:tc>
        <w:tc>
          <w:tcPr>
            <w:tcW w:w="429" w:type="dxa"/>
            <w:vAlign w:val="center"/>
          </w:tcPr>
          <w:p w14:paraId="182288EE" w14:textId="77777777" w:rsidR="00E928D5" w:rsidRPr="005A4769" w:rsidRDefault="00E928D5" w:rsidP="00675930">
            <w:pPr>
              <w:jc w:val="center"/>
              <w:rPr>
                <w:b/>
                <w:sz w:val="20"/>
                <w:szCs w:val="20"/>
              </w:rPr>
            </w:pPr>
          </w:p>
        </w:tc>
        <w:tc>
          <w:tcPr>
            <w:tcW w:w="430" w:type="dxa"/>
            <w:vAlign w:val="center"/>
          </w:tcPr>
          <w:p w14:paraId="7FEBC14A" w14:textId="77777777" w:rsidR="00E928D5" w:rsidRPr="005A4769" w:rsidRDefault="00E928D5" w:rsidP="00675930">
            <w:pPr>
              <w:jc w:val="center"/>
              <w:rPr>
                <w:b/>
                <w:sz w:val="20"/>
                <w:szCs w:val="20"/>
              </w:rPr>
            </w:pPr>
          </w:p>
        </w:tc>
        <w:tc>
          <w:tcPr>
            <w:tcW w:w="429" w:type="dxa"/>
            <w:vAlign w:val="center"/>
          </w:tcPr>
          <w:p w14:paraId="126321E1" w14:textId="77777777" w:rsidR="00E928D5" w:rsidRPr="005A4769" w:rsidRDefault="00E928D5" w:rsidP="00675930">
            <w:pPr>
              <w:jc w:val="center"/>
              <w:rPr>
                <w:b/>
                <w:sz w:val="20"/>
                <w:szCs w:val="20"/>
              </w:rPr>
            </w:pPr>
          </w:p>
        </w:tc>
        <w:tc>
          <w:tcPr>
            <w:tcW w:w="429" w:type="dxa"/>
            <w:vAlign w:val="center"/>
          </w:tcPr>
          <w:p w14:paraId="00178118" w14:textId="77777777" w:rsidR="00E928D5" w:rsidRPr="005A4769" w:rsidRDefault="00E928D5" w:rsidP="00675930">
            <w:pPr>
              <w:jc w:val="center"/>
              <w:rPr>
                <w:b/>
                <w:sz w:val="20"/>
                <w:szCs w:val="20"/>
              </w:rPr>
            </w:pPr>
          </w:p>
        </w:tc>
        <w:tc>
          <w:tcPr>
            <w:tcW w:w="429" w:type="dxa"/>
            <w:vAlign w:val="center"/>
          </w:tcPr>
          <w:p w14:paraId="20C02CB8" w14:textId="77777777" w:rsidR="00E928D5" w:rsidRPr="005A4769" w:rsidRDefault="00E928D5" w:rsidP="00675930">
            <w:pPr>
              <w:jc w:val="center"/>
              <w:rPr>
                <w:b/>
                <w:sz w:val="20"/>
                <w:szCs w:val="20"/>
              </w:rPr>
            </w:pPr>
          </w:p>
        </w:tc>
        <w:tc>
          <w:tcPr>
            <w:tcW w:w="430" w:type="dxa"/>
            <w:vAlign w:val="center"/>
          </w:tcPr>
          <w:p w14:paraId="07804EC3" w14:textId="77777777" w:rsidR="00E928D5" w:rsidRPr="005A4769" w:rsidRDefault="00E928D5" w:rsidP="00675930">
            <w:pPr>
              <w:jc w:val="center"/>
              <w:rPr>
                <w:b/>
                <w:sz w:val="20"/>
                <w:szCs w:val="20"/>
              </w:rPr>
            </w:pPr>
          </w:p>
        </w:tc>
        <w:tc>
          <w:tcPr>
            <w:tcW w:w="429" w:type="dxa"/>
            <w:vAlign w:val="center"/>
          </w:tcPr>
          <w:p w14:paraId="605A4DA1" w14:textId="77777777" w:rsidR="00E928D5" w:rsidRPr="005A4769" w:rsidRDefault="00E928D5" w:rsidP="00675930">
            <w:pPr>
              <w:jc w:val="center"/>
              <w:rPr>
                <w:b/>
                <w:sz w:val="20"/>
                <w:szCs w:val="20"/>
              </w:rPr>
            </w:pPr>
          </w:p>
        </w:tc>
        <w:tc>
          <w:tcPr>
            <w:tcW w:w="429" w:type="dxa"/>
            <w:vAlign w:val="center"/>
          </w:tcPr>
          <w:p w14:paraId="0360FB93" w14:textId="77777777" w:rsidR="00E928D5" w:rsidRPr="005A4769" w:rsidRDefault="00E928D5" w:rsidP="00675930">
            <w:pPr>
              <w:jc w:val="center"/>
              <w:rPr>
                <w:b/>
                <w:sz w:val="20"/>
                <w:szCs w:val="20"/>
              </w:rPr>
            </w:pPr>
          </w:p>
        </w:tc>
        <w:tc>
          <w:tcPr>
            <w:tcW w:w="429" w:type="dxa"/>
            <w:vAlign w:val="center"/>
          </w:tcPr>
          <w:p w14:paraId="3A9FE0F6" w14:textId="77777777" w:rsidR="00E928D5" w:rsidRPr="005A4769" w:rsidRDefault="00E928D5" w:rsidP="00675930">
            <w:pPr>
              <w:jc w:val="center"/>
              <w:rPr>
                <w:b/>
                <w:sz w:val="20"/>
                <w:szCs w:val="20"/>
              </w:rPr>
            </w:pPr>
          </w:p>
        </w:tc>
        <w:tc>
          <w:tcPr>
            <w:tcW w:w="430" w:type="dxa"/>
          </w:tcPr>
          <w:p w14:paraId="22861DCD" w14:textId="2B1CF20A" w:rsidR="00E928D5" w:rsidRPr="005A4769" w:rsidRDefault="00183F92" w:rsidP="00675930">
            <w:pPr>
              <w:jc w:val="center"/>
              <w:rPr>
                <w:b/>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r w:rsidR="00E928D5" w14:paraId="4729BB76" w14:textId="77777777" w:rsidTr="00E928D5">
        <w:trPr>
          <w:cantSplit/>
          <w:trHeight w:val="288"/>
        </w:trPr>
        <w:tc>
          <w:tcPr>
            <w:tcW w:w="3775" w:type="dxa"/>
            <w:shd w:val="clear" w:color="auto" w:fill="auto"/>
          </w:tcPr>
          <w:p w14:paraId="31FE4CDE" w14:textId="77777777" w:rsidR="00E928D5" w:rsidRDefault="00E928D5" w:rsidP="00675930">
            <w:pPr>
              <w:ind w:left="360" w:hanging="360"/>
              <w:rPr>
                <w:sz w:val="20"/>
                <w:szCs w:val="20"/>
              </w:rPr>
            </w:pPr>
            <w:r>
              <w:rPr>
                <w:rFonts w:ascii="Calibri" w:eastAsia="Calibri" w:hAnsi="Calibri" w:cs="Calibri"/>
                <w:i/>
                <w:sz w:val="20"/>
                <w:szCs w:val="20"/>
              </w:rPr>
              <w:t xml:space="preserve">U5.6 </w:t>
            </w:r>
            <w:r>
              <w:rPr>
                <w:rFonts w:ascii="Calibri" w:eastAsia="Calibri" w:hAnsi="Calibri" w:cs="Calibri"/>
                <w:sz w:val="20"/>
                <w:szCs w:val="20"/>
              </w:rPr>
              <w:t>Work with specialists to interpret assessment results from formative and summative assessments to distinguish between students whose first language is English, English learners, Standard English learners, and students with language or other disabilities.</w:t>
            </w:r>
          </w:p>
        </w:tc>
        <w:tc>
          <w:tcPr>
            <w:tcW w:w="429" w:type="dxa"/>
            <w:shd w:val="clear" w:color="auto" w:fill="auto"/>
            <w:vAlign w:val="center"/>
          </w:tcPr>
          <w:p w14:paraId="045A7BC7" w14:textId="77777777" w:rsidR="00E928D5" w:rsidRPr="005A4769" w:rsidRDefault="00183F92" w:rsidP="0067593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03D7A97C" w14:textId="1E4B3D01" w:rsidR="00E928D5" w:rsidRPr="005A4769" w:rsidRDefault="00183F92" w:rsidP="00675930">
            <w:pPr>
              <w:jc w:val="center"/>
              <w:rPr>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6AB75CD6" w14:textId="77777777" w:rsidR="00E928D5" w:rsidRPr="005A4769" w:rsidRDefault="00E928D5" w:rsidP="00675930">
            <w:pPr>
              <w:jc w:val="center"/>
              <w:rPr>
                <w:b/>
                <w:sz w:val="20"/>
                <w:szCs w:val="20"/>
              </w:rPr>
            </w:pPr>
          </w:p>
        </w:tc>
        <w:tc>
          <w:tcPr>
            <w:tcW w:w="429" w:type="dxa"/>
            <w:shd w:val="clear" w:color="auto" w:fill="auto"/>
            <w:vAlign w:val="center"/>
          </w:tcPr>
          <w:p w14:paraId="17716A04" w14:textId="77777777" w:rsidR="00E928D5" w:rsidRPr="005A4769" w:rsidRDefault="00E928D5" w:rsidP="00675930">
            <w:pPr>
              <w:jc w:val="center"/>
              <w:rPr>
                <w:b/>
                <w:sz w:val="20"/>
                <w:szCs w:val="20"/>
              </w:rPr>
            </w:pPr>
          </w:p>
        </w:tc>
        <w:tc>
          <w:tcPr>
            <w:tcW w:w="430" w:type="dxa"/>
            <w:shd w:val="clear" w:color="auto" w:fill="auto"/>
            <w:vAlign w:val="center"/>
          </w:tcPr>
          <w:p w14:paraId="74FCE0FC" w14:textId="6C9EE8A0" w:rsidR="00E928D5" w:rsidRPr="005A4769" w:rsidRDefault="00183F92" w:rsidP="00675930">
            <w:pPr>
              <w:jc w:val="center"/>
              <w:rPr>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245012F8" w14:textId="77777777" w:rsidR="00E928D5" w:rsidRPr="005A4769" w:rsidRDefault="00E928D5" w:rsidP="00675930">
            <w:pPr>
              <w:jc w:val="center"/>
              <w:rPr>
                <w:b/>
                <w:sz w:val="20"/>
                <w:szCs w:val="20"/>
              </w:rPr>
            </w:pPr>
          </w:p>
        </w:tc>
        <w:tc>
          <w:tcPr>
            <w:tcW w:w="429" w:type="dxa"/>
            <w:shd w:val="clear" w:color="auto" w:fill="auto"/>
            <w:vAlign w:val="center"/>
          </w:tcPr>
          <w:p w14:paraId="2EF46B78" w14:textId="77777777" w:rsidR="00E928D5" w:rsidRPr="005A4769" w:rsidRDefault="00E928D5" w:rsidP="00675930">
            <w:pPr>
              <w:jc w:val="center"/>
              <w:rPr>
                <w:b/>
                <w:sz w:val="20"/>
                <w:szCs w:val="20"/>
              </w:rPr>
            </w:pPr>
          </w:p>
        </w:tc>
        <w:tc>
          <w:tcPr>
            <w:tcW w:w="429" w:type="dxa"/>
            <w:shd w:val="clear" w:color="auto" w:fill="auto"/>
            <w:vAlign w:val="center"/>
          </w:tcPr>
          <w:p w14:paraId="71CB96FC" w14:textId="77777777" w:rsidR="00E928D5" w:rsidRPr="005A4769" w:rsidRDefault="00E928D5" w:rsidP="00675930">
            <w:pPr>
              <w:jc w:val="center"/>
              <w:rPr>
                <w:b/>
                <w:sz w:val="20"/>
                <w:szCs w:val="20"/>
              </w:rPr>
            </w:pPr>
          </w:p>
        </w:tc>
        <w:tc>
          <w:tcPr>
            <w:tcW w:w="430" w:type="dxa"/>
            <w:shd w:val="clear" w:color="auto" w:fill="auto"/>
            <w:vAlign w:val="center"/>
          </w:tcPr>
          <w:p w14:paraId="2A6C2AD3" w14:textId="77777777" w:rsidR="00E928D5" w:rsidRPr="005A4769" w:rsidRDefault="00E928D5" w:rsidP="00675930">
            <w:pPr>
              <w:jc w:val="center"/>
              <w:rPr>
                <w:b/>
                <w:sz w:val="20"/>
                <w:szCs w:val="20"/>
              </w:rPr>
            </w:pPr>
          </w:p>
        </w:tc>
        <w:tc>
          <w:tcPr>
            <w:tcW w:w="429" w:type="dxa"/>
            <w:shd w:val="clear" w:color="auto" w:fill="auto"/>
            <w:vAlign w:val="center"/>
          </w:tcPr>
          <w:p w14:paraId="12B39C13" w14:textId="77777777" w:rsidR="00E928D5" w:rsidRPr="005A4769" w:rsidRDefault="00E928D5" w:rsidP="00675930">
            <w:pPr>
              <w:jc w:val="center"/>
              <w:rPr>
                <w:b/>
                <w:sz w:val="20"/>
                <w:szCs w:val="20"/>
              </w:rPr>
            </w:pPr>
          </w:p>
        </w:tc>
        <w:tc>
          <w:tcPr>
            <w:tcW w:w="429" w:type="dxa"/>
            <w:shd w:val="clear" w:color="auto" w:fill="auto"/>
            <w:vAlign w:val="center"/>
          </w:tcPr>
          <w:p w14:paraId="0F7739F4" w14:textId="77777777" w:rsidR="00E928D5" w:rsidRPr="005A4769" w:rsidRDefault="00E928D5" w:rsidP="00675930">
            <w:pPr>
              <w:jc w:val="center"/>
              <w:rPr>
                <w:b/>
                <w:sz w:val="20"/>
                <w:szCs w:val="20"/>
              </w:rPr>
            </w:pPr>
          </w:p>
        </w:tc>
        <w:tc>
          <w:tcPr>
            <w:tcW w:w="429" w:type="dxa"/>
            <w:shd w:val="clear" w:color="auto" w:fill="auto"/>
            <w:vAlign w:val="center"/>
          </w:tcPr>
          <w:p w14:paraId="6BF71031" w14:textId="77777777" w:rsidR="00E928D5" w:rsidRPr="005A4769" w:rsidRDefault="00E928D5" w:rsidP="00675930">
            <w:pPr>
              <w:jc w:val="center"/>
              <w:rPr>
                <w:b/>
                <w:sz w:val="20"/>
                <w:szCs w:val="20"/>
              </w:rPr>
            </w:pPr>
          </w:p>
        </w:tc>
        <w:tc>
          <w:tcPr>
            <w:tcW w:w="430" w:type="dxa"/>
            <w:shd w:val="clear" w:color="auto" w:fill="auto"/>
            <w:vAlign w:val="center"/>
          </w:tcPr>
          <w:p w14:paraId="00351DBE" w14:textId="06D41854" w:rsidR="00E928D5" w:rsidRPr="005A4769" w:rsidRDefault="00183F92" w:rsidP="00675930">
            <w:pPr>
              <w:jc w:val="center"/>
              <w:rPr>
                <w:b/>
                <w:sz w:val="20"/>
                <w:szCs w:val="20"/>
              </w:rPr>
            </w:pPr>
            <w:hyperlink w:anchor="bookmark=id.206ipza">
              <w:r w:rsidR="00E928D5" w:rsidRPr="005A4769">
                <w:rPr>
                  <w:rFonts w:ascii="Calibri" w:eastAsia="Calibri" w:hAnsi="Calibri" w:cs="Calibri"/>
                  <w:b/>
                  <w:color w:val="0000FF"/>
                  <w:sz w:val="20"/>
                  <w:szCs w:val="20"/>
                  <w:u w:val="single"/>
                </w:rPr>
                <w:t>A</w:t>
              </w:r>
            </w:hyperlink>
          </w:p>
        </w:tc>
        <w:tc>
          <w:tcPr>
            <w:tcW w:w="429" w:type="dxa"/>
            <w:vAlign w:val="center"/>
          </w:tcPr>
          <w:p w14:paraId="10C2B1E8" w14:textId="619EF7BB" w:rsidR="00E928D5" w:rsidRPr="005A4769" w:rsidRDefault="00183F92" w:rsidP="00675930">
            <w:pPr>
              <w:jc w:val="center"/>
              <w:rPr>
                <w:b/>
                <w:sz w:val="20"/>
                <w:szCs w:val="20"/>
              </w:rPr>
            </w:pPr>
            <w:hyperlink w:anchor="bookmark=id.4k668n3">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182FC762" w14:textId="7EB48A1D" w:rsidR="00E928D5" w:rsidRPr="005A4769" w:rsidRDefault="00183F92" w:rsidP="00675930">
            <w:pPr>
              <w:jc w:val="center"/>
              <w:rPr>
                <w:b/>
                <w:sz w:val="20"/>
                <w:szCs w:val="20"/>
              </w:rPr>
            </w:pPr>
            <w:hyperlink w:anchor="bookmark=id.2dlolyb">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7C00C1FC" w14:textId="77777777" w:rsidR="00E928D5" w:rsidRPr="005A4769" w:rsidRDefault="00E928D5" w:rsidP="00675930">
            <w:pPr>
              <w:jc w:val="center"/>
              <w:rPr>
                <w:b/>
                <w:sz w:val="20"/>
                <w:szCs w:val="20"/>
              </w:rPr>
            </w:pPr>
          </w:p>
        </w:tc>
        <w:tc>
          <w:tcPr>
            <w:tcW w:w="429" w:type="dxa"/>
            <w:vAlign w:val="center"/>
          </w:tcPr>
          <w:p w14:paraId="441EEC92" w14:textId="77777777" w:rsidR="00E928D5" w:rsidRPr="005A4769" w:rsidRDefault="00E928D5" w:rsidP="00675930">
            <w:pPr>
              <w:jc w:val="center"/>
              <w:rPr>
                <w:b/>
                <w:sz w:val="20"/>
                <w:szCs w:val="20"/>
              </w:rPr>
            </w:pPr>
          </w:p>
        </w:tc>
        <w:tc>
          <w:tcPr>
            <w:tcW w:w="430" w:type="dxa"/>
            <w:vAlign w:val="center"/>
          </w:tcPr>
          <w:p w14:paraId="71666B09" w14:textId="77777777" w:rsidR="00E928D5" w:rsidRPr="005A4769" w:rsidRDefault="00E928D5" w:rsidP="00675930">
            <w:pPr>
              <w:jc w:val="center"/>
              <w:rPr>
                <w:b/>
                <w:sz w:val="20"/>
                <w:szCs w:val="20"/>
              </w:rPr>
            </w:pPr>
          </w:p>
        </w:tc>
        <w:tc>
          <w:tcPr>
            <w:tcW w:w="429" w:type="dxa"/>
            <w:vAlign w:val="center"/>
          </w:tcPr>
          <w:p w14:paraId="01253BD9" w14:textId="77777777" w:rsidR="00E928D5" w:rsidRPr="005A4769" w:rsidRDefault="00E928D5" w:rsidP="00675930">
            <w:pPr>
              <w:jc w:val="center"/>
              <w:rPr>
                <w:b/>
                <w:sz w:val="20"/>
                <w:szCs w:val="20"/>
              </w:rPr>
            </w:pPr>
          </w:p>
        </w:tc>
        <w:tc>
          <w:tcPr>
            <w:tcW w:w="429" w:type="dxa"/>
            <w:vAlign w:val="center"/>
          </w:tcPr>
          <w:p w14:paraId="0C75A5D0" w14:textId="77777777" w:rsidR="00E928D5" w:rsidRPr="005A4769" w:rsidRDefault="00E928D5" w:rsidP="00675930">
            <w:pPr>
              <w:jc w:val="center"/>
              <w:rPr>
                <w:b/>
                <w:sz w:val="20"/>
                <w:szCs w:val="20"/>
              </w:rPr>
            </w:pPr>
          </w:p>
        </w:tc>
        <w:tc>
          <w:tcPr>
            <w:tcW w:w="429" w:type="dxa"/>
            <w:vAlign w:val="center"/>
          </w:tcPr>
          <w:p w14:paraId="1866D5F6" w14:textId="77777777" w:rsidR="00E928D5" w:rsidRPr="005A4769" w:rsidRDefault="00E928D5" w:rsidP="00675930">
            <w:pPr>
              <w:jc w:val="center"/>
              <w:rPr>
                <w:b/>
                <w:sz w:val="20"/>
                <w:szCs w:val="20"/>
              </w:rPr>
            </w:pPr>
          </w:p>
        </w:tc>
        <w:tc>
          <w:tcPr>
            <w:tcW w:w="430" w:type="dxa"/>
            <w:vAlign w:val="center"/>
          </w:tcPr>
          <w:p w14:paraId="3C2B0297" w14:textId="77777777" w:rsidR="00E928D5" w:rsidRPr="005A4769" w:rsidRDefault="00E928D5" w:rsidP="00675930">
            <w:pPr>
              <w:jc w:val="center"/>
              <w:rPr>
                <w:b/>
                <w:sz w:val="20"/>
                <w:szCs w:val="20"/>
              </w:rPr>
            </w:pPr>
          </w:p>
        </w:tc>
        <w:tc>
          <w:tcPr>
            <w:tcW w:w="429" w:type="dxa"/>
            <w:vAlign w:val="center"/>
          </w:tcPr>
          <w:p w14:paraId="590F303C" w14:textId="77777777" w:rsidR="00E928D5" w:rsidRPr="005A4769" w:rsidRDefault="00E928D5" w:rsidP="00675930">
            <w:pPr>
              <w:jc w:val="center"/>
              <w:rPr>
                <w:b/>
                <w:sz w:val="20"/>
                <w:szCs w:val="20"/>
              </w:rPr>
            </w:pPr>
          </w:p>
        </w:tc>
        <w:tc>
          <w:tcPr>
            <w:tcW w:w="429" w:type="dxa"/>
            <w:vAlign w:val="center"/>
          </w:tcPr>
          <w:p w14:paraId="36BA59FF" w14:textId="77777777" w:rsidR="00E928D5" w:rsidRPr="005A4769" w:rsidRDefault="00E928D5" w:rsidP="00675930">
            <w:pPr>
              <w:jc w:val="center"/>
              <w:rPr>
                <w:b/>
                <w:sz w:val="20"/>
                <w:szCs w:val="20"/>
              </w:rPr>
            </w:pPr>
          </w:p>
        </w:tc>
        <w:tc>
          <w:tcPr>
            <w:tcW w:w="429" w:type="dxa"/>
            <w:vAlign w:val="center"/>
          </w:tcPr>
          <w:p w14:paraId="261B4A34" w14:textId="77777777" w:rsidR="00E928D5" w:rsidRPr="005A4769" w:rsidRDefault="00E928D5" w:rsidP="00675930">
            <w:pPr>
              <w:jc w:val="center"/>
              <w:rPr>
                <w:b/>
                <w:sz w:val="20"/>
                <w:szCs w:val="20"/>
              </w:rPr>
            </w:pPr>
          </w:p>
        </w:tc>
        <w:tc>
          <w:tcPr>
            <w:tcW w:w="430" w:type="dxa"/>
          </w:tcPr>
          <w:p w14:paraId="7FFA7A10" w14:textId="531B16BA" w:rsidR="00E928D5" w:rsidRPr="005A4769" w:rsidRDefault="00183F92" w:rsidP="00675930">
            <w:pPr>
              <w:jc w:val="center"/>
              <w:rPr>
                <w:b/>
                <w:sz w:val="20"/>
                <w:szCs w:val="20"/>
              </w:rPr>
            </w:pPr>
            <w:hyperlink w:anchor="bookmark=id.1gf8i83">
              <w:r w:rsidR="00E928D5" w:rsidRPr="005A4769">
                <w:rPr>
                  <w:rFonts w:ascii="Calibri" w:eastAsia="Calibri" w:hAnsi="Calibri" w:cs="Calibri"/>
                  <w:b/>
                  <w:color w:val="0000FF"/>
                  <w:sz w:val="20"/>
                  <w:szCs w:val="20"/>
                  <w:u w:val="single"/>
                </w:rPr>
                <w:t>P</w:t>
              </w:r>
            </w:hyperlink>
            <w:hyperlink w:anchor="bookmark=id.40ew0vw">
              <w:r w:rsidR="00E928D5" w:rsidRPr="005A4769">
                <w:rPr>
                  <w:rFonts w:ascii="Calibri" w:eastAsia="Calibri" w:hAnsi="Calibri" w:cs="Calibri"/>
                  <w:b/>
                  <w:color w:val="0000FF"/>
                  <w:sz w:val="20"/>
                  <w:szCs w:val="20"/>
                  <w:u w:val="single"/>
                </w:rPr>
                <w:t>A</w:t>
              </w:r>
            </w:hyperlink>
          </w:p>
        </w:tc>
      </w:tr>
      <w:tr w:rsidR="00E928D5" w14:paraId="70C2A098" w14:textId="77777777" w:rsidTr="00E928D5">
        <w:trPr>
          <w:cantSplit/>
          <w:trHeight w:val="288"/>
        </w:trPr>
        <w:tc>
          <w:tcPr>
            <w:tcW w:w="3775" w:type="dxa"/>
            <w:shd w:val="clear" w:color="auto" w:fill="auto"/>
          </w:tcPr>
          <w:p w14:paraId="27097D41" w14:textId="77777777" w:rsidR="00E928D5" w:rsidRDefault="00E928D5" w:rsidP="00675930">
            <w:pPr>
              <w:ind w:left="360" w:hanging="360"/>
              <w:rPr>
                <w:sz w:val="20"/>
                <w:szCs w:val="20"/>
              </w:rPr>
            </w:pPr>
            <w:r>
              <w:rPr>
                <w:rFonts w:ascii="Calibri" w:eastAsia="Calibri" w:hAnsi="Calibri" w:cs="Calibri"/>
                <w:i/>
                <w:sz w:val="20"/>
                <w:szCs w:val="20"/>
              </w:rPr>
              <w:t xml:space="preserve">U5.7 </w:t>
            </w:r>
            <w:r>
              <w:rPr>
                <w:rFonts w:ascii="Calibri" w:eastAsia="Calibri" w:hAnsi="Calibri" w:cs="Calibri"/>
                <w:sz w:val="20"/>
                <w:szCs w:val="20"/>
              </w:rPr>
              <w:t>Interpret English learners' assessment data to identify their level of academic proficiency in English as well as in their primary language, as applicable, and use this information in planning instruction.</w:t>
            </w:r>
          </w:p>
        </w:tc>
        <w:tc>
          <w:tcPr>
            <w:tcW w:w="429" w:type="dxa"/>
            <w:shd w:val="clear" w:color="auto" w:fill="auto"/>
            <w:vAlign w:val="center"/>
          </w:tcPr>
          <w:p w14:paraId="314A1F4C" w14:textId="77777777" w:rsidR="00E928D5" w:rsidRPr="005A4769" w:rsidRDefault="00183F92" w:rsidP="0067593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3216E2DB" w14:textId="039F73B7" w:rsidR="00E928D5" w:rsidRPr="005A4769" w:rsidRDefault="00183F92" w:rsidP="00675930">
            <w:pPr>
              <w:jc w:val="center"/>
              <w:rPr>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19202925" w14:textId="77777777" w:rsidR="00E928D5" w:rsidRPr="005A4769" w:rsidRDefault="00E928D5" w:rsidP="00675930">
            <w:pPr>
              <w:jc w:val="center"/>
              <w:rPr>
                <w:b/>
                <w:sz w:val="20"/>
                <w:szCs w:val="20"/>
              </w:rPr>
            </w:pPr>
          </w:p>
        </w:tc>
        <w:tc>
          <w:tcPr>
            <w:tcW w:w="429" w:type="dxa"/>
            <w:shd w:val="clear" w:color="auto" w:fill="auto"/>
            <w:vAlign w:val="center"/>
          </w:tcPr>
          <w:p w14:paraId="01D71DC7" w14:textId="77777777" w:rsidR="00E928D5" w:rsidRPr="005A4769" w:rsidRDefault="00E928D5" w:rsidP="00675930">
            <w:pPr>
              <w:jc w:val="center"/>
              <w:rPr>
                <w:b/>
                <w:sz w:val="20"/>
                <w:szCs w:val="20"/>
              </w:rPr>
            </w:pPr>
          </w:p>
        </w:tc>
        <w:tc>
          <w:tcPr>
            <w:tcW w:w="430" w:type="dxa"/>
            <w:shd w:val="clear" w:color="auto" w:fill="auto"/>
            <w:vAlign w:val="center"/>
          </w:tcPr>
          <w:p w14:paraId="2E0B545B" w14:textId="21ED9919" w:rsidR="00E928D5" w:rsidRPr="005A4769" w:rsidRDefault="00183F92" w:rsidP="00675930">
            <w:pPr>
              <w:jc w:val="center"/>
              <w:rPr>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03AFED92" w14:textId="77777777" w:rsidR="00E928D5" w:rsidRPr="005A4769" w:rsidRDefault="00E928D5" w:rsidP="00675930">
            <w:pPr>
              <w:jc w:val="center"/>
              <w:rPr>
                <w:b/>
                <w:sz w:val="20"/>
                <w:szCs w:val="20"/>
              </w:rPr>
            </w:pPr>
          </w:p>
        </w:tc>
        <w:tc>
          <w:tcPr>
            <w:tcW w:w="429" w:type="dxa"/>
            <w:shd w:val="clear" w:color="auto" w:fill="auto"/>
            <w:vAlign w:val="center"/>
          </w:tcPr>
          <w:p w14:paraId="0F39AA99" w14:textId="77777777" w:rsidR="00E928D5" w:rsidRPr="005A4769" w:rsidRDefault="00E928D5" w:rsidP="00675930">
            <w:pPr>
              <w:jc w:val="center"/>
              <w:rPr>
                <w:b/>
                <w:sz w:val="20"/>
                <w:szCs w:val="20"/>
              </w:rPr>
            </w:pPr>
          </w:p>
        </w:tc>
        <w:tc>
          <w:tcPr>
            <w:tcW w:w="429" w:type="dxa"/>
            <w:shd w:val="clear" w:color="auto" w:fill="auto"/>
            <w:vAlign w:val="center"/>
          </w:tcPr>
          <w:p w14:paraId="325257AB" w14:textId="77777777" w:rsidR="00E928D5" w:rsidRPr="005A4769" w:rsidRDefault="00E928D5" w:rsidP="00675930">
            <w:pPr>
              <w:jc w:val="center"/>
              <w:rPr>
                <w:b/>
                <w:sz w:val="20"/>
                <w:szCs w:val="20"/>
              </w:rPr>
            </w:pPr>
          </w:p>
        </w:tc>
        <w:tc>
          <w:tcPr>
            <w:tcW w:w="430" w:type="dxa"/>
            <w:shd w:val="clear" w:color="auto" w:fill="auto"/>
            <w:vAlign w:val="center"/>
          </w:tcPr>
          <w:p w14:paraId="1BFA1BC8" w14:textId="77777777" w:rsidR="00E928D5" w:rsidRPr="005A4769" w:rsidRDefault="00E928D5" w:rsidP="00675930">
            <w:pPr>
              <w:jc w:val="center"/>
              <w:rPr>
                <w:b/>
                <w:sz w:val="20"/>
                <w:szCs w:val="20"/>
              </w:rPr>
            </w:pPr>
          </w:p>
        </w:tc>
        <w:tc>
          <w:tcPr>
            <w:tcW w:w="429" w:type="dxa"/>
            <w:shd w:val="clear" w:color="auto" w:fill="auto"/>
            <w:vAlign w:val="center"/>
          </w:tcPr>
          <w:p w14:paraId="65088745" w14:textId="77777777" w:rsidR="00E928D5" w:rsidRPr="005A4769" w:rsidRDefault="00E928D5" w:rsidP="00675930">
            <w:pPr>
              <w:jc w:val="center"/>
              <w:rPr>
                <w:b/>
                <w:sz w:val="20"/>
                <w:szCs w:val="20"/>
              </w:rPr>
            </w:pPr>
          </w:p>
        </w:tc>
        <w:tc>
          <w:tcPr>
            <w:tcW w:w="429" w:type="dxa"/>
            <w:shd w:val="clear" w:color="auto" w:fill="auto"/>
            <w:vAlign w:val="center"/>
          </w:tcPr>
          <w:p w14:paraId="133A4413" w14:textId="77777777" w:rsidR="00E928D5" w:rsidRPr="005A4769" w:rsidRDefault="00E928D5" w:rsidP="00675930">
            <w:pPr>
              <w:jc w:val="center"/>
              <w:rPr>
                <w:b/>
                <w:sz w:val="20"/>
                <w:szCs w:val="20"/>
              </w:rPr>
            </w:pPr>
          </w:p>
        </w:tc>
        <w:tc>
          <w:tcPr>
            <w:tcW w:w="429" w:type="dxa"/>
            <w:shd w:val="clear" w:color="auto" w:fill="auto"/>
            <w:vAlign w:val="center"/>
          </w:tcPr>
          <w:p w14:paraId="3D5256DB" w14:textId="77777777" w:rsidR="00E928D5" w:rsidRPr="005A4769" w:rsidRDefault="00E928D5" w:rsidP="00675930">
            <w:pPr>
              <w:jc w:val="center"/>
              <w:rPr>
                <w:b/>
                <w:sz w:val="20"/>
                <w:szCs w:val="20"/>
              </w:rPr>
            </w:pPr>
          </w:p>
        </w:tc>
        <w:tc>
          <w:tcPr>
            <w:tcW w:w="430" w:type="dxa"/>
            <w:shd w:val="clear" w:color="auto" w:fill="auto"/>
            <w:vAlign w:val="center"/>
          </w:tcPr>
          <w:p w14:paraId="1ADAF41D" w14:textId="0F1DF773" w:rsidR="00E928D5" w:rsidRPr="005A4769" w:rsidRDefault="00183F92" w:rsidP="00675930">
            <w:pPr>
              <w:jc w:val="center"/>
              <w:rPr>
                <w:b/>
                <w:sz w:val="20"/>
                <w:szCs w:val="20"/>
              </w:rPr>
            </w:pPr>
            <w:hyperlink w:anchor="bookmark=id.206ipza">
              <w:r w:rsidR="00E928D5" w:rsidRPr="005A4769">
                <w:rPr>
                  <w:rFonts w:ascii="Calibri" w:eastAsia="Calibri" w:hAnsi="Calibri" w:cs="Calibri"/>
                  <w:b/>
                  <w:color w:val="0000FF"/>
                  <w:sz w:val="20"/>
                  <w:szCs w:val="20"/>
                  <w:u w:val="single"/>
                </w:rPr>
                <w:t>A</w:t>
              </w:r>
            </w:hyperlink>
          </w:p>
        </w:tc>
        <w:tc>
          <w:tcPr>
            <w:tcW w:w="429" w:type="dxa"/>
            <w:vAlign w:val="center"/>
          </w:tcPr>
          <w:p w14:paraId="5CD3CD3B" w14:textId="77777777" w:rsidR="00E928D5" w:rsidRPr="005A4769" w:rsidRDefault="00E928D5" w:rsidP="00675930">
            <w:pPr>
              <w:jc w:val="center"/>
              <w:rPr>
                <w:b/>
                <w:sz w:val="20"/>
                <w:szCs w:val="20"/>
              </w:rPr>
            </w:pPr>
          </w:p>
        </w:tc>
        <w:tc>
          <w:tcPr>
            <w:tcW w:w="429" w:type="dxa"/>
            <w:shd w:val="clear" w:color="auto" w:fill="auto"/>
            <w:vAlign w:val="center"/>
          </w:tcPr>
          <w:p w14:paraId="44754253" w14:textId="77777777" w:rsidR="00E928D5" w:rsidRPr="005A4769" w:rsidRDefault="00E928D5" w:rsidP="00675930">
            <w:pPr>
              <w:jc w:val="center"/>
              <w:rPr>
                <w:b/>
                <w:sz w:val="20"/>
                <w:szCs w:val="20"/>
              </w:rPr>
            </w:pPr>
          </w:p>
        </w:tc>
        <w:tc>
          <w:tcPr>
            <w:tcW w:w="429" w:type="dxa"/>
            <w:shd w:val="clear" w:color="auto" w:fill="auto"/>
          </w:tcPr>
          <w:p w14:paraId="617E4796" w14:textId="77777777" w:rsidR="00E928D5" w:rsidRPr="005A4769" w:rsidRDefault="00E928D5" w:rsidP="00675930">
            <w:pPr>
              <w:rPr>
                <w:sz w:val="20"/>
                <w:szCs w:val="20"/>
              </w:rPr>
            </w:pPr>
          </w:p>
        </w:tc>
        <w:tc>
          <w:tcPr>
            <w:tcW w:w="429" w:type="dxa"/>
          </w:tcPr>
          <w:p w14:paraId="448D32BD" w14:textId="77777777" w:rsidR="00E928D5" w:rsidRPr="005A4769" w:rsidRDefault="00E928D5" w:rsidP="00675930">
            <w:pPr>
              <w:rPr>
                <w:sz w:val="20"/>
                <w:szCs w:val="20"/>
              </w:rPr>
            </w:pPr>
          </w:p>
        </w:tc>
        <w:tc>
          <w:tcPr>
            <w:tcW w:w="430" w:type="dxa"/>
          </w:tcPr>
          <w:p w14:paraId="77E0500D" w14:textId="77777777" w:rsidR="00E928D5" w:rsidRPr="005A4769" w:rsidRDefault="00E928D5" w:rsidP="00675930">
            <w:pPr>
              <w:rPr>
                <w:sz w:val="20"/>
                <w:szCs w:val="20"/>
              </w:rPr>
            </w:pPr>
          </w:p>
        </w:tc>
        <w:tc>
          <w:tcPr>
            <w:tcW w:w="429" w:type="dxa"/>
          </w:tcPr>
          <w:p w14:paraId="736C094B" w14:textId="77777777" w:rsidR="00E928D5" w:rsidRPr="005A4769" w:rsidRDefault="00E928D5" w:rsidP="00675930">
            <w:pPr>
              <w:rPr>
                <w:sz w:val="20"/>
                <w:szCs w:val="20"/>
              </w:rPr>
            </w:pPr>
          </w:p>
        </w:tc>
        <w:tc>
          <w:tcPr>
            <w:tcW w:w="429" w:type="dxa"/>
          </w:tcPr>
          <w:p w14:paraId="12AD64C8" w14:textId="77777777" w:rsidR="00E928D5" w:rsidRPr="005A4769" w:rsidRDefault="00E928D5" w:rsidP="00675930">
            <w:pPr>
              <w:rPr>
                <w:sz w:val="20"/>
                <w:szCs w:val="20"/>
              </w:rPr>
            </w:pPr>
          </w:p>
        </w:tc>
        <w:tc>
          <w:tcPr>
            <w:tcW w:w="429" w:type="dxa"/>
          </w:tcPr>
          <w:p w14:paraId="20FFFABD" w14:textId="77777777" w:rsidR="00E928D5" w:rsidRPr="005A4769" w:rsidRDefault="00E928D5" w:rsidP="00675930">
            <w:pPr>
              <w:rPr>
                <w:sz w:val="20"/>
                <w:szCs w:val="20"/>
              </w:rPr>
            </w:pPr>
          </w:p>
        </w:tc>
        <w:tc>
          <w:tcPr>
            <w:tcW w:w="430" w:type="dxa"/>
          </w:tcPr>
          <w:p w14:paraId="1742F356" w14:textId="77777777" w:rsidR="00E928D5" w:rsidRPr="005A4769" w:rsidRDefault="00E928D5" w:rsidP="00675930">
            <w:pPr>
              <w:rPr>
                <w:sz w:val="20"/>
                <w:szCs w:val="20"/>
              </w:rPr>
            </w:pPr>
          </w:p>
        </w:tc>
        <w:tc>
          <w:tcPr>
            <w:tcW w:w="429" w:type="dxa"/>
          </w:tcPr>
          <w:p w14:paraId="7E7DF970" w14:textId="77777777" w:rsidR="00E928D5" w:rsidRPr="005A4769" w:rsidRDefault="00E928D5" w:rsidP="00675930">
            <w:pPr>
              <w:rPr>
                <w:sz w:val="20"/>
                <w:szCs w:val="20"/>
              </w:rPr>
            </w:pPr>
          </w:p>
        </w:tc>
        <w:tc>
          <w:tcPr>
            <w:tcW w:w="429" w:type="dxa"/>
          </w:tcPr>
          <w:p w14:paraId="41D73DAA" w14:textId="77777777" w:rsidR="00E928D5" w:rsidRPr="005A4769" w:rsidRDefault="00E928D5" w:rsidP="00675930">
            <w:pPr>
              <w:rPr>
                <w:sz w:val="20"/>
                <w:szCs w:val="20"/>
              </w:rPr>
            </w:pPr>
          </w:p>
        </w:tc>
        <w:tc>
          <w:tcPr>
            <w:tcW w:w="429" w:type="dxa"/>
          </w:tcPr>
          <w:p w14:paraId="796585E2" w14:textId="77777777" w:rsidR="00E928D5" w:rsidRPr="005A4769" w:rsidRDefault="00E928D5" w:rsidP="00675930">
            <w:pPr>
              <w:rPr>
                <w:sz w:val="20"/>
                <w:szCs w:val="20"/>
              </w:rPr>
            </w:pPr>
          </w:p>
        </w:tc>
        <w:tc>
          <w:tcPr>
            <w:tcW w:w="430" w:type="dxa"/>
          </w:tcPr>
          <w:p w14:paraId="46CE3B38" w14:textId="316F3FD2" w:rsidR="00E928D5" w:rsidRPr="005A4769" w:rsidRDefault="00183F92" w:rsidP="00675930">
            <w:pPr>
              <w:rPr>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r w:rsidR="00E928D5" w14:paraId="5986D440" w14:textId="77777777" w:rsidTr="00E928D5">
        <w:trPr>
          <w:cantSplit/>
          <w:trHeight w:val="288"/>
        </w:trPr>
        <w:tc>
          <w:tcPr>
            <w:tcW w:w="3775" w:type="dxa"/>
            <w:shd w:val="clear" w:color="auto" w:fill="auto"/>
          </w:tcPr>
          <w:p w14:paraId="7597CB78" w14:textId="77777777" w:rsidR="00E928D5" w:rsidRDefault="00E928D5" w:rsidP="00675930">
            <w:pPr>
              <w:ind w:left="360" w:hanging="360"/>
              <w:rPr>
                <w:rFonts w:ascii="Calibri" w:eastAsia="Calibri" w:hAnsi="Calibri" w:cs="Calibri"/>
                <w:i/>
                <w:sz w:val="20"/>
                <w:szCs w:val="20"/>
              </w:rPr>
            </w:pPr>
            <w:r>
              <w:rPr>
                <w:rFonts w:ascii="Calibri" w:eastAsia="Calibri" w:hAnsi="Calibri" w:cs="Calibri"/>
                <w:i/>
                <w:sz w:val="20"/>
                <w:szCs w:val="20"/>
              </w:rPr>
              <w:t xml:space="preserve">U5.8 </w:t>
            </w:r>
            <w:r>
              <w:rPr>
                <w:rFonts w:ascii="Calibri" w:eastAsia="Calibri" w:hAnsi="Calibri" w:cs="Calibri"/>
                <w:sz w:val="20"/>
                <w:szCs w:val="20"/>
              </w:rPr>
              <w:t>Use assessment data, including information from students' IEP, IFSP, ITP, and 504 plans, to establish learning goals and to plan, differentiate, make accommodations and/or modify instruction.</w:t>
            </w:r>
          </w:p>
        </w:tc>
        <w:tc>
          <w:tcPr>
            <w:tcW w:w="429" w:type="dxa"/>
            <w:shd w:val="clear" w:color="auto" w:fill="auto"/>
            <w:vAlign w:val="center"/>
          </w:tcPr>
          <w:p w14:paraId="49EFFCC1" w14:textId="77777777" w:rsidR="00E928D5" w:rsidRPr="005A4769" w:rsidRDefault="00183F92" w:rsidP="00675930">
            <w:pPr>
              <w:jc w:val="center"/>
              <w:rPr>
                <w:rFonts w:ascii="Calibri" w:eastAsia="Calibri" w:hAnsi="Calibri" w:cs="Calibri"/>
                <w:b/>
                <w:color w:val="0000FF"/>
                <w:sz w:val="20"/>
                <w:szCs w:val="20"/>
                <w:u w:val="single"/>
              </w:rPr>
            </w:pPr>
            <w:hyperlink w:anchor="bookmark=id.2s8eyo1">
              <w:r w:rsidR="00E928D5" w:rsidRPr="005A4769">
                <w:rPr>
                  <w:rFonts w:ascii="Calibri" w:eastAsia="Calibri" w:hAnsi="Calibri" w:cs="Calibri"/>
                  <w:b/>
                  <w:color w:val="0000FF"/>
                  <w:sz w:val="20"/>
                  <w:szCs w:val="20"/>
                  <w:u w:val="single"/>
                </w:rPr>
                <w:t>I</w:t>
              </w:r>
            </w:hyperlink>
          </w:p>
          <w:p w14:paraId="5B65BC4B" w14:textId="16C05361" w:rsidR="00E928D5" w:rsidRPr="005A4769" w:rsidRDefault="00183F92" w:rsidP="00675930">
            <w:pPr>
              <w:jc w:val="center"/>
              <w:rPr>
                <w:b/>
                <w:sz w:val="20"/>
                <w:szCs w:val="20"/>
              </w:rPr>
            </w:pPr>
            <w:hyperlink w:anchor="bookmark=id.tyjcwt">
              <w:r w:rsidR="00E928D5" w:rsidRPr="005A4769">
                <w:rPr>
                  <w:rFonts w:ascii="Calibri" w:eastAsia="Calibri" w:hAnsi="Calibri" w:cs="Calibri"/>
                  <w:b/>
                  <w:color w:val="0000FF"/>
                  <w:sz w:val="20"/>
                  <w:szCs w:val="20"/>
                  <w:u w:val="single"/>
                </w:rPr>
                <w:t>P</w:t>
              </w:r>
            </w:hyperlink>
          </w:p>
        </w:tc>
        <w:tc>
          <w:tcPr>
            <w:tcW w:w="429" w:type="dxa"/>
            <w:shd w:val="clear" w:color="auto" w:fill="auto"/>
            <w:vAlign w:val="center"/>
          </w:tcPr>
          <w:p w14:paraId="2B53F8BB" w14:textId="77777777" w:rsidR="00E928D5" w:rsidRPr="005A4769" w:rsidRDefault="00E928D5" w:rsidP="00675930">
            <w:pPr>
              <w:jc w:val="center"/>
              <w:rPr>
                <w:b/>
                <w:sz w:val="20"/>
                <w:szCs w:val="20"/>
              </w:rPr>
            </w:pPr>
          </w:p>
        </w:tc>
        <w:tc>
          <w:tcPr>
            <w:tcW w:w="429" w:type="dxa"/>
            <w:shd w:val="clear" w:color="auto" w:fill="auto"/>
            <w:vAlign w:val="center"/>
          </w:tcPr>
          <w:p w14:paraId="4F79EF88" w14:textId="77777777" w:rsidR="00E928D5" w:rsidRPr="005A4769" w:rsidRDefault="00E928D5" w:rsidP="00675930">
            <w:pPr>
              <w:jc w:val="center"/>
              <w:rPr>
                <w:b/>
                <w:sz w:val="20"/>
                <w:szCs w:val="20"/>
              </w:rPr>
            </w:pPr>
          </w:p>
        </w:tc>
        <w:tc>
          <w:tcPr>
            <w:tcW w:w="430" w:type="dxa"/>
            <w:shd w:val="clear" w:color="auto" w:fill="auto"/>
            <w:vAlign w:val="center"/>
          </w:tcPr>
          <w:p w14:paraId="13E706D5" w14:textId="19A8BB29" w:rsidR="00E928D5" w:rsidRPr="005A4769" w:rsidRDefault="00183F92" w:rsidP="00675930">
            <w:pPr>
              <w:jc w:val="center"/>
              <w:rPr>
                <w:b/>
                <w:sz w:val="20"/>
                <w:szCs w:val="20"/>
              </w:rPr>
            </w:pPr>
            <w:hyperlink w:anchor="bookmark=id.44sinio">
              <w:r w:rsidR="00E928D5" w:rsidRPr="005A4769">
                <w:rPr>
                  <w:rFonts w:ascii="Calibri" w:eastAsia="Calibri" w:hAnsi="Calibri" w:cs="Calibri"/>
                  <w:b/>
                  <w:color w:val="0000FF"/>
                  <w:sz w:val="20"/>
                  <w:szCs w:val="20"/>
                  <w:u w:val="single"/>
                </w:rPr>
                <w:t>P</w:t>
              </w:r>
            </w:hyperlink>
            <w:hyperlink w:anchor="bookmark=id.2jxsxqh">
              <w:r w:rsidR="00E928D5" w:rsidRPr="005A4769">
                <w:rPr>
                  <w:rFonts w:ascii="Calibri" w:eastAsia="Calibri" w:hAnsi="Calibri" w:cs="Calibri"/>
                  <w:b/>
                  <w:color w:val="0000FF"/>
                  <w:sz w:val="20"/>
                  <w:szCs w:val="20"/>
                  <w:u w:val="single"/>
                </w:rPr>
                <w:t>A</w:t>
              </w:r>
            </w:hyperlink>
          </w:p>
        </w:tc>
        <w:tc>
          <w:tcPr>
            <w:tcW w:w="429" w:type="dxa"/>
            <w:shd w:val="clear" w:color="auto" w:fill="auto"/>
            <w:vAlign w:val="center"/>
          </w:tcPr>
          <w:p w14:paraId="20FDC55D" w14:textId="77777777" w:rsidR="00E928D5" w:rsidRPr="005A4769" w:rsidRDefault="00E928D5" w:rsidP="00675930">
            <w:pPr>
              <w:jc w:val="center"/>
              <w:rPr>
                <w:b/>
                <w:sz w:val="20"/>
                <w:szCs w:val="20"/>
              </w:rPr>
            </w:pPr>
          </w:p>
        </w:tc>
        <w:tc>
          <w:tcPr>
            <w:tcW w:w="429" w:type="dxa"/>
            <w:shd w:val="clear" w:color="auto" w:fill="auto"/>
            <w:vAlign w:val="center"/>
          </w:tcPr>
          <w:p w14:paraId="42894C2A" w14:textId="77777777" w:rsidR="00E928D5" w:rsidRPr="005A4769" w:rsidRDefault="00E928D5" w:rsidP="00675930">
            <w:pPr>
              <w:jc w:val="center"/>
              <w:rPr>
                <w:b/>
                <w:sz w:val="20"/>
                <w:szCs w:val="20"/>
              </w:rPr>
            </w:pPr>
          </w:p>
        </w:tc>
        <w:tc>
          <w:tcPr>
            <w:tcW w:w="429" w:type="dxa"/>
            <w:shd w:val="clear" w:color="auto" w:fill="auto"/>
            <w:vAlign w:val="center"/>
          </w:tcPr>
          <w:p w14:paraId="283BB6C2" w14:textId="77777777" w:rsidR="00E928D5" w:rsidRPr="005A4769" w:rsidRDefault="00E928D5" w:rsidP="00675930">
            <w:pPr>
              <w:jc w:val="center"/>
              <w:rPr>
                <w:b/>
                <w:sz w:val="20"/>
                <w:szCs w:val="20"/>
              </w:rPr>
            </w:pPr>
          </w:p>
        </w:tc>
        <w:tc>
          <w:tcPr>
            <w:tcW w:w="430" w:type="dxa"/>
            <w:shd w:val="clear" w:color="auto" w:fill="auto"/>
            <w:vAlign w:val="center"/>
          </w:tcPr>
          <w:p w14:paraId="15DEFF9B" w14:textId="77777777" w:rsidR="00E928D5" w:rsidRPr="005A4769" w:rsidRDefault="00E928D5" w:rsidP="00675930">
            <w:pPr>
              <w:jc w:val="center"/>
              <w:rPr>
                <w:b/>
                <w:sz w:val="20"/>
                <w:szCs w:val="20"/>
              </w:rPr>
            </w:pPr>
          </w:p>
        </w:tc>
        <w:tc>
          <w:tcPr>
            <w:tcW w:w="429" w:type="dxa"/>
            <w:shd w:val="clear" w:color="auto" w:fill="auto"/>
            <w:vAlign w:val="center"/>
          </w:tcPr>
          <w:p w14:paraId="27008998" w14:textId="77777777" w:rsidR="00E928D5" w:rsidRPr="005A4769" w:rsidRDefault="00E928D5" w:rsidP="00675930">
            <w:pPr>
              <w:jc w:val="center"/>
              <w:rPr>
                <w:b/>
                <w:sz w:val="20"/>
                <w:szCs w:val="20"/>
              </w:rPr>
            </w:pPr>
          </w:p>
        </w:tc>
        <w:tc>
          <w:tcPr>
            <w:tcW w:w="429" w:type="dxa"/>
            <w:shd w:val="clear" w:color="auto" w:fill="auto"/>
            <w:vAlign w:val="center"/>
          </w:tcPr>
          <w:p w14:paraId="5AAB4D1B" w14:textId="77777777" w:rsidR="00E928D5" w:rsidRPr="005A4769" w:rsidRDefault="00E928D5" w:rsidP="00675930">
            <w:pPr>
              <w:jc w:val="center"/>
              <w:rPr>
                <w:b/>
                <w:sz w:val="20"/>
                <w:szCs w:val="20"/>
              </w:rPr>
            </w:pPr>
          </w:p>
        </w:tc>
        <w:tc>
          <w:tcPr>
            <w:tcW w:w="429" w:type="dxa"/>
            <w:shd w:val="clear" w:color="auto" w:fill="auto"/>
            <w:vAlign w:val="center"/>
          </w:tcPr>
          <w:p w14:paraId="78B9EA2F" w14:textId="77777777" w:rsidR="00E928D5" w:rsidRPr="005A4769" w:rsidRDefault="00E928D5" w:rsidP="00675930">
            <w:pPr>
              <w:jc w:val="center"/>
              <w:rPr>
                <w:b/>
                <w:sz w:val="20"/>
                <w:szCs w:val="20"/>
              </w:rPr>
            </w:pPr>
          </w:p>
        </w:tc>
        <w:tc>
          <w:tcPr>
            <w:tcW w:w="430" w:type="dxa"/>
            <w:shd w:val="clear" w:color="auto" w:fill="auto"/>
            <w:vAlign w:val="center"/>
          </w:tcPr>
          <w:p w14:paraId="0F5A0410" w14:textId="77777777" w:rsidR="00E928D5" w:rsidRPr="005A4769" w:rsidRDefault="00E928D5" w:rsidP="00675930">
            <w:pPr>
              <w:jc w:val="center"/>
              <w:rPr>
                <w:b/>
                <w:sz w:val="20"/>
                <w:szCs w:val="20"/>
              </w:rPr>
            </w:pPr>
          </w:p>
        </w:tc>
        <w:tc>
          <w:tcPr>
            <w:tcW w:w="429" w:type="dxa"/>
            <w:vAlign w:val="center"/>
          </w:tcPr>
          <w:p w14:paraId="0B5A9E60" w14:textId="77777777" w:rsidR="00E928D5" w:rsidRPr="005A4769" w:rsidRDefault="00E928D5" w:rsidP="00675930">
            <w:pPr>
              <w:jc w:val="center"/>
              <w:rPr>
                <w:b/>
                <w:sz w:val="20"/>
                <w:szCs w:val="20"/>
              </w:rPr>
            </w:pPr>
          </w:p>
        </w:tc>
        <w:tc>
          <w:tcPr>
            <w:tcW w:w="429" w:type="dxa"/>
            <w:shd w:val="clear" w:color="auto" w:fill="auto"/>
            <w:vAlign w:val="center"/>
          </w:tcPr>
          <w:p w14:paraId="2E7A8412" w14:textId="77777777" w:rsidR="00E928D5" w:rsidRPr="005A4769" w:rsidRDefault="00E928D5" w:rsidP="00675930">
            <w:pPr>
              <w:jc w:val="center"/>
              <w:rPr>
                <w:b/>
                <w:sz w:val="20"/>
                <w:szCs w:val="20"/>
              </w:rPr>
            </w:pPr>
          </w:p>
        </w:tc>
        <w:tc>
          <w:tcPr>
            <w:tcW w:w="429" w:type="dxa"/>
            <w:shd w:val="clear" w:color="auto" w:fill="auto"/>
          </w:tcPr>
          <w:p w14:paraId="2D296D0C" w14:textId="77777777" w:rsidR="00E928D5" w:rsidRPr="005A4769" w:rsidRDefault="00E928D5" w:rsidP="00675930">
            <w:pPr>
              <w:rPr>
                <w:sz w:val="20"/>
                <w:szCs w:val="20"/>
              </w:rPr>
            </w:pPr>
          </w:p>
        </w:tc>
        <w:tc>
          <w:tcPr>
            <w:tcW w:w="429" w:type="dxa"/>
          </w:tcPr>
          <w:p w14:paraId="29493C47" w14:textId="77777777" w:rsidR="00E928D5" w:rsidRPr="005A4769" w:rsidRDefault="00E928D5" w:rsidP="00675930">
            <w:pPr>
              <w:rPr>
                <w:sz w:val="20"/>
                <w:szCs w:val="20"/>
              </w:rPr>
            </w:pPr>
          </w:p>
        </w:tc>
        <w:tc>
          <w:tcPr>
            <w:tcW w:w="430" w:type="dxa"/>
          </w:tcPr>
          <w:p w14:paraId="799A3E3D" w14:textId="77777777" w:rsidR="00E928D5" w:rsidRPr="005A4769" w:rsidRDefault="00E928D5" w:rsidP="00675930">
            <w:pPr>
              <w:rPr>
                <w:sz w:val="20"/>
                <w:szCs w:val="20"/>
              </w:rPr>
            </w:pPr>
          </w:p>
        </w:tc>
        <w:tc>
          <w:tcPr>
            <w:tcW w:w="429" w:type="dxa"/>
          </w:tcPr>
          <w:p w14:paraId="2D52B12F" w14:textId="77777777" w:rsidR="00E928D5" w:rsidRPr="005A4769" w:rsidRDefault="00E928D5" w:rsidP="00675930">
            <w:pPr>
              <w:rPr>
                <w:sz w:val="20"/>
                <w:szCs w:val="20"/>
              </w:rPr>
            </w:pPr>
          </w:p>
        </w:tc>
        <w:tc>
          <w:tcPr>
            <w:tcW w:w="429" w:type="dxa"/>
          </w:tcPr>
          <w:p w14:paraId="586417D6" w14:textId="77777777" w:rsidR="00E928D5" w:rsidRPr="005A4769" w:rsidRDefault="00E928D5" w:rsidP="00675930">
            <w:pPr>
              <w:rPr>
                <w:sz w:val="20"/>
                <w:szCs w:val="20"/>
              </w:rPr>
            </w:pPr>
          </w:p>
        </w:tc>
        <w:tc>
          <w:tcPr>
            <w:tcW w:w="429" w:type="dxa"/>
          </w:tcPr>
          <w:p w14:paraId="12F35CB0" w14:textId="77777777" w:rsidR="00E928D5" w:rsidRPr="005A4769" w:rsidRDefault="00E928D5" w:rsidP="00675930">
            <w:pPr>
              <w:rPr>
                <w:sz w:val="20"/>
                <w:szCs w:val="20"/>
              </w:rPr>
            </w:pPr>
          </w:p>
        </w:tc>
        <w:tc>
          <w:tcPr>
            <w:tcW w:w="430" w:type="dxa"/>
          </w:tcPr>
          <w:p w14:paraId="1D378DA7" w14:textId="77777777" w:rsidR="00E928D5" w:rsidRPr="005A4769" w:rsidRDefault="00E928D5" w:rsidP="00675930">
            <w:pPr>
              <w:rPr>
                <w:sz w:val="20"/>
                <w:szCs w:val="20"/>
              </w:rPr>
            </w:pPr>
          </w:p>
        </w:tc>
        <w:tc>
          <w:tcPr>
            <w:tcW w:w="429" w:type="dxa"/>
          </w:tcPr>
          <w:p w14:paraId="7741FE9B" w14:textId="77777777" w:rsidR="00E928D5" w:rsidRPr="005A4769" w:rsidRDefault="00E928D5" w:rsidP="00675930">
            <w:pPr>
              <w:rPr>
                <w:sz w:val="20"/>
                <w:szCs w:val="20"/>
              </w:rPr>
            </w:pPr>
          </w:p>
        </w:tc>
        <w:tc>
          <w:tcPr>
            <w:tcW w:w="429" w:type="dxa"/>
          </w:tcPr>
          <w:p w14:paraId="39D17054" w14:textId="77777777" w:rsidR="00E928D5" w:rsidRPr="005A4769" w:rsidRDefault="00E928D5" w:rsidP="00675930">
            <w:pPr>
              <w:rPr>
                <w:sz w:val="20"/>
                <w:szCs w:val="20"/>
              </w:rPr>
            </w:pPr>
          </w:p>
        </w:tc>
        <w:tc>
          <w:tcPr>
            <w:tcW w:w="429" w:type="dxa"/>
          </w:tcPr>
          <w:p w14:paraId="32CF0F46" w14:textId="77777777" w:rsidR="00E928D5" w:rsidRPr="005A4769" w:rsidRDefault="00E928D5" w:rsidP="00675930">
            <w:pPr>
              <w:rPr>
                <w:sz w:val="20"/>
                <w:szCs w:val="20"/>
              </w:rPr>
            </w:pPr>
          </w:p>
        </w:tc>
        <w:tc>
          <w:tcPr>
            <w:tcW w:w="430" w:type="dxa"/>
          </w:tcPr>
          <w:p w14:paraId="4C89B237" w14:textId="00D428EF" w:rsidR="00E928D5" w:rsidRPr="005A4769" w:rsidRDefault="00183F92" w:rsidP="00675930">
            <w:pPr>
              <w:rPr>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bl>
    <w:p w14:paraId="24898726" w14:textId="77777777" w:rsidR="00665BB1" w:rsidRDefault="00665BB1" w:rsidP="00665BB1">
      <w:pPr>
        <w:rPr>
          <w:sz w:val="20"/>
          <w:szCs w:val="20"/>
        </w:rPr>
        <w:sectPr w:rsidR="00665BB1">
          <w:headerReference w:type="default" r:id="rId8"/>
          <w:footerReference w:type="default" r:id="rId9"/>
          <w:pgSz w:w="15840" w:h="12240" w:orient="landscape"/>
          <w:pgMar w:top="720" w:right="720" w:bottom="720" w:left="720" w:header="720" w:footer="720" w:gutter="0"/>
          <w:cols w:space="720"/>
        </w:sectPr>
      </w:pPr>
    </w:p>
    <w:p w14:paraId="4B1285DC" w14:textId="77777777" w:rsidR="00665BB1" w:rsidRDefault="00665BB1" w:rsidP="00665BB1">
      <w:pPr>
        <w:rPr>
          <w:sz w:val="20"/>
          <w:szCs w:val="20"/>
        </w:rPr>
      </w:pPr>
    </w:p>
    <w:tbl>
      <w:tblPr>
        <w:tblW w:w="1397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tblGrid>
      <w:tr w:rsidR="00E928D5" w14:paraId="4FFE2403" w14:textId="77777777" w:rsidTr="00E928D5">
        <w:trPr>
          <w:cantSplit/>
          <w:trHeight w:val="2880"/>
          <w:tblHeader/>
        </w:trPr>
        <w:tc>
          <w:tcPr>
            <w:tcW w:w="3600" w:type="dxa"/>
            <w:shd w:val="clear" w:color="auto" w:fill="auto"/>
          </w:tcPr>
          <w:p w14:paraId="20A62696" w14:textId="77777777" w:rsidR="00E928D5" w:rsidRDefault="00E928D5" w:rsidP="00665BB1">
            <w:pPr>
              <w:ind w:left="75"/>
              <w:rPr>
                <w:rFonts w:ascii="Calibri" w:eastAsia="Calibri" w:hAnsi="Calibri" w:cs="Calibri"/>
                <w:b/>
                <w:sz w:val="20"/>
                <w:szCs w:val="20"/>
              </w:rPr>
            </w:pPr>
            <w:r>
              <w:rPr>
                <w:rFonts w:ascii="Calibri" w:eastAsia="Calibri" w:hAnsi="Calibri" w:cs="Calibri"/>
                <w:b/>
                <w:sz w:val="20"/>
                <w:szCs w:val="20"/>
              </w:rPr>
              <w:t>TPE 6: Developing as a Professional Educator ̶ Universal TPEs</w:t>
            </w:r>
            <w:r>
              <w:rPr>
                <w:rFonts w:ascii="Calibri" w:eastAsia="Calibri" w:hAnsi="Calibri" w:cs="Calibri"/>
                <w:b/>
                <w:sz w:val="20"/>
                <w:szCs w:val="20"/>
              </w:rPr>
              <w:br/>
              <w:t>Beginning teachers:</w:t>
            </w:r>
          </w:p>
        </w:tc>
        <w:tc>
          <w:tcPr>
            <w:tcW w:w="415" w:type="dxa"/>
            <w:shd w:val="clear" w:color="auto" w:fill="auto"/>
            <w:textDirection w:val="btLr"/>
          </w:tcPr>
          <w:p w14:paraId="2122FDEB"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221M</w:t>
            </w:r>
            <w:r>
              <w:rPr>
                <w:rFonts w:ascii="Calibri" w:eastAsia="Calibri" w:hAnsi="Calibri" w:cs="Calibri"/>
                <w:color w:val="000000"/>
                <w:sz w:val="16"/>
                <w:szCs w:val="16"/>
              </w:rPr>
              <w:t>- Effective Teaching for Students with Disabilities</w:t>
            </w:r>
          </w:p>
          <w:p w14:paraId="5673E767"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73DE0CB7"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275-</w:t>
            </w:r>
            <w:r>
              <w:rPr>
                <w:rFonts w:ascii="Calibri" w:eastAsia="Calibri" w:hAnsi="Calibri" w:cs="Calibri"/>
                <w:color w:val="000000"/>
                <w:sz w:val="16"/>
                <w:szCs w:val="16"/>
              </w:rPr>
              <w:t xml:space="preserve"> Ethics, Diversity, Reflection: Introduction </w:t>
            </w:r>
            <w:proofErr w:type="gramStart"/>
            <w:r>
              <w:rPr>
                <w:rFonts w:ascii="Calibri" w:eastAsia="Calibri" w:hAnsi="Calibri" w:cs="Calibri"/>
                <w:color w:val="000000"/>
                <w:sz w:val="16"/>
                <w:szCs w:val="16"/>
              </w:rPr>
              <w:t>To</w:t>
            </w:r>
            <w:proofErr w:type="gramEnd"/>
            <w:r>
              <w:rPr>
                <w:rFonts w:ascii="Calibri" w:eastAsia="Calibri" w:hAnsi="Calibri" w:cs="Calibri"/>
                <w:color w:val="000000"/>
                <w:sz w:val="16"/>
                <w:szCs w:val="16"/>
              </w:rPr>
              <w:t xml:space="preserve"> Teaching</w:t>
            </w:r>
          </w:p>
          <w:p w14:paraId="289AABC3"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50BC253D"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278-</w:t>
            </w:r>
            <w:r>
              <w:rPr>
                <w:rFonts w:ascii="Calibri" w:eastAsia="Calibri" w:hAnsi="Calibri" w:cs="Calibri"/>
                <w:color w:val="000000"/>
                <w:sz w:val="16"/>
                <w:szCs w:val="16"/>
              </w:rPr>
              <w:t xml:space="preserve"> Typical &amp; Atypical Development &amp; Learning</w:t>
            </w:r>
          </w:p>
          <w:p w14:paraId="5CED8759" w14:textId="77777777" w:rsidR="00E928D5" w:rsidRDefault="00E928D5" w:rsidP="005A4769">
            <w:pPr>
              <w:spacing w:line="168" w:lineRule="auto"/>
              <w:ind w:left="115" w:right="115"/>
              <w:rPr>
                <w:rFonts w:ascii="Calibri" w:eastAsia="Calibri" w:hAnsi="Calibri" w:cs="Calibri"/>
                <w:b/>
                <w:color w:val="000000"/>
                <w:sz w:val="16"/>
                <w:szCs w:val="16"/>
              </w:rPr>
            </w:pPr>
          </w:p>
          <w:p w14:paraId="1F6E5AA5"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67982256"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296-</w:t>
            </w:r>
            <w:r>
              <w:rPr>
                <w:rFonts w:ascii="Calibri" w:eastAsia="Calibri" w:hAnsi="Calibri" w:cs="Calibri"/>
                <w:color w:val="000000"/>
                <w:sz w:val="16"/>
                <w:szCs w:val="16"/>
              </w:rPr>
              <w:t>Assessing Secondary Student Learning</w:t>
            </w:r>
          </w:p>
          <w:p w14:paraId="526A3880"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5006589F"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283-</w:t>
            </w:r>
            <w:r>
              <w:rPr>
                <w:rFonts w:ascii="Calibri" w:eastAsia="Calibri" w:hAnsi="Calibri" w:cs="Calibri"/>
                <w:color w:val="000000"/>
                <w:sz w:val="16"/>
                <w:szCs w:val="16"/>
              </w:rPr>
              <w:t>-Developing Positive Classroom Cultures</w:t>
            </w:r>
            <w:r>
              <w:rPr>
                <w:rFonts w:ascii="Calibri" w:eastAsia="Calibri" w:hAnsi="Calibri" w:cs="Calibri"/>
                <w:b/>
                <w:color w:val="000000"/>
                <w:sz w:val="16"/>
                <w:szCs w:val="16"/>
              </w:rPr>
              <w:t xml:space="preserve"> </w:t>
            </w:r>
          </w:p>
        </w:tc>
        <w:tc>
          <w:tcPr>
            <w:tcW w:w="415" w:type="dxa"/>
            <w:shd w:val="clear" w:color="auto" w:fill="auto"/>
            <w:textDirection w:val="btLr"/>
          </w:tcPr>
          <w:p w14:paraId="1E82A89A"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277-</w:t>
            </w:r>
            <w:r>
              <w:rPr>
                <w:rFonts w:ascii="Calibri" w:eastAsia="Calibri" w:hAnsi="Calibri" w:cs="Calibri"/>
                <w:color w:val="000000"/>
                <w:sz w:val="16"/>
                <w:szCs w:val="16"/>
              </w:rPr>
              <w:t>Social Foundations of Education</w:t>
            </w:r>
          </w:p>
          <w:p w14:paraId="158AD172"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0991D06B"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276-</w:t>
            </w:r>
            <w:r>
              <w:rPr>
                <w:rFonts w:ascii="Calibri" w:eastAsia="Calibri" w:hAnsi="Calibri" w:cs="Calibri"/>
                <w:color w:val="000000"/>
                <w:sz w:val="16"/>
                <w:szCs w:val="16"/>
              </w:rPr>
              <w:t>Technology for Secondary Teachers</w:t>
            </w:r>
          </w:p>
          <w:p w14:paraId="39F54FB8"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13001E30"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230A-</w:t>
            </w:r>
            <w:r>
              <w:rPr>
                <w:rFonts w:ascii="Calibri" w:eastAsia="Calibri" w:hAnsi="Calibri" w:cs="Calibri"/>
                <w:color w:val="000000"/>
                <w:sz w:val="16"/>
                <w:szCs w:val="16"/>
              </w:rPr>
              <w:t>Ethical Reflective Practicum in Secondary Schools I</w:t>
            </w:r>
          </w:p>
          <w:p w14:paraId="0692D0D6"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49625A76"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230B-</w:t>
            </w:r>
            <w:r>
              <w:rPr>
                <w:rFonts w:ascii="Calibri" w:eastAsia="Calibri" w:hAnsi="Calibri" w:cs="Calibri"/>
                <w:color w:val="000000"/>
                <w:sz w:val="16"/>
                <w:szCs w:val="16"/>
              </w:rPr>
              <w:t>Ethical Reflective Practicum in Secondary Schools II</w:t>
            </w:r>
          </w:p>
          <w:p w14:paraId="5D354DF6"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60FCC230"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 xml:space="preserve">230C- </w:t>
            </w:r>
            <w:r>
              <w:rPr>
                <w:rFonts w:ascii="Calibri" w:eastAsia="Calibri" w:hAnsi="Calibri" w:cs="Calibri"/>
                <w:color w:val="000000"/>
                <w:sz w:val="16"/>
                <w:szCs w:val="16"/>
              </w:rPr>
              <w:t>Ethical Reflective Practicum in Secondary Schools III</w:t>
            </w:r>
          </w:p>
        </w:tc>
        <w:tc>
          <w:tcPr>
            <w:tcW w:w="415" w:type="dxa"/>
            <w:shd w:val="clear" w:color="auto" w:fill="auto"/>
            <w:textDirection w:val="btLr"/>
          </w:tcPr>
          <w:p w14:paraId="5BB293E3"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231D-</w:t>
            </w:r>
            <w:r>
              <w:rPr>
                <w:rFonts w:ascii="Calibri" w:eastAsia="Calibri" w:hAnsi="Calibri" w:cs="Calibri"/>
                <w:color w:val="000000"/>
                <w:sz w:val="16"/>
                <w:szCs w:val="16"/>
              </w:rPr>
              <w:t>Ethical Reflective Practicum in Secondary Schools IV</w:t>
            </w:r>
          </w:p>
          <w:p w14:paraId="6CE04D3E" w14:textId="77777777" w:rsidR="00E928D5" w:rsidRDefault="00E928D5" w:rsidP="005A4769">
            <w:pPr>
              <w:spacing w:line="168" w:lineRule="auto"/>
              <w:ind w:left="115" w:right="115"/>
              <w:rPr>
                <w:rFonts w:ascii="Calibri" w:eastAsia="Calibri" w:hAnsi="Calibri" w:cs="Calibri"/>
                <w:b/>
                <w:sz w:val="20"/>
                <w:szCs w:val="20"/>
              </w:rPr>
            </w:pPr>
          </w:p>
        </w:tc>
        <w:tc>
          <w:tcPr>
            <w:tcW w:w="415" w:type="dxa"/>
            <w:shd w:val="clear" w:color="auto" w:fill="auto"/>
            <w:textDirection w:val="btLr"/>
          </w:tcPr>
          <w:p w14:paraId="7400454C" w14:textId="77777777" w:rsidR="00E928D5" w:rsidRDefault="00E928D5" w:rsidP="005A4769">
            <w:pPr>
              <w:spacing w:line="168" w:lineRule="auto"/>
              <w:ind w:left="115" w:right="115"/>
              <w:rPr>
                <w:rFonts w:ascii="Calibri" w:eastAsia="Calibri" w:hAnsi="Calibri" w:cs="Calibri"/>
                <w:color w:val="000000"/>
                <w:sz w:val="16"/>
                <w:szCs w:val="16"/>
              </w:rPr>
            </w:pPr>
            <w:r>
              <w:rPr>
                <w:rFonts w:ascii="Calibri" w:eastAsia="Calibri" w:hAnsi="Calibri" w:cs="Calibri"/>
                <w:b/>
                <w:color w:val="000000"/>
                <w:sz w:val="16"/>
                <w:szCs w:val="16"/>
              </w:rPr>
              <w:t>282</w:t>
            </w:r>
            <w:r>
              <w:rPr>
                <w:rFonts w:ascii="Calibri" w:eastAsia="Calibri" w:hAnsi="Calibri" w:cs="Calibri"/>
                <w:color w:val="000000"/>
                <w:sz w:val="16"/>
                <w:szCs w:val="16"/>
              </w:rPr>
              <w:t>-English Language Development in Secondary Schools</w:t>
            </w:r>
          </w:p>
          <w:p w14:paraId="496F6587" w14:textId="77777777" w:rsidR="00E928D5" w:rsidRDefault="00E928D5" w:rsidP="005A4769">
            <w:pPr>
              <w:spacing w:line="168" w:lineRule="auto"/>
              <w:ind w:left="115" w:right="115"/>
              <w:rPr>
                <w:rFonts w:ascii="Calibri" w:eastAsia="Calibri" w:hAnsi="Calibri" w:cs="Calibri"/>
                <w:b/>
                <w:sz w:val="20"/>
                <w:szCs w:val="20"/>
              </w:rPr>
            </w:pPr>
          </w:p>
        </w:tc>
        <w:tc>
          <w:tcPr>
            <w:tcW w:w="415" w:type="dxa"/>
            <w:textDirection w:val="btLr"/>
          </w:tcPr>
          <w:p w14:paraId="5196BBB1"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294A</w:t>
            </w:r>
            <w:r>
              <w:rPr>
                <w:rFonts w:ascii="Calibri" w:eastAsia="Calibri" w:hAnsi="Calibri" w:cs="Calibri"/>
                <w:color w:val="000000"/>
                <w:sz w:val="16"/>
                <w:szCs w:val="16"/>
              </w:rPr>
              <w:t>- Adolescent Literacy Development I</w:t>
            </w:r>
          </w:p>
          <w:p w14:paraId="1EAB525D"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color w:val="000000"/>
                <w:sz w:val="16"/>
                <w:szCs w:val="16"/>
              </w:rPr>
              <w:t xml:space="preserve"> </w:t>
            </w:r>
          </w:p>
        </w:tc>
        <w:tc>
          <w:tcPr>
            <w:tcW w:w="415" w:type="dxa"/>
            <w:shd w:val="clear" w:color="auto" w:fill="auto"/>
            <w:textDirection w:val="btLr"/>
          </w:tcPr>
          <w:p w14:paraId="2D838431"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294B - </w:t>
            </w:r>
            <w:r>
              <w:rPr>
                <w:rFonts w:ascii="Calibri" w:eastAsia="Calibri" w:hAnsi="Calibri" w:cs="Calibri"/>
                <w:color w:val="000000"/>
                <w:sz w:val="16"/>
                <w:szCs w:val="16"/>
              </w:rPr>
              <w:t>Adolescent Literacy Development II</w:t>
            </w:r>
          </w:p>
          <w:p w14:paraId="29730D71" w14:textId="77777777" w:rsidR="00E928D5" w:rsidRDefault="00E928D5" w:rsidP="005A4769">
            <w:pPr>
              <w:spacing w:line="168" w:lineRule="auto"/>
              <w:ind w:left="115" w:right="115"/>
              <w:rPr>
                <w:rFonts w:ascii="Calibri" w:eastAsia="Calibri" w:hAnsi="Calibri" w:cs="Calibri"/>
                <w:b/>
                <w:sz w:val="20"/>
                <w:szCs w:val="20"/>
              </w:rPr>
            </w:pPr>
            <w:r>
              <w:rPr>
                <w:rFonts w:ascii="Calibri" w:eastAsia="Calibri" w:hAnsi="Calibri" w:cs="Calibri"/>
                <w:b/>
                <w:color w:val="000000"/>
                <w:sz w:val="16"/>
                <w:szCs w:val="16"/>
              </w:rPr>
              <w:t xml:space="preserve"> </w:t>
            </w:r>
          </w:p>
        </w:tc>
        <w:tc>
          <w:tcPr>
            <w:tcW w:w="415" w:type="dxa"/>
            <w:shd w:val="clear" w:color="auto" w:fill="auto"/>
            <w:textDirection w:val="btLr"/>
          </w:tcPr>
          <w:p w14:paraId="3DD76006"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285A – </w:t>
            </w:r>
            <w:r>
              <w:rPr>
                <w:rFonts w:ascii="Calibri" w:eastAsia="Calibri" w:hAnsi="Calibri" w:cs="Calibri"/>
                <w:color w:val="000000"/>
                <w:sz w:val="16"/>
                <w:szCs w:val="16"/>
              </w:rPr>
              <w:t>Secondary English Methods I</w:t>
            </w:r>
          </w:p>
          <w:p w14:paraId="0A8B93F5" w14:textId="77777777" w:rsidR="00E928D5" w:rsidRDefault="00E928D5" w:rsidP="005A4769">
            <w:pPr>
              <w:spacing w:line="168" w:lineRule="auto"/>
              <w:ind w:left="115" w:right="115"/>
              <w:rPr>
                <w:rFonts w:ascii="Calibri" w:eastAsia="Calibri" w:hAnsi="Calibri" w:cs="Calibri"/>
                <w:b/>
                <w:sz w:val="20"/>
                <w:szCs w:val="20"/>
              </w:rPr>
            </w:pPr>
          </w:p>
        </w:tc>
        <w:tc>
          <w:tcPr>
            <w:tcW w:w="415" w:type="dxa"/>
            <w:textDirection w:val="btLr"/>
          </w:tcPr>
          <w:p w14:paraId="27B7E650"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285B – </w:t>
            </w:r>
            <w:r>
              <w:rPr>
                <w:rFonts w:ascii="Calibri" w:eastAsia="Calibri" w:hAnsi="Calibri" w:cs="Calibri"/>
                <w:color w:val="000000"/>
                <w:sz w:val="16"/>
                <w:szCs w:val="16"/>
              </w:rPr>
              <w:t>Secondary English Methods II</w:t>
            </w:r>
          </w:p>
          <w:p w14:paraId="550B4967" w14:textId="77777777" w:rsidR="00E928D5" w:rsidRDefault="00E928D5" w:rsidP="005A4769">
            <w:pPr>
              <w:spacing w:line="168" w:lineRule="auto"/>
              <w:ind w:left="115" w:right="115"/>
              <w:rPr>
                <w:sz w:val="20"/>
                <w:szCs w:val="20"/>
              </w:rPr>
            </w:pPr>
          </w:p>
        </w:tc>
        <w:tc>
          <w:tcPr>
            <w:tcW w:w="415" w:type="dxa"/>
            <w:textDirection w:val="btLr"/>
          </w:tcPr>
          <w:p w14:paraId="2D0BD30E"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286A - </w:t>
            </w:r>
            <w:r>
              <w:rPr>
                <w:rFonts w:ascii="Calibri" w:eastAsia="Calibri" w:hAnsi="Calibri" w:cs="Calibri"/>
                <w:color w:val="000000"/>
                <w:sz w:val="16"/>
                <w:szCs w:val="16"/>
              </w:rPr>
              <w:t>World Language Methods I</w:t>
            </w:r>
          </w:p>
          <w:p w14:paraId="39AC835F" w14:textId="77777777" w:rsidR="00E928D5" w:rsidRDefault="00E928D5" w:rsidP="005A4769">
            <w:pPr>
              <w:spacing w:line="168" w:lineRule="auto"/>
              <w:ind w:left="115" w:right="115"/>
              <w:rPr>
                <w:sz w:val="20"/>
                <w:szCs w:val="20"/>
              </w:rPr>
            </w:pPr>
            <w:r>
              <w:rPr>
                <w:rFonts w:ascii="Calibri" w:eastAsia="Calibri" w:hAnsi="Calibri" w:cs="Calibri"/>
                <w:b/>
                <w:color w:val="000000"/>
                <w:sz w:val="16"/>
                <w:szCs w:val="16"/>
              </w:rPr>
              <w:t xml:space="preserve"> </w:t>
            </w:r>
          </w:p>
        </w:tc>
        <w:tc>
          <w:tcPr>
            <w:tcW w:w="415" w:type="dxa"/>
            <w:textDirection w:val="btLr"/>
          </w:tcPr>
          <w:p w14:paraId="2A38B1B3"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286B - </w:t>
            </w:r>
            <w:r>
              <w:rPr>
                <w:rFonts w:ascii="Calibri" w:eastAsia="Calibri" w:hAnsi="Calibri" w:cs="Calibri"/>
                <w:color w:val="000000"/>
                <w:sz w:val="16"/>
                <w:szCs w:val="16"/>
              </w:rPr>
              <w:t>World Language Methods II</w:t>
            </w:r>
          </w:p>
          <w:p w14:paraId="5C05DFDD" w14:textId="77777777" w:rsidR="00E928D5" w:rsidRDefault="00E928D5" w:rsidP="005A4769">
            <w:pPr>
              <w:spacing w:line="168" w:lineRule="auto"/>
              <w:ind w:left="115" w:right="115"/>
              <w:rPr>
                <w:sz w:val="20"/>
                <w:szCs w:val="20"/>
              </w:rPr>
            </w:pPr>
            <w:r>
              <w:rPr>
                <w:rFonts w:ascii="Calibri" w:eastAsia="Calibri" w:hAnsi="Calibri" w:cs="Calibri"/>
                <w:b/>
                <w:color w:val="000000"/>
                <w:sz w:val="16"/>
                <w:szCs w:val="16"/>
              </w:rPr>
              <w:t xml:space="preserve"> </w:t>
            </w:r>
          </w:p>
        </w:tc>
        <w:tc>
          <w:tcPr>
            <w:tcW w:w="415" w:type="dxa"/>
            <w:textDirection w:val="btLr"/>
          </w:tcPr>
          <w:p w14:paraId="686A1832"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287A </w:t>
            </w:r>
            <w:r>
              <w:rPr>
                <w:rFonts w:ascii="Calibri" w:eastAsia="Calibri" w:hAnsi="Calibri" w:cs="Calibri"/>
                <w:color w:val="000000"/>
                <w:sz w:val="16"/>
                <w:szCs w:val="16"/>
              </w:rPr>
              <w:t>- Math Methods</w:t>
            </w:r>
          </w:p>
          <w:p w14:paraId="492F1A1E"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415" w:type="dxa"/>
            <w:textDirection w:val="btLr"/>
          </w:tcPr>
          <w:p w14:paraId="2F09D694"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287B - </w:t>
            </w:r>
            <w:r>
              <w:rPr>
                <w:rFonts w:ascii="Calibri" w:eastAsia="Calibri" w:hAnsi="Calibri" w:cs="Calibri"/>
                <w:color w:val="000000"/>
                <w:sz w:val="16"/>
                <w:szCs w:val="16"/>
              </w:rPr>
              <w:t>Math Methods</w:t>
            </w:r>
          </w:p>
          <w:p w14:paraId="2779B1E6" w14:textId="77777777" w:rsidR="00E928D5" w:rsidRDefault="00E928D5" w:rsidP="005A4769">
            <w:pPr>
              <w:spacing w:line="168" w:lineRule="auto"/>
              <w:ind w:left="115" w:right="115"/>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415" w:type="dxa"/>
            <w:textDirection w:val="btLr"/>
          </w:tcPr>
          <w:p w14:paraId="02AA9EFF"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288A </w:t>
            </w:r>
            <w:r>
              <w:rPr>
                <w:rFonts w:ascii="Calibri" w:eastAsia="Calibri" w:hAnsi="Calibri" w:cs="Calibri"/>
                <w:color w:val="000000"/>
                <w:sz w:val="16"/>
                <w:szCs w:val="16"/>
              </w:rPr>
              <w:t>- Secondary Science Methods I</w:t>
            </w:r>
          </w:p>
          <w:p w14:paraId="66A25954"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15" w:type="dxa"/>
            <w:textDirection w:val="btLr"/>
          </w:tcPr>
          <w:p w14:paraId="7D49CA4D"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 xml:space="preserve">288B </w:t>
            </w:r>
            <w:r>
              <w:rPr>
                <w:rFonts w:ascii="Calibri" w:eastAsia="Calibri" w:hAnsi="Calibri" w:cs="Calibri"/>
                <w:color w:val="000000"/>
                <w:sz w:val="16"/>
                <w:szCs w:val="16"/>
              </w:rPr>
              <w:t>- Secondary Science Methods II</w:t>
            </w:r>
          </w:p>
          <w:p w14:paraId="12E2D433"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15" w:type="dxa"/>
            <w:textDirection w:val="btLr"/>
          </w:tcPr>
          <w:p w14:paraId="22F3757B" w14:textId="77777777" w:rsidR="00E928D5" w:rsidRDefault="00E928D5" w:rsidP="005A4769">
            <w:pPr>
              <w:spacing w:line="168" w:lineRule="auto"/>
              <w:ind w:left="115" w:right="115"/>
              <w:rPr>
                <w:sz w:val="16"/>
                <w:szCs w:val="16"/>
              </w:rPr>
            </w:pPr>
            <w:r>
              <w:rPr>
                <w:rFonts w:ascii="Calibri" w:eastAsia="Calibri" w:hAnsi="Calibri" w:cs="Calibri"/>
                <w:b/>
                <w:color w:val="000000"/>
                <w:sz w:val="16"/>
                <w:szCs w:val="16"/>
              </w:rPr>
              <w:t xml:space="preserve">289A </w:t>
            </w:r>
            <w:r>
              <w:rPr>
                <w:rFonts w:ascii="Calibri" w:eastAsia="Calibri" w:hAnsi="Calibri" w:cs="Calibri"/>
                <w:color w:val="000000"/>
                <w:sz w:val="16"/>
                <w:szCs w:val="16"/>
              </w:rPr>
              <w:t>- Social Science Methods I</w:t>
            </w:r>
          </w:p>
          <w:p w14:paraId="70EEB810"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15" w:type="dxa"/>
            <w:textDirection w:val="btLr"/>
          </w:tcPr>
          <w:p w14:paraId="1118297D" w14:textId="77777777" w:rsidR="00E928D5" w:rsidRDefault="00E928D5" w:rsidP="005A4769">
            <w:pPr>
              <w:spacing w:line="168" w:lineRule="auto"/>
              <w:ind w:left="115" w:right="115"/>
              <w:rPr>
                <w:b/>
                <w:sz w:val="16"/>
                <w:szCs w:val="16"/>
              </w:rPr>
            </w:pPr>
            <w:r>
              <w:rPr>
                <w:rFonts w:ascii="Calibri" w:eastAsia="Calibri" w:hAnsi="Calibri" w:cs="Calibri"/>
                <w:b/>
                <w:color w:val="000000"/>
                <w:sz w:val="16"/>
                <w:szCs w:val="16"/>
              </w:rPr>
              <w:t>289B</w:t>
            </w:r>
            <w:r>
              <w:rPr>
                <w:rFonts w:ascii="Calibri" w:eastAsia="Calibri" w:hAnsi="Calibri" w:cs="Calibri"/>
                <w:color w:val="000000"/>
                <w:sz w:val="16"/>
                <w:szCs w:val="16"/>
              </w:rPr>
              <w:t>- Social Science Methods II</w:t>
            </w:r>
          </w:p>
          <w:p w14:paraId="66FC54A2" w14:textId="77777777" w:rsidR="00E928D5" w:rsidRDefault="00E928D5" w:rsidP="005A4769">
            <w:pPr>
              <w:spacing w:line="168" w:lineRule="auto"/>
              <w:ind w:left="115" w:right="115"/>
              <w:rPr>
                <w:rFonts w:ascii="Calibri" w:eastAsia="Calibri" w:hAnsi="Calibri" w:cs="Calibri"/>
                <w:b/>
                <w:color w:val="000000"/>
                <w:sz w:val="16"/>
                <w:szCs w:val="16"/>
              </w:rPr>
            </w:pPr>
          </w:p>
        </w:tc>
        <w:tc>
          <w:tcPr>
            <w:tcW w:w="415" w:type="dxa"/>
            <w:textDirection w:val="btLr"/>
          </w:tcPr>
          <w:p w14:paraId="7947BBD7" w14:textId="130242A7" w:rsidR="00E928D5" w:rsidRDefault="00E928D5" w:rsidP="005A4769">
            <w:pPr>
              <w:spacing w:line="168" w:lineRule="auto"/>
              <w:ind w:left="115" w:right="115"/>
              <w:rPr>
                <w:rFonts w:ascii="Calibri" w:eastAsia="Calibri" w:hAnsi="Calibri" w:cs="Calibri"/>
                <w:b/>
                <w:color w:val="000000"/>
                <w:sz w:val="16"/>
                <w:szCs w:val="16"/>
              </w:rPr>
            </w:pPr>
            <w:r>
              <w:rPr>
                <w:rFonts w:ascii="Calibri" w:hAnsi="Calibri" w:cs="Calibri"/>
                <w:b/>
                <w:color w:val="000000"/>
                <w:sz w:val="16"/>
                <w:szCs w:val="16"/>
              </w:rPr>
              <w:t xml:space="preserve">240 – </w:t>
            </w:r>
            <w:r w:rsidRPr="005812F0">
              <w:rPr>
                <w:rFonts w:ascii="Calibri" w:hAnsi="Calibri" w:cs="Calibri"/>
                <w:color w:val="000000"/>
                <w:sz w:val="16"/>
                <w:szCs w:val="16"/>
              </w:rPr>
              <w:t>Mild Moderate Disabilities (New</w:t>
            </w:r>
            <w:r>
              <w:rPr>
                <w:rFonts w:ascii="Calibri" w:hAnsi="Calibri" w:cs="Calibri"/>
                <w:b/>
                <w:color w:val="000000"/>
                <w:sz w:val="16"/>
                <w:szCs w:val="16"/>
              </w:rPr>
              <w:t xml:space="preserve"> </w:t>
            </w:r>
            <w:r w:rsidRPr="005812F0">
              <w:rPr>
                <w:rFonts w:ascii="Calibri" w:hAnsi="Calibri" w:cs="Calibri"/>
                <w:color w:val="000000"/>
                <w:sz w:val="16"/>
                <w:szCs w:val="16"/>
              </w:rPr>
              <w:t>Course)</w:t>
            </w:r>
          </w:p>
        </w:tc>
      </w:tr>
      <w:tr w:rsidR="00E928D5" w14:paraId="45F49B0C" w14:textId="77777777" w:rsidTr="00E928D5">
        <w:trPr>
          <w:cantSplit/>
          <w:trHeight w:val="288"/>
        </w:trPr>
        <w:tc>
          <w:tcPr>
            <w:tcW w:w="3600" w:type="dxa"/>
            <w:shd w:val="clear" w:color="auto" w:fill="auto"/>
          </w:tcPr>
          <w:p w14:paraId="63B85922" w14:textId="77777777" w:rsidR="00E928D5" w:rsidRDefault="00E928D5" w:rsidP="008B2178">
            <w:pPr>
              <w:ind w:left="360" w:hanging="450"/>
              <w:rPr>
                <w:rFonts w:ascii="Calibri" w:eastAsia="Calibri" w:hAnsi="Calibri" w:cs="Calibri"/>
                <w:i/>
                <w:sz w:val="20"/>
                <w:szCs w:val="20"/>
              </w:rPr>
            </w:pPr>
            <w:r>
              <w:rPr>
                <w:rFonts w:ascii="Calibri" w:eastAsia="Calibri" w:hAnsi="Calibri" w:cs="Calibri"/>
                <w:i/>
                <w:sz w:val="20"/>
                <w:szCs w:val="20"/>
              </w:rPr>
              <w:t xml:space="preserve">U6.1 </w:t>
            </w:r>
            <w:r>
              <w:rPr>
                <w:rFonts w:ascii="Calibri" w:eastAsia="Calibri" w:hAnsi="Calibri" w:cs="Calibri"/>
                <w:sz w:val="20"/>
                <w:szCs w:val="20"/>
              </w:rPr>
              <w:t>Reflect on their own teaching practice and level of subject matter and pedagogical knowledge to plan and implement instruction that can improve student learning.</w:t>
            </w:r>
          </w:p>
        </w:tc>
        <w:tc>
          <w:tcPr>
            <w:tcW w:w="415" w:type="dxa"/>
            <w:shd w:val="clear" w:color="auto" w:fill="auto"/>
            <w:vAlign w:val="center"/>
          </w:tcPr>
          <w:p w14:paraId="32406995"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09AA7B2A" w14:textId="497F9760" w:rsidR="00E928D5" w:rsidRPr="005A4769" w:rsidRDefault="00183F92" w:rsidP="008B2178">
            <w:pPr>
              <w:jc w:val="center"/>
              <w:rPr>
                <w:rFonts w:ascii="Calibri" w:eastAsia="Calibri" w:hAnsi="Calibri" w:cs="Calibri"/>
                <w:b/>
                <w:sz w:val="20"/>
                <w:szCs w:val="20"/>
              </w:rPr>
            </w:pPr>
            <w:hyperlink w:anchor="bookmark=id.lnxbz9">
              <w:r w:rsidR="00E928D5" w:rsidRPr="005A4769">
                <w:rPr>
                  <w:rFonts w:ascii="Calibri" w:eastAsia="Calibri" w:hAnsi="Calibri" w:cs="Calibri"/>
                  <w:b/>
                  <w:color w:val="0000FF"/>
                  <w:sz w:val="20"/>
                  <w:szCs w:val="20"/>
                  <w:u w:val="single"/>
                </w:rPr>
                <w:t>I</w:t>
              </w:r>
            </w:hyperlink>
          </w:p>
        </w:tc>
        <w:tc>
          <w:tcPr>
            <w:tcW w:w="415" w:type="dxa"/>
            <w:shd w:val="clear" w:color="auto" w:fill="auto"/>
            <w:vAlign w:val="center"/>
          </w:tcPr>
          <w:p w14:paraId="6C43B4A0"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7C754B11" w14:textId="7CCC13CE" w:rsidR="00E928D5" w:rsidRPr="005A4769" w:rsidRDefault="00183F92" w:rsidP="008B2178">
            <w:pPr>
              <w:jc w:val="center"/>
              <w:rPr>
                <w:rFonts w:ascii="Calibri" w:eastAsia="Calibri" w:hAnsi="Calibri" w:cs="Calibri"/>
                <w:b/>
                <w:sz w:val="20"/>
                <w:szCs w:val="20"/>
              </w:rPr>
            </w:pPr>
            <w:hyperlink w:anchor="bookmark=id.2jxsxqh">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3ACDCF93"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04A112BF" w14:textId="151438D8" w:rsidR="00E928D5" w:rsidRPr="005A4769" w:rsidRDefault="00183F92" w:rsidP="008B2178">
            <w:pPr>
              <w:jc w:val="center"/>
              <w:rPr>
                <w:rFonts w:ascii="Calibri" w:eastAsia="Calibri" w:hAnsi="Calibri" w:cs="Calibri"/>
                <w:b/>
                <w:sz w:val="20"/>
                <w:szCs w:val="20"/>
              </w:rPr>
            </w:pPr>
            <w:hyperlink w:anchor="bookmark=id.2bn6wsx">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sz w:val="20"/>
                <w:szCs w:val="20"/>
              </w:rPr>
              <w:t xml:space="preserve"> </w:t>
            </w:r>
            <w:hyperlink w:anchor="bookmark=id.3as4poj">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3258E2C8" w14:textId="1E06DFDC" w:rsidR="00E928D5" w:rsidRPr="005A4769" w:rsidRDefault="00183F92" w:rsidP="008B2178">
            <w:pPr>
              <w:jc w:val="center"/>
              <w:rPr>
                <w:rFonts w:ascii="Calibri" w:eastAsia="Calibri" w:hAnsi="Calibri" w:cs="Calibri"/>
                <w:b/>
                <w:sz w:val="20"/>
                <w:szCs w:val="20"/>
              </w:rPr>
            </w:pPr>
            <w:hyperlink w:anchor="bookmark=id.1hmsyys">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52540D94"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1700F1BE" w14:textId="02715EF2"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1A46CCC2" w14:textId="58EB8E3A"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2929F3F0" w14:textId="03BF7E50" w:rsidR="00E928D5" w:rsidRPr="005A4769" w:rsidRDefault="00183F92" w:rsidP="008B2178">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0BEC29A0"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49800046" w14:textId="23AC3524" w:rsidR="00E928D5" w:rsidRPr="005A4769" w:rsidRDefault="00183F92" w:rsidP="008B2178">
            <w:pPr>
              <w:jc w:val="center"/>
              <w:rPr>
                <w:rFonts w:ascii="Calibri" w:eastAsia="Calibri" w:hAnsi="Calibri" w:cs="Calibri"/>
                <w:b/>
                <w:sz w:val="20"/>
                <w:szCs w:val="20"/>
              </w:rPr>
            </w:pPr>
            <w:hyperlink w:anchor="bookmark=id.2lwamvv">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4E975F36"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202C7608" w14:textId="25F11C38" w:rsidR="00E928D5" w:rsidRPr="005A4769" w:rsidRDefault="00183F92" w:rsidP="008B2178">
            <w:pPr>
              <w:jc w:val="center"/>
              <w:rPr>
                <w:rFonts w:ascii="Calibri" w:eastAsia="Calibri" w:hAnsi="Calibri" w:cs="Calibri"/>
                <w:b/>
                <w:sz w:val="20"/>
                <w:szCs w:val="20"/>
              </w:rPr>
            </w:pPr>
            <w:hyperlink w:anchor="bookmark=id.2zbgiuw">
              <w:r w:rsidR="00E928D5" w:rsidRPr="005A4769">
                <w:rPr>
                  <w:rFonts w:ascii="Calibri" w:eastAsia="Calibri" w:hAnsi="Calibri" w:cs="Calibri"/>
                  <w:b/>
                  <w:color w:val="0000FF"/>
                  <w:sz w:val="20"/>
                  <w:szCs w:val="20"/>
                  <w:u w:val="single"/>
                </w:rPr>
                <w:t>I</w:t>
              </w:r>
            </w:hyperlink>
          </w:p>
        </w:tc>
        <w:tc>
          <w:tcPr>
            <w:tcW w:w="415" w:type="dxa"/>
            <w:shd w:val="clear" w:color="auto" w:fill="auto"/>
            <w:vAlign w:val="center"/>
          </w:tcPr>
          <w:p w14:paraId="64B8DB75" w14:textId="5CE8D399" w:rsidR="00E928D5" w:rsidRPr="005A4769" w:rsidRDefault="00183F92" w:rsidP="008B2178">
            <w:pPr>
              <w:jc w:val="center"/>
              <w:rPr>
                <w:rFonts w:ascii="Calibri" w:eastAsia="Calibri" w:hAnsi="Calibri" w:cs="Calibri"/>
                <w:b/>
                <w:sz w:val="20"/>
                <w:szCs w:val="20"/>
              </w:rPr>
            </w:pPr>
            <w:hyperlink w:anchor="bookmark=id.1egqt2p">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22C80D71" w14:textId="2AFB69C7" w:rsidR="00E928D5" w:rsidRPr="005A4769" w:rsidRDefault="00183F92" w:rsidP="008B2178">
            <w:pPr>
              <w:jc w:val="center"/>
              <w:rPr>
                <w:rFonts w:ascii="Calibri" w:eastAsia="Calibri" w:hAnsi="Calibri" w:cs="Calibri"/>
                <w:b/>
                <w:sz w:val="20"/>
                <w:szCs w:val="20"/>
              </w:rPr>
            </w:pPr>
            <w:hyperlink w:anchor="CourseRequirements_Assignments285" w:history="1">
              <w:r w:rsidR="00E928D5" w:rsidRPr="005A4769">
                <w:rPr>
                  <w:rStyle w:val="Hyperlink"/>
                  <w:rFonts w:ascii="Calibri" w:eastAsia="Calibri" w:hAnsi="Calibri" w:cs="Calibri"/>
                  <w:b/>
                  <w:sz w:val="20"/>
                  <w:szCs w:val="20"/>
                </w:rPr>
                <w:t>P</w:t>
              </w:r>
            </w:hyperlink>
          </w:p>
        </w:tc>
        <w:tc>
          <w:tcPr>
            <w:tcW w:w="415" w:type="dxa"/>
            <w:vAlign w:val="center"/>
          </w:tcPr>
          <w:p w14:paraId="6FB87E24"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13CC1FF8" w14:textId="1C17C0AD" w:rsidR="00E928D5" w:rsidRPr="005A4769" w:rsidRDefault="00183F92" w:rsidP="008B2178">
            <w:pPr>
              <w:jc w:val="center"/>
              <w:rPr>
                <w:rFonts w:ascii="Calibri" w:eastAsia="Calibri" w:hAnsi="Calibri" w:cs="Calibri"/>
                <w:b/>
                <w:sz w:val="20"/>
                <w:szCs w:val="20"/>
              </w:rPr>
            </w:pPr>
            <w:hyperlink w:anchor="bookmark=id.25b2l0r">
              <w:r w:rsidR="00E928D5" w:rsidRPr="005A4769">
                <w:rPr>
                  <w:rFonts w:ascii="Calibri" w:eastAsia="Calibri" w:hAnsi="Calibri" w:cs="Calibri"/>
                  <w:b/>
                  <w:color w:val="0000FF"/>
                  <w:sz w:val="20"/>
                  <w:szCs w:val="20"/>
                  <w:u w:val="single"/>
                </w:rPr>
                <w:t>P</w:t>
              </w:r>
            </w:hyperlink>
          </w:p>
        </w:tc>
        <w:tc>
          <w:tcPr>
            <w:tcW w:w="415" w:type="dxa"/>
            <w:vAlign w:val="center"/>
          </w:tcPr>
          <w:p w14:paraId="18F32E5C"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44463AEA" w14:textId="064B5DF4" w:rsidR="00E928D5" w:rsidRPr="005A4769" w:rsidRDefault="00183F92" w:rsidP="008B2178">
            <w:pPr>
              <w:jc w:val="center"/>
              <w:rPr>
                <w:rFonts w:ascii="Calibri" w:eastAsia="Calibri" w:hAnsi="Calibri" w:cs="Calibri"/>
                <w:b/>
                <w:sz w:val="20"/>
                <w:szCs w:val="20"/>
              </w:rPr>
            </w:pPr>
            <w:hyperlink w:anchor="bookmark=id.xvir7l">
              <w:r w:rsidR="00E928D5" w:rsidRPr="005A4769">
                <w:rPr>
                  <w:rFonts w:ascii="Calibri" w:eastAsia="Calibri" w:hAnsi="Calibri" w:cs="Calibri"/>
                  <w:b/>
                  <w:color w:val="0000FF"/>
                  <w:sz w:val="20"/>
                  <w:szCs w:val="20"/>
                  <w:u w:val="single"/>
                </w:rPr>
                <w:t>P</w:t>
              </w:r>
            </w:hyperlink>
          </w:p>
        </w:tc>
        <w:tc>
          <w:tcPr>
            <w:tcW w:w="415" w:type="dxa"/>
            <w:vAlign w:val="center"/>
          </w:tcPr>
          <w:p w14:paraId="554F0563" w14:textId="6A213341" w:rsidR="00E928D5" w:rsidRPr="005A4769" w:rsidRDefault="00183F92" w:rsidP="008B2178">
            <w:pPr>
              <w:jc w:val="center"/>
              <w:rPr>
                <w:rFonts w:ascii="Calibri" w:eastAsia="Calibri" w:hAnsi="Calibri" w:cs="Calibri"/>
                <w:b/>
                <w:sz w:val="20"/>
                <w:szCs w:val="20"/>
              </w:rPr>
            </w:pPr>
            <w:hyperlink w:anchor="bookmark=id.1baon6m">
              <w:r w:rsidR="00E928D5" w:rsidRPr="005A4769">
                <w:rPr>
                  <w:rFonts w:ascii="Calibri" w:eastAsia="Calibri" w:hAnsi="Calibri" w:cs="Calibri"/>
                  <w:b/>
                  <w:color w:val="0000FF"/>
                  <w:sz w:val="20"/>
                  <w:szCs w:val="20"/>
                  <w:u w:val="single"/>
                </w:rPr>
                <w:t>A</w:t>
              </w:r>
            </w:hyperlink>
          </w:p>
        </w:tc>
        <w:tc>
          <w:tcPr>
            <w:tcW w:w="415" w:type="dxa"/>
            <w:vAlign w:val="center"/>
          </w:tcPr>
          <w:p w14:paraId="538E93C3" w14:textId="52EF7CE3" w:rsidR="00E928D5" w:rsidRPr="005A4769" w:rsidRDefault="00183F92" w:rsidP="008B2178">
            <w:pPr>
              <w:jc w:val="center"/>
              <w:rPr>
                <w:rFonts w:ascii="Calibri" w:eastAsia="Calibri" w:hAnsi="Calibri" w:cs="Calibri"/>
                <w:b/>
                <w:sz w:val="20"/>
                <w:szCs w:val="20"/>
              </w:rPr>
            </w:pPr>
            <w:hyperlink w:anchor="bookmark=id.3vac5uf">
              <w:r w:rsidR="00E928D5" w:rsidRPr="005A4769">
                <w:rPr>
                  <w:rFonts w:ascii="Calibri" w:eastAsia="Calibri" w:hAnsi="Calibri" w:cs="Calibri"/>
                  <w:b/>
                  <w:color w:val="0000FF"/>
                  <w:sz w:val="20"/>
                  <w:szCs w:val="20"/>
                  <w:u w:val="single"/>
                </w:rPr>
                <w:t>P</w:t>
              </w:r>
            </w:hyperlink>
          </w:p>
        </w:tc>
        <w:tc>
          <w:tcPr>
            <w:tcW w:w="415" w:type="dxa"/>
            <w:vAlign w:val="center"/>
          </w:tcPr>
          <w:p w14:paraId="1FC76FCA" w14:textId="19FF3C8E" w:rsidR="00E928D5" w:rsidRPr="005A4769" w:rsidRDefault="00183F92" w:rsidP="008B2178">
            <w:pPr>
              <w:jc w:val="center"/>
              <w:rPr>
                <w:rFonts w:ascii="Calibri" w:eastAsia="Calibri" w:hAnsi="Calibri" w:cs="Calibri"/>
                <w:b/>
                <w:sz w:val="20"/>
                <w:szCs w:val="20"/>
              </w:rPr>
            </w:pPr>
            <w:hyperlink w:anchor="bookmark=id.48pi1tg">
              <w:r w:rsidR="00E928D5" w:rsidRPr="005A4769">
                <w:rPr>
                  <w:rFonts w:ascii="Calibri" w:eastAsia="Calibri" w:hAnsi="Calibri" w:cs="Calibri"/>
                  <w:b/>
                  <w:color w:val="0000FF"/>
                  <w:sz w:val="20"/>
                  <w:szCs w:val="20"/>
                  <w:u w:val="single"/>
                </w:rPr>
                <w:t>A</w:t>
              </w:r>
            </w:hyperlink>
          </w:p>
        </w:tc>
        <w:tc>
          <w:tcPr>
            <w:tcW w:w="415" w:type="dxa"/>
            <w:vAlign w:val="center"/>
          </w:tcPr>
          <w:p w14:paraId="41186AF4" w14:textId="093415D6" w:rsidR="00E928D5" w:rsidRPr="005A4769" w:rsidRDefault="00183F92" w:rsidP="008B2178">
            <w:pPr>
              <w:jc w:val="center"/>
              <w:rPr>
                <w:rFonts w:ascii="Calibri" w:eastAsia="Calibri" w:hAnsi="Calibri" w:cs="Calibri"/>
                <w:b/>
                <w:sz w:val="20"/>
                <w:szCs w:val="20"/>
              </w:rPr>
            </w:pPr>
            <w:hyperlink w:anchor="CourseRequirementsAssignments289A" w:history="1">
              <w:r w:rsidR="00E928D5" w:rsidRPr="005A4769">
                <w:rPr>
                  <w:rStyle w:val="Hyperlink"/>
                  <w:rFonts w:ascii="Calibri" w:eastAsia="Calibri" w:hAnsi="Calibri" w:cs="Calibri"/>
                  <w:b/>
                  <w:sz w:val="20"/>
                  <w:szCs w:val="20"/>
                </w:rPr>
                <w:t>P</w:t>
              </w:r>
            </w:hyperlink>
          </w:p>
        </w:tc>
        <w:tc>
          <w:tcPr>
            <w:tcW w:w="415" w:type="dxa"/>
            <w:vAlign w:val="center"/>
          </w:tcPr>
          <w:p w14:paraId="60CBF2EC" w14:textId="00397D82" w:rsidR="00E928D5" w:rsidRPr="005A4769" w:rsidRDefault="00183F92" w:rsidP="008B2178">
            <w:pPr>
              <w:jc w:val="center"/>
              <w:rPr>
                <w:rFonts w:ascii="Calibri" w:eastAsia="Calibri" w:hAnsi="Calibri" w:cs="Calibri"/>
                <w:b/>
                <w:sz w:val="20"/>
                <w:szCs w:val="20"/>
              </w:rPr>
            </w:pPr>
            <w:hyperlink w:anchor="FormativeAssessmentRubric" w:history="1">
              <w:r w:rsidR="00E928D5" w:rsidRPr="005A4769">
                <w:rPr>
                  <w:rStyle w:val="Hyperlink"/>
                  <w:rFonts w:ascii="Calibri" w:eastAsia="Calibri" w:hAnsi="Calibri" w:cs="Calibri"/>
                  <w:b/>
                  <w:sz w:val="20"/>
                  <w:szCs w:val="20"/>
                </w:rPr>
                <w:t>A</w:t>
              </w:r>
            </w:hyperlink>
          </w:p>
        </w:tc>
        <w:tc>
          <w:tcPr>
            <w:tcW w:w="415" w:type="dxa"/>
          </w:tcPr>
          <w:p w14:paraId="0B33313D" w14:textId="6B2C653C" w:rsidR="00E928D5" w:rsidRPr="005A4769" w:rsidRDefault="00183F92" w:rsidP="008B2178">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color w:val="000000"/>
                <w:sz w:val="20"/>
                <w:szCs w:val="20"/>
              </w:rPr>
              <w:t xml:space="preserve"> </w:t>
            </w:r>
            <w:hyperlink w:anchor="bookmark=id.40ew0vw">
              <w:r w:rsidR="00E928D5" w:rsidRPr="005A4769">
                <w:rPr>
                  <w:rFonts w:ascii="Calibri" w:eastAsia="Calibri" w:hAnsi="Calibri" w:cs="Calibri"/>
                  <w:b/>
                  <w:color w:val="0000FF"/>
                  <w:sz w:val="20"/>
                  <w:szCs w:val="20"/>
                  <w:u w:val="single"/>
                </w:rPr>
                <w:t>A</w:t>
              </w:r>
            </w:hyperlink>
          </w:p>
        </w:tc>
      </w:tr>
      <w:tr w:rsidR="00E928D5" w14:paraId="56AFBBF2" w14:textId="77777777" w:rsidTr="00E928D5">
        <w:trPr>
          <w:cantSplit/>
          <w:trHeight w:val="288"/>
        </w:trPr>
        <w:tc>
          <w:tcPr>
            <w:tcW w:w="3600" w:type="dxa"/>
            <w:shd w:val="clear" w:color="auto" w:fill="auto"/>
          </w:tcPr>
          <w:p w14:paraId="53ECE371" w14:textId="77777777" w:rsidR="00E928D5" w:rsidRDefault="00E928D5" w:rsidP="008B2178">
            <w:pPr>
              <w:ind w:left="360" w:hanging="446"/>
              <w:rPr>
                <w:rFonts w:ascii="Calibri" w:eastAsia="Calibri" w:hAnsi="Calibri" w:cs="Calibri"/>
                <w:sz w:val="20"/>
                <w:szCs w:val="20"/>
              </w:rPr>
            </w:pPr>
            <w:r>
              <w:rPr>
                <w:rFonts w:ascii="Calibri" w:eastAsia="Calibri" w:hAnsi="Calibri" w:cs="Calibri"/>
                <w:i/>
                <w:sz w:val="20"/>
                <w:szCs w:val="20"/>
              </w:rPr>
              <w:t xml:space="preserve">U6.2 </w:t>
            </w:r>
            <w:r>
              <w:rPr>
                <w:rFonts w:ascii="Calibri" w:eastAsia="Calibri" w:hAnsi="Calibri" w:cs="Calibri"/>
                <w:sz w:val="20"/>
                <w:szCs w:val="20"/>
              </w:rPr>
              <w:t xml:space="preserve">Recognize their own values and implicit and explicit biases, the ways in which these values and implicit and explicit biases may positively and negatively affect teaching and learning, and work to mitigate any negative impact on the teaching and learning of students. They exhibit positive dispositions of caring, support, acceptance, and fairness toward all students and families, as well as toward their colleagues. </w:t>
            </w:r>
          </w:p>
        </w:tc>
        <w:tc>
          <w:tcPr>
            <w:tcW w:w="415" w:type="dxa"/>
            <w:shd w:val="clear" w:color="auto" w:fill="auto"/>
            <w:vAlign w:val="center"/>
          </w:tcPr>
          <w:p w14:paraId="41DE35DA"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119C2E32" w14:textId="77777777" w:rsidR="00E928D5" w:rsidRPr="005A4769" w:rsidRDefault="00183F92" w:rsidP="00C02DA1">
            <w:pPr>
              <w:jc w:val="center"/>
              <w:rPr>
                <w:rFonts w:ascii="Calibri" w:eastAsia="Calibri" w:hAnsi="Calibri" w:cs="Calibri"/>
                <w:b/>
                <w:sz w:val="20"/>
                <w:szCs w:val="20"/>
              </w:rPr>
            </w:pPr>
            <w:hyperlink w:anchor="bookmark=id.lnxbz9">
              <w:r w:rsidR="00E928D5" w:rsidRPr="005A4769">
                <w:rPr>
                  <w:rFonts w:ascii="Calibri" w:eastAsia="Calibri" w:hAnsi="Calibri" w:cs="Calibri"/>
                  <w:b/>
                  <w:color w:val="0000FF"/>
                  <w:sz w:val="20"/>
                  <w:szCs w:val="20"/>
                  <w:u w:val="single"/>
                </w:rPr>
                <w:t>I</w:t>
              </w:r>
            </w:hyperlink>
            <w:hyperlink w:anchor="bookmark=id.3rdcrjn">
              <w:r w:rsidR="00E928D5" w:rsidRPr="005A4769">
                <w:rPr>
                  <w:rFonts w:ascii="Calibri" w:eastAsia="Calibri" w:hAnsi="Calibri" w:cs="Calibri"/>
                  <w:b/>
                  <w:color w:val="0000FF"/>
                  <w:sz w:val="20"/>
                  <w:szCs w:val="20"/>
                  <w:u w:val="single"/>
                </w:rPr>
                <w:t>P</w:t>
              </w:r>
            </w:hyperlink>
          </w:p>
          <w:p w14:paraId="08C09D8B" w14:textId="4B780B8A" w:rsidR="00E928D5" w:rsidRPr="005A4769" w:rsidRDefault="00E928D5" w:rsidP="008B2178">
            <w:pPr>
              <w:jc w:val="center"/>
              <w:rPr>
                <w:rFonts w:ascii="Calibri" w:eastAsia="Calibri" w:hAnsi="Calibri" w:cs="Calibri"/>
                <w:b/>
                <w:sz w:val="20"/>
                <w:szCs w:val="20"/>
              </w:rPr>
            </w:pPr>
            <w:r w:rsidRPr="005A4769">
              <w:rPr>
                <w:rFonts w:ascii="Calibri" w:eastAsia="Calibri" w:hAnsi="Calibri" w:cs="Calibri"/>
                <w:b/>
                <w:sz w:val="20"/>
                <w:szCs w:val="20"/>
              </w:rPr>
              <w:t xml:space="preserve"> </w:t>
            </w:r>
            <w:hyperlink w:anchor="bookmark=id.35nkun2">
              <w:r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60689FE2"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28CA7865"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7A79859E"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2307F0D1"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02AE437E" w14:textId="4AA43F23" w:rsidR="00E928D5" w:rsidRPr="005A4769" w:rsidRDefault="00183F92" w:rsidP="008B2178">
            <w:pPr>
              <w:jc w:val="center"/>
              <w:rPr>
                <w:rFonts w:ascii="Calibri" w:eastAsia="Calibri" w:hAnsi="Calibri" w:cs="Calibri"/>
                <w:b/>
                <w:sz w:val="20"/>
                <w:szCs w:val="20"/>
              </w:rPr>
            </w:pPr>
            <w:hyperlink w:anchor="bookmark=id.1hmsyys">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725FE9C6"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64984931"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13CBBBC" w14:textId="6E5A77AB" w:rsidR="00E928D5" w:rsidRPr="005A4769" w:rsidRDefault="00183F92" w:rsidP="008B2178">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3806A1E9"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51FAFA74" w14:textId="7E059A8A"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24672835"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247E3A98"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199A9BAF"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5B534078"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23DD28C4" w14:textId="2BAD40F2" w:rsidR="00E928D5" w:rsidRPr="005A4769" w:rsidRDefault="00183F92" w:rsidP="008B2178">
            <w:pPr>
              <w:jc w:val="center"/>
              <w:rPr>
                <w:rFonts w:ascii="Calibri" w:eastAsia="Calibri" w:hAnsi="Calibri" w:cs="Calibri"/>
                <w:b/>
                <w:sz w:val="20"/>
                <w:szCs w:val="20"/>
              </w:rPr>
            </w:pPr>
            <w:hyperlink w:anchor="bookmark=id.4bvk7pj">
              <w:r w:rsidR="00E928D5" w:rsidRPr="005A4769">
                <w:rPr>
                  <w:rFonts w:ascii="Calibri" w:eastAsia="Calibri" w:hAnsi="Calibri" w:cs="Calibri"/>
                  <w:b/>
                  <w:color w:val="0000FF"/>
                  <w:sz w:val="20"/>
                  <w:szCs w:val="20"/>
                  <w:u w:val="single"/>
                </w:rPr>
                <w:t>P</w:t>
              </w:r>
            </w:hyperlink>
          </w:p>
        </w:tc>
        <w:tc>
          <w:tcPr>
            <w:tcW w:w="415" w:type="dxa"/>
            <w:vAlign w:val="center"/>
          </w:tcPr>
          <w:p w14:paraId="7671B3A1"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03050BD2"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73A33327"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56EE6464"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128E3F9A"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762AA04E"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5C54B45D"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38984082" w14:textId="77777777" w:rsidR="00E928D5" w:rsidRPr="005A4769" w:rsidRDefault="00E928D5" w:rsidP="008B2178">
            <w:pPr>
              <w:jc w:val="center"/>
              <w:rPr>
                <w:rFonts w:ascii="Calibri" w:eastAsia="Calibri" w:hAnsi="Calibri" w:cs="Calibri"/>
                <w:b/>
                <w:sz w:val="20"/>
                <w:szCs w:val="20"/>
              </w:rPr>
            </w:pPr>
          </w:p>
        </w:tc>
        <w:tc>
          <w:tcPr>
            <w:tcW w:w="415" w:type="dxa"/>
          </w:tcPr>
          <w:p w14:paraId="43EF8435" w14:textId="77777777" w:rsidR="00E928D5" w:rsidRPr="005A4769" w:rsidRDefault="00E928D5" w:rsidP="008B2178">
            <w:pPr>
              <w:jc w:val="center"/>
              <w:rPr>
                <w:rFonts w:ascii="Calibri" w:eastAsia="Calibri" w:hAnsi="Calibri" w:cs="Calibri"/>
                <w:b/>
                <w:sz w:val="20"/>
                <w:szCs w:val="20"/>
              </w:rPr>
            </w:pPr>
          </w:p>
        </w:tc>
      </w:tr>
      <w:tr w:rsidR="00E928D5" w14:paraId="64D355E3" w14:textId="77777777" w:rsidTr="00E928D5">
        <w:trPr>
          <w:cantSplit/>
          <w:trHeight w:val="288"/>
        </w:trPr>
        <w:tc>
          <w:tcPr>
            <w:tcW w:w="3600" w:type="dxa"/>
            <w:shd w:val="clear" w:color="auto" w:fill="auto"/>
          </w:tcPr>
          <w:p w14:paraId="2ECA12D3" w14:textId="77777777" w:rsidR="00E928D5" w:rsidRDefault="00E928D5" w:rsidP="008B2178">
            <w:pPr>
              <w:ind w:left="360" w:hanging="446"/>
              <w:rPr>
                <w:rFonts w:ascii="Calibri" w:eastAsia="Calibri" w:hAnsi="Calibri" w:cs="Calibri"/>
                <w:sz w:val="20"/>
                <w:szCs w:val="20"/>
              </w:rPr>
            </w:pPr>
            <w:r>
              <w:rPr>
                <w:rFonts w:ascii="Calibri" w:eastAsia="Calibri" w:hAnsi="Calibri" w:cs="Calibri"/>
                <w:i/>
                <w:sz w:val="20"/>
                <w:szCs w:val="20"/>
              </w:rPr>
              <w:t xml:space="preserve">U6.3 </w:t>
            </w:r>
            <w:r>
              <w:rPr>
                <w:rFonts w:ascii="Calibri" w:eastAsia="Calibri" w:hAnsi="Calibri" w:cs="Calibri"/>
                <w:sz w:val="20"/>
                <w:szCs w:val="20"/>
              </w:rPr>
              <w:t>Establish professional learning goals and make progress to improve their practice by routinely engaging in communication and inquiry with colleagues.</w:t>
            </w:r>
          </w:p>
        </w:tc>
        <w:tc>
          <w:tcPr>
            <w:tcW w:w="415" w:type="dxa"/>
            <w:shd w:val="clear" w:color="auto" w:fill="auto"/>
            <w:vAlign w:val="center"/>
          </w:tcPr>
          <w:p w14:paraId="1940EF50"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344EA3CB"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7EE843A"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24538AFA"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34074D7F"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1734CF37"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5FFE2ECB" w14:textId="00EAEF2C" w:rsidR="00E928D5" w:rsidRPr="005A4769" w:rsidRDefault="00183F92" w:rsidP="008B2178">
            <w:pPr>
              <w:jc w:val="center"/>
              <w:rPr>
                <w:rFonts w:ascii="Calibri" w:eastAsia="Calibri" w:hAnsi="Calibri" w:cs="Calibri"/>
                <w:b/>
                <w:sz w:val="20"/>
                <w:szCs w:val="20"/>
              </w:rPr>
            </w:pPr>
            <w:hyperlink w:anchor="bookmark=id.1hmsyys">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11254477"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35561C54" w14:textId="38304C55"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4389A2A6" w14:textId="5141458E"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123195DF" w14:textId="0C97F1A5" w:rsidR="00E928D5" w:rsidRPr="005A4769" w:rsidRDefault="00183F92" w:rsidP="008B2178">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sz w:val="20"/>
                <w:szCs w:val="20"/>
              </w:rPr>
              <w:t xml:space="preserve"> </w:t>
            </w:r>
            <w:hyperlink w:anchor="bookmark=id.37m2jsg">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11589E1B"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134F3E24" w14:textId="54EE1C77" w:rsidR="00E928D5" w:rsidRPr="005A4769" w:rsidRDefault="00183F92" w:rsidP="008B2178">
            <w:pPr>
              <w:jc w:val="center"/>
              <w:rPr>
                <w:rFonts w:ascii="Calibri" w:eastAsia="Calibri" w:hAnsi="Calibri" w:cs="Calibri"/>
                <w:b/>
                <w:sz w:val="20"/>
                <w:szCs w:val="20"/>
              </w:rPr>
            </w:pPr>
            <w:hyperlink w:anchor="bookmark=id.2lwamvv">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620FB268"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0F3C3CFD"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14FC7D65"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35634A1C" w14:textId="01E81852" w:rsidR="00E928D5" w:rsidRPr="005A4769" w:rsidRDefault="00183F92" w:rsidP="008B2178">
            <w:pPr>
              <w:jc w:val="center"/>
              <w:rPr>
                <w:rFonts w:ascii="Calibri" w:eastAsia="Calibri" w:hAnsi="Calibri" w:cs="Calibri"/>
                <w:b/>
                <w:sz w:val="20"/>
                <w:szCs w:val="20"/>
              </w:rPr>
            </w:pPr>
            <w:hyperlink w:anchor="CourseRequirements_Assignments285" w:history="1">
              <w:r w:rsidR="00E928D5" w:rsidRPr="005A4769">
                <w:rPr>
                  <w:rStyle w:val="Hyperlink"/>
                  <w:rFonts w:ascii="Calibri" w:eastAsia="Calibri" w:hAnsi="Calibri" w:cs="Calibri"/>
                  <w:b/>
                  <w:sz w:val="20"/>
                  <w:szCs w:val="20"/>
                </w:rPr>
                <w:t>P</w:t>
              </w:r>
            </w:hyperlink>
          </w:p>
        </w:tc>
        <w:tc>
          <w:tcPr>
            <w:tcW w:w="415" w:type="dxa"/>
            <w:vAlign w:val="center"/>
          </w:tcPr>
          <w:p w14:paraId="3D1ED369" w14:textId="38042747" w:rsidR="00E928D5" w:rsidRPr="005A4769" w:rsidRDefault="00183F92" w:rsidP="008B2178">
            <w:pPr>
              <w:jc w:val="center"/>
              <w:rPr>
                <w:rFonts w:ascii="Calibri" w:eastAsia="Calibri" w:hAnsi="Calibri" w:cs="Calibri"/>
                <w:b/>
                <w:sz w:val="20"/>
                <w:szCs w:val="20"/>
              </w:rPr>
            </w:pPr>
            <w:hyperlink w:anchor="bookmark=id.4bvk7pj">
              <w:r w:rsidR="00E928D5" w:rsidRPr="005A4769">
                <w:rPr>
                  <w:rFonts w:ascii="Calibri" w:eastAsia="Calibri" w:hAnsi="Calibri" w:cs="Calibri"/>
                  <w:b/>
                  <w:color w:val="0000FF"/>
                  <w:sz w:val="20"/>
                  <w:szCs w:val="20"/>
                  <w:u w:val="single"/>
                </w:rPr>
                <w:t>P</w:t>
              </w:r>
            </w:hyperlink>
          </w:p>
        </w:tc>
        <w:tc>
          <w:tcPr>
            <w:tcW w:w="415" w:type="dxa"/>
            <w:vAlign w:val="center"/>
          </w:tcPr>
          <w:p w14:paraId="62A148AC"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606DCD0B"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6F6001AD"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512D2C27"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4D03B9FF"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23033FB5" w14:textId="7155341C" w:rsidR="00E928D5" w:rsidRPr="005A4769" w:rsidRDefault="00183F92" w:rsidP="008B2178">
            <w:pPr>
              <w:jc w:val="center"/>
              <w:rPr>
                <w:rFonts w:ascii="Calibri" w:eastAsia="Calibri" w:hAnsi="Calibri" w:cs="Calibri"/>
                <w:b/>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15" w:type="dxa"/>
            <w:vAlign w:val="center"/>
          </w:tcPr>
          <w:p w14:paraId="4EAFD4F3"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4A895215" w14:textId="77777777" w:rsidR="00E928D5" w:rsidRPr="005A4769" w:rsidRDefault="00E928D5" w:rsidP="008B2178">
            <w:pPr>
              <w:jc w:val="center"/>
              <w:rPr>
                <w:rFonts w:ascii="Calibri" w:eastAsia="Calibri" w:hAnsi="Calibri" w:cs="Calibri"/>
                <w:b/>
                <w:sz w:val="20"/>
                <w:szCs w:val="20"/>
              </w:rPr>
            </w:pPr>
          </w:p>
        </w:tc>
        <w:tc>
          <w:tcPr>
            <w:tcW w:w="415" w:type="dxa"/>
          </w:tcPr>
          <w:p w14:paraId="111EC760" w14:textId="77777777" w:rsidR="00E928D5" w:rsidRPr="005A4769" w:rsidRDefault="00E928D5" w:rsidP="008B2178">
            <w:pPr>
              <w:jc w:val="center"/>
              <w:rPr>
                <w:rFonts w:ascii="Calibri" w:eastAsia="Calibri" w:hAnsi="Calibri" w:cs="Calibri"/>
                <w:b/>
                <w:sz w:val="20"/>
                <w:szCs w:val="20"/>
              </w:rPr>
            </w:pPr>
          </w:p>
        </w:tc>
      </w:tr>
      <w:tr w:rsidR="00E928D5" w14:paraId="788A9558" w14:textId="77777777" w:rsidTr="00E928D5">
        <w:trPr>
          <w:cantSplit/>
          <w:trHeight w:val="288"/>
        </w:trPr>
        <w:tc>
          <w:tcPr>
            <w:tcW w:w="3600" w:type="dxa"/>
            <w:shd w:val="clear" w:color="auto" w:fill="auto"/>
          </w:tcPr>
          <w:p w14:paraId="1A92BF28" w14:textId="77777777" w:rsidR="00E928D5" w:rsidRDefault="00E928D5" w:rsidP="008B2178">
            <w:pPr>
              <w:ind w:left="360" w:hanging="446"/>
              <w:rPr>
                <w:rFonts w:ascii="Calibri" w:eastAsia="Calibri" w:hAnsi="Calibri" w:cs="Calibri"/>
                <w:sz w:val="20"/>
                <w:szCs w:val="20"/>
              </w:rPr>
            </w:pPr>
            <w:r>
              <w:rPr>
                <w:rFonts w:ascii="Calibri" w:eastAsia="Calibri" w:hAnsi="Calibri" w:cs="Calibri"/>
                <w:i/>
                <w:sz w:val="20"/>
                <w:szCs w:val="20"/>
              </w:rPr>
              <w:lastRenderedPageBreak/>
              <w:t xml:space="preserve">U6.4 </w:t>
            </w:r>
            <w:r>
              <w:rPr>
                <w:rFonts w:ascii="Calibri" w:eastAsia="Calibri" w:hAnsi="Calibri" w:cs="Calibri"/>
                <w:sz w:val="20"/>
                <w:szCs w:val="20"/>
              </w:rPr>
              <w:t xml:space="preserve">Demonstrate how and when to involve other adults and to communicate effectively with peers and colleagues, families, and members of the larger school community to support teacher and student learning. </w:t>
            </w:r>
          </w:p>
        </w:tc>
        <w:tc>
          <w:tcPr>
            <w:tcW w:w="415" w:type="dxa"/>
            <w:shd w:val="clear" w:color="auto" w:fill="auto"/>
            <w:vAlign w:val="center"/>
          </w:tcPr>
          <w:p w14:paraId="0ABC2545"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F3147B8"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309930CA"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7FF19224"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71806A55"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667C3770"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667A791"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11944463" w14:textId="2C3FDC53"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00105439" w14:textId="7F120BD6"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0D7BC269" w14:textId="651E2F5D" w:rsidR="00E928D5" w:rsidRPr="005A4769" w:rsidRDefault="00183F92" w:rsidP="008B2178">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59373966"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5FDDF65C" w14:textId="0FB621B1"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6141021A"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15FA8F8A"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86170C8"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5D3085B7"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2986AE40"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2ED78EE3"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1E9178CD"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4DD41E3F"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5D99458E"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5C0E3D4A"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29521E85"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4E69979A"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43E9CD21" w14:textId="77777777" w:rsidR="00E928D5" w:rsidRPr="005A4769" w:rsidRDefault="00E928D5" w:rsidP="008B2178">
            <w:pPr>
              <w:jc w:val="center"/>
              <w:rPr>
                <w:rFonts w:ascii="Calibri" w:eastAsia="Calibri" w:hAnsi="Calibri" w:cs="Calibri"/>
                <w:b/>
                <w:sz w:val="20"/>
                <w:szCs w:val="20"/>
              </w:rPr>
            </w:pPr>
          </w:p>
        </w:tc>
        <w:tc>
          <w:tcPr>
            <w:tcW w:w="415" w:type="dxa"/>
          </w:tcPr>
          <w:p w14:paraId="7B6F5130" w14:textId="77777777" w:rsidR="00E928D5" w:rsidRPr="005A4769" w:rsidRDefault="00E928D5" w:rsidP="008B2178">
            <w:pPr>
              <w:jc w:val="center"/>
              <w:rPr>
                <w:rFonts w:ascii="Calibri" w:eastAsia="Calibri" w:hAnsi="Calibri" w:cs="Calibri"/>
                <w:b/>
                <w:sz w:val="20"/>
                <w:szCs w:val="20"/>
              </w:rPr>
            </w:pPr>
          </w:p>
        </w:tc>
      </w:tr>
      <w:tr w:rsidR="00E928D5" w14:paraId="7F52A998" w14:textId="77777777" w:rsidTr="00E928D5">
        <w:trPr>
          <w:cantSplit/>
          <w:trHeight w:val="288"/>
        </w:trPr>
        <w:tc>
          <w:tcPr>
            <w:tcW w:w="3600" w:type="dxa"/>
            <w:shd w:val="clear" w:color="auto" w:fill="auto"/>
          </w:tcPr>
          <w:p w14:paraId="77905B5C" w14:textId="77777777" w:rsidR="00E928D5" w:rsidRDefault="00E928D5" w:rsidP="008B2178">
            <w:pPr>
              <w:ind w:left="360" w:hanging="450"/>
              <w:rPr>
                <w:rFonts w:ascii="Calibri" w:eastAsia="Calibri" w:hAnsi="Calibri" w:cs="Calibri"/>
                <w:i/>
                <w:sz w:val="20"/>
                <w:szCs w:val="20"/>
              </w:rPr>
            </w:pPr>
            <w:r>
              <w:rPr>
                <w:rFonts w:ascii="Calibri" w:eastAsia="Calibri" w:hAnsi="Calibri" w:cs="Calibri"/>
                <w:i/>
                <w:sz w:val="20"/>
                <w:szCs w:val="20"/>
              </w:rPr>
              <w:t xml:space="preserve">U6.5 </w:t>
            </w:r>
            <w:r>
              <w:rPr>
                <w:rFonts w:ascii="Calibri" w:eastAsia="Calibri" w:hAnsi="Calibri" w:cs="Calibri"/>
                <w:sz w:val="20"/>
                <w:szCs w:val="20"/>
              </w:rPr>
              <w:t>Demonstrate professional responsibility for all aspects of student learning and classroom management, including responsibility for the learning outcomes of all students, along with appropriate concerns and policies regarding the privacy, health, and safety of students and families. Beginning teachers conduct themselves with integrity and model ethical conduct for themselves and others.</w:t>
            </w:r>
          </w:p>
          <w:p w14:paraId="780DC524" w14:textId="77777777" w:rsidR="00E928D5" w:rsidRDefault="00E928D5" w:rsidP="008B2178">
            <w:pPr>
              <w:rPr>
                <w:rFonts w:ascii="Calibri" w:eastAsia="Calibri" w:hAnsi="Calibri" w:cs="Calibri"/>
                <w:sz w:val="20"/>
                <w:szCs w:val="20"/>
              </w:rPr>
            </w:pPr>
          </w:p>
        </w:tc>
        <w:tc>
          <w:tcPr>
            <w:tcW w:w="415" w:type="dxa"/>
            <w:shd w:val="clear" w:color="auto" w:fill="auto"/>
          </w:tcPr>
          <w:p w14:paraId="4350E57F"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tcPr>
          <w:p w14:paraId="20574BC5"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5002877A" w14:textId="28316D06" w:rsidR="00E928D5" w:rsidRPr="005A4769" w:rsidRDefault="00183F92" w:rsidP="008B2178">
            <w:pPr>
              <w:jc w:val="center"/>
              <w:rPr>
                <w:rFonts w:ascii="Calibri" w:eastAsia="Calibri" w:hAnsi="Calibri" w:cs="Calibri"/>
                <w:b/>
                <w:sz w:val="20"/>
                <w:szCs w:val="20"/>
              </w:rPr>
            </w:pPr>
            <w:hyperlink w:anchor="bookmark=id.3ep43zb">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0C143508" w14:textId="5009C300" w:rsidR="00E928D5" w:rsidRPr="005A4769" w:rsidRDefault="00183F92" w:rsidP="008B2178">
            <w:pPr>
              <w:jc w:val="center"/>
              <w:rPr>
                <w:rFonts w:ascii="Calibri" w:eastAsia="Calibri" w:hAnsi="Calibri" w:cs="Calibri"/>
                <w:b/>
                <w:sz w:val="20"/>
                <w:szCs w:val="20"/>
              </w:rPr>
            </w:pPr>
            <w:hyperlink w:anchor="bookmark=id.2jxsxqh">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7E4321FC"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707BB595"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54F20AD7"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3535E2C9"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6496C1BB" w14:textId="047A6427"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069304CB" w14:textId="745D8851"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512B9BC3"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110374A4"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C9E612A"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73025AD3"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3C63574D"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A18E82F"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38902A4B"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0DB34336"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3126186E"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1D83F513"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6A5DADD2" w14:textId="6E068B4A" w:rsidR="00E928D5" w:rsidRPr="005A4769" w:rsidRDefault="00183F92" w:rsidP="008B2178">
            <w:pPr>
              <w:jc w:val="center"/>
              <w:rPr>
                <w:rFonts w:ascii="Calibri" w:eastAsia="Calibri" w:hAnsi="Calibri" w:cs="Calibri"/>
                <w:b/>
                <w:sz w:val="20"/>
                <w:szCs w:val="20"/>
              </w:rPr>
            </w:pPr>
            <w:hyperlink w:anchor="bookmark=id.xvir7l">
              <w:r w:rsidR="00E928D5" w:rsidRPr="005A4769">
                <w:rPr>
                  <w:rFonts w:ascii="Calibri" w:eastAsia="Calibri" w:hAnsi="Calibri" w:cs="Calibri"/>
                  <w:b/>
                  <w:color w:val="0000FF"/>
                  <w:sz w:val="20"/>
                  <w:szCs w:val="20"/>
                  <w:u w:val="single"/>
                </w:rPr>
                <w:t>P</w:t>
              </w:r>
            </w:hyperlink>
          </w:p>
        </w:tc>
        <w:tc>
          <w:tcPr>
            <w:tcW w:w="415" w:type="dxa"/>
            <w:vAlign w:val="center"/>
          </w:tcPr>
          <w:p w14:paraId="26E23BEA"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502145B1" w14:textId="2C94981C" w:rsidR="00E928D5" w:rsidRPr="005A4769" w:rsidRDefault="00183F92" w:rsidP="008B2178">
            <w:pPr>
              <w:jc w:val="center"/>
              <w:rPr>
                <w:rFonts w:ascii="Calibri" w:eastAsia="Calibri" w:hAnsi="Calibri" w:cs="Calibri"/>
                <w:b/>
                <w:sz w:val="20"/>
                <w:szCs w:val="20"/>
              </w:rPr>
            </w:pPr>
            <w:hyperlink w:anchor="bookmark=id.39kk8xu">
              <w:r w:rsidR="00E928D5" w:rsidRPr="005A4769">
                <w:rPr>
                  <w:rFonts w:ascii="Calibri" w:eastAsia="Calibri" w:hAnsi="Calibri" w:cs="Calibri"/>
                  <w:b/>
                  <w:color w:val="0000FF"/>
                  <w:sz w:val="20"/>
                  <w:szCs w:val="20"/>
                  <w:u w:val="single"/>
                </w:rPr>
                <w:t>P</w:t>
              </w:r>
            </w:hyperlink>
          </w:p>
        </w:tc>
        <w:tc>
          <w:tcPr>
            <w:tcW w:w="415" w:type="dxa"/>
            <w:vAlign w:val="center"/>
          </w:tcPr>
          <w:p w14:paraId="277B6E4B"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454308AA" w14:textId="0CF86BD3" w:rsidR="00E928D5" w:rsidRPr="005A4769" w:rsidRDefault="00183F92" w:rsidP="008B2178">
            <w:pPr>
              <w:jc w:val="center"/>
              <w:rPr>
                <w:rFonts w:ascii="Calibri" w:eastAsia="Calibri" w:hAnsi="Calibri" w:cs="Calibri"/>
                <w:b/>
                <w:sz w:val="20"/>
                <w:szCs w:val="20"/>
              </w:rPr>
            </w:pPr>
            <w:hyperlink w:anchor="bookmark=id.2250f4o">
              <w:r w:rsidR="00E928D5" w:rsidRPr="005A4769">
                <w:rPr>
                  <w:rFonts w:ascii="Calibri" w:eastAsia="Calibri" w:hAnsi="Calibri" w:cs="Calibri"/>
                  <w:b/>
                  <w:color w:val="0000FF"/>
                  <w:sz w:val="20"/>
                  <w:szCs w:val="20"/>
                  <w:u w:val="single"/>
                </w:rPr>
                <w:t>P</w:t>
              </w:r>
            </w:hyperlink>
          </w:p>
        </w:tc>
        <w:tc>
          <w:tcPr>
            <w:tcW w:w="415" w:type="dxa"/>
          </w:tcPr>
          <w:p w14:paraId="37B03E4C" w14:textId="2AD484F8" w:rsidR="00E928D5" w:rsidRPr="005A4769" w:rsidRDefault="00183F92" w:rsidP="008B2178">
            <w:pPr>
              <w:jc w:val="center"/>
              <w:rPr>
                <w:rFonts w:ascii="Calibri" w:eastAsia="Calibri" w:hAnsi="Calibri" w:cs="Calibri"/>
                <w:b/>
                <w:sz w:val="20"/>
                <w:szCs w:val="20"/>
              </w:rPr>
            </w:pPr>
            <w:hyperlink w:anchor="bookmark=id.1gf8i83">
              <w:r w:rsidR="00E928D5" w:rsidRPr="005A4769">
                <w:rPr>
                  <w:rFonts w:ascii="Calibri" w:eastAsia="Calibri" w:hAnsi="Calibri" w:cs="Calibri"/>
                  <w:b/>
                  <w:color w:val="0000FF"/>
                  <w:sz w:val="20"/>
                  <w:szCs w:val="20"/>
                  <w:u w:val="single"/>
                </w:rPr>
                <w:t>P</w:t>
              </w:r>
            </w:hyperlink>
            <w:hyperlink w:anchor="bookmark=id.40ew0vw">
              <w:r w:rsidR="00E928D5" w:rsidRPr="005A4769">
                <w:rPr>
                  <w:rFonts w:ascii="Calibri" w:eastAsia="Calibri" w:hAnsi="Calibri" w:cs="Calibri"/>
                  <w:b/>
                  <w:color w:val="0000FF"/>
                  <w:sz w:val="20"/>
                  <w:szCs w:val="20"/>
                  <w:u w:val="single"/>
                </w:rPr>
                <w:t>A</w:t>
              </w:r>
            </w:hyperlink>
          </w:p>
        </w:tc>
      </w:tr>
      <w:tr w:rsidR="00E928D5" w14:paraId="6681048B" w14:textId="77777777" w:rsidTr="00E928D5">
        <w:trPr>
          <w:cantSplit/>
          <w:trHeight w:val="288"/>
        </w:trPr>
        <w:tc>
          <w:tcPr>
            <w:tcW w:w="3600" w:type="dxa"/>
            <w:shd w:val="clear" w:color="auto" w:fill="auto"/>
          </w:tcPr>
          <w:p w14:paraId="21413112" w14:textId="77777777" w:rsidR="00E928D5" w:rsidRDefault="00E928D5" w:rsidP="008B2178">
            <w:pPr>
              <w:ind w:left="360" w:hanging="450"/>
              <w:rPr>
                <w:rFonts w:ascii="Calibri" w:eastAsia="Calibri" w:hAnsi="Calibri" w:cs="Calibri"/>
                <w:i/>
                <w:sz w:val="20"/>
                <w:szCs w:val="20"/>
              </w:rPr>
            </w:pPr>
            <w:r>
              <w:rPr>
                <w:rFonts w:ascii="Calibri" w:eastAsia="Calibri" w:hAnsi="Calibri" w:cs="Calibri"/>
                <w:i/>
                <w:sz w:val="20"/>
                <w:szCs w:val="20"/>
              </w:rPr>
              <w:lastRenderedPageBreak/>
              <w:t xml:space="preserve">U6.6 </w:t>
            </w:r>
            <w:r>
              <w:rPr>
                <w:rFonts w:ascii="Calibri" w:eastAsia="Calibri" w:hAnsi="Calibri" w:cs="Calibri"/>
                <w:sz w:val="20"/>
                <w:szCs w:val="20"/>
              </w:rPr>
              <w:t>Understand and enact professional roles and responsibilities as mandated reporters and comply with all laws concerning professional responsibilities, professional conduct, and moral fitness, including the responsible use of social media and other digital platforms and tools.</w:t>
            </w:r>
          </w:p>
        </w:tc>
        <w:tc>
          <w:tcPr>
            <w:tcW w:w="415" w:type="dxa"/>
            <w:shd w:val="clear" w:color="auto" w:fill="auto"/>
          </w:tcPr>
          <w:p w14:paraId="5D0434F6"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tcPr>
          <w:p w14:paraId="4EED502C"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01297FF4"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301E708F"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1AD0EB47"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5BDED327"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0E5764E3"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06F35CE9"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49C60EDD" w14:textId="6F4A0D76"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E35092E" w14:textId="1116F3D3" w:rsidR="00E928D5" w:rsidRPr="005A4769" w:rsidRDefault="00183F92" w:rsidP="008B2178">
            <w:pPr>
              <w:jc w:val="center"/>
              <w:rPr>
                <w:rFonts w:ascii="Calibri" w:eastAsia="Calibri" w:hAnsi="Calibri" w:cs="Calibri"/>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63ADFBD5" w14:textId="646A748F" w:rsidR="00E928D5" w:rsidRPr="005A4769" w:rsidRDefault="00183F92" w:rsidP="008B2178">
            <w:pPr>
              <w:jc w:val="center"/>
              <w:rPr>
                <w:rFonts w:ascii="Calibri" w:eastAsia="Calibri" w:hAnsi="Calibri" w:cs="Calibri"/>
                <w:b/>
                <w:sz w:val="20"/>
                <w:szCs w:val="20"/>
              </w:rPr>
            </w:pPr>
            <w:hyperlink w:anchor="bookmark=id.28h4qwu">
              <w:r w:rsidR="00E928D5" w:rsidRPr="005A4769">
                <w:rPr>
                  <w:rFonts w:ascii="Calibri" w:eastAsia="Calibri" w:hAnsi="Calibri" w:cs="Calibri"/>
                  <w:b/>
                  <w:color w:val="0000FF"/>
                  <w:sz w:val="20"/>
                  <w:szCs w:val="20"/>
                  <w:u w:val="single"/>
                </w:rPr>
                <w:t>P</w:t>
              </w:r>
            </w:hyperlink>
            <w:r w:rsidR="00E928D5" w:rsidRPr="005A4769">
              <w:rPr>
                <w:rFonts w:ascii="Calibri" w:eastAsia="Calibri" w:hAnsi="Calibri" w:cs="Calibri"/>
                <w:b/>
                <w:sz w:val="20"/>
                <w:szCs w:val="20"/>
              </w:rPr>
              <w:t xml:space="preserve"> </w:t>
            </w:r>
            <w:hyperlink w:anchor="bookmark=id.37m2jsg">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7AB8F44A" w14:textId="77777777" w:rsidR="00E928D5" w:rsidRPr="005A4769" w:rsidRDefault="00183F92" w:rsidP="006C5DEB">
            <w:pPr>
              <w:jc w:val="center"/>
              <w:rPr>
                <w:rFonts w:ascii="Calibri" w:eastAsia="Calibri" w:hAnsi="Calibri" w:cs="Calibri"/>
                <w:b/>
                <w:sz w:val="20"/>
                <w:szCs w:val="20"/>
              </w:rPr>
            </w:pPr>
            <w:hyperlink w:anchor="bookmark=id.1mrcu09">
              <w:r w:rsidR="00E928D5" w:rsidRPr="005A4769">
                <w:rPr>
                  <w:rFonts w:ascii="Calibri" w:eastAsia="Calibri" w:hAnsi="Calibri" w:cs="Calibri"/>
                  <w:b/>
                  <w:color w:val="0000FF"/>
                  <w:sz w:val="20"/>
                  <w:szCs w:val="20"/>
                  <w:u w:val="single"/>
                </w:rPr>
                <w:t>P</w:t>
              </w:r>
            </w:hyperlink>
          </w:p>
          <w:p w14:paraId="24A2F738" w14:textId="646F8970" w:rsidR="00E928D5" w:rsidRPr="005A4769" w:rsidRDefault="00183F92" w:rsidP="008B2178">
            <w:pPr>
              <w:jc w:val="center"/>
              <w:rPr>
                <w:rFonts w:ascii="Calibri" w:eastAsia="Calibri" w:hAnsi="Calibri" w:cs="Calibri"/>
                <w:b/>
                <w:sz w:val="20"/>
                <w:szCs w:val="20"/>
              </w:rPr>
            </w:pPr>
            <w:hyperlink w:anchor="bookmark=id.2lwamvv">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1AF2D4D8"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70DC3077"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4A3C48CE" w14:textId="77777777" w:rsidR="00E928D5" w:rsidRPr="005A4769" w:rsidRDefault="00E928D5" w:rsidP="008B2178">
            <w:pPr>
              <w:jc w:val="center"/>
              <w:rPr>
                <w:rFonts w:ascii="Calibri" w:eastAsia="Calibri" w:hAnsi="Calibri" w:cs="Calibri"/>
                <w:b/>
                <w:sz w:val="20"/>
                <w:szCs w:val="20"/>
              </w:rPr>
            </w:pPr>
          </w:p>
        </w:tc>
        <w:tc>
          <w:tcPr>
            <w:tcW w:w="415" w:type="dxa"/>
            <w:shd w:val="clear" w:color="auto" w:fill="auto"/>
            <w:vAlign w:val="center"/>
          </w:tcPr>
          <w:p w14:paraId="05C1DF2E"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799BA11A"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628067E4"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731E82FF"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7494636D" w14:textId="77777777" w:rsidR="00E928D5" w:rsidRPr="005A4769" w:rsidRDefault="00E928D5" w:rsidP="008B2178">
            <w:pPr>
              <w:jc w:val="center"/>
              <w:rPr>
                <w:rFonts w:ascii="Calibri" w:eastAsia="Calibri" w:hAnsi="Calibri" w:cs="Calibri"/>
                <w:b/>
                <w:sz w:val="20"/>
                <w:szCs w:val="20"/>
              </w:rPr>
            </w:pPr>
          </w:p>
        </w:tc>
        <w:tc>
          <w:tcPr>
            <w:tcW w:w="415" w:type="dxa"/>
            <w:vAlign w:val="center"/>
          </w:tcPr>
          <w:p w14:paraId="7BB730EC" w14:textId="77777777" w:rsidR="00E928D5" w:rsidRDefault="00E928D5" w:rsidP="008B2178">
            <w:pPr>
              <w:jc w:val="center"/>
              <w:rPr>
                <w:rFonts w:ascii="Calibri" w:eastAsia="Calibri" w:hAnsi="Calibri" w:cs="Calibri"/>
                <w:b/>
                <w:sz w:val="16"/>
                <w:szCs w:val="16"/>
              </w:rPr>
            </w:pPr>
          </w:p>
        </w:tc>
        <w:tc>
          <w:tcPr>
            <w:tcW w:w="415" w:type="dxa"/>
            <w:vAlign w:val="center"/>
          </w:tcPr>
          <w:p w14:paraId="3DDCD654" w14:textId="77777777" w:rsidR="00E928D5" w:rsidRDefault="00E928D5" w:rsidP="008B2178">
            <w:pPr>
              <w:jc w:val="center"/>
              <w:rPr>
                <w:rFonts w:ascii="Calibri" w:eastAsia="Calibri" w:hAnsi="Calibri" w:cs="Calibri"/>
                <w:b/>
                <w:sz w:val="16"/>
                <w:szCs w:val="16"/>
              </w:rPr>
            </w:pPr>
          </w:p>
        </w:tc>
        <w:tc>
          <w:tcPr>
            <w:tcW w:w="415" w:type="dxa"/>
            <w:vAlign w:val="center"/>
          </w:tcPr>
          <w:p w14:paraId="5C173373" w14:textId="77777777" w:rsidR="00E928D5" w:rsidRDefault="00E928D5" w:rsidP="008B2178">
            <w:pPr>
              <w:jc w:val="center"/>
              <w:rPr>
                <w:rFonts w:ascii="Calibri" w:eastAsia="Calibri" w:hAnsi="Calibri" w:cs="Calibri"/>
                <w:b/>
                <w:sz w:val="16"/>
                <w:szCs w:val="16"/>
              </w:rPr>
            </w:pPr>
          </w:p>
        </w:tc>
        <w:tc>
          <w:tcPr>
            <w:tcW w:w="415" w:type="dxa"/>
            <w:vAlign w:val="center"/>
          </w:tcPr>
          <w:p w14:paraId="011DA1F1" w14:textId="77777777" w:rsidR="00E928D5" w:rsidRDefault="00E928D5" w:rsidP="008B2178">
            <w:pPr>
              <w:jc w:val="center"/>
              <w:rPr>
                <w:rFonts w:ascii="Calibri" w:eastAsia="Calibri" w:hAnsi="Calibri" w:cs="Calibri"/>
                <w:b/>
                <w:sz w:val="16"/>
                <w:szCs w:val="16"/>
              </w:rPr>
            </w:pPr>
          </w:p>
        </w:tc>
        <w:tc>
          <w:tcPr>
            <w:tcW w:w="415" w:type="dxa"/>
            <w:vAlign w:val="center"/>
          </w:tcPr>
          <w:p w14:paraId="68DA41E3" w14:textId="77777777" w:rsidR="00E928D5" w:rsidRDefault="00E928D5" w:rsidP="008B2178">
            <w:pPr>
              <w:jc w:val="center"/>
              <w:rPr>
                <w:rFonts w:ascii="Calibri" w:eastAsia="Calibri" w:hAnsi="Calibri" w:cs="Calibri"/>
                <w:b/>
                <w:sz w:val="16"/>
                <w:szCs w:val="16"/>
              </w:rPr>
            </w:pPr>
          </w:p>
        </w:tc>
        <w:tc>
          <w:tcPr>
            <w:tcW w:w="415" w:type="dxa"/>
          </w:tcPr>
          <w:p w14:paraId="181E892B" w14:textId="77777777" w:rsidR="00E928D5" w:rsidRDefault="00E928D5" w:rsidP="008B2178">
            <w:pPr>
              <w:jc w:val="center"/>
              <w:rPr>
                <w:rFonts w:ascii="Calibri" w:eastAsia="Calibri" w:hAnsi="Calibri" w:cs="Calibri"/>
                <w:b/>
                <w:sz w:val="16"/>
                <w:szCs w:val="16"/>
              </w:rPr>
            </w:pPr>
          </w:p>
        </w:tc>
      </w:tr>
      <w:tr w:rsidR="00E928D5" w14:paraId="27D2A6B5" w14:textId="77777777" w:rsidTr="00E928D5">
        <w:trPr>
          <w:cantSplit/>
          <w:trHeight w:val="288"/>
        </w:trPr>
        <w:tc>
          <w:tcPr>
            <w:tcW w:w="3600" w:type="dxa"/>
            <w:shd w:val="clear" w:color="auto" w:fill="auto"/>
          </w:tcPr>
          <w:p w14:paraId="7E984519" w14:textId="77777777" w:rsidR="00E928D5" w:rsidRDefault="00E928D5" w:rsidP="008B2178">
            <w:pPr>
              <w:ind w:left="360" w:hanging="450"/>
              <w:rPr>
                <w:rFonts w:ascii="Calibri" w:eastAsia="Calibri" w:hAnsi="Calibri" w:cs="Calibri"/>
                <w:i/>
                <w:sz w:val="20"/>
                <w:szCs w:val="20"/>
              </w:rPr>
            </w:pPr>
            <w:r>
              <w:rPr>
                <w:rFonts w:ascii="Calibri" w:eastAsia="Calibri" w:hAnsi="Calibri" w:cs="Calibri"/>
                <w:i/>
                <w:sz w:val="20"/>
                <w:szCs w:val="20"/>
              </w:rPr>
              <w:t xml:space="preserve">U6.7 </w:t>
            </w:r>
            <w:r>
              <w:rPr>
                <w:rFonts w:ascii="Calibri" w:eastAsia="Calibri" w:hAnsi="Calibri" w:cs="Calibri"/>
                <w:sz w:val="20"/>
                <w:szCs w:val="20"/>
              </w:rPr>
              <w:t>Critically analyze how the context, structure, and history of public education in California affects and influences state, district, and school governance as well as state and local education finance.</w:t>
            </w:r>
          </w:p>
        </w:tc>
        <w:tc>
          <w:tcPr>
            <w:tcW w:w="415" w:type="dxa"/>
            <w:shd w:val="clear" w:color="auto" w:fill="auto"/>
          </w:tcPr>
          <w:p w14:paraId="329FD2E8" w14:textId="77777777" w:rsidR="00E928D5" w:rsidRPr="005A4769" w:rsidRDefault="00E928D5" w:rsidP="008B2178">
            <w:pPr>
              <w:rPr>
                <w:sz w:val="20"/>
                <w:szCs w:val="20"/>
              </w:rPr>
            </w:pPr>
          </w:p>
        </w:tc>
        <w:tc>
          <w:tcPr>
            <w:tcW w:w="415" w:type="dxa"/>
            <w:shd w:val="clear" w:color="auto" w:fill="auto"/>
          </w:tcPr>
          <w:p w14:paraId="7932351A" w14:textId="77777777" w:rsidR="00E928D5" w:rsidRPr="005A4769" w:rsidRDefault="00E928D5" w:rsidP="008B2178">
            <w:pPr>
              <w:rPr>
                <w:sz w:val="20"/>
                <w:szCs w:val="20"/>
              </w:rPr>
            </w:pPr>
          </w:p>
        </w:tc>
        <w:tc>
          <w:tcPr>
            <w:tcW w:w="415" w:type="dxa"/>
            <w:shd w:val="clear" w:color="auto" w:fill="auto"/>
            <w:vAlign w:val="center"/>
          </w:tcPr>
          <w:p w14:paraId="162C1FE8" w14:textId="77777777" w:rsidR="00E928D5" w:rsidRPr="005A4769" w:rsidRDefault="00E928D5" w:rsidP="008B2178">
            <w:pPr>
              <w:jc w:val="center"/>
              <w:rPr>
                <w:b/>
                <w:sz w:val="20"/>
                <w:szCs w:val="20"/>
              </w:rPr>
            </w:pPr>
          </w:p>
        </w:tc>
        <w:tc>
          <w:tcPr>
            <w:tcW w:w="415" w:type="dxa"/>
            <w:shd w:val="clear" w:color="auto" w:fill="auto"/>
            <w:vAlign w:val="center"/>
          </w:tcPr>
          <w:p w14:paraId="35D0CBB1" w14:textId="77777777" w:rsidR="00E928D5" w:rsidRPr="005A4769" w:rsidRDefault="00E928D5" w:rsidP="008B2178">
            <w:pPr>
              <w:jc w:val="center"/>
              <w:rPr>
                <w:b/>
                <w:sz w:val="20"/>
                <w:szCs w:val="20"/>
              </w:rPr>
            </w:pPr>
          </w:p>
        </w:tc>
        <w:tc>
          <w:tcPr>
            <w:tcW w:w="415" w:type="dxa"/>
            <w:shd w:val="clear" w:color="auto" w:fill="auto"/>
            <w:vAlign w:val="center"/>
          </w:tcPr>
          <w:p w14:paraId="262318EC" w14:textId="77777777" w:rsidR="00E928D5" w:rsidRPr="005A4769" w:rsidRDefault="00E928D5" w:rsidP="008B2178">
            <w:pPr>
              <w:jc w:val="center"/>
              <w:rPr>
                <w:b/>
                <w:sz w:val="20"/>
                <w:szCs w:val="20"/>
              </w:rPr>
            </w:pPr>
          </w:p>
        </w:tc>
        <w:tc>
          <w:tcPr>
            <w:tcW w:w="415" w:type="dxa"/>
            <w:shd w:val="clear" w:color="auto" w:fill="auto"/>
            <w:vAlign w:val="center"/>
          </w:tcPr>
          <w:p w14:paraId="2B7FE47C" w14:textId="6C48A65A" w:rsidR="00E928D5" w:rsidRPr="005A4769" w:rsidRDefault="00183F92" w:rsidP="008B2178">
            <w:pPr>
              <w:jc w:val="center"/>
              <w:rPr>
                <w:b/>
                <w:sz w:val="20"/>
                <w:szCs w:val="20"/>
              </w:rPr>
            </w:pPr>
            <w:hyperlink w:anchor="bookmark=id.2bn6wsx">
              <w:r w:rsidR="00E928D5" w:rsidRPr="005A4769">
                <w:rPr>
                  <w:rFonts w:ascii="Calibri" w:eastAsia="Calibri" w:hAnsi="Calibri" w:cs="Calibri"/>
                  <w:b/>
                  <w:color w:val="0000FF"/>
                  <w:sz w:val="20"/>
                  <w:szCs w:val="20"/>
                  <w:u w:val="single"/>
                </w:rPr>
                <w:t>P</w:t>
              </w:r>
            </w:hyperlink>
            <w:r w:rsidR="00E928D5" w:rsidRPr="005A4769">
              <w:rPr>
                <w:b/>
                <w:sz w:val="20"/>
                <w:szCs w:val="20"/>
              </w:rPr>
              <w:t xml:space="preserve"> </w:t>
            </w:r>
            <w:hyperlink w:anchor="bookmark=id.3as4poj">
              <w:r w:rsidR="00E928D5" w:rsidRPr="005A4769">
                <w:rPr>
                  <w:rFonts w:ascii="Calibri" w:eastAsia="Calibri" w:hAnsi="Calibri" w:cs="Calibri"/>
                  <w:b/>
                  <w:color w:val="0000FF"/>
                  <w:sz w:val="20"/>
                  <w:szCs w:val="20"/>
                  <w:u w:val="single"/>
                </w:rPr>
                <w:t>A</w:t>
              </w:r>
            </w:hyperlink>
          </w:p>
        </w:tc>
        <w:tc>
          <w:tcPr>
            <w:tcW w:w="415" w:type="dxa"/>
            <w:shd w:val="clear" w:color="auto" w:fill="auto"/>
            <w:vAlign w:val="center"/>
          </w:tcPr>
          <w:p w14:paraId="646D3F36" w14:textId="77777777" w:rsidR="00E928D5" w:rsidRPr="005A4769" w:rsidRDefault="00E928D5" w:rsidP="008B2178">
            <w:pPr>
              <w:jc w:val="center"/>
              <w:rPr>
                <w:b/>
                <w:sz w:val="20"/>
                <w:szCs w:val="20"/>
              </w:rPr>
            </w:pPr>
          </w:p>
        </w:tc>
        <w:tc>
          <w:tcPr>
            <w:tcW w:w="415" w:type="dxa"/>
            <w:shd w:val="clear" w:color="auto" w:fill="auto"/>
            <w:vAlign w:val="center"/>
          </w:tcPr>
          <w:p w14:paraId="4F3EAB0A" w14:textId="77777777" w:rsidR="00E928D5" w:rsidRPr="005A4769" w:rsidRDefault="00183F92" w:rsidP="007F3F04">
            <w:pPr>
              <w:jc w:val="center"/>
              <w:rPr>
                <w:rFonts w:ascii="Calibri" w:eastAsia="Calibri" w:hAnsi="Calibri" w:cs="Calibri"/>
                <w:b/>
                <w:sz w:val="20"/>
                <w:szCs w:val="20"/>
              </w:rPr>
            </w:pPr>
            <w:hyperlink w:anchor="bookmark=id.1v1yuxt">
              <w:r w:rsidR="00E928D5" w:rsidRPr="005A4769">
                <w:rPr>
                  <w:rFonts w:ascii="Calibri" w:eastAsia="Calibri" w:hAnsi="Calibri" w:cs="Calibri"/>
                  <w:b/>
                  <w:color w:val="0000FF"/>
                  <w:sz w:val="20"/>
                  <w:szCs w:val="20"/>
                  <w:u w:val="single"/>
                </w:rPr>
                <w:t>I</w:t>
              </w:r>
            </w:hyperlink>
          </w:p>
          <w:p w14:paraId="4E1EF679" w14:textId="413FFFA1" w:rsidR="00E928D5" w:rsidRPr="005A4769" w:rsidRDefault="00E928D5" w:rsidP="008B2178">
            <w:pPr>
              <w:jc w:val="center"/>
              <w:rPr>
                <w:b/>
                <w:sz w:val="20"/>
                <w:szCs w:val="20"/>
              </w:rPr>
            </w:pPr>
          </w:p>
        </w:tc>
        <w:tc>
          <w:tcPr>
            <w:tcW w:w="415" w:type="dxa"/>
            <w:shd w:val="clear" w:color="auto" w:fill="auto"/>
            <w:vAlign w:val="center"/>
          </w:tcPr>
          <w:p w14:paraId="14E26377" w14:textId="3997E395" w:rsidR="00E928D5" w:rsidRPr="005A4769" w:rsidRDefault="00183F92" w:rsidP="008B2178">
            <w:pPr>
              <w:jc w:val="center"/>
              <w:rPr>
                <w:b/>
                <w:sz w:val="20"/>
                <w:szCs w:val="20"/>
              </w:rPr>
            </w:pPr>
            <w:hyperlink w:anchor="bookmark=id.4f1mdlm">
              <w:r w:rsidR="00E928D5" w:rsidRPr="005A4769">
                <w:rPr>
                  <w:rFonts w:ascii="Calibri" w:eastAsia="Calibri" w:hAnsi="Calibri" w:cs="Calibri"/>
                  <w:b/>
                  <w:color w:val="0000FF"/>
                  <w:sz w:val="20"/>
                  <w:szCs w:val="20"/>
                  <w:u w:val="single"/>
                </w:rPr>
                <w:t>P</w:t>
              </w:r>
            </w:hyperlink>
          </w:p>
        </w:tc>
        <w:tc>
          <w:tcPr>
            <w:tcW w:w="415" w:type="dxa"/>
            <w:shd w:val="clear" w:color="auto" w:fill="auto"/>
            <w:vAlign w:val="center"/>
          </w:tcPr>
          <w:p w14:paraId="4C0E8819" w14:textId="77777777" w:rsidR="00E928D5" w:rsidRPr="005A4769" w:rsidRDefault="00E928D5" w:rsidP="008B2178">
            <w:pPr>
              <w:jc w:val="center"/>
              <w:rPr>
                <w:b/>
                <w:sz w:val="20"/>
                <w:szCs w:val="20"/>
              </w:rPr>
            </w:pPr>
          </w:p>
        </w:tc>
        <w:tc>
          <w:tcPr>
            <w:tcW w:w="415" w:type="dxa"/>
            <w:shd w:val="clear" w:color="auto" w:fill="auto"/>
            <w:vAlign w:val="center"/>
          </w:tcPr>
          <w:p w14:paraId="648805F0" w14:textId="77777777" w:rsidR="00E928D5" w:rsidRPr="005A4769" w:rsidRDefault="00E928D5" w:rsidP="008B2178">
            <w:pPr>
              <w:jc w:val="center"/>
              <w:rPr>
                <w:b/>
                <w:sz w:val="20"/>
                <w:szCs w:val="20"/>
              </w:rPr>
            </w:pPr>
          </w:p>
        </w:tc>
        <w:tc>
          <w:tcPr>
            <w:tcW w:w="415" w:type="dxa"/>
            <w:shd w:val="clear" w:color="auto" w:fill="auto"/>
            <w:vAlign w:val="center"/>
          </w:tcPr>
          <w:p w14:paraId="5158C6BE" w14:textId="77777777" w:rsidR="00E928D5" w:rsidRPr="005A4769" w:rsidRDefault="00E928D5" w:rsidP="008B2178">
            <w:pPr>
              <w:jc w:val="center"/>
              <w:rPr>
                <w:b/>
                <w:sz w:val="20"/>
                <w:szCs w:val="20"/>
              </w:rPr>
            </w:pPr>
          </w:p>
        </w:tc>
        <w:tc>
          <w:tcPr>
            <w:tcW w:w="415" w:type="dxa"/>
            <w:vAlign w:val="center"/>
          </w:tcPr>
          <w:p w14:paraId="55CD38D8" w14:textId="77777777" w:rsidR="00E928D5" w:rsidRPr="005A4769" w:rsidRDefault="00E928D5" w:rsidP="008B2178">
            <w:pPr>
              <w:jc w:val="center"/>
              <w:rPr>
                <w:b/>
                <w:sz w:val="20"/>
                <w:szCs w:val="20"/>
              </w:rPr>
            </w:pPr>
          </w:p>
        </w:tc>
        <w:tc>
          <w:tcPr>
            <w:tcW w:w="415" w:type="dxa"/>
            <w:shd w:val="clear" w:color="auto" w:fill="auto"/>
            <w:vAlign w:val="center"/>
          </w:tcPr>
          <w:p w14:paraId="3D0A9DCC" w14:textId="77777777" w:rsidR="00E928D5" w:rsidRPr="005A4769" w:rsidRDefault="00E928D5" w:rsidP="008B2178">
            <w:pPr>
              <w:jc w:val="center"/>
              <w:rPr>
                <w:b/>
                <w:sz w:val="20"/>
                <w:szCs w:val="20"/>
              </w:rPr>
            </w:pPr>
          </w:p>
        </w:tc>
        <w:tc>
          <w:tcPr>
            <w:tcW w:w="415" w:type="dxa"/>
            <w:shd w:val="clear" w:color="auto" w:fill="auto"/>
            <w:vAlign w:val="center"/>
          </w:tcPr>
          <w:p w14:paraId="5B546117" w14:textId="77777777" w:rsidR="00E928D5" w:rsidRPr="005A4769" w:rsidRDefault="00E928D5" w:rsidP="008B2178">
            <w:pPr>
              <w:jc w:val="center"/>
              <w:rPr>
                <w:b/>
                <w:sz w:val="20"/>
                <w:szCs w:val="20"/>
              </w:rPr>
            </w:pPr>
          </w:p>
        </w:tc>
        <w:tc>
          <w:tcPr>
            <w:tcW w:w="415" w:type="dxa"/>
            <w:vAlign w:val="center"/>
          </w:tcPr>
          <w:p w14:paraId="4F1DA238" w14:textId="77777777" w:rsidR="00E928D5" w:rsidRPr="005A4769" w:rsidRDefault="00E928D5" w:rsidP="008B2178">
            <w:pPr>
              <w:jc w:val="center"/>
              <w:rPr>
                <w:b/>
                <w:sz w:val="20"/>
                <w:szCs w:val="20"/>
              </w:rPr>
            </w:pPr>
          </w:p>
        </w:tc>
        <w:tc>
          <w:tcPr>
            <w:tcW w:w="415" w:type="dxa"/>
            <w:vAlign w:val="center"/>
          </w:tcPr>
          <w:p w14:paraId="3EE529A4" w14:textId="77777777" w:rsidR="00E928D5" w:rsidRPr="005A4769" w:rsidRDefault="00E928D5" w:rsidP="008B2178">
            <w:pPr>
              <w:jc w:val="center"/>
              <w:rPr>
                <w:b/>
                <w:sz w:val="20"/>
                <w:szCs w:val="20"/>
              </w:rPr>
            </w:pPr>
          </w:p>
        </w:tc>
        <w:tc>
          <w:tcPr>
            <w:tcW w:w="415" w:type="dxa"/>
            <w:vAlign w:val="center"/>
          </w:tcPr>
          <w:p w14:paraId="787B569C" w14:textId="77777777" w:rsidR="00E928D5" w:rsidRPr="005A4769" w:rsidRDefault="00E928D5" w:rsidP="008B2178">
            <w:pPr>
              <w:jc w:val="center"/>
              <w:rPr>
                <w:b/>
                <w:sz w:val="20"/>
                <w:szCs w:val="20"/>
              </w:rPr>
            </w:pPr>
          </w:p>
        </w:tc>
        <w:tc>
          <w:tcPr>
            <w:tcW w:w="415" w:type="dxa"/>
            <w:vAlign w:val="center"/>
          </w:tcPr>
          <w:p w14:paraId="2EB69D4D" w14:textId="77777777" w:rsidR="00E928D5" w:rsidRPr="005A4769" w:rsidRDefault="00E928D5" w:rsidP="008B2178">
            <w:pPr>
              <w:jc w:val="center"/>
              <w:rPr>
                <w:b/>
                <w:sz w:val="20"/>
                <w:szCs w:val="20"/>
              </w:rPr>
            </w:pPr>
          </w:p>
        </w:tc>
        <w:tc>
          <w:tcPr>
            <w:tcW w:w="415" w:type="dxa"/>
            <w:vAlign w:val="center"/>
          </w:tcPr>
          <w:p w14:paraId="2EBD6BEA" w14:textId="77777777" w:rsidR="00E928D5" w:rsidRDefault="00E928D5" w:rsidP="008B2178">
            <w:pPr>
              <w:jc w:val="center"/>
              <w:rPr>
                <w:b/>
                <w:sz w:val="16"/>
                <w:szCs w:val="16"/>
              </w:rPr>
            </w:pPr>
          </w:p>
        </w:tc>
        <w:tc>
          <w:tcPr>
            <w:tcW w:w="415" w:type="dxa"/>
            <w:vAlign w:val="center"/>
          </w:tcPr>
          <w:p w14:paraId="33E1BACA" w14:textId="77777777" w:rsidR="00E928D5" w:rsidRDefault="00E928D5" w:rsidP="008B2178">
            <w:pPr>
              <w:jc w:val="center"/>
              <w:rPr>
                <w:b/>
                <w:sz w:val="16"/>
                <w:szCs w:val="16"/>
              </w:rPr>
            </w:pPr>
          </w:p>
        </w:tc>
        <w:tc>
          <w:tcPr>
            <w:tcW w:w="415" w:type="dxa"/>
            <w:vAlign w:val="center"/>
          </w:tcPr>
          <w:p w14:paraId="75C7957F" w14:textId="77777777" w:rsidR="00E928D5" w:rsidRDefault="00E928D5" w:rsidP="008B2178">
            <w:pPr>
              <w:jc w:val="center"/>
              <w:rPr>
                <w:b/>
                <w:sz w:val="16"/>
                <w:szCs w:val="16"/>
              </w:rPr>
            </w:pPr>
          </w:p>
        </w:tc>
        <w:tc>
          <w:tcPr>
            <w:tcW w:w="415" w:type="dxa"/>
            <w:vAlign w:val="center"/>
          </w:tcPr>
          <w:p w14:paraId="04BF193C" w14:textId="77777777" w:rsidR="00E928D5" w:rsidRDefault="00E928D5" w:rsidP="008B2178">
            <w:pPr>
              <w:jc w:val="center"/>
              <w:rPr>
                <w:b/>
                <w:sz w:val="16"/>
                <w:szCs w:val="16"/>
              </w:rPr>
            </w:pPr>
          </w:p>
        </w:tc>
        <w:tc>
          <w:tcPr>
            <w:tcW w:w="415" w:type="dxa"/>
            <w:vAlign w:val="center"/>
          </w:tcPr>
          <w:p w14:paraId="3237BC15" w14:textId="77777777" w:rsidR="00E928D5" w:rsidRDefault="00E928D5" w:rsidP="008B2178">
            <w:pPr>
              <w:jc w:val="center"/>
              <w:rPr>
                <w:b/>
                <w:sz w:val="16"/>
                <w:szCs w:val="16"/>
              </w:rPr>
            </w:pPr>
          </w:p>
        </w:tc>
        <w:tc>
          <w:tcPr>
            <w:tcW w:w="415" w:type="dxa"/>
          </w:tcPr>
          <w:p w14:paraId="1F374EB1" w14:textId="77777777" w:rsidR="00E928D5" w:rsidRDefault="00E928D5" w:rsidP="008B2178">
            <w:pPr>
              <w:jc w:val="center"/>
              <w:rPr>
                <w:b/>
                <w:sz w:val="16"/>
                <w:szCs w:val="16"/>
              </w:rPr>
            </w:pPr>
          </w:p>
        </w:tc>
      </w:tr>
    </w:tbl>
    <w:p w14:paraId="2302CEB3" w14:textId="5715B31F" w:rsidR="00665BB1" w:rsidRDefault="00665BB1">
      <w:pPr>
        <w:rPr>
          <w:b/>
          <w:sz w:val="22"/>
          <w:szCs w:val="22"/>
        </w:rPr>
        <w:sectPr w:rsidR="00665BB1">
          <w:headerReference w:type="even" r:id="rId10"/>
          <w:headerReference w:type="default" r:id="rId11"/>
          <w:footerReference w:type="even" r:id="rId12"/>
          <w:footerReference w:type="default" r:id="rId13"/>
          <w:headerReference w:type="first" r:id="rId14"/>
          <w:footerReference w:type="first" r:id="rId15"/>
          <w:pgSz w:w="15840" w:h="12240" w:orient="landscape"/>
          <w:pgMar w:top="630" w:right="270" w:bottom="936" w:left="633" w:header="630" w:footer="737" w:gutter="0"/>
          <w:cols w:space="720"/>
        </w:sectPr>
      </w:pPr>
    </w:p>
    <w:p w14:paraId="3DC07A06" w14:textId="77777777" w:rsidR="00145997" w:rsidRDefault="006802D4">
      <w:r>
        <w:rPr>
          <w:b/>
          <w:sz w:val="22"/>
          <w:szCs w:val="22"/>
        </w:rPr>
        <w:lastRenderedPageBreak/>
        <w:t xml:space="preserve">C7. Syllabus 221M.                                                                                                                       </w:t>
      </w:r>
    </w:p>
    <w:p w14:paraId="1C161F95" w14:textId="77777777" w:rsidR="00145997" w:rsidRDefault="006802D4">
      <w:pPr>
        <w:jc w:val="center"/>
        <w:rPr>
          <w:b/>
        </w:rPr>
      </w:pPr>
      <w:r>
        <w:rPr>
          <w:noProof/>
        </w:rPr>
        <w:drawing>
          <wp:inline distT="0" distB="0" distL="0" distR="0" wp14:anchorId="1F39F9CD" wp14:editId="0E30E6B9">
            <wp:extent cx="2483445" cy="814812"/>
            <wp:effectExtent l="0" t="0" r="0" b="0"/>
            <wp:docPr id="1073741995" name="image12.png" descr="image2.png"/>
            <wp:cNvGraphicFramePr/>
            <a:graphic xmlns:a="http://schemas.openxmlformats.org/drawingml/2006/main">
              <a:graphicData uri="http://schemas.openxmlformats.org/drawingml/2006/picture">
                <pic:pic xmlns:pic="http://schemas.openxmlformats.org/drawingml/2006/picture">
                  <pic:nvPicPr>
                    <pic:cNvPr id="0" name="image12.png" descr="image2.png"/>
                    <pic:cNvPicPr preferRelativeResize="0"/>
                  </pic:nvPicPr>
                  <pic:blipFill>
                    <a:blip r:embed="rId16"/>
                    <a:srcRect/>
                    <a:stretch>
                      <a:fillRect/>
                    </a:stretch>
                  </pic:blipFill>
                  <pic:spPr>
                    <a:xfrm>
                      <a:off x="0" y="0"/>
                      <a:ext cx="2483445" cy="814812"/>
                    </a:xfrm>
                    <a:prstGeom prst="rect">
                      <a:avLst/>
                    </a:prstGeom>
                    <a:ln/>
                  </pic:spPr>
                </pic:pic>
              </a:graphicData>
            </a:graphic>
          </wp:inline>
        </w:drawing>
      </w:r>
    </w:p>
    <w:p w14:paraId="17C66415" w14:textId="77777777" w:rsidR="00145997" w:rsidRDefault="00145997">
      <w:pPr>
        <w:jc w:val="center"/>
        <w:rPr>
          <w:b/>
        </w:rPr>
      </w:pPr>
    </w:p>
    <w:p w14:paraId="30FA4203" w14:textId="77777777" w:rsidR="00145997" w:rsidRPr="001F5ABC" w:rsidRDefault="006802D4">
      <w:pPr>
        <w:jc w:val="center"/>
        <w:rPr>
          <w:sz w:val="22"/>
          <w:szCs w:val="22"/>
        </w:rPr>
      </w:pPr>
      <w:r w:rsidRPr="001F5ABC">
        <w:rPr>
          <w:b/>
          <w:sz w:val="22"/>
          <w:szCs w:val="22"/>
        </w:rPr>
        <w:t>Department of Education</w:t>
      </w:r>
    </w:p>
    <w:p w14:paraId="0BC33267" w14:textId="77777777" w:rsidR="00145997" w:rsidRPr="001F5ABC" w:rsidRDefault="006802D4">
      <w:pPr>
        <w:jc w:val="center"/>
        <w:rPr>
          <w:sz w:val="22"/>
          <w:szCs w:val="22"/>
        </w:rPr>
      </w:pPr>
      <w:r w:rsidRPr="001F5ABC">
        <w:rPr>
          <w:b/>
          <w:sz w:val="22"/>
          <w:szCs w:val="22"/>
        </w:rPr>
        <w:t>MATTC Program</w:t>
      </w:r>
    </w:p>
    <w:p w14:paraId="5A714D91" w14:textId="77777777" w:rsidR="00145997" w:rsidRPr="001F5ABC" w:rsidRDefault="006802D4">
      <w:pPr>
        <w:jc w:val="center"/>
        <w:rPr>
          <w:sz w:val="22"/>
          <w:szCs w:val="22"/>
        </w:rPr>
      </w:pPr>
      <w:bookmarkStart w:id="2" w:name="_heading=h.3znysh7" w:colFirst="0" w:colLast="0"/>
      <w:bookmarkEnd w:id="2"/>
      <w:r w:rsidRPr="001F5ABC">
        <w:rPr>
          <w:b/>
          <w:sz w:val="22"/>
          <w:szCs w:val="22"/>
        </w:rPr>
        <w:t>EDUC 221M Effective Teaching for Students with Disabilities (3 units)</w:t>
      </w:r>
    </w:p>
    <w:p w14:paraId="47B99DB3" w14:textId="77777777" w:rsidR="00145997" w:rsidRPr="001F5ABC" w:rsidRDefault="006802D4">
      <w:pPr>
        <w:jc w:val="center"/>
        <w:rPr>
          <w:b/>
          <w:sz w:val="22"/>
          <w:szCs w:val="22"/>
        </w:rPr>
      </w:pPr>
      <w:r w:rsidRPr="001F5ABC">
        <w:rPr>
          <w:b/>
          <w:sz w:val="22"/>
          <w:szCs w:val="22"/>
        </w:rPr>
        <w:t>Term   Year</w:t>
      </w:r>
    </w:p>
    <w:p w14:paraId="36E3B6B1" w14:textId="77777777" w:rsidR="00145997" w:rsidRPr="001F5ABC" w:rsidRDefault="00145997">
      <w:pPr>
        <w:jc w:val="center"/>
        <w:rPr>
          <w:b/>
          <w:sz w:val="22"/>
          <w:szCs w:val="22"/>
        </w:rPr>
      </w:pPr>
    </w:p>
    <w:tbl>
      <w:tblPr>
        <w:tblStyle w:val="a5"/>
        <w:tblW w:w="112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205"/>
      </w:tblGrid>
      <w:tr w:rsidR="00145997" w:rsidRPr="001F5ABC" w14:paraId="7F033B7F" w14:textId="77777777">
        <w:trPr>
          <w:trHeight w:val="1300"/>
          <w:jc w:val="center"/>
        </w:trPr>
        <w:tc>
          <w:tcPr>
            <w:tcW w:w="1120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58E475E6" w14:textId="77777777" w:rsidR="00145997" w:rsidRPr="001F5ABC" w:rsidRDefault="006802D4">
            <w:pPr>
              <w:rPr>
                <w:sz w:val="22"/>
                <w:szCs w:val="22"/>
              </w:rPr>
            </w:pPr>
            <w:r w:rsidRPr="001F5ABC">
              <w:rPr>
                <w:i/>
                <w:sz w:val="22"/>
                <w:szCs w:val="22"/>
              </w:rPr>
              <w:t xml:space="preserve">     Professor:</w:t>
            </w:r>
            <w:r w:rsidRPr="001F5ABC">
              <w:rPr>
                <w:b/>
                <w:sz w:val="22"/>
                <w:szCs w:val="22"/>
              </w:rPr>
              <w:tab/>
            </w:r>
            <w:r w:rsidRPr="001F5ABC">
              <w:rPr>
                <w:sz w:val="22"/>
                <w:szCs w:val="22"/>
              </w:rPr>
              <w:t>Harold Jules Hoyle, Ph.D.</w:t>
            </w:r>
            <w:r w:rsidRPr="001F5ABC">
              <w:rPr>
                <w:b/>
                <w:sz w:val="22"/>
                <w:szCs w:val="22"/>
              </w:rPr>
              <w:t xml:space="preserve">                   </w:t>
            </w:r>
            <w:r w:rsidRPr="001F5ABC">
              <w:rPr>
                <w:i/>
                <w:sz w:val="22"/>
                <w:szCs w:val="22"/>
              </w:rPr>
              <w:t>Course Meeting:</w:t>
            </w:r>
            <w:r w:rsidRPr="001F5ABC">
              <w:rPr>
                <w:b/>
                <w:sz w:val="22"/>
                <w:szCs w:val="22"/>
              </w:rPr>
              <w:t xml:space="preserve">  </w:t>
            </w:r>
            <w:r w:rsidRPr="001F5ABC">
              <w:rPr>
                <w:sz w:val="22"/>
                <w:szCs w:val="22"/>
              </w:rPr>
              <w:t>Tues-Thurs, 4:30-7:30 pm</w:t>
            </w:r>
          </w:p>
          <w:p w14:paraId="4F8BCAFA" w14:textId="77777777" w:rsidR="00145997" w:rsidRPr="001F5ABC" w:rsidRDefault="006802D4">
            <w:pPr>
              <w:rPr>
                <w:sz w:val="22"/>
                <w:szCs w:val="22"/>
              </w:rPr>
            </w:pPr>
            <w:r w:rsidRPr="001F5ABC">
              <w:rPr>
                <w:sz w:val="22"/>
                <w:szCs w:val="22"/>
              </w:rPr>
              <w:t xml:space="preserve">     </w:t>
            </w:r>
            <w:r w:rsidRPr="001F5ABC">
              <w:rPr>
                <w:i/>
                <w:sz w:val="22"/>
                <w:szCs w:val="22"/>
              </w:rPr>
              <w:t>Office: Room 241, Guadalupe Hall</w:t>
            </w:r>
            <w:r w:rsidRPr="001F5ABC">
              <w:rPr>
                <w:b/>
                <w:sz w:val="22"/>
                <w:szCs w:val="22"/>
              </w:rPr>
              <w:tab/>
              <w:t xml:space="preserve">            </w:t>
            </w:r>
            <w:r w:rsidRPr="001F5ABC">
              <w:rPr>
                <w:i/>
                <w:sz w:val="22"/>
                <w:szCs w:val="22"/>
              </w:rPr>
              <w:t>Classroom:</w:t>
            </w:r>
            <w:r w:rsidRPr="001F5ABC">
              <w:rPr>
                <w:b/>
                <w:i/>
                <w:sz w:val="22"/>
                <w:szCs w:val="22"/>
              </w:rPr>
              <w:t xml:space="preserve"> </w:t>
            </w:r>
            <w:r w:rsidRPr="001F5ABC">
              <w:rPr>
                <w:b/>
                <w:i/>
                <w:sz w:val="22"/>
                <w:szCs w:val="22"/>
              </w:rPr>
              <w:tab/>
            </w:r>
            <w:r w:rsidRPr="001F5ABC">
              <w:rPr>
                <w:i/>
                <w:sz w:val="22"/>
                <w:szCs w:val="22"/>
              </w:rPr>
              <w:t>Virtual</w:t>
            </w:r>
          </w:p>
          <w:p w14:paraId="40F6AB2B" w14:textId="77777777" w:rsidR="00145997" w:rsidRPr="001F5ABC" w:rsidRDefault="006802D4">
            <w:pPr>
              <w:rPr>
                <w:sz w:val="22"/>
                <w:szCs w:val="22"/>
              </w:rPr>
            </w:pPr>
            <w:r w:rsidRPr="001F5ABC">
              <w:rPr>
                <w:i/>
                <w:sz w:val="22"/>
                <w:szCs w:val="22"/>
              </w:rPr>
              <w:t xml:space="preserve">     Office Hours:</w:t>
            </w:r>
            <w:r w:rsidRPr="001F5ABC">
              <w:rPr>
                <w:sz w:val="22"/>
                <w:szCs w:val="22"/>
              </w:rPr>
              <w:t xml:space="preserve">  By appointment            </w:t>
            </w:r>
            <w:r w:rsidRPr="001F5ABC">
              <w:rPr>
                <w:sz w:val="22"/>
                <w:szCs w:val="22"/>
              </w:rPr>
              <w:tab/>
              <w:t xml:space="preserve">            </w:t>
            </w:r>
            <w:r w:rsidRPr="001F5ABC">
              <w:rPr>
                <w:i/>
                <w:sz w:val="22"/>
                <w:szCs w:val="22"/>
              </w:rPr>
              <w:t>Phone:</w:t>
            </w:r>
            <w:r w:rsidRPr="001F5ABC">
              <w:rPr>
                <w:b/>
                <w:sz w:val="22"/>
                <w:szCs w:val="22"/>
              </w:rPr>
              <w:t xml:space="preserve"> </w:t>
            </w:r>
            <w:r w:rsidRPr="001F5ABC">
              <w:rPr>
                <w:sz w:val="22"/>
                <w:szCs w:val="22"/>
              </w:rPr>
              <w:t>408-551-6010</w:t>
            </w:r>
          </w:p>
          <w:p w14:paraId="52115C00" w14:textId="77777777" w:rsidR="00145997" w:rsidRPr="001F5ABC" w:rsidRDefault="006802D4">
            <w:pPr>
              <w:rPr>
                <w:sz w:val="22"/>
                <w:szCs w:val="22"/>
              </w:rPr>
            </w:pPr>
            <w:r w:rsidRPr="001F5ABC">
              <w:rPr>
                <w:i/>
                <w:sz w:val="22"/>
                <w:szCs w:val="22"/>
              </w:rPr>
              <w:t xml:space="preserve">     Email</w:t>
            </w:r>
            <w:r w:rsidRPr="001F5ABC">
              <w:rPr>
                <w:sz w:val="22"/>
                <w:szCs w:val="22"/>
              </w:rPr>
              <w:t>: hhoyle@scu.edu</w:t>
            </w:r>
            <w:r w:rsidRPr="001F5ABC">
              <w:rPr>
                <w:sz w:val="22"/>
                <w:szCs w:val="22"/>
              </w:rPr>
              <w:tab/>
              <w:t xml:space="preserve"> </w:t>
            </w:r>
          </w:p>
        </w:tc>
      </w:tr>
    </w:tbl>
    <w:p w14:paraId="3A0E6CA0" w14:textId="77777777" w:rsidR="00145997" w:rsidRPr="001F5ABC" w:rsidRDefault="00145997">
      <w:pPr>
        <w:ind w:left="20" w:hanging="20"/>
        <w:jc w:val="center"/>
        <w:rPr>
          <w:b/>
          <w:sz w:val="22"/>
          <w:szCs w:val="22"/>
        </w:rPr>
      </w:pPr>
    </w:p>
    <w:p w14:paraId="566A08C5" w14:textId="77777777" w:rsidR="00145997" w:rsidRPr="001F5ABC" w:rsidRDefault="006802D4">
      <w:pPr>
        <w:jc w:val="center"/>
        <w:rPr>
          <w:sz w:val="22"/>
          <w:szCs w:val="22"/>
        </w:rPr>
      </w:pPr>
      <w:r w:rsidRPr="001F5ABC">
        <w:rPr>
          <w:b/>
          <w:sz w:val="22"/>
          <w:szCs w:val="22"/>
        </w:rPr>
        <w:t xml:space="preserve"> </w:t>
      </w:r>
    </w:p>
    <w:p w14:paraId="3CDF54D1" w14:textId="77777777" w:rsidR="00145997" w:rsidRPr="001F5ABC" w:rsidRDefault="00145997">
      <w:pPr>
        <w:rPr>
          <w:b/>
          <w:sz w:val="22"/>
          <w:szCs w:val="22"/>
        </w:rPr>
      </w:pPr>
    </w:p>
    <w:p w14:paraId="5EC5BB4D" w14:textId="77777777" w:rsidR="00145997" w:rsidRPr="001F5ABC" w:rsidRDefault="006802D4">
      <w:pPr>
        <w:rPr>
          <w:sz w:val="22"/>
          <w:szCs w:val="22"/>
        </w:rPr>
      </w:pPr>
      <w:r w:rsidRPr="001F5ABC">
        <w:rPr>
          <w:b/>
          <w:sz w:val="22"/>
          <w:szCs w:val="22"/>
        </w:rPr>
        <w:t>Mission and Goals of the Department of Education</w:t>
      </w:r>
    </w:p>
    <w:p w14:paraId="62AF6FF5"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F66F4EC" w14:textId="77777777" w:rsidR="00145997" w:rsidRPr="001F5ABC" w:rsidRDefault="006802D4">
      <w:pPr>
        <w:rPr>
          <w:sz w:val="22"/>
          <w:szCs w:val="22"/>
        </w:rPr>
      </w:pPr>
      <w:r w:rsidRPr="001F5ABC">
        <w:rPr>
          <w:sz w:val="22"/>
          <w:szCs w:val="22"/>
        </w:rPr>
        <w:t xml:space="preserve"> </w:t>
      </w:r>
    </w:p>
    <w:p w14:paraId="2BCF09A8" w14:textId="77777777" w:rsidR="00145997" w:rsidRPr="001F5ABC" w:rsidRDefault="006802D4">
      <w:pPr>
        <w:rPr>
          <w:sz w:val="22"/>
          <w:szCs w:val="22"/>
        </w:rPr>
      </w:pPr>
      <w:r w:rsidRPr="001F5ABC">
        <w:rPr>
          <w:sz w:val="22"/>
          <w:szCs w:val="22"/>
        </w:rPr>
        <w:t>Faculty, staff, and students in the Department of Education:</w:t>
      </w:r>
    </w:p>
    <w:p w14:paraId="40B238B0" w14:textId="77777777" w:rsidR="00145997" w:rsidRPr="001F5ABC" w:rsidRDefault="00145997">
      <w:pPr>
        <w:rPr>
          <w:sz w:val="22"/>
          <w:szCs w:val="22"/>
        </w:rPr>
      </w:pPr>
    </w:p>
    <w:p w14:paraId="10359CCB" w14:textId="77777777" w:rsidR="00145997" w:rsidRPr="001F5ABC" w:rsidRDefault="006802D4" w:rsidP="00351B2C">
      <w:pPr>
        <w:numPr>
          <w:ilvl w:val="0"/>
          <w:numId w:val="210"/>
        </w:numPr>
        <w:rPr>
          <w:sz w:val="22"/>
          <w:szCs w:val="22"/>
        </w:rPr>
      </w:pPr>
      <w:r w:rsidRPr="001F5ABC">
        <w:rPr>
          <w:sz w:val="22"/>
          <w:szCs w:val="22"/>
        </w:rPr>
        <w:t>Make student learning our central focus</w:t>
      </w:r>
    </w:p>
    <w:p w14:paraId="73CCDDF3" w14:textId="77777777" w:rsidR="00145997" w:rsidRPr="001F5ABC" w:rsidRDefault="006802D4" w:rsidP="00351B2C">
      <w:pPr>
        <w:numPr>
          <w:ilvl w:val="0"/>
          <w:numId w:val="210"/>
        </w:numPr>
        <w:rPr>
          <w:sz w:val="22"/>
          <w:szCs w:val="22"/>
        </w:rPr>
      </w:pPr>
      <w:r w:rsidRPr="001F5ABC">
        <w:rPr>
          <w:sz w:val="22"/>
          <w:szCs w:val="22"/>
        </w:rPr>
        <w:t>Engage continuously in reflective and scholarly practice</w:t>
      </w:r>
    </w:p>
    <w:p w14:paraId="156BBB0D" w14:textId="77777777" w:rsidR="00145997" w:rsidRPr="001F5ABC" w:rsidRDefault="006802D4" w:rsidP="00351B2C">
      <w:pPr>
        <w:numPr>
          <w:ilvl w:val="0"/>
          <w:numId w:val="210"/>
        </w:numPr>
        <w:rPr>
          <w:sz w:val="22"/>
          <w:szCs w:val="22"/>
        </w:rPr>
      </w:pPr>
      <w:r w:rsidRPr="001F5ABC">
        <w:rPr>
          <w:sz w:val="22"/>
          <w:szCs w:val="22"/>
        </w:rPr>
        <w:t>Value diversity</w:t>
      </w:r>
    </w:p>
    <w:p w14:paraId="60F39A4B" w14:textId="77777777" w:rsidR="00145997" w:rsidRPr="001F5ABC" w:rsidRDefault="006802D4" w:rsidP="00351B2C">
      <w:pPr>
        <w:numPr>
          <w:ilvl w:val="0"/>
          <w:numId w:val="210"/>
        </w:numPr>
        <w:rPr>
          <w:sz w:val="22"/>
          <w:szCs w:val="22"/>
        </w:rPr>
      </w:pPr>
      <w:r w:rsidRPr="001F5ABC">
        <w:rPr>
          <w:sz w:val="22"/>
          <w:szCs w:val="22"/>
        </w:rPr>
        <w:t>Become leaders who model ethical conduct and a commitment to social justice</w:t>
      </w:r>
    </w:p>
    <w:p w14:paraId="7C730E67" w14:textId="77777777" w:rsidR="00145997" w:rsidRPr="001F5ABC" w:rsidRDefault="006802D4" w:rsidP="00351B2C">
      <w:pPr>
        <w:numPr>
          <w:ilvl w:val="0"/>
          <w:numId w:val="210"/>
        </w:numPr>
        <w:rPr>
          <w:sz w:val="22"/>
          <w:szCs w:val="22"/>
        </w:rPr>
      </w:pPr>
      <w:r w:rsidRPr="001F5ABC">
        <w:rPr>
          <w:sz w:val="22"/>
          <w:szCs w:val="22"/>
        </w:rPr>
        <w:t>Seek collaboration with others in reaching these goals</w:t>
      </w:r>
    </w:p>
    <w:p w14:paraId="64FC797B" w14:textId="77777777" w:rsidR="00145997" w:rsidRPr="001F5ABC" w:rsidRDefault="006802D4">
      <w:pPr>
        <w:rPr>
          <w:sz w:val="22"/>
          <w:szCs w:val="22"/>
        </w:rPr>
      </w:pPr>
      <w:r w:rsidRPr="001F5ABC">
        <w:rPr>
          <w:i/>
          <w:sz w:val="22"/>
          <w:szCs w:val="22"/>
        </w:rPr>
        <w:t xml:space="preserve"> </w:t>
      </w:r>
    </w:p>
    <w:p w14:paraId="44CD4B76" w14:textId="77777777" w:rsidR="00145997" w:rsidRPr="001F5ABC" w:rsidRDefault="006802D4">
      <w:pPr>
        <w:rPr>
          <w:b/>
          <w:sz w:val="22"/>
          <w:szCs w:val="22"/>
        </w:rPr>
      </w:pPr>
      <w:r w:rsidRPr="001F5ABC">
        <w:rPr>
          <w:b/>
          <w:sz w:val="22"/>
          <w:szCs w:val="22"/>
        </w:rPr>
        <w:t>MS/SS Teaching Credential Program Learning Goals (PLGs)</w:t>
      </w:r>
    </w:p>
    <w:p w14:paraId="12D4B74D"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each student will begin their teaching career ready to:</w:t>
      </w:r>
    </w:p>
    <w:p w14:paraId="0588B8C1" w14:textId="77777777" w:rsidR="00145997" w:rsidRPr="001F5ABC" w:rsidRDefault="00145997">
      <w:pPr>
        <w:rPr>
          <w:sz w:val="22"/>
          <w:szCs w:val="22"/>
        </w:rPr>
      </w:pPr>
    </w:p>
    <w:p w14:paraId="692464EE" w14:textId="77777777" w:rsidR="00145997" w:rsidRPr="001F5ABC" w:rsidRDefault="006802D4" w:rsidP="00351B2C">
      <w:pPr>
        <w:numPr>
          <w:ilvl w:val="0"/>
          <w:numId w:val="222"/>
        </w:numPr>
        <w:rPr>
          <w:sz w:val="22"/>
          <w:szCs w:val="22"/>
        </w:rPr>
      </w:pPr>
      <w:r w:rsidRPr="001F5ABC">
        <w:rPr>
          <w:sz w:val="22"/>
          <w:szCs w:val="22"/>
        </w:rPr>
        <w:t xml:space="preserve">Maximize learning for every student. </w:t>
      </w:r>
    </w:p>
    <w:p w14:paraId="3440EDBB" w14:textId="77777777" w:rsidR="00145997" w:rsidRPr="001F5ABC" w:rsidRDefault="006802D4" w:rsidP="00351B2C">
      <w:pPr>
        <w:numPr>
          <w:ilvl w:val="0"/>
          <w:numId w:val="222"/>
        </w:numPr>
        <w:rPr>
          <w:sz w:val="22"/>
          <w:szCs w:val="22"/>
        </w:rPr>
      </w:pPr>
      <w:r w:rsidRPr="001F5ABC">
        <w:rPr>
          <w:sz w:val="22"/>
          <w:szCs w:val="22"/>
        </w:rPr>
        <w:t xml:space="preserve">Teach for student understanding. </w:t>
      </w:r>
    </w:p>
    <w:p w14:paraId="39ECEEA8" w14:textId="77777777" w:rsidR="00145997" w:rsidRPr="001F5ABC" w:rsidRDefault="006802D4" w:rsidP="00351B2C">
      <w:pPr>
        <w:numPr>
          <w:ilvl w:val="0"/>
          <w:numId w:val="222"/>
        </w:numPr>
        <w:rPr>
          <w:sz w:val="22"/>
          <w:szCs w:val="22"/>
        </w:rPr>
      </w:pPr>
      <w:r w:rsidRPr="001F5ABC">
        <w:rPr>
          <w:sz w:val="22"/>
          <w:szCs w:val="22"/>
        </w:rPr>
        <w:t>Make evidence-based instructional decisions informed by student assessment data.</w:t>
      </w:r>
    </w:p>
    <w:p w14:paraId="518C870F" w14:textId="77777777" w:rsidR="00145997" w:rsidRPr="001F5ABC" w:rsidRDefault="006802D4" w:rsidP="00351B2C">
      <w:pPr>
        <w:numPr>
          <w:ilvl w:val="0"/>
          <w:numId w:val="222"/>
        </w:numPr>
        <w:rPr>
          <w:sz w:val="22"/>
          <w:szCs w:val="22"/>
        </w:rPr>
      </w:pPr>
      <w:r w:rsidRPr="001F5ABC">
        <w:rPr>
          <w:sz w:val="22"/>
          <w:szCs w:val="22"/>
        </w:rPr>
        <w:t xml:space="preserve">Improve your practice through critical reflection and collaboration. </w:t>
      </w:r>
    </w:p>
    <w:p w14:paraId="17263719" w14:textId="77777777" w:rsidR="00145997" w:rsidRPr="001F5ABC" w:rsidRDefault="006802D4" w:rsidP="00351B2C">
      <w:pPr>
        <w:numPr>
          <w:ilvl w:val="0"/>
          <w:numId w:val="222"/>
        </w:numPr>
        <w:rPr>
          <w:sz w:val="22"/>
          <w:szCs w:val="22"/>
        </w:rPr>
      </w:pPr>
      <w:r w:rsidRPr="001F5ABC">
        <w:rPr>
          <w:sz w:val="22"/>
          <w:szCs w:val="22"/>
        </w:rPr>
        <w:t xml:space="preserve">Create productive, supportive learning environments. </w:t>
      </w:r>
    </w:p>
    <w:p w14:paraId="301C7C18" w14:textId="77777777" w:rsidR="00145997" w:rsidRPr="001F5ABC" w:rsidRDefault="006802D4" w:rsidP="00351B2C">
      <w:pPr>
        <w:numPr>
          <w:ilvl w:val="0"/>
          <w:numId w:val="222"/>
        </w:numPr>
        <w:rPr>
          <w:sz w:val="22"/>
          <w:szCs w:val="22"/>
        </w:rPr>
      </w:pPr>
      <w:r w:rsidRPr="001F5ABC">
        <w:rPr>
          <w:sz w:val="22"/>
          <w:szCs w:val="22"/>
        </w:rPr>
        <w:t>Apply ethical principles to your professional decision-making</w:t>
      </w:r>
    </w:p>
    <w:p w14:paraId="4FD17F88" w14:textId="77777777" w:rsidR="00145997" w:rsidRPr="001F5ABC" w:rsidRDefault="00145997">
      <w:pPr>
        <w:rPr>
          <w:sz w:val="22"/>
          <w:szCs w:val="22"/>
        </w:rPr>
      </w:pPr>
    </w:p>
    <w:p w14:paraId="331663F1"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7D04DEBA" w14:textId="77777777" w:rsidR="00145997" w:rsidRPr="001F5ABC" w:rsidRDefault="006802D4">
      <w:pPr>
        <w:rPr>
          <w:sz w:val="22"/>
          <w:szCs w:val="22"/>
        </w:rPr>
      </w:pPr>
      <w:r w:rsidRPr="001F5ABC">
        <w:rPr>
          <w:sz w:val="22"/>
          <w:szCs w:val="22"/>
        </w:rPr>
        <w:t xml:space="preserve"> </w:t>
      </w:r>
    </w:p>
    <w:p w14:paraId="3EE17F08" w14:textId="77777777" w:rsidR="00145997" w:rsidRPr="001F5ABC" w:rsidRDefault="00145997">
      <w:pPr>
        <w:jc w:val="center"/>
        <w:rPr>
          <w:b/>
          <w:sz w:val="22"/>
          <w:szCs w:val="22"/>
        </w:rPr>
      </w:pPr>
    </w:p>
    <w:p w14:paraId="6BD31A50" w14:textId="77777777" w:rsidR="00145997" w:rsidRPr="001F5ABC" w:rsidRDefault="006802D4">
      <w:pPr>
        <w:jc w:val="center"/>
        <w:rPr>
          <w:b/>
          <w:sz w:val="22"/>
          <w:szCs w:val="22"/>
        </w:rPr>
      </w:pPr>
      <w:r w:rsidRPr="001F5ABC">
        <w:rPr>
          <w:b/>
          <w:sz w:val="22"/>
          <w:szCs w:val="22"/>
        </w:rPr>
        <w:t>Course Description</w:t>
      </w:r>
    </w:p>
    <w:p w14:paraId="1CA5690C" w14:textId="77777777" w:rsidR="00145997" w:rsidRPr="001F5ABC" w:rsidRDefault="00145997">
      <w:pPr>
        <w:jc w:val="center"/>
        <w:rPr>
          <w:sz w:val="22"/>
          <w:szCs w:val="22"/>
        </w:rPr>
      </w:pPr>
    </w:p>
    <w:p w14:paraId="10BBC01D" w14:textId="77777777" w:rsidR="00145997" w:rsidRPr="001F5ABC" w:rsidRDefault="006802D4">
      <w:pPr>
        <w:rPr>
          <w:b/>
          <w:sz w:val="22"/>
          <w:szCs w:val="22"/>
        </w:rPr>
      </w:pPr>
      <w:r w:rsidRPr="001F5ABC">
        <w:rPr>
          <w:sz w:val="22"/>
          <w:szCs w:val="22"/>
        </w:rPr>
        <w:t xml:space="preserve">EDUC 221M </w:t>
      </w:r>
      <w:r w:rsidRPr="001F5ABC">
        <w:rPr>
          <w:i/>
          <w:sz w:val="22"/>
          <w:szCs w:val="22"/>
        </w:rPr>
        <w:t>Effective Teaching for Students with Disabilities</w:t>
      </w:r>
      <w:r w:rsidRPr="001F5ABC">
        <w:rPr>
          <w:sz w:val="22"/>
          <w:szCs w:val="22"/>
        </w:rPr>
        <w:t xml:space="preserve"> provides multiple and single subject teaching credential candidates with an introduction to creating positive and effective, inclusive, instructional environments for all learners, including students with disabilities. This course introduces the candidates to a range of strategies for learning about their students’ background knowledge, experiences, and interests and for identifying their academic, language, and social skill levels.  Focused on the use of effective, inclusive teaching practices that enable all students to be successful, the course develops candidates’ ability to plan and implement flexible, standards-based instruction that will enable every student to learn every day.  This course includes a study of types of disabilities according to IDEA 2004 and California rules and regulations, and criteria for identification for special education services, as well as an examination of the types of services provided in response to student needs. Candidates examine the population of students included for special education services, the continuum of services available, and different models of service delivery. </w:t>
      </w:r>
    </w:p>
    <w:p w14:paraId="0DC5C858" w14:textId="77777777" w:rsidR="00145997" w:rsidRPr="001F5ABC"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1F5ABC">
        <w:rPr>
          <w:sz w:val="22"/>
          <w:szCs w:val="22"/>
        </w:rPr>
        <w:br w:type="page"/>
      </w:r>
    </w:p>
    <w:tbl>
      <w:tblPr>
        <w:tblStyle w:val="a6"/>
        <w:tblW w:w="102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1"/>
        <w:gridCol w:w="5559"/>
        <w:gridCol w:w="900"/>
        <w:gridCol w:w="1170"/>
        <w:gridCol w:w="1080"/>
        <w:gridCol w:w="1080"/>
      </w:tblGrid>
      <w:tr w:rsidR="00145997" w:rsidRPr="001F5ABC" w14:paraId="70C3395D" w14:textId="77777777">
        <w:trPr>
          <w:trHeight w:val="251"/>
        </w:trPr>
        <w:tc>
          <w:tcPr>
            <w:tcW w:w="6020" w:type="dxa"/>
            <w:gridSpan w:val="2"/>
            <w:vMerge w:val="restart"/>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77A38718" w14:textId="77777777" w:rsidR="00145997" w:rsidRPr="001F5ABC" w:rsidRDefault="006802D4">
            <w:pPr>
              <w:jc w:val="center"/>
              <w:rPr>
                <w:b/>
                <w:sz w:val="22"/>
                <w:szCs w:val="22"/>
              </w:rPr>
            </w:pPr>
            <w:r w:rsidRPr="001F5ABC">
              <w:rPr>
                <w:b/>
                <w:sz w:val="22"/>
                <w:szCs w:val="22"/>
              </w:rPr>
              <w:lastRenderedPageBreak/>
              <w:t>Course Objectives</w:t>
            </w:r>
          </w:p>
          <w:p w14:paraId="5782AD96" w14:textId="77777777" w:rsidR="00145997" w:rsidRPr="001F5ABC" w:rsidRDefault="006802D4">
            <w:pPr>
              <w:pStyle w:val="Heading2"/>
              <w:keepNext w:val="0"/>
              <w:keepLines w:val="0"/>
              <w:spacing w:after="80"/>
              <w:ind w:left="100"/>
              <w:rPr>
                <w:sz w:val="22"/>
                <w:szCs w:val="22"/>
              </w:rPr>
            </w:pPr>
            <w:bookmarkStart w:id="3" w:name="bookmark=id.2et92p0" w:colFirst="0" w:colLast="0"/>
            <w:bookmarkEnd w:id="3"/>
            <w:r w:rsidRPr="001F5ABC">
              <w:rPr>
                <w:rFonts w:ascii="Times New Roman" w:eastAsia="Times New Roman" w:hAnsi="Times New Roman" w:cs="Times New Roman"/>
                <w:sz w:val="22"/>
                <w:szCs w:val="22"/>
              </w:rPr>
              <w:t xml:space="preserve">This course will </w:t>
            </w:r>
            <w:bookmarkStart w:id="4" w:name="bookmark=id.3znysh7" w:colFirst="0" w:colLast="0"/>
            <w:bookmarkEnd w:id="4"/>
            <w:r w:rsidRPr="001F5ABC">
              <w:rPr>
                <w:rFonts w:ascii="Times New Roman" w:eastAsia="Times New Roman" w:hAnsi="Times New Roman" w:cs="Times New Roman"/>
                <w:sz w:val="22"/>
                <w:szCs w:val="22"/>
              </w:rPr>
              <w:t>develop students’ knowledge of or skills with…</w:t>
            </w:r>
          </w:p>
        </w:tc>
        <w:tc>
          <w:tcPr>
            <w:tcW w:w="3150" w:type="dxa"/>
            <w:gridSpan w:val="3"/>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4B4A35B9" w14:textId="77777777" w:rsidR="00145997" w:rsidRPr="001F5ABC" w:rsidRDefault="006802D4">
            <w:pPr>
              <w:ind w:left="100"/>
              <w:jc w:val="center"/>
              <w:rPr>
                <w:sz w:val="22"/>
                <w:szCs w:val="22"/>
              </w:rPr>
            </w:pPr>
            <w:r w:rsidRPr="001F5ABC">
              <w:rPr>
                <w:i/>
                <w:sz w:val="22"/>
                <w:szCs w:val="22"/>
                <w:highlight w:val="lightGray"/>
              </w:rPr>
              <w:t>Standard/Goals Addressed</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Pr>
          <w:p w14:paraId="78FBD910" w14:textId="77777777" w:rsidR="00145997" w:rsidRPr="001F5ABC" w:rsidRDefault="00145997">
            <w:pPr>
              <w:ind w:left="100"/>
              <w:jc w:val="center"/>
              <w:rPr>
                <w:i/>
                <w:sz w:val="22"/>
                <w:szCs w:val="22"/>
                <w:highlight w:val="lightGray"/>
              </w:rPr>
            </w:pPr>
          </w:p>
        </w:tc>
      </w:tr>
      <w:tr w:rsidR="00145997" w:rsidRPr="001F5ABC" w14:paraId="6329A283" w14:textId="77777777">
        <w:trPr>
          <w:trHeight w:val="249"/>
        </w:trPr>
        <w:tc>
          <w:tcPr>
            <w:tcW w:w="6020" w:type="dxa"/>
            <w:gridSpan w:val="2"/>
            <w:vMerge/>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C7C9D0C"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23A19D5E" w14:textId="77777777" w:rsidR="00145997" w:rsidRPr="001F5ABC" w:rsidRDefault="006802D4">
            <w:pPr>
              <w:ind w:left="100"/>
              <w:jc w:val="center"/>
              <w:rPr>
                <w:sz w:val="22"/>
                <w:szCs w:val="22"/>
              </w:rPr>
            </w:pPr>
            <w:r w:rsidRPr="001F5ABC">
              <w:rPr>
                <w:b/>
                <w:i/>
                <w:sz w:val="22"/>
                <w:szCs w:val="22"/>
                <w:highlight w:val="lightGray"/>
              </w:rPr>
              <w:t>DG #</w:t>
            </w:r>
          </w:p>
        </w:tc>
        <w:tc>
          <w:tcPr>
            <w:tcW w:w="1170" w:type="dxa"/>
            <w:tcBorders>
              <w:top w:val="single" w:sz="8"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0A1EE7FB" w14:textId="77777777" w:rsidR="00145997" w:rsidRPr="001F5ABC" w:rsidRDefault="006802D4">
            <w:pPr>
              <w:ind w:left="100"/>
              <w:jc w:val="center"/>
              <w:rPr>
                <w:sz w:val="22"/>
                <w:szCs w:val="22"/>
              </w:rPr>
            </w:pPr>
            <w:r w:rsidRPr="001F5ABC">
              <w:rPr>
                <w:b/>
                <w:i/>
                <w:sz w:val="22"/>
                <w:szCs w:val="22"/>
                <w:highlight w:val="lightGray"/>
              </w:rPr>
              <w:t>PLG  #</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5EB650F0" w14:textId="77777777" w:rsidR="00145997" w:rsidRPr="001F5ABC" w:rsidRDefault="006802D4">
            <w:pPr>
              <w:ind w:left="100"/>
              <w:jc w:val="center"/>
              <w:rPr>
                <w:sz w:val="22"/>
                <w:szCs w:val="22"/>
              </w:rPr>
            </w:pPr>
            <w:r w:rsidRPr="001F5ABC">
              <w:rPr>
                <w:b/>
                <w:i/>
                <w:sz w:val="22"/>
                <w:szCs w:val="22"/>
                <w:highlight w:val="lightGray"/>
              </w:rPr>
              <w:t>TPE #</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Pr>
          <w:p w14:paraId="134BEF57" w14:textId="77777777" w:rsidR="00145997" w:rsidRPr="001F5ABC" w:rsidRDefault="006802D4">
            <w:pPr>
              <w:ind w:left="100"/>
              <w:jc w:val="center"/>
              <w:rPr>
                <w:b/>
                <w:i/>
                <w:sz w:val="22"/>
                <w:szCs w:val="22"/>
                <w:highlight w:val="lightGray"/>
              </w:rPr>
            </w:pPr>
            <w:r w:rsidRPr="001F5ABC">
              <w:rPr>
                <w:b/>
                <w:i/>
                <w:sz w:val="22"/>
                <w:szCs w:val="22"/>
              </w:rPr>
              <w:t>MMSN TPE #</w:t>
            </w:r>
          </w:p>
        </w:tc>
      </w:tr>
      <w:tr w:rsidR="00145997" w:rsidRPr="001F5ABC" w14:paraId="585FA536" w14:textId="77777777">
        <w:trPr>
          <w:trHeight w:val="981"/>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4F4C677C" w14:textId="77777777" w:rsidR="00145997" w:rsidRPr="001F5ABC" w:rsidRDefault="006802D4">
            <w:pPr>
              <w:ind w:left="100" w:hanging="100"/>
              <w:jc w:val="center"/>
              <w:rPr>
                <w:sz w:val="22"/>
                <w:szCs w:val="22"/>
              </w:rPr>
            </w:pPr>
            <w:r w:rsidRPr="001F5ABC">
              <w:rPr>
                <w:sz w:val="22"/>
                <w:szCs w:val="22"/>
              </w:rPr>
              <w:t>1</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12AEF77" w14:textId="77777777" w:rsidR="00145997" w:rsidRPr="001F5ABC" w:rsidRDefault="006802D4">
            <w:pPr>
              <w:ind w:left="100"/>
              <w:rPr>
                <w:sz w:val="22"/>
                <w:szCs w:val="22"/>
              </w:rPr>
            </w:pPr>
            <w:r w:rsidRPr="001F5ABC">
              <w:rPr>
                <w:sz w:val="22"/>
                <w:szCs w:val="22"/>
              </w:rPr>
              <w:t>Engaging and supporting all students,</w:t>
            </w:r>
            <w:r w:rsidRPr="001F5ABC">
              <w:rPr>
                <w:sz w:val="22"/>
                <w:szCs w:val="22"/>
                <w:highlight w:val="green"/>
              </w:rPr>
              <w:t xml:space="preserve"> including those with atypical development,  linguistic, cultural, socio-economic differences, and students with identified disabilities </w:t>
            </w:r>
            <w:r w:rsidRPr="001F5ABC">
              <w:rPr>
                <w:sz w:val="22"/>
                <w:szCs w:val="22"/>
              </w:rPr>
              <w:t xml:space="preserve"> in learning using a variety of appropriate instructional strategies to promote academic, behavioral and social emotional achievement.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73185E5" w14:textId="77777777" w:rsidR="00145997" w:rsidRPr="001F5ABC" w:rsidRDefault="006802D4">
            <w:pPr>
              <w:ind w:left="100"/>
              <w:jc w:val="center"/>
              <w:rPr>
                <w:sz w:val="22"/>
                <w:szCs w:val="22"/>
              </w:rPr>
            </w:pPr>
            <w:r w:rsidRPr="001F5ABC">
              <w:rPr>
                <w:sz w:val="22"/>
                <w:szCs w:val="22"/>
              </w:rPr>
              <w:t>1, 2, 3, 4, 5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1EA579E" w14:textId="77777777" w:rsidR="00145997" w:rsidRPr="001F5ABC" w:rsidRDefault="006802D4">
            <w:pPr>
              <w:ind w:left="100"/>
              <w:jc w:val="center"/>
              <w:rPr>
                <w:sz w:val="22"/>
                <w:szCs w:val="22"/>
              </w:rPr>
            </w:pPr>
            <w:r w:rsidRPr="001F5ABC">
              <w:rPr>
                <w:sz w:val="22"/>
                <w:szCs w:val="22"/>
              </w:rPr>
              <w:t>1, 2, 3, 4, 5, 6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06300F6F" w14:textId="77777777" w:rsidR="00145997" w:rsidRPr="001F5ABC" w:rsidRDefault="006802D4">
            <w:pPr>
              <w:ind w:left="100"/>
              <w:jc w:val="center"/>
              <w:rPr>
                <w:sz w:val="22"/>
                <w:szCs w:val="22"/>
              </w:rPr>
            </w:pPr>
            <w:r w:rsidRPr="001F5ABC">
              <w:rPr>
                <w:sz w:val="22"/>
                <w:szCs w:val="22"/>
              </w:rPr>
              <w:t>1.4</w:t>
            </w:r>
          </w:p>
        </w:tc>
        <w:tc>
          <w:tcPr>
            <w:tcW w:w="1080" w:type="dxa"/>
            <w:tcBorders>
              <w:top w:val="single" w:sz="6" w:space="0" w:color="000000"/>
              <w:left w:val="single" w:sz="6" w:space="0" w:color="000000"/>
              <w:bottom w:val="single" w:sz="6" w:space="0" w:color="000000"/>
              <w:right w:val="single" w:sz="8" w:space="0" w:color="000000"/>
            </w:tcBorders>
          </w:tcPr>
          <w:p w14:paraId="7CCCD04A" w14:textId="77777777" w:rsidR="00145997" w:rsidRPr="001F5ABC" w:rsidRDefault="006802D4">
            <w:pPr>
              <w:ind w:left="100"/>
              <w:jc w:val="center"/>
              <w:rPr>
                <w:sz w:val="22"/>
                <w:szCs w:val="22"/>
              </w:rPr>
            </w:pPr>
            <w:r w:rsidRPr="001F5ABC">
              <w:rPr>
                <w:sz w:val="22"/>
                <w:szCs w:val="22"/>
              </w:rPr>
              <w:t>1.7, 2.1, 2.4, 2.8-2.11, 3.1, 3.3</w:t>
            </w:r>
          </w:p>
        </w:tc>
      </w:tr>
      <w:tr w:rsidR="00145997" w:rsidRPr="001F5ABC" w14:paraId="50FA4971" w14:textId="77777777">
        <w:trPr>
          <w:trHeight w:val="981"/>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851EC0B" w14:textId="77777777" w:rsidR="00145997" w:rsidRPr="001F5ABC" w:rsidRDefault="006802D4">
            <w:pPr>
              <w:ind w:left="100" w:hanging="100"/>
              <w:jc w:val="center"/>
              <w:rPr>
                <w:sz w:val="22"/>
                <w:szCs w:val="22"/>
              </w:rPr>
            </w:pPr>
            <w:r w:rsidRPr="001F5ABC">
              <w:rPr>
                <w:sz w:val="22"/>
                <w:szCs w:val="22"/>
              </w:rPr>
              <w:t>2</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9D963A0" w14:textId="77777777" w:rsidR="00145997" w:rsidRPr="001F5ABC" w:rsidRDefault="006802D4">
            <w:pPr>
              <w:ind w:left="100"/>
              <w:rPr>
                <w:sz w:val="22"/>
                <w:szCs w:val="22"/>
                <w:highlight w:val="yellow"/>
              </w:rPr>
            </w:pPr>
            <w:r w:rsidRPr="001F5ABC">
              <w:rPr>
                <w:sz w:val="22"/>
                <w:szCs w:val="22"/>
                <w:highlight w:val="green"/>
              </w:rPr>
              <w:t>Demonstrate the ability to develop and implement Individualized Education Programs (IEP), Individual Transition Plans (ITP) including instructional goals that ensure access to the Common Core State Standards and California Preschool Learning Foundations, as appropriate, that lead to effective inclusion of students with disabilities in the general education core curriculum.</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3CFADBF" w14:textId="77777777" w:rsidR="00145997" w:rsidRPr="001F5ABC" w:rsidRDefault="006802D4">
            <w:pPr>
              <w:ind w:left="100"/>
              <w:jc w:val="center"/>
              <w:rPr>
                <w:sz w:val="22"/>
                <w:szCs w:val="22"/>
              </w:rPr>
            </w:pPr>
            <w:r w:rsidRPr="001F5ABC">
              <w:rPr>
                <w:sz w:val="22"/>
                <w:szCs w:val="22"/>
              </w:rPr>
              <w:t>2, 3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14929D7" w14:textId="77777777" w:rsidR="00145997" w:rsidRPr="001F5ABC" w:rsidRDefault="006802D4">
            <w:pPr>
              <w:ind w:left="100"/>
              <w:jc w:val="center"/>
              <w:rPr>
                <w:sz w:val="22"/>
                <w:szCs w:val="22"/>
              </w:rPr>
            </w:pPr>
            <w:r w:rsidRPr="001F5ABC">
              <w:rPr>
                <w:sz w:val="22"/>
                <w:szCs w:val="22"/>
              </w:rPr>
              <w:t>1, 2, 3, 5, 6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0ED6F274" w14:textId="77777777" w:rsidR="00145997" w:rsidRPr="001F5ABC" w:rsidRDefault="006802D4">
            <w:pPr>
              <w:ind w:left="100"/>
              <w:jc w:val="center"/>
              <w:rPr>
                <w:sz w:val="22"/>
                <w:szCs w:val="22"/>
              </w:rPr>
            </w:pPr>
            <w:r w:rsidRPr="001F5ABC">
              <w:rPr>
                <w:sz w:val="22"/>
                <w:szCs w:val="22"/>
              </w:rPr>
              <w:t>2.1, 2.3, 2.4, 2.5</w:t>
            </w:r>
          </w:p>
        </w:tc>
        <w:tc>
          <w:tcPr>
            <w:tcW w:w="1080" w:type="dxa"/>
            <w:tcBorders>
              <w:top w:val="single" w:sz="6" w:space="0" w:color="000000"/>
              <w:left w:val="single" w:sz="6" w:space="0" w:color="000000"/>
              <w:bottom w:val="single" w:sz="6" w:space="0" w:color="000000"/>
              <w:right w:val="single" w:sz="8" w:space="0" w:color="000000"/>
            </w:tcBorders>
          </w:tcPr>
          <w:p w14:paraId="671FFB58" w14:textId="77777777" w:rsidR="00145997" w:rsidRPr="001F5ABC" w:rsidRDefault="006802D4">
            <w:pPr>
              <w:ind w:left="100"/>
              <w:jc w:val="center"/>
              <w:rPr>
                <w:sz w:val="22"/>
                <w:szCs w:val="22"/>
              </w:rPr>
            </w:pPr>
            <w:r w:rsidRPr="001F5ABC">
              <w:rPr>
                <w:sz w:val="22"/>
                <w:szCs w:val="22"/>
              </w:rPr>
              <w:t>1.1, 1.2, 1.4,  1.5, 2.7, 6.1, 6.2</w:t>
            </w:r>
          </w:p>
        </w:tc>
      </w:tr>
      <w:tr w:rsidR="00145997" w:rsidRPr="001F5ABC" w14:paraId="6CDD6DB9" w14:textId="77777777">
        <w:trPr>
          <w:trHeight w:val="492"/>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2CE0522A" w14:textId="77777777" w:rsidR="00145997" w:rsidRPr="001F5ABC" w:rsidRDefault="006802D4">
            <w:pPr>
              <w:ind w:left="100" w:hanging="100"/>
              <w:jc w:val="center"/>
              <w:rPr>
                <w:sz w:val="22"/>
                <w:szCs w:val="22"/>
              </w:rPr>
            </w:pPr>
            <w:r w:rsidRPr="001F5ABC">
              <w:rPr>
                <w:sz w:val="22"/>
                <w:szCs w:val="22"/>
              </w:rPr>
              <w:t>3</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4BCCE21" w14:textId="77777777" w:rsidR="00145997" w:rsidRPr="001F5ABC" w:rsidRDefault="006802D4">
            <w:pPr>
              <w:widowControl w:val="0"/>
              <w:ind w:left="100"/>
              <w:rPr>
                <w:sz w:val="22"/>
                <w:szCs w:val="22"/>
                <w:highlight w:val="green"/>
              </w:rPr>
            </w:pPr>
            <w:r w:rsidRPr="001F5ABC">
              <w:rPr>
                <w:sz w:val="22"/>
                <w:szCs w:val="22"/>
              </w:rPr>
              <w:t xml:space="preserve">Understanding and organizing academic, behavioral and social emotional subject matter in ways that enable all students to succeed. Introducing strategies to support positive psychosocial development, self-determined behavior, </w:t>
            </w:r>
            <w:r w:rsidRPr="001F5ABC">
              <w:rPr>
                <w:sz w:val="22"/>
                <w:szCs w:val="22"/>
                <w:highlight w:val="green"/>
              </w:rPr>
              <w:t xml:space="preserve">and functional analysis of behavior of students with  linguistic, cultural, socio-economic differences, and students with identified disabilities. </w:t>
            </w:r>
          </w:p>
          <w:p w14:paraId="4A3C9CA8" w14:textId="77777777" w:rsidR="00145997" w:rsidRPr="001F5ABC" w:rsidRDefault="00145997">
            <w:pPr>
              <w:ind w:left="100"/>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252BC9D" w14:textId="77777777" w:rsidR="00145997" w:rsidRPr="001F5ABC" w:rsidRDefault="006802D4">
            <w:pPr>
              <w:ind w:left="100"/>
              <w:jc w:val="center"/>
              <w:rPr>
                <w:sz w:val="22"/>
                <w:szCs w:val="22"/>
              </w:rPr>
            </w:pPr>
            <w:r w:rsidRPr="001F5ABC">
              <w:rPr>
                <w:sz w:val="22"/>
                <w:szCs w:val="22"/>
              </w:rPr>
              <w:t>1, 2, 3, 4, 5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0B1A95E0" w14:textId="77777777" w:rsidR="00145997" w:rsidRPr="001F5ABC" w:rsidRDefault="006802D4">
            <w:pPr>
              <w:ind w:left="100"/>
              <w:jc w:val="center"/>
              <w:rPr>
                <w:sz w:val="22"/>
                <w:szCs w:val="22"/>
              </w:rPr>
            </w:pPr>
            <w:r w:rsidRPr="001F5ABC">
              <w:rPr>
                <w:sz w:val="22"/>
                <w:szCs w:val="22"/>
              </w:rPr>
              <w:t>1, 2, 3, 5</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15F466C1" w14:textId="77777777" w:rsidR="00145997" w:rsidRPr="001F5ABC" w:rsidRDefault="006802D4">
            <w:pPr>
              <w:ind w:left="100"/>
              <w:jc w:val="center"/>
              <w:rPr>
                <w:sz w:val="22"/>
                <w:szCs w:val="22"/>
              </w:rPr>
            </w:pPr>
            <w:r w:rsidRPr="001F5ABC">
              <w:rPr>
                <w:sz w:val="22"/>
                <w:szCs w:val="22"/>
              </w:rPr>
              <w:t>3.5,3.6</w:t>
            </w:r>
          </w:p>
        </w:tc>
        <w:tc>
          <w:tcPr>
            <w:tcW w:w="1080" w:type="dxa"/>
            <w:tcBorders>
              <w:top w:val="single" w:sz="6" w:space="0" w:color="000000"/>
              <w:left w:val="single" w:sz="6" w:space="0" w:color="000000"/>
              <w:bottom w:val="single" w:sz="6" w:space="0" w:color="000000"/>
              <w:right w:val="single" w:sz="8" w:space="0" w:color="000000"/>
            </w:tcBorders>
          </w:tcPr>
          <w:p w14:paraId="5C16AC50" w14:textId="77777777" w:rsidR="00145997" w:rsidRPr="001F5ABC" w:rsidRDefault="006802D4">
            <w:pPr>
              <w:ind w:left="100"/>
              <w:jc w:val="center"/>
              <w:rPr>
                <w:sz w:val="22"/>
                <w:szCs w:val="22"/>
              </w:rPr>
            </w:pPr>
            <w:r w:rsidRPr="001F5ABC">
              <w:rPr>
                <w:sz w:val="22"/>
                <w:szCs w:val="22"/>
              </w:rPr>
              <w:t>1.6, 1.7, 2.4, 2.5, 2.8-2.112.6, 4.3</w:t>
            </w:r>
          </w:p>
        </w:tc>
      </w:tr>
      <w:tr w:rsidR="00145997" w:rsidRPr="001F5ABC" w14:paraId="7F1915E6" w14:textId="77777777">
        <w:trPr>
          <w:trHeight w:val="736"/>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5C74B4C" w14:textId="77777777" w:rsidR="00145997" w:rsidRPr="001F5ABC" w:rsidRDefault="006802D4">
            <w:pPr>
              <w:ind w:left="100" w:hanging="100"/>
              <w:jc w:val="center"/>
              <w:rPr>
                <w:sz w:val="22"/>
                <w:szCs w:val="22"/>
              </w:rPr>
            </w:pPr>
            <w:r w:rsidRPr="001F5ABC">
              <w:rPr>
                <w:sz w:val="22"/>
                <w:szCs w:val="22"/>
              </w:rPr>
              <w:t>4</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9A0441A" w14:textId="77777777" w:rsidR="00145997" w:rsidRPr="001F5ABC" w:rsidRDefault="006802D4">
            <w:pPr>
              <w:ind w:left="100"/>
              <w:rPr>
                <w:sz w:val="22"/>
                <w:szCs w:val="22"/>
                <w:highlight w:val="yellow"/>
              </w:rPr>
            </w:pPr>
            <w:r w:rsidRPr="001F5ABC">
              <w:rPr>
                <w:sz w:val="22"/>
                <w:szCs w:val="22"/>
              </w:rPr>
              <w:t xml:space="preserve">Planning instruction and designing differentiated lessons for all students, including students with </w:t>
            </w:r>
            <w:r w:rsidRPr="001F5ABC">
              <w:rPr>
                <w:color w:val="4F81BD"/>
                <w:sz w:val="22"/>
                <w:szCs w:val="22"/>
                <w:u w:val="single"/>
              </w:rPr>
              <w:t xml:space="preserve"> </w:t>
            </w:r>
            <w:r w:rsidRPr="001F5ABC">
              <w:rPr>
                <w:sz w:val="22"/>
                <w:szCs w:val="22"/>
                <w:highlight w:val="green"/>
              </w:rPr>
              <w:t>linguistic, cultural, socio-economic differences, and students with identified disabilities and Traumatic Brain Injury and accompanied physical limitations.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4617AB4" w14:textId="77777777" w:rsidR="00145997" w:rsidRPr="001F5ABC" w:rsidRDefault="006802D4">
            <w:pPr>
              <w:ind w:left="100"/>
              <w:jc w:val="center"/>
              <w:rPr>
                <w:sz w:val="22"/>
                <w:szCs w:val="22"/>
              </w:rPr>
            </w:pPr>
            <w:r w:rsidRPr="001F5ABC">
              <w:rPr>
                <w:sz w:val="22"/>
                <w:szCs w:val="22"/>
              </w:rPr>
              <w:t>1, 2, 3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AAD1C63" w14:textId="77777777" w:rsidR="00145997" w:rsidRPr="001F5ABC" w:rsidRDefault="006802D4">
            <w:pPr>
              <w:ind w:left="100"/>
              <w:jc w:val="center"/>
              <w:rPr>
                <w:sz w:val="22"/>
                <w:szCs w:val="22"/>
              </w:rPr>
            </w:pPr>
            <w:r w:rsidRPr="001F5ABC">
              <w:rPr>
                <w:sz w:val="22"/>
                <w:szCs w:val="22"/>
              </w:rPr>
              <w:t>1, 2, 3, 4, 5, 6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6E26E95D" w14:textId="77777777" w:rsidR="00145997" w:rsidRPr="001F5ABC" w:rsidRDefault="006802D4">
            <w:pPr>
              <w:ind w:left="100"/>
              <w:jc w:val="center"/>
              <w:rPr>
                <w:sz w:val="22"/>
                <w:szCs w:val="22"/>
              </w:rPr>
            </w:pPr>
            <w:r w:rsidRPr="001F5ABC">
              <w:rPr>
                <w:sz w:val="22"/>
                <w:szCs w:val="22"/>
              </w:rPr>
              <w:t>4.1, 4.2, 4.4, 4.5</w:t>
            </w:r>
          </w:p>
        </w:tc>
        <w:tc>
          <w:tcPr>
            <w:tcW w:w="1080" w:type="dxa"/>
            <w:tcBorders>
              <w:top w:val="single" w:sz="6" w:space="0" w:color="000000"/>
              <w:left w:val="single" w:sz="6" w:space="0" w:color="000000"/>
              <w:bottom w:val="single" w:sz="6" w:space="0" w:color="000000"/>
              <w:right w:val="single" w:sz="8" w:space="0" w:color="000000"/>
            </w:tcBorders>
          </w:tcPr>
          <w:p w14:paraId="65D38819" w14:textId="77777777" w:rsidR="00145997" w:rsidRPr="001F5ABC" w:rsidRDefault="006802D4">
            <w:pPr>
              <w:ind w:left="100"/>
              <w:jc w:val="center"/>
              <w:rPr>
                <w:sz w:val="22"/>
                <w:szCs w:val="22"/>
              </w:rPr>
            </w:pPr>
            <w:r w:rsidRPr="001F5ABC">
              <w:rPr>
                <w:sz w:val="22"/>
                <w:szCs w:val="22"/>
              </w:rPr>
              <w:t>4.3, 4.4, 4.5, 4.6, 6.1</w:t>
            </w:r>
          </w:p>
        </w:tc>
      </w:tr>
      <w:tr w:rsidR="00145997" w:rsidRPr="001F5ABC" w14:paraId="6373E3FA" w14:textId="77777777">
        <w:trPr>
          <w:trHeight w:val="492"/>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06A0B33" w14:textId="77777777" w:rsidR="00145997" w:rsidRPr="001F5ABC" w:rsidRDefault="006802D4">
            <w:pPr>
              <w:ind w:left="100" w:hanging="100"/>
              <w:jc w:val="center"/>
              <w:rPr>
                <w:sz w:val="22"/>
                <w:szCs w:val="22"/>
              </w:rPr>
            </w:pPr>
            <w:r w:rsidRPr="001F5ABC">
              <w:rPr>
                <w:sz w:val="22"/>
                <w:szCs w:val="22"/>
              </w:rPr>
              <w:t>5</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F3C53B4" w14:textId="77777777" w:rsidR="00145997" w:rsidRPr="001F5ABC" w:rsidRDefault="006802D4">
            <w:pPr>
              <w:ind w:left="100"/>
              <w:rPr>
                <w:sz w:val="22"/>
                <w:szCs w:val="22"/>
                <w:highlight w:val="yellow"/>
                <w:u w:val="single"/>
              </w:rPr>
            </w:pPr>
            <w:r w:rsidRPr="001F5ABC">
              <w:rPr>
                <w:sz w:val="22"/>
                <w:szCs w:val="22"/>
                <w:highlight w:val="green"/>
              </w:rPr>
              <w:t xml:space="preserve">Introduced to the requirements of IDEA and Special Education assessments including those used for decisions in IEP meetings. </w:t>
            </w:r>
            <w:r w:rsidRPr="001F5ABC">
              <w:rPr>
                <w:sz w:val="22"/>
                <w:szCs w:val="22"/>
              </w:rPr>
              <w:t xml:space="preserve">Assessing individual student learning to make data-based decisions related to goals and </w:t>
            </w:r>
            <w:r w:rsidRPr="001F5ABC">
              <w:rPr>
                <w:sz w:val="22"/>
                <w:szCs w:val="22"/>
                <w:highlight w:val="green"/>
              </w:rPr>
              <w:t xml:space="preserve">interventions </w:t>
            </w:r>
            <w:r w:rsidRPr="001F5ABC">
              <w:rPr>
                <w:color w:val="4F81BD"/>
                <w:sz w:val="22"/>
                <w:szCs w:val="22"/>
                <w:highlight w:val="green"/>
                <w:u w:val="single"/>
              </w:rPr>
              <w:t xml:space="preserve"> </w:t>
            </w:r>
            <w:r w:rsidRPr="001F5ABC">
              <w:rPr>
                <w:sz w:val="22"/>
                <w:szCs w:val="22"/>
                <w:highlight w:val="green"/>
                <w:u w:val="single"/>
              </w:rPr>
              <w:t>for those with linguistic, cultural, socio-economic differences, and students with identified disabilities, including students on the autism spectrum disorders.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86418BA" w14:textId="77777777" w:rsidR="00145997" w:rsidRPr="001F5ABC" w:rsidRDefault="006802D4">
            <w:pPr>
              <w:ind w:left="100"/>
              <w:jc w:val="center"/>
              <w:rPr>
                <w:sz w:val="22"/>
                <w:szCs w:val="22"/>
              </w:rPr>
            </w:pPr>
            <w:r w:rsidRPr="001F5ABC">
              <w:rPr>
                <w:sz w:val="22"/>
                <w:szCs w:val="22"/>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31574DB" w14:textId="77777777" w:rsidR="00145997" w:rsidRPr="001F5ABC" w:rsidRDefault="006802D4">
            <w:pPr>
              <w:ind w:left="100"/>
              <w:jc w:val="center"/>
              <w:rPr>
                <w:sz w:val="22"/>
                <w:szCs w:val="22"/>
              </w:rPr>
            </w:pPr>
            <w:r w:rsidRPr="001F5ABC">
              <w:rPr>
                <w:sz w:val="22"/>
                <w:szCs w:val="22"/>
              </w:rPr>
              <w:t>3</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2930D4DE" w14:textId="77777777" w:rsidR="00145997" w:rsidRPr="001F5ABC" w:rsidRDefault="006802D4">
            <w:pPr>
              <w:ind w:left="100"/>
              <w:jc w:val="center"/>
              <w:rPr>
                <w:sz w:val="22"/>
                <w:szCs w:val="22"/>
              </w:rPr>
            </w:pPr>
            <w:r w:rsidRPr="001F5ABC">
              <w:rPr>
                <w:sz w:val="22"/>
                <w:szCs w:val="22"/>
              </w:rPr>
              <w:t>5.6, 5.8</w:t>
            </w:r>
          </w:p>
        </w:tc>
        <w:tc>
          <w:tcPr>
            <w:tcW w:w="1080" w:type="dxa"/>
            <w:tcBorders>
              <w:top w:val="single" w:sz="6" w:space="0" w:color="000000"/>
              <w:left w:val="single" w:sz="6" w:space="0" w:color="000000"/>
              <w:bottom w:val="single" w:sz="6" w:space="0" w:color="000000"/>
              <w:right w:val="single" w:sz="8" w:space="0" w:color="000000"/>
            </w:tcBorders>
          </w:tcPr>
          <w:p w14:paraId="51632449" w14:textId="77777777" w:rsidR="00145997" w:rsidRPr="001F5ABC" w:rsidRDefault="006802D4">
            <w:pPr>
              <w:ind w:left="100"/>
              <w:jc w:val="center"/>
              <w:rPr>
                <w:sz w:val="22"/>
                <w:szCs w:val="22"/>
              </w:rPr>
            </w:pPr>
            <w:r w:rsidRPr="001F5ABC">
              <w:rPr>
                <w:sz w:val="22"/>
                <w:szCs w:val="22"/>
              </w:rPr>
              <w:t>5.3, 5.5, 6.3, 6.4</w:t>
            </w:r>
          </w:p>
        </w:tc>
      </w:tr>
      <w:tr w:rsidR="00145997" w:rsidRPr="001F5ABC" w14:paraId="2EF98822" w14:textId="77777777">
        <w:trPr>
          <w:trHeight w:val="492"/>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FFDD764" w14:textId="77777777" w:rsidR="00145997" w:rsidRPr="001F5ABC" w:rsidRDefault="006802D4">
            <w:pPr>
              <w:ind w:left="100" w:hanging="100"/>
              <w:jc w:val="center"/>
              <w:rPr>
                <w:sz w:val="22"/>
                <w:szCs w:val="22"/>
              </w:rPr>
            </w:pPr>
            <w:r w:rsidRPr="001F5ABC">
              <w:rPr>
                <w:sz w:val="22"/>
                <w:szCs w:val="22"/>
              </w:rPr>
              <w:t>6</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83D14E8" w14:textId="77777777" w:rsidR="00145997" w:rsidRPr="001F5ABC" w:rsidRDefault="006802D4">
            <w:pPr>
              <w:rPr>
                <w:sz w:val="22"/>
                <w:szCs w:val="22"/>
                <w:highlight w:val="yellow"/>
              </w:rPr>
            </w:pPr>
            <w:r w:rsidRPr="001F5ABC">
              <w:rPr>
                <w:sz w:val="22"/>
                <w:szCs w:val="22"/>
                <w:highlight w:val="green"/>
              </w:rPr>
              <w:t>Demonstrate the ability to address functional limitations of movement and/or sensation for students with orthopedic impairments who may have a co-existing health impairment and/or intellectual disability but have difficulty accessing their education die to physical limitations.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A57F29A" w14:textId="77777777" w:rsidR="00145997" w:rsidRPr="001F5ABC" w:rsidRDefault="006802D4">
            <w:pPr>
              <w:ind w:left="100"/>
              <w:jc w:val="center"/>
              <w:rPr>
                <w:sz w:val="22"/>
                <w:szCs w:val="22"/>
              </w:rPr>
            </w:pPr>
            <w:r w:rsidRPr="001F5ABC">
              <w:rPr>
                <w:sz w:val="22"/>
                <w:szCs w:val="22"/>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B02F48E" w14:textId="77777777" w:rsidR="00145997" w:rsidRPr="001F5ABC" w:rsidRDefault="006802D4">
            <w:pPr>
              <w:ind w:left="100"/>
              <w:jc w:val="center"/>
              <w:rPr>
                <w:sz w:val="22"/>
                <w:szCs w:val="22"/>
              </w:rPr>
            </w:pPr>
            <w:r w:rsidRPr="001F5ABC">
              <w:rPr>
                <w:sz w:val="22"/>
                <w:szCs w:val="22"/>
              </w:rPr>
              <w:t>3</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3B6CDA08" w14:textId="77777777" w:rsidR="00145997" w:rsidRPr="001F5ABC" w:rsidRDefault="00145997">
            <w:pPr>
              <w:ind w:left="100"/>
              <w:jc w:val="center"/>
              <w:rPr>
                <w:sz w:val="22"/>
                <w:szCs w:val="22"/>
              </w:rPr>
            </w:pPr>
          </w:p>
        </w:tc>
        <w:tc>
          <w:tcPr>
            <w:tcW w:w="1080" w:type="dxa"/>
            <w:tcBorders>
              <w:top w:val="single" w:sz="6" w:space="0" w:color="000000"/>
              <w:left w:val="single" w:sz="6" w:space="0" w:color="000000"/>
              <w:bottom w:val="single" w:sz="6" w:space="0" w:color="000000"/>
              <w:right w:val="single" w:sz="8" w:space="0" w:color="000000"/>
            </w:tcBorders>
          </w:tcPr>
          <w:p w14:paraId="59F534DA" w14:textId="77777777" w:rsidR="00145997" w:rsidRPr="001F5ABC" w:rsidRDefault="006802D4">
            <w:pPr>
              <w:ind w:left="100"/>
              <w:jc w:val="center"/>
              <w:rPr>
                <w:sz w:val="22"/>
                <w:szCs w:val="22"/>
              </w:rPr>
            </w:pPr>
            <w:r w:rsidRPr="001F5ABC">
              <w:rPr>
                <w:sz w:val="22"/>
                <w:szCs w:val="22"/>
              </w:rPr>
              <w:t>2.2, 2.3, 6.5, 6.6</w:t>
            </w:r>
          </w:p>
        </w:tc>
      </w:tr>
      <w:tr w:rsidR="00145997" w:rsidRPr="001F5ABC" w14:paraId="723C54EC" w14:textId="77777777">
        <w:trPr>
          <w:trHeight w:val="249"/>
        </w:trPr>
        <w:tc>
          <w:tcPr>
            <w:tcW w:w="9170" w:type="dxa"/>
            <w:gridSpan w:val="5"/>
            <w:tcBorders>
              <w:top w:val="single" w:sz="6" w:space="0" w:color="000000"/>
              <w:left w:val="single" w:sz="8" w:space="0" w:color="000000"/>
              <w:bottom w:val="single" w:sz="8" w:space="0" w:color="000000"/>
              <w:right w:val="single" w:sz="8" w:space="0" w:color="000000"/>
            </w:tcBorders>
            <w:shd w:val="clear" w:color="auto" w:fill="auto"/>
            <w:tcMar>
              <w:top w:w="80" w:type="dxa"/>
              <w:left w:w="180" w:type="dxa"/>
              <w:bottom w:w="80" w:type="dxa"/>
              <w:right w:w="80" w:type="dxa"/>
            </w:tcMar>
          </w:tcPr>
          <w:p w14:paraId="35E83A46" w14:textId="77777777" w:rsidR="00145997" w:rsidRPr="001F5ABC" w:rsidRDefault="006802D4">
            <w:pPr>
              <w:ind w:left="100"/>
              <w:jc w:val="center"/>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=Teaching Performance Expectation Standard</w:t>
            </w:r>
          </w:p>
        </w:tc>
        <w:tc>
          <w:tcPr>
            <w:tcW w:w="1080" w:type="dxa"/>
            <w:tcBorders>
              <w:top w:val="single" w:sz="6" w:space="0" w:color="000000"/>
              <w:left w:val="single" w:sz="8" w:space="0" w:color="000000"/>
              <w:bottom w:val="single" w:sz="8" w:space="0" w:color="000000"/>
              <w:right w:val="single" w:sz="8" w:space="0" w:color="000000"/>
            </w:tcBorders>
          </w:tcPr>
          <w:p w14:paraId="29105291" w14:textId="77777777" w:rsidR="00145997" w:rsidRPr="001F5ABC" w:rsidRDefault="00145997">
            <w:pPr>
              <w:ind w:left="100"/>
              <w:jc w:val="center"/>
              <w:rPr>
                <w:sz w:val="22"/>
                <w:szCs w:val="22"/>
              </w:rPr>
            </w:pPr>
          </w:p>
        </w:tc>
      </w:tr>
    </w:tbl>
    <w:p w14:paraId="0F92D02F" w14:textId="77777777" w:rsidR="00145997" w:rsidRPr="001F5ABC" w:rsidRDefault="00145997">
      <w:pPr>
        <w:jc w:val="center"/>
        <w:rPr>
          <w:b/>
          <w:sz w:val="22"/>
          <w:szCs w:val="22"/>
        </w:rPr>
      </w:pPr>
    </w:p>
    <w:p w14:paraId="0E4944AA" w14:textId="77777777" w:rsidR="00145997" w:rsidRPr="001F5ABC" w:rsidRDefault="00145997">
      <w:pPr>
        <w:rPr>
          <w:sz w:val="22"/>
          <w:szCs w:val="22"/>
        </w:rPr>
      </w:pPr>
    </w:p>
    <w:p w14:paraId="2BDBD9F8" w14:textId="77777777" w:rsidR="00145997" w:rsidRPr="001F5ABC" w:rsidRDefault="006802D4">
      <w:pPr>
        <w:jc w:val="both"/>
        <w:rPr>
          <w:sz w:val="22"/>
          <w:szCs w:val="22"/>
        </w:rPr>
      </w:pPr>
      <w:r w:rsidRPr="001F5ABC">
        <w:rPr>
          <w:b/>
          <w:sz w:val="22"/>
          <w:szCs w:val="22"/>
        </w:rPr>
        <w:t>Required Texts</w:t>
      </w:r>
    </w:p>
    <w:p w14:paraId="2C45B904" w14:textId="77777777" w:rsidR="00145997" w:rsidRPr="001F5ABC" w:rsidRDefault="00145997">
      <w:pPr>
        <w:ind w:left="720" w:hanging="720"/>
        <w:rPr>
          <w:sz w:val="22"/>
          <w:szCs w:val="22"/>
        </w:rPr>
      </w:pPr>
    </w:p>
    <w:p w14:paraId="09D79198" w14:textId="77777777" w:rsidR="00145997" w:rsidRPr="001F5ABC" w:rsidRDefault="006802D4">
      <w:pPr>
        <w:ind w:left="720" w:hanging="720"/>
        <w:rPr>
          <w:sz w:val="22"/>
          <w:szCs w:val="22"/>
        </w:rPr>
      </w:pPr>
      <w:r w:rsidRPr="001F5ABC">
        <w:rPr>
          <w:sz w:val="22"/>
          <w:szCs w:val="22"/>
        </w:rPr>
        <w:t>Student online environment for text: edge.sagepub.com/bryant</w:t>
      </w:r>
    </w:p>
    <w:p w14:paraId="2DF91E1B" w14:textId="77777777" w:rsidR="00145997" w:rsidRPr="001F5ABC" w:rsidRDefault="00145997">
      <w:pPr>
        <w:ind w:left="720" w:hanging="720"/>
        <w:rPr>
          <w:sz w:val="22"/>
          <w:szCs w:val="22"/>
        </w:rPr>
      </w:pPr>
    </w:p>
    <w:p w14:paraId="4904B9E4" w14:textId="77777777" w:rsidR="00145997" w:rsidRPr="001F5ABC" w:rsidRDefault="006802D4">
      <w:pPr>
        <w:rPr>
          <w:sz w:val="22"/>
          <w:szCs w:val="22"/>
        </w:rPr>
      </w:pPr>
      <w:r w:rsidRPr="001F5ABC">
        <w:rPr>
          <w:sz w:val="22"/>
          <w:szCs w:val="22"/>
        </w:rPr>
        <w:t>Other:  Additional readings may be added in order to support students in attaining the learning outcomes of this course.</w:t>
      </w:r>
    </w:p>
    <w:p w14:paraId="555C2FA0" w14:textId="77777777" w:rsidR="00145997" w:rsidRPr="001F5ABC" w:rsidRDefault="006802D4">
      <w:pPr>
        <w:tabs>
          <w:tab w:val="left" w:pos="440"/>
        </w:tabs>
        <w:rPr>
          <w:sz w:val="22"/>
          <w:szCs w:val="22"/>
        </w:rPr>
      </w:pPr>
      <w:r w:rsidRPr="001F5ABC">
        <w:rPr>
          <w:b/>
          <w:sz w:val="22"/>
          <w:szCs w:val="22"/>
        </w:rPr>
        <w:t>Recommended Texts for Improvement of Written Work for Graduate Students</w:t>
      </w:r>
      <w:r w:rsidRPr="001F5ABC">
        <w:rPr>
          <w:sz w:val="22"/>
          <w:szCs w:val="22"/>
        </w:rPr>
        <w:t>:</w:t>
      </w:r>
    </w:p>
    <w:p w14:paraId="4C9BF81F" w14:textId="77777777" w:rsidR="00145997" w:rsidRPr="001F5ABC" w:rsidRDefault="006802D4">
      <w:pPr>
        <w:tabs>
          <w:tab w:val="left" w:pos="440"/>
        </w:tabs>
        <w:rPr>
          <w:sz w:val="22"/>
          <w:szCs w:val="22"/>
        </w:rPr>
      </w:pPr>
      <w:r w:rsidRPr="001F5ABC">
        <w:rPr>
          <w:sz w:val="22"/>
          <w:szCs w:val="22"/>
        </w:rPr>
        <w:t xml:space="preserve">American Psychological Association (2010). </w:t>
      </w:r>
      <w:r w:rsidRPr="001F5ABC">
        <w:rPr>
          <w:i/>
          <w:sz w:val="22"/>
          <w:szCs w:val="22"/>
        </w:rPr>
        <w:t>Publication manual of the American Psychological Association</w:t>
      </w:r>
      <w:r w:rsidRPr="001F5ABC">
        <w:rPr>
          <w:sz w:val="22"/>
          <w:szCs w:val="22"/>
        </w:rPr>
        <w:t xml:space="preserve"> (6</w:t>
      </w:r>
      <w:r w:rsidRPr="001F5ABC">
        <w:rPr>
          <w:sz w:val="22"/>
          <w:szCs w:val="22"/>
          <w:vertAlign w:val="superscript"/>
        </w:rPr>
        <w:t>th</w:t>
      </w:r>
      <w:r w:rsidRPr="001F5ABC">
        <w:rPr>
          <w:sz w:val="22"/>
          <w:szCs w:val="22"/>
        </w:rPr>
        <w:t xml:space="preserve"> ed.). Washington, DC: American Psychological Association.</w:t>
      </w:r>
    </w:p>
    <w:p w14:paraId="168AA5CA" w14:textId="77777777" w:rsidR="00145997" w:rsidRPr="001F5ABC" w:rsidRDefault="00145997">
      <w:pPr>
        <w:tabs>
          <w:tab w:val="left" w:pos="440"/>
        </w:tabs>
        <w:rPr>
          <w:sz w:val="22"/>
          <w:szCs w:val="22"/>
        </w:rPr>
      </w:pPr>
    </w:p>
    <w:p w14:paraId="6006F8C5" w14:textId="77777777" w:rsidR="00145997" w:rsidRPr="001F5ABC" w:rsidRDefault="006802D4">
      <w:pPr>
        <w:tabs>
          <w:tab w:val="left" w:pos="440"/>
        </w:tabs>
        <w:rPr>
          <w:sz w:val="22"/>
          <w:szCs w:val="22"/>
        </w:rPr>
      </w:pPr>
      <w:r w:rsidRPr="001F5ABC">
        <w:rPr>
          <w:sz w:val="22"/>
          <w:szCs w:val="22"/>
        </w:rPr>
        <w:t xml:space="preserve">Strunk, W. &amp; White, E. B. (2000). </w:t>
      </w:r>
      <w:r w:rsidRPr="001F5ABC">
        <w:rPr>
          <w:i/>
          <w:sz w:val="22"/>
          <w:szCs w:val="22"/>
        </w:rPr>
        <w:t>The elements of style</w:t>
      </w:r>
      <w:r w:rsidRPr="001F5ABC">
        <w:rPr>
          <w:sz w:val="22"/>
          <w:szCs w:val="22"/>
        </w:rPr>
        <w:t xml:space="preserve"> (4</w:t>
      </w:r>
      <w:r w:rsidRPr="001F5ABC">
        <w:rPr>
          <w:sz w:val="22"/>
          <w:szCs w:val="22"/>
          <w:vertAlign w:val="superscript"/>
        </w:rPr>
        <w:t>th</w:t>
      </w:r>
      <w:r w:rsidRPr="001F5ABC">
        <w:rPr>
          <w:sz w:val="22"/>
          <w:szCs w:val="22"/>
        </w:rPr>
        <w:t xml:space="preserve"> ed.). New York, NY: Longman.</w:t>
      </w:r>
    </w:p>
    <w:p w14:paraId="068274DD" w14:textId="77777777" w:rsidR="00145997" w:rsidRPr="001F5ABC" w:rsidRDefault="00145997">
      <w:pPr>
        <w:rPr>
          <w:b/>
          <w:sz w:val="22"/>
          <w:szCs w:val="22"/>
        </w:rPr>
      </w:pPr>
    </w:p>
    <w:p w14:paraId="55C9E6D9" w14:textId="77777777" w:rsidR="00145997" w:rsidRPr="001F5ABC" w:rsidRDefault="00145997">
      <w:pPr>
        <w:rPr>
          <w:b/>
          <w:sz w:val="22"/>
          <w:szCs w:val="22"/>
        </w:rPr>
      </w:pPr>
    </w:p>
    <w:p w14:paraId="3DAA053F" w14:textId="77777777" w:rsidR="00145997" w:rsidRPr="001F5ABC" w:rsidRDefault="006802D4">
      <w:pPr>
        <w:rPr>
          <w:sz w:val="22"/>
          <w:szCs w:val="22"/>
        </w:rPr>
      </w:pPr>
      <w:bookmarkStart w:id="5" w:name="bookmark=id.tyjcwt" w:colFirst="0" w:colLast="0"/>
      <w:bookmarkEnd w:id="5"/>
      <w:r w:rsidRPr="001F5ABC">
        <w:rPr>
          <w:b/>
          <w:sz w:val="22"/>
          <w:szCs w:val="22"/>
        </w:rPr>
        <w:t>Course Requirements/Assignments</w:t>
      </w:r>
    </w:p>
    <w:p w14:paraId="3E9829BD" w14:textId="77777777" w:rsidR="00145997" w:rsidRPr="001F5ABC" w:rsidRDefault="006802D4">
      <w:pPr>
        <w:rPr>
          <w:sz w:val="22"/>
          <w:szCs w:val="22"/>
        </w:rPr>
      </w:pPr>
      <w:r w:rsidRPr="001F5ABC">
        <w:rPr>
          <w:sz w:val="22"/>
          <w:szCs w:val="22"/>
        </w:rPr>
        <w:t>Grades are based on a 500-</w:t>
      </w:r>
      <w:bookmarkStart w:id="6" w:name="bookmark=id.3dy6vkm" w:colFirst="0" w:colLast="0"/>
      <w:bookmarkEnd w:id="6"/>
      <w:r w:rsidRPr="001F5ABC">
        <w:rPr>
          <w:sz w:val="22"/>
          <w:szCs w:val="22"/>
        </w:rPr>
        <w:t xml:space="preserve">point total. Distribution of points across assignments is as follows: </w:t>
      </w:r>
    </w:p>
    <w:p w14:paraId="6E86080E" w14:textId="77777777" w:rsidR="00145997" w:rsidRPr="001F5ABC" w:rsidRDefault="00145997">
      <w:pPr>
        <w:rPr>
          <w:sz w:val="22"/>
          <w:szCs w:val="22"/>
        </w:rPr>
      </w:pPr>
    </w:p>
    <w:p w14:paraId="26EFFD78" w14:textId="77777777" w:rsidR="00145997" w:rsidRPr="001F5ABC" w:rsidRDefault="00145997">
      <w:pPr>
        <w:rPr>
          <w:sz w:val="22"/>
          <w:szCs w:val="22"/>
        </w:rPr>
      </w:pPr>
    </w:p>
    <w:tbl>
      <w:tblPr>
        <w:tblStyle w:val="a7"/>
        <w:tblW w:w="8802" w:type="dxa"/>
        <w:tblInd w:w="2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2"/>
        <w:gridCol w:w="2880"/>
        <w:gridCol w:w="1530"/>
        <w:gridCol w:w="2430"/>
        <w:gridCol w:w="1620"/>
      </w:tblGrid>
      <w:tr w:rsidR="00145997" w:rsidRPr="001F5ABC" w14:paraId="7A4A3C45" w14:textId="77777777">
        <w:trPr>
          <w:trHeight w:val="767"/>
        </w:trPr>
        <w:tc>
          <w:tcPr>
            <w:tcW w:w="3222" w:type="dxa"/>
            <w:gridSpan w:val="2"/>
            <w:tcBorders>
              <w:top w:val="single" w:sz="8"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5FDBAC26" w14:textId="77777777" w:rsidR="00145997" w:rsidRPr="001F5ABC" w:rsidRDefault="006802D4">
            <w:pPr>
              <w:jc w:val="right"/>
              <w:rPr>
                <w:b/>
                <w:sz w:val="22"/>
                <w:szCs w:val="22"/>
              </w:rPr>
            </w:pPr>
            <w:r w:rsidRPr="001F5ABC">
              <w:rPr>
                <w:b/>
                <w:sz w:val="22"/>
                <w:szCs w:val="22"/>
              </w:rPr>
              <w:t xml:space="preserve"> Course Requirements/Assignments</w:t>
            </w:r>
          </w:p>
          <w:p w14:paraId="0968198E" w14:textId="77777777" w:rsidR="00145997" w:rsidRPr="001F5ABC" w:rsidRDefault="006802D4">
            <w:pPr>
              <w:jc w:val="right"/>
              <w:rPr>
                <w:b/>
                <w:sz w:val="22"/>
                <w:szCs w:val="22"/>
              </w:rPr>
            </w:pPr>
            <w:r w:rsidRPr="001F5ABC">
              <w:rPr>
                <w:b/>
                <w:sz w:val="22"/>
                <w:szCs w:val="22"/>
              </w:rPr>
              <w:t>Professional Conduct (40% of grade)</w:t>
            </w:r>
          </w:p>
          <w:p w14:paraId="79A917B3" w14:textId="77777777" w:rsidR="00145997" w:rsidRPr="001F5ABC" w:rsidRDefault="006802D4">
            <w:pPr>
              <w:jc w:val="right"/>
              <w:rPr>
                <w:sz w:val="22"/>
                <w:szCs w:val="22"/>
              </w:rPr>
            </w:pPr>
            <w:r w:rsidRPr="001F5ABC">
              <w:rPr>
                <w:b/>
                <w:sz w:val="22"/>
                <w:szCs w:val="22"/>
              </w:rPr>
              <w:t>Other Assignments (60% of grade)</w:t>
            </w:r>
          </w:p>
        </w:tc>
        <w:tc>
          <w:tcPr>
            <w:tcW w:w="1530"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FF3A4B" w14:textId="77777777" w:rsidR="00145997" w:rsidRPr="001F5ABC" w:rsidRDefault="006802D4">
            <w:pPr>
              <w:jc w:val="center"/>
              <w:rPr>
                <w:sz w:val="22"/>
                <w:szCs w:val="22"/>
              </w:rPr>
            </w:pPr>
            <w:r w:rsidRPr="001F5ABC">
              <w:rPr>
                <w:b/>
                <w:sz w:val="22"/>
                <w:szCs w:val="22"/>
              </w:rPr>
              <w:t xml:space="preserve"> </w:t>
            </w:r>
          </w:p>
          <w:p w14:paraId="686C2A48" w14:textId="77777777" w:rsidR="00145997" w:rsidRPr="001F5ABC" w:rsidRDefault="006802D4">
            <w:pPr>
              <w:jc w:val="center"/>
              <w:rPr>
                <w:sz w:val="22"/>
                <w:szCs w:val="22"/>
              </w:rPr>
            </w:pPr>
            <w:r w:rsidRPr="001F5ABC">
              <w:rPr>
                <w:b/>
                <w:sz w:val="22"/>
                <w:szCs w:val="22"/>
              </w:rPr>
              <w:t>Points</w:t>
            </w:r>
          </w:p>
        </w:tc>
        <w:tc>
          <w:tcPr>
            <w:tcW w:w="2430"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189F0099" w14:textId="77777777" w:rsidR="00145997" w:rsidRPr="001F5ABC" w:rsidRDefault="006802D4">
            <w:pPr>
              <w:jc w:val="center"/>
              <w:rPr>
                <w:sz w:val="22"/>
                <w:szCs w:val="22"/>
              </w:rPr>
            </w:pPr>
            <w:r w:rsidRPr="001F5ABC">
              <w:rPr>
                <w:b/>
                <w:sz w:val="22"/>
                <w:szCs w:val="22"/>
              </w:rPr>
              <w:t>TPEs Assessed</w:t>
            </w:r>
          </w:p>
        </w:tc>
        <w:tc>
          <w:tcPr>
            <w:tcW w:w="1620" w:type="dxa"/>
            <w:tcBorders>
              <w:top w:val="single" w:sz="8" w:space="0" w:color="000000"/>
              <w:left w:val="single" w:sz="6" w:space="0" w:color="000000"/>
              <w:bottom w:val="single" w:sz="6" w:space="0" w:color="000000"/>
              <w:right w:val="single" w:sz="8" w:space="0" w:color="000000"/>
            </w:tcBorders>
          </w:tcPr>
          <w:p w14:paraId="26E6AB66" w14:textId="77777777" w:rsidR="00145997" w:rsidRPr="001F5ABC" w:rsidRDefault="006802D4">
            <w:pPr>
              <w:jc w:val="center"/>
              <w:rPr>
                <w:b/>
                <w:sz w:val="22"/>
                <w:szCs w:val="22"/>
              </w:rPr>
            </w:pPr>
            <w:r w:rsidRPr="001F5ABC">
              <w:rPr>
                <w:b/>
                <w:i/>
                <w:sz w:val="22"/>
                <w:szCs w:val="22"/>
              </w:rPr>
              <w:t>MMSN TPE #</w:t>
            </w:r>
          </w:p>
        </w:tc>
      </w:tr>
      <w:tr w:rsidR="00145997" w:rsidRPr="001F5ABC" w14:paraId="23DADFAF" w14:textId="77777777">
        <w:trPr>
          <w:trHeight w:val="487"/>
        </w:trPr>
        <w:tc>
          <w:tcPr>
            <w:tcW w:w="342"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CF72991" w14:textId="77777777" w:rsidR="00145997" w:rsidRPr="001F5ABC" w:rsidRDefault="006802D4">
            <w:pPr>
              <w:jc w:val="center"/>
              <w:rPr>
                <w:sz w:val="22"/>
                <w:szCs w:val="22"/>
              </w:rPr>
            </w:pPr>
            <w:r w:rsidRPr="001F5ABC">
              <w:rPr>
                <w:sz w:val="22"/>
                <w:szCs w:val="22"/>
              </w:rPr>
              <w:t>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0254F4" w14:textId="77777777" w:rsidR="00145997" w:rsidRPr="001F5ABC" w:rsidRDefault="006802D4">
            <w:pPr>
              <w:jc w:val="center"/>
              <w:rPr>
                <w:sz w:val="22"/>
                <w:szCs w:val="22"/>
              </w:rPr>
            </w:pPr>
            <w:r w:rsidRPr="001F5ABC">
              <w:rPr>
                <w:sz w:val="22"/>
                <w:szCs w:val="22"/>
              </w:rPr>
              <w:t>Professional Conduct</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81CDBC" w14:textId="77777777" w:rsidR="00145997" w:rsidRPr="001F5ABC" w:rsidRDefault="006802D4">
            <w:pPr>
              <w:jc w:val="center"/>
              <w:rPr>
                <w:sz w:val="22"/>
                <w:szCs w:val="22"/>
              </w:rPr>
            </w:pPr>
            <w:r w:rsidRPr="001F5ABC">
              <w:rPr>
                <w:sz w:val="22"/>
                <w:szCs w:val="22"/>
              </w:rPr>
              <w:t>200-20%</w:t>
            </w:r>
          </w:p>
        </w:tc>
        <w:tc>
          <w:tcPr>
            <w:tcW w:w="243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7BBE8EDE" w14:textId="77777777" w:rsidR="00145997" w:rsidRPr="001F5ABC" w:rsidRDefault="006802D4">
            <w:pPr>
              <w:jc w:val="center"/>
              <w:rPr>
                <w:sz w:val="22"/>
                <w:szCs w:val="22"/>
              </w:rPr>
            </w:pPr>
            <w:r w:rsidRPr="001F5ABC">
              <w:rPr>
                <w:sz w:val="22"/>
                <w:szCs w:val="22"/>
              </w:rPr>
              <w:t>1.4, 2.1, 2.3, 2.4, 2.5, 3.5, 3.6, 4.1, 4.2, 4.4, 4.5, 5.6, 5.8</w:t>
            </w:r>
          </w:p>
        </w:tc>
        <w:tc>
          <w:tcPr>
            <w:tcW w:w="1620" w:type="dxa"/>
            <w:tcBorders>
              <w:top w:val="single" w:sz="6" w:space="0" w:color="000000"/>
              <w:left w:val="single" w:sz="6" w:space="0" w:color="000000"/>
              <w:bottom w:val="single" w:sz="6" w:space="0" w:color="000000"/>
              <w:right w:val="single" w:sz="8" w:space="0" w:color="000000"/>
            </w:tcBorders>
          </w:tcPr>
          <w:p w14:paraId="587BE3B1" w14:textId="77777777" w:rsidR="00145997" w:rsidRPr="001F5ABC" w:rsidRDefault="006802D4">
            <w:pPr>
              <w:jc w:val="center"/>
              <w:rPr>
                <w:sz w:val="22"/>
                <w:szCs w:val="22"/>
                <w:highlight w:val="green"/>
              </w:rPr>
            </w:pPr>
            <w:r w:rsidRPr="001F5ABC">
              <w:rPr>
                <w:sz w:val="22"/>
                <w:szCs w:val="22"/>
                <w:highlight w:val="green"/>
              </w:rPr>
              <w:t>1.1, 1.2, 6.1</w:t>
            </w:r>
          </w:p>
        </w:tc>
      </w:tr>
      <w:tr w:rsidR="00145997" w:rsidRPr="001F5ABC" w14:paraId="3FF3BC3E" w14:textId="77777777">
        <w:trPr>
          <w:trHeight w:val="487"/>
        </w:trPr>
        <w:tc>
          <w:tcPr>
            <w:tcW w:w="342"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1EC40302" w14:textId="77777777" w:rsidR="00145997" w:rsidRPr="001F5ABC" w:rsidRDefault="006802D4">
            <w:pPr>
              <w:jc w:val="center"/>
              <w:rPr>
                <w:sz w:val="22"/>
                <w:szCs w:val="22"/>
              </w:rPr>
            </w:pPr>
            <w:r w:rsidRPr="001F5ABC">
              <w:rPr>
                <w:sz w:val="22"/>
                <w:szCs w:val="22"/>
              </w:rPr>
              <w:t>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B433AC" w14:textId="77777777" w:rsidR="00145997" w:rsidRPr="001F5ABC" w:rsidRDefault="006802D4">
            <w:pPr>
              <w:jc w:val="center"/>
              <w:rPr>
                <w:sz w:val="22"/>
                <w:szCs w:val="22"/>
              </w:rPr>
            </w:pPr>
            <w:r w:rsidRPr="001F5ABC">
              <w:rPr>
                <w:sz w:val="22"/>
                <w:szCs w:val="22"/>
              </w:rPr>
              <w:t xml:space="preserve">Personal Experience with Diversity and Inclusion  </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2F466A" w14:textId="77777777" w:rsidR="00145997" w:rsidRPr="001F5ABC" w:rsidRDefault="006802D4">
            <w:pPr>
              <w:jc w:val="center"/>
              <w:rPr>
                <w:sz w:val="22"/>
                <w:szCs w:val="22"/>
              </w:rPr>
            </w:pPr>
            <w:r w:rsidRPr="001F5ABC">
              <w:rPr>
                <w:sz w:val="22"/>
                <w:szCs w:val="22"/>
              </w:rPr>
              <w:t>16-20%</w:t>
            </w:r>
          </w:p>
        </w:tc>
        <w:tc>
          <w:tcPr>
            <w:tcW w:w="243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3CAD5728" w14:textId="77777777" w:rsidR="00145997" w:rsidRPr="001F5ABC" w:rsidRDefault="006802D4">
            <w:pPr>
              <w:jc w:val="center"/>
              <w:rPr>
                <w:sz w:val="22"/>
                <w:szCs w:val="22"/>
              </w:rPr>
            </w:pPr>
            <w:r w:rsidRPr="001F5ABC">
              <w:rPr>
                <w:sz w:val="22"/>
                <w:szCs w:val="22"/>
              </w:rPr>
              <w:t>1.4, 2.1, 2.3</w:t>
            </w:r>
          </w:p>
        </w:tc>
        <w:tc>
          <w:tcPr>
            <w:tcW w:w="1620" w:type="dxa"/>
            <w:tcBorders>
              <w:top w:val="single" w:sz="6" w:space="0" w:color="000000"/>
              <w:left w:val="single" w:sz="6" w:space="0" w:color="000000"/>
              <w:bottom w:val="single" w:sz="6" w:space="0" w:color="000000"/>
              <w:right w:val="single" w:sz="8" w:space="0" w:color="000000"/>
            </w:tcBorders>
          </w:tcPr>
          <w:p w14:paraId="60F55CBE" w14:textId="77777777" w:rsidR="00145997" w:rsidRPr="001F5ABC" w:rsidRDefault="006802D4">
            <w:pPr>
              <w:jc w:val="center"/>
              <w:rPr>
                <w:sz w:val="22"/>
                <w:szCs w:val="22"/>
                <w:highlight w:val="green"/>
              </w:rPr>
            </w:pPr>
            <w:r w:rsidRPr="001F5ABC">
              <w:rPr>
                <w:color w:val="4F81BD"/>
                <w:sz w:val="22"/>
                <w:szCs w:val="22"/>
              </w:rPr>
              <w:t>1.6, 1.7,</w:t>
            </w:r>
            <w:r w:rsidRPr="001F5ABC">
              <w:rPr>
                <w:color w:val="4F81BD"/>
                <w:sz w:val="22"/>
                <w:szCs w:val="22"/>
                <w:highlight w:val="green"/>
              </w:rPr>
              <w:t>4.7, 4.8, 6.6</w:t>
            </w:r>
          </w:p>
        </w:tc>
      </w:tr>
      <w:tr w:rsidR="00145997" w:rsidRPr="001F5ABC" w14:paraId="66AEF66C" w14:textId="77777777">
        <w:trPr>
          <w:trHeight w:val="487"/>
        </w:trPr>
        <w:tc>
          <w:tcPr>
            <w:tcW w:w="342"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4895A7D" w14:textId="77777777" w:rsidR="00145997" w:rsidRPr="001F5ABC" w:rsidRDefault="006802D4">
            <w:pPr>
              <w:jc w:val="center"/>
              <w:rPr>
                <w:sz w:val="22"/>
                <w:szCs w:val="22"/>
              </w:rPr>
            </w:pPr>
            <w:r w:rsidRPr="001F5ABC">
              <w:rPr>
                <w:sz w:val="22"/>
                <w:szCs w:val="22"/>
              </w:rPr>
              <w:t>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611739" w14:textId="77777777" w:rsidR="00145997" w:rsidRPr="001F5ABC" w:rsidRDefault="006802D4">
            <w:pPr>
              <w:jc w:val="center"/>
              <w:rPr>
                <w:sz w:val="22"/>
                <w:szCs w:val="22"/>
              </w:rPr>
            </w:pPr>
            <w:r w:rsidRPr="001F5ABC">
              <w:rPr>
                <w:sz w:val="22"/>
                <w:szCs w:val="22"/>
              </w:rPr>
              <w:t>Weekly Participation</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C4A6D2" w14:textId="77777777" w:rsidR="00145997" w:rsidRPr="001F5ABC" w:rsidRDefault="006802D4">
            <w:pPr>
              <w:jc w:val="center"/>
              <w:rPr>
                <w:sz w:val="22"/>
                <w:szCs w:val="22"/>
              </w:rPr>
            </w:pPr>
            <w:r w:rsidRPr="001F5ABC">
              <w:rPr>
                <w:sz w:val="22"/>
                <w:szCs w:val="22"/>
              </w:rPr>
              <w:t>10 @ 20 pts. = 90-20%</w:t>
            </w:r>
          </w:p>
        </w:tc>
        <w:tc>
          <w:tcPr>
            <w:tcW w:w="243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02409A36" w14:textId="77777777" w:rsidR="00145997" w:rsidRPr="001F5ABC" w:rsidRDefault="006802D4">
            <w:pPr>
              <w:jc w:val="center"/>
              <w:rPr>
                <w:sz w:val="22"/>
                <w:szCs w:val="22"/>
              </w:rPr>
            </w:pPr>
            <w:r w:rsidRPr="001F5ABC">
              <w:rPr>
                <w:sz w:val="22"/>
                <w:szCs w:val="22"/>
              </w:rPr>
              <w:t>1.4, 2.1, 2.3, 2.4, 2.5, 3.5, 3.6, 4.1, 4.2, 4.4, 4.5, 5.6, 5.8</w:t>
            </w:r>
          </w:p>
        </w:tc>
        <w:tc>
          <w:tcPr>
            <w:tcW w:w="1620" w:type="dxa"/>
            <w:tcBorders>
              <w:top w:val="single" w:sz="6" w:space="0" w:color="000000"/>
              <w:left w:val="single" w:sz="6" w:space="0" w:color="000000"/>
              <w:bottom w:val="single" w:sz="6" w:space="0" w:color="000000"/>
              <w:right w:val="single" w:sz="8" w:space="0" w:color="000000"/>
            </w:tcBorders>
          </w:tcPr>
          <w:p w14:paraId="0368CDE2" w14:textId="77777777" w:rsidR="00145997" w:rsidRPr="001F5ABC" w:rsidRDefault="006802D4">
            <w:pPr>
              <w:jc w:val="center"/>
              <w:rPr>
                <w:sz w:val="22"/>
                <w:szCs w:val="22"/>
                <w:highlight w:val="green"/>
              </w:rPr>
            </w:pPr>
            <w:r w:rsidRPr="001F5ABC">
              <w:rPr>
                <w:color w:val="4F81BD"/>
                <w:sz w:val="22"/>
                <w:szCs w:val="22"/>
              </w:rPr>
              <w:t xml:space="preserve">1.6, 1.7, 2.3, </w:t>
            </w:r>
            <w:r w:rsidRPr="001F5ABC">
              <w:rPr>
                <w:color w:val="4F81BD"/>
                <w:sz w:val="22"/>
                <w:szCs w:val="22"/>
                <w:highlight w:val="green"/>
              </w:rPr>
              <w:t>2.5, 2.6, 2.7, 3.1 3.2,</w:t>
            </w:r>
            <w:r w:rsidRPr="001F5ABC">
              <w:rPr>
                <w:color w:val="4F81BD"/>
                <w:sz w:val="22"/>
                <w:szCs w:val="22"/>
              </w:rPr>
              <w:t xml:space="preserve"> 3.3, 4.3, </w:t>
            </w:r>
            <w:r w:rsidRPr="001F5ABC">
              <w:rPr>
                <w:color w:val="4F81BD"/>
                <w:sz w:val="22"/>
                <w:szCs w:val="22"/>
                <w:highlight w:val="green"/>
              </w:rPr>
              <w:t>4.6, 5.3, 5.5, 6.1, 6.2, 6.3, 6.4, 6.5, 6.6</w:t>
            </w:r>
          </w:p>
        </w:tc>
      </w:tr>
      <w:tr w:rsidR="00145997" w:rsidRPr="001F5ABC" w14:paraId="0CB56A2D" w14:textId="77777777">
        <w:trPr>
          <w:trHeight w:val="730"/>
        </w:trPr>
        <w:tc>
          <w:tcPr>
            <w:tcW w:w="342"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61307B38" w14:textId="77777777" w:rsidR="00145997" w:rsidRPr="001F5ABC" w:rsidRDefault="006802D4">
            <w:pPr>
              <w:jc w:val="center"/>
              <w:rPr>
                <w:sz w:val="22"/>
                <w:szCs w:val="22"/>
              </w:rPr>
            </w:pPr>
            <w:r w:rsidRPr="001F5ABC">
              <w:rPr>
                <w:sz w:val="22"/>
                <w:szCs w:val="22"/>
              </w:rPr>
              <w:t>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F3F6C7" w14:textId="77777777" w:rsidR="00145997" w:rsidRPr="001F5ABC" w:rsidRDefault="006802D4">
            <w:pPr>
              <w:jc w:val="center"/>
              <w:rPr>
                <w:sz w:val="22"/>
                <w:szCs w:val="22"/>
              </w:rPr>
            </w:pPr>
            <w:r w:rsidRPr="001F5ABC">
              <w:rPr>
                <w:sz w:val="22"/>
                <w:szCs w:val="22"/>
              </w:rPr>
              <w:t xml:space="preserve">Differentiated Instruction: Maximizing the Learning of All Students Project  </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4EE530" w14:textId="77777777" w:rsidR="00145997" w:rsidRPr="001F5ABC" w:rsidRDefault="006802D4">
            <w:pPr>
              <w:jc w:val="center"/>
              <w:rPr>
                <w:sz w:val="22"/>
                <w:szCs w:val="22"/>
              </w:rPr>
            </w:pPr>
            <w:r w:rsidRPr="001F5ABC">
              <w:rPr>
                <w:sz w:val="22"/>
                <w:szCs w:val="22"/>
              </w:rPr>
              <w:t>60-20%</w:t>
            </w:r>
          </w:p>
        </w:tc>
        <w:tc>
          <w:tcPr>
            <w:tcW w:w="243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62BB6BC7" w14:textId="77777777" w:rsidR="00145997" w:rsidRPr="001F5ABC" w:rsidRDefault="006802D4">
            <w:pPr>
              <w:jc w:val="center"/>
              <w:rPr>
                <w:sz w:val="22"/>
                <w:szCs w:val="22"/>
              </w:rPr>
            </w:pPr>
            <w:r w:rsidRPr="001F5ABC">
              <w:rPr>
                <w:sz w:val="22"/>
                <w:szCs w:val="22"/>
              </w:rPr>
              <w:t xml:space="preserve">1.4, 2.1, 2.4, 2.5, 3.5, 3.6, 4.4, 5.8 </w:t>
            </w:r>
          </w:p>
        </w:tc>
        <w:tc>
          <w:tcPr>
            <w:tcW w:w="1620" w:type="dxa"/>
            <w:tcBorders>
              <w:top w:val="single" w:sz="6" w:space="0" w:color="000000"/>
              <w:left w:val="single" w:sz="6" w:space="0" w:color="000000"/>
              <w:bottom w:val="single" w:sz="6" w:space="0" w:color="000000"/>
              <w:right w:val="single" w:sz="8" w:space="0" w:color="000000"/>
            </w:tcBorders>
          </w:tcPr>
          <w:p w14:paraId="4B22AF8C" w14:textId="77777777" w:rsidR="00145997" w:rsidRPr="001F5ABC" w:rsidRDefault="006802D4">
            <w:pPr>
              <w:jc w:val="center"/>
              <w:rPr>
                <w:sz w:val="22"/>
                <w:szCs w:val="22"/>
                <w:highlight w:val="green"/>
              </w:rPr>
            </w:pPr>
            <w:r w:rsidRPr="001F5ABC">
              <w:rPr>
                <w:color w:val="4F81BD"/>
                <w:sz w:val="22"/>
                <w:szCs w:val="22"/>
              </w:rPr>
              <w:t xml:space="preserve">1.6, 1.7, </w:t>
            </w:r>
            <w:r w:rsidRPr="001F5ABC">
              <w:rPr>
                <w:color w:val="4F81BD"/>
                <w:sz w:val="22"/>
                <w:szCs w:val="22"/>
                <w:highlight w:val="green"/>
              </w:rPr>
              <w:t xml:space="preserve">2.1, 2.2, </w:t>
            </w:r>
            <w:r w:rsidRPr="001F5ABC">
              <w:rPr>
                <w:color w:val="4F81BD"/>
                <w:sz w:val="22"/>
                <w:szCs w:val="22"/>
              </w:rPr>
              <w:t xml:space="preserve">4.3, </w:t>
            </w:r>
            <w:r w:rsidRPr="001F5ABC">
              <w:rPr>
                <w:color w:val="4F81BD"/>
                <w:sz w:val="22"/>
                <w:szCs w:val="22"/>
                <w:highlight w:val="green"/>
              </w:rPr>
              <w:t>4.4,</w:t>
            </w:r>
            <w:r w:rsidRPr="001F5ABC">
              <w:rPr>
                <w:color w:val="4F81BD"/>
                <w:sz w:val="22"/>
                <w:szCs w:val="22"/>
              </w:rPr>
              <w:t xml:space="preserve"> 4.5, </w:t>
            </w:r>
            <w:r w:rsidRPr="001F5ABC">
              <w:rPr>
                <w:color w:val="4F81BD"/>
                <w:sz w:val="22"/>
                <w:szCs w:val="22"/>
                <w:highlight w:val="green"/>
              </w:rPr>
              <w:t>6.1, 6.6</w:t>
            </w:r>
          </w:p>
        </w:tc>
      </w:tr>
      <w:tr w:rsidR="00145997" w:rsidRPr="001F5ABC" w14:paraId="481B0D38" w14:textId="77777777">
        <w:trPr>
          <w:trHeight w:val="973"/>
        </w:trPr>
        <w:tc>
          <w:tcPr>
            <w:tcW w:w="342"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26B6EB6F" w14:textId="77777777" w:rsidR="00145997" w:rsidRPr="001F5ABC" w:rsidRDefault="006802D4">
            <w:pPr>
              <w:jc w:val="center"/>
              <w:rPr>
                <w:sz w:val="22"/>
                <w:szCs w:val="22"/>
              </w:rPr>
            </w:pPr>
            <w:r w:rsidRPr="001F5ABC">
              <w:rPr>
                <w:sz w:val="22"/>
                <w:szCs w:val="22"/>
              </w:rPr>
              <w:t>5</w:t>
            </w:r>
          </w:p>
        </w:tc>
        <w:tc>
          <w:tcPr>
            <w:tcW w:w="288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5272C5CF" w14:textId="77777777" w:rsidR="00145997" w:rsidRPr="001F5ABC" w:rsidRDefault="006802D4">
            <w:pPr>
              <w:jc w:val="center"/>
              <w:rPr>
                <w:sz w:val="22"/>
                <w:szCs w:val="22"/>
              </w:rPr>
            </w:pPr>
            <w:r w:rsidRPr="001F5ABC">
              <w:rPr>
                <w:sz w:val="22"/>
                <w:szCs w:val="22"/>
              </w:rPr>
              <w:t xml:space="preserve">Instructional Unit Plan and Universal Design of Learning (UDL) </w:t>
            </w:r>
          </w:p>
          <w:p w14:paraId="181B70CA" w14:textId="77777777" w:rsidR="00145997" w:rsidRPr="001F5ABC" w:rsidRDefault="006802D4">
            <w:pPr>
              <w:jc w:val="center"/>
              <w:rPr>
                <w:sz w:val="22"/>
                <w:szCs w:val="22"/>
              </w:rPr>
            </w:pPr>
            <w:r w:rsidRPr="001F5ABC">
              <w:rPr>
                <w:sz w:val="22"/>
                <w:szCs w:val="22"/>
              </w:rPr>
              <w:t>Lesson Plan Project</w:t>
            </w:r>
          </w:p>
          <w:p w14:paraId="6FC2C002" w14:textId="77777777" w:rsidR="00145997" w:rsidRPr="001F5ABC" w:rsidRDefault="006802D4">
            <w:pPr>
              <w:jc w:val="center"/>
              <w:rPr>
                <w:sz w:val="22"/>
                <w:szCs w:val="22"/>
              </w:rPr>
            </w:pPr>
            <w:r w:rsidRPr="001F5ABC">
              <w:rPr>
                <w:sz w:val="22"/>
                <w:szCs w:val="22"/>
              </w:rPr>
              <w:t xml:space="preserve"> (Signature Assignment)</w:t>
            </w:r>
          </w:p>
        </w:tc>
        <w:tc>
          <w:tcPr>
            <w:tcW w:w="153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1D4D09A2" w14:textId="77777777" w:rsidR="00145997" w:rsidRPr="001F5ABC" w:rsidRDefault="006802D4">
            <w:pPr>
              <w:jc w:val="center"/>
              <w:rPr>
                <w:sz w:val="22"/>
                <w:szCs w:val="22"/>
              </w:rPr>
            </w:pPr>
            <w:r w:rsidRPr="001F5ABC">
              <w:rPr>
                <w:sz w:val="22"/>
                <w:szCs w:val="22"/>
              </w:rPr>
              <w:t>125-20%</w:t>
            </w:r>
          </w:p>
        </w:tc>
        <w:tc>
          <w:tcPr>
            <w:tcW w:w="2430"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F775DE6" w14:textId="77777777" w:rsidR="00145997" w:rsidRPr="001F5ABC" w:rsidRDefault="006802D4">
            <w:pPr>
              <w:jc w:val="center"/>
              <w:rPr>
                <w:sz w:val="22"/>
                <w:szCs w:val="22"/>
              </w:rPr>
            </w:pPr>
            <w:r w:rsidRPr="001F5ABC">
              <w:rPr>
                <w:sz w:val="22"/>
                <w:szCs w:val="22"/>
              </w:rPr>
              <w:t>1.4, 2.3, 2.4, 2.5, 3.5, 3.6, 4.1, 4.2, 4.4</w:t>
            </w:r>
          </w:p>
        </w:tc>
        <w:tc>
          <w:tcPr>
            <w:tcW w:w="1620" w:type="dxa"/>
            <w:tcBorders>
              <w:top w:val="single" w:sz="6" w:space="0" w:color="000000"/>
              <w:left w:val="single" w:sz="6" w:space="0" w:color="000000"/>
              <w:bottom w:val="single" w:sz="8" w:space="0" w:color="000000"/>
              <w:right w:val="single" w:sz="8" w:space="0" w:color="000000"/>
            </w:tcBorders>
          </w:tcPr>
          <w:p w14:paraId="115A166D" w14:textId="77777777" w:rsidR="00145997" w:rsidRPr="001F5ABC" w:rsidRDefault="006802D4">
            <w:pPr>
              <w:jc w:val="center"/>
              <w:rPr>
                <w:sz w:val="22"/>
                <w:szCs w:val="22"/>
                <w:highlight w:val="green"/>
              </w:rPr>
            </w:pPr>
            <w:r w:rsidRPr="001F5ABC">
              <w:rPr>
                <w:color w:val="4F81BD"/>
                <w:sz w:val="22"/>
                <w:szCs w:val="22"/>
                <w:highlight w:val="green"/>
              </w:rPr>
              <w:t xml:space="preserve">1.4, 1.5, 1.6, 2.3, 2.4, 2.9, 2.10, 2.11, </w:t>
            </w:r>
            <w:r w:rsidRPr="001F5ABC">
              <w:rPr>
                <w:color w:val="4F81BD"/>
                <w:sz w:val="22"/>
                <w:szCs w:val="22"/>
              </w:rPr>
              <w:t xml:space="preserve">5.3, 5.5. </w:t>
            </w:r>
            <w:r w:rsidRPr="001F5ABC">
              <w:rPr>
                <w:color w:val="4F81BD"/>
                <w:sz w:val="22"/>
                <w:szCs w:val="22"/>
                <w:highlight w:val="green"/>
              </w:rPr>
              <w:t>6.1</w:t>
            </w:r>
          </w:p>
        </w:tc>
      </w:tr>
    </w:tbl>
    <w:p w14:paraId="50D6EAF8" w14:textId="77777777" w:rsidR="00145997" w:rsidRPr="001F5ABC" w:rsidRDefault="00145997">
      <w:pPr>
        <w:ind w:left="170" w:hanging="170"/>
        <w:rPr>
          <w:sz w:val="22"/>
          <w:szCs w:val="22"/>
        </w:rPr>
      </w:pPr>
    </w:p>
    <w:p w14:paraId="60010CD3" w14:textId="77777777" w:rsidR="00145997" w:rsidRPr="001F5ABC" w:rsidRDefault="006802D4">
      <w:pPr>
        <w:jc w:val="both"/>
        <w:rPr>
          <w:sz w:val="22"/>
          <w:szCs w:val="22"/>
        </w:rPr>
      </w:pPr>
      <w:r w:rsidRPr="001F5ABC">
        <w:rPr>
          <w:sz w:val="22"/>
          <w:szCs w:val="22"/>
        </w:rPr>
        <w:t xml:space="preserve">  </w:t>
      </w:r>
    </w:p>
    <w:p w14:paraId="2355E79A" w14:textId="77777777" w:rsidR="00145997" w:rsidRPr="001F5ABC"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1F5ABC">
        <w:rPr>
          <w:sz w:val="22"/>
          <w:szCs w:val="22"/>
        </w:rPr>
        <w:br w:type="page"/>
      </w:r>
    </w:p>
    <w:p w14:paraId="31A2B678" w14:textId="77777777" w:rsidR="00145997" w:rsidRPr="001F5ABC" w:rsidRDefault="006802D4">
      <w:pPr>
        <w:jc w:val="both"/>
        <w:rPr>
          <w:b/>
          <w:sz w:val="22"/>
          <w:szCs w:val="22"/>
        </w:rPr>
      </w:pPr>
      <w:r w:rsidRPr="001F5ABC">
        <w:rPr>
          <w:b/>
          <w:sz w:val="22"/>
          <w:szCs w:val="22"/>
        </w:rPr>
        <w:lastRenderedPageBreak/>
        <w:t xml:space="preserve">Assignment 1: Professional Conduct  </w:t>
      </w:r>
    </w:p>
    <w:p w14:paraId="4A3EE3EC" w14:textId="77777777" w:rsidR="00145997" w:rsidRPr="001F5ABC" w:rsidRDefault="006802D4">
      <w:pPr>
        <w:jc w:val="both"/>
        <w:rPr>
          <w:sz w:val="22"/>
          <w:szCs w:val="22"/>
        </w:rPr>
      </w:pPr>
      <w:r w:rsidRPr="001F5ABC">
        <w:rPr>
          <w:i/>
          <w:sz w:val="22"/>
          <w:szCs w:val="22"/>
        </w:rPr>
        <w:t xml:space="preserve">TPEs: </w:t>
      </w:r>
      <w:r w:rsidRPr="001F5ABC">
        <w:rPr>
          <w:sz w:val="22"/>
          <w:szCs w:val="22"/>
        </w:rPr>
        <w:t>1.4, 2.1, 2.3, 2.4, 2.5, 3.5, 3.6, 4.1, 4.2, 4.4, 4.5, 5.6, 5.8</w:t>
      </w:r>
    </w:p>
    <w:p w14:paraId="69BAB5C4" w14:textId="2DF8A48C" w:rsidR="00145997" w:rsidRPr="001F5ABC" w:rsidRDefault="006802D4" w:rsidP="00B76712">
      <w:pPr>
        <w:rPr>
          <w:sz w:val="22"/>
          <w:szCs w:val="22"/>
        </w:rPr>
      </w:pPr>
      <w:r w:rsidRPr="001F5ABC">
        <w:rPr>
          <w:sz w:val="22"/>
          <w:szCs w:val="22"/>
        </w:rPr>
        <w:t xml:space="preserve">MMSN TPE: </w:t>
      </w:r>
      <w:r w:rsidR="00B76712" w:rsidRPr="001F5ABC">
        <w:rPr>
          <w:color w:val="000000"/>
          <w:sz w:val="22"/>
          <w:szCs w:val="22"/>
          <w:highlight w:val="green"/>
          <w:shd w:val="clear" w:color="auto" w:fill="00FFFF"/>
        </w:rPr>
        <w:t xml:space="preserve">Introduce and Practice </w:t>
      </w:r>
      <w:r w:rsidRPr="001F5ABC">
        <w:rPr>
          <w:sz w:val="22"/>
          <w:szCs w:val="22"/>
          <w:highlight w:val="green"/>
        </w:rPr>
        <w:t xml:space="preserve">1.1, 1.2, 6.1, </w:t>
      </w:r>
    </w:p>
    <w:p w14:paraId="3ADC02A9" w14:textId="77777777" w:rsidR="00145997" w:rsidRPr="001F5ABC" w:rsidRDefault="00145997">
      <w:pPr>
        <w:spacing w:line="120" w:lineRule="auto"/>
        <w:rPr>
          <w:b/>
          <w:sz w:val="22"/>
          <w:szCs w:val="22"/>
        </w:rPr>
      </w:pPr>
    </w:p>
    <w:p w14:paraId="255EDACC" w14:textId="77777777" w:rsidR="00145997" w:rsidRPr="001F5ABC" w:rsidRDefault="00145997">
      <w:pPr>
        <w:spacing w:line="120" w:lineRule="auto"/>
        <w:rPr>
          <w:b/>
          <w:sz w:val="22"/>
          <w:szCs w:val="22"/>
        </w:rPr>
      </w:pPr>
    </w:p>
    <w:p w14:paraId="42FC8FF0" w14:textId="77777777" w:rsidR="00145997" w:rsidRPr="001F5ABC" w:rsidRDefault="00145997">
      <w:pPr>
        <w:spacing w:line="120" w:lineRule="auto"/>
        <w:rPr>
          <w:b/>
          <w:sz w:val="22"/>
          <w:szCs w:val="22"/>
        </w:rPr>
      </w:pPr>
    </w:p>
    <w:p w14:paraId="6E2ABD21" w14:textId="77777777" w:rsidR="00145997" w:rsidRPr="001F5ABC" w:rsidRDefault="006802D4">
      <w:pPr>
        <w:spacing w:line="120" w:lineRule="auto"/>
        <w:rPr>
          <w:sz w:val="22"/>
          <w:szCs w:val="22"/>
          <w:u w:val="single"/>
        </w:rPr>
      </w:pPr>
      <w:r w:rsidRPr="001F5ABC">
        <w:rPr>
          <w:b/>
          <w:sz w:val="22"/>
          <w:szCs w:val="22"/>
        </w:rPr>
        <w:t>DUE</w:t>
      </w:r>
      <w:r w:rsidRPr="001F5ABC">
        <w:rPr>
          <w:sz w:val="22"/>
          <w:szCs w:val="22"/>
        </w:rPr>
        <w:t>: Each class meeting</w:t>
      </w:r>
      <w:r w:rsidRPr="001F5ABC">
        <w:rPr>
          <w:sz w:val="22"/>
          <w:szCs w:val="22"/>
        </w:rPr>
        <w:tab/>
      </w:r>
    </w:p>
    <w:p w14:paraId="78A69E1C" w14:textId="77777777" w:rsidR="00145997" w:rsidRPr="001F5ABC" w:rsidRDefault="006802D4">
      <w:pPr>
        <w:rPr>
          <w:sz w:val="22"/>
          <w:szCs w:val="22"/>
        </w:rPr>
      </w:pPr>
      <w:r w:rsidRPr="001F5ABC">
        <w:rPr>
          <w:sz w:val="22"/>
          <w:szCs w:val="22"/>
        </w:rPr>
        <w:t>The professional conduct requirement includes the six dimensions described below.</w:t>
      </w:r>
    </w:p>
    <w:p w14:paraId="2B0C9395" w14:textId="77777777" w:rsidR="00145997" w:rsidRPr="001F5ABC" w:rsidRDefault="00145997">
      <w:pPr>
        <w:jc w:val="center"/>
        <w:rPr>
          <w:sz w:val="22"/>
          <w:szCs w:val="22"/>
          <w:u w:val="single"/>
        </w:rPr>
      </w:pPr>
    </w:p>
    <w:p w14:paraId="1C8674E7" w14:textId="77777777" w:rsidR="00145997" w:rsidRPr="001F5ABC" w:rsidRDefault="006802D4">
      <w:pPr>
        <w:rPr>
          <w:sz w:val="22"/>
          <w:szCs w:val="22"/>
        </w:rPr>
      </w:pPr>
      <w:r w:rsidRPr="001F5ABC">
        <w:rPr>
          <w:sz w:val="22"/>
          <w:szCs w:val="22"/>
        </w:rPr>
        <w:t>1.</w:t>
      </w:r>
      <w:r w:rsidRPr="001F5ABC">
        <w:rPr>
          <w:sz w:val="22"/>
          <w:szCs w:val="22"/>
          <w:u w:val="single"/>
        </w:rPr>
        <w:t xml:space="preserve"> </w:t>
      </w:r>
      <w:r w:rsidRPr="001F5ABC">
        <w:rPr>
          <w:sz w:val="22"/>
          <w:szCs w:val="22"/>
        </w:rPr>
        <w:t xml:space="preserve">Attendance Participation.  </w:t>
      </w:r>
    </w:p>
    <w:p w14:paraId="6D3F771D" w14:textId="77777777" w:rsidR="00145997" w:rsidRPr="001F5ABC" w:rsidRDefault="006802D4">
      <w:pPr>
        <w:rPr>
          <w:sz w:val="22"/>
          <w:szCs w:val="22"/>
        </w:rPr>
      </w:pPr>
      <w:r w:rsidRPr="001F5ABC">
        <w:rPr>
          <w:sz w:val="22"/>
          <w:szCs w:val="22"/>
        </w:rPr>
        <w:t xml:space="preserve">Attendance  and participation at all class sessions is a requirement of this course.  For each class session you attend and participate in, 20 points will be entered for as part of your professional conduct grade. </w:t>
      </w:r>
    </w:p>
    <w:p w14:paraId="36C99264" w14:textId="77777777" w:rsidR="00145997" w:rsidRPr="001F5ABC" w:rsidRDefault="00145997">
      <w:pPr>
        <w:rPr>
          <w:sz w:val="22"/>
          <w:szCs w:val="22"/>
        </w:rPr>
      </w:pPr>
    </w:p>
    <w:p w14:paraId="6E01CDBB" w14:textId="77777777" w:rsidR="00145997" w:rsidRPr="001F5ABC" w:rsidRDefault="006802D4">
      <w:pPr>
        <w:rPr>
          <w:sz w:val="22"/>
          <w:szCs w:val="22"/>
        </w:rPr>
      </w:pPr>
      <w:r w:rsidRPr="001F5ABC">
        <w:rPr>
          <w:sz w:val="22"/>
          <w:szCs w:val="22"/>
        </w:rPr>
        <w:t xml:space="preserve">Each of you will be granted one Emergency Release (ER) for the course. Your ER permits you to miss class and incur only half the grade penalty (loss of 10 points instead of 20).  To use your ER, you must notify the instructor by email BEFORE the class session you will be missing.  Good reasons for using an ER are for medical issues and family demands.  </w:t>
      </w:r>
    </w:p>
    <w:p w14:paraId="563E831B" w14:textId="77777777" w:rsidR="00145997" w:rsidRPr="001F5ABC" w:rsidRDefault="00145997">
      <w:pPr>
        <w:rPr>
          <w:sz w:val="22"/>
          <w:szCs w:val="22"/>
        </w:rPr>
      </w:pPr>
    </w:p>
    <w:p w14:paraId="37388C89" w14:textId="77777777" w:rsidR="00145997" w:rsidRPr="001F5ABC" w:rsidRDefault="006802D4">
      <w:pPr>
        <w:rPr>
          <w:sz w:val="22"/>
          <w:szCs w:val="22"/>
        </w:rPr>
      </w:pPr>
      <w:r w:rsidRPr="001F5ABC">
        <w:rPr>
          <w:sz w:val="22"/>
          <w:szCs w:val="22"/>
        </w:rPr>
        <w:t xml:space="preserve">Students will be granted an excused absence to observe religious holidays that fall on our scheduled class day; please give the course instructor advance notice of these absences so that necessary accommodations can be made.  Thank you.  </w:t>
      </w:r>
    </w:p>
    <w:p w14:paraId="0F742290" w14:textId="77777777" w:rsidR="00145997" w:rsidRPr="001F5ABC" w:rsidRDefault="00145997">
      <w:pPr>
        <w:rPr>
          <w:sz w:val="22"/>
          <w:szCs w:val="22"/>
        </w:rPr>
      </w:pPr>
    </w:p>
    <w:p w14:paraId="755EAA07" w14:textId="77777777" w:rsidR="00145997" w:rsidRPr="001F5ABC" w:rsidRDefault="006802D4">
      <w:pPr>
        <w:rPr>
          <w:sz w:val="22"/>
          <w:szCs w:val="22"/>
        </w:rPr>
      </w:pPr>
      <w:r w:rsidRPr="001F5ABC">
        <w:rPr>
          <w:sz w:val="22"/>
          <w:szCs w:val="22"/>
          <w:u w:val="single"/>
        </w:rPr>
        <w:t>2. Punctuality.</w:t>
      </w:r>
      <w:r w:rsidRPr="001F5ABC">
        <w:rPr>
          <w:sz w:val="22"/>
          <w:szCs w:val="22"/>
        </w:rPr>
        <w:t xml:space="preserve">  </w:t>
      </w:r>
    </w:p>
    <w:p w14:paraId="4BADC5D4" w14:textId="77777777" w:rsidR="00145997" w:rsidRPr="001F5ABC" w:rsidRDefault="006802D4">
      <w:pPr>
        <w:rPr>
          <w:strike/>
          <w:sz w:val="22"/>
          <w:szCs w:val="22"/>
        </w:rPr>
      </w:pPr>
      <w:r w:rsidRPr="001F5ABC">
        <w:rPr>
          <w:sz w:val="22"/>
          <w:szCs w:val="22"/>
        </w:rPr>
        <w:t>Coming to class Working through the modules on time and being ready to learn is a course expectation. Please sign in on the class attendance record when you arrive for class to receive credit for your on-time arrival for class. Knowing that there are times when unexpected circumstances arise that may result in late arrival, please note this on the sign in sheet. Depending on the time of your arrival may impact whether or not you receive the full 20 points for your Professional Conduct grade.</w:t>
      </w:r>
      <w:r w:rsidRPr="001F5ABC">
        <w:rPr>
          <w:strike/>
          <w:sz w:val="22"/>
          <w:szCs w:val="22"/>
        </w:rPr>
        <w:t xml:space="preserve"> </w:t>
      </w:r>
    </w:p>
    <w:p w14:paraId="648B3672" w14:textId="77777777" w:rsidR="00145997" w:rsidRPr="001F5ABC" w:rsidRDefault="00145997">
      <w:pPr>
        <w:rPr>
          <w:sz w:val="22"/>
          <w:szCs w:val="22"/>
        </w:rPr>
      </w:pPr>
    </w:p>
    <w:p w14:paraId="4BB4AAD9" w14:textId="77777777" w:rsidR="00145997" w:rsidRPr="001F5ABC" w:rsidRDefault="006802D4">
      <w:pPr>
        <w:rPr>
          <w:sz w:val="22"/>
          <w:szCs w:val="22"/>
        </w:rPr>
      </w:pPr>
      <w:r w:rsidRPr="001F5ABC">
        <w:rPr>
          <w:sz w:val="22"/>
          <w:szCs w:val="22"/>
          <w:u w:val="single"/>
        </w:rPr>
        <w:t>3. Preparation</w:t>
      </w:r>
      <w:r w:rsidRPr="001F5ABC">
        <w:rPr>
          <w:sz w:val="22"/>
          <w:szCs w:val="22"/>
        </w:rPr>
        <w:t>.</w:t>
      </w:r>
    </w:p>
    <w:p w14:paraId="6D0B3533" w14:textId="77777777" w:rsidR="00145997" w:rsidRPr="001F5ABC" w:rsidRDefault="006802D4">
      <w:pPr>
        <w:rPr>
          <w:i/>
          <w:sz w:val="22"/>
          <w:szCs w:val="22"/>
        </w:rPr>
      </w:pPr>
      <w:r w:rsidRPr="001F5ABC">
        <w:rPr>
          <w:sz w:val="22"/>
          <w:szCs w:val="22"/>
        </w:rPr>
        <w:t xml:space="preserve">The quality of our class discussions and the depth of your learning depend directly on your preparation. Please be prepared for class based on the expectations outlined in the course syllabus and by the class norms. </w:t>
      </w:r>
    </w:p>
    <w:p w14:paraId="6204D4B8" w14:textId="77777777" w:rsidR="00145997" w:rsidRPr="001F5ABC" w:rsidRDefault="00145997">
      <w:pPr>
        <w:rPr>
          <w:sz w:val="22"/>
          <w:szCs w:val="22"/>
        </w:rPr>
      </w:pPr>
    </w:p>
    <w:p w14:paraId="6E6185F6" w14:textId="77777777" w:rsidR="00145997" w:rsidRPr="001F5ABC" w:rsidRDefault="006802D4">
      <w:pPr>
        <w:rPr>
          <w:b/>
          <w:sz w:val="22"/>
          <w:szCs w:val="22"/>
        </w:rPr>
      </w:pPr>
      <w:r w:rsidRPr="001F5ABC">
        <w:rPr>
          <w:sz w:val="22"/>
          <w:szCs w:val="22"/>
          <w:u w:val="single"/>
        </w:rPr>
        <w:t>4.  Participation.</w:t>
      </w:r>
      <w:r w:rsidRPr="001F5ABC">
        <w:rPr>
          <w:b/>
          <w:sz w:val="22"/>
          <w:szCs w:val="22"/>
        </w:rPr>
        <w:t xml:space="preserve"> </w:t>
      </w:r>
    </w:p>
    <w:p w14:paraId="2E5D1685" w14:textId="77777777" w:rsidR="00145997" w:rsidRPr="001F5ABC" w:rsidRDefault="006802D4">
      <w:pPr>
        <w:rPr>
          <w:sz w:val="22"/>
          <w:szCs w:val="22"/>
        </w:rPr>
      </w:pPr>
      <w:r w:rsidRPr="001F5ABC">
        <w:rPr>
          <w:sz w:val="22"/>
          <w:szCs w:val="22"/>
        </w:rPr>
        <w:t xml:space="preserve">This requirement includes but is not limited to (a) engaging actively in all discussions and activities (this includes making contributions, listening actively, and </w:t>
      </w:r>
      <w:r w:rsidRPr="001F5ABC">
        <w:rPr>
          <w:i/>
          <w:sz w:val="22"/>
          <w:szCs w:val="22"/>
        </w:rPr>
        <w:t>withholding contributions to leave space to allow other classmates to participate)</w:t>
      </w:r>
      <w:r w:rsidRPr="001F5ABC">
        <w:rPr>
          <w:sz w:val="22"/>
          <w:szCs w:val="22"/>
        </w:rPr>
        <w:t>, (b) completing all in-class learning activities and the end of class “exit ticket” assessments at the end of each class session by responding to the survey.</w:t>
      </w:r>
    </w:p>
    <w:p w14:paraId="4435B260" w14:textId="77777777" w:rsidR="00145997" w:rsidRPr="001F5ABC" w:rsidRDefault="00145997">
      <w:pPr>
        <w:rPr>
          <w:sz w:val="22"/>
          <w:szCs w:val="22"/>
        </w:rPr>
      </w:pPr>
    </w:p>
    <w:p w14:paraId="5B08E058" w14:textId="77777777" w:rsidR="00145997" w:rsidRPr="001F5ABC" w:rsidRDefault="006802D4">
      <w:pPr>
        <w:rPr>
          <w:sz w:val="22"/>
          <w:szCs w:val="22"/>
        </w:rPr>
      </w:pPr>
      <w:r w:rsidRPr="001F5ABC">
        <w:rPr>
          <w:sz w:val="22"/>
          <w:szCs w:val="22"/>
          <w:u w:val="single"/>
        </w:rPr>
        <w:t>5. Responsible use of technology.</w:t>
      </w:r>
      <w:r w:rsidRPr="001F5ABC">
        <w:rPr>
          <w:sz w:val="22"/>
          <w:szCs w:val="22"/>
        </w:rPr>
        <w:t xml:space="preserve">  </w:t>
      </w:r>
    </w:p>
    <w:p w14:paraId="7E937724" w14:textId="77777777" w:rsidR="00145997" w:rsidRPr="001F5ABC" w:rsidRDefault="006802D4">
      <w:pPr>
        <w:rPr>
          <w:sz w:val="22"/>
          <w:szCs w:val="22"/>
        </w:rPr>
      </w:pPr>
      <w:r w:rsidRPr="001F5ABC">
        <w:rPr>
          <w:sz w:val="22"/>
          <w:szCs w:val="22"/>
        </w:rPr>
        <w:t>While our class is in session, please engage in activity that is directly related to what is taking place in our classroom.  Electronic devices may be used during class to support learning.  Please note that:</w:t>
      </w:r>
    </w:p>
    <w:p w14:paraId="7A4EA4D9" w14:textId="77777777" w:rsidR="00145997" w:rsidRPr="001F5ABC" w:rsidRDefault="00145997">
      <w:pPr>
        <w:rPr>
          <w:sz w:val="22"/>
          <w:szCs w:val="22"/>
        </w:rPr>
      </w:pPr>
    </w:p>
    <w:p w14:paraId="361713F1" w14:textId="77777777" w:rsidR="00145997" w:rsidRPr="001F5ABC" w:rsidRDefault="006802D4">
      <w:pPr>
        <w:ind w:left="720"/>
        <w:rPr>
          <w:sz w:val="22"/>
          <w:szCs w:val="22"/>
        </w:rPr>
      </w:pPr>
      <w:r w:rsidRPr="001F5ABC">
        <w:rPr>
          <w:sz w:val="22"/>
          <w:szCs w:val="22"/>
        </w:rPr>
        <w:t xml:space="preserve">There are times that you will be asked to close your laptop or put away some other form of technology during class; when/if this occurs, please respond quickly and without protest to avoid further disruption of the class’s learning. </w:t>
      </w:r>
    </w:p>
    <w:p w14:paraId="2E64C8D0" w14:textId="77777777" w:rsidR="00145997" w:rsidRPr="001F5ABC" w:rsidRDefault="00145997">
      <w:pPr>
        <w:rPr>
          <w:sz w:val="22"/>
          <w:szCs w:val="22"/>
        </w:rPr>
      </w:pPr>
    </w:p>
    <w:p w14:paraId="6B78993E" w14:textId="77777777" w:rsidR="00145997" w:rsidRPr="001F5ABC" w:rsidRDefault="006802D4">
      <w:pPr>
        <w:ind w:left="720"/>
        <w:rPr>
          <w:sz w:val="22"/>
          <w:szCs w:val="22"/>
        </w:rPr>
      </w:pPr>
      <w:r w:rsidRPr="001F5ABC">
        <w:rPr>
          <w:sz w:val="22"/>
          <w:szCs w:val="22"/>
        </w:rPr>
        <w:t>I strongly encourage all of you to assist each other in meeting these expectations for technology use.  If someone sitting near you is using technology in an inappropriate manner during class, it is your responsibility to remind that classmate to stop.</w:t>
      </w:r>
    </w:p>
    <w:p w14:paraId="0C9BDCE2" w14:textId="77777777" w:rsidR="00145997" w:rsidRPr="001F5ABC" w:rsidRDefault="00145997">
      <w:pPr>
        <w:ind w:left="720"/>
        <w:rPr>
          <w:sz w:val="22"/>
          <w:szCs w:val="22"/>
        </w:rPr>
      </w:pPr>
    </w:p>
    <w:p w14:paraId="5275793B" w14:textId="77777777" w:rsidR="00145997" w:rsidRPr="001F5ABC" w:rsidRDefault="006802D4">
      <w:pPr>
        <w:rPr>
          <w:sz w:val="22"/>
          <w:szCs w:val="22"/>
        </w:rPr>
      </w:pPr>
      <w:r w:rsidRPr="001F5ABC">
        <w:rPr>
          <w:sz w:val="22"/>
          <w:szCs w:val="22"/>
        </w:rPr>
        <w:t>If you would like more detailed clarification about the expectations regarding appropriate and inappropriate in-class technology use, please feel free to contact me for further information.</w:t>
      </w:r>
    </w:p>
    <w:p w14:paraId="7FB8AFEF" w14:textId="77777777" w:rsidR="00145997" w:rsidRPr="001F5ABC" w:rsidRDefault="00145997">
      <w:pPr>
        <w:rPr>
          <w:sz w:val="22"/>
          <w:szCs w:val="22"/>
        </w:rPr>
      </w:pPr>
    </w:p>
    <w:p w14:paraId="6B426C6B" w14:textId="77777777" w:rsidR="00145997" w:rsidRPr="001F5ABC" w:rsidRDefault="006802D4">
      <w:pPr>
        <w:rPr>
          <w:b/>
          <w:sz w:val="22"/>
          <w:szCs w:val="22"/>
        </w:rPr>
      </w:pPr>
      <w:r w:rsidRPr="001F5ABC">
        <w:rPr>
          <w:sz w:val="22"/>
          <w:szCs w:val="22"/>
          <w:u w:val="single"/>
        </w:rPr>
        <w:t>6. Communication</w:t>
      </w:r>
      <w:r w:rsidRPr="001F5ABC">
        <w:rPr>
          <w:sz w:val="22"/>
          <w:szCs w:val="22"/>
        </w:rPr>
        <w:t>.</w:t>
      </w:r>
      <w:r w:rsidRPr="001F5ABC">
        <w:rPr>
          <w:b/>
          <w:sz w:val="22"/>
          <w:szCs w:val="22"/>
        </w:rPr>
        <w:t xml:space="preserve"> </w:t>
      </w:r>
    </w:p>
    <w:p w14:paraId="6E4623CE" w14:textId="77777777" w:rsidR="00145997" w:rsidRPr="001F5ABC" w:rsidRDefault="006802D4">
      <w:pPr>
        <w:rPr>
          <w:b/>
          <w:sz w:val="22"/>
          <w:szCs w:val="22"/>
          <w:u w:val="single"/>
        </w:rPr>
      </w:pPr>
      <w:r w:rsidRPr="001F5ABC">
        <w:rPr>
          <w:sz w:val="22"/>
          <w:szCs w:val="22"/>
        </w:rPr>
        <w:lastRenderedPageBreak/>
        <w:t xml:space="preserve">Email using our SCU email address will be our primary means of communication outside of class.  You must check your SCU email and our course’s Camino site </w:t>
      </w:r>
      <w:r w:rsidRPr="001F5ABC">
        <w:rPr>
          <w:sz w:val="22"/>
          <w:szCs w:val="22"/>
          <w:u w:val="single"/>
        </w:rPr>
        <w:t>every day</w:t>
      </w:r>
      <w:r w:rsidRPr="001F5ABC">
        <w:rPr>
          <w:sz w:val="22"/>
          <w:szCs w:val="22"/>
        </w:rPr>
        <w:t xml:space="preserve"> to ensure you maintain a connection with the course content, your classmates, and your instructors.</w:t>
      </w:r>
    </w:p>
    <w:p w14:paraId="13D87513" w14:textId="77777777" w:rsidR="00145997" w:rsidRPr="001F5ABC" w:rsidRDefault="00145997">
      <w:pPr>
        <w:rPr>
          <w:b/>
          <w:sz w:val="22"/>
          <w:szCs w:val="22"/>
          <w:u w:val="single"/>
        </w:rPr>
      </w:pPr>
    </w:p>
    <w:p w14:paraId="72100848" w14:textId="77777777" w:rsidR="00145997" w:rsidRPr="001F5ABC" w:rsidRDefault="006802D4">
      <w:pPr>
        <w:rPr>
          <w:i/>
          <w:sz w:val="22"/>
          <w:szCs w:val="22"/>
        </w:rPr>
      </w:pPr>
      <w:r w:rsidRPr="001F5ABC">
        <w:rPr>
          <w:sz w:val="22"/>
          <w:szCs w:val="22"/>
        </w:rPr>
        <w:t>Your Professional Conduct grade will be determined by analysis of evidence gathered through my ongoing observation and documentation throughout each quarter. If I have reason to feel you are not meeting the expectations spelled out in this syllabus, I will contact you privately to discuss the issue, to clarify the expectations as needed, and to offer my support in helping you reach these expectations.  If I do not contact you with a concern, you can assume your performance is satisfying the course requirements.  However, if you would like specific feedback on your professional conduct, you are welcome to contact me any time and I will be glad to share my assessment with you.</w:t>
      </w:r>
    </w:p>
    <w:p w14:paraId="6C1A9CB4" w14:textId="77777777" w:rsidR="00145997" w:rsidRPr="001F5ABC" w:rsidRDefault="00145997">
      <w:pPr>
        <w:jc w:val="both"/>
        <w:rPr>
          <w:sz w:val="22"/>
          <w:szCs w:val="22"/>
        </w:rPr>
      </w:pPr>
    </w:p>
    <w:p w14:paraId="53FA8A9E" w14:textId="77777777" w:rsidR="00145997" w:rsidRPr="001F5ABC" w:rsidRDefault="006802D4">
      <w:pPr>
        <w:rPr>
          <w:b/>
          <w:sz w:val="22"/>
          <w:szCs w:val="22"/>
        </w:rPr>
      </w:pPr>
      <w:r w:rsidRPr="001F5ABC">
        <w:rPr>
          <w:b/>
          <w:sz w:val="22"/>
          <w:szCs w:val="22"/>
        </w:rPr>
        <w:t xml:space="preserve">Assignment 2: Personal Experience with Diversity and Inclusion  </w:t>
      </w:r>
    </w:p>
    <w:p w14:paraId="4DA4B886" w14:textId="7D1BB221" w:rsidR="00145997" w:rsidRPr="001F5ABC" w:rsidRDefault="006802D4">
      <w:pPr>
        <w:rPr>
          <w:sz w:val="22"/>
          <w:szCs w:val="22"/>
        </w:rPr>
      </w:pPr>
      <w:r w:rsidRPr="001F5ABC">
        <w:rPr>
          <w:i/>
          <w:sz w:val="22"/>
          <w:szCs w:val="22"/>
        </w:rPr>
        <w:t xml:space="preserve">TPEs: </w:t>
      </w:r>
      <w:r w:rsidR="005D045E" w:rsidRPr="001F5ABC">
        <w:rPr>
          <w:color w:val="000000"/>
          <w:sz w:val="22"/>
          <w:szCs w:val="22"/>
          <w:shd w:val="clear" w:color="auto" w:fill="FF00FF"/>
        </w:rPr>
        <w:t xml:space="preserve">Practice/Assess: </w:t>
      </w:r>
      <w:r w:rsidRPr="001F5ABC">
        <w:rPr>
          <w:sz w:val="22"/>
          <w:szCs w:val="22"/>
        </w:rPr>
        <w:t>1.4, 2.1, 2.3</w:t>
      </w:r>
    </w:p>
    <w:p w14:paraId="4347C073" w14:textId="2312944D" w:rsidR="00145997" w:rsidRPr="001F5ABC" w:rsidRDefault="006802D4">
      <w:pPr>
        <w:rPr>
          <w:sz w:val="22"/>
          <w:szCs w:val="22"/>
        </w:rPr>
      </w:pPr>
      <w:r w:rsidRPr="001F5ABC">
        <w:rPr>
          <w:sz w:val="22"/>
          <w:szCs w:val="22"/>
          <w:highlight w:val="green"/>
        </w:rPr>
        <w:t>MMSN TPE:</w:t>
      </w:r>
      <w:r w:rsidR="00B76712" w:rsidRPr="001F5ABC">
        <w:rPr>
          <w:color w:val="000000"/>
          <w:sz w:val="22"/>
          <w:szCs w:val="22"/>
          <w:highlight w:val="green"/>
          <w:shd w:val="clear" w:color="auto" w:fill="00FFFF"/>
        </w:rPr>
        <w:t xml:space="preserve"> Introduce and Practice</w:t>
      </w:r>
      <w:r w:rsidR="00B76712" w:rsidRPr="001F5ABC">
        <w:rPr>
          <w:color w:val="000000"/>
          <w:sz w:val="22"/>
          <w:szCs w:val="22"/>
          <w:shd w:val="clear" w:color="auto" w:fill="00FFFF"/>
        </w:rPr>
        <w:t xml:space="preserve"> </w:t>
      </w:r>
      <w:r w:rsidRPr="001F5ABC">
        <w:rPr>
          <w:sz w:val="22"/>
          <w:szCs w:val="22"/>
          <w:highlight w:val="green"/>
        </w:rPr>
        <w:t>1.6, 1.7,4.7, 4.8, 6.1, 6.6</w:t>
      </w:r>
    </w:p>
    <w:p w14:paraId="32AED877" w14:textId="77777777" w:rsidR="00145997" w:rsidRPr="001F5ABC" w:rsidRDefault="006802D4">
      <w:pPr>
        <w:rPr>
          <w:sz w:val="22"/>
          <w:szCs w:val="22"/>
        </w:rPr>
      </w:pPr>
      <w:r w:rsidRPr="001F5ABC">
        <w:rPr>
          <w:b/>
          <w:sz w:val="22"/>
          <w:szCs w:val="22"/>
        </w:rPr>
        <w:t>DUE</w:t>
      </w:r>
      <w:r w:rsidRPr="001F5ABC">
        <w:rPr>
          <w:sz w:val="22"/>
          <w:szCs w:val="22"/>
        </w:rPr>
        <w:t xml:space="preserve">: </w:t>
      </w:r>
      <w:r w:rsidRPr="001F5ABC">
        <w:rPr>
          <w:sz w:val="22"/>
          <w:szCs w:val="22"/>
        </w:rPr>
        <w:tab/>
      </w:r>
      <w:r w:rsidRPr="001F5ABC">
        <w:rPr>
          <w:sz w:val="22"/>
          <w:szCs w:val="22"/>
        </w:rPr>
        <w:tab/>
        <w:t xml:space="preserve">                           </w:t>
      </w:r>
      <w:r w:rsidRPr="001F5ABC">
        <w:rPr>
          <w:b/>
          <w:sz w:val="22"/>
          <w:szCs w:val="22"/>
        </w:rPr>
        <w:t>POINTS</w:t>
      </w:r>
      <w:r w:rsidRPr="001F5ABC">
        <w:rPr>
          <w:sz w:val="22"/>
          <w:szCs w:val="22"/>
        </w:rPr>
        <w:t>: 20 points</w:t>
      </w:r>
    </w:p>
    <w:p w14:paraId="78B31B27" w14:textId="77777777" w:rsidR="00145997" w:rsidRPr="001F5ABC" w:rsidRDefault="006802D4">
      <w:pPr>
        <w:rPr>
          <w:sz w:val="22"/>
          <w:szCs w:val="22"/>
        </w:rPr>
      </w:pPr>
      <w:r w:rsidRPr="001F5ABC">
        <w:rPr>
          <w:b/>
          <w:i/>
          <w:sz w:val="22"/>
          <w:szCs w:val="22"/>
        </w:rPr>
        <w:t>Reflection Paper.</w:t>
      </w:r>
    </w:p>
    <w:p w14:paraId="0A25A3C7" w14:textId="77777777" w:rsidR="00145997" w:rsidRPr="001F5ABC" w:rsidRDefault="006802D4">
      <w:pPr>
        <w:rPr>
          <w:sz w:val="22"/>
          <w:szCs w:val="22"/>
        </w:rPr>
      </w:pPr>
      <w:r w:rsidRPr="001F5ABC">
        <w:rPr>
          <w:sz w:val="22"/>
          <w:szCs w:val="22"/>
        </w:rPr>
        <w:t xml:space="preserve">This assignment requires you to identify, examine, and reflect upon an aspect of your personal identity as a learner that others have perceived as a “difference” or that may prevent you from fitting easily into typical learning groups, expectations, or preferences. </w:t>
      </w:r>
      <w:r w:rsidRPr="001F5ABC">
        <w:rPr>
          <w:sz w:val="22"/>
          <w:szCs w:val="22"/>
          <w:highlight w:val="green"/>
        </w:rPr>
        <w:t xml:space="preserve">Consider </w:t>
      </w:r>
      <w:r w:rsidRPr="001F5ABC">
        <w:rPr>
          <w:sz w:val="22"/>
          <w:szCs w:val="22"/>
          <w:highlight w:val="green"/>
          <w:u w:val="single"/>
        </w:rPr>
        <w:t>linguistic, cultural, socio-economic differences, and experience with students with identified disabilities</w:t>
      </w:r>
      <w:r w:rsidRPr="001F5ABC">
        <w:rPr>
          <w:sz w:val="22"/>
          <w:szCs w:val="22"/>
          <w:highlight w:val="yellow"/>
          <w:u w:val="single"/>
        </w:rPr>
        <w:t>.</w:t>
      </w:r>
      <w:r w:rsidRPr="001F5ABC">
        <w:rPr>
          <w:sz w:val="22"/>
          <w:szCs w:val="22"/>
          <w:highlight w:val="yellow"/>
        </w:rPr>
        <w:t xml:space="preserve"> </w:t>
      </w:r>
      <w:r w:rsidRPr="001F5ABC">
        <w:rPr>
          <w:sz w:val="22"/>
          <w:szCs w:val="22"/>
        </w:rPr>
        <w:t xml:space="preserve"> You will connect these reflections to your aspirations as a teacher </w:t>
      </w:r>
      <w:r w:rsidRPr="001F5ABC">
        <w:rPr>
          <w:sz w:val="22"/>
          <w:szCs w:val="22"/>
          <w:highlight w:val="green"/>
        </w:rPr>
        <w:t>and your plans to create a truly inclusive environment for students with disabilities.</w:t>
      </w:r>
      <w:r w:rsidRPr="001F5ABC">
        <w:rPr>
          <w:sz w:val="22"/>
          <w:szCs w:val="22"/>
        </w:rPr>
        <w:t xml:space="preserve"> Assignment guidelines are above. This will be a 3-5-page paper.</w:t>
      </w:r>
    </w:p>
    <w:p w14:paraId="6108BF77" w14:textId="77777777" w:rsidR="00145997" w:rsidRPr="001F5ABC" w:rsidRDefault="006802D4">
      <w:pPr>
        <w:rPr>
          <w:sz w:val="22"/>
          <w:szCs w:val="22"/>
        </w:rPr>
      </w:pPr>
      <w:r w:rsidRPr="001F5ABC">
        <w:rPr>
          <w:sz w:val="22"/>
          <w:szCs w:val="22"/>
        </w:rPr>
        <w:t xml:space="preserve">Assignment details, guidelines and a rubric are available on Camino. </w:t>
      </w:r>
    </w:p>
    <w:p w14:paraId="27A61E96" w14:textId="77777777" w:rsidR="00145997" w:rsidRPr="001F5ABC" w:rsidRDefault="00145997">
      <w:pPr>
        <w:rPr>
          <w:sz w:val="22"/>
          <w:szCs w:val="22"/>
        </w:rPr>
      </w:pPr>
    </w:p>
    <w:p w14:paraId="2AF0189D" w14:textId="77777777" w:rsidR="00145997" w:rsidRPr="001F5ABC" w:rsidRDefault="00145997">
      <w:pPr>
        <w:rPr>
          <w:sz w:val="22"/>
          <w:szCs w:val="22"/>
        </w:rPr>
      </w:pPr>
    </w:p>
    <w:p w14:paraId="57ED1ABF" w14:textId="77777777" w:rsidR="00145997" w:rsidRPr="001F5ABC" w:rsidRDefault="00145997">
      <w:pPr>
        <w:rPr>
          <w:sz w:val="22"/>
          <w:szCs w:val="22"/>
        </w:rPr>
      </w:pPr>
    </w:p>
    <w:p w14:paraId="3E27F7D0" w14:textId="77777777" w:rsidR="00145997" w:rsidRPr="001F5ABC" w:rsidRDefault="00145997">
      <w:pPr>
        <w:rPr>
          <w:sz w:val="22"/>
          <w:szCs w:val="22"/>
        </w:rPr>
      </w:pPr>
    </w:p>
    <w:p w14:paraId="1E5ACC05" w14:textId="77777777" w:rsidR="00145997" w:rsidRPr="001F5ABC" w:rsidRDefault="006802D4">
      <w:pPr>
        <w:rPr>
          <w:b/>
          <w:sz w:val="22"/>
          <w:szCs w:val="22"/>
        </w:rPr>
      </w:pPr>
      <w:r w:rsidRPr="001F5ABC">
        <w:rPr>
          <w:b/>
          <w:sz w:val="22"/>
          <w:szCs w:val="22"/>
        </w:rPr>
        <w:t>Assignment 3: Participation</w:t>
      </w:r>
    </w:p>
    <w:p w14:paraId="1C518D0C" w14:textId="66AF0BEA" w:rsidR="00145997" w:rsidRPr="001F5ABC" w:rsidRDefault="006802D4">
      <w:pPr>
        <w:rPr>
          <w:sz w:val="22"/>
          <w:szCs w:val="22"/>
        </w:rPr>
      </w:pPr>
      <w:r w:rsidRPr="001F5ABC">
        <w:rPr>
          <w:i/>
          <w:sz w:val="22"/>
          <w:szCs w:val="22"/>
        </w:rPr>
        <w:t xml:space="preserve">TPEs: </w:t>
      </w:r>
      <w:r w:rsidR="005D045E" w:rsidRPr="001F5ABC">
        <w:rPr>
          <w:color w:val="000000"/>
          <w:sz w:val="22"/>
          <w:szCs w:val="22"/>
          <w:shd w:val="clear" w:color="auto" w:fill="FF00FF"/>
        </w:rPr>
        <w:t xml:space="preserve">Practice/Assess: </w:t>
      </w:r>
      <w:r w:rsidRPr="001F5ABC">
        <w:rPr>
          <w:sz w:val="22"/>
          <w:szCs w:val="22"/>
        </w:rPr>
        <w:t>1.4, 2.1, 2.3, 2.4, 2.5, 3.5, 3.6, 4.1, 4.2, 4.4, 4.5, 5.6, 5.8</w:t>
      </w:r>
    </w:p>
    <w:p w14:paraId="7F9CC5CB" w14:textId="77777777" w:rsidR="00145997" w:rsidRPr="001F5ABC" w:rsidRDefault="006802D4">
      <w:pPr>
        <w:rPr>
          <w:sz w:val="22"/>
          <w:szCs w:val="22"/>
        </w:rPr>
      </w:pPr>
      <w:r w:rsidRPr="001F5ABC">
        <w:rPr>
          <w:sz w:val="22"/>
          <w:szCs w:val="22"/>
        </w:rPr>
        <w:t>4.7, 4.8</w:t>
      </w:r>
    </w:p>
    <w:p w14:paraId="3C5D050B" w14:textId="72FEC105" w:rsidR="00145997" w:rsidRPr="001F5ABC" w:rsidRDefault="006802D4">
      <w:pPr>
        <w:rPr>
          <w:sz w:val="22"/>
          <w:szCs w:val="22"/>
          <w:highlight w:val="green"/>
        </w:rPr>
      </w:pPr>
      <w:r w:rsidRPr="001F5ABC">
        <w:rPr>
          <w:sz w:val="22"/>
          <w:szCs w:val="22"/>
          <w:highlight w:val="green"/>
        </w:rPr>
        <w:t>MMSN TPE:</w:t>
      </w:r>
      <w:r w:rsidR="00782EFA" w:rsidRPr="001F5ABC">
        <w:rPr>
          <w:color w:val="000000"/>
          <w:sz w:val="22"/>
          <w:szCs w:val="22"/>
          <w:highlight w:val="green"/>
          <w:shd w:val="clear" w:color="auto" w:fill="00FFFF"/>
        </w:rPr>
        <w:t xml:space="preserve"> </w:t>
      </w:r>
      <w:r w:rsidR="00782EFA" w:rsidRPr="001F5ABC">
        <w:rPr>
          <w:sz w:val="22"/>
          <w:szCs w:val="22"/>
          <w:highlight w:val="green"/>
        </w:rPr>
        <w:t xml:space="preserve">Introduce and Practice </w:t>
      </w:r>
      <w:r w:rsidRPr="001F5ABC">
        <w:rPr>
          <w:sz w:val="22"/>
          <w:szCs w:val="22"/>
          <w:highlight w:val="green"/>
        </w:rPr>
        <w:t>1.6, 1.7, 2.7, 2.8, 4.6. 4.7, 4.8, 6.1, 6.2, 6.3, 6.4, 6.5, 6.6</w:t>
      </w:r>
    </w:p>
    <w:p w14:paraId="57973A0E" w14:textId="77777777" w:rsidR="00145997" w:rsidRPr="001F5ABC" w:rsidRDefault="006802D4">
      <w:pPr>
        <w:rPr>
          <w:b/>
          <w:sz w:val="22"/>
          <w:szCs w:val="22"/>
        </w:rPr>
      </w:pPr>
      <w:r w:rsidRPr="001F5ABC">
        <w:rPr>
          <w:b/>
          <w:sz w:val="22"/>
          <w:szCs w:val="22"/>
        </w:rPr>
        <w:t>Due: Each Session</w:t>
      </w:r>
      <w:r w:rsidRPr="001F5ABC">
        <w:rPr>
          <w:b/>
          <w:sz w:val="22"/>
          <w:szCs w:val="22"/>
        </w:rPr>
        <w:tab/>
        <w:t xml:space="preserve">POINTS: 20 points for each action plan </w:t>
      </w:r>
    </w:p>
    <w:p w14:paraId="5F9B1ABA" w14:textId="77777777" w:rsidR="00145997" w:rsidRPr="001F5ABC" w:rsidRDefault="00145997">
      <w:pPr>
        <w:rPr>
          <w:sz w:val="22"/>
          <w:szCs w:val="22"/>
        </w:rPr>
      </w:pPr>
    </w:p>
    <w:p w14:paraId="5C5D4422" w14:textId="77777777" w:rsidR="00145997" w:rsidRPr="001F5ABC" w:rsidRDefault="006802D4">
      <w:pPr>
        <w:rPr>
          <w:b/>
          <w:sz w:val="22"/>
          <w:szCs w:val="22"/>
        </w:rPr>
      </w:pPr>
      <w:r w:rsidRPr="001F5ABC">
        <w:rPr>
          <w:sz w:val="22"/>
          <w:szCs w:val="22"/>
        </w:rPr>
        <w:t>Please make your way through the modules and let me know if you have any questions.</w:t>
      </w:r>
    </w:p>
    <w:p w14:paraId="010BC225" w14:textId="77777777" w:rsidR="00145997" w:rsidRPr="001F5ABC" w:rsidRDefault="00145997">
      <w:pPr>
        <w:rPr>
          <w:sz w:val="22"/>
          <w:szCs w:val="22"/>
        </w:rPr>
      </w:pPr>
    </w:p>
    <w:p w14:paraId="3B23A73C" w14:textId="77777777" w:rsidR="00145997" w:rsidRPr="001F5ABC" w:rsidRDefault="006802D4">
      <w:pPr>
        <w:rPr>
          <w:b/>
          <w:sz w:val="22"/>
          <w:szCs w:val="22"/>
        </w:rPr>
      </w:pPr>
      <w:r w:rsidRPr="001F5ABC">
        <w:rPr>
          <w:b/>
          <w:sz w:val="22"/>
          <w:szCs w:val="22"/>
        </w:rPr>
        <w:t xml:space="preserve">Assignment 4: Differentiated Instruction - Maximizing the Learning of All Students Project </w:t>
      </w:r>
    </w:p>
    <w:p w14:paraId="61D37F90" w14:textId="2B090F5B" w:rsidR="00145997" w:rsidRPr="001F5ABC" w:rsidRDefault="006802D4">
      <w:pPr>
        <w:rPr>
          <w:sz w:val="22"/>
          <w:szCs w:val="22"/>
        </w:rPr>
      </w:pPr>
      <w:r w:rsidRPr="001F5ABC">
        <w:rPr>
          <w:i/>
          <w:sz w:val="22"/>
          <w:szCs w:val="22"/>
        </w:rPr>
        <w:t xml:space="preserve">TPEs: </w:t>
      </w:r>
      <w:r w:rsidR="005D045E" w:rsidRPr="001F5ABC">
        <w:rPr>
          <w:color w:val="000000"/>
          <w:sz w:val="22"/>
          <w:szCs w:val="22"/>
          <w:shd w:val="clear" w:color="auto" w:fill="FF00FF"/>
        </w:rPr>
        <w:t xml:space="preserve">Practice/Assess: </w:t>
      </w:r>
      <w:r w:rsidRPr="001F5ABC">
        <w:rPr>
          <w:sz w:val="22"/>
          <w:szCs w:val="22"/>
        </w:rPr>
        <w:t>1.4, 2.1, 2.4, 2.5, 3.5, 3.6, 4.4, 5.8</w:t>
      </w:r>
    </w:p>
    <w:p w14:paraId="09D1A9A8" w14:textId="589AADDD" w:rsidR="00145997" w:rsidRPr="001F5ABC" w:rsidRDefault="006802D4">
      <w:pPr>
        <w:rPr>
          <w:sz w:val="22"/>
          <w:szCs w:val="22"/>
          <w:highlight w:val="green"/>
        </w:rPr>
      </w:pPr>
      <w:r w:rsidRPr="001F5ABC">
        <w:rPr>
          <w:sz w:val="22"/>
          <w:szCs w:val="22"/>
          <w:highlight w:val="green"/>
        </w:rPr>
        <w:t>MMSN TPE:</w:t>
      </w:r>
      <w:r w:rsidR="00782EFA" w:rsidRPr="001F5ABC">
        <w:rPr>
          <w:color w:val="000000"/>
          <w:sz w:val="22"/>
          <w:szCs w:val="22"/>
          <w:highlight w:val="green"/>
          <w:shd w:val="clear" w:color="auto" w:fill="00FFFF"/>
        </w:rPr>
        <w:t xml:space="preserve"> </w:t>
      </w:r>
      <w:r w:rsidR="00782EFA" w:rsidRPr="001F5ABC">
        <w:rPr>
          <w:sz w:val="22"/>
          <w:szCs w:val="22"/>
          <w:highlight w:val="green"/>
        </w:rPr>
        <w:t>Introduce and Practice</w:t>
      </w:r>
      <w:r w:rsidRPr="001F5ABC">
        <w:rPr>
          <w:sz w:val="22"/>
          <w:szCs w:val="22"/>
          <w:highlight w:val="green"/>
        </w:rPr>
        <w:t>1.6, 1.7, 2.1, 2.2, 4.3, 4.4, 4.5, 6.1, 6.6</w:t>
      </w:r>
    </w:p>
    <w:p w14:paraId="4B664C8D" w14:textId="77777777" w:rsidR="00145997" w:rsidRPr="001F5ABC" w:rsidRDefault="006802D4">
      <w:pPr>
        <w:rPr>
          <w:sz w:val="22"/>
          <w:szCs w:val="22"/>
        </w:rPr>
      </w:pPr>
      <w:r w:rsidRPr="001F5ABC">
        <w:rPr>
          <w:b/>
          <w:sz w:val="22"/>
          <w:szCs w:val="22"/>
        </w:rPr>
        <w:t>DUE:</w:t>
      </w:r>
      <w:r w:rsidRPr="001F5ABC">
        <w:rPr>
          <w:b/>
          <w:sz w:val="22"/>
          <w:szCs w:val="22"/>
        </w:rPr>
        <w:tab/>
      </w:r>
      <w:r w:rsidRPr="001F5ABC">
        <w:rPr>
          <w:b/>
          <w:sz w:val="22"/>
          <w:szCs w:val="22"/>
        </w:rPr>
        <w:tab/>
      </w:r>
      <w:r w:rsidRPr="001F5ABC">
        <w:rPr>
          <w:b/>
          <w:sz w:val="22"/>
          <w:szCs w:val="22"/>
        </w:rPr>
        <w:tab/>
        <w:t xml:space="preserve">POINTS: </w:t>
      </w:r>
      <w:r w:rsidRPr="001F5ABC">
        <w:rPr>
          <w:sz w:val="22"/>
          <w:szCs w:val="22"/>
        </w:rPr>
        <w:t>60 points</w:t>
      </w:r>
    </w:p>
    <w:p w14:paraId="2E9391BE" w14:textId="77777777" w:rsidR="00145997" w:rsidRPr="001F5ABC" w:rsidRDefault="006802D4">
      <w:pPr>
        <w:ind w:right="594"/>
        <w:rPr>
          <w:sz w:val="22"/>
          <w:szCs w:val="22"/>
        </w:rPr>
      </w:pPr>
      <w:r w:rsidRPr="001F5ABC">
        <w:rPr>
          <w:sz w:val="22"/>
          <w:szCs w:val="22"/>
        </w:rPr>
        <w:t xml:space="preserve">Complete the IRIS Star Legacy Module on Differentiated Instruction. To view the module, go to </w:t>
      </w:r>
      <w:hyperlink r:id="rId17">
        <w:r w:rsidRPr="001F5ABC">
          <w:rPr>
            <w:color w:val="0563C1"/>
            <w:sz w:val="22"/>
            <w:szCs w:val="22"/>
            <w:u w:val="single"/>
          </w:rPr>
          <w:t>http://iris.peabody.vanderbilt.edu/di/chalcycle.htm</w:t>
        </w:r>
      </w:hyperlink>
      <w:r w:rsidRPr="001F5ABC">
        <w:rPr>
          <w:color w:val="0009EC"/>
          <w:sz w:val="22"/>
          <w:szCs w:val="22"/>
        </w:rPr>
        <w:t xml:space="preserve">. </w:t>
      </w:r>
      <w:r w:rsidRPr="001F5ABC">
        <w:rPr>
          <w:sz w:val="22"/>
          <w:szCs w:val="22"/>
        </w:rPr>
        <w:t>Make two entries in the “Differentiated Instruction Discussion Board in Camino.” The entries are to reflect how you plan to integrate the differentiated instruction knowledge into designing lessons to meet the needs of your TK-12 students specifically for</w:t>
      </w:r>
      <w:r w:rsidRPr="001F5ABC">
        <w:rPr>
          <w:sz w:val="22"/>
          <w:szCs w:val="22"/>
          <w:highlight w:val="yellow"/>
        </w:rPr>
        <w:t xml:space="preserve"> </w:t>
      </w:r>
      <w:r w:rsidRPr="001F5ABC">
        <w:rPr>
          <w:sz w:val="22"/>
          <w:szCs w:val="22"/>
          <w:highlight w:val="green"/>
          <w:u w:val="single"/>
        </w:rPr>
        <w:t>linguistic, cultural, socio-economic differences, and students with identified disabilities</w:t>
      </w:r>
      <w:r w:rsidRPr="001F5ABC">
        <w:rPr>
          <w:sz w:val="22"/>
          <w:szCs w:val="22"/>
          <w:highlight w:val="green"/>
        </w:rPr>
        <w:t xml:space="preserve">.  You will need to integrate objectives and goals for a specific student with an identified disability. </w:t>
      </w:r>
      <w:r w:rsidRPr="001F5ABC">
        <w:rPr>
          <w:sz w:val="22"/>
          <w:szCs w:val="22"/>
        </w:rPr>
        <w:t xml:space="preserve">Assignment details, guidelines and a rubric will be available on the EDUC 221M Camino Assignment 4 portal. </w:t>
      </w:r>
    </w:p>
    <w:p w14:paraId="6E4AFBAA" w14:textId="77777777" w:rsidR="00145997" w:rsidRPr="001F5ABC" w:rsidRDefault="006802D4">
      <w:pPr>
        <w:rPr>
          <w:i/>
          <w:sz w:val="22"/>
          <w:szCs w:val="22"/>
        </w:rPr>
      </w:pPr>
      <w:r w:rsidRPr="001F5ABC">
        <w:rPr>
          <w:sz w:val="22"/>
          <w:szCs w:val="22"/>
        </w:rPr>
        <w:t xml:space="preserve"> </w:t>
      </w:r>
    </w:p>
    <w:p w14:paraId="4DA59A33" w14:textId="77777777" w:rsidR="00145997" w:rsidRPr="001F5ABC" w:rsidRDefault="006802D4">
      <w:pPr>
        <w:rPr>
          <w:b/>
          <w:sz w:val="22"/>
          <w:szCs w:val="22"/>
        </w:rPr>
      </w:pPr>
      <w:r w:rsidRPr="001F5ABC">
        <w:rPr>
          <w:b/>
          <w:sz w:val="22"/>
          <w:szCs w:val="22"/>
        </w:rPr>
        <w:t>Assignment 5: Instructional Unit Plan and Universal Design of Learning (UDL) Lesson Plan Project</w:t>
      </w:r>
      <w:r w:rsidRPr="001F5ABC">
        <w:rPr>
          <w:b/>
          <w:color w:val="4F81BD"/>
          <w:sz w:val="22"/>
          <w:szCs w:val="22"/>
        </w:rPr>
        <w:t xml:space="preserve"> and IEP</w:t>
      </w:r>
      <w:r w:rsidRPr="001F5ABC">
        <w:rPr>
          <w:b/>
          <w:sz w:val="22"/>
          <w:szCs w:val="22"/>
        </w:rPr>
        <w:t xml:space="preserve"> (Signature Assignment)</w:t>
      </w:r>
    </w:p>
    <w:p w14:paraId="651970AA" w14:textId="56773A4B" w:rsidR="00145997" w:rsidRPr="001F5ABC" w:rsidRDefault="006802D4">
      <w:pPr>
        <w:rPr>
          <w:sz w:val="22"/>
          <w:szCs w:val="22"/>
        </w:rPr>
      </w:pPr>
      <w:r w:rsidRPr="001F5ABC">
        <w:rPr>
          <w:i/>
          <w:sz w:val="22"/>
          <w:szCs w:val="22"/>
        </w:rPr>
        <w:t xml:space="preserve"> TPEs: </w:t>
      </w:r>
      <w:r w:rsidR="005D045E" w:rsidRPr="001F5ABC">
        <w:rPr>
          <w:color w:val="000000"/>
          <w:sz w:val="22"/>
          <w:szCs w:val="22"/>
          <w:shd w:val="clear" w:color="auto" w:fill="FF00FF"/>
        </w:rPr>
        <w:t xml:space="preserve">Practice/Assess: </w:t>
      </w:r>
      <w:r w:rsidRPr="001F5ABC">
        <w:rPr>
          <w:sz w:val="22"/>
          <w:szCs w:val="22"/>
        </w:rPr>
        <w:t xml:space="preserve">1.4, 2.3, 2.4, 2.5, 3.5, 3.6, 4.1, 4.2, 4.4 </w:t>
      </w:r>
    </w:p>
    <w:p w14:paraId="1C04174E" w14:textId="14F8C9AB" w:rsidR="00145997" w:rsidRPr="001F5ABC" w:rsidRDefault="006802D4">
      <w:pPr>
        <w:rPr>
          <w:sz w:val="22"/>
          <w:szCs w:val="22"/>
          <w:highlight w:val="green"/>
        </w:rPr>
      </w:pPr>
      <w:r w:rsidRPr="001F5ABC">
        <w:rPr>
          <w:sz w:val="22"/>
          <w:szCs w:val="22"/>
          <w:highlight w:val="green"/>
        </w:rPr>
        <w:t>MMSN TPE:</w:t>
      </w:r>
      <w:r w:rsidR="00782EFA" w:rsidRPr="001F5ABC">
        <w:rPr>
          <w:color w:val="000000"/>
          <w:sz w:val="22"/>
          <w:szCs w:val="22"/>
          <w:highlight w:val="green"/>
          <w:shd w:val="clear" w:color="auto" w:fill="00FFFF"/>
        </w:rPr>
        <w:t xml:space="preserve"> </w:t>
      </w:r>
      <w:r w:rsidR="00782EFA" w:rsidRPr="001F5ABC">
        <w:rPr>
          <w:sz w:val="22"/>
          <w:szCs w:val="22"/>
          <w:highlight w:val="green"/>
        </w:rPr>
        <w:t xml:space="preserve">Introduce, Practice, and Assess </w:t>
      </w:r>
      <w:r w:rsidRPr="001F5ABC">
        <w:rPr>
          <w:sz w:val="22"/>
          <w:szCs w:val="22"/>
          <w:highlight w:val="green"/>
        </w:rPr>
        <w:t>1.4, 1.5, 1.6, 2.3, 2.4, 2.9, 2.10, 2.11, 5.3, 5.5. 6.1</w:t>
      </w:r>
    </w:p>
    <w:p w14:paraId="63FED43D" w14:textId="77777777" w:rsidR="00145997" w:rsidRPr="001F5ABC" w:rsidRDefault="006802D4">
      <w:pPr>
        <w:rPr>
          <w:sz w:val="22"/>
          <w:szCs w:val="22"/>
        </w:rPr>
      </w:pPr>
      <w:r w:rsidRPr="001F5ABC">
        <w:rPr>
          <w:b/>
          <w:sz w:val="22"/>
          <w:szCs w:val="22"/>
        </w:rPr>
        <w:t xml:space="preserve">DUE: </w:t>
      </w:r>
      <w:r w:rsidRPr="001F5ABC">
        <w:rPr>
          <w:b/>
          <w:sz w:val="22"/>
          <w:szCs w:val="22"/>
        </w:rPr>
        <w:tab/>
      </w:r>
      <w:r w:rsidRPr="001F5ABC">
        <w:rPr>
          <w:b/>
          <w:sz w:val="22"/>
          <w:szCs w:val="22"/>
        </w:rPr>
        <w:tab/>
      </w:r>
      <w:r w:rsidRPr="001F5ABC">
        <w:rPr>
          <w:b/>
          <w:sz w:val="22"/>
          <w:szCs w:val="22"/>
        </w:rPr>
        <w:tab/>
        <w:t>POINTS:</w:t>
      </w:r>
      <w:r w:rsidRPr="001F5ABC">
        <w:rPr>
          <w:sz w:val="22"/>
          <w:szCs w:val="22"/>
        </w:rPr>
        <w:t xml:space="preserve"> 100 points</w:t>
      </w:r>
    </w:p>
    <w:p w14:paraId="42211E3F" w14:textId="77777777" w:rsidR="00145997" w:rsidRPr="001F5ABC" w:rsidRDefault="006802D4">
      <w:pPr>
        <w:rPr>
          <w:sz w:val="22"/>
          <w:szCs w:val="22"/>
        </w:rPr>
      </w:pPr>
      <w:r w:rsidRPr="001F5ABC">
        <w:rPr>
          <w:sz w:val="22"/>
          <w:szCs w:val="22"/>
        </w:rPr>
        <w:t xml:space="preserve">For Assignment 5, students will be expected to work collaboratively with a small group to 1) develop an instructional unit, and 2) prepare a series of  universal design for learning lesson plans as part of the unit </w:t>
      </w:r>
      <w:r w:rsidRPr="001F5ABC">
        <w:rPr>
          <w:color w:val="0000FF"/>
          <w:sz w:val="22"/>
          <w:szCs w:val="22"/>
        </w:rPr>
        <w:lastRenderedPageBreak/>
        <w:t>(</w:t>
      </w:r>
      <w:hyperlink r:id="rId18">
        <w:r w:rsidRPr="001F5ABC">
          <w:rPr>
            <w:color w:val="0563C1"/>
            <w:sz w:val="22"/>
            <w:szCs w:val="22"/>
            <w:u w:val="single"/>
          </w:rPr>
          <w:t>http://cast.org/udl/index.html</w:t>
        </w:r>
      </w:hyperlink>
      <w:r w:rsidRPr="001F5ABC">
        <w:rPr>
          <w:color w:val="0000FF"/>
          <w:sz w:val="22"/>
          <w:szCs w:val="22"/>
        </w:rPr>
        <w:t>), and develop IEP goals for an identified student with a disability</w:t>
      </w:r>
      <w:r w:rsidRPr="001F5ABC">
        <w:rPr>
          <w:sz w:val="22"/>
          <w:szCs w:val="22"/>
        </w:rPr>
        <w:t xml:space="preserve">. Assignment details, guidelines and a rubric will be available on Camino. </w:t>
      </w:r>
    </w:p>
    <w:p w14:paraId="0B923AEB" w14:textId="77777777" w:rsidR="00145997" w:rsidRPr="001F5ABC" w:rsidRDefault="00145997">
      <w:pPr>
        <w:rPr>
          <w:sz w:val="22"/>
          <w:szCs w:val="22"/>
        </w:rPr>
      </w:pPr>
    </w:p>
    <w:p w14:paraId="03EB0FA8" w14:textId="77777777" w:rsidR="00145997" w:rsidRPr="001F5ABC" w:rsidRDefault="00145997">
      <w:pPr>
        <w:rPr>
          <w:b/>
          <w:sz w:val="22"/>
          <w:szCs w:val="22"/>
        </w:rPr>
      </w:pPr>
    </w:p>
    <w:p w14:paraId="6BC4620A" w14:textId="77777777" w:rsidR="00145997" w:rsidRPr="001F5ABC"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1F5ABC">
        <w:rPr>
          <w:sz w:val="22"/>
          <w:szCs w:val="22"/>
        </w:rPr>
        <w:br w:type="page"/>
      </w:r>
    </w:p>
    <w:p w14:paraId="67F21ACF" w14:textId="77777777" w:rsidR="00145997" w:rsidRPr="001F5ABC" w:rsidRDefault="006802D4">
      <w:pPr>
        <w:jc w:val="center"/>
        <w:rPr>
          <w:sz w:val="22"/>
          <w:szCs w:val="22"/>
        </w:rPr>
      </w:pPr>
      <w:r w:rsidRPr="001F5ABC">
        <w:rPr>
          <w:b/>
          <w:sz w:val="22"/>
          <w:szCs w:val="22"/>
        </w:rPr>
        <w:lastRenderedPageBreak/>
        <w:t>Assessments &amp; Grading Criteria</w:t>
      </w:r>
    </w:p>
    <w:p w14:paraId="4DFB56BB" w14:textId="77777777" w:rsidR="00145997" w:rsidRPr="001F5ABC" w:rsidRDefault="006802D4">
      <w:pPr>
        <w:rPr>
          <w:sz w:val="22"/>
          <w:szCs w:val="22"/>
        </w:rPr>
      </w:pPr>
      <w:r w:rsidRPr="001F5ABC">
        <w:rPr>
          <w:sz w:val="22"/>
          <w:szCs w:val="22"/>
        </w:rPr>
        <w:t xml:space="preserve">1. All written and oral assignments must reflect graduate-level standards. Written assignments are to be submitted at Microsoft Word or Pages documents so that feedback can be written in tracked changes and returned to you via the Camino assignment portal. Please attend to this feedback. </w:t>
      </w:r>
    </w:p>
    <w:p w14:paraId="3E3B347A" w14:textId="77777777" w:rsidR="00145997" w:rsidRPr="001F5ABC" w:rsidRDefault="006802D4">
      <w:pPr>
        <w:rPr>
          <w:sz w:val="22"/>
          <w:szCs w:val="22"/>
        </w:rPr>
      </w:pPr>
      <w:r w:rsidRPr="001F5ABC">
        <w:rPr>
          <w:sz w:val="22"/>
          <w:szCs w:val="22"/>
        </w:rPr>
        <w:t xml:space="preserve">2. Attendance and participation in all class meetings is required. If you are going to be absent from class, you must email or call me to inform me of your absence.  You will still be responsible for all missed content and in-class work. </w:t>
      </w:r>
    </w:p>
    <w:p w14:paraId="0058FF6C" w14:textId="77777777" w:rsidR="00145997" w:rsidRPr="001F5ABC" w:rsidRDefault="006802D4">
      <w:pPr>
        <w:rPr>
          <w:sz w:val="22"/>
          <w:szCs w:val="22"/>
        </w:rPr>
      </w:pPr>
      <w:r w:rsidRPr="001F5ABC">
        <w:rPr>
          <w:sz w:val="22"/>
          <w:szCs w:val="22"/>
        </w:rPr>
        <w:t>3. Letter grades are assigned on the standard scale based upon a possible total of 500 points.</w:t>
      </w:r>
    </w:p>
    <w:p w14:paraId="714B7034" w14:textId="77777777" w:rsidR="00145997" w:rsidRPr="001F5ABC" w:rsidRDefault="00145997">
      <w:pPr>
        <w:rPr>
          <w:sz w:val="22"/>
          <w:szCs w:val="22"/>
        </w:rPr>
      </w:pPr>
    </w:p>
    <w:tbl>
      <w:tblPr>
        <w:tblStyle w:val="a8"/>
        <w:tblW w:w="51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35"/>
        <w:gridCol w:w="1710"/>
        <w:gridCol w:w="840"/>
        <w:gridCol w:w="1860"/>
      </w:tblGrid>
      <w:tr w:rsidR="00145997" w:rsidRPr="001F5ABC" w14:paraId="0E564560" w14:textId="77777777">
        <w:trPr>
          <w:trHeight w:val="480"/>
        </w:trPr>
        <w:tc>
          <w:tcPr>
            <w:tcW w:w="735" w:type="dxa"/>
            <w:tcBorders>
              <w:top w:val="single" w:sz="8" w:space="0" w:color="000000"/>
              <w:left w:val="single" w:sz="8" w:space="0" w:color="000000"/>
              <w:bottom w:val="single" w:sz="6" w:space="0" w:color="000000"/>
              <w:right w:val="single" w:sz="6" w:space="0" w:color="000000"/>
            </w:tcBorders>
            <w:shd w:val="clear" w:color="auto" w:fill="auto"/>
            <w:tcMar>
              <w:top w:w="80" w:type="dxa"/>
              <w:left w:w="200" w:type="dxa"/>
              <w:bottom w:w="80" w:type="dxa"/>
              <w:right w:w="200" w:type="dxa"/>
            </w:tcMar>
          </w:tcPr>
          <w:p w14:paraId="761C6DE7" w14:textId="77777777" w:rsidR="00145997" w:rsidRPr="001F5ABC" w:rsidRDefault="006802D4">
            <w:pPr>
              <w:ind w:left="120" w:right="120"/>
              <w:jc w:val="center"/>
              <w:rPr>
                <w:sz w:val="22"/>
                <w:szCs w:val="22"/>
              </w:rPr>
            </w:pPr>
            <w:r w:rsidRPr="001F5ABC">
              <w:rPr>
                <w:b/>
                <w:sz w:val="22"/>
                <w:szCs w:val="22"/>
              </w:rPr>
              <w:t>A</w:t>
            </w:r>
          </w:p>
        </w:tc>
        <w:tc>
          <w:tcPr>
            <w:tcW w:w="1710" w:type="dxa"/>
            <w:tcBorders>
              <w:top w:val="single" w:sz="8"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3BB13E9D" w14:textId="77777777" w:rsidR="00145997" w:rsidRPr="001F5ABC" w:rsidRDefault="006802D4">
            <w:pPr>
              <w:ind w:left="120" w:right="120"/>
              <w:jc w:val="center"/>
              <w:rPr>
                <w:sz w:val="22"/>
                <w:szCs w:val="22"/>
              </w:rPr>
            </w:pPr>
            <w:r w:rsidRPr="001F5ABC">
              <w:rPr>
                <w:sz w:val="22"/>
                <w:szCs w:val="22"/>
              </w:rPr>
              <w:t>94-100</w:t>
            </w:r>
          </w:p>
        </w:tc>
        <w:tc>
          <w:tcPr>
            <w:tcW w:w="840" w:type="dxa"/>
            <w:tcBorders>
              <w:top w:val="single" w:sz="8"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19BBE514" w14:textId="77777777" w:rsidR="00145997" w:rsidRPr="001F5ABC" w:rsidRDefault="006802D4">
            <w:pPr>
              <w:ind w:left="120" w:right="120"/>
              <w:jc w:val="center"/>
              <w:rPr>
                <w:sz w:val="22"/>
                <w:szCs w:val="22"/>
              </w:rPr>
            </w:pPr>
            <w:r w:rsidRPr="001F5ABC">
              <w:rPr>
                <w:b/>
                <w:sz w:val="22"/>
                <w:szCs w:val="22"/>
              </w:rPr>
              <w:t>C+</w:t>
            </w:r>
          </w:p>
        </w:tc>
        <w:tc>
          <w:tcPr>
            <w:tcW w:w="1860" w:type="dxa"/>
            <w:tcBorders>
              <w:top w:val="single" w:sz="8" w:space="0" w:color="000000"/>
              <w:left w:val="single" w:sz="6" w:space="0" w:color="000000"/>
              <w:bottom w:val="single" w:sz="6" w:space="0" w:color="000000"/>
              <w:right w:val="single" w:sz="8" w:space="0" w:color="000000"/>
            </w:tcBorders>
            <w:shd w:val="clear" w:color="auto" w:fill="auto"/>
            <w:tcMar>
              <w:top w:w="80" w:type="dxa"/>
              <w:left w:w="200" w:type="dxa"/>
              <w:bottom w:w="80" w:type="dxa"/>
              <w:right w:w="200" w:type="dxa"/>
            </w:tcMar>
          </w:tcPr>
          <w:p w14:paraId="584FF426" w14:textId="77777777" w:rsidR="00145997" w:rsidRPr="001F5ABC" w:rsidRDefault="006802D4">
            <w:pPr>
              <w:ind w:left="120" w:right="120"/>
              <w:jc w:val="center"/>
              <w:rPr>
                <w:sz w:val="22"/>
                <w:szCs w:val="22"/>
              </w:rPr>
            </w:pPr>
            <w:r w:rsidRPr="001F5ABC">
              <w:rPr>
                <w:sz w:val="22"/>
                <w:szCs w:val="22"/>
              </w:rPr>
              <w:t>77-79</w:t>
            </w:r>
          </w:p>
        </w:tc>
      </w:tr>
      <w:tr w:rsidR="00145997" w:rsidRPr="001F5ABC" w14:paraId="392107A1" w14:textId="77777777">
        <w:trPr>
          <w:trHeight w:val="305"/>
        </w:trPr>
        <w:tc>
          <w:tcPr>
            <w:tcW w:w="735" w:type="dxa"/>
            <w:tcBorders>
              <w:top w:val="single" w:sz="6" w:space="0" w:color="000000"/>
              <w:left w:val="single" w:sz="8" w:space="0" w:color="000000"/>
              <w:bottom w:val="single" w:sz="6" w:space="0" w:color="000000"/>
              <w:right w:val="single" w:sz="6" w:space="0" w:color="000000"/>
            </w:tcBorders>
            <w:shd w:val="clear" w:color="auto" w:fill="auto"/>
            <w:tcMar>
              <w:top w:w="80" w:type="dxa"/>
              <w:left w:w="200" w:type="dxa"/>
              <w:bottom w:w="80" w:type="dxa"/>
              <w:right w:w="200" w:type="dxa"/>
            </w:tcMar>
          </w:tcPr>
          <w:p w14:paraId="1EB0391C" w14:textId="77777777" w:rsidR="00145997" w:rsidRPr="001F5ABC" w:rsidRDefault="006802D4">
            <w:pPr>
              <w:ind w:left="120" w:right="120"/>
              <w:jc w:val="center"/>
              <w:rPr>
                <w:sz w:val="22"/>
                <w:szCs w:val="22"/>
              </w:rPr>
            </w:pPr>
            <w:r w:rsidRPr="001F5ABC">
              <w:rPr>
                <w:b/>
                <w:sz w:val="22"/>
                <w:szCs w:val="22"/>
              </w:rPr>
              <w:t>A-</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698BBAB7" w14:textId="77777777" w:rsidR="00145997" w:rsidRPr="001F5ABC" w:rsidRDefault="006802D4">
            <w:pPr>
              <w:ind w:left="120" w:right="120"/>
              <w:jc w:val="center"/>
              <w:rPr>
                <w:sz w:val="22"/>
                <w:szCs w:val="22"/>
              </w:rPr>
            </w:pPr>
            <w:r w:rsidRPr="001F5ABC">
              <w:rPr>
                <w:sz w:val="22"/>
                <w:szCs w:val="22"/>
              </w:rPr>
              <w:t>90-93</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3086ECA0" w14:textId="77777777" w:rsidR="00145997" w:rsidRPr="001F5ABC" w:rsidRDefault="006802D4">
            <w:pPr>
              <w:ind w:left="120" w:right="120"/>
              <w:jc w:val="center"/>
              <w:rPr>
                <w:sz w:val="22"/>
                <w:szCs w:val="22"/>
              </w:rPr>
            </w:pPr>
            <w:r w:rsidRPr="001F5ABC">
              <w:rPr>
                <w:b/>
                <w:sz w:val="22"/>
                <w:szCs w:val="22"/>
              </w:rPr>
              <w:t>C</w:t>
            </w:r>
          </w:p>
        </w:tc>
        <w:tc>
          <w:tcPr>
            <w:tcW w:w="1860" w:type="dxa"/>
            <w:tcBorders>
              <w:top w:val="single" w:sz="6" w:space="0" w:color="000000"/>
              <w:left w:val="single" w:sz="6" w:space="0" w:color="000000"/>
              <w:bottom w:val="single" w:sz="6" w:space="0" w:color="000000"/>
              <w:right w:val="single" w:sz="8" w:space="0" w:color="000000"/>
            </w:tcBorders>
            <w:shd w:val="clear" w:color="auto" w:fill="auto"/>
            <w:tcMar>
              <w:top w:w="80" w:type="dxa"/>
              <w:left w:w="200" w:type="dxa"/>
              <w:bottom w:w="80" w:type="dxa"/>
              <w:right w:w="200" w:type="dxa"/>
            </w:tcMar>
          </w:tcPr>
          <w:p w14:paraId="4330906A" w14:textId="77777777" w:rsidR="00145997" w:rsidRPr="001F5ABC" w:rsidRDefault="006802D4">
            <w:pPr>
              <w:ind w:left="120" w:right="120"/>
              <w:jc w:val="center"/>
              <w:rPr>
                <w:sz w:val="22"/>
                <w:szCs w:val="22"/>
              </w:rPr>
            </w:pPr>
            <w:r w:rsidRPr="001F5ABC">
              <w:rPr>
                <w:sz w:val="22"/>
                <w:szCs w:val="22"/>
              </w:rPr>
              <w:t>74-76</w:t>
            </w:r>
          </w:p>
        </w:tc>
      </w:tr>
      <w:tr w:rsidR="00145997" w:rsidRPr="001F5ABC" w14:paraId="3259484B" w14:textId="77777777">
        <w:trPr>
          <w:trHeight w:val="305"/>
        </w:trPr>
        <w:tc>
          <w:tcPr>
            <w:tcW w:w="735" w:type="dxa"/>
            <w:tcBorders>
              <w:top w:val="single" w:sz="6" w:space="0" w:color="000000"/>
              <w:left w:val="single" w:sz="8" w:space="0" w:color="000000"/>
              <w:bottom w:val="single" w:sz="6" w:space="0" w:color="000000"/>
              <w:right w:val="single" w:sz="6" w:space="0" w:color="000000"/>
            </w:tcBorders>
            <w:shd w:val="clear" w:color="auto" w:fill="auto"/>
            <w:tcMar>
              <w:top w:w="80" w:type="dxa"/>
              <w:left w:w="200" w:type="dxa"/>
              <w:bottom w:w="80" w:type="dxa"/>
              <w:right w:w="200" w:type="dxa"/>
            </w:tcMar>
          </w:tcPr>
          <w:p w14:paraId="432E6C27" w14:textId="77777777" w:rsidR="00145997" w:rsidRPr="001F5ABC" w:rsidRDefault="006802D4">
            <w:pPr>
              <w:ind w:left="120" w:right="120"/>
              <w:jc w:val="center"/>
              <w:rPr>
                <w:sz w:val="22"/>
                <w:szCs w:val="22"/>
              </w:rPr>
            </w:pPr>
            <w:r w:rsidRPr="001F5ABC">
              <w:rPr>
                <w:b/>
                <w:sz w:val="22"/>
                <w:szCs w:val="22"/>
              </w:rPr>
              <w:t>B+</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66F7E4A4" w14:textId="77777777" w:rsidR="00145997" w:rsidRPr="001F5ABC" w:rsidRDefault="006802D4">
            <w:pPr>
              <w:ind w:left="120" w:right="120"/>
              <w:jc w:val="center"/>
              <w:rPr>
                <w:sz w:val="22"/>
                <w:szCs w:val="22"/>
              </w:rPr>
            </w:pPr>
            <w:r w:rsidRPr="001F5ABC">
              <w:rPr>
                <w:sz w:val="22"/>
                <w:szCs w:val="22"/>
              </w:rPr>
              <w:t>87-89</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4F0B4490" w14:textId="77777777" w:rsidR="00145997" w:rsidRPr="001F5ABC" w:rsidRDefault="006802D4">
            <w:pPr>
              <w:ind w:left="120" w:right="120"/>
              <w:jc w:val="center"/>
              <w:rPr>
                <w:sz w:val="22"/>
                <w:szCs w:val="22"/>
              </w:rPr>
            </w:pPr>
            <w:r w:rsidRPr="001F5ABC">
              <w:rPr>
                <w:b/>
                <w:sz w:val="22"/>
                <w:szCs w:val="22"/>
              </w:rPr>
              <w:t>C-</w:t>
            </w:r>
          </w:p>
        </w:tc>
        <w:tc>
          <w:tcPr>
            <w:tcW w:w="1860" w:type="dxa"/>
            <w:tcBorders>
              <w:top w:val="single" w:sz="6" w:space="0" w:color="000000"/>
              <w:left w:val="single" w:sz="6" w:space="0" w:color="000000"/>
              <w:bottom w:val="single" w:sz="6" w:space="0" w:color="000000"/>
              <w:right w:val="single" w:sz="8" w:space="0" w:color="000000"/>
            </w:tcBorders>
            <w:shd w:val="clear" w:color="auto" w:fill="auto"/>
            <w:tcMar>
              <w:top w:w="80" w:type="dxa"/>
              <w:left w:w="200" w:type="dxa"/>
              <w:bottom w:w="80" w:type="dxa"/>
              <w:right w:w="200" w:type="dxa"/>
            </w:tcMar>
          </w:tcPr>
          <w:p w14:paraId="7E52321C" w14:textId="77777777" w:rsidR="00145997" w:rsidRPr="001F5ABC" w:rsidRDefault="006802D4">
            <w:pPr>
              <w:ind w:left="120" w:right="120"/>
              <w:jc w:val="center"/>
              <w:rPr>
                <w:sz w:val="22"/>
                <w:szCs w:val="22"/>
              </w:rPr>
            </w:pPr>
            <w:r w:rsidRPr="001F5ABC">
              <w:rPr>
                <w:sz w:val="22"/>
                <w:szCs w:val="22"/>
              </w:rPr>
              <w:t>70-73</w:t>
            </w:r>
          </w:p>
        </w:tc>
      </w:tr>
      <w:tr w:rsidR="00145997" w:rsidRPr="001F5ABC" w14:paraId="7EBFC652" w14:textId="77777777">
        <w:trPr>
          <w:trHeight w:val="305"/>
        </w:trPr>
        <w:tc>
          <w:tcPr>
            <w:tcW w:w="735" w:type="dxa"/>
            <w:tcBorders>
              <w:top w:val="single" w:sz="6" w:space="0" w:color="000000"/>
              <w:left w:val="single" w:sz="8" w:space="0" w:color="000000"/>
              <w:bottom w:val="single" w:sz="6" w:space="0" w:color="000000"/>
              <w:right w:val="single" w:sz="6" w:space="0" w:color="000000"/>
            </w:tcBorders>
            <w:shd w:val="clear" w:color="auto" w:fill="auto"/>
            <w:tcMar>
              <w:top w:w="80" w:type="dxa"/>
              <w:left w:w="200" w:type="dxa"/>
              <w:bottom w:w="80" w:type="dxa"/>
              <w:right w:w="200" w:type="dxa"/>
            </w:tcMar>
          </w:tcPr>
          <w:p w14:paraId="26374348" w14:textId="77777777" w:rsidR="00145997" w:rsidRPr="001F5ABC" w:rsidRDefault="006802D4">
            <w:pPr>
              <w:ind w:left="120" w:right="120"/>
              <w:jc w:val="center"/>
              <w:rPr>
                <w:sz w:val="22"/>
                <w:szCs w:val="22"/>
              </w:rPr>
            </w:pPr>
            <w:r w:rsidRPr="001F5ABC">
              <w:rPr>
                <w:b/>
                <w:sz w:val="22"/>
                <w:szCs w:val="22"/>
              </w:rPr>
              <w:t>B</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311CF96C" w14:textId="77777777" w:rsidR="00145997" w:rsidRPr="001F5ABC" w:rsidRDefault="006802D4">
            <w:pPr>
              <w:ind w:left="120" w:right="120"/>
              <w:jc w:val="center"/>
              <w:rPr>
                <w:sz w:val="22"/>
                <w:szCs w:val="22"/>
              </w:rPr>
            </w:pPr>
            <w:r w:rsidRPr="001F5ABC">
              <w:rPr>
                <w:sz w:val="22"/>
                <w:szCs w:val="22"/>
              </w:rPr>
              <w:t>84-86</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3F997D06" w14:textId="77777777" w:rsidR="00145997" w:rsidRPr="001F5ABC" w:rsidRDefault="006802D4">
            <w:pPr>
              <w:ind w:left="120" w:right="120"/>
              <w:jc w:val="center"/>
              <w:rPr>
                <w:sz w:val="22"/>
                <w:szCs w:val="22"/>
              </w:rPr>
            </w:pPr>
            <w:r w:rsidRPr="001F5ABC">
              <w:rPr>
                <w:b/>
                <w:sz w:val="22"/>
                <w:szCs w:val="22"/>
              </w:rPr>
              <w:t>D+</w:t>
            </w:r>
          </w:p>
        </w:tc>
        <w:tc>
          <w:tcPr>
            <w:tcW w:w="1860" w:type="dxa"/>
            <w:tcBorders>
              <w:top w:val="single" w:sz="6" w:space="0" w:color="000000"/>
              <w:left w:val="single" w:sz="6" w:space="0" w:color="000000"/>
              <w:bottom w:val="single" w:sz="6" w:space="0" w:color="000000"/>
              <w:right w:val="single" w:sz="8" w:space="0" w:color="000000"/>
            </w:tcBorders>
            <w:shd w:val="clear" w:color="auto" w:fill="auto"/>
            <w:tcMar>
              <w:top w:w="80" w:type="dxa"/>
              <w:left w:w="200" w:type="dxa"/>
              <w:bottom w:w="80" w:type="dxa"/>
              <w:right w:w="200" w:type="dxa"/>
            </w:tcMar>
          </w:tcPr>
          <w:p w14:paraId="7E5E3262" w14:textId="77777777" w:rsidR="00145997" w:rsidRPr="001F5ABC" w:rsidRDefault="006802D4">
            <w:pPr>
              <w:ind w:left="120" w:right="120"/>
              <w:jc w:val="center"/>
              <w:rPr>
                <w:sz w:val="22"/>
                <w:szCs w:val="22"/>
              </w:rPr>
            </w:pPr>
            <w:r w:rsidRPr="001F5ABC">
              <w:rPr>
                <w:sz w:val="22"/>
                <w:szCs w:val="22"/>
              </w:rPr>
              <w:t>67-69</w:t>
            </w:r>
          </w:p>
        </w:tc>
      </w:tr>
      <w:tr w:rsidR="00145997" w:rsidRPr="001F5ABC" w14:paraId="730114AF" w14:textId="77777777">
        <w:trPr>
          <w:trHeight w:val="307"/>
        </w:trPr>
        <w:tc>
          <w:tcPr>
            <w:tcW w:w="735" w:type="dxa"/>
            <w:tcBorders>
              <w:top w:val="single" w:sz="6" w:space="0" w:color="000000"/>
              <w:left w:val="single" w:sz="8" w:space="0" w:color="000000"/>
              <w:bottom w:val="single" w:sz="8" w:space="0" w:color="000000"/>
              <w:right w:val="single" w:sz="6" w:space="0" w:color="000000"/>
            </w:tcBorders>
            <w:shd w:val="clear" w:color="auto" w:fill="auto"/>
            <w:tcMar>
              <w:top w:w="80" w:type="dxa"/>
              <w:left w:w="200" w:type="dxa"/>
              <w:bottom w:w="80" w:type="dxa"/>
              <w:right w:w="200" w:type="dxa"/>
            </w:tcMar>
          </w:tcPr>
          <w:p w14:paraId="1E282736" w14:textId="77777777" w:rsidR="00145997" w:rsidRPr="001F5ABC" w:rsidRDefault="006802D4">
            <w:pPr>
              <w:ind w:left="120" w:right="120"/>
              <w:jc w:val="center"/>
              <w:rPr>
                <w:sz w:val="22"/>
                <w:szCs w:val="22"/>
              </w:rPr>
            </w:pPr>
            <w:r w:rsidRPr="001F5ABC">
              <w:rPr>
                <w:b/>
                <w:sz w:val="22"/>
                <w:szCs w:val="22"/>
              </w:rPr>
              <w:t>B-</w:t>
            </w:r>
          </w:p>
        </w:tc>
        <w:tc>
          <w:tcPr>
            <w:tcW w:w="1710" w:type="dxa"/>
            <w:tcBorders>
              <w:top w:val="single" w:sz="6" w:space="0" w:color="000000"/>
              <w:left w:val="single" w:sz="6" w:space="0" w:color="000000"/>
              <w:bottom w:val="single" w:sz="8" w:space="0" w:color="000000"/>
              <w:right w:val="single" w:sz="6" w:space="0" w:color="000000"/>
            </w:tcBorders>
            <w:shd w:val="clear" w:color="auto" w:fill="auto"/>
            <w:tcMar>
              <w:top w:w="80" w:type="dxa"/>
              <w:left w:w="200" w:type="dxa"/>
              <w:bottom w:w="80" w:type="dxa"/>
              <w:right w:w="200" w:type="dxa"/>
            </w:tcMar>
          </w:tcPr>
          <w:p w14:paraId="0574F9FE" w14:textId="77777777" w:rsidR="00145997" w:rsidRPr="001F5ABC" w:rsidRDefault="006802D4">
            <w:pPr>
              <w:ind w:left="120" w:right="120"/>
              <w:jc w:val="center"/>
              <w:rPr>
                <w:sz w:val="22"/>
                <w:szCs w:val="22"/>
              </w:rPr>
            </w:pPr>
            <w:r w:rsidRPr="001F5ABC">
              <w:rPr>
                <w:sz w:val="22"/>
                <w:szCs w:val="22"/>
              </w:rPr>
              <w:t>80-83</w:t>
            </w:r>
          </w:p>
        </w:tc>
        <w:tc>
          <w:tcPr>
            <w:tcW w:w="840" w:type="dxa"/>
            <w:tcBorders>
              <w:top w:val="single" w:sz="6" w:space="0" w:color="000000"/>
              <w:left w:val="single" w:sz="6" w:space="0" w:color="000000"/>
              <w:bottom w:val="single" w:sz="8" w:space="0" w:color="000000"/>
              <w:right w:val="single" w:sz="6" w:space="0" w:color="000000"/>
            </w:tcBorders>
            <w:shd w:val="clear" w:color="auto" w:fill="auto"/>
            <w:tcMar>
              <w:top w:w="80" w:type="dxa"/>
              <w:left w:w="200" w:type="dxa"/>
              <w:bottom w:w="80" w:type="dxa"/>
              <w:right w:w="200" w:type="dxa"/>
            </w:tcMar>
          </w:tcPr>
          <w:p w14:paraId="73A741AA" w14:textId="77777777" w:rsidR="00145997" w:rsidRPr="001F5ABC" w:rsidRDefault="006802D4">
            <w:pPr>
              <w:ind w:left="120" w:right="120"/>
              <w:jc w:val="center"/>
              <w:rPr>
                <w:sz w:val="22"/>
                <w:szCs w:val="22"/>
              </w:rPr>
            </w:pPr>
            <w:r w:rsidRPr="001F5ABC">
              <w:rPr>
                <w:b/>
                <w:sz w:val="22"/>
                <w:szCs w:val="22"/>
              </w:rPr>
              <w:t>D</w:t>
            </w:r>
          </w:p>
        </w:tc>
        <w:tc>
          <w:tcPr>
            <w:tcW w:w="1860" w:type="dxa"/>
            <w:tcBorders>
              <w:top w:val="single" w:sz="6" w:space="0" w:color="000000"/>
              <w:left w:val="single" w:sz="6" w:space="0" w:color="000000"/>
              <w:bottom w:val="single" w:sz="8" w:space="0" w:color="000000"/>
              <w:right w:val="single" w:sz="8" w:space="0" w:color="000000"/>
            </w:tcBorders>
            <w:shd w:val="clear" w:color="auto" w:fill="auto"/>
            <w:tcMar>
              <w:top w:w="80" w:type="dxa"/>
              <w:left w:w="200" w:type="dxa"/>
              <w:bottom w:w="80" w:type="dxa"/>
              <w:right w:w="200" w:type="dxa"/>
            </w:tcMar>
          </w:tcPr>
          <w:p w14:paraId="728F0008" w14:textId="77777777" w:rsidR="00145997" w:rsidRPr="001F5ABC" w:rsidRDefault="006802D4">
            <w:pPr>
              <w:ind w:left="120" w:right="120"/>
              <w:jc w:val="center"/>
              <w:rPr>
                <w:sz w:val="22"/>
                <w:szCs w:val="22"/>
              </w:rPr>
            </w:pPr>
            <w:r w:rsidRPr="001F5ABC">
              <w:rPr>
                <w:sz w:val="22"/>
                <w:szCs w:val="22"/>
              </w:rPr>
              <w:t>63-66</w:t>
            </w:r>
          </w:p>
        </w:tc>
      </w:tr>
    </w:tbl>
    <w:p w14:paraId="0B837F6E" w14:textId="77777777" w:rsidR="00145997" w:rsidRPr="001F5ABC" w:rsidRDefault="00145997">
      <w:pPr>
        <w:rPr>
          <w:sz w:val="22"/>
          <w:szCs w:val="22"/>
        </w:rPr>
      </w:pPr>
    </w:p>
    <w:p w14:paraId="4EBC4A32" w14:textId="77777777" w:rsidR="00145997" w:rsidRPr="001F5ABC" w:rsidRDefault="006802D4">
      <w:pPr>
        <w:rPr>
          <w:sz w:val="22"/>
          <w:szCs w:val="22"/>
        </w:rPr>
      </w:pPr>
      <w:r w:rsidRPr="001F5ABC">
        <w:rPr>
          <w:sz w:val="22"/>
          <w:szCs w:val="22"/>
        </w:rPr>
        <w:t xml:space="preserve"> </w:t>
      </w:r>
    </w:p>
    <w:p w14:paraId="28773296" w14:textId="77777777" w:rsidR="00145997" w:rsidRPr="001F5ABC" w:rsidRDefault="006802D4">
      <w:pPr>
        <w:rPr>
          <w:sz w:val="22"/>
          <w:szCs w:val="22"/>
        </w:rPr>
      </w:pPr>
      <w:r w:rsidRPr="001F5ABC">
        <w:rPr>
          <w:sz w:val="22"/>
          <w:szCs w:val="22"/>
        </w:rPr>
        <w:t>4. When assignments are done in groups all members of the group will receive the same grade, unless otherwise stated.</w:t>
      </w:r>
    </w:p>
    <w:p w14:paraId="7FDC76D6" w14:textId="77777777" w:rsidR="00145997" w:rsidRPr="001F5ABC" w:rsidRDefault="00145997">
      <w:pPr>
        <w:rPr>
          <w:sz w:val="22"/>
          <w:szCs w:val="22"/>
        </w:rPr>
      </w:pPr>
    </w:p>
    <w:p w14:paraId="47C7E17C" w14:textId="77777777" w:rsidR="00145997" w:rsidRPr="001F5ABC" w:rsidRDefault="006802D4">
      <w:pPr>
        <w:rPr>
          <w:sz w:val="22"/>
          <w:szCs w:val="22"/>
        </w:rPr>
      </w:pPr>
      <w:r w:rsidRPr="001F5ABC">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5A2221B2" w14:textId="77777777" w:rsidR="00145997" w:rsidRPr="001F5ABC" w:rsidRDefault="006802D4">
      <w:pPr>
        <w:rPr>
          <w:sz w:val="22"/>
          <w:szCs w:val="22"/>
        </w:rPr>
      </w:pPr>
      <w:r w:rsidRPr="001F5ABC">
        <w:rPr>
          <w:sz w:val="22"/>
          <w:szCs w:val="22"/>
        </w:rPr>
        <w:t xml:space="preserve"> </w:t>
      </w:r>
    </w:p>
    <w:p w14:paraId="6A7386B9" w14:textId="77777777" w:rsidR="00145997" w:rsidRPr="001F5ABC" w:rsidRDefault="006802D4">
      <w:pPr>
        <w:rPr>
          <w:sz w:val="22"/>
          <w:szCs w:val="22"/>
        </w:rPr>
      </w:pPr>
      <w:r w:rsidRPr="001F5ABC">
        <w:rPr>
          <w:sz w:val="22"/>
          <w:szCs w:val="22"/>
        </w:rPr>
        <w:t xml:space="preserve">6. All assignments are expected on their due dates and submitted online to the Camino assignment portal.  No other submission of assignment format is acceptable. Extensions of due dates for extenuating circumstances for individual students will be considered if discussed with the instructor in advance of the due dates. </w:t>
      </w:r>
    </w:p>
    <w:p w14:paraId="6D0457F9" w14:textId="77777777" w:rsidR="00145997" w:rsidRPr="001F5ABC" w:rsidRDefault="00145997">
      <w:pPr>
        <w:rPr>
          <w:sz w:val="22"/>
          <w:szCs w:val="22"/>
        </w:rPr>
      </w:pPr>
    </w:p>
    <w:p w14:paraId="5AAFD375" w14:textId="77777777" w:rsidR="00145997" w:rsidRPr="001F5ABC" w:rsidRDefault="006802D4">
      <w:pPr>
        <w:rPr>
          <w:sz w:val="22"/>
          <w:szCs w:val="22"/>
        </w:rPr>
      </w:pPr>
      <w:r w:rsidRPr="001F5ABC">
        <w:rPr>
          <w:sz w:val="22"/>
          <w:szCs w:val="22"/>
        </w:rPr>
        <w:t xml:space="preserve">7. You are welcome to revise and resubmit an assignment for which you receive a grade lower than a B- (i.e., &lt; 80%). Revised assignments must reflect revisions based on the instructor’s feedback to the original assignment and are to be submitted to the Camino portal for the assignment. Please discuss the assignment with the course instructor for any clarifications needed. </w:t>
      </w:r>
      <w:r w:rsidRPr="001F5ABC">
        <w:rPr>
          <w:b/>
          <w:sz w:val="22"/>
          <w:szCs w:val="22"/>
        </w:rPr>
        <w:t>All resubmissions are due on July 24, 2017</w:t>
      </w:r>
      <w:r w:rsidRPr="001F5ABC">
        <w:rPr>
          <w:sz w:val="22"/>
          <w:szCs w:val="22"/>
        </w:rPr>
        <w:t xml:space="preserve"> with the exception of Assignment 5. If Assignment 5 is to be resubmitted, please resubmit no later than July 28. </w:t>
      </w:r>
    </w:p>
    <w:p w14:paraId="26500DD7" w14:textId="77777777" w:rsidR="00145997" w:rsidRPr="001F5ABC" w:rsidRDefault="00145997">
      <w:pPr>
        <w:rPr>
          <w:sz w:val="22"/>
          <w:szCs w:val="22"/>
        </w:rPr>
      </w:pPr>
    </w:p>
    <w:p w14:paraId="682FBEE1" w14:textId="77777777" w:rsidR="00145997" w:rsidRPr="001F5ABC" w:rsidRDefault="006802D4">
      <w:pPr>
        <w:jc w:val="center"/>
        <w:rPr>
          <w:sz w:val="22"/>
          <w:szCs w:val="22"/>
        </w:rPr>
      </w:pPr>
      <w:r w:rsidRPr="001F5ABC">
        <w:rPr>
          <w:b/>
          <w:sz w:val="22"/>
          <w:szCs w:val="22"/>
        </w:rPr>
        <w:t>Canvas/Camino Course Management System</w:t>
      </w:r>
    </w:p>
    <w:p w14:paraId="0ABAAC69" w14:textId="77777777" w:rsidR="00145997" w:rsidRPr="001F5ABC" w:rsidRDefault="006802D4">
      <w:pPr>
        <w:rPr>
          <w:sz w:val="22"/>
          <w:szCs w:val="22"/>
        </w:rPr>
        <w:sectPr w:rsidR="00145997" w:rsidRPr="001F5ABC">
          <w:pgSz w:w="12240" w:h="15840"/>
          <w:pgMar w:top="633" w:right="630" w:bottom="270" w:left="936" w:header="630" w:footer="737" w:gutter="0"/>
          <w:cols w:space="720"/>
        </w:sectPr>
      </w:pPr>
      <w:r w:rsidRPr="001F5ABC">
        <w:rPr>
          <w:sz w:val="22"/>
          <w:szCs w:val="22"/>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Canvas/Camino.</w:t>
      </w:r>
    </w:p>
    <w:p w14:paraId="3674F67C" w14:textId="77777777" w:rsidR="00145997" w:rsidRPr="001F5ABC" w:rsidRDefault="00145997">
      <w:pPr>
        <w:rPr>
          <w:b/>
          <w:sz w:val="22"/>
          <w:szCs w:val="22"/>
        </w:rPr>
      </w:pPr>
      <w:bookmarkStart w:id="7" w:name="bookmark=id.1t3h5sf" w:colFirst="0" w:colLast="0"/>
      <w:bookmarkEnd w:id="7"/>
    </w:p>
    <w:p w14:paraId="4020D1AE" w14:textId="77777777" w:rsidR="00145997" w:rsidRPr="001F5ABC" w:rsidRDefault="006802D4">
      <w:pPr>
        <w:rPr>
          <w:b/>
          <w:sz w:val="22"/>
          <w:szCs w:val="22"/>
        </w:rPr>
      </w:pPr>
      <w:r w:rsidRPr="001F5ABC">
        <w:rPr>
          <w:sz w:val="22"/>
          <w:szCs w:val="22"/>
        </w:rPr>
        <w:br w:type="page"/>
      </w:r>
    </w:p>
    <w:p w14:paraId="4618E9DC" w14:textId="77777777" w:rsidR="00145997" w:rsidRPr="001F5ABC" w:rsidRDefault="006802D4">
      <w:pPr>
        <w:rPr>
          <w:sz w:val="22"/>
          <w:szCs w:val="22"/>
        </w:rPr>
      </w:pPr>
      <w:r w:rsidRPr="001F5ABC">
        <w:rPr>
          <w:b/>
          <w:sz w:val="22"/>
          <w:szCs w:val="22"/>
        </w:rPr>
        <w:lastRenderedPageBreak/>
        <w:t xml:space="preserve">Course Outline &amp; Class Schedule                                        </w:t>
      </w:r>
      <w:r w:rsidRPr="001F5ABC">
        <w:rPr>
          <w:b/>
          <w:sz w:val="22"/>
          <w:szCs w:val="22"/>
        </w:rPr>
        <w:tab/>
      </w:r>
      <w:r w:rsidRPr="001F5ABC">
        <w:rPr>
          <w:b/>
          <w:i/>
          <w:sz w:val="22"/>
          <w:szCs w:val="22"/>
        </w:rPr>
        <w:t>*Course Plan Subject to Change</w:t>
      </w:r>
    </w:p>
    <w:tbl>
      <w:tblPr>
        <w:tblStyle w:val="a9"/>
        <w:tblW w:w="13183" w:type="dxa"/>
        <w:tblInd w:w="5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710"/>
        <w:gridCol w:w="3240"/>
        <w:gridCol w:w="6360"/>
        <w:gridCol w:w="1873"/>
      </w:tblGrid>
      <w:tr w:rsidR="00145997" w:rsidRPr="001F5ABC" w14:paraId="05310D57" w14:textId="77777777">
        <w:trPr>
          <w:trHeight w:val="735"/>
        </w:trPr>
        <w:tc>
          <w:tcPr>
            <w:tcW w:w="1710" w:type="dxa"/>
            <w:tcBorders>
              <w:top w:val="single" w:sz="8" w:space="0" w:color="000000"/>
              <w:left w:val="single" w:sz="8" w:space="0" w:color="000000"/>
              <w:bottom w:val="single" w:sz="8" w:space="0" w:color="000000"/>
              <w:right w:val="single" w:sz="8" w:space="0" w:color="000000"/>
            </w:tcBorders>
            <w:shd w:val="clear" w:color="auto" w:fill="DDD9C3"/>
            <w:tcMar>
              <w:top w:w="80" w:type="dxa"/>
              <w:left w:w="320" w:type="dxa"/>
              <w:bottom w:w="80" w:type="dxa"/>
              <w:right w:w="320" w:type="dxa"/>
            </w:tcMar>
          </w:tcPr>
          <w:p w14:paraId="44D07B1B" w14:textId="77777777" w:rsidR="00145997" w:rsidRPr="001F5ABC" w:rsidRDefault="006802D4">
            <w:pPr>
              <w:ind w:left="240" w:right="240"/>
              <w:jc w:val="center"/>
              <w:rPr>
                <w:sz w:val="22"/>
                <w:szCs w:val="22"/>
              </w:rPr>
            </w:pPr>
            <w:r w:rsidRPr="001F5ABC">
              <w:rPr>
                <w:b/>
                <w:sz w:val="22"/>
                <w:szCs w:val="22"/>
                <w:shd w:val="clear" w:color="auto" w:fill="DDD9C3"/>
              </w:rPr>
              <w:t>Course Meeting</w:t>
            </w:r>
          </w:p>
        </w:tc>
        <w:tc>
          <w:tcPr>
            <w:tcW w:w="3240" w:type="dxa"/>
            <w:tcBorders>
              <w:top w:val="single" w:sz="8" w:space="0" w:color="000000"/>
              <w:left w:val="single" w:sz="8" w:space="0" w:color="000000"/>
              <w:bottom w:val="single" w:sz="8" w:space="0" w:color="000000"/>
              <w:right w:val="single" w:sz="8" w:space="0" w:color="000000"/>
            </w:tcBorders>
            <w:shd w:val="clear" w:color="auto" w:fill="DDD9C3"/>
            <w:tcMar>
              <w:top w:w="80" w:type="dxa"/>
              <w:left w:w="320" w:type="dxa"/>
              <w:bottom w:w="80" w:type="dxa"/>
              <w:right w:w="320" w:type="dxa"/>
            </w:tcMar>
          </w:tcPr>
          <w:p w14:paraId="0D0FA104" w14:textId="77777777" w:rsidR="00145997" w:rsidRPr="001F5ABC" w:rsidRDefault="006802D4">
            <w:pPr>
              <w:ind w:left="240" w:right="240"/>
              <w:jc w:val="center"/>
              <w:rPr>
                <w:b/>
                <w:sz w:val="22"/>
                <w:szCs w:val="22"/>
                <w:shd w:val="clear" w:color="auto" w:fill="DDD9C3"/>
              </w:rPr>
            </w:pPr>
            <w:r w:rsidRPr="001F5ABC">
              <w:rPr>
                <w:b/>
                <w:sz w:val="22"/>
                <w:szCs w:val="22"/>
                <w:shd w:val="clear" w:color="auto" w:fill="DDD9C3"/>
              </w:rPr>
              <w:t>Course</w:t>
            </w:r>
          </w:p>
          <w:p w14:paraId="2BA0C0A4" w14:textId="77777777" w:rsidR="00145997" w:rsidRPr="001F5ABC" w:rsidRDefault="006802D4">
            <w:pPr>
              <w:ind w:left="240" w:right="240"/>
              <w:jc w:val="center"/>
              <w:rPr>
                <w:sz w:val="22"/>
                <w:szCs w:val="22"/>
              </w:rPr>
            </w:pPr>
            <w:r w:rsidRPr="001F5ABC">
              <w:rPr>
                <w:b/>
                <w:sz w:val="22"/>
                <w:szCs w:val="22"/>
                <w:shd w:val="clear" w:color="auto" w:fill="DDD9C3"/>
              </w:rPr>
              <w:t>Topics</w:t>
            </w:r>
          </w:p>
        </w:tc>
        <w:tc>
          <w:tcPr>
            <w:tcW w:w="6361" w:type="dxa"/>
            <w:tcBorders>
              <w:top w:val="single" w:sz="8" w:space="0" w:color="000000"/>
              <w:left w:val="single" w:sz="8" w:space="0" w:color="000000"/>
              <w:bottom w:val="single" w:sz="8" w:space="0" w:color="000000"/>
              <w:right w:val="single" w:sz="8" w:space="0" w:color="000000"/>
            </w:tcBorders>
            <w:shd w:val="clear" w:color="auto" w:fill="DDD9C3"/>
            <w:tcMar>
              <w:top w:w="80" w:type="dxa"/>
              <w:left w:w="320" w:type="dxa"/>
              <w:bottom w:w="80" w:type="dxa"/>
              <w:right w:w="320" w:type="dxa"/>
            </w:tcMar>
          </w:tcPr>
          <w:p w14:paraId="510B112B" w14:textId="77777777" w:rsidR="00145997" w:rsidRPr="001F5ABC" w:rsidRDefault="006802D4">
            <w:pPr>
              <w:ind w:left="240" w:right="240"/>
              <w:jc w:val="center"/>
              <w:rPr>
                <w:b/>
                <w:sz w:val="22"/>
                <w:szCs w:val="22"/>
                <w:shd w:val="clear" w:color="auto" w:fill="DDD9C3"/>
              </w:rPr>
            </w:pPr>
            <w:r w:rsidRPr="001F5ABC">
              <w:rPr>
                <w:b/>
                <w:sz w:val="22"/>
                <w:szCs w:val="22"/>
                <w:shd w:val="clear" w:color="auto" w:fill="DDD9C3"/>
              </w:rPr>
              <w:t>Course</w:t>
            </w:r>
          </w:p>
          <w:p w14:paraId="309E844D" w14:textId="77777777" w:rsidR="00145997" w:rsidRPr="001F5ABC" w:rsidRDefault="006802D4">
            <w:pPr>
              <w:ind w:left="240" w:right="240"/>
              <w:jc w:val="center"/>
              <w:rPr>
                <w:b/>
                <w:sz w:val="22"/>
                <w:szCs w:val="22"/>
                <w:shd w:val="clear" w:color="auto" w:fill="DDD9C3"/>
              </w:rPr>
            </w:pPr>
            <w:r w:rsidRPr="001F5ABC">
              <w:rPr>
                <w:b/>
                <w:sz w:val="22"/>
                <w:szCs w:val="22"/>
                <w:shd w:val="clear" w:color="auto" w:fill="DDD9C3"/>
              </w:rPr>
              <w:t xml:space="preserve">Readings </w:t>
            </w:r>
          </w:p>
          <w:p w14:paraId="4C46441B" w14:textId="77777777" w:rsidR="00145997" w:rsidRPr="001F5ABC" w:rsidRDefault="006802D4">
            <w:pPr>
              <w:ind w:left="240" w:right="240"/>
              <w:jc w:val="center"/>
              <w:rPr>
                <w:sz w:val="22"/>
                <w:szCs w:val="22"/>
              </w:rPr>
            </w:pPr>
            <w:r w:rsidRPr="001F5ABC">
              <w:rPr>
                <w:b/>
                <w:sz w:val="22"/>
                <w:szCs w:val="22"/>
                <w:shd w:val="clear" w:color="auto" w:fill="DDD9C3"/>
              </w:rPr>
              <w:t>(Complete before class)</w:t>
            </w:r>
          </w:p>
        </w:tc>
        <w:tc>
          <w:tcPr>
            <w:tcW w:w="1873" w:type="dxa"/>
            <w:tcBorders>
              <w:top w:val="single" w:sz="8" w:space="0" w:color="000000"/>
              <w:left w:val="single" w:sz="8" w:space="0" w:color="000000"/>
              <w:bottom w:val="single" w:sz="8" w:space="0" w:color="000000"/>
              <w:right w:val="single" w:sz="8" w:space="0" w:color="000000"/>
            </w:tcBorders>
            <w:shd w:val="clear" w:color="auto" w:fill="DDD9C3"/>
            <w:tcMar>
              <w:top w:w="80" w:type="dxa"/>
              <w:left w:w="320" w:type="dxa"/>
              <w:bottom w:w="80" w:type="dxa"/>
              <w:right w:w="320" w:type="dxa"/>
            </w:tcMar>
          </w:tcPr>
          <w:p w14:paraId="3EAF9A3F" w14:textId="77777777" w:rsidR="00145997" w:rsidRPr="001F5ABC" w:rsidRDefault="006802D4">
            <w:pPr>
              <w:ind w:left="240" w:right="240"/>
              <w:jc w:val="center"/>
              <w:rPr>
                <w:b/>
                <w:sz w:val="22"/>
                <w:szCs w:val="22"/>
                <w:shd w:val="clear" w:color="auto" w:fill="DDD9C3"/>
              </w:rPr>
            </w:pPr>
            <w:r w:rsidRPr="001F5ABC">
              <w:rPr>
                <w:b/>
                <w:sz w:val="22"/>
                <w:szCs w:val="22"/>
                <w:shd w:val="clear" w:color="auto" w:fill="DDD9C3"/>
              </w:rPr>
              <w:t>Course</w:t>
            </w:r>
          </w:p>
          <w:p w14:paraId="71BD45F0" w14:textId="77777777" w:rsidR="00145997" w:rsidRPr="001F5ABC" w:rsidRDefault="006802D4">
            <w:pPr>
              <w:ind w:left="240" w:right="240"/>
              <w:jc w:val="center"/>
              <w:rPr>
                <w:sz w:val="22"/>
                <w:szCs w:val="22"/>
              </w:rPr>
            </w:pPr>
            <w:r w:rsidRPr="001F5ABC">
              <w:rPr>
                <w:b/>
                <w:sz w:val="22"/>
                <w:szCs w:val="22"/>
                <w:shd w:val="clear" w:color="auto" w:fill="DDD9C3"/>
              </w:rPr>
              <w:t>Assignments and TPE Alignment</w:t>
            </w:r>
          </w:p>
        </w:tc>
      </w:tr>
      <w:tr w:rsidR="00145997" w:rsidRPr="001F5ABC" w14:paraId="3A03C424" w14:textId="77777777">
        <w:trPr>
          <w:trHeight w:val="2714"/>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80" w:type="dxa"/>
              <w:left w:w="320" w:type="dxa"/>
              <w:bottom w:w="80" w:type="dxa"/>
              <w:right w:w="320" w:type="dxa"/>
            </w:tcMar>
          </w:tcPr>
          <w:p w14:paraId="45D96D8A" w14:textId="77777777" w:rsidR="00145997" w:rsidRPr="001F5ABC" w:rsidRDefault="006802D4">
            <w:pPr>
              <w:ind w:left="-144"/>
              <w:rPr>
                <w:sz w:val="22"/>
                <w:szCs w:val="22"/>
              </w:rPr>
            </w:pPr>
            <w:r w:rsidRPr="001F5ABC">
              <w:rPr>
                <w:sz w:val="22"/>
                <w:szCs w:val="22"/>
              </w:rPr>
              <w:t>Session 1</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414C240B" w14:textId="77777777" w:rsidR="00145997" w:rsidRPr="001F5ABC" w:rsidRDefault="006802D4">
            <w:pPr>
              <w:ind w:right="240"/>
              <w:rPr>
                <w:sz w:val="22"/>
                <w:szCs w:val="22"/>
              </w:rPr>
            </w:pPr>
            <w:bookmarkStart w:id="8" w:name="bookmark=id.4d34og8" w:colFirst="0" w:colLast="0"/>
            <w:bookmarkEnd w:id="8"/>
            <w:r w:rsidRPr="001F5ABC">
              <w:rPr>
                <w:sz w:val="22"/>
                <w:szCs w:val="22"/>
              </w:rPr>
              <w:t>- Overview of Course</w:t>
            </w:r>
          </w:p>
          <w:p w14:paraId="210F9CD4" w14:textId="77777777" w:rsidR="00145997" w:rsidRPr="001F5ABC" w:rsidRDefault="006802D4">
            <w:pPr>
              <w:ind w:right="240"/>
              <w:rPr>
                <w:sz w:val="22"/>
                <w:szCs w:val="22"/>
              </w:rPr>
            </w:pPr>
            <w:r w:rsidRPr="001F5ABC">
              <w:rPr>
                <w:sz w:val="22"/>
                <w:szCs w:val="22"/>
              </w:rPr>
              <w:t>- Foundations of Inclusive Education</w:t>
            </w:r>
          </w:p>
          <w:p w14:paraId="6F003AE4" w14:textId="77777777" w:rsidR="00145997" w:rsidRPr="001F5ABC" w:rsidRDefault="006802D4">
            <w:pPr>
              <w:ind w:left="20"/>
              <w:rPr>
                <w:sz w:val="22"/>
                <w:szCs w:val="22"/>
              </w:rPr>
            </w:pPr>
            <w:r w:rsidRPr="001F5ABC">
              <w:rPr>
                <w:sz w:val="22"/>
                <w:szCs w:val="22"/>
              </w:rPr>
              <w:t xml:space="preserve">  - What do general education teachers need to know about special education?</w:t>
            </w:r>
          </w:p>
          <w:p w14:paraId="76E040C6" w14:textId="77777777" w:rsidR="00145997" w:rsidRPr="001F5ABC" w:rsidRDefault="006802D4">
            <w:pPr>
              <w:rPr>
                <w:sz w:val="22"/>
                <w:szCs w:val="22"/>
              </w:rPr>
            </w:pPr>
            <w:r w:rsidRPr="001F5ABC">
              <w:rPr>
                <w:sz w:val="22"/>
                <w:szCs w:val="22"/>
              </w:rPr>
              <w:t xml:space="preserve">   - Every student.  Every day.  No exceptions.</w:t>
            </w:r>
          </w:p>
          <w:p w14:paraId="1421E731" w14:textId="77777777" w:rsidR="00145997" w:rsidRPr="001F5ABC" w:rsidRDefault="006802D4">
            <w:pPr>
              <w:ind w:right="240"/>
              <w:rPr>
                <w:sz w:val="22"/>
                <w:szCs w:val="22"/>
              </w:rPr>
            </w:pPr>
            <w:r w:rsidRPr="001F5ABC">
              <w:rPr>
                <w:b/>
                <w:sz w:val="22"/>
                <w:szCs w:val="22"/>
              </w:rPr>
              <w:t xml:space="preserve">   </w:t>
            </w:r>
          </w:p>
        </w:tc>
        <w:tc>
          <w:tcPr>
            <w:tcW w:w="63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AEEEA2" w14:textId="77777777" w:rsidR="00145997" w:rsidRPr="001F5ABC" w:rsidRDefault="006802D4" w:rsidP="00351B2C">
            <w:pPr>
              <w:numPr>
                <w:ilvl w:val="0"/>
                <w:numId w:val="223"/>
              </w:numPr>
              <w:rPr>
                <w:sz w:val="22"/>
                <w:szCs w:val="22"/>
              </w:rPr>
            </w:pPr>
            <w:r w:rsidRPr="001F5ABC">
              <w:rPr>
                <w:sz w:val="22"/>
                <w:szCs w:val="22"/>
              </w:rPr>
              <w:t xml:space="preserve">Course Syllabus (See Camino – Course </w:t>
            </w:r>
            <w:bookmarkStart w:id="9" w:name="bookmark=id.2s8eyo1" w:colFirst="0" w:colLast="0"/>
            <w:bookmarkEnd w:id="9"/>
            <w:r w:rsidRPr="001F5ABC">
              <w:rPr>
                <w:sz w:val="22"/>
                <w:szCs w:val="22"/>
              </w:rPr>
              <w:t>Materials Module)</w:t>
            </w:r>
          </w:p>
          <w:p w14:paraId="1905A0A9" w14:textId="77777777" w:rsidR="00145997" w:rsidRPr="001F5ABC" w:rsidRDefault="006802D4" w:rsidP="00351B2C">
            <w:pPr>
              <w:numPr>
                <w:ilvl w:val="0"/>
                <w:numId w:val="223"/>
              </w:numPr>
              <w:rPr>
                <w:sz w:val="22"/>
                <w:szCs w:val="22"/>
              </w:rPr>
            </w:pPr>
            <w:r w:rsidRPr="001F5ABC">
              <w:rPr>
                <w:sz w:val="22"/>
                <w:szCs w:val="22"/>
              </w:rPr>
              <w:t>Bryant, Bryant &amp; Smith (2016) Chapter 1</w:t>
            </w:r>
          </w:p>
          <w:p w14:paraId="07F124C7" w14:textId="77777777" w:rsidR="00145997" w:rsidRPr="001F5ABC" w:rsidRDefault="006802D4" w:rsidP="00351B2C">
            <w:pPr>
              <w:numPr>
                <w:ilvl w:val="0"/>
                <w:numId w:val="223"/>
              </w:numPr>
              <w:rPr>
                <w:sz w:val="22"/>
                <w:szCs w:val="22"/>
              </w:rPr>
            </w:pPr>
            <w:r w:rsidRPr="001F5ABC">
              <w:rPr>
                <w:sz w:val="22"/>
                <w:szCs w:val="22"/>
              </w:rPr>
              <w:t xml:space="preserve">Edited version of Goldstein, L.S. (2004) (see Camino – Foundations of Inclusive Education Module) </w:t>
            </w:r>
          </w:p>
          <w:p w14:paraId="41BB67CF" w14:textId="77777777" w:rsidR="00782EFA" w:rsidRPr="001F5ABC" w:rsidRDefault="006802D4" w:rsidP="00782EFA">
            <w:pPr>
              <w:numPr>
                <w:ilvl w:val="0"/>
                <w:numId w:val="223"/>
              </w:numPr>
              <w:rPr>
                <w:color w:val="4F81BD"/>
                <w:sz w:val="22"/>
                <w:szCs w:val="22"/>
                <w:highlight w:val="green"/>
              </w:rPr>
            </w:pPr>
            <w:r w:rsidRPr="001F5ABC">
              <w:rPr>
                <w:color w:val="4F81BD"/>
                <w:sz w:val="22"/>
                <w:szCs w:val="22"/>
                <w:highlight w:val="green"/>
              </w:rPr>
              <w:t>Review of MMTPEs</w:t>
            </w:r>
            <w:r w:rsidR="00782EFA" w:rsidRPr="001F5ABC">
              <w:rPr>
                <w:color w:val="4F81BD"/>
                <w:sz w:val="22"/>
                <w:szCs w:val="22"/>
                <w:highlight w:val="green"/>
              </w:rPr>
              <w:t xml:space="preserve"> Introduce 1.4, 1.5, 1.6, 2.3, 2.4, 2.9, 2.10, 2.11, 5.3, 5.5. 6.1</w:t>
            </w:r>
          </w:p>
          <w:p w14:paraId="491C8E4E" w14:textId="4D8A4FBB" w:rsidR="00145997" w:rsidRPr="001F5ABC" w:rsidRDefault="00145997" w:rsidP="00782EFA">
            <w:pPr>
              <w:ind w:left="720"/>
              <w:rPr>
                <w:sz w:val="22"/>
                <w:szCs w:val="22"/>
                <w:highlight w:val="green"/>
              </w:rPr>
            </w:pPr>
          </w:p>
          <w:p w14:paraId="678C2006" w14:textId="77777777" w:rsidR="00145997" w:rsidRPr="001F5ABC" w:rsidRDefault="00145997">
            <w:pPr>
              <w:rPr>
                <w:sz w:val="22"/>
                <w:szCs w:val="22"/>
              </w:rPr>
            </w:pP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80" w:type="dxa"/>
              <w:left w:w="320" w:type="dxa"/>
              <w:bottom w:w="80" w:type="dxa"/>
              <w:right w:w="320" w:type="dxa"/>
            </w:tcMar>
          </w:tcPr>
          <w:p w14:paraId="05B57048" w14:textId="77777777" w:rsidR="00145997" w:rsidRPr="001F5ABC" w:rsidRDefault="00145997">
            <w:pPr>
              <w:ind w:left="240" w:right="240"/>
              <w:rPr>
                <w:b/>
                <w:sz w:val="22"/>
                <w:szCs w:val="22"/>
              </w:rPr>
            </w:pPr>
          </w:p>
          <w:p w14:paraId="1CA1356D" w14:textId="77777777" w:rsidR="00145997" w:rsidRPr="001F5ABC" w:rsidRDefault="00145997">
            <w:pPr>
              <w:ind w:left="240" w:right="240"/>
              <w:rPr>
                <w:b/>
                <w:sz w:val="22"/>
                <w:szCs w:val="22"/>
              </w:rPr>
            </w:pPr>
          </w:p>
          <w:p w14:paraId="6F8B6412" w14:textId="77777777" w:rsidR="00145997" w:rsidRPr="001F5ABC" w:rsidRDefault="006802D4">
            <w:pPr>
              <w:ind w:left="240" w:right="240"/>
              <w:rPr>
                <w:b/>
                <w:sz w:val="22"/>
                <w:szCs w:val="22"/>
              </w:rPr>
            </w:pPr>
            <w:r w:rsidRPr="001F5ABC">
              <w:rPr>
                <w:b/>
                <w:sz w:val="22"/>
                <w:szCs w:val="22"/>
              </w:rPr>
              <w:t xml:space="preserve"> </w:t>
            </w:r>
          </w:p>
          <w:p w14:paraId="518AFFB3" w14:textId="77777777" w:rsidR="00145997" w:rsidRPr="001F5ABC" w:rsidRDefault="00145997">
            <w:pPr>
              <w:ind w:left="240" w:right="240"/>
              <w:rPr>
                <w:b/>
                <w:sz w:val="22"/>
                <w:szCs w:val="22"/>
              </w:rPr>
            </w:pPr>
          </w:p>
          <w:p w14:paraId="5C8044ED" w14:textId="77777777" w:rsidR="00145997" w:rsidRPr="001F5ABC" w:rsidRDefault="00145997">
            <w:pPr>
              <w:ind w:left="240" w:right="240"/>
              <w:rPr>
                <w:b/>
                <w:sz w:val="22"/>
                <w:szCs w:val="22"/>
              </w:rPr>
            </w:pPr>
          </w:p>
          <w:p w14:paraId="3FE11C34" w14:textId="77777777" w:rsidR="00145997" w:rsidRPr="001F5ABC" w:rsidRDefault="00145997">
            <w:pPr>
              <w:ind w:left="240" w:right="240"/>
              <w:rPr>
                <w:sz w:val="22"/>
                <w:szCs w:val="22"/>
              </w:rPr>
            </w:pPr>
          </w:p>
        </w:tc>
      </w:tr>
      <w:tr w:rsidR="00145997" w:rsidRPr="001F5ABC" w14:paraId="62A0E34F" w14:textId="77777777">
        <w:trPr>
          <w:trHeight w:val="2027"/>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80" w:type="dxa"/>
              <w:left w:w="320" w:type="dxa"/>
              <w:bottom w:w="80" w:type="dxa"/>
              <w:right w:w="320" w:type="dxa"/>
            </w:tcMar>
          </w:tcPr>
          <w:p w14:paraId="3D887D55" w14:textId="77777777" w:rsidR="00145997" w:rsidRPr="001F5ABC" w:rsidRDefault="006802D4">
            <w:pPr>
              <w:ind w:left="-288" w:right="240"/>
              <w:jc w:val="center"/>
              <w:rPr>
                <w:sz w:val="22"/>
                <w:szCs w:val="22"/>
              </w:rPr>
            </w:pPr>
            <w:r w:rsidRPr="001F5ABC">
              <w:rPr>
                <w:sz w:val="22"/>
                <w:szCs w:val="22"/>
              </w:rPr>
              <w:t>Session 2</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383D0111" w14:textId="77777777" w:rsidR="00145997" w:rsidRPr="001F5ABC" w:rsidRDefault="006802D4">
            <w:pPr>
              <w:ind w:right="240"/>
              <w:rPr>
                <w:sz w:val="22"/>
                <w:szCs w:val="22"/>
              </w:rPr>
            </w:pPr>
            <w:r w:rsidRPr="001F5ABC">
              <w:rPr>
                <w:b/>
                <w:sz w:val="22"/>
                <w:szCs w:val="22"/>
              </w:rPr>
              <w:t xml:space="preserve">- </w:t>
            </w:r>
            <w:r w:rsidRPr="001F5ABC">
              <w:rPr>
                <w:sz w:val="22"/>
                <w:szCs w:val="22"/>
              </w:rPr>
              <w:t>Historical Foundations</w:t>
            </w:r>
          </w:p>
          <w:p w14:paraId="175EC531" w14:textId="77777777" w:rsidR="00145997" w:rsidRPr="001F5ABC" w:rsidRDefault="006802D4" w:rsidP="00351B2C">
            <w:pPr>
              <w:numPr>
                <w:ilvl w:val="0"/>
                <w:numId w:val="224"/>
              </w:numPr>
              <w:ind w:right="240"/>
              <w:rPr>
                <w:sz w:val="22"/>
                <w:szCs w:val="22"/>
              </w:rPr>
            </w:pPr>
            <w:r w:rsidRPr="001F5ABC">
              <w:rPr>
                <w:sz w:val="22"/>
                <w:szCs w:val="22"/>
              </w:rPr>
              <w:t xml:space="preserve">Foundations of Inclusive Education </w:t>
            </w:r>
          </w:p>
          <w:p w14:paraId="29BF9E60" w14:textId="77777777" w:rsidR="00145997" w:rsidRPr="001F5ABC" w:rsidRDefault="006802D4" w:rsidP="00351B2C">
            <w:pPr>
              <w:numPr>
                <w:ilvl w:val="0"/>
                <w:numId w:val="224"/>
              </w:numPr>
              <w:ind w:right="240"/>
              <w:rPr>
                <w:sz w:val="22"/>
                <w:szCs w:val="22"/>
              </w:rPr>
            </w:pPr>
            <w:r w:rsidRPr="001F5ABC">
              <w:rPr>
                <w:sz w:val="22"/>
                <w:szCs w:val="22"/>
              </w:rPr>
              <w:t>Creating a Diverse Community of Learners</w:t>
            </w:r>
          </w:p>
          <w:p w14:paraId="51F9E265" w14:textId="6FFEB37A" w:rsidR="005D045E" w:rsidRPr="001F5ABC" w:rsidRDefault="006802D4" w:rsidP="005D045E">
            <w:pPr>
              <w:rPr>
                <w:sz w:val="22"/>
                <w:szCs w:val="22"/>
              </w:rPr>
            </w:pPr>
            <w:r w:rsidRPr="001F5ABC">
              <w:rPr>
                <w:color w:val="4F81BD"/>
                <w:sz w:val="22"/>
                <w:szCs w:val="22"/>
                <w:highlight w:val="green"/>
              </w:rPr>
              <w:t>IEP/</w:t>
            </w:r>
            <w:r w:rsidR="005D045E" w:rsidRPr="001F5ABC">
              <w:rPr>
                <w:color w:val="4F81BD"/>
                <w:sz w:val="22"/>
                <w:szCs w:val="22"/>
                <w:highlight w:val="green"/>
              </w:rPr>
              <w:t>ITP</w:t>
            </w:r>
            <w:r w:rsidR="005D045E" w:rsidRPr="001F5ABC">
              <w:rPr>
                <w:color w:val="4F81BD"/>
                <w:sz w:val="22"/>
                <w:szCs w:val="22"/>
                <w:highlight w:val="green"/>
                <w:shd w:val="clear" w:color="auto" w:fill="FFFF00"/>
              </w:rPr>
              <w:t xml:space="preserve"> MMSE Introduce 1.4, 1.5, 1.6, 2.3, 2.4, 2.9, 2.10, 2.11, 5.3, 5.5. 6.1;</w:t>
            </w:r>
            <w:r w:rsidR="005D045E" w:rsidRPr="001F5ABC">
              <w:rPr>
                <w:color w:val="4F81BD"/>
                <w:sz w:val="22"/>
                <w:szCs w:val="22"/>
                <w:shd w:val="clear" w:color="auto" w:fill="FFFF00"/>
              </w:rPr>
              <w:t xml:space="preserve"> </w:t>
            </w:r>
            <w:r w:rsidR="005D045E" w:rsidRPr="001F5ABC">
              <w:rPr>
                <w:color w:val="000000"/>
                <w:sz w:val="22"/>
                <w:szCs w:val="22"/>
                <w:shd w:val="clear" w:color="auto" w:fill="FF00FF"/>
              </w:rPr>
              <w:t>UTPEs: Introduce/Practice: 4.2, 5.4</w:t>
            </w:r>
          </w:p>
          <w:p w14:paraId="372B9DD8" w14:textId="7A6F0D89" w:rsidR="00145997" w:rsidRPr="001F5ABC" w:rsidRDefault="00145997" w:rsidP="00351B2C">
            <w:pPr>
              <w:numPr>
                <w:ilvl w:val="0"/>
                <w:numId w:val="224"/>
              </w:numPr>
              <w:ind w:right="240"/>
              <w:rPr>
                <w:sz w:val="22"/>
                <w:szCs w:val="22"/>
                <w:highlight w:val="green"/>
              </w:rPr>
            </w:pPr>
          </w:p>
          <w:p w14:paraId="1F534090" w14:textId="77777777" w:rsidR="00145997" w:rsidRPr="001F5ABC" w:rsidRDefault="00145997">
            <w:pPr>
              <w:ind w:right="240"/>
              <w:rPr>
                <w:sz w:val="22"/>
                <w:szCs w:val="22"/>
              </w:rPr>
            </w:pPr>
          </w:p>
        </w:tc>
        <w:tc>
          <w:tcPr>
            <w:tcW w:w="63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E086AA" w14:textId="77777777" w:rsidR="00145997" w:rsidRPr="001F5ABC" w:rsidRDefault="006802D4" w:rsidP="00351B2C">
            <w:pPr>
              <w:numPr>
                <w:ilvl w:val="0"/>
                <w:numId w:val="209"/>
              </w:numPr>
              <w:rPr>
                <w:sz w:val="22"/>
                <w:szCs w:val="22"/>
              </w:rPr>
            </w:pPr>
            <w:r w:rsidRPr="001F5ABC">
              <w:rPr>
                <w:sz w:val="22"/>
                <w:szCs w:val="22"/>
              </w:rPr>
              <w:t>Camino</w:t>
            </w:r>
          </w:p>
          <w:p w14:paraId="2DD19368" w14:textId="77777777" w:rsidR="00782EFA" w:rsidRPr="001F5ABC" w:rsidRDefault="006802D4" w:rsidP="00782EFA">
            <w:pPr>
              <w:numPr>
                <w:ilvl w:val="0"/>
                <w:numId w:val="209"/>
              </w:numPr>
              <w:rPr>
                <w:color w:val="4F81BD"/>
                <w:sz w:val="22"/>
                <w:szCs w:val="22"/>
                <w:highlight w:val="green"/>
              </w:rPr>
            </w:pPr>
            <w:r w:rsidRPr="001F5ABC">
              <w:rPr>
                <w:color w:val="4F81BD"/>
                <w:sz w:val="22"/>
                <w:szCs w:val="22"/>
                <w:highlight w:val="green"/>
              </w:rPr>
              <w:t>Dudley, Marley (2004) Social Construction of a learning disability. Journal of Learning Disabilities</w:t>
            </w:r>
            <w:r w:rsidR="00782EFA" w:rsidRPr="001F5ABC">
              <w:rPr>
                <w:color w:val="4F81BD"/>
                <w:sz w:val="22"/>
                <w:szCs w:val="22"/>
                <w:highlight w:val="green"/>
              </w:rPr>
              <w:t xml:space="preserve"> MMSE Introduce 1.4, 1.5, 1.6, 2.3, 2.4, 2.9, 2.10, 2.11, 5.3, 5.5. 6.1</w:t>
            </w:r>
          </w:p>
          <w:p w14:paraId="5B9B03FE" w14:textId="5C10C8E8" w:rsidR="00145997" w:rsidRPr="001F5ABC" w:rsidRDefault="00145997" w:rsidP="00782EFA">
            <w:pPr>
              <w:rPr>
                <w:color w:val="4F81BD"/>
                <w:sz w:val="22"/>
                <w:szCs w:val="22"/>
                <w:highlight w:val="green"/>
              </w:rPr>
            </w:pPr>
          </w:p>
          <w:p w14:paraId="199F192E" w14:textId="199D3420" w:rsidR="00782EFA" w:rsidRPr="001F5ABC" w:rsidRDefault="006802D4" w:rsidP="005D045E">
            <w:pPr>
              <w:rPr>
                <w:sz w:val="22"/>
                <w:szCs w:val="22"/>
              </w:rPr>
            </w:pPr>
            <w:r w:rsidRPr="001F5ABC">
              <w:rPr>
                <w:color w:val="4F81BD"/>
                <w:sz w:val="22"/>
                <w:szCs w:val="22"/>
                <w:highlight w:val="green"/>
              </w:rPr>
              <w:t>UNESCO Universal Declaration on Diversity 2002</w:t>
            </w:r>
            <w:r w:rsidR="00782EFA" w:rsidRPr="001F5ABC">
              <w:rPr>
                <w:color w:val="4F81BD"/>
                <w:sz w:val="22"/>
                <w:szCs w:val="22"/>
                <w:highlight w:val="green"/>
              </w:rPr>
              <w:t xml:space="preserve"> MMSE Introduce 1.4, 1.5, 1.6, 2.3, 2.4, 2.9, 2.10, 2.11, 5.3, 5.5. 6.1</w:t>
            </w:r>
            <w:r w:rsidR="005D045E" w:rsidRPr="001F5ABC">
              <w:rPr>
                <w:color w:val="000000"/>
                <w:sz w:val="22"/>
                <w:szCs w:val="22"/>
                <w:shd w:val="clear" w:color="auto" w:fill="FF00FF"/>
              </w:rPr>
              <w:t>UTPEs: Introduce/Practice: 1.1, 1.4</w:t>
            </w:r>
          </w:p>
          <w:p w14:paraId="64F5181D" w14:textId="0795A8C5" w:rsidR="00145997" w:rsidRPr="001F5ABC" w:rsidRDefault="00145997" w:rsidP="00782EFA">
            <w:pPr>
              <w:ind w:left="720"/>
              <w:rPr>
                <w:color w:val="4F81BD"/>
                <w:sz w:val="22"/>
                <w:szCs w:val="22"/>
                <w:highlight w:val="yellow"/>
              </w:rPr>
            </w:pP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29AAFF81" w14:textId="77777777" w:rsidR="00145997" w:rsidRPr="001F5ABC" w:rsidRDefault="00145997">
            <w:pPr>
              <w:ind w:left="120" w:right="120"/>
              <w:rPr>
                <w:b/>
                <w:sz w:val="22"/>
                <w:szCs w:val="22"/>
              </w:rPr>
            </w:pPr>
          </w:p>
          <w:p w14:paraId="2018D214" w14:textId="77777777" w:rsidR="00145997" w:rsidRPr="001F5ABC" w:rsidRDefault="00145997">
            <w:pPr>
              <w:ind w:left="120" w:right="120"/>
              <w:jc w:val="center"/>
              <w:rPr>
                <w:b/>
                <w:sz w:val="22"/>
                <w:szCs w:val="22"/>
              </w:rPr>
            </w:pPr>
          </w:p>
          <w:p w14:paraId="7340176A" w14:textId="77777777" w:rsidR="00145997" w:rsidRPr="001F5ABC" w:rsidRDefault="00145997">
            <w:pPr>
              <w:ind w:left="120" w:right="120"/>
              <w:jc w:val="center"/>
              <w:rPr>
                <w:b/>
                <w:sz w:val="22"/>
                <w:szCs w:val="22"/>
              </w:rPr>
            </w:pPr>
          </w:p>
          <w:p w14:paraId="7CCF28A7" w14:textId="77777777" w:rsidR="00145997" w:rsidRPr="001F5ABC" w:rsidRDefault="006802D4">
            <w:pPr>
              <w:ind w:left="240" w:right="240"/>
              <w:rPr>
                <w:b/>
                <w:sz w:val="22"/>
                <w:szCs w:val="22"/>
              </w:rPr>
            </w:pPr>
            <w:r w:rsidRPr="001F5ABC">
              <w:rPr>
                <w:b/>
                <w:sz w:val="22"/>
                <w:szCs w:val="22"/>
              </w:rPr>
              <w:t xml:space="preserve"> </w:t>
            </w:r>
          </w:p>
          <w:p w14:paraId="32578548" w14:textId="77777777" w:rsidR="00145997" w:rsidRPr="001F5ABC" w:rsidRDefault="006802D4">
            <w:pPr>
              <w:ind w:left="240" w:right="240"/>
              <w:rPr>
                <w:sz w:val="22"/>
                <w:szCs w:val="22"/>
              </w:rPr>
            </w:pPr>
            <w:r w:rsidRPr="001F5ABC">
              <w:rPr>
                <w:sz w:val="22"/>
                <w:szCs w:val="22"/>
              </w:rPr>
              <w:t>TPEs: 1.4, 2.1, 2.3, 2.4, 2.5, 3.5, 3.6; 4.1, 4.2, 4.4</w:t>
            </w:r>
          </w:p>
        </w:tc>
      </w:tr>
      <w:tr w:rsidR="00145997" w:rsidRPr="001F5ABC" w14:paraId="116618A5" w14:textId="77777777">
        <w:trPr>
          <w:trHeight w:val="997"/>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80" w:type="dxa"/>
              <w:left w:w="320" w:type="dxa"/>
              <w:bottom w:w="80" w:type="dxa"/>
              <w:right w:w="320" w:type="dxa"/>
            </w:tcMar>
          </w:tcPr>
          <w:p w14:paraId="513D4AD4" w14:textId="77777777" w:rsidR="00145997" w:rsidRPr="001F5ABC" w:rsidRDefault="006802D4">
            <w:pPr>
              <w:rPr>
                <w:sz w:val="22"/>
                <w:szCs w:val="22"/>
              </w:rPr>
            </w:pPr>
            <w:r w:rsidRPr="001F5ABC">
              <w:rPr>
                <w:sz w:val="22"/>
                <w:szCs w:val="22"/>
              </w:rPr>
              <w:t xml:space="preserve"> </w:t>
            </w:r>
          </w:p>
          <w:p w14:paraId="376C8DE5" w14:textId="77777777" w:rsidR="00145997" w:rsidRPr="001F5ABC" w:rsidRDefault="006802D4">
            <w:pPr>
              <w:rPr>
                <w:sz w:val="22"/>
                <w:szCs w:val="22"/>
              </w:rPr>
            </w:pPr>
            <w:r w:rsidRPr="001F5ABC">
              <w:rPr>
                <w:sz w:val="22"/>
                <w:szCs w:val="22"/>
              </w:rPr>
              <w:t xml:space="preserve">Session 3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5A8C4CBA" w14:textId="77777777" w:rsidR="00145997" w:rsidRPr="001F5ABC" w:rsidRDefault="006802D4">
            <w:pPr>
              <w:ind w:right="240"/>
              <w:rPr>
                <w:sz w:val="22"/>
                <w:szCs w:val="22"/>
              </w:rPr>
            </w:pPr>
            <w:r w:rsidRPr="001F5ABC">
              <w:rPr>
                <w:sz w:val="22"/>
                <w:szCs w:val="22"/>
              </w:rPr>
              <w:t>- Planning for Exceptional Learners</w:t>
            </w:r>
          </w:p>
          <w:p w14:paraId="536860CC" w14:textId="77777777" w:rsidR="00145997" w:rsidRPr="001F5ABC" w:rsidRDefault="006802D4">
            <w:pPr>
              <w:ind w:right="240"/>
              <w:rPr>
                <w:sz w:val="22"/>
                <w:szCs w:val="22"/>
              </w:rPr>
            </w:pPr>
            <w:r w:rsidRPr="001F5ABC">
              <w:rPr>
                <w:sz w:val="22"/>
                <w:szCs w:val="22"/>
              </w:rPr>
              <w:t xml:space="preserve">   - Managing instruction in an inclusive classroom:</w:t>
            </w:r>
          </w:p>
          <w:p w14:paraId="66565B28" w14:textId="77777777" w:rsidR="00145997" w:rsidRPr="001F5ABC" w:rsidRDefault="006802D4">
            <w:pPr>
              <w:ind w:left="240" w:right="240"/>
              <w:rPr>
                <w:sz w:val="22"/>
                <w:szCs w:val="22"/>
              </w:rPr>
            </w:pPr>
            <w:r w:rsidRPr="001F5ABC">
              <w:rPr>
                <w:sz w:val="22"/>
                <w:szCs w:val="22"/>
              </w:rPr>
              <w:lastRenderedPageBreak/>
              <w:t>- Universal Design for Learning</w:t>
            </w:r>
          </w:p>
          <w:p w14:paraId="7D79B529" w14:textId="77777777" w:rsidR="005D045E" w:rsidRPr="001F5ABC" w:rsidRDefault="006802D4" w:rsidP="005D045E">
            <w:pPr>
              <w:rPr>
                <w:sz w:val="22"/>
                <w:szCs w:val="22"/>
              </w:rPr>
            </w:pPr>
            <w:r w:rsidRPr="001F5ABC">
              <w:rPr>
                <w:sz w:val="22"/>
                <w:szCs w:val="22"/>
              </w:rPr>
              <w:t>- ADAPT Framework</w:t>
            </w:r>
            <w:r w:rsidR="005D045E" w:rsidRPr="001F5ABC">
              <w:rPr>
                <w:sz w:val="22"/>
                <w:szCs w:val="22"/>
              </w:rPr>
              <w:t xml:space="preserve"> </w:t>
            </w:r>
            <w:r w:rsidR="005D045E" w:rsidRPr="001F5ABC">
              <w:rPr>
                <w:color w:val="000000"/>
                <w:sz w:val="22"/>
                <w:szCs w:val="22"/>
                <w:shd w:val="clear" w:color="auto" w:fill="FF00FF"/>
              </w:rPr>
              <w:t>UTPEs: Introduce/Practice: 1.4, 1.7, 2.1, 2.3, 3.6, 4.4</w:t>
            </w:r>
          </w:p>
          <w:p w14:paraId="19F400B3" w14:textId="4127D277" w:rsidR="00145997" w:rsidRPr="001F5ABC" w:rsidRDefault="00145997">
            <w:pPr>
              <w:ind w:left="240" w:right="240"/>
              <w:rPr>
                <w:sz w:val="22"/>
                <w:szCs w:val="22"/>
              </w:rPr>
            </w:pPr>
          </w:p>
          <w:p w14:paraId="1B752820" w14:textId="77777777" w:rsidR="005D045E" w:rsidRPr="001F5ABC" w:rsidRDefault="006802D4" w:rsidP="005D045E">
            <w:pPr>
              <w:rPr>
                <w:sz w:val="22"/>
                <w:szCs w:val="22"/>
              </w:rPr>
            </w:pPr>
            <w:r w:rsidRPr="001F5ABC">
              <w:rPr>
                <w:sz w:val="22"/>
                <w:szCs w:val="22"/>
              </w:rPr>
              <w:t>- English Learners Differentiated Instruction</w:t>
            </w:r>
            <w:r w:rsidR="005D045E" w:rsidRPr="001F5ABC">
              <w:rPr>
                <w:sz w:val="22"/>
                <w:szCs w:val="22"/>
              </w:rPr>
              <w:t xml:space="preserve"> </w:t>
            </w:r>
            <w:r w:rsidR="005D045E" w:rsidRPr="001F5ABC">
              <w:rPr>
                <w:color w:val="000000"/>
                <w:sz w:val="22"/>
                <w:szCs w:val="22"/>
                <w:shd w:val="clear" w:color="auto" w:fill="FF00FF"/>
              </w:rPr>
              <w:t>UTPEs: Introduce/Practice: 1.6, 5.7</w:t>
            </w:r>
          </w:p>
          <w:p w14:paraId="40CB8D79" w14:textId="78911B07" w:rsidR="00145997" w:rsidRPr="001F5ABC" w:rsidRDefault="00145997">
            <w:pPr>
              <w:ind w:right="240"/>
              <w:rPr>
                <w:sz w:val="22"/>
                <w:szCs w:val="22"/>
              </w:rPr>
            </w:pPr>
          </w:p>
        </w:tc>
        <w:tc>
          <w:tcPr>
            <w:tcW w:w="63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FF2882" w14:textId="77777777" w:rsidR="00145997" w:rsidRPr="001F5ABC" w:rsidRDefault="006802D4" w:rsidP="00351B2C">
            <w:pPr>
              <w:numPr>
                <w:ilvl w:val="0"/>
                <w:numId w:val="209"/>
              </w:numPr>
              <w:rPr>
                <w:sz w:val="22"/>
                <w:szCs w:val="22"/>
              </w:rPr>
            </w:pPr>
            <w:r w:rsidRPr="001F5ABC">
              <w:rPr>
                <w:sz w:val="22"/>
                <w:szCs w:val="22"/>
              </w:rPr>
              <w:lastRenderedPageBreak/>
              <w:t>Camino</w:t>
            </w:r>
          </w:p>
          <w:p w14:paraId="02704511" w14:textId="7D73ED91" w:rsidR="00782EFA" w:rsidRPr="001F5ABC" w:rsidRDefault="006802D4" w:rsidP="00782EFA">
            <w:pPr>
              <w:numPr>
                <w:ilvl w:val="0"/>
                <w:numId w:val="209"/>
              </w:numPr>
              <w:rPr>
                <w:color w:val="4F81BD"/>
                <w:sz w:val="22"/>
                <w:szCs w:val="22"/>
                <w:highlight w:val="green"/>
              </w:rPr>
            </w:pPr>
            <w:r w:rsidRPr="001F5ABC">
              <w:rPr>
                <w:color w:val="4F81BD"/>
                <w:sz w:val="22"/>
                <w:szCs w:val="22"/>
                <w:highlight w:val="green"/>
              </w:rPr>
              <w:t>Johnston, P, Nichols, J. (1995) Voices We Want to Hear and Voices we Don’t. Theory into Practice. Ohio State University.</w:t>
            </w:r>
            <w:r w:rsidR="00782EFA" w:rsidRPr="001F5ABC">
              <w:rPr>
                <w:color w:val="4F81BD"/>
                <w:sz w:val="22"/>
                <w:szCs w:val="22"/>
                <w:shd w:val="clear" w:color="auto" w:fill="00FFFF"/>
              </w:rPr>
              <w:t xml:space="preserve"> </w:t>
            </w:r>
            <w:r w:rsidR="00782EFA" w:rsidRPr="001F5ABC">
              <w:rPr>
                <w:color w:val="4F81BD"/>
                <w:sz w:val="22"/>
                <w:szCs w:val="22"/>
                <w:highlight w:val="green"/>
              </w:rPr>
              <w:t>MMSE Introduce 1.4, 1.5, 1.6</w:t>
            </w:r>
          </w:p>
          <w:p w14:paraId="66C1DCFD" w14:textId="2816602A" w:rsidR="00145997" w:rsidRPr="001F5ABC" w:rsidRDefault="00145997" w:rsidP="00782EFA">
            <w:pPr>
              <w:rPr>
                <w:color w:val="000000"/>
                <w:sz w:val="22"/>
                <w:szCs w:val="22"/>
                <w:highlight w:val="green"/>
              </w:rPr>
            </w:pPr>
          </w:p>
          <w:p w14:paraId="3647C6FA" w14:textId="77777777" w:rsidR="00145997" w:rsidRPr="001F5ABC" w:rsidRDefault="006802D4" w:rsidP="00351B2C">
            <w:pPr>
              <w:numPr>
                <w:ilvl w:val="0"/>
                <w:numId w:val="209"/>
              </w:numPr>
              <w:rPr>
                <w:color w:val="000000"/>
                <w:sz w:val="22"/>
                <w:szCs w:val="22"/>
                <w:highlight w:val="green"/>
              </w:rPr>
            </w:pPr>
            <w:r w:rsidRPr="001F5ABC">
              <w:rPr>
                <w:color w:val="4F81BD"/>
                <w:sz w:val="22"/>
                <w:szCs w:val="22"/>
                <w:highlight w:val="green"/>
              </w:rPr>
              <w:lastRenderedPageBreak/>
              <w:t>Accommodations Manuel 2005 The Council of Chief State School Officers</w:t>
            </w:r>
          </w:p>
          <w:p w14:paraId="253E5A29" w14:textId="20F073C9" w:rsidR="00782EFA" w:rsidRPr="001F5ABC" w:rsidRDefault="006802D4" w:rsidP="00782EFA">
            <w:pPr>
              <w:numPr>
                <w:ilvl w:val="0"/>
                <w:numId w:val="209"/>
              </w:numPr>
              <w:rPr>
                <w:color w:val="4F81BD"/>
                <w:sz w:val="22"/>
                <w:szCs w:val="22"/>
                <w:highlight w:val="green"/>
              </w:rPr>
            </w:pPr>
            <w:r w:rsidRPr="001F5ABC">
              <w:rPr>
                <w:color w:val="4F81BD"/>
                <w:sz w:val="22"/>
                <w:szCs w:val="22"/>
                <w:highlight w:val="green"/>
              </w:rPr>
              <w:t>A COMPARISON of ADA, IDEA, and Section 504 (2015) Disability Rights Education and Defense Fund</w:t>
            </w:r>
            <w:r w:rsidR="00782EFA" w:rsidRPr="001F5ABC">
              <w:rPr>
                <w:color w:val="4F81BD"/>
                <w:sz w:val="22"/>
                <w:szCs w:val="22"/>
                <w:highlight w:val="green"/>
              </w:rPr>
              <w:t xml:space="preserve"> MMSE Introduce 5.3, 5.5. 6.1</w:t>
            </w:r>
          </w:p>
          <w:p w14:paraId="7AA94254" w14:textId="64159815" w:rsidR="00145997" w:rsidRPr="001F5ABC" w:rsidRDefault="00145997" w:rsidP="00782EFA">
            <w:pPr>
              <w:rPr>
                <w:color w:val="4F81BD"/>
                <w:sz w:val="22"/>
                <w:szCs w:val="22"/>
                <w:highlight w:val="green"/>
              </w:rPr>
            </w:pPr>
          </w:p>
          <w:p w14:paraId="4A6284BB" w14:textId="77777777" w:rsidR="00145997" w:rsidRPr="001F5ABC" w:rsidRDefault="00145997">
            <w:pPr>
              <w:rPr>
                <w:sz w:val="22"/>
                <w:szCs w:val="22"/>
              </w:rPr>
            </w:pP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408AC948" w14:textId="77777777" w:rsidR="00145997" w:rsidRPr="001F5ABC" w:rsidRDefault="00145997">
            <w:pPr>
              <w:ind w:left="120" w:right="120"/>
              <w:rPr>
                <w:b/>
                <w:sz w:val="22"/>
                <w:szCs w:val="22"/>
              </w:rPr>
            </w:pPr>
          </w:p>
          <w:p w14:paraId="2758B6B5" w14:textId="77777777" w:rsidR="00145997" w:rsidRPr="001F5ABC" w:rsidRDefault="00145997">
            <w:pPr>
              <w:ind w:right="120"/>
              <w:rPr>
                <w:sz w:val="22"/>
                <w:szCs w:val="22"/>
              </w:rPr>
            </w:pPr>
          </w:p>
        </w:tc>
      </w:tr>
    </w:tbl>
    <w:p w14:paraId="14CC3215" w14:textId="77777777" w:rsidR="00145997" w:rsidRPr="001F5ABC" w:rsidRDefault="006802D4">
      <w:pPr>
        <w:widowControl w:val="0"/>
        <w:pBdr>
          <w:top w:val="single" w:sz="4" w:space="0" w:color="000000"/>
          <w:left w:val="nil"/>
          <w:bottom w:val="nil"/>
          <w:right w:val="nil"/>
          <w:between w:val="nil"/>
        </w:pBdr>
        <w:spacing w:line="276" w:lineRule="auto"/>
        <w:rPr>
          <w:rFonts w:ascii="Arial" w:eastAsia="Arial" w:hAnsi="Arial" w:cs="Arial"/>
          <w:color w:val="000000"/>
          <w:sz w:val="22"/>
          <w:szCs w:val="22"/>
        </w:rPr>
      </w:pPr>
      <w:r w:rsidRPr="001F5ABC">
        <w:rPr>
          <w:sz w:val="22"/>
          <w:szCs w:val="22"/>
        </w:rPr>
        <w:br w:type="page"/>
      </w:r>
    </w:p>
    <w:tbl>
      <w:tblPr>
        <w:tblStyle w:val="aa"/>
        <w:tblW w:w="12150" w:type="dxa"/>
        <w:tblInd w:w="8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59"/>
        <w:gridCol w:w="2671"/>
        <w:gridCol w:w="6030"/>
        <w:gridCol w:w="300"/>
        <w:gridCol w:w="1590"/>
      </w:tblGrid>
      <w:tr w:rsidR="00145997" w:rsidRPr="001F5ABC" w14:paraId="1A79A163" w14:textId="77777777">
        <w:trPr>
          <w:trHeight w:val="2366"/>
        </w:trPr>
        <w:tc>
          <w:tcPr>
            <w:tcW w:w="1559" w:type="dxa"/>
            <w:tcBorders>
              <w:top w:val="single" w:sz="4" w:space="0" w:color="000000"/>
              <w:left w:val="single" w:sz="8" w:space="0" w:color="000000"/>
              <w:bottom w:val="nil"/>
              <w:right w:val="single" w:sz="8" w:space="0" w:color="000000"/>
            </w:tcBorders>
            <w:shd w:val="clear" w:color="auto" w:fill="auto"/>
            <w:tcMar>
              <w:top w:w="80" w:type="dxa"/>
              <w:left w:w="320" w:type="dxa"/>
              <w:bottom w:w="80" w:type="dxa"/>
              <w:right w:w="320" w:type="dxa"/>
            </w:tcMar>
          </w:tcPr>
          <w:p w14:paraId="78AA15AF" w14:textId="77777777" w:rsidR="00145997" w:rsidRPr="001F5ABC" w:rsidRDefault="006802D4">
            <w:pPr>
              <w:ind w:left="-144" w:right="-144"/>
              <w:jc w:val="center"/>
              <w:rPr>
                <w:sz w:val="22"/>
                <w:szCs w:val="22"/>
              </w:rPr>
            </w:pPr>
            <w:r w:rsidRPr="001F5ABC">
              <w:rPr>
                <w:sz w:val="22"/>
                <w:szCs w:val="22"/>
              </w:rPr>
              <w:lastRenderedPageBreak/>
              <w:t>Session 4</w:t>
            </w:r>
          </w:p>
          <w:p w14:paraId="300ED469" w14:textId="77777777" w:rsidR="00145997" w:rsidRPr="001F5ABC" w:rsidRDefault="00145997">
            <w:pPr>
              <w:ind w:left="-144" w:right="-144"/>
              <w:jc w:val="center"/>
              <w:rPr>
                <w:sz w:val="22"/>
                <w:szCs w:val="22"/>
              </w:rPr>
            </w:pPr>
          </w:p>
        </w:tc>
        <w:tc>
          <w:tcPr>
            <w:tcW w:w="2671"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320" w:type="dxa"/>
            </w:tcMar>
          </w:tcPr>
          <w:p w14:paraId="43F7811C" w14:textId="77777777" w:rsidR="00145997" w:rsidRPr="001F5ABC" w:rsidRDefault="006802D4">
            <w:pPr>
              <w:ind w:left="240" w:right="240"/>
              <w:rPr>
                <w:sz w:val="22"/>
                <w:szCs w:val="22"/>
              </w:rPr>
            </w:pPr>
            <w:r w:rsidRPr="001F5ABC">
              <w:rPr>
                <w:sz w:val="22"/>
                <w:szCs w:val="22"/>
              </w:rPr>
              <w:t>-Dyscalculia</w:t>
            </w:r>
          </w:p>
          <w:p w14:paraId="0920D529" w14:textId="77777777" w:rsidR="00145997" w:rsidRPr="001F5ABC" w:rsidRDefault="006802D4">
            <w:pPr>
              <w:ind w:left="240" w:right="240"/>
              <w:rPr>
                <w:sz w:val="22"/>
                <w:szCs w:val="22"/>
              </w:rPr>
            </w:pPr>
            <w:r w:rsidRPr="001F5ABC">
              <w:rPr>
                <w:sz w:val="22"/>
                <w:szCs w:val="22"/>
              </w:rPr>
              <w:t>-ADHD</w:t>
            </w:r>
          </w:p>
          <w:p w14:paraId="4B9E2C08" w14:textId="77777777" w:rsidR="00145997" w:rsidRPr="001F5ABC" w:rsidRDefault="00145997">
            <w:pPr>
              <w:ind w:left="240" w:right="240"/>
              <w:rPr>
                <w:sz w:val="22"/>
                <w:szCs w:val="22"/>
              </w:rPr>
            </w:pPr>
          </w:p>
        </w:tc>
        <w:tc>
          <w:tcPr>
            <w:tcW w:w="6030"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tcPr>
          <w:p w14:paraId="57DA21EB" w14:textId="77777777" w:rsidR="00782EFA" w:rsidRPr="001F5ABC" w:rsidRDefault="006802D4" w:rsidP="00782EFA">
            <w:pPr>
              <w:numPr>
                <w:ilvl w:val="0"/>
                <w:numId w:val="209"/>
              </w:numPr>
              <w:rPr>
                <w:sz w:val="22"/>
                <w:szCs w:val="22"/>
              </w:rPr>
            </w:pPr>
            <w:r w:rsidRPr="001F5ABC">
              <w:rPr>
                <w:sz w:val="22"/>
                <w:szCs w:val="22"/>
              </w:rPr>
              <w:t>Camino</w:t>
            </w:r>
          </w:p>
          <w:p w14:paraId="01561AEE" w14:textId="23C50193" w:rsidR="00145997" w:rsidRPr="001F5ABC" w:rsidRDefault="006802D4" w:rsidP="00782EFA">
            <w:pPr>
              <w:numPr>
                <w:ilvl w:val="0"/>
                <w:numId w:val="209"/>
              </w:numPr>
              <w:rPr>
                <w:sz w:val="22"/>
                <w:szCs w:val="22"/>
              </w:rPr>
            </w:pPr>
            <w:r w:rsidRPr="001F5ABC">
              <w:rPr>
                <w:color w:val="4F81BD"/>
                <w:sz w:val="22"/>
                <w:szCs w:val="22"/>
                <w:highlight w:val="green"/>
              </w:rPr>
              <w:t>DuPaul, G. Weyandt L. Janusis, G. (2011) ADHD Effective Classroom Interventions The Ohio State University</w:t>
            </w:r>
            <w:r w:rsidR="00782EFA" w:rsidRPr="001F5ABC">
              <w:rPr>
                <w:color w:val="4F81BD"/>
                <w:sz w:val="22"/>
                <w:szCs w:val="22"/>
                <w:highlight w:val="green"/>
              </w:rPr>
              <w:t xml:space="preserve"> </w:t>
            </w:r>
            <w:r w:rsidR="00782EFA" w:rsidRPr="001F5ABC">
              <w:rPr>
                <w:color w:val="4F81BD"/>
                <w:sz w:val="22"/>
                <w:szCs w:val="22"/>
                <w:highlight w:val="green"/>
                <w:shd w:val="clear" w:color="auto" w:fill="00FFFF"/>
              </w:rPr>
              <w:t>MMSE Introduce 2.3, 2.4, 2.9, 2.10, 2.11</w:t>
            </w:r>
          </w:p>
          <w:tbl>
            <w:tblPr>
              <w:tblStyle w:val="ab"/>
              <w:tblW w:w="7941" w:type="dxa"/>
              <w:tblLayout w:type="fixed"/>
              <w:tblLook w:val="0400" w:firstRow="0" w:lastRow="0" w:firstColumn="0" w:lastColumn="0" w:noHBand="0" w:noVBand="1"/>
            </w:tblPr>
            <w:tblGrid>
              <w:gridCol w:w="3340"/>
              <w:gridCol w:w="4601"/>
            </w:tblGrid>
            <w:tr w:rsidR="00145997" w:rsidRPr="001F5ABC" w14:paraId="0C89033F" w14:textId="77777777">
              <w:trPr>
                <w:gridAfter w:val="1"/>
                <w:wAfter w:w="4601" w:type="dxa"/>
              </w:trPr>
              <w:tc>
                <w:tcPr>
                  <w:tcW w:w="3340" w:type="dxa"/>
                  <w:shd w:val="clear" w:color="auto" w:fill="FFFFFF"/>
                  <w:vAlign w:val="center"/>
                </w:tcPr>
                <w:p w14:paraId="1C7F9413" w14:textId="77777777" w:rsidR="00782EFA" w:rsidRPr="001F5ABC" w:rsidRDefault="006802D4" w:rsidP="00782EFA">
                  <w:pPr>
                    <w:widowControl w:val="0"/>
                    <w:numPr>
                      <w:ilvl w:val="0"/>
                      <w:numId w:val="209"/>
                    </w:numPr>
                    <w:spacing w:line="276" w:lineRule="auto"/>
                    <w:rPr>
                      <w:color w:val="4F81BD"/>
                      <w:sz w:val="22"/>
                      <w:szCs w:val="22"/>
                      <w:highlight w:val="green"/>
                    </w:rPr>
                  </w:pPr>
                  <w:r w:rsidRPr="001F5ABC">
                    <w:rPr>
                      <w:color w:val="4F81BD"/>
                      <w:sz w:val="22"/>
                      <w:szCs w:val="22"/>
                      <w:highlight w:val="green"/>
                    </w:rPr>
                    <w:t>Arroyos-Jurado, E. Savage, Todd,A (2008) Intervention Strategies for Serving Students With Traumatic Brain Injury. Intervention in School &amp; Clinic</w:t>
                  </w:r>
                  <w:r w:rsidR="00782EFA" w:rsidRPr="001F5ABC">
                    <w:rPr>
                      <w:color w:val="4F81BD"/>
                      <w:sz w:val="22"/>
                      <w:szCs w:val="22"/>
                      <w:highlight w:val="green"/>
                    </w:rPr>
                    <w:t xml:space="preserve"> MMSE Introduce 2.3, 2.4, 2.9, 2.10, 2.11</w:t>
                  </w:r>
                </w:p>
                <w:p w14:paraId="5F53CE5D" w14:textId="6560610C" w:rsidR="00145997" w:rsidRPr="001F5ABC" w:rsidRDefault="00145997" w:rsidP="00782EFA">
                  <w:pPr>
                    <w:widowControl w:val="0"/>
                    <w:spacing w:line="276" w:lineRule="auto"/>
                    <w:ind w:left="360"/>
                    <w:rPr>
                      <w:color w:val="4F81BD"/>
                      <w:sz w:val="22"/>
                      <w:szCs w:val="22"/>
                      <w:highlight w:val="green"/>
                    </w:rPr>
                  </w:pPr>
                </w:p>
                <w:p w14:paraId="2D209E94" w14:textId="77777777" w:rsidR="00145997" w:rsidRPr="001F5ABC" w:rsidRDefault="00145997">
                  <w:pPr>
                    <w:widowControl w:val="0"/>
                    <w:spacing w:line="276" w:lineRule="auto"/>
                    <w:ind w:left="360"/>
                    <w:rPr>
                      <w:color w:val="4F81BD"/>
                      <w:sz w:val="22"/>
                      <w:szCs w:val="22"/>
                      <w:highlight w:val="green"/>
                    </w:rPr>
                  </w:pPr>
                </w:p>
                <w:p w14:paraId="57705C12" w14:textId="77777777" w:rsidR="00145997" w:rsidRPr="001F5ABC" w:rsidRDefault="00145997">
                  <w:pPr>
                    <w:widowControl w:val="0"/>
                    <w:pBdr>
                      <w:top w:val="nil"/>
                      <w:left w:val="nil"/>
                      <w:bottom w:val="nil"/>
                      <w:right w:val="nil"/>
                      <w:between w:val="nil"/>
                    </w:pBdr>
                    <w:spacing w:line="276" w:lineRule="auto"/>
                    <w:ind w:left="360"/>
                    <w:rPr>
                      <w:sz w:val="22"/>
                      <w:szCs w:val="22"/>
                      <w:highlight w:val="green"/>
                    </w:rPr>
                  </w:pPr>
                </w:p>
              </w:tc>
            </w:tr>
            <w:tr w:rsidR="00145997" w:rsidRPr="001F5ABC" w14:paraId="39124B0C" w14:textId="77777777">
              <w:tc>
                <w:tcPr>
                  <w:tcW w:w="3340" w:type="dxa"/>
                  <w:shd w:val="clear" w:color="auto" w:fill="FFFFFF"/>
                  <w:vAlign w:val="center"/>
                </w:tcPr>
                <w:p w14:paraId="7F4E4028" w14:textId="77777777" w:rsidR="00145997" w:rsidRPr="001F5ABC" w:rsidRDefault="00145997">
                  <w:pPr>
                    <w:widowControl w:val="0"/>
                    <w:pBdr>
                      <w:top w:val="nil"/>
                      <w:left w:val="nil"/>
                      <w:bottom w:val="nil"/>
                      <w:right w:val="nil"/>
                      <w:between w:val="nil"/>
                    </w:pBdr>
                    <w:spacing w:line="276" w:lineRule="auto"/>
                    <w:rPr>
                      <w:b/>
                      <w:sz w:val="22"/>
                      <w:szCs w:val="22"/>
                      <w:highlight w:val="yellow"/>
                    </w:rPr>
                  </w:pPr>
                </w:p>
              </w:tc>
              <w:tc>
                <w:tcPr>
                  <w:tcW w:w="4601" w:type="dxa"/>
                  <w:shd w:val="clear" w:color="auto" w:fill="FFFFFF"/>
                  <w:vAlign w:val="center"/>
                </w:tcPr>
                <w:p w14:paraId="7800282D" w14:textId="77777777" w:rsidR="00145997" w:rsidRPr="001F5ABC" w:rsidRDefault="00145997">
                  <w:pPr>
                    <w:widowControl w:val="0"/>
                    <w:pBdr>
                      <w:top w:val="nil"/>
                      <w:left w:val="nil"/>
                      <w:bottom w:val="nil"/>
                      <w:right w:val="nil"/>
                      <w:between w:val="nil"/>
                    </w:pBdr>
                    <w:spacing w:line="276" w:lineRule="auto"/>
                    <w:ind w:left="183"/>
                    <w:rPr>
                      <w:sz w:val="22"/>
                      <w:szCs w:val="22"/>
                      <w:highlight w:val="yellow"/>
                    </w:rPr>
                  </w:pPr>
                </w:p>
              </w:tc>
            </w:tr>
            <w:tr w:rsidR="00145997" w:rsidRPr="001F5ABC" w14:paraId="3106FA69" w14:textId="77777777">
              <w:tc>
                <w:tcPr>
                  <w:tcW w:w="3340" w:type="dxa"/>
                  <w:shd w:val="clear" w:color="auto" w:fill="FFFFFF"/>
                  <w:vAlign w:val="center"/>
                </w:tcPr>
                <w:p w14:paraId="0DD5D937" w14:textId="77777777" w:rsidR="00145997" w:rsidRPr="001F5ABC" w:rsidRDefault="00145997">
                  <w:pPr>
                    <w:widowControl w:val="0"/>
                    <w:pBdr>
                      <w:top w:val="nil"/>
                      <w:left w:val="nil"/>
                      <w:bottom w:val="nil"/>
                      <w:right w:val="nil"/>
                      <w:between w:val="nil"/>
                    </w:pBdr>
                    <w:spacing w:line="276" w:lineRule="auto"/>
                    <w:rPr>
                      <w:b/>
                      <w:sz w:val="22"/>
                      <w:szCs w:val="22"/>
                      <w:highlight w:val="yellow"/>
                    </w:rPr>
                  </w:pPr>
                </w:p>
              </w:tc>
              <w:tc>
                <w:tcPr>
                  <w:tcW w:w="4601" w:type="dxa"/>
                  <w:shd w:val="clear" w:color="auto" w:fill="FFFFFF"/>
                  <w:vAlign w:val="center"/>
                </w:tcPr>
                <w:p w14:paraId="5FFABBE4" w14:textId="77777777" w:rsidR="00145997" w:rsidRPr="001F5ABC" w:rsidRDefault="00145997">
                  <w:pPr>
                    <w:widowControl w:val="0"/>
                    <w:pBdr>
                      <w:top w:val="nil"/>
                      <w:left w:val="nil"/>
                      <w:bottom w:val="nil"/>
                      <w:right w:val="nil"/>
                      <w:between w:val="nil"/>
                    </w:pBdr>
                    <w:spacing w:line="276" w:lineRule="auto"/>
                    <w:ind w:left="720"/>
                    <w:rPr>
                      <w:sz w:val="22"/>
                      <w:szCs w:val="22"/>
                      <w:highlight w:val="yellow"/>
                    </w:rPr>
                  </w:pPr>
                </w:p>
              </w:tc>
            </w:tr>
          </w:tbl>
          <w:p w14:paraId="73C16D27" w14:textId="77777777" w:rsidR="00145997" w:rsidRPr="001F5ABC" w:rsidRDefault="00145997">
            <w:pPr>
              <w:ind w:right="792"/>
              <w:rPr>
                <w:sz w:val="22"/>
                <w:szCs w:val="22"/>
              </w:rPr>
            </w:pPr>
          </w:p>
          <w:p w14:paraId="5E85574B" w14:textId="77777777" w:rsidR="00145997" w:rsidRPr="001F5ABC" w:rsidRDefault="00145997">
            <w:pPr>
              <w:rPr>
                <w:sz w:val="22"/>
                <w:szCs w:val="22"/>
              </w:rPr>
            </w:pPr>
          </w:p>
        </w:tc>
        <w:tc>
          <w:tcPr>
            <w:tcW w:w="1890" w:type="dxa"/>
            <w:gridSpan w:val="2"/>
            <w:tcBorders>
              <w:top w:val="single" w:sz="4" w:space="0" w:color="000000"/>
              <w:left w:val="single" w:sz="8" w:space="0" w:color="000000"/>
              <w:bottom w:val="nil"/>
              <w:right w:val="single" w:sz="8" w:space="0" w:color="000000"/>
            </w:tcBorders>
            <w:shd w:val="clear" w:color="auto" w:fill="auto"/>
            <w:tcMar>
              <w:top w:w="80" w:type="dxa"/>
              <w:left w:w="200" w:type="dxa"/>
              <w:bottom w:w="80" w:type="dxa"/>
              <w:right w:w="200" w:type="dxa"/>
            </w:tcMar>
          </w:tcPr>
          <w:p w14:paraId="3C72C844" w14:textId="77777777" w:rsidR="00145997" w:rsidRPr="001F5ABC" w:rsidRDefault="00145997">
            <w:pPr>
              <w:ind w:left="120" w:right="120"/>
              <w:jc w:val="center"/>
              <w:rPr>
                <w:sz w:val="22"/>
                <w:szCs w:val="22"/>
              </w:rPr>
            </w:pPr>
          </w:p>
        </w:tc>
      </w:tr>
      <w:tr w:rsidR="00145997" w:rsidRPr="001F5ABC" w14:paraId="21247A1E" w14:textId="77777777">
        <w:trPr>
          <w:gridAfter w:val="1"/>
          <w:wAfter w:w="1590" w:type="dxa"/>
          <w:trHeight w:val="310"/>
        </w:trPr>
        <w:tc>
          <w:tcPr>
            <w:tcW w:w="1559"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47310DC9" w14:textId="77777777" w:rsidR="00145997" w:rsidRPr="001F5ABC" w:rsidRDefault="00145997">
            <w:pPr>
              <w:rPr>
                <w:sz w:val="22"/>
                <w:szCs w:val="22"/>
              </w:rPr>
            </w:pPr>
          </w:p>
        </w:tc>
        <w:tc>
          <w:tcPr>
            <w:tcW w:w="267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3FEAA20D" w14:textId="77777777" w:rsidR="00145997" w:rsidRPr="001F5ABC" w:rsidRDefault="00145997">
            <w:pPr>
              <w:rPr>
                <w:sz w:val="22"/>
                <w:szCs w:val="22"/>
              </w:rPr>
            </w:pPr>
          </w:p>
        </w:tc>
        <w:tc>
          <w:tcPr>
            <w:tcW w:w="603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5791E2" w14:textId="77777777" w:rsidR="00145997" w:rsidRPr="001F5ABC" w:rsidRDefault="00145997">
            <w:pPr>
              <w:rPr>
                <w:sz w:val="22"/>
                <w:szCs w:val="22"/>
              </w:rPr>
            </w:pPr>
          </w:p>
        </w:tc>
        <w:tc>
          <w:tcPr>
            <w:tcW w:w="30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200" w:type="dxa"/>
            </w:tcMar>
          </w:tcPr>
          <w:p w14:paraId="658457AD" w14:textId="77777777" w:rsidR="00145997" w:rsidRPr="001F5ABC" w:rsidRDefault="00145997">
            <w:pPr>
              <w:rPr>
                <w:sz w:val="22"/>
                <w:szCs w:val="22"/>
              </w:rPr>
            </w:pPr>
          </w:p>
        </w:tc>
      </w:tr>
    </w:tbl>
    <w:p w14:paraId="0F6D8474" w14:textId="77777777" w:rsidR="00145997" w:rsidRPr="001F5ABC" w:rsidRDefault="00145997">
      <w:pPr>
        <w:widowControl w:val="0"/>
        <w:pBdr>
          <w:top w:val="nil"/>
          <w:left w:val="nil"/>
          <w:bottom w:val="nil"/>
          <w:right w:val="nil"/>
          <w:between w:val="nil"/>
        </w:pBdr>
        <w:rPr>
          <w:rFonts w:ascii="Arial" w:eastAsia="Arial" w:hAnsi="Arial" w:cs="Arial"/>
          <w:color w:val="000000"/>
          <w:sz w:val="22"/>
          <w:szCs w:val="22"/>
        </w:rPr>
      </w:pPr>
    </w:p>
    <w:tbl>
      <w:tblPr>
        <w:tblStyle w:val="ac"/>
        <w:tblW w:w="1439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80"/>
        <w:gridCol w:w="4231"/>
        <w:gridCol w:w="5399"/>
        <w:gridCol w:w="3088"/>
      </w:tblGrid>
      <w:tr w:rsidR="00145997" w:rsidRPr="001F5ABC" w14:paraId="0FFF9639" w14:textId="77777777">
        <w:trPr>
          <w:trHeight w:val="2022"/>
          <w:jc w:val="center"/>
        </w:trPr>
        <w:tc>
          <w:tcPr>
            <w:tcW w:w="168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777F086A" w14:textId="77777777" w:rsidR="00145997" w:rsidRPr="001F5ABC" w:rsidRDefault="006802D4">
            <w:pPr>
              <w:jc w:val="center"/>
              <w:rPr>
                <w:sz w:val="22"/>
                <w:szCs w:val="22"/>
              </w:rPr>
            </w:pPr>
            <w:r w:rsidRPr="001F5ABC">
              <w:rPr>
                <w:sz w:val="22"/>
                <w:szCs w:val="22"/>
              </w:rPr>
              <w:t>Session 5</w:t>
            </w:r>
          </w:p>
        </w:tc>
        <w:tc>
          <w:tcPr>
            <w:tcW w:w="423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5F72C623" w14:textId="77777777" w:rsidR="00145997" w:rsidRPr="001F5ABC" w:rsidRDefault="006802D4">
            <w:pPr>
              <w:ind w:right="240"/>
              <w:rPr>
                <w:sz w:val="22"/>
                <w:szCs w:val="22"/>
              </w:rPr>
            </w:pPr>
            <w:r w:rsidRPr="001F5ABC">
              <w:rPr>
                <w:sz w:val="22"/>
                <w:szCs w:val="22"/>
              </w:rPr>
              <w:t>- Planning for Exceptional Learners</w:t>
            </w:r>
          </w:p>
          <w:p w14:paraId="21428D43" w14:textId="77777777" w:rsidR="005D045E" w:rsidRPr="001F5ABC" w:rsidRDefault="006802D4" w:rsidP="005D045E">
            <w:pPr>
              <w:rPr>
                <w:sz w:val="22"/>
                <w:szCs w:val="22"/>
              </w:rPr>
            </w:pPr>
            <w:r w:rsidRPr="001F5ABC">
              <w:rPr>
                <w:sz w:val="22"/>
                <w:szCs w:val="22"/>
              </w:rPr>
              <w:t xml:space="preserve">   - Managing instruction in an inclusive classroom:</w:t>
            </w:r>
            <w:r w:rsidR="005D045E" w:rsidRPr="001F5ABC">
              <w:rPr>
                <w:sz w:val="22"/>
                <w:szCs w:val="22"/>
              </w:rPr>
              <w:t xml:space="preserve"> </w:t>
            </w:r>
            <w:r w:rsidR="005D045E" w:rsidRPr="001F5ABC">
              <w:rPr>
                <w:color w:val="000000"/>
                <w:sz w:val="22"/>
                <w:szCs w:val="22"/>
                <w:shd w:val="clear" w:color="auto" w:fill="FF00FF"/>
              </w:rPr>
              <w:t>UTPEs: Introduce/Practice: 1.4, 1.7, 2.1, 2.3</w:t>
            </w:r>
          </w:p>
          <w:p w14:paraId="512821D4" w14:textId="11320E1F" w:rsidR="00145997" w:rsidRPr="001F5ABC" w:rsidRDefault="00145997">
            <w:pPr>
              <w:ind w:right="240"/>
              <w:rPr>
                <w:sz w:val="22"/>
                <w:szCs w:val="22"/>
              </w:rPr>
            </w:pPr>
          </w:p>
          <w:p w14:paraId="0BA69830" w14:textId="77777777" w:rsidR="00145997" w:rsidRPr="001F5ABC" w:rsidRDefault="006802D4">
            <w:pPr>
              <w:ind w:left="240" w:right="240"/>
              <w:rPr>
                <w:sz w:val="22"/>
                <w:szCs w:val="22"/>
              </w:rPr>
            </w:pPr>
            <w:r w:rsidRPr="001F5ABC">
              <w:rPr>
                <w:sz w:val="22"/>
                <w:szCs w:val="22"/>
              </w:rPr>
              <w:t xml:space="preserve"> - Individual Education Plan (IEP)</w:t>
            </w:r>
          </w:p>
          <w:p w14:paraId="412B1858" w14:textId="77777777" w:rsidR="00145997" w:rsidRPr="001F5ABC" w:rsidRDefault="006802D4">
            <w:pPr>
              <w:ind w:left="240" w:right="240"/>
              <w:rPr>
                <w:sz w:val="22"/>
                <w:szCs w:val="22"/>
              </w:rPr>
            </w:pPr>
            <w:r w:rsidRPr="001F5ABC">
              <w:rPr>
                <w:sz w:val="22"/>
                <w:szCs w:val="22"/>
              </w:rPr>
              <w:t>-  Collaborative partnership</w:t>
            </w:r>
            <w:r w:rsidR="005D045E" w:rsidRPr="001F5ABC">
              <w:rPr>
                <w:sz w:val="22"/>
                <w:szCs w:val="22"/>
              </w:rPr>
              <w:t xml:space="preserve"> </w:t>
            </w:r>
          </w:p>
          <w:p w14:paraId="0C39E94F" w14:textId="77777777" w:rsidR="005D045E" w:rsidRPr="001F5ABC" w:rsidRDefault="005D045E" w:rsidP="005D045E">
            <w:pPr>
              <w:rPr>
                <w:sz w:val="22"/>
                <w:szCs w:val="22"/>
              </w:rPr>
            </w:pPr>
            <w:r w:rsidRPr="001F5ABC">
              <w:rPr>
                <w:color w:val="000000"/>
                <w:sz w:val="22"/>
                <w:szCs w:val="22"/>
                <w:shd w:val="clear" w:color="auto" w:fill="FF00FF"/>
              </w:rPr>
              <w:t>UTPEs: Introduce/Practice: 5.6</w:t>
            </w:r>
          </w:p>
          <w:p w14:paraId="11291892" w14:textId="2C728A29" w:rsidR="005D045E" w:rsidRPr="001F5ABC" w:rsidRDefault="005D045E">
            <w:pPr>
              <w:ind w:left="240" w:right="240"/>
              <w:rPr>
                <w:sz w:val="22"/>
                <w:szCs w:val="22"/>
              </w:rPr>
            </w:pPr>
          </w:p>
        </w:tc>
        <w:tc>
          <w:tcPr>
            <w:tcW w:w="5399"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A0562E" w14:textId="77777777" w:rsidR="00145997" w:rsidRPr="001F5ABC" w:rsidRDefault="006802D4" w:rsidP="00351B2C">
            <w:pPr>
              <w:numPr>
                <w:ilvl w:val="0"/>
                <w:numId w:val="209"/>
              </w:numPr>
              <w:rPr>
                <w:sz w:val="22"/>
                <w:szCs w:val="22"/>
              </w:rPr>
            </w:pPr>
            <w:r w:rsidRPr="001F5ABC">
              <w:rPr>
                <w:sz w:val="22"/>
                <w:szCs w:val="22"/>
              </w:rPr>
              <w:t>Camino</w:t>
            </w:r>
          </w:p>
          <w:p w14:paraId="521704F1" w14:textId="77777777" w:rsidR="00145997" w:rsidRPr="001F5ABC" w:rsidRDefault="006802D4" w:rsidP="00351B2C">
            <w:pPr>
              <w:widowControl w:val="0"/>
              <w:numPr>
                <w:ilvl w:val="0"/>
                <w:numId w:val="209"/>
              </w:numPr>
              <w:pBdr>
                <w:top w:val="nil"/>
                <w:left w:val="nil"/>
                <w:bottom w:val="nil"/>
                <w:right w:val="nil"/>
                <w:between w:val="nil"/>
              </w:pBdr>
              <w:spacing w:line="276" w:lineRule="auto"/>
              <w:rPr>
                <w:color w:val="000000"/>
                <w:sz w:val="22"/>
                <w:szCs w:val="22"/>
              </w:rPr>
            </w:pPr>
            <w:r w:rsidRPr="001F5ABC">
              <w:rPr>
                <w:sz w:val="22"/>
                <w:szCs w:val="22"/>
              </w:rPr>
              <w:t xml:space="preserve">Tobin, R Co-teaching LD kids Language Arts (2005) </w:t>
            </w:r>
            <w:r w:rsidRPr="001F5ABC">
              <w:rPr>
                <w:color w:val="000000"/>
                <w:sz w:val="22"/>
                <w:szCs w:val="22"/>
              </w:rPr>
              <w:t xml:space="preserve">Canadian Journal of Education </w:t>
            </w:r>
          </w:p>
          <w:p w14:paraId="5825707C" w14:textId="77777777" w:rsidR="00145997" w:rsidRPr="001F5ABC" w:rsidRDefault="006802D4" w:rsidP="00351B2C">
            <w:pPr>
              <w:widowControl w:val="0"/>
              <w:numPr>
                <w:ilvl w:val="0"/>
                <w:numId w:val="209"/>
              </w:numPr>
              <w:pBdr>
                <w:top w:val="nil"/>
                <w:left w:val="nil"/>
                <w:bottom w:val="nil"/>
                <w:right w:val="nil"/>
                <w:between w:val="nil"/>
              </w:pBdr>
              <w:spacing w:line="276" w:lineRule="auto"/>
              <w:rPr>
                <w:sz w:val="22"/>
                <w:szCs w:val="22"/>
              </w:rPr>
            </w:pPr>
            <w:r w:rsidRPr="001F5ABC">
              <w:rPr>
                <w:sz w:val="22"/>
                <w:szCs w:val="22"/>
              </w:rPr>
              <w:t>Evans-Santiago, B Lin, M (2016) Inclusion With Sensitivity. Young Children.</w:t>
            </w:r>
          </w:p>
          <w:p w14:paraId="2F592435" w14:textId="77777777" w:rsidR="00145997" w:rsidRPr="001F5ABC" w:rsidRDefault="00145997">
            <w:pPr>
              <w:widowControl w:val="0"/>
              <w:pBdr>
                <w:top w:val="nil"/>
                <w:left w:val="nil"/>
                <w:bottom w:val="nil"/>
                <w:right w:val="nil"/>
                <w:between w:val="nil"/>
              </w:pBdr>
              <w:spacing w:line="276" w:lineRule="auto"/>
              <w:rPr>
                <w:sz w:val="22"/>
                <w:szCs w:val="22"/>
              </w:rPr>
            </w:pPr>
          </w:p>
          <w:p w14:paraId="09CED2F5" w14:textId="77777777" w:rsidR="00145997" w:rsidRPr="001F5ABC" w:rsidRDefault="00145997">
            <w:pPr>
              <w:rPr>
                <w:sz w:val="22"/>
                <w:szCs w:val="22"/>
              </w:rPr>
            </w:pPr>
          </w:p>
        </w:tc>
        <w:tc>
          <w:tcPr>
            <w:tcW w:w="3088" w:type="dxa"/>
            <w:tcBorders>
              <w:top w:val="single" w:sz="4"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5E7FC257" w14:textId="77777777" w:rsidR="00145997" w:rsidRPr="001F5ABC" w:rsidRDefault="006802D4">
            <w:pPr>
              <w:ind w:left="120" w:right="120"/>
              <w:jc w:val="center"/>
              <w:rPr>
                <w:b/>
                <w:sz w:val="22"/>
                <w:szCs w:val="22"/>
              </w:rPr>
            </w:pPr>
            <w:r w:rsidRPr="001F5ABC">
              <w:rPr>
                <w:b/>
                <w:sz w:val="22"/>
                <w:szCs w:val="22"/>
              </w:rPr>
              <w:t>Assignment 2: Personal Experience with Diversity and Inclusion</w:t>
            </w:r>
          </w:p>
          <w:p w14:paraId="664F6C6E" w14:textId="77777777" w:rsidR="00145997" w:rsidRPr="001F5ABC" w:rsidRDefault="00145997">
            <w:pPr>
              <w:ind w:left="120" w:right="120"/>
              <w:jc w:val="center"/>
              <w:rPr>
                <w:sz w:val="22"/>
                <w:szCs w:val="22"/>
              </w:rPr>
            </w:pPr>
          </w:p>
        </w:tc>
      </w:tr>
      <w:tr w:rsidR="00145997" w:rsidRPr="001F5ABC" w14:paraId="43BACAB3" w14:textId="77777777">
        <w:trPr>
          <w:trHeight w:val="2714"/>
          <w:jc w:val="center"/>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320" w:type="dxa"/>
            </w:tcMar>
          </w:tcPr>
          <w:p w14:paraId="5B32CF83" w14:textId="77777777" w:rsidR="00145997" w:rsidRPr="001F5ABC" w:rsidRDefault="006802D4">
            <w:pPr>
              <w:ind w:right="144"/>
              <w:jc w:val="center"/>
              <w:rPr>
                <w:sz w:val="22"/>
                <w:szCs w:val="22"/>
              </w:rPr>
            </w:pPr>
            <w:r w:rsidRPr="001F5ABC">
              <w:rPr>
                <w:sz w:val="22"/>
                <w:szCs w:val="22"/>
              </w:rPr>
              <w:lastRenderedPageBreak/>
              <w:t>Session 6</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474FC761" w14:textId="77777777" w:rsidR="00145997" w:rsidRPr="001F5ABC" w:rsidRDefault="006802D4">
            <w:pPr>
              <w:ind w:right="240"/>
              <w:rPr>
                <w:sz w:val="22"/>
                <w:szCs w:val="22"/>
              </w:rPr>
            </w:pPr>
            <w:r w:rsidRPr="001F5ABC">
              <w:rPr>
                <w:sz w:val="22"/>
                <w:szCs w:val="22"/>
              </w:rPr>
              <w:t>- Planning for Exceptional Learners</w:t>
            </w:r>
          </w:p>
          <w:p w14:paraId="3F50CBEB" w14:textId="77777777" w:rsidR="005D045E" w:rsidRPr="001F5ABC" w:rsidRDefault="006802D4" w:rsidP="005D045E">
            <w:pPr>
              <w:rPr>
                <w:sz w:val="22"/>
                <w:szCs w:val="22"/>
              </w:rPr>
            </w:pPr>
            <w:r w:rsidRPr="001F5ABC">
              <w:rPr>
                <w:sz w:val="22"/>
                <w:szCs w:val="22"/>
              </w:rPr>
              <w:t xml:space="preserve">    - Managing instruction in an inclusive classroom:</w:t>
            </w:r>
            <w:r w:rsidR="005D045E" w:rsidRPr="001F5ABC">
              <w:rPr>
                <w:sz w:val="22"/>
                <w:szCs w:val="22"/>
              </w:rPr>
              <w:t xml:space="preserve"> </w:t>
            </w:r>
            <w:r w:rsidR="005D045E" w:rsidRPr="001F5ABC">
              <w:rPr>
                <w:color w:val="000000"/>
                <w:sz w:val="22"/>
                <w:szCs w:val="22"/>
                <w:shd w:val="clear" w:color="auto" w:fill="FF00FF"/>
              </w:rPr>
              <w:t>UTPEs: Introduce/Practice: 1.4, 1.7, 2.1, 2.3</w:t>
            </w:r>
          </w:p>
          <w:p w14:paraId="5AA0B891" w14:textId="19ABD2FC" w:rsidR="00145997" w:rsidRPr="001F5ABC" w:rsidRDefault="00145997">
            <w:pPr>
              <w:ind w:right="240"/>
              <w:rPr>
                <w:sz w:val="22"/>
                <w:szCs w:val="22"/>
              </w:rPr>
            </w:pPr>
          </w:p>
          <w:p w14:paraId="62D574D4" w14:textId="0FB4B5A5" w:rsidR="00145997" w:rsidRPr="001F5ABC" w:rsidRDefault="006802D4" w:rsidP="005D045E">
            <w:pPr>
              <w:rPr>
                <w:sz w:val="22"/>
                <w:szCs w:val="22"/>
              </w:rPr>
            </w:pPr>
            <w:r w:rsidRPr="001F5ABC">
              <w:rPr>
                <w:sz w:val="22"/>
                <w:szCs w:val="22"/>
              </w:rPr>
              <w:t xml:space="preserve">      - Assessing and Reporting Student Performance</w:t>
            </w:r>
            <w:r w:rsidR="005D045E" w:rsidRPr="001F5ABC">
              <w:rPr>
                <w:sz w:val="22"/>
                <w:szCs w:val="22"/>
              </w:rPr>
              <w:t xml:space="preserve"> </w:t>
            </w:r>
            <w:r w:rsidR="005D045E" w:rsidRPr="001F5ABC">
              <w:rPr>
                <w:color w:val="000000"/>
                <w:sz w:val="22"/>
                <w:szCs w:val="22"/>
                <w:shd w:val="clear" w:color="auto" w:fill="FF00FF"/>
              </w:rPr>
              <w:t>UTPEs: Introduce/Practice: 1.8, 2.5, 4.3, 5.1, 5.2, 5.3, 5.4, 5.5, 5.6</w:t>
            </w:r>
          </w:p>
          <w:p w14:paraId="31EFE745" w14:textId="77777777" w:rsidR="00145997" w:rsidRPr="001F5ABC" w:rsidRDefault="006802D4">
            <w:pPr>
              <w:ind w:right="240"/>
              <w:rPr>
                <w:sz w:val="22"/>
                <w:szCs w:val="22"/>
              </w:rPr>
            </w:pPr>
            <w:r w:rsidRPr="001F5ABC">
              <w:rPr>
                <w:sz w:val="22"/>
                <w:szCs w:val="22"/>
              </w:rPr>
              <w:t xml:space="preserve">        - Multi-Tiered Systems of Support (MTSS)</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881E60" w14:textId="77777777" w:rsidR="00145997" w:rsidRPr="001F5ABC" w:rsidRDefault="006802D4" w:rsidP="00351B2C">
            <w:pPr>
              <w:numPr>
                <w:ilvl w:val="0"/>
                <w:numId w:val="209"/>
              </w:numPr>
              <w:rPr>
                <w:sz w:val="22"/>
                <w:szCs w:val="22"/>
              </w:rPr>
            </w:pPr>
            <w:r w:rsidRPr="001F5ABC">
              <w:rPr>
                <w:sz w:val="22"/>
                <w:szCs w:val="22"/>
              </w:rPr>
              <w:t>Camino</w:t>
            </w:r>
          </w:p>
          <w:p w14:paraId="100240B0" w14:textId="77777777" w:rsidR="00145997" w:rsidRPr="001F5ABC" w:rsidRDefault="006802D4" w:rsidP="00351B2C">
            <w:pPr>
              <w:numPr>
                <w:ilvl w:val="0"/>
                <w:numId w:val="209"/>
              </w:numPr>
              <w:rPr>
                <w:color w:val="4F81BD"/>
                <w:sz w:val="22"/>
                <w:szCs w:val="22"/>
                <w:highlight w:val="green"/>
              </w:rPr>
            </w:pPr>
            <w:r w:rsidRPr="001F5ABC">
              <w:rPr>
                <w:color w:val="4F81BD"/>
                <w:sz w:val="22"/>
                <w:szCs w:val="22"/>
                <w:highlight w:val="green"/>
              </w:rPr>
              <w:t>Wormelli, R (2006) Accountability Assessment and Grading. American Secondary Education.</w:t>
            </w:r>
          </w:p>
          <w:p w14:paraId="733A3FF1" w14:textId="5F67B161" w:rsidR="00782EFA" w:rsidRPr="001F5ABC" w:rsidRDefault="006802D4" w:rsidP="00782EFA">
            <w:pPr>
              <w:numPr>
                <w:ilvl w:val="0"/>
                <w:numId w:val="209"/>
              </w:numPr>
              <w:rPr>
                <w:color w:val="4F81BD"/>
                <w:sz w:val="22"/>
                <w:szCs w:val="22"/>
                <w:highlight w:val="green"/>
              </w:rPr>
            </w:pPr>
            <w:r w:rsidRPr="001F5ABC">
              <w:rPr>
                <w:color w:val="4F81BD"/>
                <w:sz w:val="22"/>
                <w:szCs w:val="22"/>
                <w:highlight w:val="green"/>
              </w:rPr>
              <w:t>IEP Goal Bank Medford Oregon</w:t>
            </w:r>
            <w:r w:rsidR="00782EFA" w:rsidRPr="001F5ABC">
              <w:rPr>
                <w:color w:val="4F81BD"/>
                <w:sz w:val="22"/>
                <w:szCs w:val="22"/>
                <w:highlight w:val="green"/>
              </w:rPr>
              <w:t xml:space="preserve"> MMSE Introduce, 5.3, 5.5. 6.1</w:t>
            </w:r>
          </w:p>
          <w:p w14:paraId="4178646C" w14:textId="1CB3FA63" w:rsidR="00145997" w:rsidRPr="001F5ABC" w:rsidRDefault="00145997" w:rsidP="00782EFA">
            <w:pPr>
              <w:ind w:left="720"/>
              <w:rPr>
                <w:color w:val="4F81BD"/>
                <w:sz w:val="22"/>
                <w:szCs w:val="22"/>
                <w:highlight w:val="green"/>
              </w:rPr>
            </w:pPr>
          </w:p>
          <w:p w14:paraId="42B15DD3" w14:textId="77777777" w:rsidR="00145997" w:rsidRPr="001F5ABC" w:rsidRDefault="00145997">
            <w:pPr>
              <w:rPr>
                <w:sz w:val="22"/>
                <w:szCs w:val="22"/>
              </w:rPr>
            </w:pP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29693248" w14:textId="77777777" w:rsidR="00145997" w:rsidRPr="001F5ABC" w:rsidRDefault="00145997">
            <w:pPr>
              <w:ind w:left="120" w:right="120"/>
              <w:jc w:val="center"/>
              <w:rPr>
                <w:sz w:val="22"/>
                <w:szCs w:val="22"/>
              </w:rPr>
            </w:pPr>
          </w:p>
        </w:tc>
      </w:tr>
      <w:tr w:rsidR="00145997" w:rsidRPr="001F5ABC" w14:paraId="14A84B6A" w14:textId="77777777">
        <w:trPr>
          <w:trHeight w:val="997"/>
          <w:jc w:val="center"/>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320" w:type="dxa"/>
            </w:tcMar>
          </w:tcPr>
          <w:p w14:paraId="6FFF06FF" w14:textId="77777777" w:rsidR="00145997" w:rsidRPr="001F5ABC" w:rsidRDefault="006802D4">
            <w:pPr>
              <w:ind w:right="240"/>
              <w:jc w:val="center"/>
              <w:rPr>
                <w:sz w:val="22"/>
                <w:szCs w:val="22"/>
              </w:rPr>
            </w:pPr>
            <w:r w:rsidRPr="001F5ABC">
              <w:rPr>
                <w:sz w:val="22"/>
                <w:szCs w:val="22"/>
              </w:rPr>
              <w:t>Session 7</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25BC59E7" w14:textId="77777777" w:rsidR="00145997" w:rsidRPr="001F5ABC" w:rsidRDefault="006802D4">
            <w:pPr>
              <w:ind w:right="240"/>
              <w:rPr>
                <w:sz w:val="22"/>
                <w:szCs w:val="22"/>
              </w:rPr>
            </w:pPr>
            <w:r w:rsidRPr="001F5ABC">
              <w:rPr>
                <w:sz w:val="22"/>
                <w:szCs w:val="22"/>
              </w:rPr>
              <w:t>- Adaptations to Meet Individual Needs</w:t>
            </w:r>
          </w:p>
          <w:p w14:paraId="0C76EB62" w14:textId="77777777" w:rsidR="005D045E" w:rsidRPr="001F5ABC" w:rsidRDefault="006802D4" w:rsidP="005D045E">
            <w:pPr>
              <w:rPr>
                <w:sz w:val="22"/>
                <w:szCs w:val="22"/>
              </w:rPr>
            </w:pPr>
            <w:r w:rsidRPr="001F5ABC">
              <w:rPr>
                <w:sz w:val="22"/>
                <w:szCs w:val="22"/>
              </w:rPr>
              <w:t xml:space="preserve">   - Behavioral and Social Achievement (Autism)</w:t>
            </w:r>
            <w:r w:rsidR="005D045E" w:rsidRPr="001F5ABC">
              <w:rPr>
                <w:sz w:val="22"/>
                <w:szCs w:val="22"/>
              </w:rPr>
              <w:t xml:space="preserve"> </w:t>
            </w:r>
            <w:r w:rsidR="005D045E" w:rsidRPr="001F5ABC">
              <w:rPr>
                <w:color w:val="000000"/>
                <w:sz w:val="22"/>
                <w:szCs w:val="22"/>
                <w:shd w:val="clear" w:color="auto" w:fill="FF00FF"/>
              </w:rPr>
              <w:t>UTPEs: Introduce/Practice: 2.6</w:t>
            </w:r>
          </w:p>
          <w:p w14:paraId="45D1B0BC" w14:textId="4930C9CB" w:rsidR="00145997" w:rsidRPr="001F5ABC" w:rsidRDefault="00145997">
            <w:pPr>
              <w:ind w:right="240"/>
              <w:rPr>
                <w:sz w:val="22"/>
                <w:szCs w:val="22"/>
              </w:rPr>
            </w:pP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75F085" w14:textId="77777777" w:rsidR="00145997" w:rsidRPr="001F5ABC" w:rsidRDefault="006802D4" w:rsidP="00351B2C">
            <w:pPr>
              <w:numPr>
                <w:ilvl w:val="0"/>
                <w:numId w:val="209"/>
              </w:numPr>
              <w:rPr>
                <w:sz w:val="22"/>
                <w:szCs w:val="22"/>
              </w:rPr>
            </w:pPr>
            <w:r w:rsidRPr="001F5ABC">
              <w:rPr>
                <w:sz w:val="22"/>
                <w:szCs w:val="22"/>
              </w:rPr>
              <w:t xml:space="preserve"> Camino</w:t>
            </w:r>
          </w:p>
          <w:p w14:paraId="31F225AB" w14:textId="77777777" w:rsidR="00762203" w:rsidRPr="001F5ABC" w:rsidRDefault="006802D4" w:rsidP="00762203">
            <w:pPr>
              <w:numPr>
                <w:ilvl w:val="0"/>
                <w:numId w:val="209"/>
              </w:numPr>
              <w:rPr>
                <w:color w:val="4F81BD"/>
                <w:sz w:val="22"/>
                <w:szCs w:val="22"/>
                <w:highlight w:val="green"/>
              </w:rPr>
            </w:pPr>
            <w:r w:rsidRPr="001F5ABC">
              <w:rPr>
                <w:color w:val="4F81BD"/>
                <w:sz w:val="22"/>
                <w:szCs w:val="22"/>
                <w:highlight w:val="green"/>
              </w:rPr>
              <w:t>High-Leverage Practices in Special Education CEC</w:t>
            </w:r>
            <w:r w:rsidR="00762203" w:rsidRPr="001F5ABC">
              <w:rPr>
                <w:color w:val="4F81BD"/>
                <w:sz w:val="22"/>
                <w:szCs w:val="22"/>
                <w:highlight w:val="green"/>
              </w:rPr>
              <w:t xml:space="preserve"> MMSE Introduce, 1.4, 1.5, 1.6, 2.3, 2.4, 2.9, 2.10, 2.11</w:t>
            </w:r>
          </w:p>
          <w:p w14:paraId="7F98D815" w14:textId="319BE21F" w:rsidR="00145997" w:rsidRPr="001F5ABC" w:rsidRDefault="00145997" w:rsidP="00762203">
            <w:pPr>
              <w:ind w:left="360"/>
              <w:rPr>
                <w:color w:val="4F81BD"/>
                <w:sz w:val="22"/>
                <w:szCs w:val="22"/>
                <w:highlight w:val="green"/>
              </w:rPr>
            </w:pPr>
          </w:p>
          <w:p w14:paraId="51CDFAF0" w14:textId="77777777" w:rsidR="00762203" w:rsidRPr="001F5ABC" w:rsidRDefault="006802D4" w:rsidP="00762203">
            <w:pPr>
              <w:pStyle w:val="Heading1"/>
              <w:rPr>
                <w:rFonts w:ascii="Georgia" w:eastAsia="Georgia" w:hAnsi="Georgia" w:cs="Georgia"/>
                <w:color w:val="003057"/>
                <w:sz w:val="22"/>
                <w:szCs w:val="22"/>
                <w:highlight w:val="green"/>
              </w:rPr>
            </w:pPr>
            <w:r w:rsidRPr="001F5ABC">
              <w:rPr>
                <w:color w:val="4F81BD"/>
                <w:sz w:val="22"/>
                <w:szCs w:val="22"/>
                <w:highlight w:val="green"/>
              </w:rPr>
              <w:t xml:space="preserve">Hall, L. J. </w:t>
            </w:r>
            <w:r w:rsidRPr="001F5ABC">
              <w:rPr>
                <w:rFonts w:ascii="Georgia" w:eastAsia="Georgia" w:hAnsi="Georgia" w:cs="Georgia"/>
                <w:b w:val="0"/>
                <w:color w:val="003057"/>
                <w:sz w:val="22"/>
                <w:szCs w:val="22"/>
                <w:highlight w:val="green"/>
              </w:rPr>
              <w:t>Autism Spectrum Disorders: From Theory to Practice, 3rd Edition. Ch. 3 Effective Implementation of Evidence based Practices</w:t>
            </w:r>
            <w:r w:rsidR="00762203" w:rsidRPr="001F5ABC">
              <w:rPr>
                <w:rFonts w:ascii="Georgia" w:eastAsia="Georgia" w:hAnsi="Georgia" w:cs="Georgia"/>
                <w:b w:val="0"/>
                <w:color w:val="003057"/>
                <w:sz w:val="22"/>
                <w:szCs w:val="22"/>
                <w:highlight w:val="green"/>
              </w:rPr>
              <w:t xml:space="preserve"> </w:t>
            </w:r>
            <w:r w:rsidR="00762203" w:rsidRPr="001F5ABC">
              <w:rPr>
                <w:rFonts w:ascii="Georgia" w:eastAsia="Georgia" w:hAnsi="Georgia" w:cs="Georgia"/>
                <w:color w:val="003057"/>
                <w:sz w:val="22"/>
                <w:szCs w:val="22"/>
                <w:highlight w:val="green"/>
              </w:rPr>
              <w:t>MMSE Introduce, 1.4, 1.5, 1.6, 2.3, 2.4, 2.9, 2.10, 2.1, 3.6, 4.3, 4.4, 4.5,</w:t>
            </w:r>
          </w:p>
          <w:p w14:paraId="6620B66E" w14:textId="77777777" w:rsidR="00762203" w:rsidRPr="001F5ABC" w:rsidRDefault="00762203" w:rsidP="00762203">
            <w:pPr>
              <w:pStyle w:val="Heading1"/>
              <w:rPr>
                <w:rFonts w:ascii="Georgia" w:eastAsia="Georgia" w:hAnsi="Georgia" w:cs="Georgia"/>
                <w:color w:val="003057"/>
                <w:sz w:val="22"/>
                <w:szCs w:val="22"/>
                <w:highlight w:val="green"/>
              </w:rPr>
            </w:pPr>
          </w:p>
          <w:p w14:paraId="25A69F8E" w14:textId="100393B9" w:rsidR="00145997" w:rsidRPr="001F5ABC" w:rsidRDefault="00145997">
            <w:pPr>
              <w:pStyle w:val="Heading1"/>
              <w:rPr>
                <w:rFonts w:ascii="Georgia" w:eastAsia="Georgia" w:hAnsi="Georgia" w:cs="Georgia"/>
                <w:b w:val="0"/>
                <w:color w:val="003057"/>
                <w:sz w:val="22"/>
                <w:szCs w:val="22"/>
                <w:highlight w:val="green"/>
              </w:rPr>
            </w:pPr>
          </w:p>
          <w:p w14:paraId="0443E33B" w14:textId="77777777" w:rsidR="00145997" w:rsidRPr="001F5ABC" w:rsidRDefault="00145997">
            <w:pPr>
              <w:ind w:left="720"/>
              <w:rPr>
                <w:color w:val="4F81BD"/>
                <w:sz w:val="22"/>
                <w:szCs w:val="22"/>
              </w:rPr>
            </w:pPr>
          </w:p>
          <w:p w14:paraId="3B70FD57" w14:textId="77777777" w:rsidR="00145997" w:rsidRPr="001F5ABC" w:rsidRDefault="00145997">
            <w:pPr>
              <w:ind w:left="720"/>
              <w:rPr>
                <w:color w:val="4F81BD"/>
                <w:sz w:val="22"/>
                <w:szCs w:val="22"/>
              </w:rPr>
            </w:pPr>
          </w:p>
          <w:p w14:paraId="78B3C134" w14:textId="77777777" w:rsidR="00145997" w:rsidRPr="001F5ABC" w:rsidRDefault="00145997">
            <w:pPr>
              <w:ind w:left="720"/>
              <w:rPr>
                <w:color w:val="4F81BD"/>
                <w:sz w:val="22"/>
                <w:szCs w:val="22"/>
              </w:rPr>
            </w:pPr>
          </w:p>
          <w:p w14:paraId="2307D67D" w14:textId="77777777" w:rsidR="00145997" w:rsidRPr="001F5ABC" w:rsidRDefault="00145997">
            <w:pPr>
              <w:rPr>
                <w:sz w:val="22"/>
                <w:szCs w:val="22"/>
              </w:rPr>
            </w:pPr>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7EBC30C7" w14:textId="77777777" w:rsidR="00145997" w:rsidRPr="001F5ABC" w:rsidRDefault="00145997">
            <w:pPr>
              <w:ind w:left="120" w:right="120"/>
              <w:jc w:val="center"/>
              <w:rPr>
                <w:sz w:val="22"/>
                <w:szCs w:val="22"/>
              </w:rPr>
            </w:pPr>
          </w:p>
        </w:tc>
      </w:tr>
      <w:tr w:rsidR="00145997" w:rsidRPr="001F5ABC" w14:paraId="6935B4FB" w14:textId="77777777">
        <w:trPr>
          <w:trHeight w:val="2027"/>
          <w:jc w:val="center"/>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320" w:type="dxa"/>
            </w:tcMar>
          </w:tcPr>
          <w:p w14:paraId="1761E492" w14:textId="77777777" w:rsidR="00145997" w:rsidRPr="001F5ABC" w:rsidRDefault="006802D4">
            <w:pPr>
              <w:ind w:right="144"/>
              <w:jc w:val="center"/>
              <w:rPr>
                <w:sz w:val="22"/>
                <w:szCs w:val="22"/>
              </w:rPr>
            </w:pPr>
            <w:r w:rsidRPr="001F5ABC">
              <w:rPr>
                <w:sz w:val="22"/>
                <w:szCs w:val="22"/>
              </w:rPr>
              <w:t>Session 8</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218A7E52" w14:textId="77777777" w:rsidR="00145997" w:rsidRPr="001F5ABC" w:rsidRDefault="006802D4">
            <w:pPr>
              <w:ind w:right="240"/>
              <w:rPr>
                <w:sz w:val="22"/>
                <w:szCs w:val="22"/>
              </w:rPr>
            </w:pPr>
            <w:r w:rsidRPr="001F5ABC">
              <w:rPr>
                <w:sz w:val="22"/>
                <w:szCs w:val="22"/>
              </w:rPr>
              <w:t>- Adaptations to Meet Individual Needs</w:t>
            </w:r>
          </w:p>
          <w:p w14:paraId="25743D69" w14:textId="77777777" w:rsidR="005D045E" w:rsidRPr="001F5ABC" w:rsidRDefault="006802D4" w:rsidP="005D045E">
            <w:pPr>
              <w:rPr>
                <w:sz w:val="22"/>
                <w:szCs w:val="22"/>
              </w:rPr>
            </w:pPr>
            <w:r w:rsidRPr="001F5ABC">
              <w:rPr>
                <w:sz w:val="22"/>
                <w:szCs w:val="22"/>
              </w:rPr>
              <w:t xml:space="preserve">   - Common Core and Performance Accountability: Literacy</w:t>
            </w:r>
            <w:r w:rsidR="005D045E" w:rsidRPr="001F5ABC">
              <w:rPr>
                <w:sz w:val="22"/>
                <w:szCs w:val="22"/>
              </w:rPr>
              <w:t xml:space="preserve"> </w:t>
            </w:r>
            <w:r w:rsidR="005D045E" w:rsidRPr="001F5ABC">
              <w:rPr>
                <w:color w:val="000000"/>
                <w:sz w:val="22"/>
                <w:szCs w:val="22"/>
                <w:shd w:val="clear" w:color="auto" w:fill="FF00FF"/>
              </w:rPr>
              <w:t>UTPEs: Introduce/Practice: 3.1, 3.2, 3.5, 4.3</w:t>
            </w:r>
          </w:p>
          <w:p w14:paraId="591CDBFD" w14:textId="7764B0AB" w:rsidR="00145997" w:rsidRPr="001F5ABC" w:rsidRDefault="00145997">
            <w:pPr>
              <w:ind w:right="240"/>
              <w:rPr>
                <w:sz w:val="22"/>
                <w:szCs w:val="22"/>
              </w:rPr>
            </w:pP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306EB3" w14:textId="77777777" w:rsidR="00145997" w:rsidRPr="001F5ABC" w:rsidRDefault="006802D4">
            <w:pPr>
              <w:ind w:right="240"/>
              <w:rPr>
                <w:sz w:val="22"/>
                <w:szCs w:val="22"/>
              </w:rPr>
            </w:pPr>
            <w:r w:rsidRPr="001F5ABC">
              <w:rPr>
                <w:sz w:val="22"/>
                <w:szCs w:val="22"/>
              </w:rPr>
              <w:t xml:space="preserve">- Common Core Standards Initiative </w:t>
            </w:r>
            <w:hyperlink r:id="rId19">
              <w:r w:rsidRPr="001F5ABC">
                <w:rPr>
                  <w:color w:val="1155CC"/>
                  <w:sz w:val="22"/>
                  <w:szCs w:val="22"/>
                  <w:u w:val="single"/>
                </w:rPr>
                <w:t>http://www.corestandards.org/the-standards</w:t>
              </w:r>
            </w:hyperlink>
          </w:p>
          <w:p w14:paraId="3413912F" w14:textId="77777777" w:rsidR="00145997" w:rsidRPr="001F5ABC" w:rsidRDefault="006802D4">
            <w:pPr>
              <w:ind w:right="240"/>
              <w:rPr>
                <w:sz w:val="22"/>
                <w:szCs w:val="22"/>
              </w:rPr>
            </w:pPr>
            <w:r w:rsidRPr="001F5ABC">
              <w:rPr>
                <w:sz w:val="22"/>
                <w:szCs w:val="22"/>
              </w:rPr>
              <w:t xml:space="preserve">- Applications of the Common Core Standards to Students with Disabilities </w:t>
            </w:r>
            <w:hyperlink r:id="rId20">
              <w:r w:rsidRPr="001F5ABC">
                <w:rPr>
                  <w:color w:val="1155CC"/>
                  <w:sz w:val="22"/>
                  <w:szCs w:val="22"/>
                  <w:u w:val="single"/>
                </w:rPr>
                <w:t>http://www.corestandards.org/assets/application-to-students-with-disabilities.pdf</w:t>
              </w:r>
            </w:hyperlink>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6DB58ED7" w14:textId="77777777" w:rsidR="00145997" w:rsidRPr="001F5ABC" w:rsidRDefault="006802D4">
            <w:pPr>
              <w:ind w:left="120" w:right="120"/>
              <w:jc w:val="center"/>
              <w:rPr>
                <w:sz w:val="22"/>
                <w:szCs w:val="22"/>
              </w:rPr>
            </w:pPr>
            <w:r w:rsidRPr="001F5ABC">
              <w:rPr>
                <w:b/>
                <w:sz w:val="22"/>
                <w:szCs w:val="22"/>
              </w:rPr>
              <w:t>Assignment 4: Differentiated Instruction - Maximizing the Learning of All Students Project</w:t>
            </w:r>
          </w:p>
        </w:tc>
      </w:tr>
    </w:tbl>
    <w:p w14:paraId="4C6CEA28" w14:textId="77777777" w:rsidR="00145997" w:rsidRPr="001F5ABC" w:rsidRDefault="00145997">
      <w:pPr>
        <w:widowControl w:val="0"/>
        <w:pBdr>
          <w:top w:val="nil"/>
          <w:left w:val="nil"/>
          <w:bottom w:val="nil"/>
          <w:right w:val="nil"/>
          <w:between w:val="nil"/>
        </w:pBdr>
        <w:rPr>
          <w:rFonts w:ascii="Arial" w:eastAsia="Arial" w:hAnsi="Arial" w:cs="Arial"/>
          <w:color w:val="000000"/>
          <w:sz w:val="22"/>
          <w:szCs w:val="22"/>
        </w:rPr>
      </w:pPr>
    </w:p>
    <w:tbl>
      <w:tblPr>
        <w:tblStyle w:val="ad"/>
        <w:tblW w:w="14398"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400" w:firstRow="0" w:lastRow="0" w:firstColumn="0" w:lastColumn="0" w:noHBand="0" w:noVBand="1"/>
      </w:tblPr>
      <w:tblGrid>
        <w:gridCol w:w="1770"/>
        <w:gridCol w:w="4141"/>
        <w:gridCol w:w="5399"/>
        <w:gridCol w:w="3088"/>
      </w:tblGrid>
      <w:tr w:rsidR="00145997" w:rsidRPr="001F5ABC" w14:paraId="46C83762" w14:textId="77777777">
        <w:trPr>
          <w:trHeight w:val="1340"/>
        </w:trPr>
        <w:tc>
          <w:tcPr>
            <w:tcW w:w="1771" w:type="dxa"/>
            <w:shd w:val="clear" w:color="auto" w:fill="auto"/>
            <w:tcMar>
              <w:top w:w="80" w:type="dxa"/>
              <w:left w:w="200" w:type="dxa"/>
              <w:bottom w:w="80" w:type="dxa"/>
              <w:right w:w="320" w:type="dxa"/>
            </w:tcMar>
          </w:tcPr>
          <w:p w14:paraId="095FECBB" w14:textId="77777777" w:rsidR="00145997" w:rsidRPr="001F5ABC" w:rsidRDefault="006802D4">
            <w:pPr>
              <w:ind w:right="144"/>
              <w:jc w:val="center"/>
              <w:rPr>
                <w:sz w:val="22"/>
                <w:szCs w:val="22"/>
              </w:rPr>
            </w:pPr>
            <w:r w:rsidRPr="001F5ABC">
              <w:rPr>
                <w:sz w:val="22"/>
                <w:szCs w:val="22"/>
              </w:rPr>
              <w:lastRenderedPageBreak/>
              <w:t>Session 9</w:t>
            </w:r>
          </w:p>
        </w:tc>
        <w:tc>
          <w:tcPr>
            <w:tcW w:w="4141" w:type="dxa"/>
            <w:shd w:val="clear" w:color="auto" w:fill="auto"/>
            <w:tcMar>
              <w:top w:w="80" w:type="dxa"/>
              <w:left w:w="80" w:type="dxa"/>
              <w:bottom w:w="80" w:type="dxa"/>
              <w:right w:w="320" w:type="dxa"/>
            </w:tcMar>
          </w:tcPr>
          <w:p w14:paraId="40098080" w14:textId="77777777" w:rsidR="00145997" w:rsidRPr="001F5ABC" w:rsidRDefault="006802D4">
            <w:pPr>
              <w:ind w:right="240"/>
              <w:rPr>
                <w:sz w:val="22"/>
                <w:szCs w:val="22"/>
              </w:rPr>
            </w:pPr>
            <w:r w:rsidRPr="001F5ABC">
              <w:rPr>
                <w:sz w:val="22"/>
                <w:szCs w:val="22"/>
              </w:rPr>
              <w:t>- Adaptations to Meet Individual Needs</w:t>
            </w:r>
          </w:p>
          <w:p w14:paraId="5EB2F3DE" w14:textId="77777777" w:rsidR="005D045E" w:rsidRPr="001F5ABC" w:rsidRDefault="006802D4" w:rsidP="005D045E">
            <w:pPr>
              <w:rPr>
                <w:sz w:val="22"/>
                <w:szCs w:val="22"/>
              </w:rPr>
            </w:pPr>
            <w:r w:rsidRPr="001F5ABC">
              <w:rPr>
                <w:sz w:val="22"/>
                <w:szCs w:val="22"/>
              </w:rPr>
              <w:t xml:space="preserve">  - Common Core and Performance Accountability: Math; Content-Area Instruction and Study Skills</w:t>
            </w:r>
            <w:r w:rsidR="005D045E" w:rsidRPr="001F5ABC">
              <w:rPr>
                <w:sz w:val="22"/>
                <w:szCs w:val="22"/>
              </w:rPr>
              <w:t xml:space="preserve"> </w:t>
            </w:r>
            <w:r w:rsidR="005D045E" w:rsidRPr="001F5ABC">
              <w:rPr>
                <w:color w:val="000000"/>
                <w:sz w:val="22"/>
                <w:szCs w:val="22"/>
                <w:shd w:val="clear" w:color="auto" w:fill="FF00FF"/>
              </w:rPr>
              <w:t>UTPEs: Introduce/Practice: 3.1, 3.2, 3.5, 4.3</w:t>
            </w:r>
          </w:p>
          <w:p w14:paraId="47937BAD" w14:textId="124268A3" w:rsidR="00145997" w:rsidRPr="001F5ABC" w:rsidRDefault="00145997">
            <w:pPr>
              <w:ind w:right="240"/>
              <w:rPr>
                <w:sz w:val="22"/>
                <w:szCs w:val="22"/>
              </w:rPr>
            </w:pPr>
          </w:p>
        </w:tc>
        <w:tc>
          <w:tcPr>
            <w:tcW w:w="5399" w:type="dxa"/>
            <w:shd w:val="clear" w:color="auto" w:fill="auto"/>
            <w:tcMar>
              <w:top w:w="80" w:type="dxa"/>
              <w:left w:w="80" w:type="dxa"/>
              <w:bottom w:w="80" w:type="dxa"/>
              <w:right w:w="80" w:type="dxa"/>
            </w:tcMar>
          </w:tcPr>
          <w:p w14:paraId="7FFC7921" w14:textId="77777777" w:rsidR="00145997" w:rsidRPr="001F5ABC" w:rsidRDefault="006802D4" w:rsidP="00351B2C">
            <w:pPr>
              <w:numPr>
                <w:ilvl w:val="0"/>
                <w:numId w:val="209"/>
              </w:numPr>
              <w:rPr>
                <w:sz w:val="22"/>
                <w:szCs w:val="22"/>
              </w:rPr>
            </w:pPr>
            <w:r w:rsidRPr="001F5ABC">
              <w:rPr>
                <w:sz w:val="22"/>
                <w:szCs w:val="22"/>
              </w:rPr>
              <w:t>Camino</w:t>
            </w:r>
          </w:p>
          <w:p w14:paraId="13BFECAA" w14:textId="77777777" w:rsidR="00145997" w:rsidRPr="001F5ABC" w:rsidRDefault="006802D4" w:rsidP="00351B2C">
            <w:pPr>
              <w:numPr>
                <w:ilvl w:val="0"/>
                <w:numId w:val="209"/>
              </w:numPr>
              <w:rPr>
                <w:color w:val="4F81BD"/>
                <w:sz w:val="22"/>
                <w:szCs w:val="22"/>
              </w:rPr>
            </w:pPr>
            <w:r w:rsidRPr="001F5ABC">
              <w:rPr>
                <w:color w:val="4F81BD"/>
                <w:sz w:val="22"/>
                <w:szCs w:val="22"/>
              </w:rPr>
              <w:t>Harkins Monaco, E. (2020) Pursuing Academic and Functional Advancement: Goals, Services, and Measuring Progress. Teaching Exceptional Children</w:t>
            </w:r>
          </w:p>
          <w:p w14:paraId="44E6EB08" w14:textId="77777777" w:rsidR="00145997" w:rsidRPr="001F5ABC" w:rsidRDefault="006802D4" w:rsidP="00351B2C">
            <w:pPr>
              <w:numPr>
                <w:ilvl w:val="0"/>
                <w:numId w:val="209"/>
              </w:numPr>
              <w:rPr>
                <w:color w:val="4F81BD"/>
                <w:sz w:val="22"/>
                <w:szCs w:val="22"/>
              </w:rPr>
            </w:pPr>
            <w:r w:rsidRPr="001F5ABC">
              <w:rPr>
                <w:color w:val="4F81BD"/>
                <w:sz w:val="22"/>
                <w:szCs w:val="22"/>
              </w:rPr>
              <w:t>Yell, M. Collins, J. Kumpiene, G. Bateman D.</w:t>
            </w:r>
          </w:p>
          <w:p w14:paraId="69D3715D" w14:textId="77777777" w:rsidR="00145997" w:rsidRPr="001F5ABC" w:rsidRDefault="006802D4" w:rsidP="00351B2C">
            <w:pPr>
              <w:numPr>
                <w:ilvl w:val="0"/>
                <w:numId w:val="209"/>
              </w:numPr>
              <w:rPr>
                <w:sz w:val="22"/>
                <w:szCs w:val="22"/>
              </w:rPr>
            </w:pPr>
            <w:r w:rsidRPr="001F5ABC">
              <w:rPr>
                <w:color w:val="4F81BD"/>
                <w:sz w:val="22"/>
                <w:szCs w:val="22"/>
              </w:rPr>
              <w:t xml:space="preserve"> (2020) The Individualized Education Program: Procedural and Substantive Requirements. Teaching Exceptional Children</w:t>
            </w:r>
          </w:p>
          <w:p w14:paraId="5E72C622" w14:textId="77777777" w:rsidR="00762203" w:rsidRPr="001F5ABC" w:rsidRDefault="006802D4" w:rsidP="00762203">
            <w:pPr>
              <w:numPr>
                <w:ilvl w:val="0"/>
                <w:numId w:val="209"/>
              </w:numPr>
              <w:rPr>
                <w:sz w:val="22"/>
                <w:szCs w:val="22"/>
                <w:highlight w:val="green"/>
              </w:rPr>
            </w:pPr>
            <w:r w:rsidRPr="001F5ABC">
              <w:rPr>
                <w:sz w:val="22"/>
                <w:szCs w:val="22"/>
                <w:highlight w:val="green"/>
              </w:rPr>
              <w:t>Yell, M . L. (2019). The Law and Special Education. Ch.4 The Individuals with Disabilities Education Act; Ch.5 Section 504 of the Rehabilitation Act of 1973.</w:t>
            </w:r>
            <w:r w:rsidR="00762203" w:rsidRPr="001F5ABC">
              <w:rPr>
                <w:sz w:val="22"/>
                <w:szCs w:val="22"/>
                <w:highlight w:val="green"/>
              </w:rPr>
              <w:t xml:space="preserve"> MMSE Introduce, 1.4, 1.5, 1.6, 2.3, 2.4, 2.9, 2.10, 2.1, 3.6, 4.3, 4.4, 4.5</w:t>
            </w:r>
          </w:p>
          <w:p w14:paraId="6FB0E65B" w14:textId="7427F47E" w:rsidR="00145997" w:rsidRPr="001F5ABC" w:rsidRDefault="00145997" w:rsidP="00762203">
            <w:pPr>
              <w:ind w:left="720"/>
              <w:rPr>
                <w:sz w:val="22"/>
                <w:szCs w:val="22"/>
                <w:highlight w:val="green"/>
              </w:rPr>
            </w:pPr>
          </w:p>
          <w:p w14:paraId="70822EA3" w14:textId="77777777" w:rsidR="00145997" w:rsidRPr="001F5ABC" w:rsidRDefault="00145997">
            <w:pPr>
              <w:rPr>
                <w:sz w:val="22"/>
                <w:szCs w:val="22"/>
              </w:rPr>
            </w:pPr>
          </w:p>
        </w:tc>
        <w:tc>
          <w:tcPr>
            <w:tcW w:w="3088" w:type="dxa"/>
            <w:shd w:val="clear" w:color="auto" w:fill="auto"/>
            <w:tcMar>
              <w:top w:w="80" w:type="dxa"/>
              <w:left w:w="200" w:type="dxa"/>
              <w:bottom w:w="80" w:type="dxa"/>
              <w:right w:w="200" w:type="dxa"/>
            </w:tcMar>
          </w:tcPr>
          <w:p w14:paraId="4D440D8A" w14:textId="77777777" w:rsidR="00145997" w:rsidRPr="001F5ABC" w:rsidRDefault="00145997">
            <w:pPr>
              <w:ind w:left="120" w:right="120"/>
              <w:jc w:val="center"/>
              <w:rPr>
                <w:sz w:val="22"/>
                <w:szCs w:val="22"/>
              </w:rPr>
            </w:pPr>
          </w:p>
        </w:tc>
      </w:tr>
      <w:tr w:rsidR="00145997" w:rsidRPr="001F5ABC" w14:paraId="77EBD2E6" w14:textId="77777777">
        <w:trPr>
          <w:trHeight w:val="1684"/>
        </w:trPr>
        <w:tc>
          <w:tcPr>
            <w:tcW w:w="1771" w:type="dxa"/>
            <w:shd w:val="clear" w:color="auto" w:fill="auto"/>
            <w:tcMar>
              <w:top w:w="80" w:type="dxa"/>
              <w:left w:w="200" w:type="dxa"/>
              <w:bottom w:w="80" w:type="dxa"/>
              <w:right w:w="320" w:type="dxa"/>
            </w:tcMar>
          </w:tcPr>
          <w:p w14:paraId="0A0172B0" w14:textId="77777777" w:rsidR="00145997" w:rsidRPr="001F5ABC" w:rsidRDefault="006802D4">
            <w:pPr>
              <w:ind w:right="144"/>
              <w:jc w:val="center"/>
              <w:rPr>
                <w:sz w:val="22"/>
                <w:szCs w:val="22"/>
              </w:rPr>
            </w:pPr>
            <w:r w:rsidRPr="001F5ABC">
              <w:rPr>
                <w:sz w:val="22"/>
                <w:szCs w:val="22"/>
              </w:rPr>
              <w:t>Session 10</w:t>
            </w:r>
          </w:p>
        </w:tc>
        <w:tc>
          <w:tcPr>
            <w:tcW w:w="4141" w:type="dxa"/>
            <w:shd w:val="clear" w:color="auto" w:fill="auto"/>
            <w:tcMar>
              <w:top w:w="80" w:type="dxa"/>
              <w:left w:w="80" w:type="dxa"/>
              <w:bottom w:w="80" w:type="dxa"/>
              <w:right w:w="320" w:type="dxa"/>
            </w:tcMar>
          </w:tcPr>
          <w:p w14:paraId="7499735F" w14:textId="77777777" w:rsidR="00145997" w:rsidRPr="001F5ABC" w:rsidRDefault="006802D4">
            <w:pPr>
              <w:ind w:right="240"/>
              <w:rPr>
                <w:sz w:val="22"/>
                <w:szCs w:val="22"/>
              </w:rPr>
            </w:pPr>
            <w:r w:rsidRPr="001F5ABC">
              <w:rPr>
                <w:sz w:val="22"/>
                <w:szCs w:val="22"/>
              </w:rPr>
              <w:t>- Course Wrap Up</w:t>
            </w:r>
          </w:p>
          <w:p w14:paraId="3DEBEE83" w14:textId="77777777" w:rsidR="00145997" w:rsidRPr="001F5ABC" w:rsidRDefault="00145997">
            <w:pPr>
              <w:ind w:right="240"/>
              <w:rPr>
                <w:sz w:val="22"/>
                <w:szCs w:val="22"/>
              </w:rPr>
            </w:pPr>
          </w:p>
          <w:p w14:paraId="1F29D9C1" w14:textId="77777777" w:rsidR="00145997" w:rsidRPr="001F5ABC" w:rsidRDefault="006802D4">
            <w:pPr>
              <w:ind w:right="240"/>
              <w:rPr>
                <w:sz w:val="22"/>
                <w:szCs w:val="22"/>
              </w:rPr>
            </w:pPr>
            <w:r w:rsidRPr="001F5ABC">
              <w:rPr>
                <w:sz w:val="22"/>
                <w:szCs w:val="22"/>
              </w:rPr>
              <w:t>- Group Presentations: Assignment 5</w:t>
            </w:r>
          </w:p>
        </w:tc>
        <w:tc>
          <w:tcPr>
            <w:tcW w:w="5399" w:type="dxa"/>
            <w:shd w:val="clear" w:color="auto" w:fill="auto"/>
            <w:tcMar>
              <w:top w:w="80" w:type="dxa"/>
              <w:left w:w="80" w:type="dxa"/>
              <w:bottom w:w="80" w:type="dxa"/>
              <w:right w:w="320" w:type="dxa"/>
            </w:tcMar>
          </w:tcPr>
          <w:p w14:paraId="23938380" w14:textId="77777777" w:rsidR="00145997" w:rsidRPr="001F5ABC" w:rsidRDefault="006802D4" w:rsidP="00351B2C">
            <w:pPr>
              <w:numPr>
                <w:ilvl w:val="0"/>
                <w:numId w:val="209"/>
              </w:numPr>
              <w:rPr>
                <w:sz w:val="22"/>
                <w:szCs w:val="22"/>
              </w:rPr>
            </w:pPr>
            <w:r w:rsidRPr="001F5ABC">
              <w:rPr>
                <w:sz w:val="22"/>
                <w:szCs w:val="22"/>
              </w:rPr>
              <w:t>Camino</w:t>
            </w:r>
          </w:p>
          <w:p w14:paraId="6D289CCA" w14:textId="77777777" w:rsidR="00145997" w:rsidRPr="001F5ABC" w:rsidRDefault="00145997">
            <w:pPr>
              <w:rPr>
                <w:sz w:val="22"/>
                <w:szCs w:val="22"/>
              </w:rPr>
            </w:pPr>
          </w:p>
        </w:tc>
        <w:tc>
          <w:tcPr>
            <w:tcW w:w="3088" w:type="dxa"/>
            <w:shd w:val="clear" w:color="auto" w:fill="auto"/>
            <w:tcMar>
              <w:top w:w="80" w:type="dxa"/>
              <w:left w:w="200" w:type="dxa"/>
              <w:bottom w:w="80" w:type="dxa"/>
              <w:right w:w="200" w:type="dxa"/>
            </w:tcMar>
          </w:tcPr>
          <w:p w14:paraId="4A13E2AD" w14:textId="77777777" w:rsidR="00145997" w:rsidRPr="001F5ABC" w:rsidRDefault="006802D4">
            <w:pPr>
              <w:ind w:left="120" w:right="120"/>
              <w:jc w:val="center"/>
              <w:rPr>
                <w:sz w:val="22"/>
                <w:szCs w:val="22"/>
              </w:rPr>
            </w:pPr>
            <w:r w:rsidRPr="001F5ABC">
              <w:rPr>
                <w:b/>
                <w:sz w:val="22"/>
                <w:szCs w:val="22"/>
              </w:rPr>
              <w:t>Assignment 5: Instructional Unit Plan and Universal Design for Learning (UDL) Lesson Plan Project</w:t>
            </w:r>
          </w:p>
        </w:tc>
      </w:tr>
    </w:tbl>
    <w:p w14:paraId="2D06A968" w14:textId="77777777" w:rsidR="00145997" w:rsidRPr="001F5ABC" w:rsidRDefault="00145997">
      <w:pPr>
        <w:widowControl w:val="0"/>
        <w:pBdr>
          <w:top w:val="nil"/>
          <w:left w:val="nil"/>
          <w:bottom w:val="nil"/>
          <w:right w:val="nil"/>
          <w:between w:val="nil"/>
        </w:pBdr>
        <w:rPr>
          <w:rFonts w:ascii="Arial" w:eastAsia="Arial" w:hAnsi="Arial" w:cs="Arial"/>
          <w:color w:val="000000"/>
          <w:sz w:val="22"/>
          <w:szCs w:val="22"/>
        </w:rPr>
      </w:pPr>
    </w:p>
    <w:p w14:paraId="739DCB54" w14:textId="77777777" w:rsidR="00145997" w:rsidRPr="001F5ABC" w:rsidRDefault="00145997">
      <w:pPr>
        <w:rPr>
          <w:sz w:val="22"/>
          <w:szCs w:val="22"/>
        </w:rPr>
        <w:sectPr w:rsidR="00145997" w:rsidRPr="001F5ABC">
          <w:pgSz w:w="15840" w:h="12240" w:orient="landscape"/>
          <w:pgMar w:top="630" w:right="270" w:bottom="936" w:left="633" w:header="630" w:footer="737" w:gutter="0"/>
          <w:cols w:space="720"/>
        </w:sectPr>
      </w:pPr>
    </w:p>
    <w:p w14:paraId="078E3979" w14:textId="77777777" w:rsidR="00145997" w:rsidRPr="001F5ABC"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1F5ABC">
        <w:rPr>
          <w:rFonts w:ascii="Calibri" w:eastAsia="Calibri" w:hAnsi="Calibri" w:cs="Calibri"/>
          <w:b/>
          <w:sz w:val="22"/>
          <w:szCs w:val="22"/>
        </w:rPr>
        <w:lastRenderedPageBreak/>
        <w:t>Academic Integrity</w:t>
      </w:r>
    </w:p>
    <w:p w14:paraId="763F966B" w14:textId="77777777" w:rsidR="00145997" w:rsidRPr="001F5ABC" w:rsidRDefault="006802D4">
      <w:pPr>
        <w:rPr>
          <w:sz w:val="22"/>
          <w:szCs w:val="22"/>
        </w:rPr>
      </w:pPr>
      <w:r w:rsidRPr="001F5ABC">
        <w:rPr>
          <w:rFonts w:ascii="Cambria" w:eastAsia="Cambria" w:hAnsi="Cambria" w:cs="Cambria"/>
          <w:b/>
          <w:sz w:val="22"/>
          <w:szCs w:val="22"/>
        </w:rPr>
        <w:t>Academic Integrity Pledge</w:t>
      </w:r>
    </w:p>
    <w:p w14:paraId="007A814F" w14:textId="77777777" w:rsidR="00145997" w:rsidRPr="001F5ABC" w:rsidRDefault="006802D4">
      <w:pPr>
        <w:rPr>
          <w:sz w:val="22"/>
          <w:szCs w:val="22"/>
        </w:rPr>
      </w:pPr>
      <w:r w:rsidRPr="001F5ABC">
        <w:rPr>
          <w:rFonts w:ascii="Cambria" w:eastAsia="Cambria" w:hAnsi="Cambria" w:cs="Cambria"/>
          <w:sz w:val="22"/>
          <w:szCs w:val="22"/>
        </w:rPr>
        <w:t xml:space="preserve"> </w:t>
      </w:r>
      <w:r w:rsidRPr="001F5ABC">
        <w:rPr>
          <w:rFonts w:ascii="Cambria" w:eastAsia="Cambria" w:hAnsi="Cambria" w:cs="Cambria"/>
          <w:i/>
          <w:sz w:val="22"/>
          <w:szCs w:val="22"/>
        </w:rPr>
        <w:t>The Academic Integrity pledge is an expression of the University’s commitment to fostering an understanding of -- and commitment to -- a culture of integrity at Santa Clara University. The Academic Integrity pledge, which applies to all students, states:</w:t>
      </w:r>
    </w:p>
    <w:p w14:paraId="76BF5FAE" w14:textId="77777777" w:rsidR="00145997" w:rsidRPr="001F5ABC" w:rsidRDefault="006802D4">
      <w:pPr>
        <w:ind w:left="720"/>
        <w:rPr>
          <w:sz w:val="22"/>
          <w:szCs w:val="22"/>
        </w:rPr>
      </w:pPr>
      <w:r w:rsidRPr="001F5ABC">
        <w:rPr>
          <w:rFonts w:ascii="Cambria" w:eastAsia="Cambria" w:hAnsi="Cambria" w:cs="Cambria"/>
          <w:i/>
          <w:sz w:val="22"/>
          <w:szCs w:val="22"/>
        </w:rPr>
        <w:t xml:space="preserve">I am committed to being a person of integrity. I pledge, as a member of the Santa Clara University community, to abide by and uphold the standards of academic integrity contained in the Student Conduct Code </w:t>
      </w:r>
    </w:p>
    <w:p w14:paraId="26C687F5" w14:textId="77777777" w:rsidR="00145997" w:rsidRPr="001F5ABC" w:rsidRDefault="006802D4">
      <w:pPr>
        <w:rPr>
          <w:sz w:val="22"/>
          <w:szCs w:val="22"/>
        </w:rPr>
      </w:pPr>
      <w:r w:rsidRPr="001F5ABC">
        <w:rPr>
          <w:rFonts w:ascii="Cambria" w:eastAsia="Cambria" w:hAnsi="Cambria" w:cs="Cambria"/>
          <w:i/>
          <w:sz w:val="22"/>
          <w:szCs w:val="22"/>
        </w:rPr>
        <w:t>Students are expected to uphold the principles of this pledge for all work in this class.</w:t>
      </w:r>
    </w:p>
    <w:p w14:paraId="295A76AE" w14:textId="77777777" w:rsidR="00145997" w:rsidRPr="001F5ABC" w:rsidRDefault="00145997">
      <w:pPr>
        <w:rPr>
          <w:sz w:val="22"/>
          <w:szCs w:val="22"/>
        </w:rPr>
      </w:pPr>
    </w:p>
    <w:p w14:paraId="0E87BF4A" w14:textId="77777777" w:rsidR="00145997" w:rsidRPr="001F5ABC" w:rsidRDefault="006802D4">
      <w:pPr>
        <w:rPr>
          <w:sz w:val="22"/>
          <w:szCs w:val="22"/>
        </w:rPr>
      </w:pPr>
      <w:r w:rsidRPr="001F5ABC">
        <w:rPr>
          <w:sz w:val="22"/>
          <w:szCs w:val="22"/>
        </w:rPr>
        <w:t xml:space="preserve">The University is committed to academic excellence and integrity.  Students are expected to do their own work and to cite any sources they use according to the rules for citation in the </w:t>
      </w:r>
      <w:r w:rsidRPr="001F5ABC">
        <w:rPr>
          <w:i/>
          <w:sz w:val="22"/>
          <w:szCs w:val="22"/>
        </w:rPr>
        <w:t>6</w:t>
      </w:r>
      <w:r w:rsidRPr="001F5ABC">
        <w:rPr>
          <w:i/>
          <w:sz w:val="22"/>
          <w:szCs w:val="22"/>
          <w:vertAlign w:val="superscript"/>
        </w:rPr>
        <w:t>th</w:t>
      </w:r>
      <w:r w:rsidRPr="001F5ABC">
        <w:rPr>
          <w:i/>
          <w:sz w:val="22"/>
          <w:szCs w:val="22"/>
        </w:rPr>
        <w:t xml:space="preserve"> Edition of the Publication Manual of the American Psychological Association</w:t>
      </w:r>
      <w:r w:rsidRPr="001F5ABC">
        <w:rPr>
          <w:sz w:val="22"/>
          <w:szCs w:val="22"/>
        </w:rPr>
        <w:t xml:space="preserve"> (APA, 2010).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(SECP Graduate Bulletin, 2016-2017).  </w:t>
      </w:r>
    </w:p>
    <w:p w14:paraId="08C237B4" w14:textId="77777777" w:rsidR="00145997" w:rsidRPr="001F5ABC" w:rsidRDefault="00145997">
      <w:pPr>
        <w:rPr>
          <w:sz w:val="22"/>
          <w:szCs w:val="22"/>
        </w:rPr>
      </w:pPr>
    </w:p>
    <w:p w14:paraId="1DDFA240" w14:textId="77777777" w:rsidR="00145997" w:rsidRPr="001F5ABC" w:rsidRDefault="006802D4">
      <w:pPr>
        <w:spacing w:line="360" w:lineRule="auto"/>
        <w:ind w:left="360" w:hanging="360"/>
        <w:jc w:val="center"/>
        <w:rPr>
          <w:b/>
          <w:sz w:val="22"/>
          <w:szCs w:val="22"/>
        </w:rPr>
      </w:pPr>
      <w:r w:rsidRPr="001F5ABC">
        <w:rPr>
          <w:b/>
          <w:sz w:val="22"/>
          <w:szCs w:val="22"/>
        </w:rPr>
        <w:t xml:space="preserve">Additional Information </w:t>
      </w:r>
    </w:p>
    <w:tbl>
      <w:tblPr>
        <w:tblStyle w:val="ae"/>
        <w:tblW w:w="990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00"/>
      </w:tblGrid>
      <w:tr w:rsidR="00145997" w:rsidRPr="001F5ABC" w14:paraId="734F73BA" w14:textId="77777777">
        <w:trPr>
          <w:trHeight w:val="3391"/>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02B06" w14:textId="77777777" w:rsidR="00145997" w:rsidRPr="001F5ABC" w:rsidRDefault="006802D4">
            <w:pPr>
              <w:jc w:val="center"/>
              <w:rPr>
                <w:sz w:val="22"/>
                <w:szCs w:val="22"/>
              </w:rPr>
            </w:pPr>
            <w:r w:rsidRPr="001F5ABC">
              <w:rPr>
                <w:b/>
                <w:color w:val="141414"/>
                <w:sz w:val="22"/>
                <w:szCs w:val="22"/>
              </w:rPr>
              <w:t xml:space="preserve">Disabilities Resources  </w:t>
            </w:r>
          </w:p>
          <w:p w14:paraId="2F5F3A61" w14:textId="77777777" w:rsidR="00145997" w:rsidRPr="001F5ABC" w:rsidRDefault="006802D4">
            <w:pPr>
              <w:rPr>
                <w:sz w:val="22"/>
                <w:szCs w:val="22"/>
              </w:rPr>
            </w:pPr>
            <w:r w:rsidRPr="001F5ABC">
              <w:rPr>
                <w:i/>
                <w:color w:val="141414"/>
                <w:sz w:val="22"/>
                <w:szCs w:val="22"/>
              </w:rPr>
              <w:t>If you have a disability for which accommodations may be required in this class, please contact Disabilities Resources, Benson 216,</w:t>
            </w:r>
            <w:hyperlink r:id="rId21">
              <w:r w:rsidRPr="001F5ABC">
                <w:rPr>
                  <w:i/>
                  <w:color w:val="141414"/>
                  <w:sz w:val="22"/>
                  <w:szCs w:val="22"/>
                </w:rPr>
                <w:t xml:space="preserve"> </w:t>
              </w:r>
            </w:hyperlink>
            <w:hyperlink r:id="rId22">
              <w:r w:rsidRPr="001F5ABC">
                <w:rPr>
                  <w:i/>
                  <w:color w:val="1155CC"/>
                  <w:sz w:val="22"/>
                  <w:szCs w:val="22"/>
                  <w:u w:val="single"/>
                </w:rPr>
                <w:t>http://www.scu.edu/disabilities</w:t>
              </w:r>
            </w:hyperlink>
            <w:r w:rsidRPr="001F5ABC">
              <w:rPr>
                <w:i/>
                <w:color w:val="141414"/>
                <w:sz w:val="22"/>
                <w:szCs w:val="22"/>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 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w:t>
            </w:r>
            <w:r w:rsidRPr="001F5ABC">
              <w:rPr>
                <w:i/>
                <w:color w:val="0E24B2"/>
                <w:sz w:val="22"/>
                <w:szCs w:val="22"/>
              </w:rPr>
              <w:t>408-554-4109</w:t>
            </w:r>
            <w:r w:rsidRPr="001F5ABC">
              <w:rPr>
                <w:i/>
                <w:color w:val="141414"/>
                <w:sz w:val="22"/>
                <w:szCs w:val="22"/>
              </w:rPr>
              <w:t>.</w:t>
            </w:r>
          </w:p>
        </w:tc>
      </w:tr>
    </w:tbl>
    <w:p w14:paraId="4A179444" w14:textId="77777777" w:rsidR="00145997" w:rsidRPr="001F5ABC" w:rsidRDefault="00145997">
      <w:pPr>
        <w:jc w:val="center"/>
        <w:rPr>
          <w:b/>
          <w:sz w:val="22"/>
          <w:szCs w:val="22"/>
        </w:rPr>
      </w:pPr>
    </w:p>
    <w:p w14:paraId="059FCB8D" w14:textId="77777777" w:rsidR="00145997" w:rsidRPr="001F5ABC" w:rsidRDefault="00145997">
      <w:pPr>
        <w:rPr>
          <w:sz w:val="22"/>
          <w:szCs w:val="22"/>
        </w:rPr>
      </w:pPr>
    </w:p>
    <w:tbl>
      <w:tblPr>
        <w:tblStyle w:val="af"/>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87"/>
      </w:tblGrid>
      <w:tr w:rsidR="00145997" w:rsidRPr="001F5ABC" w14:paraId="084D5435" w14:textId="77777777">
        <w:trPr>
          <w:trHeight w:val="2017"/>
        </w:trPr>
        <w:tc>
          <w:tcPr>
            <w:tcW w:w="9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08157" w14:textId="77777777" w:rsidR="00145997" w:rsidRPr="001F5ABC" w:rsidRDefault="006802D4">
            <w:pPr>
              <w:jc w:val="center"/>
              <w:rPr>
                <w:sz w:val="22"/>
                <w:szCs w:val="22"/>
              </w:rPr>
            </w:pPr>
            <w:r w:rsidRPr="001F5ABC">
              <w:rPr>
                <w:b/>
                <w:color w:val="141414"/>
                <w:sz w:val="22"/>
                <w:szCs w:val="22"/>
              </w:rPr>
              <w:t>Accommodations for Pregnancy and Parenting</w:t>
            </w:r>
          </w:p>
          <w:p w14:paraId="517ECB62" w14:textId="77777777" w:rsidR="00145997" w:rsidRPr="001F5ABC" w:rsidRDefault="006802D4">
            <w:pPr>
              <w:rPr>
                <w:sz w:val="22"/>
                <w:szCs w:val="22"/>
              </w:rPr>
            </w:pPr>
            <w:r w:rsidRPr="001F5ABC">
              <w:rPr>
                <w:i/>
                <w:color w:val="222222"/>
                <w:sz w:val="22"/>
                <w:szCs w:val="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 </w:t>
            </w:r>
          </w:p>
        </w:tc>
      </w:tr>
    </w:tbl>
    <w:p w14:paraId="19A4346C" w14:textId="77777777" w:rsidR="00145997" w:rsidRPr="001F5ABC" w:rsidRDefault="00145997">
      <w:pPr>
        <w:rPr>
          <w:sz w:val="22"/>
          <w:szCs w:val="22"/>
        </w:rPr>
      </w:pPr>
    </w:p>
    <w:p w14:paraId="4B7BCB6E" w14:textId="77777777" w:rsidR="00145997" w:rsidRPr="001F5ABC" w:rsidRDefault="00145997">
      <w:pPr>
        <w:rPr>
          <w:b/>
          <w:sz w:val="22"/>
          <w:szCs w:val="22"/>
        </w:rPr>
      </w:pPr>
    </w:p>
    <w:p w14:paraId="67381DA4" w14:textId="77777777" w:rsidR="00145997" w:rsidRPr="001F5ABC" w:rsidRDefault="006802D4">
      <w:pPr>
        <w:jc w:val="center"/>
        <w:rPr>
          <w:b/>
          <w:sz w:val="22"/>
          <w:szCs w:val="22"/>
        </w:rPr>
      </w:pPr>
      <w:r w:rsidRPr="001F5ABC">
        <w:rPr>
          <w:b/>
          <w:sz w:val="22"/>
          <w:szCs w:val="22"/>
        </w:rPr>
        <w:t>Title IX</w:t>
      </w:r>
    </w:p>
    <w:p w14:paraId="6ED5FEE2" w14:textId="77777777" w:rsidR="00145997" w:rsidRPr="001F5ABC" w:rsidRDefault="006802D4">
      <w:pPr>
        <w:rPr>
          <w:sz w:val="22"/>
          <w:szCs w:val="22"/>
        </w:rPr>
      </w:pPr>
      <w:r w:rsidRPr="001F5ABC">
        <w:rPr>
          <w:i/>
          <w:color w:val="1A1A1A"/>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23">
        <w:r w:rsidRPr="001F5ABC">
          <w:rPr>
            <w:i/>
            <w:color w:val="1A1A1A"/>
            <w:sz w:val="22"/>
            <w:szCs w:val="22"/>
          </w:rPr>
          <w:t>at</w:t>
        </w:r>
      </w:hyperlink>
      <w:hyperlink r:id="rId24">
        <w:r w:rsidRPr="001F5ABC">
          <w:rPr>
            <w:i/>
            <w:color w:val="1A1A1A"/>
            <w:sz w:val="22"/>
            <w:szCs w:val="22"/>
          </w:rPr>
          <w:t xml:space="preserve"> </w:t>
        </w:r>
      </w:hyperlink>
      <w:hyperlink r:id="rId25">
        <w:r w:rsidRPr="001F5ABC">
          <w:rPr>
            <w:i/>
            <w:color w:val="1155CC"/>
            <w:sz w:val="22"/>
            <w:szCs w:val="22"/>
            <w:u w:val="single"/>
          </w:rPr>
          <w:t>http://bit.ly/2ce1hBb</w:t>
        </w:r>
      </w:hyperlink>
      <w:r w:rsidRPr="001F5ABC">
        <w:rPr>
          <w:sz w:val="22"/>
          <w:szCs w:val="22"/>
        </w:rPr>
        <w:t xml:space="preserve"> </w:t>
      </w:r>
      <w:r w:rsidRPr="001F5ABC">
        <w:rPr>
          <w:i/>
          <w:color w:val="1A1A1A"/>
          <w:sz w:val="22"/>
          <w:szCs w:val="22"/>
        </w:rPr>
        <w:t xml:space="preserve">or contact the University's EEO and Title </w:t>
      </w:r>
      <w:r w:rsidRPr="001F5ABC">
        <w:rPr>
          <w:i/>
          <w:color w:val="1A1A1A"/>
          <w:sz w:val="22"/>
          <w:szCs w:val="22"/>
        </w:rPr>
        <w:lastRenderedPageBreak/>
        <w:t>IX Coordinator, Belinda Guthrie, at</w:t>
      </w:r>
      <w:r w:rsidRPr="001F5ABC">
        <w:rPr>
          <w:i/>
          <w:color w:val="0000FF"/>
          <w:sz w:val="22"/>
          <w:szCs w:val="22"/>
          <w:highlight w:val="white"/>
          <w:u w:val="single"/>
        </w:rPr>
        <w:t xml:space="preserve"> 408-554-3043, </w:t>
      </w:r>
      <w:r w:rsidRPr="001F5ABC">
        <w:rPr>
          <w:i/>
          <w:color w:val="103CC0"/>
          <w:sz w:val="22"/>
          <w:szCs w:val="22"/>
        </w:rPr>
        <w:t>bguthrie@scu.edu</w:t>
      </w:r>
      <w:r w:rsidRPr="001F5ABC">
        <w:rPr>
          <w:i/>
          <w:color w:val="1A1A1A"/>
          <w:sz w:val="22"/>
          <w:szCs w:val="22"/>
        </w:rPr>
        <w:t>.  Reports may be submitted online through</w:t>
      </w:r>
      <w:hyperlink r:id="rId26">
        <w:r w:rsidRPr="001F5ABC">
          <w:rPr>
            <w:i/>
            <w:color w:val="1A1A1A"/>
            <w:sz w:val="22"/>
            <w:szCs w:val="22"/>
          </w:rPr>
          <w:t xml:space="preserve"> </w:t>
        </w:r>
      </w:hyperlink>
      <w:hyperlink r:id="rId27">
        <w:r w:rsidRPr="001F5ABC">
          <w:rPr>
            <w:i/>
            <w:color w:val="1155CC"/>
            <w:sz w:val="22"/>
            <w:szCs w:val="22"/>
            <w:u w:val="single"/>
          </w:rPr>
          <w:t>https://www.scu.edu/osl/report/</w:t>
        </w:r>
      </w:hyperlink>
      <w:r w:rsidRPr="001F5ABC">
        <w:rPr>
          <w:i/>
          <w:color w:val="1A1A1A"/>
          <w:sz w:val="22"/>
          <w:szCs w:val="22"/>
        </w:rPr>
        <w:t xml:space="preserve"> or anonymously through Ethicspoint</w:t>
      </w:r>
      <w:hyperlink r:id="rId28">
        <w:r w:rsidRPr="001F5ABC">
          <w:rPr>
            <w:i/>
            <w:color w:val="1A1A1A"/>
            <w:sz w:val="22"/>
            <w:szCs w:val="22"/>
          </w:rPr>
          <w:t xml:space="preserve"> </w:t>
        </w:r>
      </w:hyperlink>
      <w:hyperlink r:id="rId29">
        <w:r w:rsidRPr="001F5ABC">
          <w:rPr>
            <w:i/>
            <w:color w:val="1155CC"/>
            <w:sz w:val="22"/>
            <w:szCs w:val="22"/>
            <w:u w:val="single"/>
          </w:rPr>
          <w:t>https://www.scu.edu/hr/quick-links/ethicspoint/</w:t>
        </w:r>
      </w:hyperlink>
    </w:p>
    <w:p w14:paraId="22A009EE" w14:textId="77777777" w:rsidR="00145997" w:rsidRPr="001F5ABC" w:rsidRDefault="00145997">
      <w:pPr>
        <w:rPr>
          <w:b/>
          <w:sz w:val="22"/>
          <w:szCs w:val="22"/>
        </w:rPr>
      </w:pPr>
    </w:p>
    <w:p w14:paraId="70A9C39A" w14:textId="77777777" w:rsidR="00145997" w:rsidRPr="001F5ABC" w:rsidRDefault="006802D4">
      <w:pPr>
        <w:jc w:val="center"/>
        <w:rPr>
          <w:b/>
          <w:sz w:val="22"/>
          <w:szCs w:val="22"/>
          <w:u w:val="single"/>
        </w:rPr>
      </w:pPr>
      <w:r w:rsidRPr="001F5ABC">
        <w:rPr>
          <w:b/>
          <w:sz w:val="22"/>
          <w:szCs w:val="22"/>
          <w:u w:val="single"/>
        </w:rPr>
        <w:t xml:space="preserve">Appendix </w:t>
      </w:r>
    </w:p>
    <w:p w14:paraId="3BC1EA79" w14:textId="77777777" w:rsidR="00145997" w:rsidRPr="001F5ABC" w:rsidRDefault="00145997">
      <w:pPr>
        <w:rPr>
          <w:b/>
          <w:sz w:val="22"/>
          <w:szCs w:val="22"/>
          <w:u w:val="single"/>
        </w:rPr>
      </w:pPr>
      <w:bookmarkStart w:id="10" w:name="_heading=h.dbvnrc6y99e4" w:colFirst="0" w:colLast="0"/>
      <w:bookmarkEnd w:id="10"/>
    </w:p>
    <w:p w14:paraId="194D03CB" w14:textId="77777777" w:rsidR="00145997" w:rsidRPr="001F5ABC" w:rsidRDefault="006802D4">
      <w:pPr>
        <w:spacing w:after="200"/>
        <w:rPr>
          <w:b/>
          <w:sz w:val="22"/>
          <w:szCs w:val="22"/>
        </w:rPr>
      </w:pPr>
      <w:r w:rsidRPr="001F5ABC">
        <w:rPr>
          <w:b/>
          <w:sz w:val="22"/>
          <w:szCs w:val="22"/>
        </w:rPr>
        <w:t xml:space="preserve"> </w:t>
      </w:r>
    </w:p>
    <w:p w14:paraId="3A974270" w14:textId="77777777" w:rsidR="00145997" w:rsidRPr="001F5ABC" w:rsidRDefault="006802D4">
      <w:pPr>
        <w:spacing w:after="200"/>
        <w:jc w:val="center"/>
        <w:rPr>
          <w:b/>
          <w:sz w:val="22"/>
          <w:szCs w:val="22"/>
        </w:rPr>
      </w:pPr>
      <w:r w:rsidRPr="001F5ABC">
        <w:rPr>
          <w:b/>
          <w:sz w:val="22"/>
          <w:szCs w:val="22"/>
        </w:rPr>
        <w:t>Differentiated Learning Discussion</w:t>
      </w:r>
    </w:p>
    <w:p w14:paraId="4D5FCCF9" w14:textId="77777777" w:rsidR="005D045E" w:rsidRPr="001F5ABC" w:rsidRDefault="006802D4" w:rsidP="005D045E">
      <w:pPr>
        <w:rPr>
          <w:sz w:val="22"/>
          <w:szCs w:val="22"/>
        </w:rPr>
      </w:pPr>
      <w:bookmarkStart w:id="11" w:name="bookmark=id.17dp8vu" w:colFirst="0" w:colLast="0"/>
      <w:bookmarkEnd w:id="11"/>
      <w:r w:rsidRPr="001F5ABC">
        <w:rPr>
          <w:b/>
          <w:sz w:val="22"/>
          <w:szCs w:val="22"/>
        </w:rPr>
        <w:t>Grading Rubric Assignment 4</w:t>
      </w:r>
      <w:r w:rsidR="00762203" w:rsidRPr="001F5ABC">
        <w:rPr>
          <w:b/>
          <w:sz w:val="22"/>
          <w:szCs w:val="22"/>
        </w:rPr>
        <w:t xml:space="preserve">: </w:t>
      </w:r>
      <w:r w:rsidR="00762203" w:rsidRPr="001F5ABC">
        <w:rPr>
          <w:b/>
          <w:bCs/>
          <w:color w:val="000000"/>
          <w:sz w:val="22"/>
          <w:szCs w:val="22"/>
          <w:highlight w:val="green"/>
          <w:shd w:val="clear" w:color="auto" w:fill="00FFFF"/>
        </w:rPr>
        <w:t>MMSN TPE:</w:t>
      </w:r>
      <w:r w:rsidR="007A764A" w:rsidRPr="001F5ABC">
        <w:rPr>
          <w:b/>
          <w:bCs/>
          <w:color w:val="000000"/>
          <w:sz w:val="22"/>
          <w:szCs w:val="22"/>
          <w:highlight w:val="green"/>
          <w:shd w:val="clear" w:color="auto" w:fill="00FFFF"/>
        </w:rPr>
        <w:t xml:space="preserve"> </w:t>
      </w:r>
      <w:r w:rsidR="00762203" w:rsidRPr="001F5ABC">
        <w:rPr>
          <w:b/>
          <w:bCs/>
          <w:color w:val="000000"/>
          <w:sz w:val="22"/>
          <w:szCs w:val="22"/>
          <w:highlight w:val="green"/>
          <w:shd w:val="clear" w:color="auto" w:fill="00FFFF"/>
        </w:rPr>
        <w:t>Introduce, Practice, and Assess 1.4, 1.5, 1.6, 2.3, 2.4, 2.9, 2.10, 2.11, 5.3, 5.5. 6.1</w:t>
      </w:r>
      <w:r w:rsidR="005D045E" w:rsidRPr="001F5ABC">
        <w:rPr>
          <w:b/>
          <w:bCs/>
          <w:color w:val="000000"/>
          <w:sz w:val="22"/>
          <w:szCs w:val="22"/>
          <w:shd w:val="clear" w:color="auto" w:fill="00FFFF"/>
        </w:rPr>
        <w:t xml:space="preserve"> </w:t>
      </w:r>
      <w:r w:rsidR="005D045E" w:rsidRPr="001F5ABC">
        <w:rPr>
          <w:b/>
          <w:bCs/>
          <w:color w:val="000000"/>
          <w:sz w:val="22"/>
          <w:szCs w:val="22"/>
          <w:shd w:val="clear" w:color="auto" w:fill="FF00FF"/>
        </w:rPr>
        <w:t xml:space="preserve">UTPEs </w:t>
      </w:r>
      <w:r w:rsidR="005D045E" w:rsidRPr="001F5ABC">
        <w:rPr>
          <w:color w:val="000000"/>
          <w:sz w:val="22"/>
          <w:szCs w:val="22"/>
          <w:shd w:val="clear" w:color="auto" w:fill="FF00FF"/>
        </w:rPr>
        <w:t>Practice/Assess: 1.4, 2.1, 2.4, 2.5, 3.5, 3.6, 4.4, 5.8</w:t>
      </w:r>
    </w:p>
    <w:p w14:paraId="034C065D" w14:textId="6F473B47" w:rsidR="00762203" w:rsidRPr="001F5ABC" w:rsidRDefault="00762203" w:rsidP="00762203">
      <w:pPr>
        <w:rPr>
          <w:sz w:val="22"/>
          <w:szCs w:val="22"/>
        </w:rPr>
      </w:pPr>
    </w:p>
    <w:p w14:paraId="57DC854C" w14:textId="169CE066" w:rsidR="00145997" w:rsidRPr="001F5ABC" w:rsidRDefault="00145997">
      <w:pPr>
        <w:spacing w:after="200"/>
        <w:jc w:val="center"/>
        <w:rPr>
          <w:b/>
          <w:sz w:val="22"/>
          <w:szCs w:val="22"/>
        </w:rPr>
      </w:pPr>
    </w:p>
    <w:p w14:paraId="41F2A0CE" w14:textId="77777777" w:rsidR="00145997" w:rsidRPr="001F5ABC" w:rsidRDefault="006802D4">
      <w:pPr>
        <w:spacing w:after="200"/>
        <w:jc w:val="center"/>
        <w:rPr>
          <w:sz w:val="22"/>
          <w:szCs w:val="22"/>
        </w:rPr>
      </w:pPr>
      <w:r w:rsidRPr="001F5ABC">
        <w:rPr>
          <w:sz w:val="22"/>
          <w:szCs w:val="22"/>
        </w:rPr>
        <w:t xml:space="preserve"> </w:t>
      </w:r>
    </w:p>
    <w:tbl>
      <w:tblPr>
        <w:tblStyle w:val="af0"/>
        <w:tblW w:w="8100" w:type="dxa"/>
        <w:tblBorders>
          <w:top w:val="nil"/>
          <w:left w:val="nil"/>
          <w:bottom w:val="nil"/>
          <w:right w:val="nil"/>
          <w:insideH w:val="nil"/>
          <w:insideV w:val="nil"/>
        </w:tblBorders>
        <w:tblLayout w:type="fixed"/>
        <w:tblLook w:val="0600" w:firstRow="0" w:lastRow="0" w:firstColumn="0" w:lastColumn="0" w:noHBand="1" w:noVBand="1"/>
      </w:tblPr>
      <w:tblGrid>
        <w:gridCol w:w="1620"/>
        <w:gridCol w:w="1605"/>
        <w:gridCol w:w="1605"/>
        <w:gridCol w:w="1605"/>
        <w:gridCol w:w="1665"/>
      </w:tblGrid>
      <w:tr w:rsidR="00145997" w:rsidRPr="001F5ABC" w14:paraId="20DB4752" w14:textId="77777777">
        <w:trPr>
          <w:trHeight w:val="90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FE3C4" w14:textId="77777777" w:rsidR="00145997" w:rsidRPr="001F5ABC" w:rsidRDefault="006802D4">
            <w:pPr>
              <w:spacing w:after="200"/>
              <w:jc w:val="center"/>
              <w:rPr>
                <w:b/>
                <w:sz w:val="22"/>
                <w:szCs w:val="22"/>
              </w:rPr>
            </w:pPr>
            <w:r w:rsidRPr="001F5ABC">
              <w:rPr>
                <w:b/>
                <w:sz w:val="22"/>
                <w:szCs w:val="22"/>
              </w:rPr>
              <w:t>Component and Standard</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A1A361" w14:textId="77777777" w:rsidR="00145997" w:rsidRPr="001F5ABC" w:rsidRDefault="006802D4">
            <w:pPr>
              <w:spacing w:after="200"/>
              <w:jc w:val="center"/>
              <w:rPr>
                <w:b/>
                <w:color w:val="0000FF"/>
                <w:sz w:val="22"/>
                <w:szCs w:val="22"/>
              </w:rPr>
            </w:pPr>
            <w:r w:rsidRPr="001F5ABC">
              <w:rPr>
                <w:b/>
                <w:color w:val="0000FF"/>
                <w:sz w:val="22"/>
                <w:szCs w:val="22"/>
              </w:rPr>
              <w:t>Exceeds Standards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59D87" w14:textId="77777777" w:rsidR="00145997" w:rsidRPr="001F5ABC" w:rsidRDefault="006802D4">
            <w:pPr>
              <w:spacing w:after="200"/>
              <w:jc w:val="center"/>
              <w:rPr>
                <w:b/>
                <w:color w:val="0000FF"/>
                <w:sz w:val="22"/>
                <w:szCs w:val="22"/>
              </w:rPr>
            </w:pPr>
            <w:r w:rsidRPr="001F5ABC">
              <w:rPr>
                <w:b/>
                <w:color w:val="0000FF"/>
                <w:sz w:val="22"/>
                <w:szCs w:val="22"/>
              </w:rPr>
              <w:t>Meets Standards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78FCFD" w14:textId="77777777" w:rsidR="00145997" w:rsidRPr="001F5ABC" w:rsidRDefault="006802D4">
            <w:pPr>
              <w:spacing w:after="200"/>
              <w:jc w:val="center"/>
              <w:rPr>
                <w:b/>
                <w:color w:val="0000FF"/>
                <w:sz w:val="22"/>
                <w:szCs w:val="22"/>
              </w:rPr>
            </w:pPr>
            <w:r w:rsidRPr="001F5ABC">
              <w:rPr>
                <w:b/>
                <w:color w:val="0000FF"/>
                <w:sz w:val="22"/>
                <w:szCs w:val="22"/>
              </w:rPr>
              <w:t>Approaches Standards</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8E518C" w14:textId="77777777" w:rsidR="00145997" w:rsidRPr="001F5ABC" w:rsidRDefault="006802D4">
            <w:pPr>
              <w:spacing w:after="200"/>
              <w:jc w:val="center"/>
              <w:rPr>
                <w:b/>
                <w:color w:val="0000FF"/>
                <w:sz w:val="22"/>
                <w:szCs w:val="22"/>
              </w:rPr>
            </w:pPr>
            <w:r w:rsidRPr="001F5ABC">
              <w:rPr>
                <w:b/>
                <w:color w:val="0000FF"/>
                <w:sz w:val="22"/>
                <w:szCs w:val="22"/>
              </w:rPr>
              <w:t>Does Not Meet Standards</w:t>
            </w:r>
          </w:p>
        </w:tc>
      </w:tr>
      <w:tr w:rsidR="00145997" w:rsidRPr="001F5ABC" w14:paraId="152BFB24" w14:textId="77777777">
        <w:trPr>
          <w:trHeight w:val="740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4BD801" w14:textId="77777777" w:rsidR="00145997" w:rsidRPr="001F5ABC" w:rsidRDefault="006802D4">
            <w:pPr>
              <w:spacing w:after="200"/>
              <w:jc w:val="center"/>
              <w:rPr>
                <w:sz w:val="22"/>
                <w:szCs w:val="22"/>
              </w:rPr>
            </w:pPr>
            <w:r w:rsidRPr="001F5ABC">
              <w:rPr>
                <w:sz w:val="22"/>
                <w:szCs w:val="22"/>
              </w:rPr>
              <w:t>Reflection on Planning</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3AA4F37" w14:textId="77777777" w:rsidR="00145997" w:rsidRPr="001F5ABC" w:rsidRDefault="006802D4">
            <w:pPr>
              <w:spacing w:after="200"/>
              <w:rPr>
                <w:sz w:val="22"/>
                <w:szCs w:val="22"/>
                <w:highlight w:val="green"/>
              </w:rPr>
            </w:pPr>
            <w:r w:rsidRPr="001F5ABC">
              <w:rPr>
                <w:sz w:val="22"/>
                <w:szCs w:val="22"/>
              </w:rPr>
              <w:t xml:space="preserve">Includes clear and thoughtful rationale for selecting particular instructional activities. Potential misconceptions are clearly described. Descriptions are detailed and rationales are thoroughly explained. </w:t>
            </w:r>
            <w:r w:rsidRPr="001F5ABC">
              <w:rPr>
                <w:sz w:val="22"/>
                <w:szCs w:val="22"/>
                <w:highlight w:val="green"/>
              </w:rPr>
              <w:t>Clearly describes modifications for English learners and students with identified disabilities.</w:t>
            </w:r>
          </w:p>
          <w:p w14:paraId="47ADDB4E" w14:textId="77777777" w:rsidR="00145997" w:rsidRPr="001F5ABC" w:rsidRDefault="006802D4">
            <w:pPr>
              <w:spacing w:after="200"/>
              <w:jc w:val="center"/>
              <w:rPr>
                <w:sz w:val="22"/>
                <w:szCs w:val="22"/>
              </w:rPr>
            </w:pPr>
            <w:r w:rsidRPr="001F5ABC">
              <w:rPr>
                <w:sz w:val="22"/>
                <w:szCs w:val="22"/>
              </w:rPr>
              <w:t xml:space="preserve"> </w:t>
            </w:r>
          </w:p>
          <w:p w14:paraId="73C30F82" w14:textId="77777777" w:rsidR="00145997" w:rsidRPr="001F5ABC" w:rsidRDefault="006802D4">
            <w:pPr>
              <w:spacing w:after="200"/>
              <w:rPr>
                <w:b/>
                <w:sz w:val="22"/>
                <w:szCs w:val="22"/>
              </w:rPr>
            </w:pPr>
            <w:r w:rsidRPr="001F5ABC">
              <w:rPr>
                <w:b/>
                <w:sz w:val="22"/>
                <w:szCs w:val="22"/>
              </w:rPr>
              <w:t xml:space="preserve"> </w:t>
            </w:r>
          </w:p>
          <w:p w14:paraId="1D36D5B4" w14:textId="77777777" w:rsidR="00145997" w:rsidRPr="001F5ABC" w:rsidRDefault="006802D4">
            <w:pPr>
              <w:spacing w:after="200"/>
              <w:jc w:val="center"/>
              <w:rPr>
                <w:b/>
                <w:sz w:val="22"/>
                <w:szCs w:val="22"/>
              </w:rPr>
            </w:pPr>
            <w:r w:rsidRPr="001F5ABC">
              <w:rPr>
                <w:b/>
                <w:sz w:val="22"/>
                <w:szCs w:val="22"/>
              </w:rPr>
              <w:t>5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BB12E62" w14:textId="77777777" w:rsidR="00145997" w:rsidRPr="001F5ABC" w:rsidRDefault="006802D4">
            <w:pPr>
              <w:spacing w:after="200"/>
              <w:rPr>
                <w:sz w:val="22"/>
                <w:szCs w:val="22"/>
                <w:highlight w:val="green"/>
              </w:rPr>
            </w:pPr>
            <w:r w:rsidRPr="001F5ABC">
              <w:rPr>
                <w:sz w:val="22"/>
                <w:szCs w:val="22"/>
              </w:rPr>
              <w:t>Includes clear and thoughtful rationale for selecting particular instructional activities. Potential misconceptions are described. Descriptions include some amount of detail and rationales are moderately explained.</w:t>
            </w:r>
            <w:r w:rsidRPr="001F5ABC">
              <w:rPr>
                <w:sz w:val="22"/>
                <w:szCs w:val="22"/>
                <w:highlight w:val="green"/>
              </w:rPr>
              <w:t xml:space="preserve"> Describes modifications for English learners and students with identified disabilities.</w:t>
            </w:r>
          </w:p>
          <w:p w14:paraId="374D5732" w14:textId="77777777" w:rsidR="00145997" w:rsidRPr="001F5ABC" w:rsidRDefault="006802D4">
            <w:pPr>
              <w:spacing w:after="200"/>
              <w:jc w:val="center"/>
              <w:rPr>
                <w:sz w:val="22"/>
                <w:szCs w:val="22"/>
              </w:rPr>
            </w:pPr>
            <w:r w:rsidRPr="001F5ABC">
              <w:rPr>
                <w:sz w:val="22"/>
                <w:szCs w:val="22"/>
              </w:rPr>
              <w:t xml:space="preserve"> </w:t>
            </w:r>
          </w:p>
          <w:p w14:paraId="2D16DABA" w14:textId="77777777" w:rsidR="00145997" w:rsidRPr="001F5ABC" w:rsidRDefault="006802D4">
            <w:pPr>
              <w:spacing w:after="200"/>
              <w:jc w:val="center"/>
              <w:rPr>
                <w:b/>
                <w:sz w:val="22"/>
                <w:szCs w:val="22"/>
              </w:rPr>
            </w:pPr>
            <w:r w:rsidRPr="001F5ABC">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0D1E8EF" w14:textId="77777777" w:rsidR="00145997" w:rsidRPr="001F5ABC" w:rsidRDefault="006802D4">
            <w:pPr>
              <w:spacing w:after="200"/>
              <w:rPr>
                <w:sz w:val="22"/>
                <w:szCs w:val="22"/>
                <w:highlight w:val="green"/>
              </w:rPr>
            </w:pPr>
            <w:r w:rsidRPr="001F5ABC">
              <w:rPr>
                <w:sz w:val="22"/>
                <w:szCs w:val="22"/>
              </w:rPr>
              <w:t xml:space="preserve">Includes some rationale for selecting particular instructional activities. Potential misconceptions are mentioned. Descriptions lack detail and rationales are explained minimally. </w:t>
            </w:r>
            <w:r w:rsidRPr="001F5ABC">
              <w:rPr>
                <w:sz w:val="22"/>
                <w:szCs w:val="22"/>
                <w:highlight w:val="green"/>
              </w:rPr>
              <w:t>Minimally describes modifications for English learners and students with identified disabilities.</w:t>
            </w:r>
          </w:p>
          <w:p w14:paraId="6FE21115" w14:textId="77777777" w:rsidR="00145997" w:rsidRPr="001F5ABC" w:rsidRDefault="006802D4">
            <w:pPr>
              <w:spacing w:after="200"/>
              <w:jc w:val="center"/>
              <w:rPr>
                <w:sz w:val="22"/>
                <w:szCs w:val="22"/>
              </w:rPr>
            </w:pPr>
            <w:r w:rsidRPr="001F5ABC">
              <w:rPr>
                <w:sz w:val="22"/>
                <w:szCs w:val="22"/>
              </w:rPr>
              <w:t xml:space="preserve"> </w:t>
            </w:r>
          </w:p>
          <w:p w14:paraId="4EB640EC" w14:textId="77777777" w:rsidR="00145997" w:rsidRPr="001F5ABC" w:rsidRDefault="006802D4">
            <w:pPr>
              <w:spacing w:after="200"/>
              <w:jc w:val="center"/>
              <w:rPr>
                <w:b/>
                <w:sz w:val="22"/>
                <w:szCs w:val="22"/>
              </w:rPr>
            </w:pPr>
            <w:r w:rsidRPr="001F5ABC">
              <w:rPr>
                <w:b/>
                <w:sz w:val="22"/>
                <w:szCs w:val="22"/>
              </w:rPr>
              <w:t xml:space="preserve"> </w:t>
            </w:r>
          </w:p>
          <w:p w14:paraId="40E585F6" w14:textId="77777777" w:rsidR="00145997" w:rsidRPr="001F5ABC" w:rsidRDefault="006802D4">
            <w:pPr>
              <w:spacing w:after="200"/>
              <w:jc w:val="center"/>
              <w:rPr>
                <w:b/>
                <w:sz w:val="22"/>
                <w:szCs w:val="22"/>
              </w:rPr>
            </w:pPr>
            <w:r w:rsidRPr="001F5ABC">
              <w:rPr>
                <w:b/>
                <w:sz w:val="22"/>
                <w:szCs w:val="22"/>
              </w:rPr>
              <w:t xml:space="preserve"> </w:t>
            </w:r>
          </w:p>
          <w:p w14:paraId="4050FB3E" w14:textId="77777777" w:rsidR="00145997" w:rsidRPr="001F5ABC" w:rsidRDefault="006802D4">
            <w:pPr>
              <w:spacing w:after="200"/>
              <w:jc w:val="center"/>
              <w:rPr>
                <w:b/>
                <w:sz w:val="22"/>
                <w:szCs w:val="22"/>
              </w:rPr>
            </w:pPr>
            <w:r w:rsidRPr="001F5ABC">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DC3614C" w14:textId="77777777" w:rsidR="00145997" w:rsidRPr="001F5ABC" w:rsidRDefault="006802D4">
            <w:pPr>
              <w:spacing w:after="200"/>
              <w:rPr>
                <w:sz w:val="22"/>
                <w:szCs w:val="22"/>
                <w:highlight w:val="green"/>
              </w:rPr>
            </w:pPr>
            <w:r w:rsidRPr="001F5ABC">
              <w:rPr>
                <w:sz w:val="22"/>
                <w:szCs w:val="22"/>
              </w:rPr>
              <w:t>Does not include rationale for selecting particular instructional activities.</w:t>
            </w:r>
            <w:r w:rsidRPr="001F5ABC">
              <w:rPr>
                <w:sz w:val="22"/>
                <w:szCs w:val="22"/>
                <w:highlight w:val="green"/>
              </w:rPr>
              <w:t xml:space="preserve"> Does not describe modifications for English learners and/or students with identified disabilities.</w:t>
            </w:r>
          </w:p>
          <w:p w14:paraId="4B789067" w14:textId="77777777" w:rsidR="00145997" w:rsidRPr="001F5ABC" w:rsidRDefault="006802D4">
            <w:pPr>
              <w:spacing w:after="200"/>
              <w:jc w:val="center"/>
              <w:rPr>
                <w:sz w:val="22"/>
                <w:szCs w:val="22"/>
              </w:rPr>
            </w:pPr>
            <w:r w:rsidRPr="001F5ABC">
              <w:rPr>
                <w:sz w:val="22"/>
                <w:szCs w:val="22"/>
              </w:rPr>
              <w:t xml:space="preserve"> </w:t>
            </w:r>
          </w:p>
          <w:p w14:paraId="6B48998E" w14:textId="77777777" w:rsidR="00145997" w:rsidRPr="001F5ABC" w:rsidRDefault="006802D4">
            <w:pPr>
              <w:spacing w:after="200"/>
              <w:jc w:val="center"/>
              <w:rPr>
                <w:b/>
                <w:sz w:val="22"/>
                <w:szCs w:val="22"/>
              </w:rPr>
            </w:pPr>
            <w:r w:rsidRPr="001F5ABC">
              <w:rPr>
                <w:b/>
                <w:sz w:val="22"/>
                <w:szCs w:val="22"/>
              </w:rPr>
              <w:t xml:space="preserve"> </w:t>
            </w:r>
          </w:p>
          <w:p w14:paraId="5B37CA21" w14:textId="77777777" w:rsidR="00145997" w:rsidRPr="001F5ABC" w:rsidRDefault="006802D4">
            <w:pPr>
              <w:spacing w:after="200"/>
              <w:jc w:val="center"/>
              <w:rPr>
                <w:b/>
                <w:sz w:val="22"/>
                <w:szCs w:val="22"/>
              </w:rPr>
            </w:pPr>
            <w:r w:rsidRPr="001F5ABC">
              <w:rPr>
                <w:b/>
                <w:sz w:val="22"/>
                <w:szCs w:val="22"/>
              </w:rPr>
              <w:t xml:space="preserve"> </w:t>
            </w:r>
          </w:p>
          <w:p w14:paraId="06524369" w14:textId="77777777" w:rsidR="00145997" w:rsidRPr="001F5ABC" w:rsidRDefault="006802D4">
            <w:pPr>
              <w:spacing w:after="200"/>
              <w:jc w:val="center"/>
              <w:rPr>
                <w:b/>
                <w:sz w:val="22"/>
                <w:szCs w:val="22"/>
              </w:rPr>
            </w:pPr>
            <w:r w:rsidRPr="001F5ABC">
              <w:rPr>
                <w:b/>
                <w:sz w:val="22"/>
                <w:szCs w:val="22"/>
              </w:rPr>
              <w:t xml:space="preserve"> </w:t>
            </w:r>
          </w:p>
          <w:p w14:paraId="1CF0CA72" w14:textId="77777777" w:rsidR="00145997" w:rsidRPr="001F5ABC" w:rsidRDefault="006802D4">
            <w:pPr>
              <w:spacing w:after="200"/>
              <w:jc w:val="center"/>
              <w:rPr>
                <w:b/>
                <w:sz w:val="22"/>
                <w:szCs w:val="22"/>
              </w:rPr>
            </w:pPr>
            <w:r w:rsidRPr="001F5ABC">
              <w:rPr>
                <w:b/>
                <w:sz w:val="22"/>
                <w:szCs w:val="22"/>
              </w:rPr>
              <w:t xml:space="preserve"> </w:t>
            </w:r>
          </w:p>
          <w:p w14:paraId="5C932CD6" w14:textId="77777777" w:rsidR="00145997" w:rsidRPr="001F5ABC" w:rsidRDefault="006802D4">
            <w:pPr>
              <w:spacing w:after="200"/>
              <w:jc w:val="center"/>
              <w:rPr>
                <w:b/>
                <w:sz w:val="22"/>
                <w:szCs w:val="22"/>
              </w:rPr>
            </w:pPr>
            <w:r w:rsidRPr="001F5ABC">
              <w:rPr>
                <w:b/>
                <w:sz w:val="22"/>
                <w:szCs w:val="22"/>
              </w:rPr>
              <w:t>0 points</w:t>
            </w:r>
          </w:p>
        </w:tc>
      </w:tr>
      <w:tr w:rsidR="00145997" w:rsidRPr="001F5ABC" w14:paraId="28477E67" w14:textId="77777777">
        <w:trPr>
          <w:trHeight w:val="1166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4E4F0C" w14:textId="77777777" w:rsidR="00145997" w:rsidRPr="001F5ABC" w:rsidRDefault="006802D4">
            <w:pPr>
              <w:spacing w:after="200"/>
              <w:jc w:val="center"/>
              <w:rPr>
                <w:sz w:val="22"/>
                <w:szCs w:val="22"/>
              </w:rPr>
            </w:pPr>
            <w:r w:rsidRPr="001F5ABC">
              <w:rPr>
                <w:sz w:val="22"/>
                <w:szCs w:val="22"/>
              </w:rPr>
              <w:lastRenderedPageBreak/>
              <w:t>Reflection on Implementation</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E3B5752" w14:textId="77777777" w:rsidR="00145997" w:rsidRPr="001F5ABC" w:rsidRDefault="006802D4">
            <w:pPr>
              <w:spacing w:after="200"/>
              <w:rPr>
                <w:sz w:val="22"/>
                <w:szCs w:val="22"/>
                <w:highlight w:val="green"/>
              </w:rPr>
            </w:pPr>
            <w:r w:rsidRPr="001F5ABC">
              <w:rPr>
                <w:sz w:val="22"/>
                <w:szCs w:val="22"/>
              </w:rPr>
              <w:t xml:space="preserve">Description provides specific examples of what occurred during the differentiated instruction activity. Description thoroughly addresses how and if  differentiated instruction activity fit into or align with existing classroom culture, norms and learning experiences. </w:t>
            </w:r>
            <w:r w:rsidRPr="001F5ABC">
              <w:rPr>
                <w:sz w:val="22"/>
                <w:szCs w:val="22"/>
                <w:highlight w:val="green"/>
              </w:rPr>
              <w:t>Clearly addresses how issues of status manifest in your facilitation of the differentiated instruction activitywith specific attention to English Learners and students with identified disabilities.</w:t>
            </w:r>
          </w:p>
          <w:p w14:paraId="4591EE6F" w14:textId="77777777" w:rsidR="00145997" w:rsidRPr="001F5ABC" w:rsidRDefault="006802D4">
            <w:pPr>
              <w:spacing w:after="200"/>
              <w:jc w:val="center"/>
              <w:rPr>
                <w:b/>
                <w:sz w:val="22"/>
                <w:szCs w:val="22"/>
              </w:rPr>
            </w:pPr>
            <w:r w:rsidRPr="001F5ABC">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A74E5BB" w14:textId="77777777" w:rsidR="00145997" w:rsidRPr="001F5ABC" w:rsidRDefault="006802D4">
            <w:pPr>
              <w:spacing w:after="200"/>
              <w:rPr>
                <w:sz w:val="22"/>
                <w:szCs w:val="22"/>
                <w:highlight w:val="green"/>
              </w:rPr>
            </w:pPr>
            <w:r w:rsidRPr="001F5ABC">
              <w:rPr>
                <w:sz w:val="22"/>
                <w:szCs w:val="22"/>
              </w:rPr>
              <w:t>Description provides specific examples of what occurred during the differentiated instruction activity. Description moderately addresses how and if  differentiated instruction activity fit into or align with existing classroom culture, norms and learning experiences.</w:t>
            </w:r>
            <w:r w:rsidRPr="001F5ABC">
              <w:rPr>
                <w:sz w:val="22"/>
                <w:szCs w:val="22"/>
                <w:highlight w:val="green"/>
              </w:rPr>
              <w:t xml:space="preserve"> Addresses how issues of status manifest in your facilitation of the differentiated instruction activity with specific attention to English Learners and students with identified disabilities.</w:t>
            </w:r>
          </w:p>
          <w:p w14:paraId="419DDC66" w14:textId="77777777" w:rsidR="00145997" w:rsidRPr="001F5ABC" w:rsidRDefault="006802D4">
            <w:pPr>
              <w:spacing w:after="200"/>
              <w:jc w:val="center"/>
              <w:rPr>
                <w:b/>
                <w:sz w:val="22"/>
                <w:szCs w:val="22"/>
              </w:rPr>
            </w:pPr>
            <w:r w:rsidRPr="001F5ABC">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01D0800" w14:textId="77777777" w:rsidR="00145997" w:rsidRPr="001F5ABC" w:rsidRDefault="006802D4">
            <w:pPr>
              <w:spacing w:after="200"/>
              <w:rPr>
                <w:sz w:val="22"/>
                <w:szCs w:val="22"/>
                <w:highlight w:val="green"/>
              </w:rPr>
            </w:pPr>
            <w:r w:rsidRPr="001F5ABC">
              <w:rPr>
                <w:sz w:val="22"/>
                <w:szCs w:val="22"/>
              </w:rPr>
              <w:t xml:space="preserve">Description provides examples of what occurred during the differentiated instruction activity. Description minimally addresses how and if  differentiated instruction activity fit into or align with  existing classroom culture, norms and learning experiences. </w:t>
            </w:r>
            <w:r w:rsidRPr="001F5ABC">
              <w:rPr>
                <w:sz w:val="22"/>
                <w:szCs w:val="22"/>
                <w:highlight w:val="green"/>
              </w:rPr>
              <w:t>Minimally addresses how issues of status manifest in your facilitation of the differentiated instruction activity with some attention to English Learners and students with identified disabilities.</w:t>
            </w:r>
          </w:p>
          <w:p w14:paraId="54C8C4C3" w14:textId="77777777" w:rsidR="00145997" w:rsidRPr="001F5ABC" w:rsidRDefault="006802D4">
            <w:pPr>
              <w:spacing w:after="200"/>
              <w:jc w:val="center"/>
              <w:rPr>
                <w:b/>
                <w:sz w:val="22"/>
                <w:szCs w:val="22"/>
              </w:rPr>
            </w:pPr>
            <w:r w:rsidRPr="001F5ABC">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53141BC" w14:textId="77777777" w:rsidR="00145997" w:rsidRPr="001F5ABC" w:rsidRDefault="006802D4">
            <w:pPr>
              <w:spacing w:after="200"/>
              <w:rPr>
                <w:sz w:val="22"/>
                <w:szCs w:val="22"/>
                <w:highlight w:val="green"/>
              </w:rPr>
            </w:pPr>
            <w:r w:rsidRPr="001F5ABC">
              <w:rPr>
                <w:sz w:val="22"/>
                <w:szCs w:val="22"/>
              </w:rPr>
              <w:t xml:space="preserve">Description provides examples of what occurred during the differentiated instruction activity. Does not include reflections on what worked well, what was challenging, and what was surprising. Does not address how  differentiated instruction activity fit into  existing classroom culture, norms and learning experiences. </w:t>
            </w:r>
            <w:r w:rsidRPr="001F5ABC">
              <w:rPr>
                <w:sz w:val="22"/>
                <w:szCs w:val="22"/>
                <w:highlight w:val="green"/>
              </w:rPr>
              <w:t>Does not address how issues of status manifest in your facilitation of the differentiated instruction activity.</w:t>
            </w:r>
          </w:p>
          <w:p w14:paraId="3DB39B6B" w14:textId="77777777" w:rsidR="00145997" w:rsidRPr="001F5ABC" w:rsidRDefault="006802D4">
            <w:pPr>
              <w:spacing w:after="200"/>
              <w:jc w:val="center"/>
              <w:rPr>
                <w:sz w:val="22"/>
                <w:szCs w:val="22"/>
              </w:rPr>
            </w:pPr>
            <w:r w:rsidRPr="001F5ABC">
              <w:rPr>
                <w:sz w:val="22"/>
                <w:szCs w:val="22"/>
              </w:rPr>
              <w:t xml:space="preserve"> </w:t>
            </w:r>
          </w:p>
          <w:p w14:paraId="2E5E34B5" w14:textId="77777777" w:rsidR="00145997" w:rsidRPr="001F5ABC" w:rsidRDefault="006802D4">
            <w:pPr>
              <w:spacing w:after="200"/>
              <w:jc w:val="center"/>
              <w:rPr>
                <w:b/>
                <w:sz w:val="22"/>
                <w:szCs w:val="22"/>
              </w:rPr>
            </w:pPr>
            <w:r w:rsidRPr="001F5ABC">
              <w:rPr>
                <w:b/>
                <w:sz w:val="22"/>
                <w:szCs w:val="22"/>
              </w:rPr>
              <w:t xml:space="preserve"> </w:t>
            </w:r>
          </w:p>
          <w:p w14:paraId="6F18DF9D" w14:textId="77777777" w:rsidR="00145997" w:rsidRPr="001F5ABC" w:rsidRDefault="006802D4">
            <w:pPr>
              <w:spacing w:after="200"/>
              <w:jc w:val="center"/>
              <w:rPr>
                <w:b/>
                <w:sz w:val="22"/>
                <w:szCs w:val="22"/>
              </w:rPr>
            </w:pPr>
            <w:r w:rsidRPr="001F5ABC">
              <w:rPr>
                <w:b/>
                <w:sz w:val="22"/>
                <w:szCs w:val="22"/>
              </w:rPr>
              <w:t>0 points</w:t>
            </w:r>
          </w:p>
        </w:tc>
      </w:tr>
      <w:tr w:rsidR="00145997" w:rsidRPr="001F5ABC" w14:paraId="0FD634A6" w14:textId="77777777">
        <w:trPr>
          <w:trHeight w:val="824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C8EC57" w14:textId="77777777" w:rsidR="00145997" w:rsidRPr="001F5ABC" w:rsidRDefault="006802D4">
            <w:pPr>
              <w:spacing w:after="200"/>
              <w:jc w:val="center"/>
              <w:rPr>
                <w:sz w:val="22"/>
                <w:szCs w:val="22"/>
              </w:rPr>
            </w:pPr>
            <w:r w:rsidRPr="001F5ABC">
              <w:rPr>
                <w:sz w:val="22"/>
                <w:szCs w:val="22"/>
              </w:rPr>
              <w:lastRenderedPageBreak/>
              <w:t xml:space="preserve"> </w:t>
            </w:r>
          </w:p>
          <w:p w14:paraId="0C1FA4EB" w14:textId="77777777" w:rsidR="00145997" w:rsidRPr="001F5ABC" w:rsidRDefault="006802D4">
            <w:pPr>
              <w:spacing w:after="200"/>
              <w:jc w:val="center"/>
              <w:rPr>
                <w:sz w:val="22"/>
                <w:szCs w:val="22"/>
              </w:rPr>
            </w:pPr>
            <w:r w:rsidRPr="001F5ABC">
              <w:rPr>
                <w:sz w:val="22"/>
                <w:szCs w:val="22"/>
              </w:rPr>
              <w:t>Analysis of  differentiated instruction activity</w:t>
            </w:r>
          </w:p>
          <w:p w14:paraId="350680A5" w14:textId="77777777" w:rsidR="00145997" w:rsidRPr="001F5ABC" w:rsidRDefault="006802D4">
            <w:pPr>
              <w:spacing w:after="200"/>
              <w:jc w:val="center"/>
              <w:rPr>
                <w:sz w:val="22"/>
                <w:szCs w:val="22"/>
              </w:rPr>
            </w:pPr>
            <w:r w:rsidRPr="001F5ABC">
              <w:rPr>
                <w:sz w:val="22"/>
                <w:szCs w:val="22"/>
              </w:rPr>
              <w:t xml:space="preserve"> </w:t>
            </w:r>
          </w:p>
          <w:p w14:paraId="55821966" w14:textId="77777777" w:rsidR="00145997" w:rsidRPr="001F5ABC" w:rsidRDefault="006802D4">
            <w:pPr>
              <w:spacing w:after="200"/>
              <w:jc w:val="center"/>
              <w:rPr>
                <w:sz w:val="22"/>
                <w:szCs w:val="22"/>
              </w:rPr>
            </w:pPr>
            <w:r w:rsidRPr="001F5ABC">
              <w:rPr>
                <w:sz w:val="22"/>
                <w:szCs w:val="22"/>
              </w:rPr>
              <w:t>Problem #1</w:t>
            </w:r>
          </w:p>
          <w:p w14:paraId="7B1547A0" w14:textId="77777777" w:rsidR="00145997" w:rsidRPr="001F5ABC" w:rsidRDefault="006802D4">
            <w:pPr>
              <w:spacing w:after="200"/>
              <w:jc w:val="center"/>
              <w:rPr>
                <w:sz w:val="22"/>
                <w:szCs w:val="22"/>
              </w:rPr>
            </w:pPr>
            <w:r w:rsidRPr="001F5ABC">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A69C2B4" w14:textId="77777777" w:rsidR="00145997" w:rsidRPr="001F5ABC" w:rsidRDefault="006802D4">
            <w:pPr>
              <w:spacing w:after="200"/>
              <w:jc w:val="center"/>
              <w:rPr>
                <w:sz w:val="22"/>
                <w:szCs w:val="22"/>
              </w:rPr>
            </w:pPr>
            <w:r w:rsidRPr="001F5ABC">
              <w:rPr>
                <w:sz w:val="22"/>
                <w:szCs w:val="22"/>
              </w:rPr>
              <w:t xml:space="preserve"> </w:t>
            </w:r>
          </w:p>
          <w:p w14:paraId="465F5DB7" w14:textId="77777777" w:rsidR="00145997" w:rsidRPr="001F5ABC" w:rsidRDefault="006802D4">
            <w:pPr>
              <w:spacing w:after="200"/>
              <w:rPr>
                <w:sz w:val="22"/>
                <w:szCs w:val="22"/>
              </w:rPr>
            </w:pPr>
            <w:r w:rsidRPr="001F5ABC">
              <w:rPr>
                <w:sz w:val="22"/>
                <w:szCs w:val="22"/>
              </w:rPr>
              <w:t>Description includes rich details about how the students might interact with the strategies the students used, and/or the level of thinking and understanding that is evidenced. Draws clear connections between students’ strategies.</w:t>
            </w:r>
          </w:p>
          <w:p w14:paraId="539B05BA" w14:textId="77777777" w:rsidR="00145997" w:rsidRPr="001F5ABC" w:rsidRDefault="006802D4">
            <w:pPr>
              <w:spacing w:after="200"/>
              <w:jc w:val="center"/>
              <w:rPr>
                <w:b/>
                <w:sz w:val="22"/>
                <w:szCs w:val="22"/>
              </w:rPr>
            </w:pPr>
            <w:r w:rsidRPr="001F5ABC">
              <w:rPr>
                <w:b/>
                <w:sz w:val="22"/>
                <w:szCs w:val="22"/>
              </w:rPr>
              <w:t xml:space="preserve"> </w:t>
            </w:r>
          </w:p>
          <w:p w14:paraId="7D379F03" w14:textId="77777777" w:rsidR="00145997" w:rsidRPr="001F5ABC" w:rsidRDefault="006802D4">
            <w:pPr>
              <w:spacing w:after="200"/>
              <w:jc w:val="center"/>
              <w:rPr>
                <w:b/>
                <w:sz w:val="22"/>
                <w:szCs w:val="22"/>
              </w:rPr>
            </w:pPr>
            <w:r w:rsidRPr="001F5ABC">
              <w:rPr>
                <w:b/>
                <w:sz w:val="22"/>
                <w:szCs w:val="22"/>
              </w:rPr>
              <w:t xml:space="preserve"> </w:t>
            </w:r>
          </w:p>
          <w:p w14:paraId="59DC2C40" w14:textId="77777777" w:rsidR="00145997" w:rsidRPr="001F5ABC" w:rsidRDefault="006802D4">
            <w:pPr>
              <w:spacing w:after="200"/>
              <w:rPr>
                <w:b/>
                <w:sz w:val="22"/>
                <w:szCs w:val="22"/>
              </w:rPr>
            </w:pPr>
            <w:r w:rsidRPr="001F5ABC">
              <w:rPr>
                <w:b/>
                <w:sz w:val="22"/>
                <w:szCs w:val="22"/>
              </w:rPr>
              <w:t xml:space="preserve"> </w:t>
            </w:r>
          </w:p>
          <w:p w14:paraId="6E9A7E52" w14:textId="77777777" w:rsidR="00145997" w:rsidRPr="001F5ABC" w:rsidRDefault="006802D4">
            <w:pPr>
              <w:spacing w:after="200"/>
              <w:jc w:val="center"/>
              <w:rPr>
                <w:b/>
                <w:sz w:val="22"/>
                <w:szCs w:val="22"/>
              </w:rPr>
            </w:pPr>
            <w:r w:rsidRPr="001F5ABC">
              <w:rPr>
                <w:b/>
                <w:sz w:val="22"/>
                <w:szCs w:val="22"/>
              </w:rPr>
              <w:t>5 points</w:t>
            </w:r>
          </w:p>
          <w:p w14:paraId="37ECFF48" w14:textId="77777777" w:rsidR="00145997" w:rsidRPr="001F5ABC" w:rsidRDefault="006802D4">
            <w:pPr>
              <w:spacing w:after="200"/>
              <w:jc w:val="center"/>
              <w:rPr>
                <w:sz w:val="22"/>
                <w:szCs w:val="22"/>
              </w:rPr>
            </w:pPr>
            <w:r w:rsidRPr="001F5ABC">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A0A51CA" w14:textId="77777777" w:rsidR="00145997" w:rsidRPr="001F5ABC" w:rsidRDefault="006802D4">
            <w:pPr>
              <w:spacing w:after="200"/>
              <w:jc w:val="center"/>
              <w:rPr>
                <w:sz w:val="22"/>
                <w:szCs w:val="22"/>
              </w:rPr>
            </w:pPr>
            <w:r w:rsidRPr="001F5ABC">
              <w:rPr>
                <w:sz w:val="22"/>
                <w:szCs w:val="22"/>
              </w:rPr>
              <w:t xml:space="preserve"> </w:t>
            </w:r>
          </w:p>
          <w:p w14:paraId="18F063B0" w14:textId="77777777" w:rsidR="00145997" w:rsidRPr="001F5ABC" w:rsidRDefault="006802D4">
            <w:pPr>
              <w:spacing w:after="200"/>
              <w:rPr>
                <w:sz w:val="22"/>
                <w:szCs w:val="22"/>
              </w:rPr>
            </w:pPr>
            <w:r w:rsidRPr="001F5ABC">
              <w:rPr>
                <w:sz w:val="22"/>
                <w:szCs w:val="22"/>
              </w:rPr>
              <w:t>Description includes moderate details about how the students might interact with the strategies. When appropriate, description names the strategy used, and/or the level of thinking and understanding evidenced. Draws moderate connections between students’ strategies.</w:t>
            </w:r>
          </w:p>
          <w:p w14:paraId="592D1E58" w14:textId="77777777" w:rsidR="00145997" w:rsidRPr="001F5ABC" w:rsidRDefault="006802D4">
            <w:pPr>
              <w:spacing w:after="200"/>
              <w:jc w:val="center"/>
              <w:rPr>
                <w:sz w:val="22"/>
                <w:szCs w:val="22"/>
              </w:rPr>
            </w:pPr>
            <w:r w:rsidRPr="001F5ABC">
              <w:rPr>
                <w:sz w:val="22"/>
                <w:szCs w:val="22"/>
              </w:rPr>
              <w:t xml:space="preserve"> </w:t>
            </w:r>
          </w:p>
          <w:p w14:paraId="32F1F3C8" w14:textId="77777777" w:rsidR="00145997" w:rsidRPr="001F5ABC" w:rsidRDefault="006802D4">
            <w:pPr>
              <w:spacing w:after="200"/>
              <w:jc w:val="center"/>
              <w:rPr>
                <w:b/>
                <w:sz w:val="22"/>
                <w:szCs w:val="22"/>
              </w:rPr>
            </w:pPr>
            <w:r w:rsidRPr="001F5ABC">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7220305" w14:textId="77777777" w:rsidR="00145997" w:rsidRPr="001F5ABC" w:rsidRDefault="006802D4">
            <w:pPr>
              <w:spacing w:after="200"/>
              <w:jc w:val="center"/>
              <w:rPr>
                <w:sz w:val="22"/>
                <w:szCs w:val="22"/>
              </w:rPr>
            </w:pPr>
            <w:r w:rsidRPr="001F5ABC">
              <w:rPr>
                <w:sz w:val="22"/>
                <w:szCs w:val="22"/>
              </w:rPr>
              <w:t xml:space="preserve"> </w:t>
            </w:r>
          </w:p>
          <w:p w14:paraId="3EDA959B" w14:textId="77777777" w:rsidR="00145997" w:rsidRPr="001F5ABC" w:rsidRDefault="006802D4">
            <w:pPr>
              <w:spacing w:after="200"/>
              <w:jc w:val="center"/>
              <w:rPr>
                <w:sz w:val="22"/>
                <w:szCs w:val="22"/>
              </w:rPr>
            </w:pPr>
            <w:r w:rsidRPr="001F5ABC">
              <w:rPr>
                <w:sz w:val="22"/>
                <w:szCs w:val="22"/>
              </w:rPr>
              <w:t>Description includes details about how the students might interact with the strategies, but description is lacking in detail, categorization, or justification. Draws minimal connection between students’ strategies.</w:t>
            </w:r>
          </w:p>
          <w:p w14:paraId="62AA3D63" w14:textId="77777777" w:rsidR="00145997" w:rsidRPr="001F5ABC" w:rsidRDefault="006802D4">
            <w:pPr>
              <w:spacing w:after="200"/>
              <w:jc w:val="center"/>
              <w:rPr>
                <w:sz w:val="22"/>
                <w:szCs w:val="22"/>
              </w:rPr>
            </w:pPr>
            <w:r w:rsidRPr="001F5ABC">
              <w:rPr>
                <w:sz w:val="22"/>
                <w:szCs w:val="22"/>
              </w:rPr>
              <w:t xml:space="preserve"> </w:t>
            </w:r>
          </w:p>
          <w:p w14:paraId="3801F640" w14:textId="77777777" w:rsidR="00145997" w:rsidRPr="001F5ABC" w:rsidRDefault="006802D4">
            <w:pPr>
              <w:spacing w:after="200"/>
              <w:jc w:val="center"/>
              <w:rPr>
                <w:sz w:val="22"/>
                <w:szCs w:val="22"/>
              </w:rPr>
            </w:pPr>
            <w:r w:rsidRPr="001F5ABC">
              <w:rPr>
                <w:sz w:val="22"/>
                <w:szCs w:val="22"/>
              </w:rPr>
              <w:t xml:space="preserve"> </w:t>
            </w:r>
          </w:p>
          <w:p w14:paraId="3E50D5AF" w14:textId="77777777" w:rsidR="00145997" w:rsidRPr="001F5ABC" w:rsidRDefault="006802D4">
            <w:pPr>
              <w:spacing w:after="200"/>
              <w:jc w:val="center"/>
              <w:rPr>
                <w:b/>
                <w:sz w:val="22"/>
                <w:szCs w:val="22"/>
              </w:rPr>
            </w:pPr>
            <w:r w:rsidRPr="001F5ABC">
              <w:rPr>
                <w:b/>
                <w:sz w:val="22"/>
                <w:szCs w:val="22"/>
              </w:rPr>
              <w:t xml:space="preserve"> </w:t>
            </w:r>
          </w:p>
          <w:p w14:paraId="3E226BA6" w14:textId="77777777" w:rsidR="00145997" w:rsidRPr="001F5ABC" w:rsidRDefault="006802D4">
            <w:pPr>
              <w:spacing w:after="200"/>
              <w:jc w:val="center"/>
              <w:rPr>
                <w:b/>
                <w:sz w:val="22"/>
                <w:szCs w:val="22"/>
              </w:rPr>
            </w:pPr>
            <w:r w:rsidRPr="001F5ABC">
              <w:rPr>
                <w:b/>
                <w:sz w:val="22"/>
                <w:szCs w:val="22"/>
              </w:rPr>
              <w:t xml:space="preserve"> </w:t>
            </w:r>
          </w:p>
          <w:p w14:paraId="4988874F" w14:textId="77777777" w:rsidR="00145997" w:rsidRPr="001F5ABC" w:rsidRDefault="006802D4">
            <w:pPr>
              <w:spacing w:after="200"/>
              <w:jc w:val="center"/>
              <w:rPr>
                <w:b/>
                <w:sz w:val="22"/>
                <w:szCs w:val="22"/>
              </w:rPr>
            </w:pPr>
            <w:r w:rsidRPr="001F5ABC">
              <w:rPr>
                <w:b/>
                <w:sz w:val="22"/>
                <w:szCs w:val="22"/>
              </w:rPr>
              <w:t xml:space="preserve"> </w:t>
            </w:r>
          </w:p>
          <w:p w14:paraId="15BBD0E5" w14:textId="77777777" w:rsidR="00145997" w:rsidRPr="001F5ABC" w:rsidRDefault="006802D4">
            <w:pPr>
              <w:spacing w:after="200"/>
              <w:jc w:val="center"/>
              <w:rPr>
                <w:b/>
                <w:sz w:val="22"/>
                <w:szCs w:val="22"/>
              </w:rPr>
            </w:pPr>
            <w:r w:rsidRPr="001F5ABC">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149A9F2" w14:textId="77777777" w:rsidR="00145997" w:rsidRPr="001F5ABC" w:rsidRDefault="006802D4">
            <w:pPr>
              <w:spacing w:after="200"/>
              <w:jc w:val="center"/>
              <w:rPr>
                <w:sz w:val="22"/>
                <w:szCs w:val="22"/>
              </w:rPr>
            </w:pPr>
            <w:r w:rsidRPr="001F5ABC">
              <w:rPr>
                <w:sz w:val="22"/>
                <w:szCs w:val="22"/>
              </w:rPr>
              <w:t xml:space="preserve"> </w:t>
            </w:r>
          </w:p>
          <w:p w14:paraId="62099110" w14:textId="77777777" w:rsidR="00145997" w:rsidRPr="001F5ABC" w:rsidRDefault="006802D4">
            <w:pPr>
              <w:spacing w:after="200"/>
              <w:rPr>
                <w:sz w:val="22"/>
                <w:szCs w:val="22"/>
              </w:rPr>
            </w:pPr>
            <w:r w:rsidRPr="001F5ABC">
              <w:rPr>
                <w:sz w:val="22"/>
                <w:szCs w:val="22"/>
              </w:rPr>
              <w:t>Description narrates how students might interact with the strategies, but description of student strategies are brief and generally lacking in detail. Does not draw connections between students’ strategies.</w:t>
            </w:r>
          </w:p>
          <w:p w14:paraId="240EFF16" w14:textId="77777777" w:rsidR="00145997" w:rsidRPr="001F5ABC" w:rsidRDefault="006802D4">
            <w:pPr>
              <w:spacing w:after="200"/>
              <w:jc w:val="center"/>
              <w:rPr>
                <w:sz w:val="22"/>
                <w:szCs w:val="22"/>
              </w:rPr>
            </w:pPr>
            <w:r w:rsidRPr="001F5ABC">
              <w:rPr>
                <w:sz w:val="22"/>
                <w:szCs w:val="22"/>
              </w:rPr>
              <w:t xml:space="preserve"> </w:t>
            </w:r>
          </w:p>
          <w:p w14:paraId="6E5CB486" w14:textId="77777777" w:rsidR="00145997" w:rsidRPr="001F5ABC" w:rsidRDefault="006802D4">
            <w:pPr>
              <w:spacing w:after="200"/>
              <w:jc w:val="center"/>
              <w:rPr>
                <w:b/>
                <w:sz w:val="22"/>
                <w:szCs w:val="22"/>
              </w:rPr>
            </w:pPr>
            <w:r w:rsidRPr="001F5ABC">
              <w:rPr>
                <w:b/>
                <w:sz w:val="22"/>
                <w:szCs w:val="22"/>
              </w:rPr>
              <w:t xml:space="preserve"> </w:t>
            </w:r>
          </w:p>
          <w:p w14:paraId="75866818" w14:textId="77777777" w:rsidR="00145997" w:rsidRPr="001F5ABC" w:rsidRDefault="006802D4">
            <w:pPr>
              <w:spacing w:after="200"/>
              <w:jc w:val="center"/>
              <w:rPr>
                <w:b/>
                <w:sz w:val="22"/>
                <w:szCs w:val="22"/>
              </w:rPr>
            </w:pPr>
            <w:r w:rsidRPr="001F5ABC">
              <w:rPr>
                <w:b/>
                <w:sz w:val="22"/>
                <w:szCs w:val="22"/>
              </w:rPr>
              <w:t xml:space="preserve"> </w:t>
            </w:r>
          </w:p>
          <w:p w14:paraId="405464D1" w14:textId="77777777" w:rsidR="00145997" w:rsidRPr="001F5ABC" w:rsidRDefault="006802D4">
            <w:pPr>
              <w:spacing w:after="200"/>
              <w:jc w:val="center"/>
              <w:rPr>
                <w:b/>
                <w:sz w:val="22"/>
                <w:szCs w:val="22"/>
              </w:rPr>
            </w:pPr>
            <w:r w:rsidRPr="001F5ABC">
              <w:rPr>
                <w:b/>
                <w:sz w:val="22"/>
                <w:szCs w:val="22"/>
              </w:rPr>
              <w:t xml:space="preserve"> </w:t>
            </w:r>
          </w:p>
          <w:p w14:paraId="00AC88C3" w14:textId="77777777" w:rsidR="00145997" w:rsidRPr="001F5ABC" w:rsidRDefault="006802D4">
            <w:pPr>
              <w:spacing w:after="200"/>
              <w:jc w:val="center"/>
              <w:rPr>
                <w:b/>
                <w:sz w:val="22"/>
                <w:szCs w:val="22"/>
              </w:rPr>
            </w:pPr>
            <w:r w:rsidRPr="001F5ABC">
              <w:rPr>
                <w:b/>
                <w:sz w:val="22"/>
                <w:szCs w:val="22"/>
              </w:rPr>
              <w:t xml:space="preserve"> </w:t>
            </w:r>
          </w:p>
          <w:p w14:paraId="7607445A" w14:textId="77777777" w:rsidR="00145997" w:rsidRPr="001F5ABC" w:rsidRDefault="006802D4">
            <w:pPr>
              <w:spacing w:after="200"/>
              <w:jc w:val="center"/>
              <w:rPr>
                <w:b/>
                <w:sz w:val="22"/>
                <w:szCs w:val="22"/>
              </w:rPr>
            </w:pPr>
            <w:r w:rsidRPr="001F5ABC">
              <w:rPr>
                <w:b/>
                <w:sz w:val="22"/>
                <w:szCs w:val="22"/>
              </w:rPr>
              <w:t>0 points</w:t>
            </w:r>
          </w:p>
        </w:tc>
      </w:tr>
      <w:tr w:rsidR="00145997" w:rsidRPr="001F5ABC" w14:paraId="0760B117" w14:textId="77777777">
        <w:trPr>
          <w:trHeight w:val="62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AE7E60" w14:textId="77777777" w:rsidR="00145997" w:rsidRPr="001F5ABC" w:rsidRDefault="006802D4">
            <w:pPr>
              <w:spacing w:after="200"/>
              <w:jc w:val="center"/>
              <w:rPr>
                <w:sz w:val="22"/>
                <w:szCs w:val="22"/>
              </w:rPr>
            </w:pPr>
            <w:r w:rsidRPr="001F5ABC">
              <w:rPr>
                <w:sz w:val="22"/>
                <w:szCs w:val="22"/>
              </w:rPr>
              <w:lastRenderedPageBreak/>
              <w:t>Next Steps</w:t>
            </w:r>
          </w:p>
          <w:p w14:paraId="6C32F9F2" w14:textId="77777777" w:rsidR="00145997" w:rsidRPr="001F5ABC" w:rsidRDefault="006802D4">
            <w:pPr>
              <w:spacing w:after="200"/>
              <w:jc w:val="center"/>
              <w:rPr>
                <w:sz w:val="22"/>
                <w:szCs w:val="22"/>
              </w:rPr>
            </w:pPr>
            <w:r w:rsidRPr="001F5ABC">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AABA748" w14:textId="77777777" w:rsidR="00145997" w:rsidRPr="001F5ABC" w:rsidRDefault="006802D4">
            <w:pPr>
              <w:spacing w:after="200"/>
              <w:rPr>
                <w:sz w:val="22"/>
                <w:szCs w:val="22"/>
              </w:rPr>
            </w:pPr>
            <w:r w:rsidRPr="001F5ABC">
              <w:rPr>
                <w:sz w:val="22"/>
                <w:szCs w:val="22"/>
              </w:rPr>
              <w:t>Includes thoughtful and rich reflection and rationale for next steps related to instruction. Reflection attends to at least three rich examples of what teacher anticipates doing next.</w:t>
            </w:r>
          </w:p>
          <w:p w14:paraId="263D646D" w14:textId="77777777" w:rsidR="00145997" w:rsidRPr="001F5ABC" w:rsidRDefault="006802D4">
            <w:pPr>
              <w:spacing w:after="200"/>
              <w:jc w:val="center"/>
              <w:rPr>
                <w:sz w:val="22"/>
                <w:szCs w:val="22"/>
              </w:rPr>
            </w:pPr>
            <w:r w:rsidRPr="001F5ABC">
              <w:rPr>
                <w:sz w:val="22"/>
                <w:szCs w:val="22"/>
              </w:rPr>
              <w:t xml:space="preserve"> </w:t>
            </w:r>
          </w:p>
          <w:p w14:paraId="1C427966" w14:textId="77777777" w:rsidR="00145997" w:rsidRPr="001F5ABC" w:rsidRDefault="006802D4">
            <w:pPr>
              <w:spacing w:after="200"/>
              <w:jc w:val="center"/>
              <w:rPr>
                <w:b/>
                <w:sz w:val="22"/>
                <w:szCs w:val="22"/>
              </w:rPr>
            </w:pPr>
            <w:r w:rsidRPr="001F5ABC">
              <w:rPr>
                <w:b/>
                <w:sz w:val="22"/>
                <w:szCs w:val="22"/>
              </w:rPr>
              <w:t xml:space="preserve"> </w:t>
            </w:r>
          </w:p>
          <w:p w14:paraId="3D3802B1" w14:textId="77777777" w:rsidR="00145997" w:rsidRPr="001F5ABC" w:rsidRDefault="006802D4">
            <w:pPr>
              <w:spacing w:after="200"/>
              <w:jc w:val="center"/>
              <w:rPr>
                <w:b/>
                <w:sz w:val="22"/>
                <w:szCs w:val="22"/>
              </w:rPr>
            </w:pPr>
            <w:r w:rsidRPr="001F5ABC">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8CC0277" w14:textId="77777777" w:rsidR="00145997" w:rsidRPr="001F5ABC" w:rsidRDefault="006802D4">
            <w:pPr>
              <w:spacing w:after="200"/>
              <w:rPr>
                <w:sz w:val="22"/>
                <w:szCs w:val="22"/>
              </w:rPr>
            </w:pPr>
            <w:r w:rsidRPr="001F5ABC">
              <w:rPr>
                <w:sz w:val="22"/>
                <w:szCs w:val="22"/>
              </w:rPr>
              <w:t>Includes thoughtful and moderate reflection and rationale for next steps related to instruction. Reflection attends to at least three examples of what teacher anticipates doing next. These examples are moderate in detail.</w:t>
            </w:r>
          </w:p>
          <w:p w14:paraId="3587519E" w14:textId="77777777" w:rsidR="00145997" w:rsidRPr="001F5ABC" w:rsidRDefault="006802D4">
            <w:pPr>
              <w:spacing w:after="200"/>
              <w:jc w:val="center"/>
              <w:rPr>
                <w:b/>
                <w:sz w:val="22"/>
                <w:szCs w:val="22"/>
              </w:rPr>
            </w:pPr>
            <w:r w:rsidRPr="001F5ABC">
              <w:rPr>
                <w:b/>
                <w:sz w:val="22"/>
                <w:szCs w:val="22"/>
              </w:rPr>
              <w:t xml:space="preserve"> </w:t>
            </w:r>
          </w:p>
          <w:p w14:paraId="2352F1B1" w14:textId="77777777" w:rsidR="00145997" w:rsidRPr="001F5ABC" w:rsidRDefault="006802D4">
            <w:pPr>
              <w:spacing w:after="200"/>
              <w:jc w:val="center"/>
              <w:rPr>
                <w:b/>
                <w:sz w:val="22"/>
                <w:szCs w:val="22"/>
              </w:rPr>
            </w:pPr>
            <w:r w:rsidRPr="001F5ABC">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00EDE3B" w14:textId="77777777" w:rsidR="00145997" w:rsidRPr="001F5ABC" w:rsidRDefault="006802D4">
            <w:pPr>
              <w:spacing w:after="200"/>
              <w:rPr>
                <w:sz w:val="22"/>
                <w:szCs w:val="22"/>
              </w:rPr>
            </w:pPr>
            <w:r w:rsidRPr="001F5ABC">
              <w:rPr>
                <w:sz w:val="22"/>
                <w:szCs w:val="22"/>
              </w:rPr>
              <w:t>Includes reflection on next steps related to mathematics instruction. Reflection attends to fewer than three examples of what teacher anticipates doing next. These examples are minimal in detail.</w:t>
            </w:r>
          </w:p>
          <w:p w14:paraId="1570497D" w14:textId="77777777" w:rsidR="00145997" w:rsidRPr="001F5ABC" w:rsidRDefault="006802D4">
            <w:pPr>
              <w:spacing w:after="200"/>
              <w:jc w:val="center"/>
              <w:rPr>
                <w:b/>
                <w:sz w:val="22"/>
                <w:szCs w:val="22"/>
              </w:rPr>
            </w:pPr>
            <w:r w:rsidRPr="001F5ABC">
              <w:rPr>
                <w:b/>
                <w:sz w:val="22"/>
                <w:szCs w:val="22"/>
              </w:rPr>
              <w:t xml:space="preserve"> </w:t>
            </w:r>
          </w:p>
          <w:p w14:paraId="0FC001E7" w14:textId="77777777" w:rsidR="00145997" w:rsidRPr="001F5ABC" w:rsidRDefault="006802D4">
            <w:pPr>
              <w:spacing w:after="200"/>
              <w:jc w:val="center"/>
              <w:rPr>
                <w:b/>
                <w:sz w:val="22"/>
                <w:szCs w:val="22"/>
              </w:rPr>
            </w:pPr>
            <w:r w:rsidRPr="001F5ABC">
              <w:rPr>
                <w:b/>
                <w:sz w:val="22"/>
                <w:szCs w:val="22"/>
              </w:rPr>
              <w:t xml:space="preserve"> </w:t>
            </w:r>
          </w:p>
          <w:p w14:paraId="5415A4F4" w14:textId="77777777" w:rsidR="00145997" w:rsidRPr="001F5ABC" w:rsidRDefault="006802D4">
            <w:pPr>
              <w:spacing w:after="200"/>
              <w:jc w:val="center"/>
              <w:rPr>
                <w:b/>
                <w:sz w:val="22"/>
                <w:szCs w:val="22"/>
              </w:rPr>
            </w:pPr>
            <w:r w:rsidRPr="001F5ABC">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D65FAA8" w14:textId="77777777" w:rsidR="00145997" w:rsidRPr="001F5ABC" w:rsidRDefault="006802D4">
            <w:pPr>
              <w:spacing w:after="200"/>
              <w:jc w:val="center"/>
              <w:rPr>
                <w:sz w:val="22"/>
                <w:szCs w:val="22"/>
              </w:rPr>
            </w:pPr>
            <w:r w:rsidRPr="001F5ABC">
              <w:rPr>
                <w:sz w:val="22"/>
                <w:szCs w:val="22"/>
              </w:rPr>
              <w:t>Does not attend to next steps.</w:t>
            </w:r>
          </w:p>
          <w:p w14:paraId="2C4DECF4" w14:textId="77777777" w:rsidR="00145997" w:rsidRPr="001F5ABC" w:rsidRDefault="006802D4">
            <w:pPr>
              <w:spacing w:after="200"/>
              <w:jc w:val="center"/>
              <w:rPr>
                <w:b/>
                <w:sz w:val="22"/>
                <w:szCs w:val="22"/>
              </w:rPr>
            </w:pPr>
            <w:r w:rsidRPr="001F5ABC">
              <w:rPr>
                <w:b/>
                <w:sz w:val="22"/>
                <w:szCs w:val="22"/>
              </w:rPr>
              <w:t xml:space="preserve"> </w:t>
            </w:r>
          </w:p>
          <w:p w14:paraId="44881206" w14:textId="77777777" w:rsidR="00145997" w:rsidRPr="001F5ABC" w:rsidRDefault="006802D4">
            <w:pPr>
              <w:spacing w:after="200"/>
              <w:jc w:val="center"/>
              <w:rPr>
                <w:b/>
                <w:sz w:val="22"/>
                <w:szCs w:val="22"/>
              </w:rPr>
            </w:pPr>
            <w:r w:rsidRPr="001F5ABC">
              <w:rPr>
                <w:b/>
                <w:sz w:val="22"/>
                <w:szCs w:val="22"/>
              </w:rPr>
              <w:t xml:space="preserve"> </w:t>
            </w:r>
          </w:p>
          <w:p w14:paraId="332851AA" w14:textId="77777777" w:rsidR="00145997" w:rsidRPr="001F5ABC" w:rsidRDefault="006802D4">
            <w:pPr>
              <w:spacing w:after="200"/>
              <w:jc w:val="center"/>
              <w:rPr>
                <w:b/>
                <w:sz w:val="22"/>
                <w:szCs w:val="22"/>
              </w:rPr>
            </w:pPr>
            <w:r w:rsidRPr="001F5ABC">
              <w:rPr>
                <w:b/>
                <w:sz w:val="22"/>
                <w:szCs w:val="22"/>
              </w:rPr>
              <w:t xml:space="preserve"> </w:t>
            </w:r>
          </w:p>
          <w:p w14:paraId="2CD1A64C" w14:textId="77777777" w:rsidR="00145997" w:rsidRPr="001F5ABC" w:rsidRDefault="006802D4">
            <w:pPr>
              <w:spacing w:after="200"/>
              <w:jc w:val="center"/>
              <w:rPr>
                <w:b/>
                <w:sz w:val="22"/>
                <w:szCs w:val="22"/>
              </w:rPr>
            </w:pPr>
            <w:r w:rsidRPr="001F5ABC">
              <w:rPr>
                <w:b/>
                <w:sz w:val="22"/>
                <w:szCs w:val="22"/>
              </w:rPr>
              <w:t xml:space="preserve"> </w:t>
            </w:r>
          </w:p>
          <w:p w14:paraId="01E58CA7" w14:textId="77777777" w:rsidR="00145997" w:rsidRPr="001F5ABC" w:rsidRDefault="006802D4">
            <w:pPr>
              <w:spacing w:after="200"/>
              <w:jc w:val="center"/>
              <w:rPr>
                <w:b/>
                <w:sz w:val="22"/>
                <w:szCs w:val="22"/>
              </w:rPr>
            </w:pPr>
            <w:r w:rsidRPr="001F5ABC">
              <w:rPr>
                <w:b/>
                <w:sz w:val="22"/>
                <w:szCs w:val="22"/>
              </w:rPr>
              <w:t xml:space="preserve"> </w:t>
            </w:r>
          </w:p>
          <w:p w14:paraId="5E518A61" w14:textId="77777777" w:rsidR="00145997" w:rsidRPr="001F5ABC" w:rsidRDefault="006802D4">
            <w:pPr>
              <w:spacing w:after="200"/>
              <w:jc w:val="center"/>
              <w:rPr>
                <w:b/>
                <w:sz w:val="22"/>
                <w:szCs w:val="22"/>
              </w:rPr>
            </w:pPr>
            <w:r w:rsidRPr="001F5ABC">
              <w:rPr>
                <w:b/>
                <w:sz w:val="22"/>
                <w:szCs w:val="22"/>
              </w:rPr>
              <w:t xml:space="preserve"> </w:t>
            </w:r>
          </w:p>
          <w:p w14:paraId="79368F6B" w14:textId="77777777" w:rsidR="00145997" w:rsidRPr="001F5ABC" w:rsidRDefault="006802D4">
            <w:pPr>
              <w:spacing w:after="200"/>
              <w:jc w:val="center"/>
              <w:rPr>
                <w:b/>
                <w:sz w:val="22"/>
                <w:szCs w:val="22"/>
              </w:rPr>
            </w:pPr>
            <w:r w:rsidRPr="001F5ABC">
              <w:rPr>
                <w:b/>
                <w:sz w:val="22"/>
                <w:szCs w:val="22"/>
              </w:rPr>
              <w:t xml:space="preserve"> </w:t>
            </w:r>
          </w:p>
          <w:p w14:paraId="3D28E718" w14:textId="77777777" w:rsidR="00145997" w:rsidRPr="001F5ABC" w:rsidRDefault="006802D4">
            <w:pPr>
              <w:spacing w:after="200"/>
              <w:jc w:val="center"/>
              <w:rPr>
                <w:b/>
                <w:sz w:val="22"/>
                <w:szCs w:val="22"/>
              </w:rPr>
            </w:pPr>
            <w:r w:rsidRPr="001F5ABC">
              <w:rPr>
                <w:b/>
                <w:sz w:val="22"/>
                <w:szCs w:val="22"/>
              </w:rPr>
              <w:t xml:space="preserve"> </w:t>
            </w:r>
          </w:p>
          <w:p w14:paraId="65365ADC" w14:textId="77777777" w:rsidR="00145997" w:rsidRPr="001F5ABC" w:rsidRDefault="006802D4">
            <w:pPr>
              <w:spacing w:after="200"/>
              <w:jc w:val="center"/>
              <w:rPr>
                <w:b/>
                <w:sz w:val="22"/>
                <w:szCs w:val="22"/>
              </w:rPr>
            </w:pPr>
            <w:r w:rsidRPr="001F5ABC">
              <w:rPr>
                <w:b/>
                <w:sz w:val="22"/>
                <w:szCs w:val="22"/>
              </w:rPr>
              <w:t xml:space="preserve"> </w:t>
            </w:r>
          </w:p>
          <w:p w14:paraId="71488D46" w14:textId="77777777" w:rsidR="00145997" w:rsidRPr="001F5ABC" w:rsidRDefault="006802D4">
            <w:pPr>
              <w:spacing w:after="200"/>
              <w:jc w:val="center"/>
              <w:rPr>
                <w:b/>
                <w:sz w:val="22"/>
                <w:szCs w:val="22"/>
              </w:rPr>
            </w:pPr>
            <w:r w:rsidRPr="001F5ABC">
              <w:rPr>
                <w:b/>
                <w:sz w:val="22"/>
                <w:szCs w:val="22"/>
              </w:rPr>
              <w:t>0 points</w:t>
            </w:r>
          </w:p>
        </w:tc>
      </w:tr>
      <w:tr w:rsidR="00145997" w:rsidRPr="001F5ABC" w14:paraId="01081277" w14:textId="77777777">
        <w:trPr>
          <w:trHeight w:val="548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76802C" w14:textId="77777777" w:rsidR="00145997" w:rsidRPr="001F5ABC" w:rsidRDefault="006802D4">
            <w:pPr>
              <w:spacing w:after="200"/>
              <w:jc w:val="center"/>
              <w:rPr>
                <w:sz w:val="22"/>
                <w:szCs w:val="22"/>
              </w:rPr>
            </w:pPr>
            <w:r w:rsidRPr="001F5ABC">
              <w:rPr>
                <w:sz w:val="22"/>
                <w:szCs w:val="22"/>
              </w:rPr>
              <w:t>Connection to course readings and ideas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41FD009" w14:textId="77777777" w:rsidR="00145997" w:rsidRPr="001F5ABC" w:rsidRDefault="006802D4">
            <w:pPr>
              <w:spacing w:after="200"/>
              <w:rPr>
                <w:sz w:val="22"/>
                <w:szCs w:val="22"/>
              </w:rPr>
            </w:pPr>
            <w:r w:rsidRPr="001F5ABC">
              <w:rPr>
                <w:sz w:val="22"/>
                <w:szCs w:val="22"/>
              </w:rPr>
              <w:t>Draws on specific examples and key ideas from course readings to support the claims made. Connections to reading are well founded and relevant to author’s argument. Connections are made throughout the write-up.</w:t>
            </w:r>
          </w:p>
          <w:p w14:paraId="237C97A7" w14:textId="77777777" w:rsidR="00145997" w:rsidRPr="001F5ABC" w:rsidRDefault="006802D4">
            <w:pPr>
              <w:spacing w:after="200"/>
              <w:rPr>
                <w:b/>
                <w:sz w:val="22"/>
                <w:szCs w:val="22"/>
              </w:rPr>
            </w:pPr>
            <w:r w:rsidRPr="001F5ABC">
              <w:rPr>
                <w:b/>
                <w:sz w:val="22"/>
                <w:szCs w:val="22"/>
              </w:rPr>
              <w:t xml:space="preserve"> </w:t>
            </w:r>
          </w:p>
          <w:p w14:paraId="7DD2A5D9" w14:textId="77777777" w:rsidR="00145997" w:rsidRPr="001F5ABC" w:rsidRDefault="006802D4">
            <w:pPr>
              <w:spacing w:after="200"/>
              <w:jc w:val="center"/>
              <w:rPr>
                <w:b/>
                <w:sz w:val="22"/>
                <w:szCs w:val="22"/>
              </w:rPr>
            </w:pPr>
            <w:r w:rsidRPr="001F5ABC">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5318147" w14:textId="77777777" w:rsidR="00145997" w:rsidRPr="001F5ABC" w:rsidRDefault="006802D4">
            <w:pPr>
              <w:spacing w:after="200"/>
              <w:rPr>
                <w:sz w:val="22"/>
                <w:szCs w:val="22"/>
              </w:rPr>
            </w:pPr>
            <w:r w:rsidRPr="001F5ABC">
              <w:rPr>
                <w:sz w:val="22"/>
                <w:szCs w:val="22"/>
              </w:rPr>
              <w:t>Draws on specific examples and key ideas from course readings to support the claims made. Connections to readings are mostly relevant to author’s argument. Connections are made throughout the write-up.</w:t>
            </w:r>
          </w:p>
          <w:p w14:paraId="2739359F" w14:textId="77777777" w:rsidR="00145997" w:rsidRPr="001F5ABC" w:rsidRDefault="006802D4">
            <w:pPr>
              <w:spacing w:after="200"/>
              <w:rPr>
                <w:b/>
                <w:sz w:val="22"/>
                <w:szCs w:val="22"/>
              </w:rPr>
            </w:pPr>
            <w:r w:rsidRPr="001F5ABC">
              <w:rPr>
                <w:b/>
                <w:sz w:val="22"/>
                <w:szCs w:val="22"/>
              </w:rPr>
              <w:t xml:space="preserve"> </w:t>
            </w:r>
          </w:p>
          <w:p w14:paraId="58CACA69" w14:textId="77777777" w:rsidR="00145997" w:rsidRPr="001F5ABC" w:rsidRDefault="006802D4">
            <w:pPr>
              <w:spacing w:after="200"/>
              <w:jc w:val="center"/>
              <w:rPr>
                <w:b/>
                <w:sz w:val="22"/>
                <w:szCs w:val="22"/>
              </w:rPr>
            </w:pPr>
            <w:r w:rsidRPr="001F5ABC">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6C3FA14" w14:textId="77777777" w:rsidR="00145997" w:rsidRPr="001F5ABC" w:rsidRDefault="006802D4">
            <w:pPr>
              <w:spacing w:after="200"/>
              <w:jc w:val="both"/>
              <w:rPr>
                <w:sz w:val="22"/>
                <w:szCs w:val="22"/>
              </w:rPr>
            </w:pPr>
            <w:r w:rsidRPr="001F5ABC">
              <w:rPr>
                <w:sz w:val="22"/>
                <w:szCs w:val="22"/>
              </w:rPr>
              <w:t>Draws minimally on specific examples and key ideas from course readings to support the claims made. Connections to readings are not relevant to author’s argument.</w:t>
            </w:r>
          </w:p>
          <w:p w14:paraId="575DCC99" w14:textId="77777777" w:rsidR="00145997" w:rsidRPr="001F5ABC" w:rsidRDefault="006802D4">
            <w:pPr>
              <w:spacing w:after="200"/>
              <w:rPr>
                <w:b/>
                <w:sz w:val="22"/>
                <w:szCs w:val="22"/>
              </w:rPr>
            </w:pPr>
            <w:r w:rsidRPr="001F5ABC">
              <w:rPr>
                <w:b/>
                <w:sz w:val="22"/>
                <w:szCs w:val="22"/>
              </w:rPr>
              <w:t xml:space="preserve"> </w:t>
            </w:r>
          </w:p>
          <w:p w14:paraId="447EE2D2" w14:textId="77777777" w:rsidR="00145997" w:rsidRPr="001F5ABC" w:rsidRDefault="006802D4">
            <w:pPr>
              <w:spacing w:after="200"/>
              <w:jc w:val="center"/>
              <w:rPr>
                <w:b/>
                <w:sz w:val="22"/>
                <w:szCs w:val="22"/>
              </w:rPr>
            </w:pPr>
            <w:r w:rsidRPr="001F5ABC">
              <w:rPr>
                <w:b/>
                <w:sz w:val="22"/>
                <w:szCs w:val="22"/>
              </w:rPr>
              <w:t xml:space="preserve"> </w:t>
            </w:r>
          </w:p>
          <w:p w14:paraId="52D078F1" w14:textId="77777777" w:rsidR="00145997" w:rsidRPr="001F5ABC" w:rsidRDefault="006802D4">
            <w:pPr>
              <w:spacing w:after="200"/>
              <w:jc w:val="center"/>
              <w:rPr>
                <w:b/>
                <w:sz w:val="22"/>
                <w:szCs w:val="22"/>
              </w:rPr>
            </w:pPr>
            <w:r w:rsidRPr="001F5ABC">
              <w:rPr>
                <w:b/>
                <w:sz w:val="22"/>
                <w:szCs w:val="22"/>
              </w:rPr>
              <w:t xml:space="preserve"> </w:t>
            </w:r>
          </w:p>
          <w:p w14:paraId="22BC898C" w14:textId="77777777" w:rsidR="00145997" w:rsidRPr="001F5ABC" w:rsidRDefault="006802D4">
            <w:pPr>
              <w:spacing w:after="200"/>
              <w:jc w:val="center"/>
              <w:rPr>
                <w:b/>
                <w:sz w:val="22"/>
                <w:szCs w:val="22"/>
              </w:rPr>
            </w:pPr>
            <w:r w:rsidRPr="001F5ABC">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5F58B17" w14:textId="77777777" w:rsidR="00145997" w:rsidRPr="001F5ABC" w:rsidRDefault="006802D4">
            <w:pPr>
              <w:spacing w:after="200"/>
              <w:rPr>
                <w:sz w:val="22"/>
                <w:szCs w:val="22"/>
              </w:rPr>
            </w:pPr>
            <w:r w:rsidRPr="001F5ABC">
              <w:rPr>
                <w:sz w:val="22"/>
                <w:szCs w:val="22"/>
              </w:rPr>
              <w:t>No connections to course readings.</w:t>
            </w:r>
          </w:p>
          <w:p w14:paraId="27E5B2EB" w14:textId="77777777" w:rsidR="00145997" w:rsidRPr="001F5ABC" w:rsidRDefault="006802D4">
            <w:pPr>
              <w:spacing w:after="200"/>
              <w:jc w:val="center"/>
              <w:rPr>
                <w:sz w:val="22"/>
                <w:szCs w:val="22"/>
              </w:rPr>
            </w:pPr>
            <w:r w:rsidRPr="001F5ABC">
              <w:rPr>
                <w:sz w:val="22"/>
                <w:szCs w:val="22"/>
              </w:rPr>
              <w:t xml:space="preserve"> </w:t>
            </w:r>
          </w:p>
          <w:p w14:paraId="320DB8BD" w14:textId="77777777" w:rsidR="00145997" w:rsidRPr="001F5ABC" w:rsidRDefault="006802D4">
            <w:pPr>
              <w:spacing w:after="200"/>
              <w:jc w:val="center"/>
              <w:rPr>
                <w:sz w:val="22"/>
                <w:szCs w:val="22"/>
              </w:rPr>
            </w:pPr>
            <w:r w:rsidRPr="001F5ABC">
              <w:rPr>
                <w:sz w:val="22"/>
                <w:szCs w:val="22"/>
              </w:rPr>
              <w:t xml:space="preserve"> </w:t>
            </w:r>
          </w:p>
          <w:p w14:paraId="5374FC8E" w14:textId="77777777" w:rsidR="00145997" w:rsidRPr="001F5ABC" w:rsidRDefault="006802D4">
            <w:pPr>
              <w:spacing w:after="200"/>
              <w:jc w:val="center"/>
              <w:rPr>
                <w:sz w:val="22"/>
                <w:szCs w:val="22"/>
              </w:rPr>
            </w:pPr>
            <w:r w:rsidRPr="001F5ABC">
              <w:rPr>
                <w:sz w:val="22"/>
                <w:szCs w:val="22"/>
              </w:rPr>
              <w:t xml:space="preserve"> </w:t>
            </w:r>
          </w:p>
          <w:p w14:paraId="4A09C1E1" w14:textId="77777777" w:rsidR="00145997" w:rsidRPr="001F5ABC" w:rsidRDefault="006802D4">
            <w:pPr>
              <w:spacing w:after="200"/>
              <w:jc w:val="center"/>
              <w:rPr>
                <w:sz w:val="22"/>
                <w:szCs w:val="22"/>
              </w:rPr>
            </w:pPr>
            <w:r w:rsidRPr="001F5ABC">
              <w:rPr>
                <w:sz w:val="22"/>
                <w:szCs w:val="22"/>
              </w:rPr>
              <w:t xml:space="preserve"> </w:t>
            </w:r>
          </w:p>
          <w:p w14:paraId="735FBCF6" w14:textId="77777777" w:rsidR="00145997" w:rsidRPr="001F5ABC" w:rsidRDefault="006802D4">
            <w:pPr>
              <w:spacing w:after="200"/>
              <w:jc w:val="center"/>
              <w:rPr>
                <w:sz w:val="22"/>
                <w:szCs w:val="22"/>
              </w:rPr>
            </w:pPr>
            <w:r w:rsidRPr="001F5ABC">
              <w:rPr>
                <w:sz w:val="22"/>
                <w:szCs w:val="22"/>
              </w:rPr>
              <w:t xml:space="preserve"> </w:t>
            </w:r>
          </w:p>
          <w:p w14:paraId="3AE11C9C" w14:textId="77777777" w:rsidR="00145997" w:rsidRPr="001F5ABC" w:rsidRDefault="006802D4">
            <w:pPr>
              <w:spacing w:after="200"/>
              <w:jc w:val="center"/>
              <w:rPr>
                <w:sz w:val="22"/>
                <w:szCs w:val="22"/>
              </w:rPr>
            </w:pPr>
            <w:r w:rsidRPr="001F5ABC">
              <w:rPr>
                <w:sz w:val="22"/>
                <w:szCs w:val="22"/>
              </w:rPr>
              <w:t xml:space="preserve"> </w:t>
            </w:r>
          </w:p>
          <w:p w14:paraId="69134E3B" w14:textId="77777777" w:rsidR="00145997" w:rsidRPr="001F5ABC" w:rsidRDefault="006802D4">
            <w:pPr>
              <w:spacing w:after="200"/>
              <w:jc w:val="center"/>
              <w:rPr>
                <w:b/>
                <w:sz w:val="22"/>
                <w:szCs w:val="22"/>
              </w:rPr>
            </w:pPr>
            <w:r w:rsidRPr="001F5ABC">
              <w:rPr>
                <w:b/>
                <w:sz w:val="22"/>
                <w:szCs w:val="22"/>
              </w:rPr>
              <w:t xml:space="preserve"> </w:t>
            </w:r>
          </w:p>
          <w:p w14:paraId="24AD2B2A" w14:textId="77777777" w:rsidR="00145997" w:rsidRPr="001F5ABC" w:rsidRDefault="006802D4">
            <w:pPr>
              <w:spacing w:after="200"/>
              <w:jc w:val="center"/>
              <w:rPr>
                <w:b/>
                <w:sz w:val="22"/>
                <w:szCs w:val="22"/>
              </w:rPr>
            </w:pPr>
            <w:r w:rsidRPr="001F5ABC">
              <w:rPr>
                <w:b/>
                <w:sz w:val="22"/>
                <w:szCs w:val="22"/>
              </w:rPr>
              <w:t xml:space="preserve"> </w:t>
            </w:r>
          </w:p>
          <w:p w14:paraId="225DBC28" w14:textId="77777777" w:rsidR="00145997" w:rsidRPr="001F5ABC" w:rsidRDefault="006802D4">
            <w:pPr>
              <w:spacing w:after="200"/>
              <w:jc w:val="center"/>
              <w:rPr>
                <w:b/>
                <w:sz w:val="22"/>
                <w:szCs w:val="22"/>
              </w:rPr>
            </w:pPr>
            <w:r w:rsidRPr="001F5ABC">
              <w:rPr>
                <w:b/>
                <w:sz w:val="22"/>
                <w:szCs w:val="22"/>
              </w:rPr>
              <w:t>0 points</w:t>
            </w:r>
          </w:p>
        </w:tc>
      </w:tr>
    </w:tbl>
    <w:p w14:paraId="2DB92118" w14:textId="77777777" w:rsidR="00145997" w:rsidRPr="001F5ABC" w:rsidRDefault="006802D4">
      <w:pPr>
        <w:spacing w:after="200"/>
        <w:rPr>
          <w:sz w:val="22"/>
          <w:szCs w:val="22"/>
        </w:rPr>
      </w:pPr>
      <w:r w:rsidRPr="001F5ABC">
        <w:rPr>
          <w:sz w:val="22"/>
          <w:szCs w:val="22"/>
        </w:rPr>
        <w:t xml:space="preserve"> </w:t>
      </w:r>
    </w:p>
    <w:p w14:paraId="32376299" w14:textId="77777777" w:rsidR="00145997" w:rsidRPr="001F5ABC" w:rsidRDefault="006802D4">
      <w:pPr>
        <w:rPr>
          <w:sz w:val="22"/>
          <w:szCs w:val="22"/>
        </w:rPr>
      </w:pPr>
      <w:r w:rsidRPr="001F5ABC">
        <w:rPr>
          <w:sz w:val="22"/>
          <w:szCs w:val="22"/>
        </w:rPr>
        <w:t xml:space="preserve"> </w:t>
      </w:r>
    </w:p>
    <w:p w14:paraId="11CE5480" w14:textId="77777777" w:rsidR="00145997" w:rsidRPr="001F5ABC" w:rsidRDefault="00145997">
      <w:pPr>
        <w:rPr>
          <w:sz w:val="22"/>
          <w:szCs w:val="22"/>
        </w:rPr>
      </w:pPr>
      <w:bookmarkStart w:id="12" w:name="_heading=h.xowcxzr5ehgj" w:colFirst="0" w:colLast="0"/>
      <w:bookmarkEnd w:id="12"/>
    </w:p>
    <w:p w14:paraId="338C6437" w14:textId="77777777" w:rsidR="00145997" w:rsidRPr="001F5ABC" w:rsidRDefault="00145997">
      <w:pPr>
        <w:rPr>
          <w:b/>
          <w:sz w:val="22"/>
          <w:szCs w:val="22"/>
          <w:u w:val="single"/>
        </w:rPr>
      </w:pPr>
      <w:bookmarkStart w:id="13" w:name="_heading=h.wxl4ilfxxvv5" w:colFirst="0" w:colLast="0"/>
      <w:bookmarkEnd w:id="13"/>
    </w:p>
    <w:p w14:paraId="2BED6C88" w14:textId="77777777" w:rsidR="00145997" w:rsidRPr="001F5ABC" w:rsidRDefault="00145997">
      <w:pPr>
        <w:rPr>
          <w:b/>
          <w:sz w:val="22"/>
          <w:szCs w:val="22"/>
          <w:u w:val="single"/>
        </w:rPr>
      </w:pPr>
      <w:bookmarkStart w:id="14" w:name="_heading=h.gqvaxsivp88y" w:colFirst="0" w:colLast="0"/>
      <w:bookmarkEnd w:id="14"/>
    </w:p>
    <w:tbl>
      <w:tblPr>
        <w:tblStyle w:val="af1"/>
        <w:tblW w:w="9300" w:type="dxa"/>
        <w:tblBorders>
          <w:top w:val="nil"/>
          <w:left w:val="nil"/>
          <w:bottom w:val="nil"/>
          <w:right w:val="nil"/>
          <w:insideH w:val="nil"/>
          <w:insideV w:val="nil"/>
        </w:tblBorders>
        <w:tblLayout w:type="fixed"/>
        <w:tblLook w:val="0600" w:firstRow="0" w:lastRow="0" w:firstColumn="0" w:lastColumn="0" w:noHBand="1" w:noVBand="1"/>
      </w:tblPr>
      <w:tblGrid>
        <w:gridCol w:w="1110"/>
        <w:gridCol w:w="2175"/>
        <w:gridCol w:w="1875"/>
        <w:gridCol w:w="1845"/>
        <w:gridCol w:w="2295"/>
      </w:tblGrid>
      <w:tr w:rsidR="00145997" w:rsidRPr="001F5ABC" w14:paraId="3F232CB8" w14:textId="77777777">
        <w:trPr>
          <w:trHeight w:val="455"/>
        </w:trPr>
        <w:tc>
          <w:tcPr>
            <w:tcW w:w="9300" w:type="dxa"/>
            <w:gridSpan w:val="5"/>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45C399AD" w14:textId="77777777" w:rsidR="005D045E" w:rsidRPr="001F5ABC" w:rsidRDefault="006802D4" w:rsidP="005D045E">
            <w:pPr>
              <w:rPr>
                <w:sz w:val="22"/>
                <w:szCs w:val="22"/>
              </w:rPr>
            </w:pPr>
            <w:r w:rsidRPr="001F5ABC">
              <w:rPr>
                <w:rFonts w:ascii="Cambria" w:eastAsia="Cambria" w:hAnsi="Cambria" w:cs="Cambria"/>
                <w:sz w:val="22"/>
                <w:szCs w:val="22"/>
                <w:u w:val="single"/>
              </w:rPr>
              <w:t>EDUC 221 M Assignment 5  UDL Lesson Plan Presentation Rubric</w:t>
            </w:r>
            <w:r w:rsidR="00762203" w:rsidRPr="001F5ABC">
              <w:rPr>
                <w:rFonts w:ascii="Cambria" w:eastAsia="Cambria" w:hAnsi="Cambria" w:cs="Cambria"/>
                <w:sz w:val="22"/>
                <w:szCs w:val="22"/>
                <w:u w:val="single"/>
              </w:rPr>
              <w:t xml:space="preserve">: </w:t>
            </w:r>
            <w:r w:rsidR="00762203" w:rsidRPr="001F5ABC">
              <w:rPr>
                <w:rFonts w:ascii="Cambria" w:eastAsia="Cambria" w:hAnsi="Cambria" w:cs="Cambria"/>
                <w:sz w:val="22"/>
                <w:szCs w:val="22"/>
                <w:highlight w:val="green"/>
                <w:u w:val="single"/>
              </w:rPr>
              <w:t>MMSN TPE:Introduce, Practice, and Assess 1.4, 1.5, 1.6, 2.3, 2.4, 2.9, 2.10, 2.11, 5.3, 5.5. 6.1</w:t>
            </w:r>
            <w:r w:rsidR="005D045E" w:rsidRPr="001F5ABC">
              <w:rPr>
                <w:rFonts w:ascii="Cambria" w:eastAsia="Cambria" w:hAnsi="Cambria" w:cs="Cambria"/>
                <w:sz w:val="22"/>
                <w:szCs w:val="22"/>
                <w:u w:val="single"/>
              </w:rPr>
              <w:t xml:space="preserve">; </w:t>
            </w:r>
            <w:r w:rsidR="005D045E" w:rsidRPr="001F5ABC">
              <w:rPr>
                <w:b/>
                <w:bCs/>
                <w:color w:val="000000"/>
                <w:sz w:val="22"/>
                <w:szCs w:val="22"/>
                <w:shd w:val="clear" w:color="auto" w:fill="FF00FF"/>
              </w:rPr>
              <w:t xml:space="preserve">UTPEs </w:t>
            </w:r>
            <w:r w:rsidR="005D045E" w:rsidRPr="001F5ABC">
              <w:rPr>
                <w:color w:val="000000"/>
                <w:sz w:val="22"/>
                <w:szCs w:val="22"/>
                <w:shd w:val="clear" w:color="auto" w:fill="FF00FF"/>
              </w:rPr>
              <w:t xml:space="preserve">Practice/Assess: </w:t>
            </w:r>
            <w:r w:rsidR="005D045E" w:rsidRPr="001F5ABC">
              <w:rPr>
                <w:i/>
                <w:iCs/>
                <w:color w:val="000000"/>
                <w:sz w:val="22"/>
                <w:szCs w:val="22"/>
                <w:shd w:val="clear" w:color="auto" w:fill="FF00FF"/>
              </w:rPr>
              <w:t xml:space="preserve">: </w:t>
            </w:r>
            <w:r w:rsidR="005D045E" w:rsidRPr="001F5ABC">
              <w:rPr>
                <w:color w:val="000000"/>
                <w:sz w:val="22"/>
                <w:szCs w:val="22"/>
                <w:shd w:val="clear" w:color="auto" w:fill="FF00FF"/>
              </w:rPr>
              <w:t xml:space="preserve">1.4, 2.3, 2.4, 2.5, 3.5, 3.6, 4.1, 4.2, 4.4 </w:t>
            </w:r>
          </w:p>
          <w:p w14:paraId="2DC22E2B" w14:textId="7BEB613A" w:rsidR="00762203" w:rsidRPr="001F5ABC" w:rsidRDefault="00762203" w:rsidP="00762203">
            <w:pPr>
              <w:ind w:left="140" w:right="140"/>
              <w:jc w:val="center"/>
              <w:rPr>
                <w:rFonts w:ascii="Cambria" w:eastAsia="Cambria" w:hAnsi="Cambria" w:cs="Cambria"/>
                <w:sz w:val="22"/>
                <w:szCs w:val="22"/>
                <w:u w:val="single"/>
              </w:rPr>
            </w:pPr>
          </w:p>
          <w:p w14:paraId="4E6977BB" w14:textId="0D71F8EC" w:rsidR="00145997" w:rsidRPr="001F5ABC" w:rsidRDefault="00145997">
            <w:pPr>
              <w:ind w:left="140" w:right="140"/>
              <w:jc w:val="center"/>
              <w:rPr>
                <w:rFonts w:ascii="Cambria" w:eastAsia="Cambria" w:hAnsi="Cambria" w:cs="Cambria"/>
                <w:sz w:val="22"/>
                <w:szCs w:val="22"/>
                <w:u w:val="single"/>
              </w:rPr>
            </w:pPr>
          </w:p>
        </w:tc>
      </w:tr>
      <w:tr w:rsidR="00145997" w:rsidRPr="001F5ABC" w14:paraId="56FC6C07" w14:textId="77777777">
        <w:trPr>
          <w:trHeight w:val="455"/>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7760AA" w14:textId="77777777" w:rsidR="00145997" w:rsidRPr="001F5ABC" w:rsidRDefault="006802D4">
            <w:pPr>
              <w:ind w:left="140" w:right="140"/>
              <w:jc w:val="center"/>
              <w:rPr>
                <w:rFonts w:ascii="Cambria" w:eastAsia="Cambria" w:hAnsi="Cambria" w:cs="Cambria"/>
                <w:i/>
                <w:sz w:val="22"/>
                <w:szCs w:val="22"/>
              </w:rPr>
            </w:pPr>
            <w:r w:rsidRPr="001F5ABC">
              <w:rPr>
                <w:rFonts w:ascii="Cambria" w:eastAsia="Cambria" w:hAnsi="Cambria" w:cs="Cambria"/>
                <w:i/>
                <w:sz w:val="22"/>
                <w:szCs w:val="22"/>
              </w:rPr>
              <w:t>Level</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C44115" w14:textId="77777777" w:rsidR="00145997" w:rsidRPr="001F5ABC" w:rsidRDefault="006802D4">
            <w:pPr>
              <w:ind w:left="140" w:right="140"/>
              <w:jc w:val="center"/>
              <w:rPr>
                <w:rFonts w:ascii="Cambria" w:eastAsia="Cambria" w:hAnsi="Cambria" w:cs="Cambria"/>
                <w:i/>
                <w:sz w:val="22"/>
                <w:szCs w:val="22"/>
              </w:rPr>
            </w:pPr>
            <w:r w:rsidRPr="001F5ABC">
              <w:rPr>
                <w:rFonts w:ascii="Cambria" w:eastAsia="Cambria" w:hAnsi="Cambria" w:cs="Cambria"/>
                <w:i/>
                <w:sz w:val="22"/>
                <w:szCs w:val="22"/>
              </w:rPr>
              <w:t>UDL Principles &amp; Guidelines</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01AEF9" w14:textId="77777777" w:rsidR="00145997" w:rsidRPr="001F5ABC" w:rsidRDefault="006802D4">
            <w:pPr>
              <w:ind w:left="140" w:right="140"/>
              <w:jc w:val="center"/>
              <w:rPr>
                <w:rFonts w:ascii="Cambria" w:eastAsia="Cambria" w:hAnsi="Cambria" w:cs="Cambria"/>
                <w:i/>
                <w:sz w:val="22"/>
                <w:szCs w:val="22"/>
              </w:rPr>
            </w:pPr>
            <w:r w:rsidRPr="001F5ABC">
              <w:rPr>
                <w:rFonts w:ascii="Cambria" w:eastAsia="Cambria" w:hAnsi="Cambria" w:cs="Cambria"/>
                <w:i/>
                <w:sz w:val="22"/>
                <w:szCs w:val="22"/>
              </w:rPr>
              <w:t>UDL Lesson Plan Elements</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A27953" w14:textId="77777777" w:rsidR="00145997" w:rsidRPr="001F5ABC" w:rsidRDefault="006802D4">
            <w:pPr>
              <w:ind w:left="140" w:right="140"/>
              <w:jc w:val="center"/>
              <w:rPr>
                <w:rFonts w:ascii="Cambria" w:eastAsia="Cambria" w:hAnsi="Cambria" w:cs="Cambria"/>
                <w:i/>
                <w:sz w:val="22"/>
                <w:szCs w:val="22"/>
              </w:rPr>
            </w:pPr>
            <w:r w:rsidRPr="001F5ABC">
              <w:rPr>
                <w:rFonts w:ascii="Cambria" w:eastAsia="Cambria" w:hAnsi="Cambria" w:cs="Cambria"/>
                <w:i/>
                <w:sz w:val="22"/>
                <w:szCs w:val="22"/>
              </w:rPr>
              <w:t>Organization &amp; Language</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152A16" w14:textId="77777777" w:rsidR="00145997" w:rsidRPr="001F5ABC" w:rsidRDefault="006802D4">
            <w:pPr>
              <w:ind w:left="140" w:right="140"/>
              <w:jc w:val="center"/>
              <w:rPr>
                <w:rFonts w:ascii="Cambria" w:eastAsia="Cambria" w:hAnsi="Cambria" w:cs="Cambria"/>
                <w:i/>
                <w:sz w:val="22"/>
                <w:szCs w:val="22"/>
              </w:rPr>
            </w:pPr>
            <w:r w:rsidRPr="001F5ABC">
              <w:rPr>
                <w:rFonts w:ascii="Cambria" w:eastAsia="Cambria" w:hAnsi="Cambria" w:cs="Cambria"/>
                <w:i/>
                <w:sz w:val="22"/>
                <w:szCs w:val="22"/>
              </w:rPr>
              <w:t>Presentation</w:t>
            </w:r>
          </w:p>
        </w:tc>
      </w:tr>
      <w:tr w:rsidR="00145997" w:rsidRPr="001F5ABC" w14:paraId="6825DF3A" w14:textId="77777777">
        <w:trPr>
          <w:trHeight w:val="2555"/>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C920CF" w14:textId="77777777" w:rsidR="00145997" w:rsidRPr="001F5ABC" w:rsidRDefault="006802D4">
            <w:pPr>
              <w:ind w:left="140" w:right="140"/>
              <w:rPr>
                <w:rFonts w:ascii="Cambria" w:eastAsia="Cambria" w:hAnsi="Cambria" w:cs="Cambria"/>
                <w:i/>
                <w:sz w:val="22"/>
                <w:szCs w:val="22"/>
              </w:rPr>
            </w:pPr>
            <w:r w:rsidRPr="001F5ABC">
              <w:rPr>
                <w:rFonts w:ascii="Cambria" w:eastAsia="Cambria" w:hAnsi="Cambria" w:cs="Cambria"/>
                <w:i/>
                <w:sz w:val="22"/>
                <w:szCs w:val="22"/>
              </w:rPr>
              <w:t xml:space="preserve"> </w:t>
            </w:r>
          </w:p>
          <w:p w14:paraId="3AFC7DFD" w14:textId="77777777" w:rsidR="00145997" w:rsidRPr="001F5ABC" w:rsidRDefault="006802D4">
            <w:pPr>
              <w:ind w:left="140" w:right="140"/>
              <w:rPr>
                <w:rFonts w:ascii="Cambria" w:eastAsia="Cambria" w:hAnsi="Cambria" w:cs="Cambria"/>
                <w:i/>
                <w:sz w:val="22"/>
                <w:szCs w:val="22"/>
              </w:rPr>
            </w:pPr>
            <w:r w:rsidRPr="001F5ABC">
              <w:rPr>
                <w:rFonts w:ascii="Cambria" w:eastAsia="Cambria" w:hAnsi="Cambria" w:cs="Cambria"/>
                <w:i/>
                <w:sz w:val="22"/>
                <w:szCs w:val="22"/>
              </w:rPr>
              <w:t xml:space="preserve"> </w:t>
            </w:r>
          </w:p>
          <w:p w14:paraId="037A361F" w14:textId="77777777" w:rsidR="00145997" w:rsidRPr="001F5ABC" w:rsidRDefault="006802D4">
            <w:pPr>
              <w:ind w:left="140" w:right="140"/>
              <w:jc w:val="center"/>
              <w:rPr>
                <w:rFonts w:ascii="Cambria" w:eastAsia="Cambria" w:hAnsi="Cambria" w:cs="Cambria"/>
                <w:sz w:val="22"/>
                <w:szCs w:val="22"/>
              </w:rPr>
            </w:pPr>
            <w:r w:rsidRPr="001F5ABC">
              <w:rPr>
                <w:rFonts w:ascii="Cambria" w:eastAsia="Cambria" w:hAnsi="Cambria" w:cs="Cambria"/>
                <w:sz w:val="22"/>
                <w:szCs w:val="22"/>
              </w:rPr>
              <w:t>Exceeds Expectations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7AE343"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·Universal design for learning (UDL) principles and guidelines (Bryant et. al., 2017, p. 261) are clearly evident in the lesson plan presentation</w:t>
            </w:r>
          </w:p>
          <w:p w14:paraId="3F6D23F5" w14:textId="77777777" w:rsidR="00145997" w:rsidRPr="001F5ABC" w:rsidRDefault="006802D4">
            <w:pPr>
              <w:ind w:left="500" w:right="140"/>
              <w:rPr>
                <w:rFonts w:ascii="Cambria" w:eastAsia="Cambria" w:hAnsi="Cambria" w:cs="Cambria"/>
                <w:sz w:val="22"/>
                <w:szCs w:val="22"/>
              </w:rPr>
            </w:pPr>
            <w:r w:rsidRPr="001F5ABC">
              <w:rPr>
                <w:rFonts w:ascii="Cambria" w:eastAsia="Cambria" w:hAnsi="Cambria" w:cs="Cambria"/>
                <w:sz w:val="22"/>
                <w:szCs w:val="22"/>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944B2" w14:textId="77777777" w:rsidR="00145997" w:rsidRPr="001F5ABC" w:rsidRDefault="006802D4">
            <w:pPr>
              <w:ind w:left="180" w:right="140" w:hanging="45"/>
              <w:rPr>
                <w:rFonts w:ascii="Cambria" w:eastAsia="Cambria" w:hAnsi="Cambria" w:cs="Cambria"/>
                <w:sz w:val="22"/>
                <w:szCs w:val="22"/>
              </w:rPr>
            </w:pPr>
            <w:r w:rsidRPr="001F5ABC">
              <w:rPr>
                <w:rFonts w:ascii="Cambria" w:eastAsia="Cambria" w:hAnsi="Cambria" w:cs="Cambria"/>
                <w:sz w:val="22"/>
                <w:szCs w:val="22"/>
              </w:rPr>
              <w:t>·Presents</w:t>
            </w:r>
            <w:r w:rsidRPr="001F5ABC">
              <w:rPr>
                <w:rFonts w:ascii="Cambria" w:eastAsia="Cambria" w:hAnsi="Cambria" w:cs="Cambria"/>
                <w:i/>
                <w:sz w:val="22"/>
                <w:szCs w:val="22"/>
              </w:rPr>
              <w:t xml:space="preserve"> all </w:t>
            </w:r>
            <w:r w:rsidRPr="001F5ABC">
              <w:rPr>
                <w:rFonts w:ascii="Cambria" w:eastAsia="Cambria" w:hAnsi="Cambria" w:cs="Cambria"/>
                <w:sz w:val="22"/>
                <w:szCs w:val="22"/>
              </w:rPr>
              <w:t>of the</w:t>
            </w:r>
            <w:r w:rsidRPr="001F5ABC">
              <w:rPr>
                <w:rFonts w:ascii="Cambria" w:eastAsia="Cambria" w:hAnsi="Cambria" w:cs="Cambria"/>
                <w:i/>
                <w:sz w:val="22"/>
                <w:szCs w:val="22"/>
              </w:rPr>
              <w:t xml:space="preserve"> </w:t>
            </w:r>
            <w:r w:rsidRPr="001F5ABC">
              <w:rPr>
                <w:rFonts w:ascii="Cambria" w:eastAsia="Cambria" w:hAnsi="Cambria" w:cs="Cambria"/>
                <w:sz w:val="22"/>
                <w:szCs w:val="22"/>
              </w:rPr>
              <w:t>required UDL Lesson Plan elements (</w:t>
            </w:r>
            <w:hyperlink r:id="rId30">
              <w:r w:rsidRPr="001F5ABC">
                <w:rPr>
                  <w:rFonts w:ascii="Cambria" w:eastAsia="Cambria" w:hAnsi="Cambria" w:cs="Cambria"/>
                  <w:color w:val="0000FF"/>
                  <w:sz w:val="22"/>
                  <w:szCs w:val="22"/>
                </w:rPr>
                <w:t>http://udlexchange.cast.org/home</w:t>
              </w:r>
            </w:hyperlink>
            <w:r w:rsidRPr="001F5ABC">
              <w:rPr>
                <w:rFonts w:ascii="Cambria" w:eastAsia="Cambria" w:hAnsi="Cambria" w:cs="Cambria"/>
                <w:sz w:val="22"/>
                <w:szCs w:val="22"/>
              </w:rPr>
              <w:t>) as well as other components clearly &amp; concisely, allowing audience to follow line of reasoning</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9D5793"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·Organization of ideas is clear and logical with smooth transitions</w:t>
            </w:r>
          </w:p>
          <w:p w14:paraId="5635865B"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Utilizes precise academic vocabulary appropriately (free of “likes”)</w:t>
            </w:r>
          </w:p>
          <w:p w14:paraId="5E7036BC"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·Elocution has clear authoritative &amp; enthusiastic voice</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F0B6CC"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Free of spelling, punctuation, grammar, pronunciation errors</w:t>
            </w:r>
          </w:p>
          <w:p w14:paraId="5AA1642F"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Active/attentive participation</w:t>
            </w:r>
          </w:p>
          <w:p w14:paraId="7C8D4220"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Body language (eye contact, poise, movement) demonstrates self-confidence that holds attention of audience</w:t>
            </w:r>
          </w:p>
          <w:p w14:paraId="522ECAC6"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Uses audio/visual aids without trouble that enhances presentation</w:t>
            </w:r>
          </w:p>
        </w:tc>
      </w:tr>
      <w:tr w:rsidR="00145997" w:rsidRPr="001F5ABC" w14:paraId="29E1C9E8" w14:textId="77777777">
        <w:trPr>
          <w:trHeight w:val="2105"/>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F190FC" w14:textId="77777777" w:rsidR="00145997" w:rsidRPr="001F5ABC" w:rsidRDefault="006802D4">
            <w:pPr>
              <w:ind w:left="140" w:right="140"/>
              <w:rPr>
                <w:rFonts w:ascii="Cambria" w:eastAsia="Cambria" w:hAnsi="Cambria" w:cs="Cambria"/>
                <w:i/>
                <w:sz w:val="22"/>
                <w:szCs w:val="22"/>
              </w:rPr>
            </w:pPr>
            <w:r w:rsidRPr="001F5ABC">
              <w:rPr>
                <w:rFonts w:ascii="Cambria" w:eastAsia="Cambria" w:hAnsi="Cambria" w:cs="Cambria"/>
                <w:i/>
                <w:sz w:val="22"/>
                <w:szCs w:val="22"/>
              </w:rPr>
              <w:t xml:space="preserve"> </w:t>
            </w:r>
          </w:p>
          <w:p w14:paraId="4153D004" w14:textId="77777777" w:rsidR="00145997" w:rsidRPr="001F5ABC" w:rsidRDefault="006802D4">
            <w:pPr>
              <w:ind w:left="140" w:right="140"/>
              <w:rPr>
                <w:rFonts w:ascii="Cambria" w:eastAsia="Cambria" w:hAnsi="Cambria" w:cs="Cambria"/>
                <w:i/>
                <w:sz w:val="22"/>
                <w:szCs w:val="22"/>
              </w:rPr>
            </w:pPr>
            <w:r w:rsidRPr="001F5ABC">
              <w:rPr>
                <w:rFonts w:ascii="Cambria" w:eastAsia="Cambria" w:hAnsi="Cambria" w:cs="Cambria"/>
                <w:i/>
                <w:sz w:val="22"/>
                <w:szCs w:val="22"/>
              </w:rPr>
              <w:t xml:space="preserve"> </w:t>
            </w:r>
          </w:p>
          <w:p w14:paraId="475FF355" w14:textId="77777777" w:rsidR="00145997" w:rsidRPr="001F5ABC" w:rsidRDefault="006802D4">
            <w:pPr>
              <w:ind w:right="140"/>
              <w:jc w:val="center"/>
              <w:rPr>
                <w:rFonts w:ascii="Cambria" w:eastAsia="Cambria" w:hAnsi="Cambria" w:cs="Cambria"/>
                <w:sz w:val="22"/>
                <w:szCs w:val="22"/>
              </w:rPr>
            </w:pPr>
            <w:r w:rsidRPr="001F5ABC">
              <w:rPr>
                <w:rFonts w:ascii="Cambria" w:eastAsia="Cambria" w:hAnsi="Cambria" w:cs="Cambria"/>
                <w:sz w:val="22"/>
                <w:szCs w:val="22"/>
              </w:rPr>
              <w:t>Meets Expectations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06E177"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 xml:space="preserve">UDL principles and guidelines are </w:t>
            </w:r>
            <w:r w:rsidRPr="001F5ABC">
              <w:rPr>
                <w:rFonts w:ascii="Cambria" w:eastAsia="Cambria" w:hAnsi="Cambria" w:cs="Cambria"/>
                <w:i/>
                <w:sz w:val="22"/>
                <w:szCs w:val="22"/>
              </w:rPr>
              <w:t>mostly</w:t>
            </w:r>
            <w:r w:rsidRPr="001F5ABC">
              <w:rPr>
                <w:rFonts w:ascii="Cambria" w:eastAsia="Cambria" w:hAnsi="Cambria" w:cs="Cambria"/>
                <w:sz w:val="22"/>
                <w:szCs w:val="22"/>
              </w:rPr>
              <w:t xml:space="preserve"> evident in the lesson plan presentation</w:t>
            </w:r>
          </w:p>
          <w:p w14:paraId="6E04670C" w14:textId="77777777" w:rsidR="00145997" w:rsidRPr="001F5ABC" w:rsidRDefault="006802D4">
            <w:pPr>
              <w:ind w:left="500" w:right="140"/>
              <w:rPr>
                <w:rFonts w:ascii="Cambria" w:eastAsia="Cambria" w:hAnsi="Cambria" w:cs="Cambria"/>
                <w:sz w:val="22"/>
                <w:szCs w:val="22"/>
              </w:rPr>
            </w:pPr>
            <w:r w:rsidRPr="001F5ABC">
              <w:rPr>
                <w:rFonts w:ascii="Cambria" w:eastAsia="Cambria" w:hAnsi="Cambria" w:cs="Cambria"/>
                <w:sz w:val="22"/>
                <w:szCs w:val="22"/>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F228E0"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 xml:space="preserve">Presents </w:t>
            </w:r>
            <w:r w:rsidRPr="001F5ABC">
              <w:rPr>
                <w:rFonts w:ascii="Cambria" w:eastAsia="Cambria" w:hAnsi="Cambria" w:cs="Cambria"/>
                <w:i/>
                <w:sz w:val="22"/>
                <w:szCs w:val="22"/>
              </w:rPr>
              <w:t xml:space="preserve">most </w:t>
            </w:r>
            <w:r w:rsidRPr="001F5ABC">
              <w:rPr>
                <w:rFonts w:ascii="Cambria" w:eastAsia="Cambria" w:hAnsi="Cambria" w:cs="Cambria"/>
                <w:sz w:val="22"/>
                <w:szCs w:val="22"/>
              </w:rPr>
              <w:t>of the</w:t>
            </w:r>
            <w:r w:rsidRPr="001F5ABC">
              <w:rPr>
                <w:rFonts w:ascii="Cambria" w:eastAsia="Cambria" w:hAnsi="Cambria" w:cs="Cambria"/>
                <w:i/>
                <w:sz w:val="22"/>
                <w:szCs w:val="22"/>
              </w:rPr>
              <w:t xml:space="preserve"> </w:t>
            </w:r>
            <w:r w:rsidRPr="001F5ABC">
              <w:rPr>
                <w:rFonts w:ascii="Cambria" w:eastAsia="Cambria" w:hAnsi="Cambria" w:cs="Cambria"/>
                <w:sz w:val="22"/>
                <w:szCs w:val="22"/>
              </w:rPr>
              <w:t>required elements clearly &amp; concisely, allowing audience to follow line of reasoning</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16FA69"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Organization of ideas is logical</w:t>
            </w:r>
          </w:p>
          <w:p w14:paraId="7E914A3C"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Utilizes mostly precise academic vocabulary appropriately (few “likes”)</w:t>
            </w:r>
          </w:p>
          <w:p w14:paraId="26D9D390"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Elocution is clear and can be heard by most classmates</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960738"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Minor spelling, punctuation, grammar, pronunciation errors</w:t>
            </w:r>
          </w:p>
          <w:p w14:paraId="4F9FA2E5"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Mostly Active/attentive participation</w:t>
            </w:r>
          </w:p>
          <w:p w14:paraId="3A3903D5"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Body language demonstrates self-confidence</w:t>
            </w:r>
          </w:p>
          <w:p w14:paraId="3854D7A6"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Uses audio/visual aids without trouble</w:t>
            </w:r>
          </w:p>
        </w:tc>
      </w:tr>
      <w:tr w:rsidR="00145997" w:rsidRPr="001F5ABC" w14:paraId="5A6D249D" w14:textId="77777777">
        <w:trPr>
          <w:trHeight w:val="2105"/>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B9183" w14:textId="77777777" w:rsidR="00145997" w:rsidRPr="001F5ABC" w:rsidRDefault="006802D4">
            <w:pPr>
              <w:ind w:left="140" w:right="140"/>
              <w:rPr>
                <w:rFonts w:ascii="Cambria" w:eastAsia="Cambria" w:hAnsi="Cambria" w:cs="Cambria"/>
                <w:i/>
                <w:sz w:val="22"/>
                <w:szCs w:val="22"/>
              </w:rPr>
            </w:pPr>
            <w:r w:rsidRPr="001F5ABC">
              <w:rPr>
                <w:rFonts w:ascii="Cambria" w:eastAsia="Cambria" w:hAnsi="Cambria" w:cs="Cambria"/>
                <w:i/>
                <w:sz w:val="22"/>
                <w:szCs w:val="22"/>
              </w:rPr>
              <w:lastRenderedPageBreak/>
              <w:t xml:space="preserve"> </w:t>
            </w:r>
          </w:p>
          <w:p w14:paraId="14DA2C54" w14:textId="77777777" w:rsidR="00145997" w:rsidRPr="001F5ABC" w:rsidRDefault="006802D4">
            <w:pPr>
              <w:ind w:left="140" w:right="140"/>
              <w:rPr>
                <w:rFonts w:ascii="Cambria" w:eastAsia="Cambria" w:hAnsi="Cambria" w:cs="Cambria"/>
                <w:i/>
                <w:sz w:val="22"/>
                <w:szCs w:val="22"/>
              </w:rPr>
            </w:pPr>
            <w:r w:rsidRPr="001F5ABC">
              <w:rPr>
                <w:rFonts w:ascii="Cambria" w:eastAsia="Cambria" w:hAnsi="Cambria" w:cs="Cambria"/>
                <w:i/>
                <w:sz w:val="22"/>
                <w:szCs w:val="22"/>
              </w:rPr>
              <w:t xml:space="preserve"> </w:t>
            </w:r>
          </w:p>
          <w:p w14:paraId="10E34EE9" w14:textId="77777777" w:rsidR="00145997" w:rsidRPr="001F5ABC" w:rsidRDefault="006802D4">
            <w:pPr>
              <w:ind w:left="140" w:right="140"/>
              <w:jc w:val="center"/>
              <w:rPr>
                <w:rFonts w:ascii="Cambria" w:eastAsia="Cambria" w:hAnsi="Cambria" w:cs="Cambria"/>
                <w:sz w:val="22"/>
                <w:szCs w:val="22"/>
              </w:rPr>
            </w:pPr>
            <w:r w:rsidRPr="001F5ABC">
              <w:rPr>
                <w:rFonts w:ascii="Cambria" w:eastAsia="Cambria" w:hAnsi="Cambria" w:cs="Cambria"/>
                <w:sz w:val="22"/>
                <w:szCs w:val="22"/>
              </w:rPr>
              <w:t>Approaching Expectations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57038D"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 xml:space="preserve">UDL principles and guidelines are </w:t>
            </w:r>
            <w:r w:rsidRPr="001F5ABC">
              <w:rPr>
                <w:rFonts w:ascii="Cambria" w:eastAsia="Cambria" w:hAnsi="Cambria" w:cs="Cambria"/>
                <w:i/>
                <w:sz w:val="22"/>
                <w:szCs w:val="22"/>
              </w:rPr>
              <w:t xml:space="preserve">somewhat </w:t>
            </w:r>
            <w:r w:rsidRPr="001F5ABC">
              <w:rPr>
                <w:rFonts w:ascii="Cambria" w:eastAsia="Cambria" w:hAnsi="Cambria" w:cs="Cambria"/>
                <w:sz w:val="22"/>
                <w:szCs w:val="22"/>
              </w:rPr>
              <w:t>evident in the lesson plan presentation</w:t>
            </w:r>
          </w:p>
          <w:p w14:paraId="5430404B" w14:textId="77777777" w:rsidR="00145997" w:rsidRPr="001F5ABC" w:rsidRDefault="006802D4">
            <w:pPr>
              <w:ind w:left="500" w:right="140"/>
              <w:rPr>
                <w:rFonts w:ascii="Cambria" w:eastAsia="Cambria" w:hAnsi="Cambria" w:cs="Cambria"/>
                <w:sz w:val="22"/>
                <w:szCs w:val="22"/>
              </w:rPr>
            </w:pPr>
            <w:r w:rsidRPr="001F5ABC">
              <w:rPr>
                <w:rFonts w:ascii="Cambria" w:eastAsia="Cambria" w:hAnsi="Cambria" w:cs="Cambria"/>
                <w:sz w:val="22"/>
                <w:szCs w:val="22"/>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1F51B0"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 xml:space="preserve">Presents </w:t>
            </w:r>
            <w:r w:rsidRPr="001F5ABC">
              <w:rPr>
                <w:rFonts w:ascii="Cambria" w:eastAsia="Cambria" w:hAnsi="Cambria" w:cs="Cambria"/>
                <w:i/>
                <w:sz w:val="22"/>
                <w:szCs w:val="22"/>
              </w:rPr>
              <w:t xml:space="preserve">some </w:t>
            </w:r>
            <w:r w:rsidRPr="001F5ABC">
              <w:rPr>
                <w:rFonts w:ascii="Cambria" w:eastAsia="Cambria" w:hAnsi="Cambria" w:cs="Cambria"/>
                <w:sz w:val="22"/>
                <w:szCs w:val="22"/>
              </w:rPr>
              <w:t>of the</w:t>
            </w:r>
            <w:r w:rsidRPr="001F5ABC">
              <w:rPr>
                <w:rFonts w:ascii="Cambria" w:eastAsia="Cambria" w:hAnsi="Cambria" w:cs="Cambria"/>
                <w:i/>
                <w:sz w:val="22"/>
                <w:szCs w:val="22"/>
              </w:rPr>
              <w:t xml:space="preserve"> </w:t>
            </w:r>
            <w:r w:rsidRPr="001F5ABC">
              <w:rPr>
                <w:rFonts w:ascii="Cambria" w:eastAsia="Cambria" w:hAnsi="Cambria" w:cs="Cambria"/>
                <w:sz w:val="22"/>
                <w:szCs w:val="22"/>
              </w:rPr>
              <w:t>required elements clearly &amp; concisely</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8DC1F9"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Organization of ideas is somewhat logical</w:t>
            </w:r>
          </w:p>
          <w:p w14:paraId="1F576306"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Utilizes mostly precise academic vocabulary appropriately (some “likes”)</w:t>
            </w:r>
          </w:p>
          <w:p w14:paraId="767E9081"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Elocution is low and can be heard by some classmates</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7A8EF6"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Some spelling, punctuation, grammar, pronunciation errors</w:t>
            </w:r>
          </w:p>
          <w:p w14:paraId="28CB5500"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Some Active/attentive participation</w:t>
            </w:r>
          </w:p>
          <w:p w14:paraId="1B88AE8E"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Body language demonstrates some self-confidence</w:t>
            </w:r>
          </w:p>
          <w:p w14:paraId="659D30FC"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Uses some audio/visual aids with trouble</w:t>
            </w:r>
          </w:p>
        </w:tc>
      </w:tr>
      <w:tr w:rsidR="00145997" w:rsidRPr="001F5ABC" w14:paraId="3A4A1849" w14:textId="77777777">
        <w:trPr>
          <w:trHeight w:val="1640"/>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22788C" w14:textId="77777777" w:rsidR="00145997" w:rsidRPr="001F5ABC" w:rsidRDefault="006802D4">
            <w:pPr>
              <w:ind w:left="140" w:right="140"/>
              <w:rPr>
                <w:rFonts w:ascii="Cambria" w:eastAsia="Cambria" w:hAnsi="Cambria" w:cs="Cambria"/>
                <w:i/>
                <w:sz w:val="22"/>
                <w:szCs w:val="22"/>
              </w:rPr>
            </w:pPr>
            <w:r w:rsidRPr="001F5ABC">
              <w:rPr>
                <w:rFonts w:ascii="Cambria" w:eastAsia="Cambria" w:hAnsi="Cambria" w:cs="Cambria"/>
                <w:i/>
                <w:sz w:val="22"/>
                <w:szCs w:val="22"/>
              </w:rPr>
              <w:t xml:space="preserve"> </w:t>
            </w:r>
          </w:p>
          <w:p w14:paraId="4D7760B6" w14:textId="77777777" w:rsidR="00145997" w:rsidRPr="001F5ABC" w:rsidRDefault="006802D4">
            <w:pPr>
              <w:ind w:left="140" w:right="140"/>
              <w:rPr>
                <w:rFonts w:ascii="Cambria" w:eastAsia="Cambria" w:hAnsi="Cambria" w:cs="Cambria"/>
                <w:i/>
                <w:sz w:val="22"/>
                <w:szCs w:val="22"/>
              </w:rPr>
            </w:pPr>
            <w:r w:rsidRPr="001F5ABC">
              <w:rPr>
                <w:rFonts w:ascii="Cambria" w:eastAsia="Cambria" w:hAnsi="Cambria" w:cs="Cambria"/>
                <w:i/>
                <w:sz w:val="22"/>
                <w:szCs w:val="22"/>
              </w:rPr>
              <w:t xml:space="preserve"> </w:t>
            </w:r>
          </w:p>
          <w:p w14:paraId="77C5F563" w14:textId="77777777" w:rsidR="00145997" w:rsidRPr="001F5ABC" w:rsidRDefault="006802D4">
            <w:pPr>
              <w:ind w:left="-90" w:right="140"/>
              <w:jc w:val="center"/>
              <w:rPr>
                <w:rFonts w:ascii="Cambria" w:eastAsia="Cambria" w:hAnsi="Cambria" w:cs="Cambria"/>
                <w:sz w:val="22"/>
                <w:szCs w:val="22"/>
              </w:rPr>
            </w:pPr>
            <w:r w:rsidRPr="001F5ABC">
              <w:rPr>
                <w:rFonts w:ascii="Cambria" w:eastAsia="Cambria" w:hAnsi="Cambria" w:cs="Cambria"/>
                <w:sz w:val="22"/>
                <w:szCs w:val="22"/>
              </w:rPr>
              <w:t>Minimum Expectations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63DDEA" w14:textId="77777777" w:rsidR="00145997" w:rsidRPr="001F5ABC" w:rsidRDefault="006802D4">
            <w:pPr>
              <w:ind w:right="140" w:hanging="5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sz w:val="22"/>
                <w:szCs w:val="22"/>
              </w:rPr>
              <w:tab/>
            </w:r>
            <w:r w:rsidRPr="001F5ABC">
              <w:rPr>
                <w:rFonts w:ascii="Cambria" w:eastAsia="Cambria" w:hAnsi="Cambria" w:cs="Cambria"/>
                <w:sz w:val="22"/>
                <w:szCs w:val="22"/>
              </w:rPr>
              <w:t xml:space="preserve">UDL principles and guidelines are </w:t>
            </w:r>
            <w:r w:rsidRPr="001F5ABC">
              <w:rPr>
                <w:rFonts w:ascii="Cambria" w:eastAsia="Cambria" w:hAnsi="Cambria" w:cs="Cambria"/>
                <w:i/>
                <w:sz w:val="22"/>
                <w:szCs w:val="22"/>
              </w:rPr>
              <w:t>vaguely</w:t>
            </w:r>
            <w:r w:rsidRPr="001F5ABC">
              <w:rPr>
                <w:rFonts w:ascii="Cambria" w:eastAsia="Cambria" w:hAnsi="Cambria" w:cs="Cambria"/>
                <w:sz w:val="22"/>
                <w:szCs w:val="22"/>
              </w:rPr>
              <w:t xml:space="preserve"> evident in the lesson plan presentation</w:t>
            </w:r>
          </w:p>
          <w:p w14:paraId="124512BB" w14:textId="77777777" w:rsidR="00145997" w:rsidRPr="001F5ABC" w:rsidRDefault="006802D4">
            <w:pPr>
              <w:ind w:left="500" w:right="140"/>
              <w:rPr>
                <w:rFonts w:ascii="Cambria" w:eastAsia="Cambria" w:hAnsi="Cambria" w:cs="Cambria"/>
                <w:sz w:val="22"/>
                <w:szCs w:val="22"/>
              </w:rPr>
            </w:pPr>
            <w:r w:rsidRPr="001F5ABC">
              <w:rPr>
                <w:rFonts w:ascii="Cambria" w:eastAsia="Cambria" w:hAnsi="Cambria" w:cs="Cambria"/>
                <w:sz w:val="22"/>
                <w:szCs w:val="22"/>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EC56AA" w14:textId="77777777" w:rsidR="00145997" w:rsidRPr="001F5ABC" w:rsidRDefault="006802D4">
            <w:pPr>
              <w:ind w:left="-90" w:right="140" w:hanging="45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sz w:val="22"/>
                <w:szCs w:val="22"/>
              </w:rPr>
              <w:tab/>
            </w:r>
            <w:r w:rsidRPr="001F5ABC">
              <w:rPr>
                <w:rFonts w:ascii="Cambria" w:eastAsia="Cambria" w:hAnsi="Cambria" w:cs="Cambria"/>
                <w:sz w:val="22"/>
                <w:szCs w:val="22"/>
              </w:rPr>
              <w:t xml:space="preserve">Presents </w:t>
            </w:r>
            <w:r w:rsidRPr="001F5ABC">
              <w:rPr>
                <w:rFonts w:ascii="Cambria" w:eastAsia="Cambria" w:hAnsi="Cambria" w:cs="Cambria"/>
                <w:i/>
                <w:sz w:val="22"/>
                <w:szCs w:val="22"/>
              </w:rPr>
              <w:t xml:space="preserve">few </w:t>
            </w:r>
            <w:r w:rsidRPr="001F5ABC">
              <w:rPr>
                <w:rFonts w:ascii="Cambria" w:eastAsia="Cambria" w:hAnsi="Cambria" w:cs="Cambria"/>
                <w:sz w:val="22"/>
                <w:szCs w:val="22"/>
              </w:rPr>
              <w:t>of the</w:t>
            </w:r>
            <w:r w:rsidRPr="001F5ABC">
              <w:rPr>
                <w:rFonts w:ascii="Cambria" w:eastAsia="Cambria" w:hAnsi="Cambria" w:cs="Cambria"/>
                <w:i/>
                <w:sz w:val="22"/>
                <w:szCs w:val="22"/>
              </w:rPr>
              <w:t xml:space="preserve"> </w:t>
            </w:r>
            <w:r w:rsidRPr="001F5ABC">
              <w:rPr>
                <w:rFonts w:ascii="Cambria" w:eastAsia="Cambria" w:hAnsi="Cambria" w:cs="Cambria"/>
                <w:sz w:val="22"/>
                <w:szCs w:val="22"/>
              </w:rPr>
              <w:t>required elements</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C5B1F2"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Logic to organization makes it difficult to follow</w:t>
            </w:r>
          </w:p>
          <w:p w14:paraId="7A487C6F"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Utilizes everyday vocabulary</w:t>
            </w:r>
          </w:p>
          <w:p w14:paraId="49DAA144"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Elocution is low and cannot be heard by most classmates</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6979C1" w14:textId="77777777" w:rsidR="00145997" w:rsidRPr="001F5ABC" w:rsidRDefault="006802D4">
            <w:pPr>
              <w:ind w:left="90"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Several spelling, punctuation, grammar, pronunciation errors</w:t>
            </w:r>
          </w:p>
          <w:p w14:paraId="6070C8F6"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Off task behavior</w:t>
            </w:r>
          </w:p>
          <w:p w14:paraId="61DA7C20"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Body language demonstrates little self-confidence</w:t>
            </w:r>
          </w:p>
          <w:p w14:paraId="15D8D402" w14:textId="77777777" w:rsidR="00145997" w:rsidRPr="001F5ABC" w:rsidRDefault="006802D4">
            <w:pPr>
              <w:ind w:right="140"/>
              <w:rPr>
                <w:rFonts w:ascii="Cambria" w:eastAsia="Cambria" w:hAnsi="Cambria" w:cs="Cambria"/>
                <w:sz w:val="22"/>
                <w:szCs w:val="22"/>
              </w:rPr>
            </w:pPr>
            <w:r w:rsidRPr="001F5ABC">
              <w:rPr>
                <w:rFonts w:ascii="Cambria" w:eastAsia="Cambria" w:hAnsi="Cambria" w:cs="Cambria"/>
                <w:sz w:val="22"/>
                <w:szCs w:val="22"/>
              </w:rPr>
              <w:t>·</w:t>
            </w:r>
            <w:r w:rsidRPr="001F5ABC">
              <w:rPr>
                <w:sz w:val="22"/>
                <w:szCs w:val="22"/>
              </w:rPr>
              <w:t xml:space="preserve">   </w:t>
            </w:r>
            <w:r w:rsidRPr="001F5ABC">
              <w:rPr>
                <w:rFonts w:ascii="Cambria" w:eastAsia="Cambria" w:hAnsi="Cambria" w:cs="Cambria"/>
                <w:sz w:val="22"/>
                <w:szCs w:val="22"/>
              </w:rPr>
              <w:t>Doesn’t use audio/visual aids</w:t>
            </w:r>
          </w:p>
        </w:tc>
      </w:tr>
    </w:tbl>
    <w:p w14:paraId="47926DE7" w14:textId="77777777" w:rsidR="00145997" w:rsidRPr="001F5ABC" w:rsidRDefault="006802D4">
      <w:pPr>
        <w:rPr>
          <w:rFonts w:ascii="Cambria" w:eastAsia="Cambria" w:hAnsi="Cambria" w:cs="Cambria"/>
          <w:b/>
          <w:sz w:val="22"/>
          <w:szCs w:val="22"/>
          <w:u w:val="single"/>
        </w:rPr>
      </w:pPr>
      <w:bookmarkStart w:id="15" w:name="_heading=h.eia7o4bs5jnf" w:colFirst="0" w:colLast="0"/>
      <w:bookmarkEnd w:id="15"/>
      <w:r w:rsidRPr="001F5ABC">
        <w:rPr>
          <w:rFonts w:ascii="Cambria" w:eastAsia="Cambria" w:hAnsi="Cambria" w:cs="Cambria"/>
          <w:b/>
          <w:sz w:val="22"/>
          <w:szCs w:val="22"/>
          <w:u w:val="single"/>
        </w:rPr>
        <w:t xml:space="preserve"> </w:t>
      </w:r>
    </w:p>
    <w:p w14:paraId="578F1866" w14:textId="77777777" w:rsidR="00145997" w:rsidRPr="001F5ABC" w:rsidRDefault="00145997">
      <w:pPr>
        <w:rPr>
          <w:b/>
          <w:sz w:val="22"/>
          <w:szCs w:val="22"/>
        </w:rPr>
      </w:pPr>
      <w:bookmarkStart w:id="16" w:name="_heading=h.bxgamuv7n6xv" w:colFirst="0" w:colLast="0"/>
      <w:bookmarkEnd w:id="16"/>
    </w:p>
    <w:p w14:paraId="27A7E6F5" w14:textId="77777777" w:rsidR="00145997" w:rsidRPr="001F5ABC" w:rsidRDefault="00145997">
      <w:pPr>
        <w:rPr>
          <w:rFonts w:ascii="Calibri" w:eastAsia="Calibri" w:hAnsi="Calibri" w:cs="Calibri"/>
          <w:sz w:val="22"/>
          <w:szCs w:val="22"/>
        </w:rPr>
      </w:pPr>
    </w:p>
    <w:p w14:paraId="6F54200A" w14:textId="77777777" w:rsidR="00145997" w:rsidRPr="001F5ABC" w:rsidRDefault="006802D4">
      <w:pPr>
        <w:rPr>
          <w:rFonts w:ascii="Calibri" w:eastAsia="Calibri" w:hAnsi="Calibri" w:cs="Calibri"/>
          <w:sz w:val="22"/>
          <w:szCs w:val="22"/>
        </w:rPr>
      </w:pPr>
      <w:r w:rsidRPr="001F5ABC">
        <w:rPr>
          <w:sz w:val="22"/>
          <w:szCs w:val="22"/>
        </w:rPr>
        <w:br w:type="page"/>
      </w:r>
    </w:p>
    <w:p w14:paraId="095E1413" w14:textId="77777777" w:rsidR="00145997" w:rsidRPr="001F5ABC" w:rsidRDefault="006802D4">
      <w:pPr>
        <w:rPr>
          <w:b/>
          <w:sz w:val="22"/>
          <w:szCs w:val="22"/>
        </w:rPr>
      </w:pPr>
      <w:r w:rsidRPr="001F5ABC">
        <w:rPr>
          <w:sz w:val="22"/>
          <w:szCs w:val="22"/>
        </w:rPr>
        <w:lastRenderedPageBreak/>
        <w:t xml:space="preserve">C1. Syllabus EDUC 275 </w:t>
      </w:r>
    </w:p>
    <w:p w14:paraId="7934DADD" w14:textId="77777777" w:rsidR="00145997" w:rsidRPr="001F5ABC" w:rsidRDefault="006802D4">
      <w:pPr>
        <w:jc w:val="center"/>
        <w:rPr>
          <w:sz w:val="22"/>
          <w:szCs w:val="22"/>
        </w:rPr>
      </w:pPr>
      <w:r w:rsidRPr="001F5ABC">
        <w:rPr>
          <w:b/>
          <w:sz w:val="22"/>
          <w:szCs w:val="22"/>
        </w:rPr>
        <w:t>Department of Education</w:t>
      </w:r>
    </w:p>
    <w:p w14:paraId="7BBD58CD" w14:textId="77777777" w:rsidR="00145997" w:rsidRPr="001F5ABC" w:rsidRDefault="006802D4">
      <w:pPr>
        <w:jc w:val="center"/>
        <w:rPr>
          <w:sz w:val="22"/>
          <w:szCs w:val="22"/>
        </w:rPr>
      </w:pPr>
      <w:r w:rsidRPr="001F5ABC">
        <w:rPr>
          <w:b/>
          <w:sz w:val="22"/>
          <w:szCs w:val="22"/>
        </w:rPr>
        <w:t>MATTC</w:t>
      </w:r>
    </w:p>
    <w:p w14:paraId="2A04AEE1" w14:textId="77777777" w:rsidR="00145997" w:rsidRPr="001F5ABC" w:rsidRDefault="006802D4">
      <w:pPr>
        <w:jc w:val="center"/>
        <w:rPr>
          <w:b/>
          <w:sz w:val="22"/>
          <w:szCs w:val="22"/>
        </w:rPr>
      </w:pPr>
      <w:r w:rsidRPr="001F5ABC">
        <w:rPr>
          <w:b/>
          <w:sz w:val="22"/>
          <w:szCs w:val="22"/>
        </w:rPr>
        <w:t xml:space="preserve">EDUC 275 Ethics, Diversity, Reflection:  Introduction to TK-12 Teaching </w:t>
      </w:r>
    </w:p>
    <w:p w14:paraId="10B5B1B4" w14:textId="77777777" w:rsidR="00145997" w:rsidRPr="001F5ABC" w:rsidRDefault="006802D4">
      <w:pPr>
        <w:jc w:val="center"/>
        <w:rPr>
          <w:sz w:val="22"/>
          <w:szCs w:val="22"/>
        </w:rPr>
      </w:pPr>
      <w:r w:rsidRPr="001F5ABC">
        <w:rPr>
          <w:b/>
          <w:sz w:val="22"/>
          <w:szCs w:val="22"/>
        </w:rPr>
        <w:t xml:space="preserve"> (2 units)</w:t>
      </w:r>
    </w:p>
    <w:p w14:paraId="256EF034" w14:textId="77777777" w:rsidR="00145997" w:rsidRPr="001F5ABC" w:rsidRDefault="006802D4">
      <w:pPr>
        <w:jc w:val="center"/>
        <w:rPr>
          <w:b/>
          <w:sz w:val="22"/>
          <w:szCs w:val="22"/>
        </w:rPr>
      </w:pPr>
      <w:r w:rsidRPr="001F5ABC">
        <w:rPr>
          <w:b/>
          <w:sz w:val="22"/>
          <w:szCs w:val="22"/>
        </w:rPr>
        <w:t>Summer Pre-session 2021</w:t>
      </w:r>
    </w:p>
    <w:p w14:paraId="2C01BC01" w14:textId="77777777" w:rsidR="00145997" w:rsidRPr="001F5ABC" w:rsidRDefault="00145997">
      <w:pPr>
        <w:jc w:val="center"/>
        <w:rPr>
          <w:sz w:val="22"/>
          <w:szCs w:val="22"/>
        </w:rPr>
      </w:pPr>
    </w:p>
    <w:tbl>
      <w:tblPr>
        <w:tblStyle w:val="af2"/>
        <w:tblW w:w="103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360"/>
      </w:tblGrid>
      <w:tr w:rsidR="00145997" w:rsidRPr="001F5ABC" w14:paraId="69801BAF" w14:textId="77777777">
        <w:trPr>
          <w:trHeight w:val="1100"/>
        </w:trPr>
        <w:tc>
          <w:tcPr>
            <w:tcW w:w="10360" w:type="dxa"/>
            <w:shd w:val="clear" w:color="auto" w:fill="D9D9D9"/>
            <w:tcMar>
              <w:top w:w="100" w:type="dxa"/>
              <w:left w:w="100" w:type="dxa"/>
              <w:bottom w:w="100" w:type="dxa"/>
              <w:right w:w="100" w:type="dxa"/>
            </w:tcMar>
          </w:tcPr>
          <w:p w14:paraId="59964648" w14:textId="77777777" w:rsidR="00145997" w:rsidRPr="001F5ABC" w:rsidRDefault="006802D4">
            <w:pPr>
              <w:rPr>
                <w:sz w:val="22"/>
                <w:szCs w:val="22"/>
              </w:rPr>
            </w:pPr>
            <w:r w:rsidRPr="001F5ABC">
              <w:rPr>
                <w:i/>
                <w:sz w:val="22"/>
                <w:szCs w:val="22"/>
              </w:rPr>
              <w:t xml:space="preserve"> Instructors:</w:t>
            </w:r>
            <w:r w:rsidRPr="001F5ABC">
              <w:rPr>
                <w:b/>
                <w:sz w:val="22"/>
                <w:szCs w:val="22"/>
              </w:rPr>
              <w:t xml:space="preserve">         Cheryl Bowen              </w:t>
            </w:r>
            <w:r w:rsidRPr="001F5ABC">
              <w:rPr>
                <w:b/>
                <w:sz w:val="22"/>
                <w:szCs w:val="22"/>
              </w:rPr>
              <w:tab/>
              <w:t xml:space="preserve"> </w:t>
            </w:r>
          </w:p>
          <w:p w14:paraId="751322C7" w14:textId="77777777" w:rsidR="00145997" w:rsidRPr="001F5ABC" w:rsidRDefault="006802D4">
            <w:pPr>
              <w:rPr>
                <w:sz w:val="22"/>
                <w:szCs w:val="22"/>
              </w:rPr>
            </w:pPr>
            <w:r w:rsidRPr="001F5ABC">
              <w:rPr>
                <w:i/>
                <w:sz w:val="22"/>
                <w:szCs w:val="22"/>
              </w:rPr>
              <w:t xml:space="preserve">Office:     </w:t>
            </w:r>
            <w:r w:rsidRPr="001F5ABC">
              <w:rPr>
                <w:b/>
                <w:sz w:val="22"/>
                <w:szCs w:val="22"/>
              </w:rPr>
              <w:t xml:space="preserve">             246 Guadalupe Hall (Bowen)    </w:t>
            </w:r>
            <w:r w:rsidRPr="001F5ABC">
              <w:rPr>
                <w:b/>
                <w:sz w:val="22"/>
                <w:szCs w:val="22"/>
              </w:rPr>
              <w:tab/>
            </w:r>
            <w:r w:rsidRPr="001F5ABC">
              <w:rPr>
                <w:b/>
                <w:i/>
                <w:sz w:val="22"/>
                <w:szCs w:val="22"/>
              </w:rPr>
              <w:tab/>
            </w:r>
            <w:r w:rsidRPr="001F5ABC">
              <w:rPr>
                <w:sz w:val="22"/>
                <w:szCs w:val="22"/>
              </w:rPr>
              <w:t xml:space="preserve"> </w:t>
            </w:r>
          </w:p>
          <w:p w14:paraId="7A2A1856" w14:textId="77777777" w:rsidR="00145997" w:rsidRPr="001F5ABC" w:rsidRDefault="006802D4">
            <w:pPr>
              <w:widowControl w:val="0"/>
              <w:rPr>
                <w:sz w:val="22"/>
                <w:szCs w:val="22"/>
              </w:rPr>
            </w:pPr>
            <w:r w:rsidRPr="001F5ABC">
              <w:rPr>
                <w:i/>
                <w:sz w:val="22"/>
                <w:szCs w:val="22"/>
              </w:rPr>
              <w:t>Office Hours:</w:t>
            </w:r>
            <w:r w:rsidRPr="001F5ABC">
              <w:rPr>
                <w:sz w:val="22"/>
                <w:szCs w:val="22"/>
              </w:rPr>
              <w:t xml:space="preserve">      </w:t>
            </w:r>
            <w:r w:rsidRPr="001F5ABC">
              <w:rPr>
                <w:b/>
                <w:sz w:val="22"/>
                <w:szCs w:val="22"/>
              </w:rPr>
              <w:t xml:space="preserve">Daily before/after class; other times by Zoom appointment         </w:t>
            </w:r>
            <w:r w:rsidRPr="001F5ABC">
              <w:rPr>
                <w:sz w:val="22"/>
                <w:szCs w:val="22"/>
              </w:rPr>
              <w:tab/>
              <w:t xml:space="preserve">        </w:t>
            </w:r>
            <w:r w:rsidRPr="001F5ABC">
              <w:rPr>
                <w:sz w:val="22"/>
                <w:szCs w:val="22"/>
              </w:rPr>
              <w:tab/>
              <w:t xml:space="preserve">                                                            </w:t>
            </w:r>
            <w:r w:rsidRPr="001F5ABC">
              <w:rPr>
                <w:i/>
                <w:sz w:val="22"/>
                <w:szCs w:val="22"/>
              </w:rPr>
              <w:t>Phone:</w:t>
            </w:r>
            <w:r w:rsidRPr="001F5ABC">
              <w:rPr>
                <w:b/>
                <w:sz w:val="22"/>
                <w:szCs w:val="22"/>
              </w:rPr>
              <w:t xml:space="preserve">                 Cheryl’s cell – (408) 828-1671</w:t>
            </w:r>
          </w:p>
          <w:p w14:paraId="3BF498BF" w14:textId="77777777" w:rsidR="00145997" w:rsidRPr="001F5ABC" w:rsidRDefault="006802D4">
            <w:pPr>
              <w:widowControl w:val="0"/>
              <w:rPr>
                <w:b/>
                <w:sz w:val="22"/>
                <w:szCs w:val="22"/>
              </w:rPr>
            </w:pPr>
            <w:r w:rsidRPr="001F5ABC">
              <w:rPr>
                <w:i/>
                <w:sz w:val="22"/>
                <w:szCs w:val="22"/>
              </w:rPr>
              <w:t>Email</w:t>
            </w:r>
            <w:r w:rsidRPr="001F5ABC">
              <w:rPr>
                <w:sz w:val="22"/>
                <w:szCs w:val="22"/>
              </w:rPr>
              <w:t>:</w:t>
            </w:r>
            <w:r w:rsidRPr="001F5ABC">
              <w:rPr>
                <w:sz w:val="22"/>
                <w:szCs w:val="22"/>
              </w:rPr>
              <w:tab/>
            </w:r>
            <w:r w:rsidRPr="001F5ABC">
              <w:rPr>
                <w:b/>
                <w:sz w:val="22"/>
                <w:szCs w:val="22"/>
              </w:rPr>
              <w:t xml:space="preserve">                 </w:t>
            </w:r>
            <w:hyperlink r:id="rId31">
              <w:r w:rsidRPr="001F5ABC">
                <w:rPr>
                  <w:b/>
                  <w:color w:val="0000FF"/>
                  <w:sz w:val="22"/>
                  <w:szCs w:val="22"/>
                  <w:u w:val="single"/>
                </w:rPr>
                <w:t>cbowen@scu.edu</w:t>
              </w:r>
            </w:hyperlink>
            <w:r w:rsidRPr="001F5ABC">
              <w:rPr>
                <w:sz w:val="22"/>
                <w:szCs w:val="22"/>
              </w:rPr>
              <w:t xml:space="preserve"> </w:t>
            </w:r>
            <w:r w:rsidRPr="001F5ABC">
              <w:rPr>
                <w:b/>
                <w:sz w:val="22"/>
                <w:szCs w:val="22"/>
              </w:rPr>
              <w:t xml:space="preserve">  </w:t>
            </w:r>
          </w:p>
          <w:p w14:paraId="3194BAD1" w14:textId="77777777" w:rsidR="00145997" w:rsidRPr="001F5ABC" w:rsidRDefault="006802D4">
            <w:pPr>
              <w:widowControl w:val="0"/>
              <w:rPr>
                <w:b/>
                <w:sz w:val="22"/>
                <w:szCs w:val="22"/>
              </w:rPr>
            </w:pPr>
            <w:r w:rsidRPr="001F5ABC">
              <w:rPr>
                <w:i/>
                <w:sz w:val="22"/>
                <w:szCs w:val="22"/>
              </w:rPr>
              <w:t xml:space="preserve">Course Meeting: </w:t>
            </w:r>
            <w:r w:rsidRPr="001F5ABC">
              <w:rPr>
                <w:b/>
                <w:i/>
                <w:sz w:val="22"/>
                <w:szCs w:val="22"/>
              </w:rPr>
              <w:t xml:space="preserve"> </w:t>
            </w:r>
            <w:r w:rsidRPr="001F5ABC">
              <w:rPr>
                <w:b/>
                <w:sz w:val="22"/>
                <w:szCs w:val="22"/>
              </w:rPr>
              <w:t>June 14-18, 2021 (Monday-Friday)</w:t>
            </w:r>
          </w:p>
          <w:p w14:paraId="31CFBF31" w14:textId="77777777" w:rsidR="00145997" w:rsidRPr="001F5ABC" w:rsidRDefault="006802D4">
            <w:pPr>
              <w:widowControl w:val="0"/>
              <w:rPr>
                <w:b/>
                <w:sz w:val="22"/>
                <w:szCs w:val="22"/>
              </w:rPr>
            </w:pPr>
            <w:r w:rsidRPr="001F5ABC">
              <w:rPr>
                <w:b/>
                <w:sz w:val="22"/>
                <w:szCs w:val="22"/>
              </w:rPr>
              <w:t xml:space="preserve">                             1:00 pm -5:00 pm </w:t>
            </w:r>
          </w:p>
          <w:p w14:paraId="09E6776C" w14:textId="77777777" w:rsidR="00145997" w:rsidRPr="001F5ABC" w:rsidRDefault="006802D4">
            <w:pPr>
              <w:widowControl w:val="0"/>
              <w:rPr>
                <w:i/>
                <w:sz w:val="22"/>
                <w:szCs w:val="22"/>
              </w:rPr>
            </w:pPr>
            <w:r w:rsidRPr="001F5ABC">
              <w:rPr>
                <w:sz w:val="22"/>
                <w:szCs w:val="22"/>
              </w:rPr>
              <w:t>Room:</w:t>
            </w:r>
            <w:r w:rsidRPr="001F5ABC">
              <w:rPr>
                <w:b/>
                <w:sz w:val="22"/>
                <w:szCs w:val="22"/>
              </w:rPr>
              <w:t xml:space="preserve">                  ONLINE</w:t>
            </w:r>
          </w:p>
        </w:tc>
      </w:tr>
    </w:tbl>
    <w:p w14:paraId="72B30447" w14:textId="77777777" w:rsidR="00145997" w:rsidRPr="001F5ABC" w:rsidRDefault="006802D4">
      <w:pPr>
        <w:jc w:val="center"/>
        <w:rPr>
          <w:sz w:val="22"/>
          <w:szCs w:val="22"/>
        </w:rPr>
      </w:pPr>
      <w:r w:rsidRPr="001F5ABC">
        <w:rPr>
          <w:b/>
          <w:sz w:val="22"/>
          <w:szCs w:val="22"/>
        </w:rPr>
        <w:t xml:space="preserve"> </w:t>
      </w:r>
    </w:p>
    <w:p w14:paraId="58B813B9" w14:textId="77777777" w:rsidR="00145997" w:rsidRPr="001F5ABC" w:rsidRDefault="006802D4">
      <w:pPr>
        <w:rPr>
          <w:sz w:val="22"/>
          <w:szCs w:val="22"/>
        </w:rPr>
      </w:pPr>
      <w:r w:rsidRPr="001F5ABC">
        <w:rPr>
          <w:b/>
          <w:sz w:val="22"/>
          <w:szCs w:val="22"/>
        </w:rPr>
        <w:t>Mission and Goals of the Department of Education</w:t>
      </w:r>
    </w:p>
    <w:p w14:paraId="28D98AD5"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3CAFD310" w14:textId="77777777" w:rsidR="00145997" w:rsidRPr="001F5ABC" w:rsidRDefault="006802D4">
      <w:pPr>
        <w:rPr>
          <w:sz w:val="22"/>
          <w:szCs w:val="22"/>
        </w:rPr>
      </w:pPr>
      <w:r w:rsidRPr="001F5ABC">
        <w:rPr>
          <w:sz w:val="22"/>
          <w:szCs w:val="22"/>
        </w:rPr>
        <w:t xml:space="preserve"> </w:t>
      </w:r>
    </w:p>
    <w:p w14:paraId="4040E3CE" w14:textId="77777777" w:rsidR="00145997" w:rsidRPr="001F5ABC" w:rsidRDefault="006802D4">
      <w:pPr>
        <w:rPr>
          <w:sz w:val="22"/>
          <w:szCs w:val="22"/>
        </w:rPr>
      </w:pPr>
      <w:r w:rsidRPr="001F5ABC">
        <w:rPr>
          <w:sz w:val="22"/>
          <w:szCs w:val="22"/>
        </w:rPr>
        <w:t>Faculty, staff, and students in the Department of Education:</w:t>
      </w:r>
    </w:p>
    <w:p w14:paraId="14702B42" w14:textId="77777777" w:rsidR="00145997" w:rsidRPr="001F5ABC" w:rsidRDefault="006802D4" w:rsidP="00351B2C">
      <w:pPr>
        <w:numPr>
          <w:ilvl w:val="0"/>
          <w:numId w:val="212"/>
        </w:numPr>
        <w:ind w:hanging="360"/>
        <w:rPr>
          <w:sz w:val="22"/>
          <w:szCs w:val="22"/>
        </w:rPr>
      </w:pPr>
      <w:r w:rsidRPr="001F5ABC">
        <w:rPr>
          <w:sz w:val="22"/>
          <w:szCs w:val="22"/>
        </w:rPr>
        <w:t>Make student learning our central focus</w:t>
      </w:r>
    </w:p>
    <w:p w14:paraId="2E383927" w14:textId="77777777" w:rsidR="00145997" w:rsidRPr="001F5ABC" w:rsidRDefault="006802D4" w:rsidP="00351B2C">
      <w:pPr>
        <w:numPr>
          <w:ilvl w:val="0"/>
          <w:numId w:val="212"/>
        </w:numPr>
        <w:ind w:hanging="360"/>
        <w:rPr>
          <w:sz w:val="22"/>
          <w:szCs w:val="22"/>
        </w:rPr>
      </w:pPr>
      <w:r w:rsidRPr="001F5ABC">
        <w:rPr>
          <w:sz w:val="22"/>
          <w:szCs w:val="22"/>
        </w:rPr>
        <w:t>Engage continuously in reflective and scholarly practice</w:t>
      </w:r>
    </w:p>
    <w:p w14:paraId="3DF54D28" w14:textId="77777777" w:rsidR="00145997" w:rsidRPr="001F5ABC" w:rsidRDefault="006802D4" w:rsidP="00351B2C">
      <w:pPr>
        <w:numPr>
          <w:ilvl w:val="0"/>
          <w:numId w:val="212"/>
        </w:numPr>
        <w:ind w:hanging="360"/>
        <w:rPr>
          <w:sz w:val="22"/>
          <w:szCs w:val="22"/>
        </w:rPr>
      </w:pPr>
      <w:r w:rsidRPr="001F5ABC">
        <w:rPr>
          <w:sz w:val="22"/>
          <w:szCs w:val="22"/>
        </w:rPr>
        <w:t>Value diversity</w:t>
      </w:r>
    </w:p>
    <w:p w14:paraId="069DD605" w14:textId="77777777" w:rsidR="00145997" w:rsidRPr="001F5ABC" w:rsidRDefault="006802D4" w:rsidP="00351B2C">
      <w:pPr>
        <w:numPr>
          <w:ilvl w:val="0"/>
          <w:numId w:val="212"/>
        </w:numPr>
        <w:ind w:hanging="360"/>
        <w:rPr>
          <w:sz w:val="22"/>
          <w:szCs w:val="22"/>
        </w:rPr>
      </w:pPr>
      <w:r w:rsidRPr="001F5ABC">
        <w:rPr>
          <w:sz w:val="22"/>
          <w:szCs w:val="22"/>
        </w:rPr>
        <w:t>Become leaders who model ethical conduct and a commitment to social justice</w:t>
      </w:r>
    </w:p>
    <w:p w14:paraId="7028332A" w14:textId="77777777" w:rsidR="00145997" w:rsidRPr="001F5ABC" w:rsidRDefault="006802D4" w:rsidP="00351B2C">
      <w:pPr>
        <w:numPr>
          <w:ilvl w:val="0"/>
          <w:numId w:val="212"/>
        </w:numPr>
        <w:ind w:hanging="360"/>
        <w:rPr>
          <w:sz w:val="22"/>
          <w:szCs w:val="22"/>
        </w:rPr>
      </w:pPr>
      <w:r w:rsidRPr="001F5ABC">
        <w:rPr>
          <w:sz w:val="22"/>
          <w:szCs w:val="22"/>
        </w:rPr>
        <w:t>Seek collaboration with others in reaching these goals</w:t>
      </w:r>
    </w:p>
    <w:p w14:paraId="513FB8AF" w14:textId="77777777" w:rsidR="00145997" w:rsidRPr="001F5ABC" w:rsidRDefault="006802D4">
      <w:pPr>
        <w:rPr>
          <w:sz w:val="22"/>
          <w:szCs w:val="22"/>
        </w:rPr>
      </w:pPr>
      <w:r w:rsidRPr="001F5ABC">
        <w:rPr>
          <w:i/>
          <w:sz w:val="22"/>
          <w:szCs w:val="22"/>
        </w:rPr>
        <w:t xml:space="preserve"> </w:t>
      </w:r>
    </w:p>
    <w:p w14:paraId="149CF71B" w14:textId="77777777" w:rsidR="00145997" w:rsidRPr="001F5ABC" w:rsidRDefault="006802D4">
      <w:pPr>
        <w:rPr>
          <w:b/>
          <w:sz w:val="22"/>
          <w:szCs w:val="22"/>
        </w:rPr>
      </w:pPr>
      <w:r w:rsidRPr="001F5ABC">
        <w:rPr>
          <w:b/>
          <w:sz w:val="22"/>
          <w:szCs w:val="22"/>
        </w:rPr>
        <w:t>MS/SS Teaching Credential Program Learning Goals (PLGs)</w:t>
      </w:r>
    </w:p>
    <w:p w14:paraId="64C07F01"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each student will begin their teaching career ready to:</w:t>
      </w:r>
    </w:p>
    <w:p w14:paraId="47D52C0B" w14:textId="77777777" w:rsidR="00145997" w:rsidRPr="001F5ABC" w:rsidRDefault="00145997">
      <w:pPr>
        <w:rPr>
          <w:sz w:val="22"/>
          <w:szCs w:val="22"/>
        </w:rPr>
      </w:pPr>
    </w:p>
    <w:p w14:paraId="5807844D" w14:textId="77777777" w:rsidR="00145997" w:rsidRPr="001F5ABC" w:rsidRDefault="006802D4" w:rsidP="00351B2C">
      <w:pPr>
        <w:numPr>
          <w:ilvl w:val="0"/>
          <w:numId w:val="214"/>
        </w:numPr>
        <w:ind w:hanging="360"/>
        <w:rPr>
          <w:sz w:val="22"/>
          <w:szCs w:val="22"/>
        </w:rPr>
      </w:pPr>
      <w:r w:rsidRPr="001F5ABC">
        <w:rPr>
          <w:sz w:val="22"/>
          <w:szCs w:val="22"/>
        </w:rPr>
        <w:t xml:space="preserve">Maximize learning for every student. </w:t>
      </w:r>
    </w:p>
    <w:p w14:paraId="336B63CD" w14:textId="77777777" w:rsidR="00145997" w:rsidRPr="001F5ABC" w:rsidRDefault="006802D4" w:rsidP="00351B2C">
      <w:pPr>
        <w:numPr>
          <w:ilvl w:val="0"/>
          <w:numId w:val="214"/>
        </w:numPr>
        <w:ind w:hanging="360"/>
        <w:rPr>
          <w:sz w:val="22"/>
          <w:szCs w:val="22"/>
        </w:rPr>
      </w:pPr>
      <w:r w:rsidRPr="001F5ABC">
        <w:rPr>
          <w:sz w:val="22"/>
          <w:szCs w:val="22"/>
        </w:rPr>
        <w:t xml:space="preserve">Teach for student understanding. </w:t>
      </w:r>
    </w:p>
    <w:p w14:paraId="39E0838B" w14:textId="77777777" w:rsidR="00145997" w:rsidRPr="001F5ABC" w:rsidRDefault="006802D4" w:rsidP="00351B2C">
      <w:pPr>
        <w:numPr>
          <w:ilvl w:val="0"/>
          <w:numId w:val="214"/>
        </w:numPr>
        <w:ind w:right="-990" w:hanging="360"/>
        <w:rPr>
          <w:sz w:val="22"/>
          <w:szCs w:val="22"/>
        </w:rPr>
      </w:pPr>
      <w:r w:rsidRPr="001F5ABC">
        <w:rPr>
          <w:sz w:val="22"/>
          <w:szCs w:val="22"/>
        </w:rPr>
        <w:t>Make evidence-based instructional decisions informed by student assessment data.</w:t>
      </w:r>
    </w:p>
    <w:p w14:paraId="75233DB1" w14:textId="77777777" w:rsidR="00145997" w:rsidRPr="001F5ABC" w:rsidRDefault="006802D4" w:rsidP="00351B2C">
      <w:pPr>
        <w:numPr>
          <w:ilvl w:val="0"/>
          <w:numId w:val="214"/>
        </w:numPr>
        <w:ind w:hanging="360"/>
        <w:rPr>
          <w:sz w:val="22"/>
          <w:szCs w:val="22"/>
        </w:rPr>
      </w:pPr>
      <w:r w:rsidRPr="001F5ABC">
        <w:rPr>
          <w:sz w:val="22"/>
          <w:szCs w:val="22"/>
        </w:rPr>
        <w:t xml:space="preserve">Improve your practice through critical reflection and collaboration. </w:t>
      </w:r>
    </w:p>
    <w:p w14:paraId="6402931A" w14:textId="77777777" w:rsidR="00145997" w:rsidRPr="001F5ABC" w:rsidRDefault="006802D4" w:rsidP="00351B2C">
      <w:pPr>
        <w:numPr>
          <w:ilvl w:val="0"/>
          <w:numId w:val="214"/>
        </w:numPr>
        <w:ind w:hanging="360"/>
        <w:rPr>
          <w:sz w:val="22"/>
          <w:szCs w:val="22"/>
        </w:rPr>
      </w:pPr>
      <w:r w:rsidRPr="001F5ABC">
        <w:rPr>
          <w:sz w:val="22"/>
          <w:szCs w:val="22"/>
        </w:rPr>
        <w:t xml:space="preserve">Create productive, supportive learning environments. </w:t>
      </w:r>
    </w:p>
    <w:p w14:paraId="51D24A8D" w14:textId="77777777" w:rsidR="00145997" w:rsidRPr="001F5ABC" w:rsidRDefault="006802D4" w:rsidP="00351B2C">
      <w:pPr>
        <w:numPr>
          <w:ilvl w:val="0"/>
          <w:numId w:val="214"/>
        </w:numPr>
        <w:ind w:hanging="360"/>
        <w:rPr>
          <w:sz w:val="22"/>
          <w:szCs w:val="22"/>
        </w:rPr>
      </w:pPr>
      <w:r w:rsidRPr="001F5ABC">
        <w:rPr>
          <w:sz w:val="22"/>
          <w:szCs w:val="22"/>
        </w:rPr>
        <w:t>Apply ethical principles to your professional decision-making</w:t>
      </w:r>
    </w:p>
    <w:p w14:paraId="0B82D19A" w14:textId="77777777" w:rsidR="00145997" w:rsidRPr="001F5ABC" w:rsidRDefault="00145997">
      <w:pPr>
        <w:rPr>
          <w:sz w:val="22"/>
          <w:szCs w:val="22"/>
        </w:rPr>
      </w:pPr>
    </w:p>
    <w:p w14:paraId="34AFB446"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53A3A52A" w14:textId="77777777" w:rsidR="00145997" w:rsidRPr="001F5ABC" w:rsidRDefault="00145997">
      <w:pPr>
        <w:rPr>
          <w:b/>
          <w:sz w:val="22"/>
          <w:szCs w:val="22"/>
        </w:rPr>
      </w:pPr>
    </w:p>
    <w:p w14:paraId="48041DE4" w14:textId="77777777" w:rsidR="00145997" w:rsidRPr="001F5ABC" w:rsidRDefault="006802D4">
      <w:pPr>
        <w:rPr>
          <w:sz w:val="22"/>
          <w:szCs w:val="22"/>
        </w:rPr>
      </w:pPr>
      <w:r w:rsidRPr="001F5ABC">
        <w:rPr>
          <w:b/>
          <w:sz w:val="22"/>
          <w:szCs w:val="22"/>
        </w:rPr>
        <w:t>Course Description</w:t>
      </w:r>
    </w:p>
    <w:p w14:paraId="60FB814D" w14:textId="77777777" w:rsidR="00145997" w:rsidRPr="001F5ABC" w:rsidRDefault="006802D4">
      <w:pPr>
        <w:rPr>
          <w:sz w:val="22"/>
          <w:szCs w:val="22"/>
        </w:rPr>
      </w:pPr>
      <w:r w:rsidRPr="001F5ABC">
        <w:rPr>
          <w:sz w:val="22"/>
          <w:szCs w:val="22"/>
        </w:rPr>
        <w:t>This intensive five-day course orients credential candidates to the MATTC preliminary teaching credential program and to the teaching profession.  Emphasis is placed on providing opportunities for candidates to learn and to practice the inquiry, thinking, and reflection skills that are the foundation for teachers’ ongoing professional development throughout their careers.  Inclusive learning is a focus of the course</w:t>
      </w:r>
    </w:p>
    <w:p w14:paraId="2B9C6022" w14:textId="77777777" w:rsidR="00145997" w:rsidRPr="001F5ABC" w:rsidRDefault="00145997">
      <w:pPr>
        <w:jc w:val="both"/>
        <w:rPr>
          <w:b/>
          <w:sz w:val="22"/>
          <w:szCs w:val="22"/>
        </w:rPr>
      </w:pPr>
    </w:p>
    <w:p w14:paraId="2920C72E" w14:textId="77777777" w:rsidR="00145997" w:rsidRPr="001F5ABC" w:rsidRDefault="006802D4">
      <w:pPr>
        <w:jc w:val="both"/>
        <w:rPr>
          <w:b/>
          <w:sz w:val="22"/>
          <w:szCs w:val="22"/>
        </w:rPr>
      </w:pPr>
      <w:r w:rsidRPr="001F5ABC">
        <w:rPr>
          <w:b/>
          <w:sz w:val="22"/>
          <w:szCs w:val="22"/>
        </w:rPr>
        <w:t>Course Objectives</w:t>
      </w:r>
    </w:p>
    <w:tbl>
      <w:tblPr>
        <w:tblStyle w:val="af3"/>
        <w:tblW w:w="10170" w:type="dxa"/>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
        <w:gridCol w:w="5580"/>
        <w:gridCol w:w="720"/>
        <w:gridCol w:w="900"/>
        <w:gridCol w:w="1170"/>
        <w:gridCol w:w="1260"/>
      </w:tblGrid>
      <w:tr w:rsidR="00145997" w:rsidRPr="001F5ABC" w14:paraId="6D9890C0" w14:textId="77777777">
        <w:tc>
          <w:tcPr>
            <w:tcW w:w="612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5E67B" w14:textId="77777777" w:rsidR="00145997" w:rsidRPr="001F5ABC" w:rsidRDefault="006802D4">
            <w:pPr>
              <w:pStyle w:val="Heading2"/>
              <w:keepNext w:val="0"/>
              <w:keepLines w:val="0"/>
              <w:spacing w:after="80" w:line="240" w:lineRule="auto"/>
              <w:ind w:right="-90"/>
              <w:rPr>
                <w:rFonts w:ascii="Times New Roman" w:eastAsia="Times New Roman" w:hAnsi="Times New Roman" w:cs="Times New Roman"/>
                <w:b/>
                <w:sz w:val="22"/>
                <w:szCs w:val="22"/>
              </w:rPr>
            </w:pPr>
            <w:bookmarkStart w:id="17" w:name="bookmark=id.3rdcrjn" w:colFirst="0" w:colLast="0"/>
            <w:bookmarkEnd w:id="17"/>
            <w:r w:rsidRPr="001F5ABC">
              <w:rPr>
                <w:rFonts w:ascii="Times New Roman" w:eastAsia="Times New Roman" w:hAnsi="Times New Roman" w:cs="Times New Roman"/>
                <w:b/>
                <w:sz w:val="22"/>
                <w:szCs w:val="22"/>
              </w:rPr>
              <w:lastRenderedPageBreak/>
              <w:t>Course Requirements/Assignments</w:t>
            </w:r>
          </w:p>
        </w:tc>
        <w:tc>
          <w:tcPr>
            <w:tcW w:w="405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0E7F46B"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228051ED" w14:textId="77777777">
        <w:trPr>
          <w:trHeight w:val="420"/>
        </w:trPr>
        <w:tc>
          <w:tcPr>
            <w:tcW w:w="612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5F476"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720" w:type="dxa"/>
            <w:tcBorders>
              <w:bottom w:val="single" w:sz="8" w:space="0" w:color="000000"/>
              <w:right w:val="single" w:sz="8" w:space="0" w:color="000000"/>
            </w:tcBorders>
            <w:shd w:val="clear" w:color="auto" w:fill="C0C0C0"/>
            <w:tcMar>
              <w:top w:w="100" w:type="dxa"/>
              <w:left w:w="100" w:type="dxa"/>
              <w:bottom w:w="100" w:type="dxa"/>
              <w:right w:w="100" w:type="dxa"/>
            </w:tcMar>
          </w:tcPr>
          <w:p w14:paraId="46B01D1F" w14:textId="77777777" w:rsidR="00145997" w:rsidRPr="001F5ABC" w:rsidRDefault="006802D4">
            <w:pPr>
              <w:ind w:left="-301"/>
              <w:jc w:val="center"/>
              <w:rPr>
                <w:sz w:val="22"/>
                <w:szCs w:val="22"/>
              </w:rPr>
            </w:pPr>
            <w:r w:rsidRPr="001F5ABC">
              <w:rPr>
                <w:b/>
                <w:i/>
                <w:sz w:val="22"/>
                <w:szCs w:val="22"/>
                <w:highlight w:val="lightGray"/>
              </w:rPr>
              <w:t xml:space="preserve">    DG </w:t>
            </w:r>
          </w:p>
        </w:tc>
        <w:tc>
          <w:tcPr>
            <w:tcW w:w="90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D5A0853" w14:textId="77777777" w:rsidR="00145997" w:rsidRPr="001F5ABC" w:rsidRDefault="006802D4">
            <w:pPr>
              <w:ind w:left="-31"/>
              <w:jc w:val="center"/>
              <w:rPr>
                <w:sz w:val="22"/>
                <w:szCs w:val="22"/>
              </w:rPr>
            </w:pPr>
            <w:r w:rsidRPr="001F5ABC">
              <w:rPr>
                <w:b/>
                <w:i/>
                <w:sz w:val="22"/>
                <w:szCs w:val="22"/>
                <w:highlight w:val="lightGray"/>
              </w:rPr>
              <w:t>PLG</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1FE3EBB" w14:textId="77777777" w:rsidR="00145997" w:rsidRPr="001F5ABC" w:rsidRDefault="006802D4">
            <w:pPr>
              <w:ind w:left="-10"/>
              <w:jc w:val="center"/>
              <w:rPr>
                <w:sz w:val="22"/>
                <w:szCs w:val="22"/>
              </w:rPr>
            </w:pPr>
            <w:r w:rsidRPr="001F5ABC">
              <w:rPr>
                <w:b/>
                <w:i/>
                <w:sz w:val="22"/>
                <w:szCs w:val="22"/>
                <w:highlight w:val="lightGray"/>
              </w:rPr>
              <w:t xml:space="preserve">TPE </w:t>
            </w:r>
          </w:p>
        </w:tc>
        <w:tc>
          <w:tcPr>
            <w:tcW w:w="1260" w:type="dxa"/>
            <w:tcBorders>
              <w:top w:val="single" w:sz="8" w:space="0" w:color="000000"/>
              <w:bottom w:val="single" w:sz="8" w:space="0" w:color="000000"/>
              <w:right w:val="single" w:sz="8" w:space="0" w:color="000000"/>
            </w:tcBorders>
            <w:shd w:val="clear" w:color="auto" w:fill="C0C0C0"/>
          </w:tcPr>
          <w:p w14:paraId="01B9590A" w14:textId="77777777" w:rsidR="00145997" w:rsidRPr="001F5ABC" w:rsidRDefault="006802D4">
            <w:pPr>
              <w:ind w:left="-112" w:right="-111"/>
              <w:jc w:val="center"/>
              <w:rPr>
                <w:rFonts w:ascii="Times" w:eastAsia="Times" w:hAnsi="Times" w:cs="Times"/>
                <w:b/>
                <w:i/>
                <w:sz w:val="22"/>
                <w:szCs w:val="22"/>
                <w:shd w:val="clear" w:color="auto" w:fill="D2D2D2"/>
              </w:rPr>
            </w:pPr>
            <w:r w:rsidRPr="001F5ABC">
              <w:rPr>
                <w:rFonts w:ascii="Times" w:eastAsia="Times" w:hAnsi="Times" w:cs="Times"/>
                <w:b/>
                <w:i/>
                <w:sz w:val="22"/>
                <w:szCs w:val="22"/>
                <w:shd w:val="clear" w:color="auto" w:fill="D2D2D2"/>
              </w:rPr>
              <w:t>MMSN</w:t>
            </w:r>
          </w:p>
          <w:p w14:paraId="3E998496" w14:textId="77777777" w:rsidR="00145997" w:rsidRPr="001F5ABC" w:rsidRDefault="006802D4">
            <w:pPr>
              <w:ind w:left="-112" w:right="-111"/>
              <w:jc w:val="center"/>
              <w:rPr>
                <w:b/>
                <w:i/>
                <w:sz w:val="22"/>
                <w:szCs w:val="22"/>
                <w:highlight w:val="lightGray"/>
              </w:rPr>
            </w:pPr>
            <w:r w:rsidRPr="001F5ABC">
              <w:rPr>
                <w:rFonts w:ascii="Times" w:eastAsia="Times" w:hAnsi="Times" w:cs="Times"/>
                <w:b/>
                <w:i/>
                <w:sz w:val="22"/>
                <w:szCs w:val="22"/>
                <w:shd w:val="clear" w:color="auto" w:fill="D2D2D2"/>
              </w:rPr>
              <w:t>TPE</w:t>
            </w:r>
          </w:p>
        </w:tc>
      </w:tr>
      <w:tr w:rsidR="00145997" w:rsidRPr="001F5ABC" w14:paraId="2E013CF5" w14:textId="77777777">
        <w:trPr>
          <w:trHeight w:val="1055"/>
        </w:trPr>
        <w:tc>
          <w:tcPr>
            <w:tcW w:w="5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D3BD00" w14:textId="77777777" w:rsidR="00145997" w:rsidRPr="001F5ABC" w:rsidRDefault="006802D4">
            <w:pPr>
              <w:ind w:left="100" w:right="-20" w:hanging="260"/>
              <w:jc w:val="center"/>
              <w:rPr>
                <w:sz w:val="22"/>
                <w:szCs w:val="22"/>
              </w:rPr>
            </w:pPr>
            <w:r w:rsidRPr="001F5ABC">
              <w:rPr>
                <w:sz w:val="22"/>
                <w:szCs w:val="22"/>
              </w:rPr>
              <w:t>1</w:t>
            </w:r>
          </w:p>
        </w:tc>
        <w:tc>
          <w:tcPr>
            <w:tcW w:w="5580" w:type="dxa"/>
            <w:tcBorders>
              <w:bottom w:val="single" w:sz="8" w:space="0" w:color="000000"/>
              <w:right w:val="single" w:sz="8" w:space="0" w:color="000000"/>
            </w:tcBorders>
            <w:tcMar>
              <w:top w:w="100" w:type="dxa"/>
              <w:left w:w="100" w:type="dxa"/>
              <w:bottom w:w="100" w:type="dxa"/>
              <w:right w:w="100" w:type="dxa"/>
            </w:tcMar>
          </w:tcPr>
          <w:p w14:paraId="00FE43E6" w14:textId="788C747D" w:rsidR="00BB3503" w:rsidRPr="001F5ABC" w:rsidRDefault="006802D4" w:rsidP="00BB3503">
            <w:pPr>
              <w:pStyle w:val="NormalWeb"/>
              <w:spacing w:before="0" w:beforeAutospacing="0" w:after="0" w:afterAutospacing="0"/>
              <w:ind w:left="100"/>
              <w:rPr>
                <w:sz w:val="22"/>
                <w:szCs w:val="22"/>
              </w:rPr>
            </w:pPr>
            <w:r w:rsidRPr="001F5ABC">
              <w:rPr>
                <w:sz w:val="22"/>
                <w:szCs w:val="22"/>
              </w:rPr>
              <w:t xml:space="preserve">Expectations, requirements, and legal responsibilities for teaching credential candidates and practicing teachers in the state of California and begin the preparation to meet these obligations successfully. </w:t>
            </w:r>
            <w:r w:rsidRPr="001F5ABC">
              <w:rPr>
                <w:sz w:val="22"/>
                <w:szCs w:val="22"/>
                <w:highlight w:val="green"/>
              </w:rPr>
              <w:t>This includes</w:t>
            </w:r>
            <w:r w:rsidR="00BB3503" w:rsidRPr="001F5ABC">
              <w:rPr>
                <w:sz w:val="22"/>
                <w:szCs w:val="22"/>
                <w:highlight w:val="green"/>
              </w:rPr>
              <w:t xml:space="preserve"> </w:t>
            </w:r>
            <w:r w:rsidR="00BB3503" w:rsidRPr="001F5ABC">
              <w:rPr>
                <w:color w:val="000000"/>
                <w:sz w:val="22"/>
                <w:szCs w:val="22"/>
                <w:shd w:val="clear" w:color="auto" w:fill="FF00FF"/>
              </w:rPr>
              <w:t>using UDL</w:t>
            </w:r>
            <w:r w:rsidR="00BB3503" w:rsidRPr="001F5ABC">
              <w:rPr>
                <w:color w:val="000000"/>
                <w:sz w:val="22"/>
                <w:szCs w:val="22"/>
                <w:shd w:val="clear" w:color="auto" w:fill="FFFF00"/>
              </w:rPr>
              <w:t xml:space="preserve"> to </w:t>
            </w:r>
            <w:r w:rsidR="00BB3503" w:rsidRPr="001F5ABC">
              <w:rPr>
                <w:color w:val="000000"/>
                <w:sz w:val="22"/>
                <w:szCs w:val="22"/>
                <w:shd w:val="clear" w:color="auto" w:fill="FF00FF"/>
              </w:rPr>
              <w:t>connect subject matter to provide active learning experiences to engage student interest, support student motivation, promote critical thinking</w:t>
            </w:r>
            <w:r w:rsidR="00BB3503" w:rsidRPr="001F5ABC">
              <w:rPr>
                <w:color w:val="000000"/>
                <w:sz w:val="22"/>
                <w:szCs w:val="22"/>
                <w:shd w:val="clear" w:color="auto" w:fill="FFFF00"/>
              </w:rPr>
              <w:t>,</w:t>
            </w:r>
            <w:r w:rsidRPr="001F5ABC">
              <w:rPr>
                <w:sz w:val="22"/>
                <w:szCs w:val="22"/>
                <w:highlight w:val="green"/>
              </w:rPr>
              <w:t xml:space="preserve"> monitoring student progress toward learning goals that are guided by content standards and students IEP/Individual Transition Plan.</w:t>
            </w:r>
            <w:r w:rsidR="00BB3503" w:rsidRPr="001F5ABC">
              <w:rPr>
                <w:color w:val="000000"/>
                <w:sz w:val="22"/>
                <w:szCs w:val="22"/>
                <w:shd w:val="clear" w:color="auto" w:fill="FF00FF"/>
              </w:rPr>
              <w:t xml:space="preserve"> nd maintaining ongoing communication with students and families about student progress</w:t>
            </w:r>
            <w:r w:rsidR="00BB3503" w:rsidRPr="001F5ABC">
              <w:rPr>
                <w:color w:val="000000"/>
                <w:sz w:val="22"/>
                <w:szCs w:val="22"/>
                <w:shd w:val="clear" w:color="auto" w:fill="FFFF00"/>
              </w:rPr>
              <w:t>.</w:t>
            </w:r>
          </w:p>
          <w:p w14:paraId="357F87E0" w14:textId="77777777" w:rsidR="00BB3503" w:rsidRPr="001F5ABC" w:rsidRDefault="00BB3503" w:rsidP="00BB3503">
            <w:pPr>
              <w:rPr>
                <w:sz w:val="22"/>
                <w:szCs w:val="22"/>
              </w:rPr>
            </w:pPr>
          </w:p>
          <w:p w14:paraId="690682E9" w14:textId="7B3E4B92" w:rsidR="00145997" w:rsidRPr="001F5ABC" w:rsidRDefault="00145997" w:rsidP="00BB3503">
            <w:pPr>
              <w:rPr>
                <w:sz w:val="22"/>
                <w:szCs w:val="22"/>
              </w:rPr>
            </w:pPr>
          </w:p>
        </w:tc>
        <w:tc>
          <w:tcPr>
            <w:tcW w:w="720" w:type="dxa"/>
            <w:tcBorders>
              <w:bottom w:val="single" w:sz="8" w:space="0" w:color="000000"/>
              <w:right w:val="single" w:sz="8" w:space="0" w:color="000000"/>
            </w:tcBorders>
            <w:tcMar>
              <w:top w:w="100" w:type="dxa"/>
              <w:left w:w="100" w:type="dxa"/>
              <w:bottom w:w="100" w:type="dxa"/>
              <w:right w:w="100" w:type="dxa"/>
            </w:tcMar>
          </w:tcPr>
          <w:p w14:paraId="39D923A6" w14:textId="77777777" w:rsidR="00145997" w:rsidRPr="001F5ABC" w:rsidRDefault="006802D4">
            <w:pPr>
              <w:ind w:left="100"/>
              <w:jc w:val="center"/>
              <w:rPr>
                <w:sz w:val="22"/>
                <w:szCs w:val="22"/>
              </w:rPr>
            </w:pPr>
            <w:r w:rsidRPr="001F5ABC">
              <w:rPr>
                <w:sz w:val="22"/>
                <w:szCs w:val="22"/>
              </w:rPr>
              <w:t>4, 6</w:t>
            </w:r>
          </w:p>
        </w:tc>
        <w:tc>
          <w:tcPr>
            <w:tcW w:w="900" w:type="dxa"/>
            <w:tcBorders>
              <w:bottom w:val="single" w:sz="8" w:space="0" w:color="000000"/>
              <w:right w:val="single" w:sz="8" w:space="0" w:color="000000"/>
            </w:tcBorders>
            <w:tcMar>
              <w:top w:w="100" w:type="dxa"/>
              <w:left w:w="100" w:type="dxa"/>
              <w:bottom w:w="100" w:type="dxa"/>
              <w:right w:w="100" w:type="dxa"/>
            </w:tcMar>
          </w:tcPr>
          <w:p w14:paraId="5A396C92" w14:textId="77777777" w:rsidR="00145997" w:rsidRPr="001F5ABC" w:rsidRDefault="006802D4">
            <w:pPr>
              <w:ind w:left="100"/>
              <w:jc w:val="center"/>
              <w:rPr>
                <w:sz w:val="22"/>
                <w:szCs w:val="22"/>
              </w:rPr>
            </w:pPr>
            <w:r w:rsidRPr="001F5ABC">
              <w:rPr>
                <w:sz w:val="22"/>
                <w:szCs w:val="22"/>
              </w:rP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70143C82" w14:textId="77777777" w:rsidR="00BB3503" w:rsidRPr="001F5ABC" w:rsidRDefault="00BB3503" w:rsidP="00BB3503">
            <w:pPr>
              <w:rPr>
                <w:sz w:val="22"/>
                <w:szCs w:val="22"/>
              </w:rPr>
            </w:pPr>
            <w:r w:rsidRPr="001F5ABC">
              <w:rPr>
                <w:color w:val="000000"/>
                <w:sz w:val="22"/>
                <w:szCs w:val="22"/>
                <w:shd w:val="clear" w:color="auto" w:fill="FF00FF"/>
              </w:rPr>
              <w:t>1.1</w:t>
            </w:r>
            <w:r w:rsidRPr="001F5ABC">
              <w:rPr>
                <w:color w:val="000000"/>
                <w:sz w:val="22"/>
                <w:szCs w:val="22"/>
              </w:rPr>
              <w:t xml:space="preserve">, </w:t>
            </w:r>
            <w:r w:rsidRPr="001F5ABC">
              <w:rPr>
                <w:color w:val="000000"/>
                <w:sz w:val="22"/>
                <w:szCs w:val="22"/>
                <w:shd w:val="clear" w:color="auto" w:fill="FF00FF"/>
              </w:rPr>
              <w:t>1.2</w:t>
            </w:r>
            <w:r w:rsidRPr="001F5ABC">
              <w:rPr>
                <w:color w:val="000000"/>
                <w:sz w:val="22"/>
                <w:szCs w:val="22"/>
              </w:rPr>
              <w:t>,</w:t>
            </w:r>
            <w:r w:rsidRPr="001F5ABC">
              <w:rPr>
                <w:color w:val="000000"/>
                <w:sz w:val="22"/>
                <w:szCs w:val="22"/>
                <w:shd w:val="clear" w:color="auto" w:fill="FF00FF"/>
              </w:rPr>
              <w:t xml:space="preserve">1.3, 1.4, 1.5 </w:t>
            </w:r>
            <w:r w:rsidRPr="001F5ABC">
              <w:rPr>
                <w:color w:val="000000"/>
                <w:sz w:val="22"/>
                <w:szCs w:val="22"/>
              </w:rPr>
              <w:t> </w:t>
            </w:r>
            <w:r w:rsidRPr="001F5ABC">
              <w:rPr>
                <w:color w:val="000000"/>
                <w:sz w:val="22"/>
                <w:szCs w:val="22"/>
                <w:shd w:val="clear" w:color="auto" w:fill="FF00FF"/>
              </w:rPr>
              <w:t>6.1</w:t>
            </w:r>
            <w:r w:rsidRPr="001F5ABC">
              <w:rPr>
                <w:color w:val="000000"/>
                <w:sz w:val="22"/>
                <w:szCs w:val="22"/>
              </w:rPr>
              <w:t xml:space="preserve">, </w:t>
            </w:r>
            <w:r w:rsidRPr="001F5ABC">
              <w:rPr>
                <w:color w:val="000000"/>
                <w:sz w:val="22"/>
                <w:szCs w:val="22"/>
                <w:shd w:val="clear" w:color="auto" w:fill="FF00FF"/>
              </w:rPr>
              <w:t>6.2</w:t>
            </w:r>
            <w:r w:rsidRPr="001F5ABC">
              <w:rPr>
                <w:color w:val="000000"/>
                <w:sz w:val="22"/>
                <w:szCs w:val="22"/>
              </w:rPr>
              <w:t xml:space="preserve">, </w:t>
            </w:r>
          </w:p>
          <w:p w14:paraId="68071200" w14:textId="2462744C" w:rsidR="00145997" w:rsidRPr="001F5ABC" w:rsidRDefault="00145997">
            <w:pPr>
              <w:ind w:left="100"/>
              <w:jc w:val="center"/>
              <w:rPr>
                <w:sz w:val="22"/>
                <w:szCs w:val="22"/>
              </w:rPr>
            </w:pPr>
          </w:p>
        </w:tc>
        <w:tc>
          <w:tcPr>
            <w:tcW w:w="1260" w:type="dxa"/>
            <w:tcBorders>
              <w:bottom w:val="single" w:sz="8" w:space="0" w:color="000000"/>
              <w:right w:val="single" w:sz="8" w:space="0" w:color="000000"/>
            </w:tcBorders>
          </w:tcPr>
          <w:p w14:paraId="724A7897" w14:textId="77777777" w:rsidR="00145997" w:rsidRPr="001F5ABC" w:rsidRDefault="006802D4">
            <w:pPr>
              <w:ind w:left="-112"/>
              <w:jc w:val="center"/>
              <w:rPr>
                <w:sz w:val="22"/>
                <w:szCs w:val="22"/>
              </w:rPr>
            </w:pPr>
            <w:r w:rsidRPr="001F5ABC">
              <w:rPr>
                <w:sz w:val="22"/>
                <w:szCs w:val="22"/>
                <w:highlight w:val="green"/>
              </w:rPr>
              <w:t>1.4</w:t>
            </w:r>
          </w:p>
        </w:tc>
      </w:tr>
      <w:tr w:rsidR="00145997" w:rsidRPr="001F5ABC" w14:paraId="63AB73EA" w14:textId="77777777">
        <w:tc>
          <w:tcPr>
            <w:tcW w:w="5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8C3F7A" w14:textId="77777777" w:rsidR="00145997" w:rsidRPr="001F5ABC" w:rsidRDefault="006802D4">
            <w:pPr>
              <w:ind w:left="100" w:right="-20" w:hanging="260"/>
              <w:jc w:val="center"/>
              <w:rPr>
                <w:sz w:val="22"/>
                <w:szCs w:val="22"/>
              </w:rPr>
            </w:pPr>
            <w:r w:rsidRPr="001F5ABC">
              <w:rPr>
                <w:sz w:val="22"/>
                <w:szCs w:val="22"/>
              </w:rPr>
              <w:t>2</w:t>
            </w:r>
          </w:p>
        </w:tc>
        <w:tc>
          <w:tcPr>
            <w:tcW w:w="5580" w:type="dxa"/>
            <w:tcBorders>
              <w:bottom w:val="single" w:sz="8" w:space="0" w:color="000000"/>
              <w:right w:val="single" w:sz="8" w:space="0" w:color="000000"/>
            </w:tcBorders>
            <w:tcMar>
              <w:top w:w="100" w:type="dxa"/>
              <w:left w:w="100" w:type="dxa"/>
              <w:bottom w:w="100" w:type="dxa"/>
              <w:right w:w="100" w:type="dxa"/>
            </w:tcMar>
          </w:tcPr>
          <w:p w14:paraId="1F6BCED7" w14:textId="77777777" w:rsidR="00145997" w:rsidRPr="001F5ABC" w:rsidRDefault="006802D4">
            <w:pPr>
              <w:ind w:left="100"/>
              <w:rPr>
                <w:sz w:val="22"/>
                <w:szCs w:val="22"/>
              </w:rPr>
            </w:pPr>
            <w:r w:rsidRPr="001F5ABC">
              <w:rPr>
                <w:sz w:val="22"/>
                <w:szCs w:val="22"/>
              </w:rPr>
              <w:t xml:space="preserve">Examining own experiences, assumptions, and beliefs about schooling, teaching, learning, culture, language, race/ethnicity, social class, dis/ability, opportunity, privilege, knowledge, power, and society and develop strategies </w:t>
            </w:r>
            <w:r w:rsidRPr="001F5ABC">
              <w:rPr>
                <w:sz w:val="22"/>
                <w:szCs w:val="22"/>
                <w:highlight w:val="green"/>
              </w:rPr>
              <w:t>(e.g., use person-centered/family centered planning processes, asset-based framework)</w:t>
            </w:r>
            <w:r w:rsidRPr="001F5ABC">
              <w:rPr>
                <w:sz w:val="22"/>
                <w:szCs w:val="22"/>
              </w:rPr>
              <w:t xml:space="preserve"> for noticing and managing the impact of one’s own personal background on their professional practices </w:t>
            </w:r>
            <w:r w:rsidRPr="001F5ABC">
              <w:rPr>
                <w:sz w:val="22"/>
                <w:szCs w:val="22"/>
                <w:highlight w:val="magenta"/>
              </w:rPr>
              <w:t>to give access to the core curriculum</w:t>
            </w:r>
            <w:r w:rsidRPr="001F5ABC">
              <w:rPr>
                <w:sz w:val="22"/>
                <w:szCs w:val="22"/>
                <w:highlight w:val="green"/>
              </w:rPr>
              <w:t>, life skills curriculum, and wellness curriculum to all students (IEP-goal guided for students with disabilities).</w:t>
            </w:r>
            <w:r w:rsidRPr="001F5ABC">
              <w:rPr>
                <w:sz w:val="22"/>
                <w:szCs w:val="22"/>
              </w:rP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14:paraId="05EAC555" w14:textId="77777777" w:rsidR="00145997" w:rsidRPr="001F5ABC" w:rsidRDefault="006802D4">
            <w:pPr>
              <w:ind w:left="100"/>
              <w:jc w:val="center"/>
              <w:rPr>
                <w:sz w:val="22"/>
                <w:szCs w:val="22"/>
              </w:rPr>
            </w:pPr>
            <w:r w:rsidRPr="001F5ABC">
              <w:rPr>
                <w:sz w:val="22"/>
                <w:szCs w:val="22"/>
              </w:rPr>
              <w:t>4, 6</w:t>
            </w:r>
          </w:p>
        </w:tc>
        <w:tc>
          <w:tcPr>
            <w:tcW w:w="900" w:type="dxa"/>
            <w:tcBorders>
              <w:bottom w:val="single" w:sz="8" w:space="0" w:color="000000"/>
              <w:right w:val="single" w:sz="8" w:space="0" w:color="000000"/>
            </w:tcBorders>
            <w:tcMar>
              <w:top w:w="100" w:type="dxa"/>
              <w:left w:w="100" w:type="dxa"/>
              <w:bottom w:w="100" w:type="dxa"/>
              <w:right w:w="100" w:type="dxa"/>
            </w:tcMar>
          </w:tcPr>
          <w:p w14:paraId="1AA107D7" w14:textId="77777777" w:rsidR="00145997" w:rsidRPr="001F5ABC" w:rsidRDefault="006802D4">
            <w:pPr>
              <w:ind w:left="100"/>
              <w:jc w:val="center"/>
              <w:rPr>
                <w:sz w:val="22"/>
                <w:szCs w:val="22"/>
              </w:rPr>
            </w:pPr>
            <w:r w:rsidRPr="001F5ABC">
              <w:rPr>
                <w:sz w:val="22"/>
                <w:szCs w:val="22"/>
              </w:rP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7A184D12" w14:textId="77777777" w:rsidR="008B2714" w:rsidRPr="001F5ABC" w:rsidRDefault="008B2714" w:rsidP="008B2714">
            <w:pPr>
              <w:rPr>
                <w:sz w:val="22"/>
                <w:szCs w:val="22"/>
              </w:rPr>
            </w:pPr>
            <w:r w:rsidRPr="001F5ABC">
              <w:rPr>
                <w:color w:val="000000"/>
                <w:sz w:val="22"/>
                <w:szCs w:val="22"/>
                <w:shd w:val="clear" w:color="auto" w:fill="FF00FF"/>
              </w:rPr>
              <w:t>1.1</w:t>
            </w:r>
            <w:r w:rsidRPr="001F5ABC">
              <w:rPr>
                <w:color w:val="000000"/>
                <w:sz w:val="22"/>
                <w:szCs w:val="22"/>
              </w:rPr>
              <w:t xml:space="preserve">, </w:t>
            </w:r>
            <w:r w:rsidRPr="001F5ABC">
              <w:rPr>
                <w:color w:val="000000"/>
                <w:sz w:val="22"/>
                <w:szCs w:val="22"/>
                <w:shd w:val="clear" w:color="auto" w:fill="FF00FF"/>
              </w:rPr>
              <w:t>2.5</w:t>
            </w:r>
            <w:r w:rsidRPr="001F5ABC">
              <w:rPr>
                <w:color w:val="000000"/>
                <w:sz w:val="22"/>
                <w:szCs w:val="22"/>
              </w:rPr>
              <w:t xml:space="preserve">, </w:t>
            </w:r>
            <w:r w:rsidRPr="001F5ABC">
              <w:rPr>
                <w:color w:val="000000"/>
                <w:sz w:val="22"/>
                <w:szCs w:val="22"/>
                <w:shd w:val="clear" w:color="auto" w:fill="FF00FF"/>
              </w:rPr>
              <w:t>6.2</w:t>
            </w:r>
          </w:p>
          <w:p w14:paraId="2EB6768C" w14:textId="6882B9A1" w:rsidR="00145997" w:rsidRPr="001F5ABC" w:rsidRDefault="00145997">
            <w:pPr>
              <w:ind w:left="100"/>
              <w:jc w:val="center"/>
              <w:rPr>
                <w:sz w:val="22"/>
                <w:szCs w:val="22"/>
              </w:rPr>
            </w:pPr>
          </w:p>
        </w:tc>
        <w:tc>
          <w:tcPr>
            <w:tcW w:w="1260" w:type="dxa"/>
            <w:tcBorders>
              <w:bottom w:val="single" w:sz="8" w:space="0" w:color="000000"/>
              <w:right w:val="single" w:sz="8" w:space="0" w:color="000000"/>
            </w:tcBorders>
          </w:tcPr>
          <w:p w14:paraId="28EE93DE" w14:textId="77777777" w:rsidR="00145997" w:rsidRPr="001F5ABC" w:rsidRDefault="006802D4">
            <w:pPr>
              <w:ind w:left="-112"/>
              <w:jc w:val="center"/>
              <w:rPr>
                <w:sz w:val="22"/>
                <w:szCs w:val="22"/>
                <w:shd w:val="clear" w:color="auto" w:fill="B6D7A8"/>
              </w:rPr>
            </w:pPr>
            <w:r w:rsidRPr="001F5ABC">
              <w:rPr>
                <w:sz w:val="22"/>
                <w:szCs w:val="22"/>
                <w:shd w:val="clear" w:color="auto" w:fill="B6D7A8"/>
              </w:rPr>
              <w:t xml:space="preserve">4.7, 5.4, 5.5, 6.3 </w:t>
            </w:r>
          </w:p>
        </w:tc>
      </w:tr>
      <w:tr w:rsidR="00145997" w:rsidRPr="001F5ABC" w14:paraId="5263102F" w14:textId="77777777">
        <w:tc>
          <w:tcPr>
            <w:tcW w:w="5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8ACC69" w14:textId="77777777" w:rsidR="00145997" w:rsidRPr="001F5ABC" w:rsidRDefault="006802D4">
            <w:pPr>
              <w:ind w:left="100" w:right="-20" w:hanging="260"/>
              <w:jc w:val="center"/>
              <w:rPr>
                <w:sz w:val="22"/>
                <w:szCs w:val="22"/>
              </w:rPr>
            </w:pPr>
            <w:r w:rsidRPr="001F5ABC">
              <w:rPr>
                <w:sz w:val="22"/>
                <w:szCs w:val="22"/>
              </w:rPr>
              <w:t>3</w:t>
            </w:r>
          </w:p>
        </w:tc>
        <w:tc>
          <w:tcPr>
            <w:tcW w:w="5580" w:type="dxa"/>
            <w:tcBorders>
              <w:bottom w:val="single" w:sz="8" w:space="0" w:color="000000"/>
              <w:right w:val="single" w:sz="8" w:space="0" w:color="000000"/>
            </w:tcBorders>
            <w:tcMar>
              <w:top w:w="100" w:type="dxa"/>
              <w:left w:w="100" w:type="dxa"/>
              <w:bottom w:w="100" w:type="dxa"/>
              <w:right w:w="100" w:type="dxa"/>
            </w:tcMar>
          </w:tcPr>
          <w:p w14:paraId="3ED0A59F" w14:textId="77777777" w:rsidR="00145997" w:rsidRPr="001F5ABC" w:rsidRDefault="006802D4">
            <w:pPr>
              <w:ind w:left="100"/>
              <w:rPr>
                <w:sz w:val="22"/>
                <w:szCs w:val="22"/>
              </w:rPr>
            </w:pPr>
            <w:r w:rsidRPr="001F5ABC">
              <w:rPr>
                <w:sz w:val="22"/>
                <w:szCs w:val="22"/>
              </w:rPr>
              <w:t>Understanding of the moral work of teaching and the ethical responsibilities teachers hold toward their students, their colleagues, and society.</w:t>
            </w:r>
          </w:p>
        </w:tc>
        <w:tc>
          <w:tcPr>
            <w:tcW w:w="720" w:type="dxa"/>
            <w:tcBorders>
              <w:bottom w:val="single" w:sz="8" w:space="0" w:color="000000"/>
              <w:right w:val="single" w:sz="8" w:space="0" w:color="000000"/>
            </w:tcBorders>
            <w:tcMar>
              <w:top w:w="100" w:type="dxa"/>
              <w:left w:w="100" w:type="dxa"/>
              <w:bottom w:w="100" w:type="dxa"/>
              <w:right w:w="100" w:type="dxa"/>
            </w:tcMar>
          </w:tcPr>
          <w:p w14:paraId="656E978E" w14:textId="77777777" w:rsidR="00145997" w:rsidRPr="001F5ABC" w:rsidRDefault="006802D4">
            <w:pPr>
              <w:ind w:left="100"/>
              <w:jc w:val="center"/>
              <w:rPr>
                <w:sz w:val="22"/>
                <w:szCs w:val="22"/>
              </w:rPr>
            </w:pPr>
            <w:r w:rsidRPr="001F5ABC">
              <w:rPr>
                <w:sz w:val="22"/>
                <w:szCs w:val="22"/>
              </w:rPr>
              <w:t>4, 6</w:t>
            </w:r>
          </w:p>
        </w:tc>
        <w:tc>
          <w:tcPr>
            <w:tcW w:w="900" w:type="dxa"/>
            <w:tcBorders>
              <w:bottom w:val="single" w:sz="8" w:space="0" w:color="000000"/>
              <w:right w:val="single" w:sz="8" w:space="0" w:color="000000"/>
            </w:tcBorders>
            <w:tcMar>
              <w:top w:w="100" w:type="dxa"/>
              <w:left w:w="100" w:type="dxa"/>
              <w:bottom w:w="100" w:type="dxa"/>
              <w:right w:w="100" w:type="dxa"/>
            </w:tcMar>
          </w:tcPr>
          <w:p w14:paraId="5EB917C6" w14:textId="77777777" w:rsidR="00145997" w:rsidRPr="001F5ABC" w:rsidRDefault="006802D4">
            <w:pPr>
              <w:ind w:left="100"/>
              <w:jc w:val="center"/>
              <w:rPr>
                <w:sz w:val="22"/>
                <w:szCs w:val="22"/>
              </w:rPr>
            </w:pPr>
            <w:r w:rsidRPr="001F5ABC">
              <w:rPr>
                <w:sz w:val="22"/>
                <w:szCs w:val="22"/>
              </w:rP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223C68C1" w14:textId="77777777" w:rsidR="008B2714" w:rsidRPr="001F5ABC" w:rsidRDefault="008B2714" w:rsidP="008B2714">
            <w:pPr>
              <w:rPr>
                <w:sz w:val="22"/>
                <w:szCs w:val="22"/>
              </w:rPr>
            </w:pPr>
            <w:r w:rsidRPr="001F5ABC">
              <w:rPr>
                <w:color w:val="000000"/>
                <w:sz w:val="22"/>
                <w:szCs w:val="22"/>
                <w:shd w:val="clear" w:color="auto" w:fill="FF00FF"/>
              </w:rPr>
              <w:t>6.2</w:t>
            </w:r>
          </w:p>
          <w:p w14:paraId="7DD1E410" w14:textId="2B16BC24" w:rsidR="00145997" w:rsidRPr="001F5ABC" w:rsidRDefault="00145997">
            <w:pPr>
              <w:ind w:left="100"/>
              <w:jc w:val="center"/>
              <w:rPr>
                <w:sz w:val="22"/>
                <w:szCs w:val="22"/>
              </w:rPr>
            </w:pPr>
          </w:p>
        </w:tc>
        <w:tc>
          <w:tcPr>
            <w:tcW w:w="1260" w:type="dxa"/>
            <w:tcBorders>
              <w:bottom w:val="single" w:sz="8" w:space="0" w:color="000000"/>
              <w:right w:val="single" w:sz="8" w:space="0" w:color="000000"/>
            </w:tcBorders>
          </w:tcPr>
          <w:p w14:paraId="7827318B" w14:textId="77777777" w:rsidR="00145997" w:rsidRPr="001F5ABC" w:rsidRDefault="00145997">
            <w:pPr>
              <w:ind w:left="-112"/>
              <w:jc w:val="center"/>
              <w:rPr>
                <w:sz w:val="22"/>
                <w:szCs w:val="22"/>
              </w:rPr>
            </w:pPr>
          </w:p>
          <w:p w14:paraId="12A4ABE4" w14:textId="77777777" w:rsidR="00145997" w:rsidRPr="001F5ABC" w:rsidRDefault="006802D4">
            <w:pPr>
              <w:ind w:left="-112"/>
              <w:jc w:val="center"/>
              <w:rPr>
                <w:sz w:val="22"/>
                <w:szCs w:val="22"/>
                <w:shd w:val="clear" w:color="auto" w:fill="B6D7A8"/>
              </w:rPr>
            </w:pPr>
            <w:r w:rsidRPr="001F5ABC">
              <w:rPr>
                <w:sz w:val="22"/>
                <w:szCs w:val="22"/>
                <w:shd w:val="clear" w:color="auto" w:fill="B6D7A8"/>
              </w:rPr>
              <w:t>1.4, 4.7, 6.5</w:t>
            </w:r>
          </w:p>
        </w:tc>
      </w:tr>
      <w:tr w:rsidR="00145997" w:rsidRPr="001F5ABC" w14:paraId="1EEEA952" w14:textId="77777777">
        <w:tc>
          <w:tcPr>
            <w:tcW w:w="5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70CA6B" w14:textId="77777777" w:rsidR="00145997" w:rsidRPr="001F5ABC" w:rsidRDefault="006802D4">
            <w:pPr>
              <w:ind w:left="100" w:right="-20" w:hanging="260"/>
              <w:jc w:val="center"/>
              <w:rPr>
                <w:sz w:val="22"/>
                <w:szCs w:val="22"/>
              </w:rPr>
            </w:pPr>
            <w:r w:rsidRPr="001F5ABC">
              <w:rPr>
                <w:sz w:val="22"/>
                <w:szCs w:val="22"/>
              </w:rPr>
              <w:t>4</w:t>
            </w:r>
          </w:p>
        </w:tc>
        <w:tc>
          <w:tcPr>
            <w:tcW w:w="5580" w:type="dxa"/>
            <w:tcBorders>
              <w:bottom w:val="single" w:sz="8" w:space="0" w:color="000000"/>
              <w:right w:val="single" w:sz="8" w:space="0" w:color="000000"/>
            </w:tcBorders>
            <w:tcMar>
              <w:top w:w="100" w:type="dxa"/>
              <w:left w:w="100" w:type="dxa"/>
              <w:bottom w:w="100" w:type="dxa"/>
              <w:right w:w="100" w:type="dxa"/>
            </w:tcMar>
          </w:tcPr>
          <w:p w14:paraId="2B124191" w14:textId="77777777" w:rsidR="00145997" w:rsidRPr="001F5ABC" w:rsidRDefault="006802D4">
            <w:pPr>
              <w:ind w:left="100"/>
              <w:rPr>
                <w:sz w:val="22"/>
                <w:szCs w:val="22"/>
              </w:rPr>
            </w:pPr>
            <w:r w:rsidRPr="001F5ABC">
              <w:rPr>
                <w:sz w:val="22"/>
                <w:szCs w:val="22"/>
              </w:rPr>
              <w:t>Developing inquiry, thinking, and reflection skills that are the foundation for teachers’ ongoing personal and professional development throughout their careers.</w:t>
            </w:r>
          </w:p>
        </w:tc>
        <w:tc>
          <w:tcPr>
            <w:tcW w:w="720" w:type="dxa"/>
            <w:tcBorders>
              <w:bottom w:val="single" w:sz="8" w:space="0" w:color="000000"/>
              <w:right w:val="single" w:sz="8" w:space="0" w:color="000000"/>
            </w:tcBorders>
            <w:tcMar>
              <w:top w:w="100" w:type="dxa"/>
              <w:left w:w="100" w:type="dxa"/>
              <w:bottom w:w="100" w:type="dxa"/>
              <w:right w:w="100" w:type="dxa"/>
            </w:tcMar>
          </w:tcPr>
          <w:p w14:paraId="766A1138" w14:textId="77777777" w:rsidR="00145997" w:rsidRPr="001F5ABC" w:rsidRDefault="006802D4">
            <w:pPr>
              <w:ind w:left="100"/>
              <w:jc w:val="center"/>
              <w:rPr>
                <w:sz w:val="22"/>
                <w:szCs w:val="22"/>
              </w:rPr>
            </w:pPr>
            <w:r w:rsidRPr="001F5ABC">
              <w:rPr>
                <w:sz w:val="22"/>
                <w:szCs w:val="22"/>
              </w:rPr>
              <w:t>4, 6</w:t>
            </w:r>
          </w:p>
        </w:tc>
        <w:tc>
          <w:tcPr>
            <w:tcW w:w="900" w:type="dxa"/>
            <w:tcBorders>
              <w:bottom w:val="single" w:sz="8" w:space="0" w:color="000000"/>
              <w:right w:val="single" w:sz="8" w:space="0" w:color="000000"/>
            </w:tcBorders>
            <w:tcMar>
              <w:top w:w="100" w:type="dxa"/>
              <w:left w:w="100" w:type="dxa"/>
              <w:bottom w:w="100" w:type="dxa"/>
              <w:right w:w="100" w:type="dxa"/>
            </w:tcMar>
          </w:tcPr>
          <w:p w14:paraId="5E237E5D" w14:textId="77777777" w:rsidR="00145997" w:rsidRPr="001F5ABC" w:rsidRDefault="006802D4">
            <w:pPr>
              <w:ind w:left="100"/>
              <w:jc w:val="center"/>
              <w:rPr>
                <w:sz w:val="22"/>
                <w:szCs w:val="22"/>
              </w:rPr>
            </w:pPr>
            <w:r w:rsidRPr="001F5ABC">
              <w:rPr>
                <w:sz w:val="22"/>
                <w:szCs w:val="22"/>
              </w:rP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19E38D88" w14:textId="77777777" w:rsidR="008B2714" w:rsidRPr="001F5ABC" w:rsidRDefault="008B2714" w:rsidP="008B2714">
            <w:pPr>
              <w:pStyle w:val="NormalWeb"/>
              <w:ind w:left="100"/>
              <w:jc w:val="center"/>
              <w:rPr>
                <w:sz w:val="22"/>
                <w:szCs w:val="22"/>
              </w:rPr>
            </w:pPr>
            <w:r w:rsidRPr="001F5ABC">
              <w:rPr>
                <w:color w:val="000000"/>
                <w:sz w:val="22"/>
                <w:szCs w:val="22"/>
                <w:shd w:val="clear" w:color="auto" w:fill="FF00FF"/>
              </w:rPr>
              <w:t>1.7</w:t>
            </w:r>
            <w:r w:rsidRPr="001F5ABC">
              <w:rPr>
                <w:color w:val="000000"/>
                <w:sz w:val="22"/>
                <w:szCs w:val="22"/>
              </w:rPr>
              <w:t xml:space="preserve">, </w:t>
            </w:r>
            <w:r w:rsidRPr="001F5ABC">
              <w:rPr>
                <w:color w:val="000000"/>
                <w:sz w:val="22"/>
                <w:szCs w:val="22"/>
                <w:shd w:val="clear" w:color="auto" w:fill="FF00FF"/>
              </w:rPr>
              <w:t>6.1</w:t>
            </w:r>
          </w:p>
          <w:p w14:paraId="12B39AB7" w14:textId="35B69806" w:rsidR="00145997" w:rsidRPr="001F5ABC" w:rsidRDefault="00145997">
            <w:pPr>
              <w:ind w:left="100"/>
              <w:jc w:val="center"/>
              <w:rPr>
                <w:sz w:val="22"/>
                <w:szCs w:val="22"/>
              </w:rPr>
            </w:pPr>
          </w:p>
        </w:tc>
        <w:tc>
          <w:tcPr>
            <w:tcW w:w="1260" w:type="dxa"/>
            <w:tcBorders>
              <w:bottom w:val="single" w:sz="8" w:space="0" w:color="000000"/>
              <w:right w:val="single" w:sz="8" w:space="0" w:color="000000"/>
            </w:tcBorders>
          </w:tcPr>
          <w:p w14:paraId="0F432BA9" w14:textId="77777777" w:rsidR="00145997" w:rsidRPr="001F5ABC" w:rsidRDefault="00145997">
            <w:pPr>
              <w:ind w:left="-112"/>
              <w:jc w:val="center"/>
              <w:rPr>
                <w:sz w:val="22"/>
                <w:szCs w:val="22"/>
              </w:rPr>
            </w:pPr>
          </w:p>
        </w:tc>
      </w:tr>
      <w:tr w:rsidR="00145997" w:rsidRPr="001F5ABC" w14:paraId="3CB272EF" w14:textId="77777777">
        <w:tc>
          <w:tcPr>
            <w:tcW w:w="1017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44E267BC" w14:textId="77777777" w:rsidR="00145997" w:rsidRPr="001F5ABC" w:rsidRDefault="006802D4">
            <w:pPr>
              <w:ind w:left="100"/>
              <w:rPr>
                <w:b/>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 xml:space="preserve">=Teaching Performance Expectation Standard; </w:t>
            </w:r>
            <w:r w:rsidRPr="001F5ABC">
              <w:rPr>
                <w:b/>
                <w:sz w:val="22"/>
                <w:szCs w:val="22"/>
              </w:rPr>
              <w:t>Mild to Moderate Support Needs (MMSN) TPE.</w:t>
            </w:r>
          </w:p>
        </w:tc>
      </w:tr>
    </w:tbl>
    <w:p w14:paraId="24F01A49" w14:textId="77777777" w:rsidR="00145997" w:rsidRPr="001F5ABC" w:rsidRDefault="00145997">
      <w:pPr>
        <w:jc w:val="both"/>
        <w:rPr>
          <w:b/>
          <w:sz w:val="22"/>
          <w:szCs w:val="22"/>
        </w:rPr>
      </w:pPr>
    </w:p>
    <w:p w14:paraId="2A2D25BB" w14:textId="77777777" w:rsidR="00145997" w:rsidRPr="001F5ABC" w:rsidRDefault="00145997">
      <w:pPr>
        <w:jc w:val="both"/>
        <w:rPr>
          <w:b/>
          <w:sz w:val="22"/>
          <w:szCs w:val="22"/>
        </w:rPr>
      </w:pPr>
    </w:p>
    <w:p w14:paraId="210D4E27" w14:textId="77777777" w:rsidR="00145997" w:rsidRPr="001F5ABC" w:rsidRDefault="00145997">
      <w:pPr>
        <w:jc w:val="both"/>
        <w:rPr>
          <w:b/>
          <w:sz w:val="22"/>
          <w:szCs w:val="22"/>
        </w:rPr>
      </w:pPr>
    </w:p>
    <w:p w14:paraId="167BF221" w14:textId="77777777" w:rsidR="00145997" w:rsidRPr="001F5ABC" w:rsidRDefault="00145997">
      <w:pPr>
        <w:jc w:val="both"/>
        <w:rPr>
          <w:b/>
          <w:sz w:val="22"/>
          <w:szCs w:val="22"/>
        </w:rPr>
      </w:pPr>
    </w:p>
    <w:p w14:paraId="2C04AC2A" w14:textId="77777777" w:rsidR="00145997" w:rsidRPr="001F5ABC" w:rsidRDefault="006802D4">
      <w:pPr>
        <w:jc w:val="both"/>
        <w:rPr>
          <w:b/>
          <w:sz w:val="22"/>
          <w:szCs w:val="22"/>
        </w:rPr>
      </w:pPr>
      <w:r w:rsidRPr="001F5ABC">
        <w:rPr>
          <w:b/>
          <w:sz w:val="22"/>
          <w:szCs w:val="22"/>
        </w:rPr>
        <w:t>Required Texts</w:t>
      </w:r>
    </w:p>
    <w:p w14:paraId="4A4D885F" w14:textId="77777777" w:rsidR="00145997" w:rsidRPr="001F5ABC" w:rsidRDefault="006802D4" w:rsidP="00351B2C">
      <w:pPr>
        <w:numPr>
          <w:ilvl w:val="0"/>
          <w:numId w:val="218"/>
        </w:numPr>
        <w:pBdr>
          <w:top w:val="nil"/>
          <w:left w:val="nil"/>
          <w:bottom w:val="nil"/>
          <w:right w:val="nil"/>
          <w:between w:val="nil"/>
        </w:pBdr>
        <w:spacing w:line="276" w:lineRule="auto"/>
        <w:ind w:left="360"/>
        <w:rPr>
          <w:color w:val="000000"/>
          <w:sz w:val="22"/>
          <w:szCs w:val="22"/>
        </w:rPr>
      </w:pPr>
      <w:r w:rsidRPr="001F5ABC">
        <w:rPr>
          <w:color w:val="000000"/>
          <w:sz w:val="22"/>
          <w:szCs w:val="22"/>
        </w:rPr>
        <w:t xml:space="preserve">California Commission on Teacher Credentialing. (2016).  </w:t>
      </w:r>
      <w:r w:rsidRPr="001F5ABC">
        <w:rPr>
          <w:i/>
          <w:color w:val="000000"/>
          <w:sz w:val="22"/>
          <w:szCs w:val="22"/>
          <w:u w:val="single"/>
        </w:rPr>
        <w:t>California Teaching Performance Expectations</w:t>
      </w:r>
      <w:r w:rsidRPr="001F5ABC">
        <w:rPr>
          <w:color w:val="000000"/>
          <w:sz w:val="22"/>
          <w:szCs w:val="22"/>
        </w:rPr>
        <w:t xml:space="preserve">.  Sacramento, CA:  California Department of Education.  A short version of the TPEs is presented at the end of the syllabus. Download a fully elaborated version of the TPEs from </w:t>
      </w:r>
      <w:hyperlink r:id="rId32">
        <w:r w:rsidRPr="001F5ABC">
          <w:rPr>
            <w:b/>
            <w:color w:val="0000FF"/>
            <w:sz w:val="22"/>
            <w:szCs w:val="22"/>
            <w:u w:val="single"/>
          </w:rPr>
          <w:t>http://www.ctc.ca.gov/educator-prep/TPA-files/TPEs-adopted-2016.pdf</w:t>
        </w:r>
      </w:hyperlink>
      <w:r w:rsidRPr="001F5ABC">
        <w:rPr>
          <w:b/>
          <w:color w:val="000000"/>
          <w:sz w:val="22"/>
          <w:szCs w:val="22"/>
        </w:rPr>
        <w:t xml:space="preserve"> </w:t>
      </w:r>
      <w:r w:rsidRPr="001F5ABC">
        <w:rPr>
          <w:color w:val="000000"/>
          <w:sz w:val="22"/>
          <w:szCs w:val="22"/>
        </w:rPr>
        <w:t xml:space="preserve">and the </w:t>
      </w:r>
      <w:hyperlink r:id="rId33">
        <w:r w:rsidRPr="001F5ABC">
          <w:rPr>
            <w:b/>
            <w:color w:val="0000FF"/>
            <w:sz w:val="22"/>
            <w:szCs w:val="22"/>
            <w:u w:val="single"/>
          </w:rPr>
          <w:t>Mild to Moderate Support Needs Teaching Performance Comparison Chart.</w:t>
        </w:r>
      </w:hyperlink>
      <w:r w:rsidRPr="001F5ABC">
        <w:rPr>
          <w:b/>
          <w:color w:val="000000"/>
          <w:sz w:val="22"/>
          <w:szCs w:val="22"/>
        </w:rPr>
        <w:t xml:space="preserve"> </w:t>
      </w:r>
    </w:p>
    <w:p w14:paraId="1B75786F" w14:textId="77777777" w:rsidR="00145997" w:rsidRPr="001F5ABC" w:rsidRDefault="00145997">
      <w:pPr>
        <w:pBdr>
          <w:top w:val="nil"/>
          <w:left w:val="nil"/>
          <w:bottom w:val="nil"/>
          <w:right w:val="nil"/>
          <w:between w:val="nil"/>
        </w:pBdr>
        <w:spacing w:line="276" w:lineRule="auto"/>
        <w:ind w:left="360" w:hanging="360"/>
        <w:rPr>
          <w:b/>
          <w:sz w:val="22"/>
          <w:szCs w:val="22"/>
        </w:rPr>
      </w:pPr>
    </w:p>
    <w:p w14:paraId="0499FE96" w14:textId="77777777" w:rsidR="00145997" w:rsidRPr="001F5ABC" w:rsidRDefault="006802D4" w:rsidP="00351B2C">
      <w:pPr>
        <w:numPr>
          <w:ilvl w:val="0"/>
          <w:numId w:val="218"/>
        </w:numPr>
        <w:pBdr>
          <w:top w:val="nil"/>
          <w:left w:val="nil"/>
          <w:bottom w:val="nil"/>
          <w:right w:val="nil"/>
          <w:between w:val="nil"/>
        </w:pBdr>
        <w:spacing w:line="276" w:lineRule="auto"/>
        <w:ind w:left="360"/>
        <w:rPr>
          <w:sz w:val="22"/>
          <w:szCs w:val="22"/>
        </w:rPr>
      </w:pPr>
      <w:r w:rsidRPr="001F5ABC">
        <w:rPr>
          <w:sz w:val="22"/>
          <w:szCs w:val="22"/>
        </w:rPr>
        <w:lastRenderedPageBreak/>
        <w:t xml:space="preserve">Fritzgerald, Andratesha. (2020). </w:t>
      </w:r>
      <w:hyperlink r:id="rId34">
        <w:r w:rsidRPr="001F5ABC">
          <w:rPr>
            <w:b/>
            <w:color w:val="0000FF"/>
            <w:sz w:val="22"/>
            <w:szCs w:val="22"/>
            <w:u w:val="single"/>
          </w:rPr>
          <w:t xml:space="preserve">Antiracism and Universal Design for Learning: Building Expressways to Success. </w:t>
        </w:r>
      </w:hyperlink>
      <w:r w:rsidRPr="001F5ABC">
        <w:rPr>
          <w:sz w:val="22"/>
          <w:szCs w:val="22"/>
        </w:rPr>
        <w:t>Wakefield, MA: CAST Professional Publishing.</w:t>
      </w:r>
    </w:p>
    <w:p w14:paraId="22C8862D" w14:textId="77777777" w:rsidR="00145997" w:rsidRPr="001F5ABC" w:rsidRDefault="00145997">
      <w:pPr>
        <w:pBdr>
          <w:top w:val="nil"/>
          <w:left w:val="nil"/>
          <w:bottom w:val="nil"/>
          <w:right w:val="nil"/>
          <w:between w:val="nil"/>
        </w:pBdr>
        <w:spacing w:line="276" w:lineRule="auto"/>
        <w:ind w:left="360" w:hanging="360"/>
        <w:rPr>
          <w:sz w:val="22"/>
          <w:szCs w:val="22"/>
        </w:rPr>
      </w:pPr>
    </w:p>
    <w:p w14:paraId="01D04358" w14:textId="77777777" w:rsidR="00145997" w:rsidRPr="001F5ABC" w:rsidRDefault="006802D4" w:rsidP="00351B2C">
      <w:pPr>
        <w:numPr>
          <w:ilvl w:val="0"/>
          <w:numId w:val="218"/>
        </w:numPr>
        <w:pBdr>
          <w:top w:val="nil"/>
          <w:left w:val="nil"/>
          <w:bottom w:val="nil"/>
          <w:right w:val="nil"/>
          <w:between w:val="nil"/>
        </w:pBdr>
        <w:spacing w:line="276" w:lineRule="auto"/>
        <w:ind w:left="360"/>
        <w:rPr>
          <w:color w:val="000000"/>
          <w:sz w:val="22"/>
          <w:szCs w:val="22"/>
        </w:rPr>
      </w:pPr>
      <w:r w:rsidRPr="001F5ABC">
        <w:rPr>
          <w:color w:val="000000"/>
          <w:sz w:val="22"/>
          <w:szCs w:val="22"/>
        </w:rPr>
        <w:t xml:space="preserve">California Commission on Teacher Credentialing. (2016). </w:t>
      </w:r>
      <w:hyperlink r:id="rId35">
        <w:r w:rsidRPr="001F5ABC">
          <w:rPr>
            <w:b/>
            <w:i/>
            <w:color w:val="0000FF"/>
            <w:sz w:val="22"/>
            <w:szCs w:val="22"/>
            <w:u w:val="single"/>
          </w:rPr>
          <w:t>California Teaching Performance Expectations</w:t>
        </w:r>
      </w:hyperlink>
      <w:r w:rsidRPr="001F5ABC">
        <w:rPr>
          <w:color w:val="000000"/>
          <w:sz w:val="22"/>
          <w:szCs w:val="22"/>
        </w:rPr>
        <w:t xml:space="preserve">.  Sacramento, CA:  California Department of Education.  </w:t>
      </w:r>
    </w:p>
    <w:p w14:paraId="2DB43606" w14:textId="77777777" w:rsidR="00145997" w:rsidRPr="001F5ABC" w:rsidRDefault="00145997">
      <w:pPr>
        <w:pBdr>
          <w:top w:val="nil"/>
          <w:left w:val="nil"/>
          <w:bottom w:val="nil"/>
          <w:right w:val="nil"/>
          <w:between w:val="nil"/>
        </w:pBdr>
        <w:spacing w:line="276" w:lineRule="auto"/>
        <w:ind w:left="360" w:hanging="360"/>
        <w:rPr>
          <w:sz w:val="22"/>
          <w:szCs w:val="22"/>
        </w:rPr>
      </w:pPr>
    </w:p>
    <w:p w14:paraId="758960B7" w14:textId="77777777" w:rsidR="00145997" w:rsidRPr="001F5ABC" w:rsidRDefault="00183F92" w:rsidP="00351B2C">
      <w:pPr>
        <w:numPr>
          <w:ilvl w:val="0"/>
          <w:numId w:val="218"/>
        </w:numPr>
        <w:pBdr>
          <w:top w:val="nil"/>
          <w:left w:val="nil"/>
          <w:bottom w:val="nil"/>
          <w:right w:val="nil"/>
          <w:between w:val="nil"/>
        </w:pBdr>
        <w:spacing w:line="276" w:lineRule="auto"/>
        <w:ind w:left="360"/>
        <w:rPr>
          <w:color w:val="000000"/>
          <w:sz w:val="22"/>
          <w:szCs w:val="22"/>
        </w:rPr>
      </w:pPr>
      <w:hyperlink r:id="rId36">
        <w:r w:rsidR="006802D4" w:rsidRPr="001F5ABC">
          <w:rPr>
            <w:b/>
            <w:color w:val="0000FF"/>
            <w:sz w:val="22"/>
            <w:szCs w:val="22"/>
            <w:u w:val="single"/>
          </w:rPr>
          <w:t xml:space="preserve">MATTC Program Credential Candidate Handbook </w:t>
        </w:r>
      </w:hyperlink>
      <w:r w:rsidR="006802D4" w:rsidRPr="001F5ABC">
        <w:rPr>
          <w:b/>
          <w:color w:val="000000"/>
          <w:sz w:val="22"/>
          <w:szCs w:val="22"/>
        </w:rPr>
        <w:t xml:space="preserve"> </w:t>
      </w:r>
    </w:p>
    <w:p w14:paraId="325049D6" w14:textId="77777777" w:rsidR="00145997" w:rsidRPr="001F5ABC" w:rsidRDefault="00145997">
      <w:pPr>
        <w:rPr>
          <w:b/>
          <w:sz w:val="22"/>
          <w:szCs w:val="22"/>
        </w:rPr>
      </w:pPr>
    </w:p>
    <w:p w14:paraId="4D2D6C3C" w14:textId="77777777" w:rsidR="00145997" w:rsidRPr="001F5ABC" w:rsidRDefault="006802D4">
      <w:pPr>
        <w:rPr>
          <w:b/>
          <w:sz w:val="22"/>
          <w:szCs w:val="22"/>
        </w:rPr>
      </w:pPr>
      <w:r w:rsidRPr="001F5ABC">
        <w:rPr>
          <w:b/>
          <w:sz w:val="22"/>
          <w:szCs w:val="22"/>
        </w:rPr>
        <w:t>Course Requirements/Assignments</w:t>
      </w:r>
    </w:p>
    <w:p w14:paraId="629E1D4D" w14:textId="77777777" w:rsidR="00145997" w:rsidRPr="001F5ABC" w:rsidRDefault="006802D4">
      <w:pPr>
        <w:rPr>
          <w:sz w:val="22"/>
          <w:szCs w:val="22"/>
        </w:rPr>
      </w:pPr>
      <w:r w:rsidRPr="001F5ABC">
        <w:rPr>
          <w:sz w:val="22"/>
          <w:szCs w:val="22"/>
        </w:rPr>
        <w:t xml:space="preserve">This class is offered on a Pass/No Pass basis.  Students must meet all the expectations listed in this syllabus to earn a grade of Pass.  All assignments must be completed and handed in on their due date. </w:t>
      </w:r>
    </w:p>
    <w:p w14:paraId="66D6F534" w14:textId="77777777" w:rsidR="00145997" w:rsidRPr="001F5ABC" w:rsidRDefault="00145997">
      <w:pPr>
        <w:rPr>
          <w:sz w:val="22"/>
          <w:szCs w:val="22"/>
        </w:rPr>
      </w:pPr>
    </w:p>
    <w:p w14:paraId="5F89AAC0" w14:textId="77777777" w:rsidR="00145997" w:rsidRPr="001F5ABC" w:rsidRDefault="006802D4">
      <w:pPr>
        <w:rPr>
          <w:sz w:val="22"/>
          <w:szCs w:val="22"/>
        </w:rPr>
      </w:pPr>
      <w:r w:rsidRPr="001F5ABC">
        <w:rPr>
          <w:sz w:val="22"/>
          <w:szCs w:val="22"/>
        </w:rPr>
        <w:t xml:space="preserve">Grades are based on a 290-point total. Distribution of points across assignments is as follows: </w:t>
      </w:r>
    </w:p>
    <w:p w14:paraId="3F685FF1" w14:textId="77777777" w:rsidR="00145997" w:rsidRPr="001F5ABC" w:rsidRDefault="00145997">
      <w:pPr>
        <w:rPr>
          <w:sz w:val="22"/>
          <w:szCs w:val="22"/>
        </w:rPr>
      </w:pPr>
    </w:p>
    <w:tbl>
      <w:tblPr>
        <w:tblStyle w:val="af4"/>
        <w:tblW w:w="936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5"/>
        <w:gridCol w:w="5225"/>
        <w:gridCol w:w="915"/>
        <w:gridCol w:w="1245"/>
        <w:gridCol w:w="1570"/>
      </w:tblGrid>
      <w:tr w:rsidR="00145997" w:rsidRPr="001F5ABC" w14:paraId="7C869085" w14:textId="77777777">
        <w:trPr>
          <w:trHeight w:val="321"/>
        </w:trPr>
        <w:tc>
          <w:tcPr>
            <w:tcW w:w="56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57260" w14:textId="77777777" w:rsidR="00145997" w:rsidRPr="001F5ABC" w:rsidRDefault="006802D4">
            <w:pPr>
              <w:rPr>
                <w:sz w:val="22"/>
                <w:szCs w:val="22"/>
              </w:rPr>
            </w:pPr>
            <w:r w:rsidRPr="001F5ABC">
              <w:rPr>
                <w:b/>
                <w:sz w:val="22"/>
                <w:szCs w:val="22"/>
              </w:rPr>
              <w:t xml:space="preserve"> Course/Requirements/Assignments</w:t>
            </w:r>
          </w:p>
        </w:tc>
        <w:tc>
          <w:tcPr>
            <w:tcW w:w="9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718DD6" w14:textId="77777777" w:rsidR="00145997" w:rsidRPr="001F5ABC" w:rsidRDefault="006802D4">
            <w:pPr>
              <w:rPr>
                <w:sz w:val="22"/>
                <w:szCs w:val="22"/>
              </w:rPr>
            </w:pPr>
            <w:r w:rsidRPr="001F5ABC">
              <w:rPr>
                <w:b/>
                <w:sz w:val="22"/>
                <w:szCs w:val="22"/>
              </w:rPr>
              <w:t>Points</w:t>
            </w:r>
          </w:p>
        </w:tc>
        <w:tc>
          <w:tcPr>
            <w:tcW w:w="12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A5B3716" w14:textId="77777777" w:rsidR="00145997" w:rsidRPr="001F5ABC" w:rsidRDefault="006802D4">
            <w:pPr>
              <w:jc w:val="center"/>
              <w:rPr>
                <w:b/>
                <w:sz w:val="22"/>
                <w:szCs w:val="22"/>
              </w:rPr>
            </w:pPr>
            <w:r w:rsidRPr="001F5ABC">
              <w:rPr>
                <w:b/>
                <w:sz w:val="22"/>
                <w:szCs w:val="22"/>
              </w:rPr>
              <w:t>TPE</w:t>
            </w:r>
          </w:p>
        </w:tc>
        <w:tc>
          <w:tcPr>
            <w:tcW w:w="1570" w:type="dxa"/>
            <w:tcBorders>
              <w:top w:val="single" w:sz="8" w:space="0" w:color="000000"/>
              <w:bottom w:val="single" w:sz="8" w:space="0" w:color="000000"/>
              <w:right w:val="single" w:sz="8" w:space="0" w:color="000000"/>
            </w:tcBorders>
          </w:tcPr>
          <w:p w14:paraId="785D3A01" w14:textId="77777777" w:rsidR="00145997" w:rsidRPr="001F5ABC" w:rsidRDefault="006802D4">
            <w:pPr>
              <w:jc w:val="center"/>
              <w:rPr>
                <w:b/>
                <w:sz w:val="22"/>
                <w:szCs w:val="22"/>
              </w:rPr>
            </w:pPr>
            <w:r w:rsidRPr="001F5ABC">
              <w:rPr>
                <w:b/>
                <w:sz w:val="22"/>
                <w:szCs w:val="22"/>
              </w:rPr>
              <w:t xml:space="preserve">MMSN </w:t>
            </w:r>
          </w:p>
          <w:p w14:paraId="2B873199" w14:textId="77777777" w:rsidR="00145997" w:rsidRPr="001F5ABC" w:rsidRDefault="006802D4">
            <w:pPr>
              <w:jc w:val="center"/>
              <w:rPr>
                <w:b/>
                <w:sz w:val="22"/>
                <w:szCs w:val="22"/>
              </w:rPr>
            </w:pPr>
            <w:r w:rsidRPr="001F5ABC">
              <w:rPr>
                <w:b/>
                <w:sz w:val="22"/>
                <w:szCs w:val="22"/>
              </w:rPr>
              <w:t xml:space="preserve">TPE </w:t>
            </w:r>
          </w:p>
        </w:tc>
      </w:tr>
      <w:tr w:rsidR="00145997" w:rsidRPr="001F5ABC" w14:paraId="66B5ED7F" w14:textId="77777777">
        <w:tc>
          <w:tcPr>
            <w:tcW w:w="4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634BA1" w14:textId="77777777" w:rsidR="00145997" w:rsidRPr="001F5ABC" w:rsidRDefault="006802D4">
            <w:pPr>
              <w:jc w:val="center"/>
              <w:rPr>
                <w:sz w:val="22"/>
                <w:szCs w:val="22"/>
              </w:rPr>
            </w:pPr>
            <w:r w:rsidRPr="001F5ABC">
              <w:rPr>
                <w:sz w:val="22"/>
                <w:szCs w:val="22"/>
              </w:rPr>
              <w:t>1</w:t>
            </w:r>
          </w:p>
        </w:tc>
        <w:tc>
          <w:tcPr>
            <w:tcW w:w="5225" w:type="dxa"/>
            <w:tcBorders>
              <w:bottom w:val="single" w:sz="8" w:space="0" w:color="000000"/>
              <w:right w:val="single" w:sz="8" w:space="0" w:color="000000"/>
            </w:tcBorders>
            <w:tcMar>
              <w:top w:w="100" w:type="dxa"/>
              <w:left w:w="100" w:type="dxa"/>
              <w:bottom w:w="100" w:type="dxa"/>
              <w:right w:w="100" w:type="dxa"/>
            </w:tcMar>
          </w:tcPr>
          <w:p w14:paraId="69594F81" w14:textId="77777777" w:rsidR="00145997" w:rsidRPr="001F5ABC" w:rsidRDefault="006802D4">
            <w:pPr>
              <w:rPr>
                <w:sz w:val="22"/>
                <w:szCs w:val="22"/>
              </w:rPr>
            </w:pPr>
            <w:r w:rsidRPr="001F5ABC">
              <w:rPr>
                <w:sz w:val="22"/>
                <w:szCs w:val="22"/>
              </w:rPr>
              <w:t>Professional Conduct</w:t>
            </w:r>
          </w:p>
        </w:tc>
        <w:tc>
          <w:tcPr>
            <w:tcW w:w="915" w:type="dxa"/>
            <w:tcBorders>
              <w:bottom w:val="single" w:sz="8" w:space="0" w:color="000000"/>
              <w:right w:val="single" w:sz="8" w:space="0" w:color="000000"/>
            </w:tcBorders>
            <w:tcMar>
              <w:top w:w="100" w:type="dxa"/>
              <w:left w:w="100" w:type="dxa"/>
              <w:bottom w:w="100" w:type="dxa"/>
              <w:right w:w="100" w:type="dxa"/>
            </w:tcMar>
          </w:tcPr>
          <w:p w14:paraId="224BF6E9" w14:textId="77777777" w:rsidR="00145997" w:rsidRPr="001F5ABC" w:rsidRDefault="006802D4">
            <w:pPr>
              <w:jc w:val="center"/>
              <w:rPr>
                <w:sz w:val="22"/>
                <w:szCs w:val="22"/>
              </w:rPr>
            </w:pPr>
            <w:r w:rsidRPr="001F5ABC">
              <w:rPr>
                <w:sz w:val="22"/>
                <w:szCs w:val="22"/>
              </w:rPr>
              <w:t>200</w:t>
            </w:r>
          </w:p>
        </w:tc>
        <w:tc>
          <w:tcPr>
            <w:tcW w:w="1245" w:type="dxa"/>
            <w:tcBorders>
              <w:bottom w:val="single" w:sz="8" w:space="0" w:color="000000"/>
              <w:right w:val="single" w:sz="8" w:space="0" w:color="000000"/>
            </w:tcBorders>
            <w:tcMar>
              <w:top w:w="100" w:type="dxa"/>
              <w:left w:w="100" w:type="dxa"/>
              <w:bottom w:w="100" w:type="dxa"/>
              <w:right w:w="100" w:type="dxa"/>
            </w:tcMar>
          </w:tcPr>
          <w:p w14:paraId="02491F5A" w14:textId="77777777" w:rsidR="008B2714" w:rsidRPr="001F5ABC" w:rsidRDefault="008B2714" w:rsidP="008B2714">
            <w:pPr>
              <w:rPr>
                <w:sz w:val="22"/>
                <w:szCs w:val="22"/>
              </w:rPr>
            </w:pPr>
            <w:r w:rsidRPr="001F5ABC">
              <w:rPr>
                <w:color w:val="000000"/>
                <w:sz w:val="22"/>
                <w:szCs w:val="22"/>
                <w:shd w:val="clear" w:color="auto" w:fill="FF00FF"/>
              </w:rPr>
              <w:t>6.1</w:t>
            </w:r>
          </w:p>
          <w:p w14:paraId="574C0376" w14:textId="3504554C" w:rsidR="00145997" w:rsidRPr="001F5ABC" w:rsidRDefault="00145997">
            <w:pPr>
              <w:jc w:val="center"/>
              <w:rPr>
                <w:sz w:val="22"/>
                <w:szCs w:val="22"/>
              </w:rPr>
            </w:pPr>
          </w:p>
        </w:tc>
        <w:tc>
          <w:tcPr>
            <w:tcW w:w="1570" w:type="dxa"/>
            <w:tcBorders>
              <w:bottom w:val="single" w:sz="8" w:space="0" w:color="000000"/>
              <w:right w:val="single" w:sz="8" w:space="0" w:color="000000"/>
            </w:tcBorders>
          </w:tcPr>
          <w:p w14:paraId="1A2DB643" w14:textId="77777777" w:rsidR="00145997" w:rsidRPr="001F5ABC" w:rsidRDefault="00145997">
            <w:pPr>
              <w:jc w:val="center"/>
              <w:rPr>
                <w:sz w:val="22"/>
                <w:szCs w:val="22"/>
              </w:rPr>
            </w:pPr>
          </w:p>
        </w:tc>
      </w:tr>
      <w:tr w:rsidR="00145997" w:rsidRPr="001F5ABC" w14:paraId="1E7B0E13" w14:textId="77777777">
        <w:tc>
          <w:tcPr>
            <w:tcW w:w="4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651413" w14:textId="77777777" w:rsidR="00145997" w:rsidRPr="001F5ABC" w:rsidRDefault="006802D4">
            <w:pPr>
              <w:jc w:val="center"/>
              <w:rPr>
                <w:sz w:val="22"/>
                <w:szCs w:val="22"/>
              </w:rPr>
            </w:pPr>
            <w:r w:rsidRPr="001F5ABC">
              <w:rPr>
                <w:sz w:val="22"/>
                <w:szCs w:val="22"/>
              </w:rPr>
              <w:t>2</w:t>
            </w:r>
          </w:p>
        </w:tc>
        <w:tc>
          <w:tcPr>
            <w:tcW w:w="5225" w:type="dxa"/>
            <w:tcBorders>
              <w:bottom w:val="single" w:sz="8" w:space="0" w:color="000000"/>
              <w:right w:val="single" w:sz="8" w:space="0" w:color="000000"/>
            </w:tcBorders>
            <w:tcMar>
              <w:top w:w="100" w:type="dxa"/>
              <w:left w:w="100" w:type="dxa"/>
              <w:bottom w:w="100" w:type="dxa"/>
              <w:right w:w="100" w:type="dxa"/>
            </w:tcMar>
          </w:tcPr>
          <w:p w14:paraId="7CC00F2A" w14:textId="77777777" w:rsidR="00145997" w:rsidRPr="001F5ABC" w:rsidRDefault="006802D4">
            <w:pPr>
              <w:rPr>
                <w:sz w:val="22"/>
                <w:szCs w:val="22"/>
              </w:rPr>
            </w:pPr>
            <w:r w:rsidRPr="001F5ABC">
              <w:rPr>
                <w:sz w:val="22"/>
                <w:szCs w:val="22"/>
              </w:rPr>
              <w:t>Asynchronous Book Club Response &amp; Discussion</w:t>
            </w:r>
          </w:p>
        </w:tc>
        <w:tc>
          <w:tcPr>
            <w:tcW w:w="915" w:type="dxa"/>
            <w:tcBorders>
              <w:bottom w:val="single" w:sz="8" w:space="0" w:color="000000"/>
              <w:right w:val="single" w:sz="8" w:space="0" w:color="000000"/>
            </w:tcBorders>
            <w:tcMar>
              <w:top w:w="100" w:type="dxa"/>
              <w:left w:w="100" w:type="dxa"/>
              <w:bottom w:w="100" w:type="dxa"/>
              <w:right w:w="100" w:type="dxa"/>
            </w:tcMar>
          </w:tcPr>
          <w:p w14:paraId="6F12BE9C" w14:textId="77777777" w:rsidR="00145997" w:rsidRPr="001F5ABC" w:rsidRDefault="006802D4">
            <w:pPr>
              <w:jc w:val="center"/>
              <w:rPr>
                <w:sz w:val="22"/>
                <w:szCs w:val="22"/>
              </w:rPr>
            </w:pPr>
            <w:r w:rsidRPr="001F5ABC">
              <w:rPr>
                <w:sz w:val="22"/>
                <w:szCs w:val="22"/>
              </w:rPr>
              <w:t>30</w:t>
            </w:r>
          </w:p>
        </w:tc>
        <w:tc>
          <w:tcPr>
            <w:tcW w:w="1245" w:type="dxa"/>
            <w:tcBorders>
              <w:bottom w:val="single" w:sz="8" w:space="0" w:color="000000"/>
              <w:right w:val="single" w:sz="8" w:space="0" w:color="000000"/>
            </w:tcBorders>
            <w:tcMar>
              <w:top w:w="100" w:type="dxa"/>
              <w:left w:w="100" w:type="dxa"/>
              <w:bottom w:w="100" w:type="dxa"/>
              <w:right w:w="100" w:type="dxa"/>
            </w:tcMar>
          </w:tcPr>
          <w:p w14:paraId="36738B33" w14:textId="77777777" w:rsidR="008B2714" w:rsidRPr="001F5ABC" w:rsidRDefault="008B2714" w:rsidP="008B2714">
            <w:pPr>
              <w:rPr>
                <w:sz w:val="22"/>
                <w:szCs w:val="22"/>
              </w:rPr>
            </w:pPr>
            <w:r w:rsidRPr="001F5ABC">
              <w:rPr>
                <w:color w:val="000000"/>
                <w:sz w:val="22"/>
                <w:szCs w:val="22"/>
                <w:shd w:val="clear" w:color="auto" w:fill="FF00FF"/>
              </w:rPr>
              <w:t>1.1, 1.2, 1.3, 1.4, 1.5, 2.5</w:t>
            </w:r>
            <w:r w:rsidRPr="001F5ABC">
              <w:rPr>
                <w:color w:val="000000"/>
                <w:sz w:val="22"/>
                <w:szCs w:val="22"/>
              </w:rPr>
              <w:t xml:space="preserve">, </w:t>
            </w:r>
            <w:r w:rsidRPr="001F5ABC">
              <w:rPr>
                <w:color w:val="000000"/>
                <w:sz w:val="22"/>
                <w:szCs w:val="22"/>
                <w:shd w:val="clear" w:color="auto" w:fill="FF00FF"/>
              </w:rPr>
              <w:t>6.1, 6.2</w:t>
            </w:r>
          </w:p>
          <w:p w14:paraId="3D27465B" w14:textId="7CF0A193" w:rsidR="00145997" w:rsidRPr="001F5ABC" w:rsidRDefault="00145997">
            <w:pPr>
              <w:jc w:val="center"/>
              <w:rPr>
                <w:sz w:val="22"/>
                <w:szCs w:val="22"/>
              </w:rPr>
            </w:pPr>
          </w:p>
        </w:tc>
        <w:tc>
          <w:tcPr>
            <w:tcW w:w="1570" w:type="dxa"/>
            <w:tcBorders>
              <w:bottom w:val="single" w:sz="8" w:space="0" w:color="000000"/>
              <w:right w:val="single" w:sz="8" w:space="0" w:color="000000"/>
            </w:tcBorders>
          </w:tcPr>
          <w:p w14:paraId="26C2E940" w14:textId="77777777" w:rsidR="00145997" w:rsidRPr="001F5ABC" w:rsidRDefault="006802D4">
            <w:pPr>
              <w:jc w:val="center"/>
              <w:rPr>
                <w:sz w:val="22"/>
                <w:szCs w:val="22"/>
              </w:rPr>
            </w:pPr>
            <w:r w:rsidRPr="001F5ABC">
              <w:rPr>
                <w:sz w:val="22"/>
                <w:szCs w:val="22"/>
                <w:highlight w:val="green"/>
              </w:rPr>
              <w:t>1.4, 4.7, 5.4, 5.5, 6.3</w:t>
            </w:r>
          </w:p>
        </w:tc>
      </w:tr>
      <w:tr w:rsidR="00145997" w:rsidRPr="001F5ABC" w14:paraId="78F37A21" w14:textId="77777777">
        <w:tc>
          <w:tcPr>
            <w:tcW w:w="4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D7AFDD" w14:textId="77777777" w:rsidR="00145997" w:rsidRPr="001F5ABC" w:rsidRDefault="006802D4">
            <w:pPr>
              <w:jc w:val="center"/>
              <w:rPr>
                <w:sz w:val="22"/>
                <w:szCs w:val="22"/>
              </w:rPr>
            </w:pPr>
            <w:r w:rsidRPr="001F5ABC">
              <w:rPr>
                <w:sz w:val="22"/>
                <w:szCs w:val="22"/>
              </w:rPr>
              <w:t>3</w:t>
            </w:r>
          </w:p>
        </w:tc>
        <w:tc>
          <w:tcPr>
            <w:tcW w:w="5225" w:type="dxa"/>
            <w:tcBorders>
              <w:bottom w:val="single" w:sz="8" w:space="0" w:color="000000"/>
              <w:right w:val="single" w:sz="8" w:space="0" w:color="000000"/>
            </w:tcBorders>
            <w:tcMar>
              <w:top w:w="100" w:type="dxa"/>
              <w:left w:w="100" w:type="dxa"/>
              <w:bottom w:w="100" w:type="dxa"/>
              <w:right w:w="100" w:type="dxa"/>
            </w:tcMar>
          </w:tcPr>
          <w:p w14:paraId="7A829DA1" w14:textId="77777777" w:rsidR="00145997" w:rsidRPr="001F5ABC" w:rsidRDefault="006802D4">
            <w:pPr>
              <w:rPr>
                <w:sz w:val="22"/>
                <w:szCs w:val="22"/>
              </w:rPr>
            </w:pPr>
            <w:r w:rsidRPr="001F5ABC">
              <w:rPr>
                <w:sz w:val="22"/>
                <w:szCs w:val="22"/>
              </w:rPr>
              <w:t>Life Graph (Signature Assignment)</w:t>
            </w:r>
          </w:p>
        </w:tc>
        <w:tc>
          <w:tcPr>
            <w:tcW w:w="915" w:type="dxa"/>
            <w:tcBorders>
              <w:bottom w:val="single" w:sz="8" w:space="0" w:color="000000"/>
              <w:right w:val="single" w:sz="8" w:space="0" w:color="000000"/>
            </w:tcBorders>
            <w:tcMar>
              <w:top w:w="100" w:type="dxa"/>
              <w:left w:w="100" w:type="dxa"/>
              <w:bottom w:w="100" w:type="dxa"/>
              <w:right w:w="100" w:type="dxa"/>
            </w:tcMar>
          </w:tcPr>
          <w:p w14:paraId="7FE61C80" w14:textId="77777777" w:rsidR="00145997" w:rsidRPr="001F5ABC" w:rsidRDefault="006802D4">
            <w:pPr>
              <w:jc w:val="center"/>
              <w:rPr>
                <w:sz w:val="22"/>
                <w:szCs w:val="22"/>
              </w:rPr>
            </w:pPr>
            <w:r w:rsidRPr="001F5ABC">
              <w:rPr>
                <w:sz w:val="22"/>
                <w:szCs w:val="22"/>
              </w:rPr>
              <w:t>30</w:t>
            </w:r>
          </w:p>
        </w:tc>
        <w:tc>
          <w:tcPr>
            <w:tcW w:w="1245" w:type="dxa"/>
            <w:tcBorders>
              <w:bottom w:val="single" w:sz="8" w:space="0" w:color="000000"/>
              <w:right w:val="single" w:sz="8" w:space="0" w:color="000000"/>
            </w:tcBorders>
            <w:tcMar>
              <w:top w:w="100" w:type="dxa"/>
              <w:left w:w="100" w:type="dxa"/>
              <w:bottom w:w="100" w:type="dxa"/>
              <w:right w:w="100" w:type="dxa"/>
            </w:tcMar>
          </w:tcPr>
          <w:p w14:paraId="604E1482" w14:textId="77777777" w:rsidR="008B2714" w:rsidRPr="001F5ABC" w:rsidRDefault="008B2714" w:rsidP="008B2714">
            <w:pPr>
              <w:rPr>
                <w:sz w:val="22"/>
                <w:szCs w:val="22"/>
              </w:rPr>
            </w:pPr>
            <w:r w:rsidRPr="001F5ABC">
              <w:rPr>
                <w:color w:val="000000"/>
                <w:sz w:val="22"/>
                <w:szCs w:val="22"/>
                <w:shd w:val="clear" w:color="auto" w:fill="FF00FF"/>
              </w:rPr>
              <w:t>1.7</w:t>
            </w:r>
            <w:r w:rsidRPr="001F5ABC">
              <w:rPr>
                <w:color w:val="000000"/>
                <w:sz w:val="22"/>
                <w:szCs w:val="22"/>
              </w:rPr>
              <w:t>,</w:t>
            </w:r>
          </w:p>
          <w:p w14:paraId="39E053CF" w14:textId="58E83BE1" w:rsidR="00145997" w:rsidRPr="001F5ABC" w:rsidRDefault="00145997">
            <w:pPr>
              <w:jc w:val="center"/>
              <w:rPr>
                <w:sz w:val="22"/>
                <w:szCs w:val="22"/>
              </w:rPr>
            </w:pPr>
          </w:p>
        </w:tc>
        <w:tc>
          <w:tcPr>
            <w:tcW w:w="1570" w:type="dxa"/>
            <w:tcBorders>
              <w:bottom w:val="single" w:sz="8" w:space="0" w:color="000000"/>
              <w:right w:val="single" w:sz="8" w:space="0" w:color="000000"/>
            </w:tcBorders>
          </w:tcPr>
          <w:p w14:paraId="6DFC0908" w14:textId="77777777" w:rsidR="00145997" w:rsidRPr="001F5ABC" w:rsidRDefault="00145997">
            <w:pPr>
              <w:jc w:val="center"/>
              <w:rPr>
                <w:sz w:val="22"/>
                <w:szCs w:val="22"/>
              </w:rPr>
            </w:pPr>
          </w:p>
        </w:tc>
      </w:tr>
      <w:tr w:rsidR="00145997" w:rsidRPr="001F5ABC" w14:paraId="165D0435" w14:textId="77777777">
        <w:tc>
          <w:tcPr>
            <w:tcW w:w="4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A13881" w14:textId="77777777" w:rsidR="00145997" w:rsidRPr="001F5ABC" w:rsidRDefault="006802D4">
            <w:pPr>
              <w:jc w:val="center"/>
              <w:rPr>
                <w:sz w:val="22"/>
                <w:szCs w:val="22"/>
              </w:rPr>
            </w:pPr>
            <w:r w:rsidRPr="001F5ABC">
              <w:rPr>
                <w:sz w:val="22"/>
                <w:szCs w:val="22"/>
              </w:rPr>
              <w:t>4</w:t>
            </w:r>
          </w:p>
        </w:tc>
        <w:tc>
          <w:tcPr>
            <w:tcW w:w="5225" w:type="dxa"/>
            <w:tcBorders>
              <w:bottom w:val="single" w:sz="8" w:space="0" w:color="000000"/>
              <w:right w:val="single" w:sz="8" w:space="0" w:color="000000"/>
            </w:tcBorders>
            <w:tcMar>
              <w:top w:w="100" w:type="dxa"/>
              <w:left w:w="100" w:type="dxa"/>
              <w:bottom w:w="100" w:type="dxa"/>
              <w:right w:w="100" w:type="dxa"/>
            </w:tcMar>
          </w:tcPr>
          <w:p w14:paraId="570171B9" w14:textId="77777777" w:rsidR="00145997" w:rsidRPr="001F5ABC" w:rsidRDefault="006802D4">
            <w:pPr>
              <w:rPr>
                <w:sz w:val="22"/>
                <w:szCs w:val="22"/>
              </w:rPr>
            </w:pPr>
            <w:r w:rsidRPr="001F5ABC">
              <w:rPr>
                <w:sz w:val="22"/>
                <w:szCs w:val="22"/>
              </w:rPr>
              <w:t>In Class Final Written Evaluation</w:t>
            </w:r>
          </w:p>
        </w:tc>
        <w:tc>
          <w:tcPr>
            <w:tcW w:w="915" w:type="dxa"/>
            <w:tcBorders>
              <w:bottom w:val="single" w:sz="8" w:space="0" w:color="000000"/>
              <w:right w:val="single" w:sz="8" w:space="0" w:color="000000"/>
            </w:tcBorders>
            <w:tcMar>
              <w:top w:w="100" w:type="dxa"/>
              <w:left w:w="100" w:type="dxa"/>
              <w:bottom w:w="100" w:type="dxa"/>
              <w:right w:w="100" w:type="dxa"/>
            </w:tcMar>
          </w:tcPr>
          <w:p w14:paraId="6D749D45" w14:textId="77777777" w:rsidR="00145997" w:rsidRPr="001F5ABC" w:rsidRDefault="006802D4">
            <w:pPr>
              <w:jc w:val="center"/>
              <w:rPr>
                <w:sz w:val="22"/>
                <w:szCs w:val="22"/>
              </w:rPr>
            </w:pPr>
            <w:r w:rsidRPr="001F5ABC">
              <w:rPr>
                <w:sz w:val="22"/>
                <w:szCs w:val="22"/>
              </w:rPr>
              <w:t>30</w:t>
            </w:r>
          </w:p>
        </w:tc>
        <w:tc>
          <w:tcPr>
            <w:tcW w:w="1245" w:type="dxa"/>
            <w:tcBorders>
              <w:bottom w:val="single" w:sz="8" w:space="0" w:color="000000"/>
              <w:right w:val="single" w:sz="8" w:space="0" w:color="000000"/>
            </w:tcBorders>
            <w:tcMar>
              <w:top w:w="100" w:type="dxa"/>
              <w:left w:w="100" w:type="dxa"/>
              <w:bottom w:w="100" w:type="dxa"/>
              <w:right w:w="100" w:type="dxa"/>
            </w:tcMar>
          </w:tcPr>
          <w:p w14:paraId="6BFC52C9" w14:textId="77777777" w:rsidR="008B2714" w:rsidRPr="001F5ABC" w:rsidRDefault="008B2714" w:rsidP="008B2714">
            <w:pPr>
              <w:rPr>
                <w:sz w:val="22"/>
                <w:szCs w:val="22"/>
              </w:rPr>
            </w:pPr>
            <w:r w:rsidRPr="001F5ABC">
              <w:rPr>
                <w:color w:val="000000"/>
                <w:sz w:val="22"/>
                <w:szCs w:val="22"/>
                <w:shd w:val="clear" w:color="auto" w:fill="FF00FF"/>
              </w:rPr>
              <w:t>6.1</w:t>
            </w:r>
            <w:r w:rsidRPr="001F5ABC">
              <w:rPr>
                <w:color w:val="000000"/>
                <w:sz w:val="22"/>
                <w:szCs w:val="22"/>
              </w:rPr>
              <w:t xml:space="preserve">, </w:t>
            </w:r>
            <w:r w:rsidRPr="001F5ABC">
              <w:rPr>
                <w:color w:val="000000"/>
                <w:sz w:val="22"/>
                <w:szCs w:val="22"/>
                <w:shd w:val="clear" w:color="auto" w:fill="FF00FF"/>
              </w:rPr>
              <w:t>6.2</w:t>
            </w:r>
          </w:p>
          <w:p w14:paraId="2DC262D1" w14:textId="5545A5F4" w:rsidR="00145997" w:rsidRPr="001F5ABC" w:rsidRDefault="00145997">
            <w:pPr>
              <w:jc w:val="center"/>
              <w:rPr>
                <w:sz w:val="22"/>
                <w:szCs w:val="22"/>
              </w:rPr>
            </w:pPr>
          </w:p>
        </w:tc>
        <w:tc>
          <w:tcPr>
            <w:tcW w:w="1570" w:type="dxa"/>
            <w:tcBorders>
              <w:bottom w:val="single" w:sz="8" w:space="0" w:color="000000"/>
              <w:right w:val="single" w:sz="8" w:space="0" w:color="000000"/>
            </w:tcBorders>
          </w:tcPr>
          <w:p w14:paraId="1555C46B" w14:textId="77777777" w:rsidR="00145997" w:rsidRPr="001F5ABC" w:rsidRDefault="006802D4">
            <w:pPr>
              <w:jc w:val="center"/>
              <w:rPr>
                <w:sz w:val="22"/>
                <w:szCs w:val="22"/>
              </w:rPr>
            </w:pPr>
            <w:r w:rsidRPr="001F5ABC">
              <w:rPr>
                <w:sz w:val="22"/>
                <w:szCs w:val="22"/>
                <w:highlight w:val="green"/>
              </w:rPr>
              <w:t>1.4, 4.7</w:t>
            </w:r>
          </w:p>
        </w:tc>
      </w:tr>
    </w:tbl>
    <w:p w14:paraId="097715BC" w14:textId="77777777" w:rsidR="00145997" w:rsidRPr="001F5ABC" w:rsidRDefault="006802D4">
      <w:pPr>
        <w:jc w:val="both"/>
        <w:rPr>
          <w:b/>
          <w:sz w:val="22"/>
          <w:szCs w:val="22"/>
        </w:rPr>
      </w:pPr>
      <w:r w:rsidRPr="001F5ABC">
        <w:rPr>
          <w:sz w:val="22"/>
          <w:szCs w:val="22"/>
        </w:rPr>
        <w:t xml:space="preserve">  </w:t>
      </w:r>
    </w:p>
    <w:p w14:paraId="388994C7" w14:textId="77777777" w:rsidR="00145997" w:rsidRPr="001F5ABC" w:rsidRDefault="00145997">
      <w:pPr>
        <w:jc w:val="both"/>
        <w:rPr>
          <w:b/>
          <w:sz w:val="22"/>
          <w:szCs w:val="22"/>
          <w:u w:val="single"/>
        </w:rPr>
      </w:pPr>
    </w:p>
    <w:p w14:paraId="111D7B13" w14:textId="77777777" w:rsidR="00145997" w:rsidRPr="001F5ABC" w:rsidRDefault="00145997">
      <w:pPr>
        <w:jc w:val="both"/>
        <w:rPr>
          <w:b/>
          <w:sz w:val="22"/>
          <w:szCs w:val="22"/>
          <w:u w:val="single"/>
        </w:rPr>
      </w:pPr>
    </w:p>
    <w:p w14:paraId="33074725" w14:textId="77777777" w:rsidR="00145997" w:rsidRPr="001F5ABC" w:rsidRDefault="00145997">
      <w:pPr>
        <w:jc w:val="both"/>
        <w:rPr>
          <w:b/>
          <w:sz w:val="22"/>
          <w:szCs w:val="22"/>
          <w:u w:val="single"/>
        </w:rPr>
      </w:pPr>
    </w:p>
    <w:p w14:paraId="3941159B" w14:textId="77777777" w:rsidR="00145997" w:rsidRPr="001F5ABC" w:rsidRDefault="00145997">
      <w:pPr>
        <w:rPr>
          <w:sz w:val="22"/>
          <w:szCs w:val="22"/>
        </w:rPr>
      </w:pPr>
    </w:p>
    <w:p w14:paraId="10E6B9DF" w14:textId="77777777" w:rsidR="00145997" w:rsidRPr="001F5ABC" w:rsidRDefault="00145997">
      <w:pPr>
        <w:rPr>
          <w:sz w:val="22"/>
          <w:szCs w:val="22"/>
        </w:rPr>
      </w:pPr>
    </w:p>
    <w:p w14:paraId="7E755C53" w14:textId="77777777" w:rsidR="00145997" w:rsidRPr="001F5ABC" w:rsidRDefault="00145997">
      <w:pPr>
        <w:rPr>
          <w:sz w:val="22"/>
          <w:szCs w:val="22"/>
        </w:rPr>
      </w:pPr>
    </w:p>
    <w:p w14:paraId="7763E4D2" w14:textId="77777777" w:rsidR="00145997" w:rsidRPr="001F5ABC" w:rsidRDefault="006802D4">
      <w:pPr>
        <w:spacing w:line="276" w:lineRule="auto"/>
        <w:jc w:val="both"/>
        <w:rPr>
          <w:b/>
          <w:sz w:val="22"/>
          <w:szCs w:val="22"/>
          <w:shd w:val="clear" w:color="auto" w:fill="CFE2F3"/>
        </w:rPr>
      </w:pPr>
      <w:r w:rsidRPr="001F5ABC">
        <w:rPr>
          <w:b/>
          <w:sz w:val="22"/>
          <w:szCs w:val="22"/>
          <w:shd w:val="clear" w:color="auto" w:fill="CFE2F3"/>
        </w:rPr>
        <w:t xml:space="preserve"> </w:t>
      </w:r>
    </w:p>
    <w:p w14:paraId="4E4E321E" w14:textId="77777777" w:rsidR="00145997" w:rsidRPr="001F5ABC" w:rsidRDefault="006802D4">
      <w:pPr>
        <w:shd w:val="clear" w:color="auto" w:fill="DBE5F1"/>
        <w:spacing w:line="276" w:lineRule="auto"/>
        <w:jc w:val="both"/>
        <w:rPr>
          <w:b/>
          <w:sz w:val="22"/>
          <w:szCs w:val="22"/>
          <w:shd w:val="clear" w:color="auto" w:fill="CFE2F3"/>
        </w:rPr>
      </w:pPr>
      <w:r w:rsidRPr="001F5ABC">
        <w:rPr>
          <w:b/>
          <w:sz w:val="22"/>
          <w:szCs w:val="22"/>
          <w:shd w:val="clear" w:color="auto" w:fill="CFE2F3"/>
        </w:rPr>
        <w:t xml:space="preserve">1. Professional Conduct (200 pts)                                                </w:t>
      </w:r>
      <w:r w:rsidRPr="001F5ABC">
        <w:rPr>
          <w:b/>
          <w:sz w:val="22"/>
          <w:szCs w:val="22"/>
          <w:shd w:val="clear" w:color="auto" w:fill="CFE2F3"/>
        </w:rPr>
        <w:tab/>
        <w:t xml:space="preserve">               DUE: Daily</w:t>
      </w:r>
    </w:p>
    <w:p w14:paraId="28E57D0B" w14:textId="77777777" w:rsidR="00145997" w:rsidRPr="001F5ABC" w:rsidRDefault="006802D4">
      <w:pPr>
        <w:rPr>
          <w:sz w:val="22"/>
          <w:szCs w:val="22"/>
        </w:rPr>
      </w:pPr>
      <w:r w:rsidRPr="001F5ABC">
        <w:rPr>
          <w:sz w:val="22"/>
          <w:szCs w:val="22"/>
        </w:rPr>
        <w:t>The professional conduct requirement includes the six dimensions described below.</w:t>
      </w:r>
    </w:p>
    <w:p w14:paraId="06FAE82A" w14:textId="77777777" w:rsidR="00145997" w:rsidRPr="001F5ABC" w:rsidRDefault="00145997">
      <w:pPr>
        <w:rPr>
          <w:sz w:val="22"/>
          <w:szCs w:val="22"/>
        </w:rPr>
      </w:pPr>
    </w:p>
    <w:p w14:paraId="62A94C93" w14:textId="77777777" w:rsidR="00145997" w:rsidRPr="001F5ABC" w:rsidRDefault="006802D4">
      <w:pPr>
        <w:rPr>
          <w:b/>
          <w:sz w:val="22"/>
          <w:szCs w:val="22"/>
          <w:u w:val="single"/>
        </w:rPr>
      </w:pPr>
      <w:r w:rsidRPr="001F5ABC">
        <w:rPr>
          <w:b/>
          <w:sz w:val="22"/>
          <w:szCs w:val="22"/>
          <w:u w:val="single"/>
        </w:rPr>
        <w:t xml:space="preserve">Attendance  </w:t>
      </w:r>
    </w:p>
    <w:p w14:paraId="13EBA1E2" w14:textId="77777777" w:rsidR="00145997" w:rsidRPr="001F5ABC" w:rsidRDefault="006802D4">
      <w:pPr>
        <w:rPr>
          <w:sz w:val="22"/>
          <w:szCs w:val="22"/>
        </w:rPr>
      </w:pPr>
      <w:r w:rsidRPr="001F5ABC">
        <w:rPr>
          <w:sz w:val="22"/>
          <w:szCs w:val="22"/>
        </w:rPr>
        <w:t>Regular attendance at all scheduled class meetings is a requirement in the MATTC program. You must use Zoom to join ALL online synchronous classes.</w:t>
      </w:r>
    </w:p>
    <w:p w14:paraId="51AE25F4" w14:textId="77777777" w:rsidR="00145997" w:rsidRPr="001F5ABC" w:rsidRDefault="00145997">
      <w:pPr>
        <w:rPr>
          <w:sz w:val="22"/>
          <w:szCs w:val="22"/>
        </w:rPr>
      </w:pPr>
    </w:p>
    <w:p w14:paraId="20F2ED17" w14:textId="77777777" w:rsidR="00145997" w:rsidRPr="001F5ABC" w:rsidRDefault="006802D4">
      <w:pPr>
        <w:rPr>
          <w:sz w:val="22"/>
          <w:szCs w:val="22"/>
        </w:rPr>
      </w:pPr>
      <w:r w:rsidRPr="001F5ABC">
        <w:rPr>
          <w:sz w:val="22"/>
          <w:szCs w:val="22"/>
        </w:rPr>
        <w:t>You will choose to attend ONE of the following synchronous class times. It doesn’t matter which class time you choose. They are both the same. You do not have to attend the same time each day.</w:t>
      </w:r>
    </w:p>
    <w:p w14:paraId="227E50F7" w14:textId="77777777" w:rsidR="00145997" w:rsidRPr="001F5ABC" w:rsidRDefault="006802D4">
      <w:pPr>
        <w:rPr>
          <w:sz w:val="22"/>
          <w:szCs w:val="22"/>
        </w:rPr>
      </w:pPr>
      <w:r w:rsidRPr="001F5ABC">
        <w:rPr>
          <w:sz w:val="22"/>
          <w:szCs w:val="22"/>
        </w:rPr>
        <w:t>1:00 pm – 2:30 pm</w:t>
      </w:r>
    </w:p>
    <w:p w14:paraId="62F4E3C1" w14:textId="77777777" w:rsidR="00145997" w:rsidRPr="001F5ABC" w:rsidRDefault="006802D4">
      <w:pPr>
        <w:rPr>
          <w:sz w:val="22"/>
          <w:szCs w:val="22"/>
        </w:rPr>
      </w:pPr>
      <w:r w:rsidRPr="001F5ABC">
        <w:rPr>
          <w:sz w:val="22"/>
          <w:szCs w:val="22"/>
        </w:rPr>
        <w:t>2:30 pm – 4:00 pm</w:t>
      </w:r>
    </w:p>
    <w:p w14:paraId="67D23CA7" w14:textId="77777777" w:rsidR="00145997" w:rsidRPr="001F5ABC" w:rsidRDefault="00145997">
      <w:pPr>
        <w:rPr>
          <w:sz w:val="22"/>
          <w:szCs w:val="22"/>
        </w:rPr>
      </w:pPr>
    </w:p>
    <w:p w14:paraId="076DAED5" w14:textId="77777777" w:rsidR="00145997" w:rsidRPr="001F5ABC" w:rsidRDefault="006802D4">
      <w:pPr>
        <w:rPr>
          <w:sz w:val="22"/>
          <w:szCs w:val="22"/>
        </w:rPr>
      </w:pPr>
      <w:r w:rsidRPr="001F5ABC">
        <w:rPr>
          <w:sz w:val="22"/>
          <w:szCs w:val="22"/>
        </w:rPr>
        <w:lastRenderedPageBreak/>
        <w:t>I will hold office hours 4:00 pm – 5:00 pm each day. If you want to meet with me, please send me an email or text message.</w:t>
      </w:r>
    </w:p>
    <w:p w14:paraId="15D8E4E4" w14:textId="77777777" w:rsidR="00145997" w:rsidRPr="001F5ABC" w:rsidRDefault="00145997">
      <w:pPr>
        <w:rPr>
          <w:sz w:val="22"/>
          <w:szCs w:val="22"/>
        </w:rPr>
      </w:pPr>
    </w:p>
    <w:p w14:paraId="3CD1CB8E" w14:textId="77777777" w:rsidR="00145997" w:rsidRPr="001F5ABC" w:rsidRDefault="006802D4">
      <w:pPr>
        <w:rPr>
          <w:sz w:val="22"/>
          <w:szCs w:val="22"/>
        </w:rPr>
      </w:pPr>
      <w:r w:rsidRPr="001F5ABC">
        <w:rPr>
          <w:sz w:val="22"/>
          <w:szCs w:val="22"/>
        </w:rPr>
        <w:t xml:space="preserve">You will complete one asynchronous module titled “Becoming an Antiracist Educator” on Wednesday, June 16th. There will be no class that day. You receive 40 Professional Conduct points for handing in your responses for this module.  </w:t>
      </w:r>
    </w:p>
    <w:p w14:paraId="577AE06D" w14:textId="77777777" w:rsidR="00145997" w:rsidRPr="001F5ABC" w:rsidRDefault="00145997">
      <w:pPr>
        <w:rPr>
          <w:sz w:val="22"/>
          <w:szCs w:val="22"/>
        </w:rPr>
      </w:pPr>
    </w:p>
    <w:p w14:paraId="20008746" w14:textId="77777777" w:rsidR="00145997" w:rsidRPr="001F5ABC" w:rsidRDefault="006802D4">
      <w:pPr>
        <w:rPr>
          <w:sz w:val="22"/>
          <w:szCs w:val="22"/>
        </w:rPr>
      </w:pPr>
      <w:r w:rsidRPr="001F5ABC">
        <w:rPr>
          <w:sz w:val="22"/>
          <w:szCs w:val="22"/>
        </w:rPr>
        <w:t xml:space="preserve">Each of you will be granted one Emergency Release (ER) per course. Your ER excuses you from one class entirely without any point reduction.  To use your ER, you must notify me by email or phone BEFORE class.  Save your ER for medical issues, family demands, car trouble, etc. </w:t>
      </w:r>
    </w:p>
    <w:p w14:paraId="4F523B75" w14:textId="77777777" w:rsidR="00145997" w:rsidRPr="001F5ABC" w:rsidRDefault="00145997">
      <w:pPr>
        <w:rPr>
          <w:sz w:val="22"/>
          <w:szCs w:val="22"/>
        </w:rPr>
      </w:pPr>
    </w:p>
    <w:p w14:paraId="20BFC5BB" w14:textId="77777777" w:rsidR="00145997" w:rsidRPr="001F5ABC" w:rsidRDefault="006802D4">
      <w:pPr>
        <w:rPr>
          <w:sz w:val="22"/>
          <w:szCs w:val="22"/>
        </w:rPr>
      </w:pPr>
      <w:r w:rsidRPr="001F5ABC">
        <w:rPr>
          <w:sz w:val="22"/>
          <w:szCs w:val="22"/>
        </w:rPr>
        <w:t>•  1 unexcused absence – 40 points deducted from your final grade.</w:t>
      </w:r>
    </w:p>
    <w:p w14:paraId="781162AF" w14:textId="77777777" w:rsidR="00145997" w:rsidRPr="001F5ABC" w:rsidRDefault="006802D4">
      <w:pPr>
        <w:rPr>
          <w:sz w:val="22"/>
          <w:szCs w:val="22"/>
        </w:rPr>
      </w:pPr>
      <w:r w:rsidRPr="001F5ABC">
        <w:rPr>
          <w:sz w:val="22"/>
          <w:szCs w:val="22"/>
        </w:rPr>
        <w:t>•  2 absences –80 points deducted from your final grade.</w:t>
      </w:r>
    </w:p>
    <w:p w14:paraId="4E03C5EA" w14:textId="77777777" w:rsidR="00145997" w:rsidRPr="001F5ABC" w:rsidRDefault="006802D4">
      <w:pPr>
        <w:rPr>
          <w:sz w:val="22"/>
          <w:szCs w:val="22"/>
        </w:rPr>
      </w:pPr>
      <w:r w:rsidRPr="001F5ABC">
        <w:rPr>
          <w:sz w:val="22"/>
          <w:szCs w:val="22"/>
        </w:rPr>
        <w:t>•  3 or more unexcused absences – You will be dropped</w:t>
      </w:r>
    </w:p>
    <w:p w14:paraId="01CC830B" w14:textId="77777777" w:rsidR="00145997" w:rsidRPr="001F5ABC" w:rsidRDefault="00145997">
      <w:pPr>
        <w:rPr>
          <w:sz w:val="22"/>
          <w:szCs w:val="22"/>
        </w:rPr>
      </w:pPr>
    </w:p>
    <w:p w14:paraId="1DCBF917" w14:textId="77777777" w:rsidR="00145997" w:rsidRPr="001F5ABC" w:rsidRDefault="006802D4">
      <w:pPr>
        <w:rPr>
          <w:sz w:val="22"/>
          <w:szCs w:val="22"/>
        </w:rPr>
      </w:pPr>
      <w:r w:rsidRPr="001F5ABC">
        <w:rPr>
          <w:sz w:val="22"/>
          <w:szCs w:val="22"/>
        </w:rPr>
        <w:t>Students will not be penalized for absences due to the observance of religious holidays falling on scheduled class days; please give me advance notice of these absences so I can make the necessary accommodations.</w:t>
      </w:r>
    </w:p>
    <w:p w14:paraId="351FB4C2" w14:textId="77777777" w:rsidR="00145997" w:rsidRPr="001F5ABC" w:rsidRDefault="00145997">
      <w:pPr>
        <w:rPr>
          <w:sz w:val="22"/>
          <w:szCs w:val="22"/>
        </w:rPr>
      </w:pPr>
    </w:p>
    <w:p w14:paraId="1C66594F" w14:textId="77777777" w:rsidR="00145997" w:rsidRPr="001F5ABC" w:rsidRDefault="006802D4">
      <w:pPr>
        <w:rPr>
          <w:b/>
          <w:sz w:val="22"/>
          <w:szCs w:val="22"/>
          <w:u w:val="single"/>
        </w:rPr>
      </w:pPr>
      <w:r w:rsidRPr="001F5ABC">
        <w:rPr>
          <w:b/>
          <w:sz w:val="22"/>
          <w:szCs w:val="22"/>
          <w:u w:val="single"/>
        </w:rPr>
        <w:t>Punctuality</w:t>
      </w:r>
    </w:p>
    <w:p w14:paraId="1D7CF595" w14:textId="77777777" w:rsidR="00145997" w:rsidRPr="001F5ABC" w:rsidRDefault="006802D4">
      <w:pPr>
        <w:rPr>
          <w:sz w:val="22"/>
          <w:szCs w:val="22"/>
        </w:rPr>
      </w:pPr>
      <w:r w:rsidRPr="001F5ABC">
        <w:rPr>
          <w:sz w:val="22"/>
          <w:szCs w:val="22"/>
        </w:rPr>
        <w:t>Zooming into class on time and ready to learn is a course expectation. Please check-in on the Zoom Chat Box with your reflection at the beginning of class to receive credit for your on-time arrival to class. Knowing that there are times when unexpected circumstances arise that may result in late arrival, please inform me of your tardiness BEFORE class. The time of your arrival may impact whether you receive the full 40 Professional Conduct points.</w:t>
      </w:r>
    </w:p>
    <w:p w14:paraId="5DE60C59" w14:textId="77777777" w:rsidR="00145997" w:rsidRPr="001F5ABC" w:rsidRDefault="00145997">
      <w:pPr>
        <w:rPr>
          <w:sz w:val="22"/>
          <w:szCs w:val="22"/>
        </w:rPr>
      </w:pPr>
    </w:p>
    <w:p w14:paraId="5D74AD83" w14:textId="77777777" w:rsidR="00145997" w:rsidRPr="001F5ABC" w:rsidRDefault="006802D4">
      <w:pPr>
        <w:rPr>
          <w:b/>
          <w:sz w:val="22"/>
          <w:szCs w:val="22"/>
          <w:u w:val="single"/>
        </w:rPr>
      </w:pPr>
      <w:r w:rsidRPr="001F5ABC">
        <w:rPr>
          <w:b/>
          <w:sz w:val="22"/>
          <w:szCs w:val="22"/>
          <w:u w:val="single"/>
        </w:rPr>
        <w:t>Preparation</w:t>
      </w:r>
    </w:p>
    <w:p w14:paraId="60316C1B" w14:textId="77777777" w:rsidR="00145997" w:rsidRPr="001F5ABC" w:rsidRDefault="006802D4">
      <w:pPr>
        <w:rPr>
          <w:sz w:val="22"/>
          <w:szCs w:val="22"/>
        </w:rPr>
      </w:pPr>
      <w:r w:rsidRPr="001F5ABC">
        <w:rPr>
          <w:sz w:val="22"/>
          <w:szCs w:val="22"/>
        </w:rPr>
        <w:t>The quality of our class sessions and the depth of your learning depend directly on your preparation. Please be prepared for all synchronous and asynchronous classes based on the expectations outlined in the course syllabus and by the class norms.</w:t>
      </w:r>
    </w:p>
    <w:p w14:paraId="630D28C4" w14:textId="77777777" w:rsidR="00145997" w:rsidRPr="001F5ABC" w:rsidRDefault="00145997">
      <w:pPr>
        <w:rPr>
          <w:sz w:val="22"/>
          <w:szCs w:val="22"/>
        </w:rPr>
      </w:pPr>
    </w:p>
    <w:p w14:paraId="0AE1C2B2" w14:textId="77777777" w:rsidR="00145997" w:rsidRPr="001F5ABC" w:rsidRDefault="00145997">
      <w:pPr>
        <w:rPr>
          <w:sz w:val="22"/>
          <w:szCs w:val="22"/>
        </w:rPr>
      </w:pPr>
    </w:p>
    <w:p w14:paraId="11F6D1D3" w14:textId="77777777" w:rsidR="00145997" w:rsidRPr="001F5ABC" w:rsidRDefault="00145997">
      <w:pPr>
        <w:rPr>
          <w:sz w:val="22"/>
          <w:szCs w:val="22"/>
        </w:rPr>
      </w:pPr>
    </w:p>
    <w:p w14:paraId="44DC571B" w14:textId="77777777" w:rsidR="00145997" w:rsidRPr="001F5ABC" w:rsidRDefault="00145997">
      <w:pPr>
        <w:rPr>
          <w:sz w:val="22"/>
          <w:szCs w:val="22"/>
        </w:rPr>
      </w:pPr>
    </w:p>
    <w:p w14:paraId="54067D46" w14:textId="77777777" w:rsidR="00145997" w:rsidRPr="001F5ABC" w:rsidRDefault="00145997">
      <w:pPr>
        <w:rPr>
          <w:b/>
          <w:sz w:val="22"/>
          <w:szCs w:val="22"/>
          <w:u w:val="single"/>
        </w:rPr>
      </w:pPr>
    </w:p>
    <w:p w14:paraId="1800D7CD" w14:textId="77777777" w:rsidR="00145997" w:rsidRPr="001F5ABC" w:rsidRDefault="006802D4">
      <w:pPr>
        <w:rPr>
          <w:b/>
          <w:sz w:val="22"/>
          <w:szCs w:val="22"/>
          <w:u w:val="single"/>
        </w:rPr>
      </w:pPr>
      <w:r w:rsidRPr="001F5ABC">
        <w:rPr>
          <w:b/>
          <w:sz w:val="22"/>
          <w:szCs w:val="22"/>
          <w:u w:val="single"/>
        </w:rPr>
        <w:t>Participation</w:t>
      </w:r>
    </w:p>
    <w:p w14:paraId="73638021" w14:textId="77777777" w:rsidR="00145997" w:rsidRPr="001F5ABC" w:rsidRDefault="006802D4">
      <w:pPr>
        <w:rPr>
          <w:sz w:val="22"/>
          <w:szCs w:val="22"/>
        </w:rPr>
      </w:pPr>
      <w:r w:rsidRPr="001F5ABC">
        <w:rPr>
          <w:sz w:val="22"/>
          <w:szCs w:val="22"/>
        </w:rPr>
        <w:t>This requirement includes but is not limited to (a) engaging actively in all discussions and activities, (b) making contributions, (c) listening actively, and withholding contributions to leave space to allow other classmates to participate, (d) completing all in-class learning activities.</w:t>
      </w:r>
    </w:p>
    <w:p w14:paraId="4B3755B8" w14:textId="77777777" w:rsidR="00145997" w:rsidRPr="001F5ABC" w:rsidRDefault="00145997">
      <w:pPr>
        <w:rPr>
          <w:sz w:val="22"/>
          <w:szCs w:val="22"/>
        </w:rPr>
      </w:pPr>
    </w:p>
    <w:p w14:paraId="24E044B1" w14:textId="77777777" w:rsidR="00145997" w:rsidRPr="001F5ABC" w:rsidRDefault="006802D4">
      <w:pPr>
        <w:rPr>
          <w:b/>
          <w:sz w:val="22"/>
          <w:szCs w:val="22"/>
          <w:u w:val="single"/>
        </w:rPr>
      </w:pPr>
      <w:r w:rsidRPr="001F5ABC">
        <w:rPr>
          <w:b/>
          <w:sz w:val="22"/>
          <w:szCs w:val="22"/>
          <w:u w:val="single"/>
        </w:rPr>
        <w:t>Responsible Use of Technology</w:t>
      </w:r>
    </w:p>
    <w:p w14:paraId="4AB813C4" w14:textId="77777777" w:rsidR="00145997" w:rsidRPr="001F5ABC" w:rsidRDefault="006802D4">
      <w:pPr>
        <w:rPr>
          <w:sz w:val="22"/>
          <w:szCs w:val="22"/>
        </w:rPr>
      </w:pPr>
      <w:r w:rsidRPr="001F5ABC">
        <w:rPr>
          <w:sz w:val="22"/>
          <w:szCs w:val="22"/>
        </w:rPr>
        <w:t xml:space="preserve">While our class is in session, please engage in activity that is directly related to what is taking place in our classroom. Video enabled electronic devices MUST be used during class to support learning. </w:t>
      </w:r>
    </w:p>
    <w:p w14:paraId="12DB1B66" w14:textId="77777777" w:rsidR="00145997" w:rsidRPr="001F5ABC" w:rsidRDefault="00145997">
      <w:pPr>
        <w:rPr>
          <w:sz w:val="22"/>
          <w:szCs w:val="22"/>
        </w:rPr>
      </w:pPr>
    </w:p>
    <w:p w14:paraId="7AB6DFAF" w14:textId="77777777" w:rsidR="00145997" w:rsidRPr="001F5ABC" w:rsidRDefault="006802D4">
      <w:pPr>
        <w:rPr>
          <w:b/>
          <w:sz w:val="22"/>
          <w:szCs w:val="22"/>
          <w:u w:val="single"/>
        </w:rPr>
      </w:pPr>
      <w:r w:rsidRPr="001F5ABC">
        <w:rPr>
          <w:b/>
          <w:sz w:val="22"/>
          <w:szCs w:val="22"/>
          <w:u w:val="single"/>
        </w:rPr>
        <w:t>Communication</w:t>
      </w:r>
    </w:p>
    <w:p w14:paraId="54B02F4A" w14:textId="77777777" w:rsidR="00145997" w:rsidRPr="001F5ABC" w:rsidRDefault="006802D4">
      <w:pPr>
        <w:rPr>
          <w:sz w:val="22"/>
          <w:szCs w:val="22"/>
        </w:rPr>
      </w:pPr>
      <w:r w:rsidRPr="001F5ABC">
        <w:rPr>
          <w:sz w:val="22"/>
          <w:szCs w:val="22"/>
        </w:rPr>
        <w:t>Email using our SCU email address will be our primary means of communication outside of class. You must check your SCU email, the REDS Class Google Folder, and the Camino site every day to ensure you maintain a connection with the course content, your classmates, and your instructor.</w:t>
      </w:r>
    </w:p>
    <w:p w14:paraId="06130752" w14:textId="77777777" w:rsidR="00145997" w:rsidRPr="001F5ABC" w:rsidRDefault="00145997">
      <w:pPr>
        <w:rPr>
          <w:sz w:val="22"/>
          <w:szCs w:val="22"/>
        </w:rPr>
      </w:pPr>
    </w:p>
    <w:p w14:paraId="230C9BAC" w14:textId="77777777" w:rsidR="00145997" w:rsidRPr="001F5ABC" w:rsidRDefault="006802D4">
      <w:pPr>
        <w:rPr>
          <w:sz w:val="22"/>
          <w:szCs w:val="22"/>
        </w:rPr>
      </w:pPr>
      <w:r w:rsidRPr="001F5ABC">
        <w:rPr>
          <w:sz w:val="22"/>
          <w:szCs w:val="22"/>
        </w:rPr>
        <w:t xml:space="preserve">Your Professional Conduct grade will be </w:t>
      </w:r>
      <w:r w:rsidRPr="001F5ABC">
        <w:rPr>
          <w:sz w:val="22"/>
          <w:szCs w:val="22"/>
          <w:u w:val="single"/>
        </w:rPr>
        <w:t>determined through my ongoing observation and documentation throughout the quarter</w:t>
      </w:r>
      <w:r w:rsidRPr="001F5ABC">
        <w:rPr>
          <w:sz w:val="22"/>
          <w:szCs w:val="22"/>
        </w:rPr>
        <w:t xml:space="preserve">. </w:t>
      </w:r>
    </w:p>
    <w:p w14:paraId="35BCE8E1" w14:textId="77777777" w:rsidR="00145997" w:rsidRPr="001F5ABC" w:rsidRDefault="00145997">
      <w:pPr>
        <w:rPr>
          <w:sz w:val="22"/>
          <w:szCs w:val="22"/>
        </w:rPr>
      </w:pPr>
    </w:p>
    <w:p w14:paraId="2B3EDFF3" w14:textId="77777777" w:rsidR="00145997" w:rsidRPr="001F5ABC" w:rsidRDefault="006802D4">
      <w:pPr>
        <w:rPr>
          <w:sz w:val="22"/>
          <w:szCs w:val="22"/>
        </w:rPr>
      </w:pPr>
      <w:r w:rsidRPr="001F5ABC">
        <w:rPr>
          <w:sz w:val="22"/>
          <w:szCs w:val="22"/>
        </w:rPr>
        <w:t xml:space="preserve">If I have reason to feel you are not meeting the expectations spelled out in this syllabus, I will contact you privately to discuss the issue, to clarify the expectations as needed, and to offer my support in helping you reach these expectations. </w:t>
      </w:r>
    </w:p>
    <w:p w14:paraId="26222972" w14:textId="77777777" w:rsidR="00145997" w:rsidRPr="001F5ABC" w:rsidRDefault="00145997">
      <w:pPr>
        <w:rPr>
          <w:sz w:val="22"/>
          <w:szCs w:val="22"/>
        </w:rPr>
      </w:pPr>
    </w:p>
    <w:p w14:paraId="079CCEC9" w14:textId="77777777" w:rsidR="00145997" w:rsidRPr="001F5ABC" w:rsidRDefault="006802D4">
      <w:pPr>
        <w:rPr>
          <w:sz w:val="22"/>
          <w:szCs w:val="22"/>
        </w:rPr>
      </w:pPr>
      <w:r w:rsidRPr="001F5ABC">
        <w:rPr>
          <w:sz w:val="22"/>
          <w:szCs w:val="22"/>
        </w:rPr>
        <w:lastRenderedPageBreak/>
        <w:t>If I do not contact you with a concern, you can assume your performance is satisfying the course requirements. However, if you would like specific feedback on your professional conduct, you are welcome to contact me at any time and I will be glad to share my assessment with you.</w:t>
      </w:r>
    </w:p>
    <w:p w14:paraId="25B5BCBA" w14:textId="77777777" w:rsidR="00145997" w:rsidRPr="001F5ABC" w:rsidRDefault="00145997">
      <w:pPr>
        <w:spacing w:line="276" w:lineRule="auto"/>
        <w:rPr>
          <w:sz w:val="22"/>
          <w:szCs w:val="22"/>
        </w:rPr>
      </w:pPr>
    </w:p>
    <w:p w14:paraId="4815FEE4" w14:textId="77777777" w:rsidR="00145997" w:rsidRPr="001F5ABC" w:rsidRDefault="006802D4">
      <w:pPr>
        <w:shd w:val="clear" w:color="auto" w:fill="DBE5F1"/>
        <w:spacing w:line="276" w:lineRule="auto"/>
        <w:rPr>
          <w:b/>
          <w:sz w:val="22"/>
          <w:szCs w:val="22"/>
        </w:rPr>
      </w:pPr>
      <w:r w:rsidRPr="001F5ABC">
        <w:rPr>
          <w:b/>
          <w:sz w:val="22"/>
          <w:szCs w:val="22"/>
        </w:rPr>
        <w:t>2.  Asynchronous Book Club Response &amp; Discussion (30 pts)     DUE: 6/14, 6/15, 6/17</w:t>
      </w:r>
    </w:p>
    <w:p w14:paraId="0EE04A12" w14:textId="77777777" w:rsidR="00145997" w:rsidRPr="001F5ABC" w:rsidRDefault="006802D4">
      <w:pPr>
        <w:spacing w:line="276" w:lineRule="auto"/>
        <w:rPr>
          <w:sz w:val="22"/>
          <w:szCs w:val="22"/>
        </w:rPr>
      </w:pPr>
      <w:r w:rsidRPr="001F5ABC">
        <w:rPr>
          <w:sz w:val="22"/>
          <w:szCs w:val="22"/>
        </w:rPr>
        <w:t xml:space="preserve">Individually, you will read, respond, and participate in an online discussion of selected chapters from the book </w:t>
      </w:r>
      <w:r w:rsidRPr="001F5ABC">
        <w:rPr>
          <w:i/>
          <w:sz w:val="22"/>
          <w:szCs w:val="22"/>
        </w:rPr>
        <w:t>Antiracism and Universal Design for Learning</w:t>
      </w:r>
      <w:r w:rsidRPr="001F5ABC">
        <w:rPr>
          <w:sz w:val="22"/>
          <w:szCs w:val="22"/>
        </w:rPr>
        <w:t xml:space="preserve"> by, Andratesha Fritzgerald, EdS.</w:t>
      </w:r>
    </w:p>
    <w:p w14:paraId="4D8654D4" w14:textId="77777777" w:rsidR="00145997" w:rsidRPr="001F5ABC" w:rsidRDefault="006802D4">
      <w:pPr>
        <w:spacing w:line="276" w:lineRule="auto"/>
        <w:rPr>
          <w:sz w:val="22"/>
          <w:szCs w:val="22"/>
        </w:rPr>
      </w:pPr>
      <w:r w:rsidRPr="001F5ABC">
        <w:rPr>
          <w:sz w:val="22"/>
          <w:szCs w:val="22"/>
        </w:rPr>
        <w:t xml:space="preserve"> </w:t>
      </w:r>
    </w:p>
    <w:p w14:paraId="35711D03" w14:textId="77777777" w:rsidR="00145997" w:rsidRPr="001F5ABC" w:rsidRDefault="006802D4">
      <w:pPr>
        <w:spacing w:line="276" w:lineRule="auto"/>
        <w:rPr>
          <w:b/>
          <w:color w:val="FF0000"/>
          <w:sz w:val="22"/>
          <w:szCs w:val="22"/>
        </w:rPr>
      </w:pPr>
      <w:r w:rsidRPr="001F5ABC">
        <w:rPr>
          <w:sz w:val="22"/>
          <w:szCs w:val="22"/>
        </w:rPr>
        <w:t>The book provides practical suggestions for making inclusion, antiracism, and the acceptance of differences the first and most important step in instruction for diverse classrooms.</w:t>
      </w:r>
      <w:r w:rsidRPr="001F5ABC">
        <w:rPr>
          <w:sz w:val="22"/>
          <w:szCs w:val="22"/>
          <w:u w:val="single"/>
        </w:rPr>
        <w:t>Your reading response must be posted in the Discussion Forum and must include the following</w:t>
      </w:r>
      <w:r w:rsidRPr="001F5ABC">
        <w:rPr>
          <w:sz w:val="22"/>
          <w:szCs w:val="22"/>
        </w:rPr>
        <w:t xml:space="preserve">. </w:t>
      </w:r>
      <w:r w:rsidRPr="001F5ABC">
        <w:rPr>
          <w:b/>
          <w:color w:val="FF0000"/>
          <w:sz w:val="22"/>
          <w:szCs w:val="22"/>
        </w:rPr>
        <w:t>For full credit, you must also respond to at least two other reading responses</w:t>
      </w:r>
    </w:p>
    <w:p w14:paraId="4F72C751" w14:textId="77777777" w:rsidR="00145997" w:rsidRPr="001F5ABC" w:rsidRDefault="006802D4">
      <w:pPr>
        <w:spacing w:line="276" w:lineRule="auto"/>
        <w:rPr>
          <w:sz w:val="22"/>
          <w:szCs w:val="22"/>
          <w:u w:val="single"/>
        </w:rPr>
      </w:pPr>
      <w:r w:rsidRPr="001F5ABC">
        <w:rPr>
          <w:sz w:val="22"/>
          <w:szCs w:val="22"/>
          <w:u w:val="single"/>
        </w:rPr>
        <w:t xml:space="preserve"> </w:t>
      </w:r>
    </w:p>
    <w:p w14:paraId="0155565B" w14:textId="77777777" w:rsidR="00145997" w:rsidRPr="001F5ABC" w:rsidRDefault="006802D4">
      <w:pPr>
        <w:spacing w:line="276" w:lineRule="auto"/>
        <w:rPr>
          <w:b/>
          <w:sz w:val="22"/>
          <w:szCs w:val="22"/>
        </w:rPr>
      </w:pPr>
      <w:r w:rsidRPr="001F5ABC">
        <w:rPr>
          <w:b/>
          <w:sz w:val="22"/>
          <w:szCs w:val="22"/>
        </w:rPr>
        <w:t>1 – CONNECTIONS</w:t>
      </w:r>
    </w:p>
    <w:p w14:paraId="41DE9210" w14:textId="77777777" w:rsidR="00145997" w:rsidRPr="001F5ABC" w:rsidRDefault="006802D4">
      <w:pPr>
        <w:spacing w:line="276" w:lineRule="auto"/>
        <w:rPr>
          <w:sz w:val="22"/>
          <w:szCs w:val="22"/>
        </w:rPr>
      </w:pPr>
      <w:r w:rsidRPr="001F5ABC">
        <w:rPr>
          <w:sz w:val="22"/>
          <w:szCs w:val="22"/>
        </w:rPr>
        <w:t>Provide three clear examples of personal connections you had with reading.</w:t>
      </w:r>
    </w:p>
    <w:p w14:paraId="129641B7" w14:textId="77777777" w:rsidR="00145997" w:rsidRPr="001F5ABC" w:rsidRDefault="006802D4">
      <w:pPr>
        <w:spacing w:line="276" w:lineRule="auto"/>
        <w:rPr>
          <w:b/>
          <w:sz w:val="22"/>
          <w:szCs w:val="22"/>
        </w:rPr>
      </w:pPr>
      <w:r w:rsidRPr="001F5ABC">
        <w:rPr>
          <w:b/>
          <w:sz w:val="22"/>
          <w:szCs w:val="22"/>
        </w:rPr>
        <w:t>2 – QUESTIONS</w:t>
      </w:r>
    </w:p>
    <w:p w14:paraId="2963B684" w14:textId="77777777" w:rsidR="00145997" w:rsidRPr="001F5ABC" w:rsidRDefault="006802D4">
      <w:pPr>
        <w:spacing w:line="276" w:lineRule="auto"/>
        <w:rPr>
          <w:sz w:val="22"/>
          <w:szCs w:val="22"/>
        </w:rPr>
      </w:pPr>
      <w:r w:rsidRPr="001F5ABC">
        <w:rPr>
          <w:sz w:val="22"/>
          <w:szCs w:val="22"/>
        </w:rPr>
        <w:t>Pose two questions that came to your mind while reading the selected chapters.</w:t>
      </w:r>
    </w:p>
    <w:p w14:paraId="715D9FCC" w14:textId="77777777" w:rsidR="00145997" w:rsidRPr="001F5ABC" w:rsidRDefault="006802D4">
      <w:pPr>
        <w:spacing w:line="276" w:lineRule="auto"/>
        <w:rPr>
          <w:sz w:val="22"/>
          <w:szCs w:val="22"/>
        </w:rPr>
      </w:pPr>
      <w:r w:rsidRPr="001F5ABC">
        <w:rPr>
          <w:sz w:val="22"/>
          <w:szCs w:val="22"/>
        </w:rPr>
        <w:t xml:space="preserve">  </w:t>
      </w:r>
    </w:p>
    <w:p w14:paraId="2FC837A4" w14:textId="77777777" w:rsidR="00145997" w:rsidRPr="001F5ABC" w:rsidRDefault="00145997">
      <w:pPr>
        <w:spacing w:line="276" w:lineRule="auto"/>
        <w:rPr>
          <w:b/>
          <w:sz w:val="22"/>
          <w:szCs w:val="22"/>
          <w:u w:val="single"/>
        </w:rPr>
      </w:pPr>
    </w:p>
    <w:p w14:paraId="2F0B6306" w14:textId="77777777" w:rsidR="00145997" w:rsidRPr="001F5ABC" w:rsidRDefault="00145997">
      <w:pPr>
        <w:spacing w:line="276" w:lineRule="auto"/>
        <w:rPr>
          <w:b/>
          <w:sz w:val="22"/>
          <w:szCs w:val="22"/>
          <w:u w:val="single"/>
        </w:rPr>
      </w:pPr>
    </w:p>
    <w:p w14:paraId="62E2ABDA" w14:textId="77777777" w:rsidR="00145997" w:rsidRPr="001F5ABC" w:rsidRDefault="006802D4">
      <w:pPr>
        <w:spacing w:line="276" w:lineRule="auto"/>
        <w:rPr>
          <w:b/>
          <w:sz w:val="22"/>
          <w:szCs w:val="22"/>
          <w:u w:val="single"/>
        </w:rPr>
      </w:pPr>
      <w:r w:rsidRPr="001F5ABC">
        <w:rPr>
          <w:b/>
          <w:sz w:val="22"/>
          <w:szCs w:val="22"/>
          <w:u w:val="single"/>
        </w:rPr>
        <w:t>Assigned Reading Schedule</w:t>
      </w:r>
    </w:p>
    <w:p w14:paraId="2CE7BFC2" w14:textId="77777777" w:rsidR="00145997" w:rsidRPr="001F5ABC" w:rsidRDefault="006802D4">
      <w:pPr>
        <w:spacing w:line="276" w:lineRule="auto"/>
        <w:rPr>
          <w:sz w:val="22"/>
          <w:szCs w:val="22"/>
        </w:rPr>
      </w:pPr>
      <w:r w:rsidRPr="001F5ABC">
        <w:rPr>
          <w:sz w:val="22"/>
          <w:szCs w:val="22"/>
        </w:rPr>
        <w:t xml:space="preserve"> </w:t>
      </w:r>
    </w:p>
    <w:tbl>
      <w:tblPr>
        <w:tblStyle w:val="af5"/>
        <w:tblW w:w="8745" w:type="dxa"/>
        <w:tblBorders>
          <w:top w:val="nil"/>
          <w:left w:val="nil"/>
          <w:bottom w:val="nil"/>
          <w:right w:val="nil"/>
          <w:insideH w:val="nil"/>
          <w:insideV w:val="nil"/>
        </w:tblBorders>
        <w:tblLayout w:type="fixed"/>
        <w:tblLook w:val="0600" w:firstRow="0" w:lastRow="0" w:firstColumn="0" w:lastColumn="0" w:noHBand="1" w:noVBand="1"/>
      </w:tblPr>
      <w:tblGrid>
        <w:gridCol w:w="1365"/>
        <w:gridCol w:w="2115"/>
        <w:gridCol w:w="5265"/>
      </w:tblGrid>
      <w:tr w:rsidR="00145997" w:rsidRPr="001F5ABC" w14:paraId="6E881F92" w14:textId="77777777">
        <w:trPr>
          <w:trHeight w:val="485"/>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44F17" w14:textId="77777777" w:rsidR="00145997" w:rsidRPr="001F5ABC" w:rsidRDefault="006802D4">
            <w:pPr>
              <w:spacing w:line="276" w:lineRule="auto"/>
              <w:rPr>
                <w:sz w:val="22"/>
                <w:szCs w:val="22"/>
              </w:rPr>
            </w:pPr>
            <w:r w:rsidRPr="001F5ABC">
              <w:rPr>
                <w:sz w:val="22"/>
                <w:szCs w:val="22"/>
              </w:rPr>
              <w:t>DUE Date</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4B087D" w14:textId="77777777" w:rsidR="00145997" w:rsidRPr="001F5ABC" w:rsidRDefault="006802D4">
            <w:pPr>
              <w:spacing w:line="276" w:lineRule="auto"/>
              <w:rPr>
                <w:sz w:val="22"/>
                <w:szCs w:val="22"/>
              </w:rPr>
            </w:pPr>
            <w:r w:rsidRPr="001F5ABC">
              <w:rPr>
                <w:sz w:val="22"/>
                <w:szCs w:val="22"/>
              </w:rPr>
              <w:t>Reading Selection</w:t>
            </w:r>
          </w:p>
        </w:tc>
        <w:tc>
          <w:tcPr>
            <w:tcW w:w="5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9162CD" w14:textId="77777777" w:rsidR="00145997" w:rsidRPr="001F5ABC" w:rsidRDefault="006802D4">
            <w:pPr>
              <w:spacing w:line="276" w:lineRule="auto"/>
              <w:rPr>
                <w:sz w:val="22"/>
                <w:szCs w:val="22"/>
              </w:rPr>
            </w:pPr>
            <w:r w:rsidRPr="001F5ABC">
              <w:rPr>
                <w:sz w:val="22"/>
                <w:szCs w:val="22"/>
              </w:rPr>
              <w:t>Title</w:t>
            </w:r>
          </w:p>
        </w:tc>
      </w:tr>
      <w:tr w:rsidR="00145997" w:rsidRPr="001F5ABC" w14:paraId="16A05015" w14:textId="77777777">
        <w:trPr>
          <w:trHeight w:val="1565"/>
        </w:trPr>
        <w:tc>
          <w:tcPr>
            <w:tcW w:w="1365" w:type="dxa"/>
            <w:tcBorders>
              <w:top w:val="nil"/>
              <w:left w:val="single" w:sz="8" w:space="0" w:color="000000"/>
              <w:bottom w:val="single" w:sz="8" w:space="0" w:color="000000"/>
              <w:right w:val="single" w:sz="8" w:space="0" w:color="000000"/>
            </w:tcBorders>
            <w:shd w:val="clear" w:color="auto" w:fill="FFF478"/>
            <w:tcMar>
              <w:top w:w="100" w:type="dxa"/>
              <w:left w:w="100" w:type="dxa"/>
              <w:bottom w:w="100" w:type="dxa"/>
              <w:right w:w="100" w:type="dxa"/>
            </w:tcMar>
          </w:tcPr>
          <w:p w14:paraId="773020B7" w14:textId="77777777" w:rsidR="00145997" w:rsidRPr="001F5ABC" w:rsidRDefault="006802D4">
            <w:pPr>
              <w:spacing w:line="276" w:lineRule="auto"/>
              <w:rPr>
                <w:sz w:val="22"/>
                <w:szCs w:val="22"/>
              </w:rPr>
            </w:pPr>
            <w:r w:rsidRPr="001F5ABC">
              <w:rPr>
                <w:sz w:val="22"/>
                <w:szCs w:val="22"/>
              </w:rPr>
              <w:t>6/14</w:t>
            </w:r>
          </w:p>
        </w:tc>
        <w:tc>
          <w:tcPr>
            <w:tcW w:w="211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0C641647" w14:textId="77777777" w:rsidR="00145997" w:rsidRPr="001F5ABC" w:rsidRDefault="006802D4">
            <w:pPr>
              <w:spacing w:line="276" w:lineRule="auto"/>
              <w:rPr>
                <w:sz w:val="22"/>
                <w:szCs w:val="22"/>
              </w:rPr>
            </w:pPr>
            <w:r w:rsidRPr="001F5ABC">
              <w:rPr>
                <w:sz w:val="22"/>
                <w:szCs w:val="22"/>
              </w:rPr>
              <w:t>Forward</w:t>
            </w:r>
          </w:p>
          <w:p w14:paraId="76B756C4" w14:textId="77777777" w:rsidR="00145997" w:rsidRPr="001F5ABC" w:rsidRDefault="006802D4">
            <w:pPr>
              <w:spacing w:line="276" w:lineRule="auto"/>
              <w:rPr>
                <w:sz w:val="22"/>
                <w:szCs w:val="22"/>
              </w:rPr>
            </w:pPr>
            <w:r w:rsidRPr="001F5ABC">
              <w:rPr>
                <w:sz w:val="22"/>
                <w:szCs w:val="22"/>
              </w:rPr>
              <w:t>Prologue</w:t>
            </w:r>
          </w:p>
          <w:p w14:paraId="72888726" w14:textId="77777777" w:rsidR="00145997" w:rsidRPr="001F5ABC" w:rsidRDefault="006802D4">
            <w:pPr>
              <w:spacing w:line="276" w:lineRule="auto"/>
              <w:rPr>
                <w:sz w:val="22"/>
                <w:szCs w:val="22"/>
              </w:rPr>
            </w:pPr>
            <w:r w:rsidRPr="001F5ABC">
              <w:rPr>
                <w:sz w:val="22"/>
                <w:szCs w:val="22"/>
              </w:rPr>
              <w:t>Chapter #1</w:t>
            </w:r>
          </w:p>
          <w:p w14:paraId="7AB5B702" w14:textId="77777777" w:rsidR="00145997" w:rsidRPr="001F5ABC" w:rsidRDefault="006802D4">
            <w:pPr>
              <w:spacing w:line="276" w:lineRule="auto"/>
              <w:rPr>
                <w:sz w:val="22"/>
                <w:szCs w:val="22"/>
              </w:rPr>
            </w:pPr>
            <w:r w:rsidRPr="001F5ABC">
              <w:rPr>
                <w:sz w:val="22"/>
                <w:szCs w:val="22"/>
              </w:rPr>
              <w:t>Chapter #2</w:t>
            </w:r>
          </w:p>
          <w:p w14:paraId="283AD1D2" w14:textId="77777777" w:rsidR="00145997" w:rsidRPr="001F5ABC" w:rsidRDefault="006802D4">
            <w:pPr>
              <w:spacing w:line="276" w:lineRule="auto"/>
              <w:rPr>
                <w:sz w:val="22"/>
                <w:szCs w:val="22"/>
              </w:rPr>
            </w:pPr>
            <w:r w:rsidRPr="001F5ABC">
              <w:rPr>
                <w:sz w:val="22"/>
                <w:szCs w:val="22"/>
              </w:rPr>
              <w:t>Chapter #3</w:t>
            </w:r>
          </w:p>
        </w:tc>
        <w:tc>
          <w:tcPr>
            <w:tcW w:w="526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73903622" w14:textId="77777777" w:rsidR="00145997" w:rsidRPr="001F5ABC" w:rsidRDefault="006802D4">
            <w:pPr>
              <w:spacing w:line="276" w:lineRule="auto"/>
              <w:ind w:left="340" w:right="-270" w:hanging="180"/>
              <w:rPr>
                <w:sz w:val="22"/>
                <w:szCs w:val="22"/>
              </w:rPr>
            </w:pPr>
            <w:r w:rsidRPr="001F5ABC">
              <w:rPr>
                <w:sz w:val="22"/>
                <w:szCs w:val="22"/>
              </w:rPr>
              <w:t>•   Forward by Samaria Rice, mother of Tamir Rice</w:t>
            </w:r>
          </w:p>
          <w:p w14:paraId="7E79B62D" w14:textId="77777777" w:rsidR="00145997" w:rsidRPr="001F5ABC" w:rsidRDefault="006802D4">
            <w:pPr>
              <w:spacing w:line="276" w:lineRule="auto"/>
              <w:ind w:left="340" w:hanging="180"/>
              <w:rPr>
                <w:sz w:val="22"/>
                <w:szCs w:val="22"/>
              </w:rPr>
            </w:pPr>
            <w:r w:rsidRPr="001F5ABC">
              <w:rPr>
                <w:sz w:val="22"/>
                <w:szCs w:val="22"/>
              </w:rPr>
              <w:t>•   Invitation to “Good Trouble”</w:t>
            </w:r>
          </w:p>
          <w:p w14:paraId="1E4ED80F" w14:textId="77777777" w:rsidR="00145997" w:rsidRPr="001F5ABC" w:rsidRDefault="006802D4">
            <w:pPr>
              <w:spacing w:line="276" w:lineRule="auto"/>
              <w:ind w:left="340" w:hanging="180"/>
              <w:rPr>
                <w:sz w:val="22"/>
                <w:szCs w:val="22"/>
              </w:rPr>
            </w:pPr>
            <w:r w:rsidRPr="001F5ABC">
              <w:rPr>
                <w:sz w:val="22"/>
                <w:szCs w:val="22"/>
              </w:rPr>
              <w:t>•   Antiracism and UDL Begin with Honor</w:t>
            </w:r>
          </w:p>
          <w:p w14:paraId="51C366BA" w14:textId="77777777" w:rsidR="00145997" w:rsidRPr="001F5ABC" w:rsidRDefault="006802D4">
            <w:pPr>
              <w:spacing w:line="276" w:lineRule="auto"/>
              <w:ind w:left="340" w:hanging="180"/>
              <w:rPr>
                <w:sz w:val="22"/>
                <w:szCs w:val="22"/>
              </w:rPr>
            </w:pPr>
            <w:r w:rsidRPr="001F5ABC">
              <w:rPr>
                <w:sz w:val="22"/>
                <w:szCs w:val="22"/>
              </w:rPr>
              <w:t>•   The Urban Teacher’s Reality</w:t>
            </w:r>
          </w:p>
          <w:p w14:paraId="5048DF03" w14:textId="77777777" w:rsidR="00145997" w:rsidRPr="001F5ABC" w:rsidRDefault="006802D4">
            <w:pPr>
              <w:spacing w:line="276" w:lineRule="auto"/>
              <w:ind w:left="340" w:hanging="180"/>
              <w:rPr>
                <w:sz w:val="22"/>
                <w:szCs w:val="22"/>
              </w:rPr>
            </w:pPr>
            <w:r w:rsidRPr="001F5ABC">
              <w:rPr>
                <w:sz w:val="22"/>
                <w:szCs w:val="22"/>
              </w:rPr>
              <w:t>•   Safety Checks on the UDL Expressway</w:t>
            </w:r>
          </w:p>
        </w:tc>
      </w:tr>
      <w:tr w:rsidR="00145997" w:rsidRPr="001F5ABC" w14:paraId="473BB6CC" w14:textId="77777777">
        <w:trPr>
          <w:trHeight w:val="755"/>
        </w:trPr>
        <w:tc>
          <w:tcPr>
            <w:tcW w:w="1365" w:type="dxa"/>
            <w:tcBorders>
              <w:top w:val="nil"/>
              <w:left w:val="single" w:sz="8" w:space="0" w:color="000000"/>
              <w:bottom w:val="single" w:sz="8" w:space="0" w:color="000000"/>
              <w:right w:val="single" w:sz="8" w:space="0" w:color="000000"/>
            </w:tcBorders>
            <w:shd w:val="clear" w:color="auto" w:fill="FFF478"/>
            <w:tcMar>
              <w:top w:w="100" w:type="dxa"/>
              <w:left w:w="100" w:type="dxa"/>
              <w:bottom w:w="100" w:type="dxa"/>
              <w:right w:w="100" w:type="dxa"/>
            </w:tcMar>
          </w:tcPr>
          <w:p w14:paraId="1F2CEEE0" w14:textId="77777777" w:rsidR="00145997" w:rsidRPr="001F5ABC" w:rsidRDefault="006802D4">
            <w:pPr>
              <w:spacing w:line="276" w:lineRule="auto"/>
              <w:rPr>
                <w:sz w:val="22"/>
                <w:szCs w:val="22"/>
              </w:rPr>
            </w:pPr>
            <w:r w:rsidRPr="001F5ABC">
              <w:rPr>
                <w:sz w:val="22"/>
                <w:szCs w:val="22"/>
              </w:rPr>
              <w:t>6/15</w:t>
            </w:r>
          </w:p>
        </w:tc>
        <w:tc>
          <w:tcPr>
            <w:tcW w:w="211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19D4D886" w14:textId="77777777" w:rsidR="00145997" w:rsidRPr="001F5ABC" w:rsidRDefault="006802D4">
            <w:pPr>
              <w:spacing w:line="276" w:lineRule="auto"/>
              <w:rPr>
                <w:sz w:val="22"/>
                <w:szCs w:val="22"/>
              </w:rPr>
            </w:pPr>
            <w:r w:rsidRPr="001F5ABC">
              <w:rPr>
                <w:sz w:val="22"/>
                <w:szCs w:val="22"/>
              </w:rPr>
              <w:t>Chapter #4</w:t>
            </w:r>
          </w:p>
          <w:p w14:paraId="15835BA8" w14:textId="77777777" w:rsidR="00145997" w:rsidRPr="001F5ABC" w:rsidRDefault="006802D4">
            <w:pPr>
              <w:spacing w:line="276" w:lineRule="auto"/>
              <w:rPr>
                <w:sz w:val="22"/>
                <w:szCs w:val="22"/>
              </w:rPr>
            </w:pPr>
            <w:r w:rsidRPr="001F5ABC">
              <w:rPr>
                <w:sz w:val="22"/>
                <w:szCs w:val="22"/>
              </w:rPr>
              <w:t>Chapter #5</w:t>
            </w:r>
          </w:p>
        </w:tc>
        <w:tc>
          <w:tcPr>
            <w:tcW w:w="526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6B6000BD" w14:textId="77777777" w:rsidR="00145997" w:rsidRPr="001F5ABC" w:rsidRDefault="006802D4">
            <w:pPr>
              <w:spacing w:line="276" w:lineRule="auto"/>
              <w:ind w:left="340" w:hanging="180"/>
              <w:rPr>
                <w:sz w:val="22"/>
                <w:szCs w:val="22"/>
              </w:rPr>
            </w:pPr>
            <w:r w:rsidRPr="001F5ABC">
              <w:rPr>
                <w:sz w:val="22"/>
                <w:szCs w:val="22"/>
              </w:rPr>
              <w:t>•   Building the UDL Expressway</w:t>
            </w:r>
          </w:p>
          <w:p w14:paraId="5D094227" w14:textId="77777777" w:rsidR="00145997" w:rsidRPr="001F5ABC" w:rsidRDefault="006802D4">
            <w:pPr>
              <w:spacing w:line="276" w:lineRule="auto"/>
              <w:ind w:left="340" w:hanging="180"/>
              <w:rPr>
                <w:sz w:val="22"/>
                <w:szCs w:val="22"/>
              </w:rPr>
            </w:pPr>
            <w:r w:rsidRPr="001F5ABC">
              <w:rPr>
                <w:sz w:val="22"/>
                <w:szCs w:val="22"/>
              </w:rPr>
              <w:t>•   Engagement as License to Learn</w:t>
            </w:r>
          </w:p>
        </w:tc>
      </w:tr>
      <w:tr w:rsidR="00145997" w:rsidRPr="001F5ABC" w14:paraId="52A6E492" w14:textId="77777777">
        <w:trPr>
          <w:trHeight w:val="1025"/>
        </w:trPr>
        <w:tc>
          <w:tcPr>
            <w:tcW w:w="1365" w:type="dxa"/>
            <w:tcBorders>
              <w:top w:val="nil"/>
              <w:left w:val="single" w:sz="8" w:space="0" w:color="000000"/>
              <w:bottom w:val="single" w:sz="8" w:space="0" w:color="000000"/>
              <w:right w:val="single" w:sz="8" w:space="0" w:color="000000"/>
            </w:tcBorders>
            <w:shd w:val="clear" w:color="auto" w:fill="FFF478"/>
            <w:tcMar>
              <w:top w:w="100" w:type="dxa"/>
              <w:left w:w="100" w:type="dxa"/>
              <w:bottom w:w="100" w:type="dxa"/>
              <w:right w:w="100" w:type="dxa"/>
            </w:tcMar>
          </w:tcPr>
          <w:p w14:paraId="58E087C6" w14:textId="77777777" w:rsidR="00145997" w:rsidRPr="001F5ABC" w:rsidRDefault="006802D4">
            <w:pPr>
              <w:spacing w:line="276" w:lineRule="auto"/>
              <w:rPr>
                <w:sz w:val="22"/>
                <w:szCs w:val="22"/>
              </w:rPr>
            </w:pPr>
            <w:r w:rsidRPr="001F5ABC">
              <w:rPr>
                <w:sz w:val="22"/>
                <w:szCs w:val="22"/>
              </w:rPr>
              <w:t>6/17</w:t>
            </w:r>
          </w:p>
        </w:tc>
        <w:tc>
          <w:tcPr>
            <w:tcW w:w="211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38C5A4B3" w14:textId="77777777" w:rsidR="00145997" w:rsidRPr="001F5ABC" w:rsidRDefault="006802D4">
            <w:pPr>
              <w:spacing w:line="276" w:lineRule="auto"/>
              <w:rPr>
                <w:sz w:val="22"/>
                <w:szCs w:val="22"/>
              </w:rPr>
            </w:pPr>
            <w:r w:rsidRPr="001F5ABC">
              <w:rPr>
                <w:sz w:val="22"/>
                <w:szCs w:val="22"/>
              </w:rPr>
              <w:t>Chapter #6</w:t>
            </w:r>
          </w:p>
          <w:p w14:paraId="114C44D7" w14:textId="77777777" w:rsidR="00145997" w:rsidRPr="001F5ABC" w:rsidRDefault="006802D4">
            <w:pPr>
              <w:spacing w:line="276" w:lineRule="auto"/>
              <w:rPr>
                <w:sz w:val="22"/>
                <w:szCs w:val="22"/>
              </w:rPr>
            </w:pPr>
            <w:r w:rsidRPr="001F5ABC">
              <w:rPr>
                <w:sz w:val="22"/>
                <w:szCs w:val="22"/>
              </w:rPr>
              <w:t>Chapter #7</w:t>
            </w:r>
          </w:p>
          <w:p w14:paraId="35F9AF78" w14:textId="77777777" w:rsidR="00145997" w:rsidRPr="001F5ABC" w:rsidRDefault="006802D4">
            <w:pPr>
              <w:spacing w:line="276" w:lineRule="auto"/>
              <w:rPr>
                <w:sz w:val="22"/>
                <w:szCs w:val="22"/>
              </w:rPr>
            </w:pPr>
            <w:r w:rsidRPr="001F5ABC">
              <w:rPr>
                <w:sz w:val="22"/>
                <w:szCs w:val="22"/>
              </w:rPr>
              <w:t>Chapter #8</w:t>
            </w:r>
          </w:p>
        </w:tc>
        <w:tc>
          <w:tcPr>
            <w:tcW w:w="526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46CD4D62" w14:textId="77777777" w:rsidR="00145997" w:rsidRPr="001F5ABC" w:rsidRDefault="006802D4">
            <w:pPr>
              <w:spacing w:line="276" w:lineRule="auto"/>
              <w:ind w:left="340" w:hanging="180"/>
              <w:rPr>
                <w:sz w:val="22"/>
                <w:szCs w:val="22"/>
              </w:rPr>
            </w:pPr>
            <w:r w:rsidRPr="001F5ABC">
              <w:rPr>
                <w:sz w:val="22"/>
                <w:szCs w:val="22"/>
              </w:rPr>
              <w:t>•   Representation: Honoring by Invitation</w:t>
            </w:r>
          </w:p>
          <w:p w14:paraId="4D1E8AAF" w14:textId="77777777" w:rsidR="00145997" w:rsidRPr="001F5ABC" w:rsidRDefault="006802D4">
            <w:pPr>
              <w:spacing w:line="276" w:lineRule="auto"/>
              <w:ind w:left="340" w:hanging="180"/>
              <w:rPr>
                <w:sz w:val="22"/>
                <w:szCs w:val="22"/>
              </w:rPr>
            </w:pPr>
            <w:r w:rsidRPr="001F5ABC">
              <w:rPr>
                <w:sz w:val="22"/>
                <w:szCs w:val="22"/>
              </w:rPr>
              <w:t>•   Action and Expression: Honoring by Releasing</w:t>
            </w:r>
          </w:p>
          <w:p w14:paraId="27BB2C80" w14:textId="77777777" w:rsidR="00145997" w:rsidRPr="001F5ABC" w:rsidRDefault="006802D4">
            <w:pPr>
              <w:spacing w:line="276" w:lineRule="auto"/>
              <w:ind w:left="340" w:hanging="180"/>
              <w:rPr>
                <w:sz w:val="22"/>
                <w:szCs w:val="22"/>
              </w:rPr>
            </w:pPr>
            <w:r w:rsidRPr="001F5ABC">
              <w:rPr>
                <w:sz w:val="22"/>
                <w:szCs w:val="22"/>
              </w:rPr>
              <w:t>•   Failure as Feedback for Excellence</w:t>
            </w:r>
          </w:p>
        </w:tc>
      </w:tr>
    </w:tbl>
    <w:p w14:paraId="1410CE3B" w14:textId="77777777" w:rsidR="008B2714" w:rsidRPr="001F5ABC" w:rsidRDefault="006802D4" w:rsidP="008B2714">
      <w:pPr>
        <w:pStyle w:val="NormalWeb"/>
        <w:spacing w:before="0" w:beforeAutospacing="0" w:after="0" w:afterAutospacing="0"/>
        <w:rPr>
          <w:sz w:val="22"/>
          <w:szCs w:val="22"/>
        </w:rPr>
      </w:pPr>
      <w:r w:rsidRPr="001F5ABC">
        <w:rPr>
          <w:sz w:val="22"/>
          <w:szCs w:val="22"/>
        </w:rPr>
        <w:t xml:space="preserve"> </w:t>
      </w:r>
      <w:r w:rsidR="008B2714" w:rsidRPr="001F5ABC">
        <w:rPr>
          <w:color w:val="000000"/>
          <w:sz w:val="22"/>
          <w:szCs w:val="22"/>
          <w:shd w:val="clear" w:color="auto" w:fill="FF00FF"/>
        </w:rPr>
        <w:t>(Introduce UTPE 1.1, 1.2, 1.3, 1.4, 1.5, 2.5, 6.1, 6.2; Practice UTPE 6.2; Assess UTPE 6.2)</w:t>
      </w:r>
    </w:p>
    <w:p w14:paraId="63C4748A" w14:textId="77777777" w:rsidR="008B2714" w:rsidRPr="001F5ABC" w:rsidRDefault="008B2714" w:rsidP="008B2714">
      <w:pPr>
        <w:rPr>
          <w:sz w:val="22"/>
          <w:szCs w:val="22"/>
        </w:rPr>
      </w:pPr>
    </w:p>
    <w:p w14:paraId="679B861C" w14:textId="77777777" w:rsidR="00145997" w:rsidRPr="001F5ABC" w:rsidRDefault="00145997">
      <w:pPr>
        <w:spacing w:line="276" w:lineRule="auto"/>
        <w:rPr>
          <w:sz w:val="22"/>
          <w:szCs w:val="22"/>
        </w:rPr>
      </w:pPr>
    </w:p>
    <w:p w14:paraId="5474CE8A" w14:textId="77777777" w:rsidR="00145997" w:rsidRPr="001F5ABC" w:rsidRDefault="006802D4">
      <w:pPr>
        <w:shd w:val="clear" w:color="auto" w:fill="DBE5F1"/>
        <w:spacing w:line="276" w:lineRule="auto"/>
        <w:rPr>
          <w:b/>
          <w:sz w:val="22"/>
          <w:szCs w:val="22"/>
        </w:rPr>
      </w:pPr>
      <w:r w:rsidRPr="001F5ABC">
        <w:rPr>
          <w:b/>
          <w:sz w:val="22"/>
          <w:szCs w:val="22"/>
        </w:rPr>
        <w:t xml:space="preserve">3. </w:t>
      </w:r>
      <w:r w:rsidRPr="001F5ABC">
        <w:rPr>
          <w:b/>
          <w:i/>
          <w:sz w:val="22"/>
          <w:szCs w:val="22"/>
        </w:rPr>
        <w:t>Signature Assignment—</w:t>
      </w:r>
      <w:r w:rsidRPr="001F5ABC">
        <w:rPr>
          <w:b/>
          <w:sz w:val="22"/>
          <w:szCs w:val="22"/>
        </w:rPr>
        <w:t xml:space="preserve">Life Graph (30 pts)                                          </w:t>
      </w:r>
      <w:r w:rsidRPr="001F5ABC">
        <w:rPr>
          <w:b/>
          <w:sz w:val="22"/>
          <w:szCs w:val="22"/>
        </w:rPr>
        <w:tab/>
        <w:t>DUE: 6/18</w:t>
      </w:r>
    </w:p>
    <w:p w14:paraId="20247354" w14:textId="77777777" w:rsidR="00145997" w:rsidRPr="001F5ABC" w:rsidRDefault="006802D4">
      <w:pPr>
        <w:spacing w:line="276" w:lineRule="auto"/>
        <w:rPr>
          <w:sz w:val="22"/>
          <w:szCs w:val="22"/>
        </w:rPr>
      </w:pPr>
      <w:r w:rsidRPr="001F5ABC">
        <w:rPr>
          <w:sz w:val="22"/>
          <w:szCs w:val="22"/>
        </w:rPr>
        <w:t>Following the format shown in our</w:t>
      </w:r>
      <w:hyperlink r:id="rId37">
        <w:r w:rsidRPr="001F5ABC">
          <w:rPr>
            <w:sz w:val="22"/>
            <w:szCs w:val="22"/>
          </w:rPr>
          <w:t xml:space="preserve"> </w:t>
        </w:r>
      </w:hyperlink>
      <w:hyperlink r:id="rId38">
        <w:r w:rsidRPr="001F5ABC">
          <w:rPr>
            <w:b/>
            <w:color w:val="0000FF"/>
            <w:sz w:val="22"/>
            <w:szCs w:val="22"/>
            <w:u w:val="single"/>
          </w:rPr>
          <w:t>Google Drive</w:t>
        </w:r>
      </w:hyperlink>
      <w:r w:rsidRPr="001F5ABC">
        <w:rPr>
          <w:sz w:val="22"/>
          <w:szCs w:val="22"/>
        </w:rPr>
        <w:t xml:space="preserve"> select 8-12 critical incidents from your own life—incidents you believe played a decisive role on your path to becoming a teacher—and create a life graph that features </w:t>
      </w:r>
      <w:r w:rsidRPr="001F5ABC">
        <w:rPr>
          <w:sz w:val="22"/>
          <w:szCs w:val="22"/>
          <w:u w:val="single"/>
        </w:rPr>
        <w:t>visual representations</w:t>
      </w:r>
      <w:r w:rsidRPr="001F5ABC">
        <w:rPr>
          <w:sz w:val="22"/>
          <w:szCs w:val="22"/>
        </w:rPr>
        <w:t xml:space="preserve"> (NO WORDS) of those incidents.</w:t>
      </w:r>
    </w:p>
    <w:p w14:paraId="31692646" w14:textId="77777777" w:rsidR="00145997" w:rsidRPr="001F5ABC" w:rsidRDefault="006802D4">
      <w:pPr>
        <w:spacing w:line="276" w:lineRule="auto"/>
        <w:rPr>
          <w:sz w:val="22"/>
          <w:szCs w:val="22"/>
        </w:rPr>
      </w:pPr>
      <w:r w:rsidRPr="001F5ABC">
        <w:rPr>
          <w:sz w:val="22"/>
          <w:szCs w:val="22"/>
        </w:rPr>
        <w:t xml:space="preserve"> </w:t>
      </w:r>
    </w:p>
    <w:p w14:paraId="29EE0D38" w14:textId="02B7BA70" w:rsidR="00145997" w:rsidRPr="001F5ABC" w:rsidRDefault="006802D4">
      <w:pPr>
        <w:spacing w:line="276" w:lineRule="auto"/>
        <w:rPr>
          <w:i/>
          <w:sz w:val="22"/>
          <w:szCs w:val="22"/>
        </w:rPr>
      </w:pPr>
      <w:r w:rsidRPr="001F5ABC">
        <w:rPr>
          <w:sz w:val="22"/>
          <w:szCs w:val="22"/>
        </w:rPr>
        <w:lastRenderedPageBreak/>
        <w:t>On Friday, June 18</w:t>
      </w:r>
      <w:r w:rsidRPr="001F5ABC">
        <w:rPr>
          <w:sz w:val="22"/>
          <w:szCs w:val="22"/>
          <w:vertAlign w:val="superscript"/>
        </w:rPr>
        <w:t>th</w:t>
      </w:r>
      <w:r w:rsidRPr="001F5ABC">
        <w:rPr>
          <w:sz w:val="22"/>
          <w:szCs w:val="22"/>
        </w:rPr>
        <w:t xml:space="preserve"> you will present your Life Graph using PowerPoint slides in a small breakout room. For your Life Graph presentation, you will choose </w:t>
      </w:r>
      <w:r w:rsidRPr="001F5ABC">
        <w:rPr>
          <w:sz w:val="22"/>
          <w:szCs w:val="22"/>
          <w:u w:val="single"/>
        </w:rPr>
        <w:t>only 3</w:t>
      </w:r>
      <w:r w:rsidRPr="001F5ABC">
        <w:rPr>
          <w:sz w:val="22"/>
          <w:szCs w:val="22"/>
        </w:rPr>
        <w:t xml:space="preserve"> of your critical incidents and discuss their impact on your path to teaching.  To earn full credit for this assignment, (a) your life graph must include 8-12 illustrations/drawings/symbols that represent critical incidents in your life; (b) your presentation must include a discussion of the impact of 3 of those critical incidents on your path to becoming a teacher; and (c) you will attend thoughtfully to the presentations given by your classmates.  </w:t>
      </w:r>
      <w:r w:rsidRPr="001F5ABC">
        <w:rPr>
          <w:i/>
          <w:sz w:val="22"/>
          <w:szCs w:val="22"/>
        </w:rPr>
        <w:t>Please refer to the attached rubric on Camino for more information.</w:t>
      </w:r>
    </w:p>
    <w:p w14:paraId="2846C446" w14:textId="77777777" w:rsidR="008B2714" w:rsidRPr="001F5ABC" w:rsidRDefault="008B2714" w:rsidP="008B2714">
      <w:pPr>
        <w:rPr>
          <w:sz w:val="22"/>
          <w:szCs w:val="22"/>
        </w:rPr>
      </w:pPr>
      <w:r w:rsidRPr="001F5ABC">
        <w:rPr>
          <w:color w:val="000000"/>
          <w:sz w:val="22"/>
          <w:szCs w:val="22"/>
        </w:rPr>
        <w:t>(</w:t>
      </w:r>
      <w:r w:rsidRPr="001F5ABC">
        <w:rPr>
          <w:color w:val="000000"/>
          <w:sz w:val="22"/>
          <w:szCs w:val="22"/>
          <w:shd w:val="clear" w:color="auto" w:fill="FF00FF"/>
        </w:rPr>
        <w:t>Introduce UTPE 1.7</w:t>
      </w:r>
      <w:r w:rsidRPr="001F5ABC">
        <w:rPr>
          <w:color w:val="000000"/>
          <w:sz w:val="22"/>
          <w:szCs w:val="22"/>
        </w:rPr>
        <w:t>)</w:t>
      </w:r>
    </w:p>
    <w:p w14:paraId="5D78082B" w14:textId="77777777" w:rsidR="008B2714" w:rsidRPr="001F5ABC" w:rsidRDefault="008B2714">
      <w:pPr>
        <w:spacing w:line="276" w:lineRule="auto"/>
        <w:rPr>
          <w:i/>
          <w:sz w:val="22"/>
          <w:szCs w:val="22"/>
        </w:rPr>
      </w:pPr>
    </w:p>
    <w:p w14:paraId="2C7DE341" w14:textId="77777777" w:rsidR="00145997" w:rsidRPr="001F5ABC" w:rsidRDefault="006802D4">
      <w:pPr>
        <w:spacing w:line="276" w:lineRule="auto"/>
        <w:rPr>
          <w:sz w:val="22"/>
          <w:szCs w:val="22"/>
        </w:rPr>
      </w:pPr>
      <w:r w:rsidRPr="001F5ABC">
        <w:rPr>
          <w:sz w:val="22"/>
          <w:szCs w:val="22"/>
        </w:rPr>
        <w:t xml:space="preserve"> </w:t>
      </w:r>
    </w:p>
    <w:p w14:paraId="7483FA25" w14:textId="77777777" w:rsidR="00145997" w:rsidRPr="001F5ABC" w:rsidRDefault="006802D4">
      <w:pPr>
        <w:shd w:val="clear" w:color="auto" w:fill="DBE5F1"/>
        <w:spacing w:line="276" w:lineRule="auto"/>
        <w:rPr>
          <w:b/>
          <w:sz w:val="22"/>
          <w:szCs w:val="22"/>
        </w:rPr>
      </w:pPr>
      <w:r w:rsidRPr="001F5ABC">
        <w:rPr>
          <w:b/>
          <w:sz w:val="22"/>
          <w:szCs w:val="22"/>
        </w:rPr>
        <w:t xml:space="preserve">4. Written Evaluation (30 pts)                                                        </w:t>
      </w:r>
      <w:r w:rsidRPr="001F5ABC">
        <w:rPr>
          <w:b/>
          <w:sz w:val="22"/>
          <w:szCs w:val="22"/>
        </w:rPr>
        <w:tab/>
        <w:t xml:space="preserve"> </w:t>
      </w:r>
      <w:r w:rsidRPr="001F5ABC">
        <w:rPr>
          <w:b/>
          <w:sz w:val="22"/>
          <w:szCs w:val="22"/>
        </w:rPr>
        <w:tab/>
        <w:t>DUE: 6/18</w:t>
      </w:r>
    </w:p>
    <w:p w14:paraId="06204CDD" w14:textId="3DE47F48" w:rsidR="00145997" w:rsidRPr="001F5ABC" w:rsidRDefault="006802D4">
      <w:pPr>
        <w:spacing w:line="276" w:lineRule="auto"/>
        <w:rPr>
          <w:sz w:val="22"/>
          <w:szCs w:val="22"/>
        </w:rPr>
      </w:pPr>
      <w:r w:rsidRPr="001F5ABC">
        <w:rPr>
          <w:sz w:val="22"/>
          <w:szCs w:val="22"/>
        </w:rPr>
        <w:t xml:space="preserve">On Friday, June 18 you will complete a written evaluation of the content discussed during the week. You may use your notes or lectures to help you answer any of the questions. It will be a combination of recognition and recall and will be </w:t>
      </w:r>
      <w:r w:rsidRPr="001F5ABC">
        <w:rPr>
          <w:b/>
          <w:color w:val="FF0000"/>
          <w:sz w:val="22"/>
          <w:szCs w:val="22"/>
        </w:rPr>
        <w:t>DUE BY MIDNIGHT</w:t>
      </w:r>
      <w:r w:rsidRPr="001F5ABC">
        <w:rPr>
          <w:sz w:val="22"/>
          <w:szCs w:val="22"/>
        </w:rPr>
        <w:t>.</w:t>
      </w:r>
    </w:p>
    <w:p w14:paraId="32340FA4" w14:textId="77777777" w:rsidR="008B2714" w:rsidRPr="001F5ABC" w:rsidRDefault="008B2714" w:rsidP="008B2714">
      <w:pPr>
        <w:rPr>
          <w:sz w:val="22"/>
          <w:szCs w:val="22"/>
        </w:rPr>
      </w:pPr>
      <w:r w:rsidRPr="001F5ABC">
        <w:rPr>
          <w:color w:val="000000"/>
          <w:sz w:val="22"/>
          <w:szCs w:val="22"/>
          <w:shd w:val="clear" w:color="auto" w:fill="FF00FF"/>
        </w:rPr>
        <w:t>(Introduce UTPE 6.1; Assess UTPE 6.2)</w:t>
      </w:r>
    </w:p>
    <w:p w14:paraId="01F3BC6F" w14:textId="77777777" w:rsidR="008B2714" w:rsidRPr="001F5ABC" w:rsidRDefault="008B2714">
      <w:pPr>
        <w:spacing w:line="276" w:lineRule="auto"/>
        <w:rPr>
          <w:sz w:val="22"/>
          <w:szCs w:val="22"/>
        </w:rPr>
      </w:pPr>
    </w:p>
    <w:p w14:paraId="203171A9" w14:textId="77777777" w:rsidR="00145997" w:rsidRPr="001F5ABC" w:rsidRDefault="006802D4">
      <w:pPr>
        <w:spacing w:line="276" w:lineRule="auto"/>
        <w:rPr>
          <w:b/>
          <w:sz w:val="22"/>
          <w:szCs w:val="22"/>
        </w:rPr>
      </w:pPr>
      <w:r w:rsidRPr="001F5ABC">
        <w:rPr>
          <w:b/>
          <w:sz w:val="22"/>
          <w:szCs w:val="22"/>
        </w:rPr>
        <w:t xml:space="preserve"> </w:t>
      </w:r>
    </w:p>
    <w:p w14:paraId="23E21CCA" w14:textId="77777777" w:rsidR="00145997" w:rsidRPr="001F5ABC" w:rsidRDefault="006802D4">
      <w:pPr>
        <w:spacing w:line="276" w:lineRule="auto"/>
        <w:rPr>
          <w:b/>
          <w:sz w:val="22"/>
          <w:szCs w:val="22"/>
        </w:rPr>
      </w:pPr>
      <w:r w:rsidRPr="001F5ABC">
        <w:rPr>
          <w:b/>
          <w:sz w:val="22"/>
          <w:szCs w:val="22"/>
        </w:rPr>
        <w:t>Assessments &amp; Grading Criteria</w:t>
      </w:r>
    </w:p>
    <w:p w14:paraId="3477344B" w14:textId="77777777" w:rsidR="00145997" w:rsidRPr="001F5ABC" w:rsidRDefault="006802D4">
      <w:pPr>
        <w:spacing w:line="276" w:lineRule="auto"/>
        <w:rPr>
          <w:sz w:val="22"/>
          <w:szCs w:val="22"/>
        </w:rPr>
      </w:pPr>
      <w:r w:rsidRPr="001F5ABC">
        <w:rPr>
          <w:sz w:val="22"/>
          <w:szCs w:val="22"/>
        </w:rPr>
        <w:t>1. All written and oral assignments must reflect graduate-level standards. As a future teacher, you must be able to model communication skills for your students.</w:t>
      </w:r>
    </w:p>
    <w:p w14:paraId="5C1E02F4" w14:textId="77777777" w:rsidR="00145997" w:rsidRPr="001F5ABC" w:rsidRDefault="006802D4">
      <w:pPr>
        <w:spacing w:line="276" w:lineRule="auto"/>
        <w:rPr>
          <w:sz w:val="22"/>
          <w:szCs w:val="22"/>
        </w:rPr>
      </w:pPr>
      <w:r w:rsidRPr="001F5ABC">
        <w:rPr>
          <w:sz w:val="22"/>
          <w:szCs w:val="22"/>
        </w:rPr>
        <w:t xml:space="preserve"> </w:t>
      </w:r>
    </w:p>
    <w:p w14:paraId="06641F17" w14:textId="77777777" w:rsidR="00145997" w:rsidRPr="001F5ABC" w:rsidRDefault="006802D4">
      <w:pPr>
        <w:spacing w:line="276" w:lineRule="auto"/>
        <w:rPr>
          <w:sz w:val="22"/>
          <w:szCs w:val="22"/>
        </w:rPr>
      </w:pPr>
      <w:r w:rsidRPr="001F5ABC">
        <w:rPr>
          <w:sz w:val="22"/>
          <w:szCs w:val="22"/>
        </w:rPr>
        <w:t>2. Attendance and participation in all class meetings is required. If you are going to be absent from class, you must email or call me to inform me of your absence.  You will still be responsible for all missed content and in-class work.</w:t>
      </w:r>
    </w:p>
    <w:p w14:paraId="4A095DAB" w14:textId="77777777" w:rsidR="00145997" w:rsidRPr="001F5ABC" w:rsidRDefault="006802D4">
      <w:pPr>
        <w:spacing w:line="276" w:lineRule="auto"/>
        <w:rPr>
          <w:sz w:val="22"/>
          <w:szCs w:val="22"/>
        </w:rPr>
      </w:pPr>
      <w:r w:rsidRPr="001F5ABC">
        <w:rPr>
          <w:sz w:val="22"/>
          <w:szCs w:val="22"/>
        </w:rPr>
        <w:t xml:space="preserve"> </w:t>
      </w:r>
    </w:p>
    <w:p w14:paraId="645B3852" w14:textId="77777777" w:rsidR="00145997" w:rsidRPr="001F5ABC" w:rsidRDefault="006802D4">
      <w:pPr>
        <w:spacing w:line="276" w:lineRule="auto"/>
        <w:rPr>
          <w:sz w:val="22"/>
          <w:szCs w:val="22"/>
        </w:rPr>
      </w:pPr>
      <w:r w:rsidRPr="001F5ABC">
        <w:rPr>
          <w:sz w:val="22"/>
          <w:szCs w:val="22"/>
        </w:rPr>
        <w:t xml:space="preserve">3. Letter grades are assigned on the standard scale based upon a possible total of 290 pts. </w:t>
      </w:r>
    </w:p>
    <w:p w14:paraId="1A8C7B68" w14:textId="77777777" w:rsidR="00145997" w:rsidRPr="001F5ABC" w:rsidRDefault="00145997">
      <w:pPr>
        <w:spacing w:line="276" w:lineRule="auto"/>
        <w:rPr>
          <w:sz w:val="22"/>
          <w:szCs w:val="22"/>
        </w:rPr>
      </w:pPr>
    </w:p>
    <w:p w14:paraId="1A67018D" w14:textId="77777777" w:rsidR="00145997" w:rsidRPr="001F5ABC" w:rsidRDefault="006802D4">
      <w:pPr>
        <w:spacing w:line="276" w:lineRule="auto"/>
        <w:ind w:right="5130"/>
        <w:jc w:val="center"/>
        <w:rPr>
          <w:sz w:val="22"/>
          <w:szCs w:val="22"/>
        </w:rPr>
      </w:pPr>
      <w:r w:rsidRPr="001F5ABC">
        <w:rPr>
          <w:b/>
          <w:sz w:val="22"/>
          <w:szCs w:val="22"/>
        </w:rPr>
        <w:t>A</w:t>
      </w:r>
      <w:r w:rsidRPr="001F5ABC">
        <w:rPr>
          <w:b/>
          <w:sz w:val="22"/>
          <w:szCs w:val="22"/>
        </w:rPr>
        <w:tab/>
      </w:r>
      <w:r w:rsidRPr="001F5ABC">
        <w:rPr>
          <w:sz w:val="22"/>
          <w:szCs w:val="22"/>
        </w:rPr>
        <w:t>94-100</w:t>
      </w:r>
      <w:r w:rsidRPr="001F5ABC">
        <w:rPr>
          <w:sz w:val="22"/>
          <w:szCs w:val="22"/>
        </w:rPr>
        <w:tab/>
        <w:t xml:space="preserve">   </w:t>
      </w:r>
      <w:r w:rsidRPr="001F5ABC">
        <w:rPr>
          <w:b/>
          <w:sz w:val="22"/>
          <w:szCs w:val="22"/>
        </w:rPr>
        <w:t xml:space="preserve"> C+</w:t>
      </w:r>
      <w:r w:rsidRPr="001F5ABC">
        <w:rPr>
          <w:b/>
          <w:sz w:val="22"/>
          <w:szCs w:val="22"/>
        </w:rPr>
        <w:tab/>
      </w:r>
      <w:r w:rsidRPr="001F5ABC">
        <w:rPr>
          <w:sz w:val="22"/>
          <w:szCs w:val="22"/>
        </w:rPr>
        <w:t xml:space="preserve">     77-79</w:t>
      </w:r>
    </w:p>
    <w:p w14:paraId="7CB33D9C" w14:textId="77777777" w:rsidR="00145997" w:rsidRPr="001F5ABC" w:rsidRDefault="006802D4">
      <w:pPr>
        <w:spacing w:line="276" w:lineRule="auto"/>
        <w:ind w:right="5130"/>
        <w:jc w:val="center"/>
        <w:rPr>
          <w:sz w:val="22"/>
          <w:szCs w:val="22"/>
        </w:rPr>
      </w:pPr>
      <w:r w:rsidRPr="001F5ABC">
        <w:rPr>
          <w:b/>
          <w:sz w:val="22"/>
          <w:szCs w:val="22"/>
        </w:rPr>
        <w:t>A-</w:t>
      </w:r>
      <w:r w:rsidRPr="001F5ABC">
        <w:rPr>
          <w:b/>
          <w:sz w:val="22"/>
          <w:szCs w:val="22"/>
        </w:rPr>
        <w:tab/>
      </w:r>
      <w:r w:rsidRPr="001F5ABC">
        <w:rPr>
          <w:sz w:val="22"/>
          <w:szCs w:val="22"/>
        </w:rPr>
        <w:t>90-93</w:t>
      </w:r>
      <w:r w:rsidRPr="001F5ABC">
        <w:rPr>
          <w:sz w:val="22"/>
          <w:szCs w:val="22"/>
        </w:rPr>
        <w:tab/>
        <w:t xml:space="preserve">    </w:t>
      </w:r>
      <w:r w:rsidRPr="001F5ABC">
        <w:rPr>
          <w:b/>
          <w:sz w:val="22"/>
          <w:szCs w:val="22"/>
        </w:rPr>
        <w:t>C</w:t>
      </w:r>
      <w:r w:rsidRPr="001F5ABC">
        <w:rPr>
          <w:b/>
          <w:sz w:val="22"/>
          <w:szCs w:val="22"/>
        </w:rPr>
        <w:tab/>
      </w:r>
      <w:r w:rsidRPr="001F5ABC">
        <w:rPr>
          <w:sz w:val="22"/>
          <w:szCs w:val="22"/>
        </w:rPr>
        <w:t xml:space="preserve">     74-76</w:t>
      </w:r>
    </w:p>
    <w:p w14:paraId="034F7D24" w14:textId="77777777" w:rsidR="00145997" w:rsidRPr="001F5ABC" w:rsidRDefault="006802D4">
      <w:pPr>
        <w:spacing w:line="276" w:lineRule="auto"/>
        <w:ind w:right="5130"/>
        <w:jc w:val="center"/>
        <w:rPr>
          <w:sz w:val="22"/>
          <w:szCs w:val="22"/>
        </w:rPr>
      </w:pPr>
      <w:r w:rsidRPr="001F5ABC">
        <w:rPr>
          <w:b/>
          <w:sz w:val="22"/>
          <w:szCs w:val="22"/>
        </w:rPr>
        <w:t>B+</w:t>
      </w:r>
      <w:r w:rsidRPr="001F5ABC">
        <w:rPr>
          <w:b/>
          <w:sz w:val="22"/>
          <w:szCs w:val="22"/>
        </w:rPr>
        <w:tab/>
      </w:r>
      <w:r w:rsidRPr="001F5ABC">
        <w:rPr>
          <w:sz w:val="22"/>
          <w:szCs w:val="22"/>
        </w:rPr>
        <w:t>87-89</w:t>
      </w:r>
      <w:r w:rsidRPr="001F5ABC">
        <w:rPr>
          <w:sz w:val="22"/>
          <w:szCs w:val="22"/>
        </w:rPr>
        <w:tab/>
        <w:t xml:space="preserve">   </w:t>
      </w:r>
      <w:r w:rsidRPr="001F5ABC">
        <w:rPr>
          <w:b/>
          <w:sz w:val="22"/>
          <w:szCs w:val="22"/>
        </w:rPr>
        <w:t xml:space="preserve"> C-</w:t>
      </w:r>
      <w:r w:rsidRPr="001F5ABC">
        <w:rPr>
          <w:b/>
          <w:sz w:val="22"/>
          <w:szCs w:val="22"/>
        </w:rPr>
        <w:tab/>
      </w:r>
      <w:r w:rsidRPr="001F5ABC">
        <w:rPr>
          <w:sz w:val="22"/>
          <w:szCs w:val="22"/>
        </w:rPr>
        <w:t xml:space="preserve">     70-73</w:t>
      </w:r>
    </w:p>
    <w:p w14:paraId="1B807E1C" w14:textId="77777777" w:rsidR="00145997" w:rsidRPr="001F5ABC" w:rsidRDefault="006802D4">
      <w:pPr>
        <w:spacing w:line="276" w:lineRule="auto"/>
        <w:ind w:right="5130"/>
        <w:jc w:val="center"/>
        <w:rPr>
          <w:sz w:val="22"/>
          <w:szCs w:val="22"/>
        </w:rPr>
      </w:pPr>
      <w:r w:rsidRPr="001F5ABC">
        <w:rPr>
          <w:b/>
          <w:sz w:val="22"/>
          <w:szCs w:val="22"/>
        </w:rPr>
        <w:t>B</w:t>
      </w:r>
      <w:r w:rsidRPr="001F5ABC">
        <w:rPr>
          <w:b/>
          <w:sz w:val="22"/>
          <w:szCs w:val="22"/>
        </w:rPr>
        <w:tab/>
      </w:r>
      <w:r w:rsidRPr="001F5ABC">
        <w:rPr>
          <w:sz w:val="22"/>
          <w:szCs w:val="22"/>
        </w:rPr>
        <w:t>84-86</w:t>
      </w:r>
      <w:r w:rsidRPr="001F5ABC">
        <w:rPr>
          <w:sz w:val="22"/>
          <w:szCs w:val="22"/>
        </w:rPr>
        <w:tab/>
        <w:t xml:space="preserve">    </w:t>
      </w:r>
      <w:r w:rsidRPr="001F5ABC">
        <w:rPr>
          <w:b/>
          <w:sz w:val="22"/>
          <w:szCs w:val="22"/>
        </w:rPr>
        <w:t>D+</w:t>
      </w:r>
      <w:r w:rsidRPr="001F5ABC">
        <w:rPr>
          <w:sz w:val="22"/>
          <w:szCs w:val="22"/>
        </w:rPr>
        <w:tab/>
        <w:t xml:space="preserve">     67-69</w:t>
      </w:r>
    </w:p>
    <w:p w14:paraId="2B72BC36" w14:textId="77777777" w:rsidR="00145997" w:rsidRPr="001F5ABC" w:rsidRDefault="006802D4">
      <w:pPr>
        <w:spacing w:line="276" w:lineRule="auto"/>
        <w:ind w:right="5130"/>
        <w:jc w:val="center"/>
        <w:rPr>
          <w:sz w:val="22"/>
          <w:szCs w:val="22"/>
        </w:rPr>
      </w:pPr>
      <w:r w:rsidRPr="001F5ABC">
        <w:rPr>
          <w:b/>
          <w:sz w:val="22"/>
          <w:szCs w:val="22"/>
        </w:rPr>
        <w:t>B-</w:t>
      </w:r>
      <w:r w:rsidRPr="001F5ABC">
        <w:rPr>
          <w:b/>
          <w:sz w:val="22"/>
          <w:szCs w:val="22"/>
        </w:rPr>
        <w:tab/>
      </w:r>
      <w:r w:rsidRPr="001F5ABC">
        <w:rPr>
          <w:sz w:val="22"/>
          <w:szCs w:val="22"/>
        </w:rPr>
        <w:t>80-83</w:t>
      </w:r>
      <w:r w:rsidRPr="001F5ABC">
        <w:rPr>
          <w:sz w:val="22"/>
          <w:szCs w:val="22"/>
        </w:rPr>
        <w:tab/>
        <w:t xml:space="preserve">    </w:t>
      </w:r>
      <w:r w:rsidRPr="001F5ABC">
        <w:rPr>
          <w:b/>
          <w:sz w:val="22"/>
          <w:szCs w:val="22"/>
        </w:rPr>
        <w:t>D</w:t>
      </w:r>
      <w:r w:rsidRPr="001F5ABC">
        <w:rPr>
          <w:sz w:val="22"/>
          <w:szCs w:val="22"/>
        </w:rPr>
        <w:tab/>
        <w:t xml:space="preserve">     63-66</w:t>
      </w:r>
    </w:p>
    <w:p w14:paraId="6BAB2B65" w14:textId="77777777" w:rsidR="00145997" w:rsidRPr="001F5ABC" w:rsidRDefault="00145997">
      <w:pPr>
        <w:spacing w:line="276" w:lineRule="auto"/>
        <w:ind w:right="5130"/>
        <w:jc w:val="center"/>
        <w:rPr>
          <w:sz w:val="22"/>
          <w:szCs w:val="22"/>
        </w:rPr>
      </w:pPr>
    </w:p>
    <w:p w14:paraId="20ACC258" w14:textId="77777777" w:rsidR="00145997" w:rsidRPr="001F5ABC" w:rsidRDefault="006802D4">
      <w:pPr>
        <w:spacing w:line="276" w:lineRule="auto"/>
        <w:rPr>
          <w:b/>
          <w:color w:val="FF0000"/>
          <w:sz w:val="22"/>
          <w:szCs w:val="22"/>
        </w:rPr>
      </w:pPr>
      <w:r w:rsidRPr="001F5ABC">
        <w:rPr>
          <w:b/>
          <w:color w:val="FF0000"/>
          <w:sz w:val="22"/>
          <w:szCs w:val="22"/>
        </w:rPr>
        <w:t>A grade below a C- is considered No Pass.</w:t>
      </w:r>
    </w:p>
    <w:p w14:paraId="1EA87F2A" w14:textId="77777777" w:rsidR="00145997" w:rsidRPr="001F5ABC" w:rsidRDefault="006802D4">
      <w:pPr>
        <w:spacing w:line="276" w:lineRule="auto"/>
        <w:rPr>
          <w:sz w:val="22"/>
          <w:szCs w:val="22"/>
        </w:rPr>
      </w:pPr>
      <w:r w:rsidRPr="001F5ABC">
        <w:rPr>
          <w:sz w:val="22"/>
          <w:szCs w:val="22"/>
        </w:rPr>
        <w:t xml:space="preserve"> </w:t>
      </w:r>
    </w:p>
    <w:p w14:paraId="412335E4" w14:textId="77777777" w:rsidR="00145997" w:rsidRPr="001F5ABC" w:rsidRDefault="006802D4">
      <w:pPr>
        <w:spacing w:line="276" w:lineRule="auto"/>
        <w:rPr>
          <w:sz w:val="22"/>
          <w:szCs w:val="22"/>
        </w:rPr>
      </w:pPr>
      <w:r w:rsidRPr="001F5ABC">
        <w:rPr>
          <w:sz w:val="22"/>
          <w:szCs w:val="22"/>
        </w:rPr>
        <w:t>4. When assignments are done in pairs, both partners will receive the same grade, unless otherwise stated.</w:t>
      </w:r>
    </w:p>
    <w:p w14:paraId="7ED7382D" w14:textId="77777777" w:rsidR="00145997" w:rsidRPr="001F5ABC" w:rsidRDefault="006802D4">
      <w:pPr>
        <w:spacing w:line="276" w:lineRule="auto"/>
        <w:rPr>
          <w:sz w:val="22"/>
          <w:szCs w:val="22"/>
        </w:rPr>
      </w:pPr>
      <w:r w:rsidRPr="001F5ABC">
        <w:rPr>
          <w:sz w:val="22"/>
          <w:szCs w:val="22"/>
        </w:rPr>
        <w:t xml:space="preserve"> </w:t>
      </w:r>
    </w:p>
    <w:p w14:paraId="21931A13" w14:textId="77777777" w:rsidR="00145997" w:rsidRPr="001F5ABC" w:rsidRDefault="006802D4">
      <w:pPr>
        <w:spacing w:line="276" w:lineRule="auto"/>
        <w:rPr>
          <w:sz w:val="22"/>
          <w:szCs w:val="22"/>
        </w:rPr>
      </w:pPr>
      <w:r w:rsidRPr="001F5ABC">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235C0AF8" w14:textId="77777777" w:rsidR="00145997" w:rsidRPr="001F5ABC" w:rsidRDefault="006802D4">
      <w:pPr>
        <w:spacing w:line="276" w:lineRule="auto"/>
        <w:rPr>
          <w:sz w:val="22"/>
          <w:szCs w:val="22"/>
        </w:rPr>
      </w:pPr>
      <w:r w:rsidRPr="001F5ABC">
        <w:rPr>
          <w:sz w:val="22"/>
          <w:szCs w:val="22"/>
        </w:rPr>
        <w:t xml:space="preserve"> </w:t>
      </w:r>
    </w:p>
    <w:p w14:paraId="1D1D8B30" w14:textId="77777777" w:rsidR="00145997" w:rsidRPr="001F5ABC" w:rsidRDefault="006802D4">
      <w:pPr>
        <w:spacing w:line="276" w:lineRule="auto"/>
        <w:rPr>
          <w:sz w:val="22"/>
          <w:szCs w:val="22"/>
        </w:rPr>
      </w:pPr>
      <w:r w:rsidRPr="001F5ABC">
        <w:rPr>
          <w:sz w:val="22"/>
          <w:szCs w:val="22"/>
        </w:rPr>
        <w:t>6. 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w:t>
      </w:r>
    </w:p>
    <w:p w14:paraId="117161AB" w14:textId="77777777" w:rsidR="00145997" w:rsidRPr="001F5ABC" w:rsidRDefault="006802D4">
      <w:pPr>
        <w:spacing w:line="276" w:lineRule="auto"/>
        <w:rPr>
          <w:b/>
          <w:sz w:val="22"/>
          <w:szCs w:val="22"/>
        </w:rPr>
      </w:pPr>
      <w:r w:rsidRPr="001F5ABC">
        <w:rPr>
          <w:b/>
          <w:sz w:val="22"/>
          <w:szCs w:val="22"/>
        </w:rPr>
        <w:t xml:space="preserve"> </w:t>
      </w:r>
    </w:p>
    <w:p w14:paraId="45BC9D8F" w14:textId="77777777" w:rsidR="00145997" w:rsidRPr="001F5ABC" w:rsidRDefault="006802D4">
      <w:pPr>
        <w:spacing w:line="276" w:lineRule="auto"/>
        <w:rPr>
          <w:b/>
          <w:sz w:val="22"/>
          <w:szCs w:val="22"/>
        </w:rPr>
      </w:pPr>
      <w:r w:rsidRPr="001F5ABC">
        <w:rPr>
          <w:b/>
          <w:sz w:val="22"/>
          <w:szCs w:val="22"/>
        </w:rPr>
        <w:t>Canvas/Camino Course Management System</w:t>
      </w:r>
    </w:p>
    <w:p w14:paraId="6FF558E1" w14:textId="77777777" w:rsidR="00145997" w:rsidRPr="001F5ABC" w:rsidRDefault="006802D4">
      <w:pPr>
        <w:spacing w:line="276" w:lineRule="auto"/>
        <w:rPr>
          <w:sz w:val="22"/>
          <w:szCs w:val="22"/>
        </w:rPr>
      </w:pPr>
      <w:r w:rsidRPr="001F5ABC">
        <w:rPr>
          <w:sz w:val="22"/>
          <w:szCs w:val="22"/>
        </w:rPr>
        <w:lastRenderedPageBreak/>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 and the class Google Folder.</w:t>
      </w:r>
    </w:p>
    <w:p w14:paraId="325F9917" w14:textId="77777777" w:rsidR="00145997" w:rsidRPr="001F5ABC" w:rsidRDefault="00145997">
      <w:pPr>
        <w:spacing w:line="276" w:lineRule="auto"/>
        <w:rPr>
          <w:sz w:val="22"/>
          <w:szCs w:val="22"/>
        </w:rPr>
      </w:pPr>
    </w:p>
    <w:p w14:paraId="1880C9D2" w14:textId="77777777" w:rsidR="00145997" w:rsidRPr="001F5ABC" w:rsidRDefault="006802D4">
      <w:pPr>
        <w:spacing w:line="276" w:lineRule="auto"/>
        <w:rPr>
          <w:b/>
          <w:sz w:val="22"/>
          <w:szCs w:val="22"/>
        </w:rPr>
      </w:pPr>
      <w:r w:rsidRPr="001F5ABC">
        <w:rPr>
          <w:b/>
          <w:sz w:val="22"/>
          <w:szCs w:val="22"/>
        </w:rPr>
        <w:t>Disability Accommodations Procedure</w:t>
      </w:r>
    </w:p>
    <w:p w14:paraId="1FCB3530" w14:textId="77777777" w:rsidR="00145997" w:rsidRPr="001F5ABC" w:rsidRDefault="006802D4">
      <w:pPr>
        <w:spacing w:line="276" w:lineRule="auto"/>
        <w:rPr>
          <w:sz w:val="22"/>
          <w:szCs w:val="22"/>
        </w:rPr>
      </w:pPr>
      <w:r w:rsidRPr="001F5ABC">
        <w:rPr>
          <w:sz w:val="22"/>
          <w:szCs w:val="22"/>
        </w:rPr>
        <w:t>If you have a disability for which accommodations may be required in this class, please contact Disabilities Resources, Benson 216,</w:t>
      </w:r>
      <w:hyperlink r:id="rId39">
        <w:r w:rsidRPr="001F5ABC">
          <w:rPr>
            <w:color w:val="1155CC"/>
            <w:sz w:val="22"/>
            <w:szCs w:val="22"/>
          </w:rPr>
          <w:t xml:space="preserve"> http://www.scu.edu/disabilities</w:t>
        </w:r>
      </w:hyperlink>
      <w:r w:rsidRPr="001F5ABC">
        <w:rPr>
          <w:sz w:val="22"/>
          <w:szCs w:val="22"/>
        </w:rPr>
        <w:t xml:space="preserve"> as soon as possible to discuss your needs and register for accommodations with the University.</w:t>
      </w:r>
    </w:p>
    <w:p w14:paraId="51C4393E" w14:textId="77777777" w:rsidR="00145997" w:rsidRPr="001F5ABC" w:rsidRDefault="006802D4">
      <w:pPr>
        <w:spacing w:line="276" w:lineRule="auto"/>
        <w:rPr>
          <w:sz w:val="22"/>
          <w:szCs w:val="22"/>
        </w:rPr>
      </w:pPr>
      <w:r w:rsidRPr="001F5ABC">
        <w:rPr>
          <w:sz w:val="22"/>
          <w:szCs w:val="22"/>
        </w:rPr>
        <w:t xml:space="preserve">While I am happy to assist you, I am unable to provide accommodations until I have received verification from Disabilities Resources. </w:t>
      </w:r>
    </w:p>
    <w:p w14:paraId="6FD4F250" w14:textId="77777777" w:rsidR="00145997" w:rsidRPr="001F5ABC" w:rsidRDefault="006802D4">
      <w:pPr>
        <w:spacing w:line="276" w:lineRule="auto"/>
        <w:rPr>
          <w:sz w:val="22"/>
          <w:szCs w:val="22"/>
        </w:rPr>
      </w:pPr>
      <w:r w:rsidRPr="001F5ABC">
        <w:rPr>
          <w:sz w:val="22"/>
          <w:szCs w:val="22"/>
        </w:rPr>
        <w:t>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5760CB64" w14:textId="77777777" w:rsidR="00145997" w:rsidRPr="001F5ABC" w:rsidRDefault="006802D4">
      <w:pPr>
        <w:spacing w:line="276" w:lineRule="auto"/>
        <w:rPr>
          <w:b/>
          <w:sz w:val="22"/>
          <w:szCs w:val="22"/>
        </w:rPr>
      </w:pPr>
      <w:r w:rsidRPr="001F5ABC">
        <w:rPr>
          <w:b/>
          <w:sz w:val="22"/>
          <w:szCs w:val="22"/>
        </w:rPr>
        <w:t xml:space="preserve"> </w:t>
      </w:r>
    </w:p>
    <w:p w14:paraId="37679D8F" w14:textId="77777777" w:rsidR="00145997" w:rsidRPr="001F5ABC" w:rsidRDefault="006802D4">
      <w:pPr>
        <w:spacing w:line="276" w:lineRule="auto"/>
        <w:rPr>
          <w:b/>
          <w:sz w:val="22"/>
          <w:szCs w:val="22"/>
        </w:rPr>
      </w:pPr>
      <w:r w:rsidRPr="001F5ABC">
        <w:rPr>
          <w:b/>
          <w:sz w:val="22"/>
          <w:szCs w:val="22"/>
        </w:rPr>
        <w:t>Accommodations for Pregnancy and Parenting</w:t>
      </w:r>
    </w:p>
    <w:p w14:paraId="1D1455D0" w14:textId="77777777" w:rsidR="00145997" w:rsidRPr="001F5ABC" w:rsidRDefault="006802D4">
      <w:pPr>
        <w:spacing w:line="276" w:lineRule="auto"/>
        <w:rPr>
          <w:sz w:val="22"/>
          <w:szCs w:val="22"/>
        </w:rPr>
      </w:pPr>
      <w:r w:rsidRPr="001F5ABC">
        <w:rPr>
          <w:sz w:val="22"/>
          <w:szCs w:val="22"/>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302CBE64" w14:textId="77777777" w:rsidR="00145997" w:rsidRPr="001F5ABC" w:rsidRDefault="006802D4">
      <w:pPr>
        <w:spacing w:line="276" w:lineRule="auto"/>
        <w:rPr>
          <w:sz w:val="22"/>
          <w:szCs w:val="22"/>
        </w:rPr>
      </w:pPr>
      <w:r w:rsidRPr="001F5ABC">
        <w:rPr>
          <w:sz w:val="22"/>
          <w:szCs w:val="22"/>
        </w:rPr>
        <w:t xml:space="preserve"> </w:t>
      </w:r>
    </w:p>
    <w:p w14:paraId="3F90D426" w14:textId="77777777" w:rsidR="00145997" w:rsidRPr="001F5ABC" w:rsidRDefault="006802D4">
      <w:pPr>
        <w:spacing w:line="276" w:lineRule="auto"/>
        <w:rPr>
          <w:b/>
          <w:sz w:val="22"/>
          <w:szCs w:val="22"/>
        </w:rPr>
      </w:pPr>
      <w:r w:rsidRPr="001F5ABC">
        <w:rPr>
          <w:b/>
          <w:sz w:val="22"/>
          <w:szCs w:val="22"/>
        </w:rPr>
        <w:t>Discrimination and Sexual Misconduct (Title IX)</w:t>
      </w:r>
    </w:p>
    <w:p w14:paraId="32279D22" w14:textId="77777777" w:rsidR="00145997" w:rsidRPr="001F5ABC" w:rsidRDefault="006802D4">
      <w:pPr>
        <w:spacing w:line="276" w:lineRule="auto"/>
        <w:rPr>
          <w:sz w:val="22"/>
          <w:szCs w:val="22"/>
        </w:rPr>
      </w:pPr>
      <w:r w:rsidRPr="001F5ABC">
        <w:rPr>
          <w:sz w:val="22"/>
          <w:szCs w:val="22"/>
        </w:rP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40">
        <w:r w:rsidRPr="001F5ABC">
          <w:rPr>
            <w:color w:val="1155CC"/>
            <w:sz w:val="22"/>
            <w:szCs w:val="22"/>
          </w:rPr>
          <w:t xml:space="preserve"> at</w:t>
        </w:r>
      </w:hyperlink>
      <w:hyperlink r:id="rId41">
        <w:r w:rsidRPr="001F5ABC">
          <w:rPr>
            <w:color w:val="1155CC"/>
            <w:sz w:val="22"/>
            <w:szCs w:val="22"/>
          </w:rPr>
          <w:t xml:space="preserve"> http://bit.ly/2ce1hBb</w:t>
        </w:r>
      </w:hyperlink>
      <w:r w:rsidRPr="001F5ABC">
        <w:rPr>
          <w:sz w:val="22"/>
          <w:szCs w:val="22"/>
        </w:rPr>
        <w:t xml:space="preserve"> or contact the University's EEO and Title IX Coordinator, Belinda Guthrie, at</w:t>
      </w:r>
      <w:r w:rsidRPr="001F5ABC">
        <w:rPr>
          <w:sz w:val="22"/>
          <w:szCs w:val="22"/>
          <w:highlight w:val="white"/>
        </w:rPr>
        <w:t xml:space="preserve"> 408-554-3043, </w:t>
      </w:r>
      <w:r w:rsidRPr="001F5ABC">
        <w:rPr>
          <w:sz w:val="22"/>
          <w:szCs w:val="22"/>
        </w:rPr>
        <w:t>bguthrie@scu.edu.</w:t>
      </w:r>
    </w:p>
    <w:p w14:paraId="34C3E756" w14:textId="77777777" w:rsidR="00145997" w:rsidRPr="001F5ABC" w:rsidRDefault="006802D4">
      <w:pPr>
        <w:spacing w:line="276" w:lineRule="auto"/>
        <w:rPr>
          <w:sz w:val="22"/>
          <w:szCs w:val="22"/>
        </w:rPr>
      </w:pPr>
      <w:r w:rsidRPr="001F5ABC">
        <w:rPr>
          <w:sz w:val="22"/>
          <w:szCs w:val="22"/>
        </w:rPr>
        <w:t xml:space="preserve"> </w:t>
      </w:r>
    </w:p>
    <w:p w14:paraId="5A8E9ABE" w14:textId="77777777" w:rsidR="00145997" w:rsidRPr="001F5ABC" w:rsidRDefault="006802D4">
      <w:pPr>
        <w:spacing w:line="276" w:lineRule="auto"/>
        <w:rPr>
          <w:b/>
          <w:sz w:val="22"/>
          <w:szCs w:val="22"/>
        </w:rPr>
      </w:pPr>
      <w:r w:rsidRPr="001F5ABC">
        <w:rPr>
          <w:b/>
          <w:sz w:val="22"/>
          <w:szCs w:val="22"/>
        </w:rPr>
        <w:t>Academic Integrity</w:t>
      </w:r>
    </w:p>
    <w:p w14:paraId="2BD35653" w14:textId="77777777" w:rsidR="00145997" w:rsidRPr="001F5ABC" w:rsidRDefault="006802D4">
      <w:pPr>
        <w:spacing w:line="276" w:lineRule="auto"/>
        <w:rPr>
          <w:sz w:val="22"/>
          <w:szCs w:val="22"/>
        </w:rPr>
      </w:pPr>
      <w:r w:rsidRPr="001F5ABC">
        <w:rPr>
          <w:sz w:val="22"/>
          <w:szCs w:val="22"/>
        </w:rPr>
        <w:t>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2020-2021)</w:t>
      </w:r>
    </w:p>
    <w:p w14:paraId="65A365D2" w14:textId="77777777" w:rsidR="00145997" w:rsidRPr="001F5ABC" w:rsidRDefault="00145997">
      <w:pPr>
        <w:spacing w:line="276" w:lineRule="auto"/>
        <w:rPr>
          <w:sz w:val="22"/>
          <w:szCs w:val="22"/>
        </w:rPr>
      </w:pPr>
    </w:p>
    <w:p w14:paraId="488627EB" w14:textId="77777777" w:rsidR="00145997" w:rsidRPr="001F5ABC" w:rsidRDefault="00145997">
      <w:pPr>
        <w:spacing w:line="276" w:lineRule="auto"/>
        <w:ind w:left="-540" w:right="-540"/>
        <w:jc w:val="center"/>
        <w:rPr>
          <w:b/>
          <w:sz w:val="22"/>
          <w:szCs w:val="22"/>
        </w:rPr>
      </w:pPr>
    </w:p>
    <w:p w14:paraId="5DB63B29" w14:textId="77777777" w:rsidR="00145997" w:rsidRPr="001F5ABC" w:rsidRDefault="00145997">
      <w:pPr>
        <w:spacing w:line="276" w:lineRule="auto"/>
        <w:ind w:left="-540" w:right="-540"/>
        <w:jc w:val="center"/>
        <w:rPr>
          <w:b/>
          <w:sz w:val="22"/>
          <w:szCs w:val="22"/>
        </w:rPr>
      </w:pPr>
    </w:p>
    <w:p w14:paraId="3308771A" w14:textId="77777777" w:rsidR="00145997" w:rsidRPr="001F5ABC" w:rsidRDefault="006802D4">
      <w:pPr>
        <w:spacing w:line="276" w:lineRule="auto"/>
        <w:ind w:left="-540" w:right="-540"/>
        <w:jc w:val="center"/>
        <w:rPr>
          <w:b/>
          <w:sz w:val="22"/>
          <w:szCs w:val="22"/>
        </w:rPr>
      </w:pPr>
      <w:r w:rsidRPr="001F5ABC">
        <w:rPr>
          <w:b/>
          <w:sz w:val="22"/>
          <w:szCs w:val="22"/>
        </w:rPr>
        <w:t>RESPECT FOR DIVERSITY AGREEMENT</w:t>
      </w:r>
    </w:p>
    <w:p w14:paraId="66CDE6CD" w14:textId="77777777" w:rsidR="00145997" w:rsidRPr="001F5ABC" w:rsidRDefault="00145997">
      <w:pPr>
        <w:spacing w:line="276" w:lineRule="auto"/>
        <w:ind w:left="-540" w:right="-540"/>
        <w:jc w:val="center"/>
        <w:rPr>
          <w:b/>
          <w:sz w:val="22"/>
          <w:szCs w:val="22"/>
        </w:rPr>
      </w:pPr>
    </w:p>
    <w:p w14:paraId="041C35D2" w14:textId="77777777" w:rsidR="00145997" w:rsidRPr="001F5ABC" w:rsidRDefault="006802D4">
      <w:pPr>
        <w:spacing w:before="20" w:line="276" w:lineRule="auto"/>
        <w:ind w:left="-540" w:right="-450"/>
        <w:rPr>
          <w:sz w:val="22"/>
          <w:szCs w:val="22"/>
        </w:rPr>
      </w:pPr>
      <w:r w:rsidRPr="001F5ABC">
        <w:rPr>
          <w:sz w:val="22"/>
          <w:szCs w:val="22"/>
        </w:rPr>
        <w:t>The following agreement is inspired by the work of</w:t>
      </w:r>
      <w:hyperlink r:id="rId42">
        <w:r w:rsidRPr="001F5ABC">
          <w:rPr>
            <w:sz w:val="22"/>
            <w:szCs w:val="22"/>
          </w:rPr>
          <w:t xml:space="preserve"> </w:t>
        </w:r>
      </w:hyperlink>
      <w:hyperlink r:id="rId43">
        <w:r w:rsidRPr="001F5ABC">
          <w:rPr>
            <w:color w:val="0000FF"/>
            <w:sz w:val="22"/>
            <w:szCs w:val="22"/>
            <w:u w:val="single"/>
          </w:rPr>
          <w:t>Santa Clara University’s Racial Justice Coalition</w:t>
        </w:r>
      </w:hyperlink>
      <w:r w:rsidRPr="001F5ABC">
        <w:rPr>
          <w:sz w:val="22"/>
          <w:szCs w:val="22"/>
        </w:rPr>
        <w:t xml:space="preserve"> and the</w:t>
      </w:r>
      <w:hyperlink r:id="rId44">
        <w:r w:rsidRPr="001F5ABC">
          <w:rPr>
            <w:sz w:val="22"/>
            <w:szCs w:val="22"/>
          </w:rPr>
          <w:t xml:space="preserve"> </w:t>
        </w:r>
      </w:hyperlink>
      <w:hyperlink r:id="rId45">
        <w:r w:rsidRPr="001F5ABC">
          <w:rPr>
            <w:color w:val="0000FF"/>
            <w:sz w:val="22"/>
            <w:szCs w:val="22"/>
            <w:u w:val="single"/>
          </w:rPr>
          <w:t>Showing Up for Racial Justice</w:t>
        </w:r>
      </w:hyperlink>
      <w:r w:rsidRPr="001F5ABC">
        <w:rPr>
          <w:sz w:val="22"/>
          <w:szCs w:val="22"/>
        </w:rPr>
        <w:t xml:space="preserve"> network.</w:t>
      </w:r>
    </w:p>
    <w:p w14:paraId="4949699E" w14:textId="77777777" w:rsidR="00145997" w:rsidRPr="001F5ABC" w:rsidRDefault="006802D4">
      <w:pPr>
        <w:spacing w:line="276" w:lineRule="auto"/>
        <w:ind w:left="-540" w:right="-450"/>
        <w:rPr>
          <w:sz w:val="22"/>
          <w:szCs w:val="22"/>
        </w:rPr>
      </w:pPr>
      <w:r w:rsidRPr="001F5ABC">
        <w:rPr>
          <w:sz w:val="22"/>
          <w:szCs w:val="22"/>
        </w:rPr>
        <w:t xml:space="preserve"> </w:t>
      </w:r>
    </w:p>
    <w:p w14:paraId="2065B24F" w14:textId="77777777" w:rsidR="00145997" w:rsidRPr="001F5ABC" w:rsidRDefault="006802D4">
      <w:pPr>
        <w:spacing w:line="276" w:lineRule="auto"/>
        <w:ind w:left="-540" w:right="-450"/>
        <w:rPr>
          <w:sz w:val="22"/>
          <w:szCs w:val="22"/>
        </w:rPr>
      </w:pPr>
      <w:r w:rsidRPr="001F5ABC">
        <w:rPr>
          <w:sz w:val="22"/>
          <w:szCs w:val="22"/>
        </w:rPr>
        <w:lastRenderedPageBreak/>
        <w:t>I agree to value the perspectives of individuals from all backgrounds, reflecting the diversity of all my class colleagues. I broadly define diversity to include race, gender identity, national origin, ethnicity, religion, social class, age, sexual orientation, political preferences, and physical and learning ability. I will strive to make the classroom—in person or virtual—an inclusive learning environment for all learners.</w:t>
      </w:r>
    </w:p>
    <w:p w14:paraId="7876475A" w14:textId="77777777" w:rsidR="00145997" w:rsidRPr="001F5ABC" w:rsidRDefault="006802D4">
      <w:pPr>
        <w:spacing w:line="276" w:lineRule="auto"/>
        <w:ind w:left="-540" w:right="-450"/>
        <w:rPr>
          <w:sz w:val="22"/>
          <w:szCs w:val="22"/>
        </w:rPr>
      </w:pPr>
      <w:r w:rsidRPr="001F5ABC">
        <w:rPr>
          <w:sz w:val="22"/>
          <w:szCs w:val="22"/>
        </w:rPr>
        <w:t xml:space="preserve"> </w:t>
      </w:r>
    </w:p>
    <w:p w14:paraId="6C9C52E9" w14:textId="77777777" w:rsidR="00145997" w:rsidRPr="001F5ABC" w:rsidRDefault="006802D4">
      <w:pPr>
        <w:spacing w:line="276" w:lineRule="auto"/>
        <w:ind w:left="-540" w:right="-450"/>
        <w:rPr>
          <w:b/>
          <w:sz w:val="22"/>
          <w:szCs w:val="22"/>
          <w:u w:val="single"/>
        </w:rPr>
      </w:pPr>
      <w:r w:rsidRPr="001F5ABC">
        <w:rPr>
          <w:b/>
          <w:sz w:val="22"/>
          <w:szCs w:val="22"/>
          <w:u w:val="single"/>
        </w:rPr>
        <w:t>I commit to the following principles and values:</w:t>
      </w:r>
    </w:p>
    <w:p w14:paraId="4425A15E" w14:textId="77777777" w:rsidR="00145997" w:rsidRPr="001F5ABC" w:rsidRDefault="006802D4">
      <w:pPr>
        <w:spacing w:line="276" w:lineRule="auto"/>
        <w:ind w:left="-540" w:right="-450"/>
        <w:rPr>
          <w:sz w:val="22"/>
          <w:szCs w:val="22"/>
        </w:rPr>
      </w:pPr>
      <w:r w:rsidRPr="001F5ABC">
        <w:rPr>
          <w:sz w:val="22"/>
          <w:szCs w:val="22"/>
        </w:rPr>
        <w:t xml:space="preserve">1. </w:t>
      </w:r>
      <w:r w:rsidRPr="001F5ABC">
        <w:rPr>
          <w:sz w:val="22"/>
          <w:szCs w:val="22"/>
        </w:rPr>
        <w:tab/>
        <w:t>Respect the dignity and essential worth of all individuals.</w:t>
      </w:r>
    </w:p>
    <w:p w14:paraId="72AC5C33" w14:textId="77777777" w:rsidR="00145997" w:rsidRPr="001F5ABC" w:rsidRDefault="006802D4">
      <w:pPr>
        <w:spacing w:line="276" w:lineRule="auto"/>
        <w:ind w:left="-540" w:right="-450"/>
        <w:rPr>
          <w:sz w:val="22"/>
          <w:szCs w:val="22"/>
        </w:rPr>
      </w:pPr>
      <w:r w:rsidRPr="001F5ABC">
        <w:rPr>
          <w:sz w:val="22"/>
          <w:szCs w:val="22"/>
        </w:rPr>
        <w:t xml:space="preserve">2. </w:t>
      </w:r>
      <w:r w:rsidRPr="001F5ABC">
        <w:rPr>
          <w:sz w:val="22"/>
          <w:szCs w:val="22"/>
        </w:rPr>
        <w:tab/>
        <w:t xml:space="preserve">Esteem practices of inclusivity, integrity, and solidarity that celebrate racially diverse  </w:t>
      </w:r>
    </w:p>
    <w:p w14:paraId="595A148D" w14:textId="77777777" w:rsidR="00145997" w:rsidRPr="001F5ABC" w:rsidRDefault="006802D4">
      <w:pPr>
        <w:spacing w:line="276" w:lineRule="auto"/>
        <w:ind w:left="-540" w:right="-450"/>
        <w:rPr>
          <w:sz w:val="22"/>
          <w:szCs w:val="22"/>
        </w:rPr>
      </w:pPr>
      <w:r w:rsidRPr="001F5ABC">
        <w:rPr>
          <w:sz w:val="22"/>
          <w:szCs w:val="22"/>
        </w:rPr>
        <w:t xml:space="preserve">         identities and experiences.</w:t>
      </w:r>
    </w:p>
    <w:p w14:paraId="6FD34128" w14:textId="77777777" w:rsidR="00145997" w:rsidRPr="001F5ABC" w:rsidRDefault="006802D4">
      <w:pPr>
        <w:spacing w:line="276" w:lineRule="auto"/>
        <w:ind w:left="-540" w:right="-450"/>
        <w:rPr>
          <w:sz w:val="22"/>
          <w:szCs w:val="22"/>
        </w:rPr>
      </w:pPr>
      <w:r w:rsidRPr="001F5ABC">
        <w:rPr>
          <w:sz w:val="22"/>
          <w:szCs w:val="22"/>
        </w:rPr>
        <w:t xml:space="preserve">3. </w:t>
      </w:r>
      <w:r w:rsidRPr="001F5ABC">
        <w:rPr>
          <w:sz w:val="22"/>
          <w:szCs w:val="22"/>
        </w:rPr>
        <w:tab/>
        <w:t>Value the courage needed to engage in</w:t>
      </w:r>
      <w:hyperlink r:id="rId46">
        <w:r w:rsidRPr="001F5ABC">
          <w:rPr>
            <w:sz w:val="22"/>
            <w:szCs w:val="22"/>
          </w:rPr>
          <w:t xml:space="preserve"> </w:t>
        </w:r>
      </w:hyperlink>
      <w:hyperlink r:id="rId47">
        <w:r w:rsidRPr="001F5ABC">
          <w:rPr>
            <w:color w:val="0000FF"/>
            <w:sz w:val="22"/>
            <w:szCs w:val="22"/>
            <w:u w:val="single"/>
          </w:rPr>
          <w:t>antiracist dialogue</w:t>
        </w:r>
      </w:hyperlink>
      <w:r w:rsidRPr="001F5ABC">
        <w:rPr>
          <w:sz w:val="22"/>
          <w:szCs w:val="22"/>
        </w:rPr>
        <w:t>.</w:t>
      </w:r>
    </w:p>
    <w:p w14:paraId="167796DE" w14:textId="77777777" w:rsidR="00145997" w:rsidRPr="001F5ABC" w:rsidRDefault="006802D4">
      <w:pPr>
        <w:spacing w:line="276" w:lineRule="auto"/>
        <w:ind w:left="-540" w:right="-450"/>
        <w:rPr>
          <w:sz w:val="22"/>
          <w:szCs w:val="22"/>
        </w:rPr>
      </w:pPr>
      <w:r w:rsidRPr="001F5ABC">
        <w:rPr>
          <w:sz w:val="22"/>
          <w:szCs w:val="22"/>
        </w:rPr>
        <w:t xml:space="preserve">4. </w:t>
      </w:r>
      <w:r w:rsidRPr="001F5ABC">
        <w:rPr>
          <w:sz w:val="22"/>
          <w:szCs w:val="22"/>
        </w:rPr>
        <w:tab/>
        <w:t>Strengthen agency and empowerment by embracing difference.</w:t>
      </w:r>
    </w:p>
    <w:p w14:paraId="04E37587" w14:textId="77777777" w:rsidR="00145997" w:rsidRPr="001F5ABC" w:rsidRDefault="006802D4">
      <w:pPr>
        <w:spacing w:line="276" w:lineRule="auto"/>
        <w:ind w:left="-540" w:right="-450"/>
        <w:rPr>
          <w:sz w:val="22"/>
          <w:szCs w:val="22"/>
        </w:rPr>
      </w:pPr>
      <w:r w:rsidRPr="001F5ABC">
        <w:rPr>
          <w:sz w:val="22"/>
          <w:szCs w:val="22"/>
        </w:rPr>
        <w:t xml:space="preserve">5. </w:t>
      </w:r>
      <w:r w:rsidRPr="001F5ABC">
        <w:rPr>
          <w:sz w:val="22"/>
          <w:szCs w:val="22"/>
        </w:rPr>
        <w:tab/>
        <w:t>Reject bigotry, discrimination, violence, or intimidation of any kind.</w:t>
      </w:r>
    </w:p>
    <w:p w14:paraId="25207C55" w14:textId="77777777" w:rsidR="00145997" w:rsidRPr="001F5ABC" w:rsidRDefault="006802D4">
      <w:pPr>
        <w:spacing w:line="276" w:lineRule="auto"/>
        <w:ind w:left="-540" w:right="-450"/>
        <w:rPr>
          <w:sz w:val="22"/>
          <w:szCs w:val="22"/>
        </w:rPr>
      </w:pPr>
      <w:r w:rsidRPr="001F5ABC">
        <w:rPr>
          <w:sz w:val="22"/>
          <w:szCs w:val="22"/>
        </w:rPr>
        <w:t xml:space="preserve">6. </w:t>
      </w:r>
      <w:r w:rsidRPr="001F5ABC">
        <w:rPr>
          <w:sz w:val="22"/>
          <w:szCs w:val="22"/>
        </w:rPr>
        <w:tab/>
        <w:t>Practice personal integrity and expect it from others.</w:t>
      </w:r>
    </w:p>
    <w:p w14:paraId="6A4E9CDF" w14:textId="77777777" w:rsidR="00145997" w:rsidRPr="001F5ABC" w:rsidRDefault="006802D4">
      <w:pPr>
        <w:spacing w:line="276" w:lineRule="auto"/>
        <w:ind w:left="-540" w:right="-450"/>
        <w:rPr>
          <w:sz w:val="22"/>
          <w:szCs w:val="22"/>
        </w:rPr>
      </w:pPr>
      <w:r w:rsidRPr="001F5ABC">
        <w:rPr>
          <w:sz w:val="22"/>
          <w:szCs w:val="22"/>
        </w:rPr>
        <w:t xml:space="preserve">7. </w:t>
      </w:r>
      <w:r w:rsidRPr="001F5ABC">
        <w:rPr>
          <w:sz w:val="22"/>
          <w:szCs w:val="22"/>
        </w:rPr>
        <w:tab/>
        <w:t>Do the work to become an</w:t>
      </w:r>
      <w:hyperlink r:id="rId48">
        <w:r w:rsidRPr="001F5ABC">
          <w:rPr>
            <w:sz w:val="22"/>
            <w:szCs w:val="22"/>
          </w:rPr>
          <w:t xml:space="preserve"> </w:t>
        </w:r>
      </w:hyperlink>
      <w:hyperlink r:id="rId49">
        <w:r w:rsidRPr="001F5ABC">
          <w:rPr>
            <w:color w:val="0000FF"/>
            <w:sz w:val="22"/>
            <w:szCs w:val="22"/>
            <w:u w:val="single"/>
          </w:rPr>
          <w:t>antiracist educator</w:t>
        </w:r>
      </w:hyperlink>
      <w:r w:rsidRPr="001F5ABC">
        <w:rPr>
          <w:sz w:val="22"/>
          <w:szCs w:val="22"/>
        </w:rPr>
        <w:t>.</w:t>
      </w:r>
    </w:p>
    <w:p w14:paraId="64E5089A" w14:textId="77777777" w:rsidR="00145997" w:rsidRPr="001F5ABC" w:rsidRDefault="006802D4">
      <w:pPr>
        <w:spacing w:line="276" w:lineRule="auto"/>
        <w:ind w:left="-540" w:right="-450"/>
        <w:rPr>
          <w:sz w:val="22"/>
          <w:szCs w:val="22"/>
        </w:rPr>
      </w:pPr>
      <w:r w:rsidRPr="001F5ABC">
        <w:rPr>
          <w:sz w:val="22"/>
          <w:szCs w:val="22"/>
        </w:rPr>
        <w:t xml:space="preserve"> </w:t>
      </w:r>
    </w:p>
    <w:p w14:paraId="4187E3DF" w14:textId="77777777" w:rsidR="00145997" w:rsidRPr="001F5ABC" w:rsidRDefault="006802D4">
      <w:pPr>
        <w:spacing w:line="276" w:lineRule="auto"/>
        <w:ind w:left="-540" w:right="-450"/>
        <w:rPr>
          <w:b/>
          <w:sz w:val="22"/>
          <w:szCs w:val="22"/>
          <w:u w:val="single"/>
        </w:rPr>
      </w:pPr>
      <w:r w:rsidRPr="001F5ABC">
        <w:rPr>
          <w:b/>
          <w:sz w:val="22"/>
          <w:szCs w:val="22"/>
          <w:u w:val="single"/>
        </w:rPr>
        <w:t>Discussion Norms</w:t>
      </w:r>
    </w:p>
    <w:p w14:paraId="153DB962" w14:textId="77777777" w:rsidR="00145997" w:rsidRPr="001F5ABC" w:rsidRDefault="006802D4">
      <w:pPr>
        <w:spacing w:line="276" w:lineRule="auto"/>
        <w:ind w:left="-540" w:right="-450"/>
        <w:rPr>
          <w:sz w:val="22"/>
          <w:szCs w:val="22"/>
        </w:rPr>
      </w:pPr>
      <w:r w:rsidRPr="001F5ABC">
        <w:rPr>
          <w:sz w:val="22"/>
          <w:szCs w:val="22"/>
        </w:rPr>
        <w:t>I agree to adhere to the following norms for all class discussions including breakout room and asynchronous conversations.</w:t>
      </w:r>
    </w:p>
    <w:p w14:paraId="7BFD9022" w14:textId="77777777" w:rsidR="00145997" w:rsidRPr="001F5ABC" w:rsidRDefault="006802D4">
      <w:pPr>
        <w:spacing w:line="276" w:lineRule="auto"/>
        <w:ind w:left="-540" w:right="-450"/>
        <w:rPr>
          <w:sz w:val="22"/>
          <w:szCs w:val="22"/>
        </w:rPr>
      </w:pPr>
      <w:r w:rsidRPr="001F5ABC">
        <w:rPr>
          <w:sz w:val="22"/>
          <w:szCs w:val="22"/>
        </w:rPr>
        <w:t xml:space="preserve"> </w:t>
      </w:r>
    </w:p>
    <w:p w14:paraId="498F56A5" w14:textId="77777777" w:rsidR="00145997" w:rsidRPr="001F5ABC" w:rsidRDefault="006802D4">
      <w:pPr>
        <w:spacing w:line="276" w:lineRule="auto"/>
        <w:ind w:left="-540" w:right="-450"/>
        <w:rPr>
          <w:b/>
          <w:sz w:val="22"/>
          <w:szCs w:val="22"/>
          <w:u w:val="single"/>
        </w:rPr>
      </w:pPr>
      <w:r w:rsidRPr="001F5ABC">
        <w:rPr>
          <w:b/>
          <w:sz w:val="22"/>
          <w:szCs w:val="22"/>
          <w:u w:val="single"/>
        </w:rPr>
        <w:t>Ground Rules</w:t>
      </w:r>
    </w:p>
    <w:p w14:paraId="1AFBE02B" w14:textId="77777777" w:rsidR="00145997" w:rsidRPr="001F5ABC" w:rsidRDefault="006802D4">
      <w:pPr>
        <w:spacing w:line="276" w:lineRule="auto"/>
        <w:ind w:left="-540" w:right="-450"/>
        <w:rPr>
          <w:sz w:val="22"/>
          <w:szCs w:val="22"/>
        </w:rPr>
      </w:pPr>
      <w:r w:rsidRPr="001F5ABC">
        <w:rPr>
          <w:sz w:val="22"/>
          <w:szCs w:val="22"/>
        </w:rPr>
        <w:t xml:space="preserve">•   </w:t>
      </w:r>
      <w:r w:rsidRPr="001F5ABC">
        <w:rPr>
          <w:sz w:val="22"/>
          <w:szCs w:val="22"/>
        </w:rPr>
        <w:tab/>
        <w:t>This is a safe and brave space.</w:t>
      </w:r>
    </w:p>
    <w:p w14:paraId="4BD39E7F" w14:textId="77777777" w:rsidR="00145997" w:rsidRPr="001F5ABC" w:rsidRDefault="006802D4">
      <w:pPr>
        <w:spacing w:line="276" w:lineRule="auto"/>
        <w:ind w:right="-450" w:hanging="540"/>
        <w:rPr>
          <w:color w:val="0000FF"/>
          <w:sz w:val="22"/>
          <w:szCs w:val="22"/>
          <w:u w:val="single"/>
        </w:rPr>
      </w:pPr>
      <w:r w:rsidRPr="001F5ABC">
        <w:rPr>
          <w:sz w:val="22"/>
          <w:szCs w:val="22"/>
        </w:rPr>
        <w:t xml:space="preserve">•   </w:t>
      </w:r>
      <w:r w:rsidRPr="001F5ABC">
        <w:rPr>
          <w:sz w:val="22"/>
          <w:szCs w:val="22"/>
        </w:rPr>
        <w:tab/>
        <w:t>Ouch! Oops!</w:t>
      </w:r>
      <w:r w:rsidRPr="001F5ABC">
        <w:rPr>
          <w:i/>
          <w:sz w:val="22"/>
          <w:szCs w:val="22"/>
        </w:rPr>
        <w:t xml:space="preserve"> If you say something that is hurtful and you realize it, you can say “oops” to acknowledge it. Also, if someone else says something harmful, you can say “ouch”, which lets everyone know that there’s something that needs to be discussed further.</w:t>
      </w:r>
      <w:hyperlink r:id="rId50">
        <w:r w:rsidRPr="001F5ABC">
          <w:rPr>
            <w:i/>
            <w:sz w:val="22"/>
            <w:szCs w:val="22"/>
          </w:rPr>
          <w:t xml:space="preserve"> </w:t>
        </w:r>
      </w:hyperlink>
      <w:hyperlink r:id="rId51">
        <w:r w:rsidRPr="001F5ABC">
          <w:rPr>
            <w:color w:val="0000FF"/>
            <w:sz w:val="22"/>
            <w:szCs w:val="22"/>
            <w:u w:val="single"/>
          </w:rPr>
          <w:t>Getting Called Out: How to Apologize</w:t>
        </w:r>
      </w:hyperlink>
    </w:p>
    <w:p w14:paraId="107455EA" w14:textId="77777777" w:rsidR="00145997" w:rsidRPr="001F5ABC" w:rsidRDefault="006802D4">
      <w:pPr>
        <w:spacing w:line="276" w:lineRule="auto"/>
        <w:ind w:left="-540" w:right="-450"/>
        <w:rPr>
          <w:sz w:val="22"/>
          <w:szCs w:val="22"/>
        </w:rPr>
      </w:pPr>
      <w:r w:rsidRPr="001F5ABC">
        <w:rPr>
          <w:sz w:val="22"/>
          <w:szCs w:val="22"/>
        </w:rPr>
        <w:t xml:space="preserve">•   </w:t>
      </w:r>
      <w:r w:rsidRPr="001F5ABC">
        <w:rPr>
          <w:sz w:val="22"/>
          <w:szCs w:val="22"/>
        </w:rPr>
        <w:tab/>
        <w:t>Take space, give space.</w:t>
      </w:r>
    </w:p>
    <w:p w14:paraId="5A10BB70" w14:textId="77777777" w:rsidR="00145997" w:rsidRPr="001F5ABC" w:rsidRDefault="006802D4">
      <w:pPr>
        <w:spacing w:line="276" w:lineRule="auto"/>
        <w:ind w:left="-540" w:right="-450"/>
        <w:rPr>
          <w:sz w:val="22"/>
          <w:szCs w:val="22"/>
        </w:rPr>
      </w:pPr>
      <w:r w:rsidRPr="001F5ABC">
        <w:rPr>
          <w:sz w:val="22"/>
          <w:szCs w:val="22"/>
        </w:rPr>
        <w:t xml:space="preserve">•   </w:t>
      </w:r>
      <w:r w:rsidRPr="001F5ABC">
        <w:rPr>
          <w:sz w:val="22"/>
          <w:szCs w:val="22"/>
        </w:rPr>
        <w:tab/>
        <w:t>What is said here stays here and what is learned here, leaves here.</w:t>
      </w:r>
    </w:p>
    <w:p w14:paraId="4EF391D3" w14:textId="77777777" w:rsidR="00145997" w:rsidRPr="001F5ABC" w:rsidRDefault="006802D4">
      <w:pPr>
        <w:spacing w:line="276" w:lineRule="auto"/>
        <w:ind w:left="-540" w:right="-450"/>
        <w:rPr>
          <w:sz w:val="22"/>
          <w:szCs w:val="22"/>
        </w:rPr>
      </w:pPr>
      <w:r w:rsidRPr="001F5ABC">
        <w:rPr>
          <w:sz w:val="22"/>
          <w:szCs w:val="22"/>
        </w:rPr>
        <w:t xml:space="preserve">•   </w:t>
      </w:r>
      <w:r w:rsidRPr="001F5ABC">
        <w:rPr>
          <w:sz w:val="22"/>
          <w:szCs w:val="22"/>
        </w:rPr>
        <w:tab/>
        <w:t>Challenge ideas, not individuals.</w:t>
      </w:r>
    </w:p>
    <w:p w14:paraId="712E3932" w14:textId="77777777" w:rsidR="00145997" w:rsidRPr="001F5ABC" w:rsidRDefault="006802D4">
      <w:pPr>
        <w:spacing w:line="276" w:lineRule="auto"/>
        <w:ind w:left="-540" w:right="-450"/>
        <w:rPr>
          <w:sz w:val="22"/>
          <w:szCs w:val="22"/>
        </w:rPr>
      </w:pPr>
      <w:r w:rsidRPr="001F5ABC">
        <w:rPr>
          <w:sz w:val="22"/>
          <w:szCs w:val="22"/>
        </w:rPr>
        <w:t xml:space="preserve"> </w:t>
      </w:r>
    </w:p>
    <w:p w14:paraId="1555226F" w14:textId="77777777" w:rsidR="00145997" w:rsidRPr="001F5ABC" w:rsidRDefault="006802D4">
      <w:pPr>
        <w:spacing w:line="276" w:lineRule="auto"/>
        <w:ind w:left="-540" w:right="-450"/>
        <w:rPr>
          <w:b/>
          <w:sz w:val="22"/>
          <w:szCs w:val="22"/>
        </w:rPr>
      </w:pPr>
      <w:r w:rsidRPr="001F5ABC">
        <w:rPr>
          <w:b/>
          <w:sz w:val="22"/>
          <w:szCs w:val="22"/>
          <w:u w:val="single"/>
        </w:rPr>
        <w:t>Permission Slip</w:t>
      </w:r>
      <w:r w:rsidRPr="001F5ABC">
        <w:rPr>
          <w:b/>
          <w:sz w:val="22"/>
          <w:szCs w:val="22"/>
        </w:rPr>
        <w:t xml:space="preserve"> </w:t>
      </w:r>
    </w:p>
    <w:p w14:paraId="7E16CC1F" w14:textId="77777777" w:rsidR="00145997" w:rsidRPr="001F5ABC" w:rsidRDefault="006802D4">
      <w:pPr>
        <w:spacing w:line="276" w:lineRule="auto"/>
        <w:ind w:left="-540" w:right="-810"/>
        <w:rPr>
          <w:sz w:val="22"/>
          <w:szCs w:val="22"/>
        </w:rPr>
      </w:pPr>
      <w:r w:rsidRPr="001F5ABC">
        <w:rPr>
          <w:sz w:val="22"/>
          <w:szCs w:val="22"/>
        </w:rPr>
        <w:t xml:space="preserve">•   </w:t>
      </w:r>
      <w:r w:rsidRPr="001F5ABC">
        <w:rPr>
          <w:sz w:val="22"/>
          <w:szCs w:val="22"/>
        </w:rPr>
        <w:tab/>
        <w:t>I give myself permission to be imperfect in regard to human diversity and issues of oppression.</w:t>
      </w:r>
    </w:p>
    <w:p w14:paraId="4BA1AC42" w14:textId="77777777" w:rsidR="00145997" w:rsidRPr="001F5ABC" w:rsidRDefault="006802D4">
      <w:pPr>
        <w:spacing w:line="276" w:lineRule="auto"/>
        <w:ind w:right="-450" w:hanging="540"/>
        <w:rPr>
          <w:sz w:val="22"/>
          <w:szCs w:val="22"/>
        </w:rPr>
      </w:pPr>
      <w:r w:rsidRPr="001F5ABC">
        <w:rPr>
          <w:sz w:val="22"/>
          <w:szCs w:val="22"/>
        </w:rPr>
        <w:t xml:space="preserve">•   </w:t>
      </w:r>
      <w:r w:rsidRPr="001F5ABC">
        <w:rPr>
          <w:sz w:val="22"/>
          <w:szCs w:val="22"/>
        </w:rPr>
        <w:tab/>
        <w:t>It is okay if I do not know all the answers or if at times my ignorance and misunderstandings become obvious.</w:t>
      </w:r>
    </w:p>
    <w:p w14:paraId="145A4881" w14:textId="77777777" w:rsidR="00145997" w:rsidRPr="001F5ABC" w:rsidRDefault="006802D4">
      <w:pPr>
        <w:spacing w:line="276" w:lineRule="auto"/>
        <w:ind w:right="-450" w:hanging="540"/>
        <w:rPr>
          <w:sz w:val="22"/>
          <w:szCs w:val="22"/>
        </w:rPr>
      </w:pPr>
      <w:r w:rsidRPr="001F5ABC">
        <w:rPr>
          <w:sz w:val="22"/>
          <w:szCs w:val="22"/>
        </w:rPr>
        <w:t xml:space="preserve">•   </w:t>
      </w:r>
      <w:r w:rsidRPr="001F5ABC">
        <w:rPr>
          <w:sz w:val="22"/>
          <w:szCs w:val="22"/>
        </w:rPr>
        <w:tab/>
        <w:t>I have permission to ask questions that may appear simple or self-explanatory. I have permission to struggle with these issues and be upfront and honest about my feelings.</w:t>
      </w:r>
    </w:p>
    <w:p w14:paraId="669C3F3F" w14:textId="77777777" w:rsidR="00145997" w:rsidRPr="001F5ABC" w:rsidRDefault="006802D4">
      <w:pPr>
        <w:spacing w:line="276" w:lineRule="auto"/>
        <w:ind w:left="-540" w:right="-450"/>
        <w:rPr>
          <w:sz w:val="22"/>
          <w:szCs w:val="22"/>
        </w:rPr>
      </w:pPr>
      <w:r w:rsidRPr="001F5ABC">
        <w:rPr>
          <w:sz w:val="22"/>
          <w:szCs w:val="22"/>
        </w:rPr>
        <w:t xml:space="preserve">•   </w:t>
      </w:r>
      <w:r w:rsidRPr="001F5ABC">
        <w:rPr>
          <w:sz w:val="22"/>
          <w:szCs w:val="22"/>
        </w:rPr>
        <w:tab/>
        <w:t>I have the right to state my opinion.</w:t>
      </w:r>
    </w:p>
    <w:p w14:paraId="1333518B" w14:textId="77777777" w:rsidR="00145997" w:rsidRPr="001F5ABC" w:rsidRDefault="006802D4">
      <w:pPr>
        <w:spacing w:line="276" w:lineRule="auto"/>
        <w:ind w:left="-540"/>
        <w:rPr>
          <w:sz w:val="22"/>
          <w:szCs w:val="22"/>
        </w:rPr>
      </w:pPr>
      <w:r w:rsidRPr="001F5ABC">
        <w:rPr>
          <w:sz w:val="22"/>
          <w:szCs w:val="22"/>
        </w:rPr>
        <w:t xml:space="preserve">•   </w:t>
      </w:r>
      <w:r w:rsidRPr="001F5ABC">
        <w:rPr>
          <w:sz w:val="22"/>
          <w:szCs w:val="22"/>
        </w:rPr>
        <w:tab/>
        <w:t>I do not feel guilty about who I am or what I know.</w:t>
      </w:r>
    </w:p>
    <w:p w14:paraId="32CC0C6D" w14:textId="77777777" w:rsidR="00145997" w:rsidRPr="001F5ABC" w:rsidRDefault="006802D4">
      <w:pPr>
        <w:spacing w:line="276" w:lineRule="auto"/>
        <w:ind w:left="-540"/>
        <w:rPr>
          <w:sz w:val="22"/>
          <w:szCs w:val="22"/>
        </w:rPr>
      </w:pPr>
      <w:r w:rsidRPr="001F5ABC">
        <w:rPr>
          <w:sz w:val="22"/>
          <w:szCs w:val="22"/>
        </w:rPr>
        <w:t xml:space="preserve">•   </w:t>
      </w:r>
      <w:r w:rsidRPr="001F5ABC">
        <w:rPr>
          <w:sz w:val="22"/>
          <w:szCs w:val="22"/>
        </w:rPr>
        <w:tab/>
        <w:t>I will respect the opinions of others, even if they are different from my own.</w:t>
      </w:r>
    </w:p>
    <w:p w14:paraId="59057DA6" w14:textId="77777777" w:rsidR="00145997" w:rsidRPr="001F5ABC" w:rsidRDefault="00145997">
      <w:pPr>
        <w:widowControl w:val="0"/>
        <w:ind w:left="360"/>
        <w:jc w:val="center"/>
        <w:rPr>
          <w:b/>
          <w:sz w:val="22"/>
          <w:szCs w:val="22"/>
        </w:rPr>
      </w:pPr>
    </w:p>
    <w:p w14:paraId="42B23128" w14:textId="77777777" w:rsidR="00145997" w:rsidRPr="001F5ABC" w:rsidRDefault="006802D4">
      <w:pPr>
        <w:widowControl w:val="0"/>
        <w:jc w:val="center"/>
        <w:rPr>
          <w:sz w:val="22"/>
          <w:szCs w:val="22"/>
        </w:rPr>
      </w:pPr>
      <w:bookmarkStart w:id="18" w:name="bookmark=id.26in1rg" w:colFirst="0" w:colLast="0"/>
      <w:bookmarkEnd w:id="18"/>
      <w:r w:rsidRPr="001F5ABC">
        <w:rPr>
          <w:b/>
          <w:sz w:val="22"/>
          <w:szCs w:val="22"/>
        </w:rPr>
        <w:t xml:space="preserve">Course Outline &amp; Class Schedule                                                             </w:t>
      </w:r>
    </w:p>
    <w:tbl>
      <w:tblPr>
        <w:tblStyle w:val="af6"/>
        <w:tblW w:w="9449" w:type="dxa"/>
        <w:tblInd w:w="750" w:type="dxa"/>
        <w:tblLayout w:type="fixed"/>
        <w:tblLook w:val="0400" w:firstRow="0" w:lastRow="0" w:firstColumn="0" w:lastColumn="0" w:noHBand="0" w:noVBand="1"/>
      </w:tblPr>
      <w:tblGrid>
        <w:gridCol w:w="1130"/>
        <w:gridCol w:w="3186"/>
        <w:gridCol w:w="5133"/>
      </w:tblGrid>
      <w:tr w:rsidR="00145997" w:rsidRPr="001F5ABC" w14:paraId="068434E9" w14:textId="77777777">
        <w:trPr>
          <w:trHeight w:val="150"/>
        </w:trPr>
        <w:tc>
          <w:tcPr>
            <w:tcW w:w="1130"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49149BEE" w14:textId="77777777" w:rsidR="00145997" w:rsidRPr="001F5ABC" w:rsidRDefault="006802D4">
            <w:pPr>
              <w:ind w:left="120" w:right="120"/>
              <w:jc w:val="center"/>
              <w:rPr>
                <w:sz w:val="22"/>
                <w:szCs w:val="22"/>
              </w:rPr>
            </w:pPr>
            <w:r w:rsidRPr="001F5ABC">
              <w:rPr>
                <w:b/>
                <w:sz w:val="22"/>
                <w:szCs w:val="22"/>
                <w:shd w:val="clear" w:color="auto" w:fill="DDD9C3"/>
              </w:rPr>
              <w:t>Date</w:t>
            </w:r>
          </w:p>
        </w:tc>
        <w:tc>
          <w:tcPr>
            <w:tcW w:w="3186"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36AECF7B" w14:textId="77777777" w:rsidR="00145997" w:rsidRPr="001F5ABC" w:rsidRDefault="006802D4">
            <w:pPr>
              <w:ind w:left="120" w:right="120"/>
              <w:jc w:val="center"/>
              <w:rPr>
                <w:sz w:val="22"/>
                <w:szCs w:val="22"/>
              </w:rPr>
            </w:pPr>
            <w:r w:rsidRPr="001F5ABC">
              <w:rPr>
                <w:b/>
                <w:sz w:val="22"/>
                <w:szCs w:val="22"/>
                <w:shd w:val="clear" w:color="auto" w:fill="DDD9C3"/>
              </w:rPr>
              <w:t>Due in today’s class</w:t>
            </w:r>
          </w:p>
        </w:tc>
        <w:tc>
          <w:tcPr>
            <w:tcW w:w="5133"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6B5A693D" w14:textId="77777777" w:rsidR="00145997" w:rsidRPr="001F5ABC" w:rsidRDefault="006802D4">
            <w:pPr>
              <w:ind w:left="120" w:right="120"/>
              <w:jc w:val="center"/>
              <w:rPr>
                <w:b/>
                <w:sz w:val="22"/>
                <w:szCs w:val="22"/>
              </w:rPr>
            </w:pPr>
            <w:r w:rsidRPr="001F5ABC">
              <w:rPr>
                <w:b/>
                <w:sz w:val="22"/>
                <w:szCs w:val="22"/>
              </w:rPr>
              <w:t>Discussion Topics</w:t>
            </w:r>
          </w:p>
        </w:tc>
      </w:tr>
      <w:tr w:rsidR="00145997" w:rsidRPr="001F5ABC" w14:paraId="543E3F30" w14:textId="77777777">
        <w:trPr>
          <w:trHeight w:val="1251"/>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8EE89EA" w14:textId="77777777" w:rsidR="00145997" w:rsidRPr="001F5ABC" w:rsidRDefault="006802D4">
            <w:pPr>
              <w:ind w:left="120" w:right="120"/>
              <w:jc w:val="center"/>
              <w:rPr>
                <w:sz w:val="22"/>
                <w:szCs w:val="22"/>
              </w:rPr>
            </w:pPr>
            <w:r w:rsidRPr="001F5ABC">
              <w:rPr>
                <w:sz w:val="22"/>
                <w:szCs w:val="22"/>
              </w:rPr>
              <w:t>Mon</w:t>
            </w:r>
          </w:p>
          <w:p w14:paraId="122DA37D" w14:textId="77777777" w:rsidR="00145997" w:rsidRPr="001F5ABC" w:rsidRDefault="006802D4">
            <w:pPr>
              <w:ind w:left="120" w:right="120"/>
              <w:jc w:val="center"/>
              <w:rPr>
                <w:sz w:val="22"/>
                <w:szCs w:val="22"/>
              </w:rPr>
            </w:pPr>
            <w:r w:rsidRPr="001F5ABC">
              <w:rPr>
                <w:sz w:val="22"/>
                <w:szCs w:val="22"/>
              </w:rPr>
              <w:t>June 14</w:t>
            </w: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BE59ED7" w14:textId="77777777" w:rsidR="00145997" w:rsidRPr="001F5ABC" w:rsidRDefault="006802D4">
            <w:pPr>
              <w:rPr>
                <w:b/>
                <w:sz w:val="22"/>
                <w:szCs w:val="22"/>
              </w:rPr>
            </w:pPr>
            <w:bookmarkStart w:id="19" w:name="bookmark=id.lnxbz9" w:colFirst="0" w:colLast="0"/>
            <w:bookmarkEnd w:id="19"/>
            <w:r w:rsidRPr="001F5ABC">
              <w:rPr>
                <w:b/>
                <w:sz w:val="22"/>
                <w:szCs w:val="22"/>
              </w:rPr>
              <w:t>DUE: Asynchronous Book Club Response &amp; Discussion</w:t>
            </w:r>
          </w:p>
          <w:p w14:paraId="330B934B" w14:textId="77777777" w:rsidR="00145997" w:rsidRPr="001F5ABC" w:rsidRDefault="00145997">
            <w:pPr>
              <w:rPr>
                <w:b/>
                <w:sz w:val="22"/>
                <w:szCs w:val="22"/>
              </w:rPr>
            </w:pPr>
          </w:p>
          <w:p w14:paraId="5E1E8161" w14:textId="77777777" w:rsidR="00145997" w:rsidRPr="001F5ABC" w:rsidRDefault="006802D4">
            <w:pPr>
              <w:rPr>
                <w:sz w:val="22"/>
                <w:szCs w:val="22"/>
              </w:rPr>
            </w:pPr>
            <w:r w:rsidRPr="001F5ABC">
              <w:rPr>
                <w:sz w:val="22"/>
                <w:szCs w:val="22"/>
              </w:rPr>
              <w:t xml:space="preserve">Review course syllabus, rubrics, assignments </w:t>
            </w: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3565DF9" w14:textId="77777777" w:rsidR="00145997" w:rsidRPr="001F5ABC" w:rsidRDefault="006802D4" w:rsidP="00351B2C">
            <w:pPr>
              <w:numPr>
                <w:ilvl w:val="0"/>
                <w:numId w:val="191"/>
              </w:numPr>
              <w:spacing w:line="276" w:lineRule="auto"/>
              <w:ind w:left="450" w:right="-60"/>
              <w:rPr>
                <w:sz w:val="22"/>
                <w:szCs w:val="22"/>
              </w:rPr>
            </w:pPr>
            <w:r w:rsidRPr="001F5ABC">
              <w:rPr>
                <w:sz w:val="22"/>
                <w:szCs w:val="22"/>
              </w:rPr>
              <w:t>Respect for Diversity Agreement</w:t>
            </w:r>
          </w:p>
          <w:p w14:paraId="335FFD56" w14:textId="77777777" w:rsidR="00145997" w:rsidRPr="001F5ABC" w:rsidRDefault="006802D4" w:rsidP="00351B2C">
            <w:pPr>
              <w:numPr>
                <w:ilvl w:val="0"/>
                <w:numId w:val="191"/>
              </w:numPr>
              <w:spacing w:line="276" w:lineRule="auto"/>
              <w:ind w:left="450" w:right="-60"/>
              <w:rPr>
                <w:sz w:val="22"/>
                <w:szCs w:val="22"/>
              </w:rPr>
            </w:pPr>
            <w:r w:rsidRPr="001F5ABC">
              <w:rPr>
                <w:sz w:val="22"/>
                <w:szCs w:val="22"/>
              </w:rPr>
              <w:t>Understanding myself.</w:t>
            </w:r>
          </w:p>
          <w:p w14:paraId="0486AAF5" w14:textId="77777777" w:rsidR="00145997" w:rsidRPr="001F5ABC" w:rsidRDefault="006802D4" w:rsidP="00351B2C">
            <w:pPr>
              <w:numPr>
                <w:ilvl w:val="0"/>
                <w:numId w:val="191"/>
              </w:numPr>
              <w:spacing w:line="276" w:lineRule="auto"/>
              <w:ind w:left="450" w:right="-60"/>
              <w:rPr>
                <w:sz w:val="22"/>
                <w:szCs w:val="22"/>
              </w:rPr>
            </w:pPr>
            <w:r w:rsidRPr="001F5ABC">
              <w:rPr>
                <w:sz w:val="22"/>
                <w:szCs w:val="22"/>
              </w:rPr>
              <w:t xml:space="preserve">First Impressions. </w:t>
            </w:r>
          </w:p>
          <w:p w14:paraId="3D591CE5" w14:textId="77777777" w:rsidR="00145997" w:rsidRPr="001F5ABC" w:rsidRDefault="006802D4" w:rsidP="00351B2C">
            <w:pPr>
              <w:numPr>
                <w:ilvl w:val="0"/>
                <w:numId w:val="191"/>
              </w:numPr>
              <w:spacing w:line="276" w:lineRule="auto"/>
              <w:ind w:left="450" w:right="-60"/>
              <w:rPr>
                <w:sz w:val="22"/>
                <w:szCs w:val="22"/>
              </w:rPr>
            </w:pPr>
            <w:r w:rsidRPr="001F5ABC">
              <w:rPr>
                <w:sz w:val="22"/>
                <w:szCs w:val="22"/>
              </w:rPr>
              <w:t>Personal Schema.</w:t>
            </w:r>
          </w:p>
          <w:p w14:paraId="1EB65742" w14:textId="77777777" w:rsidR="00145997" w:rsidRPr="001F5ABC" w:rsidRDefault="006802D4" w:rsidP="00351B2C">
            <w:pPr>
              <w:numPr>
                <w:ilvl w:val="0"/>
                <w:numId w:val="191"/>
              </w:numPr>
              <w:spacing w:line="276" w:lineRule="auto"/>
              <w:ind w:left="450" w:right="-60"/>
              <w:rPr>
                <w:sz w:val="22"/>
                <w:szCs w:val="22"/>
              </w:rPr>
            </w:pPr>
            <w:r w:rsidRPr="001F5ABC">
              <w:rPr>
                <w:sz w:val="22"/>
                <w:szCs w:val="22"/>
              </w:rPr>
              <w:t xml:space="preserve">Essential Question: </w:t>
            </w:r>
            <w:r w:rsidRPr="001F5ABC">
              <w:rPr>
                <w:b/>
                <w:color w:val="000000"/>
                <w:sz w:val="22"/>
                <w:szCs w:val="22"/>
              </w:rPr>
              <w:t>Who am I and why do I want to be a teacher?</w:t>
            </w:r>
          </w:p>
        </w:tc>
      </w:tr>
      <w:tr w:rsidR="00145997" w:rsidRPr="001F5ABC" w14:paraId="3AB0A1DF" w14:textId="77777777">
        <w:trPr>
          <w:trHeight w:val="1279"/>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30B07D3" w14:textId="77777777" w:rsidR="00145997" w:rsidRPr="001F5ABC" w:rsidRDefault="006802D4">
            <w:pPr>
              <w:ind w:left="120" w:right="120"/>
              <w:jc w:val="center"/>
              <w:rPr>
                <w:sz w:val="22"/>
                <w:szCs w:val="22"/>
              </w:rPr>
            </w:pPr>
            <w:r w:rsidRPr="001F5ABC">
              <w:rPr>
                <w:sz w:val="22"/>
                <w:szCs w:val="22"/>
              </w:rPr>
              <w:lastRenderedPageBreak/>
              <w:t>Tues</w:t>
            </w:r>
          </w:p>
          <w:p w14:paraId="09381F5E" w14:textId="77777777" w:rsidR="00145997" w:rsidRPr="001F5ABC" w:rsidRDefault="006802D4">
            <w:pPr>
              <w:ind w:left="120" w:right="120"/>
              <w:jc w:val="center"/>
              <w:rPr>
                <w:sz w:val="22"/>
                <w:szCs w:val="22"/>
              </w:rPr>
            </w:pPr>
            <w:r w:rsidRPr="001F5ABC">
              <w:rPr>
                <w:sz w:val="22"/>
                <w:szCs w:val="22"/>
              </w:rPr>
              <w:t>June 15</w:t>
            </w:r>
          </w:p>
          <w:p w14:paraId="49181A69" w14:textId="77777777" w:rsidR="00145997" w:rsidRPr="001F5ABC" w:rsidRDefault="00145997">
            <w:pPr>
              <w:ind w:left="120" w:right="120"/>
              <w:jc w:val="center"/>
              <w:rPr>
                <w:sz w:val="22"/>
                <w:szCs w:val="22"/>
              </w:rPr>
            </w:pPr>
          </w:p>
          <w:p w14:paraId="3CBA1000" w14:textId="77777777" w:rsidR="00145997" w:rsidRPr="001F5ABC" w:rsidRDefault="00145997">
            <w:pPr>
              <w:ind w:left="120" w:right="120"/>
              <w:jc w:val="center"/>
              <w:rPr>
                <w:sz w:val="22"/>
                <w:szCs w:val="22"/>
              </w:rPr>
            </w:pP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904B261" w14:textId="77777777" w:rsidR="00145997" w:rsidRPr="001F5ABC" w:rsidRDefault="00145997">
            <w:pPr>
              <w:ind w:right="120"/>
              <w:rPr>
                <w:b/>
                <w:sz w:val="22"/>
                <w:szCs w:val="22"/>
              </w:rPr>
            </w:pPr>
          </w:p>
          <w:p w14:paraId="543C2009" w14:textId="77777777" w:rsidR="00145997" w:rsidRPr="001F5ABC" w:rsidRDefault="006802D4">
            <w:pPr>
              <w:ind w:right="-45"/>
              <w:rPr>
                <w:b/>
                <w:sz w:val="22"/>
                <w:szCs w:val="22"/>
              </w:rPr>
            </w:pPr>
            <w:r w:rsidRPr="001F5ABC">
              <w:rPr>
                <w:b/>
                <w:sz w:val="22"/>
                <w:szCs w:val="22"/>
              </w:rPr>
              <w:t>DUE: Asynchronous Book Club</w:t>
            </w:r>
          </w:p>
          <w:p w14:paraId="21A5C938" w14:textId="77777777" w:rsidR="00145997" w:rsidRPr="001F5ABC" w:rsidRDefault="006802D4">
            <w:pPr>
              <w:ind w:right="-45"/>
              <w:rPr>
                <w:b/>
                <w:sz w:val="22"/>
                <w:szCs w:val="22"/>
              </w:rPr>
            </w:pPr>
            <w:r w:rsidRPr="001F5ABC">
              <w:rPr>
                <w:b/>
                <w:sz w:val="22"/>
                <w:szCs w:val="22"/>
              </w:rPr>
              <w:t>Response &amp; Discussion</w:t>
            </w:r>
          </w:p>
          <w:p w14:paraId="70253BEA" w14:textId="77777777" w:rsidR="00145997" w:rsidRPr="001F5ABC" w:rsidRDefault="00145997">
            <w:pPr>
              <w:ind w:right="120"/>
              <w:rPr>
                <w:sz w:val="22"/>
                <w:szCs w:val="22"/>
              </w:rPr>
            </w:pP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F78604A" w14:textId="77777777" w:rsidR="00145997" w:rsidRPr="001F5ABC" w:rsidRDefault="006802D4" w:rsidP="00351B2C">
            <w:pPr>
              <w:numPr>
                <w:ilvl w:val="0"/>
                <w:numId w:val="192"/>
              </w:numPr>
              <w:spacing w:line="276" w:lineRule="auto"/>
              <w:ind w:left="450" w:right="-60"/>
              <w:rPr>
                <w:sz w:val="22"/>
                <w:szCs w:val="22"/>
              </w:rPr>
            </w:pPr>
            <w:r w:rsidRPr="001F5ABC">
              <w:rPr>
                <w:sz w:val="22"/>
                <w:szCs w:val="22"/>
              </w:rPr>
              <w:t>MATTC Program Cornerstones</w:t>
            </w:r>
          </w:p>
          <w:p w14:paraId="2812E075" w14:textId="77777777" w:rsidR="00145997" w:rsidRPr="001F5ABC" w:rsidRDefault="006802D4" w:rsidP="00351B2C">
            <w:pPr>
              <w:numPr>
                <w:ilvl w:val="0"/>
                <w:numId w:val="192"/>
              </w:numPr>
              <w:spacing w:line="276" w:lineRule="auto"/>
              <w:ind w:left="450" w:right="-60"/>
              <w:rPr>
                <w:sz w:val="22"/>
                <w:szCs w:val="22"/>
              </w:rPr>
            </w:pPr>
            <w:r w:rsidRPr="001F5ABC">
              <w:rPr>
                <w:sz w:val="22"/>
                <w:szCs w:val="22"/>
              </w:rPr>
              <w:t xml:space="preserve">Review TPEs, and the </w:t>
            </w:r>
            <w:r w:rsidRPr="001F5ABC">
              <w:rPr>
                <w:sz w:val="22"/>
                <w:szCs w:val="22"/>
                <w:highlight w:val="green"/>
              </w:rPr>
              <w:t>Mild to Moderate Support Needs (MMSN) Teaching Performance Expectations.</w:t>
            </w:r>
            <w:r w:rsidRPr="001F5ABC">
              <w:rPr>
                <w:sz w:val="22"/>
                <w:szCs w:val="22"/>
              </w:rPr>
              <w:t xml:space="preserve"> </w:t>
            </w:r>
          </w:p>
          <w:p w14:paraId="7739BFB8" w14:textId="77777777" w:rsidR="00145997" w:rsidRPr="001F5ABC" w:rsidRDefault="006802D4" w:rsidP="00351B2C">
            <w:pPr>
              <w:numPr>
                <w:ilvl w:val="0"/>
                <w:numId w:val="192"/>
              </w:numPr>
              <w:spacing w:line="276" w:lineRule="auto"/>
              <w:ind w:left="450" w:right="-60"/>
              <w:rPr>
                <w:sz w:val="22"/>
                <w:szCs w:val="22"/>
              </w:rPr>
            </w:pPr>
            <w:r w:rsidRPr="001F5ABC">
              <w:rPr>
                <w:sz w:val="22"/>
                <w:szCs w:val="22"/>
              </w:rPr>
              <w:t>Effective Teaching Practices</w:t>
            </w:r>
          </w:p>
          <w:p w14:paraId="7D7CE02A" w14:textId="77777777" w:rsidR="00145997" w:rsidRPr="001F5ABC" w:rsidRDefault="006802D4" w:rsidP="00351B2C">
            <w:pPr>
              <w:numPr>
                <w:ilvl w:val="0"/>
                <w:numId w:val="192"/>
              </w:numPr>
              <w:spacing w:line="276" w:lineRule="auto"/>
              <w:ind w:left="450" w:right="-60"/>
              <w:rPr>
                <w:sz w:val="22"/>
                <w:szCs w:val="22"/>
              </w:rPr>
            </w:pPr>
            <w:r w:rsidRPr="001F5ABC">
              <w:rPr>
                <w:sz w:val="22"/>
                <w:szCs w:val="22"/>
              </w:rPr>
              <w:t xml:space="preserve">Essential Question: </w:t>
            </w:r>
            <w:r w:rsidRPr="001F5ABC">
              <w:rPr>
                <w:b/>
                <w:color w:val="000000"/>
                <w:sz w:val="22"/>
                <w:szCs w:val="22"/>
              </w:rPr>
              <w:t>What does influential teaching look like?</w:t>
            </w:r>
          </w:p>
        </w:tc>
      </w:tr>
      <w:tr w:rsidR="00145997" w:rsidRPr="001F5ABC" w14:paraId="4C8C5ACC" w14:textId="77777777">
        <w:trPr>
          <w:trHeight w:val="1934"/>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53EB02B" w14:textId="77777777" w:rsidR="00145997" w:rsidRPr="001F5ABC" w:rsidRDefault="006802D4">
            <w:pPr>
              <w:ind w:left="120" w:right="120"/>
              <w:jc w:val="center"/>
              <w:rPr>
                <w:sz w:val="22"/>
                <w:szCs w:val="22"/>
              </w:rPr>
            </w:pPr>
            <w:r w:rsidRPr="001F5ABC">
              <w:rPr>
                <w:sz w:val="22"/>
                <w:szCs w:val="22"/>
              </w:rPr>
              <w:t>Wed</w:t>
            </w:r>
          </w:p>
          <w:p w14:paraId="70F93863" w14:textId="77777777" w:rsidR="00145997" w:rsidRPr="001F5ABC" w:rsidRDefault="006802D4">
            <w:pPr>
              <w:ind w:left="120" w:right="120"/>
              <w:jc w:val="center"/>
              <w:rPr>
                <w:sz w:val="22"/>
                <w:szCs w:val="22"/>
              </w:rPr>
            </w:pPr>
            <w:r w:rsidRPr="001F5ABC">
              <w:rPr>
                <w:sz w:val="22"/>
                <w:szCs w:val="22"/>
              </w:rPr>
              <w:t>June 16</w:t>
            </w: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3F514D8" w14:textId="77777777" w:rsidR="00145997" w:rsidRPr="001F5ABC" w:rsidRDefault="006802D4">
            <w:pPr>
              <w:ind w:right="-13760"/>
              <w:rPr>
                <w:b/>
                <w:sz w:val="22"/>
                <w:szCs w:val="22"/>
              </w:rPr>
            </w:pPr>
            <w:r w:rsidRPr="001F5ABC">
              <w:rPr>
                <w:b/>
                <w:sz w:val="22"/>
                <w:szCs w:val="22"/>
              </w:rPr>
              <w:t>DUE: Asynchronous Module</w:t>
            </w:r>
          </w:p>
          <w:p w14:paraId="0C2D6515" w14:textId="77777777" w:rsidR="00145997" w:rsidRPr="001F5ABC" w:rsidRDefault="006802D4">
            <w:pPr>
              <w:ind w:right="-13760"/>
              <w:rPr>
                <w:sz w:val="22"/>
                <w:szCs w:val="22"/>
              </w:rPr>
            </w:pPr>
            <w:r w:rsidRPr="001F5ABC">
              <w:rPr>
                <w:b/>
                <w:sz w:val="22"/>
                <w:szCs w:val="22"/>
              </w:rPr>
              <w:t>“Becoming an Antiracist Educator”</w:t>
            </w: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48B9C76" w14:textId="77777777" w:rsidR="00145997" w:rsidRPr="001F5ABC" w:rsidRDefault="006802D4" w:rsidP="00351B2C">
            <w:pPr>
              <w:numPr>
                <w:ilvl w:val="0"/>
                <w:numId w:val="192"/>
              </w:numPr>
              <w:spacing w:line="276" w:lineRule="auto"/>
              <w:ind w:left="450" w:right="-60"/>
              <w:rPr>
                <w:sz w:val="22"/>
                <w:szCs w:val="22"/>
              </w:rPr>
            </w:pPr>
            <w:r w:rsidRPr="001F5ABC">
              <w:rPr>
                <w:sz w:val="22"/>
                <w:szCs w:val="22"/>
              </w:rPr>
              <w:t>Engage in vigilant self-awareness.</w:t>
            </w:r>
          </w:p>
          <w:p w14:paraId="3AFE3FCC" w14:textId="77777777" w:rsidR="00145997" w:rsidRPr="001F5ABC" w:rsidRDefault="006802D4" w:rsidP="00351B2C">
            <w:pPr>
              <w:numPr>
                <w:ilvl w:val="0"/>
                <w:numId w:val="192"/>
              </w:numPr>
              <w:spacing w:line="276" w:lineRule="auto"/>
              <w:ind w:left="450" w:right="-60"/>
              <w:rPr>
                <w:sz w:val="22"/>
                <w:szCs w:val="22"/>
                <w:highlight w:val="green"/>
                <w:shd w:val="clear" w:color="auto" w:fill="B6D7A8"/>
              </w:rPr>
            </w:pPr>
            <w:r w:rsidRPr="001F5ABC">
              <w:rPr>
                <w:sz w:val="22"/>
                <w:szCs w:val="22"/>
                <w:highlight w:val="green"/>
                <w:shd w:val="clear" w:color="auto" w:fill="B6D7A8"/>
              </w:rPr>
              <w:t xml:space="preserve">Center an antiracist, equity lens into your work to dismantle racist school policies and ensure that the needs of your culturally and linguistically special education students are met in a fully inclusive classroom setting. </w:t>
            </w:r>
          </w:p>
          <w:p w14:paraId="4F779196" w14:textId="77777777" w:rsidR="008B2714" w:rsidRPr="001F5ABC" w:rsidRDefault="006802D4" w:rsidP="008B2714">
            <w:pPr>
              <w:rPr>
                <w:color w:val="000000"/>
                <w:sz w:val="22"/>
                <w:szCs w:val="22"/>
                <w:highlight w:val="green"/>
                <w:shd w:val="clear" w:color="auto" w:fill="B6D7A8"/>
              </w:rPr>
            </w:pPr>
            <w:r w:rsidRPr="001F5ABC">
              <w:rPr>
                <w:sz w:val="22"/>
                <w:szCs w:val="22"/>
                <w:highlight w:val="green"/>
                <w:shd w:val="clear" w:color="auto" w:fill="B6D7A8"/>
              </w:rPr>
              <w:t xml:space="preserve">(MMSN TPEs </w:t>
            </w:r>
            <w:r w:rsidR="00D61D62" w:rsidRPr="001F5ABC">
              <w:rPr>
                <w:color w:val="000000"/>
                <w:sz w:val="22"/>
                <w:szCs w:val="22"/>
                <w:highlight w:val="green"/>
                <w:shd w:val="clear" w:color="auto" w:fill="B6D7A8"/>
              </w:rPr>
              <w:t>(</w:t>
            </w:r>
            <w:r w:rsidR="00D61D62" w:rsidRPr="001F5ABC">
              <w:rPr>
                <w:color w:val="000000"/>
                <w:sz w:val="22"/>
                <w:szCs w:val="22"/>
                <w:highlight w:val="green"/>
                <w:shd w:val="clear" w:color="auto" w:fill="00FFFF"/>
              </w:rPr>
              <w:t xml:space="preserve">Introduce/Practice/Assess </w:t>
            </w:r>
            <w:r w:rsidR="00D61D62" w:rsidRPr="001F5ABC">
              <w:rPr>
                <w:color w:val="000000"/>
                <w:sz w:val="22"/>
                <w:szCs w:val="22"/>
                <w:highlight w:val="green"/>
                <w:shd w:val="clear" w:color="auto" w:fill="B6D7A8"/>
              </w:rPr>
              <w:t xml:space="preserve">TPE 5.4, </w:t>
            </w:r>
            <w:r w:rsidR="00D61D62" w:rsidRPr="001F5ABC">
              <w:rPr>
                <w:color w:val="000000"/>
                <w:sz w:val="22"/>
                <w:szCs w:val="22"/>
                <w:highlight w:val="green"/>
                <w:shd w:val="clear" w:color="auto" w:fill="00FFFF"/>
              </w:rPr>
              <w:t>Introduce/Practice/Assess</w:t>
            </w:r>
            <w:r w:rsidR="00D61D62" w:rsidRPr="001F5ABC">
              <w:rPr>
                <w:color w:val="000000"/>
                <w:sz w:val="22"/>
                <w:szCs w:val="22"/>
                <w:highlight w:val="green"/>
                <w:shd w:val="clear" w:color="auto" w:fill="B6D7A8"/>
              </w:rPr>
              <w:t xml:space="preserve"> 5.5, </w:t>
            </w:r>
            <w:r w:rsidR="00D61D62" w:rsidRPr="001F5ABC">
              <w:rPr>
                <w:color w:val="000000"/>
                <w:sz w:val="22"/>
                <w:szCs w:val="22"/>
                <w:highlight w:val="green"/>
                <w:shd w:val="clear" w:color="auto" w:fill="00FFFF"/>
              </w:rPr>
              <w:t xml:space="preserve">Introduce/Practice </w:t>
            </w:r>
            <w:r w:rsidR="00D61D62" w:rsidRPr="001F5ABC">
              <w:rPr>
                <w:color w:val="000000"/>
                <w:sz w:val="22"/>
                <w:szCs w:val="22"/>
                <w:highlight w:val="green"/>
                <w:shd w:val="clear" w:color="auto" w:fill="B6D7A8"/>
              </w:rPr>
              <w:t>TPE 6.3)</w:t>
            </w:r>
          </w:p>
          <w:p w14:paraId="2CB7A93D" w14:textId="0D675013" w:rsidR="008B2714" w:rsidRPr="001F5ABC" w:rsidRDefault="008B2714" w:rsidP="008B2714">
            <w:pPr>
              <w:rPr>
                <w:sz w:val="22"/>
                <w:szCs w:val="22"/>
              </w:rPr>
            </w:pPr>
            <w:r w:rsidRPr="001F5ABC">
              <w:rPr>
                <w:color w:val="000000"/>
                <w:sz w:val="22"/>
                <w:szCs w:val="22"/>
                <w:shd w:val="clear" w:color="auto" w:fill="FF00FF"/>
              </w:rPr>
              <w:t xml:space="preserve"> (Introduce UTPE 1.1, 6.2; Practice UTPE 6.2; Assess UTPE 6.2)</w:t>
            </w:r>
          </w:p>
          <w:p w14:paraId="7115C7CD" w14:textId="1CE453CB" w:rsidR="00D61D62" w:rsidRPr="001F5ABC" w:rsidRDefault="008B2714" w:rsidP="008B2714">
            <w:pPr>
              <w:rPr>
                <w:sz w:val="22"/>
                <w:szCs w:val="22"/>
              </w:rPr>
            </w:pPr>
            <w:r w:rsidRPr="001F5ABC">
              <w:rPr>
                <w:sz w:val="22"/>
                <w:szCs w:val="22"/>
              </w:rPr>
              <w:t xml:space="preserve"> </w:t>
            </w:r>
          </w:p>
          <w:p w14:paraId="6B9F0924" w14:textId="77777777" w:rsidR="00145997" w:rsidRPr="001F5ABC" w:rsidRDefault="00145997">
            <w:pPr>
              <w:spacing w:line="276" w:lineRule="auto"/>
              <w:ind w:left="450" w:right="-60" w:hanging="360"/>
              <w:rPr>
                <w:sz w:val="22"/>
                <w:szCs w:val="22"/>
                <w:shd w:val="clear" w:color="auto" w:fill="B6D7A8"/>
              </w:rPr>
            </w:pPr>
          </w:p>
          <w:p w14:paraId="4F2EAC14" w14:textId="77777777" w:rsidR="00145997" w:rsidRPr="001F5ABC" w:rsidRDefault="006802D4" w:rsidP="00351B2C">
            <w:pPr>
              <w:numPr>
                <w:ilvl w:val="0"/>
                <w:numId w:val="192"/>
              </w:numPr>
              <w:spacing w:line="276" w:lineRule="auto"/>
              <w:ind w:left="450" w:right="-60"/>
              <w:rPr>
                <w:sz w:val="22"/>
                <w:szCs w:val="22"/>
              </w:rPr>
            </w:pPr>
            <w:r w:rsidRPr="001F5ABC">
              <w:rPr>
                <w:sz w:val="22"/>
                <w:szCs w:val="22"/>
              </w:rPr>
              <w:t xml:space="preserve">Essential Question: </w:t>
            </w:r>
            <w:r w:rsidRPr="001F5ABC">
              <w:rPr>
                <w:b/>
                <w:color w:val="000000"/>
                <w:sz w:val="22"/>
                <w:szCs w:val="22"/>
              </w:rPr>
              <w:t>What does it mean to be a</w:t>
            </w:r>
            <w:r w:rsidRPr="001F5ABC">
              <w:rPr>
                <w:b/>
                <w:sz w:val="22"/>
                <w:szCs w:val="22"/>
              </w:rPr>
              <w:t>n antiracist educator for all students including diverse students with identified learning disabilities</w:t>
            </w:r>
            <w:r w:rsidRPr="001F5ABC">
              <w:rPr>
                <w:b/>
                <w:color w:val="000000"/>
                <w:sz w:val="22"/>
                <w:szCs w:val="22"/>
              </w:rPr>
              <w:t>?</w:t>
            </w:r>
          </w:p>
        </w:tc>
      </w:tr>
      <w:tr w:rsidR="00145997" w:rsidRPr="001F5ABC" w14:paraId="182BF9C1" w14:textId="77777777">
        <w:trPr>
          <w:trHeight w:val="988"/>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3F8434A7" w14:textId="77777777" w:rsidR="00145997" w:rsidRPr="001F5ABC" w:rsidRDefault="006802D4">
            <w:pPr>
              <w:ind w:left="120" w:right="120"/>
              <w:jc w:val="center"/>
              <w:rPr>
                <w:sz w:val="22"/>
                <w:szCs w:val="22"/>
                <w:highlight w:val="green"/>
              </w:rPr>
            </w:pPr>
            <w:r w:rsidRPr="001F5ABC">
              <w:rPr>
                <w:sz w:val="22"/>
                <w:szCs w:val="22"/>
                <w:highlight w:val="green"/>
              </w:rPr>
              <w:t>Thurs</w:t>
            </w:r>
          </w:p>
          <w:p w14:paraId="4DE4BDC3" w14:textId="77777777" w:rsidR="00145997" w:rsidRPr="001F5ABC" w:rsidRDefault="006802D4">
            <w:pPr>
              <w:ind w:left="120" w:right="120"/>
              <w:jc w:val="center"/>
              <w:rPr>
                <w:sz w:val="22"/>
                <w:szCs w:val="22"/>
                <w:highlight w:val="green"/>
              </w:rPr>
            </w:pPr>
            <w:r w:rsidRPr="001F5ABC">
              <w:rPr>
                <w:sz w:val="22"/>
                <w:szCs w:val="22"/>
                <w:highlight w:val="green"/>
              </w:rPr>
              <w:t>June 17</w:t>
            </w: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B50CC89" w14:textId="77777777" w:rsidR="00145997" w:rsidRPr="001F5ABC" w:rsidRDefault="006802D4">
            <w:pPr>
              <w:ind w:right="120"/>
              <w:rPr>
                <w:b/>
                <w:sz w:val="22"/>
                <w:szCs w:val="22"/>
                <w:highlight w:val="green"/>
              </w:rPr>
            </w:pPr>
            <w:r w:rsidRPr="001F5ABC">
              <w:rPr>
                <w:b/>
                <w:sz w:val="22"/>
                <w:szCs w:val="22"/>
                <w:highlight w:val="green"/>
              </w:rPr>
              <w:t>DUE: Asynchronous Book Club</w:t>
            </w:r>
          </w:p>
          <w:p w14:paraId="45C396C9" w14:textId="77777777" w:rsidR="00145997" w:rsidRPr="001F5ABC" w:rsidRDefault="006802D4">
            <w:pPr>
              <w:ind w:right="-45"/>
              <w:rPr>
                <w:b/>
                <w:sz w:val="22"/>
                <w:szCs w:val="22"/>
                <w:highlight w:val="green"/>
              </w:rPr>
            </w:pPr>
            <w:r w:rsidRPr="001F5ABC">
              <w:rPr>
                <w:b/>
                <w:sz w:val="22"/>
                <w:szCs w:val="22"/>
                <w:highlight w:val="green"/>
              </w:rPr>
              <w:t>Response &amp; Discussion</w:t>
            </w:r>
          </w:p>
          <w:p w14:paraId="7B7C6FE3" w14:textId="77777777" w:rsidR="00145997" w:rsidRPr="001F5ABC" w:rsidRDefault="00145997">
            <w:pPr>
              <w:ind w:right="120"/>
              <w:rPr>
                <w:b/>
                <w:sz w:val="22"/>
                <w:szCs w:val="22"/>
                <w:highlight w:val="green"/>
              </w:rPr>
            </w:pP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FDD539E" w14:textId="77777777" w:rsidR="00145997" w:rsidRPr="001F5ABC" w:rsidRDefault="006802D4" w:rsidP="00351B2C">
            <w:pPr>
              <w:numPr>
                <w:ilvl w:val="0"/>
                <w:numId w:val="216"/>
              </w:numPr>
              <w:spacing w:line="276" w:lineRule="auto"/>
              <w:ind w:left="450" w:right="-60"/>
              <w:rPr>
                <w:sz w:val="22"/>
                <w:szCs w:val="22"/>
                <w:highlight w:val="green"/>
              </w:rPr>
            </w:pPr>
            <w:r w:rsidRPr="001F5ABC">
              <w:rPr>
                <w:sz w:val="22"/>
                <w:szCs w:val="22"/>
                <w:highlight w:val="green"/>
              </w:rPr>
              <w:t>Understanding the legal, moral and ethical elements of teaching</w:t>
            </w:r>
          </w:p>
          <w:p w14:paraId="18DDD3DB" w14:textId="39191989" w:rsidR="00145997" w:rsidRPr="001F5ABC" w:rsidRDefault="006802D4" w:rsidP="00351B2C">
            <w:pPr>
              <w:numPr>
                <w:ilvl w:val="0"/>
                <w:numId w:val="216"/>
              </w:numPr>
              <w:spacing w:line="276" w:lineRule="auto"/>
              <w:ind w:left="450" w:right="-60"/>
              <w:rPr>
                <w:sz w:val="22"/>
                <w:szCs w:val="22"/>
                <w:highlight w:val="green"/>
              </w:rPr>
            </w:pPr>
            <w:r w:rsidRPr="001F5ABC">
              <w:rPr>
                <w:sz w:val="22"/>
                <w:szCs w:val="22"/>
                <w:highlight w:val="green"/>
              </w:rPr>
              <w:t>Understanding the California State Standards</w:t>
            </w:r>
          </w:p>
          <w:p w14:paraId="12F561C8" w14:textId="75EBE6B3" w:rsidR="008B2714" w:rsidRPr="001F5ABC" w:rsidRDefault="008B2714" w:rsidP="00F82FC0">
            <w:pPr>
              <w:pStyle w:val="ListParagraph"/>
              <w:numPr>
                <w:ilvl w:val="0"/>
                <w:numId w:val="327"/>
              </w:numPr>
              <w:jc w:val="both"/>
              <w:rPr>
                <w:sz w:val="22"/>
                <w:szCs w:val="22"/>
              </w:rPr>
            </w:pPr>
            <w:r w:rsidRPr="001F5ABC">
              <w:rPr>
                <w:color w:val="000000"/>
                <w:sz w:val="22"/>
                <w:szCs w:val="22"/>
                <w:shd w:val="clear" w:color="auto" w:fill="FF00FF"/>
              </w:rPr>
              <w:t>Maintaining ongoing communication with students and families (Introduce UTPE 1.2)</w:t>
            </w:r>
          </w:p>
          <w:p w14:paraId="741EE8C0" w14:textId="1418DBB2" w:rsidR="00145997" w:rsidRPr="001F5ABC" w:rsidRDefault="006802D4" w:rsidP="00F82FC0">
            <w:pPr>
              <w:pStyle w:val="ListParagraph"/>
              <w:numPr>
                <w:ilvl w:val="0"/>
                <w:numId w:val="327"/>
              </w:numPr>
              <w:rPr>
                <w:sz w:val="22"/>
                <w:szCs w:val="22"/>
                <w:highlight w:val="green"/>
              </w:rPr>
            </w:pPr>
            <w:r w:rsidRPr="001F5ABC">
              <w:rPr>
                <w:sz w:val="22"/>
                <w:szCs w:val="22"/>
                <w:highlight w:val="green"/>
              </w:rPr>
              <w:t>Monitoring student progress (MMSN TPE</w:t>
            </w:r>
            <w:r w:rsidR="00D61D62" w:rsidRPr="001F5ABC">
              <w:rPr>
                <w:sz w:val="22"/>
                <w:szCs w:val="22"/>
                <w:highlight w:val="green"/>
              </w:rPr>
              <w:t xml:space="preserve"> </w:t>
            </w:r>
            <w:r w:rsidR="00D61D62" w:rsidRPr="001F5ABC">
              <w:rPr>
                <w:color w:val="000000"/>
                <w:sz w:val="22"/>
                <w:szCs w:val="22"/>
                <w:highlight w:val="green"/>
                <w:shd w:val="clear" w:color="auto" w:fill="FFFF00"/>
              </w:rPr>
              <w:t>(</w:t>
            </w:r>
            <w:r w:rsidR="00D61D62" w:rsidRPr="001F5ABC">
              <w:rPr>
                <w:color w:val="000000"/>
                <w:sz w:val="22"/>
                <w:szCs w:val="22"/>
                <w:highlight w:val="green"/>
                <w:shd w:val="clear" w:color="auto" w:fill="00FFFF"/>
              </w:rPr>
              <w:t>Introduce</w:t>
            </w:r>
            <w:r w:rsidR="008B2714" w:rsidRPr="001F5ABC">
              <w:rPr>
                <w:color w:val="000000"/>
                <w:sz w:val="22"/>
                <w:szCs w:val="22"/>
                <w:highlight w:val="green"/>
                <w:shd w:val="clear" w:color="auto" w:fill="00FFFF"/>
              </w:rPr>
              <w:t xml:space="preserve"> </w:t>
            </w:r>
            <w:r w:rsidRPr="001F5ABC">
              <w:rPr>
                <w:sz w:val="22"/>
                <w:szCs w:val="22"/>
                <w:highlight w:val="green"/>
              </w:rPr>
              <w:t xml:space="preserve">1.4) through person-centered/family centered strengths-based assessments (MMSN TPE </w:t>
            </w:r>
            <w:r w:rsidR="00D61D62" w:rsidRPr="001F5ABC">
              <w:rPr>
                <w:color w:val="000000"/>
                <w:sz w:val="22"/>
                <w:szCs w:val="22"/>
                <w:highlight w:val="green"/>
                <w:shd w:val="clear" w:color="auto" w:fill="FFFF00"/>
              </w:rPr>
              <w:t>(</w:t>
            </w:r>
            <w:r w:rsidR="00D61D62" w:rsidRPr="001F5ABC">
              <w:rPr>
                <w:color w:val="000000"/>
                <w:sz w:val="22"/>
                <w:szCs w:val="22"/>
                <w:highlight w:val="green"/>
                <w:shd w:val="clear" w:color="auto" w:fill="00FFFF"/>
              </w:rPr>
              <w:t>Introduce</w:t>
            </w:r>
            <w:r w:rsidR="00D61D62" w:rsidRPr="001F5ABC">
              <w:rPr>
                <w:sz w:val="22"/>
                <w:szCs w:val="22"/>
                <w:highlight w:val="green"/>
              </w:rPr>
              <w:t xml:space="preserve"> </w:t>
            </w:r>
            <w:r w:rsidRPr="001F5ABC">
              <w:rPr>
                <w:sz w:val="22"/>
                <w:szCs w:val="22"/>
                <w:highlight w:val="green"/>
              </w:rPr>
              <w:t>4.7)</w:t>
            </w:r>
          </w:p>
          <w:p w14:paraId="60D3FA78" w14:textId="77777777" w:rsidR="00145997" w:rsidRPr="001F5ABC" w:rsidRDefault="006802D4" w:rsidP="00D61D62">
            <w:pPr>
              <w:rPr>
                <w:sz w:val="22"/>
                <w:szCs w:val="22"/>
                <w:highlight w:val="green"/>
              </w:rPr>
            </w:pPr>
            <w:r w:rsidRPr="001F5ABC">
              <w:rPr>
                <w:sz w:val="22"/>
                <w:szCs w:val="22"/>
                <w:highlight w:val="green"/>
                <w:shd w:val="clear" w:color="auto" w:fill="B6D7A8"/>
              </w:rPr>
              <w:t xml:space="preserve">Provide guidance for families and schools that service chronically ill students (MMSN TPE </w:t>
            </w:r>
            <w:r w:rsidR="00D61D62" w:rsidRPr="001F5ABC">
              <w:rPr>
                <w:color w:val="000000"/>
                <w:sz w:val="22"/>
                <w:szCs w:val="22"/>
                <w:highlight w:val="green"/>
                <w:shd w:val="clear" w:color="auto" w:fill="00FFFF"/>
              </w:rPr>
              <w:t>Introduce/Practice</w:t>
            </w:r>
            <w:r w:rsidR="00D61D62" w:rsidRPr="001F5ABC">
              <w:rPr>
                <w:color w:val="000000"/>
                <w:sz w:val="22"/>
                <w:szCs w:val="22"/>
                <w:highlight w:val="green"/>
                <w:shd w:val="clear" w:color="auto" w:fill="B6D7A8"/>
              </w:rPr>
              <w:t xml:space="preserve"> </w:t>
            </w:r>
            <w:r w:rsidRPr="001F5ABC">
              <w:rPr>
                <w:sz w:val="22"/>
                <w:szCs w:val="22"/>
                <w:highlight w:val="green"/>
                <w:shd w:val="clear" w:color="auto" w:fill="B6D7A8"/>
              </w:rPr>
              <w:t xml:space="preserve">6.5) </w:t>
            </w:r>
          </w:p>
          <w:p w14:paraId="3F3CBD03" w14:textId="77777777" w:rsidR="00145997" w:rsidRPr="001F5ABC" w:rsidRDefault="006802D4" w:rsidP="00351B2C">
            <w:pPr>
              <w:numPr>
                <w:ilvl w:val="0"/>
                <w:numId w:val="216"/>
              </w:numPr>
              <w:spacing w:line="276" w:lineRule="auto"/>
              <w:ind w:left="450" w:right="-60"/>
              <w:rPr>
                <w:sz w:val="22"/>
                <w:szCs w:val="22"/>
                <w:highlight w:val="green"/>
              </w:rPr>
            </w:pPr>
            <w:r w:rsidRPr="001F5ABC">
              <w:rPr>
                <w:sz w:val="22"/>
                <w:szCs w:val="22"/>
                <w:highlight w:val="green"/>
              </w:rPr>
              <w:t xml:space="preserve">Essential Question: </w:t>
            </w:r>
            <w:r w:rsidRPr="001F5ABC">
              <w:rPr>
                <w:b/>
                <w:sz w:val="22"/>
                <w:szCs w:val="22"/>
                <w:highlight w:val="green"/>
              </w:rPr>
              <w:t>What does it look like to be an ethical teacher in a Special Education Setting?</w:t>
            </w:r>
          </w:p>
        </w:tc>
      </w:tr>
      <w:tr w:rsidR="00145997" w:rsidRPr="001F5ABC" w14:paraId="3C1E7648" w14:textId="77777777">
        <w:trPr>
          <w:trHeight w:val="789"/>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A191689" w14:textId="77777777" w:rsidR="00145997" w:rsidRPr="001F5ABC" w:rsidRDefault="006802D4">
            <w:pPr>
              <w:ind w:right="120"/>
              <w:jc w:val="center"/>
              <w:rPr>
                <w:sz w:val="22"/>
                <w:szCs w:val="22"/>
              </w:rPr>
            </w:pPr>
            <w:r w:rsidRPr="001F5ABC">
              <w:rPr>
                <w:sz w:val="22"/>
                <w:szCs w:val="22"/>
              </w:rPr>
              <w:t>Fri</w:t>
            </w:r>
          </w:p>
          <w:p w14:paraId="5F82732A" w14:textId="77777777" w:rsidR="00145997" w:rsidRPr="001F5ABC" w:rsidRDefault="006802D4">
            <w:pPr>
              <w:ind w:right="120"/>
              <w:jc w:val="center"/>
              <w:rPr>
                <w:sz w:val="22"/>
                <w:szCs w:val="22"/>
              </w:rPr>
            </w:pPr>
            <w:r w:rsidRPr="001F5ABC">
              <w:rPr>
                <w:sz w:val="22"/>
                <w:szCs w:val="22"/>
              </w:rPr>
              <w:t>June 18</w:t>
            </w: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A88F397" w14:textId="77777777" w:rsidR="00145997" w:rsidRPr="001F5ABC" w:rsidRDefault="006802D4">
            <w:pPr>
              <w:ind w:right="120"/>
              <w:rPr>
                <w:b/>
                <w:sz w:val="22"/>
                <w:szCs w:val="22"/>
              </w:rPr>
            </w:pPr>
            <w:r w:rsidRPr="001F5ABC">
              <w:rPr>
                <w:b/>
                <w:sz w:val="22"/>
                <w:szCs w:val="22"/>
              </w:rPr>
              <w:t xml:space="preserve">DUE Life Graph </w:t>
            </w:r>
          </w:p>
          <w:p w14:paraId="62F5BFD2" w14:textId="77777777" w:rsidR="00145997" w:rsidRPr="001F5ABC" w:rsidRDefault="006802D4">
            <w:pPr>
              <w:ind w:right="120"/>
              <w:rPr>
                <w:b/>
                <w:sz w:val="22"/>
                <w:szCs w:val="22"/>
              </w:rPr>
            </w:pPr>
            <w:r w:rsidRPr="001F5ABC">
              <w:rPr>
                <w:b/>
                <w:sz w:val="22"/>
                <w:szCs w:val="22"/>
              </w:rPr>
              <w:t>DUE: Final Written Evaluation</w:t>
            </w: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8CCBE93" w14:textId="77777777" w:rsidR="00061636" w:rsidRPr="001F5ABC" w:rsidRDefault="006802D4" w:rsidP="00F82FC0">
            <w:pPr>
              <w:pStyle w:val="NormalWeb"/>
              <w:numPr>
                <w:ilvl w:val="0"/>
                <w:numId w:val="310"/>
              </w:numPr>
              <w:spacing w:before="0" w:beforeAutospacing="0" w:after="0" w:afterAutospacing="0"/>
              <w:ind w:left="450" w:right="-60"/>
              <w:textAlignment w:val="baseline"/>
              <w:rPr>
                <w:color w:val="000000"/>
                <w:sz w:val="22"/>
                <w:szCs w:val="22"/>
                <w:highlight w:val="green"/>
              </w:rPr>
            </w:pPr>
            <w:r w:rsidRPr="001F5ABC">
              <w:rPr>
                <w:sz w:val="22"/>
                <w:szCs w:val="22"/>
                <w:highlight w:val="green"/>
                <w:shd w:val="clear" w:color="auto" w:fill="93C47D"/>
              </w:rPr>
              <w:t>Final Written Evaluation</w:t>
            </w:r>
            <w:r w:rsidR="00061636" w:rsidRPr="001F5ABC">
              <w:rPr>
                <w:sz w:val="22"/>
                <w:szCs w:val="22"/>
                <w:highlight w:val="green"/>
                <w:shd w:val="clear" w:color="auto" w:fill="93C47D"/>
              </w:rPr>
              <w:t xml:space="preserve"> </w:t>
            </w:r>
            <w:r w:rsidR="00061636" w:rsidRPr="001F5ABC">
              <w:rPr>
                <w:color w:val="000000"/>
                <w:sz w:val="22"/>
                <w:szCs w:val="22"/>
                <w:highlight w:val="green"/>
                <w:shd w:val="clear" w:color="auto" w:fill="B6D7A8"/>
              </w:rPr>
              <w:t>MMSN TPEs (</w:t>
            </w:r>
            <w:r w:rsidR="00061636" w:rsidRPr="001F5ABC">
              <w:rPr>
                <w:color w:val="000000"/>
                <w:sz w:val="22"/>
                <w:szCs w:val="22"/>
                <w:highlight w:val="green"/>
                <w:shd w:val="clear" w:color="auto" w:fill="00FFFF"/>
              </w:rPr>
              <w:t xml:space="preserve">Practice </w:t>
            </w:r>
            <w:r w:rsidR="00061636" w:rsidRPr="001F5ABC">
              <w:rPr>
                <w:color w:val="000000"/>
                <w:sz w:val="22"/>
                <w:szCs w:val="22"/>
                <w:highlight w:val="green"/>
                <w:shd w:val="clear" w:color="auto" w:fill="B6D7A8"/>
              </w:rPr>
              <w:t xml:space="preserve">TPE 1.4, </w:t>
            </w:r>
            <w:r w:rsidR="00061636" w:rsidRPr="001F5ABC">
              <w:rPr>
                <w:color w:val="000000"/>
                <w:sz w:val="22"/>
                <w:szCs w:val="22"/>
                <w:highlight w:val="green"/>
                <w:shd w:val="clear" w:color="auto" w:fill="00FFFF"/>
              </w:rPr>
              <w:t>Practice</w:t>
            </w:r>
            <w:r w:rsidR="00061636" w:rsidRPr="001F5ABC">
              <w:rPr>
                <w:color w:val="000000"/>
                <w:sz w:val="22"/>
                <w:szCs w:val="22"/>
                <w:highlight w:val="green"/>
                <w:shd w:val="clear" w:color="auto" w:fill="B6D7A8"/>
              </w:rPr>
              <w:t xml:space="preserve"> TPE 4.7)</w:t>
            </w:r>
          </w:p>
          <w:p w14:paraId="31B7B45E" w14:textId="77777777" w:rsidR="00145997" w:rsidRPr="001F5ABC" w:rsidRDefault="00145997" w:rsidP="00351B2C">
            <w:pPr>
              <w:numPr>
                <w:ilvl w:val="0"/>
                <w:numId w:val="216"/>
              </w:numPr>
              <w:spacing w:line="276" w:lineRule="auto"/>
              <w:ind w:left="450" w:right="-60"/>
              <w:rPr>
                <w:sz w:val="22"/>
                <w:szCs w:val="22"/>
                <w:shd w:val="clear" w:color="auto" w:fill="93C47D"/>
              </w:rPr>
            </w:pPr>
          </w:p>
          <w:p w14:paraId="6F8F3F01" w14:textId="77777777" w:rsidR="00145997" w:rsidRPr="001F5ABC" w:rsidRDefault="006802D4" w:rsidP="00351B2C">
            <w:pPr>
              <w:numPr>
                <w:ilvl w:val="0"/>
                <w:numId w:val="216"/>
              </w:numPr>
              <w:spacing w:line="276" w:lineRule="auto"/>
              <w:ind w:left="450" w:right="-60"/>
              <w:rPr>
                <w:sz w:val="22"/>
                <w:szCs w:val="22"/>
              </w:rPr>
            </w:pPr>
            <w:r w:rsidRPr="001F5ABC">
              <w:rPr>
                <w:sz w:val="22"/>
                <w:szCs w:val="22"/>
              </w:rPr>
              <w:t>Life Graph Sharing</w:t>
            </w:r>
          </w:p>
          <w:p w14:paraId="657106CB" w14:textId="77777777" w:rsidR="00145997" w:rsidRPr="001F5ABC" w:rsidRDefault="006802D4" w:rsidP="00351B2C">
            <w:pPr>
              <w:numPr>
                <w:ilvl w:val="0"/>
                <w:numId w:val="216"/>
              </w:numPr>
              <w:spacing w:line="276" w:lineRule="auto"/>
              <w:ind w:left="450" w:right="-60"/>
              <w:rPr>
                <w:sz w:val="22"/>
                <w:szCs w:val="22"/>
              </w:rPr>
            </w:pPr>
            <w:r w:rsidRPr="001F5ABC">
              <w:rPr>
                <w:sz w:val="22"/>
                <w:szCs w:val="22"/>
              </w:rPr>
              <w:t xml:space="preserve">Essential Question: </w:t>
            </w:r>
            <w:r w:rsidRPr="001F5ABC">
              <w:rPr>
                <w:b/>
                <w:sz w:val="22"/>
                <w:szCs w:val="22"/>
              </w:rPr>
              <w:t>What kind of teacher do I want to be?</w:t>
            </w:r>
          </w:p>
        </w:tc>
      </w:tr>
    </w:tbl>
    <w:p w14:paraId="77AC8E81" w14:textId="77777777" w:rsidR="00145997" w:rsidRPr="001F5ABC" w:rsidRDefault="00145997">
      <w:pPr>
        <w:ind w:left="540" w:hanging="360"/>
        <w:rPr>
          <w:sz w:val="22"/>
          <w:szCs w:val="22"/>
        </w:rPr>
      </w:pPr>
    </w:p>
    <w:p w14:paraId="31E3EFB6" w14:textId="77777777" w:rsidR="00145997" w:rsidRPr="001F5ABC" w:rsidRDefault="00145997">
      <w:pPr>
        <w:tabs>
          <w:tab w:val="left" w:pos="5220"/>
        </w:tabs>
        <w:ind w:left="-540" w:right="-540"/>
        <w:rPr>
          <w:sz w:val="22"/>
          <w:szCs w:val="22"/>
        </w:rPr>
      </w:pPr>
    </w:p>
    <w:p w14:paraId="106FF4E8" w14:textId="77777777" w:rsidR="00145997" w:rsidRPr="001F5ABC" w:rsidRDefault="00145997">
      <w:pPr>
        <w:pBdr>
          <w:top w:val="nil"/>
          <w:left w:val="nil"/>
          <w:bottom w:val="nil"/>
          <w:right w:val="nil"/>
          <w:between w:val="nil"/>
        </w:pBdr>
        <w:tabs>
          <w:tab w:val="center" w:pos="4680"/>
          <w:tab w:val="right" w:pos="9360"/>
        </w:tabs>
        <w:jc w:val="center"/>
        <w:rPr>
          <w:sz w:val="22"/>
          <w:szCs w:val="22"/>
        </w:rPr>
      </w:pPr>
    </w:p>
    <w:p w14:paraId="32132F50" w14:textId="77777777" w:rsidR="00145997" w:rsidRPr="001F5ABC" w:rsidRDefault="006802D4">
      <w:pPr>
        <w:pBdr>
          <w:top w:val="nil"/>
          <w:left w:val="nil"/>
          <w:bottom w:val="nil"/>
          <w:right w:val="nil"/>
          <w:between w:val="nil"/>
        </w:pBdr>
        <w:tabs>
          <w:tab w:val="center" w:pos="4680"/>
          <w:tab w:val="right" w:pos="9360"/>
        </w:tabs>
        <w:jc w:val="center"/>
        <w:rPr>
          <w:b/>
          <w:color w:val="000000"/>
          <w:sz w:val="22"/>
          <w:szCs w:val="22"/>
        </w:rPr>
      </w:pPr>
      <w:bookmarkStart w:id="20" w:name="bookmark=id.35nkun2" w:colFirst="0" w:colLast="0"/>
      <w:bookmarkEnd w:id="20"/>
      <w:r w:rsidRPr="001F5ABC">
        <w:rPr>
          <w:b/>
          <w:color w:val="000000"/>
          <w:sz w:val="22"/>
          <w:szCs w:val="22"/>
        </w:rPr>
        <w:t>Life Graph/Life Graph Presentation RUBRIC</w:t>
      </w:r>
    </w:p>
    <w:p w14:paraId="250AF165" w14:textId="77777777" w:rsidR="00145997" w:rsidRPr="001F5ABC" w:rsidRDefault="00145997">
      <w:pPr>
        <w:rPr>
          <w:sz w:val="22"/>
          <w:szCs w:val="22"/>
        </w:rPr>
      </w:pPr>
    </w:p>
    <w:p w14:paraId="2FDB87A9" w14:textId="77777777" w:rsidR="00145997" w:rsidRPr="001F5ABC" w:rsidRDefault="006802D4">
      <w:pPr>
        <w:rPr>
          <w:b/>
          <w:sz w:val="22"/>
          <w:szCs w:val="22"/>
        </w:rPr>
      </w:pPr>
      <w:r w:rsidRPr="001F5ABC">
        <w:rPr>
          <w:b/>
          <w:sz w:val="22"/>
          <w:szCs w:val="22"/>
        </w:rPr>
        <w:tab/>
      </w:r>
      <w:r w:rsidRPr="001F5ABC">
        <w:rPr>
          <w:b/>
          <w:sz w:val="22"/>
          <w:szCs w:val="22"/>
        </w:rPr>
        <w:tab/>
        <w:t>STUDENT NAME</w:t>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t>ASSIGNMENT GRADE</w:t>
      </w:r>
    </w:p>
    <w:p w14:paraId="13F01B50" w14:textId="77777777" w:rsidR="00145997" w:rsidRPr="001F5ABC" w:rsidRDefault="00145997">
      <w:pPr>
        <w:rPr>
          <w:sz w:val="22"/>
          <w:szCs w:val="22"/>
        </w:rPr>
      </w:pPr>
    </w:p>
    <w:tbl>
      <w:tblPr>
        <w:tblStyle w:val="af7"/>
        <w:tblW w:w="8827"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6688"/>
      </w:tblGrid>
      <w:tr w:rsidR="00145997" w:rsidRPr="001F5ABC" w14:paraId="4127DAB0" w14:textId="77777777">
        <w:tc>
          <w:tcPr>
            <w:tcW w:w="8827" w:type="dxa"/>
            <w:gridSpan w:val="2"/>
            <w:shd w:val="clear" w:color="auto" w:fill="DFDFDF"/>
          </w:tcPr>
          <w:p w14:paraId="7D549963" w14:textId="77777777" w:rsidR="00145997" w:rsidRPr="001F5ABC" w:rsidRDefault="00145997">
            <w:pPr>
              <w:rPr>
                <w:b/>
                <w:sz w:val="22"/>
                <w:szCs w:val="22"/>
              </w:rPr>
            </w:pPr>
          </w:p>
          <w:p w14:paraId="318D5630" w14:textId="77777777" w:rsidR="00145997" w:rsidRPr="001F5ABC" w:rsidRDefault="006802D4">
            <w:pPr>
              <w:rPr>
                <w:b/>
                <w:sz w:val="22"/>
                <w:szCs w:val="22"/>
              </w:rPr>
            </w:pPr>
            <w:r w:rsidRPr="001F5ABC">
              <w:rPr>
                <w:b/>
                <w:sz w:val="22"/>
                <w:szCs w:val="22"/>
              </w:rPr>
              <w:t>LIFE GRAPH</w:t>
            </w:r>
          </w:p>
          <w:p w14:paraId="16304695" w14:textId="77777777" w:rsidR="00145997" w:rsidRPr="001F5ABC" w:rsidRDefault="006802D4">
            <w:pPr>
              <w:rPr>
                <w:sz w:val="22"/>
                <w:szCs w:val="22"/>
              </w:rPr>
            </w:pPr>
            <w:r w:rsidRPr="001F5ABC">
              <w:rPr>
                <w:sz w:val="22"/>
                <w:szCs w:val="22"/>
              </w:rPr>
              <w:t>•  8-12 visual representations of critical incidents on the path to becoming a teacher</w:t>
            </w:r>
          </w:p>
          <w:p w14:paraId="55107F1F" w14:textId="77777777" w:rsidR="00145997" w:rsidRPr="001F5ABC" w:rsidRDefault="006802D4">
            <w:pPr>
              <w:rPr>
                <w:sz w:val="22"/>
                <w:szCs w:val="22"/>
              </w:rPr>
            </w:pPr>
            <w:r w:rsidRPr="001F5ABC">
              <w:rPr>
                <w:sz w:val="22"/>
                <w:szCs w:val="22"/>
              </w:rPr>
              <w:t>•  Completed graph available for presentation in class on Friday</w:t>
            </w:r>
          </w:p>
          <w:p w14:paraId="74E99C8E" w14:textId="77777777" w:rsidR="00145997" w:rsidRPr="001F5ABC" w:rsidRDefault="00145997">
            <w:pPr>
              <w:rPr>
                <w:sz w:val="22"/>
                <w:szCs w:val="22"/>
              </w:rPr>
            </w:pPr>
          </w:p>
        </w:tc>
      </w:tr>
      <w:tr w:rsidR="00145997" w:rsidRPr="001F5ABC" w14:paraId="06CEC801" w14:textId="77777777">
        <w:tc>
          <w:tcPr>
            <w:tcW w:w="2139" w:type="dxa"/>
            <w:shd w:val="clear" w:color="auto" w:fill="B3B3B3"/>
          </w:tcPr>
          <w:p w14:paraId="30FD6961" w14:textId="77777777" w:rsidR="00145997" w:rsidRPr="001F5ABC" w:rsidRDefault="006802D4">
            <w:pPr>
              <w:jc w:val="center"/>
              <w:rPr>
                <w:b/>
                <w:sz w:val="22"/>
                <w:szCs w:val="22"/>
              </w:rPr>
            </w:pPr>
            <w:r w:rsidRPr="001F5ABC">
              <w:rPr>
                <w:b/>
                <w:sz w:val="22"/>
                <w:szCs w:val="22"/>
              </w:rPr>
              <w:t>Pass</w:t>
            </w:r>
          </w:p>
          <w:p w14:paraId="04C0871B" w14:textId="77777777" w:rsidR="00145997" w:rsidRPr="001F5ABC" w:rsidRDefault="00145997">
            <w:pPr>
              <w:jc w:val="center"/>
              <w:rPr>
                <w:b/>
                <w:sz w:val="22"/>
                <w:szCs w:val="22"/>
              </w:rPr>
            </w:pPr>
          </w:p>
        </w:tc>
        <w:tc>
          <w:tcPr>
            <w:tcW w:w="6688" w:type="dxa"/>
            <w:vMerge w:val="restart"/>
            <w:shd w:val="clear" w:color="auto" w:fill="auto"/>
          </w:tcPr>
          <w:p w14:paraId="690BDA9E" w14:textId="77777777" w:rsidR="00145997" w:rsidRPr="001F5ABC" w:rsidRDefault="006802D4">
            <w:pPr>
              <w:jc w:val="center"/>
              <w:rPr>
                <w:b/>
                <w:sz w:val="22"/>
                <w:szCs w:val="22"/>
              </w:rPr>
            </w:pPr>
            <w:r w:rsidRPr="001F5ABC">
              <w:rPr>
                <w:b/>
                <w:sz w:val="22"/>
                <w:szCs w:val="22"/>
              </w:rPr>
              <w:t>COMMENTS/NOTES</w:t>
            </w:r>
          </w:p>
        </w:tc>
      </w:tr>
      <w:tr w:rsidR="00145997" w:rsidRPr="001F5ABC" w14:paraId="7386D030" w14:textId="77777777">
        <w:trPr>
          <w:trHeight w:val="460"/>
        </w:trPr>
        <w:tc>
          <w:tcPr>
            <w:tcW w:w="2139" w:type="dxa"/>
            <w:tcBorders>
              <w:bottom w:val="single" w:sz="4" w:space="0" w:color="000000"/>
            </w:tcBorders>
            <w:shd w:val="clear" w:color="auto" w:fill="B3B3B3"/>
          </w:tcPr>
          <w:p w14:paraId="45DB715B" w14:textId="77777777" w:rsidR="00145997" w:rsidRPr="001F5ABC" w:rsidRDefault="006802D4">
            <w:pPr>
              <w:jc w:val="center"/>
              <w:rPr>
                <w:b/>
                <w:sz w:val="22"/>
                <w:szCs w:val="22"/>
              </w:rPr>
            </w:pPr>
            <w:r w:rsidRPr="001F5ABC">
              <w:rPr>
                <w:b/>
                <w:sz w:val="22"/>
                <w:szCs w:val="22"/>
              </w:rPr>
              <w:t>No Pass</w:t>
            </w:r>
          </w:p>
          <w:p w14:paraId="0E98833B" w14:textId="77777777" w:rsidR="00145997" w:rsidRPr="001F5ABC" w:rsidRDefault="00145997">
            <w:pPr>
              <w:jc w:val="center"/>
              <w:rPr>
                <w:b/>
                <w:sz w:val="22"/>
                <w:szCs w:val="22"/>
              </w:rPr>
            </w:pPr>
          </w:p>
        </w:tc>
        <w:tc>
          <w:tcPr>
            <w:tcW w:w="6688" w:type="dxa"/>
            <w:vMerge/>
            <w:shd w:val="clear" w:color="auto" w:fill="auto"/>
          </w:tcPr>
          <w:p w14:paraId="0BEF39BD" w14:textId="77777777" w:rsidR="00145997" w:rsidRPr="001F5ABC" w:rsidRDefault="00145997">
            <w:pPr>
              <w:widowControl w:val="0"/>
              <w:pBdr>
                <w:top w:val="nil"/>
                <w:left w:val="nil"/>
                <w:bottom w:val="nil"/>
                <w:right w:val="nil"/>
                <w:between w:val="nil"/>
              </w:pBdr>
              <w:spacing w:line="276" w:lineRule="auto"/>
              <w:rPr>
                <w:b/>
                <w:sz w:val="22"/>
                <w:szCs w:val="22"/>
              </w:rPr>
            </w:pPr>
          </w:p>
        </w:tc>
      </w:tr>
      <w:tr w:rsidR="00145997" w:rsidRPr="001F5ABC" w14:paraId="40D86693" w14:textId="77777777">
        <w:tc>
          <w:tcPr>
            <w:tcW w:w="8827" w:type="dxa"/>
            <w:gridSpan w:val="2"/>
            <w:shd w:val="clear" w:color="auto" w:fill="DFDFDF"/>
          </w:tcPr>
          <w:p w14:paraId="15EDBB0D" w14:textId="77777777" w:rsidR="00145997" w:rsidRPr="001F5ABC" w:rsidRDefault="00145997">
            <w:pPr>
              <w:rPr>
                <w:sz w:val="22"/>
                <w:szCs w:val="22"/>
              </w:rPr>
            </w:pPr>
          </w:p>
          <w:p w14:paraId="5C2D8DB4" w14:textId="77777777" w:rsidR="00145997" w:rsidRPr="001F5ABC" w:rsidRDefault="006802D4">
            <w:pPr>
              <w:rPr>
                <w:sz w:val="22"/>
                <w:szCs w:val="22"/>
              </w:rPr>
            </w:pPr>
            <w:r w:rsidRPr="001F5ABC">
              <w:rPr>
                <w:b/>
                <w:sz w:val="22"/>
                <w:szCs w:val="22"/>
              </w:rPr>
              <w:t>LIFE GRAPH PRESENTATION</w:t>
            </w:r>
          </w:p>
          <w:p w14:paraId="5AA22421" w14:textId="77777777" w:rsidR="00145997" w:rsidRPr="001F5ABC" w:rsidRDefault="006802D4">
            <w:pPr>
              <w:rPr>
                <w:sz w:val="22"/>
                <w:szCs w:val="22"/>
              </w:rPr>
            </w:pPr>
            <w:r w:rsidRPr="001F5ABC">
              <w:rPr>
                <w:sz w:val="22"/>
                <w:szCs w:val="22"/>
              </w:rPr>
              <w:t>•  Explained the significance of 3 critical incidents</w:t>
            </w:r>
          </w:p>
          <w:p w14:paraId="1950FBDA" w14:textId="77777777" w:rsidR="00145997" w:rsidRPr="001F5ABC" w:rsidRDefault="006802D4">
            <w:pPr>
              <w:rPr>
                <w:sz w:val="22"/>
                <w:szCs w:val="22"/>
              </w:rPr>
            </w:pPr>
            <w:r w:rsidRPr="001F5ABC">
              <w:rPr>
                <w:sz w:val="22"/>
                <w:szCs w:val="22"/>
              </w:rPr>
              <w:t>•  Connected ONE critical incident with their decision to become a teacher</w:t>
            </w:r>
          </w:p>
          <w:p w14:paraId="52DAA952" w14:textId="77777777" w:rsidR="00145997" w:rsidRPr="001F5ABC" w:rsidRDefault="006802D4">
            <w:pPr>
              <w:rPr>
                <w:sz w:val="22"/>
                <w:szCs w:val="22"/>
              </w:rPr>
            </w:pPr>
            <w:r w:rsidRPr="001F5ABC">
              <w:rPr>
                <w:sz w:val="22"/>
                <w:szCs w:val="22"/>
              </w:rPr>
              <w:t>•  Described how ONE critical incident will influence their future teaching practices</w:t>
            </w:r>
          </w:p>
          <w:p w14:paraId="299E8170" w14:textId="77777777" w:rsidR="00145997" w:rsidRPr="001F5ABC" w:rsidRDefault="00145997">
            <w:pPr>
              <w:rPr>
                <w:sz w:val="22"/>
                <w:szCs w:val="22"/>
              </w:rPr>
            </w:pPr>
          </w:p>
        </w:tc>
      </w:tr>
      <w:tr w:rsidR="00145997" w:rsidRPr="001F5ABC" w14:paraId="698B971C" w14:textId="77777777">
        <w:tc>
          <w:tcPr>
            <w:tcW w:w="2139" w:type="dxa"/>
            <w:shd w:val="clear" w:color="auto" w:fill="BFBFBF"/>
          </w:tcPr>
          <w:p w14:paraId="48E3FAC8" w14:textId="77777777" w:rsidR="00145997" w:rsidRPr="001F5ABC" w:rsidRDefault="006802D4">
            <w:pPr>
              <w:jc w:val="center"/>
              <w:rPr>
                <w:b/>
                <w:sz w:val="22"/>
                <w:szCs w:val="22"/>
              </w:rPr>
            </w:pPr>
            <w:r w:rsidRPr="001F5ABC">
              <w:rPr>
                <w:b/>
                <w:sz w:val="22"/>
                <w:szCs w:val="22"/>
              </w:rPr>
              <w:t>Pass</w:t>
            </w:r>
          </w:p>
          <w:p w14:paraId="6D189B47" w14:textId="77777777" w:rsidR="00145997" w:rsidRPr="001F5ABC" w:rsidRDefault="00145997">
            <w:pPr>
              <w:jc w:val="center"/>
              <w:rPr>
                <w:b/>
                <w:sz w:val="22"/>
                <w:szCs w:val="22"/>
              </w:rPr>
            </w:pPr>
          </w:p>
        </w:tc>
        <w:tc>
          <w:tcPr>
            <w:tcW w:w="6688" w:type="dxa"/>
            <w:vMerge w:val="restart"/>
            <w:shd w:val="clear" w:color="auto" w:fill="auto"/>
          </w:tcPr>
          <w:p w14:paraId="6409DDB7" w14:textId="77777777" w:rsidR="00145997" w:rsidRPr="001F5ABC" w:rsidRDefault="006802D4">
            <w:pPr>
              <w:jc w:val="center"/>
              <w:rPr>
                <w:b/>
                <w:sz w:val="22"/>
                <w:szCs w:val="22"/>
              </w:rPr>
            </w:pPr>
            <w:r w:rsidRPr="001F5ABC">
              <w:rPr>
                <w:b/>
                <w:sz w:val="22"/>
                <w:szCs w:val="22"/>
              </w:rPr>
              <w:t>COMMENTS/NOTES</w:t>
            </w:r>
          </w:p>
        </w:tc>
      </w:tr>
      <w:tr w:rsidR="00145997" w:rsidRPr="001F5ABC" w14:paraId="6685CD04" w14:textId="77777777">
        <w:trPr>
          <w:trHeight w:val="460"/>
        </w:trPr>
        <w:tc>
          <w:tcPr>
            <w:tcW w:w="2139" w:type="dxa"/>
            <w:tcBorders>
              <w:bottom w:val="single" w:sz="4" w:space="0" w:color="000000"/>
            </w:tcBorders>
            <w:shd w:val="clear" w:color="auto" w:fill="B3B3B3"/>
          </w:tcPr>
          <w:p w14:paraId="2B310103" w14:textId="77777777" w:rsidR="00145997" w:rsidRPr="001F5ABC" w:rsidRDefault="006802D4">
            <w:pPr>
              <w:jc w:val="center"/>
              <w:rPr>
                <w:b/>
                <w:sz w:val="22"/>
                <w:szCs w:val="22"/>
              </w:rPr>
            </w:pPr>
            <w:r w:rsidRPr="001F5ABC">
              <w:rPr>
                <w:b/>
                <w:sz w:val="22"/>
                <w:szCs w:val="22"/>
              </w:rPr>
              <w:t>No Pass</w:t>
            </w:r>
          </w:p>
          <w:p w14:paraId="1200A2E4" w14:textId="77777777" w:rsidR="00145997" w:rsidRPr="001F5ABC" w:rsidRDefault="00145997">
            <w:pPr>
              <w:rPr>
                <w:sz w:val="22"/>
                <w:szCs w:val="22"/>
              </w:rPr>
            </w:pPr>
          </w:p>
        </w:tc>
        <w:tc>
          <w:tcPr>
            <w:tcW w:w="6688" w:type="dxa"/>
            <w:vMerge/>
            <w:shd w:val="clear" w:color="auto" w:fill="auto"/>
          </w:tcPr>
          <w:p w14:paraId="3D75AD4A" w14:textId="77777777" w:rsidR="00145997" w:rsidRPr="001F5ABC" w:rsidRDefault="00145997">
            <w:pPr>
              <w:widowControl w:val="0"/>
              <w:pBdr>
                <w:top w:val="nil"/>
                <w:left w:val="nil"/>
                <w:bottom w:val="nil"/>
                <w:right w:val="nil"/>
                <w:between w:val="nil"/>
              </w:pBdr>
              <w:spacing w:line="276" w:lineRule="auto"/>
              <w:rPr>
                <w:sz w:val="22"/>
                <w:szCs w:val="22"/>
              </w:rPr>
            </w:pPr>
          </w:p>
        </w:tc>
      </w:tr>
      <w:tr w:rsidR="00145997" w:rsidRPr="001F5ABC" w14:paraId="02AB38E1" w14:textId="77777777">
        <w:tc>
          <w:tcPr>
            <w:tcW w:w="8827" w:type="dxa"/>
            <w:gridSpan w:val="2"/>
            <w:shd w:val="clear" w:color="auto" w:fill="DFDFDF"/>
          </w:tcPr>
          <w:p w14:paraId="36170A31" w14:textId="77777777" w:rsidR="00145997" w:rsidRPr="001F5ABC" w:rsidRDefault="00145997">
            <w:pPr>
              <w:jc w:val="both"/>
              <w:rPr>
                <w:sz w:val="22"/>
                <w:szCs w:val="22"/>
              </w:rPr>
            </w:pPr>
          </w:p>
          <w:p w14:paraId="2CEEB752" w14:textId="77777777" w:rsidR="00145997" w:rsidRPr="001F5ABC" w:rsidRDefault="006802D4">
            <w:pPr>
              <w:jc w:val="both"/>
              <w:rPr>
                <w:b/>
                <w:sz w:val="22"/>
                <w:szCs w:val="22"/>
              </w:rPr>
            </w:pPr>
            <w:r w:rsidRPr="001F5ABC">
              <w:rPr>
                <w:b/>
                <w:sz w:val="22"/>
                <w:szCs w:val="22"/>
              </w:rPr>
              <w:t>PROFESSIONAL AWARENESS</w:t>
            </w:r>
          </w:p>
          <w:p w14:paraId="5CFB7D22" w14:textId="77777777" w:rsidR="00145997" w:rsidRPr="001F5ABC" w:rsidRDefault="006802D4">
            <w:pPr>
              <w:jc w:val="both"/>
              <w:rPr>
                <w:sz w:val="22"/>
                <w:szCs w:val="22"/>
              </w:rPr>
            </w:pPr>
            <w:r w:rsidRPr="001F5ABC">
              <w:rPr>
                <w:sz w:val="22"/>
                <w:szCs w:val="22"/>
              </w:rPr>
              <w:t>•  Presentation was focused, ideas were presented clearly</w:t>
            </w:r>
          </w:p>
          <w:p w14:paraId="36FC71F8" w14:textId="77777777" w:rsidR="00145997" w:rsidRPr="001F5ABC" w:rsidRDefault="006802D4">
            <w:pPr>
              <w:jc w:val="both"/>
              <w:rPr>
                <w:sz w:val="22"/>
                <w:szCs w:val="22"/>
              </w:rPr>
            </w:pPr>
            <w:r w:rsidRPr="001F5ABC">
              <w:rPr>
                <w:sz w:val="22"/>
                <w:szCs w:val="22"/>
              </w:rPr>
              <w:t>•  Provided an appropriate amount of descriptive detail</w:t>
            </w:r>
          </w:p>
          <w:p w14:paraId="0DAD1129" w14:textId="77777777" w:rsidR="00145997" w:rsidRPr="001F5ABC" w:rsidRDefault="006802D4">
            <w:pPr>
              <w:jc w:val="both"/>
              <w:rPr>
                <w:sz w:val="22"/>
                <w:szCs w:val="22"/>
              </w:rPr>
            </w:pPr>
            <w:r w:rsidRPr="001F5ABC">
              <w:rPr>
                <w:sz w:val="22"/>
                <w:szCs w:val="22"/>
              </w:rPr>
              <w:t>•  Completed presentation within the predetermined time limit</w:t>
            </w:r>
          </w:p>
          <w:p w14:paraId="4378121C" w14:textId="77777777" w:rsidR="00145997" w:rsidRPr="001F5ABC" w:rsidRDefault="006802D4">
            <w:pPr>
              <w:jc w:val="both"/>
              <w:rPr>
                <w:sz w:val="22"/>
                <w:szCs w:val="22"/>
              </w:rPr>
            </w:pPr>
            <w:r w:rsidRPr="001F5ABC">
              <w:rPr>
                <w:sz w:val="22"/>
                <w:szCs w:val="22"/>
              </w:rPr>
              <w:t>•  Spoke using a volume level and pace that enabled classmates to connect with the presentation</w:t>
            </w:r>
          </w:p>
          <w:p w14:paraId="705B8932" w14:textId="77777777" w:rsidR="00145997" w:rsidRPr="001F5ABC" w:rsidRDefault="00145997">
            <w:pPr>
              <w:jc w:val="both"/>
              <w:rPr>
                <w:sz w:val="22"/>
                <w:szCs w:val="22"/>
              </w:rPr>
            </w:pPr>
          </w:p>
        </w:tc>
      </w:tr>
      <w:tr w:rsidR="00145997" w:rsidRPr="001F5ABC" w14:paraId="07CD0128" w14:textId="77777777">
        <w:tc>
          <w:tcPr>
            <w:tcW w:w="2139" w:type="dxa"/>
            <w:shd w:val="clear" w:color="auto" w:fill="BFBFBF"/>
          </w:tcPr>
          <w:p w14:paraId="7DB1D0FF" w14:textId="77777777" w:rsidR="00145997" w:rsidRPr="001F5ABC" w:rsidRDefault="006802D4">
            <w:pPr>
              <w:jc w:val="center"/>
              <w:rPr>
                <w:b/>
                <w:sz w:val="22"/>
                <w:szCs w:val="22"/>
              </w:rPr>
            </w:pPr>
            <w:r w:rsidRPr="001F5ABC">
              <w:rPr>
                <w:b/>
                <w:sz w:val="22"/>
                <w:szCs w:val="22"/>
              </w:rPr>
              <w:t>Pass</w:t>
            </w:r>
          </w:p>
          <w:p w14:paraId="29ABCEDC" w14:textId="77777777" w:rsidR="00145997" w:rsidRPr="001F5ABC" w:rsidRDefault="00145997">
            <w:pPr>
              <w:jc w:val="center"/>
              <w:rPr>
                <w:b/>
                <w:sz w:val="22"/>
                <w:szCs w:val="22"/>
              </w:rPr>
            </w:pPr>
          </w:p>
        </w:tc>
        <w:tc>
          <w:tcPr>
            <w:tcW w:w="6688" w:type="dxa"/>
            <w:vMerge w:val="restart"/>
            <w:shd w:val="clear" w:color="auto" w:fill="auto"/>
          </w:tcPr>
          <w:p w14:paraId="3F2BA105" w14:textId="77777777" w:rsidR="00145997" w:rsidRPr="001F5ABC" w:rsidRDefault="006802D4">
            <w:pPr>
              <w:jc w:val="center"/>
              <w:rPr>
                <w:b/>
                <w:sz w:val="22"/>
                <w:szCs w:val="22"/>
              </w:rPr>
            </w:pPr>
            <w:r w:rsidRPr="001F5ABC">
              <w:rPr>
                <w:b/>
                <w:sz w:val="22"/>
                <w:szCs w:val="22"/>
              </w:rPr>
              <w:t>COMMENTS/NOTES</w:t>
            </w:r>
          </w:p>
        </w:tc>
      </w:tr>
      <w:tr w:rsidR="00145997" w:rsidRPr="001F5ABC" w14:paraId="7D8FF306" w14:textId="77777777">
        <w:trPr>
          <w:trHeight w:val="460"/>
        </w:trPr>
        <w:tc>
          <w:tcPr>
            <w:tcW w:w="2139" w:type="dxa"/>
            <w:tcBorders>
              <w:bottom w:val="single" w:sz="4" w:space="0" w:color="000000"/>
            </w:tcBorders>
            <w:shd w:val="clear" w:color="auto" w:fill="B3B3B3"/>
          </w:tcPr>
          <w:p w14:paraId="5EB201D1" w14:textId="77777777" w:rsidR="00145997" w:rsidRPr="001F5ABC" w:rsidRDefault="006802D4">
            <w:pPr>
              <w:jc w:val="center"/>
              <w:rPr>
                <w:b/>
                <w:sz w:val="22"/>
                <w:szCs w:val="22"/>
              </w:rPr>
            </w:pPr>
            <w:r w:rsidRPr="001F5ABC">
              <w:rPr>
                <w:b/>
                <w:sz w:val="22"/>
                <w:szCs w:val="22"/>
              </w:rPr>
              <w:t>No Pass</w:t>
            </w:r>
          </w:p>
          <w:p w14:paraId="6DFCA828" w14:textId="77777777" w:rsidR="00145997" w:rsidRPr="001F5ABC" w:rsidRDefault="00145997">
            <w:pPr>
              <w:rPr>
                <w:sz w:val="22"/>
                <w:szCs w:val="22"/>
              </w:rPr>
            </w:pPr>
          </w:p>
        </w:tc>
        <w:tc>
          <w:tcPr>
            <w:tcW w:w="6688" w:type="dxa"/>
            <w:vMerge/>
            <w:shd w:val="clear" w:color="auto" w:fill="auto"/>
          </w:tcPr>
          <w:p w14:paraId="10CC02B1" w14:textId="77777777" w:rsidR="00145997" w:rsidRPr="001F5ABC" w:rsidRDefault="00145997">
            <w:pPr>
              <w:widowControl w:val="0"/>
              <w:pBdr>
                <w:top w:val="nil"/>
                <w:left w:val="nil"/>
                <w:bottom w:val="nil"/>
                <w:right w:val="nil"/>
                <w:between w:val="nil"/>
              </w:pBdr>
              <w:spacing w:line="276" w:lineRule="auto"/>
              <w:rPr>
                <w:sz w:val="22"/>
                <w:szCs w:val="22"/>
              </w:rPr>
            </w:pPr>
          </w:p>
        </w:tc>
      </w:tr>
      <w:tr w:rsidR="00145997" w:rsidRPr="001F5ABC" w14:paraId="36EA2B2C" w14:textId="77777777">
        <w:tc>
          <w:tcPr>
            <w:tcW w:w="8827" w:type="dxa"/>
            <w:gridSpan w:val="2"/>
            <w:shd w:val="clear" w:color="auto" w:fill="DFDFDF"/>
          </w:tcPr>
          <w:p w14:paraId="166B2C43" w14:textId="77777777" w:rsidR="00145997" w:rsidRPr="001F5ABC" w:rsidRDefault="00145997">
            <w:pPr>
              <w:jc w:val="both"/>
              <w:rPr>
                <w:sz w:val="22"/>
                <w:szCs w:val="22"/>
              </w:rPr>
            </w:pPr>
          </w:p>
          <w:p w14:paraId="288DBC37" w14:textId="77777777" w:rsidR="00145997" w:rsidRPr="001F5ABC" w:rsidRDefault="006802D4">
            <w:pPr>
              <w:jc w:val="both"/>
              <w:rPr>
                <w:sz w:val="22"/>
                <w:szCs w:val="22"/>
              </w:rPr>
            </w:pPr>
            <w:r w:rsidRPr="001F5ABC">
              <w:rPr>
                <w:b/>
                <w:sz w:val="22"/>
                <w:szCs w:val="22"/>
              </w:rPr>
              <w:t>THOUGHTFUL, ATTENTIVE LISTENING</w:t>
            </w:r>
          </w:p>
          <w:p w14:paraId="607A5475" w14:textId="77777777" w:rsidR="00145997" w:rsidRPr="001F5ABC" w:rsidRDefault="006802D4">
            <w:pPr>
              <w:jc w:val="both"/>
              <w:rPr>
                <w:sz w:val="22"/>
                <w:szCs w:val="22"/>
              </w:rPr>
            </w:pPr>
            <w:r w:rsidRPr="001F5ABC">
              <w:rPr>
                <w:sz w:val="22"/>
                <w:szCs w:val="22"/>
              </w:rPr>
              <w:t>•  Demonstrated respectful attention to classmates’ presentations</w:t>
            </w:r>
          </w:p>
          <w:p w14:paraId="5006FB79" w14:textId="77777777" w:rsidR="00145997" w:rsidRPr="001F5ABC" w:rsidRDefault="00145997">
            <w:pPr>
              <w:jc w:val="both"/>
              <w:rPr>
                <w:sz w:val="22"/>
                <w:szCs w:val="22"/>
              </w:rPr>
            </w:pPr>
          </w:p>
        </w:tc>
      </w:tr>
      <w:tr w:rsidR="00145997" w:rsidRPr="001F5ABC" w14:paraId="2D5D8817" w14:textId="77777777">
        <w:tc>
          <w:tcPr>
            <w:tcW w:w="2139" w:type="dxa"/>
            <w:shd w:val="clear" w:color="auto" w:fill="BFBFBF"/>
          </w:tcPr>
          <w:p w14:paraId="50870522" w14:textId="77777777" w:rsidR="00145997" w:rsidRPr="001F5ABC" w:rsidRDefault="006802D4">
            <w:pPr>
              <w:jc w:val="center"/>
              <w:rPr>
                <w:b/>
                <w:sz w:val="22"/>
                <w:szCs w:val="22"/>
              </w:rPr>
            </w:pPr>
            <w:r w:rsidRPr="001F5ABC">
              <w:rPr>
                <w:b/>
                <w:sz w:val="22"/>
                <w:szCs w:val="22"/>
              </w:rPr>
              <w:t>Pass</w:t>
            </w:r>
          </w:p>
          <w:p w14:paraId="66DCD47F" w14:textId="77777777" w:rsidR="00145997" w:rsidRPr="001F5ABC" w:rsidRDefault="00145997">
            <w:pPr>
              <w:jc w:val="center"/>
              <w:rPr>
                <w:b/>
                <w:sz w:val="22"/>
                <w:szCs w:val="22"/>
              </w:rPr>
            </w:pPr>
          </w:p>
        </w:tc>
        <w:tc>
          <w:tcPr>
            <w:tcW w:w="6688" w:type="dxa"/>
            <w:vMerge w:val="restart"/>
            <w:shd w:val="clear" w:color="auto" w:fill="auto"/>
          </w:tcPr>
          <w:p w14:paraId="40D10299" w14:textId="77777777" w:rsidR="00145997" w:rsidRPr="001F5ABC" w:rsidRDefault="006802D4">
            <w:pPr>
              <w:jc w:val="center"/>
              <w:rPr>
                <w:b/>
                <w:sz w:val="22"/>
                <w:szCs w:val="22"/>
              </w:rPr>
            </w:pPr>
            <w:r w:rsidRPr="001F5ABC">
              <w:rPr>
                <w:b/>
                <w:sz w:val="22"/>
                <w:szCs w:val="22"/>
              </w:rPr>
              <w:t>COMMENTS/NOTES</w:t>
            </w:r>
          </w:p>
        </w:tc>
      </w:tr>
      <w:tr w:rsidR="00145997" w:rsidRPr="001F5ABC" w14:paraId="1A2E0B87" w14:textId="77777777">
        <w:trPr>
          <w:trHeight w:val="460"/>
        </w:trPr>
        <w:tc>
          <w:tcPr>
            <w:tcW w:w="2139" w:type="dxa"/>
            <w:tcBorders>
              <w:bottom w:val="single" w:sz="4" w:space="0" w:color="000000"/>
            </w:tcBorders>
            <w:shd w:val="clear" w:color="auto" w:fill="B3B3B3"/>
          </w:tcPr>
          <w:p w14:paraId="783AB265" w14:textId="77777777" w:rsidR="00145997" w:rsidRPr="001F5ABC" w:rsidRDefault="006802D4">
            <w:pPr>
              <w:jc w:val="center"/>
              <w:rPr>
                <w:b/>
                <w:sz w:val="22"/>
                <w:szCs w:val="22"/>
              </w:rPr>
            </w:pPr>
            <w:r w:rsidRPr="001F5ABC">
              <w:rPr>
                <w:b/>
                <w:sz w:val="22"/>
                <w:szCs w:val="22"/>
              </w:rPr>
              <w:t>No Pass</w:t>
            </w:r>
          </w:p>
          <w:p w14:paraId="7EDAB6F0" w14:textId="77777777" w:rsidR="00145997" w:rsidRPr="001F5ABC" w:rsidRDefault="00145997">
            <w:pPr>
              <w:rPr>
                <w:sz w:val="22"/>
                <w:szCs w:val="22"/>
              </w:rPr>
            </w:pPr>
          </w:p>
        </w:tc>
        <w:tc>
          <w:tcPr>
            <w:tcW w:w="6688" w:type="dxa"/>
            <w:vMerge/>
            <w:shd w:val="clear" w:color="auto" w:fill="auto"/>
          </w:tcPr>
          <w:p w14:paraId="27A904E8" w14:textId="77777777" w:rsidR="00145997" w:rsidRPr="001F5ABC" w:rsidRDefault="00145997">
            <w:pPr>
              <w:widowControl w:val="0"/>
              <w:pBdr>
                <w:top w:val="nil"/>
                <w:left w:val="nil"/>
                <w:bottom w:val="nil"/>
                <w:right w:val="nil"/>
                <w:between w:val="nil"/>
              </w:pBdr>
              <w:spacing w:line="276" w:lineRule="auto"/>
              <w:rPr>
                <w:sz w:val="22"/>
                <w:szCs w:val="22"/>
              </w:rPr>
            </w:pPr>
          </w:p>
        </w:tc>
      </w:tr>
    </w:tbl>
    <w:p w14:paraId="737D0C50" w14:textId="77777777" w:rsidR="00145997" w:rsidRPr="001F5ABC" w:rsidRDefault="00145997">
      <w:pPr>
        <w:rPr>
          <w:b/>
          <w:sz w:val="22"/>
          <w:szCs w:val="22"/>
        </w:rPr>
      </w:pPr>
    </w:p>
    <w:p w14:paraId="1F4E43D6" w14:textId="77777777" w:rsidR="00145997" w:rsidRPr="001F5ABC" w:rsidRDefault="00145997">
      <w:pPr>
        <w:rPr>
          <w:b/>
          <w:sz w:val="22"/>
          <w:szCs w:val="22"/>
        </w:rPr>
      </w:pPr>
    </w:p>
    <w:p w14:paraId="188D3C71" w14:textId="77777777" w:rsidR="00145997" w:rsidRPr="001F5ABC" w:rsidRDefault="00145997">
      <w:pPr>
        <w:rPr>
          <w:b/>
          <w:sz w:val="22"/>
          <w:szCs w:val="22"/>
        </w:rPr>
      </w:pPr>
    </w:p>
    <w:p w14:paraId="7D546A67" w14:textId="77777777" w:rsidR="00145997" w:rsidRPr="001F5ABC" w:rsidRDefault="00145997">
      <w:pPr>
        <w:rPr>
          <w:sz w:val="22"/>
          <w:szCs w:val="22"/>
        </w:rPr>
      </w:pPr>
    </w:p>
    <w:p w14:paraId="2A82E9D4" w14:textId="77777777" w:rsidR="00145997" w:rsidRPr="001F5ABC" w:rsidRDefault="00145997">
      <w:pPr>
        <w:rPr>
          <w:sz w:val="22"/>
          <w:szCs w:val="22"/>
        </w:rPr>
      </w:pPr>
    </w:p>
    <w:p w14:paraId="7B513FF5" w14:textId="77777777" w:rsidR="00145997" w:rsidRPr="001F5ABC" w:rsidRDefault="00145997">
      <w:pPr>
        <w:rPr>
          <w:sz w:val="22"/>
          <w:szCs w:val="22"/>
        </w:rPr>
      </w:pPr>
    </w:p>
    <w:p w14:paraId="770F80F4" w14:textId="77777777" w:rsidR="00145997" w:rsidRPr="001F5ABC" w:rsidRDefault="00145997">
      <w:pPr>
        <w:rPr>
          <w:b/>
          <w:sz w:val="22"/>
          <w:szCs w:val="22"/>
        </w:rPr>
      </w:pPr>
    </w:p>
    <w:p w14:paraId="28D300A9" w14:textId="77777777" w:rsidR="00145997" w:rsidRPr="001F5ABC" w:rsidRDefault="00145997">
      <w:pPr>
        <w:rPr>
          <w:b/>
          <w:sz w:val="22"/>
          <w:szCs w:val="22"/>
        </w:rPr>
      </w:pPr>
    </w:p>
    <w:p w14:paraId="41CD1C26" w14:textId="77777777" w:rsidR="00145997" w:rsidRPr="001F5ABC" w:rsidRDefault="00145997">
      <w:pPr>
        <w:rPr>
          <w:b/>
          <w:sz w:val="22"/>
          <w:szCs w:val="22"/>
        </w:rPr>
      </w:pPr>
    </w:p>
    <w:p w14:paraId="74BDC5F4" w14:textId="77777777" w:rsidR="00145997" w:rsidRPr="001F5ABC" w:rsidRDefault="00145997">
      <w:pPr>
        <w:rPr>
          <w:b/>
          <w:sz w:val="22"/>
          <w:szCs w:val="22"/>
        </w:rPr>
      </w:pPr>
    </w:p>
    <w:p w14:paraId="2F600DEA" w14:textId="77777777" w:rsidR="00145997" w:rsidRPr="001F5ABC" w:rsidRDefault="00145997">
      <w:pPr>
        <w:rPr>
          <w:b/>
          <w:sz w:val="22"/>
          <w:szCs w:val="22"/>
        </w:rPr>
      </w:pPr>
    </w:p>
    <w:p w14:paraId="13028F9F" w14:textId="77777777" w:rsidR="00145997" w:rsidRPr="001F5ABC" w:rsidRDefault="00145997">
      <w:pPr>
        <w:rPr>
          <w:b/>
          <w:sz w:val="22"/>
          <w:szCs w:val="22"/>
        </w:rPr>
      </w:pPr>
    </w:p>
    <w:p w14:paraId="644C706C" w14:textId="77777777" w:rsidR="00145997" w:rsidRPr="001F5ABC" w:rsidRDefault="00145997">
      <w:pPr>
        <w:rPr>
          <w:b/>
          <w:sz w:val="22"/>
          <w:szCs w:val="22"/>
        </w:rPr>
      </w:pPr>
    </w:p>
    <w:p w14:paraId="6381B8C6" w14:textId="77777777" w:rsidR="00145997" w:rsidRPr="001F5ABC" w:rsidRDefault="006802D4">
      <w:pPr>
        <w:rPr>
          <w:sz w:val="22"/>
          <w:szCs w:val="22"/>
        </w:rPr>
      </w:pPr>
      <w:r w:rsidRPr="001F5ABC">
        <w:rPr>
          <w:b/>
          <w:sz w:val="22"/>
          <w:szCs w:val="22"/>
        </w:rPr>
        <w:t>Evidence of MM 1.4</w:t>
      </w:r>
      <w:r w:rsidRPr="001F5ABC">
        <w:rPr>
          <w:sz w:val="22"/>
          <w:szCs w:val="22"/>
        </w:rPr>
        <w:t xml:space="preserve"> - </w:t>
      </w:r>
      <w:r w:rsidRPr="001F5ABC">
        <w:rPr>
          <w:b/>
          <w:sz w:val="22"/>
          <w:szCs w:val="22"/>
        </w:rPr>
        <w:t>Introduce</w:t>
      </w:r>
      <w:r w:rsidRPr="001F5ABC">
        <w:rPr>
          <w:sz w:val="22"/>
          <w:szCs w:val="22"/>
        </w:rPr>
        <w:t xml:space="preserve"> using a breakout room discussion.</w:t>
      </w:r>
    </w:p>
    <w:p w14:paraId="029A6018" w14:textId="77777777" w:rsidR="00145997" w:rsidRPr="001F5ABC" w:rsidRDefault="00145997">
      <w:pPr>
        <w:rPr>
          <w:sz w:val="22"/>
          <w:szCs w:val="22"/>
        </w:rPr>
      </w:pPr>
    </w:p>
    <w:p w14:paraId="77653C3A" w14:textId="77777777" w:rsidR="00145997" w:rsidRPr="001F5ABC" w:rsidRDefault="006802D4">
      <w:pPr>
        <w:rPr>
          <w:sz w:val="22"/>
          <w:szCs w:val="22"/>
        </w:rPr>
      </w:pPr>
      <w:r w:rsidRPr="001F5ABC">
        <w:rPr>
          <w:noProof/>
          <w:sz w:val="22"/>
          <w:szCs w:val="22"/>
        </w:rPr>
        <w:drawing>
          <wp:inline distT="114300" distB="114300" distL="114300" distR="114300" wp14:anchorId="050FF1FF" wp14:editId="4FC36C3F">
            <wp:extent cx="5486400" cy="3073400"/>
            <wp:effectExtent l="0" t="0" r="0" b="0"/>
            <wp:docPr id="107374199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2"/>
                    <a:srcRect/>
                    <a:stretch>
                      <a:fillRect/>
                    </a:stretch>
                  </pic:blipFill>
                  <pic:spPr>
                    <a:xfrm>
                      <a:off x="0" y="0"/>
                      <a:ext cx="5486400" cy="3073400"/>
                    </a:xfrm>
                    <a:prstGeom prst="rect">
                      <a:avLst/>
                    </a:prstGeom>
                    <a:ln/>
                  </pic:spPr>
                </pic:pic>
              </a:graphicData>
            </a:graphic>
          </wp:inline>
        </w:drawing>
      </w:r>
    </w:p>
    <w:p w14:paraId="01C4702B" w14:textId="77777777" w:rsidR="00145997" w:rsidRPr="001F5ABC" w:rsidRDefault="00145997">
      <w:pPr>
        <w:rPr>
          <w:sz w:val="22"/>
          <w:szCs w:val="22"/>
        </w:rPr>
      </w:pPr>
    </w:p>
    <w:p w14:paraId="680FC5CF" w14:textId="77777777" w:rsidR="00145997" w:rsidRPr="001F5ABC" w:rsidRDefault="006802D4">
      <w:pPr>
        <w:rPr>
          <w:b/>
          <w:sz w:val="22"/>
          <w:szCs w:val="22"/>
        </w:rPr>
      </w:pPr>
      <w:r w:rsidRPr="001F5ABC">
        <w:rPr>
          <w:b/>
          <w:sz w:val="22"/>
          <w:szCs w:val="22"/>
        </w:rPr>
        <w:t xml:space="preserve">Evidence of MM 1.4 &amp; 4.7 </w:t>
      </w:r>
      <w:r w:rsidRPr="001F5ABC">
        <w:rPr>
          <w:sz w:val="22"/>
          <w:szCs w:val="22"/>
        </w:rPr>
        <w:t xml:space="preserve">- </w:t>
      </w:r>
      <w:r w:rsidRPr="001F5ABC">
        <w:rPr>
          <w:b/>
          <w:sz w:val="22"/>
          <w:szCs w:val="22"/>
        </w:rPr>
        <w:t>Practice</w:t>
      </w:r>
      <w:r w:rsidRPr="001F5ABC">
        <w:rPr>
          <w:sz w:val="22"/>
          <w:szCs w:val="22"/>
        </w:rPr>
        <w:t xml:space="preserve"> through student daily reflection assignment.</w:t>
      </w:r>
    </w:p>
    <w:p w14:paraId="40248C24" w14:textId="77777777" w:rsidR="00145997" w:rsidRPr="001F5ABC" w:rsidRDefault="006802D4">
      <w:pPr>
        <w:rPr>
          <w:b/>
          <w:sz w:val="22"/>
          <w:szCs w:val="22"/>
        </w:rPr>
      </w:pPr>
      <w:r w:rsidRPr="001F5ABC">
        <w:rPr>
          <w:b/>
          <w:noProof/>
          <w:sz w:val="22"/>
          <w:szCs w:val="22"/>
        </w:rPr>
        <w:lastRenderedPageBreak/>
        <w:drawing>
          <wp:inline distT="114300" distB="114300" distL="114300" distR="114300" wp14:anchorId="171C97F6" wp14:editId="3EFE817F">
            <wp:extent cx="5486400" cy="4114800"/>
            <wp:effectExtent l="0" t="0" r="0" b="0"/>
            <wp:docPr id="107374199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5486400" cy="4114800"/>
                    </a:xfrm>
                    <a:prstGeom prst="rect">
                      <a:avLst/>
                    </a:prstGeom>
                    <a:ln/>
                  </pic:spPr>
                </pic:pic>
              </a:graphicData>
            </a:graphic>
          </wp:inline>
        </w:drawing>
      </w:r>
    </w:p>
    <w:p w14:paraId="552107CF" w14:textId="77777777" w:rsidR="00145997" w:rsidRPr="001F5ABC" w:rsidRDefault="00145997">
      <w:pPr>
        <w:rPr>
          <w:b/>
          <w:sz w:val="22"/>
          <w:szCs w:val="22"/>
        </w:rPr>
      </w:pPr>
    </w:p>
    <w:p w14:paraId="6F357C05" w14:textId="77777777" w:rsidR="00145997" w:rsidRPr="001F5ABC" w:rsidRDefault="00145997">
      <w:pPr>
        <w:rPr>
          <w:b/>
          <w:sz w:val="22"/>
          <w:szCs w:val="22"/>
        </w:rPr>
      </w:pPr>
    </w:p>
    <w:p w14:paraId="71E3B444" w14:textId="77777777" w:rsidR="00145997" w:rsidRPr="001F5ABC" w:rsidRDefault="00145997">
      <w:pPr>
        <w:rPr>
          <w:b/>
          <w:sz w:val="22"/>
          <w:szCs w:val="22"/>
        </w:rPr>
      </w:pPr>
    </w:p>
    <w:p w14:paraId="478776A2" w14:textId="77777777" w:rsidR="00145997" w:rsidRPr="001F5ABC" w:rsidRDefault="00145997">
      <w:pPr>
        <w:rPr>
          <w:b/>
          <w:sz w:val="22"/>
          <w:szCs w:val="22"/>
        </w:rPr>
      </w:pPr>
    </w:p>
    <w:p w14:paraId="32DF0E47" w14:textId="77777777" w:rsidR="00145997" w:rsidRPr="001F5ABC" w:rsidRDefault="00145997">
      <w:pPr>
        <w:rPr>
          <w:b/>
          <w:sz w:val="22"/>
          <w:szCs w:val="22"/>
        </w:rPr>
      </w:pPr>
    </w:p>
    <w:p w14:paraId="32338313" w14:textId="77777777" w:rsidR="00145997" w:rsidRPr="001F5ABC" w:rsidRDefault="006802D4">
      <w:pPr>
        <w:rPr>
          <w:sz w:val="22"/>
          <w:szCs w:val="22"/>
        </w:rPr>
      </w:pPr>
      <w:r w:rsidRPr="001F5ABC">
        <w:rPr>
          <w:b/>
          <w:sz w:val="22"/>
          <w:szCs w:val="22"/>
        </w:rPr>
        <w:t xml:space="preserve">Evidence of MM 4.7, 6.5 - Introduce/Practice </w:t>
      </w:r>
      <w:r w:rsidRPr="001F5ABC">
        <w:rPr>
          <w:sz w:val="22"/>
          <w:szCs w:val="22"/>
        </w:rPr>
        <w:t>through breakout room discussion.</w:t>
      </w:r>
    </w:p>
    <w:p w14:paraId="7D383C1A" w14:textId="77777777" w:rsidR="00145997" w:rsidRPr="001F5ABC" w:rsidRDefault="00145997">
      <w:pPr>
        <w:rPr>
          <w:sz w:val="22"/>
          <w:szCs w:val="22"/>
        </w:rPr>
      </w:pPr>
    </w:p>
    <w:p w14:paraId="7166A73B" w14:textId="77777777" w:rsidR="00145997" w:rsidRPr="001F5ABC" w:rsidRDefault="006802D4">
      <w:pPr>
        <w:rPr>
          <w:sz w:val="22"/>
          <w:szCs w:val="22"/>
        </w:rPr>
      </w:pPr>
      <w:r w:rsidRPr="001F5ABC">
        <w:rPr>
          <w:noProof/>
          <w:sz w:val="22"/>
          <w:szCs w:val="22"/>
        </w:rPr>
        <w:lastRenderedPageBreak/>
        <w:drawing>
          <wp:inline distT="114300" distB="114300" distL="114300" distR="114300" wp14:anchorId="44BAC9C4" wp14:editId="4CDB3BDE">
            <wp:extent cx="5486400" cy="4140200"/>
            <wp:effectExtent l="0" t="0" r="0" b="0"/>
            <wp:docPr id="107374199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4"/>
                    <a:srcRect/>
                    <a:stretch>
                      <a:fillRect/>
                    </a:stretch>
                  </pic:blipFill>
                  <pic:spPr>
                    <a:xfrm>
                      <a:off x="0" y="0"/>
                      <a:ext cx="5486400" cy="4140200"/>
                    </a:xfrm>
                    <a:prstGeom prst="rect">
                      <a:avLst/>
                    </a:prstGeom>
                    <a:ln/>
                  </pic:spPr>
                </pic:pic>
              </a:graphicData>
            </a:graphic>
          </wp:inline>
        </w:drawing>
      </w:r>
    </w:p>
    <w:p w14:paraId="0A2A70F5" w14:textId="77777777" w:rsidR="00145997" w:rsidRPr="001F5ABC" w:rsidRDefault="00145997">
      <w:pPr>
        <w:rPr>
          <w:b/>
          <w:sz w:val="22"/>
          <w:szCs w:val="22"/>
        </w:rPr>
      </w:pPr>
    </w:p>
    <w:p w14:paraId="193C177C" w14:textId="77777777" w:rsidR="00145997" w:rsidRPr="001F5ABC" w:rsidRDefault="006802D4">
      <w:pPr>
        <w:rPr>
          <w:sz w:val="22"/>
          <w:szCs w:val="22"/>
        </w:rPr>
      </w:pPr>
      <w:r w:rsidRPr="001F5ABC">
        <w:rPr>
          <w:b/>
          <w:sz w:val="22"/>
          <w:szCs w:val="22"/>
        </w:rPr>
        <w:t>Evidence of MM 1.4, 4.7</w:t>
      </w:r>
      <w:r w:rsidRPr="001F5ABC">
        <w:rPr>
          <w:sz w:val="22"/>
          <w:szCs w:val="22"/>
        </w:rPr>
        <w:t xml:space="preserve"> - </w:t>
      </w:r>
      <w:r w:rsidRPr="001F5ABC">
        <w:rPr>
          <w:b/>
          <w:sz w:val="22"/>
          <w:szCs w:val="22"/>
        </w:rPr>
        <w:t xml:space="preserve">Practice </w:t>
      </w:r>
      <w:r w:rsidRPr="001F5ABC">
        <w:rPr>
          <w:sz w:val="22"/>
          <w:szCs w:val="22"/>
        </w:rPr>
        <w:t>through Final Written Evaluation</w:t>
      </w:r>
    </w:p>
    <w:p w14:paraId="315DB788" w14:textId="77777777" w:rsidR="00145997" w:rsidRPr="001F5ABC" w:rsidRDefault="00145997">
      <w:pPr>
        <w:rPr>
          <w:sz w:val="22"/>
          <w:szCs w:val="22"/>
        </w:rPr>
      </w:pPr>
    </w:p>
    <w:p w14:paraId="73569AD2" w14:textId="77777777" w:rsidR="00145997" w:rsidRPr="001F5ABC" w:rsidRDefault="006802D4">
      <w:pPr>
        <w:rPr>
          <w:sz w:val="22"/>
          <w:szCs w:val="22"/>
          <w:u w:val="single"/>
        </w:rPr>
      </w:pPr>
      <w:r w:rsidRPr="001F5ABC">
        <w:rPr>
          <w:sz w:val="22"/>
          <w:szCs w:val="22"/>
        </w:rPr>
        <w:t xml:space="preserve">    </w:t>
      </w:r>
      <w:r w:rsidRPr="001F5ABC">
        <w:rPr>
          <w:sz w:val="22"/>
          <w:szCs w:val="22"/>
          <w:u w:val="single"/>
        </w:rPr>
        <w:t>QUESTIONS:</w:t>
      </w:r>
    </w:p>
    <w:p w14:paraId="5C7E4FE4" w14:textId="77777777" w:rsidR="00145997" w:rsidRPr="001F5ABC" w:rsidRDefault="006802D4" w:rsidP="00351B2C">
      <w:pPr>
        <w:numPr>
          <w:ilvl w:val="0"/>
          <w:numId w:val="190"/>
        </w:numPr>
        <w:rPr>
          <w:sz w:val="22"/>
          <w:szCs w:val="22"/>
        </w:rPr>
      </w:pPr>
      <w:r w:rsidRPr="001F5ABC">
        <w:rPr>
          <w:sz w:val="22"/>
          <w:szCs w:val="22"/>
        </w:rPr>
        <w:t>What’s included on an IEP?</w:t>
      </w:r>
    </w:p>
    <w:p w14:paraId="74CBC35A" w14:textId="77777777" w:rsidR="00145997" w:rsidRPr="001F5ABC" w:rsidRDefault="006802D4" w:rsidP="00351B2C">
      <w:pPr>
        <w:numPr>
          <w:ilvl w:val="0"/>
          <w:numId w:val="190"/>
        </w:numPr>
        <w:rPr>
          <w:sz w:val="22"/>
          <w:szCs w:val="22"/>
        </w:rPr>
      </w:pPr>
      <w:r w:rsidRPr="001F5ABC">
        <w:rPr>
          <w:sz w:val="22"/>
          <w:szCs w:val="22"/>
        </w:rPr>
        <w:t>How are parents included in the development of an IEP?</w:t>
      </w:r>
    </w:p>
    <w:p w14:paraId="4812589E" w14:textId="77777777" w:rsidR="00145997" w:rsidRPr="001F5ABC" w:rsidRDefault="006802D4" w:rsidP="00351B2C">
      <w:pPr>
        <w:numPr>
          <w:ilvl w:val="0"/>
          <w:numId w:val="190"/>
        </w:numPr>
        <w:rPr>
          <w:sz w:val="22"/>
          <w:szCs w:val="22"/>
        </w:rPr>
      </w:pPr>
      <w:r w:rsidRPr="001F5ABC">
        <w:rPr>
          <w:sz w:val="22"/>
          <w:szCs w:val="22"/>
        </w:rPr>
        <w:t>What are annual educational goals?</w:t>
      </w:r>
    </w:p>
    <w:p w14:paraId="02DE883C" w14:textId="77777777" w:rsidR="00145997" w:rsidRPr="001F5ABC" w:rsidRDefault="006802D4" w:rsidP="00351B2C">
      <w:pPr>
        <w:numPr>
          <w:ilvl w:val="0"/>
          <w:numId w:val="190"/>
        </w:numPr>
        <w:rPr>
          <w:sz w:val="22"/>
          <w:szCs w:val="22"/>
        </w:rPr>
      </w:pPr>
      <w:r w:rsidRPr="001F5ABC">
        <w:rPr>
          <w:sz w:val="22"/>
          <w:szCs w:val="22"/>
        </w:rPr>
        <w:t>What are accommodations and modifications?</w:t>
      </w:r>
    </w:p>
    <w:p w14:paraId="2E1D0950" w14:textId="77777777" w:rsidR="00145997" w:rsidRPr="001F5ABC" w:rsidRDefault="006802D4" w:rsidP="00351B2C">
      <w:pPr>
        <w:numPr>
          <w:ilvl w:val="0"/>
          <w:numId w:val="190"/>
        </w:numPr>
        <w:rPr>
          <w:sz w:val="22"/>
          <w:szCs w:val="22"/>
        </w:rPr>
      </w:pPr>
      <w:r w:rsidRPr="001F5ABC">
        <w:rPr>
          <w:sz w:val="22"/>
          <w:szCs w:val="22"/>
        </w:rPr>
        <w:t>What is a Free Appropriate Public Education (FAPE)?</w:t>
      </w:r>
    </w:p>
    <w:p w14:paraId="2AFB1FA7" w14:textId="77777777" w:rsidR="00145997" w:rsidRPr="001F5ABC" w:rsidRDefault="006802D4" w:rsidP="00351B2C">
      <w:pPr>
        <w:numPr>
          <w:ilvl w:val="0"/>
          <w:numId w:val="190"/>
        </w:numPr>
        <w:rPr>
          <w:sz w:val="22"/>
          <w:szCs w:val="22"/>
        </w:rPr>
      </w:pPr>
      <w:r w:rsidRPr="001F5ABC">
        <w:rPr>
          <w:sz w:val="22"/>
          <w:szCs w:val="22"/>
        </w:rPr>
        <w:t>What is a Transition Plan?</w:t>
      </w:r>
    </w:p>
    <w:p w14:paraId="7EFA0F1F" w14:textId="77777777" w:rsidR="00145997" w:rsidRPr="001F5ABC" w:rsidRDefault="006802D4" w:rsidP="00351B2C">
      <w:pPr>
        <w:numPr>
          <w:ilvl w:val="0"/>
          <w:numId w:val="190"/>
        </w:numPr>
        <w:rPr>
          <w:sz w:val="22"/>
          <w:szCs w:val="22"/>
        </w:rPr>
      </w:pPr>
      <w:r w:rsidRPr="001F5ABC">
        <w:rPr>
          <w:sz w:val="22"/>
          <w:szCs w:val="22"/>
        </w:rPr>
        <w:t xml:space="preserve">How can you utilize the strengths of your student with disabilities to create person/family centered instruction to help him/her access the core curriculum in your </w:t>
      </w:r>
      <w:proofErr w:type="gramStart"/>
      <w:r w:rsidRPr="001F5ABC">
        <w:rPr>
          <w:sz w:val="22"/>
          <w:szCs w:val="22"/>
        </w:rPr>
        <w:t>classroom.</w:t>
      </w:r>
      <w:proofErr w:type="gramEnd"/>
      <w:r w:rsidRPr="001F5ABC">
        <w:rPr>
          <w:sz w:val="22"/>
          <w:szCs w:val="22"/>
        </w:rPr>
        <w:t xml:space="preserve"> </w:t>
      </w:r>
    </w:p>
    <w:p w14:paraId="5A232713" w14:textId="77777777" w:rsidR="00145997" w:rsidRPr="001F5ABC" w:rsidRDefault="00145997">
      <w:pPr>
        <w:ind w:left="720"/>
        <w:rPr>
          <w:sz w:val="22"/>
          <w:szCs w:val="22"/>
        </w:rPr>
      </w:pPr>
    </w:p>
    <w:p w14:paraId="119EE5D6" w14:textId="77777777" w:rsidR="00145997" w:rsidRPr="001F5ABC" w:rsidRDefault="00145997">
      <w:pPr>
        <w:ind w:left="720"/>
        <w:rPr>
          <w:sz w:val="22"/>
          <w:szCs w:val="22"/>
        </w:rPr>
      </w:pPr>
    </w:p>
    <w:p w14:paraId="17E405BB" w14:textId="77777777" w:rsidR="00145997" w:rsidRPr="001F5ABC" w:rsidRDefault="00145997">
      <w:pPr>
        <w:rPr>
          <w:sz w:val="22"/>
          <w:szCs w:val="22"/>
        </w:rPr>
      </w:pPr>
    </w:p>
    <w:p w14:paraId="21BC993F" w14:textId="77777777" w:rsidR="00145997" w:rsidRPr="001F5ABC" w:rsidRDefault="00145997">
      <w:pPr>
        <w:rPr>
          <w:sz w:val="22"/>
          <w:szCs w:val="22"/>
        </w:rPr>
      </w:pPr>
    </w:p>
    <w:p w14:paraId="5B4FD635" w14:textId="77777777" w:rsidR="00145997" w:rsidRPr="001F5ABC" w:rsidRDefault="00145997">
      <w:pPr>
        <w:rPr>
          <w:sz w:val="22"/>
          <w:szCs w:val="22"/>
        </w:rPr>
      </w:pPr>
    </w:p>
    <w:p w14:paraId="20D9A4AB" w14:textId="77777777" w:rsidR="00145997" w:rsidRPr="001F5ABC" w:rsidRDefault="00145997">
      <w:pPr>
        <w:rPr>
          <w:sz w:val="22"/>
          <w:szCs w:val="22"/>
        </w:rPr>
      </w:pPr>
    </w:p>
    <w:p w14:paraId="588EFFCC" w14:textId="77777777" w:rsidR="00145997" w:rsidRPr="001F5ABC" w:rsidRDefault="00145997">
      <w:pPr>
        <w:rPr>
          <w:sz w:val="22"/>
          <w:szCs w:val="22"/>
        </w:rPr>
      </w:pPr>
    </w:p>
    <w:p w14:paraId="00F8207C" w14:textId="77777777" w:rsidR="00145997" w:rsidRPr="001F5ABC" w:rsidRDefault="00145997">
      <w:pPr>
        <w:rPr>
          <w:sz w:val="22"/>
          <w:szCs w:val="22"/>
        </w:rPr>
      </w:pPr>
    </w:p>
    <w:p w14:paraId="4A02F3B0" w14:textId="77777777" w:rsidR="00145997" w:rsidRPr="001F5ABC" w:rsidRDefault="00145997">
      <w:pPr>
        <w:rPr>
          <w:sz w:val="22"/>
          <w:szCs w:val="22"/>
        </w:rPr>
      </w:pPr>
    </w:p>
    <w:p w14:paraId="6E4B7B15" w14:textId="77777777" w:rsidR="00145997" w:rsidRPr="001F5ABC" w:rsidRDefault="00145997">
      <w:pPr>
        <w:rPr>
          <w:sz w:val="22"/>
          <w:szCs w:val="22"/>
        </w:rPr>
      </w:pPr>
    </w:p>
    <w:p w14:paraId="60BDB942" w14:textId="77777777" w:rsidR="00145997" w:rsidRPr="001F5ABC" w:rsidRDefault="00145997">
      <w:pPr>
        <w:rPr>
          <w:b/>
          <w:sz w:val="22"/>
          <w:szCs w:val="22"/>
        </w:rPr>
      </w:pPr>
    </w:p>
    <w:p w14:paraId="6978F0B7" w14:textId="63F6EA70" w:rsidR="00145997" w:rsidRPr="001F5ABC" w:rsidRDefault="006802D4">
      <w:pPr>
        <w:rPr>
          <w:sz w:val="22"/>
          <w:szCs w:val="22"/>
        </w:rPr>
      </w:pPr>
      <w:r w:rsidRPr="001F5ABC">
        <w:rPr>
          <w:b/>
          <w:sz w:val="22"/>
          <w:szCs w:val="22"/>
        </w:rPr>
        <w:t xml:space="preserve">Evidence of MM 5.4, 5.5, 6.3 </w:t>
      </w:r>
      <w:r w:rsidRPr="001F5ABC">
        <w:rPr>
          <w:sz w:val="22"/>
          <w:szCs w:val="22"/>
        </w:rPr>
        <w:t xml:space="preserve">- </w:t>
      </w:r>
      <w:r w:rsidRPr="001F5ABC">
        <w:rPr>
          <w:b/>
          <w:sz w:val="22"/>
          <w:szCs w:val="22"/>
        </w:rPr>
        <w:t>Introduce, Practice, and Assess</w:t>
      </w:r>
      <w:r w:rsidR="008B2714" w:rsidRPr="001F5ABC">
        <w:rPr>
          <w:b/>
          <w:sz w:val="22"/>
          <w:szCs w:val="22"/>
        </w:rPr>
        <w:t xml:space="preserve"> </w:t>
      </w:r>
      <w:r w:rsidR="008B2714" w:rsidRPr="001F5ABC">
        <w:rPr>
          <w:b/>
          <w:bCs/>
          <w:color w:val="000000"/>
          <w:sz w:val="22"/>
          <w:szCs w:val="22"/>
        </w:rPr>
        <w:t xml:space="preserve">and </w:t>
      </w:r>
      <w:r w:rsidR="008B2714" w:rsidRPr="001F5ABC">
        <w:rPr>
          <w:b/>
          <w:bCs/>
          <w:color w:val="000000"/>
          <w:sz w:val="22"/>
          <w:szCs w:val="22"/>
          <w:shd w:val="clear" w:color="auto" w:fill="FF00FF"/>
        </w:rPr>
        <w:t>Evidence of UTPE 6.2 - Introduce, Practice, and Assess</w:t>
      </w:r>
      <w:r w:rsidRPr="001F5ABC">
        <w:rPr>
          <w:b/>
          <w:sz w:val="22"/>
          <w:szCs w:val="22"/>
        </w:rPr>
        <w:t xml:space="preserve"> </w:t>
      </w:r>
      <w:r w:rsidRPr="001F5ABC">
        <w:rPr>
          <w:sz w:val="22"/>
          <w:szCs w:val="22"/>
        </w:rPr>
        <w:t>through Becoming An Antiracist Educator Asynchronous Module</w:t>
      </w:r>
    </w:p>
    <w:p w14:paraId="5FB79138" w14:textId="77777777" w:rsidR="00145997" w:rsidRPr="001F5ABC" w:rsidRDefault="006802D4">
      <w:pPr>
        <w:rPr>
          <w:sz w:val="22"/>
          <w:szCs w:val="22"/>
        </w:rPr>
      </w:pPr>
      <w:r w:rsidRPr="001F5ABC">
        <w:rPr>
          <w:noProof/>
          <w:sz w:val="22"/>
          <w:szCs w:val="22"/>
        </w:rPr>
        <w:lastRenderedPageBreak/>
        <w:drawing>
          <wp:inline distT="114300" distB="114300" distL="114300" distR="114300" wp14:anchorId="1194A16C" wp14:editId="0E0163AF">
            <wp:extent cx="5998232" cy="4538663"/>
            <wp:effectExtent l="0" t="0" r="0" b="0"/>
            <wp:docPr id="107374199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5"/>
                    <a:srcRect/>
                    <a:stretch>
                      <a:fillRect/>
                    </a:stretch>
                  </pic:blipFill>
                  <pic:spPr>
                    <a:xfrm>
                      <a:off x="0" y="0"/>
                      <a:ext cx="5998232" cy="4538663"/>
                    </a:xfrm>
                    <a:prstGeom prst="rect">
                      <a:avLst/>
                    </a:prstGeom>
                    <a:ln/>
                  </pic:spPr>
                </pic:pic>
              </a:graphicData>
            </a:graphic>
          </wp:inline>
        </w:drawing>
      </w:r>
    </w:p>
    <w:p w14:paraId="204AEB09" w14:textId="77777777" w:rsidR="00145997" w:rsidRPr="001F5ABC" w:rsidRDefault="00145997">
      <w:pPr>
        <w:rPr>
          <w:sz w:val="22"/>
          <w:szCs w:val="22"/>
        </w:rPr>
      </w:pPr>
    </w:p>
    <w:p w14:paraId="75277C00" w14:textId="77777777" w:rsidR="00145997" w:rsidRPr="001F5ABC" w:rsidRDefault="006802D4">
      <w:pPr>
        <w:ind w:left="-90"/>
        <w:rPr>
          <w:sz w:val="22"/>
          <w:szCs w:val="22"/>
        </w:rPr>
      </w:pPr>
      <w:r w:rsidRPr="001F5ABC">
        <w:rPr>
          <w:noProof/>
          <w:sz w:val="22"/>
          <w:szCs w:val="22"/>
        </w:rPr>
        <w:drawing>
          <wp:inline distT="114300" distB="114300" distL="114300" distR="114300" wp14:anchorId="6659F3EF" wp14:editId="23EFFCFB">
            <wp:extent cx="6363822" cy="1738313"/>
            <wp:effectExtent l="0" t="0" r="0" b="0"/>
            <wp:docPr id="107374200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6"/>
                    <a:srcRect/>
                    <a:stretch>
                      <a:fillRect/>
                    </a:stretch>
                  </pic:blipFill>
                  <pic:spPr>
                    <a:xfrm>
                      <a:off x="0" y="0"/>
                      <a:ext cx="6363822" cy="1738313"/>
                    </a:xfrm>
                    <a:prstGeom prst="rect">
                      <a:avLst/>
                    </a:prstGeom>
                    <a:ln/>
                  </pic:spPr>
                </pic:pic>
              </a:graphicData>
            </a:graphic>
          </wp:inline>
        </w:drawing>
      </w:r>
    </w:p>
    <w:p w14:paraId="06CD1400" w14:textId="77777777" w:rsidR="00145997" w:rsidRPr="001F5ABC" w:rsidRDefault="00145997">
      <w:pPr>
        <w:ind w:left="720"/>
        <w:rPr>
          <w:sz w:val="22"/>
          <w:szCs w:val="22"/>
        </w:rPr>
      </w:pPr>
    </w:p>
    <w:p w14:paraId="0484EB31" w14:textId="77777777" w:rsidR="00145997" w:rsidRPr="001F5ABC" w:rsidRDefault="00145997">
      <w:pPr>
        <w:rPr>
          <w:sz w:val="22"/>
          <w:szCs w:val="22"/>
        </w:rPr>
      </w:pPr>
    </w:p>
    <w:p w14:paraId="7A3F6A33" w14:textId="77777777" w:rsidR="00145997" w:rsidRPr="001F5ABC" w:rsidRDefault="00145997">
      <w:pPr>
        <w:rPr>
          <w:sz w:val="22"/>
          <w:szCs w:val="22"/>
        </w:rPr>
      </w:pPr>
    </w:p>
    <w:p w14:paraId="6DDA1797" w14:textId="77777777" w:rsidR="00145997" w:rsidRPr="001F5ABC" w:rsidRDefault="00145997">
      <w:pPr>
        <w:rPr>
          <w:rFonts w:ascii="Calibri" w:eastAsia="Calibri" w:hAnsi="Calibri" w:cs="Calibri"/>
          <w:sz w:val="22"/>
          <w:szCs w:val="22"/>
        </w:rPr>
      </w:pPr>
    </w:p>
    <w:p w14:paraId="62C7FFCD" w14:textId="77777777" w:rsidR="00145997" w:rsidRPr="001F5ABC" w:rsidRDefault="006802D4">
      <w:pPr>
        <w:rPr>
          <w:rFonts w:ascii="Calibri" w:eastAsia="Calibri" w:hAnsi="Calibri" w:cs="Calibri"/>
          <w:sz w:val="22"/>
          <w:szCs w:val="22"/>
        </w:rPr>
      </w:pPr>
      <w:r w:rsidRPr="001F5ABC">
        <w:rPr>
          <w:sz w:val="22"/>
          <w:szCs w:val="22"/>
        </w:rPr>
        <w:br w:type="page"/>
      </w:r>
    </w:p>
    <w:p w14:paraId="2DAD56BB" w14:textId="77777777" w:rsidR="00145997" w:rsidRPr="001F5ABC" w:rsidRDefault="006802D4">
      <w:pPr>
        <w:rPr>
          <w:sz w:val="22"/>
          <w:szCs w:val="22"/>
        </w:rPr>
      </w:pPr>
      <w:r w:rsidRPr="001F5ABC">
        <w:rPr>
          <w:sz w:val="22"/>
          <w:szCs w:val="22"/>
        </w:rPr>
        <w:lastRenderedPageBreak/>
        <w:t xml:space="preserve">C2. Syllabus 278  </w:t>
      </w:r>
    </w:p>
    <w:p w14:paraId="6DE5160D" w14:textId="77777777" w:rsidR="00145997" w:rsidRPr="001F5ABC" w:rsidRDefault="00145997">
      <w:pPr>
        <w:rPr>
          <w:sz w:val="22"/>
          <w:szCs w:val="22"/>
        </w:rPr>
      </w:pPr>
    </w:p>
    <w:p w14:paraId="088BF3ED" w14:textId="77777777" w:rsidR="00145997" w:rsidRPr="001F5ABC" w:rsidRDefault="006802D4">
      <w:pPr>
        <w:jc w:val="center"/>
        <w:rPr>
          <w:b/>
          <w:sz w:val="22"/>
          <w:szCs w:val="22"/>
        </w:rPr>
      </w:pPr>
      <w:r w:rsidRPr="001F5ABC">
        <w:rPr>
          <w:noProof/>
          <w:sz w:val="22"/>
          <w:szCs w:val="22"/>
        </w:rPr>
        <w:drawing>
          <wp:inline distT="0" distB="0" distL="0" distR="0" wp14:anchorId="48C8E4E7" wp14:editId="5E0242D7">
            <wp:extent cx="2483445" cy="814811"/>
            <wp:effectExtent l="0" t="0" r="0" b="0"/>
            <wp:docPr id="10737420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83445" cy="814811"/>
                    </a:xfrm>
                    <a:prstGeom prst="rect">
                      <a:avLst/>
                    </a:prstGeom>
                    <a:ln/>
                  </pic:spPr>
                </pic:pic>
              </a:graphicData>
            </a:graphic>
          </wp:inline>
        </w:drawing>
      </w:r>
    </w:p>
    <w:p w14:paraId="7C1980AB" w14:textId="77777777" w:rsidR="00145997" w:rsidRPr="001F5ABC" w:rsidRDefault="00145997">
      <w:pPr>
        <w:jc w:val="center"/>
        <w:rPr>
          <w:b/>
          <w:sz w:val="22"/>
          <w:szCs w:val="22"/>
        </w:rPr>
      </w:pPr>
    </w:p>
    <w:p w14:paraId="796A1B73" w14:textId="77777777" w:rsidR="00145997" w:rsidRPr="001F5ABC" w:rsidRDefault="006802D4">
      <w:pPr>
        <w:jc w:val="center"/>
        <w:rPr>
          <w:sz w:val="22"/>
          <w:szCs w:val="22"/>
        </w:rPr>
      </w:pPr>
      <w:r w:rsidRPr="001F5ABC">
        <w:rPr>
          <w:b/>
          <w:sz w:val="22"/>
          <w:szCs w:val="22"/>
        </w:rPr>
        <w:t>Department of Education</w:t>
      </w:r>
    </w:p>
    <w:p w14:paraId="76AC0A61" w14:textId="77777777" w:rsidR="00145997" w:rsidRPr="001F5ABC" w:rsidRDefault="006802D4">
      <w:pPr>
        <w:jc w:val="center"/>
        <w:rPr>
          <w:sz w:val="22"/>
          <w:szCs w:val="22"/>
        </w:rPr>
      </w:pPr>
      <w:r w:rsidRPr="001F5ABC">
        <w:rPr>
          <w:b/>
          <w:sz w:val="22"/>
          <w:szCs w:val="22"/>
        </w:rPr>
        <w:t>MATTC</w:t>
      </w:r>
    </w:p>
    <w:p w14:paraId="411711F7" w14:textId="77777777" w:rsidR="00145997" w:rsidRPr="001F5ABC" w:rsidRDefault="006802D4">
      <w:pPr>
        <w:jc w:val="center"/>
        <w:rPr>
          <w:sz w:val="22"/>
          <w:szCs w:val="22"/>
        </w:rPr>
      </w:pPr>
      <w:r w:rsidRPr="001F5ABC">
        <w:rPr>
          <w:b/>
          <w:sz w:val="22"/>
          <w:szCs w:val="22"/>
        </w:rPr>
        <w:t>EDUC 278 (SS) (3 units)</w:t>
      </w:r>
    </w:p>
    <w:p w14:paraId="2D190BC5" w14:textId="77777777" w:rsidR="00686412" w:rsidRPr="001F5ABC" w:rsidRDefault="00686412" w:rsidP="00686412">
      <w:pPr>
        <w:shd w:val="clear" w:color="auto" w:fill="FFFFFF"/>
        <w:spacing w:line="253" w:lineRule="atLeast"/>
        <w:jc w:val="center"/>
        <w:rPr>
          <w:b/>
          <w:color w:val="000000"/>
          <w:sz w:val="22"/>
          <w:szCs w:val="22"/>
        </w:rPr>
      </w:pPr>
      <w:r w:rsidRPr="001F5ABC">
        <w:rPr>
          <w:b/>
          <w:color w:val="000000"/>
          <w:sz w:val="22"/>
          <w:szCs w:val="22"/>
          <w:lang w:val="en"/>
        </w:rPr>
        <w:t>Typical &amp; Atypical Development and</w:t>
      </w:r>
      <w:r w:rsidRPr="001F5ABC">
        <w:rPr>
          <w:b/>
          <w:color w:val="000000"/>
          <w:sz w:val="22"/>
          <w:szCs w:val="22"/>
        </w:rPr>
        <w:t xml:space="preserve"> </w:t>
      </w:r>
      <w:r w:rsidRPr="001F5ABC">
        <w:rPr>
          <w:b/>
          <w:color w:val="000000"/>
          <w:sz w:val="22"/>
          <w:szCs w:val="22"/>
          <w:lang w:val="en"/>
        </w:rPr>
        <w:t>Learning</w:t>
      </w:r>
    </w:p>
    <w:p w14:paraId="34E552A5" w14:textId="77777777" w:rsidR="00145997" w:rsidRPr="001F5ABC" w:rsidRDefault="00686412" w:rsidP="00686412">
      <w:pPr>
        <w:ind w:left="720"/>
        <w:rPr>
          <w:b/>
          <w:sz w:val="22"/>
          <w:szCs w:val="22"/>
        </w:rPr>
      </w:pPr>
      <w:r w:rsidRPr="001F5ABC">
        <w:rPr>
          <w:b/>
          <w:sz w:val="22"/>
          <w:szCs w:val="22"/>
        </w:rPr>
        <w:t xml:space="preserve">                                                                 </w:t>
      </w:r>
      <w:r w:rsidR="006802D4" w:rsidRPr="001F5ABC">
        <w:rPr>
          <w:b/>
          <w:sz w:val="22"/>
          <w:szCs w:val="22"/>
        </w:rPr>
        <w:t>Summer 2020</w:t>
      </w:r>
    </w:p>
    <w:p w14:paraId="5CA041C1" w14:textId="77777777" w:rsidR="00145997" w:rsidRPr="001F5ABC" w:rsidRDefault="00145997">
      <w:pPr>
        <w:ind w:left="720"/>
        <w:jc w:val="center"/>
        <w:rPr>
          <w:sz w:val="22"/>
          <w:szCs w:val="22"/>
        </w:rPr>
      </w:pPr>
    </w:p>
    <w:tbl>
      <w:tblPr>
        <w:tblStyle w:val="af8"/>
        <w:tblW w:w="1083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10836"/>
      </w:tblGrid>
      <w:tr w:rsidR="00145997" w:rsidRPr="001F5ABC" w14:paraId="4C45F702" w14:textId="77777777">
        <w:trPr>
          <w:trHeight w:val="249"/>
        </w:trPr>
        <w:tc>
          <w:tcPr>
            <w:tcW w:w="10836" w:type="dxa"/>
            <w:shd w:val="clear" w:color="auto" w:fill="D9D9D9"/>
            <w:tcMar>
              <w:top w:w="100" w:type="dxa"/>
              <w:left w:w="100" w:type="dxa"/>
              <w:bottom w:w="100" w:type="dxa"/>
              <w:right w:w="100" w:type="dxa"/>
            </w:tcMar>
          </w:tcPr>
          <w:p w14:paraId="0B0783B3" w14:textId="77777777" w:rsidR="00145997" w:rsidRPr="001F5ABC" w:rsidRDefault="006802D4">
            <w:pPr>
              <w:rPr>
                <w:sz w:val="22"/>
                <w:szCs w:val="22"/>
              </w:rPr>
            </w:pPr>
            <w:r w:rsidRPr="001F5ABC">
              <w:rPr>
                <w:i/>
                <w:sz w:val="22"/>
                <w:szCs w:val="22"/>
              </w:rPr>
              <w:t xml:space="preserve">     Professor:</w:t>
            </w:r>
            <w:r w:rsidRPr="001F5ABC">
              <w:rPr>
                <w:b/>
                <w:sz w:val="22"/>
                <w:szCs w:val="22"/>
              </w:rPr>
              <w:tab/>
              <w:t xml:space="preserve"> </w:t>
            </w:r>
            <w:r w:rsidRPr="001F5ABC">
              <w:rPr>
                <w:sz w:val="22"/>
                <w:szCs w:val="22"/>
              </w:rPr>
              <w:t xml:space="preserve">Keith Yocam                   </w:t>
            </w:r>
          </w:p>
          <w:p w14:paraId="3A5423CC" w14:textId="77777777" w:rsidR="00145997" w:rsidRPr="001F5ABC" w:rsidRDefault="006802D4">
            <w:pPr>
              <w:widowControl w:val="0"/>
              <w:rPr>
                <w:sz w:val="22"/>
                <w:szCs w:val="22"/>
              </w:rPr>
            </w:pPr>
            <w:r w:rsidRPr="001F5ABC">
              <w:rPr>
                <w:i/>
                <w:sz w:val="22"/>
                <w:szCs w:val="22"/>
              </w:rPr>
              <w:t xml:space="preserve">     Office:</w:t>
            </w:r>
            <w:r w:rsidRPr="001F5ABC">
              <w:rPr>
                <w:sz w:val="22"/>
                <w:szCs w:val="22"/>
              </w:rPr>
              <w:tab/>
              <w:t>Virtual (Asynchronous and Synchronous)</w:t>
            </w:r>
          </w:p>
          <w:p w14:paraId="48EE24AC" w14:textId="77777777" w:rsidR="00145997" w:rsidRPr="001F5ABC" w:rsidRDefault="006802D4">
            <w:pPr>
              <w:widowControl w:val="0"/>
              <w:rPr>
                <w:sz w:val="22"/>
                <w:szCs w:val="22"/>
              </w:rPr>
            </w:pPr>
            <w:r w:rsidRPr="001F5ABC">
              <w:rPr>
                <w:i/>
                <w:sz w:val="22"/>
                <w:szCs w:val="22"/>
              </w:rPr>
              <w:t xml:space="preserve">     Class:       </w:t>
            </w:r>
            <w:r w:rsidRPr="001F5ABC">
              <w:rPr>
                <w:sz w:val="22"/>
                <w:szCs w:val="22"/>
              </w:rPr>
              <w:t xml:space="preserve"> Tuesday and Thursday: June 23 – July 23</w:t>
            </w:r>
          </w:p>
          <w:p w14:paraId="7301B2F9" w14:textId="77777777" w:rsidR="00145997" w:rsidRPr="001F5ABC" w:rsidRDefault="006802D4">
            <w:pPr>
              <w:widowControl w:val="0"/>
              <w:rPr>
                <w:sz w:val="22"/>
                <w:szCs w:val="22"/>
              </w:rPr>
            </w:pPr>
            <w:r w:rsidRPr="001F5ABC">
              <w:rPr>
                <w:i/>
                <w:sz w:val="22"/>
                <w:szCs w:val="22"/>
              </w:rPr>
              <w:t xml:space="preserve">     Office Hours:</w:t>
            </w:r>
            <w:r w:rsidRPr="001F5ABC">
              <w:rPr>
                <w:sz w:val="22"/>
                <w:szCs w:val="22"/>
              </w:rPr>
              <w:t xml:space="preserve"> Drop in times to be posted and by appointment</w:t>
            </w:r>
            <w:r w:rsidRPr="001F5ABC">
              <w:rPr>
                <w:sz w:val="22"/>
                <w:szCs w:val="22"/>
              </w:rPr>
              <w:tab/>
              <w:t xml:space="preserve">        </w:t>
            </w:r>
            <w:r w:rsidRPr="001F5ABC">
              <w:rPr>
                <w:sz w:val="22"/>
                <w:szCs w:val="22"/>
              </w:rPr>
              <w:tab/>
              <w:t xml:space="preserve">                                     </w:t>
            </w:r>
          </w:p>
          <w:p w14:paraId="233BE827" w14:textId="77777777" w:rsidR="00145997" w:rsidRPr="001F5ABC" w:rsidRDefault="006802D4">
            <w:pPr>
              <w:widowControl w:val="0"/>
              <w:rPr>
                <w:b/>
                <w:sz w:val="22"/>
                <w:szCs w:val="22"/>
              </w:rPr>
            </w:pPr>
            <w:r w:rsidRPr="001F5ABC">
              <w:rPr>
                <w:i/>
                <w:sz w:val="22"/>
                <w:szCs w:val="22"/>
              </w:rPr>
              <w:t xml:space="preserve">     Email</w:t>
            </w:r>
            <w:r w:rsidRPr="001F5ABC">
              <w:rPr>
                <w:sz w:val="22"/>
                <w:szCs w:val="22"/>
              </w:rPr>
              <w:t>:</w:t>
            </w:r>
            <w:r w:rsidRPr="001F5ABC">
              <w:rPr>
                <w:sz w:val="22"/>
                <w:szCs w:val="22"/>
              </w:rPr>
              <w:tab/>
            </w:r>
            <w:hyperlink r:id="rId57">
              <w:r w:rsidRPr="001F5ABC">
                <w:rPr>
                  <w:color w:val="0563C1"/>
                  <w:sz w:val="22"/>
                  <w:szCs w:val="22"/>
                  <w:u w:val="single"/>
                </w:rPr>
                <w:t>kyocam@scu.edu</w:t>
              </w:r>
            </w:hyperlink>
          </w:p>
        </w:tc>
      </w:tr>
    </w:tbl>
    <w:p w14:paraId="3321F593" w14:textId="77777777" w:rsidR="00145997" w:rsidRPr="001F5ABC" w:rsidRDefault="006802D4">
      <w:pPr>
        <w:jc w:val="center"/>
        <w:rPr>
          <w:sz w:val="22"/>
          <w:szCs w:val="22"/>
        </w:rPr>
      </w:pPr>
      <w:r w:rsidRPr="001F5ABC">
        <w:rPr>
          <w:b/>
          <w:sz w:val="22"/>
          <w:szCs w:val="22"/>
        </w:rPr>
        <w:t xml:space="preserve"> </w:t>
      </w:r>
    </w:p>
    <w:p w14:paraId="38D6C6D2" w14:textId="77777777" w:rsidR="00145997" w:rsidRPr="001F5ABC" w:rsidRDefault="006802D4">
      <w:pPr>
        <w:ind w:left="-180"/>
        <w:rPr>
          <w:sz w:val="22"/>
          <w:szCs w:val="22"/>
        </w:rPr>
      </w:pPr>
      <w:r w:rsidRPr="001F5ABC">
        <w:rPr>
          <w:b/>
          <w:sz w:val="22"/>
          <w:szCs w:val="22"/>
        </w:rPr>
        <w:t>Mission and Goals of the Department of Education</w:t>
      </w:r>
    </w:p>
    <w:p w14:paraId="22962588"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52A9191" w14:textId="77777777" w:rsidR="00145997" w:rsidRPr="001F5ABC" w:rsidRDefault="006802D4">
      <w:pPr>
        <w:rPr>
          <w:sz w:val="22"/>
          <w:szCs w:val="22"/>
        </w:rPr>
      </w:pPr>
      <w:r w:rsidRPr="001F5ABC">
        <w:rPr>
          <w:sz w:val="22"/>
          <w:szCs w:val="22"/>
        </w:rPr>
        <w:t xml:space="preserve"> </w:t>
      </w:r>
    </w:p>
    <w:p w14:paraId="7D1F6C98" w14:textId="77777777" w:rsidR="00145997" w:rsidRPr="001F5ABC" w:rsidRDefault="006802D4">
      <w:pPr>
        <w:rPr>
          <w:sz w:val="22"/>
          <w:szCs w:val="22"/>
        </w:rPr>
      </w:pPr>
      <w:r w:rsidRPr="001F5ABC">
        <w:rPr>
          <w:sz w:val="22"/>
          <w:szCs w:val="22"/>
        </w:rPr>
        <w:t>Faculty, staff, and students in the Department of Education:</w:t>
      </w:r>
    </w:p>
    <w:p w14:paraId="39960C6A" w14:textId="77777777" w:rsidR="00145997" w:rsidRPr="001F5ABC" w:rsidRDefault="006802D4" w:rsidP="00351B2C">
      <w:pPr>
        <w:numPr>
          <w:ilvl w:val="0"/>
          <w:numId w:val="194"/>
        </w:numPr>
        <w:ind w:firstLine="0"/>
        <w:rPr>
          <w:sz w:val="22"/>
          <w:szCs w:val="22"/>
        </w:rPr>
      </w:pPr>
      <w:r w:rsidRPr="001F5ABC">
        <w:rPr>
          <w:sz w:val="22"/>
          <w:szCs w:val="22"/>
        </w:rPr>
        <w:t>Make student learning our central focus</w:t>
      </w:r>
    </w:p>
    <w:p w14:paraId="4C670876" w14:textId="77777777" w:rsidR="00145997" w:rsidRPr="001F5ABC" w:rsidRDefault="006802D4" w:rsidP="00351B2C">
      <w:pPr>
        <w:numPr>
          <w:ilvl w:val="0"/>
          <w:numId w:val="194"/>
        </w:numPr>
        <w:ind w:firstLine="0"/>
        <w:rPr>
          <w:sz w:val="22"/>
          <w:szCs w:val="22"/>
        </w:rPr>
      </w:pPr>
      <w:r w:rsidRPr="001F5ABC">
        <w:rPr>
          <w:sz w:val="22"/>
          <w:szCs w:val="22"/>
        </w:rPr>
        <w:t>Engage continuously in reflective and scholarly practice</w:t>
      </w:r>
    </w:p>
    <w:p w14:paraId="27BC7B6C" w14:textId="77777777" w:rsidR="00145997" w:rsidRPr="001F5ABC" w:rsidRDefault="006802D4" w:rsidP="00351B2C">
      <w:pPr>
        <w:numPr>
          <w:ilvl w:val="0"/>
          <w:numId w:val="194"/>
        </w:numPr>
        <w:ind w:firstLine="0"/>
        <w:rPr>
          <w:sz w:val="22"/>
          <w:szCs w:val="22"/>
        </w:rPr>
      </w:pPr>
      <w:r w:rsidRPr="001F5ABC">
        <w:rPr>
          <w:sz w:val="22"/>
          <w:szCs w:val="22"/>
        </w:rPr>
        <w:t>Value diversity</w:t>
      </w:r>
    </w:p>
    <w:p w14:paraId="04D7AEF0" w14:textId="77777777" w:rsidR="00145997" w:rsidRPr="001F5ABC" w:rsidRDefault="006802D4" w:rsidP="00351B2C">
      <w:pPr>
        <w:numPr>
          <w:ilvl w:val="0"/>
          <w:numId w:val="194"/>
        </w:numPr>
        <w:ind w:firstLine="0"/>
        <w:rPr>
          <w:sz w:val="22"/>
          <w:szCs w:val="22"/>
        </w:rPr>
      </w:pPr>
      <w:r w:rsidRPr="001F5ABC">
        <w:rPr>
          <w:sz w:val="22"/>
          <w:szCs w:val="22"/>
        </w:rPr>
        <w:t>Become leaders who model ethical conduct and a commitment to social justice</w:t>
      </w:r>
    </w:p>
    <w:p w14:paraId="615ED25A" w14:textId="77777777" w:rsidR="00145997" w:rsidRPr="001F5ABC" w:rsidRDefault="006802D4" w:rsidP="00351B2C">
      <w:pPr>
        <w:numPr>
          <w:ilvl w:val="0"/>
          <w:numId w:val="194"/>
        </w:numPr>
        <w:ind w:firstLine="0"/>
        <w:rPr>
          <w:sz w:val="22"/>
          <w:szCs w:val="22"/>
        </w:rPr>
      </w:pPr>
      <w:r w:rsidRPr="001F5ABC">
        <w:rPr>
          <w:sz w:val="22"/>
          <w:szCs w:val="22"/>
        </w:rPr>
        <w:t>Seek collaboration with others in reaching these goals</w:t>
      </w:r>
    </w:p>
    <w:p w14:paraId="0DB8A422" w14:textId="77777777" w:rsidR="00145997" w:rsidRPr="001F5ABC" w:rsidRDefault="006802D4">
      <w:pPr>
        <w:rPr>
          <w:sz w:val="22"/>
          <w:szCs w:val="22"/>
        </w:rPr>
      </w:pPr>
      <w:r w:rsidRPr="001F5ABC">
        <w:rPr>
          <w:i/>
          <w:sz w:val="22"/>
          <w:szCs w:val="22"/>
        </w:rPr>
        <w:t xml:space="preserve"> </w:t>
      </w:r>
    </w:p>
    <w:p w14:paraId="7F7D733B" w14:textId="77777777" w:rsidR="00145997" w:rsidRPr="001F5ABC" w:rsidRDefault="006802D4">
      <w:pPr>
        <w:rPr>
          <w:sz w:val="22"/>
          <w:szCs w:val="22"/>
        </w:rPr>
      </w:pPr>
      <w:r w:rsidRPr="001F5ABC">
        <w:rPr>
          <w:i/>
          <w:sz w:val="22"/>
          <w:szCs w:val="22"/>
        </w:rPr>
        <w:t>MS/SS Teaching Credential Program Learning Goals (PLGs)</w:t>
      </w:r>
    </w:p>
    <w:p w14:paraId="0ABA9832"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each student will begin their teaching career ready to:</w:t>
      </w:r>
    </w:p>
    <w:p w14:paraId="336D7016" w14:textId="77777777" w:rsidR="00145997" w:rsidRPr="001F5ABC" w:rsidRDefault="006802D4" w:rsidP="00351B2C">
      <w:pPr>
        <w:numPr>
          <w:ilvl w:val="0"/>
          <w:numId w:val="204"/>
        </w:numPr>
        <w:ind w:firstLine="0"/>
        <w:rPr>
          <w:sz w:val="22"/>
          <w:szCs w:val="22"/>
        </w:rPr>
      </w:pPr>
      <w:r w:rsidRPr="001F5ABC">
        <w:rPr>
          <w:sz w:val="22"/>
          <w:szCs w:val="22"/>
        </w:rPr>
        <w:t xml:space="preserve">Maximize learning for every student. </w:t>
      </w:r>
    </w:p>
    <w:p w14:paraId="0871BF22" w14:textId="77777777" w:rsidR="00145997" w:rsidRPr="001F5ABC" w:rsidRDefault="006802D4" w:rsidP="00351B2C">
      <w:pPr>
        <w:numPr>
          <w:ilvl w:val="0"/>
          <w:numId w:val="204"/>
        </w:numPr>
        <w:ind w:firstLine="0"/>
        <w:rPr>
          <w:sz w:val="22"/>
          <w:szCs w:val="22"/>
        </w:rPr>
      </w:pPr>
      <w:r w:rsidRPr="001F5ABC">
        <w:rPr>
          <w:sz w:val="22"/>
          <w:szCs w:val="22"/>
        </w:rPr>
        <w:t xml:space="preserve">Teach for student understanding. </w:t>
      </w:r>
    </w:p>
    <w:p w14:paraId="0EBE253D" w14:textId="77777777" w:rsidR="00145997" w:rsidRPr="001F5ABC" w:rsidRDefault="006802D4" w:rsidP="00351B2C">
      <w:pPr>
        <w:numPr>
          <w:ilvl w:val="0"/>
          <w:numId w:val="204"/>
        </w:numPr>
        <w:ind w:firstLine="0"/>
        <w:rPr>
          <w:sz w:val="22"/>
          <w:szCs w:val="22"/>
        </w:rPr>
      </w:pPr>
      <w:r w:rsidRPr="001F5ABC">
        <w:rPr>
          <w:sz w:val="22"/>
          <w:szCs w:val="22"/>
        </w:rPr>
        <w:t>Make evidence-based instructional decisions informed by student assessment data.</w:t>
      </w:r>
    </w:p>
    <w:p w14:paraId="2FA75D3E" w14:textId="77777777" w:rsidR="00145997" w:rsidRPr="001F5ABC" w:rsidRDefault="006802D4" w:rsidP="00351B2C">
      <w:pPr>
        <w:numPr>
          <w:ilvl w:val="0"/>
          <w:numId w:val="204"/>
        </w:numPr>
        <w:ind w:firstLine="0"/>
        <w:rPr>
          <w:sz w:val="22"/>
          <w:szCs w:val="22"/>
        </w:rPr>
      </w:pPr>
      <w:r w:rsidRPr="001F5ABC">
        <w:rPr>
          <w:sz w:val="22"/>
          <w:szCs w:val="22"/>
        </w:rPr>
        <w:t xml:space="preserve">Improve your practice through critical reflection and collaboration. </w:t>
      </w:r>
    </w:p>
    <w:p w14:paraId="42B0E352" w14:textId="77777777" w:rsidR="00145997" w:rsidRPr="001F5ABC" w:rsidRDefault="006802D4" w:rsidP="00351B2C">
      <w:pPr>
        <w:numPr>
          <w:ilvl w:val="0"/>
          <w:numId w:val="204"/>
        </w:numPr>
        <w:ind w:firstLine="0"/>
        <w:rPr>
          <w:sz w:val="22"/>
          <w:szCs w:val="22"/>
        </w:rPr>
      </w:pPr>
      <w:r w:rsidRPr="001F5ABC">
        <w:rPr>
          <w:sz w:val="22"/>
          <w:szCs w:val="22"/>
        </w:rPr>
        <w:t xml:space="preserve">Create productive, supportive learning environments. </w:t>
      </w:r>
    </w:p>
    <w:p w14:paraId="170DABCA" w14:textId="77777777" w:rsidR="00145997" w:rsidRPr="001F5ABC" w:rsidRDefault="006802D4" w:rsidP="00351B2C">
      <w:pPr>
        <w:numPr>
          <w:ilvl w:val="0"/>
          <w:numId w:val="204"/>
        </w:numPr>
        <w:ind w:firstLine="0"/>
        <w:rPr>
          <w:sz w:val="22"/>
          <w:szCs w:val="22"/>
        </w:rPr>
      </w:pPr>
      <w:r w:rsidRPr="001F5ABC">
        <w:rPr>
          <w:sz w:val="22"/>
          <w:szCs w:val="22"/>
        </w:rPr>
        <w:t>Apply ethical principles to your professional decision-making</w:t>
      </w:r>
    </w:p>
    <w:p w14:paraId="0284268C" w14:textId="77777777" w:rsidR="00145997" w:rsidRPr="001F5ABC" w:rsidRDefault="00145997">
      <w:pPr>
        <w:rPr>
          <w:sz w:val="22"/>
          <w:szCs w:val="22"/>
        </w:rPr>
      </w:pPr>
    </w:p>
    <w:p w14:paraId="22C78B3F" w14:textId="77777777" w:rsidR="00145997" w:rsidRPr="001F5ABC" w:rsidRDefault="006802D4">
      <w:pPr>
        <w:rPr>
          <w:color w:val="212529"/>
          <w:sz w:val="22"/>
          <w:szCs w:val="22"/>
          <w:shd w:val="clear" w:color="auto" w:fill="93C47D"/>
        </w:rPr>
      </w:pPr>
      <w:r w:rsidRPr="001F5ABC">
        <w:rPr>
          <w:sz w:val="22"/>
          <w:szCs w:val="22"/>
        </w:rPr>
        <w:t xml:space="preserve">The PLGs guide our program. Therefore, all MS/SS teaching credential program course objectives are cross-referenced with the PLGs. (A fully elaborated version of the MS/SS PLGs can be found in the Teacher Candidate Handbook, Pre-Service Pathway.) </w:t>
      </w:r>
      <w:r w:rsidRPr="001F5ABC">
        <w:rPr>
          <w:color w:val="212529"/>
          <w:sz w:val="22"/>
          <w:szCs w:val="22"/>
          <w:shd w:val="clear" w:color="auto" w:fill="93C47D"/>
        </w:rPr>
        <w:t>The Teacher Performance Expectations (TPE) for California educators and Education Specialists TPEs for Mild Moderate Special Needs (MMSN) are also mapped on the course objectives.</w:t>
      </w:r>
    </w:p>
    <w:p w14:paraId="5C35C72E" w14:textId="77777777" w:rsidR="00145997" w:rsidRPr="001F5ABC" w:rsidRDefault="00145997">
      <w:pPr>
        <w:rPr>
          <w:sz w:val="22"/>
          <w:szCs w:val="22"/>
          <w:shd w:val="clear" w:color="auto" w:fill="93C47D"/>
        </w:rPr>
      </w:pPr>
    </w:p>
    <w:p w14:paraId="162711A5" w14:textId="77777777" w:rsidR="00145997" w:rsidRPr="001F5ABC" w:rsidRDefault="00145997">
      <w:pPr>
        <w:rPr>
          <w:sz w:val="22"/>
          <w:szCs w:val="22"/>
        </w:rPr>
      </w:pPr>
    </w:p>
    <w:p w14:paraId="73DCA9ED" w14:textId="77777777" w:rsidR="00145997" w:rsidRPr="001F5ABC" w:rsidRDefault="006802D4">
      <w:pPr>
        <w:rPr>
          <w:sz w:val="22"/>
          <w:szCs w:val="22"/>
        </w:rPr>
      </w:pPr>
      <w:r w:rsidRPr="001F5ABC">
        <w:rPr>
          <w:sz w:val="22"/>
          <w:szCs w:val="22"/>
        </w:rPr>
        <w:t xml:space="preserve"> </w:t>
      </w:r>
    </w:p>
    <w:p w14:paraId="736FD1C5" w14:textId="77777777" w:rsidR="00145997" w:rsidRPr="001F5ABC" w:rsidRDefault="006802D4">
      <w:pPr>
        <w:rPr>
          <w:b/>
          <w:sz w:val="22"/>
          <w:szCs w:val="22"/>
        </w:rPr>
      </w:pPr>
      <w:r w:rsidRPr="001F5ABC">
        <w:rPr>
          <w:b/>
          <w:sz w:val="22"/>
          <w:szCs w:val="22"/>
        </w:rPr>
        <w:t>Course Description</w:t>
      </w:r>
    </w:p>
    <w:p w14:paraId="23CF6954" w14:textId="77777777" w:rsidR="00145997" w:rsidRPr="001F5ABC" w:rsidRDefault="00145997">
      <w:pPr>
        <w:rPr>
          <w:b/>
          <w:sz w:val="22"/>
          <w:szCs w:val="22"/>
        </w:rPr>
      </w:pPr>
    </w:p>
    <w:p w14:paraId="6708919B" w14:textId="77777777" w:rsidR="00145997" w:rsidRPr="001F5ABC" w:rsidRDefault="006802D4">
      <w:pPr>
        <w:rPr>
          <w:sz w:val="22"/>
          <w:szCs w:val="22"/>
        </w:rPr>
      </w:pPr>
      <w:r w:rsidRPr="001F5ABC">
        <w:rPr>
          <w:sz w:val="22"/>
          <w:szCs w:val="22"/>
        </w:rPr>
        <w:lastRenderedPageBreak/>
        <w:t xml:space="preserve">Drawing on both developmental and educational psychology, this course examines theories and patterns of </w:t>
      </w:r>
      <w:r w:rsidRPr="001F5ABC">
        <w:rPr>
          <w:sz w:val="22"/>
          <w:szCs w:val="22"/>
          <w:highlight w:val="green"/>
        </w:rPr>
        <w:t>typical and atypical</w:t>
      </w:r>
      <w:r w:rsidRPr="001F5ABC">
        <w:rPr>
          <w:sz w:val="22"/>
          <w:szCs w:val="22"/>
        </w:rPr>
        <w:t xml:space="preserve"> development as this relate to teaching practices and educational programs. Students apply theories of cognitive, physical, and social/emotional and motivation to learning contexts among children, youth and early adulthood.</w:t>
      </w:r>
    </w:p>
    <w:p w14:paraId="4EC6DC32" w14:textId="77777777" w:rsidR="00145997" w:rsidRPr="001F5ABC" w:rsidRDefault="00145997">
      <w:pPr>
        <w:rPr>
          <w:sz w:val="22"/>
          <w:szCs w:val="22"/>
        </w:rPr>
      </w:pPr>
    </w:p>
    <w:p w14:paraId="3DFA51CA" w14:textId="77777777" w:rsidR="00145997" w:rsidRPr="001F5ABC" w:rsidRDefault="006802D4">
      <w:pPr>
        <w:rPr>
          <w:sz w:val="22"/>
          <w:szCs w:val="22"/>
        </w:rPr>
      </w:pPr>
      <w:r w:rsidRPr="001F5ABC">
        <w:rPr>
          <w:sz w:val="22"/>
          <w:szCs w:val="22"/>
        </w:rPr>
        <w:t xml:space="preserve">Students will be expected to fully engage in classroom exercises, literature circle groups, and whole-class discussions on the assigned readings.  </w:t>
      </w:r>
    </w:p>
    <w:p w14:paraId="4720943D" w14:textId="77777777" w:rsidR="00145997" w:rsidRPr="001F5ABC" w:rsidRDefault="00145997">
      <w:pPr>
        <w:jc w:val="both"/>
        <w:rPr>
          <w:b/>
          <w:sz w:val="22"/>
          <w:szCs w:val="22"/>
        </w:rPr>
      </w:pPr>
    </w:p>
    <w:p w14:paraId="47E3CA8A" w14:textId="77777777" w:rsidR="00145997" w:rsidRPr="001F5ABC" w:rsidRDefault="006802D4">
      <w:pPr>
        <w:jc w:val="both"/>
        <w:rPr>
          <w:b/>
          <w:sz w:val="22"/>
          <w:szCs w:val="22"/>
        </w:rPr>
      </w:pPr>
      <w:r w:rsidRPr="001F5ABC">
        <w:rPr>
          <w:b/>
          <w:sz w:val="22"/>
          <w:szCs w:val="22"/>
        </w:rPr>
        <w:t>Course Objectives</w:t>
      </w:r>
    </w:p>
    <w:tbl>
      <w:tblPr>
        <w:tblStyle w:val="af9"/>
        <w:tblW w:w="10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7"/>
        <w:gridCol w:w="5580"/>
        <w:gridCol w:w="1173"/>
        <w:gridCol w:w="1077"/>
        <w:gridCol w:w="1083"/>
        <w:gridCol w:w="1440"/>
      </w:tblGrid>
      <w:tr w:rsidR="00145997" w:rsidRPr="001F5ABC" w14:paraId="27F398C4" w14:textId="77777777">
        <w:tc>
          <w:tcPr>
            <w:tcW w:w="5947"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DFCEF" w14:textId="77777777" w:rsidR="00145997" w:rsidRPr="001F5ABC" w:rsidRDefault="006802D4">
            <w:pPr>
              <w:pStyle w:val="Heading2"/>
              <w:keepNext w:val="0"/>
              <w:keepLines w:val="0"/>
              <w:spacing w:after="80" w:line="240" w:lineRule="auto"/>
              <w:ind w:left="100"/>
              <w:rPr>
                <w:sz w:val="22"/>
                <w:szCs w:val="22"/>
              </w:rPr>
            </w:pPr>
            <w:r w:rsidRPr="001F5ABC">
              <w:rPr>
                <w:rFonts w:ascii="Times New Roman" w:eastAsia="Times New Roman" w:hAnsi="Times New Roman" w:cs="Times New Roman"/>
                <w:sz w:val="22"/>
                <w:szCs w:val="22"/>
              </w:rPr>
              <w:t>This course will develop students’ knowledge of or skills with…</w:t>
            </w:r>
          </w:p>
        </w:tc>
        <w:tc>
          <w:tcPr>
            <w:tcW w:w="1173" w:type="dxa"/>
            <w:tcBorders>
              <w:top w:val="single" w:sz="8" w:space="0" w:color="000000"/>
              <w:bottom w:val="single" w:sz="8" w:space="0" w:color="000000"/>
            </w:tcBorders>
            <w:shd w:val="clear" w:color="auto" w:fill="C0C0C0"/>
          </w:tcPr>
          <w:p w14:paraId="473D0669" w14:textId="77777777" w:rsidR="00145997" w:rsidRPr="001F5ABC" w:rsidRDefault="00145997">
            <w:pPr>
              <w:ind w:left="100"/>
              <w:jc w:val="center"/>
              <w:rPr>
                <w:i/>
                <w:sz w:val="22"/>
                <w:szCs w:val="22"/>
                <w:highlight w:val="lightGray"/>
              </w:rPr>
            </w:pPr>
          </w:p>
        </w:tc>
        <w:tc>
          <w:tcPr>
            <w:tcW w:w="3600" w:type="dxa"/>
            <w:gridSpan w:val="3"/>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0B2BBCB8" w14:textId="77777777" w:rsidR="00145997" w:rsidRPr="001F5ABC" w:rsidRDefault="006802D4">
            <w:pPr>
              <w:tabs>
                <w:tab w:val="left" w:pos="10800"/>
              </w:tabs>
              <w:ind w:left="100"/>
              <w:jc w:val="center"/>
              <w:rPr>
                <w:sz w:val="22"/>
                <w:szCs w:val="22"/>
              </w:rPr>
            </w:pPr>
            <w:r w:rsidRPr="001F5ABC">
              <w:rPr>
                <w:i/>
                <w:sz w:val="22"/>
                <w:szCs w:val="22"/>
                <w:highlight w:val="lightGray"/>
              </w:rPr>
              <w:t>Standard/Goals Addressed</w:t>
            </w:r>
          </w:p>
        </w:tc>
      </w:tr>
      <w:tr w:rsidR="00145997" w:rsidRPr="001F5ABC" w14:paraId="3B9CFD69" w14:textId="77777777">
        <w:tc>
          <w:tcPr>
            <w:tcW w:w="5947"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85A57" w14:textId="77777777" w:rsidR="00145997" w:rsidRPr="001F5ABC" w:rsidRDefault="00145997">
            <w:pPr>
              <w:widowControl w:val="0"/>
              <w:pBdr>
                <w:top w:val="nil"/>
                <w:left w:val="nil"/>
                <w:bottom w:val="nil"/>
                <w:right w:val="nil"/>
                <w:between w:val="nil"/>
              </w:pBdr>
              <w:spacing w:line="276" w:lineRule="auto"/>
              <w:rPr>
                <w:sz w:val="22"/>
                <w:szCs w:val="22"/>
              </w:rPr>
            </w:pPr>
          </w:p>
        </w:tc>
        <w:tc>
          <w:tcPr>
            <w:tcW w:w="1173" w:type="dxa"/>
            <w:tcBorders>
              <w:bottom w:val="single" w:sz="8" w:space="0" w:color="000000"/>
              <w:right w:val="single" w:sz="8" w:space="0" w:color="000000"/>
            </w:tcBorders>
            <w:shd w:val="clear" w:color="auto" w:fill="C0C0C0"/>
            <w:tcMar>
              <w:top w:w="100" w:type="dxa"/>
              <w:left w:w="100" w:type="dxa"/>
              <w:bottom w:w="100" w:type="dxa"/>
              <w:right w:w="100" w:type="dxa"/>
            </w:tcMar>
          </w:tcPr>
          <w:p w14:paraId="57EE8BDA" w14:textId="77777777" w:rsidR="00145997" w:rsidRPr="001F5ABC" w:rsidRDefault="006802D4">
            <w:pPr>
              <w:ind w:left="100"/>
              <w:jc w:val="center"/>
              <w:rPr>
                <w:sz w:val="22"/>
                <w:szCs w:val="22"/>
              </w:rPr>
            </w:pPr>
            <w:r w:rsidRPr="001F5ABC">
              <w:rPr>
                <w:b/>
                <w:i/>
                <w:sz w:val="22"/>
                <w:szCs w:val="22"/>
                <w:highlight w:val="lightGray"/>
              </w:rPr>
              <w:t>DG #</w:t>
            </w:r>
          </w:p>
        </w:tc>
        <w:tc>
          <w:tcPr>
            <w:tcW w:w="1077"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57818A3" w14:textId="77777777" w:rsidR="00145997" w:rsidRPr="001F5ABC" w:rsidRDefault="006802D4">
            <w:pPr>
              <w:ind w:left="100"/>
              <w:jc w:val="center"/>
              <w:rPr>
                <w:sz w:val="22"/>
                <w:szCs w:val="22"/>
              </w:rPr>
            </w:pPr>
            <w:r w:rsidRPr="001F5ABC">
              <w:rPr>
                <w:b/>
                <w:i/>
                <w:sz w:val="22"/>
                <w:szCs w:val="22"/>
                <w:highlight w:val="lightGray"/>
              </w:rPr>
              <w:t>PLG  #</w:t>
            </w:r>
          </w:p>
        </w:tc>
        <w:tc>
          <w:tcPr>
            <w:tcW w:w="1083" w:type="dxa"/>
            <w:tcBorders>
              <w:top w:val="single" w:sz="8" w:space="0" w:color="000000"/>
              <w:bottom w:val="single" w:sz="8" w:space="0" w:color="000000"/>
            </w:tcBorders>
            <w:shd w:val="clear" w:color="auto" w:fill="C0C0C0"/>
          </w:tcPr>
          <w:p w14:paraId="1B561B61" w14:textId="77777777" w:rsidR="00145997" w:rsidRPr="001F5ABC" w:rsidRDefault="006802D4">
            <w:pPr>
              <w:ind w:left="100"/>
              <w:jc w:val="center"/>
              <w:rPr>
                <w:b/>
                <w:i/>
                <w:sz w:val="22"/>
                <w:szCs w:val="22"/>
                <w:highlight w:val="lightGray"/>
              </w:rPr>
            </w:pPr>
            <w:r w:rsidRPr="001F5ABC">
              <w:rPr>
                <w:b/>
                <w:i/>
                <w:sz w:val="22"/>
                <w:szCs w:val="22"/>
                <w:highlight w:val="lightGray"/>
              </w:rPr>
              <w:t>TPE#</w:t>
            </w:r>
          </w:p>
        </w:tc>
        <w:tc>
          <w:tcPr>
            <w:tcW w:w="144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1651CF2" w14:textId="77777777" w:rsidR="00145997" w:rsidRPr="001F5ABC" w:rsidRDefault="006802D4">
            <w:pPr>
              <w:ind w:left="100"/>
              <w:rPr>
                <w:b/>
                <w:i/>
                <w:sz w:val="22"/>
                <w:szCs w:val="22"/>
                <w:highlight w:val="lightGray"/>
              </w:rPr>
            </w:pPr>
            <w:r w:rsidRPr="001F5ABC">
              <w:rPr>
                <w:b/>
                <w:i/>
                <w:sz w:val="22"/>
                <w:szCs w:val="22"/>
                <w:highlight w:val="lightGray"/>
              </w:rPr>
              <w:t>MMSN</w:t>
            </w:r>
          </w:p>
          <w:p w14:paraId="2F145F69" w14:textId="77777777" w:rsidR="00145997" w:rsidRPr="001F5ABC" w:rsidRDefault="006802D4">
            <w:pPr>
              <w:ind w:left="100" w:right="530"/>
              <w:rPr>
                <w:sz w:val="22"/>
                <w:szCs w:val="22"/>
              </w:rPr>
            </w:pPr>
            <w:r w:rsidRPr="001F5ABC">
              <w:rPr>
                <w:b/>
                <w:i/>
                <w:sz w:val="22"/>
                <w:szCs w:val="22"/>
                <w:highlight w:val="lightGray"/>
              </w:rPr>
              <w:t>TPE#</w:t>
            </w:r>
          </w:p>
        </w:tc>
      </w:tr>
      <w:tr w:rsidR="00145997" w:rsidRPr="001F5ABC" w14:paraId="3D317F18"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B27CD0" w14:textId="77777777" w:rsidR="00145997" w:rsidRPr="001F5ABC" w:rsidRDefault="006802D4">
            <w:pPr>
              <w:ind w:left="100" w:right="-20" w:hanging="260"/>
              <w:jc w:val="center"/>
              <w:rPr>
                <w:sz w:val="22"/>
                <w:szCs w:val="22"/>
              </w:rPr>
            </w:pPr>
            <w:r w:rsidRPr="001F5ABC">
              <w:rPr>
                <w:sz w:val="22"/>
                <w:szCs w:val="22"/>
              </w:rPr>
              <w:t>1</w:t>
            </w:r>
          </w:p>
        </w:tc>
        <w:tc>
          <w:tcPr>
            <w:tcW w:w="5580" w:type="dxa"/>
            <w:tcBorders>
              <w:bottom w:val="single" w:sz="8" w:space="0" w:color="000000"/>
              <w:right w:val="single" w:sz="8" w:space="0" w:color="000000"/>
            </w:tcBorders>
            <w:tcMar>
              <w:top w:w="100" w:type="dxa"/>
              <w:left w:w="100" w:type="dxa"/>
              <w:bottom w:w="100" w:type="dxa"/>
              <w:right w:w="100" w:type="dxa"/>
            </w:tcMar>
          </w:tcPr>
          <w:p w14:paraId="2A6AFEF9" w14:textId="77777777" w:rsidR="00145997" w:rsidRPr="001F5ABC" w:rsidRDefault="006802D4">
            <w:pPr>
              <w:rPr>
                <w:color w:val="000000"/>
                <w:sz w:val="22"/>
                <w:szCs w:val="22"/>
                <w:highlight w:val="green"/>
              </w:rPr>
            </w:pPr>
            <w:r w:rsidRPr="001F5ABC">
              <w:rPr>
                <w:sz w:val="22"/>
                <w:szCs w:val="22"/>
              </w:rPr>
              <w:t>Understanding and applying knowledge of the characteristics of typical and atypical development of children and youth to help inform instruction</w:t>
            </w:r>
            <w:r w:rsidRPr="001F5ABC">
              <w:rPr>
                <w:color w:val="000000"/>
                <w:sz w:val="22"/>
                <w:szCs w:val="22"/>
                <w:highlight w:val="white"/>
              </w:rPr>
              <w:t xml:space="preserve"> </w:t>
            </w:r>
            <w:r w:rsidRPr="001F5ABC">
              <w:rPr>
                <w:color w:val="000000"/>
                <w:sz w:val="22"/>
                <w:szCs w:val="22"/>
                <w:highlight w:val="green"/>
              </w:rPr>
              <w:t>to ensure that interventions and/or instructional environments are appropriate to the student’s chronological age, developmental levels, and disability-specific needs.</w:t>
            </w:r>
          </w:p>
          <w:p w14:paraId="65C44DE7" w14:textId="77777777" w:rsidR="00145997" w:rsidRPr="001F5ABC" w:rsidRDefault="00145997">
            <w:pPr>
              <w:rPr>
                <w:color w:val="000000"/>
                <w:sz w:val="22"/>
                <w:szCs w:val="22"/>
                <w:highlight w:val="green"/>
              </w:rPr>
            </w:pPr>
          </w:p>
          <w:p w14:paraId="36ED80A5" w14:textId="77777777" w:rsidR="00145997" w:rsidRPr="001F5ABC" w:rsidRDefault="006802D4">
            <w:pPr>
              <w:rPr>
                <w:sz w:val="22"/>
                <w:szCs w:val="22"/>
              </w:rPr>
            </w:pPr>
            <w:r w:rsidRPr="001F5ABC">
              <w:rPr>
                <w:color w:val="000000"/>
                <w:sz w:val="22"/>
                <w:szCs w:val="22"/>
                <w:highlight w:val="green"/>
              </w:rPr>
              <w:t>Demonstrate comprehensive knowledge of atypical development associated with various disabilities and risk conditions as well as resilience and protective factors and their implications for learning.</w:t>
            </w:r>
          </w:p>
          <w:p w14:paraId="506CF8BB" w14:textId="77777777" w:rsidR="00145997" w:rsidRPr="001F5ABC" w:rsidRDefault="00145997">
            <w:pPr>
              <w:rPr>
                <w:sz w:val="22"/>
                <w:szCs w:val="22"/>
              </w:rPr>
            </w:pPr>
          </w:p>
        </w:tc>
        <w:tc>
          <w:tcPr>
            <w:tcW w:w="1173" w:type="dxa"/>
            <w:tcBorders>
              <w:bottom w:val="single" w:sz="8" w:space="0" w:color="000000"/>
              <w:right w:val="single" w:sz="8" w:space="0" w:color="000000"/>
            </w:tcBorders>
            <w:tcMar>
              <w:top w:w="100" w:type="dxa"/>
              <w:left w:w="100" w:type="dxa"/>
              <w:bottom w:w="100" w:type="dxa"/>
              <w:right w:w="100" w:type="dxa"/>
            </w:tcMar>
          </w:tcPr>
          <w:p w14:paraId="7F8F0003" w14:textId="77777777" w:rsidR="00145997" w:rsidRPr="001F5ABC" w:rsidRDefault="006802D4">
            <w:pPr>
              <w:jc w:val="center"/>
              <w:rPr>
                <w:sz w:val="22"/>
                <w:szCs w:val="22"/>
              </w:rPr>
            </w:pPr>
            <w:r w:rsidRPr="001F5ABC">
              <w:rPr>
                <w:sz w:val="22"/>
                <w:szCs w:val="22"/>
              </w:rPr>
              <w:t>1</w:t>
            </w:r>
          </w:p>
        </w:tc>
        <w:tc>
          <w:tcPr>
            <w:tcW w:w="1077" w:type="dxa"/>
            <w:tcBorders>
              <w:bottom w:val="single" w:sz="8" w:space="0" w:color="000000"/>
              <w:right w:val="single" w:sz="8" w:space="0" w:color="000000"/>
            </w:tcBorders>
            <w:tcMar>
              <w:top w:w="100" w:type="dxa"/>
              <w:left w:w="100" w:type="dxa"/>
              <w:bottom w:w="100" w:type="dxa"/>
              <w:right w:w="100" w:type="dxa"/>
            </w:tcMar>
          </w:tcPr>
          <w:p w14:paraId="2C006A61" w14:textId="77777777" w:rsidR="00145997" w:rsidRPr="001F5ABC" w:rsidRDefault="006802D4">
            <w:pPr>
              <w:ind w:left="100"/>
              <w:jc w:val="center"/>
              <w:rPr>
                <w:sz w:val="22"/>
                <w:szCs w:val="22"/>
              </w:rPr>
            </w:pPr>
            <w:r w:rsidRPr="001F5ABC">
              <w:rPr>
                <w:sz w:val="22"/>
                <w:szCs w:val="22"/>
              </w:rPr>
              <w:t>2</w:t>
            </w:r>
          </w:p>
        </w:tc>
        <w:tc>
          <w:tcPr>
            <w:tcW w:w="1083" w:type="dxa"/>
            <w:tcBorders>
              <w:bottom w:val="single" w:sz="8" w:space="0" w:color="000000"/>
            </w:tcBorders>
          </w:tcPr>
          <w:p w14:paraId="26FDC54F" w14:textId="77777777" w:rsidR="00145997" w:rsidRPr="001F5ABC" w:rsidRDefault="006802D4">
            <w:pPr>
              <w:ind w:left="100"/>
              <w:jc w:val="center"/>
              <w:rPr>
                <w:sz w:val="22"/>
                <w:szCs w:val="22"/>
              </w:rPr>
            </w:pPr>
            <w:r w:rsidRPr="001F5ABC">
              <w:rPr>
                <w:sz w:val="22"/>
                <w:szCs w:val="22"/>
              </w:rPr>
              <w:t>4.2</w:t>
            </w:r>
          </w:p>
          <w:p w14:paraId="708738C5" w14:textId="77777777" w:rsidR="00145997" w:rsidRPr="001F5ABC" w:rsidRDefault="00145997">
            <w:pPr>
              <w:ind w:left="100"/>
              <w:jc w:val="center"/>
              <w:rPr>
                <w:sz w:val="22"/>
                <w:szCs w:val="22"/>
              </w:rPr>
            </w:pPr>
          </w:p>
        </w:tc>
        <w:tc>
          <w:tcPr>
            <w:tcW w:w="1440" w:type="dxa"/>
            <w:tcBorders>
              <w:bottom w:val="single" w:sz="8" w:space="0" w:color="000000"/>
              <w:right w:val="single" w:sz="8" w:space="0" w:color="000000"/>
            </w:tcBorders>
            <w:tcMar>
              <w:top w:w="100" w:type="dxa"/>
              <w:left w:w="100" w:type="dxa"/>
              <w:bottom w:w="100" w:type="dxa"/>
              <w:right w:w="100" w:type="dxa"/>
            </w:tcMar>
          </w:tcPr>
          <w:p w14:paraId="0E99CBF0" w14:textId="77777777" w:rsidR="00145997" w:rsidRPr="001F5ABC" w:rsidRDefault="006802D4">
            <w:pPr>
              <w:ind w:left="100"/>
              <w:jc w:val="center"/>
              <w:rPr>
                <w:sz w:val="22"/>
                <w:szCs w:val="22"/>
              </w:rPr>
            </w:pPr>
            <w:r w:rsidRPr="001F5ABC">
              <w:rPr>
                <w:sz w:val="22"/>
                <w:szCs w:val="22"/>
              </w:rPr>
              <w:t>2.9, 3.3</w:t>
            </w:r>
          </w:p>
        </w:tc>
      </w:tr>
      <w:tr w:rsidR="00145997" w:rsidRPr="001F5ABC" w14:paraId="5F986FA8"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E58B72" w14:textId="77777777" w:rsidR="00145997" w:rsidRPr="001F5ABC" w:rsidRDefault="006802D4">
            <w:pPr>
              <w:ind w:left="100" w:right="-20" w:hanging="260"/>
              <w:jc w:val="center"/>
              <w:rPr>
                <w:sz w:val="22"/>
                <w:szCs w:val="22"/>
              </w:rPr>
            </w:pPr>
            <w:r w:rsidRPr="001F5ABC">
              <w:rPr>
                <w:sz w:val="22"/>
                <w:szCs w:val="22"/>
              </w:rPr>
              <w:t>2</w:t>
            </w:r>
          </w:p>
        </w:tc>
        <w:tc>
          <w:tcPr>
            <w:tcW w:w="5580" w:type="dxa"/>
            <w:tcBorders>
              <w:bottom w:val="single" w:sz="8" w:space="0" w:color="000000"/>
              <w:right w:val="single" w:sz="8" w:space="0" w:color="000000"/>
            </w:tcBorders>
            <w:tcMar>
              <w:top w:w="100" w:type="dxa"/>
              <w:left w:w="100" w:type="dxa"/>
              <w:bottom w:w="100" w:type="dxa"/>
              <w:right w:w="100" w:type="dxa"/>
            </w:tcMar>
          </w:tcPr>
          <w:p w14:paraId="37235215" w14:textId="77777777" w:rsidR="00145997" w:rsidRPr="001F5ABC" w:rsidRDefault="006802D4">
            <w:pPr>
              <w:rPr>
                <w:color w:val="000000"/>
                <w:sz w:val="22"/>
                <w:szCs w:val="22"/>
                <w:highlight w:val="green"/>
              </w:rPr>
            </w:pPr>
            <w:r w:rsidRPr="001F5ABC">
              <w:rPr>
                <w:sz w:val="22"/>
                <w:szCs w:val="22"/>
              </w:rPr>
              <w:t>Applying theories of development in creating productive learning environments</w:t>
            </w:r>
            <w:r w:rsidRPr="001F5ABC">
              <w:rPr>
                <w:strike/>
                <w:sz w:val="22"/>
                <w:szCs w:val="22"/>
              </w:rPr>
              <w:t xml:space="preserve"> </w:t>
            </w:r>
            <w:r w:rsidRPr="001F5ABC">
              <w:rPr>
                <w:color w:val="000000"/>
                <w:sz w:val="22"/>
                <w:szCs w:val="22"/>
                <w:highlight w:val="green"/>
              </w:rPr>
              <w:t xml:space="preserve">to support the movement, mobility, sensory and specialized health care needs required </w:t>
            </w:r>
            <w:r w:rsidRPr="001F5ABC">
              <w:rPr>
                <w:sz w:val="22"/>
                <w:szCs w:val="22"/>
              </w:rPr>
              <w:t>for students with diverse cultural and linguistic backgrounds</w:t>
            </w:r>
            <w:r w:rsidRPr="001F5ABC">
              <w:rPr>
                <w:color w:val="000000"/>
                <w:sz w:val="22"/>
                <w:szCs w:val="22"/>
                <w:highlight w:val="white"/>
              </w:rPr>
              <w:t xml:space="preserve"> </w:t>
            </w:r>
            <w:r w:rsidRPr="001F5ABC">
              <w:rPr>
                <w:color w:val="000000"/>
                <w:sz w:val="22"/>
                <w:szCs w:val="22"/>
                <w:highlight w:val="green"/>
              </w:rPr>
              <w:t>to participate fully in classrooms, schools and the community.</w:t>
            </w:r>
          </w:p>
          <w:p w14:paraId="6110B5E9" w14:textId="77777777" w:rsidR="00145997" w:rsidRPr="001F5ABC" w:rsidRDefault="00145997">
            <w:pPr>
              <w:rPr>
                <w:color w:val="000000"/>
                <w:sz w:val="22"/>
                <w:szCs w:val="22"/>
                <w:highlight w:val="white"/>
              </w:rPr>
            </w:pPr>
          </w:p>
          <w:p w14:paraId="591F9405" w14:textId="77777777" w:rsidR="00145997" w:rsidRPr="001F5ABC" w:rsidRDefault="006802D4">
            <w:pPr>
              <w:rPr>
                <w:sz w:val="22"/>
                <w:szCs w:val="22"/>
              </w:rPr>
            </w:pPr>
            <w:r w:rsidRPr="001F5ABC">
              <w:rPr>
                <w:color w:val="000000"/>
                <w:sz w:val="22"/>
                <w:szCs w:val="22"/>
                <w:highlight w:val="green"/>
              </w:rPr>
              <w:t xml:space="preserve">Demonstrate knowledge of students’ language development across disabilities </w:t>
            </w:r>
          </w:p>
          <w:p w14:paraId="2B7E5EA2" w14:textId="77777777" w:rsidR="00145997" w:rsidRPr="001F5ABC" w:rsidRDefault="00145997">
            <w:pPr>
              <w:rPr>
                <w:sz w:val="22"/>
                <w:szCs w:val="22"/>
              </w:rPr>
            </w:pPr>
          </w:p>
        </w:tc>
        <w:tc>
          <w:tcPr>
            <w:tcW w:w="1173" w:type="dxa"/>
            <w:tcBorders>
              <w:bottom w:val="single" w:sz="8" w:space="0" w:color="000000"/>
              <w:right w:val="single" w:sz="8" w:space="0" w:color="000000"/>
            </w:tcBorders>
            <w:tcMar>
              <w:top w:w="100" w:type="dxa"/>
              <w:left w:w="100" w:type="dxa"/>
              <w:bottom w:w="100" w:type="dxa"/>
              <w:right w:w="100" w:type="dxa"/>
            </w:tcMar>
          </w:tcPr>
          <w:p w14:paraId="2A012606" w14:textId="77777777" w:rsidR="00145997" w:rsidRPr="001F5ABC" w:rsidRDefault="006802D4">
            <w:pPr>
              <w:ind w:left="100"/>
              <w:jc w:val="center"/>
              <w:rPr>
                <w:sz w:val="22"/>
                <w:szCs w:val="22"/>
              </w:rPr>
            </w:pPr>
            <w:r w:rsidRPr="001F5ABC">
              <w:rPr>
                <w:sz w:val="22"/>
                <w:szCs w:val="22"/>
              </w:rPr>
              <w:t>2</w:t>
            </w:r>
          </w:p>
        </w:tc>
        <w:tc>
          <w:tcPr>
            <w:tcW w:w="1077" w:type="dxa"/>
            <w:tcBorders>
              <w:bottom w:val="single" w:sz="8" w:space="0" w:color="000000"/>
              <w:right w:val="single" w:sz="8" w:space="0" w:color="000000"/>
            </w:tcBorders>
            <w:tcMar>
              <w:top w:w="100" w:type="dxa"/>
              <w:left w:w="100" w:type="dxa"/>
              <w:bottom w:w="100" w:type="dxa"/>
              <w:right w:w="100" w:type="dxa"/>
            </w:tcMar>
          </w:tcPr>
          <w:p w14:paraId="091C7E5D" w14:textId="77777777" w:rsidR="00145997" w:rsidRPr="001F5ABC" w:rsidRDefault="006802D4">
            <w:pPr>
              <w:ind w:left="100"/>
              <w:jc w:val="center"/>
              <w:rPr>
                <w:sz w:val="22"/>
                <w:szCs w:val="22"/>
              </w:rPr>
            </w:pPr>
            <w:r w:rsidRPr="001F5ABC">
              <w:rPr>
                <w:sz w:val="22"/>
                <w:szCs w:val="22"/>
              </w:rPr>
              <w:t>4</w:t>
            </w:r>
          </w:p>
        </w:tc>
        <w:tc>
          <w:tcPr>
            <w:tcW w:w="1083" w:type="dxa"/>
            <w:tcBorders>
              <w:bottom w:val="single" w:sz="8" w:space="0" w:color="000000"/>
            </w:tcBorders>
          </w:tcPr>
          <w:p w14:paraId="25286285" w14:textId="77777777" w:rsidR="00145997" w:rsidRPr="001F5ABC" w:rsidRDefault="006802D4">
            <w:pPr>
              <w:ind w:left="100"/>
              <w:jc w:val="center"/>
              <w:rPr>
                <w:sz w:val="22"/>
                <w:szCs w:val="22"/>
              </w:rPr>
            </w:pPr>
            <w:r w:rsidRPr="001F5ABC">
              <w:rPr>
                <w:sz w:val="22"/>
                <w:szCs w:val="22"/>
              </w:rPr>
              <w:t>2.2</w:t>
            </w:r>
          </w:p>
          <w:p w14:paraId="19584CA7" w14:textId="77777777" w:rsidR="00145997" w:rsidRPr="001F5ABC" w:rsidRDefault="00145997">
            <w:pPr>
              <w:ind w:left="100"/>
              <w:jc w:val="center"/>
              <w:rPr>
                <w:sz w:val="22"/>
                <w:szCs w:val="22"/>
              </w:rPr>
            </w:pPr>
          </w:p>
        </w:tc>
        <w:tc>
          <w:tcPr>
            <w:tcW w:w="1440" w:type="dxa"/>
            <w:tcBorders>
              <w:bottom w:val="single" w:sz="8" w:space="0" w:color="000000"/>
              <w:right w:val="single" w:sz="8" w:space="0" w:color="000000"/>
            </w:tcBorders>
            <w:tcMar>
              <w:top w:w="100" w:type="dxa"/>
              <w:left w:w="100" w:type="dxa"/>
              <w:bottom w:w="100" w:type="dxa"/>
              <w:right w:w="100" w:type="dxa"/>
            </w:tcMar>
          </w:tcPr>
          <w:p w14:paraId="6B816F51" w14:textId="77777777" w:rsidR="00145997" w:rsidRPr="001F5ABC" w:rsidRDefault="006802D4">
            <w:pPr>
              <w:ind w:left="100"/>
              <w:jc w:val="center"/>
              <w:rPr>
                <w:sz w:val="22"/>
                <w:szCs w:val="22"/>
                <w:shd w:val="clear" w:color="auto" w:fill="70AD47"/>
              </w:rPr>
            </w:pPr>
            <w:r w:rsidRPr="001F5ABC">
              <w:rPr>
                <w:sz w:val="22"/>
                <w:szCs w:val="22"/>
              </w:rPr>
              <w:t xml:space="preserve">2.2, </w:t>
            </w:r>
            <w:r w:rsidRPr="001F5ABC">
              <w:rPr>
                <w:sz w:val="22"/>
                <w:szCs w:val="22"/>
                <w:shd w:val="clear" w:color="auto" w:fill="70AD47"/>
              </w:rPr>
              <w:t>1.3</w:t>
            </w:r>
          </w:p>
        </w:tc>
      </w:tr>
      <w:tr w:rsidR="00145997" w:rsidRPr="001F5ABC" w14:paraId="3B2A9C24"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007C56" w14:textId="77777777" w:rsidR="00145997" w:rsidRPr="001F5ABC" w:rsidRDefault="006802D4">
            <w:pPr>
              <w:ind w:left="100" w:right="-20" w:hanging="260"/>
              <w:jc w:val="center"/>
              <w:rPr>
                <w:sz w:val="22"/>
                <w:szCs w:val="22"/>
              </w:rPr>
            </w:pPr>
            <w:r w:rsidRPr="001F5ABC">
              <w:rPr>
                <w:sz w:val="22"/>
                <w:szCs w:val="22"/>
              </w:rPr>
              <w:t>3</w:t>
            </w:r>
          </w:p>
        </w:tc>
        <w:tc>
          <w:tcPr>
            <w:tcW w:w="5580" w:type="dxa"/>
            <w:tcBorders>
              <w:bottom w:val="single" w:sz="8" w:space="0" w:color="000000"/>
              <w:right w:val="single" w:sz="8" w:space="0" w:color="000000"/>
            </w:tcBorders>
            <w:tcMar>
              <w:top w:w="100" w:type="dxa"/>
              <w:left w:w="100" w:type="dxa"/>
              <w:bottom w:w="100" w:type="dxa"/>
              <w:right w:w="100" w:type="dxa"/>
            </w:tcMar>
          </w:tcPr>
          <w:p w14:paraId="0BAED632" w14:textId="77777777" w:rsidR="00145997" w:rsidRPr="001F5ABC" w:rsidRDefault="006802D4">
            <w:pPr>
              <w:rPr>
                <w:color w:val="000000"/>
                <w:sz w:val="22"/>
                <w:szCs w:val="22"/>
                <w:highlight w:val="green"/>
              </w:rPr>
            </w:pPr>
            <w:r w:rsidRPr="001F5ABC">
              <w:rPr>
                <w:sz w:val="22"/>
                <w:szCs w:val="22"/>
                <w:shd w:val="clear" w:color="auto" w:fill="93C47D"/>
              </w:rPr>
              <w:t>Acquiring teaching and learning models that support students in assuming increasing responsibility for learning and self-advocacy based on individual needs through promotion of wide interaction model</w:t>
            </w:r>
            <w:r w:rsidRPr="001F5ABC">
              <w:rPr>
                <w:sz w:val="22"/>
                <w:szCs w:val="22"/>
                <w:highlight w:val="green"/>
                <w:shd w:val="clear" w:color="auto" w:fill="93C47D"/>
              </w:rPr>
              <w:t xml:space="preserve">s </w:t>
            </w:r>
            <w:r w:rsidRPr="001F5ABC">
              <w:rPr>
                <w:color w:val="000000"/>
                <w:sz w:val="22"/>
                <w:szCs w:val="22"/>
                <w:highlight w:val="green"/>
              </w:rPr>
              <w:t>including incorporating instructional and assistive technology, and alternative and augmentative procedures to optimize the learning opportunities and outcomes for all students.</w:t>
            </w:r>
          </w:p>
          <w:p w14:paraId="4D5C05D1" w14:textId="77777777" w:rsidR="00145997" w:rsidRPr="001F5ABC" w:rsidRDefault="006802D4">
            <w:pPr>
              <w:rPr>
                <w:sz w:val="22"/>
                <w:szCs w:val="22"/>
              </w:rPr>
            </w:pPr>
            <w:r w:rsidRPr="001F5ABC">
              <w:rPr>
                <w:color w:val="000000"/>
                <w:sz w:val="22"/>
                <w:szCs w:val="22"/>
                <w:highlight w:val="green"/>
              </w:rPr>
              <w:t>Facilitate and support students in assuming increasing responsibility for learning and self-advocacy based on individual needs.</w:t>
            </w:r>
          </w:p>
        </w:tc>
        <w:tc>
          <w:tcPr>
            <w:tcW w:w="1173" w:type="dxa"/>
            <w:tcBorders>
              <w:bottom w:val="single" w:sz="8" w:space="0" w:color="000000"/>
              <w:right w:val="single" w:sz="8" w:space="0" w:color="000000"/>
            </w:tcBorders>
            <w:tcMar>
              <w:top w:w="100" w:type="dxa"/>
              <w:left w:w="100" w:type="dxa"/>
              <w:bottom w:w="100" w:type="dxa"/>
              <w:right w:w="100" w:type="dxa"/>
            </w:tcMar>
          </w:tcPr>
          <w:p w14:paraId="5E5811F8" w14:textId="77777777" w:rsidR="00145997" w:rsidRPr="001F5ABC" w:rsidRDefault="006802D4">
            <w:pPr>
              <w:ind w:left="100"/>
              <w:jc w:val="center"/>
              <w:rPr>
                <w:sz w:val="22"/>
                <w:szCs w:val="22"/>
              </w:rPr>
            </w:pPr>
            <w:r w:rsidRPr="001F5ABC">
              <w:rPr>
                <w:sz w:val="22"/>
                <w:szCs w:val="22"/>
              </w:rPr>
              <w:t>4</w:t>
            </w:r>
          </w:p>
        </w:tc>
        <w:tc>
          <w:tcPr>
            <w:tcW w:w="1077" w:type="dxa"/>
            <w:tcBorders>
              <w:bottom w:val="single" w:sz="8" w:space="0" w:color="000000"/>
              <w:right w:val="single" w:sz="8" w:space="0" w:color="000000"/>
            </w:tcBorders>
            <w:tcMar>
              <w:top w:w="100" w:type="dxa"/>
              <w:left w:w="100" w:type="dxa"/>
              <w:bottom w:w="100" w:type="dxa"/>
              <w:right w:w="100" w:type="dxa"/>
            </w:tcMar>
          </w:tcPr>
          <w:p w14:paraId="73B63846" w14:textId="77777777" w:rsidR="00145997" w:rsidRPr="001F5ABC" w:rsidRDefault="006802D4">
            <w:pPr>
              <w:ind w:left="100"/>
              <w:jc w:val="center"/>
              <w:rPr>
                <w:sz w:val="22"/>
                <w:szCs w:val="22"/>
              </w:rPr>
            </w:pPr>
            <w:r w:rsidRPr="001F5ABC">
              <w:rPr>
                <w:sz w:val="22"/>
                <w:szCs w:val="22"/>
              </w:rPr>
              <w:t>5</w:t>
            </w:r>
          </w:p>
        </w:tc>
        <w:tc>
          <w:tcPr>
            <w:tcW w:w="1083" w:type="dxa"/>
            <w:tcBorders>
              <w:bottom w:val="single" w:sz="8" w:space="0" w:color="000000"/>
            </w:tcBorders>
          </w:tcPr>
          <w:p w14:paraId="3099C5D3" w14:textId="77777777" w:rsidR="00145997" w:rsidRPr="001F5ABC" w:rsidRDefault="006802D4">
            <w:pPr>
              <w:ind w:left="100"/>
              <w:jc w:val="center"/>
              <w:rPr>
                <w:sz w:val="22"/>
                <w:szCs w:val="22"/>
              </w:rPr>
            </w:pPr>
            <w:r w:rsidRPr="001F5ABC">
              <w:rPr>
                <w:sz w:val="22"/>
                <w:szCs w:val="22"/>
              </w:rPr>
              <w:t>4.7</w:t>
            </w:r>
          </w:p>
        </w:tc>
        <w:tc>
          <w:tcPr>
            <w:tcW w:w="1440" w:type="dxa"/>
            <w:tcBorders>
              <w:bottom w:val="single" w:sz="8" w:space="0" w:color="000000"/>
              <w:right w:val="single" w:sz="8" w:space="0" w:color="000000"/>
            </w:tcBorders>
            <w:tcMar>
              <w:top w:w="100" w:type="dxa"/>
              <w:left w:w="100" w:type="dxa"/>
              <w:bottom w:w="100" w:type="dxa"/>
              <w:right w:w="100" w:type="dxa"/>
            </w:tcMar>
          </w:tcPr>
          <w:p w14:paraId="1646F4D0" w14:textId="77777777" w:rsidR="00145997" w:rsidRPr="001F5ABC" w:rsidRDefault="006802D4">
            <w:pPr>
              <w:ind w:left="100"/>
              <w:jc w:val="center"/>
              <w:rPr>
                <w:sz w:val="22"/>
                <w:szCs w:val="22"/>
                <w:shd w:val="clear" w:color="auto" w:fill="93C47D"/>
              </w:rPr>
            </w:pPr>
            <w:r w:rsidRPr="001F5ABC">
              <w:rPr>
                <w:sz w:val="22"/>
                <w:szCs w:val="22"/>
              </w:rPr>
              <w:t xml:space="preserve">2.1, </w:t>
            </w:r>
            <w:r w:rsidRPr="001F5ABC">
              <w:rPr>
                <w:sz w:val="22"/>
                <w:szCs w:val="22"/>
                <w:shd w:val="clear" w:color="auto" w:fill="93C47D"/>
              </w:rPr>
              <w:t>1.6</w:t>
            </w:r>
          </w:p>
        </w:tc>
      </w:tr>
      <w:tr w:rsidR="00145997" w:rsidRPr="001F5ABC" w14:paraId="71327828"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B4DCFA" w14:textId="77777777" w:rsidR="00145997" w:rsidRPr="001F5ABC" w:rsidRDefault="006802D4">
            <w:pPr>
              <w:ind w:left="100" w:right="-20" w:hanging="260"/>
              <w:jc w:val="center"/>
              <w:rPr>
                <w:sz w:val="22"/>
                <w:szCs w:val="22"/>
              </w:rPr>
            </w:pPr>
            <w:r w:rsidRPr="001F5ABC">
              <w:rPr>
                <w:sz w:val="22"/>
                <w:szCs w:val="22"/>
              </w:rPr>
              <w:t>4</w:t>
            </w:r>
          </w:p>
        </w:tc>
        <w:tc>
          <w:tcPr>
            <w:tcW w:w="5580" w:type="dxa"/>
            <w:tcBorders>
              <w:bottom w:val="single" w:sz="8" w:space="0" w:color="000000"/>
              <w:right w:val="single" w:sz="8" w:space="0" w:color="000000"/>
            </w:tcBorders>
            <w:tcMar>
              <w:top w:w="100" w:type="dxa"/>
              <w:left w:w="100" w:type="dxa"/>
              <w:bottom w:w="100" w:type="dxa"/>
              <w:right w:w="100" w:type="dxa"/>
            </w:tcMar>
          </w:tcPr>
          <w:p w14:paraId="718E6318" w14:textId="77777777" w:rsidR="00145997" w:rsidRPr="001F5ABC" w:rsidRDefault="006802D4">
            <w:pPr>
              <w:rPr>
                <w:sz w:val="22"/>
                <w:szCs w:val="22"/>
              </w:rPr>
            </w:pPr>
            <w:r w:rsidRPr="001F5ABC">
              <w:rPr>
                <w:sz w:val="22"/>
                <w:szCs w:val="22"/>
              </w:rPr>
              <w:t>Understanding and describing the cultural nature of human development and be able to apply practices of culturally and linguistically responsive teaching to make subject matter relevant to student experiences.</w:t>
            </w:r>
          </w:p>
          <w:p w14:paraId="7E7C8EB8" w14:textId="77777777" w:rsidR="00145997" w:rsidRPr="001F5ABC" w:rsidRDefault="00145997">
            <w:pPr>
              <w:rPr>
                <w:sz w:val="22"/>
                <w:szCs w:val="22"/>
              </w:rPr>
            </w:pPr>
          </w:p>
          <w:p w14:paraId="0B7C248E" w14:textId="77777777" w:rsidR="00145997" w:rsidRPr="001F5ABC" w:rsidRDefault="006802D4">
            <w:pPr>
              <w:rPr>
                <w:color w:val="000000"/>
                <w:sz w:val="22"/>
                <w:szCs w:val="22"/>
                <w:highlight w:val="green"/>
              </w:rPr>
            </w:pPr>
            <w:r w:rsidRPr="001F5ABC">
              <w:rPr>
                <w:color w:val="000000"/>
                <w:sz w:val="22"/>
                <w:szCs w:val="22"/>
                <w:highlight w:val="green"/>
              </w:rPr>
              <w:lastRenderedPageBreak/>
              <w:t>Understand and address the needs of the peers and family members of students who have sustained a traumatic brain injury as they transition to school and present with a change in function.</w:t>
            </w:r>
          </w:p>
          <w:p w14:paraId="34930ADE" w14:textId="77777777" w:rsidR="00145997" w:rsidRPr="001F5ABC" w:rsidRDefault="00145997">
            <w:pPr>
              <w:rPr>
                <w:color w:val="000000"/>
                <w:sz w:val="22"/>
                <w:szCs w:val="22"/>
                <w:highlight w:val="yellow"/>
              </w:rPr>
            </w:pPr>
          </w:p>
          <w:p w14:paraId="0814B1BB" w14:textId="77777777" w:rsidR="00145997" w:rsidRPr="001F5ABC" w:rsidRDefault="006802D4">
            <w:pPr>
              <w:rPr>
                <w:sz w:val="22"/>
                <w:szCs w:val="22"/>
              </w:rPr>
            </w:pPr>
            <w:r w:rsidRPr="001F5ABC">
              <w:rPr>
                <w:color w:val="000000"/>
                <w:sz w:val="22"/>
                <w:szCs w:val="22"/>
                <w:highlight w:val="green"/>
              </w:rPr>
              <w:t xml:space="preserve">Demonstrate knowledge of requirements for appropriate assessment and identification of students whose cultural, ethnic, gender, or linguistic differences </w:t>
            </w:r>
          </w:p>
        </w:tc>
        <w:tc>
          <w:tcPr>
            <w:tcW w:w="1173" w:type="dxa"/>
            <w:tcBorders>
              <w:bottom w:val="single" w:sz="8" w:space="0" w:color="000000"/>
              <w:right w:val="single" w:sz="8" w:space="0" w:color="000000"/>
            </w:tcBorders>
            <w:tcMar>
              <w:top w:w="100" w:type="dxa"/>
              <w:left w:w="100" w:type="dxa"/>
              <w:bottom w:w="100" w:type="dxa"/>
              <w:right w:w="100" w:type="dxa"/>
            </w:tcMar>
          </w:tcPr>
          <w:p w14:paraId="1CF30690" w14:textId="77777777" w:rsidR="00145997" w:rsidRPr="001F5ABC" w:rsidRDefault="006802D4">
            <w:pPr>
              <w:ind w:left="100"/>
              <w:jc w:val="center"/>
              <w:rPr>
                <w:sz w:val="22"/>
                <w:szCs w:val="22"/>
              </w:rPr>
            </w:pPr>
            <w:r w:rsidRPr="001F5ABC">
              <w:rPr>
                <w:sz w:val="22"/>
                <w:szCs w:val="22"/>
              </w:rPr>
              <w:lastRenderedPageBreak/>
              <w:t>3</w:t>
            </w:r>
          </w:p>
        </w:tc>
        <w:tc>
          <w:tcPr>
            <w:tcW w:w="1077" w:type="dxa"/>
            <w:tcBorders>
              <w:bottom w:val="single" w:sz="8" w:space="0" w:color="000000"/>
              <w:right w:val="single" w:sz="8" w:space="0" w:color="000000"/>
            </w:tcBorders>
            <w:tcMar>
              <w:top w:w="100" w:type="dxa"/>
              <w:left w:w="100" w:type="dxa"/>
              <w:bottom w:w="100" w:type="dxa"/>
              <w:right w:w="100" w:type="dxa"/>
            </w:tcMar>
          </w:tcPr>
          <w:p w14:paraId="324F7B8F" w14:textId="77777777" w:rsidR="00145997" w:rsidRPr="001F5ABC" w:rsidRDefault="006802D4">
            <w:pPr>
              <w:ind w:left="100"/>
              <w:jc w:val="center"/>
              <w:rPr>
                <w:sz w:val="22"/>
                <w:szCs w:val="22"/>
              </w:rPr>
            </w:pPr>
            <w:r w:rsidRPr="001F5ABC">
              <w:rPr>
                <w:sz w:val="22"/>
                <w:szCs w:val="22"/>
              </w:rPr>
              <w:t>1</w:t>
            </w:r>
          </w:p>
        </w:tc>
        <w:tc>
          <w:tcPr>
            <w:tcW w:w="1083" w:type="dxa"/>
            <w:tcBorders>
              <w:bottom w:val="single" w:sz="8" w:space="0" w:color="000000"/>
            </w:tcBorders>
          </w:tcPr>
          <w:p w14:paraId="2E43EE19" w14:textId="77777777" w:rsidR="00145997" w:rsidRPr="001F5ABC" w:rsidRDefault="006802D4">
            <w:pPr>
              <w:ind w:left="100"/>
              <w:jc w:val="center"/>
              <w:rPr>
                <w:sz w:val="22"/>
                <w:szCs w:val="22"/>
              </w:rPr>
            </w:pPr>
            <w:r w:rsidRPr="001F5ABC">
              <w:rPr>
                <w:sz w:val="22"/>
                <w:szCs w:val="22"/>
              </w:rPr>
              <w:t>4.7</w:t>
            </w:r>
          </w:p>
        </w:tc>
        <w:tc>
          <w:tcPr>
            <w:tcW w:w="1440" w:type="dxa"/>
            <w:tcBorders>
              <w:bottom w:val="single" w:sz="8" w:space="0" w:color="000000"/>
              <w:right w:val="single" w:sz="8" w:space="0" w:color="000000"/>
            </w:tcBorders>
            <w:tcMar>
              <w:top w:w="100" w:type="dxa"/>
              <w:left w:w="100" w:type="dxa"/>
              <w:bottom w:w="100" w:type="dxa"/>
              <w:right w:w="100" w:type="dxa"/>
            </w:tcMar>
          </w:tcPr>
          <w:p w14:paraId="7F12040E" w14:textId="77777777" w:rsidR="00145997" w:rsidRPr="001F5ABC" w:rsidRDefault="006802D4">
            <w:pPr>
              <w:ind w:left="100"/>
              <w:jc w:val="center"/>
              <w:rPr>
                <w:sz w:val="22"/>
                <w:szCs w:val="22"/>
              </w:rPr>
            </w:pPr>
            <w:r w:rsidRPr="001F5ABC">
              <w:rPr>
                <w:sz w:val="22"/>
                <w:szCs w:val="22"/>
              </w:rPr>
              <w:t>2.11, 5.4</w:t>
            </w:r>
          </w:p>
        </w:tc>
      </w:tr>
      <w:tr w:rsidR="00145997" w:rsidRPr="001F5ABC" w14:paraId="4FE62139"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38861A" w14:textId="77777777" w:rsidR="00145997" w:rsidRPr="001F5ABC" w:rsidRDefault="006802D4">
            <w:pPr>
              <w:ind w:left="100" w:right="-20" w:hanging="260"/>
              <w:jc w:val="center"/>
              <w:rPr>
                <w:sz w:val="22"/>
                <w:szCs w:val="22"/>
              </w:rPr>
            </w:pPr>
            <w:r w:rsidRPr="001F5ABC">
              <w:rPr>
                <w:sz w:val="22"/>
                <w:szCs w:val="22"/>
              </w:rPr>
              <w:t>5</w:t>
            </w:r>
          </w:p>
        </w:tc>
        <w:tc>
          <w:tcPr>
            <w:tcW w:w="5580" w:type="dxa"/>
            <w:tcBorders>
              <w:bottom w:val="single" w:sz="8" w:space="0" w:color="000000"/>
              <w:right w:val="single" w:sz="8" w:space="0" w:color="000000"/>
            </w:tcBorders>
            <w:tcMar>
              <w:top w:w="100" w:type="dxa"/>
              <w:left w:w="100" w:type="dxa"/>
              <w:bottom w:w="100" w:type="dxa"/>
              <w:right w:w="100" w:type="dxa"/>
            </w:tcMar>
          </w:tcPr>
          <w:p w14:paraId="6B7D58C0" w14:textId="77777777" w:rsidR="00145997" w:rsidRPr="001F5ABC" w:rsidRDefault="006802D4">
            <w:pPr>
              <w:rPr>
                <w:sz w:val="22"/>
                <w:szCs w:val="22"/>
              </w:rPr>
            </w:pPr>
            <w:r w:rsidRPr="001F5ABC">
              <w:rPr>
                <w:sz w:val="22"/>
                <w:szCs w:val="22"/>
              </w:rPr>
              <w:t xml:space="preserve">Understanding and critiquing concepts and vocabulary associated with developmental and learning theories from students in TK-12 setting, including support of student motivation and </w:t>
            </w:r>
            <w:r w:rsidRPr="001F5ABC">
              <w:rPr>
                <w:color w:val="000000"/>
                <w:sz w:val="22"/>
                <w:szCs w:val="22"/>
                <w:highlight w:val="green"/>
              </w:rPr>
              <w:t>supports needed to establish and maintain student success in the least restrictive environment, according to students’ unique needs.</w:t>
            </w:r>
          </w:p>
        </w:tc>
        <w:tc>
          <w:tcPr>
            <w:tcW w:w="1173" w:type="dxa"/>
            <w:tcBorders>
              <w:bottom w:val="single" w:sz="8" w:space="0" w:color="000000"/>
              <w:right w:val="single" w:sz="8" w:space="0" w:color="000000"/>
            </w:tcBorders>
            <w:tcMar>
              <w:top w:w="100" w:type="dxa"/>
              <w:left w:w="100" w:type="dxa"/>
              <w:bottom w:w="100" w:type="dxa"/>
              <w:right w:w="100" w:type="dxa"/>
            </w:tcMar>
          </w:tcPr>
          <w:p w14:paraId="42C2BEA0" w14:textId="77777777" w:rsidR="00145997" w:rsidRPr="001F5ABC" w:rsidRDefault="006802D4">
            <w:pPr>
              <w:ind w:left="100"/>
              <w:jc w:val="center"/>
              <w:rPr>
                <w:sz w:val="22"/>
                <w:szCs w:val="22"/>
              </w:rPr>
            </w:pPr>
            <w:r w:rsidRPr="001F5ABC">
              <w:rPr>
                <w:sz w:val="22"/>
                <w:szCs w:val="22"/>
              </w:rPr>
              <w:t>2</w:t>
            </w:r>
          </w:p>
        </w:tc>
        <w:tc>
          <w:tcPr>
            <w:tcW w:w="1077" w:type="dxa"/>
            <w:tcBorders>
              <w:bottom w:val="single" w:sz="8" w:space="0" w:color="000000"/>
              <w:right w:val="single" w:sz="8" w:space="0" w:color="000000"/>
            </w:tcBorders>
            <w:tcMar>
              <w:top w:w="100" w:type="dxa"/>
              <w:left w:w="100" w:type="dxa"/>
              <w:bottom w:w="100" w:type="dxa"/>
              <w:right w:w="100" w:type="dxa"/>
            </w:tcMar>
          </w:tcPr>
          <w:p w14:paraId="4417EA26" w14:textId="77777777" w:rsidR="00145997" w:rsidRPr="001F5ABC" w:rsidRDefault="006802D4">
            <w:pPr>
              <w:ind w:left="100"/>
              <w:jc w:val="center"/>
              <w:rPr>
                <w:sz w:val="22"/>
                <w:szCs w:val="22"/>
              </w:rPr>
            </w:pPr>
            <w:r w:rsidRPr="001F5ABC">
              <w:rPr>
                <w:sz w:val="22"/>
                <w:szCs w:val="22"/>
              </w:rPr>
              <w:t>6</w:t>
            </w:r>
          </w:p>
        </w:tc>
        <w:tc>
          <w:tcPr>
            <w:tcW w:w="1083" w:type="dxa"/>
            <w:tcBorders>
              <w:bottom w:val="single" w:sz="8" w:space="0" w:color="000000"/>
            </w:tcBorders>
          </w:tcPr>
          <w:p w14:paraId="647E8E77" w14:textId="77777777" w:rsidR="00145997" w:rsidRPr="001F5ABC" w:rsidRDefault="006802D4">
            <w:pPr>
              <w:ind w:left="100"/>
              <w:jc w:val="center"/>
              <w:rPr>
                <w:sz w:val="22"/>
                <w:szCs w:val="22"/>
              </w:rPr>
            </w:pPr>
            <w:r w:rsidRPr="001F5ABC">
              <w:rPr>
                <w:sz w:val="22"/>
                <w:szCs w:val="22"/>
              </w:rPr>
              <w:t>1.3</w:t>
            </w:r>
          </w:p>
        </w:tc>
        <w:tc>
          <w:tcPr>
            <w:tcW w:w="1440" w:type="dxa"/>
            <w:tcBorders>
              <w:bottom w:val="single" w:sz="8" w:space="0" w:color="000000"/>
              <w:right w:val="single" w:sz="8" w:space="0" w:color="000000"/>
            </w:tcBorders>
            <w:tcMar>
              <w:top w:w="100" w:type="dxa"/>
              <w:left w:w="100" w:type="dxa"/>
              <w:bottom w:w="100" w:type="dxa"/>
              <w:right w:w="100" w:type="dxa"/>
            </w:tcMar>
          </w:tcPr>
          <w:p w14:paraId="662C6330" w14:textId="77777777" w:rsidR="00145997" w:rsidRPr="001F5ABC" w:rsidRDefault="006802D4">
            <w:pPr>
              <w:ind w:left="100"/>
              <w:jc w:val="center"/>
              <w:rPr>
                <w:sz w:val="22"/>
                <w:szCs w:val="22"/>
              </w:rPr>
            </w:pPr>
            <w:r w:rsidRPr="001F5ABC">
              <w:rPr>
                <w:sz w:val="22"/>
                <w:szCs w:val="22"/>
              </w:rPr>
              <w:t>2.8</w:t>
            </w:r>
          </w:p>
        </w:tc>
      </w:tr>
      <w:tr w:rsidR="00145997" w:rsidRPr="001F5ABC" w14:paraId="7D4C3F78"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955A0E" w14:textId="77777777" w:rsidR="00145997" w:rsidRPr="001F5ABC" w:rsidRDefault="006802D4">
            <w:pPr>
              <w:ind w:left="100" w:right="-20" w:hanging="260"/>
              <w:jc w:val="center"/>
              <w:rPr>
                <w:sz w:val="22"/>
                <w:szCs w:val="22"/>
              </w:rPr>
            </w:pPr>
            <w:r w:rsidRPr="001F5ABC">
              <w:rPr>
                <w:sz w:val="22"/>
                <w:szCs w:val="22"/>
              </w:rPr>
              <w:t>6</w:t>
            </w:r>
          </w:p>
        </w:tc>
        <w:tc>
          <w:tcPr>
            <w:tcW w:w="5580" w:type="dxa"/>
            <w:tcBorders>
              <w:bottom w:val="single" w:sz="8" w:space="0" w:color="000000"/>
              <w:right w:val="single" w:sz="8" w:space="0" w:color="000000"/>
            </w:tcBorders>
            <w:tcMar>
              <w:top w:w="100" w:type="dxa"/>
              <w:left w:w="100" w:type="dxa"/>
              <w:bottom w:w="100" w:type="dxa"/>
              <w:right w:w="100" w:type="dxa"/>
            </w:tcMar>
          </w:tcPr>
          <w:p w14:paraId="5EAC9676" w14:textId="77777777" w:rsidR="00145997" w:rsidRPr="001F5ABC" w:rsidRDefault="006802D4">
            <w:pPr>
              <w:rPr>
                <w:sz w:val="22"/>
                <w:szCs w:val="22"/>
              </w:rPr>
            </w:pPr>
            <w:r w:rsidRPr="001F5ABC">
              <w:rPr>
                <w:sz w:val="22"/>
                <w:szCs w:val="22"/>
              </w:rPr>
              <w:t xml:space="preserve">Understanding of instructional strategies and accommodations for all students to meet their learning needs and assist with transition plans (e.g., IEP, 504 Plan, English Learning redesignation) </w:t>
            </w:r>
            <w:r w:rsidRPr="001F5ABC">
              <w:rPr>
                <w:color w:val="000000"/>
                <w:sz w:val="22"/>
                <w:szCs w:val="22"/>
                <w:highlight w:val="green"/>
              </w:rPr>
              <w:t>Develop an</w:t>
            </w:r>
            <w:r w:rsidRPr="001F5ABC">
              <w:rPr>
                <w:sz w:val="22"/>
                <w:szCs w:val="22"/>
                <w:highlight w:val="green"/>
              </w:rPr>
              <w:t xml:space="preserve"> </w:t>
            </w:r>
            <w:r w:rsidRPr="001F5ABC">
              <w:rPr>
                <w:color w:val="000000"/>
                <w:sz w:val="22"/>
                <w:szCs w:val="22"/>
                <w:highlight w:val="green"/>
              </w:rPr>
              <w:t>Individualized Education P</w:t>
            </w:r>
            <w:r w:rsidRPr="001F5ABC">
              <w:rPr>
                <w:sz w:val="22"/>
                <w:szCs w:val="22"/>
                <w:highlight w:val="green"/>
              </w:rPr>
              <w:t>lan</w:t>
            </w:r>
            <w:r w:rsidRPr="001F5ABC">
              <w:rPr>
                <w:color w:val="000000"/>
                <w:sz w:val="22"/>
                <w:szCs w:val="22"/>
                <w:highlight w:val="green"/>
              </w:rPr>
              <w:t xml:space="preserve"> (IEP), including instructional goals that ensure access to the Common Core State Standards. </w:t>
            </w:r>
          </w:p>
        </w:tc>
        <w:tc>
          <w:tcPr>
            <w:tcW w:w="1173" w:type="dxa"/>
            <w:tcBorders>
              <w:bottom w:val="single" w:sz="8" w:space="0" w:color="000000"/>
              <w:right w:val="single" w:sz="8" w:space="0" w:color="000000"/>
            </w:tcBorders>
            <w:tcMar>
              <w:top w:w="100" w:type="dxa"/>
              <w:left w:w="100" w:type="dxa"/>
              <w:bottom w:w="100" w:type="dxa"/>
              <w:right w:w="100" w:type="dxa"/>
            </w:tcMar>
          </w:tcPr>
          <w:p w14:paraId="1E1522BB" w14:textId="77777777" w:rsidR="00145997" w:rsidRPr="001F5ABC" w:rsidRDefault="006802D4">
            <w:pPr>
              <w:ind w:left="100"/>
              <w:jc w:val="center"/>
              <w:rPr>
                <w:sz w:val="22"/>
                <w:szCs w:val="22"/>
              </w:rPr>
            </w:pPr>
            <w:r w:rsidRPr="001F5ABC">
              <w:rPr>
                <w:sz w:val="22"/>
                <w:szCs w:val="22"/>
              </w:rPr>
              <w:t>3</w:t>
            </w:r>
          </w:p>
        </w:tc>
        <w:tc>
          <w:tcPr>
            <w:tcW w:w="1077" w:type="dxa"/>
            <w:tcBorders>
              <w:bottom w:val="single" w:sz="8" w:space="0" w:color="000000"/>
              <w:right w:val="single" w:sz="8" w:space="0" w:color="000000"/>
            </w:tcBorders>
            <w:tcMar>
              <w:top w:w="100" w:type="dxa"/>
              <w:left w:w="100" w:type="dxa"/>
              <w:bottom w:w="100" w:type="dxa"/>
              <w:right w:w="100" w:type="dxa"/>
            </w:tcMar>
          </w:tcPr>
          <w:p w14:paraId="2BE22F0F" w14:textId="77777777" w:rsidR="00145997" w:rsidRPr="001F5ABC" w:rsidRDefault="006802D4">
            <w:pPr>
              <w:ind w:left="100"/>
              <w:jc w:val="center"/>
              <w:rPr>
                <w:sz w:val="22"/>
                <w:szCs w:val="22"/>
              </w:rPr>
            </w:pPr>
            <w:r w:rsidRPr="001F5ABC">
              <w:rPr>
                <w:sz w:val="22"/>
                <w:szCs w:val="22"/>
              </w:rPr>
              <w:t>3</w:t>
            </w:r>
          </w:p>
        </w:tc>
        <w:tc>
          <w:tcPr>
            <w:tcW w:w="1083" w:type="dxa"/>
            <w:tcBorders>
              <w:bottom w:val="single" w:sz="8" w:space="0" w:color="000000"/>
            </w:tcBorders>
          </w:tcPr>
          <w:p w14:paraId="1F342519" w14:textId="77777777" w:rsidR="00145997" w:rsidRPr="001F5ABC" w:rsidRDefault="006802D4">
            <w:pPr>
              <w:ind w:left="100"/>
              <w:jc w:val="center"/>
              <w:rPr>
                <w:sz w:val="22"/>
                <w:szCs w:val="22"/>
              </w:rPr>
            </w:pPr>
            <w:r w:rsidRPr="001F5ABC">
              <w:rPr>
                <w:sz w:val="22"/>
                <w:szCs w:val="22"/>
              </w:rPr>
              <w:t>2.5, 4.5</w:t>
            </w:r>
          </w:p>
        </w:tc>
        <w:tc>
          <w:tcPr>
            <w:tcW w:w="1440" w:type="dxa"/>
            <w:tcBorders>
              <w:bottom w:val="single" w:sz="8" w:space="0" w:color="000000"/>
              <w:right w:val="single" w:sz="8" w:space="0" w:color="000000"/>
            </w:tcBorders>
            <w:tcMar>
              <w:top w:w="100" w:type="dxa"/>
              <w:left w:w="100" w:type="dxa"/>
              <w:bottom w:w="100" w:type="dxa"/>
              <w:right w:w="100" w:type="dxa"/>
            </w:tcMar>
          </w:tcPr>
          <w:p w14:paraId="2E7FF0F9" w14:textId="77777777" w:rsidR="00145997" w:rsidRPr="001F5ABC" w:rsidRDefault="006802D4">
            <w:pPr>
              <w:ind w:left="100"/>
              <w:jc w:val="center"/>
              <w:rPr>
                <w:sz w:val="22"/>
                <w:szCs w:val="22"/>
                <w:shd w:val="clear" w:color="auto" w:fill="70AD47"/>
              </w:rPr>
            </w:pPr>
            <w:r w:rsidRPr="001F5ABC">
              <w:rPr>
                <w:sz w:val="22"/>
                <w:szCs w:val="22"/>
                <w:shd w:val="clear" w:color="auto" w:fill="70AD47"/>
              </w:rPr>
              <w:t>1.1</w:t>
            </w:r>
          </w:p>
        </w:tc>
      </w:tr>
      <w:tr w:rsidR="00145997" w:rsidRPr="001F5ABC" w14:paraId="11C8EE69"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2BD594" w14:textId="77777777" w:rsidR="00145997" w:rsidRPr="001F5ABC" w:rsidRDefault="006802D4">
            <w:pPr>
              <w:ind w:left="100" w:right="-20" w:hanging="260"/>
              <w:jc w:val="center"/>
              <w:rPr>
                <w:sz w:val="22"/>
                <w:szCs w:val="22"/>
              </w:rPr>
            </w:pPr>
            <w:r w:rsidRPr="001F5ABC">
              <w:rPr>
                <w:sz w:val="22"/>
                <w:szCs w:val="22"/>
              </w:rPr>
              <w:t>7</w:t>
            </w:r>
          </w:p>
        </w:tc>
        <w:tc>
          <w:tcPr>
            <w:tcW w:w="5580" w:type="dxa"/>
            <w:tcBorders>
              <w:bottom w:val="single" w:sz="8" w:space="0" w:color="000000"/>
              <w:right w:val="single" w:sz="8" w:space="0" w:color="000000"/>
            </w:tcBorders>
            <w:tcMar>
              <w:top w:w="100" w:type="dxa"/>
              <w:left w:w="100" w:type="dxa"/>
              <w:bottom w:w="100" w:type="dxa"/>
              <w:right w:w="100" w:type="dxa"/>
            </w:tcMar>
          </w:tcPr>
          <w:p w14:paraId="39AD79B0" w14:textId="77777777" w:rsidR="00145997" w:rsidRPr="001F5ABC" w:rsidRDefault="006802D4">
            <w:pPr>
              <w:rPr>
                <w:sz w:val="22"/>
                <w:szCs w:val="22"/>
              </w:rPr>
            </w:pPr>
            <w:r w:rsidRPr="001F5ABC">
              <w:rPr>
                <w:sz w:val="22"/>
                <w:szCs w:val="22"/>
              </w:rPr>
              <w:t xml:space="preserve">Establishing and monitoring inclusive learning environments that are academically challenging and safe (e.g., emotional, health) with assistance of UDL and MTSS to provide access to instruction for </w:t>
            </w:r>
            <w:r w:rsidRPr="001F5ABC">
              <w:rPr>
                <w:strike/>
                <w:sz w:val="22"/>
                <w:szCs w:val="22"/>
              </w:rPr>
              <w:t>all</w:t>
            </w:r>
            <w:r w:rsidRPr="001F5ABC">
              <w:rPr>
                <w:sz w:val="22"/>
                <w:szCs w:val="22"/>
              </w:rPr>
              <w:t xml:space="preserve"> students </w:t>
            </w:r>
            <w:r w:rsidRPr="001F5ABC">
              <w:rPr>
                <w:color w:val="000000"/>
                <w:sz w:val="22"/>
                <w:szCs w:val="22"/>
                <w:highlight w:val="green"/>
              </w:rPr>
              <w:t xml:space="preserve">who may have a co-existing health impairment and/or intellectual disability but have difficulty accessing their education due to physical limitations. </w:t>
            </w:r>
          </w:p>
        </w:tc>
        <w:tc>
          <w:tcPr>
            <w:tcW w:w="1173" w:type="dxa"/>
            <w:tcBorders>
              <w:bottom w:val="single" w:sz="8" w:space="0" w:color="000000"/>
              <w:right w:val="single" w:sz="8" w:space="0" w:color="000000"/>
            </w:tcBorders>
            <w:tcMar>
              <w:top w:w="100" w:type="dxa"/>
              <w:left w:w="100" w:type="dxa"/>
              <w:bottom w:w="100" w:type="dxa"/>
              <w:right w:w="100" w:type="dxa"/>
            </w:tcMar>
          </w:tcPr>
          <w:p w14:paraId="4F223692" w14:textId="77777777" w:rsidR="00145997" w:rsidRPr="001F5ABC" w:rsidRDefault="006802D4">
            <w:pPr>
              <w:ind w:left="100"/>
              <w:jc w:val="center"/>
              <w:rPr>
                <w:sz w:val="22"/>
                <w:szCs w:val="22"/>
              </w:rPr>
            </w:pPr>
            <w:r w:rsidRPr="001F5ABC">
              <w:rPr>
                <w:sz w:val="22"/>
                <w:szCs w:val="22"/>
              </w:rPr>
              <w:t>1</w:t>
            </w:r>
          </w:p>
        </w:tc>
        <w:tc>
          <w:tcPr>
            <w:tcW w:w="1077" w:type="dxa"/>
            <w:tcBorders>
              <w:bottom w:val="single" w:sz="8" w:space="0" w:color="000000"/>
              <w:right w:val="single" w:sz="8" w:space="0" w:color="000000"/>
            </w:tcBorders>
            <w:tcMar>
              <w:top w:w="100" w:type="dxa"/>
              <w:left w:w="100" w:type="dxa"/>
              <w:bottom w:w="100" w:type="dxa"/>
              <w:right w:w="100" w:type="dxa"/>
            </w:tcMar>
          </w:tcPr>
          <w:p w14:paraId="6E944C83" w14:textId="77777777" w:rsidR="00145997" w:rsidRPr="001F5ABC" w:rsidRDefault="006802D4">
            <w:pPr>
              <w:ind w:left="100"/>
              <w:jc w:val="center"/>
              <w:rPr>
                <w:sz w:val="22"/>
                <w:szCs w:val="22"/>
              </w:rPr>
            </w:pPr>
            <w:r w:rsidRPr="001F5ABC">
              <w:rPr>
                <w:sz w:val="22"/>
                <w:szCs w:val="22"/>
              </w:rPr>
              <w:t>5</w:t>
            </w:r>
          </w:p>
        </w:tc>
        <w:tc>
          <w:tcPr>
            <w:tcW w:w="1083" w:type="dxa"/>
            <w:tcBorders>
              <w:bottom w:val="single" w:sz="8" w:space="0" w:color="000000"/>
            </w:tcBorders>
          </w:tcPr>
          <w:p w14:paraId="4A4836C0" w14:textId="77777777" w:rsidR="00145997" w:rsidRPr="001F5ABC" w:rsidRDefault="006802D4">
            <w:pPr>
              <w:ind w:left="100"/>
              <w:jc w:val="center"/>
              <w:rPr>
                <w:sz w:val="22"/>
                <w:szCs w:val="22"/>
              </w:rPr>
            </w:pPr>
            <w:r w:rsidRPr="001F5ABC">
              <w:rPr>
                <w:sz w:val="22"/>
                <w:szCs w:val="22"/>
              </w:rPr>
              <w:t>1.4, 2.3</w:t>
            </w:r>
          </w:p>
        </w:tc>
        <w:tc>
          <w:tcPr>
            <w:tcW w:w="1440" w:type="dxa"/>
            <w:tcBorders>
              <w:bottom w:val="single" w:sz="8" w:space="0" w:color="000000"/>
              <w:right w:val="single" w:sz="8" w:space="0" w:color="000000"/>
            </w:tcBorders>
            <w:tcMar>
              <w:top w:w="100" w:type="dxa"/>
              <w:left w:w="100" w:type="dxa"/>
              <w:bottom w:w="100" w:type="dxa"/>
              <w:right w:w="100" w:type="dxa"/>
            </w:tcMar>
          </w:tcPr>
          <w:p w14:paraId="4F6932A6" w14:textId="77777777" w:rsidR="00145997" w:rsidRPr="001F5ABC" w:rsidRDefault="006802D4">
            <w:pPr>
              <w:ind w:left="100"/>
              <w:jc w:val="center"/>
              <w:rPr>
                <w:sz w:val="22"/>
                <w:szCs w:val="22"/>
              </w:rPr>
            </w:pPr>
            <w:r w:rsidRPr="001F5ABC">
              <w:rPr>
                <w:sz w:val="22"/>
                <w:szCs w:val="22"/>
              </w:rPr>
              <w:t>2.3</w:t>
            </w:r>
          </w:p>
        </w:tc>
      </w:tr>
      <w:tr w:rsidR="00145997" w:rsidRPr="001F5ABC" w14:paraId="1148A9F3" w14:textId="77777777">
        <w:tc>
          <w:tcPr>
            <w:tcW w:w="10720" w:type="dxa"/>
            <w:gridSpan w:val="6"/>
            <w:tcBorders>
              <w:left w:val="single" w:sz="8" w:space="0" w:color="000000"/>
              <w:bottom w:val="single" w:sz="8" w:space="0" w:color="000000"/>
              <w:right w:val="single" w:sz="8" w:space="0" w:color="000000"/>
            </w:tcBorders>
          </w:tcPr>
          <w:p w14:paraId="646EFF65" w14:textId="77777777" w:rsidR="00145997" w:rsidRPr="001F5ABC" w:rsidRDefault="006802D4">
            <w:pPr>
              <w:ind w:left="100"/>
              <w:rPr>
                <w:sz w:val="22"/>
                <w:szCs w:val="22"/>
                <w:shd w:val="clear" w:color="auto" w:fill="B6D7A8"/>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 xml:space="preserve">=Teaching Performance Expectation Standard; </w:t>
            </w:r>
            <w:r w:rsidRPr="001F5ABC">
              <w:rPr>
                <w:b/>
                <w:sz w:val="22"/>
                <w:szCs w:val="22"/>
              </w:rPr>
              <w:t>TPA</w:t>
            </w:r>
            <w:r w:rsidRPr="001F5ABC">
              <w:rPr>
                <w:sz w:val="22"/>
                <w:szCs w:val="22"/>
              </w:rPr>
              <w:t xml:space="preserve">=Teaching Performance Assessment; </w:t>
            </w:r>
            <w:r w:rsidRPr="001F5ABC">
              <w:rPr>
                <w:b/>
                <w:sz w:val="22"/>
                <w:szCs w:val="22"/>
                <w:shd w:val="clear" w:color="auto" w:fill="B6D7A8"/>
              </w:rPr>
              <w:t>MMSN</w:t>
            </w:r>
            <w:r w:rsidRPr="001F5ABC">
              <w:rPr>
                <w:sz w:val="22"/>
                <w:szCs w:val="22"/>
                <w:shd w:val="clear" w:color="auto" w:fill="B6D7A8"/>
              </w:rPr>
              <w:t xml:space="preserve">=TPEs for Mild Moderate Special Needs </w:t>
            </w:r>
          </w:p>
        </w:tc>
      </w:tr>
    </w:tbl>
    <w:p w14:paraId="2BAC841A" w14:textId="77777777" w:rsidR="00145997" w:rsidRPr="001F5ABC" w:rsidRDefault="00145997">
      <w:pPr>
        <w:jc w:val="both"/>
        <w:rPr>
          <w:b/>
          <w:sz w:val="22"/>
          <w:szCs w:val="22"/>
        </w:rPr>
      </w:pPr>
    </w:p>
    <w:p w14:paraId="1454B576" w14:textId="77777777" w:rsidR="00145997" w:rsidRPr="001F5ABC" w:rsidRDefault="006802D4">
      <w:pPr>
        <w:jc w:val="both"/>
        <w:rPr>
          <w:sz w:val="22"/>
          <w:szCs w:val="22"/>
        </w:rPr>
      </w:pPr>
      <w:r w:rsidRPr="001F5ABC">
        <w:rPr>
          <w:b/>
          <w:sz w:val="22"/>
          <w:szCs w:val="22"/>
        </w:rPr>
        <w:t>Required Text</w:t>
      </w:r>
    </w:p>
    <w:p w14:paraId="10C22572" w14:textId="77777777" w:rsidR="00145997" w:rsidRPr="001F5ABC" w:rsidRDefault="006802D4">
      <w:pPr>
        <w:rPr>
          <w:sz w:val="22"/>
          <w:szCs w:val="22"/>
        </w:rPr>
      </w:pPr>
      <w:r w:rsidRPr="001F5ABC">
        <w:rPr>
          <w:sz w:val="22"/>
          <w:szCs w:val="22"/>
        </w:rPr>
        <w:t xml:space="preserve">Slavin, R.E. (2018). </w:t>
      </w:r>
      <w:r w:rsidRPr="001F5ABC">
        <w:rPr>
          <w:i/>
          <w:sz w:val="22"/>
          <w:szCs w:val="22"/>
        </w:rPr>
        <w:t>Educational Psychology: Theory and Practice</w:t>
      </w:r>
      <w:r w:rsidRPr="001F5ABC">
        <w:rPr>
          <w:sz w:val="22"/>
          <w:szCs w:val="22"/>
        </w:rPr>
        <w:t xml:space="preserve"> (12</w:t>
      </w:r>
      <w:r w:rsidRPr="001F5ABC">
        <w:rPr>
          <w:sz w:val="22"/>
          <w:szCs w:val="22"/>
          <w:vertAlign w:val="superscript"/>
        </w:rPr>
        <w:t>th</w:t>
      </w:r>
      <w:r w:rsidRPr="001F5ABC">
        <w:rPr>
          <w:sz w:val="22"/>
          <w:szCs w:val="22"/>
        </w:rPr>
        <w:t xml:space="preserve"> ed.). New York: Pearson</w:t>
      </w:r>
    </w:p>
    <w:p w14:paraId="03233506" w14:textId="77777777" w:rsidR="00145997" w:rsidRPr="001F5ABC" w:rsidRDefault="00145997">
      <w:pPr>
        <w:ind w:left="720"/>
        <w:rPr>
          <w:sz w:val="22"/>
          <w:szCs w:val="22"/>
        </w:rPr>
      </w:pPr>
    </w:p>
    <w:p w14:paraId="78B5D9E7" w14:textId="77777777" w:rsidR="00145997" w:rsidRPr="001F5ABC" w:rsidRDefault="006802D4">
      <w:pPr>
        <w:rPr>
          <w:b/>
          <w:sz w:val="22"/>
          <w:szCs w:val="22"/>
        </w:rPr>
      </w:pPr>
      <w:r w:rsidRPr="001F5ABC">
        <w:rPr>
          <w:b/>
          <w:i/>
          <w:sz w:val="22"/>
          <w:szCs w:val="22"/>
        </w:rPr>
        <w:t xml:space="preserve"> </w:t>
      </w:r>
      <w:r w:rsidRPr="001F5ABC">
        <w:rPr>
          <w:b/>
          <w:sz w:val="22"/>
          <w:szCs w:val="22"/>
        </w:rPr>
        <w:t>Recommended Reading</w:t>
      </w:r>
    </w:p>
    <w:p w14:paraId="737571FF" w14:textId="77777777" w:rsidR="00145997" w:rsidRPr="001F5ABC" w:rsidRDefault="00145997">
      <w:pPr>
        <w:rPr>
          <w:sz w:val="22"/>
          <w:szCs w:val="22"/>
        </w:rPr>
      </w:pPr>
    </w:p>
    <w:p w14:paraId="7BA336F3" w14:textId="77777777" w:rsidR="00145997" w:rsidRPr="001F5ABC" w:rsidRDefault="006802D4">
      <w:pPr>
        <w:rPr>
          <w:sz w:val="22"/>
          <w:szCs w:val="22"/>
        </w:rPr>
      </w:pPr>
      <w:r w:rsidRPr="001F5ABC">
        <w:rPr>
          <w:sz w:val="22"/>
          <w:szCs w:val="22"/>
          <w:highlight w:val="green"/>
        </w:rPr>
        <w:t xml:space="preserve">Dell, A. D., Newton, D. A., Petroff, J. G. (2017). </w:t>
      </w:r>
      <w:hyperlink r:id="rId58">
        <w:r w:rsidRPr="001F5ABC">
          <w:rPr>
            <w:color w:val="1155CC"/>
            <w:sz w:val="22"/>
            <w:szCs w:val="22"/>
            <w:highlight w:val="green"/>
            <w:u w:val="single"/>
          </w:rPr>
          <w:t>Assistive Technology in the Classroom: Enhancing the School Experiences of Students with Disabilities.</w:t>
        </w:r>
      </w:hyperlink>
      <w:r w:rsidRPr="001F5ABC">
        <w:rPr>
          <w:sz w:val="22"/>
          <w:szCs w:val="22"/>
          <w:highlight w:val="green"/>
        </w:rPr>
        <w:t xml:space="preserve"> NY: Pearson.</w:t>
      </w:r>
      <w:r w:rsidRPr="001F5ABC">
        <w:rPr>
          <w:sz w:val="22"/>
          <w:szCs w:val="22"/>
        </w:rPr>
        <w:t xml:space="preserve"> </w:t>
      </w:r>
    </w:p>
    <w:p w14:paraId="3F7FF719" w14:textId="77777777" w:rsidR="00145997" w:rsidRPr="001F5ABC" w:rsidRDefault="00145997">
      <w:pPr>
        <w:rPr>
          <w:sz w:val="22"/>
          <w:szCs w:val="22"/>
        </w:rPr>
      </w:pPr>
    </w:p>
    <w:p w14:paraId="2B374670" w14:textId="77777777" w:rsidR="00145997" w:rsidRPr="001F5ABC" w:rsidRDefault="006802D4">
      <w:pPr>
        <w:widowControl w:val="0"/>
        <w:rPr>
          <w:color w:val="262626"/>
          <w:sz w:val="22"/>
          <w:szCs w:val="22"/>
        </w:rPr>
      </w:pPr>
      <w:r w:rsidRPr="001F5ABC">
        <w:rPr>
          <w:sz w:val="22"/>
          <w:szCs w:val="22"/>
          <w:highlight w:val="green"/>
        </w:rPr>
        <w:t xml:space="preserve">Heward, W. L., ALber-Morgan, S. R., Konrad, M. (2022). </w:t>
      </w:r>
      <w:hyperlink r:id="rId59">
        <w:r w:rsidRPr="001F5ABC">
          <w:rPr>
            <w:color w:val="1155CC"/>
            <w:sz w:val="22"/>
            <w:szCs w:val="22"/>
            <w:highlight w:val="green"/>
            <w:u w:val="single"/>
          </w:rPr>
          <w:t>Exceptional Children: An Introduction to Special Education, 11th ed.</w:t>
        </w:r>
      </w:hyperlink>
      <w:r w:rsidRPr="001F5ABC">
        <w:rPr>
          <w:sz w:val="22"/>
          <w:szCs w:val="22"/>
          <w:highlight w:val="green"/>
        </w:rPr>
        <w:t xml:space="preserve"> NY: Pearson.</w:t>
      </w:r>
      <w:r w:rsidRPr="001F5ABC">
        <w:rPr>
          <w:sz w:val="22"/>
          <w:szCs w:val="22"/>
        </w:rPr>
        <w:t xml:space="preserve"> </w:t>
      </w:r>
      <w:r w:rsidRPr="001F5ABC">
        <w:rPr>
          <w:color w:val="262626"/>
          <w:sz w:val="22"/>
          <w:szCs w:val="22"/>
        </w:rPr>
        <w:t xml:space="preserve">            </w:t>
      </w:r>
    </w:p>
    <w:p w14:paraId="0295EDB0" w14:textId="77777777" w:rsidR="00145997" w:rsidRPr="001F5ABC" w:rsidRDefault="006802D4">
      <w:pPr>
        <w:widowControl w:val="0"/>
        <w:rPr>
          <w:b/>
          <w:sz w:val="22"/>
          <w:szCs w:val="22"/>
        </w:rPr>
      </w:pPr>
      <w:r w:rsidRPr="001F5ABC">
        <w:rPr>
          <w:rFonts w:ascii="Arial" w:eastAsia="Arial" w:hAnsi="Arial" w:cs="Arial"/>
          <w:color w:val="000000"/>
          <w:sz w:val="22"/>
          <w:szCs w:val="22"/>
        </w:rPr>
        <w:t xml:space="preserve">     </w:t>
      </w:r>
    </w:p>
    <w:p w14:paraId="4CCC38DA" w14:textId="77777777" w:rsidR="00145997" w:rsidRPr="001F5ABC" w:rsidRDefault="006802D4">
      <w:pPr>
        <w:pBdr>
          <w:top w:val="nil"/>
          <w:left w:val="nil"/>
          <w:bottom w:val="nil"/>
          <w:right w:val="nil"/>
          <w:between w:val="nil"/>
        </w:pBdr>
        <w:rPr>
          <w:color w:val="000000"/>
          <w:sz w:val="22"/>
          <w:szCs w:val="22"/>
          <w:highlight w:val="green"/>
        </w:rPr>
      </w:pPr>
      <w:r w:rsidRPr="001F5ABC">
        <w:rPr>
          <w:rFonts w:ascii="Times" w:eastAsia="Times" w:hAnsi="Times" w:cs="Times"/>
          <w:b/>
          <w:color w:val="000000"/>
          <w:sz w:val="22"/>
          <w:szCs w:val="22"/>
          <w:highlight w:val="green"/>
        </w:rPr>
        <w:t xml:space="preserve">Resources: </w:t>
      </w:r>
    </w:p>
    <w:p w14:paraId="51ADDAB7" w14:textId="77777777" w:rsidR="00145997" w:rsidRPr="001F5ABC" w:rsidRDefault="006802D4">
      <w:pPr>
        <w:pBdr>
          <w:top w:val="nil"/>
          <w:left w:val="nil"/>
          <w:bottom w:val="nil"/>
          <w:right w:val="nil"/>
          <w:between w:val="nil"/>
        </w:pBdr>
        <w:rPr>
          <w:b/>
          <w:sz w:val="22"/>
          <w:szCs w:val="22"/>
        </w:rPr>
      </w:pPr>
      <w:r w:rsidRPr="001F5ABC">
        <w:rPr>
          <w:color w:val="000000"/>
          <w:sz w:val="22"/>
          <w:szCs w:val="22"/>
          <w:highlight w:val="green"/>
        </w:rPr>
        <w:t xml:space="preserve">Council for Exceptional Children- </w:t>
      </w:r>
      <w:r w:rsidRPr="001F5ABC">
        <w:rPr>
          <w:color w:val="0000FF"/>
          <w:sz w:val="22"/>
          <w:szCs w:val="22"/>
          <w:highlight w:val="green"/>
        </w:rPr>
        <w:t xml:space="preserve">http://www.cec.sped.org </w:t>
      </w:r>
      <w:r w:rsidRPr="001F5ABC">
        <w:rPr>
          <w:color w:val="000000"/>
          <w:sz w:val="22"/>
          <w:szCs w:val="22"/>
          <w:highlight w:val="green"/>
        </w:rPr>
        <w:t>Autism Speaks - http://www.autismspeaks.org</w:t>
      </w:r>
      <w:r w:rsidRPr="001F5ABC">
        <w:rPr>
          <w:color w:val="000000"/>
          <w:sz w:val="22"/>
          <w:szCs w:val="22"/>
          <w:highlight w:val="green"/>
        </w:rPr>
        <w:br/>
        <w:t xml:space="preserve">National Center for Learning Disabilities- </w:t>
      </w:r>
      <w:r w:rsidRPr="001F5ABC">
        <w:rPr>
          <w:color w:val="0000FF"/>
          <w:sz w:val="22"/>
          <w:szCs w:val="22"/>
          <w:highlight w:val="green"/>
        </w:rPr>
        <w:t>www.ncld.org</w:t>
      </w:r>
      <w:r w:rsidRPr="001F5ABC">
        <w:rPr>
          <w:color w:val="0000FF"/>
          <w:sz w:val="22"/>
          <w:szCs w:val="22"/>
        </w:rPr>
        <w:t xml:space="preserve"> </w:t>
      </w:r>
    </w:p>
    <w:p w14:paraId="15AC6EF5" w14:textId="77777777" w:rsidR="00145997" w:rsidRPr="001F5ABC" w:rsidRDefault="00145997">
      <w:pPr>
        <w:rPr>
          <w:b/>
          <w:sz w:val="22"/>
          <w:szCs w:val="22"/>
        </w:rPr>
      </w:pPr>
    </w:p>
    <w:p w14:paraId="132963A1" w14:textId="77777777" w:rsidR="00145997" w:rsidRPr="001F5ABC" w:rsidRDefault="006802D4">
      <w:pPr>
        <w:rPr>
          <w:b/>
          <w:sz w:val="22"/>
          <w:szCs w:val="22"/>
        </w:rPr>
      </w:pPr>
      <w:r w:rsidRPr="001F5ABC">
        <w:rPr>
          <w:b/>
          <w:sz w:val="22"/>
          <w:szCs w:val="22"/>
        </w:rPr>
        <w:t>Course Requirements and Assignments</w:t>
      </w:r>
    </w:p>
    <w:p w14:paraId="35DFDAED" w14:textId="77777777" w:rsidR="00145997" w:rsidRPr="001F5ABC" w:rsidRDefault="00145997">
      <w:pPr>
        <w:rPr>
          <w:b/>
          <w:sz w:val="22"/>
          <w:szCs w:val="22"/>
        </w:rPr>
      </w:pPr>
    </w:p>
    <w:p w14:paraId="67DE7BDB" w14:textId="77777777" w:rsidR="00145997" w:rsidRPr="001F5ABC" w:rsidRDefault="006802D4">
      <w:pPr>
        <w:rPr>
          <w:sz w:val="22"/>
          <w:szCs w:val="22"/>
        </w:rPr>
      </w:pPr>
      <w:r w:rsidRPr="001F5ABC">
        <w:rPr>
          <w:sz w:val="22"/>
          <w:szCs w:val="22"/>
        </w:rPr>
        <w:t>There are four components for the course grade</w:t>
      </w:r>
    </w:p>
    <w:tbl>
      <w:tblPr>
        <w:tblStyle w:val="afa"/>
        <w:tblW w:w="9854"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5080"/>
        <w:gridCol w:w="2250"/>
        <w:gridCol w:w="2014"/>
      </w:tblGrid>
      <w:tr w:rsidR="00145997" w:rsidRPr="001F5ABC" w14:paraId="6139C484" w14:textId="77777777">
        <w:tc>
          <w:tcPr>
            <w:tcW w:w="55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25E84" w14:textId="77777777" w:rsidR="00145997" w:rsidRPr="001F5ABC" w:rsidRDefault="006802D4">
            <w:pPr>
              <w:jc w:val="right"/>
              <w:rPr>
                <w:sz w:val="22"/>
                <w:szCs w:val="22"/>
              </w:rPr>
            </w:pPr>
            <w:r w:rsidRPr="001F5ABC">
              <w:rPr>
                <w:b/>
                <w:sz w:val="22"/>
                <w:szCs w:val="22"/>
              </w:rPr>
              <w:lastRenderedPageBreak/>
              <w:t xml:space="preserve"> </w:t>
            </w:r>
          </w:p>
          <w:p w14:paraId="5630E59D" w14:textId="77777777" w:rsidR="00145997" w:rsidRPr="001F5ABC" w:rsidRDefault="006802D4">
            <w:pPr>
              <w:jc w:val="center"/>
              <w:rPr>
                <w:sz w:val="22"/>
                <w:szCs w:val="22"/>
              </w:rPr>
            </w:pPr>
            <w:r w:rsidRPr="001F5ABC">
              <w:rPr>
                <w:b/>
                <w:sz w:val="22"/>
                <w:szCs w:val="22"/>
              </w:rPr>
              <w:t>Course Requirements and Assignments</w:t>
            </w:r>
          </w:p>
        </w:tc>
        <w:tc>
          <w:tcPr>
            <w:tcW w:w="2250" w:type="dxa"/>
            <w:tcBorders>
              <w:top w:val="single" w:sz="8" w:space="0" w:color="000000"/>
              <w:bottom w:val="single" w:sz="8" w:space="0" w:color="000000"/>
            </w:tcBorders>
          </w:tcPr>
          <w:p w14:paraId="2CE594F3" w14:textId="77777777" w:rsidR="00145997" w:rsidRPr="001F5ABC" w:rsidRDefault="00145997">
            <w:pPr>
              <w:jc w:val="center"/>
              <w:rPr>
                <w:b/>
                <w:sz w:val="22"/>
                <w:szCs w:val="22"/>
              </w:rPr>
            </w:pPr>
          </w:p>
          <w:p w14:paraId="7E8FEABE" w14:textId="77777777" w:rsidR="00145997" w:rsidRPr="001F5ABC" w:rsidRDefault="006802D4">
            <w:pPr>
              <w:jc w:val="center"/>
              <w:rPr>
                <w:b/>
                <w:sz w:val="22"/>
                <w:szCs w:val="22"/>
              </w:rPr>
            </w:pPr>
            <w:r w:rsidRPr="001F5ABC">
              <w:rPr>
                <w:b/>
                <w:sz w:val="22"/>
                <w:szCs w:val="22"/>
              </w:rPr>
              <w:t>Percentage of Course Grade</w:t>
            </w:r>
          </w:p>
        </w:tc>
        <w:tc>
          <w:tcPr>
            <w:tcW w:w="201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22D6B43" w14:textId="77777777" w:rsidR="00145997" w:rsidRPr="001F5ABC" w:rsidRDefault="006802D4">
            <w:pPr>
              <w:jc w:val="center"/>
              <w:rPr>
                <w:b/>
                <w:sz w:val="22"/>
                <w:szCs w:val="22"/>
              </w:rPr>
            </w:pPr>
            <w:r w:rsidRPr="001F5ABC">
              <w:rPr>
                <w:b/>
                <w:sz w:val="22"/>
                <w:szCs w:val="22"/>
              </w:rPr>
              <w:t xml:space="preserve">MM TPE </w:t>
            </w:r>
          </w:p>
          <w:p w14:paraId="5378ED70" w14:textId="77777777" w:rsidR="00145997" w:rsidRPr="001F5ABC" w:rsidRDefault="006802D4">
            <w:pPr>
              <w:jc w:val="center"/>
              <w:rPr>
                <w:sz w:val="22"/>
                <w:szCs w:val="22"/>
              </w:rPr>
            </w:pPr>
            <w:r w:rsidRPr="001F5ABC">
              <w:rPr>
                <w:b/>
                <w:sz w:val="22"/>
                <w:szCs w:val="22"/>
              </w:rPr>
              <w:t>Assessed</w:t>
            </w:r>
          </w:p>
        </w:tc>
      </w:tr>
      <w:tr w:rsidR="00145997" w:rsidRPr="001F5ABC" w14:paraId="745E9CEA"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34EC33" w14:textId="77777777" w:rsidR="00145997" w:rsidRPr="001F5ABC" w:rsidRDefault="006802D4">
            <w:pPr>
              <w:jc w:val="center"/>
              <w:rPr>
                <w:sz w:val="22"/>
                <w:szCs w:val="22"/>
              </w:rPr>
            </w:pPr>
            <w:r w:rsidRPr="001F5ABC">
              <w:rPr>
                <w:sz w:val="22"/>
                <w:szCs w:val="22"/>
              </w:rPr>
              <w:t>1</w:t>
            </w:r>
          </w:p>
        </w:tc>
        <w:tc>
          <w:tcPr>
            <w:tcW w:w="5080" w:type="dxa"/>
            <w:tcBorders>
              <w:bottom w:val="single" w:sz="8" w:space="0" w:color="000000"/>
              <w:right w:val="single" w:sz="8" w:space="0" w:color="000000"/>
            </w:tcBorders>
            <w:tcMar>
              <w:top w:w="100" w:type="dxa"/>
              <w:left w:w="100" w:type="dxa"/>
              <w:bottom w:w="100" w:type="dxa"/>
              <w:right w:w="100" w:type="dxa"/>
            </w:tcMar>
          </w:tcPr>
          <w:p w14:paraId="095617C1" w14:textId="77777777" w:rsidR="00145997" w:rsidRPr="001F5ABC" w:rsidRDefault="006802D4">
            <w:pPr>
              <w:rPr>
                <w:sz w:val="22"/>
                <w:szCs w:val="22"/>
              </w:rPr>
            </w:pPr>
            <w:r w:rsidRPr="001F5ABC">
              <w:rPr>
                <w:sz w:val="22"/>
                <w:szCs w:val="22"/>
              </w:rPr>
              <w:t>Class Attendance and Asynchronous Participation</w:t>
            </w:r>
          </w:p>
        </w:tc>
        <w:tc>
          <w:tcPr>
            <w:tcW w:w="2250" w:type="dxa"/>
            <w:tcBorders>
              <w:bottom w:val="single" w:sz="8" w:space="0" w:color="000000"/>
            </w:tcBorders>
          </w:tcPr>
          <w:p w14:paraId="46D9F592" w14:textId="77777777" w:rsidR="00145997" w:rsidRPr="001F5ABC" w:rsidRDefault="006802D4">
            <w:pPr>
              <w:jc w:val="center"/>
              <w:rPr>
                <w:sz w:val="22"/>
                <w:szCs w:val="22"/>
              </w:rPr>
            </w:pPr>
            <w:r w:rsidRPr="001F5ABC">
              <w:rPr>
                <w:sz w:val="22"/>
                <w:szCs w:val="22"/>
              </w:rPr>
              <w:t>20%</w:t>
            </w:r>
          </w:p>
        </w:tc>
        <w:tc>
          <w:tcPr>
            <w:tcW w:w="2014" w:type="dxa"/>
            <w:tcBorders>
              <w:bottom w:val="single" w:sz="8" w:space="0" w:color="000000"/>
              <w:right w:val="single" w:sz="8" w:space="0" w:color="000000"/>
            </w:tcBorders>
            <w:tcMar>
              <w:top w:w="100" w:type="dxa"/>
              <w:left w:w="100" w:type="dxa"/>
              <w:bottom w:w="100" w:type="dxa"/>
              <w:right w:w="100" w:type="dxa"/>
            </w:tcMar>
          </w:tcPr>
          <w:p w14:paraId="32AEBB92" w14:textId="77777777" w:rsidR="00145997" w:rsidRPr="001F5ABC" w:rsidRDefault="006802D4">
            <w:pPr>
              <w:jc w:val="center"/>
              <w:rPr>
                <w:sz w:val="22"/>
                <w:szCs w:val="22"/>
              </w:rPr>
            </w:pPr>
            <w:r w:rsidRPr="001F5ABC">
              <w:rPr>
                <w:sz w:val="22"/>
                <w:szCs w:val="22"/>
              </w:rPr>
              <w:t>6.3</w:t>
            </w:r>
          </w:p>
        </w:tc>
      </w:tr>
      <w:tr w:rsidR="00145997" w:rsidRPr="001F5ABC" w14:paraId="3A25F996"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B6A4C8" w14:textId="77777777" w:rsidR="00145997" w:rsidRPr="001F5ABC" w:rsidRDefault="006802D4">
            <w:pPr>
              <w:jc w:val="center"/>
              <w:rPr>
                <w:sz w:val="22"/>
                <w:szCs w:val="22"/>
              </w:rPr>
            </w:pPr>
            <w:r w:rsidRPr="001F5ABC">
              <w:rPr>
                <w:sz w:val="22"/>
                <w:szCs w:val="22"/>
              </w:rPr>
              <w:t>2</w:t>
            </w:r>
          </w:p>
        </w:tc>
        <w:tc>
          <w:tcPr>
            <w:tcW w:w="5080" w:type="dxa"/>
            <w:tcBorders>
              <w:bottom w:val="single" w:sz="8" w:space="0" w:color="000000"/>
              <w:right w:val="single" w:sz="8" w:space="0" w:color="000000"/>
            </w:tcBorders>
            <w:tcMar>
              <w:top w:w="100" w:type="dxa"/>
              <w:left w:w="100" w:type="dxa"/>
              <w:bottom w:w="100" w:type="dxa"/>
              <w:right w:w="100" w:type="dxa"/>
            </w:tcMar>
          </w:tcPr>
          <w:p w14:paraId="35DC7C86" w14:textId="77777777" w:rsidR="00145997" w:rsidRPr="001F5ABC" w:rsidRDefault="006802D4">
            <w:pPr>
              <w:rPr>
                <w:sz w:val="22"/>
                <w:szCs w:val="22"/>
              </w:rPr>
            </w:pPr>
            <w:r w:rsidRPr="001F5ABC">
              <w:rPr>
                <w:sz w:val="22"/>
                <w:szCs w:val="22"/>
              </w:rPr>
              <w:t>Assignments &amp; Discussions</w:t>
            </w:r>
          </w:p>
        </w:tc>
        <w:tc>
          <w:tcPr>
            <w:tcW w:w="2250" w:type="dxa"/>
            <w:tcBorders>
              <w:bottom w:val="single" w:sz="8" w:space="0" w:color="000000"/>
            </w:tcBorders>
          </w:tcPr>
          <w:p w14:paraId="66A201DC" w14:textId="77777777" w:rsidR="00145997" w:rsidRPr="001F5ABC" w:rsidRDefault="006802D4">
            <w:pPr>
              <w:jc w:val="center"/>
              <w:rPr>
                <w:sz w:val="22"/>
                <w:szCs w:val="22"/>
              </w:rPr>
            </w:pPr>
            <w:r w:rsidRPr="001F5ABC">
              <w:rPr>
                <w:sz w:val="22"/>
                <w:szCs w:val="22"/>
              </w:rPr>
              <w:t>20%</w:t>
            </w:r>
          </w:p>
        </w:tc>
        <w:tc>
          <w:tcPr>
            <w:tcW w:w="2014" w:type="dxa"/>
            <w:tcBorders>
              <w:bottom w:val="single" w:sz="8" w:space="0" w:color="000000"/>
              <w:right w:val="single" w:sz="8" w:space="0" w:color="000000"/>
            </w:tcBorders>
            <w:tcMar>
              <w:top w:w="100" w:type="dxa"/>
              <w:left w:w="100" w:type="dxa"/>
              <w:bottom w:w="100" w:type="dxa"/>
              <w:right w:w="100" w:type="dxa"/>
            </w:tcMar>
          </w:tcPr>
          <w:p w14:paraId="702E4550" w14:textId="77777777" w:rsidR="00145997" w:rsidRPr="001F5ABC" w:rsidRDefault="006802D4">
            <w:pPr>
              <w:jc w:val="center"/>
              <w:rPr>
                <w:sz w:val="22"/>
                <w:szCs w:val="22"/>
              </w:rPr>
            </w:pPr>
            <w:r w:rsidRPr="001F5ABC">
              <w:rPr>
                <w:sz w:val="22"/>
                <w:szCs w:val="22"/>
              </w:rPr>
              <w:t>4.2; 2.2; 4.5</w:t>
            </w:r>
          </w:p>
        </w:tc>
      </w:tr>
      <w:tr w:rsidR="00145997" w:rsidRPr="001F5ABC" w14:paraId="71A4A65C"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E4BC24" w14:textId="77777777" w:rsidR="00145997" w:rsidRPr="001F5ABC" w:rsidRDefault="006802D4">
            <w:pPr>
              <w:jc w:val="center"/>
              <w:rPr>
                <w:sz w:val="22"/>
                <w:szCs w:val="22"/>
              </w:rPr>
            </w:pPr>
            <w:r w:rsidRPr="001F5ABC">
              <w:rPr>
                <w:sz w:val="22"/>
                <w:szCs w:val="22"/>
              </w:rPr>
              <w:t>3</w:t>
            </w:r>
          </w:p>
        </w:tc>
        <w:tc>
          <w:tcPr>
            <w:tcW w:w="5080" w:type="dxa"/>
            <w:tcBorders>
              <w:bottom w:val="single" w:sz="8" w:space="0" w:color="000000"/>
              <w:right w:val="single" w:sz="8" w:space="0" w:color="000000"/>
            </w:tcBorders>
            <w:tcMar>
              <w:top w:w="100" w:type="dxa"/>
              <w:left w:w="100" w:type="dxa"/>
              <w:bottom w:w="100" w:type="dxa"/>
              <w:right w:w="100" w:type="dxa"/>
            </w:tcMar>
          </w:tcPr>
          <w:p w14:paraId="2B12AA50" w14:textId="77777777" w:rsidR="00145997" w:rsidRPr="001F5ABC" w:rsidRDefault="006802D4" w:rsidP="00351B2C">
            <w:pPr>
              <w:keepNext/>
              <w:numPr>
                <w:ilvl w:val="0"/>
                <w:numId w:val="193"/>
              </w:numPr>
              <w:pBdr>
                <w:top w:val="nil"/>
                <w:left w:val="nil"/>
                <w:bottom w:val="nil"/>
                <w:right w:val="nil"/>
                <w:between w:val="nil"/>
              </w:pBdr>
              <w:rPr>
                <w:color w:val="000000"/>
                <w:sz w:val="22"/>
                <w:szCs w:val="22"/>
              </w:rPr>
            </w:pPr>
            <w:r w:rsidRPr="001F5ABC">
              <w:rPr>
                <w:color w:val="000000"/>
                <w:sz w:val="22"/>
                <w:szCs w:val="22"/>
              </w:rPr>
              <w:t>Midterm Options:</w:t>
            </w:r>
          </w:p>
          <w:p w14:paraId="061C94DC" w14:textId="77777777" w:rsidR="00145997" w:rsidRPr="001F5ABC" w:rsidRDefault="006802D4" w:rsidP="00351B2C">
            <w:pPr>
              <w:keepNext/>
              <w:numPr>
                <w:ilvl w:val="0"/>
                <w:numId w:val="193"/>
              </w:numPr>
              <w:pBdr>
                <w:top w:val="nil"/>
                <w:left w:val="nil"/>
                <w:bottom w:val="nil"/>
                <w:right w:val="nil"/>
                <w:between w:val="nil"/>
              </w:pBdr>
              <w:rPr>
                <w:color w:val="000000"/>
                <w:sz w:val="22"/>
                <w:szCs w:val="22"/>
              </w:rPr>
            </w:pPr>
            <w:r w:rsidRPr="001F5ABC">
              <w:rPr>
                <w:color w:val="000000"/>
                <w:sz w:val="22"/>
                <w:szCs w:val="22"/>
              </w:rPr>
              <w:t>Option 1: Caregiver Interview</w:t>
            </w:r>
          </w:p>
          <w:p w14:paraId="11876E94" w14:textId="77777777" w:rsidR="00145997" w:rsidRPr="001F5ABC" w:rsidRDefault="006802D4">
            <w:pPr>
              <w:rPr>
                <w:sz w:val="22"/>
                <w:szCs w:val="22"/>
              </w:rPr>
            </w:pPr>
            <w:r w:rsidRPr="001F5ABC">
              <w:rPr>
                <w:sz w:val="22"/>
                <w:szCs w:val="22"/>
              </w:rPr>
              <w:t>Option 2: Field Interview/Consequences</w:t>
            </w:r>
          </w:p>
        </w:tc>
        <w:tc>
          <w:tcPr>
            <w:tcW w:w="2250" w:type="dxa"/>
            <w:tcBorders>
              <w:bottom w:val="single" w:sz="8" w:space="0" w:color="000000"/>
            </w:tcBorders>
          </w:tcPr>
          <w:p w14:paraId="13A9CF27" w14:textId="77777777" w:rsidR="00145997" w:rsidRPr="001F5ABC" w:rsidRDefault="006802D4">
            <w:pPr>
              <w:jc w:val="center"/>
              <w:rPr>
                <w:sz w:val="22"/>
                <w:szCs w:val="22"/>
              </w:rPr>
            </w:pPr>
            <w:r w:rsidRPr="001F5ABC">
              <w:rPr>
                <w:sz w:val="22"/>
                <w:szCs w:val="22"/>
              </w:rPr>
              <w:t>20%</w:t>
            </w:r>
          </w:p>
        </w:tc>
        <w:tc>
          <w:tcPr>
            <w:tcW w:w="2014" w:type="dxa"/>
            <w:tcBorders>
              <w:bottom w:val="single" w:sz="8" w:space="0" w:color="000000"/>
              <w:right w:val="single" w:sz="8" w:space="0" w:color="000000"/>
            </w:tcBorders>
            <w:tcMar>
              <w:top w:w="100" w:type="dxa"/>
              <w:left w:w="100" w:type="dxa"/>
              <w:bottom w:w="100" w:type="dxa"/>
              <w:right w:w="100" w:type="dxa"/>
            </w:tcMar>
          </w:tcPr>
          <w:p w14:paraId="747CC529" w14:textId="77777777" w:rsidR="00145997" w:rsidRPr="001F5ABC" w:rsidRDefault="006802D4">
            <w:pPr>
              <w:jc w:val="center"/>
              <w:rPr>
                <w:sz w:val="22"/>
                <w:szCs w:val="22"/>
              </w:rPr>
            </w:pPr>
            <w:r w:rsidRPr="001F5ABC">
              <w:rPr>
                <w:sz w:val="22"/>
                <w:szCs w:val="22"/>
              </w:rPr>
              <w:t>1.3; 2.5; 1.4</w:t>
            </w:r>
          </w:p>
        </w:tc>
      </w:tr>
      <w:tr w:rsidR="00145997" w:rsidRPr="001F5ABC" w14:paraId="77DB9A86" w14:textId="77777777">
        <w:tc>
          <w:tcPr>
            <w:tcW w:w="510" w:type="dxa"/>
            <w:tcBorders>
              <w:left w:val="single" w:sz="8" w:space="0" w:color="000000"/>
              <w:right w:val="single" w:sz="8" w:space="0" w:color="000000"/>
            </w:tcBorders>
            <w:tcMar>
              <w:top w:w="100" w:type="dxa"/>
              <w:left w:w="100" w:type="dxa"/>
              <w:bottom w:w="100" w:type="dxa"/>
              <w:right w:w="100" w:type="dxa"/>
            </w:tcMar>
          </w:tcPr>
          <w:p w14:paraId="548F09FC" w14:textId="77777777" w:rsidR="00145997" w:rsidRPr="001F5ABC" w:rsidRDefault="006802D4">
            <w:pPr>
              <w:jc w:val="center"/>
              <w:rPr>
                <w:sz w:val="22"/>
                <w:szCs w:val="22"/>
              </w:rPr>
            </w:pPr>
            <w:r w:rsidRPr="001F5ABC">
              <w:rPr>
                <w:sz w:val="22"/>
                <w:szCs w:val="22"/>
              </w:rPr>
              <w:t>4</w:t>
            </w:r>
          </w:p>
        </w:tc>
        <w:tc>
          <w:tcPr>
            <w:tcW w:w="5080" w:type="dxa"/>
            <w:tcBorders>
              <w:right w:val="single" w:sz="8" w:space="0" w:color="000000"/>
            </w:tcBorders>
            <w:tcMar>
              <w:top w:w="100" w:type="dxa"/>
              <w:left w:w="100" w:type="dxa"/>
              <w:bottom w:w="100" w:type="dxa"/>
              <w:right w:w="100" w:type="dxa"/>
            </w:tcMar>
          </w:tcPr>
          <w:p w14:paraId="0E7EFE6A" w14:textId="77777777" w:rsidR="00145997" w:rsidRPr="001F5ABC" w:rsidRDefault="006802D4" w:rsidP="00351B2C">
            <w:pPr>
              <w:keepNext/>
              <w:numPr>
                <w:ilvl w:val="0"/>
                <w:numId w:val="193"/>
              </w:numPr>
              <w:pBdr>
                <w:top w:val="nil"/>
                <w:left w:val="nil"/>
                <w:bottom w:val="nil"/>
                <w:right w:val="nil"/>
                <w:between w:val="nil"/>
              </w:pBdr>
              <w:rPr>
                <w:color w:val="000000"/>
                <w:sz w:val="22"/>
                <w:szCs w:val="22"/>
              </w:rPr>
            </w:pPr>
            <w:r w:rsidRPr="001F5ABC">
              <w:rPr>
                <w:color w:val="000000"/>
                <w:sz w:val="22"/>
                <w:szCs w:val="22"/>
              </w:rPr>
              <w:t>Signature Assignment:</w:t>
            </w:r>
          </w:p>
          <w:p w14:paraId="38F2D145" w14:textId="77777777" w:rsidR="00145997" w:rsidRPr="001F5ABC" w:rsidRDefault="006802D4">
            <w:pPr>
              <w:rPr>
                <w:sz w:val="22"/>
                <w:szCs w:val="22"/>
              </w:rPr>
            </w:pPr>
            <w:r w:rsidRPr="001F5ABC">
              <w:rPr>
                <w:sz w:val="22"/>
                <w:szCs w:val="22"/>
              </w:rPr>
              <w:t>ZPD Assignment</w:t>
            </w:r>
          </w:p>
        </w:tc>
        <w:tc>
          <w:tcPr>
            <w:tcW w:w="2250" w:type="dxa"/>
          </w:tcPr>
          <w:p w14:paraId="565316B6" w14:textId="77777777" w:rsidR="00145997" w:rsidRPr="001F5ABC" w:rsidRDefault="006802D4">
            <w:pPr>
              <w:jc w:val="center"/>
              <w:rPr>
                <w:sz w:val="22"/>
                <w:szCs w:val="22"/>
              </w:rPr>
            </w:pPr>
            <w:r w:rsidRPr="001F5ABC">
              <w:rPr>
                <w:sz w:val="22"/>
                <w:szCs w:val="22"/>
              </w:rPr>
              <w:t>40%</w:t>
            </w:r>
          </w:p>
        </w:tc>
        <w:tc>
          <w:tcPr>
            <w:tcW w:w="2014" w:type="dxa"/>
            <w:tcBorders>
              <w:right w:val="single" w:sz="8" w:space="0" w:color="000000"/>
            </w:tcBorders>
            <w:tcMar>
              <w:top w:w="100" w:type="dxa"/>
              <w:left w:w="100" w:type="dxa"/>
              <w:bottom w:w="100" w:type="dxa"/>
              <w:right w:w="100" w:type="dxa"/>
            </w:tcMar>
          </w:tcPr>
          <w:p w14:paraId="4C9B2B5E" w14:textId="77777777" w:rsidR="00145997" w:rsidRPr="001F5ABC" w:rsidRDefault="006802D4">
            <w:pPr>
              <w:jc w:val="center"/>
              <w:rPr>
                <w:sz w:val="22"/>
                <w:szCs w:val="22"/>
                <w:shd w:val="clear" w:color="auto" w:fill="70AD47"/>
              </w:rPr>
            </w:pPr>
            <w:r w:rsidRPr="001F5ABC">
              <w:rPr>
                <w:sz w:val="22"/>
                <w:szCs w:val="22"/>
              </w:rPr>
              <w:t xml:space="preserve">4.7; </w:t>
            </w:r>
            <w:r w:rsidRPr="001F5ABC">
              <w:rPr>
                <w:sz w:val="22"/>
                <w:szCs w:val="22"/>
                <w:shd w:val="clear" w:color="auto" w:fill="70AD47"/>
              </w:rPr>
              <w:t>2.1</w:t>
            </w:r>
            <w:r w:rsidRPr="001F5ABC">
              <w:rPr>
                <w:sz w:val="22"/>
                <w:szCs w:val="22"/>
              </w:rPr>
              <w:t xml:space="preserve">; 2.3; </w:t>
            </w:r>
            <w:r w:rsidRPr="001F5ABC">
              <w:rPr>
                <w:sz w:val="22"/>
                <w:szCs w:val="22"/>
                <w:shd w:val="clear" w:color="auto" w:fill="70AD47"/>
              </w:rPr>
              <w:t>1.6, 1.1</w:t>
            </w:r>
          </w:p>
        </w:tc>
      </w:tr>
    </w:tbl>
    <w:p w14:paraId="3EC3FDAB" w14:textId="77777777" w:rsidR="00145997" w:rsidRPr="001F5ABC" w:rsidRDefault="00145997">
      <w:pPr>
        <w:jc w:val="both"/>
        <w:rPr>
          <w:sz w:val="22"/>
          <w:szCs w:val="22"/>
        </w:rPr>
      </w:pPr>
    </w:p>
    <w:p w14:paraId="7FE74DAD" w14:textId="77777777" w:rsidR="00145997" w:rsidRPr="001F5ABC" w:rsidRDefault="006802D4">
      <w:pPr>
        <w:ind w:left="180" w:hanging="180"/>
        <w:jc w:val="both"/>
        <w:rPr>
          <w:sz w:val="22"/>
          <w:szCs w:val="22"/>
        </w:rPr>
      </w:pPr>
      <w:r w:rsidRPr="001F5ABC">
        <w:rPr>
          <w:b/>
          <w:sz w:val="22"/>
          <w:szCs w:val="22"/>
        </w:rPr>
        <w:t>Midterm​ Options:</w:t>
      </w:r>
    </w:p>
    <w:p w14:paraId="679BEDC4" w14:textId="77777777" w:rsidR="00145997" w:rsidRPr="001F5ABC" w:rsidRDefault="006802D4">
      <w:pPr>
        <w:ind w:left="180" w:hanging="180"/>
        <w:jc w:val="both"/>
        <w:rPr>
          <w:i/>
          <w:color w:val="000000"/>
          <w:sz w:val="22"/>
          <w:szCs w:val="22"/>
        </w:rPr>
      </w:pPr>
      <w:r w:rsidRPr="001F5ABC">
        <w:rPr>
          <w:i/>
          <w:sz w:val="22"/>
          <w:szCs w:val="22"/>
        </w:rPr>
        <w:t xml:space="preserve">Descriptions of the  ​​midterm options will ​​be ​​available ​​in Assignments on ​​Camino.​​ </w:t>
      </w:r>
    </w:p>
    <w:p w14:paraId="63FD6539" w14:textId="77777777" w:rsidR="00145997" w:rsidRPr="001F5ABC" w:rsidRDefault="006802D4" w:rsidP="00351B2C">
      <w:pPr>
        <w:keepNext/>
        <w:numPr>
          <w:ilvl w:val="0"/>
          <w:numId w:val="193"/>
        </w:numPr>
        <w:pBdr>
          <w:top w:val="nil"/>
          <w:left w:val="nil"/>
          <w:bottom w:val="nil"/>
          <w:right w:val="nil"/>
          <w:between w:val="nil"/>
        </w:pBdr>
        <w:rPr>
          <w:color w:val="000000"/>
          <w:sz w:val="22"/>
          <w:szCs w:val="22"/>
        </w:rPr>
      </w:pPr>
      <w:r w:rsidRPr="001F5ABC">
        <w:rPr>
          <w:color w:val="000000"/>
          <w:sz w:val="22"/>
          <w:szCs w:val="22"/>
        </w:rPr>
        <w:t>Option 1: Caregiver Interview</w:t>
      </w:r>
    </w:p>
    <w:p w14:paraId="0B212090" w14:textId="77777777" w:rsidR="00145997" w:rsidRPr="001F5ABC" w:rsidRDefault="006802D4" w:rsidP="00351B2C">
      <w:pPr>
        <w:keepNext/>
        <w:numPr>
          <w:ilvl w:val="0"/>
          <w:numId w:val="193"/>
        </w:numPr>
        <w:pBdr>
          <w:top w:val="nil"/>
          <w:left w:val="nil"/>
          <w:bottom w:val="nil"/>
          <w:right w:val="nil"/>
          <w:between w:val="nil"/>
        </w:pBdr>
        <w:rPr>
          <w:i/>
          <w:color w:val="000000"/>
          <w:sz w:val="22"/>
          <w:szCs w:val="22"/>
        </w:rPr>
      </w:pPr>
      <w:r w:rsidRPr="001F5ABC">
        <w:rPr>
          <w:color w:val="000000"/>
          <w:sz w:val="22"/>
          <w:szCs w:val="22"/>
        </w:rPr>
        <w:t>Option 2: Field Interview/Consequences</w:t>
      </w:r>
    </w:p>
    <w:p w14:paraId="10EAFA86" w14:textId="77777777" w:rsidR="00145997" w:rsidRPr="001F5ABC" w:rsidRDefault="00145997">
      <w:pPr>
        <w:jc w:val="both"/>
        <w:rPr>
          <w:sz w:val="22"/>
          <w:szCs w:val="22"/>
        </w:rPr>
      </w:pPr>
    </w:p>
    <w:p w14:paraId="2199A1BA" w14:textId="77777777" w:rsidR="00145997" w:rsidRPr="001F5ABC" w:rsidRDefault="006802D4">
      <w:pPr>
        <w:shd w:val="clear" w:color="auto" w:fill="C2D69B"/>
        <w:jc w:val="both"/>
        <w:rPr>
          <w:b/>
          <w:sz w:val="22"/>
          <w:szCs w:val="22"/>
        </w:rPr>
      </w:pPr>
      <w:r w:rsidRPr="001F5ABC">
        <w:rPr>
          <w:b/>
          <w:sz w:val="22"/>
          <w:szCs w:val="22"/>
        </w:rPr>
        <w:t>Signature Assignment PowerPoint Slide Presentation – ZPD</w:t>
      </w:r>
    </w:p>
    <w:p w14:paraId="1DDE1525" w14:textId="77777777" w:rsidR="00145997" w:rsidRPr="001F5ABC" w:rsidRDefault="006802D4">
      <w:pPr>
        <w:shd w:val="clear" w:color="auto" w:fill="FFFFFF"/>
        <w:rPr>
          <w:color w:val="2D3B45"/>
          <w:sz w:val="22"/>
          <w:szCs w:val="22"/>
        </w:rPr>
      </w:pPr>
      <w:r w:rsidRPr="001F5ABC">
        <w:rPr>
          <w:color w:val="2D3B45"/>
          <w:sz w:val="22"/>
          <w:szCs w:val="22"/>
        </w:rPr>
        <w:t xml:space="preserve">This group assignment will give you the opportunity to interact with your peers in their </w:t>
      </w:r>
      <w:r w:rsidRPr="001F5ABC">
        <w:rPr>
          <w:i/>
          <w:color w:val="2D3B45"/>
          <w:sz w:val="22"/>
          <w:szCs w:val="22"/>
        </w:rPr>
        <w:t>zone of proximal development</w:t>
      </w:r>
      <w:r w:rsidRPr="001F5ABC">
        <w:rPr>
          <w:color w:val="2D3B45"/>
          <w:sz w:val="22"/>
          <w:szCs w:val="22"/>
        </w:rPr>
        <w:t xml:space="preserve">, using the concept of </w:t>
      </w:r>
      <w:r w:rsidRPr="001F5ABC">
        <w:rPr>
          <w:i/>
          <w:color w:val="2D3B45"/>
          <w:sz w:val="22"/>
          <w:szCs w:val="22"/>
        </w:rPr>
        <w:t>scaffolding</w:t>
      </w:r>
      <w:r w:rsidRPr="001F5ABC">
        <w:rPr>
          <w:color w:val="2D3B45"/>
          <w:sz w:val="22"/>
          <w:szCs w:val="22"/>
        </w:rPr>
        <w:t xml:space="preserve">.  Your group will need to design a lesson that improves a skill or your group’s understanding of a concept. You are required to create several video clips of your scaffolding efforts. </w:t>
      </w:r>
    </w:p>
    <w:p w14:paraId="6BDDE53C" w14:textId="77777777" w:rsidR="00145997" w:rsidRPr="001F5ABC" w:rsidRDefault="006802D4">
      <w:pPr>
        <w:shd w:val="clear" w:color="auto" w:fill="FFFFFF"/>
        <w:jc w:val="both"/>
        <w:rPr>
          <w:color w:val="2D3B45"/>
          <w:sz w:val="22"/>
          <w:szCs w:val="22"/>
        </w:rPr>
      </w:pPr>
      <w:r w:rsidRPr="001F5ABC">
        <w:rPr>
          <w:color w:val="2D3B45"/>
          <w:sz w:val="22"/>
          <w:szCs w:val="22"/>
        </w:rPr>
        <w:t xml:space="preserve"> </w:t>
      </w:r>
    </w:p>
    <w:p w14:paraId="3AB022DD" w14:textId="77777777" w:rsidR="00145997" w:rsidRPr="001F5ABC" w:rsidRDefault="006802D4">
      <w:pPr>
        <w:shd w:val="clear" w:color="auto" w:fill="C2D69B"/>
        <w:rPr>
          <w:color w:val="2D3B45"/>
          <w:sz w:val="22"/>
          <w:szCs w:val="22"/>
        </w:rPr>
      </w:pPr>
      <w:r w:rsidRPr="001F5ABC">
        <w:rPr>
          <w:color w:val="2D3B45"/>
          <w:sz w:val="22"/>
          <w:szCs w:val="22"/>
        </w:rPr>
        <w:t>Additionally, you will choose an</w:t>
      </w:r>
      <w:hyperlink r:id="rId60">
        <w:r w:rsidRPr="001F5ABC">
          <w:rPr>
            <w:color w:val="2D3B45"/>
            <w:sz w:val="22"/>
            <w:szCs w:val="22"/>
          </w:rPr>
          <w:t xml:space="preserve"> </w:t>
        </w:r>
      </w:hyperlink>
      <w:hyperlink r:id="rId61">
        <w:r w:rsidRPr="001F5ABC">
          <w:rPr>
            <w:color w:val="0000FF"/>
            <w:sz w:val="22"/>
            <w:szCs w:val="22"/>
            <w:u w:val="single"/>
          </w:rPr>
          <w:t>IEP/504 Plan Snapshot Case Study</w:t>
        </w:r>
      </w:hyperlink>
      <w:r w:rsidRPr="001F5ABC">
        <w:rPr>
          <w:color w:val="2D3B45"/>
          <w:sz w:val="22"/>
          <w:szCs w:val="22"/>
        </w:rPr>
        <w:t xml:space="preserve"> of a Student With Disabilities (SWD). In your lesson design, incorporate</w:t>
      </w:r>
      <w:hyperlink r:id="rId62">
        <w:r w:rsidRPr="001F5ABC">
          <w:rPr>
            <w:color w:val="2D3B45"/>
            <w:sz w:val="22"/>
            <w:szCs w:val="22"/>
          </w:rPr>
          <w:t xml:space="preserve"> </w:t>
        </w:r>
      </w:hyperlink>
      <w:hyperlink r:id="rId63">
        <w:r w:rsidRPr="001F5ABC">
          <w:rPr>
            <w:color w:val="0000FF"/>
            <w:sz w:val="22"/>
            <w:szCs w:val="22"/>
            <w:u w:val="single"/>
          </w:rPr>
          <w:t>recommended learning and technology accommodations and modifications</w:t>
        </w:r>
      </w:hyperlink>
      <w:r w:rsidRPr="001F5ABC">
        <w:rPr>
          <w:color w:val="2D3B45"/>
          <w:sz w:val="22"/>
          <w:szCs w:val="22"/>
        </w:rPr>
        <w:t xml:space="preserve"> based on the student’s IEP or 504 Plan that will improve the skill or understanding of your lesson concept. You will need to show instructional evidence in your video clips that you used specific accommodations and/or modifications that would facilitate learning and support your SWD in assuming increasing responsibility for learning and self-advocacy.</w:t>
      </w:r>
    </w:p>
    <w:p w14:paraId="123639B3" w14:textId="77777777" w:rsidR="00145997" w:rsidRPr="001F5ABC" w:rsidRDefault="006802D4">
      <w:pPr>
        <w:shd w:val="clear" w:color="auto" w:fill="C2D69B"/>
        <w:jc w:val="both"/>
        <w:rPr>
          <w:color w:val="2D3B45"/>
          <w:sz w:val="22"/>
          <w:szCs w:val="22"/>
        </w:rPr>
      </w:pPr>
      <w:r w:rsidRPr="001F5ABC">
        <w:rPr>
          <w:color w:val="2D3B45"/>
          <w:sz w:val="22"/>
          <w:szCs w:val="22"/>
        </w:rPr>
        <w:t xml:space="preserve">Finally, you will create a PowerPoint slide presentation that includes the following information. </w:t>
      </w:r>
    </w:p>
    <w:p w14:paraId="45505175" w14:textId="77777777" w:rsidR="00145997" w:rsidRPr="001F5ABC" w:rsidRDefault="00145997">
      <w:pPr>
        <w:shd w:val="clear" w:color="auto" w:fill="C2D69B"/>
        <w:jc w:val="both"/>
        <w:rPr>
          <w:i/>
          <w:color w:val="2D3B45"/>
          <w:sz w:val="22"/>
          <w:szCs w:val="22"/>
        </w:rPr>
      </w:pPr>
    </w:p>
    <w:p w14:paraId="3551CFA5" w14:textId="77777777" w:rsidR="00145997" w:rsidRPr="001F5ABC" w:rsidRDefault="006802D4">
      <w:pPr>
        <w:shd w:val="clear" w:color="auto" w:fill="C2D69B"/>
        <w:jc w:val="both"/>
        <w:rPr>
          <w:b/>
          <w:i/>
          <w:color w:val="2D3B45"/>
          <w:sz w:val="22"/>
          <w:szCs w:val="22"/>
        </w:rPr>
      </w:pPr>
      <w:r w:rsidRPr="001F5ABC">
        <w:rPr>
          <w:i/>
          <w:color w:val="2D3B45"/>
          <w:sz w:val="22"/>
          <w:szCs w:val="22"/>
        </w:rPr>
        <w:t>Please review the Signature Assignment Rubric and upload</w:t>
      </w:r>
      <w:r w:rsidRPr="001F5ABC">
        <w:rPr>
          <w:b/>
          <w:i/>
          <w:color w:val="2D3B45"/>
          <w:sz w:val="22"/>
          <w:szCs w:val="22"/>
        </w:rPr>
        <w:t xml:space="preserve"> your presentation on Camino and our class Google Drive.</w:t>
      </w:r>
    </w:p>
    <w:p w14:paraId="1E97B420" w14:textId="77777777" w:rsidR="00145997" w:rsidRPr="001F5ABC" w:rsidRDefault="00145997">
      <w:pPr>
        <w:shd w:val="clear" w:color="auto" w:fill="C2D69B"/>
        <w:jc w:val="both"/>
        <w:rPr>
          <w:b/>
          <w:i/>
          <w:color w:val="2D3B45"/>
          <w:sz w:val="22"/>
          <w:szCs w:val="22"/>
        </w:rPr>
      </w:pPr>
    </w:p>
    <w:p w14:paraId="3CE5F888" w14:textId="77777777" w:rsidR="00145997" w:rsidRPr="001F5ABC" w:rsidRDefault="006802D4">
      <w:pPr>
        <w:shd w:val="clear" w:color="auto" w:fill="C2D69B"/>
        <w:jc w:val="both"/>
        <w:rPr>
          <w:color w:val="2D3B45"/>
          <w:sz w:val="22"/>
          <w:szCs w:val="22"/>
        </w:rPr>
      </w:pPr>
      <w:r w:rsidRPr="001F5ABC">
        <w:rPr>
          <w:color w:val="2D3B45"/>
          <w:sz w:val="22"/>
          <w:szCs w:val="22"/>
        </w:rPr>
        <w:t>1.  Briefly describe all learners, including information about the SWD from their IEP.</w:t>
      </w:r>
    </w:p>
    <w:p w14:paraId="5D7C4921" w14:textId="77777777" w:rsidR="00145997" w:rsidRPr="001F5ABC" w:rsidRDefault="006802D4">
      <w:pPr>
        <w:shd w:val="clear" w:color="auto" w:fill="C2D69B"/>
        <w:jc w:val="both"/>
        <w:rPr>
          <w:color w:val="2D3B45"/>
          <w:sz w:val="22"/>
          <w:szCs w:val="22"/>
        </w:rPr>
      </w:pPr>
      <w:r w:rsidRPr="001F5ABC">
        <w:rPr>
          <w:color w:val="2D3B45"/>
          <w:sz w:val="22"/>
          <w:szCs w:val="22"/>
        </w:rPr>
        <w:t>2.  Describe the task. What are you teaching? What makes you an expert in this field?</w:t>
      </w:r>
    </w:p>
    <w:p w14:paraId="040E5B06" w14:textId="77777777" w:rsidR="00145997" w:rsidRPr="001F5ABC" w:rsidRDefault="006802D4">
      <w:pPr>
        <w:shd w:val="clear" w:color="auto" w:fill="C2D69B"/>
        <w:jc w:val="both"/>
        <w:rPr>
          <w:color w:val="2D3B45"/>
          <w:sz w:val="22"/>
          <w:szCs w:val="22"/>
        </w:rPr>
      </w:pPr>
      <w:r w:rsidRPr="001F5ABC">
        <w:rPr>
          <w:color w:val="2D3B45"/>
          <w:sz w:val="22"/>
          <w:szCs w:val="22"/>
        </w:rPr>
        <w:t>3.  What will the SWD learner be able to do/know regarding the skill/concept?</w:t>
      </w:r>
    </w:p>
    <w:p w14:paraId="35C6951A" w14:textId="77777777" w:rsidR="00145997" w:rsidRPr="001F5ABC" w:rsidRDefault="006802D4">
      <w:pPr>
        <w:shd w:val="clear" w:color="auto" w:fill="C2D69B"/>
        <w:jc w:val="both"/>
        <w:rPr>
          <w:color w:val="2D3B45"/>
          <w:sz w:val="22"/>
          <w:szCs w:val="22"/>
        </w:rPr>
      </w:pPr>
      <w:r w:rsidRPr="001F5ABC">
        <w:rPr>
          <w:color w:val="2D3B45"/>
          <w:sz w:val="22"/>
          <w:szCs w:val="22"/>
        </w:rPr>
        <w:t>4.  What would be too difficult for the SWD learner with respect to the task?</w:t>
      </w:r>
    </w:p>
    <w:p w14:paraId="1E52C876" w14:textId="77777777" w:rsidR="00145997" w:rsidRPr="001F5ABC" w:rsidRDefault="006802D4">
      <w:pPr>
        <w:shd w:val="clear" w:color="auto" w:fill="C2D69B"/>
        <w:ind w:left="360" w:hanging="360"/>
        <w:rPr>
          <w:color w:val="2D3B45"/>
          <w:sz w:val="22"/>
          <w:szCs w:val="22"/>
        </w:rPr>
      </w:pPr>
      <w:r w:rsidRPr="001F5ABC">
        <w:rPr>
          <w:color w:val="2D3B45"/>
          <w:sz w:val="22"/>
          <w:szCs w:val="22"/>
        </w:rPr>
        <w:t>5.  Identify examples of your attempts to scaffold. Include clips from your recording that clearly show your efforts to scaffold. What did you do/say? How did the learners respond?</w:t>
      </w:r>
    </w:p>
    <w:p w14:paraId="68E10B51" w14:textId="77777777" w:rsidR="00145997" w:rsidRPr="001F5ABC" w:rsidRDefault="006802D4">
      <w:pPr>
        <w:shd w:val="clear" w:color="auto" w:fill="C2D69B"/>
        <w:ind w:left="360" w:hanging="360"/>
        <w:rPr>
          <w:color w:val="2D3B45"/>
          <w:sz w:val="22"/>
          <w:szCs w:val="22"/>
        </w:rPr>
      </w:pPr>
      <w:r w:rsidRPr="001F5ABC">
        <w:rPr>
          <w:color w:val="2D3B45"/>
          <w:sz w:val="22"/>
          <w:szCs w:val="22"/>
        </w:rPr>
        <w:t>6.  How would you scaffold the lesson for your SWD? What accommodations or modifications would you recommend to facilitate his/her learning and support self-efficacy?</w:t>
      </w:r>
    </w:p>
    <w:p w14:paraId="1C7C01F6" w14:textId="77777777" w:rsidR="00145997" w:rsidRPr="001F5ABC" w:rsidRDefault="006802D4">
      <w:pPr>
        <w:shd w:val="clear" w:color="auto" w:fill="C2D69B"/>
        <w:ind w:left="360" w:hanging="360"/>
        <w:rPr>
          <w:color w:val="2D3B45"/>
          <w:sz w:val="22"/>
          <w:szCs w:val="22"/>
        </w:rPr>
      </w:pPr>
      <w:r w:rsidRPr="001F5ABC">
        <w:rPr>
          <w:color w:val="2D3B45"/>
          <w:sz w:val="22"/>
          <w:szCs w:val="22"/>
        </w:rPr>
        <w:t>7.  Evaluate your attempts to scaffold. Were they effective/successful? (Yes/No/Partially?) Why or why not? What evidence supports your evaluation?</w:t>
      </w:r>
    </w:p>
    <w:p w14:paraId="5C64048B" w14:textId="77777777" w:rsidR="00145997" w:rsidRPr="001F5ABC" w:rsidRDefault="006802D4">
      <w:pPr>
        <w:shd w:val="clear" w:color="auto" w:fill="C2D69B"/>
        <w:rPr>
          <w:color w:val="2D3B45"/>
          <w:sz w:val="22"/>
          <w:szCs w:val="22"/>
        </w:rPr>
      </w:pPr>
      <w:r w:rsidRPr="001F5ABC">
        <w:rPr>
          <w:color w:val="2D3B45"/>
          <w:sz w:val="22"/>
          <w:szCs w:val="22"/>
        </w:rPr>
        <w:t>8.  Were there any extenuating circumstances that impacted teaching &amp; learning?</w:t>
      </w:r>
    </w:p>
    <w:p w14:paraId="040F41F5" w14:textId="77777777" w:rsidR="00145997" w:rsidRPr="001F5ABC" w:rsidRDefault="006802D4">
      <w:pPr>
        <w:shd w:val="clear" w:color="auto" w:fill="C2D69B"/>
        <w:spacing w:after="280"/>
        <w:ind w:left="360" w:hanging="360"/>
        <w:jc w:val="both"/>
        <w:rPr>
          <w:color w:val="2D3B45"/>
          <w:sz w:val="22"/>
          <w:szCs w:val="22"/>
        </w:rPr>
      </w:pPr>
      <w:r w:rsidRPr="001F5ABC">
        <w:rPr>
          <w:color w:val="2D3B45"/>
          <w:sz w:val="22"/>
          <w:szCs w:val="22"/>
        </w:rPr>
        <w:t>9.  What do you think about the overall teaching experience? What worked/didn’t work? What modifications would you suggest?</w:t>
      </w:r>
    </w:p>
    <w:p w14:paraId="58621856" w14:textId="77777777" w:rsidR="00D52D63" w:rsidRPr="001F5ABC" w:rsidRDefault="00D52D63" w:rsidP="00D52D63">
      <w:pPr>
        <w:pStyle w:val="NormalWeb"/>
        <w:spacing w:before="0" w:beforeAutospacing="0" w:after="0" w:afterAutospacing="0"/>
        <w:rPr>
          <w:sz w:val="22"/>
          <w:szCs w:val="22"/>
        </w:rPr>
      </w:pPr>
      <w:r w:rsidRPr="001F5ABC">
        <w:rPr>
          <w:b/>
          <w:bCs/>
          <w:color w:val="000000"/>
          <w:sz w:val="22"/>
          <w:szCs w:val="22"/>
          <w:highlight w:val="green"/>
          <w:shd w:val="clear" w:color="auto" w:fill="00FFFF"/>
        </w:rPr>
        <w:t>MMSN TPEs ( Practice TPE 1.1, Practice/Assess TPE 1.6, Introduce TPE 2.1, Introduce TPE 2.3, )</w:t>
      </w:r>
    </w:p>
    <w:p w14:paraId="464C8E42" w14:textId="77777777" w:rsidR="00D52D63" w:rsidRPr="001F5ABC" w:rsidRDefault="00D52D63" w:rsidP="00D52D63">
      <w:pPr>
        <w:rPr>
          <w:sz w:val="22"/>
          <w:szCs w:val="22"/>
        </w:rPr>
      </w:pPr>
    </w:p>
    <w:p w14:paraId="01FA4CDA" w14:textId="77777777" w:rsidR="00145997" w:rsidRPr="001F5ABC" w:rsidRDefault="00145997">
      <w:pPr>
        <w:jc w:val="both"/>
        <w:rPr>
          <w:sz w:val="22"/>
          <w:szCs w:val="22"/>
        </w:rPr>
      </w:pPr>
    </w:p>
    <w:p w14:paraId="7A62F69F" w14:textId="77777777" w:rsidR="00145997" w:rsidRPr="001F5ABC" w:rsidRDefault="006802D4">
      <w:pPr>
        <w:jc w:val="both"/>
        <w:rPr>
          <w:sz w:val="22"/>
          <w:szCs w:val="22"/>
        </w:rPr>
      </w:pPr>
      <w:r w:rsidRPr="001F5ABC">
        <w:rPr>
          <w:b/>
          <w:sz w:val="22"/>
          <w:szCs w:val="22"/>
        </w:rPr>
        <w:t>Assessments &amp; Grading Criteria</w:t>
      </w:r>
    </w:p>
    <w:p w14:paraId="419C3124" w14:textId="77777777" w:rsidR="00145997" w:rsidRPr="001F5ABC" w:rsidRDefault="00145997">
      <w:pPr>
        <w:rPr>
          <w:sz w:val="22"/>
          <w:szCs w:val="22"/>
        </w:rPr>
      </w:pPr>
    </w:p>
    <w:p w14:paraId="20161AE8" w14:textId="77777777" w:rsidR="00145997" w:rsidRPr="001F5ABC" w:rsidRDefault="006802D4">
      <w:pPr>
        <w:ind w:left="180" w:hanging="180"/>
        <w:rPr>
          <w:sz w:val="22"/>
          <w:szCs w:val="22"/>
        </w:rPr>
      </w:pPr>
      <w:r w:rsidRPr="001F5ABC">
        <w:rPr>
          <w:sz w:val="22"/>
          <w:szCs w:val="22"/>
        </w:rPr>
        <w:t>1. All written and oral assignments must reflect graduate-level standards. As a future teacher, you must be able to model communication skills for your students.</w:t>
      </w:r>
    </w:p>
    <w:p w14:paraId="0B12EE2E" w14:textId="77777777" w:rsidR="00145997" w:rsidRPr="001F5ABC" w:rsidRDefault="006802D4">
      <w:pPr>
        <w:ind w:left="180" w:hanging="180"/>
        <w:rPr>
          <w:sz w:val="22"/>
          <w:szCs w:val="22"/>
        </w:rPr>
      </w:pPr>
      <w:r w:rsidRPr="001F5ABC">
        <w:rPr>
          <w:sz w:val="22"/>
          <w:szCs w:val="22"/>
        </w:rPr>
        <w:t xml:space="preserve"> </w:t>
      </w:r>
    </w:p>
    <w:p w14:paraId="70482184" w14:textId="77777777" w:rsidR="00145997" w:rsidRPr="001F5ABC" w:rsidRDefault="006802D4">
      <w:pPr>
        <w:ind w:left="180" w:hanging="180"/>
        <w:rPr>
          <w:sz w:val="22"/>
          <w:szCs w:val="22"/>
        </w:rPr>
      </w:pPr>
      <w:r w:rsidRPr="001F5ABC">
        <w:rPr>
          <w:sz w:val="22"/>
          <w:szCs w:val="22"/>
        </w:rPr>
        <w:t xml:space="preserve">2. Attendance and participation in all class meetings are required. If you are going to be absent from class, you must email or call me to inform me of your absence. You will still be responsible for all missed content and in-class work. </w:t>
      </w:r>
    </w:p>
    <w:p w14:paraId="1A3AB7BF" w14:textId="77777777" w:rsidR="00145997" w:rsidRPr="001F5ABC" w:rsidRDefault="00145997">
      <w:pPr>
        <w:ind w:left="180" w:hanging="180"/>
        <w:rPr>
          <w:sz w:val="22"/>
          <w:szCs w:val="22"/>
        </w:rPr>
      </w:pPr>
    </w:p>
    <w:p w14:paraId="59A7D85A" w14:textId="77777777" w:rsidR="00145997" w:rsidRPr="001F5ABC" w:rsidRDefault="006802D4">
      <w:pPr>
        <w:ind w:left="180" w:hanging="180"/>
        <w:rPr>
          <w:sz w:val="22"/>
          <w:szCs w:val="22"/>
        </w:rPr>
      </w:pPr>
      <w:r w:rsidRPr="001F5ABC">
        <w:rPr>
          <w:sz w:val="22"/>
          <w:szCs w:val="22"/>
        </w:rPr>
        <w:t>3. Grades are assigned based on 100-point total. The distribution of points across assignments is as follows:</w:t>
      </w:r>
      <w:r w:rsidRPr="001F5ABC">
        <w:rPr>
          <w:sz w:val="22"/>
          <w:szCs w:val="22"/>
        </w:rPr>
        <w:tab/>
      </w:r>
    </w:p>
    <w:tbl>
      <w:tblPr>
        <w:tblStyle w:val="afb"/>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5072"/>
        <w:gridCol w:w="1417"/>
      </w:tblGrid>
      <w:tr w:rsidR="00145997" w:rsidRPr="001F5ABC" w14:paraId="062BC54F" w14:textId="77777777">
        <w:trPr>
          <w:trHeight w:val="289"/>
        </w:trPr>
        <w:tc>
          <w:tcPr>
            <w:tcW w:w="5631" w:type="dxa"/>
            <w:gridSpan w:val="2"/>
            <w:shd w:val="clear" w:color="auto" w:fill="auto"/>
          </w:tcPr>
          <w:p w14:paraId="1723D6DB" w14:textId="77777777" w:rsidR="00145997" w:rsidRPr="001F5ABC" w:rsidRDefault="006802D4">
            <w:pPr>
              <w:rPr>
                <w:sz w:val="22"/>
                <w:szCs w:val="22"/>
              </w:rPr>
            </w:pPr>
            <w:r w:rsidRPr="001F5ABC">
              <w:rPr>
                <w:b/>
                <w:sz w:val="22"/>
                <w:szCs w:val="22"/>
              </w:rPr>
              <w:t>Assignment</w:t>
            </w:r>
          </w:p>
        </w:tc>
        <w:tc>
          <w:tcPr>
            <w:tcW w:w="1417" w:type="dxa"/>
            <w:shd w:val="clear" w:color="auto" w:fill="auto"/>
          </w:tcPr>
          <w:p w14:paraId="54F64116" w14:textId="77777777" w:rsidR="00145997" w:rsidRPr="001F5ABC" w:rsidRDefault="006802D4">
            <w:pPr>
              <w:jc w:val="center"/>
              <w:rPr>
                <w:b/>
                <w:sz w:val="22"/>
                <w:szCs w:val="22"/>
              </w:rPr>
            </w:pPr>
            <w:r w:rsidRPr="001F5ABC">
              <w:rPr>
                <w:b/>
                <w:sz w:val="22"/>
                <w:szCs w:val="22"/>
              </w:rPr>
              <w:t>Points</w:t>
            </w:r>
          </w:p>
        </w:tc>
      </w:tr>
      <w:tr w:rsidR="00145997" w:rsidRPr="001F5ABC" w14:paraId="5D4DD4C5" w14:textId="77777777">
        <w:tc>
          <w:tcPr>
            <w:tcW w:w="559" w:type="dxa"/>
            <w:shd w:val="clear" w:color="auto" w:fill="auto"/>
          </w:tcPr>
          <w:p w14:paraId="583D12C8" w14:textId="77777777" w:rsidR="00145997" w:rsidRPr="001F5ABC" w:rsidRDefault="006802D4">
            <w:pPr>
              <w:rPr>
                <w:sz w:val="22"/>
                <w:szCs w:val="22"/>
              </w:rPr>
            </w:pPr>
            <w:r w:rsidRPr="001F5ABC">
              <w:rPr>
                <w:sz w:val="22"/>
                <w:szCs w:val="22"/>
              </w:rPr>
              <w:t>1</w:t>
            </w:r>
          </w:p>
        </w:tc>
        <w:tc>
          <w:tcPr>
            <w:tcW w:w="5072" w:type="dxa"/>
            <w:shd w:val="clear" w:color="auto" w:fill="auto"/>
          </w:tcPr>
          <w:p w14:paraId="3A066D81" w14:textId="77777777" w:rsidR="00145997" w:rsidRPr="001F5ABC" w:rsidRDefault="006802D4">
            <w:pPr>
              <w:rPr>
                <w:sz w:val="22"/>
                <w:szCs w:val="22"/>
              </w:rPr>
            </w:pPr>
            <w:r w:rsidRPr="001F5ABC">
              <w:rPr>
                <w:sz w:val="22"/>
                <w:szCs w:val="22"/>
              </w:rPr>
              <w:t>Class Attendance and Participation</w:t>
            </w:r>
          </w:p>
        </w:tc>
        <w:tc>
          <w:tcPr>
            <w:tcW w:w="1417" w:type="dxa"/>
            <w:shd w:val="clear" w:color="auto" w:fill="auto"/>
          </w:tcPr>
          <w:p w14:paraId="23A3C874" w14:textId="77777777" w:rsidR="00145997" w:rsidRPr="001F5ABC" w:rsidRDefault="006802D4">
            <w:pPr>
              <w:jc w:val="center"/>
              <w:rPr>
                <w:sz w:val="22"/>
                <w:szCs w:val="22"/>
              </w:rPr>
            </w:pPr>
            <w:r w:rsidRPr="001F5ABC">
              <w:rPr>
                <w:sz w:val="22"/>
                <w:szCs w:val="22"/>
              </w:rPr>
              <w:t>20%</w:t>
            </w:r>
          </w:p>
        </w:tc>
      </w:tr>
      <w:tr w:rsidR="00145997" w:rsidRPr="001F5ABC" w14:paraId="66FAA3B5" w14:textId="77777777">
        <w:tc>
          <w:tcPr>
            <w:tcW w:w="559" w:type="dxa"/>
            <w:shd w:val="clear" w:color="auto" w:fill="auto"/>
          </w:tcPr>
          <w:p w14:paraId="0DE8601D" w14:textId="77777777" w:rsidR="00145997" w:rsidRPr="001F5ABC" w:rsidRDefault="006802D4">
            <w:pPr>
              <w:rPr>
                <w:sz w:val="22"/>
                <w:szCs w:val="22"/>
              </w:rPr>
            </w:pPr>
            <w:r w:rsidRPr="001F5ABC">
              <w:rPr>
                <w:sz w:val="22"/>
                <w:szCs w:val="22"/>
              </w:rPr>
              <w:t>2</w:t>
            </w:r>
          </w:p>
        </w:tc>
        <w:tc>
          <w:tcPr>
            <w:tcW w:w="5072" w:type="dxa"/>
            <w:tcBorders>
              <w:bottom w:val="single" w:sz="4" w:space="0" w:color="000000"/>
            </w:tcBorders>
            <w:shd w:val="clear" w:color="auto" w:fill="auto"/>
          </w:tcPr>
          <w:p w14:paraId="26BBE425" w14:textId="77777777" w:rsidR="00145997" w:rsidRPr="001F5ABC" w:rsidRDefault="006802D4">
            <w:pPr>
              <w:rPr>
                <w:sz w:val="22"/>
                <w:szCs w:val="22"/>
              </w:rPr>
            </w:pPr>
            <w:r w:rsidRPr="001F5ABC">
              <w:rPr>
                <w:sz w:val="22"/>
                <w:szCs w:val="22"/>
              </w:rPr>
              <w:t>Asynchronous Assignments &amp; Discussion</w:t>
            </w:r>
          </w:p>
        </w:tc>
        <w:tc>
          <w:tcPr>
            <w:tcW w:w="1417" w:type="dxa"/>
            <w:shd w:val="clear" w:color="auto" w:fill="auto"/>
          </w:tcPr>
          <w:p w14:paraId="112C2E58" w14:textId="77777777" w:rsidR="00145997" w:rsidRPr="001F5ABC" w:rsidRDefault="006802D4">
            <w:pPr>
              <w:jc w:val="center"/>
              <w:rPr>
                <w:sz w:val="22"/>
                <w:szCs w:val="22"/>
              </w:rPr>
            </w:pPr>
            <w:r w:rsidRPr="001F5ABC">
              <w:rPr>
                <w:sz w:val="22"/>
                <w:szCs w:val="22"/>
              </w:rPr>
              <w:t>20%</w:t>
            </w:r>
          </w:p>
        </w:tc>
      </w:tr>
      <w:tr w:rsidR="00145997" w:rsidRPr="001F5ABC" w14:paraId="29FBB466" w14:textId="77777777">
        <w:tc>
          <w:tcPr>
            <w:tcW w:w="559" w:type="dxa"/>
            <w:shd w:val="clear" w:color="auto" w:fill="auto"/>
          </w:tcPr>
          <w:p w14:paraId="38674A5E" w14:textId="77777777" w:rsidR="00145997" w:rsidRPr="001F5ABC" w:rsidRDefault="006802D4">
            <w:pPr>
              <w:rPr>
                <w:sz w:val="22"/>
                <w:szCs w:val="22"/>
              </w:rPr>
            </w:pPr>
            <w:r w:rsidRPr="001F5ABC">
              <w:rPr>
                <w:sz w:val="22"/>
                <w:szCs w:val="22"/>
              </w:rPr>
              <w:t>3</w:t>
            </w:r>
          </w:p>
        </w:tc>
        <w:tc>
          <w:tcPr>
            <w:tcW w:w="5072" w:type="dxa"/>
            <w:tcBorders>
              <w:bottom w:val="single" w:sz="4" w:space="0" w:color="000000"/>
            </w:tcBorders>
            <w:shd w:val="clear" w:color="auto" w:fill="auto"/>
          </w:tcPr>
          <w:p w14:paraId="6D9CDC66" w14:textId="77777777" w:rsidR="00145997" w:rsidRPr="001F5ABC" w:rsidRDefault="006802D4">
            <w:pPr>
              <w:rPr>
                <w:sz w:val="22"/>
                <w:szCs w:val="22"/>
              </w:rPr>
            </w:pPr>
            <w:r w:rsidRPr="001F5ABC">
              <w:rPr>
                <w:sz w:val="22"/>
                <w:szCs w:val="22"/>
              </w:rPr>
              <w:t>Mid Term Options</w:t>
            </w:r>
          </w:p>
        </w:tc>
        <w:tc>
          <w:tcPr>
            <w:tcW w:w="1417" w:type="dxa"/>
            <w:shd w:val="clear" w:color="auto" w:fill="auto"/>
          </w:tcPr>
          <w:p w14:paraId="35C0369B" w14:textId="77777777" w:rsidR="00145997" w:rsidRPr="001F5ABC" w:rsidRDefault="006802D4">
            <w:pPr>
              <w:jc w:val="center"/>
              <w:rPr>
                <w:sz w:val="22"/>
                <w:szCs w:val="22"/>
              </w:rPr>
            </w:pPr>
            <w:r w:rsidRPr="001F5ABC">
              <w:rPr>
                <w:sz w:val="22"/>
                <w:szCs w:val="22"/>
              </w:rPr>
              <w:t>20%</w:t>
            </w:r>
          </w:p>
        </w:tc>
      </w:tr>
      <w:tr w:rsidR="00145997" w:rsidRPr="001F5ABC" w14:paraId="4A03A161" w14:textId="77777777">
        <w:tc>
          <w:tcPr>
            <w:tcW w:w="559" w:type="dxa"/>
            <w:shd w:val="clear" w:color="auto" w:fill="auto"/>
          </w:tcPr>
          <w:p w14:paraId="38446999" w14:textId="77777777" w:rsidR="00145997" w:rsidRPr="001F5ABC" w:rsidRDefault="006802D4">
            <w:pPr>
              <w:rPr>
                <w:sz w:val="22"/>
                <w:szCs w:val="22"/>
              </w:rPr>
            </w:pPr>
            <w:r w:rsidRPr="001F5ABC">
              <w:rPr>
                <w:sz w:val="22"/>
                <w:szCs w:val="22"/>
              </w:rPr>
              <w:t>4</w:t>
            </w:r>
          </w:p>
        </w:tc>
        <w:tc>
          <w:tcPr>
            <w:tcW w:w="5072" w:type="dxa"/>
            <w:tcBorders>
              <w:bottom w:val="single" w:sz="4" w:space="0" w:color="000000"/>
            </w:tcBorders>
            <w:shd w:val="clear" w:color="auto" w:fill="auto"/>
          </w:tcPr>
          <w:p w14:paraId="3393E36E" w14:textId="77777777" w:rsidR="00145997" w:rsidRPr="001F5ABC" w:rsidRDefault="006802D4">
            <w:pPr>
              <w:rPr>
                <w:sz w:val="22"/>
                <w:szCs w:val="22"/>
              </w:rPr>
            </w:pPr>
            <w:r w:rsidRPr="001F5ABC">
              <w:rPr>
                <w:sz w:val="22"/>
                <w:szCs w:val="22"/>
              </w:rPr>
              <w:t>*Signature Assignment</w:t>
            </w:r>
          </w:p>
          <w:p w14:paraId="4B88CC6D" w14:textId="77777777" w:rsidR="00145997" w:rsidRPr="001F5ABC" w:rsidRDefault="006802D4">
            <w:pPr>
              <w:rPr>
                <w:sz w:val="22"/>
                <w:szCs w:val="22"/>
              </w:rPr>
            </w:pPr>
            <w:r w:rsidRPr="001F5ABC">
              <w:rPr>
                <w:sz w:val="22"/>
                <w:szCs w:val="22"/>
              </w:rPr>
              <w:t>ZPD Assignment</w:t>
            </w:r>
          </w:p>
        </w:tc>
        <w:tc>
          <w:tcPr>
            <w:tcW w:w="1417" w:type="dxa"/>
            <w:shd w:val="clear" w:color="auto" w:fill="auto"/>
          </w:tcPr>
          <w:p w14:paraId="5A1746CA" w14:textId="77777777" w:rsidR="00145997" w:rsidRPr="001F5ABC" w:rsidRDefault="006802D4">
            <w:pPr>
              <w:jc w:val="center"/>
              <w:rPr>
                <w:sz w:val="22"/>
                <w:szCs w:val="22"/>
              </w:rPr>
            </w:pPr>
            <w:r w:rsidRPr="001F5ABC">
              <w:rPr>
                <w:sz w:val="22"/>
                <w:szCs w:val="22"/>
              </w:rPr>
              <w:t>40%</w:t>
            </w:r>
          </w:p>
        </w:tc>
      </w:tr>
    </w:tbl>
    <w:p w14:paraId="0852D298" w14:textId="77777777" w:rsidR="00145997" w:rsidRPr="001F5ABC" w:rsidRDefault="00145997">
      <w:pPr>
        <w:rPr>
          <w:b/>
          <w:sz w:val="22"/>
          <w:szCs w:val="22"/>
          <w:u w:val="single"/>
        </w:rPr>
      </w:pPr>
    </w:p>
    <w:p w14:paraId="6C65C837" w14:textId="77777777" w:rsidR="00145997" w:rsidRPr="001F5ABC" w:rsidRDefault="006802D4">
      <w:pPr>
        <w:rPr>
          <w:b/>
          <w:sz w:val="22"/>
          <w:szCs w:val="22"/>
          <w:u w:val="single"/>
        </w:rPr>
      </w:pPr>
      <w:r w:rsidRPr="001F5ABC">
        <w:rPr>
          <w:b/>
          <w:sz w:val="22"/>
          <w:szCs w:val="22"/>
          <w:u w:val="single"/>
        </w:rPr>
        <w:t xml:space="preserve">Course Grading Criteria </w:t>
      </w:r>
    </w:p>
    <w:p w14:paraId="17BECC43" w14:textId="77777777" w:rsidR="00145997" w:rsidRPr="001F5ABC" w:rsidRDefault="006802D4">
      <w:pPr>
        <w:rPr>
          <w:sz w:val="22"/>
          <w:szCs w:val="22"/>
        </w:rPr>
      </w:pPr>
      <w:r w:rsidRPr="001F5ABC">
        <w:rPr>
          <w:sz w:val="22"/>
          <w:szCs w:val="22"/>
        </w:rPr>
        <w:t>The following grading rubric will be used to assess your class performance:</w:t>
      </w:r>
    </w:p>
    <w:p w14:paraId="0DAED792" w14:textId="77777777" w:rsidR="00145997" w:rsidRPr="001F5ABC" w:rsidRDefault="006802D4">
      <w:pPr>
        <w:rPr>
          <w:sz w:val="22"/>
          <w:szCs w:val="22"/>
        </w:rPr>
      </w:pPr>
      <w:r w:rsidRPr="001F5ABC">
        <w:rPr>
          <w:sz w:val="22"/>
          <w:szCs w:val="22"/>
        </w:rPr>
        <w:t>Exceeds expectations = **A        Meets expectations = *B         Below standards = C        Unacceptable = D</w:t>
      </w:r>
    </w:p>
    <w:p w14:paraId="0790BC7B" w14:textId="77777777" w:rsidR="00145997" w:rsidRPr="001F5ABC" w:rsidRDefault="00145997">
      <w:pPr>
        <w:rPr>
          <w:sz w:val="22"/>
          <w:szCs w:val="22"/>
        </w:rPr>
      </w:pPr>
    </w:p>
    <w:p w14:paraId="569B7640" w14:textId="77777777" w:rsidR="00145997" w:rsidRPr="001F5ABC" w:rsidRDefault="006802D4">
      <w:pPr>
        <w:ind w:left="180" w:right="-558" w:hanging="180"/>
        <w:rPr>
          <w:sz w:val="22"/>
          <w:szCs w:val="22"/>
        </w:rPr>
      </w:pPr>
      <w:r w:rsidRPr="001F5ABC">
        <w:rPr>
          <w:sz w:val="22"/>
          <w:szCs w:val="22"/>
        </w:rPr>
        <w:t xml:space="preserve">** In order to earn an A on an assignment or project, a candidate’s independent, unassisted performance/product must clearly, consistently, and convincingly demonstrate high levels of proficiency in all aspects of the skills assessed. The performance/product must go beyond completion and accuracy by demonstrating strong evidence of original, creative thought and/or sophisticated insight into the students and the context. </w:t>
      </w:r>
    </w:p>
    <w:p w14:paraId="25145E9A" w14:textId="77777777" w:rsidR="00145997" w:rsidRPr="001F5ABC" w:rsidRDefault="006802D4">
      <w:pPr>
        <w:ind w:left="180" w:right="-558" w:hanging="180"/>
        <w:rPr>
          <w:sz w:val="22"/>
          <w:szCs w:val="22"/>
        </w:rPr>
      </w:pPr>
      <w:r w:rsidRPr="001F5ABC">
        <w:rPr>
          <w:sz w:val="22"/>
          <w:szCs w:val="22"/>
        </w:rPr>
        <w:t xml:space="preserve"> * A candidate earns a B when s/he has fulfilled every requirement, and met every expectation.</w:t>
      </w:r>
    </w:p>
    <w:p w14:paraId="197DFC42" w14:textId="77777777" w:rsidR="00145997" w:rsidRPr="001F5ABC" w:rsidRDefault="00145997">
      <w:pPr>
        <w:rPr>
          <w:sz w:val="22"/>
          <w:szCs w:val="22"/>
        </w:rPr>
      </w:pPr>
    </w:p>
    <w:p w14:paraId="1143404E" w14:textId="77777777" w:rsidR="00145997" w:rsidRPr="001F5ABC" w:rsidRDefault="006802D4">
      <w:pPr>
        <w:rPr>
          <w:sz w:val="22"/>
          <w:szCs w:val="22"/>
        </w:rPr>
      </w:pPr>
      <w:r w:rsidRPr="001F5ABC">
        <w:rPr>
          <w:sz w:val="22"/>
          <w:szCs w:val="22"/>
        </w:rPr>
        <w:t>Letter grades are assigned on the percentage scale:</w:t>
      </w:r>
    </w:p>
    <w:p w14:paraId="5C069905" w14:textId="77777777" w:rsidR="00145997" w:rsidRPr="001F5ABC" w:rsidRDefault="00145997">
      <w:pPr>
        <w:ind w:left="360"/>
        <w:rPr>
          <w:sz w:val="22"/>
          <w:szCs w:val="22"/>
        </w:rPr>
      </w:pPr>
    </w:p>
    <w:tbl>
      <w:tblPr>
        <w:tblStyle w:val="afc"/>
        <w:tblW w:w="3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1396"/>
        <w:gridCol w:w="540"/>
        <w:gridCol w:w="1350"/>
      </w:tblGrid>
      <w:tr w:rsidR="00145997" w:rsidRPr="001F5ABC" w14:paraId="5DA8BA0A" w14:textId="77777777">
        <w:tc>
          <w:tcPr>
            <w:tcW w:w="513" w:type="dxa"/>
            <w:tcBorders>
              <w:right w:val="nil"/>
            </w:tcBorders>
          </w:tcPr>
          <w:p w14:paraId="042946DC" w14:textId="77777777" w:rsidR="00145997" w:rsidRPr="001F5ABC" w:rsidRDefault="006802D4">
            <w:pPr>
              <w:rPr>
                <w:b/>
                <w:sz w:val="22"/>
                <w:szCs w:val="22"/>
              </w:rPr>
            </w:pPr>
            <w:r w:rsidRPr="001F5ABC">
              <w:rPr>
                <w:b/>
                <w:sz w:val="22"/>
                <w:szCs w:val="22"/>
              </w:rPr>
              <w:t>A</w:t>
            </w:r>
          </w:p>
        </w:tc>
        <w:tc>
          <w:tcPr>
            <w:tcW w:w="1396" w:type="dxa"/>
            <w:tcBorders>
              <w:left w:val="nil"/>
            </w:tcBorders>
          </w:tcPr>
          <w:p w14:paraId="3E902AEE" w14:textId="77777777" w:rsidR="00145997" w:rsidRPr="001F5ABC" w:rsidRDefault="006802D4">
            <w:pPr>
              <w:rPr>
                <w:sz w:val="22"/>
                <w:szCs w:val="22"/>
              </w:rPr>
            </w:pPr>
            <w:r w:rsidRPr="001F5ABC">
              <w:rPr>
                <w:sz w:val="22"/>
                <w:szCs w:val="22"/>
              </w:rPr>
              <w:t>95-100%</w:t>
            </w:r>
          </w:p>
        </w:tc>
        <w:tc>
          <w:tcPr>
            <w:tcW w:w="540" w:type="dxa"/>
            <w:tcBorders>
              <w:right w:val="nil"/>
            </w:tcBorders>
          </w:tcPr>
          <w:p w14:paraId="3BCBD177" w14:textId="77777777" w:rsidR="00145997" w:rsidRPr="001F5ABC" w:rsidRDefault="006802D4">
            <w:pPr>
              <w:rPr>
                <w:b/>
                <w:sz w:val="22"/>
                <w:szCs w:val="22"/>
              </w:rPr>
            </w:pPr>
            <w:r w:rsidRPr="001F5ABC">
              <w:rPr>
                <w:b/>
                <w:sz w:val="22"/>
                <w:szCs w:val="22"/>
              </w:rPr>
              <w:t>C+</w:t>
            </w:r>
          </w:p>
        </w:tc>
        <w:tc>
          <w:tcPr>
            <w:tcW w:w="1350" w:type="dxa"/>
            <w:tcBorders>
              <w:left w:val="nil"/>
            </w:tcBorders>
          </w:tcPr>
          <w:p w14:paraId="152F9661" w14:textId="77777777" w:rsidR="00145997" w:rsidRPr="001F5ABC" w:rsidRDefault="006802D4">
            <w:pPr>
              <w:rPr>
                <w:sz w:val="22"/>
                <w:szCs w:val="22"/>
              </w:rPr>
            </w:pPr>
            <w:r w:rsidRPr="001F5ABC">
              <w:rPr>
                <w:sz w:val="22"/>
                <w:szCs w:val="22"/>
              </w:rPr>
              <w:t>77-79%</w:t>
            </w:r>
          </w:p>
        </w:tc>
      </w:tr>
      <w:tr w:rsidR="00145997" w:rsidRPr="001F5ABC" w14:paraId="4F7BBA22" w14:textId="77777777">
        <w:tc>
          <w:tcPr>
            <w:tcW w:w="513" w:type="dxa"/>
            <w:tcBorders>
              <w:right w:val="nil"/>
            </w:tcBorders>
          </w:tcPr>
          <w:p w14:paraId="2CF5F151" w14:textId="77777777" w:rsidR="00145997" w:rsidRPr="001F5ABC" w:rsidRDefault="006802D4">
            <w:pPr>
              <w:rPr>
                <w:b/>
                <w:sz w:val="22"/>
                <w:szCs w:val="22"/>
              </w:rPr>
            </w:pPr>
            <w:r w:rsidRPr="001F5ABC">
              <w:rPr>
                <w:b/>
                <w:sz w:val="22"/>
                <w:szCs w:val="22"/>
              </w:rPr>
              <w:t>A-</w:t>
            </w:r>
          </w:p>
        </w:tc>
        <w:tc>
          <w:tcPr>
            <w:tcW w:w="1396" w:type="dxa"/>
            <w:tcBorders>
              <w:left w:val="nil"/>
            </w:tcBorders>
          </w:tcPr>
          <w:p w14:paraId="7237888A" w14:textId="77777777" w:rsidR="00145997" w:rsidRPr="001F5ABC" w:rsidRDefault="006802D4">
            <w:pPr>
              <w:rPr>
                <w:sz w:val="22"/>
                <w:szCs w:val="22"/>
              </w:rPr>
            </w:pPr>
            <w:r w:rsidRPr="001F5ABC">
              <w:rPr>
                <w:sz w:val="22"/>
                <w:szCs w:val="22"/>
              </w:rPr>
              <w:t>90-94%</w:t>
            </w:r>
          </w:p>
        </w:tc>
        <w:tc>
          <w:tcPr>
            <w:tcW w:w="540" w:type="dxa"/>
            <w:tcBorders>
              <w:right w:val="nil"/>
            </w:tcBorders>
          </w:tcPr>
          <w:p w14:paraId="577E0759" w14:textId="77777777" w:rsidR="00145997" w:rsidRPr="001F5ABC" w:rsidRDefault="006802D4">
            <w:pPr>
              <w:rPr>
                <w:b/>
                <w:sz w:val="22"/>
                <w:szCs w:val="22"/>
              </w:rPr>
            </w:pPr>
            <w:r w:rsidRPr="001F5ABC">
              <w:rPr>
                <w:b/>
                <w:sz w:val="22"/>
                <w:szCs w:val="22"/>
              </w:rPr>
              <w:t>C</w:t>
            </w:r>
          </w:p>
        </w:tc>
        <w:tc>
          <w:tcPr>
            <w:tcW w:w="1350" w:type="dxa"/>
            <w:tcBorders>
              <w:left w:val="nil"/>
            </w:tcBorders>
          </w:tcPr>
          <w:p w14:paraId="18ECCCDB" w14:textId="77777777" w:rsidR="00145997" w:rsidRPr="001F5ABC" w:rsidRDefault="006802D4">
            <w:pPr>
              <w:rPr>
                <w:sz w:val="22"/>
                <w:szCs w:val="22"/>
              </w:rPr>
            </w:pPr>
            <w:r w:rsidRPr="001F5ABC">
              <w:rPr>
                <w:sz w:val="22"/>
                <w:szCs w:val="22"/>
              </w:rPr>
              <w:t>73-76%</w:t>
            </w:r>
          </w:p>
        </w:tc>
      </w:tr>
      <w:tr w:rsidR="00145997" w:rsidRPr="001F5ABC" w14:paraId="38023425" w14:textId="77777777">
        <w:tc>
          <w:tcPr>
            <w:tcW w:w="513" w:type="dxa"/>
            <w:tcBorders>
              <w:right w:val="nil"/>
            </w:tcBorders>
          </w:tcPr>
          <w:p w14:paraId="58A09C9E" w14:textId="77777777" w:rsidR="00145997" w:rsidRPr="001F5ABC" w:rsidRDefault="006802D4">
            <w:pPr>
              <w:rPr>
                <w:b/>
                <w:sz w:val="22"/>
                <w:szCs w:val="22"/>
              </w:rPr>
            </w:pPr>
            <w:r w:rsidRPr="001F5ABC">
              <w:rPr>
                <w:b/>
                <w:sz w:val="22"/>
                <w:szCs w:val="22"/>
              </w:rPr>
              <w:t>B+</w:t>
            </w:r>
          </w:p>
        </w:tc>
        <w:tc>
          <w:tcPr>
            <w:tcW w:w="1396" w:type="dxa"/>
            <w:tcBorders>
              <w:left w:val="nil"/>
            </w:tcBorders>
          </w:tcPr>
          <w:p w14:paraId="24A53350" w14:textId="77777777" w:rsidR="00145997" w:rsidRPr="001F5ABC" w:rsidRDefault="006802D4">
            <w:pPr>
              <w:rPr>
                <w:sz w:val="22"/>
                <w:szCs w:val="22"/>
              </w:rPr>
            </w:pPr>
            <w:r w:rsidRPr="001F5ABC">
              <w:rPr>
                <w:sz w:val="22"/>
                <w:szCs w:val="22"/>
              </w:rPr>
              <w:t>87-89%</w:t>
            </w:r>
          </w:p>
        </w:tc>
        <w:tc>
          <w:tcPr>
            <w:tcW w:w="540" w:type="dxa"/>
            <w:tcBorders>
              <w:right w:val="nil"/>
            </w:tcBorders>
          </w:tcPr>
          <w:p w14:paraId="70AE5CB3" w14:textId="77777777" w:rsidR="00145997" w:rsidRPr="001F5ABC" w:rsidRDefault="006802D4">
            <w:pPr>
              <w:rPr>
                <w:b/>
                <w:sz w:val="22"/>
                <w:szCs w:val="22"/>
              </w:rPr>
            </w:pPr>
            <w:r w:rsidRPr="001F5ABC">
              <w:rPr>
                <w:b/>
                <w:sz w:val="22"/>
                <w:szCs w:val="22"/>
              </w:rPr>
              <w:t>C-</w:t>
            </w:r>
          </w:p>
        </w:tc>
        <w:tc>
          <w:tcPr>
            <w:tcW w:w="1350" w:type="dxa"/>
            <w:tcBorders>
              <w:left w:val="nil"/>
            </w:tcBorders>
          </w:tcPr>
          <w:p w14:paraId="6C273AA8" w14:textId="77777777" w:rsidR="00145997" w:rsidRPr="001F5ABC" w:rsidRDefault="006802D4">
            <w:pPr>
              <w:rPr>
                <w:sz w:val="22"/>
                <w:szCs w:val="22"/>
              </w:rPr>
            </w:pPr>
            <w:r w:rsidRPr="001F5ABC">
              <w:rPr>
                <w:sz w:val="22"/>
                <w:szCs w:val="22"/>
              </w:rPr>
              <w:t>70-72%</w:t>
            </w:r>
          </w:p>
        </w:tc>
      </w:tr>
      <w:tr w:rsidR="00145997" w:rsidRPr="001F5ABC" w14:paraId="402AB8C5" w14:textId="77777777">
        <w:tc>
          <w:tcPr>
            <w:tcW w:w="513" w:type="dxa"/>
            <w:tcBorders>
              <w:right w:val="nil"/>
            </w:tcBorders>
          </w:tcPr>
          <w:p w14:paraId="479745AF" w14:textId="77777777" w:rsidR="00145997" w:rsidRPr="001F5ABC" w:rsidRDefault="006802D4">
            <w:pPr>
              <w:rPr>
                <w:b/>
                <w:sz w:val="22"/>
                <w:szCs w:val="22"/>
              </w:rPr>
            </w:pPr>
            <w:r w:rsidRPr="001F5ABC">
              <w:rPr>
                <w:b/>
                <w:sz w:val="22"/>
                <w:szCs w:val="22"/>
              </w:rPr>
              <w:t>B</w:t>
            </w:r>
          </w:p>
        </w:tc>
        <w:tc>
          <w:tcPr>
            <w:tcW w:w="1396" w:type="dxa"/>
            <w:tcBorders>
              <w:left w:val="nil"/>
            </w:tcBorders>
          </w:tcPr>
          <w:p w14:paraId="1159270A" w14:textId="77777777" w:rsidR="00145997" w:rsidRPr="001F5ABC" w:rsidRDefault="006802D4">
            <w:pPr>
              <w:rPr>
                <w:sz w:val="22"/>
                <w:szCs w:val="22"/>
              </w:rPr>
            </w:pPr>
            <w:r w:rsidRPr="001F5ABC">
              <w:rPr>
                <w:sz w:val="22"/>
                <w:szCs w:val="22"/>
              </w:rPr>
              <w:t>83-86%</w:t>
            </w:r>
          </w:p>
        </w:tc>
        <w:tc>
          <w:tcPr>
            <w:tcW w:w="540" w:type="dxa"/>
            <w:tcBorders>
              <w:right w:val="nil"/>
            </w:tcBorders>
          </w:tcPr>
          <w:p w14:paraId="243B63A8" w14:textId="77777777" w:rsidR="00145997" w:rsidRPr="001F5ABC" w:rsidRDefault="006802D4">
            <w:pPr>
              <w:rPr>
                <w:b/>
                <w:sz w:val="22"/>
                <w:szCs w:val="22"/>
              </w:rPr>
            </w:pPr>
            <w:r w:rsidRPr="001F5ABC">
              <w:rPr>
                <w:b/>
                <w:sz w:val="22"/>
                <w:szCs w:val="22"/>
              </w:rPr>
              <w:t>D+</w:t>
            </w:r>
          </w:p>
        </w:tc>
        <w:tc>
          <w:tcPr>
            <w:tcW w:w="1350" w:type="dxa"/>
            <w:tcBorders>
              <w:left w:val="nil"/>
            </w:tcBorders>
          </w:tcPr>
          <w:p w14:paraId="156AE047" w14:textId="77777777" w:rsidR="00145997" w:rsidRPr="001F5ABC" w:rsidRDefault="006802D4">
            <w:pPr>
              <w:rPr>
                <w:sz w:val="22"/>
                <w:szCs w:val="22"/>
              </w:rPr>
            </w:pPr>
            <w:r w:rsidRPr="001F5ABC">
              <w:rPr>
                <w:sz w:val="22"/>
                <w:szCs w:val="22"/>
              </w:rPr>
              <w:t>67-69%</w:t>
            </w:r>
          </w:p>
        </w:tc>
      </w:tr>
      <w:tr w:rsidR="00145997" w:rsidRPr="001F5ABC" w14:paraId="61618603" w14:textId="77777777">
        <w:tc>
          <w:tcPr>
            <w:tcW w:w="513" w:type="dxa"/>
            <w:tcBorders>
              <w:right w:val="nil"/>
            </w:tcBorders>
          </w:tcPr>
          <w:p w14:paraId="41FF2127" w14:textId="77777777" w:rsidR="00145997" w:rsidRPr="001F5ABC" w:rsidRDefault="006802D4">
            <w:pPr>
              <w:rPr>
                <w:b/>
                <w:sz w:val="22"/>
                <w:szCs w:val="22"/>
              </w:rPr>
            </w:pPr>
            <w:r w:rsidRPr="001F5ABC">
              <w:rPr>
                <w:b/>
                <w:sz w:val="22"/>
                <w:szCs w:val="22"/>
              </w:rPr>
              <w:t>B-</w:t>
            </w:r>
          </w:p>
        </w:tc>
        <w:tc>
          <w:tcPr>
            <w:tcW w:w="1396" w:type="dxa"/>
            <w:tcBorders>
              <w:left w:val="nil"/>
            </w:tcBorders>
          </w:tcPr>
          <w:p w14:paraId="73A7A8DC" w14:textId="77777777" w:rsidR="00145997" w:rsidRPr="001F5ABC" w:rsidRDefault="006802D4">
            <w:pPr>
              <w:rPr>
                <w:sz w:val="22"/>
                <w:szCs w:val="22"/>
              </w:rPr>
            </w:pPr>
            <w:r w:rsidRPr="001F5ABC">
              <w:rPr>
                <w:sz w:val="22"/>
                <w:szCs w:val="22"/>
              </w:rPr>
              <w:t>80-82%</w:t>
            </w:r>
          </w:p>
        </w:tc>
        <w:tc>
          <w:tcPr>
            <w:tcW w:w="540" w:type="dxa"/>
            <w:tcBorders>
              <w:right w:val="nil"/>
            </w:tcBorders>
          </w:tcPr>
          <w:p w14:paraId="0205FC02" w14:textId="77777777" w:rsidR="00145997" w:rsidRPr="001F5ABC" w:rsidRDefault="006802D4">
            <w:pPr>
              <w:rPr>
                <w:b/>
                <w:sz w:val="22"/>
                <w:szCs w:val="22"/>
              </w:rPr>
            </w:pPr>
            <w:r w:rsidRPr="001F5ABC">
              <w:rPr>
                <w:b/>
                <w:sz w:val="22"/>
                <w:szCs w:val="22"/>
              </w:rPr>
              <w:t>D</w:t>
            </w:r>
          </w:p>
        </w:tc>
        <w:tc>
          <w:tcPr>
            <w:tcW w:w="1350" w:type="dxa"/>
            <w:tcBorders>
              <w:left w:val="nil"/>
            </w:tcBorders>
          </w:tcPr>
          <w:p w14:paraId="3AA18469" w14:textId="77777777" w:rsidR="00145997" w:rsidRPr="001F5ABC" w:rsidRDefault="006802D4">
            <w:pPr>
              <w:rPr>
                <w:sz w:val="22"/>
                <w:szCs w:val="22"/>
              </w:rPr>
            </w:pPr>
            <w:r w:rsidRPr="001F5ABC">
              <w:rPr>
                <w:sz w:val="22"/>
                <w:szCs w:val="22"/>
              </w:rPr>
              <w:t>63-66%</w:t>
            </w:r>
          </w:p>
        </w:tc>
      </w:tr>
    </w:tbl>
    <w:p w14:paraId="755F1813" w14:textId="77777777" w:rsidR="00145997" w:rsidRPr="001F5ABC" w:rsidRDefault="00145997">
      <w:pPr>
        <w:rPr>
          <w:sz w:val="22"/>
          <w:szCs w:val="22"/>
        </w:rPr>
      </w:pPr>
    </w:p>
    <w:p w14:paraId="5C2B7BD3" w14:textId="77777777" w:rsidR="00145997" w:rsidRPr="001F5ABC" w:rsidRDefault="006802D4">
      <w:pPr>
        <w:rPr>
          <w:sz w:val="22"/>
          <w:szCs w:val="22"/>
        </w:rPr>
      </w:pPr>
      <w:r w:rsidRPr="001F5ABC">
        <w:rPr>
          <w:sz w:val="22"/>
          <w:szCs w:val="22"/>
        </w:rPr>
        <w:t>4. Assignments done in pairs/groups, each person will receive the same grade, unless otherwise stated.</w:t>
      </w:r>
    </w:p>
    <w:p w14:paraId="0B3A2F4A" w14:textId="77777777" w:rsidR="00145997" w:rsidRPr="001F5ABC" w:rsidRDefault="00145997">
      <w:pPr>
        <w:rPr>
          <w:b/>
          <w:color w:val="70AD47"/>
          <w:sz w:val="22"/>
          <w:szCs w:val="22"/>
        </w:rPr>
      </w:pPr>
    </w:p>
    <w:p w14:paraId="5234D0FF" w14:textId="77777777" w:rsidR="00145997" w:rsidRPr="001F5ABC" w:rsidRDefault="006802D4">
      <w:pPr>
        <w:ind w:left="180" w:hanging="180"/>
        <w:rPr>
          <w:sz w:val="22"/>
          <w:szCs w:val="22"/>
        </w:rPr>
      </w:pPr>
      <w:r w:rsidRPr="001F5ABC">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4F42996F" w14:textId="77777777" w:rsidR="00145997" w:rsidRPr="001F5ABC" w:rsidRDefault="00145997">
      <w:pPr>
        <w:ind w:left="180" w:hanging="180"/>
        <w:rPr>
          <w:sz w:val="22"/>
          <w:szCs w:val="22"/>
        </w:rPr>
      </w:pPr>
    </w:p>
    <w:p w14:paraId="49050626" w14:textId="77777777" w:rsidR="00145997" w:rsidRPr="001F5ABC" w:rsidRDefault="006802D4">
      <w:pPr>
        <w:ind w:left="180" w:hanging="180"/>
        <w:rPr>
          <w:sz w:val="22"/>
          <w:szCs w:val="22"/>
        </w:rPr>
      </w:pPr>
      <w:r w:rsidRPr="001F5ABC">
        <w:rPr>
          <w:sz w:val="22"/>
          <w:szCs w:val="22"/>
        </w:rPr>
        <w:t xml:space="preserve">6. All assignments are expected on their due dates in the room where our class meets.  I cannot be responsible for projects submitted at other times or in other formats.  </w:t>
      </w:r>
      <w:r w:rsidRPr="001F5ABC">
        <w:rPr>
          <w:b/>
          <w:sz w:val="22"/>
          <w:szCs w:val="22"/>
        </w:rPr>
        <w:t xml:space="preserve">Unless we have made special arrangements beforehand, late assignments will be docked 3 points for each day past the due date that they are submitted.  </w:t>
      </w:r>
    </w:p>
    <w:p w14:paraId="60C9BCF0" w14:textId="77777777" w:rsidR="00145997" w:rsidRPr="001F5ABC" w:rsidRDefault="00145997">
      <w:pPr>
        <w:rPr>
          <w:b/>
          <w:sz w:val="22"/>
          <w:szCs w:val="22"/>
        </w:rPr>
      </w:pPr>
    </w:p>
    <w:p w14:paraId="36623AEC" w14:textId="77777777" w:rsidR="00145997" w:rsidRPr="001F5ABC" w:rsidRDefault="006802D4">
      <w:pPr>
        <w:rPr>
          <w:sz w:val="22"/>
          <w:szCs w:val="22"/>
        </w:rPr>
      </w:pPr>
      <w:r w:rsidRPr="001F5ABC">
        <w:rPr>
          <w:b/>
          <w:sz w:val="22"/>
          <w:szCs w:val="22"/>
        </w:rPr>
        <w:t>Canvas/Camino Course Management System</w:t>
      </w:r>
    </w:p>
    <w:p w14:paraId="717B539C" w14:textId="77777777" w:rsidR="00145997" w:rsidRPr="001F5ABC" w:rsidRDefault="006802D4">
      <w:pPr>
        <w:rPr>
          <w:sz w:val="22"/>
          <w:szCs w:val="22"/>
        </w:rPr>
      </w:pPr>
      <w:r w:rsidRPr="001F5ABC">
        <w:rPr>
          <w:sz w:val="22"/>
          <w:szCs w:val="22"/>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23438CBF" w14:textId="77777777" w:rsidR="00145997" w:rsidRPr="001F5ABC" w:rsidRDefault="00145997">
      <w:pPr>
        <w:jc w:val="both"/>
        <w:rPr>
          <w:sz w:val="22"/>
          <w:szCs w:val="22"/>
        </w:rPr>
      </w:pPr>
    </w:p>
    <w:p w14:paraId="717B45A3" w14:textId="77777777" w:rsidR="00145997" w:rsidRPr="001F5ABC" w:rsidRDefault="006802D4">
      <w:pPr>
        <w:rPr>
          <w:sz w:val="22"/>
          <w:szCs w:val="22"/>
        </w:rPr>
      </w:pPr>
      <w:r w:rsidRPr="001F5ABC">
        <w:rPr>
          <w:b/>
          <w:sz w:val="22"/>
          <w:szCs w:val="22"/>
        </w:rPr>
        <w:t xml:space="preserve">Attendance. </w:t>
      </w:r>
      <w:r w:rsidRPr="001F5ABC">
        <w:rPr>
          <w:sz w:val="22"/>
          <w:szCs w:val="22"/>
        </w:rPr>
        <w:t xml:space="preserve">Regular attendance at all class meetings is a requirement in this program. Any absences will proportionally affect the final grade. </w:t>
      </w:r>
      <w:r w:rsidRPr="001F5ABC">
        <w:rPr>
          <w:b/>
          <w:sz w:val="22"/>
          <w:szCs w:val="22"/>
        </w:rPr>
        <w:t xml:space="preserve">Please consult with the instructor if extraordinary circumstances will cause you to miss </w:t>
      </w:r>
      <w:r w:rsidRPr="001F5ABC">
        <w:rPr>
          <w:b/>
          <w:sz w:val="22"/>
          <w:szCs w:val="22"/>
          <w:u w:val="single"/>
        </w:rPr>
        <w:t>any</w:t>
      </w:r>
      <w:r w:rsidRPr="001F5ABC">
        <w:rPr>
          <w:b/>
          <w:sz w:val="22"/>
          <w:szCs w:val="22"/>
        </w:rPr>
        <w:t xml:space="preserve"> portion of the class.</w:t>
      </w:r>
      <w:r w:rsidRPr="001F5ABC">
        <w:rPr>
          <w:sz w:val="22"/>
          <w:szCs w:val="22"/>
        </w:rPr>
        <w:t xml:space="preserve"> You must notify the instructor by email or phone BEFORE class. Save your ER for medical issues, family demands, car trouble, etc. </w:t>
      </w:r>
    </w:p>
    <w:p w14:paraId="212B7EA5" w14:textId="77777777" w:rsidR="00145997" w:rsidRPr="001F5ABC" w:rsidRDefault="006802D4">
      <w:pPr>
        <w:rPr>
          <w:sz w:val="22"/>
          <w:szCs w:val="22"/>
        </w:rPr>
      </w:pPr>
      <w:r w:rsidRPr="001F5ABC">
        <w:rPr>
          <w:sz w:val="22"/>
          <w:szCs w:val="22"/>
        </w:rPr>
        <w:lastRenderedPageBreak/>
        <w:t xml:space="preserve"> </w:t>
      </w:r>
    </w:p>
    <w:p w14:paraId="1CA6404F" w14:textId="77777777" w:rsidR="00145997" w:rsidRPr="001F5ABC" w:rsidRDefault="006802D4">
      <w:pPr>
        <w:rPr>
          <w:sz w:val="22"/>
          <w:szCs w:val="22"/>
        </w:rPr>
      </w:pPr>
      <w:r w:rsidRPr="001F5ABC">
        <w:rPr>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30FDCB4D" w14:textId="77777777" w:rsidR="00145997" w:rsidRPr="001F5ABC" w:rsidRDefault="006802D4">
      <w:pPr>
        <w:jc w:val="both"/>
        <w:rPr>
          <w:sz w:val="22"/>
          <w:szCs w:val="22"/>
        </w:rPr>
      </w:pPr>
      <w:r w:rsidRPr="001F5ABC">
        <w:rPr>
          <w:sz w:val="22"/>
          <w:szCs w:val="22"/>
        </w:rPr>
        <w:t xml:space="preserve"> </w:t>
      </w:r>
    </w:p>
    <w:p w14:paraId="136D1015" w14:textId="77777777" w:rsidR="00145997" w:rsidRPr="001F5ABC" w:rsidRDefault="006802D4">
      <w:pPr>
        <w:rPr>
          <w:sz w:val="22"/>
          <w:szCs w:val="22"/>
        </w:rPr>
      </w:pPr>
      <w:r w:rsidRPr="001F5ABC">
        <w:rPr>
          <w:b/>
          <w:sz w:val="22"/>
          <w:szCs w:val="22"/>
        </w:rPr>
        <w:t xml:space="preserve">Punctuality. </w:t>
      </w:r>
      <w:r w:rsidRPr="001F5ABC">
        <w:rPr>
          <w:sz w:val="22"/>
          <w:szCs w:val="22"/>
        </w:rPr>
        <w:t xml:space="preserve">Coming to class (and returning from breaks) on time is another course requirement. </w:t>
      </w:r>
    </w:p>
    <w:p w14:paraId="5A0EB791" w14:textId="77777777" w:rsidR="00145997" w:rsidRPr="001F5ABC" w:rsidRDefault="00145997">
      <w:pPr>
        <w:rPr>
          <w:sz w:val="22"/>
          <w:szCs w:val="22"/>
        </w:rPr>
      </w:pPr>
    </w:p>
    <w:p w14:paraId="01A50986" w14:textId="77777777" w:rsidR="00145997" w:rsidRPr="001F5ABC" w:rsidRDefault="006802D4">
      <w:pPr>
        <w:rPr>
          <w:sz w:val="22"/>
          <w:szCs w:val="22"/>
        </w:rPr>
      </w:pPr>
      <w:r w:rsidRPr="001F5ABC">
        <w:rPr>
          <w:b/>
          <w:sz w:val="22"/>
          <w:szCs w:val="22"/>
        </w:rPr>
        <w:t xml:space="preserve">Professional Conduct. </w:t>
      </w:r>
      <w:r w:rsidRPr="001F5ABC">
        <w:rPr>
          <w:sz w:val="22"/>
          <w:szCs w:val="22"/>
        </w:rP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336B16F9" w14:textId="77777777" w:rsidR="00145997" w:rsidRPr="001F5ABC" w:rsidRDefault="006802D4">
      <w:pPr>
        <w:rPr>
          <w:sz w:val="22"/>
          <w:szCs w:val="22"/>
        </w:rPr>
      </w:pPr>
      <w:r w:rsidRPr="001F5ABC">
        <w:rPr>
          <w:sz w:val="22"/>
          <w:szCs w:val="22"/>
        </w:rPr>
        <w:t xml:space="preserve"> </w:t>
      </w:r>
    </w:p>
    <w:p w14:paraId="2E5D1844" w14:textId="77777777" w:rsidR="00145997" w:rsidRPr="001F5ABC" w:rsidRDefault="006802D4">
      <w:pPr>
        <w:rPr>
          <w:sz w:val="22"/>
          <w:szCs w:val="22"/>
        </w:rPr>
      </w:pPr>
      <w:r w:rsidRPr="001F5ABC">
        <w:rPr>
          <w:sz w:val="22"/>
          <w:szCs w:val="22"/>
        </w:rP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4478A475" w14:textId="77777777" w:rsidR="00145997" w:rsidRPr="001F5ABC" w:rsidRDefault="006802D4">
      <w:pPr>
        <w:rPr>
          <w:sz w:val="22"/>
          <w:szCs w:val="22"/>
        </w:rPr>
      </w:pPr>
      <w:r w:rsidRPr="001F5ABC">
        <w:rPr>
          <w:sz w:val="22"/>
          <w:szCs w:val="22"/>
        </w:rPr>
        <w:t xml:space="preserve"> </w:t>
      </w:r>
    </w:p>
    <w:p w14:paraId="634A0417" w14:textId="77777777" w:rsidR="00145997" w:rsidRPr="001F5ABC" w:rsidRDefault="006802D4">
      <w:pPr>
        <w:rPr>
          <w:sz w:val="22"/>
          <w:szCs w:val="22"/>
        </w:rPr>
      </w:pPr>
      <w:r w:rsidRPr="001F5ABC">
        <w:rPr>
          <w:sz w:val="22"/>
          <w:szCs w:val="22"/>
        </w:rP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298BD7F3" w14:textId="77777777" w:rsidR="00145997" w:rsidRPr="001F5ABC" w:rsidRDefault="006802D4">
      <w:pPr>
        <w:jc w:val="both"/>
        <w:rPr>
          <w:sz w:val="22"/>
          <w:szCs w:val="22"/>
        </w:rPr>
      </w:pPr>
      <w:r w:rsidRPr="001F5ABC">
        <w:rPr>
          <w:sz w:val="22"/>
          <w:szCs w:val="22"/>
        </w:rPr>
        <w:t xml:space="preserve"> </w:t>
      </w:r>
    </w:p>
    <w:p w14:paraId="74E846D6" w14:textId="77777777" w:rsidR="00145997" w:rsidRPr="001F5ABC" w:rsidRDefault="006802D4">
      <w:pPr>
        <w:rPr>
          <w:sz w:val="22"/>
          <w:szCs w:val="22"/>
        </w:rPr>
      </w:pPr>
      <w:r w:rsidRPr="001F5ABC">
        <w:rPr>
          <w:b/>
          <w:sz w:val="22"/>
          <w:szCs w:val="22"/>
        </w:rPr>
        <w:t>Note:</w:t>
      </w:r>
      <w:r w:rsidRPr="001F5ABC">
        <w:rPr>
          <w:sz w:val="22"/>
          <w:szCs w:val="22"/>
        </w:rPr>
        <w:t xml:space="preserve"> Poor attendance and/or lack of punctuality will impact your final grade. A student with excellent participation on assignments and other aspects of professional conduct can earn a poor course grade as a result of excessive absence or chronic lateness.</w:t>
      </w:r>
    </w:p>
    <w:p w14:paraId="0DF27D7A" w14:textId="77777777" w:rsidR="00145997" w:rsidRPr="001F5ABC" w:rsidRDefault="00145997">
      <w:pPr>
        <w:rPr>
          <w:sz w:val="22"/>
          <w:szCs w:val="22"/>
        </w:rPr>
      </w:pPr>
    </w:p>
    <w:p w14:paraId="2AC45D01" w14:textId="77777777" w:rsidR="00145997" w:rsidRPr="001F5ABC" w:rsidRDefault="00145997">
      <w:pPr>
        <w:shd w:val="clear" w:color="auto" w:fill="FFFFFF"/>
        <w:spacing w:before="180" w:after="180"/>
        <w:rPr>
          <w:b/>
          <w:color w:val="2D3B45"/>
          <w:sz w:val="22"/>
          <w:szCs w:val="22"/>
        </w:rPr>
      </w:pPr>
    </w:p>
    <w:p w14:paraId="4A30C53B" w14:textId="77777777" w:rsidR="00145997" w:rsidRPr="001F5ABC" w:rsidRDefault="00145997">
      <w:pPr>
        <w:shd w:val="clear" w:color="auto" w:fill="FFFFFF"/>
        <w:spacing w:before="180" w:after="180"/>
        <w:rPr>
          <w:b/>
          <w:color w:val="2D3B45"/>
          <w:sz w:val="22"/>
          <w:szCs w:val="22"/>
        </w:rPr>
      </w:pPr>
    </w:p>
    <w:p w14:paraId="4C0B486B" w14:textId="77777777" w:rsidR="00145997" w:rsidRPr="001F5ABC" w:rsidRDefault="006802D4">
      <w:pPr>
        <w:shd w:val="clear" w:color="auto" w:fill="FFFFFF"/>
        <w:spacing w:before="180" w:after="180"/>
        <w:rPr>
          <w:color w:val="2D3B45"/>
          <w:sz w:val="22"/>
          <w:szCs w:val="22"/>
        </w:rPr>
      </w:pPr>
      <w:r w:rsidRPr="001F5ABC">
        <w:rPr>
          <w:b/>
          <w:color w:val="2D3B45"/>
          <w:sz w:val="22"/>
          <w:szCs w:val="22"/>
        </w:rPr>
        <w:t>Academic Integrity</w:t>
      </w:r>
    </w:p>
    <w:p w14:paraId="67E5FE7F" w14:textId="77777777" w:rsidR="00145997" w:rsidRPr="001F5ABC" w:rsidRDefault="006802D4">
      <w:pPr>
        <w:shd w:val="clear" w:color="auto" w:fill="FFFFFF"/>
        <w:spacing w:before="180" w:after="180"/>
        <w:rPr>
          <w:color w:val="2D3B45"/>
          <w:sz w:val="22"/>
          <w:szCs w:val="22"/>
        </w:rPr>
      </w:pPr>
      <w:r w:rsidRPr="001F5ABC">
        <w:rPr>
          <w:color w:val="2D3B45"/>
          <w:sz w:val="22"/>
          <w:szCs w:val="22"/>
        </w:rPr>
        <w:t>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2018-2019).</w:t>
      </w:r>
    </w:p>
    <w:p w14:paraId="7D612EDE" w14:textId="77777777" w:rsidR="00145997" w:rsidRPr="001F5ABC" w:rsidRDefault="006802D4">
      <w:pPr>
        <w:shd w:val="clear" w:color="auto" w:fill="FFFFFF"/>
        <w:spacing w:before="180" w:after="180"/>
        <w:rPr>
          <w:color w:val="2D3B45"/>
          <w:sz w:val="22"/>
          <w:szCs w:val="22"/>
        </w:rPr>
      </w:pPr>
      <w:r w:rsidRPr="001F5ABC">
        <w:rPr>
          <w:b/>
          <w:color w:val="2D3B45"/>
          <w:sz w:val="22"/>
          <w:szCs w:val="22"/>
        </w:rPr>
        <w:t>Academic Integrity Pledge </w:t>
      </w:r>
      <w:r w:rsidRPr="001F5ABC">
        <w:rPr>
          <w:i/>
          <w:color w:val="2D3B45"/>
          <w:sz w:val="22"/>
          <w:szCs w:val="22"/>
        </w:rPr>
        <w:t>Santa Clara University is implementing an Academic Integrity</w:t>
      </w:r>
      <w:r w:rsidRPr="001F5ABC">
        <w:rPr>
          <w:rFonts w:ascii="Helvetica Neue" w:eastAsia="Helvetica Neue" w:hAnsi="Helvetica Neue" w:cs="Helvetica Neue"/>
          <w:i/>
          <w:color w:val="2D3B45"/>
          <w:sz w:val="22"/>
          <w:szCs w:val="22"/>
        </w:rPr>
        <w:t xml:space="preserve"> </w:t>
      </w:r>
      <w:r w:rsidRPr="001F5ABC">
        <w:rPr>
          <w:i/>
          <w:color w:val="2D3B45"/>
          <w:sz w:val="22"/>
          <w:szCs w:val="22"/>
        </w:rPr>
        <w:t>pledge designed to deepen the understanding of and commitment to honesty and academic integrity.</w:t>
      </w:r>
    </w:p>
    <w:p w14:paraId="144FE799" w14:textId="77777777" w:rsidR="00145997" w:rsidRPr="001F5ABC" w:rsidRDefault="006802D4">
      <w:pPr>
        <w:shd w:val="clear" w:color="auto" w:fill="FFFFFF"/>
        <w:spacing w:before="180" w:after="180"/>
        <w:rPr>
          <w:color w:val="2D3B45"/>
          <w:sz w:val="22"/>
          <w:szCs w:val="22"/>
        </w:rPr>
      </w:pPr>
      <w:r w:rsidRPr="001F5ABC">
        <w:rPr>
          <w:i/>
          <w:color w:val="2D3B45"/>
          <w:sz w:val="22"/>
          <w:szCs w:val="22"/>
        </w:rPr>
        <w:t>The Academic Integrity Pledge states:</w:t>
      </w:r>
    </w:p>
    <w:p w14:paraId="58749041" w14:textId="77777777" w:rsidR="00145997" w:rsidRPr="001F5ABC" w:rsidRDefault="006802D4">
      <w:pPr>
        <w:shd w:val="clear" w:color="auto" w:fill="FFFFFF"/>
        <w:spacing w:before="180" w:after="180"/>
        <w:ind w:left="720"/>
        <w:rPr>
          <w:color w:val="2D3B45"/>
          <w:sz w:val="22"/>
          <w:szCs w:val="22"/>
        </w:rPr>
      </w:pPr>
      <w:r w:rsidRPr="001F5ABC">
        <w:rPr>
          <w:i/>
          <w:color w:val="2D3B45"/>
          <w:sz w:val="22"/>
          <w:szCs w:val="22"/>
        </w:rPr>
        <w:t>"I am committed to being a person of integrity. I pledge, as a member of the Santa Clara University community, to abide by and uphold the standards of academic integrity contained in the Student Conduct Code."</w:t>
      </w:r>
    </w:p>
    <w:p w14:paraId="0ACEE5E2" w14:textId="77777777" w:rsidR="00145997" w:rsidRPr="001F5ABC" w:rsidRDefault="006802D4">
      <w:pPr>
        <w:shd w:val="clear" w:color="auto" w:fill="FFFFFF"/>
        <w:spacing w:before="180" w:after="180"/>
        <w:rPr>
          <w:b/>
          <w:i/>
          <w:color w:val="2D3B45"/>
          <w:sz w:val="22"/>
          <w:szCs w:val="22"/>
        </w:rPr>
      </w:pPr>
      <w:r w:rsidRPr="001F5ABC">
        <w:rPr>
          <w:b/>
          <w:i/>
          <w:color w:val="2D3B45"/>
          <w:sz w:val="22"/>
          <w:szCs w:val="22"/>
        </w:rPr>
        <w:t>I ask that you affirm this pledge and apply these principles to your work in this class.</w:t>
      </w:r>
    </w:p>
    <w:p w14:paraId="3E55C187" w14:textId="77777777" w:rsidR="00145997" w:rsidRPr="001F5ABC" w:rsidRDefault="006802D4">
      <w:pPr>
        <w:shd w:val="clear" w:color="auto" w:fill="FFFFFF"/>
        <w:spacing w:before="180" w:after="180"/>
        <w:rPr>
          <w:b/>
          <w:color w:val="2D3B45"/>
          <w:sz w:val="22"/>
          <w:szCs w:val="22"/>
        </w:rPr>
      </w:pPr>
      <w:r w:rsidRPr="001F5ABC">
        <w:rPr>
          <w:b/>
          <w:color w:val="2D3B45"/>
          <w:sz w:val="22"/>
          <w:szCs w:val="22"/>
        </w:rPr>
        <w:t>Department​​ of ​​Education ​​and​​ University ​​Resources</w:t>
      </w:r>
    </w:p>
    <w:p w14:paraId="7AEE3B3F" w14:textId="77777777" w:rsidR="00145997" w:rsidRPr="001F5ABC" w:rsidRDefault="006802D4">
      <w:pPr>
        <w:shd w:val="clear" w:color="auto" w:fill="FFFFFF"/>
        <w:spacing w:before="180" w:after="180"/>
        <w:rPr>
          <w:color w:val="2D3B45"/>
          <w:sz w:val="22"/>
          <w:szCs w:val="22"/>
        </w:rPr>
      </w:pPr>
      <w:r w:rsidRPr="001F5ABC">
        <w:rPr>
          <w:b/>
          <w:i/>
          <w:color w:val="2D3B45"/>
          <w:sz w:val="22"/>
          <w:szCs w:val="22"/>
        </w:rPr>
        <w:lastRenderedPageBreak/>
        <w:t>Academic​​ Action​​ Plan</w:t>
      </w:r>
      <w:r w:rsidRPr="001F5ABC">
        <w:rPr>
          <w:color w:val="2D3B45"/>
          <w:sz w:val="22"/>
          <w:szCs w:val="22"/>
        </w:rPr>
        <w:t>​​​ Students ​​who ​​are ​​struggling​​ to​​ meet​​ course​​ expectations​​will​​ be ​​placed on​​ an​​ Academic​​Action ​​Plan​​ (AAP).​​ The ​​purpose ​​of​​ the ​​AAP ​​is ​​to ​​document​​ the ​​areas​​ of difficulty,​​ the ​​support​​ to​​ be ​​provided,​​and​​ the ​​time ​​frame ​​in ​​which ​​the​​ student ​​must​​improve performance.​​ More​​ information​​ about​​ the​​ AAP ​​is​​available​​ in ​​the​​ MATTC​​ Handbook.</w:t>
      </w:r>
    </w:p>
    <w:p w14:paraId="2063CC9C" w14:textId="77777777" w:rsidR="00145997" w:rsidRPr="001F5ABC" w:rsidRDefault="00145997">
      <w:pPr>
        <w:rPr>
          <w:b/>
          <w:sz w:val="22"/>
          <w:szCs w:val="22"/>
        </w:rPr>
      </w:pPr>
    </w:p>
    <w:p w14:paraId="2FAD45BA" w14:textId="77777777" w:rsidR="00145997" w:rsidRPr="001F5ABC" w:rsidRDefault="006802D4">
      <w:pPr>
        <w:rPr>
          <w:b/>
          <w:sz w:val="22"/>
          <w:szCs w:val="22"/>
        </w:rPr>
      </w:pPr>
      <w:r w:rsidRPr="001F5ABC">
        <w:rPr>
          <w:b/>
          <w:sz w:val="22"/>
          <w:szCs w:val="22"/>
        </w:rPr>
        <w:t>Disability Accommodations Procedure</w:t>
      </w:r>
    </w:p>
    <w:p w14:paraId="2558CE3C" w14:textId="77777777" w:rsidR="00145997" w:rsidRPr="001F5ABC" w:rsidRDefault="00145997">
      <w:pPr>
        <w:rPr>
          <w:sz w:val="22"/>
          <w:szCs w:val="22"/>
        </w:rPr>
      </w:pPr>
    </w:p>
    <w:p w14:paraId="5AEC8938" w14:textId="77777777" w:rsidR="00145997" w:rsidRPr="001F5ABC" w:rsidRDefault="006802D4">
      <w:pPr>
        <w:rPr>
          <w:sz w:val="22"/>
          <w:szCs w:val="22"/>
        </w:rPr>
      </w:pPr>
      <w:r w:rsidRPr="001F5ABC">
        <w:rPr>
          <w:sz w:val="22"/>
          <w:szCs w:val="22"/>
        </w:rPr>
        <w:t>If you have a disability for which accommodations may be required in this class, please contact Disabilities Resources, Benson 216,</w:t>
      </w:r>
      <w:hyperlink r:id="rId64">
        <w:r w:rsidRPr="001F5ABC">
          <w:rPr>
            <w:color w:val="1155CC"/>
            <w:sz w:val="22"/>
            <w:szCs w:val="22"/>
          </w:rPr>
          <w:t xml:space="preserve"> http://www.scu.edu/disabilities</w:t>
        </w:r>
      </w:hyperlink>
      <w:r w:rsidRPr="001F5ABC">
        <w:rPr>
          <w:sz w:val="22"/>
          <w:szCs w:val="22"/>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w:t>
      </w:r>
    </w:p>
    <w:p w14:paraId="3F5916BD" w14:textId="77777777" w:rsidR="00145997" w:rsidRPr="001F5ABC" w:rsidRDefault="006802D4">
      <w:pPr>
        <w:rPr>
          <w:sz w:val="22"/>
          <w:szCs w:val="22"/>
        </w:rPr>
      </w:pPr>
      <w:r w:rsidRPr="001F5ABC">
        <w:rPr>
          <w:sz w:val="22"/>
          <w:szCs w:val="22"/>
        </w:rPr>
        <w:t xml:space="preserve"> </w:t>
      </w:r>
    </w:p>
    <w:p w14:paraId="57CA31FE" w14:textId="77777777" w:rsidR="00145997" w:rsidRPr="001F5ABC" w:rsidRDefault="006802D4">
      <w:pPr>
        <w:rPr>
          <w:sz w:val="22"/>
          <w:szCs w:val="22"/>
        </w:rPr>
      </w:pPr>
      <w:r w:rsidRPr="001F5ABC">
        <w:rPr>
          <w:sz w:val="22"/>
          <w:szCs w:val="22"/>
        </w:rPr>
        <w:t>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02ECB53E" w14:textId="77777777" w:rsidR="00145997" w:rsidRPr="001F5ABC" w:rsidRDefault="00145997">
      <w:pPr>
        <w:rPr>
          <w:b/>
          <w:sz w:val="22"/>
          <w:szCs w:val="22"/>
        </w:rPr>
      </w:pPr>
    </w:p>
    <w:p w14:paraId="4DF1C871" w14:textId="77777777" w:rsidR="00145997" w:rsidRPr="001F5ABC" w:rsidRDefault="006802D4">
      <w:pPr>
        <w:rPr>
          <w:b/>
          <w:sz w:val="22"/>
          <w:szCs w:val="22"/>
        </w:rPr>
      </w:pPr>
      <w:r w:rsidRPr="001F5ABC">
        <w:rPr>
          <w:b/>
          <w:sz w:val="22"/>
          <w:szCs w:val="22"/>
        </w:rPr>
        <w:t>Accommodations for Pregnancy and Parenting</w:t>
      </w:r>
    </w:p>
    <w:p w14:paraId="4FA36461" w14:textId="77777777" w:rsidR="00145997" w:rsidRPr="001F5ABC" w:rsidRDefault="00145997">
      <w:pPr>
        <w:rPr>
          <w:b/>
          <w:sz w:val="22"/>
          <w:szCs w:val="22"/>
        </w:rPr>
      </w:pPr>
    </w:p>
    <w:p w14:paraId="4A4EB91A" w14:textId="77777777" w:rsidR="00145997" w:rsidRPr="001F5ABC" w:rsidRDefault="006802D4">
      <w:pPr>
        <w:rPr>
          <w:sz w:val="22"/>
          <w:szCs w:val="22"/>
        </w:rPr>
      </w:pPr>
      <w:r w:rsidRPr="001F5ABC">
        <w:rPr>
          <w:sz w:val="22"/>
          <w:szCs w:val="22"/>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491FE872" w14:textId="77777777" w:rsidR="00145997" w:rsidRPr="001F5ABC" w:rsidRDefault="006802D4">
      <w:pPr>
        <w:rPr>
          <w:sz w:val="22"/>
          <w:szCs w:val="22"/>
        </w:rPr>
      </w:pPr>
      <w:r w:rsidRPr="001F5ABC">
        <w:rPr>
          <w:sz w:val="22"/>
          <w:szCs w:val="22"/>
        </w:rPr>
        <w:t xml:space="preserve"> </w:t>
      </w:r>
    </w:p>
    <w:p w14:paraId="68253A9F" w14:textId="77777777" w:rsidR="00145997" w:rsidRPr="001F5ABC" w:rsidRDefault="006802D4">
      <w:pPr>
        <w:rPr>
          <w:b/>
          <w:sz w:val="22"/>
          <w:szCs w:val="22"/>
        </w:rPr>
      </w:pPr>
      <w:r w:rsidRPr="001F5ABC">
        <w:rPr>
          <w:b/>
          <w:sz w:val="22"/>
          <w:szCs w:val="22"/>
        </w:rPr>
        <w:t>Discrimination and Sexual Misconduct (Title IX)</w:t>
      </w:r>
    </w:p>
    <w:p w14:paraId="7746E476" w14:textId="77777777" w:rsidR="00145997" w:rsidRPr="001F5ABC" w:rsidRDefault="00145997">
      <w:pPr>
        <w:rPr>
          <w:sz w:val="22"/>
          <w:szCs w:val="22"/>
        </w:rPr>
      </w:pPr>
    </w:p>
    <w:p w14:paraId="75B788FC" w14:textId="77777777" w:rsidR="00145997" w:rsidRPr="001F5ABC" w:rsidRDefault="006802D4">
      <w:pPr>
        <w:rPr>
          <w:sz w:val="22"/>
          <w:szCs w:val="22"/>
        </w:rPr>
      </w:pPr>
      <w:r w:rsidRPr="001F5ABC">
        <w:rPr>
          <w:sz w:val="22"/>
          <w:szCs w:val="22"/>
        </w:rP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65">
        <w:r w:rsidRPr="001F5ABC">
          <w:rPr>
            <w:sz w:val="22"/>
            <w:szCs w:val="22"/>
          </w:rPr>
          <w:t xml:space="preserve"> </w:t>
        </w:r>
      </w:hyperlink>
      <w:hyperlink r:id="rId66">
        <w:r w:rsidRPr="001F5ABC">
          <w:rPr>
            <w:color w:val="1155CC"/>
            <w:sz w:val="22"/>
            <w:szCs w:val="22"/>
          </w:rPr>
          <w:t>at</w:t>
        </w:r>
      </w:hyperlink>
      <w:hyperlink r:id="rId67">
        <w:r w:rsidRPr="001F5ABC">
          <w:rPr>
            <w:color w:val="1155CC"/>
            <w:sz w:val="22"/>
            <w:szCs w:val="22"/>
          </w:rPr>
          <w:t xml:space="preserve"> http://bit.ly/2ce1hBb</w:t>
        </w:r>
      </w:hyperlink>
      <w:r w:rsidRPr="001F5ABC">
        <w:rPr>
          <w:sz w:val="22"/>
          <w:szCs w:val="22"/>
        </w:rPr>
        <w:t xml:space="preserve"> or contact the University's EEO and Title IX Coordinator, Belinda Guthrie, at</w:t>
      </w:r>
      <w:r w:rsidRPr="001F5ABC">
        <w:rPr>
          <w:sz w:val="22"/>
          <w:szCs w:val="22"/>
          <w:highlight w:val="white"/>
        </w:rPr>
        <w:t xml:space="preserve"> 408-554-3043, </w:t>
      </w:r>
      <w:r w:rsidRPr="001F5ABC">
        <w:rPr>
          <w:sz w:val="22"/>
          <w:szCs w:val="22"/>
        </w:rPr>
        <w:t>bguthrie@scu.edu.  Reports may be submitted online through</w:t>
      </w:r>
      <w:hyperlink r:id="rId68">
        <w:r w:rsidRPr="001F5ABC">
          <w:rPr>
            <w:color w:val="1155CC"/>
            <w:sz w:val="22"/>
            <w:szCs w:val="22"/>
          </w:rPr>
          <w:t xml:space="preserve"> https://www.scu.edu/osl/report/</w:t>
        </w:r>
      </w:hyperlink>
      <w:r w:rsidRPr="001F5ABC">
        <w:rPr>
          <w:sz w:val="22"/>
          <w:szCs w:val="22"/>
        </w:rPr>
        <w:t xml:space="preserve"> or anonymously through </w:t>
      </w:r>
      <w:r w:rsidRPr="001F5ABC">
        <w:rPr>
          <w:i/>
          <w:sz w:val="22"/>
          <w:szCs w:val="22"/>
        </w:rPr>
        <w:t>Ethicspoint</w:t>
      </w:r>
      <w:hyperlink r:id="rId69">
        <w:r w:rsidRPr="001F5ABC">
          <w:rPr>
            <w:color w:val="1155CC"/>
            <w:sz w:val="22"/>
            <w:szCs w:val="22"/>
          </w:rPr>
          <w:t xml:space="preserve"> https://www.scu.edu/hr/quick-links/ethicspoint/</w:t>
        </w:r>
      </w:hyperlink>
    </w:p>
    <w:p w14:paraId="1D0F3125" w14:textId="77777777" w:rsidR="00145997" w:rsidRPr="001F5ABC" w:rsidRDefault="006802D4">
      <w:pPr>
        <w:rPr>
          <w:sz w:val="22"/>
          <w:szCs w:val="22"/>
        </w:rPr>
      </w:pPr>
      <w:r w:rsidRPr="001F5ABC">
        <w:rPr>
          <w:sz w:val="22"/>
          <w:szCs w:val="22"/>
        </w:rPr>
        <w:t xml:space="preserve"> </w:t>
      </w:r>
    </w:p>
    <w:p w14:paraId="6ADD2D2F" w14:textId="77777777" w:rsidR="00145997" w:rsidRPr="001F5ABC" w:rsidRDefault="006802D4">
      <w:pPr>
        <w:ind w:left="90" w:right="90"/>
        <w:rPr>
          <w:b/>
          <w:sz w:val="22"/>
          <w:szCs w:val="22"/>
        </w:rPr>
      </w:pPr>
      <w:r w:rsidRPr="001F5ABC">
        <w:rPr>
          <w:b/>
          <w:sz w:val="22"/>
          <w:szCs w:val="22"/>
        </w:rPr>
        <w:t>In-Class Recordings</w:t>
      </w:r>
    </w:p>
    <w:p w14:paraId="421B4E9F" w14:textId="77777777" w:rsidR="00145997" w:rsidRPr="001F5ABC" w:rsidRDefault="00145997">
      <w:pPr>
        <w:ind w:left="90" w:right="90"/>
        <w:rPr>
          <w:sz w:val="22"/>
          <w:szCs w:val="22"/>
        </w:rPr>
      </w:pPr>
    </w:p>
    <w:p w14:paraId="2CA40EFE" w14:textId="77777777" w:rsidR="00145997" w:rsidRPr="001F5ABC" w:rsidRDefault="006802D4">
      <w:pPr>
        <w:ind w:left="90" w:right="90"/>
        <w:rPr>
          <w:sz w:val="22"/>
          <w:szCs w:val="22"/>
        </w:rPr>
      </w:pPr>
      <w:r w:rsidRPr="001F5ABC">
        <w:rPr>
          <w:sz w:val="22"/>
          <w:szCs w:val="22"/>
        </w:rPr>
        <w:t xml:space="preserve">The </w:t>
      </w:r>
      <w:hyperlink r:id="rId70">
        <w:r w:rsidRPr="001F5ABC">
          <w:rPr>
            <w:color w:val="0563C1"/>
            <w:sz w:val="22"/>
            <w:szCs w:val="22"/>
            <w:u w:val="single"/>
          </w:rPr>
          <w:t>Student Conduct Code</w:t>
        </w:r>
      </w:hyperlink>
      <w:r w:rsidRPr="001F5ABC">
        <w:rPr>
          <w:sz w:val="22"/>
          <w:szCs w:val="22"/>
        </w:rPr>
        <w:t xml:space="preserve"> (p. 13) prohibits students from “(m)aking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2CDFE8F6" w14:textId="77777777" w:rsidR="00145997" w:rsidRPr="001F5ABC" w:rsidRDefault="00145997">
      <w:pPr>
        <w:rPr>
          <w:sz w:val="22"/>
          <w:szCs w:val="22"/>
        </w:rPr>
      </w:pPr>
    </w:p>
    <w:p w14:paraId="24F8F22C" w14:textId="77777777" w:rsidR="00145997" w:rsidRPr="001F5ABC" w:rsidRDefault="00145997">
      <w:pPr>
        <w:rPr>
          <w:sz w:val="22"/>
          <w:szCs w:val="22"/>
        </w:rPr>
      </w:pPr>
    </w:p>
    <w:p w14:paraId="7D6F3C6D" w14:textId="77777777" w:rsidR="00145997" w:rsidRPr="001F5ABC" w:rsidRDefault="00145997">
      <w:pPr>
        <w:rPr>
          <w:sz w:val="22"/>
          <w:szCs w:val="22"/>
        </w:rPr>
      </w:pPr>
    </w:p>
    <w:p w14:paraId="2F6E1583" w14:textId="77777777" w:rsidR="00145997" w:rsidRPr="001F5ABC" w:rsidRDefault="006802D4">
      <w:pPr>
        <w:spacing w:line="276" w:lineRule="auto"/>
        <w:rPr>
          <w:sz w:val="22"/>
          <w:szCs w:val="22"/>
        </w:rPr>
      </w:pPr>
      <w:r w:rsidRPr="001F5ABC">
        <w:rPr>
          <w:sz w:val="22"/>
          <w:szCs w:val="22"/>
        </w:rPr>
        <w:br w:type="page"/>
      </w:r>
    </w:p>
    <w:p w14:paraId="2D3C1C6E" w14:textId="77777777" w:rsidR="00145997" w:rsidRPr="001F5ABC" w:rsidRDefault="00145997">
      <w:pPr>
        <w:jc w:val="center"/>
        <w:rPr>
          <w:b/>
          <w:sz w:val="22"/>
          <w:szCs w:val="22"/>
        </w:rPr>
      </w:pPr>
    </w:p>
    <w:p w14:paraId="761B79A1" w14:textId="77777777" w:rsidR="00145997" w:rsidRPr="001F5ABC" w:rsidRDefault="00145997">
      <w:pPr>
        <w:jc w:val="center"/>
        <w:rPr>
          <w:b/>
          <w:sz w:val="22"/>
          <w:szCs w:val="22"/>
        </w:rPr>
      </w:pPr>
    </w:p>
    <w:p w14:paraId="1716153E" w14:textId="77777777" w:rsidR="00145997" w:rsidRPr="001F5ABC" w:rsidRDefault="006802D4">
      <w:pPr>
        <w:jc w:val="center"/>
        <w:rPr>
          <w:b/>
          <w:sz w:val="22"/>
          <w:szCs w:val="22"/>
        </w:rPr>
      </w:pPr>
      <w:r w:rsidRPr="001F5ABC">
        <w:rPr>
          <w:b/>
          <w:sz w:val="22"/>
          <w:szCs w:val="22"/>
        </w:rPr>
        <w:t>EDUC 278 Course Outline and Class Schedule</w:t>
      </w:r>
    </w:p>
    <w:p w14:paraId="4539B9D3" w14:textId="77777777" w:rsidR="00145997" w:rsidRPr="001F5ABC" w:rsidRDefault="006802D4">
      <w:pPr>
        <w:jc w:val="center"/>
        <w:rPr>
          <w:i/>
          <w:sz w:val="22"/>
          <w:szCs w:val="22"/>
        </w:rPr>
      </w:pPr>
      <w:r w:rsidRPr="001F5ABC">
        <w:rPr>
          <w:i/>
          <w:sz w:val="22"/>
          <w:szCs w:val="22"/>
        </w:rPr>
        <w:t>Subject to change. Changes will be communicated via an in-class announcement, Camino, and/or email</w:t>
      </w:r>
    </w:p>
    <w:p w14:paraId="529AA65F" w14:textId="77777777" w:rsidR="00145997" w:rsidRPr="001F5ABC" w:rsidRDefault="00145997">
      <w:pPr>
        <w:jc w:val="center"/>
        <w:rPr>
          <w:i/>
          <w:sz w:val="22"/>
          <w:szCs w:val="22"/>
        </w:rPr>
      </w:pPr>
    </w:p>
    <w:tbl>
      <w:tblPr>
        <w:tblStyle w:val="afd"/>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2"/>
        <w:gridCol w:w="3275"/>
        <w:gridCol w:w="4690"/>
      </w:tblGrid>
      <w:tr w:rsidR="00145997" w:rsidRPr="001F5ABC" w14:paraId="1579B883" w14:textId="77777777">
        <w:trPr>
          <w:trHeight w:val="113"/>
        </w:trPr>
        <w:tc>
          <w:tcPr>
            <w:tcW w:w="2222" w:type="dxa"/>
            <w:shd w:val="clear" w:color="auto" w:fill="BFBFBF"/>
          </w:tcPr>
          <w:p w14:paraId="11ED78BC" w14:textId="77777777" w:rsidR="00145997" w:rsidRPr="001F5ABC" w:rsidRDefault="006802D4">
            <w:pPr>
              <w:jc w:val="center"/>
              <w:rPr>
                <w:b/>
                <w:sz w:val="22"/>
                <w:szCs w:val="22"/>
              </w:rPr>
            </w:pPr>
            <w:r w:rsidRPr="001F5ABC">
              <w:rPr>
                <w:b/>
                <w:sz w:val="22"/>
                <w:szCs w:val="22"/>
              </w:rPr>
              <w:t>Class Session &amp; Date</w:t>
            </w:r>
          </w:p>
        </w:tc>
        <w:tc>
          <w:tcPr>
            <w:tcW w:w="3275" w:type="dxa"/>
            <w:shd w:val="clear" w:color="auto" w:fill="BFBFBF"/>
          </w:tcPr>
          <w:p w14:paraId="5E3D7F30" w14:textId="77777777" w:rsidR="00145997" w:rsidRPr="001F5ABC" w:rsidRDefault="006802D4">
            <w:pPr>
              <w:jc w:val="center"/>
              <w:rPr>
                <w:b/>
                <w:sz w:val="22"/>
                <w:szCs w:val="22"/>
              </w:rPr>
            </w:pPr>
            <w:r w:rsidRPr="001F5ABC">
              <w:rPr>
                <w:b/>
                <w:sz w:val="22"/>
                <w:szCs w:val="22"/>
              </w:rPr>
              <w:t>Course Topics</w:t>
            </w:r>
          </w:p>
        </w:tc>
        <w:tc>
          <w:tcPr>
            <w:tcW w:w="4690" w:type="dxa"/>
            <w:shd w:val="clear" w:color="auto" w:fill="BFBFBF"/>
          </w:tcPr>
          <w:p w14:paraId="78454BCC" w14:textId="77777777" w:rsidR="00145997" w:rsidRPr="001F5ABC" w:rsidRDefault="006802D4">
            <w:pPr>
              <w:jc w:val="center"/>
              <w:rPr>
                <w:b/>
                <w:sz w:val="22"/>
                <w:szCs w:val="22"/>
              </w:rPr>
            </w:pPr>
            <w:r w:rsidRPr="001F5ABC">
              <w:rPr>
                <w:b/>
                <w:sz w:val="22"/>
                <w:szCs w:val="22"/>
              </w:rPr>
              <w:t xml:space="preserve">Assignments/Homework </w:t>
            </w:r>
          </w:p>
        </w:tc>
      </w:tr>
      <w:tr w:rsidR="00145997" w:rsidRPr="001F5ABC" w14:paraId="5B38DE99" w14:textId="77777777">
        <w:trPr>
          <w:trHeight w:val="1810"/>
        </w:trPr>
        <w:tc>
          <w:tcPr>
            <w:tcW w:w="2222" w:type="dxa"/>
          </w:tcPr>
          <w:p w14:paraId="79A8468A" w14:textId="77777777" w:rsidR="00145997" w:rsidRPr="001F5ABC" w:rsidRDefault="00145997">
            <w:pPr>
              <w:jc w:val="center"/>
              <w:rPr>
                <w:sz w:val="22"/>
                <w:szCs w:val="22"/>
              </w:rPr>
            </w:pPr>
          </w:p>
          <w:p w14:paraId="47A70AE0" w14:textId="77777777" w:rsidR="00145997" w:rsidRPr="001F5ABC" w:rsidRDefault="006802D4">
            <w:pPr>
              <w:jc w:val="center"/>
              <w:rPr>
                <w:sz w:val="22"/>
                <w:szCs w:val="22"/>
              </w:rPr>
            </w:pPr>
            <w:r w:rsidRPr="001F5ABC">
              <w:rPr>
                <w:sz w:val="22"/>
                <w:szCs w:val="22"/>
              </w:rPr>
              <w:t>Session 1 – June 23</w:t>
            </w:r>
          </w:p>
        </w:tc>
        <w:tc>
          <w:tcPr>
            <w:tcW w:w="3275" w:type="dxa"/>
          </w:tcPr>
          <w:p w14:paraId="6E591F32" w14:textId="77777777" w:rsidR="00145997" w:rsidRPr="001F5ABC" w:rsidRDefault="006802D4">
            <w:pPr>
              <w:rPr>
                <w:sz w:val="22"/>
                <w:szCs w:val="22"/>
              </w:rPr>
            </w:pPr>
            <w:r w:rsidRPr="001F5ABC">
              <w:rPr>
                <w:sz w:val="22"/>
                <w:szCs w:val="22"/>
              </w:rPr>
              <w:t>Introductions</w:t>
            </w:r>
          </w:p>
          <w:p w14:paraId="6C0EA99D" w14:textId="77777777" w:rsidR="00145997" w:rsidRPr="001F5ABC" w:rsidRDefault="00145997">
            <w:pPr>
              <w:rPr>
                <w:sz w:val="22"/>
                <w:szCs w:val="22"/>
              </w:rPr>
            </w:pPr>
          </w:p>
          <w:p w14:paraId="098DCDF8" w14:textId="77777777" w:rsidR="00145997" w:rsidRPr="001F5ABC" w:rsidRDefault="006802D4">
            <w:pPr>
              <w:rPr>
                <w:sz w:val="22"/>
                <w:szCs w:val="22"/>
              </w:rPr>
            </w:pPr>
            <w:r w:rsidRPr="001F5ABC">
              <w:rPr>
                <w:sz w:val="22"/>
                <w:szCs w:val="22"/>
              </w:rPr>
              <w:t>Course Overview</w:t>
            </w:r>
          </w:p>
          <w:p w14:paraId="20236628" w14:textId="77777777" w:rsidR="00145997" w:rsidRPr="001F5ABC" w:rsidRDefault="00145997">
            <w:pPr>
              <w:rPr>
                <w:sz w:val="22"/>
                <w:szCs w:val="22"/>
              </w:rPr>
            </w:pPr>
          </w:p>
          <w:p w14:paraId="0912D5D1" w14:textId="77777777" w:rsidR="00145997" w:rsidRPr="001F5ABC" w:rsidRDefault="006802D4">
            <w:pPr>
              <w:rPr>
                <w:sz w:val="22"/>
                <w:szCs w:val="22"/>
              </w:rPr>
            </w:pPr>
            <w:r w:rsidRPr="001F5ABC">
              <w:rPr>
                <w:sz w:val="22"/>
                <w:szCs w:val="22"/>
              </w:rPr>
              <w:t>What is Developmentally Appropriate Practice?</w:t>
            </w:r>
          </w:p>
          <w:p w14:paraId="32A158C4" w14:textId="77777777" w:rsidR="00D52D63" w:rsidRPr="001F5ABC" w:rsidRDefault="00D52D63">
            <w:pPr>
              <w:rPr>
                <w:sz w:val="22"/>
                <w:szCs w:val="22"/>
              </w:rPr>
            </w:pPr>
          </w:p>
          <w:p w14:paraId="72D726A0" w14:textId="77777777" w:rsidR="00145997" w:rsidRPr="001F5ABC" w:rsidRDefault="00D52D63">
            <w:pPr>
              <w:rPr>
                <w:sz w:val="22"/>
                <w:szCs w:val="22"/>
                <w:highlight w:val="green"/>
              </w:rPr>
            </w:pPr>
            <w:r w:rsidRPr="001F5ABC">
              <w:rPr>
                <w:b/>
                <w:bCs/>
                <w:color w:val="000000"/>
                <w:sz w:val="22"/>
                <w:szCs w:val="22"/>
                <w:highlight w:val="green"/>
                <w:shd w:val="clear" w:color="auto" w:fill="00FFFF"/>
              </w:rPr>
              <w:t>MMSN TPEs (Introduce TPE 1.2 and TPE 2.2)</w:t>
            </w:r>
            <w:r w:rsidRPr="001F5ABC">
              <w:rPr>
                <w:color w:val="000000"/>
                <w:sz w:val="22"/>
                <w:szCs w:val="22"/>
                <w:highlight w:val="green"/>
                <w:shd w:val="clear" w:color="auto" w:fill="00FFFF"/>
              </w:rPr>
              <w:t xml:space="preserve"> </w:t>
            </w:r>
          </w:p>
          <w:p w14:paraId="42F1B6A5" w14:textId="77777777" w:rsidR="00145997" w:rsidRPr="001F5ABC" w:rsidRDefault="006802D4">
            <w:pPr>
              <w:rPr>
                <w:sz w:val="22"/>
                <w:szCs w:val="22"/>
              </w:rPr>
            </w:pPr>
            <w:r w:rsidRPr="001F5ABC">
              <w:rPr>
                <w:color w:val="000000"/>
                <w:sz w:val="22"/>
                <w:szCs w:val="22"/>
                <w:highlight w:val="green"/>
              </w:rPr>
              <w:t xml:space="preserve">Ensure that interventions and/or instructional environments </w:t>
            </w:r>
            <w:r w:rsidRPr="001F5ABC">
              <w:rPr>
                <w:color w:val="000000"/>
                <w:sz w:val="22"/>
                <w:szCs w:val="22"/>
                <w:highlight w:val="green"/>
                <w:shd w:val="clear" w:color="auto" w:fill="93C47D"/>
              </w:rPr>
              <w:t xml:space="preserve">are in the least restrictive environment </w:t>
            </w:r>
            <w:r w:rsidRPr="001F5ABC">
              <w:rPr>
                <w:color w:val="000000"/>
                <w:sz w:val="22"/>
                <w:szCs w:val="22"/>
                <w:highlight w:val="green"/>
              </w:rPr>
              <w:t>and are appropriate to the student’s chronological age, developmental levels, and disability-specific needs.</w:t>
            </w:r>
          </w:p>
        </w:tc>
        <w:tc>
          <w:tcPr>
            <w:tcW w:w="4690" w:type="dxa"/>
          </w:tcPr>
          <w:p w14:paraId="4DF8AEC8" w14:textId="77777777" w:rsidR="00145997" w:rsidRPr="001F5ABC" w:rsidRDefault="006802D4">
            <w:pPr>
              <w:rPr>
                <w:sz w:val="22"/>
                <w:szCs w:val="22"/>
              </w:rPr>
            </w:pPr>
            <w:r w:rsidRPr="001F5ABC">
              <w:rPr>
                <w:sz w:val="22"/>
                <w:szCs w:val="22"/>
              </w:rPr>
              <w:t>** Pre-class Written Reflection</w:t>
            </w:r>
          </w:p>
          <w:p w14:paraId="58561C80" w14:textId="77777777" w:rsidR="00145997" w:rsidRPr="001F5ABC" w:rsidRDefault="006802D4">
            <w:pPr>
              <w:pBdr>
                <w:top w:val="nil"/>
                <w:left w:val="nil"/>
                <w:bottom w:val="nil"/>
                <w:right w:val="nil"/>
                <w:between w:val="nil"/>
              </w:pBdr>
              <w:shd w:val="clear" w:color="auto" w:fill="FFFFFF"/>
              <w:spacing w:before="180" w:after="180" w:line="276" w:lineRule="auto"/>
              <w:rPr>
                <w:color w:val="2D3B45"/>
                <w:sz w:val="22"/>
                <w:szCs w:val="22"/>
              </w:rPr>
            </w:pPr>
            <w:bookmarkStart w:id="21" w:name="bookmark=id.1ksv4uv" w:colFirst="0" w:colLast="0"/>
            <w:bookmarkEnd w:id="21"/>
            <w:r w:rsidRPr="001F5ABC">
              <w:rPr>
                <w:color w:val="2D3B45"/>
                <w:sz w:val="22"/>
                <w:szCs w:val="22"/>
              </w:rPr>
              <w:t>DFCfSlavin, "Educational Psychology" Theory and Practice"</w:t>
            </w:r>
          </w:p>
          <w:p w14:paraId="7A903F46" w14:textId="77777777" w:rsidR="00145997" w:rsidRPr="001F5ABC" w:rsidRDefault="006802D4">
            <w:pPr>
              <w:pBdr>
                <w:top w:val="nil"/>
                <w:left w:val="nil"/>
                <w:bottom w:val="nil"/>
                <w:right w:val="nil"/>
                <w:between w:val="nil"/>
              </w:pBdr>
              <w:shd w:val="clear" w:color="auto" w:fill="FFFFFF"/>
              <w:spacing w:before="180" w:after="180" w:line="276" w:lineRule="auto"/>
              <w:rPr>
                <w:color w:val="2D3B45"/>
                <w:sz w:val="22"/>
                <w:szCs w:val="22"/>
              </w:rPr>
            </w:pPr>
            <w:r w:rsidRPr="001F5ABC">
              <w:rPr>
                <w:color w:val="2D3B45"/>
                <w:sz w:val="22"/>
                <w:szCs w:val="22"/>
              </w:rPr>
              <w:t xml:space="preserve">1.Chapter 1 – pp. 4-10 &amp; pp. 14 - 16 </w:t>
            </w:r>
          </w:p>
          <w:p w14:paraId="0AD86C66" w14:textId="77777777" w:rsidR="00145997" w:rsidRPr="001F5ABC" w:rsidRDefault="006802D4">
            <w:pPr>
              <w:pBdr>
                <w:top w:val="nil"/>
                <w:left w:val="nil"/>
                <w:bottom w:val="nil"/>
                <w:right w:val="nil"/>
                <w:between w:val="nil"/>
              </w:pBdr>
              <w:shd w:val="clear" w:color="auto" w:fill="FFFFFF"/>
              <w:spacing w:before="180" w:after="180" w:line="276" w:lineRule="auto"/>
              <w:rPr>
                <w:color w:val="2D3B45"/>
                <w:sz w:val="22"/>
                <w:szCs w:val="22"/>
              </w:rPr>
            </w:pPr>
            <w:r w:rsidRPr="001F5ABC">
              <w:rPr>
                <w:color w:val="2D3B45"/>
                <w:sz w:val="22"/>
                <w:szCs w:val="22"/>
              </w:rPr>
              <w:t>2.Chapter 2 "Cognitive Development"</w:t>
            </w:r>
          </w:p>
          <w:p w14:paraId="2BC34439" w14:textId="77777777" w:rsidR="00145997" w:rsidRPr="001F5ABC" w:rsidRDefault="006802D4">
            <w:pPr>
              <w:pBdr>
                <w:top w:val="nil"/>
                <w:left w:val="nil"/>
                <w:bottom w:val="nil"/>
                <w:right w:val="nil"/>
                <w:between w:val="nil"/>
              </w:pBdr>
              <w:shd w:val="clear" w:color="auto" w:fill="FFFFFF"/>
              <w:spacing w:before="180" w:line="276" w:lineRule="auto"/>
              <w:rPr>
                <w:color w:val="2D3B45"/>
                <w:sz w:val="22"/>
                <w:szCs w:val="22"/>
              </w:rPr>
            </w:pPr>
            <w:r w:rsidRPr="001F5ABC">
              <w:rPr>
                <w:color w:val="2D3B45"/>
                <w:sz w:val="22"/>
                <w:szCs w:val="22"/>
              </w:rPr>
              <w:t>3.Discussions: Reading Response - Slavin, Chapter 2</w:t>
            </w:r>
          </w:p>
          <w:p w14:paraId="7D1CF6E6" w14:textId="77777777" w:rsidR="00145997" w:rsidRPr="001F5ABC" w:rsidRDefault="006802D4">
            <w:pPr>
              <w:pBdr>
                <w:top w:val="nil"/>
                <w:left w:val="nil"/>
                <w:bottom w:val="nil"/>
                <w:right w:val="nil"/>
                <w:between w:val="nil"/>
              </w:pBdr>
              <w:shd w:val="clear" w:color="auto" w:fill="FFFFFF"/>
              <w:spacing w:before="180" w:line="276" w:lineRule="auto"/>
              <w:rPr>
                <w:rFonts w:ascii="Cambria" w:eastAsia="Cambria" w:hAnsi="Cambria" w:cs="Cambria"/>
                <w:color w:val="2D3B45"/>
                <w:sz w:val="22"/>
                <w:szCs w:val="22"/>
              </w:rPr>
            </w:pPr>
            <w:r w:rsidRPr="001F5ABC">
              <w:rPr>
                <w:color w:val="000000"/>
                <w:sz w:val="22"/>
                <w:szCs w:val="22"/>
                <w:highlight w:val="green"/>
              </w:rPr>
              <w:t xml:space="preserve">4.  </w:t>
            </w:r>
            <w:hyperlink r:id="rId71">
              <w:r w:rsidRPr="001F5ABC">
                <w:rPr>
                  <w:color w:val="0000FF"/>
                  <w:sz w:val="22"/>
                  <w:szCs w:val="22"/>
                  <w:highlight w:val="green"/>
                  <w:u w:val="single"/>
                </w:rPr>
                <w:t>Early Identification: Normal and Atypical Development</w:t>
              </w:r>
            </w:hyperlink>
            <w:r w:rsidRPr="001F5ABC">
              <w:rPr>
                <w:color w:val="000000"/>
                <w:sz w:val="22"/>
                <w:szCs w:val="22"/>
                <w:highlight w:val="green"/>
              </w:rPr>
              <w:t>. National Center for Learning Disabilities.</w:t>
            </w:r>
          </w:p>
        </w:tc>
      </w:tr>
      <w:tr w:rsidR="00145997" w:rsidRPr="001F5ABC" w14:paraId="23D50963" w14:textId="77777777">
        <w:trPr>
          <w:trHeight w:val="1632"/>
        </w:trPr>
        <w:tc>
          <w:tcPr>
            <w:tcW w:w="2222" w:type="dxa"/>
          </w:tcPr>
          <w:p w14:paraId="2FC075F7" w14:textId="77777777" w:rsidR="00145997" w:rsidRPr="001F5ABC" w:rsidRDefault="006802D4">
            <w:pPr>
              <w:jc w:val="center"/>
              <w:rPr>
                <w:sz w:val="22"/>
                <w:szCs w:val="22"/>
              </w:rPr>
            </w:pPr>
            <w:r w:rsidRPr="001F5ABC">
              <w:rPr>
                <w:sz w:val="22"/>
                <w:szCs w:val="22"/>
              </w:rPr>
              <w:t>Session 2 – June 25</w:t>
            </w:r>
          </w:p>
          <w:p w14:paraId="057A4B2B" w14:textId="77777777" w:rsidR="00145997" w:rsidRPr="001F5ABC" w:rsidRDefault="00145997">
            <w:pPr>
              <w:jc w:val="center"/>
              <w:rPr>
                <w:sz w:val="22"/>
                <w:szCs w:val="22"/>
              </w:rPr>
            </w:pPr>
          </w:p>
        </w:tc>
        <w:tc>
          <w:tcPr>
            <w:tcW w:w="3275" w:type="dxa"/>
          </w:tcPr>
          <w:p w14:paraId="3FA25A35" w14:textId="77777777" w:rsidR="00145997" w:rsidRPr="001F5ABC" w:rsidRDefault="006802D4">
            <w:pPr>
              <w:rPr>
                <w:sz w:val="22"/>
                <w:szCs w:val="22"/>
              </w:rPr>
            </w:pPr>
            <w:r w:rsidRPr="001F5ABC">
              <w:rPr>
                <w:sz w:val="22"/>
                <w:szCs w:val="22"/>
              </w:rPr>
              <w:t>Cognitive Development</w:t>
            </w:r>
          </w:p>
          <w:p w14:paraId="526B75D3" w14:textId="77777777" w:rsidR="00145997" w:rsidRPr="001F5ABC" w:rsidRDefault="00145997">
            <w:pPr>
              <w:rPr>
                <w:sz w:val="22"/>
                <w:szCs w:val="22"/>
              </w:rPr>
            </w:pPr>
          </w:p>
          <w:p w14:paraId="7F93FFEF" w14:textId="77777777" w:rsidR="00D52D63" w:rsidRPr="001F5ABC" w:rsidRDefault="00C0573A" w:rsidP="00D52D63">
            <w:pPr>
              <w:rPr>
                <w:sz w:val="22"/>
                <w:szCs w:val="22"/>
                <w:highlight w:val="green"/>
              </w:rPr>
            </w:pPr>
            <w:r w:rsidRPr="001F5ABC">
              <w:rPr>
                <w:b/>
                <w:bCs/>
                <w:color w:val="000000"/>
                <w:sz w:val="22"/>
                <w:szCs w:val="22"/>
                <w:highlight w:val="green"/>
                <w:shd w:val="clear" w:color="auto" w:fill="00FFFF"/>
              </w:rPr>
              <w:t>MMSN TPE (Introduce TPE 2.1)</w:t>
            </w:r>
            <w:r w:rsidRPr="001F5ABC">
              <w:rPr>
                <w:color w:val="000000"/>
                <w:sz w:val="22"/>
                <w:szCs w:val="22"/>
                <w:highlight w:val="green"/>
                <w:shd w:val="clear" w:color="auto" w:fill="FFFF00"/>
              </w:rPr>
              <w:t>I</w:t>
            </w:r>
          </w:p>
          <w:p w14:paraId="6BCE5D52" w14:textId="77777777" w:rsidR="00145997" w:rsidRPr="001F5ABC" w:rsidRDefault="006802D4">
            <w:pPr>
              <w:rPr>
                <w:color w:val="000000"/>
                <w:sz w:val="22"/>
                <w:szCs w:val="22"/>
                <w:highlight w:val="green"/>
              </w:rPr>
            </w:pPr>
            <w:r w:rsidRPr="001F5ABC">
              <w:rPr>
                <w:color w:val="000000"/>
                <w:sz w:val="22"/>
                <w:szCs w:val="22"/>
                <w:highlight w:val="green"/>
              </w:rPr>
              <w:t>Incorporating instructional and assistive technology, and alternative and augmentative procedures to optimize the learning opportunities and outcomes for all students.</w:t>
            </w:r>
          </w:p>
          <w:p w14:paraId="66DF0966" w14:textId="77777777" w:rsidR="00145997" w:rsidRPr="001F5ABC" w:rsidRDefault="00145997">
            <w:pPr>
              <w:rPr>
                <w:sz w:val="22"/>
                <w:szCs w:val="22"/>
              </w:rPr>
            </w:pPr>
          </w:p>
          <w:p w14:paraId="15787C94" w14:textId="77777777" w:rsidR="00145997" w:rsidRPr="001F5ABC" w:rsidRDefault="00145997">
            <w:pPr>
              <w:rPr>
                <w:sz w:val="22"/>
                <w:szCs w:val="22"/>
              </w:rPr>
            </w:pPr>
          </w:p>
          <w:p w14:paraId="4A4FEA2B" w14:textId="77777777" w:rsidR="00145997" w:rsidRPr="001F5ABC" w:rsidRDefault="00145997">
            <w:pPr>
              <w:rPr>
                <w:sz w:val="22"/>
                <w:szCs w:val="22"/>
              </w:rPr>
            </w:pPr>
          </w:p>
        </w:tc>
        <w:tc>
          <w:tcPr>
            <w:tcW w:w="4690" w:type="dxa"/>
          </w:tcPr>
          <w:p w14:paraId="76D75A7F" w14:textId="77777777" w:rsidR="00145997" w:rsidRPr="001F5ABC" w:rsidRDefault="006802D4">
            <w:pPr>
              <w:rPr>
                <w:sz w:val="22"/>
                <w:szCs w:val="22"/>
              </w:rPr>
            </w:pPr>
            <w:r w:rsidRPr="001F5ABC">
              <w:rPr>
                <w:sz w:val="22"/>
                <w:szCs w:val="22"/>
              </w:rPr>
              <w:t>1. Slavin, Chapter 3</w:t>
            </w:r>
          </w:p>
          <w:p w14:paraId="3EB7A309" w14:textId="77777777" w:rsidR="00145997" w:rsidRPr="001F5ABC" w:rsidRDefault="00145997">
            <w:pPr>
              <w:rPr>
                <w:sz w:val="22"/>
                <w:szCs w:val="22"/>
              </w:rPr>
            </w:pPr>
          </w:p>
          <w:p w14:paraId="25F67580" w14:textId="77777777" w:rsidR="00145997" w:rsidRPr="001F5ABC" w:rsidRDefault="006802D4">
            <w:pPr>
              <w:rPr>
                <w:color w:val="000000"/>
                <w:sz w:val="22"/>
                <w:szCs w:val="22"/>
                <w:highlight w:val="green"/>
              </w:rPr>
            </w:pPr>
            <w:r w:rsidRPr="001F5ABC">
              <w:rPr>
                <w:color w:val="000000"/>
                <w:sz w:val="22"/>
                <w:szCs w:val="22"/>
                <w:highlight w:val="green"/>
              </w:rPr>
              <w:t>2. Amy Dell, (2017). Assistive Technology in the Classroom: Enhancing the School Experiences of Students with Disabilities. (Ch 4 Technology to Support Universal Design for Learning and Differentiated Instruction (pg. 77-92)</w:t>
            </w:r>
          </w:p>
          <w:p w14:paraId="7B06722F" w14:textId="77777777" w:rsidR="00145997" w:rsidRPr="001F5ABC" w:rsidRDefault="00145997">
            <w:pPr>
              <w:rPr>
                <w:sz w:val="22"/>
                <w:szCs w:val="22"/>
                <w:highlight w:val="yellow"/>
              </w:rPr>
            </w:pPr>
          </w:p>
          <w:p w14:paraId="4157683D" w14:textId="77777777" w:rsidR="00145997" w:rsidRPr="001F5ABC" w:rsidRDefault="006802D4">
            <w:pPr>
              <w:keepNext/>
              <w:pBdr>
                <w:top w:val="nil"/>
                <w:left w:val="nil"/>
                <w:bottom w:val="nil"/>
                <w:right w:val="nil"/>
                <w:between w:val="nil"/>
              </w:pBdr>
              <w:rPr>
                <w:color w:val="000000"/>
                <w:sz w:val="22"/>
                <w:szCs w:val="22"/>
              </w:rPr>
            </w:pPr>
            <w:r w:rsidRPr="001F5ABC">
              <w:rPr>
                <w:color w:val="000000"/>
                <w:sz w:val="22"/>
                <w:szCs w:val="22"/>
              </w:rPr>
              <w:t>3.Vialogues Activity</w:t>
            </w:r>
          </w:p>
          <w:p w14:paraId="5146CD0B" w14:textId="77777777" w:rsidR="00145997" w:rsidRPr="001F5ABC" w:rsidRDefault="006802D4">
            <w:pPr>
              <w:keepNext/>
              <w:pBdr>
                <w:top w:val="nil"/>
                <w:left w:val="nil"/>
                <w:bottom w:val="nil"/>
                <w:right w:val="nil"/>
                <w:between w:val="nil"/>
              </w:pBdr>
              <w:ind w:left="360"/>
              <w:rPr>
                <w:color w:val="000000"/>
                <w:sz w:val="22"/>
                <w:szCs w:val="22"/>
              </w:rPr>
            </w:pPr>
            <w:r w:rsidRPr="001F5ABC">
              <w:rPr>
                <w:color w:val="000000"/>
                <w:sz w:val="22"/>
                <w:szCs w:val="22"/>
              </w:rPr>
              <w:t>Empathy is a Verb – Michele Borba</w:t>
            </w:r>
          </w:p>
          <w:p w14:paraId="2434F384" w14:textId="77777777" w:rsidR="00145997" w:rsidRPr="001F5ABC" w:rsidRDefault="00183F92">
            <w:pPr>
              <w:keepNext/>
              <w:pBdr>
                <w:top w:val="nil"/>
                <w:left w:val="nil"/>
                <w:bottom w:val="nil"/>
                <w:right w:val="nil"/>
                <w:between w:val="nil"/>
              </w:pBdr>
              <w:ind w:left="360"/>
              <w:rPr>
                <w:sz w:val="22"/>
                <w:szCs w:val="22"/>
              </w:rPr>
            </w:pPr>
            <w:hyperlink r:id="rId72">
              <w:r w:rsidR="006802D4" w:rsidRPr="001F5ABC">
                <w:rPr>
                  <w:color w:val="0563C1"/>
                  <w:sz w:val="22"/>
                  <w:szCs w:val="22"/>
                  <w:u w:val="single"/>
                </w:rPr>
                <w:t>https://www.vialogues.com/vialogues/play/57262/</w:t>
              </w:r>
            </w:hyperlink>
          </w:p>
          <w:p w14:paraId="1E6EE499" w14:textId="77777777" w:rsidR="00145997" w:rsidRPr="001F5ABC" w:rsidRDefault="00145997">
            <w:pPr>
              <w:keepNext/>
              <w:pBdr>
                <w:top w:val="nil"/>
                <w:left w:val="nil"/>
                <w:bottom w:val="nil"/>
                <w:right w:val="nil"/>
                <w:between w:val="nil"/>
              </w:pBdr>
              <w:ind w:left="360"/>
              <w:rPr>
                <w:sz w:val="22"/>
                <w:szCs w:val="22"/>
              </w:rPr>
            </w:pPr>
          </w:p>
          <w:p w14:paraId="1F448CAA" w14:textId="77777777" w:rsidR="00145997" w:rsidRPr="001F5ABC" w:rsidRDefault="006802D4">
            <w:pPr>
              <w:rPr>
                <w:rFonts w:ascii="Arial" w:eastAsia="Arial" w:hAnsi="Arial" w:cs="Arial"/>
                <w:color w:val="000000"/>
                <w:sz w:val="22"/>
                <w:szCs w:val="22"/>
              </w:rPr>
            </w:pPr>
            <w:r w:rsidRPr="001F5ABC">
              <w:rPr>
                <w:sz w:val="22"/>
                <w:szCs w:val="22"/>
              </w:rPr>
              <w:t>4. Reading Response – Chapter 3</w:t>
            </w:r>
          </w:p>
        </w:tc>
      </w:tr>
      <w:tr w:rsidR="00145997" w:rsidRPr="001F5ABC" w14:paraId="289CDC6A" w14:textId="77777777">
        <w:trPr>
          <w:trHeight w:val="905"/>
        </w:trPr>
        <w:tc>
          <w:tcPr>
            <w:tcW w:w="2222" w:type="dxa"/>
          </w:tcPr>
          <w:p w14:paraId="3ED5D436" w14:textId="77777777" w:rsidR="00145997" w:rsidRPr="001F5ABC" w:rsidRDefault="006802D4">
            <w:pPr>
              <w:jc w:val="center"/>
              <w:rPr>
                <w:sz w:val="22"/>
                <w:szCs w:val="22"/>
              </w:rPr>
            </w:pPr>
            <w:r w:rsidRPr="001F5ABC">
              <w:rPr>
                <w:sz w:val="22"/>
                <w:szCs w:val="22"/>
              </w:rPr>
              <w:t>Session 3 – June 30</w:t>
            </w:r>
          </w:p>
          <w:p w14:paraId="2C3AECC4" w14:textId="77777777" w:rsidR="00145997" w:rsidRPr="001F5ABC" w:rsidRDefault="00145997">
            <w:pPr>
              <w:jc w:val="center"/>
              <w:rPr>
                <w:sz w:val="22"/>
                <w:szCs w:val="22"/>
              </w:rPr>
            </w:pPr>
          </w:p>
        </w:tc>
        <w:tc>
          <w:tcPr>
            <w:tcW w:w="3275" w:type="dxa"/>
          </w:tcPr>
          <w:p w14:paraId="6B99EA2D" w14:textId="77777777" w:rsidR="00145997" w:rsidRPr="001F5ABC" w:rsidRDefault="006802D4">
            <w:pPr>
              <w:rPr>
                <w:sz w:val="22"/>
                <w:szCs w:val="22"/>
              </w:rPr>
            </w:pPr>
            <w:r w:rsidRPr="001F5ABC">
              <w:rPr>
                <w:sz w:val="22"/>
                <w:szCs w:val="22"/>
              </w:rPr>
              <w:t>Social, Moral, and Emotional Development</w:t>
            </w:r>
          </w:p>
          <w:p w14:paraId="0AB9AB6C" w14:textId="77777777" w:rsidR="00C0573A" w:rsidRPr="001F5ABC" w:rsidRDefault="00C0573A">
            <w:pPr>
              <w:rPr>
                <w:sz w:val="22"/>
                <w:szCs w:val="22"/>
              </w:rPr>
            </w:pPr>
          </w:p>
          <w:p w14:paraId="0FF21771" w14:textId="77777777" w:rsidR="00145997" w:rsidRPr="001F5ABC" w:rsidRDefault="00C0573A">
            <w:pPr>
              <w:rPr>
                <w:sz w:val="22"/>
                <w:szCs w:val="22"/>
              </w:rPr>
            </w:pPr>
            <w:r w:rsidRPr="001F5ABC">
              <w:rPr>
                <w:b/>
                <w:bCs/>
                <w:color w:val="000000"/>
                <w:sz w:val="22"/>
                <w:szCs w:val="22"/>
                <w:highlight w:val="green"/>
                <w:shd w:val="clear" w:color="auto" w:fill="00FFFF"/>
              </w:rPr>
              <w:t>MMSN TPE (Introduce TPE 5.4</w:t>
            </w:r>
          </w:p>
          <w:p w14:paraId="557A0F49" w14:textId="77777777" w:rsidR="00145997" w:rsidRPr="001F5ABC" w:rsidRDefault="006802D4">
            <w:pPr>
              <w:rPr>
                <w:sz w:val="22"/>
                <w:szCs w:val="22"/>
              </w:rPr>
            </w:pPr>
            <w:r w:rsidRPr="001F5ABC">
              <w:rPr>
                <w:color w:val="000000"/>
                <w:sz w:val="22"/>
                <w:szCs w:val="22"/>
                <w:highlight w:val="green"/>
              </w:rPr>
              <w:t>Demonstrate knowledge of requirements for appropriate assessment and identification of students whose</w:t>
            </w:r>
            <w:r w:rsidRPr="001F5ABC">
              <w:rPr>
                <w:sz w:val="22"/>
                <w:szCs w:val="22"/>
                <w:highlight w:val="green"/>
              </w:rPr>
              <w:t xml:space="preserve"> </w:t>
            </w:r>
            <w:r w:rsidRPr="001F5ABC">
              <w:rPr>
                <w:color w:val="000000"/>
                <w:sz w:val="22"/>
                <w:szCs w:val="22"/>
                <w:highlight w:val="green"/>
              </w:rPr>
              <w:t xml:space="preserve">cultural, ethnic, gender, or linguistic differences </w:t>
            </w:r>
          </w:p>
        </w:tc>
        <w:tc>
          <w:tcPr>
            <w:tcW w:w="4690" w:type="dxa"/>
          </w:tcPr>
          <w:p w14:paraId="46A93711" w14:textId="77777777" w:rsidR="00145997" w:rsidRPr="001F5ABC" w:rsidRDefault="006802D4">
            <w:pPr>
              <w:rPr>
                <w:sz w:val="22"/>
                <w:szCs w:val="22"/>
              </w:rPr>
            </w:pPr>
            <w:r w:rsidRPr="001F5ABC">
              <w:rPr>
                <w:sz w:val="22"/>
                <w:szCs w:val="22"/>
              </w:rPr>
              <w:t>1.Slavin, Chapter 5</w:t>
            </w:r>
          </w:p>
          <w:p w14:paraId="64B24EF5" w14:textId="77777777" w:rsidR="00145997" w:rsidRPr="001F5ABC" w:rsidRDefault="00145997">
            <w:pPr>
              <w:rPr>
                <w:sz w:val="22"/>
                <w:szCs w:val="22"/>
              </w:rPr>
            </w:pPr>
          </w:p>
          <w:p w14:paraId="278BE74B" w14:textId="77777777" w:rsidR="00145997" w:rsidRPr="001F5ABC" w:rsidRDefault="006802D4">
            <w:pPr>
              <w:pBdr>
                <w:top w:val="nil"/>
                <w:left w:val="nil"/>
                <w:bottom w:val="nil"/>
                <w:right w:val="nil"/>
                <w:between w:val="nil"/>
              </w:pBdr>
              <w:rPr>
                <w:color w:val="000000"/>
                <w:sz w:val="22"/>
                <w:szCs w:val="22"/>
              </w:rPr>
            </w:pPr>
            <w:r w:rsidRPr="001F5ABC">
              <w:rPr>
                <w:sz w:val="22"/>
                <w:szCs w:val="22"/>
              </w:rPr>
              <w:t xml:space="preserve">2. </w:t>
            </w:r>
            <w:r w:rsidRPr="001F5ABC">
              <w:rPr>
                <w:color w:val="000000"/>
                <w:sz w:val="22"/>
                <w:szCs w:val="22"/>
              </w:rPr>
              <w:t>Reading Response – Chapter 5</w:t>
            </w:r>
          </w:p>
          <w:p w14:paraId="3D34FD5D" w14:textId="77777777" w:rsidR="00145997" w:rsidRPr="001F5ABC" w:rsidRDefault="00145997">
            <w:pPr>
              <w:pBdr>
                <w:top w:val="nil"/>
                <w:left w:val="nil"/>
                <w:bottom w:val="nil"/>
                <w:right w:val="nil"/>
                <w:between w:val="nil"/>
              </w:pBdr>
              <w:rPr>
                <w:sz w:val="22"/>
                <w:szCs w:val="22"/>
              </w:rPr>
            </w:pPr>
          </w:p>
          <w:p w14:paraId="34E8BFD0" w14:textId="77777777" w:rsidR="00145997" w:rsidRPr="001F5ABC" w:rsidRDefault="006802D4">
            <w:pPr>
              <w:rPr>
                <w:color w:val="000000"/>
                <w:sz w:val="22"/>
                <w:szCs w:val="22"/>
                <w:highlight w:val="yellow"/>
              </w:rPr>
            </w:pPr>
            <w:r w:rsidRPr="001F5ABC">
              <w:rPr>
                <w:sz w:val="22"/>
                <w:szCs w:val="22"/>
              </w:rPr>
              <w:t>3</w:t>
            </w:r>
            <w:r w:rsidRPr="001F5ABC">
              <w:rPr>
                <w:color w:val="000000"/>
                <w:sz w:val="22"/>
                <w:szCs w:val="22"/>
              </w:rPr>
              <w:t xml:space="preserve">. </w:t>
            </w:r>
            <w:r w:rsidRPr="001F5ABC">
              <w:rPr>
                <w:color w:val="000000"/>
                <w:sz w:val="22"/>
                <w:szCs w:val="22"/>
                <w:highlight w:val="green"/>
              </w:rPr>
              <w:t xml:space="preserve">Heward, Alber-Morgan, &amp; Konrad, </w:t>
            </w:r>
            <w:r w:rsidRPr="001F5ABC">
              <w:rPr>
                <w:color w:val="000000"/>
                <w:sz w:val="22"/>
                <w:szCs w:val="22"/>
                <w:highlight w:val="green"/>
                <w:u w:val="single"/>
              </w:rPr>
              <w:t>Exceptional Children: An Introduction to Special Education</w:t>
            </w:r>
            <w:r w:rsidRPr="001F5ABC">
              <w:rPr>
                <w:color w:val="000000"/>
                <w:sz w:val="22"/>
                <w:szCs w:val="22"/>
                <w:highlight w:val="green"/>
              </w:rPr>
              <w:t xml:space="preserve"> (ch. 6: Emotional or Behavioral Disorders)</w:t>
            </w:r>
          </w:p>
          <w:p w14:paraId="60135F09" w14:textId="77777777" w:rsidR="00145997" w:rsidRPr="001F5ABC" w:rsidRDefault="00145997">
            <w:pPr>
              <w:rPr>
                <w:sz w:val="22"/>
                <w:szCs w:val="22"/>
                <w:highlight w:val="yellow"/>
              </w:rPr>
            </w:pPr>
          </w:p>
          <w:p w14:paraId="6231B941" w14:textId="77777777" w:rsidR="00145997" w:rsidRPr="001F5ABC" w:rsidRDefault="00145997">
            <w:pPr>
              <w:rPr>
                <w:sz w:val="22"/>
                <w:szCs w:val="22"/>
                <w:highlight w:val="yellow"/>
              </w:rPr>
            </w:pPr>
          </w:p>
        </w:tc>
      </w:tr>
      <w:tr w:rsidR="00145997" w:rsidRPr="001F5ABC" w14:paraId="2AC86C51" w14:textId="77777777">
        <w:trPr>
          <w:trHeight w:val="237"/>
        </w:trPr>
        <w:tc>
          <w:tcPr>
            <w:tcW w:w="2222" w:type="dxa"/>
          </w:tcPr>
          <w:p w14:paraId="24C09445" w14:textId="77777777" w:rsidR="00145997" w:rsidRPr="001F5ABC" w:rsidRDefault="006802D4">
            <w:pPr>
              <w:jc w:val="center"/>
              <w:rPr>
                <w:sz w:val="22"/>
                <w:szCs w:val="22"/>
              </w:rPr>
            </w:pPr>
            <w:r w:rsidRPr="001F5ABC">
              <w:rPr>
                <w:sz w:val="22"/>
                <w:szCs w:val="22"/>
              </w:rPr>
              <w:t>Session 4 – July 2</w:t>
            </w:r>
          </w:p>
          <w:p w14:paraId="0B04D2AB" w14:textId="77777777" w:rsidR="00145997" w:rsidRPr="001F5ABC" w:rsidRDefault="00145997">
            <w:pPr>
              <w:jc w:val="center"/>
              <w:rPr>
                <w:sz w:val="22"/>
                <w:szCs w:val="22"/>
              </w:rPr>
            </w:pPr>
          </w:p>
        </w:tc>
        <w:tc>
          <w:tcPr>
            <w:tcW w:w="3275" w:type="dxa"/>
          </w:tcPr>
          <w:p w14:paraId="5312950E" w14:textId="77777777" w:rsidR="00145997" w:rsidRPr="001F5ABC" w:rsidRDefault="006802D4">
            <w:pPr>
              <w:rPr>
                <w:sz w:val="22"/>
                <w:szCs w:val="22"/>
              </w:rPr>
            </w:pPr>
            <w:r w:rsidRPr="001F5ABC">
              <w:rPr>
                <w:sz w:val="22"/>
                <w:szCs w:val="22"/>
              </w:rPr>
              <w:t>Behavioral and Social Theories of Learning</w:t>
            </w:r>
          </w:p>
        </w:tc>
        <w:tc>
          <w:tcPr>
            <w:tcW w:w="4690" w:type="dxa"/>
          </w:tcPr>
          <w:p w14:paraId="0AED1700" w14:textId="77777777" w:rsidR="00145997" w:rsidRPr="001F5ABC" w:rsidRDefault="006802D4">
            <w:pPr>
              <w:rPr>
                <w:sz w:val="22"/>
                <w:szCs w:val="22"/>
              </w:rPr>
            </w:pPr>
            <w:r w:rsidRPr="001F5ABC">
              <w:rPr>
                <w:sz w:val="22"/>
                <w:szCs w:val="22"/>
              </w:rPr>
              <w:t>1. Slavin, Chapter 6</w:t>
            </w:r>
          </w:p>
          <w:p w14:paraId="44981778" w14:textId="77777777" w:rsidR="00145997" w:rsidRPr="001F5ABC" w:rsidRDefault="006802D4">
            <w:pPr>
              <w:rPr>
                <w:sz w:val="22"/>
                <w:szCs w:val="22"/>
              </w:rPr>
            </w:pPr>
            <w:r w:rsidRPr="001F5ABC">
              <w:rPr>
                <w:sz w:val="22"/>
                <w:szCs w:val="22"/>
              </w:rPr>
              <w:t>2. Reading Response – Chapter 6</w:t>
            </w:r>
          </w:p>
          <w:p w14:paraId="19C9207A" w14:textId="77777777" w:rsidR="00145997" w:rsidRPr="001F5ABC" w:rsidRDefault="006802D4">
            <w:pPr>
              <w:rPr>
                <w:sz w:val="22"/>
                <w:szCs w:val="22"/>
              </w:rPr>
            </w:pPr>
            <w:r w:rsidRPr="001F5ABC">
              <w:rPr>
                <w:color w:val="2D3B45"/>
                <w:sz w:val="22"/>
                <w:szCs w:val="22"/>
                <w:highlight w:val="white"/>
              </w:rPr>
              <w:t>3. Read the short research article, "</w:t>
            </w:r>
            <w:r w:rsidRPr="001F5ABC">
              <w:rPr>
                <w:i/>
                <w:color w:val="2D3B45"/>
                <w:sz w:val="22"/>
                <w:szCs w:val="22"/>
                <w:highlight w:val="white"/>
              </w:rPr>
              <w:t>Building Students' Developmental Assets to Promote Health and School Success</w:t>
            </w:r>
            <w:r w:rsidRPr="001F5ABC">
              <w:rPr>
                <w:color w:val="2D3B45"/>
                <w:sz w:val="22"/>
                <w:szCs w:val="22"/>
                <w:highlight w:val="white"/>
              </w:rPr>
              <w:t>" by Peter C. Scales</w:t>
            </w:r>
          </w:p>
          <w:p w14:paraId="53EF9F8B" w14:textId="77777777" w:rsidR="00145997" w:rsidRPr="001F5ABC" w:rsidRDefault="006802D4">
            <w:pPr>
              <w:rPr>
                <w:sz w:val="22"/>
                <w:szCs w:val="22"/>
              </w:rPr>
            </w:pPr>
            <w:r w:rsidRPr="001F5ABC">
              <w:rPr>
                <w:sz w:val="22"/>
                <w:szCs w:val="22"/>
              </w:rPr>
              <w:t>4. Midterm Options (Camino) Due July 9</w:t>
            </w:r>
          </w:p>
        </w:tc>
      </w:tr>
      <w:tr w:rsidR="00145997" w:rsidRPr="001F5ABC" w14:paraId="2F0E34B4" w14:textId="77777777">
        <w:trPr>
          <w:trHeight w:val="935"/>
        </w:trPr>
        <w:tc>
          <w:tcPr>
            <w:tcW w:w="2222" w:type="dxa"/>
          </w:tcPr>
          <w:p w14:paraId="65F02A94" w14:textId="77777777" w:rsidR="00145997" w:rsidRPr="001F5ABC" w:rsidRDefault="006802D4">
            <w:pPr>
              <w:jc w:val="center"/>
              <w:rPr>
                <w:sz w:val="22"/>
                <w:szCs w:val="22"/>
              </w:rPr>
            </w:pPr>
            <w:r w:rsidRPr="001F5ABC">
              <w:rPr>
                <w:sz w:val="22"/>
                <w:szCs w:val="22"/>
              </w:rPr>
              <w:lastRenderedPageBreak/>
              <w:t>Session 5 – July 7</w:t>
            </w:r>
          </w:p>
          <w:p w14:paraId="499E50B9" w14:textId="77777777" w:rsidR="00145997" w:rsidRPr="001F5ABC" w:rsidRDefault="00145997">
            <w:pPr>
              <w:jc w:val="center"/>
              <w:rPr>
                <w:sz w:val="22"/>
                <w:szCs w:val="22"/>
              </w:rPr>
            </w:pPr>
          </w:p>
        </w:tc>
        <w:tc>
          <w:tcPr>
            <w:tcW w:w="3275" w:type="dxa"/>
          </w:tcPr>
          <w:p w14:paraId="598BA4B1" w14:textId="77777777" w:rsidR="00145997" w:rsidRPr="001F5ABC" w:rsidRDefault="006802D4">
            <w:pPr>
              <w:rPr>
                <w:sz w:val="22"/>
                <w:szCs w:val="22"/>
              </w:rPr>
            </w:pPr>
            <w:r w:rsidRPr="001F5ABC">
              <w:rPr>
                <w:sz w:val="22"/>
                <w:szCs w:val="22"/>
              </w:rPr>
              <w:t>Information Processing &amp; Cognitive Theories of Learning</w:t>
            </w:r>
          </w:p>
          <w:p w14:paraId="5D3A122F" w14:textId="77777777" w:rsidR="00145997" w:rsidRPr="001F5ABC" w:rsidRDefault="00145997">
            <w:pPr>
              <w:rPr>
                <w:sz w:val="22"/>
                <w:szCs w:val="22"/>
              </w:rPr>
            </w:pPr>
          </w:p>
          <w:p w14:paraId="17D886E5" w14:textId="77777777" w:rsidR="00C0573A" w:rsidRPr="001F5ABC" w:rsidRDefault="00C0573A" w:rsidP="00C0573A">
            <w:pPr>
              <w:rPr>
                <w:sz w:val="22"/>
                <w:szCs w:val="22"/>
                <w:highlight w:val="green"/>
              </w:rPr>
            </w:pPr>
            <w:r w:rsidRPr="001F5ABC">
              <w:rPr>
                <w:b/>
                <w:bCs/>
                <w:color w:val="000000"/>
                <w:sz w:val="22"/>
                <w:szCs w:val="22"/>
                <w:highlight w:val="green"/>
                <w:shd w:val="clear" w:color="auto" w:fill="00FFFF"/>
              </w:rPr>
              <w:t>MMSN TPEs (Introduce TPE 1.3, Practice/Assess TPE 3.3)</w:t>
            </w:r>
          </w:p>
          <w:p w14:paraId="68BBAF4B" w14:textId="77777777" w:rsidR="00145997" w:rsidRPr="001F5ABC" w:rsidRDefault="006802D4">
            <w:pPr>
              <w:rPr>
                <w:sz w:val="22"/>
                <w:szCs w:val="22"/>
              </w:rPr>
            </w:pPr>
            <w:r w:rsidRPr="001F5ABC">
              <w:rPr>
                <w:color w:val="000000"/>
                <w:sz w:val="22"/>
                <w:szCs w:val="22"/>
                <w:highlight w:val="green"/>
              </w:rPr>
              <w:t>Demonstrate comprehensive knowledge of atypical development associated with various disabilities and risk conditions as well as resilience and protective factors and their implications for learning.</w:t>
            </w:r>
          </w:p>
        </w:tc>
        <w:tc>
          <w:tcPr>
            <w:tcW w:w="4690" w:type="dxa"/>
          </w:tcPr>
          <w:p w14:paraId="0340C19E" w14:textId="77777777" w:rsidR="00145997" w:rsidRPr="001F5ABC" w:rsidRDefault="006802D4">
            <w:pPr>
              <w:rPr>
                <w:sz w:val="22"/>
                <w:szCs w:val="22"/>
              </w:rPr>
            </w:pPr>
            <w:r w:rsidRPr="001F5ABC">
              <w:rPr>
                <w:sz w:val="22"/>
                <w:szCs w:val="22"/>
              </w:rPr>
              <w:t>1. Slavin, Chapter 8</w:t>
            </w:r>
          </w:p>
          <w:p w14:paraId="6650770E" w14:textId="77777777" w:rsidR="00145997" w:rsidRPr="001F5ABC" w:rsidRDefault="006802D4">
            <w:pPr>
              <w:rPr>
                <w:sz w:val="22"/>
                <w:szCs w:val="22"/>
              </w:rPr>
            </w:pPr>
            <w:r w:rsidRPr="001F5ABC">
              <w:rPr>
                <w:sz w:val="22"/>
                <w:szCs w:val="22"/>
              </w:rPr>
              <w:t xml:space="preserve">2. </w:t>
            </w:r>
            <w:r w:rsidRPr="001F5ABC">
              <w:rPr>
                <w:sz w:val="22"/>
                <w:szCs w:val="22"/>
                <w:highlight w:val="green"/>
              </w:rPr>
              <w:t xml:space="preserve">Heward, Alber-Morgan, &amp; Konrad, </w:t>
            </w:r>
            <w:r w:rsidRPr="001F5ABC">
              <w:rPr>
                <w:sz w:val="22"/>
                <w:szCs w:val="22"/>
                <w:highlight w:val="green"/>
                <w:u w:val="single"/>
              </w:rPr>
              <w:t>Exceptional Children: An Introduction to Special Education</w:t>
            </w:r>
            <w:r w:rsidRPr="001F5ABC">
              <w:rPr>
                <w:sz w:val="22"/>
                <w:szCs w:val="22"/>
                <w:highlight w:val="green"/>
              </w:rPr>
              <w:t xml:space="preserve"> (ch. 7 Autism Spectrum Disorders)</w:t>
            </w:r>
          </w:p>
          <w:p w14:paraId="37F437D2" w14:textId="77777777" w:rsidR="00145997" w:rsidRPr="001F5ABC" w:rsidRDefault="006802D4">
            <w:pPr>
              <w:pBdr>
                <w:top w:val="nil"/>
                <w:left w:val="nil"/>
                <w:bottom w:val="nil"/>
                <w:right w:val="nil"/>
                <w:between w:val="nil"/>
              </w:pBdr>
              <w:rPr>
                <w:sz w:val="22"/>
                <w:szCs w:val="22"/>
              </w:rPr>
            </w:pPr>
            <w:r w:rsidRPr="001F5ABC">
              <w:rPr>
                <w:sz w:val="22"/>
                <w:szCs w:val="22"/>
              </w:rPr>
              <w:t xml:space="preserve">3. </w:t>
            </w:r>
            <w:r w:rsidRPr="001F5ABC">
              <w:rPr>
                <w:color w:val="000000"/>
                <w:sz w:val="22"/>
                <w:szCs w:val="22"/>
              </w:rPr>
              <w:t>Reading Response  - Chapter 8</w:t>
            </w:r>
          </w:p>
        </w:tc>
      </w:tr>
      <w:tr w:rsidR="00145997" w:rsidRPr="001F5ABC" w14:paraId="33EBE85F" w14:textId="77777777">
        <w:trPr>
          <w:trHeight w:val="1237"/>
        </w:trPr>
        <w:tc>
          <w:tcPr>
            <w:tcW w:w="2222" w:type="dxa"/>
          </w:tcPr>
          <w:p w14:paraId="4F08A6D2" w14:textId="77777777" w:rsidR="00145997" w:rsidRPr="001F5ABC" w:rsidRDefault="006802D4">
            <w:pPr>
              <w:jc w:val="center"/>
              <w:rPr>
                <w:sz w:val="22"/>
                <w:szCs w:val="22"/>
              </w:rPr>
            </w:pPr>
            <w:r w:rsidRPr="001F5ABC">
              <w:rPr>
                <w:sz w:val="22"/>
                <w:szCs w:val="22"/>
              </w:rPr>
              <w:t>Session 6 – July 9</w:t>
            </w:r>
          </w:p>
          <w:p w14:paraId="19F4A06E" w14:textId="77777777" w:rsidR="00145997" w:rsidRPr="001F5ABC" w:rsidRDefault="00145997">
            <w:pPr>
              <w:jc w:val="center"/>
              <w:rPr>
                <w:sz w:val="22"/>
                <w:szCs w:val="22"/>
              </w:rPr>
            </w:pPr>
          </w:p>
        </w:tc>
        <w:tc>
          <w:tcPr>
            <w:tcW w:w="3275" w:type="dxa"/>
          </w:tcPr>
          <w:p w14:paraId="58BB6324" w14:textId="77777777" w:rsidR="00145997" w:rsidRPr="001F5ABC" w:rsidRDefault="006802D4">
            <w:pPr>
              <w:rPr>
                <w:sz w:val="22"/>
                <w:szCs w:val="22"/>
              </w:rPr>
            </w:pPr>
            <w:r w:rsidRPr="001F5ABC">
              <w:rPr>
                <w:sz w:val="22"/>
                <w:szCs w:val="22"/>
              </w:rPr>
              <w:t>Student Centered &amp; Constructivist Approaches to Instruction</w:t>
            </w:r>
          </w:p>
          <w:p w14:paraId="27D74B59" w14:textId="77777777" w:rsidR="00145997" w:rsidRPr="001F5ABC" w:rsidRDefault="00C0573A">
            <w:pPr>
              <w:rPr>
                <w:sz w:val="22"/>
                <w:szCs w:val="22"/>
              </w:rPr>
            </w:pPr>
            <w:r w:rsidRPr="001F5ABC">
              <w:rPr>
                <w:b/>
                <w:bCs/>
                <w:color w:val="000000"/>
                <w:sz w:val="22"/>
                <w:szCs w:val="22"/>
                <w:highlight w:val="green"/>
                <w:shd w:val="clear" w:color="auto" w:fill="00FFFF"/>
              </w:rPr>
              <w:t>MMSN TPE (Introduce TPE 2.3</w:t>
            </w:r>
          </w:p>
          <w:p w14:paraId="0972650F" w14:textId="77777777" w:rsidR="00145997" w:rsidRPr="001F5ABC" w:rsidRDefault="006802D4">
            <w:pPr>
              <w:rPr>
                <w:sz w:val="22"/>
                <w:szCs w:val="22"/>
                <w:shd w:val="clear" w:color="auto" w:fill="93C47D"/>
              </w:rPr>
            </w:pPr>
            <w:r w:rsidRPr="001F5ABC">
              <w:rPr>
                <w:sz w:val="22"/>
                <w:szCs w:val="22"/>
                <w:shd w:val="clear" w:color="auto" w:fill="93C47D"/>
              </w:rPr>
              <w:t>Review UDL and MTSS Systems of support that support students with identified disabilities including students with functional limitations of movement and/or sensation for students with orthopedic impairments or other physical limitations.</w:t>
            </w:r>
          </w:p>
        </w:tc>
        <w:tc>
          <w:tcPr>
            <w:tcW w:w="4690" w:type="dxa"/>
          </w:tcPr>
          <w:p w14:paraId="049BAE1F" w14:textId="77777777" w:rsidR="00145997" w:rsidRPr="001F5ABC" w:rsidRDefault="006802D4">
            <w:pPr>
              <w:rPr>
                <w:sz w:val="22"/>
                <w:szCs w:val="22"/>
              </w:rPr>
            </w:pPr>
            <w:r w:rsidRPr="001F5ABC">
              <w:rPr>
                <w:sz w:val="22"/>
                <w:szCs w:val="22"/>
              </w:rPr>
              <w:t>1. Slavin, Chapter 10</w:t>
            </w:r>
          </w:p>
          <w:p w14:paraId="63737B2E" w14:textId="77777777" w:rsidR="00145997" w:rsidRPr="001F5ABC" w:rsidRDefault="006802D4">
            <w:pPr>
              <w:rPr>
                <w:sz w:val="22"/>
                <w:szCs w:val="22"/>
              </w:rPr>
            </w:pPr>
            <w:r w:rsidRPr="001F5ABC">
              <w:rPr>
                <w:sz w:val="22"/>
                <w:szCs w:val="22"/>
              </w:rPr>
              <w:t>2. Reading Response – Chapter 10</w:t>
            </w:r>
          </w:p>
          <w:p w14:paraId="60497C16" w14:textId="77777777" w:rsidR="00145997" w:rsidRPr="001F5ABC" w:rsidRDefault="006802D4">
            <w:pPr>
              <w:rPr>
                <w:b/>
                <w:color w:val="2D3B45"/>
                <w:sz w:val="22"/>
                <w:szCs w:val="22"/>
              </w:rPr>
            </w:pPr>
            <w:r w:rsidRPr="001F5ABC">
              <w:rPr>
                <w:color w:val="2D3B45"/>
                <w:sz w:val="22"/>
                <w:szCs w:val="22"/>
              </w:rPr>
              <w:t>3. Vialogues activity: </w:t>
            </w:r>
          </w:p>
          <w:p w14:paraId="7E2A32CD" w14:textId="77777777" w:rsidR="00145997" w:rsidRPr="001F5ABC" w:rsidRDefault="006802D4">
            <w:pPr>
              <w:pBdr>
                <w:top w:val="nil"/>
                <w:left w:val="nil"/>
                <w:bottom w:val="nil"/>
                <w:right w:val="nil"/>
                <w:between w:val="nil"/>
              </w:pBdr>
              <w:shd w:val="clear" w:color="auto" w:fill="FFFFFF"/>
              <w:spacing w:before="180" w:after="180" w:line="276" w:lineRule="auto"/>
              <w:rPr>
                <w:sz w:val="22"/>
                <w:szCs w:val="22"/>
              </w:rPr>
            </w:pPr>
            <w:r w:rsidRPr="001F5ABC">
              <w:rPr>
                <w:color w:val="2D3B45"/>
                <w:sz w:val="22"/>
                <w:szCs w:val="22"/>
              </w:rPr>
              <w:t>Carol Dweck - </w:t>
            </w:r>
            <w:r w:rsidRPr="001F5ABC">
              <w:rPr>
                <w:i/>
                <w:color w:val="2D3B45"/>
                <w:sz w:val="22"/>
                <w:szCs w:val="22"/>
              </w:rPr>
              <w:t>The power of believing that you can improve</w:t>
            </w:r>
            <w:r w:rsidRPr="001F5ABC">
              <w:rPr>
                <w:color w:val="2D3B45"/>
                <w:sz w:val="22"/>
                <w:szCs w:val="22"/>
              </w:rPr>
              <w:t> - TedX</w:t>
            </w:r>
          </w:p>
        </w:tc>
      </w:tr>
      <w:tr w:rsidR="00145997" w:rsidRPr="001F5ABC" w14:paraId="7E603303" w14:textId="77777777">
        <w:trPr>
          <w:trHeight w:val="725"/>
        </w:trPr>
        <w:tc>
          <w:tcPr>
            <w:tcW w:w="2222" w:type="dxa"/>
          </w:tcPr>
          <w:p w14:paraId="7C3E4EC3" w14:textId="77777777" w:rsidR="00145997" w:rsidRPr="001F5ABC" w:rsidRDefault="006802D4">
            <w:pPr>
              <w:jc w:val="center"/>
              <w:rPr>
                <w:sz w:val="22"/>
                <w:szCs w:val="22"/>
              </w:rPr>
            </w:pPr>
            <w:r w:rsidRPr="001F5ABC">
              <w:rPr>
                <w:sz w:val="22"/>
                <w:szCs w:val="22"/>
              </w:rPr>
              <w:t>Session 7 – July 14</w:t>
            </w:r>
          </w:p>
          <w:p w14:paraId="7D608F43" w14:textId="77777777" w:rsidR="00145997" w:rsidRPr="001F5ABC" w:rsidRDefault="00145997">
            <w:pPr>
              <w:jc w:val="center"/>
              <w:rPr>
                <w:sz w:val="22"/>
                <w:szCs w:val="22"/>
              </w:rPr>
            </w:pPr>
          </w:p>
          <w:p w14:paraId="7C650A6D" w14:textId="77777777" w:rsidR="00145997" w:rsidRPr="001F5ABC" w:rsidRDefault="00145997">
            <w:pPr>
              <w:jc w:val="center"/>
              <w:rPr>
                <w:sz w:val="22"/>
                <w:szCs w:val="22"/>
              </w:rPr>
            </w:pPr>
          </w:p>
        </w:tc>
        <w:tc>
          <w:tcPr>
            <w:tcW w:w="3275" w:type="dxa"/>
          </w:tcPr>
          <w:p w14:paraId="4B4DF900" w14:textId="77777777" w:rsidR="00145997" w:rsidRPr="001F5ABC" w:rsidRDefault="006802D4">
            <w:pPr>
              <w:rPr>
                <w:sz w:val="22"/>
                <w:szCs w:val="22"/>
              </w:rPr>
            </w:pPr>
            <w:r w:rsidRPr="001F5ABC">
              <w:rPr>
                <w:sz w:val="22"/>
                <w:szCs w:val="22"/>
              </w:rPr>
              <w:t>Motivating Students to Learn</w:t>
            </w:r>
          </w:p>
          <w:p w14:paraId="09564327" w14:textId="77777777" w:rsidR="00C0573A" w:rsidRPr="001F5ABC" w:rsidRDefault="00C0573A">
            <w:pPr>
              <w:rPr>
                <w:sz w:val="22"/>
                <w:szCs w:val="22"/>
                <w:highlight w:val="green"/>
              </w:rPr>
            </w:pPr>
            <w:r w:rsidRPr="001F5ABC">
              <w:rPr>
                <w:b/>
                <w:bCs/>
                <w:color w:val="000000"/>
                <w:sz w:val="22"/>
                <w:szCs w:val="22"/>
                <w:highlight w:val="green"/>
                <w:shd w:val="clear" w:color="auto" w:fill="00FFFF"/>
              </w:rPr>
              <w:t>MMSN TPEs (Introduce TPE 2.8, Introduce TPE 2.9</w:t>
            </w:r>
            <w:r w:rsidRPr="001F5ABC">
              <w:rPr>
                <w:b/>
                <w:bCs/>
                <w:color w:val="000000"/>
                <w:sz w:val="22"/>
                <w:szCs w:val="22"/>
                <w:highlight w:val="green"/>
              </w:rPr>
              <w:t>)</w:t>
            </w:r>
          </w:p>
          <w:p w14:paraId="4D5AF3F4" w14:textId="77777777" w:rsidR="00145997" w:rsidRPr="001F5ABC" w:rsidRDefault="006802D4">
            <w:pPr>
              <w:rPr>
                <w:sz w:val="22"/>
                <w:szCs w:val="22"/>
              </w:rPr>
            </w:pPr>
            <w:r w:rsidRPr="001F5ABC">
              <w:rPr>
                <w:sz w:val="22"/>
                <w:szCs w:val="22"/>
                <w:highlight w:val="green"/>
              </w:rPr>
              <w:t xml:space="preserve">Support of student motivation and the </w:t>
            </w:r>
            <w:r w:rsidRPr="001F5ABC">
              <w:rPr>
                <w:color w:val="000000"/>
                <w:sz w:val="22"/>
                <w:szCs w:val="22"/>
                <w:highlight w:val="green"/>
              </w:rPr>
              <w:t>supports needed to establish and maintain student success in the least restrictive environment, according to students’ unique needs.</w:t>
            </w:r>
          </w:p>
          <w:p w14:paraId="354DA7BD" w14:textId="77777777" w:rsidR="00145997" w:rsidRPr="001F5ABC" w:rsidRDefault="00145997">
            <w:pPr>
              <w:rPr>
                <w:sz w:val="22"/>
                <w:szCs w:val="22"/>
              </w:rPr>
            </w:pPr>
          </w:p>
        </w:tc>
        <w:tc>
          <w:tcPr>
            <w:tcW w:w="4690" w:type="dxa"/>
          </w:tcPr>
          <w:p w14:paraId="7F28DE2A" w14:textId="77777777" w:rsidR="00145997" w:rsidRPr="001F5ABC" w:rsidRDefault="006802D4">
            <w:pPr>
              <w:rPr>
                <w:sz w:val="22"/>
                <w:szCs w:val="22"/>
              </w:rPr>
            </w:pPr>
            <w:r w:rsidRPr="001F5ABC">
              <w:rPr>
                <w:sz w:val="22"/>
                <w:szCs w:val="22"/>
              </w:rPr>
              <w:t>1. Slavin, Chapter 4</w:t>
            </w:r>
          </w:p>
          <w:p w14:paraId="5DDFEFA9" w14:textId="77777777" w:rsidR="00145997" w:rsidRPr="001F5ABC" w:rsidRDefault="006802D4">
            <w:pPr>
              <w:rPr>
                <w:sz w:val="22"/>
                <w:szCs w:val="22"/>
              </w:rPr>
            </w:pPr>
            <w:r w:rsidRPr="001F5ABC">
              <w:rPr>
                <w:sz w:val="22"/>
                <w:szCs w:val="22"/>
              </w:rPr>
              <w:t>2. Reading Response – Chapter 4</w:t>
            </w:r>
          </w:p>
          <w:p w14:paraId="72FA10B7" w14:textId="77777777" w:rsidR="00145997" w:rsidRPr="001F5ABC" w:rsidRDefault="006802D4">
            <w:pPr>
              <w:rPr>
                <w:sz w:val="22"/>
                <w:szCs w:val="22"/>
              </w:rPr>
            </w:pPr>
            <w:r w:rsidRPr="001F5ABC">
              <w:rPr>
                <w:sz w:val="22"/>
                <w:szCs w:val="22"/>
              </w:rPr>
              <w:t xml:space="preserve">3. </w:t>
            </w:r>
            <w:r w:rsidRPr="001F5ABC">
              <w:rPr>
                <w:color w:val="000000"/>
                <w:sz w:val="22"/>
                <w:szCs w:val="22"/>
                <w:highlight w:val="green"/>
              </w:rPr>
              <w:t xml:space="preserve">Heward, Alber-Morgan, &amp; Konrad, </w:t>
            </w:r>
            <w:r w:rsidRPr="001F5ABC">
              <w:rPr>
                <w:color w:val="000000"/>
                <w:sz w:val="22"/>
                <w:szCs w:val="22"/>
                <w:highlight w:val="green"/>
                <w:u w:val="single"/>
              </w:rPr>
              <w:t>Exceptional Children: An Introduction to Special Education</w:t>
            </w:r>
            <w:r w:rsidRPr="001F5ABC">
              <w:rPr>
                <w:color w:val="000000"/>
                <w:sz w:val="22"/>
                <w:szCs w:val="22"/>
                <w:highlight w:val="green"/>
              </w:rPr>
              <w:t xml:space="preserve"> (ch. 2 Planning and Providing Special Education Services</w:t>
            </w:r>
            <w:r w:rsidRPr="001F5ABC">
              <w:rPr>
                <w:color w:val="000000"/>
                <w:sz w:val="22"/>
                <w:szCs w:val="22"/>
                <w:highlight w:val="yellow"/>
              </w:rPr>
              <w:t>)</w:t>
            </w:r>
          </w:p>
        </w:tc>
      </w:tr>
      <w:tr w:rsidR="00145997" w:rsidRPr="001F5ABC" w14:paraId="51155B98" w14:textId="77777777">
        <w:trPr>
          <w:trHeight w:val="1637"/>
        </w:trPr>
        <w:tc>
          <w:tcPr>
            <w:tcW w:w="2222" w:type="dxa"/>
          </w:tcPr>
          <w:p w14:paraId="4B920814" w14:textId="77777777" w:rsidR="00145997" w:rsidRPr="001F5ABC" w:rsidRDefault="006802D4">
            <w:pPr>
              <w:jc w:val="center"/>
              <w:rPr>
                <w:sz w:val="22"/>
                <w:szCs w:val="22"/>
              </w:rPr>
            </w:pPr>
            <w:r w:rsidRPr="001F5ABC">
              <w:rPr>
                <w:sz w:val="22"/>
                <w:szCs w:val="22"/>
              </w:rPr>
              <w:t>Session 8 – July 16</w:t>
            </w:r>
          </w:p>
          <w:p w14:paraId="3C4CC933" w14:textId="77777777" w:rsidR="00145997" w:rsidRPr="001F5ABC" w:rsidRDefault="00145997">
            <w:pPr>
              <w:jc w:val="center"/>
              <w:rPr>
                <w:sz w:val="22"/>
                <w:szCs w:val="22"/>
              </w:rPr>
            </w:pPr>
          </w:p>
        </w:tc>
        <w:tc>
          <w:tcPr>
            <w:tcW w:w="3275" w:type="dxa"/>
          </w:tcPr>
          <w:p w14:paraId="68CF6C83" w14:textId="77777777" w:rsidR="00145997" w:rsidRPr="001F5ABC" w:rsidRDefault="006802D4">
            <w:pPr>
              <w:rPr>
                <w:sz w:val="22"/>
                <w:szCs w:val="22"/>
              </w:rPr>
            </w:pPr>
            <w:r w:rsidRPr="001F5ABC">
              <w:rPr>
                <w:sz w:val="22"/>
                <w:szCs w:val="22"/>
              </w:rPr>
              <w:t xml:space="preserve">Student Diversity </w:t>
            </w:r>
          </w:p>
          <w:p w14:paraId="7882C643" w14:textId="77777777" w:rsidR="00C0573A" w:rsidRPr="001F5ABC" w:rsidRDefault="00C0573A">
            <w:pPr>
              <w:rPr>
                <w:sz w:val="22"/>
                <w:szCs w:val="22"/>
              </w:rPr>
            </w:pPr>
          </w:p>
          <w:p w14:paraId="4BFCEF07" w14:textId="77777777" w:rsidR="00145997" w:rsidRPr="001F5ABC" w:rsidRDefault="00C0573A">
            <w:pPr>
              <w:rPr>
                <w:sz w:val="22"/>
                <w:szCs w:val="22"/>
              </w:rPr>
            </w:pPr>
            <w:r w:rsidRPr="001F5ABC">
              <w:rPr>
                <w:b/>
                <w:bCs/>
                <w:color w:val="000000"/>
                <w:sz w:val="22"/>
                <w:szCs w:val="22"/>
                <w:highlight w:val="green"/>
                <w:shd w:val="clear" w:color="auto" w:fill="00FFFF"/>
              </w:rPr>
              <w:t>(MMSN TPEs (Practice/Assess TPE 2.11, Introduce TPE 5.4)</w:t>
            </w:r>
          </w:p>
          <w:p w14:paraId="416AAE98" w14:textId="77777777" w:rsidR="00145997" w:rsidRPr="001F5ABC" w:rsidRDefault="006802D4">
            <w:pPr>
              <w:rPr>
                <w:sz w:val="22"/>
                <w:szCs w:val="22"/>
                <w:shd w:val="clear" w:color="auto" w:fill="93C47D"/>
              </w:rPr>
            </w:pPr>
            <w:r w:rsidRPr="001F5ABC">
              <w:rPr>
                <w:color w:val="000000"/>
                <w:sz w:val="22"/>
                <w:szCs w:val="22"/>
                <w:shd w:val="clear" w:color="auto" w:fill="93C47D"/>
              </w:rPr>
              <w:t xml:space="preserve">Demonstrate knowledge of requirements for appropriate assessment and identification of students whose cultural, ethnic, gender, or linguistic differences </w:t>
            </w:r>
          </w:p>
          <w:p w14:paraId="34B8C8E6" w14:textId="77777777" w:rsidR="00145997" w:rsidRPr="001F5ABC" w:rsidRDefault="00145997">
            <w:pPr>
              <w:rPr>
                <w:sz w:val="22"/>
                <w:szCs w:val="22"/>
              </w:rPr>
            </w:pPr>
          </w:p>
        </w:tc>
        <w:tc>
          <w:tcPr>
            <w:tcW w:w="4690" w:type="dxa"/>
          </w:tcPr>
          <w:p w14:paraId="2FFFE491" w14:textId="77777777" w:rsidR="00145997" w:rsidRPr="001F5ABC" w:rsidRDefault="006802D4">
            <w:pPr>
              <w:rPr>
                <w:sz w:val="22"/>
                <w:szCs w:val="22"/>
                <w:highlight w:val="green"/>
              </w:rPr>
            </w:pPr>
            <w:r w:rsidRPr="001F5ABC">
              <w:rPr>
                <w:sz w:val="22"/>
                <w:szCs w:val="22"/>
                <w:highlight w:val="green"/>
              </w:rPr>
              <w:t xml:space="preserve">1. Slavin, Chapter 12 - </w:t>
            </w:r>
            <w:r w:rsidRPr="001F5ABC">
              <w:rPr>
                <w:i/>
                <w:sz w:val="22"/>
                <w:szCs w:val="22"/>
                <w:highlight w:val="green"/>
              </w:rPr>
              <w:t xml:space="preserve">Learners with Exceptionalities </w:t>
            </w:r>
          </w:p>
          <w:p w14:paraId="06F04D52" w14:textId="77777777" w:rsidR="00145997" w:rsidRPr="001F5ABC" w:rsidRDefault="006802D4">
            <w:pPr>
              <w:rPr>
                <w:color w:val="000000"/>
                <w:sz w:val="22"/>
                <w:szCs w:val="22"/>
                <w:highlight w:val="green"/>
              </w:rPr>
            </w:pPr>
            <w:r w:rsidRPr="001F5ABC">
              <w:rPr>
                <w:sz w:val="22"/>
                <w:szCs w:val="22"/>
                <w:highlight w:val="green"/>
              </w:rPr>
              <w:t xml:space="preserve">2. </w:t>
            </w:r>
            <w:r w:rsidRPr="001F5ABC">
              <w:rPr>
                <w:color w:val="000000"/>
                <w:sz w:val="22"/>
                <w:szCs w:val="22"/>
                <w:highlight w:val="green"/>
              </w:rPr>
              <w:t xml:space="preserve">Heward, Alber-Morgan, &amp; Konrad, </w:t>
            </w:r>
            <w:r w:rsidRPr="001F5ABC">
              <w:rPr>
                <w:color w:val="000000"/>
                <w:sz w:val="22"/>
                <w:szCs w:val="22"/>
                <w:highlight w:val="green"/>
                <w:u w:val="single"/>
              </w:rPr>
              <w:t>Exceptional Children: An Introduction to Special Education</w:t>
            </w:r>
            <w:r w:rsidRPr="001F5ABC">
              <w:rPr>
                <w:color w:val="000000"/>
                <w:sz w:val="22"/>
                <w:szCs w:val="22"/>
                <w:highlight w:val="green"/>
              </w:rPr>
              <w:t xml:space="preserve"> (ch. 1 The Purpose and Promise of </w:t>
            </w:r>
            <w:r w:rsidRPr="001F5ABC">
              <w:rPr>
                <w:sz w:val="22"/>
                <w:szCs w:val="22"/>
                <w:highlight w:val="green"/>
              </w:rPr>
              <w:t>Special</w:t>
            </w:r>
            <w:r w:rsidRPr="001F5ABC">
              <w:rPr>
                <w:color w:val="000000"/>
                <w:sz w:val="22"/>
                <w:szCs w:val="22"/>
                <w:highlight w:val="green"/>
              </w:rPr>
              <w:t xml:space="preserve"> Education</w:t>
            </w:r>
          </w:p>
          <w:p w14:paraId="4BD2F092" w14:textId="77777777" w:rsidR="00145997" w:rsidRPr="001F5ABC" w:rsidRDefault="006802D4">
            <w:pPr>
              <w:rPr>
                <w:sz w:val="22"/>
                <w:szCs w:val="22"/>
              </w:rPr>
            </w:pPr>
            <w:r w:rsidRPr="001F5ABC">
              <w:rPr>
                <w:sz w:val="22"/>
                <w:szCs w:val="22"/>
                <w:highlight w:val="green"/>
              </w:rPr>
              <w:t xml:space="preserve">3. Heward, Alber-Morgan, &amp; Konrad, </w:t>
            </w:r>
            <w:r w:rsidRPr="001F5ABC">
              <w:rPr>
                <w:sz w:val="22"/>
                <w:szCs w:val="22"/>
                <w:highlight w:val="green"/>
                <w:u w:val="single"/>
              </w:rPr>
              <w:t>Exceptional Children: An Introduction to Special Education</w:t>
            </w:r>
            <w:r w:rsidRPr="001F5ABC">
              <w:rPr>
                <w:sz w:val="22"/>
                <w:szCs w:val="22"/>
                <w:highlight w:val="green"/>
              </w:rPr>
              <w:t xml:space="preserve"> (ch. 9 Deafness and Hearing Loss; Ch. 12. Low-Incidence Disabilities: Multiple Disabilities, Deaf-Blindness, and Traumatic Brain Injury)</w:t>
            </w:r>
          </w:p>
          <w:p w14:paraId="7663EA33" w14:textId="77777777" w:rsidR="00145997" w:rsidRPr="001F5ABC" w:rsidRDefault="006802D4">
            <w:pPr>
              <w:rPr>
                <w:sz w:val="22"/>
                <w:szCs w:val="22"/>
              </w:rPr>
            </w:pPr>
            <w:r w:rsidRPr="001F5ABC">
              <w:rPr>
                <w:sz w:val="22"/>
                <w:szCs w:val="22"/>
              </w:rPr>
              <w:t>4. Reading Response – Chapter 12</w:t>
            </w:r>
          </w:p>
          <w:p w14:paraId="721CAC92" w14:textId="77777777" w:rsidR="00145997" w:rsidRPr="001F5ABC" w:rsidRDefault="00145997">
            <w:pPr>
              <w:rPr>
                <w:sz w:val="22"/>
                <w:szCs w:val="22"/>
              </w:rPr>
            </w:pPr>
          </w:p>
        </w:tc>
      </w:tr>
      <w:tr w:rsidR="00145997" w:rsidRPr="001F5ABC" w14:paraId="39C6590D" w14:textId="77777777">
        <w:trPr>
          <w:trHeight w:val="828"/>
        </w:trPr>
        <w:tc>
          <w:tcPr>
            <w:tcW w:w="2222" w:type="dxa"/>
          </w:tcPr>
          <w:p w14:paraId="3B67A81E" w14:textId="77777777" w:rsidR="00145997" w:rsidRPr="001F5ABC" w:rsidRDefault="006802D4">
            <w:pPr>
              <w:jc w:val="center"/>
              <w:rPr>
                <w:sz w:val="22"/>
                <w:szCs w:val="22"/>
              </w:rPr>
            </w:pPr>
            <w:r w:rsidRPr="001F5ABC">
              <w:rPr>
                <w:sz w:val="22"/>
                <w:szCs w:val="22"/>
              </w:rPr>
              <w:t>Session 9 – July 21</w:t>
            </w:r>
          </w:p>
          <w:p w14:paraId="12A94ED5" w14:textId="77777777" w:rsidR="00145997" w:rsidRPr="001F5ABC" w:rsidRDefault="00145997">
            <w:pPr>
              <w:jc w:val="center"/>
              <w:rPr>
                <w:sz w:val="22"/>
                <w:szCs w:val="22"/>
              </w:rPr>
            </w:pPr>
          </w:p>
          <w:p w14:paraId="0442033F" w14:textId="77777777" w:rsidR="00145997" w:rsidRPr="001F5ABC" w:rsidRDefault="00145997">
            <w:pPr>
              <w:jc w:val="center"/>
              <w:rPr>
                <w:sz w:val="22"/>
                <w:szCs w:val="22"/>
              </w:rPr>
            </w:pPr>
          </w:p>
        </w:tc>
        <w:tc>
          <w:tcPr>
            <w:tcW w:w="3275" w:type="dxa"/>
          </w:tcPr>
          <w:p w14:paraId="73832E66" w14:textId="77777777" w:rsidR="00145997" w:rsidRPr="001F5ABC" w:rsidRDefault="006802D4">
            <w:pPr>
              <w:keepNext/>
              <w:pBdr>
                <w:top w:val="nil"/>
                <w:left w:val="nil"/>
                <w:bottom w:val="nil"/>
                <w:right w:val="nil"/>
                <w:between w:val="nil"/>
              </w:pBdr>
              <w:rPr>
                <w:color w:val="000000"/>
                <w:sz w:val="22"/>
                <w:szCs w:val="22"/>
              </w:rPr>
            </w:pPr>
            <w:r w:rsidRPr="001F5ABC">
              <w:rPr>
                <w:color w:val="000000"/>
                <w:sz w:val="22"/>
                <w:szCs w:val="22"/>
              </w:rPr>
              <w:t>Learners with Exceptionalities</w:t>
            </w:r>
          </w:p>
          <w:p w14:paraId="0A97E6D5" w14:textId="77777777" w:rsidR="00145997" w:rsidRPr="001F5ABC" w:rsidRDefault="00145997" w:rsidP="00351B2C">
            <w:pPr>
              <w:keepNext/>
              <w:numPr>
                <w:ilvl w:val="0"/>
                <w:numId w:val="193"/>
              </w:numPr>
              <w:pBdr>
                <w:top w:val="nil"/>
                <w:left w:val="nil"/>
                <w:bottom w:val="nil"/>
                <w:right w:val="nil"/>
                <w:between w:val="nil"/>
              </w:pBdr>
              <w:rPr>
                <w:color w:val="000000"/>
                <w:sz w:val="22"/>
                <w:szCs w:val="22"/>
              </w:rPr>
            </w:pPr>
            <w:bookmarkStart w:id="22" w:name="_heading=h.4d34og8" w:colFirst="0" w:colLast="0"/>
            <w:bookmarkEnd w:id="22"/>
          </w:p>
          <w:p w14:paraId="007F42E3" w14:textId="77777777" w:rsidR="00C0573A" w:rsidRPr="001F5ABC" w:rsidRDefault="00C0573A" w:rsidP="00351B2C">
            <w:pPr>
              <w:pStyle w:val="NormalWeb"/>
              <w:numPr>
                <w:ilvl w:val="0"/>
                <w:numId w:val="193"/>
              </w:numPr>
              <w:spacing w:before="0" w:beforeAutospacing="0" w:after="0" w:afterAutospacing="0"/>
              <w:textAlignment w:val="baseline"/>
              <w:rPr>
                <w:rFonts w:ascii="Noto Sans Symbols" w:hAnsi="Noto Sans Symbols"/>
                <w:color w:val="000000"/>
                <w:sz w:val="22"/>
                <w:szCs w:val="22"/>
                <w:highlight w:val="green"/>
              </w:rPr>
            </w:pPr>
            <w:r w:rsidRPr="001F5ABC">
              <w:rPr>
                <w:b/>
                <w:bCs/>
                <w:color w:val="000000"/>
                <w:sz w:val="22"/>
                <w:szCs w:val="22"/>
                <w:highlight w:val="green"/>
                <w:shd w:val="clear" w:color="auto" w:fill="00FFFF"/>
              </w:rPr>
              <w:t>MMSN TPE (Introduce TPE 2.2)</w:t>
            </w:r>
          </w:p>
          <w:p w14:paraId="2D35B936" w14:textId="77777777" w:rsidR="00145997" w:rsidRPr="001F5ABC" w:rsidRDefault="006802D4">
            <w:pPr>
              <w:rPr>
                <w:color w:val="000000"/>
                <w:sz w:val="22"/>
                <w:szCs w:val="22"/>
                <w:highlight w:val="green"/>
              </w:rPr>
            </w:pPr>
            <w:r w:rsidRPr="001F5ABC">
              <w:rPr>
                <w:color w:val="000000"/>
                <w:sz w:val="22"/>
                <w:szCs w:val="22"/>
                <w:highlight w:val="green"/>
              </w:rPr>
              <w:lastRenderedPageBreak/>
              <w:t>Support the movement, mobility, sensory and specialized health care needs required to participate fully in classrooms, schools and the community.</w:t>
            </w:r>
          </w:p>
          <w:p w14:paraId="010F0FAF" w14:textId="77777777" w:rsidR="00145997" w:rsidRPr="001F5ABC" w:rsidRDefault="00145997">
            <w:pPr>
              <w:rPr>
                <w:sz w:val="22"/>
                <w:szCs w:val="22"/>
                <w:highlight w:val="green"/>
              </w:rPr>
            </w:pPr>
          </w:p>
          <w:p w14:paraId="39D95AFE" w14:textId="77777777" w:rsidR="00C0573A" w:rsidRPr="001F5ABC" w:rsidRDefault="00C0573A" w:rsidP="00C0573A">
            <w:pPr>
              <w:pStyle w:val="NormalWeb"/>
              <w:spacing w:before="0" w:beforeAutospacing="0" w:after="0" w:afterAutospacing="0"/>
              <w:rPr>
                <w:sz w:val="22"/>
                <w:szCs w:val="22"/>
              </w:rPr>
            </w:pPr>
            <w:r w:rsidRPr="001F5ABC">
              <w:rPr>
                <w:b/>
                <w:bCs/>
                <w:color w:val="000000"/>
                <w:sz w:val="22"/>
                <w:szCs w:val="22"/>
                <w:highlight w:val="green"/>
                <w:shd w:val="clear" w:color="auto" w:fill="00FFFF"/>
              </w:rPr>
              <w:t>MMSN TPE (Practice TPE 1.1)</w:t>
            </w:r>
          </w:p>
          <w:p w14:paraId="62849D20" w14:textId="77777777" w:rsidR="00145997" w:rsidRPr="001F5ABC" w:rsidRDefault="006802D4">
            <w:pPr>
              <w:rPr>
                <w:sz w:val="22"/>
                <w:szCs w:val="22"/>
                <w:shd w:val="clear" w:color="auto" w:fill="93C47D"/>
              </w:rPr>
            </w:pPr>
            <w:r w:rsidRPr="001F5ABC">
              <w:rPr>
                <w:sz w:val="22"/>
                <w:szCs w:val="22"/>
                <w:shd w:val="clear" w:color="auto" w:fill="93C47D"/>
              </w:rPr>
              <w:t xml:space="preserve">Demonstrate the ability to collaboratively develop and implement an IEP including instructional goals to ensure access to core curriculum and that will lead to the inclusion of students with disabilities in general including students who have sustained a traumatic brain injury. </w:t>
            </w:r>
          </w:p>
          <w:p w14:paraId="148CAFF7" w14:textId="77777777" w:rsidR="00145997" w:rsidRPr="001F5ABC" w:rsidRDefault="00145997">
            <w:pPr>
              <w:keepNext/>
              <w:pBdr>
                <w:top w:val="nil"/>
                <w:left w:val="nil"/>
                <w:bottom w:val="nil"/>
                <w:right w:val="nil"/>
                <w:between w:val="nil"/>
              </w:pBdr>
              <w:rPr>
                <w:sz w:val="22"/>
                <w:szCs w:val="22"/>
              </w:rPr>
            </w:pPr>
          </w:p>
          <w:p w14:paraId="74475A50" w14:textId="77777777" w:rsidR="00C0573A" w:rsidRPr="001F5ABC" w:rsidRDefault="00C0573A" w:rsidP="00C0573A">
            <w:pPr>
              <w:rPr>
                <w:sz w:val="22"/>
                <w:szCs w:val="22"/>
              </w:rPr>
            </w:pPr>
            <w:r w:rsidRPr="001F5ABC">
              <w:rPr>
                <w:b/>
                <w:bCs/>
                <w:color w:val="000000"/>
                <w:sz w:val="22"/>
                <w:szCs w:val="22"/>
                <w:highlight w:val="green"/>
                <w:shd w:val="clear" w:color="auto" w:fill="00FFFF"/>
              </w:rPr>
              <w:t>MMSN TPEs (Practice TPE 1.1, Practice/Assess 2.11)</w:t>
            </w:r>
          </w:p>
          <w:p w14:paraId="7060A91E" w14:textId="77777777" w:rsidR="00145997" w:rsidRPr="001F5ABC" w:rsidRDefault="006802D4">
            <w:pPr>
              <w:keepNext/>
              <w:pBdr>
                <w:top w:val="nil"/>
                <w:left w:val="nil"/>
                <w:bottom w:val="nil"/>
                <w:right w:val="nil"/>
                <w:between w:val="nil"/>
              </w:pBdr>
              <w:rPr>
                <w:sz w:val="22"/>
                <w:szCs w:val="22"/>
                <w:shd w:val="clear" w:color="auto" w:fill="93C47D"/>
              </w:rPr>
            </w:pPr>
            <w:r w:rsidRPr="001F5ABC">
              <w:rPr>
                <w:sz w:val="22"/>
                <w:szCs w:val="22"/>
                <w:shd w:val="clear" w:color="auto" w:fill="93C47D"/>
              </w:rPr>
              <w:t>MM1.1 &amp; 2.11 = In class, students will review the IEP example on pages 324 &amp; 325 in the Slavin’s text. Students will work in groups to complete two IEPs. One IEP will describe accommodations for  a student with an identified learning disability. A second IEP will describe accommodations for a student with a traumatic brain injury (see below for activity)</w:t>
            </w:r>
          </w:p>
          <w:p w14:paraId="4744E00E" w14:textId="77777777" w:rsidR="00C0573A" w:rsidRPr="001F5ABC" w:rsidRDefault="00C0573A">
            <w:pPr>
              <w:keepNext/>
              <w:pBdr>
                <w:top w:val="nil"/>
                <w:left w:val="nil"/>
                <w:bottom w:val="nil"/>
                <w:right w:val="nil"/>
                <w:between w:val="nil"/>
              </w:pBdr>
              <w:rPr>
                <w:sz w:val="22"/>
                <w:szCs w:val="22"/>
                <w:shd w:val="clear" w:color="auto" w:fill="93C47D"/>
              </w:rPr>
            </w:pPr>
          </w:p>
          <w:p w14:paraId="3854522D" w14:textId="77777777" w:rsidR="00145997" w:rsidRPr="001F5ABC" w:rsidRDefault="00C0573A" w:rsidP="00C0573A">
            <w:pPr>
              <w:rPr>
                <w:sz w:val="22"/>
                <w:szCs w:val="22"/>
              </w:rPr>
            </w:pPr>
            <w:r w:rsidRPr="001F5ABC">
              <w:rPr>
                <w:b/>
                <w:bCs/>
                <w:color w:val="000000"/>
                <w:sz w:val="22"/>
                <w:szCs w:val="22"/>
                <w:highlight w:val="green"/>
                <w:shd w:val="clear" w:color="auto" w:fill="00FFFF"/>
              </w:rPr>
              <w:t>MMSN TPE (Introduce TPE 1.3</w:t>
            </w:r>
          </w:p>
          <w:p w14:paraId="15E16111" w14:textId="77777777" w:rsidR="00145997" w:rsidRPr="001F5ABC" w:rsidRDefault="006802D4">
            <w:pPr>
              <w:keepNext/>
              <w:pBdr>
                <w:top w:val="nil"/>
                <w:left w:val="nil"/>
                <w:bottom w:val="nil"/>
                <w:right w:val="nil"/>
                <w:between w:val="nil"/>
              </w:pBdr>
              <w:rPr>
                <w:sz w:val="22"/>
                <w:szCs w:val="22"/>
                <w:shd w:val="clear" w:color="auto" w:fill="93C47D"/>
              </w:rPr>
            </w:pPr>
            <w:r w:rsidRPr="001F5ABC">
              <w:rPr>
                <w:sz w:val="22"/>
                <w:szCs w:val="22"/>
                <w:shd w:val="clear" w:color="auto" w:fill="93C47D"/>
              </w:rPr>
              <w:t>MM1.3 = In class, students will read an article on language development and discuss examples of accommodations they could include in their own classrooms.</w:t>
            </w:r>
          </w:p>
          <w:p w14:paraId="02557F0E" w14:textId="77777777" w:rsidR="00145997" w:rsidRPr="001F5ABC" w:rsidRDefault="006802D4">
            <w:pPr>
              <w:keepNext/>
              <w:pBdr>
                <w:top w:val="nil"/>
                <w:left w:val="nil"/>
                <w:bottom w:val="nil"/>
                <w:right w:val="nil"/>
                <w:between w:val="nil"/>
              </w:pBdr>
              <w:rPr>
                <w:sz w:val="22"/>
                <w:szCs w:val="22"/>
                <w:shd w:val="clear" w:color="auto" w:fill="93C47D"/>
              </w:rPr>
            </w:pPr>
            <w:r w:rsidRPr="001F5ABC">
              <w:rPr>
                <w:sz w:val="22"/>
                <w:szCs w:val="22"/>
                <w:shd w:val="clear" w:color="auto" w:fill="93C47D"/>
              </w:rPr>
              <w:t>(see below for activity)</w:t>
            </w:r>
          </w:p>
          <w:p w14:paraId="24F7E034" w14:textId="77777777" w:rsidR="00145997" w:rsidRPr="001F5ABC" w:rsidRDefault="00145997">
            <w:pPr>
              <w:rPr>
                <w:sz w:val="22"/>
                <w:szCs w:val="22"/>
              </w:rPr>
            </w:pPr>
          </w:p>
        </w:tc>
        <w:tc>
          <w:tcPr>
            <w:tcW w:w="4690" w:type="dxa"/>
          </w:tcPr>
          <w:p w14:paraId="5460F37F" w14:textId="77777777" w:rsidR="00145997" w:rsidRPr="001F5ABC" w:rsidRDefault="006802D4">
            <w:pPr>
              <w:keepNext/>
              <w:pBdr>
                <w:top w:val="nil"/>
                <w:left w:val="nil"/>
                <w:bottom w:val="nil"/>
                <w:right w:val="nil"/>
                <w:between w:val="nil"/>
              </w:pBdr>
              <w:rPr>
                <w:color w:val="000000"/>
                <w:sz w:val="22"/>
                <w:szCs w:val="22"/>
              </w:rPr>
            </w:pPr>
            <w:r w:rsidRPr="001F5ABC">
              <w:rPr>
                <w:sz w:val="22"/>
                <w:szCs w:val="22"/>
              </w:rPr>
              <w:lastRenderedPageBreak/>
              <w:t xml:space="preserve">1. </w:t>
            </w:r>
            <w:r w:rsidRPr="001F5ABC">
              <w:rPr>
                <w:color w:val="000000"/>
                <w:sz w:val="22"/>
                <w:szCs w:val="22"/>
              </w:rPr>
              <w:t>Signature Assignment  - ZDP</w:t>
            </w:r>
          </w:p>
          <w:p w14:paraId="266A405B" w14:textId="77777777" w:rsidR="00145997" w:rsidRPr="001F5ABC" w:rsidRDefault="00145997">
            <w:pPr>
              <w:keepNext/>
              <w:pBdr>
                <w:top w:val="nil"/>
                <w:left w:val="nil"/>
                <w:bottom w:val="nil"/>
                <w:right w:val="nil"/>
                <w:between w:val="nil"/>
              </w:pBdr>
              <w:rPr>
                <w:sz w:val="22"/>
                <w:szCs w:val="22"/>
              </w:rPr>
            </w:pPr>
          </w:p>
          <w:p w14:paraId="5533A824" w14:textId="77777777" w:rsidR="00145997" w:rsidRPr="001F5ABC" w:rsidRDefault="006802D4">
            <w:pPr>
              <w:keepNext/>
              <w:pBdr>
                <w:top w:val="nil"/>
                <w:left w:val="nil"/>
                <w:bottom w:val="nil"/>
                <w:right w:val="nil"/>
                <w:between w:val="nil"/>
              </w:pBdr>
              <w:rPr>
                <w:color w:val="000000"/>
                <w:sz w:val="22"/>
                <w:szCs w:val="22"/>
              </w:rPr>
            </w:pPr>
            <w:r w:rsidRPr="001F5ABC">
              <w:rPr>
                <w:sz w:val="22"/>
                <w:szCs w:val="22"/>
              </w:rPr>
              <w:t xml:space="preserve">2. </w:t>
            </w:r>
            <w:r w:rsidRPr="001F5ABC">
              <w:rPr>
                <w:color w:val="000000"/>
                <w:sz w:val="22"/>
                <w:szCs w:val="22"/>
              </w:rPr>
              <w:t>Final Discussion</w:t>
            </w:r>
          </w:p>
        </w:tc>
      </w:tr>
      <w:tr w:rsidR="00145997" w:rsidRPr="001F5ABC" w14:paraId="30A858DA" w14:textId="77777777">
        <w:trPr>
          <w:trHeight w:val="61"/>
        </w:trPr>
        <w:tc>
          <w:tcPr>
            <w:tcW w:w="2222" w:type="dxa"/>
          </w:tcPr>
          <w:p w14:paraId="095317C0" w14:textId="77777777" w:rsidR="00145997" w:rsidRPr="001F5ABC" w:rsidRDefault="006802D4">
            <w:pPr>
              <w:jc w:val="center"/>
              <w:rPr>
                <w:sz w:val="22"/>
                <w:szCs w:val="22"/>
              </w:rPr>
            </w:pPr>
            <w:r w:rsidRPr="001F5ABC">
              <w:rPr>
                <w:sz w:val="22"/>
                <w:szCs w:val="22"/>
              </w:rPr>
              <w:t>Session 10 – July 23</w:t>
            </w:r>
          </w:p>
        </w:tc>
        <w:tc>
          <w:tcPr>
            <w:tcW w:w="3275" w:type="dxa"/>
          </w:tcPr>
          <w:p w14:paraId="53C2D3ED" w14:textId="77777777" w:rsidR="00145997" w:rsidRPr="001F5ABC" w:rsidRDefault="006802D4">
            <w:pPr>
              <w:rPr>
                <w:sz w:val="22"/>
                <w:szCs w:val="22"/>
              </w:rPr>
            </w:pPr>
            <w:r w:rsidRPr="001F5ABC">
              <w:rPr>
                <w:sz w:val="22"/>
                <w:szCs w:val="22"/>
              </w:rPr>
              <w:t>Final Class</w:t>
            </w:r>
          </w:p>
        </w:tc>
        <w:tc>
          <w:tcPr>
            <w:tcW w:w="4690" w:type="dxa"/>
          </w:tcPr>
          <w:p w14:paraId="74490742" w14:textId="77777777" w:rsidR="00145997" w:rsidRPr="001F5ABC" w:rsidRDefault="006802D4">
            <w:pPr>
              <w:jc w:val="both"/>
              <w:rPr>
                <w:sz w:val="22"/>
                <w:szCs w:val="22"/>
              </w:rPr>
            </w:pPr>
            <w:r w:rsidRPr="001F5ABC">
              <w:rPr>
                <w:sz w:val="22"/>
                <w:szCs w:val="22"/>
              </w:rPr>
              <w:t>Signature Assignment Presentations</w:t>
            </w:r>
          </w:p>
        </w:tc>
      </w:tr>
    </w:tbl>
    <w:p w14:paraId="45656FFF" w14:textId="77777777" w:rsidR="00145997" w:rsidRPr="001F5ABC" w:rsidRDefault="006802D4">
      <w:pPr>
        <w:widowControl w:val="0"/>
        <w:rPr>
          <w:b/>
          <w:sz w:val="22"/>
          <w:szCs w:val="22"/>
        </w:rPr>
        <w:sectPr w:rsidR="00145997" w:rsidRPr="001F5ABC">
          <w:pgSz w:w="12240" w:h="15840"/>
          <w:pgMar w:top="633" w:right="630" w:bottom="270" w:left="936" w:header="630" w:footer="737" w:gutter="0"/>
          <w:cols w:space="720"/>
        </w:sectPr>
      </w:pPr>
      <w:r w:rsidRPr="001F5ABC">
        <w:rPr>
          <w:rFonts w:ascii="Arial" w:eastAsia="Arial" w:hAnsi="Arial" w:cs="Arial"/>
          <w:b/>
          <w:color w:val="000000"/>
          <w:sz w:val="22"/>
          <w:szCs w:val="22"/>
        </w:rPr>
        <w:t>NOTE:</w:t>
      </w:r>
      <w:r w:rsidRPr="001F5ABC">
        <w:rPr>
          <w:b/>
          <w:sz w:val="22"/>
          <w:szCs w:val="22"/>
        </w:rPr>
        <w:t xml:space="preserve"> The class will meet during the Finals week on July 21 &amp; 23 </w:t>
      </w:r>
    </w:p>
    <w:p w14:paraId="5F866A71" w14:textId="77777777" w:rsidR="00C0573A" w:rsidRPr="001F5ABC" w:rsidRDefault="006802D4" w:rsidP="00C0573A">
      <w:pPr>
        <w:rPr>
          <w:sz w:val="22"/>
          <w:szCs w:val="22"/>
          <w:highlight w:val="green"/>
        </w:rPr>
      </w:pPr>
      <w:bookmarkStart w:id="23" w:name="_heading=h.2s8eyo1" w:colFirst="0" w:colLast="0"/>
      <w:bookmarkEnd w:id="23"/>
      <w:r w:rsidRPr="001F5ABC">
        <w:rPr>
          <w:sz w:val="22"/>
          <w:szCs w:val="22"/>
          <w:highlight w:val="green"/>
          <w:shd w:val="clear" w:color="auto" w:fill="B6D7A8"/>
        </w:rPr>
        <w:lastRenderedPageBreak/>
        <w:t xml:space="preserve">Evidence of </w:t>
      </w:r>
      <w:r w:rsidR="00C0573A" w:rsidRPr="001F5ABC">
        <w:rPr>
          <w:b/>
          <w:bCs/>
          <w:color w:val="000000"/>
          <w:sz w:val="22"/>
          <w:szCs w:val="22"/>
          <w:highlight w:val="green"/>
          <w:shd w:val="clear" w:color="auto" w:fill="00FFFF"/>
        </w:rPr>
        <w:t>MMSN TPEs  (1.1;</w:t>
      </w:r>
    </w:p>
    <w:p w14:paraId="42AE64F7" w14:textId="77777777" w:rsidR="00C0573A" w:rsidRPr="001F5ABC" w:rsidRDefault="00C0573A" w:rsidP="00C0573A">
      <w:pPr>
        <w:rPr>
          <w:sz w:val="22"/>
          <w:szCs w:val="22"/>
          <w:highlight w:val="green"/>
        </w:rPr>
      </w:pPr>
      <w:r w:rsidRPr="001F5ABC">
        <w:rPr>
          <w:b/>
          <w:bCs/>
          <w:color w:val="000000"/>
          <w:sz w:val="22"/>
          <w:szCs w:val="22"/>
          <w:highlight w:val="green"/>
          <w:shd w:val="clear" w:color="auto" w:fill="00FFFF"/>
        </w:rPr>
        <w:t xml:space="preserve">Practice TPE /Assess TPE 2.11; Practice/Assess TPE 3.3 </w:t>
      </w:r>
    </w:p>
    <w:p w14:paraId="3764317F" w14:textId="77777777" w:rsidR="00145997" w:rsidRPr="001F5ABC" w:rsidRDefault="006802D4">
      <w:pPr>
        <w:rPr>
          <w:sz w:val="22"/>
          <w:szCs w:val="22"/>
          <w:shd w:val="clear" w:color="auto" w:fill="B6D7A8"/>
        </w:rPr>
      </w:pPr>
      <w:r w:rsidRPr="001F5ABC">
        <w:rPr>
          <w:sz w:val="22"/>
          <w:szCs w:val="22"/>
          <w:highlight w:val="green"/>
          <w:shd w:val="clear" w:color="auto" w:fill="B6D7A8"/>
        </w:rPr>
        <w:t>through breakout room activity</w:t>
      </w:r>
    </w:p>
    <w:p w14:paraId="19CB9FD8" w14:textId="77777777" w:rsidR="00145997" w:rsidRPr="001F5ABC" w:rsidRDefault="006802D4">
      <w:pPr>
        <w:rPr>
          <w:sz w:val="22"/>
          <w:szCs w:val="22"/>
        </w:rPr>
      </w:pPr>
      <w:bookmarkStart w:id="24" w:name="_heading=h.ke17y2mck1u2" w:colFirst="0" w:colLast="0"/>
      <w:bookmarkEnd w:id="24"/>
      <w:r w:rsidRPr="001F5ABC">
        <w:rPr>
          <w:noProof/>
          <w:sz w:val="22"/>
          <w:szCs w:val="22"/>
        </w:rPr>
        <w:drawing>
          <wp:inline distT="114300" distB="114300" distL="114300" distR="114300" wp14:anchorId="17CB128A" wp14:editId="64930934">
            <wp:extent cx="5486400" cy="3302000"/>
            <wp:effectExtent l="0" t="0" r="0" b="0"/>
            <wp:docPr id="107374200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3"/>
                    <a:srcRect/>
                    <a:stretch>
                      <a:fillRect/>
                    </a:stretch>
                  </pic:blipFill>
                  <pic:spPr>
                    <a:xfrm>
                      <a:off x="0" y="0"/>
                      <a:ext cx="5486400" cy="3302000"/>
                    </a:xfrm>
                    <a:prstGeom prst="rect">
                      <a:avLst/>
                    </a:prstGeom>
                    <a:ln/>
                  </pic:spPr>
                </pic:pic>
              </a:graphicData>
            </a:graphic>
          </wp:inline>
        </w:drawing>
      </w:r>
    </w:p>
    <w:p w14:paraId="33BFD89E" w14:textId="77777777" w:rsidR="00C0573A" w:rsidRPr="001F5ABC" w:rsidRDefault="00C0573A" w:rsidP="00C0573A">
      <w:pPr>
        <w:pStyle w:val="NormalWeb"/>
        <w:spacing w:before="0" w:beforeAutospacing="0" w:after="0" w:afterAutospacing="0"/>
        <w:rPr>
          <w:sz w:val="22"/>
          <w:szCs w:val="22"/>
        </w:rPr>
      </w:pPr>
      <w:bookmarkStart w:id="25" w:name="_heading=h.1y050gn1mlwa" w:colFirst="0" w:colLast="0"/>
      <w:bookmarkStart w:id="26" w:name="_heading=h.sess3gpkrmzl" w:colFirst="0" w:colLast="0"/>
      <w:bookmarkEnd w:id="25"/>
      <w:bookmarkEnd w:id="26"/>
      <w:r w:rsidRPr="001F5ABC">
        <w:rPr>
          <w:color w:val="000000"/>
          <w:sz w:val="22"/>
          <w:szCs w:val="22"/>
          <w:highlight w:val="green"/>
          <w:shd w:val="clear" w:color="auto" w:fill="B6D7A8"/>
        </w:rPr>
        <w:t xml:space="preserve">Evidence of </w:t>
      </w:r>
      <w:r w:rsidRPr="001F5ABC">
        <w:rPr>
          <w:b/>
          <w:bCs/>
          <w:color w:val="000000"/>
          <w:sz w:val="22"/>
          <w:szCs w:val="22"/>
          <w:highlight w:val="green"/>
          <w:shd w:val="clear" w:color="auto" w:fill="00FFFF"/>
        </w:rPr>
        <w:t>MMSN TPEs (Practice/Assess TPE  2.11, Practice/Assess TPE 3.3)</w:t>
      </w:r>
      <w:r w:rsidRPr="001F5ABC">
        <w:rPr>
          <w:color w:val="000000"/>
          <w:sz w:val="22"/>
          <w:szCs w:val="22"/>
          <w:highlight w:val="green"/>
          <w:shd w:val="clear" w:color="auto" w:fill="B6D7A8"/>
        </w:rPr>
        <w:t xml:space="preserve"> through Breakout Room activity</w:t>
      </w:r>
    </w:p>
    <w:p w14:paraId="61E5F33F" w14:textId="77777777" w:rsidR="00C0573A" w:rsidRPr="001F5ABC" w:rsidRDefault="00C0573A" w:rsidP="00C0573A">
      <w:pPr>
        <w:rPr>
          <w:sz w:val="22"/>
          <w:szCs w:val="22"/>
        </w:rPr>
      </w:pPr>
    </w:p>
    <w:p w14:paraId="4DB1AD86" w14:textId="77777777" w:rsidR="00145997" w:rsidRPr="001F5ABC" w:rsidRDefault="00145997">
      <w:pPr>
        <w:rPr>
          <w:sz w:val="22"/>
          <w:szCs w:val="22"/>
        </w:rPr>
      </w:pPr>
    </w:p>
    <w:p w14:paraId="345ACE43" w14:textId="77777777" w:rsidR="00145997" w:rsidRPr="001F5ABC" w:rsidRDefault="006802D4">
      <w:pPr>
        <w:rPr>
          <w:sz w:val="22"/>
          <w:szCs w:val="22"/>
        </w:rPr>
      </w:pPr>
      <w:bookmarkStart w:id="27" w:name="_heading=h.nlzligsf3obs" w:colFirst="0" w:colLast="0"/>
      <w:bookmarkEnd w:id="27"/>
      <w:r w:rsidRPr="001F5ABC">
        <w:rPr>
          <w:noProof/>
          <w:sz w:val="22"/>
          <w:szCs w:val="22"/>
        </w:rPr>
        <w:drawing>
          <wp:inline distT="114300" distB="114300" distL="114300" distR="114300" wp14:anchorId="77D4FE42" wp14:editId="412B192C">
            <wp:extent cx="5486400" cy="4076700"/>
            <wp:effectExtent l="0" t="0" r="0" b="0"/>
            <wp:docPr id="107374200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4"/>
                    <a:srcRect/>
                    <a:stretch>
                      <a:fillRect/>
                    </a:stretch>
                  </pic:blipFill>
                  <pic:spPr>
                    <a:xfrm>
                      <a:off x="0" y="0"/>
                      <a:ext cx="5486400" cy="4076700"/>
                    </a:xfrm>
                    <a:prstGeom prst="rect">
                      <a:avLst/>
                    </a:prstGeom>
                    <a:ln/>
                  </pic:spPr>
                </pic:pic>
              </a:graphicData>
            </a:graphic>
          </wp:inline>
        </w:drawing>
      </w:r>
    </w:p>
    <w:p w14:paraId="1AA7BF5A" w14:textId="77777777" w:rsidR="00145997" w:rsidRPr="001F5ABC" w:rsidRDefault="00145997">
      <w:pPr>
        <w:rPr>
          <w:sz w:val="22"/>
          <w:szCs w:val="22"/>
        </w:rPr>
      </w:pPr>
      <w:bookmarkStart w:id="28" w:name="_heading=h.kgn3c5jex6ul" w:colFirst="0" w:colLast="0"/>
      <w:bookmarkEnd w:id="28"/>
    </w:p>
    <w:p w14:paraId="30649F76" w14:textId="77777777" w:rsidR="00C0573A" w:rsidRPr="001F5ABC" w:rsidRDefault="00C0573A" w:rsidP="00C0573A">
      <w:pPr>
        <w:rPr>
          <w:sz w:val="22"/>
          <w:szCs w:val="22"/>
        </w:rPr>
      </w:pPr>
      <w:bookmarkStart w:id="29" w:name="_heading=h.tencvvo9g1yg" w:colFirst="0" w:colLast="0"/>
      <w:bookmarkStart w:id="30" w:name="_heading=h.l41afmb9urwu" w:colFirst="0" w:colLast="0"/>
      <w:bookmarkEnd w:id="29"/>
      <w:bookmarkEnd w:id="30"/>
      <w:r w:rsidRPr="001F5ABC">
        <w:rPr>
          <w:color w:val="000000"/>
          <w:sz w:val="22"/>
          <w:szCs w:val="22"/>
          <w:highlight w:val="green"/>
          <w:shd w:val="clear" w:color="auto" w:fill="B6D7A8"/>
        </w:rPr>
        <w:t xml:space="preserve">Evidence of </w:t>
      </w:r>
      <w:r w:rsidRPr="001F5ABC">
        <w:rPr>
          <w:b/>
          <w:bCs/>
          <w:color w:val="000000"/>
          <w:sz w:val="22"/>
          <w:szCs w:val="22"/>
          <w:highlight w:val="green"/>
          <w:shd w:val="clear" w:color="auto" w:fill="00FFFF"/>
        </w:rPr>
        <w:t>MMSN TPEs (Practice/Assess TPE  2.11, Practice/Assess TPE 3.3)</w:t>
      </w:r>
      <w:r w:rsidRPr="001F5ABC">
        <w:rPr>
          <w:color w:val="000000"/>
          <w:sz w:val="22"/>
          <w:szCs w:val="22"/>
          <w:highlight w:val="green"/>
          <w:shd w:val="clear" w:color="auto" w:fill="B6D7A8"/>
        </w:rPr>
        <w:t xml:space="preserve"> through Breakout Room activity</w:t>
      </w:r>
    </w:p>
    <w:p w14:paraId="1F463B73" w14:textId="77777777" w:rsidR="00145997" w:rsidRPr="001F5ABC" w:rsidRDefault="00145997">
      <w:pPr>
        <w:rPr>
          <w:sz w:val="22"/>
          <w:szCs w:val="22"/>
        </w:rPr>
      </w:pPr>
    </w:p>
    <w:p w14:paraId="64636C7D" w14:textId="77777777" w:rsidR="00145997" w:rsidRPr="001F5ABC" w:rsidRDefault="006802D4">
      <w:pPr>
        <w:jc w:val="center"/>
        <w:rPr>
          <w:b/>
          <w:sz w:val="22"/>
          <w:szCs w:val="22"/>
        </w:rPr>
      </w:pPr>
      <w:bookmarkStart w:id="31" w:name="_heading=h.as68fmujvv4o" w:colFirst="0" w:colLast="0"/>
      <w:bookmarkEnd w:id="31"/>
      <w:r w:rsidRPr="001F5ABC">
        <w:rPr>
          <w:b/>
          <w:sz w:val="22"/>
          <w:szCs w:val="22"/>
        </w:rPr>
        <w:t>Class Participation Rubric</w:t>
      </w:r>
    </w:p>
    <w:p w14:paraId="5545DCB6" w14:textId="77777777" w:rsidR="00145997" w:rsidRPr="001F5ABC" w:rsidRDefault="00145997">
      <w:pPr>
        <w:rPr>
          <w:sz w:val="22"/>
          <w:szCs w:val="22"/>
        </w:rPr>
      </w:pPr>
      <w:bookmarkStart w:id="32" w:name="_heading=h.28wjo41fh3pl" w:colFirst="0" w:colLast="0"/>
      <w:bookmarkEnd w:id="32"/>
    </w:p>
    <w:tbl>
      <w:tblPr>
        <w:tblStyle w:val="afe"/>
        <w:tblW w:w="1030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75"/>
        <w:gridCol w:w="1515"/>
        <w:gridCol w:w="2325"/>
        <w:gridCol w:w="1710"/>
      </w:tblGrid>
      <w:tr w:rsidR="00145997" w:rsidRPr="001F5ABC" w14:paraId="0A166579" w14:textId="77777777">
        <w:tc>
          <w:tcPr>
            <w:tcW w:w="1650" w:type="dxa"/>
            <w:shd w:val="clear" w:color="auto" w:fill="auto"/>
            <w:tcMar>
              <w:top w:w="100" w:type="dxa"/>
              <w:left w:w="100" w:type="dxa"/>
              <w:bottom w:w="100" w:type="dxa"/>
              <w:right w:w="100" w:type="dxa"/>
            </w:tcMar>
          </w:tcPr>
          <w:p w14:paraId="74312222" w14:textId="77777777" w:rsidR="00145997" w:rsidRPr="001F5ABC" w:rsidRDefault="00145997">
            <w:pPr>
              <w:widowControl w:val="0"/>
              <w:pBdr>
                <w:top w:val="nil"/>
                <w:left w:val="nil"/>
                <w:bottom w:val="nil"/>
                <w:right w:val="nil"/>
                <w:between w:val="nil"/>
              </w:pBdr>
              <w:ind w:left="-630"/>
              <w:rPr>
                <w:sz w:val="22"/>
                <w:szCs w:val="22"/>
              </w:rPr>
            </w:pPr>
          </w:p>
        </w:tc>
        <w:tc>
          <w:tcPr>
            <w:tcW w:w="1530" w:type="dxa"/>
            <w:shd w:val="clear" w:color="auto" w:fill="auto"/>
            <w:tcMar>
              <w:top w:w="100" w:type="dxa"/>
              <w:left w:w="100" w:type="dxa"/>
              <w:bottom w:w="100" w:type="dxa"/>
              <w:right w:w="100" w:type="dxa"/>
            </w:tcMar>
          </w:tcPr>
          <w:p w14:paraId="1BF76166"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4 pts</w:t>
            </w:r>
          </w:p>
          <w:p w14:paraId="7C604105"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Exceptional</w:t>
            </w:r>
          </w:p>
        </w:tc>
        <w:tc>
          <w:tcPr>
            <w:tcW w:w="1575" w:type="dxa"/>
            <w:shd w:val="clear" w:color="auto" w:fill="auto"/>
            <w:tcMar>
              <w:top w:w="100" w:type="dxa"/>
              <w:left w:w="100" w:type="dxa"/>
              <w:bottom w:w="100" w:type="dxa"/>
              <w:right w:w="100" w:type="dxa"/>
            </w:tcMar>
          </w:tcPr>
          <w:p w14:paraId="13AB5B26"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3 pts</w:t>
            </w:r>
          </w:p>
          <w:p w14:paraId="2FD47DDF"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Very Good</w:t>
            </w:r>
          </w:p>
        </w:tc>
        <w:tc>
          <w:tcPr>
            <w:tcW w:w="1515" w:type="dxa"/>
            <w:shd w:val="clear" w:color="auto" w:fill="auto"/>
            <w:tcMar>
              <w:top w:w="100" w:type="dxa"/>
              <w:left w:w="100" w:type="dxa"/>
              <w:bottom w:w="100" w:type="dxa"/>
              <w:right w:w="100" w:type="dxa"/>
            </w:tcMar>
          </w:tcPr>
          <w:p w14:paraId="05EDAF47"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2 pts</w:t>
            </w:r>
          </w:p>
          <w:p w14:paraId="0A69F36A"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Acceptable</w:t>
            </w:r>
          </w:p>
        </w:tc>
        <w:tc>
          <w:tcPr>
            <w:tcW w:w="2325" w:type="dxa"/>
            <w:shd w:val="clear" w:color="auto" w:fill="auto"/>
            <w:tcMar>
              <w:top w:w="100" w:type="dxa"/>
              <w:left w:w="100" w:type="dxa"/>
              <w:bottom w:w="100" w:type="dxa"/>
              <w:right w:w="100" w:type="dxa"/>
            </w:tcMar>
          </w:tcPr>
          <w:p w14:paraId="1DABDAF7"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1pt</w:t>
            </w:r>
          </w:p>
          <w:p w14:paraId="64FBE4B5"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Needs Improvement</w:t>
            </w:r>
          </w:p>
        </w:tc>
        <w:tc>
          <w:tcPr>
            <w:tcW w:w="1710" w:type="dxa"/>
            <w:shd w:val="clear" w:color="auto" w:fill="auto"/>
            <w:tcMar>
              <w:top w:w="100" w:type="dxa"/>
              <w:left w:w="100" w:type="dxa"/>
              <w:bottom w:w="100" w:type="dxa"/>
              <w:right w:w="100" w:type="dxa"/>
            </w:tcMar>
          </w:tcPr>
          <w:p w14:paraId="2E81EFB0"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0 pts</w:t>
            </w:r>
          </w:p>
          <w:p w14:paraId="49D4F70C" w14:textId="77777777" w:rsidR="00145997" w:rsidRPr="001F5ABC" w:rsidRDefault="006802D4">
            <w:pPr>
              <w:widowControl w:val="0"/>
              <w:pBdr>
                <w:top w:val="nil"/>
                <w:left w:val="nil"/>
                <w:bottom w:val="nil"/>
                <w:right w:val="nil"/>
                <w:between w:val="nil"/>
              </w:pBdr>
              <w:jc w:val="center"/>
              <w:rPr>
                <w:b/>
                <w:sz w:val="22"/>
                <w:szCs w:val="22"/>
              </w:rPr>
            </w:pPr>
            <w:r w:rsidRPr="001F5ABC">
              <w:rPr>
                <w:b/>
                <w:sz w:val="22"/>
                <w:szCs w:val="22"/>
              </w:rPr>
              <w:t>Unacceptable</w:t>
            </w:r>
          </w:p>
        </w:tc>
      </w:tr>
      <w:tr w:rsidR="00145997" w:rsidRPr="001F5ABC" w14:paraId="10C26436" w14:textId="77777777">
        <w:tc>
          <w:tcPr>
            <w:tcW w:w="1650" w:type="dxa"/>
            <w:shd w:val="clear" w:color="auto" w:fill="auto"/>
            <w:tcMar>
              <w:top w:w="100" w:type="dxa"/>
              <w:left w:w="100" w:type="dxa"/>
              <w:bottom w:w="100" w:type="dxa"/>
              <w:right w:w="100" w:type="dxa"/>
            </w:tcMar>
          </w:tcPr>
          <w:p w14:paraId="183F8BD5"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Peer Interaction</w:t>
            </w:r>
          </w:p>
        </w:tc>
        <w:tc>
          <w:tcPr>
            <w:tcW w:w="1530" w:type="dxa"/>
            <w:shd w:val="clear" w:color="auto" w:fill="auto"/>
            <w:tcMar>
              <w:top w:w="100" w:type="dxa"/>
              <w:left w:w="100" w:type="dxa"/>
              <w:bottom w:w="100" w:type="dxa"/>
              <w:right w:w="100" w:type="dxa"/>
            </w:tcMar>
          </w:tcPr>
          <w:p w14:paraId="58E418AF"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Actively supports, engages, and listens to peers.</w:t>
            </w:r>
          </w:p>
        </w:tc>
        <w:tc>
          <w:tcPr>
            <w:tcW w:w="1575" w:type="dxa"/>
            <w:shd w:val="clear" w:color="auto" w:fill="auto"/>
            <w:tcMar>
              <w:top w:w="100" w:type="dxa"/>
              <w:left w:w="100" w:type="dxa"/>
              <w:bottom w:w="100" w:type="dxa"/>
              <w:right w:w="100" w:type="dxa"/>
            </w:tcMar>
          </w:tcPr>
          <w:p w14:paraId="4193D527"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Makes multiple attempts to successfully interact with peers</w:t>
            </w:r>
          </w:p>
        </w:tc>
        <w:tc>
          <w:tcPr>
            <w:tcW w:w="1515" w:type="dxa"/>
            <w:shd w:val="clear" w:color="auto" w:fill="auto"/>
            <w:tcMar>
              <w:top w:w="100" w:type="dxa"/>
              <w:left w:w="100" w:type="dxa"/>
              <w:bottom w:w="100" w:type="dxa"/>
              <w:right w:w="100" w:type="dxa"/>
            </w:tcMar>
          </w:tcPr>
          <w:p w14:paraId="5F65225E"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Makes a sincere effort to interact with peers</w:t>
            </w:r>
          </w:p>
        </w:tc>
        <w:tc>
          <w:tcPr>
            <w:tcW w:w="2325" w:type="dxa"/>
            <w:shd w:val="clear" w:color="auto" w:fill="auto"/>
            <w:tcMar>
              <w:top w:w="100" w:type="dxa"/>
              <w:left w:w="100" w:type="dxa"/>
              <w:bottom w:w="100" w:type="dxa"/>
              <w:right w:w="100" w:type="dxa"/>
            </w:tcMar>
          </w:tcPr>
          <w:p w14:paraId="45E44AE3"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Limited but attempted interaction with peers</w:t>
            </w:r>
          </w:p>
        </w:tc>
        <w:tc>
          <w:tcPr>
            <w:tcW w:w="1710" w:type="dxa"/>
            <w:shd w:val="clear" w:color="auto" w:fill="auto"/>
            <w:tcMar>
              <w:top w:w="100" w:type="dxa"/>
              <w:left w:w="100" w:type="dxa"/>
              <w:bottom w:w="100" w:type="dxa"/>
              <w:right w:w="100" w:type="dxa"/>
            </w:tcMar>
          </w:tcPr>
          <w:p w14:paraId="6219BF07"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No peer interaction</w:t>
            </w:r>
          </w:p>
        </w:tc>
      </w:tr>
      <w:tr w:rsidR="00145997" w:rsidRPr="001F5ABC" w14:paraId="60A45739" w14:textId="77777777">
        <w:trPr>
          <w:trHeight w:val="5355"/>
        </w:trPr>
        <w:tc>
          <w:tcPr>
            <w:tcW w:w="1650" w:type="dxa"/>
            <w:shd w:val="clear" w:color="auto" w:fill="auto"/>
            <w:tcMar>
              <w:top w:w="100" w:type="dxa"/>
              <w:left w:w="100" w:type="dxa"/>
              <w:bottom w:w="100" w:type="dxa"/>
              <w:right w:w="100" w:type="dxa"/>
            </w:tcMar>
          </w:tcPr>
          <w:p w14:paraId="0C8B17FA"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Quality of Contribution</w:t>
            </w:r>
          </w:p>
        </w:tc>
        <w:tc>
          <w:tcPr>
            <w:tcW w:w="1530" w:type="dxa"/>
            <w:shd w:val="clear" w:color="auto" w:fill="auto"/>
            <w:tcMar>
              <w:top w:w="100" w:type="dxa"/>
              <w:left w:w="100" w:type="dxa"/>
              <w:bottom w:w="100" w:type="dxa"/>
              <w:right w:w="100" w:type="dxa"/>
            </w:tcMar>
          </w:tcPr>
          <w:p w14:paraId="4F2399AD"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 xml:space="preserve">Plays an active role in discussion and IEP development. Each contribution includes analysis or synthesis of course materials, own experience, and/or </w:t>
            </w:r>
            <w:proofErr w:type="gramStart"/>
            <w:r w:rsidRPr="001F5ABC">
              <w:rPr>
                <w:sz w:val="22"/>
                <w:szCs w:val="22"/>
              </w:rPr>
              <w:t>colleagues</w:t>
            </w:r>
            <w:proofErr w:type="gramEnd"/>
            <w:r w:rsidRPr="001F5ABC">
              <w:rPr>
                <w:sz w:val="22"/>
                <w:szCs w:val="22"/>
              </w:rPr>
              <w:t xml:space="preserve"> comments. </w:t>
            </w:r>
          </w:p>
        </w:tc>
        <w:tc>
          <w:tcPr>
            <w:tcW w:w="1575" w:type="dxa"/>
            <w:shd w:val="clear" w:color="auto" w:fill="auto"/>
            <w:tcMar>
              <w:top w:w="100" w:type="dxa"/>
              <w:left w:w="100" w:type="dxa"/>
              <w:bottom w:w="100" w:type="dxa"/>
              <w:right w:w="100" w:type="dxa"/>
            </w:tcMar>
          </w:tcPr>
          <w:p w14:paraId="23CB631B"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Attempts to actively contribute to discussion and IEP development.</w:t>
            </w:r>
          </w:p>
          <w:p w14:paraId="4CA5D3CE" w14:textId="77777777" w:rsidR="00145997" w:rsidRPr="001F5ABC" w:rsidRDefault="006802D4">
            <w:pPr>
              <w:widowControl w:val="0"/>
              <w:rPr>
                <w:sz w:val="22"/>
                <w:szCs w:val="22"/>
              </w:rPr>
            </w:pPr>
            <w:r w:rsidRPr="001F5ABC">
              <w:rPr>
                <w:sz w:val="22"/>
                <w:szCs w:val="22"/>
              </w:rPr>
              <w:t xml:space="preserve">Most contributions include analysis or synthesis of course materials, own experience, and/or </w:t>
            </w:r>
            <w:proofErr w:type="gramStart"/>
            <w:r w:rsidRPr="001F5ABC">
              <w:rPr>
                <w:sz w:val="22"/>
                <w:szCs w:val="22"/>
              </w:rPr>
              <w:t>colleagues</w:t>
            </w:r>
            <w:proofErr w:type="gramEnd"/>
            <w:r w:rsidRPr="001F5ABC">
              <w:rPr>
                <w:sz w:val="22"/>
                <w:szCs w:val="22"/>
              </w:rPr>
              <w:t xml:space="preserve"> comments. </w:t>
            </w:r>
          </w:p>
        </w:tc>
        <w:tc>
          <w:tcPr>
            <w:tcW w:w="1515" w:type="dxa"/>
            <w:shd w:val="clear" w:color="auto" w:fill="auto"/>
            <w:tcMar>
              <w:top w:w="100" w:type="dxa"/>
              <w:left w:w="100" w:type="dxa"/>
              <w:bottom w:w="100" w:type="dxa"/>
              <w:right w:w="100" w:type="dxa"/>
            </w:tcMar>
          </w:tcPr>
          <w:p w14:paraId="10BB6D3D"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Makes a sincere effort to contribute to discussion and IEP development.</w:t>
            </w:r>
          </w:p>
          <w:p w14:paraId="015A8A1E" w14:textId="77777777" w:rsidR="00145997" w:rsidRPr="001F5ABC" w:rsidRDefault="006802D4">
            <w:pPr>
              <w:widowControl w:val="0"/>
              <w:rPr>
                <w:sz w:val="22"/>
                <w:szCs w:val="22"/>
              </w:rPr>
            </w:pPr>
            <w:r w:rsidRPr="001F5ABC">
              <w:rPr>
                <w:sz w:val="22"/>
                <w:szCs w:val="22"/>
              </w:rPr>
              <w:t xml:space="preserve">Some contributions include analysis or synthesis of course materials, own experience, and/or </w:t>
            </w:r>
            <w:proofErr w:type="gramStart"/>
            <w:r w:rsidRPr="001F5ABC">
              <w:rPr>
                <w:sz w:val="22"/>
                <w:szCs w:val="22"/>
              </w:rPr>
              <w:t>colleagues</w:t>
            </w:r>
            <w:proofErr w:type="gramEnd"/>
            <w:r w:rsidRPr="001F5ABC">
              <w:rPr>
                <w:sz w:val="22"/>
                <w:szCs w:val="22"/>
              </w:rPr>
              <w:t xml:space="preserve"> comments. </w:t>
            </w:r>
          </w:p>
        </w:tc>
        <w:tc>
          <w:tcPr>
            <w:tcW w:w="2325" w:type="dxa"/>
            <w:shd w:val="clear" w:color="auto" w:fill="auto"/>
            <w:tcMar>
              <w:top w:w="100" w:type="dxa"/>
              <w:left w:w="100" w:type="dxa"/>
              <w:bottom w:w="100" w:type="dxa"/>
              <w:right w:w="100" w:type="dxa"/>
            </w:tcMar>
          </w:tcPr>
          <w:p w14:paraId="097142EB"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Comments are vague if given. Frequently demonstrates lack of interest. Contributions, when made, merely exhibit a basic understanding with no effort to analyze or synthesize.  Comments are only superficially related to overall discussion.</w:t>
            </w:r>
          </w:p>
        </w:tc>
        <w:tc>
          <w:tcPr>
            <w:tcW w:w="1710" w:type="dxa"/>
            <w:shd w:val="clear" w:color="auto" w:fill="auto"/>
            <w:tcMar>
              <w:top w:w="100" w:type="dxa"/>
              <w:left w:w="100" w:type="dxa"/>
              <w:bottom w:w="100" w:type="dxa"/>
              <w:right w:w="100" w:type="dxa"/>
            </w:tcMar>
          </w:tcPr>
          <w:p w14:paraId="5920F6AE" w14:textId="77777777" w:rsidR="00145997" w:rsidRPr="001F5ABC" w:rsidRDefault="006802D4">
            <w:pPr>
              <w:widowControl w:val="0"/>
              <w:pBdr>
                <w:top w:val="nil"/>
                <w:left w:val="nil"/>
                <w:bottom w:val="nil"/>
                <w:right w:val="nil"/>
                <w:between w:val="nil"/>
              </w:pBdr>
              <w:rPr>
                <w:sz w:val="22"/>
                <w:szCs w:val="22"/>
              </w:rPr>
            </w:pPr>
            <w:r w:rsidRPr="001F5ABC">
              <w:rPr>
                <w:sz w:val="22"/>
                <w:szCs w:val="22"/>
              </w:rPr>
              <w:t xml:space="preserve">No contributions are made to the discussion or IEP development. </w:t>
            </w:r>
          </w:p>
        </w:tc>
      </w:tr>
    </w:tbl>
    <w:p w14:paraId="1BB31E58" w14:textId="77777777" w:rsidR="00145997" w:rsidRPr="001F5ABC" w:rsidRDefault="00145997">
      <w:pPr>
        <w:rPr>
          <w:sz w:val="22"/>
          <w:szCs w:val="22"/>
        </w:rPr>
      </w:pPr>
      <w:bookmarkStart w:id="33" w:name="_heading=h.eetiyv3bjugv" w:colFirst="0" w:colLast="0"/>
      <w:bookmarkEnd w:id="33"/>
    </w:p>
    <w:p w14:paraId="419FDA61" w14:textId="77777777" w:rsidR="00145997" w:rsidRPr="001F5ABC" w:rsidRDefault="00145997">
      <w:pPr>
        <w:rPr>
          <w:sz w:val="22"/>
          <w:szCs w:val="22"/>
        </w:rPr>
      </w:pPr>
      <w:bookmarkStart w:id="34" w:name="_heading=h.a9fd8p8u8inp" w:colFirst="0" w:colLast="0"/>
      <w:bookmarkStart w:id="35" w:name="_heading=h.e0o0kuzoaqd" w:colFirst="0" w:colLast="0"/>
      <w:bookmarkStart w:id="36" w:name="_heading=h.yvhb3a2wb1ek" w:colFirst="0" w:colLast="0"/>
      <w:bookmarkEnd w:id="34"/>
      <w:bookmarkEnd w:id="35"/>
      <w:bookmarkEnd w:id="36"/>
    </w:p>
    <w:p w14:paraId="2C898EDC" w14:textId="77777777" w:rsidR="00145997" w:rsidRPr="001F5ABC" w:rsidRDefault="00145997">
      <w:pPr>
        <w:rPr>
          <w:sz w:val="22"/>
          <w:szCs w:val="22"/>
        </w:rPr>
      </w:pPr>
      <w:bookmarkStart w:id="37" w:name="_heading=h.wd46hqdrkss1" w:colFirst="0" w:colLast="0"/>
      <w:bookmarkEnd w:id="37"/>
    </w:p>
    <w:p w14:paraId="343A5CAC" w14:textId="77777777" w:rsidR="00C0573A" w:rsidRPr="001F5ABC" w:rsidRDefault="00C0573A" w:rsidP="00C0573A">
      <w:pPr>
        <w:rPr>
          <w:b/>
          <w:bCs/>
          <w:color w:val="000000"/>
          <w:sz w:val="22"/>
          <w:szCs w:val="22"/>
          <w:shd w:val="clear" w:color="auto" w:fill="B6D7A8"/>
        </w:rPr>
      </w:pPr>
      <w:bookmarkStart w:id="38" w:name="_heading=h.57bte76hyrc1" w:colFirst="0" w:colLast="0"/>
      <w:bookmarkEnd w:id="38"/>
    </w:p>
    <w:p w14:paraId="3E0208A7" w14:textId="77777777" w:rsidR="00C0573A" w:rsidRPr="001F5ABC" w:rsidRDefault="00C0573A" w:rsidP="00C0573A">
      <w:pPr>
        <w:rPr>
          <w:b/>
          <w:bCs/>
          <w:color w:val="000000"/>
          <w:sz w:val="22"/>
          <w:szCs w:val="22"/>
          <w:shd w:val="clear" w:color="auto" w:fill="B6D7A8"/>
        </w:rPr>
      </w:pPr>
    </w:p>
    <w:p w14:paraId="6F12C429" w14:textId="77777777" w:rsidR="00C0573A" w:rsidRPr="001F5ABC" w:rsidRDefault="00C0573A" w:rsidP="00C0573A">
      <w:pPr>
        <w:rPr>
          <w:sz w:val="22"/>
          <w:szCs w:val="22"/>
        </w:rPr>
      </w:pPr>
      <w:r w:rsidRPr="001F5ABC">
        <w:rPr>
          <w:b/>
          <w:bCs/>
          <w:color w:val="000000"/>
          <w:sz w:val="22"/>
          <w:szCs w:val="22"/>
          <w:highlight w:val="green"/>
          <w:shd w:val="clear" w:color="auto" w:fill="B6D7A8"/>
        </w:rPr>
        <w:t xml:space="preserve">Evidence of </w:t>
      </w:r>
      <w:r w:rsidRPr="001F5ABC">
        <w:rPr>
          <w:b/>
          <w:bCs/>
          <w:color w:val="000000"/>
          <w:sz w:val="22"/>
          <w:szCs w:val="22"/>
          <w:highlight w:val="green"/>
          <w:shd w:val="clear" w:color="auto" w:fill="00FFFF"/>
        </w:rPr>
        <w:t>MMSN TPE (Introduce TPE 1.3)</w:t>
      </w:r>
      <w:r w:rsidRPr="001F5ABC">
        <w:rPr>
          <w:color w:val="000000"/>
          <w:sz w:val="22"/>
          <w:szCs w:val="22"/>
          <w:highlight w:val="green"/>
          <w:shd w:val="clear" w:color="auto" w:fill="B6D7A8"/>
        </w:rPr>
        <w:t xml:space="preserve"> - through breakout room activity</w:t>
      </w:r>
    </w:p>
    <w:p w14:paraId="3DFC3C66" w14:textId="77777777" w:rsidR="00145997" w:rsidRPr="001F5ABC" w:rsidRDefault="006802D4">
      <w:pPr>
        <w:rPr>
          <w:sz w:val="22"/>
          <w:szCs w:val="22"/>
        </w:rPr>
      </w:pPr>
      <w:r w:rsidRPr="001F5ABC">
        <w:rPr>
          <w:noProof/>
          <w:sz w:val="22"/>
          <w:szCs w:val="22"/>
        </w:rPr>
        <w:lastRenderedPageBreak/>
        <w:drawing>
          <wp:inline distT="114300" distB="114300" distL="114300" distR="114300" wp14:anchorId="2D7175BE" wp14:editId="74BEBBCF">
            <wp:extent cx="5486400" cy="4127500"/>
            <wp:effectExtent l="0" t="0" r="0" b="0"/>
            <wp:docPr id="107374200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5"/>
                    <a:srcRect/>
                    <a:stretch>
                      <a:fillRect/>
                    </a:stretch>
                  </pic:blipFill>
                  <pic:spPr>
                    <a:xfrm>
                      <a:off x="0" y="0"/>
                      <a:ext cx="5486400" cy="4127500"/>
                    </a:xfrm>
                    <a:prstGeom prst="rect">
                      <a:avLst/>
                    </a:prstGeom>
                    <a:ln/>
                  </pic:spPr>
                </pic:pic>
              </a:graphicData>
            </a:graphic>
          </wp:inline>
        </w:drawing>
      </w:r>
    </w:p>
    <w:p w14:paraId="10A5F74A" w14:textId="77777777" w:rsidR="00145997" w:rsidRPr="001F5ABC" w:rsidRDefault="00145997">
      <w:pPr>
        <w:rPr>
          <w:sz w:val="22"/>
          <w:szCs w:val="22"/>
        </w:rPr>
      </w:pPr>
      <w:bookmarkStart w:id="39" w:name="_heading=h.6kkij1doflzr" w:colFirst="0" w:colLast="0"/>
      <w:bookmarkEnd w:id="39"/>
    </w:p>
    <w:p w14:paraId="4A0C8A61" w14:textId="77777777" w:rsidR="00145997" w:rsidRPr="001F5ABC" w:rsidRDefault="00145997">
      <w:pPr>
        <w:rPr>
          <w:sz w:val="22"/>
          <w:szCs w:val="22"/>
        </w:rPr>
      </w:pPr>
      <w:bookmarkStart w:id="40" w:name="_heading=h.wiezlrl5axb0" w:colFirst="0" w:colLast="0"/>
      <w:bookmarkEnd w:id="40"/>
    </w:p>
    <w:p w14:paraId="5E25836D" w14:textId="77777777" w:rsidR="00145997" w:rsidRPr="001F5ABC" w:rsidRDefault="00145997">
      <w:pPr>
        <w:rPr>
          <w:sz w:val="22"/>
          <w:szCs w:val="22"/>
        </w:rPr>
      </w:pPr>
      <w:bookmarkStart w:id="41" w:name="_heading=h.c8k8hng1olu5" w:colFirst="0" w:colLast="0"/>
      <w:bookmarkEnd w:id="41"/>
    </w:p>
    <w:p w14:paraId="602FE4C8" w14:textId="77777777" w:rsidR="00145997" w:rsidRPr="001F5ABC" w:rsidRDefault="00145997">
      <w:pPr>
        <w:rPr>
          <w:sz w:val="22"/>
          <w:szCs w:val="22"/>
        </w:rPr>
      </w:pPr>
      <w:bookmarkStart w:id="42" w:name="_heading=h.6exuf7oxpf5s" w:colFirst="0" w:colLast="0"/>
      <w:bookmarkEnd w:id="42"/>
    </w:p>
    <w:p w14:paraId="2868B3FC" w14:textId="77777777" w:rsidR="00145997" w:rsidRPr="001F5ABC" w:rsidRDefault="00145997">
      <w:pPr>
        <w:rPr>
          <w:sz w:val="22"/>
          <w:szCs w:val="22"/>
        </w:rPr>
      </w:pPr>
      <w:bookmarkStart w:id="43" w:name="_heading=h.ski186n0zs3g" w:colFirst="0" w:colLast="0"/>
      <w:bookmarkEnd w:id="43"/>
    </w:p>
    <w:p w14:paraId="53CD9087" w14:textId="77777777" w:rsidR="00145997" w:rsidRPr="001F5ABC" w:rsidRDefault="00145997">
      <w:pPr>
        <w:rPr>
          <w:sz w:val="22"/>
          <w:szCs w:val="22"/>
        </w:rPr>
      </w:pPr>
      <w:bookmarkStart w:id="44" w:name="_heading=h.nqx0ynfvvvb5" w:colFirst="0" w:colLast="0"/>
      <w:bookmarkEnd w:id="44"/>
    </w:p>
    <w:p w14:paraId="102E7DE9" w14:textId="77777777" w:rsidR="00145997" w:rsidRPr="001F5ABC" w:rsidRDefault="00145997">
      <w:pPr>
        <w:rPr>
          <w:sz w:val="22"/>
          <w:szCs w:val="22"/>
        </w:rPr>
      </w:pPr>
      <w:bookmarkStart w:id="45" w:name="_heading=h.31m8rzvshyj9" w:colFirst="0" w:colLast="0"/>
      <w:bookmarkEnd w:id="45"/>
    </w:p>
    <w:p w14:paraId="62A11894" w14:textId="77777777" w:rsidR="00145997" w:rsidRPr="001F5ABC" w:rsidRDefault="00145997">
      <w:pPr>
        <w:rPr>
          <w:sz w:val="22"/>
          <w:szCs w:val="22"/>
        </w:rPr>
      </w:pPr>
      <w:bookmarkStart w:id="46" w:name="_heading=h.ndhb8smfbqzu" w:colFirst="0" w:colLast="0"/>
      <w:bookmarkEnd w:id="46"/>
    </w:p>
    <w:p w14:paraId="5938C3CD" w14:textId="77777777" w:rsidR="00145997" w:rsidRPr="001F5ABC" w:rsidRDefault="00145997">
      <w:pPr>
        <w:rPr>
          <w:sz w:val="22"/>
          <w:szCs w:val="22"/>
        </w:rPr>
      </w:pPr>
      <w:bookmarkStart w:id="47" w:name="_heading=h.g3wv3f6kr8e7" w:colFirst="0" w:colLast="0"/>
      <w:bookmarkEnd w:id="47"/>
    </w:p>
    <w:p w14:paraId="71BC67BC" w14:textId="77777777" w:rsidR="00145997" w:rsidRPr="001F5ABC" w:rsidRDefault="00145997">
      <w:pPr>
        <w:rPr>
          <w:sz w:val="22"/>
          <w:szCs w:val="22"/>
        </w:rPr>
      </w:pPr>
      <w:bookmarkStart w:id="48" w:name="_heading=h.c0a4l8b4bekn" w:colFirst="0" w:colLast="0"/>
      <w:bookmarkEnd w:id="48"/>
    </w:p>
    <w:p w14:paraId="63E49673" w14:textId="77777777" w:rsidR="00145997" w:rsidRPr="001F5ABC" w:rsidRDefault="00145997">
      <w:pPr>
        <w:rPr>
          <w:sz w:val="22"/>
          <w:szCs w:val="22"/>
        </w:rPr>
      </w:pPr>
      <w:bookmarkStart w:id="49" w:name="_heading=h.b2o2izi3r8jh" w:colFirst="0" w:colLast="0"/>
      <w:bookmarkEnd w:id="49"/>
    </w:p>
    <w:p w14:paraId="536C9D0E" w14:textId="77777777" w:rsidR="00145997" w:rsidRPr="001F5ABC" w:rsidRDefault="00145997">
      <w:pPr>
        <w:rPr>
          <w:sz w:val="22"/>
          <w:szCs w:val="22"/>
        </w:rPr>
      </w:pPr>
      <w:bookmarkStart w:id="50" w:name="_heading=h.r8w60tu2vdgu" w:colFirst="0" w:colLast="0"/>
      <w:bookmarkEnd w:id="50"/>
    </w:p>
    <w:p w14:paraId="08D215C7" w14:textId="77777777" w:rsidR="00145997" w:rsidRPr="001F5ABC" w:rsidRDefault="00145997">
      <w:pPr>
        <w:rPr>
          <w:sz w:val="22"/>
          <w:szCs w:val="22"/>
        </w:rPr>
      </w:pPr>
      <w:bookmarkStart w:id="51" w:name="_heading=h.pt7bwimcoq9w" w:colFirst="0" w:colLast="0"/>
      <w:bookmarkEnd w:id="51"/>
    </w:p>
    <w:p w14:paraId="7E9A3826" w14:textId="77777777" w:rsidR="00145997" w:rsidRPr="001F5ABC" w:rsidRDefault="00145997">
      <w:pPr>
        <w:rPr>
          <w:sz w:val="22"/>
          <w:szCs w:val="22"/>
        </w:rPr>
      </w:pPr>
      <w:bookmarkStart w:id="52" w:name="_heading=h.mpx2jvbjglpa" w:colFirst="0" w:colLast="0"/>
      <w:bookmarkEnd w:id="52"/>
    </w:p>
    <w:p w14:paraId="7D69073B" w14:textId="77777777" w:rsidR="00145997" w:rsidRPr="001F5ABC" w:rsidRDefault="00145997">
      <w:pPr>
        <w:rPr>
          <w:sz w:val="22"/>
          <w:szCs w:val="22"/>
        </w:rPr>
      </w:pPr>
      <w:bookmarkStart w:id="53" w:name="_heading=h.8gvxo0jlwxfn" w:colFirst="0" w:colLast="0"/>
      <w:bookmarkEnd w:id="53"/>
    </w:p>
    <w:p w14:paraId="41476555" w14:textId="77777777" w:rsidR="00145997" w:rsidRPr="001F5ABC" w:rsidRDefault="00145997">
      <w:pPr>
        <w:rPr>
          <w:sz w:val="22"/>
          <w:szCs w:val="22"/>
        </w:rPr>
      </w:pPr>
      <w:bookmarkStart w:id="54" w:name="_heading=h.l8w5i4r4ffdz" w:colFirst="0" w:colLast="0"/>
      <w:bookmarkEnd w:id="54"/>
    </w:p>
    <w:p w14:paraId="6B07544E" w14:textId="77777777" w:rsidR="00145997" w:rsidRPr="001F5ABC" w:rsidRDefault="00145997">
      <w:pPr>
        <w:rPr>
          <w:sz w:val="22"/>
          <w:szCs w:val="22"/>
        </w:rPr>
      </w:pPr>
      <w:bookmarkStart w:id="55" w:name="_heading=h.w8667ck91mo2" w:colFirst="0" w:colLast="0"/>
      <w:bookmarkEnd w:id="55"/>
    </w:p>
    <w:p w14:paraId="133A19CB" w14:textId="77777777" w:rsidR="00145997" w:rsidRPr="001F5ABC" w:rsidRDefault="00145997">
      <w:pPr>
        <w:rPr>
          <w:sz w:val="22"/>
          <w:szCs w:val="22"/>
        </w:rPr>
      </w:pPr>
      <w:bookmarkStart w:id="56" w:name="_heading=h.n0kn13eo3sh2" w:colFirst="0" w:colLast="0"/>
      <w:bookmarkEnd w:id="56"/>
    </w:p>
    <w:p w14:paraId="36FC3220" w14:textId="77777777" w:rsidR="00145997" w:rsidRPr="001F5ABC" w:rsidRDefault="00145997">
      <w:pPr>
        <w:rPr>
          <w:sz w:val="22"/>
          <w:szCs w:val="22"/>
        </w:rPr>
      </w:pPr>
      <w:bookmarkStart w:id="57" w:name="_heading=h.km6x9n7nu9gk" w:colFirst="0" w:colLast="0"/>
      <w:bookmarkEnd w:id="57"/>
    </w:p>
    <w:p w14:paraId="041BC401" w14:textId="77777777" w:rsidR="00145997" w:rsidRPr="001F5ABC" w:rsidRDefault="00145997">
      <w:pPr>
        <w:rPr>
          <w:sz w:val="22"/>
          <w:szCs w:val="22"/>
        </w:rPr>
      </w:pPr>
      <w:bookmarkStart w:id="58" w:name="_heading=h.ugxy0f3lb6f8" w:colFirst="0" w:colLast="0"/>
      <w:bookmarkEnd w:id="58"/>
    </w:p>
    <w:p w14:paraId="383B0DB1" w14:textId="77777777" w:rsidR="00145997" w:rsidRPr="001F5ABC" w:rsidRDefault="00145997">
      <w:pPr>
        <w:rPr>
          <w:sz w:val="22"/>
          <w:szCs w:val="22"/>
        </w:rPr>
      </w:pPr>
      <w:bookmarkStart w:id="59" w:name="_heading=h.rgnho0zcjkkg" w:colFirst="0" w:colLast="0"/>
      <w:bookmarkEnd w:id="59"/>
    </w:p>
    <w:p w14:paraId="4C890309" w14:textId="77777777" w:rsidR="00C0573A" w:rsidRPr="001F5ABC" w:rsidRDefault="00C0573A" w:rsidP="00C0573A">
      <w:pPr>
        <w:rPr>
          <w:sz w:val="22"/>
          <w:szCs w:val="22"/>
        </w:rPr>
      </w:pPr>
      <w:bookmarkStart w:id="60" w:name="_heading=h.ihrxngk9tr5" w:colFirst="0" w:colLast="0"/>
      <w:bookmarkStart w:id="61" w:name="_heading=h.6ryz0ufpu2e" w:colFirst="0" w:colLast="0"/>
      <w:bookmarkEnd w:id="60"/>
      <w:bookmarkEnd w:id="61"/>
      <w:r w:rsidRPr="001F5ABC">
        <w:rPr>
          <w:b/>
          <w:bCs/>
          <w:color w:val="000000"/>
          <w:sz w:val="22"/>
          <w:szCs w:val="22"/>
          <w:highlight w:val="green"/>
          <w:shd w:val="clear" w:color="auto" w:fill="B6D7A8"/>
        </w:rPr>
        <w:t xml:space="preserve">Evidence of </w:t>
      </w:r>
      <w:r w:rsidRPr="001F5ABC">
        <w:rPr>
          <w:b/>
          <w:bCs/>
          <w:color w:val="000000"/>
          <w:sz w:val="22"/>
          <w:szCs w:val="22"/>
          <w:highlight w:val="green"/>
          <w:shd w:val="clear" w:color="auto" w:fill="00FFFF"/>
        </w:rPr>
        <w:t>MMSN TPEs ( Practice TPE 1.1, Practice/Assess TPE 1.6, Introduce TPE 2.1, Introduce TPE 2.3, )</w:t>
      </w:r>
      <w:r w:rsidRPr="001F5ABC">
        <w:rPr>
          <w:color w:val="000000"/>
          <w:sz w:val="22"/>
          <w:szCs w:val="22"/>
          <w:highlight w:val="green"/>
          <w:shd w:val="clear" w:color="auto" w:fill="B6D7A8"/>
        </w:rPr>
        <w:t>through signature assignment</w:t>
      </w:r>
    </w:p>
    <w:p w14:paraId="3F4651E7" w14:textId="77777777" w:rsidR="00145997" w:rsidRPr="001F5ABC" w:rsidRDefault="00145997">
      <w:pPr>
        <w:rPr>
          <w:sz w:val="22"/>
          <w:szCs w:val="22"/>
        </w:rPr>
      </w:pPr>
    </w:p>
    <w:p w14:paraId="07C0D866" w14:textId="77777777" w:rsidR="00145997" w:rsidRPr="001F5ABC" w:rsidRDefault="006802D4">
      <w:pPr>
        <w:rPr>
          <w:sz w:val="22"/>
          <w:szCs w:val="22"/>
        </w:rPr>
      </w:pPr>
      <w:bookmarkStart w:id="62" w:name="_heading=h.2kc5n9pa4aev" w:colFirst="0" w:colLast="0"/>
      <w:bookmarkEnd w:id="62"/>
      <w:r w:rsidRPr="001F5ABC">
        <w:rPr>
          <w:noProof/>
          <w:sz w:val="22"/>
          <w:szCs w:val="22"/>
        </w:rPr>
        <w:lastRenderedPageBreak/>
        <w:drawing>
          <wp:inline distT="114300" distB="114300" distL="114300" distR="114300" wp14:anchorId="5437E078" wp14:editId="7EAB4790">
            <wp:extent cx="5486400" cy="3759200"/>
            <wp:effectExtent l="0" t="0" r="0" b="0"/>
            <wp:docPr id="107374196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6"/>
                    <a:srcRect/>
                    <a:stretch>
                      <a:fillRect/>
                    </a:stretch>
                  </pic:blipFill>
                  <pic:spPr>
                    <a:xfrm>
                      <a:off x="0" y="0"/>
                      <a:ext cx="5486400" cy="3759200"/>
                    </a:xfrm>
                    <a:prstGeom prst="rect">
                      <a:avLst/>
                    </a:prstGeom>
                    <a:ln/>
                  </pic:spPr>
                </pic:pic>
              </a:graphicData>
            </a:graphic>
          </wp:inline>
        </w:drawing>
      </w:r>
    </w:p>
    <w:p w14:paraId="0C3A6D7E" w14:textId="77777777" w:rsidR="00145997" w:rsidRPr="001F5ABC" w:rsidRDefault="00145997">
      <w:pPr>
        <w:rPr>
          <w:sz w:val="22"/>
          <w:szCs w:val="22"/>
        </w:rPr>
      </w:pPr>
      <w:bookmarkStart w:id="63" w:name="_heading=h.5ebx57djusp6" w:colFirst="0" w:colLast="0"/>
      <w:bookmarkEnd w:id="63"/>
    </w:p>
    <w:p w14:paraId="3887233C" w14:textId="77777777" w:rsidR="00145997" w:rsidRPr="001F5ABC" w:rsidRDefault="00145997">
      <w:pPr>
        <w:rPr>
          <w:sz w:val="22"/>
          <w:szCs w:val="22"/>
        </w:rPr>
      </w:pPr>
      <w:bookmarkStart w:id="64" w:name="_heading=h.yht0ptmkoo1s" w:colFirst="0" w:colLast="0"/>
      <w:bookmarkEnd w:id="64"/>
    </w:p>
    <w:p w14:paraId="335F91EF" w14:textId="77777777" w:rsidR="00145997" w:rsidRPr="001F5ABC" w:rsidRDefault="00145997">
      <w:pPr>
        <w:rPr>
          <w:sz w:val="22"/>
          <w:szCs w:val="22"/>
        </w:rPr>
      </w:pPr>
      <w:bookmarkStart w:id="65" w:name="_heading=h.oz101nkimj59" w:colFirst="0" w:colLast="0"/>
      <w:bookmarkEnd w:id="65"/>
    </w:p>
    <w:p w14:paraId="746E4F32" w14:textId="77777777" w:rsidR="00145997" w:rsidRPr="001F5ABC" w:rsidRDefault="00145997">
      <w:pPr>
        <w:rPr>
          <w:sz w:val="22"/>
          <w:szCs w:val="22"/>
        </w:rPr>
      </w:pPr>
      <w:bookmarkStart w:id="66" w:name="_heading=h.ga14rkgexwi9" w:colFirst="0" w:colLast="0"/>
      <w:bookmarkEnd w:id="66"/>
    </w:p>
    <w:p w14:paraId="46E1150B" w14:textId="77777777" w:rsidR="00145997" w:rsidRPr="001F5ABC" w:rsidRDefault="00145997">
      <w:pPr>
        <w:rPr>
          <w:sz w:val="22"/>
          <w:szCs w:val="22"/>
        </w:rPr>
      </w:pPr>
      <w:bookmarkStart w:id="67" w:name="_heading=h.jqn4d7eqme1t" w:colFirst="0" w:colLast="0"/>
      <w:bookmarkEnd w:id="67"/>
    </w:p>
    <w:p w14:paraId="43F125C8" w14:textId="77777777" w:rsidR="00145997" w:rsidRPr="001F5ABC" w:rsidRDefault="00145997">
      <w:pPr>
        <w:rPr>
          <w:sz w:val="22"/>
          <w:szCs w:val="22"/>
        </w:rPr>
      </w:pPr>
      <w:bookmarkStart w:id="68" w:name="_heading=h.el0prlhtn4gx" w:colFirst="0" w:colLast="0"/>
      <w:bookmarkEnd w:id="68"/>
    </w:p>
    <w:p w14:paraId="15433AE2" w14:textId="77777777" w:rsidR="00145997" w:rsidRPr="001F5ABC" w:rsidRDefault="00145997">
      <w:pPr>
        <w:rPr>
          <w:sz w:val="22"/>
          <w:szCs w:val="22"/>
        </w:rPr>
      </w:pPr>
      <w:bookmarkStart w:id="69" w:name="_heading=h.6x1fd6c00225" w:colFirst="0" w:colLast="0"/>
      <w:bookmarkEnd w:id="69"/>
    </w:p>
    <w:p w14:paraId="4F369FAE" w14:textId="77777777" w:rsidR="00145997" w:rsidRPr="001F5ABC" w:rsidRDefault="00145997">
      <w:pPr>
        <w:rPr>
          <w:sz w:val="22"/>
          <w:szCs w:val="22"/>
        </w:rPr>
      </w:pPr>
      <w:bookmarkStart w:id="70" w:name="_heading=h.bcmgfkx2jdbm" w:colFirst="0" w:colLast="0"/>
      <w:bookmarkEnd w:id="70"/>
    </w:p>
    <w:p w14:paraId="7D98BD29" w14:textId="77777777" w:rsidR="00145997" w:rsidRPr="001F5ABC" w:rsidRDefault="00145997">
      <w:pPr>
        <w:rPr>
          <w:sz w:val="22"/>
          <w:szCs w:val="22"/>
        </w:rPr>
      </w:pPr>
      <w:bookmarkStart w:id="71" w:name="_heading=h.wzuu63kl81lk" w:colFirst="0" w:colLast="0"/>
      <w:bookmarkEnd w:id="71"/>
    </w:p>
    <w:p w14:paraId="679DBDC3" w14:textId="77777777" w:rsidR="00145997" w:rsidRPr="001F5ABC" w:rsidRDefault="00145997">
      <w:pPr>
        <w:rPr>
          <w:sz w:val="22"/>
          <w:szCs w:val="22"/>
        </w:rPr>
      </w:pPr>
      <w:bookmarkStart w:id="72" w:name="_heading=h.guef38w7kmpz" w:colFirst="0" w:colLast="0"/>
      <w:bookmarkEnd w:id="72"/>
    </w:p>
    <w:p w14:paraId="2985C306" w14:textId="77777777" w:rsidR="00145997" w:rsidRPr="001F5ABC" w:rsidRDefault="00145997">
      <w:pPr>
        <w:rPr>
          <w:sz w:val="22"/>
          <w:szCs w:val="22"/>
        </w:rPr>
      </w:pPr>
      <w:bookmarkStart w:id="73" w:name="_heading=h.z70y11rpc1yu" w:colFirst="0" w:colLast="0"/>
      <w:bookmarkEnd w:id="73"/>
    </w:p>
    <w:p w14:paraId="0B978736" w14:textId="77777777" w:rsidR="00145997" w:rsidRPr="001F5ABC" w:rsidRDefault="00145997">
      <w:pPr>
        <w:rPr>
          <w:sz w:val="22"/>
          <w:szCs w:val="22"/>
        </w:rPr>
      </w:pPr>
      <w:bookmarkStart w:id="74" w:name="_heading=h.uqzkzrp5dqyf" w:colFirst="0" w:colLast="0"/>
      <w:bookmarkEnd w:id="74"/>
    </w:p>
    <w:p w14:paraId="4F2AE7C7" w14:textId="77777777" w:rsidR="00145997" w:rsidRPr="001F5ABC" w:rsidRDefault="00145997">
      <w:pPr>
        <w:rPr>
          <w:sz w:val="22"/>
          <w:szCs w:val="22"/>
        </w:rPr>
      </w:pPr>
      <w:bookmarkStart w:id="75" w:name="_heading=h.to6ba9193pn7" w:colFirst="0" w:colLast="0"/>
      <w:bookmarkEnd w:id="75"/>
    </w:p>
    <w:p w14:paraId="3C0A89DF" w14:textId="77777777" w:rsidR="00145997" w:rsidRPr="001F5ABC" w:rsidRDefault="00145997">
      <w:pPr>
        <w:rPr>
          <w:sz w:val="22"/>
          <w:szCs w:val="22"/>
        </w:rPr>
      </w:pPr>
      <w:bookmarkStart w:id="76" w:name="_heading=h.mybu6is5520" w:colFirst="0" w:colLast="0"/>
      <w:bookmarkEnd w:id="76"/>
    </w:p>
    <w:p w14:paraId="7B57FBE9" w14:textId="77777777" w:rsidR="00145997" w:rsidRPr="001F5ABC" w:rsidRDefault="00145997">
      <w:pPr>
        <w:rPr>
          <w:sz w:val="22"/>
          <w:szCs w:val="22"/>
        </w:rPr>
      </w:pPr>
      <w:bookmarkStart w:id="77" w:name="_heading=h.ukps606e636q" w:colFirst="0" w:colLast="0"/>
      <w:bookmarkEnd w:id="77"/>
    </w:p>
    <w:p w14:paraId="796819EB" w14:textId="77777777" w:rsidR="00145997" w:rsidRPr="001F5ABC" w:rsidRDefault="00145997">
      <w:pPr>
        <w:rPr>
          <w:sz w:val="22"/>
          <w:szCs w:val="22"/>
        </w:rPr>
      </w:pPr>
      <w:bookmarkStart w:id="78" w:name="_heading=h.q22zb74rpuwe" w:colFirst="0" w:colLast="0"/>
      <w:bookmarkEnd w:id="78"/>
    </w:p>
    <w:p w14:paraId="29B74B60" w14:textId="77777777" w:rsidR="00145997" w:rsidRPr="001F5ABC" w:rsidRDefault="00145997">
      <w:pPr>
        <w:rPr>
          <w:sz w:val="22"/>
          <w:szCs w:val="22"/>
        </w:rPr>
      </w:pPr>
      <w:bookmarkStart w:id="79" w:name="_heading=h.hqppi339jmy6" w:colFirst="0" w:colLast="0"/>
      <w:bookmarkEnd w:id="79"/>
    </w:p>
    <w:p w14:paraId="77D37737" w14:textId="77777777" w:rsidR="00145997" w:rsidRPr="001F5ABC" w:rsidRDefault="00145997">
      <w:pPr>
        <w:rPr>
          <w:sz w:val="22"/>
          <w:szCs w:val="22"/>
        </w:rPr>
      </w:pPr>
      <w:bookmarkStart w:id="80" w:name="_heading=h.eovdod5sij6k" w:colFirst="0" w:colLast="0"/>
      <w:bookmarkEnd w:id="80"/>
    </w:p>
    <w:p w14:paraId="069174EA" w14:textId="77777777" w:rsidR="00145997" w:rsidRPr="001F5ABC" w:rsidRDefault="00145997">
      <w:pPr>
        <w:rPr>
          <w:sz w:val="22"/>
          <w:szCs w:val="22"/>
        </w:rPr>
      </w:pPr>
      <w:bookmarkStart w:id="81" w:name="_heading=h.f0lxfx40ncqg" w:colFirst="0" w:colLast="0"/>
      <w:bookmarkEnd w:id="81"/>
    </w:p>
    <w:p w14:paraId="153EF945" w14:textId="77777777" w:rsidR="00145997" w:rsidRPr="001F5ABC" w:rsidRDefault="00145997">
      <w:pPr>
        <w:rPr>
          <w:sz w:val="22"/>
          <w:szCs w:val="22"/>
        </w:rPr>
      </w:pPr>
      <w:bookmarkStart w:id="82" w:name="_heading=h.dekiqqgnzb0z" w:colFirst="0" w:colLast="0"/>
      <w:bookmarkEnd w:id="82"/>
    </w:p>
    <w:p w14:paraId="2BED91C0" w14:textId="77777777" w:rsidR="00145997" w:rsidRPr="001F5ABC" w:rsidRDefault="00145997">
      <w:pPr>
        <w:rPr>
          <w:sz w:val="22"/>
          <w:szCs w:val="22"/>
        </w:rPr>
      </w:pPr>
      <w:bookmarkStart w:id="83" w:name="_heading=h.wbdrlt3hmjrk" w:colFirst="0" w:colLast="0"/>
      <w:bookmarkEnd w:id="83"/>
    </w:p>
    <w:p w14:paraId="53FD49BE" w14:textId="77777777" w:rsidR="00145997" w:rsidRPr="001F5ABC" w:rsidRDefault="00145997">
      <w:pPr>
        <w:rPr>
          <w:sz w:val="22"/>
          <w:szCs w:val="22"/>
        </w:rPr>
      </w:pPr>
      <w:bookmarkStart w:id="84" w:name="_heading=h.spyphwe5u8vq" w:colFirst="0" w:colLast="0"/>
      <w:bookmarkEnd w:id="84"/>
    </w:p>
    <w:p w14:paraId="3702D371" w14:textId="77777777" w:rsidR="00C0573A" w:rsidRPr="001F5ABC" w:rsidRDefault="00C0573A" w:rsidP="00C0573A">
      <w:pPr>
        <w:rPr>
          <w:sz w:val="22"/>
          <w:szCs w:val="22"/>
        </w:rPr>
      </w:pPr>
      <w:bookmarkStart w:id="85" w:name="_heading=h.owvc0x78vaor" w:colFirst="0" w:colLast="0"/>
      <w:bookmarkStart w:id="86" w:name="_heading=h.avxk0i3olpe8" w:colFirst="0" w:colLast="0"/>
      <w:bookmarkEnd w:id="85"/>
      <w:bookmarkEnd w:id="86"/>
      <w:r w:rsidRPr="001F5ABC">
        <w:rPr>
          <w:color w:val="000000"/>
          <w:sz w:val="22"/>
          <w:szCs w:val="22"/>
        </w:rPr>
        <w:t xml:space="preserve">More Evidence of </w:t>
      </w:r>
      <w:r w:rsidRPr="001F5ABC">
        <w:rPr>
          <w:b/>
          <w:bCs/>
          <w:color w:val="000000"/>
          <w:sz w:val="22"/>
          <w:szCs w:val="22"/>
          <w:highlight w:val="green"/>
          <w:shd w:val="clear" w:color="auto" w:fill="00FFFF"/>
        </w:rPr>
        <w:t xml:space="preserve">MMSN TPE (Practice/Assess TPE 1.6) </w:t>
      </w:r>
      <w:r w:rsidRPr="001F5ABC">
        <w:rPr>
          <w:color w:val="000000"/>
          <w:sz w:val="22"/>
          <w:szCs w:val="22"/>
          <w:highlight w:val="green"/>
        </w:rPr>
        <w:t>- through signature assignment</w:t>
      </w:r>
    </w:p>
    <w:p w14:paraId="02767297" w14:textId="77777777" w:rsidR="00145997" w:rsidRPr="001F5ABC" w:rsidRDefault="006802D4">
      <w:pPr>
        <w:rPr>
          <w:sz w:val="22"/>
          <w:szCs w:val="22"/>
        </w:rPr>
      </w:pPr>
      <w:r w:rsidRPr="001F5ABC">
        <w:rPr>
          <w:noProof/>
          <w:sz w:val="22"/>
          <w:szCs w:val="22"/>
        </w:rPr>
        <w:lastRenderedPageBreak/>
        <w:drawing>
          <wp:inline distT="114300" distB="114300" distL="114300" distR="114300" wp14:anchorId="0BE555B4" wp14:editId="78158D90">
            <wp:extent cx="5486400" cy="5918200"/>
            <wp:effectExtent l="0" t="0" r="0" b="0"/>
            <wp:docPr id="10737419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7"/>
                    <a:srcRect/>
                    <a:stretch>
                      <a:fillRect/>
                    </a:stretch>
                  </pic:blipFill>
                  <pic:spPr>
                    <a:xfrm>
                      <a:off x="0" y="0"/>
                      <a:ext cx="5486400" cy="5918200"/>
                    </a:xfrm>
                    <a:prstGeom prst="rect">
                      <a:avLst/>
                    </a:prstGeom>
                    <a:ln/>
                  </pic:spPr>
                </pic:pic>
              </a:graphicData>
            </a:graphic>
          </wp:inline>
        </w:drawing>
      </w:r>
    </w:p>
    <w:p w14:paraId="1516CAD9" w14:textId="77777777" w:rsidR="00145997" w:rsidRPr="001F5ABC" w:rsidRDefault="00145997">
      <w:pPr>
        <w:rPr>
          <w:sz w:val="22"/>
          <w:szCs w:val="22"/>
        </w:rPr>
      </w:pPr>
      <w:bookmarkStart w:id="87" w:name="_heading=h.f244aqdww2jz" w:colFirst="0" w:colLast="0"/>
      <w:bookmarkEnd w:id="87"/>
    </w:p>
    <w:p w14:paraId="26709EF5" w14:textId="77777777" w:rsidR="00145997" w:rsidRPr="001F5ABC" w:rsidRDefault="00145997">
      <w:pPr>
        <w:rPr>
          <w:sz w:val="22"/>
          <w:szCs w:val="22"/>
        </w:rPr>
      </w:pPr>
      <w:bookmarkStart w:id="88" w:name="_heading=h.q13jxpe400o6" w:colFirst="0" w:colLast="0"/>
      <w:bookmarkEnd w:id="88"/>
    </w:p>
    <w:p w14:paraId="498EE95B" w14:textId="77777777" w:rsidR="00145997" w:rsidRPr="001F5ABC" w:rsidRDefault="00145997">
      <w:pPr>
        <w:rPr>
          <w:sz w:val="22"/>
          <w:szCs w:val="22"/>
        </w:rPr>
      </w:pPr>
      <w:bookmarkStart w:id="89" w:name="_heading=h.wyruwfipz3ga" w:colFirst="0" w:colLast="0"/>
      <w:bookmarkEnd w:id="89"/>
    </w:p>
    <w:p w14:paraId="0A9B256C" w14:textId="77777777" w:rsidR="00145997" w:rsidRPr="001F5ABC" w:rsidRDefault="00145997">
      <w:pPr>
        <w:rPr>
          <w:sz w:val="22"/>
          <w:szCs w:val="22"/>
        </w:rPr>
      </w:pPr>
      <w:bookmarkStart w:id="90" w:name="_heading=h.5nr6ionn50bu" w:colFirst="0" w:colLast="0"/>
      <w:bookmarkEnd w:id="90"/>
    </w:p>
    <w:p w14:paraId="7CF76025" w14:textId="77777777" w:rsidR="00145997" w:rsidRPr="001F5ABC" w:rsidRDefault="00145997">
      <w:pPr>
        <w:rPr>
          <w:sz w:val="22"/>
          <w:szCs w:val="22"/>
        </w:rPr>
      </w:pPr>
      <w:bookmarkStart w:id="91" w:name="_heading=h.t119xmmqhj7h" w:colFirst="0" w:colLast="0"/>
      <w:bookmarkEnd w:id="91"/>
    </w:p>
    <w:p w14:paraId="39306952" w14:textId="77777777" w:rsidR="00145997" w:rsidRPr="001F5ABC" w:rsidRDefault="00145997">
      <w:pPr>
        <w:rPr>
          <w:sz w:val="22"/>
          <w:szCs w:val="22"/>
        </w:rPr>
      </w:pPr>
      <w:bookmarkStart w:id="92" w:name="_heading=h.a4r1369xmzy5" w:colFirst="0" w:colLast="0"/>
      <w:bookmarkEnd w:id="92"/>
    </w:p>
    <w:p w14:paraId="11454EA0" w14:textId="77777777" w:rsidR="00145997" w:rsidRPr="001F5ABC" w:rsidRDefault="00145997">
      <w:pPr>
        <w:rPr>
          <w:sz w:val="22"/>
          <w:szCs w:val="22"/>
        </w:rPr>
      </w:pPr>
      <w:bookmarkStart w:id="93" w:name="_heading=h.ujyv18cd1a1" w:colFirst="0" w:colLast="0"/>
      <w:bookmarkEnd w:id="93"/>
    </w:p>
    <w:p w14:paraId="2AE60FD1" w14:textId="77777777" w:rsidR="00145997" w:rsidRPr="001F5ABC" w:rsidRDefault="00145997">
      <w:pPr>
        <w:rPr>
          <w:sz w:val="22"/>
          <w:szCs w:val="22"/>
        </w:rPr>
      </w:pPr>
      <w:bookmarkStart w:id="94" w:name="_heading=h.f0d5z712254" w:colFirst="0" w:colLast="0"/>
      <w:bookmarkEnd w:id="94"/>
    </w:p>
    <w:p w14:paraId="56F98789" w14:textId="77777777" w:rsidR="00145997" w:rsidRPr="001F5ABC" w:rsidRDefault="00145997">
      <w:pPr>
        <w:rPr>
          <w:sz w:val="22"/>
          <w:szCs w:val="22"/>
        </w:rPr>
      </w:pPr>
      <w:bookmarkStart w:id="95" w:name="_heading=h.lfuwy15h54o5" w:colFirst="0" w:colLast="0"/>
      <w:bookmarkEnd w:id="95"/>
    </w:p>
    <w:p w14:paraId="3DD17EF7" w14:textId="77777777" w:rsidR="00145997" w:rsidRPr="001F5ABC" w:rsidRDefault="00145997">
      <w:pPr>
        <w:rPr>
          <w:sz w:val="22"/>
          <w:szCs w:val="22"/>
        </w:rPr>
      </w:pPr>
      <w:bookmarkStart w:id="96" w:name="_heading=h.jaaa466q5fvp" w:colFirst="0" w:colLast="0"/>
      <w:bookmarkEnd w:id="96"/>
    </w:p>
    <w:p w14:paraId="2900AEA9" w14:textId="77777777" w:rsidR="00C0573A" w:rsidRPr="001F5ABC" w:rsidRDefault="00C0573A" w:rsidP="00C0573A">
      <w:pPr>
        <w:rPr>
          <w:sz w:val="22"/>
          <w:szCs w:val="22"/>
        </w:rPr>
      </w:pPr>
      <w:bookmarkStart w:id="97" w:name="_heading=h.qd6dmj7bdpmh" w:colFirst="0" w:colLast="0"/>
      <w:bookmarkStart w:id="98" w:name="_heading=h.xghew0q796w" w:colFirst="0" w:colLast="0"/>
      <w:bookmarkEnd w:id="97"/>
      <w:bookmarkEnd w:id="98"/>
      <w:r w:rsidRPr="001F5ABC">
        <w:rPr>
          <w:sz w:val="22"/>
          <w:szCs w:val="22"/>
        </w:rPr>
        <w:br/>
      </w:r>
      <w:r w:rsidRPr="001F5ABC">
        <w:rPr>
          <w:color w:val="000000"/>
          <w:sz w:val="22"/>
          <w:szCs w:val="22"/>
        </w:rPr>
        <w:t xml:space="preserve">Evidence of </w:t>
      </w:r>
      <w:r w:rsidRPr="001F5ABC">
        <w:rPr>
          <w:b/>
          <w:bCs/>
          <w:color w:val="000000"/>
          <w:sz w:val="22"/>
          <w:szCs w:val="22"/>
          <w:highlight w:val="green"/>
          <w:shd w:val="clear" w:color="auto" w:fill="00FFFF"/>
        </w:rPr>
        <w:t>MMSN TPE (Introduce TPE 2.1)</w:t>
      </w:r>
      <w:r w:rsidRPr="001F5ABC">
        <w:rPr>
          <w:color w:val="000000"/>
          <w:sz w:val="22"/>
          <w:szCs w:val="22"/>
          <w:highlight w:val="green"/>
        </w:rPr>
        <w:t xml:space="preserve"> </w:t>
      </w:r>
      <w:r w:rsidRPr="001F5ABC">
        <w:rPr>
          <w:color w:val="000000"/>
          <w:sz w:val="22"/>
          <w:szCs w:val="22"/>
        </w:rPr>
        <w:t>through reading</w:t>
      </w:r>
    </w:p>
    <w:p w14:paraId="1A395693" w14:textId="77777777" w:rsidR="00145997" w:rsidRPr="001F5ABC" w:rsidRDefault="006802D4">
      <w:pPr>
        <w:rPr>
          <w:sz w:val="22"/>
          <w:szCs w:val="22"/>
        </w:rPr>
      </w:pPr>
      <w:r w:rsidRPr="001F5ABC">
        <w:rPr>
          <w:noProof/>
          <w:sz w:val="22"/>
          <w:szCs w:val="22"/>
        </w:rPr>
        <w:lastRenderedPageBreak/>
        <w:drawing>
          <wp:inline distT="114300" distB="114300" distL="114300" distR="114300" wp14:anchorId="6DE4CFD6" wp14:editId="7E062EC3">
            <wp:extent cx="5486400" cy="2578100"/>
            <wp:effectExtent l="0" t="0" r="0" b="0"/>
            <wp:docPr id="107374196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8"/>
                    <a:srcRect/>
                    <a:stretch>
                      <a:fillRect/>
                    </a:stretch>
                  </pic:blipFill>
                  <pic:spPr>
                    <a:xfrm>
                      <a:off x="0" y="0"/>
                      <a:ext cx="5486400" cy="2578100"/>
                    </a:xfrm>
                    <a:prstGeom prst="rect">
                      <a:avLst/>
                    </a:prstGeom>
                    <a:ln/>
                  </pic:spPr>
                </pic:pic>
              </a:graphicData>
            </a:graphic>
          </wp:inline>
        </w:drawing>
      </w:r>
    </w:p>
    <w:p w14:paraId="24BAFC54" w14:textId="77777777" w:rsidR="00C0573A" w:rsidRPr="001F5ABC" w:rsidRDefault="00C0573A" w:rsidP="00C0573A">
      <w:pPr>
        <w:rPr>
          <w:sz w:val="22"/>
          <w:szCs w:val="22"/>
        </w:rPr>
      </w:pPr>
      <w:bookmarkStart w:id="99" w:name="_heading=h.t7uw5q6t732d" w:colFirst="0" w:colLast="0"/>
      <w:bookmarkStart w:id="100" w:name="_heading=h.rxteupz3nf2u" w:colFirst="0" w:colLast="0"/>
      <w:bookmarkEnd w:id="99"/>
      <w:bookmarkEnd w:id="100"/>
      <w:r w:rsidRPr="001F5ABC">
        <w:rPr>
          <w:sz w:val="22"/>
          <w:szCs w:val="22"/>
        </w:rPr>
        <w:br/>
      </w:r>
      <w:r w:rsidRPr="001F5ABC">
        <w:rPr>
          <w:color w:val="000000"/>
          <w:sz w:val="22"/>
          <w:szCs w:val="22"/>
        </w:rPr>
        <w:t xml:space="preserve">Evidence of </w:t>
      </w:r>
      <w:r w:rsidRPr="001F5ABC">
        <w:rPr>
          <w:b/>
          <w:bCs/>
          <w:color w:val="000000"/>
          <w:sz w:val="22"/>
          <w:szCs w:val="22"/>
          <w:highlight w:val="green"/>
          <w:shd w:val="clear" w:color="auto" w:fill="00FFFF"/>
        </w:rPr>
        <w:t xml:space="preserve">MMSN TPE (Introduce TPE 2.3) </w:t>
      </w:r>
      <w:r w:rsidRPr="001F5ABC">
        <w:rPr>
          <w:color w:val="000000"/>
          <w:sz w:val="22"/>
          <w:szCs w:val="22"/>
          <w:highlight w:val="green"/>
        </w:rPr>
        <w:t>-</w:t>
      </w:r>
      <w:r w:rsidRPr="001F5ABC">
        <w:rPr>
          <w:color w:val="000000"/>
          <w:sz w:val="22"/>
          <w:szCs w:val="22"/>
        </w:rPr>
        <w:t xml:space="preserve"> through Breakout Room Activity</w:t>
      </w:r>
    </w:p>
    <w:p w14:paraId="346EDB76" w14:textId="77777777" w:rsidR="00145997" w:rsidRPr="001F5ABC" w:rsidRDefault="006802D4">
      <w:pPr>
        <w:rPr>
          <w:sz w:val="22"/>
          <w:szCs w:val="22"/>
        </w:rPr>
      </w:pPr>
      <w:r w:rsidRPr="001F5ABC">
        <w:rPr>
          <w:noProof/>
          <w:sz w:val="22"/>
          <w:szCs w:val="22"/>
        </w:rPr>
        <w:drawing>
          <wp:inline distT="114300" distB="114300" distL="114300" distR="114300" wp14:anchorId="4E3CEFF1" wp14:editId="12CDC932">
            <wp:extent cx="5486400" cy="3962400"/>
            <wp:effectExtent l="0" t="0" r="0" b="0"/>
            <wp:docPr id="10737419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9"/>
                    <a:srcRect/>
                    <a:stretch>
                      <a:fillRect/>
                    </a:stretch>
                  </pic:blipFill>
                  <pic:spPr>
                    <a:xfrm>
                      <a:off x="0" y="0"/>
                      <a:ext cx="5486400" cy="3962400"/>
                    </a:xfrm>
                    <a:prstGeom prst="rect">
                      <a:avLst/>
                    </a:prstGeom>
                    <a:ln/>
                  </pic:spPr>
                </pic:pic>
              </a:graphicData>
            </a:graphic>
          </wp:inline>
        </w:drawing>
      </w:r>
    </w:p>
    <w:p w14:paraId="1BE61982" w14:textId="77777777" w:rsidR="00145997" w:rsidRPr="001F5ABC" w:rsidRDefault="00145997">
      <w:pPr>
        <w:rPr>
          <w:sz w:val="22"/>
          <w:szCs w:val="22"/>
        </w:rPr>
      </w:pPr>
      <w:bookmarkStart w:id="101" w:name="_heading=h.261l8s12h1jc" w:colFirst="0" w:colLast="0"/>
      <w:bookmarkEnd w:id="101"/>
    </w:p>
    <w:p w14:paraId="656D4952" w14:textId="77777777" w:rsidR="00145997" w:rsidRPr="001F5ABC" w:rsidRDefault="00145997">
      <w:pPr>
        <w:rPr>
          <w:sz w:val="22"/>
          <w:szCs w:val="22"/>
        </w:rPr>
      </w:pPr>
      <w:bookmarkStart w:id="102" w:name="_heading=h.91azlfy21rjh" w:colFirst="0" w:colLast="0"/>
      <w:bookmarkEnd w:id="102"/>
    </w:p>
    <w:p w14:paraId="2CA2B85D" w14:textId="77777777" w:rsidR="00145997" w:rsidRPr="001F5ABC" w:rsidRDefault="00145997">
      <w:pPr>
        <w:rPr>
          <w:sz w:val="22"/>
          <w:szCs w:val="22"/>
        </w:rPr>
      </w:pPr>
      <w:bookmarkStart w:id="103" w:name="_heading=h.gcasygyzzsmf" w:colFirst="0" w:colLast="0"/>
      <w:bookmarkEnd w:id="103"/>
    </w:p>
    <w:p w14:paraId="79879F00" w14:textId="77777777" w:rsidR="00145997" w:rsidRPr="001F5ABC" w:rsidRDefault="00145997">
      <w:pPr>
        <w:rPr>
          <w:sz w:val="22"/>
          <w:szCs w:val="22"/>
        </w:rPr>
      </w:pPr>
      <w:bookmarkStart w:id="104" w:name="_heading=h.qi3fsek6v97e" w:colFirst="0" w:colLast="0"/>
      <w:bookmarkEnd w:id="104"/>
    </w:p>
    <w:p w14:paraId="62EBAD52" w14:textId="77777777" w:rsidR="00145997" w:rsidRPr="001F5ABC" w:rsidRDefault="00145997">
      <w:pPr>
        <w:rPr>
          <w:sz w:val="22"/>
          <w:szCs w:val="22"/>
        </w:rPr>
      </w:pPr>
      <w:bookmarkStart w:id="105" w:name="_heading=h.ko1wpsqhv5yn" w:colFirst="0" w:colLast="0"/>
      <w:bookmarkEnd w:id="105"/>
    </w:p>
    <w:p w14:paraId="06651968" w14:textId="77777777" w:rsidR="00145997" w:rsidRPr="001F5ABC" w:rsidRDefault="006802D4">
      <w:pPr>
        <w:rPr>
          <w:sz w:val="22"/>
          <w:szCs w:val="22"/>
        </w:rPr>
      </w:pPr>
      <w:bookmarkStart w:id="106" w:name="_heading=h.mtkq62xbnlwe" w:colFirst="0" w:colLast="0"/>
      <w:bookmarkEnd w:id="106"/>
      <w:r w:rsidRPr="001F5ABC">
        <w:rPr>
          <w:sz w:val="22"/>
          <w:szCs w:val="22"/>
        </w:rPr>
        <w:lastRenderedPageBreak/>
        <w:t xml:space="preserve">Evidence of </w:t>
      </w:r>
      <w:r w:rsidRPr="001F5ABC">
        <w:rPr>
          <w:sz w:val="22"/>
          <w:szCs w:val="22"/>
          <w:highlight w:val="green"/>
        </w:rPr>
        <w:t>MM</w:t>
      </w:r>
      <w:r w:rsidR="00C0573A" w:rsidRPr="001F5ABC">
        <w:rPr>
          <w:sz w:val="22"/>
          <w:szCs w:val="22"/>
          <w:highlight w:val="green"/>
        </w:rPr>
        <w:t xml:space="preserve">SN TPEs </w:t>
      </w:r>
      <w:r w:rsidRPr="001F5ABC">
        <w:rPr>
          <w:sz w:val="22"/>
          <w:szCs w:val="22"/>
          <w:highlight w:val="green"/>
        </w:rPr>
        <w:t xml:space="preserve"> </w:t>
      </w:r>
      <w:r w:rsidR="00C0573A" w:rsidRPr="001F5ABC">
        <w:rPr>
          <w:sz w:val="22"/>
          <w:szCs w:val="22"/>
          <w:highlight w:val="green"/>
        </w:rPr>
        <w:t>(</w:t>
      </w:r>
      <w:r w:rsidRPr="001F5ABC">
        <w:rPr>
          <w:b/>
          <w:sz w:val="22"/>
          <w:szCs w:val="22"/>
          <w:highlight w:val="green"/>
        </w:rPr>
        <w:t>Introduce</w:t>
      </w:r>
      <w:r w:rsidR="00C0573A" w:rsidRPr="001F5ABC">
        <w:rPr>
          <w:b/>
          <w:sz w:val="22"/>
          <w:szCs w:val="22"/>
          <w:highlight w:val="green"/>
        </w:rPr>
        <w:t xml:space="preserve"> TPE 2.8 &amp; TPE 2.9</w:t>
      </w:r>
      <w:r w:rsidR="00C0573A" w:rsidRPr="001F5ABC">
        <w:rPr>
          <w:b/>
          <w:sz w:val="22"/>
          <w:szCs w:val="22"/>
        </w:rPr>
        <w:t>)</w:t>
      </w:r>
      <w:r w:rsidRPr="001F5ABC">
        <w:rPr>
          <w:sz w:val="22"/>
          <w:szCs w:val="22"/>
        </w:rPr>
        <w:t xml:space="preserve"> through PowerPoint lecture</w:t>
      </w:r>
      <w:r w:rsidRPr="001F5ABC">
        <w:rPr>
          <w:noProof/>
          <w:sz w:val="22"/>
          <w:szCs w:val="22"/>
        </w:rPr>
        <w:drawing>
          <wp:inline distT="114300" distB="114300" distL="114300" distR="114300" wp14:anchorId="7BAC3211" wp14:editId="1809AB24">
            <wp:extent cx="5486400" cy="4241800"/>
            <wp:effectExtent l="0" t="0" r="0" b="0"/>
            <wp:docPr id="10737419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0"/>
                    <a:srcRect/>
                    <a:stretch>
                      <a:fillRect/>
                    </a:stretch>
                  </pic:blipFill>
                  <pic:spPr>
                    <a:xfrm>
                      <a:off x="0" y="0"/>
                      <a:ext cx="5486400" cy="4241800"/>
                    </a:xfrm>
                    <a:prstGeom prst="rect">
                      <a:avLst/>
                    </a:prstGeom>
                    <a:ln/>
                  </pic:spPr>
                </pic:pic>
              </a:graphicData>
            </a:graphic>
          </wp:inline>
        </w:drawing>
      </w:r>
    </w:p>
    <w:p w14:paraId="6F8C4C7F" w14:textId="77777777" w:rsidR="00145997" w:rsidRPr="001F5ABC" w:rsidRDefault="006802D4">
      <w:pPr>
        <w:rPr>
          <w:sz w:val="22"/>
          <w:szCs w:val="22"/>
        </w:rPr>
      </w:pPr>
      <w:bookmarkStart w:id="107" w:name="_heading=h.e3wxmok9t8mv" w:colFirst="0" w:colLast="0"/>
      <w:bookmarkEnd w:id="107"/>
      <w:r w:rsidRPr="001F5ABC">
        <w:rPr>
          <w:sz w:val="22"/>
          <w:szCs w:val="22"/>
          <w:highlight w:val="green"/>
        </w:rPr>
        <w:t xml:space="preserve">Evidence of MM 5.4 - </w:t>
      </w:r>
      <w:r w:rsidRPr="001F5ABC">
        <w:rPr>
          <w:b/>
          <w:sz w:val="22"/>
          <w:szCs w:val="22"/>
          <w:highlight w:val="green"/>
        </w:rPr>
        <w:t>Introduce</w:t>
      </w:r>
      <w:r w:rsidRPr="001F5ABC">
        <w:rPr>
          <w:sz w:val="22"/>
          <w:szCs w:val="22"/>
          <w:highlight w:val="green"/>
        </w:rPr>
        <w:t xml:space="preserve"> through a class discussion</w:t>
      </w:r>
    </w:p>
    <w:p w14:paraId="745F9A4C" w14:textId="77777777" w:rsidR="00C0573A" w:rsidRPr="001F5ABC" w:rsidRDefault="00C0573A" w:rsidP="00C0573A">
      <w:pPr>
        <w:rPr>
          <w:sz w:val="22"/>
          <w:szCs w:val="22"/>
        </w:rPr>
      </w:pPr>
      <w:r w:rsidRPr="001F5ABC">
        <w:rPr>
          <w:rFonts w:ascii="Calibri" w:eastAsia="Calibri" w:hAnsi="Calibri" w:cs="Calibri"/>
          <w:sz w:val="22"/>
          <w:szCs w:val="22"/>
        </w:rPr>
        <w:lastRenderedPageBreak/>
        <w:t xml:space="preserve"> </w:t>
      </w:r>
      <w:r w:rsidRPr="001F5ABC">
        <w:rPr>
          <w:color w:val="000000"/>
          <w:sz w:val="22"/>
          <w:szCs w:val="22"/>
          <w:bdr w:val="none" w:sz="0" w:space="0" w:color="auto" w:frame="1"/>
        </w:rPr>
        <w:fldChar w:fldCharType="begin"/>
      </w:r>
      <w:r w:rsidRPr="001F5ABC">
        <w:rPr>
          <w:color w:val="000000"/>
          <w:sz w:val="22"/>
          <w:szCs w:val="22"/>
          <w:bdr w:val="none" w:sz="0" w:space="0" w:color="auto" w:frame="1"/>
        </w:rPr>
        <w:instrText xml:space="preserve"> INCLUDEPICTURE "https://lh4.googleusercontent.com/i4GaQudZ6l3yRfYT8tLjNv4P6WraR0NLkoKH2Xto4_T1EfuL3hL3z3EymgrKtQabWjJ3_gM37RAB045vlsDFIg5DMFrZ5XzT0VKQi2R3VVpKCp8WNVV9e7SuOozaeLfTpuMvHp4" \* MERGEFORMATINET </w:instrText>
      </w:r>
      <w:r w:rsidRPr="001F5ABC">
        <w:rPr>
          <w:color w:val="000000"/>
          <w:sz w:val="22"/>
          <w:szCs w:val="22"/>
          <w:bdr w:val="none" w:sz="0" w:space="0" w:color="auto" w:frame="1"/>
        </w:rPr>
        <w:fldChar w:fldCharType="separate"/>
      </w:r>
      <w:r w:rsidRPr="001F5ABC">
        <w:rPr>
          <w:noProof/>
          <w:color w:val="000000"/>
          <w:sz w:val="22"/>
          <w:szCs w:val="22"/>
          <w:bdr w:val="none" w:sz="0" w:space="0" w:color="auto" w:frame="1"/>
        </w:rPr>
        <w:drawing>
          <wp:inline distT="0" distB="0" distL="0" distR="0" wp14:anchorId="45F74C62" wp14:editId="3B3A304E">
            <wp:extent cx="6238240" cy="4673600"/>
            <wp:effectExtent l="0" t="0" r="0" b="0"/>
            <wp:docPr id="1073741890" name="Picture 1073741890" descr="https://lh4.googleusercontent.com/i4GaQudZ6l3yRfYT8tLjNv4P6WraR0NLkoKH2Xto4_T1EfuL3hL3z3EymgrKtQabWjJ3_gM37RAB045vlsDFIg5DMFrZ5XzT0VKQi2R3VVpKCp8WNVV9e7SuOozaeLfTpuMvH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4GaQudZ6l3yRfYT8tLjNv4P6WraR0NLkoKH2Xto4_T1EfuL3hL3z3EymgrKtQabWjJ3_gM37RAB045vlsDFIg5DMFrZ5XzT0VKQi2R3VVpKCp8WNVV9e7SuOozaeLfTpuMvHp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38240" cy="4673600"/>
                    </a:xfrm>
                    <a:prstGeom prst="rect">
                      <a:avLst/>
                    </a:prstGeom>
                    <a:noFill/>
                    <a:ln>
                      <a:noFill/>
                    </a:ln>
                  </pic:spPr>
                </pic:pic>
              </a:graphicData>
            </a:graphic>
          </wp:inline>
        </w:drawing>
      </w:r>
      <w:r w:rsidRPr="001F5ABC">
        <w:rPr>
          <w:color w:val="000000"/>
          <w:sz w:val="22"/>
          <w:szCs w:val="22"/>
          <w:bdr w:val="none" w:sz="0" w:space="0" w:color="auto" w:frame="1"/>
        </w:rPr>
        <w:fldChar w:fldCharType="end"/>
      </w:r>
    </w:p>
    <w:p w14:paraId="12AF40AF" w14:textId="77777777" w:rsidR="00145997" w:rsidRPr="001F5ABC" w:rsidRDefault="00145997">
      <w:pPr>
        <w:rPr>
          <w:rFonts w:ascii="Calibri" w:eastAsia="Calibri" w:hAnsi="Calibri" w:cs="Calibri"/>
          <w:sz w:val="22"/>
          <w:szCs w:val="22"/>
        </w:rPr>
      </w:pPr>
    </w:p>
    <w:p w14:paraId="685142C7" w14:textId="77777777" w:rsidR="00145997" w:rsidRPr="001F5ABC" w:rsidRDefault="006802D4">
      <w:pPr>
        <w:rPr>
          <w:rFonts w:ascii="Calibri" w:eastAsia="Calibri" w:hAnsi="Calibri" w:cs="Calibri"/>
          <w:sz w:val="22"/>
          <w:szCs w:val="22"/>
        </w:rPr>
      </w:pPr>
      <w:r w:rsidRPr="001F5ABC">
        <w:rPr>
          <w:sz w:val="22"/>
          <w:szCs w:val="22"/>
        </w:rPr>
        <w:br w:type="page"/>
      </w:r>
    </w:p>
    <w:p w14:paraId="107BB7E5" w14:textId="77777777" w:rsidR="00145997" w:rsidRPr="001F5ABC" w:rsidRDefault="00145997">
      <w:pPr>
        <w:rPr>
          <w:sz w:val="22"/>
          <w:szCs w:val="22"/>
        </w:rPr>
      </w:pPr>
    </w:p>
    <w:p w14:paraId="754A795F" w14:textId="77777777" w:rsidR="00145997" w:rsidRPr="001F5ABC" w:rsidRDefault="006802D4">
      <w:pPr>
        <w:rPr>
          <w:sz w:val="22"/>
          <w:szCs w:val="22"/>
        </w:rPr>
      </w:pPr>
      <w:r w:rsidRPr="001F5ABC">
        <w:rPr>
          <w:sz w:val="22"/>
          <w:szCs w:val="22"/>
        </w:rPr>
        <w:t>C11. Syllabus 296</w:t>
      </w:r>
    </w:p>
    <w:p w14:paraId="451F1FA8" w14:textId="77777777" w:rsidR="00145997" w:rsidRPr="001F5ABC" w:rsidRDefault="00145997">
      <w:pPr>
        <w:rPr>
          <w:sz w:val="22"/>
          <w:szCs w:val="22"/>
        </w:rPr>
      </w:pPr>
    </w:p>
    <w:p w14:paraId="560E4A78"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noProof/>
          <w:color w:val="000000"/>
          <w:sz w:val="22"/>
          <w:szCs w:val="22"/>
        </w:rPr>
        <w:drawing>
          <wp:inline distT="19050" distB="19050" distL="19050" distR="19050" wp14:anchorId="425BFEF8" wp14:editId="5E5159BE">
            <wp:extent cx="2446020" cy="802532"/>
            <wp:effectExtent l="0" t="0" r="0" b="0"/>
            <wp:docPr id="107374197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2"/>
                    <a:srcRect/>
                    <a:stretch>
                      <a:fillRect/>
                    </a:stretch>
                  </pic:blipFill>
                  <pic:spPr>
                    <a:xfrm>
                      <a:off x="0" y="0"/>
                      <a:ext cx="2446020" cy="802532"/>
                    </a:xfrm>
                    <a:prstGeom prst="rect">
                      <a:avLst/>
                    </a:prstGeom>
                    <a:ln/>
                  </pic:spPr>
                </pic:pic>
              </a:graphicData>
            </a:graphic>
          </wp:inline>
        </w:drawing>
      </w:r>
    </w:p>
    <w:p w14:paraId="7D4BC0A5" w14:textId="77777777" w:rsidR="00145997" w:rsidRPr="001F5ABC" w:rsidRDefault="006802D4">
      <w:pPr>
        <w:widowControl w:val="0"/>
        <w:pBdr>
          <w:top w:val="nil"/>
          <w:left w:val="nil"/>
          <w:bottom w:val="nil"/>
          <w:right w:val="nil"/>
          <w:between w:val="nil"/>
        </w:pBdr>
        <w:spacing w:before="41"/>
        <w:jc w:val="center"/>
        <w:rPr>
          <w:b/>
          <w:color w:val="000000"/>
          <w:sz w:val="22"/>
          <w:szCs w:val="22"/>
        </w:rPr>
      </w:pPr>
      <w:r w:rsidRPr="001F5ABC">
        <w:rPr>
          <w:b/>
          <w:color w:val="000000"/>
          <w:sz w:val="22"/>
          <w:szCs w:val="22"/>
        </w:rPr>
        <w:t xml:space="preserve">Department of Education </w:t>
      </w:r>
    </w:p>
    <w:p w14:paraId="5E2A7F16"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MATTC Program  </w:t>
      </w:r>
    </w:p>
    <w:p w14:paraId="1F5A66A8"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highlight w:val="green"/>
        </w:rPr>
        <w:t>EDUC 296 (3 units)</w:t>
      </w:r>
      <w:r w:rsidRPr="001F5ABC">
        <w:rPr>
          <w:b/>
          <w:color w:val="000000"/>
          <w:sz w:val="22"/>
          <w:szCs w:val="22"/>
        </w:rPr>
        <w:t xml:space="preserve"> </w:t>
      </w:r>
    </w:p>
    <w:p w14:paraId="6A20F194"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ASSESSING SECONDARY STUDENT LEARNING </w:t>
      </w:r>
    </w:p>
    <w:p w14:paraId="0CE09D99"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Fall</w:t>
      </w:r>
    </w:p>
    <w:tbl>
      <w:tblPr>
        <w:tblStyle w:val="aff"/>
        <w:tblW w:w="9477" w:type="dxa"/>
        <w:tblInd w:w="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7"/>
      </w:tblGrid>
      <w:tr w:rsidR="00145997" w:rsidRPr="001F5ABC" w14:paraId="5F19D0A5" w14:textId="77777777">
        <w:trPr>
          <w:trHeight w:val="1334"/>
        </w:trPr>
        <w:tc>
          <w:tcPr>
            <w:tcW w:w="9477" w:type="dxa"/>
            <w:shd w:val="clear" w:color="auto" w:fill="auto"/>
            <w:tcMar>
              <w:top w:w="100" w:type="dxa"/>
              <w:left w:w="100" w:type="dxa"/>
              <w:bottom w:w="100" w:type="dxa"/>
              <w:right w:w="100" w:type="dxa"/>
            </w:tcMar>
          </w:tcPr>
          <w:p w14:paraId="200AC077" w14:textId="77777777" w:rsidR="00145997" w:rsidRPr="001F5ABC" w:rsidRDefault="006802D4">
            <w:pPr>
              <w:widowControl w:val="0"/>
              <w:pBdr>
                <w:top w:val="nil"/>
                <w:left w:val="nil"/>
                <w:bottom w:val="nil"/>
                <w:right w:val="nil"/>
                <w:between w:val="nil"/>
              </w:pBdr>
              <w:spacing w:line="228" w:lineRule="auto"/>
              <w:ind w:left="110" w:right="799"/>
              <w:rPr>
                <w:color w:val="000000"/>
                <w:sz w:val="22"/>
                <w:szCs w:val="22"/>
                <w:shd w:val="clear" w:color="auto" w:fill="D9D9D9"/>
              </w:rPr>
            </w:pPr>
            <w:r w:rsidRPr="001F5ABC">
              <w:rPr>
                <w:color w:val="000000"/>
                <w:sz w:val="22"/>
                <w:szCs w:val="22"/>
                <w:shd w:val="clear" w:color="auto" w:fill="D9D9D9"/>
              </w:rPr>
              <w:t xml:space="preserve"> </w:t>
            </w:r>
            <w:r w:rsidRPr="001F5ABC">
              <w:rPr>
                <w:i/>
                <w:color w:val="000000"/>
                <w:sz w:val="22"/>
                <w:szCs w:val="22"/>
                <w:shd w:val="clear" w:color="auto" w:fill="D9D9D9"/>
              </w:rPr>
              <w:t xml:space="preserve">Professor: </w:t>
            </w:r>
          </w:p>
          <w:p w14:paraId="57864C74" w14:textId="77777777" w:rsidR="00145997" w:rsidRPr="001F5ABC" w:rsidRDefault="006802D4">
            <w:pPr>
              <w:widowControl w:val="0"/>
              <w:pBdr>
                <w:top w:val="nil"/>
                <w:left w:val="nil"/>
                <w:bottom w:val="nil"/>
                <w:right w:val="nil"/>
                <w:between w:val="nil"/>
              </w:pBdr>
              <w:spacing w:line="228" w:lineRule="auto"/>
              <w:ind w:left="110" w:right="799"/>
              <w:rPr>
                <w:color w:val="000000"/>
                <w:sz w:val="22"/>
                <w:szCs w:val="22"/>
                <w:shd w:val="clear" w:color="auto" w:fill="D9D9D9"/>
              </w:rPr>
            </w:pPr>
            <w:r w:rsidRPr="001F5ABC">
              <w:rPr>
                <w:i/>
                <w:color w:val="000000"/>
                <w:sz w:val="22"/>
                <w:szCs w:val="22"/>
                <w:shd w:val="clear" w:color="auto" w:fill="D9D9D9"/>
              </w:rPr>
              <w:t>Course Meeting:</w:t>
            </w:r>
            <w:r w:rsidRPr="001F5ABC">
              <w:rPr>
                <w:color w:val="000000"/>
                <w:sz w:val="22"/>
                <w:szCs w:val="22"/>
              </w:rPr>
              <w:t xml:space="preserve"> </w:t>
            </w:r>
            <w:r w:rsidRPr="001F5ABC">
              <w:rPr>
                <w:color w:val="000000"/>
                <w:sz w:val="22"/>
                <w:szCs w:val="22"/>
                <w:shd w:val="clear" w:color="auto" w:fill="D9D9D9"/>
              </w:rPr>
              <w:t xml:space="preserve"> </w:t>
            </w:r>
          </w:p>
          <w:p w14:paraId="562FD2F5" w14:textId="77777777" w:rsidR="00145997" w:rsidRPr="001F5ABC" w:rsidRDefault="006802D4">
            <w:pPr>
              <w:widowControl w:val="0"/>
              <w:pBdr>
                <w:top w:val="nil"/>
                <w:left w:val="nil"/>
                <w:bottom w:val="nil"/>
                <w:right w:val="nil"/>
                <w:between w:val="nil"/>
              </w:pBdr>
              <w:spacing w:line="228" w:lineRule="auto"/>
              <w:ind w:left="110" w:right="799"/>
              <w:rPr>
                <w:color w:val="000000"/>
                <w:sz w:val="22"/>
                <w:szCs w:val="22"/>
                <w:shd w:val="clear" w:color="auto" w:fill="D9D9D9"/>
              </w:rPr>
            </w:pPr>
            <w:r w:rsidRPr="001F5ABC">
              <w:rPr>
                <w:i/>
                <w:color w:val="000000"/>
                <w:sz w:val="22"/>
                <w:szCs w:val="22"/>
                <w:shd w:val="clear" w:color="auto" w:fill="D9D9D9"/>
              </w:rPr>
              <w:t xml:space="preserve">Office: </w:t>
            </w:r>
          </w:p>
          <w:p w14:paraId="03BCF286" w14:textId="77777777" w:rsidR="00145997" w:rsidRPr="001F5ABC" w:rsidRDefault="006802D4">
            <w:pPr>
              <w:widowControl w:val="0"/>
              <w:pBdr>
                <w:top w:val="nil"/>
                <w:left w:val="nil"/>
                <w:bottom w:val="nil"/>
                <w:right w:val="nil"/>
                <w:between w:val="nil"/>
              </w:pBdr>
              <w:spacing w:line="228" w:lineRule="auto"/>
              <w:ind w:left="110" w:right="799"/>
              <w:rPr>
                <w:color w:val="000000"/>
                <w:sz w:val="22"/>
                <w:szCs w:val="22"/>
                <w:shd w:val="clear" w:color="auto" w:fill="D9D9D9"/>
              </w:rPr>
            </w:pPr>
            <w:r w:rsidRPr="001F5ABC">
              <w:rPr>
                <w:i/>
                <w:color w:val="000000"/>
                <w:sz w:val="22"/>
                <w:szCs w:val="22"/>
                <w:shd w:val="clear" w:color="auto" w:fill="D9D9D9"/>
              </w:rPr>
              <w:t>Classroom:</w:t>
            </w:r>
            <w:r w:rsidRPr="001F5ABC">
              <w:rPr>
                <w:color w:val="000000"/>
                <w:sz w:val="22"/>
                <w:szCs w:val="22"/>
              </w:rPr>
              <w:t xml:space="preserve"> </w:t>
            </w:r>
            <w:r w:rsidRPr="001F5ABC">
              <w:rPr>
                <w:color w:val="000000"/>
                <w:sz w:val="22"/>
                <w:szCs w:val="22"/>
                <w:shd w:val="clear" w:color="auto" w:fill="D9D9D9"/>
              </w:rPr>
              <w:t xml:space="preserve"> </w:t>
            </w:r>
          </w:p>
          <w:p w14:paraId="02B0B947" w14:textId="77777777" w:rsidR="00145997" w:rsidRPr="001F5ABC" w:rsidRDefault="006802D4">
            <w:pPr>
              <w:widowControl w:val="0"/>
              <w:pBdr>
                <w:top w:val="nil"/>
                <w:left w:val="nil"/>
                <w:bottom w:val="nil"/>
                <w:right w:val="nil"/>
                <w:between w:val="nil"/>
              </w:pBdr>
              <w:spacing w:line="228" w:lineRule="auto"/>
              <w:ind w:left="110" w:right="799"/>
              <w:rPr>
                <w:color w:val="000000"/>
                <w:sz w:val="22"/>
                <w:szCs w:val="22"/>
                <w:shd w:val="clear" w:color="auto" w:fill="D9D9D9"/>
              </w:rPr>
            </w:pPr>
            <w:r w:rsidRPr="001F5ABC">
              <w:rPr>
                <w:i/>
                <w:color w:val="000000"/>
                <w:sz w:val="22"/>
                <w:szCs w:val="22"/>
                <w:shd w:val="clear" w:color="auto" w:fill="D9D9D9"/>
              </w:rPr>
              <w:t xml:space="preserve">Office Hours: </w:t>
            </w:r>
          </w:p>
          <w:p w14:paraId="50C08DEB" w14:textId="77777777" w:rsidR="00145997" w:rsidRPr="001F5ABC" w:rsidRDefault="006802D4">
            <w:pPr>
              <w:widowControl w:val="0"/>
              <w:pBdr>
                <w:top w:val="nil"/>
                <w:left w:val="nil"/>
                <w:bottom w:val="nil"/>
                <w:right w:val="nil"/>
                <w:between w:val="nil"/>
              </w:pBdr>
              <w:spacing w:line="228" w:lineRule="auto"/>
              <w:ind w:left="110" w:right="799"/>
              <w:rPr>
                <w:color w:val="000000"/>
                <w:sz w:val="22"/>
                <w:szCs w:val="22"/>
                <w:shd w:val="clear" w:color="auto" w:fill="D9D9D9"/>
              </w:rPr>
            </w:pPr>
            <w:r w:rsidRPr="001F5ABC">
              <w:rPr>
                <w:i/>
                <w:color w:val="000000"/>
                <w:sz w:val="22"/>
                <w:szCs w:val="22"/>
                <w:shd w:val="clear" w:color="auto" w:fill="D9D9D9"/>
              </w:rPr>
              <w:t xml:space="preserve">Phone: </w:t>
            </w:r>
          </w:p>
          <w:p w14:paraId="061141E6" w14:textId="77777777" w:rsidR="00145997" w:rsidRPr="001F5ABC" w:rsidRDefault="006802D4">
            <w:pPr>
              <w:widowControl w:val="0"/>
              <w:pBdr>
                <w:top w:val="nil"/>
                <w:left w:val="nil"/>
                <w:bottom w:val="nil"/>
                <w:right w:val="nil"/>
                <w:between w:val="nil"/>
              </w:pBdr>
              <w:spacing w:line="228" w:lineRule="auto"/>
              <w:ind w:left="110" w:right="799"/>
              <w:rPr>
                <w:color w:val="000000"/>
                <w:sz w:val="22"/>
                <w:szCs w:val="22"/>
                <w:shd w:val="clear" w:color="auto" w:fill="D9D9D9"/>
              </w:rPr>
            </w:pPr>
            <w:r w:rsidRPr="001F5ABC">
              <w:rPr>
                <w:i/>
                <w:color w:val="000000"/>
                <w:sz w:val="22"/>
                <w:szCs w:val="22"/>
                <w:shd w:val="clear" w:color="auto" w:fill="D9D9D9"/>
              </w:rPr>
              <w:t>Email</w:t>
            </w:r>
            <w:r w:rsidRPr="001F5ABC">
              <w:rPr>
                <w:color w:val="000000"/>
                <w:sz w:val="22"/>
                <w:szCs w:val="22"/>
                <w:shd w:val="clear" w:color="auto" w:fill="D9D9D9"/>
              </w:rPr>
              <w:t xml:space="preserve">: </w:t>
            </w:r>
          </w:p>
        </w:tc>
      </w:tr>
    </w:tbl>
    <w:p w14:paraId="7C663DB4" w14:textId="77777777" w:rsidR="00145997" w:rsidRPr="001F5ABC" w:rsidRDefault="00145997">
      <w:pPr>
        <w:widowControl w:val="0"/>
        <w:pBdr>
          <w:top w:val="nil"/>
          <w:left w:val="nil"/>
          <w:bottom w:val="nil"/>
          <w:right w:val="nil"/>
          <w:between w:val="nil"/>
        </w:pBdr>
        <w:rPr>
          <w:color w:val="000000"/>
          <w:sz w:val="22"/>
          <w:szCs w:val="22"/>
        </w:rPr>
      </w:pPr>
    </w:p>
    <w:p w14:paraId="795A1494" w14:textId="77777777" w:rsidR="00145997" w:rsidRPr="001F5ABC" w:rsidRDefault="00145997">
      <w:pPr>
        <w:widowControl w:val="0"/>
        <w:pBdr>
          <w:top w:val="nil"/>
          <w:left w:val="nil"/>
          <w:bottom w:val="nil"/>
          <w:right w:val="nil"/>
          <w:between w:val="nil"/>
        </w:pBdr>
        <w:rPr>
          <w:color w:val="000000"/>
          <w:sz w:val="22"/>
          <w:szCs w:val="22"/>
        </w:rPr>
      </w:pPr>
    </w:p>
    <w:p w14:paraId="0FD46B14" w14:textId="77777777" w:rsidR="00145997" w:rsidRPr="001F5ABC" w:rsidRDefault="006802D4">
      <w:pPr>
        <w:widowControl w:val="0"/>
        <w:pBdr>
          <w:top w:val="nil"/>
          <w:left w:val="nil"/>
          <w:bottom w:val="nil"/>
          <w:right w:val="nil"/>
          <w:between w:val="nil"/>
        </w:pBdr>
        <w:ind w:left="1074"/>
        <w:rPr>
          <w:b/>
          <w:color w:val="000000"/>
          <w:sz w:val="22"/>
          <w:szCs w:val="22"/>
        </w:rPr>
      </w:pPr>
      <w:r w:rsidRPr="001F5ABC">
        <w:rPr>
          <w:b/>
          <w:color w:val="000000"/>
          <w:sz w:val="22"/>
          <w:szCs w:val="22"/>
        </w:rPr>
        <w:t xml:space="preserve">Mission and Goals of the Department of Education </w:t>
      </w:r>
    </w:p>
    <w:p w14:paraId="631C94BD" w14:textId="77777777" w:rsidR="00145997" w:rsidRPr="001F5ABC" w:rsidRDefault="006802D4">
      <w:pPr>
        <w:widowControl w:val="0"/>
        <w:pBdr>
          <w:top w:val="nil"/>
          <w:left w:val="nil"/>
          <w:bottom w:val="nil"/>
          <w:right w:val="nil"/>
          <w:between w:val="nil"/>
        </w:pBdr>
        <w:spacing w:line="230" w:lineRule="auto"/>
        <w:ind w:left="1069" w:right="1010" w:firstLine="4"/>
        <w:jc w:val="both"/>
        <w:rPr>
          <w:color w:val="000000"/>
          <w:sz w:val="22"/>
          <w:szCs w:val="22"/>
        </w:rPr>
      </w:pPr>
      <w:r w:rsidRPr="001F5ABC">
        <w:rPr>
          <w:color w:val="000000"/>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5A82F285" w14:textId="77777777" w:rsidR="00145997" w:rsidRPr="001F5ABC" w:rsidRDefault="006802D4">
      <w:pPr>
        <w:widowControl w:val="0"/>
        <w:pBdr>
          <w:top w:val="nil"/>
          <w:left w:val="nil"/>
          <w:bottom w:val="nil"/>
          <w:right w:val="nil"/>
          <w:between w:val="nil"/>
        </w:pBdr>
        <w:spacing w:before="255"/>
        <w:ind w:left="1073"/>
        <w:rPr>
          <w:color w:val="000000"/>
          <w:sz w:val="22"/>
          <w:szCs w:val="22"/>
        </w:rPr>
      </w:pPr>
      <w:r w:rsidRPr="001F5ABC">
        <w:rPr>
          <w:color w:val="000000"/>
          <w:sz w:val="22"/>
          <w:szCs w:val="22"/>
        </w:rPr>
        <w:t xml:space="preserve">Faculty, staff, and students in the Department of Education: </w:t>
      </w:r>
    </w:p>
    <w:p w14:paraId="6C9ECCAD" w14:textId="77777777" w:rsidR="00145997" w:rsidRPr="001F5ABC" w:rsidRDefault="006802D4">
      <w:pPr>
        <w:widowControl w:val="0"/>
        <w:pBdr>
          <w:top w:val="nil"/>
          <w:left w:val="nil"/>
          <w:bottom w:val="nil"/>
          <w:right w:val="nil"/>
          <w:between w:val="nil"/>
        </w:pBdr>
        <w:spacing w:before="246"/>
        <w:ind w:left="1456"/>
        <w:rPr>
          <w:color w:val="000000"/>
          <w:sz w:val="22"/>
          <w:szCs w:val="22"/>
        </w:rPr>
      </w:pPr>
      <w:r w:rsidRPr="001F5ABC">
        <w:rPr>
          <w:color w:val="000000"/>
          <w:sz w:val="22"/>
          <w:szCs w:val="22"/>
        </w:rPr>
        <w:t xml:space="preserve">1. Make student learning our central focus </w:t>
      </w:r>
    </w:p>
    <w:p w14:paraId="231F0C6C" w14:textId="77777777" w:rsidR="00145997" w:rsidRPr="001F5ABC" w:rsidRDefault="006802D4">
      <w:pPr>
        <w:widowControl w:val="0"/>
        <w:pBdr>
          <w:top w:val="nil"/>
          <w:left w:val="nil"/>
          <w:bottom w:val="nil"/>
          <w:right w:val="nil"/>
          <w:between w:val="nil"/>
        </w:pBdr>
        <w:ind w:left="1435"/>
        <w:rPr>
          <w:color w:val="000000"/>
          <w:sz w:val="22"/>
          <w:szCs w:val="22"/>
        </w:rPr>
      </w:pPr>
      <w:r w:rsidRPr="001F5ABC">
        <w:rPr>
          <w:color w:val="000000"/>
          <w:sz w:val="22"/>
          <w:szCs w:val="22"/>
        </w:rPr>
        <w:t xml:space="preserve">2. Engage continuously in reflective and scholarly practice </w:t>
      </w:r>
    </w:p>
    <w:p w14:paraId="792C6392" w14:textId="77777777" w:rsidR="00145997" w:rsidRPr="001F5ABC" w:rsidRDefault="006802D4">
      <w:pPr>
        <w:widowControl w:val="0"/>
        <w:pBdr>
          <w:top w:val="nil"/>
          <w:left w:val="nil"/>
          <w:bottom w:val="nil"/>
          <w:right w:val="nil"/>
          <w:between w:val="nil"/>
        </w:pBdr>
        <w:ind w:left="1439"/>
        <w:rPr>
          <w:color w:val="000000"/>
          <w:sz w:val="22"/>
          <w:szCs w:val="22"/>
        </w:rPr>
      </w:pPr>
      <w:r w:rsidRPr="001F5ABC">
        <w:rPr>
          <w:color w:val="000000"/>
          <w:sz w:val="22"/>
          <w:szCs w:val="22"/>
        </w:rPr>
        <w:t xml:space="preserve">3. Value diversity </w:t>
      </w:r>
    </w:p>
    <w:p w14:paraId="36F4DE29" w14:textId="77777777" w:rsidR="00145997" w:rsidRPr="001F5ABC" w:rsidRDefault="006802D4">
      <w:pPr>
        <w:widowControl w:val="0"/>
        <w:pBdr>
          <w:top w:val="nil"/>
          <w:left w:val="nil"/>
          <w:bottom w:val="nil"/>
          <w:right w:val="nil"/>
          <w:between w:val="nil"/>
        </w:pBdr>
        <w:ind w:left="1433"/>
        <w:rPr>
          <w:color w:val="000000"/>
          <w:sz w:val="22"/>
          <w:szCs w:val="22"/>
        </w:rPr>
      </w:pPr>
      <w:r w:rsidRPr="001F5ABC">
        <w:rPr>
          <w:color w:val="000000"/>
          <w:sz w:val="22"/>
          <w:szCs w:val="22"/>
        </w:rPr>
        <w:t xml:space="preserve">4. Become leaders who model ethical conduct and a commitment to social justice </w:t>
      </w:r>
    </w:p>
    <w:p w14:paraId="6AFBAA20" w14:textId="77777777" w:rsidR="00145997" w:rsidRPr="001F5ABC" w:rsidRDefault="006802D4">
      <w:pPr>
        <w:widowControl w:val="0"/>
        <w:pBdr>
          <w:top w:val="nil"/>
          <w:left w:val="nil"/>
          <w:bottom w:val="nil"/>
          <w:right w:val="nil"/>
          <w:between w:val="nil"/>
        </w:pBdr>
        <w:ind w:left="1440"/>
        <w:rPr>
          <w:color w:val="000000"/>
          <w:sz w:val="22"/>
          <w:szCs w:val="22"/>
        </w:rPr>
      </w:pPr>
      <w:r w:rsidRPr="001F5ABC">
        <w:rPr>
          <w:color w:val="000000"/>
          <w:sz w:val="22"/>
          <w:szCs w:val="22"/>
        </w:rPr>
        <w:t xml:space="preserve">5. Seek collaboration with others in reaching these goals </w:t>
      </w:r>
    </w:p>
    <w:p w14:paraId="53BA88A8" w14:textId="77777777" w:rsidR="00145997" w:rsidRPr="001F5ABC" w:rsidRDefault="006802D4">
      <w:pPr>
        <w:widowControl w:val="0"/>
        <w:pBdr>
          <w:top w:val="nil"/>
          <w:left w:val="nil"/>
          <w:bottom w:val="nil"/>
          <w:right w:val="nil"/>
          <w:between w:val="nil"/>
        </w:pBdr>
        <w:spacing w:before="251"/>
        <w:ind w:left="1063"/>
        <w:rPr>
          <w:i/>
          <w:color w:val="000000"/>
          <w:sz w:val="22"/>
          <w:szCs w:val="22"/>
        </w:rPr>
      </w:pPr>
      <w:r w:rsidRPr="001F5ABC">
        <w:rPr>
          <w:i/>
          <w:color w:val="000000"/>
          <w:sz w:val="22"/>
          <w:szCs w:val="22"/>
        </w:rPr>
        <w:t xml:space="preserve">MS/SS Teaching Credential Program Learning Goals (PLGs) </w:t>
      </w:r>
    </w:p>
    <w:p w14:paraId="361978C3" w14:textId="77777777" w:rsidR="00145997" w:rsidRPr="001F5ABC" w:rsidRDefault="006802D4">
      <w:pPr>
        <w:widowControl w:val="0"/>
        <w:pBdr>
          <w:top w:val="nil"/>
          <w:left w:val="nil"/>
          <w:bottom w:val="nil"/>
          <w:right w:val="nil"/>
          <w:between w:val="nil"/>
        </w:pBdr>
        <w:spacing w:line="230" w:lineRule="auto"/>
        <w:ind w:left="1071" w:right="1010" w:firstLine="5"/>
        <w:rPr>
          <w:color w:val="000000"/>
          <w:sz w:val="22"/>
          <w:szCs w:val="22"/>
        </w:rPr>
      </w:pPr>
      <w:r w:rsidRPr="001F5ABC">
        <w:rPr>
          <w:color w:val="000000"/>
          <w:sz w:val="22"/>
          <w:szCs w:val="22"/>
        </w:rPr>
        <w:t xml:space="preserve">The PLGs represent our commitment to individuals who earn their MS/SS credential at Santa Clara University. The MS/SS faculty focus on ensuring each student will begin their teaching career ready to: </w:t>
      </w:r>
    </w:p>
    <w:p w14:paraId="0A3AA19E" w14:textId="77777777" w:rsidR="00145997" w:rsidRPr="001F5ABC" w:rsidRDefault="006802D4">
      <w:pPr>
        <w:widowControl w:val="0"/>
        <w:pBdr>
          <w:top w:val="nil"/>
          <w:left w:val="nil"/>
          <w:bottom w:val="nil"/>
          <w:right w:val="nil"/>
          <w:between w:val="nil"/>
        </w:pBdr>
        <w:spacing w:before="255"/>
        <w:ind w:left="1456"/>
        <w:rPr>
          <w:color w:val="000000"/>
          <w:sz w:val="22"/>
          <w:szCs w:val="22"/>
        </w:rPr>
      </w:pPr>
      <w:r w:rsidRPr="001F5ABC">
        <w:rPr>
          <w:color w:val="000000"/>
          <w:sz w:val="22"/>
          <w:szCs w:val="22"/>
        </w:rPr>
        <w:t xml:space="preserve">1. Maximize learning for every student.  </w:t>
      </w:r>
    </w:p>
    <w:p w14:paraId="0656D689" w14:textId="77777777" w:rsidR="00145997" w:rsidRPr="001F5ABC" w:rsidRDefault="006802D4">
      <w:pPr>
        <w:widowControl w:val="0"/>
        <w:pBdr>
          <w:top w:val="nil"/>
          <w:left w:val="nil"/>
          <w:bottom w:val="nil"/>
          <w:right w:val="nil"/>
          <w:between w:val="nil"/>
        </w:pBdr>
        <w:ind w:left="1435"/>
        <w:rPr>
          <w:color w:val="000000"/>
          <w:sz w:val="22"/>
          <w:szCs w:val="22"/>
        </w:rPr>
      </w:pPr>
      <w:r w:rsidRPr="001F5ABC">
        <w:rPr>
          <w:color w:val="000000"/>
          <w:sz w:val="22"/>
          <w:szCs w:val="22"/>
        </w:rPr>
        <w:t xml:space="preserve">2. Teach for student understanding.  </w:t>
      </w:r>
    </w:p>
    <w:p w14:paraId="4C70F8B8" w14:textId="77777777" w:rsidR="00145997" w:rsidRPr="001F5ABC" w:rsidRDefault="006802D4">
      <w:pPr>
        <w:widowControl w:val="0"/>
        <w:pBdr>
          <w:top w:val="nil"/>
          <w:left w:val="nil"/>
          <w:bottom w:val="nil"/>
          <w:right w:val="nil"/>
          <w:between w:val="nil"/>
        </w:pBdr>
        <w:ind w:left="1439"/>
        <w:rPr>
          <w:color w:val="000000"/>
          <w:sz w:val="22"/>
          <w:szCs w:val="22"/>
        </w:rPr>
      </w:pPr>
      <w:r w:rsidRPr="001F5ABC">
        <w:rPr>
          <w:color w:val="000000"/>
          <w:sz w:val="22"/>
          <w:szCs w:val="22"/>
        </w:rPr>
        <w:t xml:space="preserve">3. Make evidence-based instructional decisions informed by student assessment data. </w:t>
      </w:r>
    </w:p>
    <w:p w14:paraId="25029877" w14:textId="77777777" w:rsidR="00145997" w:rsidRPr="001F5ABC" w:rsidRDefault="006802D4">
      <w:pPr>
        <w:widowControl w:val="0"/>
        <w:pBdr>
          <w:top w:val="nil"/>
          <w:left w:val="nil"/>
          <w:bottom w:val="nil"/>
          <w:right w:val="nil"/>
          <w:between w:val="nil"/>
        </w:pBdr>
        <w:ind w:left="1433"/>
        <w:rPr>
          <w:color w:val="000000"/>
          <w:sz w:val="22"/>
          <w:szCs w:val="22"/>
        </w:rPr>
      </w:pPr>
      <w:r w:rsidRPr="001F5ABC">
        <w:rPr>
          <w:color w:val="000000"/>
          <w:sz w:val="22"/>
          <w:szCs w:val="22"/>
        </w:rPr>
        <w:t xml:space="preserve">4. Improve your practice through critical reflection and collaboration.  </w:t>
      </w:r>
    </w:p>
    <w:p w14:paraId="6F9FDD1A" w14:textId="77777777" w:rsidR="00145997" w:rsidRPr="001F5ABC" w:rsidRDefault="006802D4">
      <w:pPr>
        <w:widowControl w:val="0"/>
        <w:pBdr>
          <w:top w:val="nil"/>
          <w:left w:val="nil"/>
          <w:bottom w:val="nil"/>
          <w:right w:val="nil"/>
          <w:between w:val="nil"/>
        </w:pBdr>
        <w:ind w:left="1440"/>
        <w:rPr>
          <w:color w:val="000000"/>
          <w:sz w:val="22"/>
          <w:szCs w:val="22"/>
        </w:rPr>
      </w:pPr>
      <w:r w:rsidRPr="001F5ABC">
        <w:rPr>
          <w:color w:val="000000"/>
          <w:sz w:val="22"/>
          <w:szCs w:val="22"/>
        </w:rPr>
        <w:t xml:space="preserve">5. Create productive, supportive learning environments.  </w:t>
      </w:r>
    </w:p>
    <w:p w14:paraId="62F22069" w14:textId="77777777" w:rsidR="00145997" w:rsidRPr="001F5ABC" w:rsidRDefault="006802D4">
      <w:pPr>
        <w:widowControl w:val="0"/>
        <w:pBdr>
          <w:top w:val="nil"/>
          <w:left w:val="nil"/>
          <w:bottom w:val="nil"/>
          <w:right w:val="nil"/>
          <w:between w:val="nil"/>
        </w:pBdr>
        <w:ind w:left="1439"/>
        <w:rPr>
          <w:color w:val="000000"/>
          <w:sz w:val="22"/>
          <w:szCs w:val="22"/>
        </w:rPr>
      </w:pPr>
      <w:r w:rsidRPr="001F5ABC">
        <w:rPr>
          <w:color w:val="000000"/>
          <w:sz w:val="22"/>
          <w:szCs w:val="22"/>
        </w:rPr>
        <w:t xml:space="preserve">6. Apply ethical principles to your professional decision-making </w:t>
      </w:r>
    </w:p>
    <w:p w14:paraId="7DD2409F" w14:textId="77777777" w:rsidR="00145997" w:rsidRPr="001F5ABC" w:rsidRDefault="006802D4">
      <w:pPr>
        <w:widowControl w:val="0"/>
        <w:pBdr>
          <w:top w:val="nil"/>
          <w:left w:val="nil"/>
          <w:bottom w:val="nil"/>
          <w:right w:val="nil"/>
          <w:between w:val="nil"/>
        </w:pBdr>
        <w:spacing w:before="246" w:line="230" w:lineRule="auto"/>
        <w:ind w:left="1077" w:right="1010"/>
        <w:jc w:val="both"/>
        <w:rPr>
          <w:color w:val="000000"/>
          <w:sz w:val="22"/>
          <w:szCs w:val="22"/>
        </w:rPr>
      </w:pPr>
      <w:r w:rsidRPr="001F5ABC">
        <w:rPr>
          <w:color w:val="000000"/>
          <w:sz w:val="22"/>
          <w:szCs w:val="22"/>
        </w:rPr>
        <w:t xml:space="preserve">The PLGs guide our program. Therefore, all MS/SS teaching credential program course objectives are cross-referenced with the PLGs. (A fully elaborated version of the MS/SS PLGs can be found in the Teacher Candidate Handbook, Pre-Service Pathway.) </w:t>
      </w:r>
    </w:p>
    <w:p w14:paraId="060603DC" w14:textId="77777777" w:rsidR="00145997" w:rsidRPr="001F5ABC" w:rsidRDefault="006802D4">
      <w:pPr>
        <w:widowControl w:val="0"/>
        <w:pBdr>
          <w:top w:val="nil"/>
          <w:left w:val="nil"/>
          <w:bottom w:val="nil"/>
          <w:right w:val="nil"/>
          <w:between w:val="nil"/>
        </w:pBdr>
        <w:spacing w:before="255"/>
        <w:ind w:left="1079"/>
        <w:rPr>
          <w:b/>
          <w:color w:val="000000"/>
          <w:sz w:val="22"/>
          <w:szCs w:val="22"/>
        </w:rPr>
      </w:pPr>
      <w:r w:rsidRPr="001F5ABC">
        <w:rPr>
          <w:b/>
          <w:color w:val="000000"/>
          <w:sz w:val="22"/>
          <w:szCs w:val="22"/>
        </w:rPr>
        <w:t xml:space="preserve">Course Description </w:t>
      </w:r>
    </w:p>
    <w:p w14:paraId="2FCEB835" w14:textId="77777777" w:rsidR="00145997" w:rsidRPr="001F5ABC" w:rsidRDefault="006802D4">
      <w:pPr>
        <w:widowControl w:val="0"/>
        <w:pBdr>
          <w:top w:val="nil"/>
          <w:left w:val="nil"/>
          <w:bottom w:val="nil"/>
          <w:right w:val="nil"/>
          <w:between w:val="nil"/>
        </w:pBdr>
        <w:spacing w:line="228" w:lineRule="auto"/>
        <w:ind w:left="1078" w:right="1010"/>
        <w:jc w:val="both"/>
        <w:rPr>
          <w:color w:val="000000"/>
          <w:sz w:val="22"/>
          <w:szCs w:val="22"/>
        </w:rPr>
      </w:pPr>
      <w:r w:rsidRPr="001F5ABC">
        <w:rPr>
          <w:color w:val="000000"/>
          <w:sz w:val="22"/>
          <w:szCs w:val="22"/>
        </w:rPr>
        <w:lastRenderedPageBreak/>
        <w:t xml:space="preserve">This course is designed to help you understand, integrate, and skillfully apply the principles of assessment for the secondary classroom. You will be taught how to develop assessments that align well to your lesson objectives and provide information about what your students have learned </w:t>
      </w:r>
      <w:r w:rsidRPr="001F5ABC">
        <w:rPr>
          <w:color w:val="000000"/>
          <w:sz w:val="22"/>
          <w:szCs w:val="22"/>
          <w:highlight w:val="green"/>
        </w:rPr>
        <w:t>in terms of academic knowledge and social skills</w:t>
      </w:r>
      <w:r w:rsidRPr="001F5ABC">
        <w:rPr>
          <w:color w:val="000000"/>
          <w:sz w:val="22"/>
          <w:szCs w:val="22"/>
        </w:rPr>
        <w:t xml:space="preserve">. Overall, this course will help you to understand the principles of assessments, construct valid assessments of student learning, recognize the strengths and limitations of various assessment types, and learn about the legal and ethical implications in the use of assessment data, </w:t>
      </w:r>
      <w:r w:rsidRPr="001F5ABC">
        <w:rPr>
          <w:color w:val="000000"/>
          <w:sz w:val="22"/>
          <w:szCs w:val="22"/>
          <w:highlight w:val="green"/>
        </w:rPr>
        <w:t>particularly in the determination of special education eligibility and the monitoring of services and areas for growth identified in IEPs</w:t>
      </w:r>
      <w:r w:rsidRPr="001F5ABC">
        <w:rPr>
          <w:color w:val="000000"/>
          <w:sz w:val="22"/>
          <w:szCs w:val="22"/>
        </w:rPr>
        <w:t xml:space="preserve">. At the end of this course, you will be able to </w:t>
      </w:r>
      <w:r w:rsidRPr="001F5ABC">
        <w:rPr>
          <w:color w:val="000000"/>
          <w:sz w:val="22"/>
          <w:szCs w:val="22"/>
          <w:highlight w:val="green"/>
        </w:rPr>
        <w:t>develop, administer, score, and report a range of culturally and linguistically responsive diagnostic, formative, and summative assessments that will help all your students learn.</w:t>
      </w:r>
      <w:r w:rsidRPr="001F5ABC">
        <w:rPr>
          <w:color w:val="000000"/>
          <w:sz w:val="22"/>
          <w:szCs w:val="22"/>
        </w:rPr>
        <w:t xml:space="preserve">  </w:t>
      </w:r>
    </w:p>
    <w:p w14:paraId="287DA651" w14:textId="77777777" w:rsidR="00145997" w:rsidRPr="001F5ABC" w:rsidRDefault="006802D4">
      <w:pPr>
        <w:widowControl w:val="0"/>
        <w:pBdr>
          <w:top w:val="nil"/>
          <w:left w:val="nil"/>
          <w:bottom w:val="nil"/>
          <w:right w:val="nil"/>
          <w:between w:val="nil"/>
        </w:pBdr>
        <w:spacing w:before="510"/>
        <w:ind w:left="1079"/>
        <w:rPr>
          <w:b/>
          <w:color w:val="000000"/>
          <w:sz w:val="22"/>
          <w:szCs w:val="22"/>
        </w:rPr>
      </w:pPr>
      <w:r w:rsidRPr="001F5ABC">
        <w:rPr>
          <w:b/>
          <w:color w:val="000000"/>
          <w:sz w:val="22"/>
          <w:szCs w:val="22"/>
        </w:rPr>
        <w:t xml:space="preserve">Course Objectives </w:t>
      </w:r>
    </w:p>
    <w:tbl>
      <w:tblPr>
        <w:tblStyle w:val="aff0"/>
        <w:tblW w:w="938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3"/>
        <w:gridCol w:w="4017"/>
        <w:gridCol w:w="990"/>
        <w:gridCol w:w="990"/>
        <w:gridCol w:w="1170"/>
        <w:gridCol w:w="1440"/>
      </w:tblGrid>
      <w:tr w:rsidR="00145997" w:rsidRPr="001F5ABC" w14:paraId="62A5A3C9" w14:textId="77777777">
        <w:trPr>
          <w:trHeight w:val="575"/>
        </w:trPr>
        <w:tc>
          <w:tcPr>
            <w:tcW w:w="4790" w:type="dxa"/>
            <w:gridSpan w:val="2"/>
            <w:vMerge w:val="restart"/>
            <w:shd w:val="clear" w:color="auto" w:fill="auto"/>
            <w:tcMar>
              <w:top w:w="100" w:type="dxa"/>
              <w:left w:w="100" w:type="dxa"/>
              <w:bottom w:w="100" w:type="dxa"/>
              <w:right w:w="100" w:type="dxa"/>
            </w:tcMar>
          </w:tcPr>
          <w:p w14:paraId="77623BD4" w14:textId="77777777" w:rsidR="00145997" w:rsidRPr="001F5ABC" w:rsidRDefault="006802D4">
            <w:pPr>
              <w:widowControl w:val="0"/>
              <w:pBdr>
                <w:top w:val="nil"/>
                <w:left w:val="nil"/>
                <w:bottom w:val="nil"/>
                <w:right w:val="nil"/>
                <w:between w:val="nil"/>
              </w:pBdr>
              <w:spacing w:line="230" w:lineRule="auto"/>
              <w:ind w:left="212" w:right="1015" w:firstLine="3"/>
              <w:rPr>
                <w:color w:val="000000"/>
                <w:sz w:val="22"/>
                <w:szCs w:val="22"/>
              </w:rPr>
            </w:pPr>
            <w:r w:rsidRPr="001F5ABC">
              <w:rPr>
                <w:color w:val="000000"/>
                <w:sz w:val="22"/>
                <w:szCs w:val="22"/>
              </w:rPr>
              <w:t>This course will create opportunities to develop students’  knowledge of or skills with…</w:t>
            </w:r>
          </w:p>
        </w:tc>
        <w:tc>
          <w:tcPr>
            <w:tcW w:w="4590" w:type="dxa"/>
            <w:gridSpan w:val="4"/>
            <w:shd w:val="clear" w:color="auto" w:fill="auto"/>
            <w:tcMar>
              <w:top w:w="100" w:type="dxa"/>
              <w:left w:w="100" w:type="dxa"/>
              <w:bottom w:w="100" w:type="dxa"/>
              <w:right w:w="100" w:type="dxa"/>
            </w:tcMar>
          </w:tcPr>
          <w:p w14:paraId="0E9E1C05" w14:textId="77777777" w:rsidR="00145997" w:rsidRPr="001F5ABC" w:rsidRDefault="006802D4">
            <w:pPr>
              <w:widowControl w:val="0"/>
              <w:pBdr>
                <w:top w:val="nil"/>
                <w:left w:val="nil"/>
                <w:bottom w:val="nil"/>
                <w:right w:val="nil"/>
                <w:between w:val="nil"/>
              </w:pBdr>
              <w:ind w:right="739"/>
              <w:rPr>
                <w:i/>
                <w:color w:val="000000"/>
                <w:sz w:val="22"/>
                <w:szCs w:val="22"/>
                <w:shd w:val="clear" w:color="auto" w:fill="D3D3D3"/>
              </w:rPr>
            </w:pPr>
            <w:r w:rsidRPr="001F5ABC">
              <w:rPr>
                <w:i/>
                <w:color w:val="000000"/>
                <w:sz w:val="22"/>
                <w:szCs w:val="22"/>
                <w:shd w:val="clear" w:color="auto" w:fill="D3D3D3"/>
              </w:rPr>
              <w:t>Standard/Goals Addressed</w:t>
            </w:r>
          </w:p>
        </w:tc>
      </w:tr>
      <w:tr w:rsidR="00145997" w:rsidRPr="001F5ABC" w14:paraId="3E408FFD" w14:textId="77777777">
        <w:trPr>
          <w:trHeight w:val="590"/>
        </w:trPr>
        <w:tc>
          <w:tcPr>
            <w:tcW w:w="4790" w:type="dxa"/>
            <w:gridSpan w:val="2"/>
            <w:vMerge/>
            <w:shd w:val="clear" w:color="auto" w:fill="auto"/>
            <w:tcMar>
              <w:top w:w="100" w:type="dxa"/>
              <w:left w:w="100" w:type="dxa"/>
              <w:bottom w:w="100" w:type="dxa"/>
              <w:right w:w="100" w:type="dxa"/>
            </w:tcMar>
          </w:tcPr>
          <w:p w14:paraId="07894A2A" w14:textId="77777777" w:rsidR="00145997" w:rsidRPr="001F5ABC" w:rsidRDefault="00145997">
            <w:pPr>
              <w:widowControl w:val="0"/>
              <w:pBdr>
                <w:top w:val="nil"/>
                <w:left w:val="nil"/>
                <w:bottom w:val="nil"/>
                <w:right w:val="nil"/>
                <w:between w:val="nil"/>
              </w:pBdr>
              <w:spacing w:line="276" w:lineRule="auto"/>
              <w:rPr>
                <w:i/>
                <w:color w:val="000000"/>
                <w:sz w:val="22"/>
                <w:szCs w:val="22"/>
                <w:shd w:val="clear" w:color="auto" w:fill="D3D3D3"/>
              </w:rPr>
            </w:pPr>
          </w:p>
        </w:tc>
        <w:tc>
          <w:tcPr>
            <w:tcW w:w="990" w:type="dxa"/>
            <w:shd w:val="clear" w:color="auto" w:fill="auto"/>
            <w:tcMar>
              <w:top w:w="100" w:type="dxa"/>
              <w:left w:w="100" w:type="dxa"/>
              <w:bottom w:w="100" w:type="dxa"/>
              <w:right w:w="100" w:type="dxa"/>
            </w:tcMar>
          </w:tcPr>
          <w:p w14:paraId="38EECF33" w14:textId="77777777" w:rsidR="00145997" w:rsidRPr="001F5ABC" w:rsidRDefault="006802D4">
            <w:pPr>
              <w:widowControl w:val="0"/>
              <w:pBdr>
                <w:top w:val="nil"/>
                <w:left w:val="nil"/>
                <w:bottom w:val="nil"/>
                <w:right w:val="nil"/>
                <w:between w:val="nil"/>
              </w:pBdr>
              <w:ind w:right="369"/>
              <w:rPr>
                <w:b/>
                <w:i/>
                <w:color w:val="000000"/>
                <w:sz w:val="22"/>
                <w:szCs w:val="22"/>
                <w:shd w:val="clear" w:color="auto" w:fill="D3D3D3"/>
              </w:rPr>
            </w:pPr>
            <w:r w:rsidRPr="001F5ABC">
              <w:rPr>
                <w:b/>
                <w:i/>
                <w:color w:val="000000"/>
                <w:sz w:val="22"/>
                <w:szCs w:val="22"/>
                <w:highlight w:val="lightGray"/>
              </w:rPr>
              <w:t>D</w:t>
            </w:r>
            <w:r w:rsidRPr="001F5ABC">
              <w:rPr>
                <w:b/>
                <w:i/>
                <w:color w:val="000000"/>
                <w:sz w:val="22"/>
                <w:szCs w:val="22"/>
                <w:shd w:val="clear" w:color="auto" w:fill="D3D3D3"/>
              </w:rPr>
              <w:t xml:space="preserve">G # </w:t>
            </w:r>
          </w:p>
        </w:tc>
        <w:tc>
          <w:tcPr>
            <w:tcW w:w="990" w:type="dxa"/>
            <w:shd w:val="clear" w:color="auto" w:fill="auto"/>
            <w:tcMar>
              <w:top w:w="100" w:type="dxa"/>
              <w:left w:w="100" w:type="dxa"/>
              <w:bottom w:w="100" w:type="dxa"/>
              <w:right w:w="100" w:type="dxa"/>
            </w:tcMar>
          </w:tcPr>
          <w:p w14:paraId="3C8FBC3B" w14:textId="77777777" w:rsidR="00145997" w:rsidRPr="001F5ABC" w:rsidRDefault="006802D4">
            <w:pPr>
              <w:widowControl w:val="0"/>
              <w:pBdr>
                <w:top w:val="nil"/>
                <w:left w:val="nil"/>
                <w:bottom w:val="nil"/>
                <w:right w:val="nil"/>
                <w:between w:val="nil"/>
              </w:pBdr>
              <w:ind w:right="206"/>
              <w:rPr>
                <w:b/>
                <w:i/>
                <w:color w:val="000000"/>
                <w:sz w:val="22"/>
                <w:szCs w:val="22"/>
                <w:shd w:val="clear" w:color="auto" w:fill="D3D3D3"/>
              </w:rPr>
            </w:pPr>
            <w:r w:rsidRPr="001F5ABC">
              <w:rPr>
                <w:b/>
                <w:i/>
                <w:color w:val="000000"/>
                <w:sz w:val="22"/>
                <w:szCs w:val="22"/>
                <w:highlight w:val="lightGray"/>
              </w:rPr>
              <w:t>P</w:t>
            </w:r>
            <w:r w:rsidRPr="001F5ABC">
              <w:rPr>
                <w:b/>
                <w:i/>
                <w:color w:val="000000"/>
                <w:sz w:val="22"/>
                <w:szCs w:val="22"/>
                <w:shd w:val="clear" w:color="auto" w:fill="D3D3D3"/>
              </w:rPr>
              <w:t xml:space="preserve">LG # </w:t>
            </w:r>
          </w:p>
        </w:tc>
        <w:tc>
          <w:tcPr>
            <w:tcW w:w="1170" w:type="dxa"/>
            <w:shd w:val="clear" w:color="auto" w:fill="auto"/>
            <w:tcMar>
              <w:top w:w="100" w:type="dxa"/>
              <w:left w:w="100" w:type="dxa"/>
              <w:bottom w:w="100" w:type="dxa"/>
              <w:right w:w="100" w:type="dxa"/>
            </w:tcMar>
          </w:tcPr>
          <w:p w14:paraId="71350211" w14:textId="77777777" w:rsidR="00145997" w:rsidRPr="001F5ABC" w:rsidRDefault="006802D4">
            <w:pPr>
              <w:widowControl w:val="0"/>
              <w:pBdr>
                <w:top w:val="nil"/>
                <w:left w:val="nil"/>
                <w:bottom w:val="nil"/>
                <w:right w:val="nil"/>
                <w:between w:val="nil"/>
              </w:pBdr>
              <w:ind w:right="374"/>
              <w:rPr>
                <w:b/>
                <w:i/>
                <w:color w:val="000000"/>
                <w:sz w:val="22"/>
                <w:szCs w:val="22"/>
                <w:shd w:val="clear" w:color="auto" w:fill="D3D3D3"/>
              </w:rPr>
            </w:pPr>
            <w:r w:rsidRPr="001F5ABC">
              <w:rPr>
                <w:b/>
                <w:i/>
                <w:color w:val="000000"/>
                <w:sz w:val="22"/>
                <w:szCs w:val="22"/>
                <w:shd w:val="clear" w:color="auto" w:fill="D3D3D3"/>
              </w:rPr>
              <w:t>TPE #</w:t>
            </w:r>
          </w:p>
        </w:tc>
        <w:tc>
          <w:tcPr>
            <w:tcW w:w="1440" w:type="dxa"/>
          </w:tcPr>
          <w:p w14:paraId="199D2FD4" w14:textId="77777777" w:rsidR="00145997" w:rsidRPr="001F5ABC" w:rsidRDefault="006802D4">
            <w:pPr>
              <w:widowControl w:val="0"/>
              <w:pBdr>
                <w:top w:val="nil"/>
                <w:left w:val="nil"/>
                <w:bottom w:val="nil"/>
                <w:right w:val="nil"/>
                <w:between w:val="nil"/>
              </w:pBdr>
              <w:ind w:right="374"/>
              <w:rPr>
                <w:b/>
                <w:i/>
                <w:color w:val="000000"/>
                <w:sz w:val="22"/>
                <w:szCs w:val="22"/>
                <w:shd w:val="clear" w:color="auto" w:fill="D3D3D3"/>
              </w:rPr>
            </w:pPr>
            <w:r w:rsidRPr="001F5ABC">
              <w:rPr>
                <w:b/>
                <w:i/>
                <w:color w:val="000000"/>
                <w:sz w:val="22"/>
                <w:szCs w:val="22"/>
                <w:shd w:val="clear" w:color="auto" w:fill="D3D3D3"/>
              </w:rPr>
              <w:t>MMSN TPE#</w:t>
            </w:r>
          </w:p>
        </w:tc>
      </w:tr>
      <w:tr w:rsidR="00145997" w:rsidRPr="001F5ABC" w14:paraId="64F9C7DE" w14:textId="77777777">
        <w:trPr>
          <w:trHeight w:val="748"/>
        </w:trPr>
        <w:tc>
          <w:tcPr>
            <w:tcW w:w="773" w:type="dxa"/>
            <w:shd w:val="clear" w:color="auto" w:fill="auto"/>
            <w:tcMar>
              <w:top w:w="100" w:type="dxa"/>
              <w:left w:w="100" w:type="dxa"/>
              <w:bottom w:w="100" w:type="dxa"/>
              <w:right w:w="100" w:type="dxa"/>
            </w:tcMar>
          </w:tcPr>
          <w:p w14:paraId="4DE0AAAF" w14:textId="77777777" w:rsidR="00145997" w:rsidRPr="001F5ABC" w:rsidRDefault="006802D4">
            <w:pPr>
              <w:widowControl w:val="0"/>
              <w:pBdr>
                <w:top w:val="nil"/>
                <w:left w:val="nil"/>
                <w:bottom w:val="nil"/>
                <w:right w:val="nil"/>
                <w:between w:val="nil"/>
              </w:pBdr>
              <w:ind w:left="299"/>
              <w:rPr>
                <w:color w:val="000000"/>
                <w:sz w:val="22"/>
                <w:szCs w:val="22"/>
              </w:rPr>
            </w:pPr>
            <w:r w:rsidRPr="001F5ABC">
              <w:rPr>
                <w:color w:val="000000"/>
                <w:sz w:val="22"/>
                <w:szCs w:val="22"/>
              </w:rPr>
              <w:t xml:space="preserve">1 </w:t>
            </w:r>
          </w:p>
        </w:tc>
        <w:tc>
          <w:tcPr>
            <w:tcW w:w="4017" w:type="dxa"/>
            <w:shd w:val="clear" w:color="auto" w:fill="auto"/>
            <w:tcMar>
              <w:top w:w="100" w:type="dxa"/>
              <w:left w:w="100" w:type="dxa"/>
              <w:bottom w:w="100" w:type="dxa"/>
              <w:right w:w="100" w:type="dxa"/>
            </w:tcMar>
          </w:tcPr>
          <w:p w14:paraId="3F00EA3E" w14:textId="77777777" w:rsidR="00145997" w:rsidRPr="001F5ABC" w:rsidRDefault="006802D4">
            <w:pPr>
              <w:widowControl w:val="0"/>
              <w:pBdr>
                <w:top w:val="nil"/>
                <w:left w:val="nil"/>
                <w:bottom w:val="nil"/>
                <w:right w:val="nil"/>
                <w:between w:val="nil"/>
              </w:pBdr>
              <w:spacing w:line="230" w:lineRule="auto"/>
              <w:ind w:left="219" w:right="36" w:hanging="6"/>
              <w:rPr>
                <w:color w:val="000000"/>
                <w:sz w:val="22"/>
                <w:szCs w:val="22"/>
              </w:rPr>
            </w:pPr>
            <w:r w:rsidRPr="001F5ABC">
              <w:rPr>
                <w:color w:val="000000"/>
                <w:sz w:val="22"/>
                <w:szCs w:val="22"/>
              </w:rPr>
              <w:t>Understanding the relationship between learning and assessment decisions.</w:t>
            </w:r>
          </w:p>
        </w:tc>
        <w:tc>
          <w:tcPr>
            <w:tcW w:w="990" w:type="dxa"/>
            <w:shd w:val="clear" w:color="auto" w:fill="auto"/>
            <w:tcMar>
              <w:top w:w="100" w:type="dxa"/>
              <w:left w:w="100" w:type="dxa"/>
              <w:bottom w:w="100" w:type="dxa"/>
              <w:right w:w="100" w:type="dxa"/>
            </w:tcMar>
          </w:tcPr>
          <w:p w14:paraId="2127313B" w14:textId="77777777" w:rsidR="00145997" w:rsidRPr="001F5ABC" w:rsidRDefault="006802D4">
            <w:pPr>
              <w:widowControl w:val="0"/>
              <w:pBdr>
                <w:top w:val="nil"/>
                <w:left w:val="nil"/>
                <w:bottom w:val="nil"/>
                <w:right w:val="nil"/>
                <w:between w:val="nil"/>
              </w:pBdr>
              <w:ind w:right="583"/>
              <w:rPr>
                <w:color w:val="000000"/>
                <w:sz w:val="22"/>
                <w:szCs w:val="22"/>
              </w:rPr>
            </w:pPr>
            <w:r w:rsidRPr="001F5ABC">
              <w:rPr>
                <w:color w:val="000000"/>
                <w:sz w:val="22"/>
                <w:szCs w:val="22"/>
              </w:rPr>
              <w:t xml:space="preserve">1 </w:t>
            </w:r>
          </w:p>
        </w:tc>
        <w:tc>
          <w:tcPr>
            <w:tcW w:w="990" w:type="dxa"/>
            <w:shd w:val="clear" w:color="auto" w:fill="auto"/>
            <w:tcMar>
              <w:top w:w="100" w:type="dxa"/>
              <w:left w:w="100" w:type="dxa"/>
              <w:bottom w:w="100" w:type="dxa"/>
              <w:right w:w="100" w:type="dxa"/>
            </w:tcMar>
          </w:tcPr>
          <w:p w14:paraId="77985CB4" w14:textId="77777777" w:rsidR="00145997" w:rsidRPr="001F5ABC" w:rsidRDefault="006802D4">
            <w:pPr>
              <w:widowControl w:val="0"/>
              <w:pBdr>
                <w:top w:val="nil"/>
                <w:left w:val="nil"/>
                <w:bottom w:val="nil"/>
                <w:right w:val="nil"/>
                <w:between w:val="nil"/>
              </w:pBdr>
              <w:ind w:right="374"/>
              <w:rPr>
                <w:color w:val="000000"/>
                <w:sz w:val="22"/>
                <w:szCs w:val="22"/>
              </w:rPr>
            </w:pPr>
            <w:r w:rsidRPr="001F5ABC">
              <w:rPr>
                <w:color w:val="000000"/>
                <w:sz w:val="22"/>
                <w:szCs w:val="22"/>
              </w:rPr>
              <w:t xml:space="preserve">1, 2 </w:t>
            </w:r>
          </w:p>
        </w:tc>
        <w:tc>
          <w:tcPr>
            <w:tcW w:w="1170" w:type="dxa"/>
            <w:shd w:val="clear" w:color="auto" w:fill="auto"/>
            <w:tcMar>
              <w:top w:w="100" w:type="dxa"/>
              <w:left w:w="100" w:type="dxa"/>
              <w:bottom w:w="100" w:type="dxa"/>
              <w:right w:w="100" w:type="dxa"/>
            </w:tcMar>
          </w:tcPr>
          <w:p w14:paraId="2B294F0B" w14:textId="77777777" w:rsidR="00145997" w:rsidRPr="001F5ABC" w:rsidRDefault="006802D4">
            <w:pPr>
              <w:widowControl w:val="0"/>
              <w:pBdr>
                <w:top w:val="nil"/>
                <w:left w:val="nil"/>
                <w:bottom w:val="nil"/>
                <w:right w:val="nil"/>
                <w:between w:val="nil"/>
              </w:pBdr>
              <w:ind w:right="362"/>
              <w:rPr>
                <w:color w:val="000000"/>
                <w:sz w:val="22"/>
                <w:szCs w:val="22"/>
              </w:rPr>
            </w:pPr>
            <w:r w:rsidRPr="001F5ABC">
              <w:rPr>
                <w:color w:val="000000"/>
                <w:sz w:val="22"/>
                <w:szCs w:val="22"/>
              </w:rPr>
              <w:t>4.3, 5.1</w:t>
            </w:r>
          </w:p>
        </w:tc>
        <w:tc>
          <w:tcPr>
            <w:tcW w:w="1440" w:type="dxa"/>
          </w:tcPr>
          <w:p w14:paraId="6ACA10F7" w14:textId="77777777" w:rsidR="00145997" w:rsidRPr="001F5ABC" w:rsidRDefault="00145997">
            <w:pPr>
              <w:widowControl w:val="0"/>
              <w:pBdr>
                <w:top w:val="nil"/>
                <w:left w:val="nil"/>
                <w:bottom w:val="nil"/>
                <w:right w:val="nil"/>
                <w:between w:val="nil"/>
              </w:pBdr>
              <w:ind w:right="362"/>
              <w:rPr>
                <w:color w:val="000000"/>
                <w:sz w:val="22"/>
                <w:szCs w:val="22"/>
              </w:rPr>
            </w:pPr>
          </w:p>
        </w:tc>
      </w:tr>
      <w:tr w:rsidR="00145997" w:rsidRPr="001F5ABC" w14:paraId="23656180" w14:textId="77777777">
        <w:trPr>
          <w:trHeight w:val="974"/>
        </w:trPr>
        <w:tc>
          <w:tcPr>
            <w:tcW w:w="773" w:type="dxa"/>
            <w:shd w:val="clear" w:color="auto" w:fill="auto"/>
            <w:tcMar>
              <w:top w:w="100" w:type="dxa"/>
              <w:left w:w="100" w:type="dxa"/>
              <w:bottom w:w="100" w:type="dxa"/>
              <w:right w:w="100" w:type="dxa"/>
            </w:tcMar>
          </w:tcPr>
          <w:p w14:paraId="5D757E77" w14:textId="77777777" w:rsidR="00145997" w:rsidRPr="001F5ABC" w:rsidRDefault="006802D4">
            <w:pPr>
              <w:widowControl w:val="0"/>
              <w:pBdr>
                <w:top w:val="nil"/>
                <w:left w:val="nil"/>
                <w:bottom w:val="nil"/>
                <w:right w:val="nil"/>
                <w:between w:val="nil"/>
              </w:pBdr>
              <w:ind w:left="278"/>
              <w:rPr>
                <w:color w:val="000000"/>
                <w:sz w:val="22"/>
                <w:szCs w:val="22"/>
              </w:rPr>
            </w:pPr>
            <w:r w:rsidRPr="001F5ABC">
              <w:rPr>
                <w:color w:val="000000"/>
                <w:sz w:val="22"/>
                <w:szCs w:val="22"/>
              </w:rPr>
              <w:t xml:space="preserve">2 </w:t>
            </w:r>
          </w:p>
        </w:tc>
        <w:tc>
          <w:tcPr>
            <w:tcW w:w="4017" w:type="dxa"/>
            <w:shd w:val="clear" w:color="auto" w:fill="auto"/>
            <w:tcMar>
              <w:top w:w="100" w:type="dxa"/>
              <w:left w:w="100" w:type="dxa"/>
              <w:bottom w:w="100" w:type="dxa"/>
              <w:right w:w="100" w:type="dxa"/>
            </w:tcMar>
          </w:tcPr>
          <w:p w14:paraId="7F818DDE" w14:textId="77777777" w:rsidR="00145997" w:rsidRPr="001F5ABC" w:rsidRDefault="006802D4">
            <w:pPr>
              <w:widowControl w:val="0"/>
              <w:pBdr>
                <w:top w:val="nil"/>
                <w:left w:val="nil"/>
                <w:bottom w:val="nil"/>
                <w:right w:val="nil"/>
                <w:between w:val="nil"/>
              </w:pBdr>
              <w:spacing w:line="228" w:lineRule="auto"/>
              <w:ind w:left="212" w:right="35" w:firstLine="1"/>
              <w:rPr>
                <w:color w:val="000000"/>
                <w:sz w:val="22"/>
                <w:szCs w:val="22"/>
              </w:rPr>
            </w:pPr>
            <w:r w:rsidRPr="001F5ABC">
              <w:rPr>
                <w:color w:val="000000"/>
                <w:sz w:val="22"/>
                <w:szCs w:val="22"/>
              </w:rPr>
              <w:t xml:space="preserve">Developing, administering, scoring, and interpreting the results of a wide variety of assessments </w:t>
            </w:r>
            <w:r w:rsidRPr="001F5ABC">
              <w:rPr>
                <w:color w:val="000000"/>
                <w:sz w:val="22"/>
                <w:szCs w:val="22"/>
                <w:highlight w:val="green"/>
              </w:rPr>
              <w:t>(formal, informal, diagnostic, formative, and summative)</w:t>
            </w:r>
            <w:r w:rsidRPr="001F5ABC">
              <w:rPr>
                <w:color w:val="000000"/>
                <w:sz w:val="22"/>
                <w:szCs w:val="22"/>
              </w:rPr>
              <w:t xml:space="preserve"> that will assist in making instructional decisions </w:t>
            </w:r>
            <w:r w:rsidRPr="001F5ABC">
              <w:rPr>
                <w:color w:val="000000"/>
                <w:sz w:val="22"/>
                <w:szCs w:val="22"/>
                <w:highlight w:val="green"/>
              </w:rPr>
              <w:t>for all students, including those with IEPs</w:t>
            </w:r>
            <w:r w:rsidRPr="001F5ABC">
              <w:rPr>
                <w:color w:val="000000"/>
                <w:sz w:val="22"/>
                <w:szCs w:val="22"/>
              </w:rPr>
              <w:t xml:space="preserve">.  </w:t>
            </w:r>
          </w:p>
        </w:tc>
        <w:tc>
          <w:tcPr>
            <w:tcW w:w="990" w:type="dxa"/>
            <w:shd w:val="clear" w:color="auto" w:fill="auto"/>
            <w:tcMar>
              <w:top w:w="100" w:type="dxa"/>
              <w:left w:w="100" w:type="dxa"/>
              <w:bottom w:w="100" w:type="dxa"/>
              <w:right w:w="100" w:type="dxa"/>
            </w:tcMar>
          </w:tcPr>
          <w:p w14:paraId="282C7A68" w14:textId="77777777" w:rsidR="00145997" w:rsidRPr="001F5ABC" w:rsidRDefault="006802D4">
            <w:pPr>
              <w:widowControl w:val="0"/>
              <w:pBdr>
                <w:top w:val="nil"/>
                <w:left w:val="nil"/>
                <w:bottom w:val="nil"/>
                <w:right w:val="nil"/>
                <w:between w:val="nil"/>
              </w:pBdr>
              <w:ind w:right="345"/>
              <w:rPr>
                <w:color w:val="000000"/>
                <w:sz w:val="22"/>
                <w:szCs w:val="22"/>
              </w:rPr>
            </w:pPr>
            <w:r w:rsidRPr="001F5ABC">
              <w:rPr>
                <w:color w:val="000000"/>
                <w:sz w:val="22"/>
                <w:szCs w:val="22"/>
              </w:rPr>
              <w:t xml:space="preserve">1, 2, 5 </w:t>
            </w:r>
          </w:p>
        </w:tc>
        <w:tc>
          <w:tcPr>
            <w:tcW w:w="990" w:type="dxa"/>
            <w:shd w:val="clear" w:color="auto" w:fill="auto"/>
            <w:tcMar>
              <w:top w:w="100" w:type="dxa"/>
              <w:left w:w="100" w:type="dxa"/>
              <w:bottom w:w="100" w:type="dxa"/>
              <w:right w:w="100" w:type="dxa"/>
            </w:tcMar>
          </w:tcPr>
          <w:p w14:paraId="4D60ABE4" w14:textId="77777777" w:rsidR="00145997" w:rsidRPr="001F5ABC" w:rsidRDefault="006802D4">
            <w:pPr>
              <w:widowControl w:val="0"/>
              <w:pBdr>
                <w:top w:val="nil"/>
                <w:left w:val="nil"/>
                <w:bottom w:val="nil"/>
                <w:right w:val="nil"/>
                <w:between w:val="nil"/>
              </w:pBdr>
              <w:ind w:right="64"/>
              <w:rPr>
                <w:color w:val="000000"/>
                <w:sz w:val="22"/>
                <w:szCs w:val="22"/>
              </w:rPr>
            </w:pPr>
            <w:r w:rsidRPr="001F5ABC">
              <w:rPr>
                <w:color w:val="000000"/>
                <w:sz w:val="22"/>
                <w:szCs w:val="22"/>
              </w:rPr>
              <w:t xml:space="preserve">1, 2, 3, 4,  </w:t>
            </w:r>
          </w:p>
          <w:p w14:paraId="10AF27F1" w14:textId="77777777" w:rsidR="00145997" w:rsidRPr="001F5ABC" w:rsidRDefault="006802D4">
            <w:pPr>
              <w:widowControl w:val="0"/>
              <w:pBdr>
                <w:top w:val="nil"/>
                <w:left w:val="nil"/>
                <w:bottom w:val="nil"/>
                <w:right w:val="nil"/>
                <w:between w:val="nil"/>
              </w:pBdr>
              <w:ind w:right="494"/>
              <w:rPr>
                <w:color w:val="000000"/>
                <w:sz w:val="22"/>
                <w:szCs w:val="22"/>
              </w:rPr>
            </w:pPr>
            <w:r w:rsidRPr="001F5ABC">
              <w:rPr>
                <w:color w:val="000000"/>
                <w:sz w:val="22"/>
                <w:szCs w:val="22"/>
              </w:rPr>
              <w:t>5</w:t>
            </w:r>
          </w:p>
        </w:tc>
        <w:tc>
          <w:tcPr>
            <w:tcW w:w="1170" w:type="dxa"/>
            <w:shd w:val="clear" w:color="auto" w:fill="auto"/>
            <w:tcMar>
              <w:top w:w="100" w:type="dxa"/>
              <w:left w:w="100" w:type="dxa"/>
              <w:bottom w:w="100" w:type="dxa"/>
              <w:right w:w="100" w:type="dxa"/>
            </w:tcMar>
          </w:tcPr>
          <w:p w14:paraId="2A9C016C" w14:textId="77777777" w:rsidR="00145997" w:rsidRPr="001F5ABC" w:rsidRDefault="006802D4">
            <w:pPr>
              <w:widowControl w:val="0"/>
              <w:pBdr>
                <w:top w:val="nil"/>
                <w:left w:val="nil"/>
                <w:bottom w:val="nil"/>
                <w:right w:val="nil"/>
                <w:between w:val="nil"/>
              </w:pBdr>
              <w:spacing w:line="225" w:lineRule="auto"/>
              <w:ind w:right="64"/>
              <w:rPr>
                <w:color w:val="000000"/>
                <w:sz w:val="22"/>
                <w:szCs w:val="22"/>
              </w:rPr>
            </w:pPr>
            <w:r w:rsidRPr="001F5ABC">
              <w:rPr>
                <w:color w:val="000000"/>
                <w:sz w:val="22"/>
                <w:szCs w:val="22"/>
                <w:highlight w:val="magenta"/>
              </w:rPr>
              <w:t>1.4</w:t>
            </w:r>
            <w:r w:rsidRPr="001F5ABC">
              <w:rPr>
                <w:color w:val="000000"/>
                <w:sz w:val="22"/>
                <w:szCs w:val="22"/>
              </w:rPr>
              <w:t>, 4.1, 4.3, 5.1, 5.2, 5.3</w:t>
            </w:r>
          </w:p>
        </w:tc>
        <w:tc>
          <w:tcPr>
            <w:tcW w:w="1440" w:type="dxa"/>
          </w:tcPr>
          <w:p w14:paraId="3DEF60E7" w14:textId="77777777" w:rsidR="00145997" w:rsidRPr="001F5ABC" w:rsidRDefault="006802D4">
            <w:pPr>
              <w:widowControl w:val="0"/>
              <w:pBdr>
                <w:top w:val="nil"/>
                <w:left w:val="nil"/>
                <w:bottom w:val="nil"/>
                <w:right w:val="nil"/>
                <w:between w:val="nil"/>
              </w:pBdr>
              <w:spacing w:line="225" w:lineRule="auto"/>
              <w:ind w:right="64"/>
              <w:rPr>
                <w:color w:val="000000"/>
                <w:sz w:val="22"/>
                <w:szCs w:val="22"/>
              </w:rPr>
            </w:pPr>
            <w:r w:rsidRPr="001F5ABC">
              <w:rPr>
                <w:color w:val="000000"/>
                <w:sz w:val="22"/>
                <w:szCs w:val="22"/>
              </w:rPr>
              <w:t>5.1, 5.2</w:t>
            </w:r>
          </w:p>
        </w:tc>
      </w:tr>
      <w:tr w:rsidR="00145997" w:rsidRPr="001F5ABC" w14:paraId="12715727" w14:textId="77777777">
        <w:trPr>
          <w:trHeight w:val="974"/>
        </w:trPr>
        <w:tc>
          <w:tcPr>
            <w:tcW w:w="773" w:type="dxa"/>
            <w:shd w:val="clear" w:color="auto" w:fill="auto"/>
            <w:tcMar>
              <w:top w:w="100" w:type="dxa"/>
              <w:left w:w="100" w:type="dxa"/>
              <w:bottom w:w="100" w:type="dxa"/>
              <w:right w:w="100" w:type="dxa"/>
            </w:tcMar>
          </w:tcPr>
          <w:p w14:paraId="035A2E57" w14:textId="77777777" w:rsidR="00145997" w:rsidRPr="001F5ABC" w:rsidRDefault="006802D4">
            <w:pPr>
              <w:widowControl w:val="0"/>
              <w:pBdr>
                <w:top w:val="nil"/>
                <w:left w:val="nil"/>
                <w:bottom w:val="nil"/>
                <w:right w:val="nil"/>
                <w:between w:val="nil"/>
              </w:pBdr>
              <w:ind w:left="278"/>
              <w:rPr>
                <w:color w:val="000000"/>
                <w:sz w:val="22"/>
                <w:szCs w:val="22"/>
              </w:rPr>
            </w:pPr>
            <w:r w:rsidRPr="001F5ABC">
              <w:rPr>
                <w:color w:val="000000"/>
                <w:sz w:val="22"/>
                <w:szCs w:val="22"/>
              </w:rPr>
              <w:t>3</w:t>
            </w:r>
          </w:p>
        </w:tc>
        <w:tc>
          <w:tcPr>
            <w:tcW w:w="4017" w:type="dxa"/>
            <w:shd w:val="clear" w:color="auto" w:fill="auto"/>
            <w:tcMar>
              <w:top w:w="100" w:type="dxa"/>
              <w:left w:w="100" w:type="dxa"/>
              <w:bottom w:w="100" w:type="dxa"/>
              <w:right w:w="100" w:type="dxa"/>
            </w:tcMar>
          </w:tcPr>
          <w:p w14:paraId="35B073FB" w14:textId="77777777" w:rsidR="00145997" w:rsidRPr="001F5ABC" w:rsidRDefault="006802D4">
            <w:pPr>
              <w:widowControl w:val="0"/>
              <w:pBdr>
                <w:top w:val="nil"/>
                <w:left w:val="nil"/>
                <w:bottom w:val="nil"/>
                <w:right w:val="nil"/>
                <w:between w:val="nil"/>
              </w:pBdr>
              <w:spacing w:line="228" w:lineRule="auto"/>
              <w:ind w:left="212" w:right="35" w:firstLine="1"/>
              <w:rPr>
                <w:color w:val="000000"/>
                <w:sz w:val="22"/>
                <w:szCs w:val="22"/>
              </w:rPr>
            </w:pPr>
            <w:r w:rsidRPr="001F5ABC">
              <w:rPr>
                <w:rFonts w:ascii="Calibri" w:eastAsia="Calibri" w:hAnsi="Calibri" w:cs="Calibri"/>
                <w:color w:val="000000"/>
                <w:sz w:val="22"/>
                <w:szCs w:val="22"/>
                <w:highlight w:val="green"/>
              </w:rPr>
              <w:t>Administer assessments according to the established protocols and with appropriate accommodations (e.g., use of AAC) to facilitate the participation of students with exceptionalities</w:t>
            </w:r>
            <w:r w:rsidRPr="001F5ABC">
              <w:rPr>
                <w:color w:val="000000"/>
                <w:sz w:val="22"/>
                <w:szCs w:val="22"/>
              </w:rPr>
              <w:t xml:space="preserve"> </w:t>
            </w:r>
          </w:p>
        </w:tc>
        <w:tc>
          <w:tcPr>
            <w:tcW w:w="990" w:type="dxa"/>
            <w:shd w:val="clear" w:color="auto" w:fill="auto"/>
            <w:tcMar>
              <w:top w:w="100" w:type="dxa"/>
              <w:left w:w="100" w:type="dxa"/>
              <w:bottom w:w="100" w:type="dxa"/>
              <w:right w:w="100" w:type="dxa"/>
            </w:tcMar>
          </w:tcPr>
          <w:p w14:paraId="4D5E3CC0" w14:textId="77777777" w:rsidR="00145997" w:rsidRPr="001F5ABC" w:rsidRDefault="006802D4">
            <w:pPr>
              <w:widowControl w:val="0"/>
              <w:pBdr>
                <w:top w:val="nil"/>
                <w:left w:val="nil"/>
                <w:bottom w:val="nil"/>
                <w:right w:val="nil"/>
                <w:between w:val="nil"/>
              </w:pBdr>
              <w:ind w:right="345"/>
              <w:rPr>
                <w:color w:val="000000"/>
                <w:sz w:val="22"/>
                <w:szCs w:val="22"/>
              </w:rPr>
            </w:pPr>
            <w:r w:rsidRPr="001F5ABC">
              <w:rPr>
                <w:color w:val="000000"/>
                <w:sz w:val="22"/>
                <w:szCs w:val="22"/>
              </w:rPr>
              <w:t xml:space="preserve">1, 2, 5 </w:t>
            </w:r>
          </w:p>
        </w:tc>
        <w:tc>
          <w:tcPr>
            <w:tcW w:w="990" w:type="dxa"/>
            <w:shd w:val="clear" w:color="auto" w:fill="auto"/>
            <w:tcMar>
              <w:top w:w="100" w:type="dxa"/>
              <w:left w:w="100" w:type="dxa"/>
              <w:bottom w:w="100" w:type="dxa"/>
              <w:right w:w="100" w:type="dxa"/>
            </w:tcMar>
          </w:tcPr>
          <w:p w14:paraId="334D600D" w14:textId="77777777" w:rsidR="00145997" w:rsidRPr="001F5ABC" w:rsidRDefault="006802D4">
            <w:pPr>
              <w:widowControl w:val="0"/>
              <w:pBdr>
                <w:top w:val="nil"/>
                <w:left w:val="nil"/>
                <w:bottom w:val="nil"/>
                <w:right w:val="nil"/>
                <w:between w:val="nil"/>
              </w:pBdr>
              <w:ind w:right="64"/>
              <w:rPr>
                <w:color w:val="000000"/>
                <w:sz w:val="22"/>
                <w:szCs w:val="22"/>
              </w:rPr>
            </w:pPr>
            <w:r w:rsidRPr="001F5ABC">
              <w:rPr>
                <w:color w:val="000000"/>
                <w:sz w:val="22"/>
                <w:szCs w:val="22"/>
              </w:rPr>
              <w:t xml:space="preserve">1, 2, 3, 4,  </w:t>
            </w:r>
          </w:p>
          <w:p w14:paraId="3A6AA572" w14:textId="77777777" w:rsidR="00145997" w:rsidRPr="001F5ABC" w:rsidRDefault="006802D4">
            <w:pPr>
              <w:widowControl w:val="0"/>
              <w:pBdr>
                <w:top w:val="nil"/>
                <w:left w:val="nil"/>
                <w:bottom w:val="nil"/>
                <w:right w:val="nil"/>
                <w:between w:val="nil"/>
              </w:pBdr>
              <w:ind w:right="494"/>
              <w:rPr>
                <w:color w:val="000000"/>
                <w:sz w:val="22"/>
                <w:szCs w:val="22"/>
              </w:rPr>
            </w:pPr>
            <w:r w:rsidRPr="001F5ABC">
              <w:rPr>
                <w:color w:val="000000"/>
                <w:sz w:val="22"/>
                <w:szCs w:val="22"/>
              </w:rPr>
              <w:t>5</w:t>
            </w:r>
          </w:p>
        </w:tc>
        <w:tc>
          <w:tcPr>
            <w:tcW w:w="1170" w:type="dxa"/>
            <w:shd w:val="clear" w:color="auto" w:fill="auto"/>
            <w:tcMar>
              <w:top w:w="100" w:type="dxa"/>
              <w:left w:w="100" w:type="dxa"/>
              <w:bottom w:w="100" w:type="dxa"/>
              <w:right w:w="100" w:type="dxa"/>
            </w:tcMar>
          </w:tcPr>
          <w:p w14:paraId="2859CE46" w14:textId="77777777" w:rsidR="00145997" w:rsidRPr="001F5ABC" w:rsidRDefault="006802D4">
            <w:pPr>
              <w:widowControl w:val="0"/>
              <w:pBdr>
                <w:top w:val="nil"/>
                <w:left w:val="nil"/>
                <w:bottom w:val="nil"/>
                <w:right w:val="nil"/>
                <w:between w:val="nil"/>
              </w:pBdr>
              <w:spacing w:line="225" w:lineRule="auto"/>
              <w:ind w:right="64"/>
              <w:rPr>
                <w:color w:val="000000"/>
                <w:sz w:val="22"/>
                <w:szCs w:val="22"/>
              </w:rPr>
            </w:pPr>
            <w:r w:rsidRPr="001F5ABC">
              <w:rPr>
                <w:color w:val="000000"/>
                <w:sz w:val="22"/>
                <w:szCs w:val="22"/>
                <w:highlight w:val="magenta"/>
              </w:rPr>
              <w:t>1.4</w:t>
            </w:r>
            <w:r w:rsidRPr="001F5ABC">
              <w:rPr>
                <w:color w:val="000000"/>
                <w:sz w:val="22"/>
                <w:szCs w:val="22"/>
              </w:rPr>
              <w:t>, 4.1, 4.3</w:t>
            </w:r>
          </w:p>
        </w:tc>
        <w:tc>
          <w:tcPr>
            <w:tcW w:w="1440" w:type="dxa"/>
          </w:tcPr>
          <w:p w14:paraId="184B0E53" w14:textId="77777777" w:rsidR="00145997" w:rsidRPr="001F5ABC" w:rsidRDefault="006802D4">
            <w:pPr>
              <w:widowControl w:val="0"/>
              <w:pBdr>
                <w:top w:val="nil"/>
                <w:left w:val="nil"/>
                <w:bottom w:val="nil"/>
                <w:right w:val="nil"/>
                <w:between w:val="nil"/>
              </w:pBdr>
              <w:spacing w:line="225" w:lineRule="auto"/>
              <w:ind w:right="64"/>
              <w:rPr>
                <w:color w:val="000000"/>
                <w:sz w:val="22"/>
                <w:szCs w:val="22"/>
              </w:rPr>
            </w:pPr>
            <w:r w:rsidRPr="001F5ABC">
              <w:rPr>
                <w:color w:val="000000"/>
                <w:sz w:val="22"/>
                <w:szCs w:val="22"/>
              </w:rPr>
              <w:t>2.6, 5.2, 5.4</w:t>
            </w:r>
          </w:p>
        </w:tc>
      </w:tr>
      <w:tr w:rsidR="00145997" w:rsidRPr="001F5ABC" w14:paraId="16D28707" w14:textId="77777777">
        <w:trPr>
          <w:trHeight w:val="974"/>
        </w:trPr>
        <w:tc>
          <w:tcPr>
            <w:tcW w:w="773" w:type="dxa"/>
            <w:shd w:val="clear" w:color="auto" w:fill="auto"/>
            <w:tcMar>
              <w:top w:w="100" w:type="dxa"/>
              <w:left w:w="100" w:type="dxa"/>
              <w:bottom w:w="100" w:type="dxa"/>
              <w:right w:w="100" w:type="dxa"/>
            </w:tcMar>
          </w:tcPr>
          <w:p w14:paraId="21293435" w14:textId="77777777" w:rsidR="00145997" w:rsidRPr="001F5ABC" w:rsidRDefault="006802D4">
            <w:pPr>
              <w:widowControl w:val="0"/>
              <w:pBdr>
                <w:top w:val="nil"/>
                <w:left w:val="nil"/>
                <w:bottom w:val="nil"/>
                <w:right w:val="nil"/>
                <w:between w:val="nil"/>
              </w:pBdr>
              <w:ind w:left="282"/>
              <w:rPr>
                <w:color w:val="000000"/>
                <w:sz w:val="22"/>
                <w:szCs w:val="22"/>
              </w:rPr>
            </w:pPr>
            <w:r w:rsidRPr="001F5ABC">
              <w:rPr>
                <w:color w:val="000000"/>
                <w:sz w:val="22"/>
                <w:szCs w:val="22"/>
              </w:rPr>
              <w:t xml:space="preserve">4 </w:t>
            </w:r>
          </w:p>
        </w:tc>
        <w:tc>
          <w:tcPr>
            <w:tcW w:w="4017" w:type="dxa"/>
            <w:shd w:val="clear" w:color="auto" w:fill="auto"/>
            <w:tcMar>
              <w:top w:w="100" w:type="dxa"/>
              <w:left w:w="100" w:type="dxa"/>
              <w:bottom w:w="100" w:type="dxa"/>
              <w:right w:w="100" w:type="dxa"/>
            </w:tcMar>
          </w:tcPr>
          <w:p w14:paraId="44C4A235" w14:textId="77777777" w:rsidR="00145997" w:rsidRPr="001F5ABC" w:rsidRDefault="006802D4">
            <w:pPr>
              <w:widowControl w:val="0"/>
              <w:pBdr>
                <w:top w:val="nil"/>
                <w:left w:val="nil"/>
                <w:bottom w:val="nil"/>
                <w:right w:val="nil"/>
                <w:between w:val="nil"/>
              </w:pBdr>
              <w:spacing w:line="228" w:lineRule="auto"/>
              <w:ind w:left="218" w:right="35" w:hanging="6"/>
              <w:rPr>
                <w:color w:val="000000"/>
                <w:sz w:val="22"/>
                <w:szCs w:val="22"/>
              </w:rPr>
            </w:pPr>
            <w:r w:rsidRPr="001F5ABC">
              <w:rPr>
                <w:color w:val="000000"/>
                <w:sz w:val="22"/>
                <w:szCs w:val="22"/>
              </w:rPr>
              <w:t xml:space="preserve">Using the results of assessment in planning, teaching, developing curriculum, </w:t>
            </w:r>
            <w:r w:rsidRPr="001F5ABC">
              <w:rPr>
                <w:color w:val="000000"/>
                <w:sz w:val="22"/>
                <w:szCs w:val="22"/>
                <w:highlight w:val="green"/>
              </w:rPr>
              <w:t>teaching social skills, determining eligibility for special education, evaluating learning interventions for students with exceptionalities,</w:t>
            </w:r>
            <w:r w:rsidRPr="001F5ABC">
              <w:rPr>
                <w:color w:val="000000"/>
                <w:sz w:val="22"/>
                <w:szCs w:val="22"/>
              </w:rPr>
              <w:t xml:space="preserve"> and making decisions regarding school improvement.</w:t>
            </w:r>
          </w:p>
        </w:tc>
        <w:tc>
          <w:tcPr>
            <w:tcW w:w="990" w:type="dxa"/>
            <w:shd w:val="clear" w:color="auto" w:fill="auto"/>
            <w:tcMar>
              <w:top w:w="100" w:type="dxa"/>
              <w:left w:w="100" w:type="dxa"/>
              <w:bottom w:w="100" w:type="dxa"/>
              <w:right w:w="100" w:type="dxa"/>
            </w:tcMar>
          </w:tcPr>
          <w:p w14:paraId="468F93A2" w14:textId="77777777" w:rsidR="00145997" w:rsidRPr="001F5ABC" w:rsidRDefault="006802D4">
            <w:pPr>
              <w:widowControl w:val="0"/>
              <w:pBdr>
                <w:top w:val="nil"/>
                <w:left w:val="nil"/>
                <w:bottom w:val="nil"/>
                <w:right w:val="nil"/>
                <w:between w:val="nil"/>
              </w:pBdr>
              <w:ind w:right="345"/>
              <w:rPr>
                <w:color w:val="000000"/>
                <w:sz w:val="22"/>
                <w:szCs w:val="22"/>
              </w:rPr>
            </w:pPr>
            <w:r w:rsidRPr="001F5ABC">
              <w:rPr>
                <w:color w:val="000000"/>
                <w:sz w:val="22"/>
                <w:szCs w:val="22"/>
              </w:rPr>
              <w:t xml:space="preserve">1, 2, 5 </w:t>
            </w:r>
          </w:p>
        </w:tc>
        <w:tc>
          <w:tcPr>
            <w:tcW w:w="990" w:type="dxa"/>
            <w:shd w:val="clear" w:color="auto" w:fill="auto"/>
            <w:tcMar>
              <w:top w:w="100" w:type="dxa"/>
              <w:left w:w="100" w:type="dxa"/>
              <w:bottom w:w="100" w:type="dxa"/>
              <w:right w:w="100" w:type="dxa"/>
            </w:tcMar>
          </w:tcPr>
          <w:p w14:paraId="0D1F9987" w14:textId="77777777" w:rsidR="00145997" w:rsidRPr="001F5ABC" w:rsidRDefault="006802D4">
            <w:pPr>
              <w:widowControl w:val="0"/>
              <w:pBdr>
                <w:top w:val="nil"/>
                <w:left w:val="nil"/>
                <w:bottom w:val="nil"/>
                <w:right w:val="nil"/>
                <w:between w:val="nil"/>
              </w:pBdr>
              <w:ind w:right="64"/>
              <w:rPr>
                <w:color w:val="000000"/>
                <w:sz w:val="22"/>
                <w:szCs w:val="22"/>
              </w:rPr>
            </w:pPr>
            <w:r w:rsidRPr="001F5ABC">
              <w:rPr>
                <w:color w:val="000000"/>
                <w:sz w:val="22"/>
                <w:szCs w:val="22"/>
              </w:rPr>
              <w:t xml:space="preserve">1, 2, 3, 4,  </w:t>
            </w:r>
          </w:p>
          <w:p w14:paraId="10518432" w14:textId="77777777" w:rsidR="00145997" w:rsidRPr="001F5ABC" w:rsidRDefault="006802D4">
            <w:pPr>
              <w:widowControl w:val="0"/>
              <w:pBdr>
                <w:top w:val="nil"/>
                <w:left w:val="nil"/>
                <w:bottom w:val="nil"/>
                <w:right w:val="nil"/>
                <w:between w:val="nil"/>
              </w:pBdr>
              <w:ind w:right="373"/>
              <w:rPr>
                <w:color w:val="000000"/>
                <w:sz w:val="22"/>
                <w:szCs w:val="22"/>
              </w:rPr>
            </w:pPr>
            <w:r w:rsidRPr="001F5ABC">
              <w:rPr>
                <w:color w:val="000000"/>
                <w:sz w:val="22"/>
                <w:szCs w:val="22"/>
              </w:rPr>
              <w:t>5, 6</w:t>
            </w:r>
          </w:p>
        </w:tc>
        <w:tc>
          <w:tcPr>
            <w:tcW w:w="1170" w:type="dxa"/>
            <w:shd w:val="clear" w:color="auto" w:fill="auto"/>
            <w:tcMar>
              <w:top w:w="100" w:type="dxa"/>
              <w:left w:w="100" w:type="dxa"/>
              <w:bottom w:w="100" w:type="dxa"/>
              <w:right w:w="100" w:type="dxa"/>
            </w:tcMar>
          </w:tcPr>
          <w:p w14:paraId="78D66A5C" w14:textId="77777777" w:rsidR="00B2221E" w:rsidRPr="001F5ABC" w:rsidRDefault="00B2221E" w:rsidP="00B2221E">
            <w:pPr>
              <w:rPr>
                <w:sz w:val="22"/>
                <w:szCs w:val="22"/>
              </w:rPr>
            </w:pPr>
            <w:r w:rsidRPr="001F5ABC">
              <w:rPr>
                <w:color w:val="000000"/>
                <w:sz w:val="22"/>
                <w:szCs w:val="22"/>
                <w:shd w:val="clear" w:color="auto" w:fill="FF00FF"/>
              </w:rPr>
              <w:t>1.4</w:t>
            </w:r>
            <w:r w:rsidRPr="001F5ABC">
              <w:rPr>
                <w:color w:val="000000"/>
                <w:sz w:val="22"/>
                <w:szCs w:val="22"/>
              </w:rPr>
              <w:t xml:space="preserve">, 2.5, 4.1, </w:t>
            </w:r>
            <w:r w:rsidRPr="001F5ABC">
              <w:rPr>
                <w:color w:val="000000"/>
                <w:sz w:val="22"/>
                <w:szCs w:val="22"/>
                <w:shd w:val="clear" w:color="auto" w:fill="FF00FF"/>
              </w:rPr>
              <w:t>4.2,</w:t>
            </w:r>
            <w:r w:rsidRPr="001F5ABC">
              <w:rPr>
                <w:color w:val="000000"/>
                <w:sz w:val="22"/>
                <w:szCs w:val="22"/>
              </w:rPr>
              <w:t xml:space="preserve"> 4.3,  5.1, 5.2, 5.3, 6.1</w:t>
            </w:r>
          </w:p>
          <w:p w14:paraId="224935D4" w14:textId="4AFD774C" w:rsidR="00145997" w:rsidRPr="001F5ABC" w:rsidRDefault="00145997">
            <w:pPr>
              <w:widowControl w:val="0"/>
              <w:pBdr>
                <w:top w:val="nil"/>
                <w:left w:val="nil"/>
                <w:bottom w:val="nil"/>
                <w:right w:val="nil"/>
                <w:between w:val="nil"/>
              </w:pBdr>
              <w:spacing w:line="225" w:lineRule="auto"/>
              <w:ind w:right="64"/>
              <w:rPr>
                <w:color w:val="000000"/>
                <w:sz w:val="22"/>
                <w:szCs w:val="22"/>
              </w:rPr>
            </w:pPr>
          </w:p>
        </w:tc>
        <w:tc>
          <w:tcPr>
            <w:tcW w:w="1440" w:type="dxa"/>
          </w:tcPr>
          <w:p w14:paraId="6DA2BA50" w14:textId="77777777" w:rsidR="00145997" w:rsidRPr="001F5ABC" w:rsidRDefault="006802D4">
            <w:pPr>
              <w:widowControl w:val="0"/>
              <w:pBdr>
                <w:top w:val="nil"/>
                <w:left w:val="nil"/>
                <w:bottom w:val="nil"/>
                <w:right w:val="nil"/>
                <w:between w:val="nil"/>
              </w:pBdr>
              <w:spacing w:line="225" w:lineRule="auto"/>
              <w:ind w:right="64"/>
              <w:rPr>
                <w:color w:val="000000"/>
                <w:sz w:val="22"/>
                <w:szCs w:val="22"/>
              </w:rPr>
            </w:pPr>
            <w:r w:rsidRPr="001F5ABC">
              <w:rPr>
                <w:color w:val="000000"/>
                <w:sz w:val="22"/>
                <w:szCs w:val="22"/>
              </w:rPr>
              <w:t>2.6, 5.1, 5.2</w:t>
            </w:r>
          </w:p>
        </w:tc>
      </w:tr>
      <w:tr w:rsidR="00145997" w:rsidRPr="001F5ABC" w14:paraId="73C45C98" w14:textId="77777777">
        <w:trPr>
          <w:trHeight w:val="489"/>
        </w:trPr>
        <w:tc>
          <w:tcPr>
            <w:tcW w:w="773" w:type="dxa"/>
            <w:shd w:val="clear" w:color="auto" w:fill="auto"/>
            <w:tcMar>
              <w:top w:w="100" w:type="dxa"/>
              <w:left w:w="100" w:type="dxa"/>
              <w:bottom w:w="100" w:type="dxa"/>
              <w:right w:w="100" w:type="dxa"/>
            </w:tcMar>
          </w:tcPr>
          <w:p w14:paraId="2592C3AD" w14:textId="76C37DFF" w:rsidR="00145997" w:rsidRPr="001F5ABC" w:rsidRDefault="00B2221E">
            <w:pPr>
              <w:widowControl w:val="0"/>
              <w:pBdr>
                <w:top w:val="nil"/>
                <w:left w:val="nil"/>
                <w:bottom w:val="nil"/>
                <w:right w:val="nil"/>
                <w:between w:val="nil"/>
              </w:pBdr>
              <w:ind w:left="277"/>
              <w:rPr>
                <w:color w:val="000000"/>
                <w:sz w:val="22"/>
                <w:szCs w:val="22"/>
              </w:rPr>
            </w:pPr>
            <w:r w:rsidRPr="001F5ABC">
              <w:rPr>
                <w:color w:val="000000"/>
                <w:sz w:val="22"/>
                <w:szCs w:val="22"/>
              </w:rPr>
              <w:t>5</w:t>
            </w:r>
          </w:p>
        </w:tc>
        <w:tc>
          <w:tcPr>
            <w:tcW w:w="4017" w:type="dxa"/>
            <w:shd w:val="clear" w:color="auto" w:fill="auto"/>
            <w:tcMar>
              <w:top w:w="100" w:type="dxa"/>
              <w:left w:w="100" w:type="dxa"/>
              <w:bottom w:w="100" w:type="dxa"/>
              <w:right w:w="100" w:type="dxa"/>
            </w:tcMar>
          </w:tcPr>
          <w:p w14:paraId="0A699D2A" w14:textId="77777777" w:rsidR="00145997" w:rsidRPr="001F5ABC" w:rsidRDefault="006802D4">
            <w:pPr>
              <w:widowControl w:val="0"/>
              <w:pBdr>
                <w:top w:val="nil"/>
                <w:left w:val="nil"/>
                <w:bottom w:val="nil"/>
                <w:right w:val="nil"/>
                <w:between w:val="nil"/>
              </w:pBdr>
              <w:ind w:left="214"/>
              <w:rPr>
                <w:color w:val="000000"/>
                <w:sz w:val="22"/>
                <w:szCs w:val="22"/>
              </w:rPr>
            </w:pPr>
            <w:r w:rsidRPr="001F5ABC">
              <w:rPr>
                <w:color w:val="000000"/>
                <w:sz w:val="22"/>
                <w:szCs w:val="22"/>
              </w:rPr>
              <w:t xml:space="preserve">Developing a valid grading system. </w:t>
            </w:r>
          </w:p>
        </w:tc>
        <w:tc>
          <w:tcPr>
            <w:tcW w:w="990" w:type="dxa"/>
            <w:shd w:val="clear" w:color="auto" w:fill="auto"/>
            <w:tcMar>
              <w:top w:w="100" w:type="dxa"/>
              <w:left w:w="100" w:type="dxa"/>
              <w:bottom w:w="100" w:type="dxa"/>
              <w:right w:w="100" w:type="dxa"/>
            </w:tcMar>
          </w:tcPr>
          <w:p w14:paraId="10BF1B85" w14:textId="77777777" w:rsidR="00145997" w:rsidRPr="001F5ABC" w:rsidRDefault="006802D4">
            <w:pPr>
              <w:widowControl w:val="0"/>
              <w:pBdr>
                <w:top w:val="nil"/>
                <w:left w:val="nil"/>
                <w:bottom w:val="nil"/>
                <w:right w:val="nil"/>
                <w:between w:val="nil"/>
              </w:pBdr>
              <w:ind w:right="450"/>
              <w:rPr>
                <w:color w:val="000000"/>
                <w:sz w:val="22"/>
                <w:szCs w:val="22"/>
              </w:rPr>
            </w:pPr>
            <w:r w:rsidRPr="001F5ABC">
              <w:rPr>
                <w:color w:val="000000"/>
                <w:sz w:val="22"/>
                <w:szCs w:val="22"/>
              </w:rPr>
              <w:t xml:space="preserve">1, 2 </w:t>
            </w:r>
          </w:p>
        </w:tc>
        <w:tc>
          <w:tcPr>
            <w:tcW w:w="990" w:type="dxa"/>
            <w:shd w:val="clear" w:color="auto" w:fill="auto"/>
            <w:tcMar>
              <w:top w:w="100" w:type="dxa"/>
              <w:left w:w="100" w:type="dxa"/>
              <w:bottom w:w="100" w:type="dxa"/>
              <w:right w:w="100" w:type="dxa"/>
            </w:tcMar>
          </w:tcPr>
          <w:p w14:paraId="0E8F66D4" w14:textId="77777777" w:rsidR="00145997" w:rsidRPr="001F5ABC" w:rsidRDefault="006802D4">
            <w:pPr>
              <w:widowControl w:val="0"/>
              <w:pBdr>
                <w:top w:val="nil"/>
                <w:left w:val="nil"/>
                <w:bottom w:val="nil"/>
                <w:right w:val="nil"/>
                <w:between w:val="nil"/>
              </w:pBdr>
              <w:ind w:right="152"/>
              <w:rPr>
                <w:color w:val="000000"/>
                <w:sz w:val="22"/>
                <w:szCs w:val="22"/>
              </w:rPr>
            </w:pPr>
            <w:r w:rsidRPr="001F5ABC">
              <w:rPr>
                <w:color w:val="000000"/>
                <w:sz w:val="22"/>
                <w:szCs w:val="22"/>
              </w:rPr>
              <w:t xml:space="preserve">1, 2, 5, 6 </w:t>
            </w:r>
          </w:p>
        </w:tc>
        <w:tc>
          <w:tcPr>
            <w:tcW w:w="1170" w:type="dxa"/>
            <w:shd w:val="clear" w:color="auto" w:fill="auto"/>
            <w:tcMar>
              <w:top w:w="100" w:type="dxa"/>
              <w:left w:w="100" w:type="dxa"/>
              <w:bottom w:w="100" w:type="dxa"/>
              <w:right w:w="100" w:type="dxa"/>
            </w:tcMar>
          </w:tcPr>
          <w:p w14:paraId="172A70C8" w14:textId="77777777" w:rsidR="00B2221E" w:rsidRPr="001F5ABC" w:rsidRDefault="00B2221E" w:rsidP="00B2221E">
            <w:pPr>
              <w:rPr>
                <w:sz w:val="22"/>
                <w:szCs w:val="22"/>
              </w:rPr>
            </w:pPr>
            <w:r w:rsidRPr="001F5ABC">
              <w:rPr>
                <w:color w:val="000000"/>
                <w:sz w:val="22"/>
                <w:szCs w:val="22"/>
                <w:shd w:val="clear" w:color="auto" w:fill="FF00FF"/>
              </w:rPr>
              <w:t>1.4</w:t>
            </w:r>
          </w:p>
          <w:p w14:paraId="2E689E9F" w14:textId="52357190" w:rsidR="00145997" w:rsidRPr="001F5ABC" w:rsidRDefault="00B2221E" w:rsidP="00B2221E">
            <w:pPr>
              <w:widowControl w:val="0"/>
              <w:pBdr>
                <w:top w:val="nil"/>
                <w:left w:val="nil"/>
                <w:bottom w:val="nil"/>
                <w:right w:val="nil"/>
                <w:between w:val="nil"/>
              </w:pBdr>
              <w:ind w:right="362"/>
              <w:rPr>
                <w:color w:val="000000"/>
                <w:sz w:val="22"/>
                <w:szCs w:val="22"/>
              </w:rPr>
            </w:pPr>
            <w:r w:rsidRPr="001F5ABC">
              <w:rPr>
                <w:color w:val="000000"/>
                <w:sz w:val="22"/>
                <w:szCs w:val="22"/>
              </w:rPr>
              <w:t xml:space="preserve"> </w:t>
            </w:r>
            <w:r w:rsidR="006802D4" w:rsidRPr="001F5ABC">
              <w:rPr>
                <w:color w:val="000000"/>
                <w:sz w:val="22"/>
                <w:szCs w:val="22"/>
              </w:rPr>
              <w:t>6.1</w:t>
            </w:r>
          </w:p>
        </w:tc>
        <w:tc>
          <w:tcPr>
            <w:tcW w:w="1440" w:type="dxa"/>
          </w:tcPr>
          <w:p w14:paraId="7E99F7CD" w14:textId="77777777" w:rsidR="00145997" w:rsidRPr="001F5ABC" w:rsidRDefault="00145997">
            <w:pPr>
              <w:widowControl w:val="0"/>
              <w:pBdr>
                <w:top w:val="nil"/>
                <w:left w:val="nil"/>
                <w:bottom w:val="nil"/>
                <w:right w:val="nil"/>
                <w:between w:val="nil"/>
              </w:pBdr>
              <w:ind w:right="362"/>
              <w:rPr>
                <w:color w:val="000000"/>
                <w:sz w:val="22"/>
                <w:szCs w:val="22"/>
              </w:rPr>
            </w:pPr>
          </w:p>
        </w:tc>
      </w:tr>
      <w:tr w:rsidR="00145997" w:rsidRPr="001F5ABC" w14:paraId="67256E3B" w14:textId="77777777">
        <w:trPr>
          <w:trHeight w:val="720"/>
        </w:trPr>
        <w:tc>
          <w:tcPr>
            <w:tcW w:w="773" w:type="dxa"/>
            <w:shd w:val="clear" w:color="auto" w:fill="auto"/>
            <w:tcMar>
              <w:top w:w="100" w:type="dxa"/>
              <w:left w:w="100" w:type="dxa"/>
              <w:bottom w:w="100" w:type="dxa"/>
              <w:right w:w="100" w:type="dxa"/>
            </w:tcMar>
          </w:tcPr>
          <w:p w14:paraId="4F212D6D" w14:textId="77777777" w:rsidR="00145997" w:rsidRPr="001F5ABC" w:rsidRDefault="006802D4">
            <w:pPr>
              <w:widowControl w:val="0"/>
              <w:pBdr>
                <w:top w:val="nil"/>
                <w:left w:val="nil"/>
                <w:bottom w:val="nil"/>
                <w:right w:val="nil"/>
                <w:between w:val="nil"/>
              </w:pBdr>
              <w:ind w:left="284"/>
              <w:rPr>
                <w:color w:val="000000"/>
                <w:sz w:val="22"/>
                <w:szCs w:val="22"/>
              </w:rPr>
            </w:pPr>
            <w:r w:rsidRPr="001F5ABC">
              <w:rPr>
                <w:color w:val="000000"/>
                <w:sz w:val="22"/>
                <w:szCs w:val="22"/>
              </w:rPr>
              <w:t xml:space="preserve">6 </w:t>
            </w:r>
          </w:p>
        </w:tc>
        <w:tc>
          <w:tcPr>
            <w:tcW w:w="4017" w:type="dxa"/>
            <w:shd w:val="clear" w:color="auto" w:fill="auto"/>
            <w:tcMar>
              <w:top w:w="100" w:type="dxa"/>
              <w:left w:w="100" w:type="dxa"/>
              <w:bottom w:w="100" w:type="dxa"/>
              <w:right w:w="100" w:type="dxa"/>
            </w:tcMar>
          </w:tcPr>
          <w:p w14:paraId="46D89254" w14:textId="77777777" w:rsidR="00145997" w:rsidRPr="001F5ABC" w:rsidRDefault="006802D4">
            <w:pPr>
              <w:widowControl w:val="0"/>
              <w:pBdr>
                <w:top w:val="nil"/>
                <w:left w:val="nil"/>
                <w:bottom w:val="nil"/>
                <w:right w:val="nil"/>
                <w:between w:val="nil"/>
              </w:pBdr>
              <w:spacing w:line="225" w:lineRule="auto"/>
              <w:ind w:left="210" w:right="35" w:firstLine="8"/>
              <w:rPr>
                <w:color w:val="000000"/>
                <w:sz w:val="22"/>
                <w:szCs w:val="22"/>
              </w:rPr>
            </w:pPr>
            <w:r w:rsidRPr="001F5ABC">
              <w:rPr>
                <w:color w:val="000000"/>
                <w:sz w:val="22"/>
                <w:szCs w:val="22"/>
              </w:rPr>
              <w:t xml:space="preserve">Communicating the results of assessment to students, parents, other educators, and lay </w:t>
            </w:r>
            <w:r w:rsidRPr="001F5ABC">
              <w:rPr>
                <w:color w:val="000000"/>
                <w:sz w:val="22"/>
                <w:szCs w:val="22"/>
                <w:highlight w:val="green"/>
              </w:rPr>
              <w:t>audiences in person-centered, strengths-based, and culturally responsive ways.</w:t>
            </w:r>
          </w:p>
        </w:tc>
        <w:tc>
          <w:tcPr>
            <w:tcW w:w="990" w:type="dxa"/>
            <w:shd w:val="clear" w:color="auto" w:fill="auto"/>
            <w:tcMar>
              <w:top w:w="100" w:type="dxa"/>
              <w:left w:w="100" w:type="dxa"/>
              <w:bottom w:w="100" w:type="dxa"/>
              <w:right w:w="100" w:type="dxa"/>
            </w:tcMar>
          </w:tcPr>
          <w:p w14:paraId="7D727149" w14:textId="77777777" w:rsidR="00145997" w:rsidRPr="001F5ABC" w:rsidRDefault="006802D4">
            <w:pPr>
              <w:widowControl w:val="0"/>
              <w:pBdr>
                <w:top w:val="nil"/>
                <w:left w:val="nil"/>
                <w:bottom w:val="nil"/>
                <w:right w:val="nil"/>
                <w:between w:val="nil"/>
              </w:pBdr>
              <w:ind w:right="456"/>
              <w:rPr>
                <w:color w:val="000000"/>
                <w:sz w:val="22"/>
                <w:szCs w:val="22"/>
              </w:rPr>
            </w:pPr>
            <w:r w:rsidRPr="001F5ABC">
              <w:rPr>
                <w:color w:val="000000"/>
                <w:sz w:val="22"/>
                <w:szCs w:val="22"/>
              </w:rPr>
              <w:t xml:space="preserve">4, 5 </w:t>
            </w:r>
          </w:p>
        </w:tc>
        <w:tc>
          <w:tcPr>
            <w:tcW w:w="990" w:type="dxa"/>
            <w:shd w:val="clear" w:color="auto" w:fill="auto"/>
            <w:tcMar>
              <w:top w:w="100" w:type="dxa"/>
              <w:left w:w="100" w:type="dxa"/>
              <w:bottom w:w="100" w:type="dxa"/>
              <w:right w:w="100" w:type="dxa"/>
            </w:tcMar>
          </w:tcPr>
          <w:p w14:paraId="2A70F661" w14:textId="77777777" w:rsidR="00145997" w:rsidRPr="001F5ABC" w:rsidRDefault="006802D4">
            <w:pPr>
              <w:widowControl w:val="0"/>
              <w:pBdr>
                <w:top w:val="nil"/>
                <w:left w:val="nil"/>
                <w:bottom w:val="nil"/>
                <w:right w:val="nil"/>
                <w:between w:val="nil"/>
              </w:pBdr>
              <w:ind w:right="373"/>
              <w:rPr>
                <w:color w:val="000000"/>
                <w:sz w:val="22"/>
                <w:szCs w:val="22"/>
              </w:rPr>
            </w:pPr>
            <w:r w:rsidRPr="001F5ABC">
              <w:rPr>
                <w:color w:val="000000"/>
                <w:sz w:val="22"/>
                <w:szCs w:val="22"/>
              </w:rPr>
              <w:t xml:space="preserve">4, 6 </w:t>
            </w:r>
          </w:p>
        </w:tc>
        <w:tc>
          <w:tcPr>
            <w:tcW w:w="1170" w:type="dxa"/>
            <w:shd w:val="clear" w:color="auto" w:fill="auto"/>
            <w:tcMar>
              <w:top w:w="100" w:type="dxa"/>
              <w:left w:w="100" w:type="dxa"/>
              <w:bottom w:w="100" w:type="dxa"/>
              <w:right w:w="100" w:type="dxa"/>
            </w:tcMar>
          </w:tcPr>
          <w:p w14:paraId="4AA8C0A1" w14:textId="77777777" w:rsidR="00145997" w:rsidRPr="001F5ABC" w:rsidRDefault="006802D4">
            <w:pPr>
              <w:widowControl w:val="0"/>
              <w:pBdr>
                <w:top w:val="nil"/>
                <w:left w:val="nil"/>
                <w:bottom w:val="nil"/>
                <w:right w:val="nil"/>
                <w:between w:val="nil"/>
              </w:pBdr>
              <w:ind w:right="350"/>
              <w:rPr>
                <w:color w:val="000000"/>
                <w:sz w:val="22"/>
                <w:szCs w:val="22"/>
              </w:rPr>
            </w:pPr>
            <w:r w:rsidRPr="001F5ABC">
              <w:rPr>
                <w:color w:val="000000"/>
                <w:sz w:val="22"/>
                <w:szCs w:val="22"/>
              </w:rPr>
              <w:t>5.4, 5.5</w:t>
            </w:r>
          </w:p>
        </w:tc>
        <w:tc>
          <w:tcPr>
            <w:tcW w:w="1440" w:type="dxa"/>
          </w:tcPr>
          <w:p w14:paraId="46F2AEB7" w14:textId="77777777" w:rsidR="00145997" w:rsidRPr="001F5ABC" w:rsidRDefault="006802D4">
            <w:pPr>
              <w:widowControl w:val="0"/>
              <w:pBdr>
                <w:top w:val="nil"/>
                <w:left w:val="nil"/>
                <w:bottom w:val="nil"/>
                <w:right w:val="nil"/>
                <w:between w:val="nil"/>
              </w:pBdr>
              <w:ind w:right="350"/>
              <w:rPr>
                <w:color w:val="000000"/>
                <w:sz w:val="22"/>
                <w:szCs w:val="22"/>
              </w:rPr>
            </w:pPr>
            <w:r w:rsidRPr="001F5ABC">
              <w:rPr>
                <w:color w:val="000000"/>
                <w:sz w:val="22"/>
                <w:szCs w:val="22"/>
              </w:rPr>
              <w:t>2, 4.5</w:t>
            </w:r>
          </w:p>
        </w:tc>
      </w:tr>
      <w:tr w:rsidR="00145997" w:rsidRPr="001F5ABC" w14:paraId="0CE37055" w14:textId="77777777">
        <w:trPr>
          <w:trHeight w:val="720"/>
        </w:trPr>
        <w:tc>
          <w:tcPr>
            <w:tcW w:w="773" w:type="dxa"/>
            <w:shd w:val="clear" w:color="auto" w:fill="auto"/>
            <w:tcMar>
              <w:top w:w="100" w:type="dxa"/>
              <w:left w:w="100" w:type="dxa"/>
              <w:bottom w:w="100" w:type="dxa"/>
              <w:right w:w="100" w:type="dxa"/>
            </w:tcMar>
          </w:tcPr>
          <w:p w14:paraId="2202BFC7" w14:textId="77777777" w:rsidR="00145997" w:rsidRPr="001F5ABC" w:rsidRDefault="006802D4">
            <w:pPr>
              <w:widowControl w:val="0"/>
              <w:pBdr>
                <w:top w:val="nil"/>
                <w:left w:val="nil"/>
                <w:bottom w:val="nil"/>
                <w:right w:val="nil"/>
                <w:between w:val="nil"/>
              </w:pBdr>
              <w:ind w:left="283"/>
              <w:rPr>
                <w:color w:val="000000"/>
                <w:sz w:val="22"/>
                <w:szCs w:val="22"/>
              </w:rPr>
            </w:pPr>
            <w:r w:rsidRPr="001F5ABC">
              <w:rPr>
                <w:color w:val="000000"/>
                <w:sz w:val="22"/>
                <w:szCs w:val="22"/>
              </w:rPr>
              <w:lastRenderedPageBreak/>
              <w:t xml:space="preserve">7 </w:t>
            </w:r>
          </w:p>
        </w:tc>
        <w:tc>
          <w:tcPr>
            <w:tcW w:w="4017" w:type="dxa"/>
            <w:shd w:val="clear" w:color="auto" w:fill="auto"/>
            <w:tcMar>
              <w:top w:w="100" w:type="dxa"/>
              <w:left w:w="100" w:type="dxa"/>
              <w:bottom w:w="100" w:type="dxa"/>
              <w:right w:w="100" w:type="dxa"/>
            </w:tcMar>
          </w:tcPr>
          <w:p w14:paraId="5E83EFCF" w14:textId="77777777" w:rsidR="00145997" w:rsidRPr="001F5ABC" w:rsidRDefault="006802D4">
            <w:pPr>
              <w:widowControl w:val="0"/>
              <w:pBdr>
                <w:top w:val="nil"/>
                <w:left w:val="nil"/>
                <w:bottom w:val="nil"/>
                <w:right w:val="nil"/>
                <w:between w:val="nil"/>
              </w:pBdr>
              <w:spacing w:line="225" w:lineRule="auto"/>
              <w:ind w:left="217" w:right="35" w:hanging="1"/>
              <w:rPr>
                <w:color w:val="000000"/>
                <w:sz w:val="22"/>
                <w:szCs w:val="22"/>
              </w:rPr>
            </w:pPr>
            <w:r w:rsidRPr="001F5ABC">
              <w:rPr>
                <w:color w:val="000000"/>
                <w:sz w:val="22"/>
                <w:szCs w:val="22"/>
              </w:rPr>
              <w:t xml:space="preserve">Recognizing the unethical, illegal, and otherwise inappropriate uses of assessment, particularly </w:t>
            </w:r>
            <w:r w:rsidRPr="001F5ABC">
              <w:rPr>
                <w:color w:val="000000"/>
                <w:sz w:val="22"/>
                <w:szCs w:val="22"/>
                <w:highlight w:val="green"/>
              </w:rPr>
              <w:t>by demonstrating knowledge of the legal requirements for administrating and documenting assessments for students with IEPs.</w:t>
            </w:r>
          </w:p>
        </w:tc>
        <w:tc>
          <w:tcPr>
            <w:tcW w:w="990" w:type="dxa"/>
            <w:shd w:val="clear" w:color="auto" w:fill="auto"/>
            <w:tcMar>
              <w:top w:w="100" w:type="dxa"/>
              <w:left w:w="100" w:type="dxa"/>
              <w:bottom w:w="100" w:type="dxa"/>
              <w:right w:w="100" w:type="dxa"/>
            </w:tcMar>
          </w:tcPr>
          <w:p w14:paraId="0693D316" w14:textId="77777777" w:rsidR="00145997" w:rsidRPr="001F5ABC" w:rsidRDefault="006802D4">
            <w:pPr>
              <w:widowControl w:val="0"/>
              <w:pBdr>
                <w:top w:val="nil"/>
                <w:left w:val="nil"/>
                <w:bottom w:val="nil"/>
                <w:right w:val="nil"/>
                <w:between w:val="nil"/>
              </w:pBdr>
              <w:ind w:right="564"/>
              <w:rPr>
                <w:color w:val="000000"/>
                <w:sz w:val="22"/>
                <w:szCs w:val="22"/>
              </w:rPr>
            </w:pPr>
            <w:r w:rsidRPr="001F5ABC">
              <w:rPr>
                <w:color w:val="000000"/>
                <w:sz w:val="22"/>
                <w:szCs w:val="22"/>
              </w:rPr>
              <w:t xml:space="preserve">4 </w:t>
            </w:r>
          </w:p>
        </w:tc>
        <w:tc>
          <w:tcPr>
            <w:tcW w:w="990" w:type="dxa"/>
            <w:shd w:val="clear" w:color="auto" w:fill="auto"/>
            <w:tcMar>
              <w:top w:w="100" w:type="dxa"/>
              <w:left w:w="100" w:type="dxa"/>
              <w:bottom w:w="100" w:type="dxa"/>
              <w:right w:w="100" w:type="dxa"/>
            </w:tcMar>
          </w:tcPr>
          <w:p w14:paraId="7015A245" w14:textId="77777777" w:rsidR="00145997" w:rsidRPr="001F5ABC" w:rsidRDefault="006802D4">
            <w:pPr>
              <w:widowControl w:val="0"/>
              <w:pBdr>
                <w:top w:val="nil"/>
                <w:left w:val="nil"/>
                <w:bottom w:val="nil"/>
                <w:right w:val="nil"/>
                <w:between w:val="nil"/>
              </w:pBdr>
              <w:ind w:right="488"/>
              <w:rPr>
                <w:color w:val="000000"/>
                <w:sz w:val="22"/>
                <w:szCs w:val="22"/>
              </w:rPr>
            </w:pPr>
            <w:r w:rsidRPr="001F5ABC">
              <w:rPr>
                <w:color w:val="000000"/>
                <w:sz w:val="22"/>
                <w:szCs w:val="22"/>
              </w:rPr>
              <w:t xml:space="preserve">6 </w:t>
            </w:r>
          </w:p>
        </w:tc>
        <w:tc>
          <w:tcPr>
            <w:tcW w:w="1170" w:type="dxa"/>
            <w:shd w:val="clear" w:color="auto" w:fill="auto"/>
            <w:tcMar>
              <w:top w:w="100" w:type="dxa"/>
              <w:left w:w="100" w:type="dxa"/>
              <w:bottom w:w="100" w:type="dxa"/>
              <w:right w:w="100" w:type="dxa"/>
            </w:tcMar>
          </w:tcPr>
          <w:p w14:paraId="08FF2283" w14:textId="77777777" w:rsidR="00145997" w:rsidRPr="001F5ABC" w:rsidRDefault="006802D4">
            <w:pPr>
              <w:widowControl w:val="0"/>
              <w:pBdr>
                <w:top w:val="nil"/>
                <w:left w:val="nil"/>
                <w:bottom w:val="nil"/>
                <w:right w:val="nil"/>
                <w:between w:val="nil"/>
              </w:pBdr>
              <w:ind w:right="542"/>
              <w:rPr>
                <w:color w:val="000000"/>
                <w:sz w:val="22"/>
                <w:szCs w:val="22"/>
              </w:rPr>
            </w:pPr>
            <w:r w:rsidRPr="001F5ABC">
              <w:rPr>
                <w:color w:val="000000"/>
                <w:sz w:val="22"/>
                <w:szCs w:val="22"/>
              </w:rPr>
              <w:t>6.5</w:t>
            </w:r>
          </w:p>
        </w:tc>
        <w:tc>
          <w:tcPr>
            <w:tcW w:w="1440" w:type="dxa"/>
          </w:tcPr>
          <w:p w14:paraId="3EDBAF5E" w14:textId="77777777" w:rsidR="00145997" w:rsidRPr="001F5ABC" w:rsidRDefault="006802D4">
            <w:pPr>
              <w:widowControl w:val="0"/>
              <w:pBdr>
                <w:top w:val="nil"/>
                <w:left w:val="nil"/>
                <w:bottom w:val="nil"/>
                <w:right w:val="nil"/>
                <w:between w:val="nil"/>
              </w:pBdr>
              <w:ind w:right="542"/>
              <w:rPr>
                <w:color w:val="000000"/>
                <w:sz w:val="22"/>
                <w:szCs w:val="22"/>
              </w:rPr>
            </w:pPr>
            <w:r w:rsidRPr="001F5ABC">
              <w:rPr>
                <w:color w:val="000000"/>
                <w:sz w:val="22"/>
                <w:szCs w:val="22"/>
              </w:rPr>
              <w:t>3</w:t>
            </w:r>
          </w:p>
        </w:tc>
      </w:tr>
      <w:tr w:rsidR="00145997" w:rsidRPr="001F5ABC" w14:paraId="00D7BA4A" w14:textId="77777777">
        <w:trPr>
          <w:trHeight w:val="720"/>
        </w:trPr>
        <w:tc>
          <w:tcPr>
            <w:tcW w:w="773" w:type="dxa"/>
            <w:shd w:val="clear" w:color="auto" w:fill="auto"/>
            <w:tcMar>
              <w:top w:w="100" w:type="dxa"/>
              <w:left w:w="100" w:type="dxa"/>
              <w:bottom w:w="100" w:type="dxa"/>
              <w:right w:w="100" w:type="dxa"/>
            </w:tcMar>
          </w:tcPr>
          <w:p w14:paraId="0C5935CA" w14:textId="77777777" w:rsidR="00145997" w:rsidRPr="001F5ABC" w:rsidRDefault="006802D4">
            <w:pPr>
              <w:widowControl w:val="0"/>
              <w:pBdr>
                <w:top w:val="nil"/>
                <w:left w:val="nil"/>
                <w:bottom w:val="nil"/>
                <w:right w:val="nil"/>
                <w:between w:val="nil"/>
              </w:pBdr>
              <w:ind w:left="281"/>
              <w:rPr>
                <w:color w:val="000000"/>
                <w:sz w:val="22"/>
                <w:szCs w:val="22"/>
              </w:rPr>
            </w:pPr>
            <w:r w:rsidRPr="001F5ABC">
              <w:rPr>
                <w:color w:val="000000"/>
                <w:sz w:val="22"/>
                <w:szCs w:val="22"/>
              </w:rPr>
              <w:t xml:space="preserve">8 </w:t>
            </w:r>
          </w:p>
        </w:tc>
        <w:tc>
          <w:tcPr>
            <w:tcW w:w="4017" w:type="dxa"/>
            <w:shd w:val="clear" w:color="auto" w:fill="auto"/>
            <w:tcMar>
              <w:top w:w="100" w:type="dxa"/>
              <w:left w:w="100" w:type="dxa"/>
              <w:bottom w:w="100" w:type="dxa"/>
              <w:right w:w="100" w:type="dxa"/>
            </w:tcMar>
          </w:tcPr>
          <w:p w14:paraId="55712FBE" w14:textId="77777777" w:rsidR="00145997" w:rsidRPr="001F5ABC" w:rsidRDefault="006802D4">
            <w:pPr>
              <w:widowControl w:val="0"/>
              <w:pBdr>
                <w:top w:val="nil"/>
                <w:left w:val="nil"/>
                <w:bottom w:val="nil"/>
                <w:right w:val="nil"/>
                <w:between w:val="nil"/>
              </w:pBdr>
              <w:spacing w:line="230" w:lineRule="auto"/>
              <w:ind w:left="215" w:right="35" w:firstLine="1"/>
              <w:rPr>
                <w:color w:val="000000"/>
                <w:sz w:val="22"/>
                <w:szCs w:val="22"/>
              </w:rPr>
            </w:pPr>
            <w:r w:rsidRPr="001F5ABC">
              <w:rPr>
                <w:color w:val="000000"/>
                <w:sz w:val="22"/>
                <w:szCs w:val="22"/>
              </w:rPr>
              <w:t xml:space="preserve">Identifying assessment procedures for English Language Learners (ELLs), </w:t>
            </w:r>
            <w:r w:rsidRPr="001F5ABC">
              <w:rPr>
                <w:color w:val="000000"/>
                <w:sz w:val="22"/>
                <w:szCs w:val="22"/>
                <w:highlight w:val="green"/>
              </w:rPr>
              <w:t xml:space="preserve">with special attention to </w:t>
            </w:r>
            <w:r w:rsidRPr="001F5ABC">
              <w:rPr>
                <w:rFonts w:ascii="Calibri" w:eastAsia="Calibri" w:hAnsi="Calibri" w:cs="Calibri"/>
                <w:color w:val="000000"/>
                <w:sz w:val="22"/>
                <w:szCs w:val="22"/>
                <w:highlight w:val="green"/>
              </w:rPr>
              <w:t>appropriate assessment and identification of students whose cultural, ethnic, gender, or linguistic differences may be misidentified as manifestations of a disability.</w:t>
            </w:r>
          </w:p>
        </w:tc>
        <w:tc>
          <w:tcPr>
            <w:tcW w:w="990" w:type="dxa"/>
            <w:shd w:val="clear" w:color="auto" w:fill="auto"/>
            <w:tcMar>
              <w:top w:w="100" w:type="dxa"/>
              <w:left w:w="100" w:type="dxa"/>
              <w:bottom w:w="100" w:type="dxa"/>
              <w:right w:w="100" w:type="dxa"/>
            </w:tcMar>
          </w:tcPr>
          <w:p w14:paraId="7241700D" w14:textId="77777777" w:rsidR="00145997" w:rsidRPr="001F5ABC" w:rsidRDefault="006802D4">
            <w:pPr>
              <w:widowControl w:val="0"/>
              <w:pBdr>
                <w:top w:val="nil"/>
                <w:left w:val="nil"/>
                <w:bottom w:val="nil"/>
                <w:right w:val="nil"/>
                <w:between w:val="nil"/>
              </w:pBdr>
              <w:ind w:right="459"/>
              <w:rPr>
                <w:color w:val="000000"/>
                <w:sz w:val="22"/>
                <w:szCs w:val="22"/>
              </w:rPr>
            </w:pPr>
            <w:r w:rsidRPr="001F5ABC">
              <w:rPr>
                <w:color w:val="000000"/>
                <w:sz w:val="22"/>
                <w:szCs w:val="22"/>
              </w:rPr>
              <w:t xml:space="preserve">1, 3 </w:t>
            </w:r>
          </w:p>
        </w:tc>
        <w:tc>
          <w:tcPr>
            <w:tcW w:w="990" w:type="dxa"/>
            <w:shd w:val="clear" w:color="auto" w:fill="auto"/>
            <w:tcMar>
              <w:top w:w="100" w:type="dxa"/>
              <w:left w:w="100" w:type="dxa"/>
              <w:bottom w:w="100" w:type="dxa"/>
              <w:right w:w="100" w:type="dxa"/>
            </w:tcMar>
          </w:tcPr>
          <w:p w14:paraId="53748F5E" w14:textId="77777777" w:rsidR="00145997" w:rsidRPr="001F5ABC" w:rsidRDefault="006802D4">
            <w:pPr>
              <w:widowControl w:val="0"/>
              <w:pBdr>
                <w:top w:val="nil"/>
                <w:left w:val="nil"/>
                <w:bottom w:val="nil"/>
                <w:right w:val="nil"/>
                <w:between w:val="nil"/>
              </w:pBdr>
              <w:ind w:right="64"/>
              <w:rPr>
                <w:color w:val="000000"/>
                <w:sz w:val="22"/>
                <w:szCs w:val="22"/>
              </w:rPr>
            </w:pPr>
            <w:r w:rsidRPr="001F5ABC">
              <w:rPr>
                <w:color w:val="000000"/>
                <w:sz w:val="22"/>
                <w:szCs w:val="22"/>
              </w:rPr>
              <w:t xml:space="preserve">1, 2, 3, 4,  </w:t>
            </w:r>
          </w:p>
          <w:p w14:paraId="39ACF1AD" w14:textId="77777777" w:rsidR="00145997" w:rsidRPr="001F5ABC" w:rsidRDefault="006802D4">
            <w:pPr>
              <w:widowControl w:val="0"/>
              <w:pBdr>
                <w:top w:val="nil"/>
                <w:left w:val="nil"/>
                <w:bottom w:val="nil"/>
                <w:right w:val="nil"/>
                <w:between w:val="nil"/>
              </w:pBdr>
              <w:ind w:right="494"/>
              <w:rPr>
                <w:color w:val="000000"/>
                <w:sz w:val="22"/>
                <w:szCs w:val="22"/>
              </w:rPr>
            </w:pPr>
            <w:r w:rsidRPr="001F5ABC">
              <w:rPr>
                <w:color w:val="000000"/>
                <w:sz w:val="22"/>
                <w:szCs w:val="22"/>
              </w:rPr>
              <w:t>5</w:t>
            </w:r>
          </w:p>
        </w:tc>
        <w:tc>
          <w:tcPr>
            <w:tcW w:w="1170" w:type="dxa"/>
            <w:shd w:val="clear" w:color="auto" w:fill="auto"/>
            <w:tcMar>
              <w:top w:w="100" w:type="dxa"/>
              <w:left w:w="100" w:type="dxa"/>
              <w:bottom w:w="100" w:type="dxa"/>
              <w:right w:w="100" w:type="dxa"/>
            </w:tcMar>
          </w:tcPr>
          <w:p w14:paraId="3AC03C3C" w14:textId="77777777" w:rsidR="00145997" w:rsidRPr="001F5ABC" w:rsidRDefault="006802D4">
            <w:pPr>
              <w:widowControl w:val="0"/>
              <w:pBdr>
                <w:top w:val="nil"/>
                <w:left w:val="nil"/>
                <w:bottom w:val="nil"/>
                <w:right w:val="nil"/>
                <w:between w:val="nil"/>
              </w:pBdr>
              <w:spacing w:line="230" w:lineRule="auto"/>
              <w:ind w:left="233" w:right="64"/>
              <w:rPr>
                <w:color w:val="000000"/>
                <w:sz w:val="22"/>
                <w:szCs w:val="22"/>
              </w:rPr>
            </w:pPr>
            <w:r w:rsidRPr="001F5ABC">
              <w:rPr>
                <w:color w:val="000000"/>
                <w:sz w:val="22"/>
                <w:szCs w:val="22"/>
              </w:rPr>
              <w:t>4.1, 4.3, 5.6,  5.7, 5.8</w:t>
            </w:r>
          </w:p>
        </w:tc>
        <w:tc>
          <w:tcPr>
            <w:tcW w:w="1440" w:type="dxa"/>
          </w:tcPr>
          <w:p w14:paraId="7BD3A116" w14:textId="77777777" w:rsidR="00145997" w:rsidRPr="001F5ABC" w:rsidRDefault="006802D4">
            <w:pPr>
              <w:widowControl w:val="0"/>
              <w:pBdr>
                <w:top w:val="nil"/>
                <w:left w:val="nil"/>
                <w:bottom w:val="nil"/>
                <w:right w:val="nil"/>
                <w:between w:val="nil"/>
              </w:pBdr>
              <w:spacing w:line="230" w:lineRule="auto"/>
              <w:ind w:left="233" w:right="64"/>
              <w:rPr>
                <w:color w:val="000000"/>
                <w:sz w:val="22"/>
                <w:szCs w:val="22"/>
              </w:rPr>
            </w:pPr>
            <w:r w:rsidRPr="001F5ABC">
              <w:rPr>
                <w:color w:val="000000"/>
                <w:sz w:val="22"/>
                <w:szCs w:val="22"/>
              </w:rPr>
              <w:t>5.6</w:t>
            </w:r>
          </w:p>
        </w:tc>
      </w:tr>
      <w:tr w:rsidR="00145997" w:rsidRPr="001F5ABC" w14:paraId="0B76ECC5" w14:textId="77777777">
        <w:trPr>
          <w:trHeight w:val="470"/>
        </w:trPr>
        <w:tc>
          <w:tcPr>
            <w:tcW w:w="7940" w:type="dxa"/>
            <w:gridSpan w:val="5"/>
            <w:shd w:val="clear" w:color="auto" w:fill="auto"/>
            <w:tcMar>
              <w:top w:w="100" w:type="dxa"/>
              <w:left w:w="100" w:type="dxa"/>
              <w:bottom w:w="100" w:type="dxa"/>
              <w:right w:w="100" w:type="dxa"/>
            </w:tcMar>
          </w:tcPr>
          <w:p w14:paraId="6F124E92" w14:textId="77777777" w:rsidR="00145997" w:rsidRPr="001F5ABC" w:rsidRDefault="006802D4">
            <w:pPr>
              <w:widowControl w:val="0"/>
              <w:pBdr>
                <w:top w:val="nil"/>
                <w:left w:val="nil"/>
                <w:bottom w:val="nil"/>
                <w:right w:val="nil"/>
                <w:between w:val="nil"/>
              </w:pBdr>
              <w:ind w:left="226"/>
              <w:rPr>
                <w:color w:val="000000"/>
                <w:sz w:val="22"/>
                <w:szCs w:val="22"/>
              </w:rPr>
            </w:pPr>
            <w:r w:rsidRPr="001F5ABC">
              <w:rPr>
                <w:color w:val="000000"/>
                <w:sz w:val="22"/>
                <w:szCs w:val="22"/>
              </w:rPr>
              <w:t>*</w:t>
            </w:r>
            <w:r w:rsidRPr="001F5ABC">
              <w:rPr>
                <w:b/>
                <w:color w:val="000000"/>
                <w:sz w:val="22"/>
                <w:szCs w:val="22"/>
              </w:rPr>
              <w:t>DG</w:t>
            </w:r>
            <w:r w:rsidRPr="001F5ABC">
              <w:rPr>
                <w:color w:val="000000"/>
                <w:sz w:val="22"/>
                <w:szCs w:val="22"/>
              </w:rPr>
              <w:t xml:space="preserve">=Department Goals; </w:t>
            </w:r>
            <w:r w:rsidRPr="001F5ABC">
              <w:rPr>
                <w:b/>
                <w:color w:val="000000"/>
                <w:sz w:val="22"/>
                <w:szCs w:val="22"/>
              </w:rPr>
              <w:t>PLG</w:t>
            </w:r>
            <w:r w:rsidRPr="001F5ABC">
              <w:rPr>
                <w:color w:val="000000"/>
                <w:sz w:val="22"/>
                <w:szCs w:val="22"/>
              </w:rPr>
              <w:t xml:space="preserve">=Program Learning Goal; </w:t>
            </w:r>
            <w:r w:rsidRPr="001F5ABC">
              <w:rPr>
                <w:b/>
                <w:color w:val="000000"/>
                <w:sz w:val="22"/>
                <w:szCs w:val="22"/>
              </w:rPr>
              <w:t>TPE</w:t>
            </w:r>
            <w:r w:rsidRPr="001F5ABC">
              <w:rPr>
                <w:color w:val="000000"/>
                <w:sz w:val="22"/>
                <w:szCs w:val="22"/>
              </w:rPr>
              <w:t>=Teaching Performance Expectation Standard</w:t>
            </w:r>
          </w:p>
        </w:tc>
        <w:tc>
          <w:tcPr>
            <w:tcW w:w="1440" w:type="dxa"/>
          </w:tcPr>
          <w:p w14:paraId="2C5D1EE4" w14:textId="77777777" w:rsidR="00145997" w:rsidRPr="001F5ABC" w:rsidRDefault="00145997">
            <w:pPr>
              <w:widowControl w:val="0"/>
              <w:pBdr>
                <w:top w:val="nil"/>
                <w:left w:val="nil"/>
                <w:bottom w:val="nil"/>
                <w:right w:val="nil"/>
                <w:between w:val="nil"/>
              </w:pBdr>
              <w:ind w:left="226"/>
              <w:rPr>
                <w:color w:val="000000"/>
                <w:sz w:val="22"/>
                <w:szCs w:val="22"/>
              </w:rPr>
            </w:pPr>
          </w:p>
        </w:tc>
      </w:tr>
    </w:tbl>
    <w:p w14:paraId="6C65F02B" w14:textId="77777777" w:rsidR="00145997" w:rsidRPr="001F5ABC" w:rsidRDefault="00145997">
      <w:pPr>
        <w:widowControl w:val="0"/>
        <w:pBdr>
          <w:top w:val="nil"/>
          <w:left w:val="nil"/>
          <w:bottom w:val="nil"/>
          <w:right w:val="nil"/>
          <w:between w:val="nil"/>
        </w:pBdr>
        <w:rPr>
          <w:color w:val="000000"/>
          <w:sz w:val="22"/>
          <w:szCs w:val="22"/>
        </w:rPr>
      </w:pPr>
    </w:p>
    <w:p w14:paraId="1DBBA114" w14:textId="77777777" w:rsidR="00145997" w:rsidRPr="001F5ABC" w:rsidRDefault="006802D4">
      <w:pPr>
        <w:widowControl w:val="0"/>
        <w:pBdr>
          <w:top w:val="nil"/>
          <w:left w:val="nil"/>
          <w:bottom w:val="nil"/>
          <w:right w:val="nil"/>
          <w:between w:val="nil"/>
        </w:pBdr>
        <w:rPr>
          <w:b/>
          <w:color w:val="000000"/>
          <w:sz w:val="22"/>
          <w:szCs w:val="22"/>
        </w:rPr>
      </w:pPr>
      <w:r w:rsidRPr="001F5ABC">
        <w:rPr>
          <w:color w:val="000000"/>
          <w:sz w:val="22"/>
          <w:szCs w:val="22"/>
        </w:rPr>
        <w:tab/>
        <w:t xml:space="preserve">      </w:t>
      </w:r>
      <w:r w:rsidRPr="001F5ABC">
        <w:rPr>
          <w:b/>
          <w:color w:val="000000"/>
          <w:sz w:val="22"/>
          <w:szCs w:val="22"/>
        </w:rPr>
        <w:t>Required Text</w:t>
      </w:r>
    </w:p>
    <w:p w14:paraId="421F2EB1" w14:textId="77777777" w:rsidR="00145997" w:rsidRPr="001F5ABC" w:rsidRDefault="006802D4">
      <w:pPr>
        <w:ind w:left="1080"/>
        <w:rPr>
          <w:sz w:val="22"/>
          <w:szCs w:val="22"/>
        </w:rPr>
      </w:pPr>
      <w:r w:rsidRPr="001F5ABC">
        <w:rPr>
          <w:color w:val="222222"/>
          <w:sz w:val="22"/>
          <w:szCs w:val="22"/>
          <w:highlight w:val="green"/>
        </w:rPr>
        <w:t>Kritikos, E., McLoughlin, J. A., &amp; Lewis, R. B. (2017). </w:t>
      </w:r>
      <w:r w:rsidRPr="001F5ABC">
        <w:rPr>
          <w:i/>
          <w:color w:val="222222"/>
          <w:sz w:val="22"/>
          <w:szCs w:val="22"/>
          <w:highlight w:val="green"/>
        </w:rPr>
        <w:t>Assessing students with special needs</w:t>
      </w:r>
      <w:r w:rsidRPr="001F5ABC">
        <w:rPr>
          <w:color w:val="222222"/>
          <w:sz w:val="22"/>
          <w:szCs w:val="22"/>
          <w:highlight w:val="green"/>
        </w:rPr>
        <w:t xml:space="preserve"> (8</w:t>
      </w:r>
      <w:r w:rsidRPr="001F5ABC">
        <w:rPr>
          <w:color w:val="222222"/>
          <w:sz w:val="22"/>
          <w:szCs w:val="22"/>
          <w:highlight w:val="green"/>
          <w:vertAlign w:val="superscript"/>
        </w:rPr>
        <w:t>th</w:t>
      </w:r>
      <w:r w:rsidRPr="001F5ABC">
        <w:rPr>
          <w:color w:val="222222"/>
          <w:sz w:val="22"/>
          <w:szCs w:val="22"/>
          <w:highlight w:val="green"/>
        </w:rPr>
        <w:t xml:space="preserve"> ed.). Prentice Hall.</w:t>
      </w:r>
    </w:p>
    <w:p w14:paraId="414F1F82" w14:textId="77777777" w:rsidR="00145997" w:rsidRPr="001F5ABC" w:rsidRDefault="006802D4">
      <w:pPr>
        <w:rPr>
          <w:sz w:val="22"/>
          <w:szCs w:val="22"/>
        </w:rPr>
      </w:pPr>
      <w:r w:rsidRPr="001F5ABC">
        <w:rPr>
          <w:color w:val="000000"/>
          <w:sz w:val="22"/>
          <w:szCs w:val="22"/>
        </w:rPr>
        <w:tab/>
      </w:r>
    </w:p>
    <w:p w14:paraId="13788496" w14:textId="77777777" w:rsidR="00145997" w:rsidRPr="001F5ABC" w:rsidRDefault="006802D4">
      <w:pPr>
        <w:widowControl w:val="0"/>
        <w:pBdr>
          <w:top w:val="nil"/>
          <w:left w:val="nil"/>
          <w:bottom w:val="nil"/>
          <w:right w:val="nil"/>
          <w:between w:val="nil"/>
        </w:pBdr>
        <w:ind w:left="1074"/>
        <w:rPr>
          <w:b/>
          <w:color w:val="000000"/>
          <w:sz w:val="22"/>
          <w:szCs w:val="22"/>
        </w:rPr>
      </w:pPr>
      <w:r w:rsidRPr="001F5ABC">
        <w:rPr>
          <w:b/>
          <w:color w:val="000000"/>
          <w:sz w:val="22"/>
          <w:szCs w:val="22"/>
        </w:rPr>
        <w:t xml:space="preserve">Recommended Course Materials </w:t>
      </w:r>
    </w:p>
    <w:p w14:paraId="1183377A" w14:textId="77777777" w:rsidR="00145997" w:rsidRPr="001F5ABC" w:rsidRDefault="006802D4">
      <w:pPr>
        <w:widowControl w:val="0"/>
        <w:pBdr>
          <w:top w:val="nil"/>
          <w:left w:val="nil"/>
          <w:bottom w:val="nil"/>
          <w:right w:val="nil"/>
          <w:between w:val="nil"/>
        </w:pBdr>
        <w:spacing w:before="255" w:line="230" w:lineRule="auto"/>
        <w:ind w:left="1800" w:right="1010" w:hanging="721"/>
        <w:rPr>
          <w:color w:val="000000"/>
          <w:sz w:val="22"/>
          <w:szCs w:val="22"/>
        </w:rPr>
      </w:pPr>
      <w:r w:rsidRPr="001F5ABC">
        <w:rPr>
          <w:color w:val="000000"/>
          <w:sz w:val="22"/>
          <w:szCs w:val="22"/>
        </w:rPr>
        <w:t xml:space="preserve">Alvarez, L., Ananda, S., Walqui, A., Sato, E., &amp; Rabinowitz, S. (2014). </w:t>
      </w:r>
      <w:r w:rsidRPr="001F5ABC">
        <w:rPr>
          <w:i/>
          <w:color w:val="000000"/>
          <w:sz w:val="22"/>
          <w:szCs w:val="22"/>
        </w:rPr>
        <w:t xml:space="preserve">Focusing formative  assessment on the needs of English language learners. </w:t>
      </w:r>
      <w:r w:rsidRPr="001F5ABC">
        <w:rPr>
          <w:color w:val="000000"/>
          <w:sz w:val="22"/>
          <w:szCs w:val="22"/>
        </w:rPr>
        <w:t xml:space="preserve">San Francisco, CA: WestEd. </w:t>
      </w:r>
    </w:p>
    <w:p w14:paraId="71F3F3A5" w14:textId="77777777" w:rsidR="00145997" w:rsidRPr="001F5ABC" w:rsidRDefault="006802D4">
      <w:pPr>
        <w:widowControl w:val="0"/>
        <w:pBdr>
          <w:top w:val="nil"/>
          <w:left w:val="nil"/>
          <w:bottom w:val="nil"/>
          <w:right w:val="nil"/>
          <w:between w:val="nil"/>
        </w:pBdr>
        <w:spacing w:before="264" w:line="225" w:lineRule="auto"/>
        <w:ind w:left="1798" w:right="1010" w:hanging="718"/>
        <w:rPr>
          <w:color w:val="000000"/>
          <w:sz w:val="22"/>
          <w:szCs w:val="22"/>
        </w:rPr>
      </w:pPr>
      <w:r w:rsidRPr="001F5ABC">
        <w:rPr>
          <w:color w:val="000000"/>
          <w:sz w:val="22"/>
          <w:szCs w:val="22"/>
        </w:rPr>
        <w:t xml:space="preserve">Black, P., &amp; Wiliam, D. (1998). Inside the black box: Raising standards through classroom  assessment. </w:t>
      </w:r>
      <w:r w:rsidRPr="001F5ABC">
        <w:rPr>
          <w:i/>
          <w:color w:val="000000"/>
          <w:sz w:val="22"/>
          <w:szCs w:val="22"/>
        </w:rPr>
        <w:t xml:space="preserve">Phi Delta Kappan, 80, </w:t>
      </w:r>
      <w:r w:rsidRPr="001F5ABC">
        <w:rPr>
          <w:color w:val="000000"/>
          <w:sz w:val="22"/>
          <w:szCs w:val="22"/>
        </w:rPr>
        <w:t>139-148.</w:t>
      </w:r>
    </w:p>
    <w:p w14:paraId="36D70737" w14:textId="77777777" w:rsidR="00145997" w:rsidRPr="001F5ABC" w:rsidRDefault="006802D4">
      <w:pPr>
        <w:widowControl w:val="0"/>
        <w:pBdr>
          <w:top w:val="nil"/>
          <w:left w:val="nil"/>
          <w:bottom w:val="nil"/>
          <w:right w:val="nil"/>
          <w:between w:val="nil"/>
        </w:pBdr>
        <w:spacing w:before="255" w:line="230" w:lineRule="auto"/>
        <w:ind w:left="1796" w:right="1010" w:hanging="717"/>
        <w:jc w:val="both"/>
        <w:rPr>
          <w:color w:val="000000"/>
          <w:sz w:val="22"/>
          <w:szCs w:val="22"/>
        </w:rPr>
      </w:pPr>
      <w:r w:rsidRPr="001F5ABC">
        <w:rPr>
          <w:color w:val="000000"/>
          <w:sz w:val="22"/>
          <w:szCs w:val="22"/>
        </w:rPr>
        <w:t xml:space="preserve"> Ingram, E.L., &amp; Nelson, C.E. (2006). Using discussions of multiple choice questions to help students identify misconceptions and reconstruct their understanding. </w:t>
      </w:r>
      <w:r w:rsidRPr="001F5ABC">
        <w:rPr>
          <w:i/>
          <w:color w:val="000000"/>
          <w:sz w:val="22"/>
          <w:szCs w:val="22"/>
        </w:rPr>
        <w:t>The American Biology Teacher, 68</w:t>
      </w:r>
      <w:r w:rsidRPr="001F5ABC">
        <w:rPr>
          <w:color w:val="000000"/>
          <w:sz w:val="22"/>
          <w:szCs w:val="22"/>
        </w:rPr>
        <w:t xml:space="preserve">(5), 275-279. </w:t>
      </w:r>
    </w:p>
    <w:p w14:paraId="723C8FA3" w14:textId="77777777" w:rsidR="00145997" w:rsidRPr="001F5ABC" w:rsidRDefault="006802D4">
      <w:pPr>
        <w:widowControl w:val="0"/>
        <w:pBdr>
          <w:top w:val="nil"/>
          <w:left w:val="nil"/>
          <w:bottom w:val="nil"/>
          <w:right w:val="nil"/>
          <w:between w:val="nil"/>
        </w:pBdr>
        <w:spacing w:before="255" w:line="230" w:lineRule="auto"/>
        <w:ind w:left="1784" w:right="1010" w:hanging="705"/>
        <w:rPr>
          <w:color w:val="000000"/>
          <w:sz w:val="22"/>
          <w:szCs w:val="22"/>
        </w:rPr>
      </w:pPr>
      <w:r w:rsidRPr="001F5ABC">
        <w:rPr>
          <w:color w:val="000000"/>
          <w:sz w:val="22"/>
          <w:szCs w:val="22"/>
        </w:rPr>
        <w:t xml:space="preserve">Montgomery, K. (2000). Classroom rubrics: Systematizing what teachers do naturally. </w:t>
      </w:r>
      <w:r w:rsidRPr="001F5ABC">
        <w:rPr>
          <w:i/>
          <w:color w:val="000000"/>
          <w:sz w:val="22"/>
          <w:szCs w:val="22"/>
        </w:rPr>
        <w:t>The Clearing House, 73</w:t>
      </w:r>
      <w:r w:rsidRPr="001F5ABC">
        <w:rPr>
          <w:color w:val="000000"/>
          <w:sz w:val="22"/>
          <w:szCs w:val="22"/>
        </w:rPr>
        <w:t xml:space="preserve">(6), 324-328.  </w:t>
      </w:r>
    </w:p>
    <w:p w14:paraId="185F4512" w14:textId="77777777" w:rsidR="00145997" w:rsidRPr="001F5ABC" w:rsidRDefault="006802D4">
      <w:pPr>
        <w:widowControl w:val="0"/>
        <w:pBdr>
          <w:top w:val="nil"/>
          <w:left w:val="nil"/>
          <w:bottom w:val="nil"/>
          <w:right w:val="nil"/>
          <w:between w:val="nil"/>
        </w:pBdr>
        <w:spacing w:before="254" w:line="229" w:lineRule="auto"/>
        <w:ind w:left="1794" w:right="1010" w:hanging="714"/>
        <w:rPr>
          <w:color w:val="000000"/>
          <w:sz w:val="22"/>
          <w:szCs w:val="22"/>
        </w:rPr>
      </w:pPr>
      <w:r w:rsidRPr="001F5ABC">
        <w:rPr>
          <w:color w:val="000000"/>
          <w:sz w:val="22"/>
          <w:szCs w:val="22"/>
        </w:rPr>
        <w:t xml:space="preserve">Wiggins, G., &amp; McTighe, J. (2005). </w:t>
      </w:r>
      <w:r w:rsidRPr="001F5ABC">
        <w:rPr>
          <w:i/>
          <w:color w:val="000000"/>
          <w:sz w:val="22"/>
          <w:szCs w:val="22"/>
        </w:rPr>
        <w:t xml:space="preserve">Understanding by design </w:t>
      </w:r>
      <w:r w:rsidRPr="001F5ABC">
        <w:rPr>
          <w:color w:val="000000"/>
          <w:sz w:val="22"/>
          <w:szCs w:val="22"/>
        </w:rPr>
        <w:t>(2</w:t>
      </w:r>
      <w:r w:rsidRPr="001F5ABC">
        <w:rPr>
          <w:color w:val="000000"/>
          <w:sz w:val="22"/>
          <w:szCs w:val="22"/>
          <w:vertAlign w:val="superscript"/>
        </w:rPr>
        <w:t xml:space="preserve">nd </w:t>
      </w:r>
      <w:r w:rsidRPr="001F5ABC">
        <w:rPr>
          <w:color w:val="000000"/>
          <w:sz w:val="22"/>
          <w:szCs w:val="22"/>
        </w:rPr>
        <w:t xml:space="preserve">ed.). Upper Saddle River, NJ:  Pearson. </w:t>
      </w:r>
    </w:p>
    <w:p w14:paraId="19E989E6" w14:textId="77777777" w:rsidR="00145997" w:rsidRPr="001F5ABC" w:rsidRDefault="006802D4">
      <w:pPr>
        <w:widowControl w:val="0"/>
        <w:pBdr>
          <w:top w:val="nil"/>
          <w:left w:val="nil"/>
          <w:bottom w:val="nil"/>
          <w:right w:val="nil"/>
          <w:between w:val="nil"/>
        </w:pBdr>
        <w:spacing w:before="246"/>
        <w:ind w:left="1079"/>
        <w:rPr>
          <w:b/>
          <w:color w:val="000000"/>
          <w:sz w:val="22"/>
          <w:szCs w:val="22"/>
        </w:rPr>
      </w:pPr>
      <w:bookmarkStart w:id="108" w:name="bookmark=id.44sinio" w:colFirst="0" w:colLast="0"/>
      <w:bookmarkEnd w:id="108"/>
      <w:r w:rsidRPr="001F5ABC">
        <w:rPr>
          <w:b/>
          <w:color w:val="000000"/>
          <w:sz w:val="22"/>
          <w:szCs w:val="22"/>
        </w:rPr>
        <w:t xml:space="preserve">Course Requirements/Assignments </w:t>
      </w:r>
    </w:p>
    <w:p w14:paraId="2F5C0589" w14:textId="77777777" w:rsidR="00145997" w:rsidRPr="001F5ABC" w:rsidRDefault="006802D4">
      <w:pPr>
        <w:widowControl w:val="0"/>
        <w:pBdr>
          <w:top w:val="nil"/>
          <w:left w:val="nil"/>
          <w:bottom w:val="nil"/>
          <w:right w:val="nil"/>
          <w:between w:val="nil"/>
        </w:pBdr>
        <w:ind w:left="1077"/>
        <w:rPr>
          <w:color w:val="000000"/>
          <w:sz w:val="22"/>
          <w:szCs w:val="22"/>
        </w:rPr>
      </w:pPr>
      <w:r w:rsidRPr="001F5ABC">
        <w:rPr>
          <w:color w:val="000000"/>
          <w:sz w:val="22"/>
          <w:szCs w:val="22"/>
        </w:rPr>
        <w:t xml:space="preserve">There are three major course components: </w:t>
      </w:r>
    </w:p>
    <w:tbl>
      <w:tblPr>
        <w:tblStyle w:val="aff1"/>
        <w:tblW w:w="9350" w:type="dxa"/>
        <w:tblInd w:w="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5"/>
        <w:gridCol w:w="4815"/>
        <w:gridCol w:w="1881"/>
        <w:gridCol w:w="1929"/>
      </w:tblGrid>
      <w:tr w:rsidR="00145997" w:rsidRPr="001F5ABC" w14:paraId="0F45252D" w14:textId="77777777">
        <w:trPr>
          <w:trHeight w:val="767"/>
        </w:trPr>
        <w:tc>
          <w:tcPr>
            <w:tcW w:w="5540" w:type="dxa"/>
            <w:gridSpan w:val="2"/>
            <w:shd w:val="clear" w:color="auto" w:fill="auto"/>
            <w:tcMar>
              <w:top w:w="100" w:type="dxa"/>
              <w:left w:w="100" w:type="dxa"/>
              <w:bottom w:w="100" w:type="dxa"/>
              <w:right w:w="100" w:type="dxa"/>
            </w:tcMar>
          </w:tcPr>
          <w:p w14:paraId="784D2F75"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Course Requirements/Assignments</w:t>
            </w:r>
          </w:p>
        </w:tc>
        <w:tc>
          <w:tcPr>
            <w:tcW w:w="1881" w:type="dxa"/>
            <w:shd w:val="clear" w:color="auto" w:fill="auto"/>
            <w:tcMar>
              <w:top w:w="100" w:type="dxa"/>
              <w:left w:w="100" w:type="dxa"/>
              <w:bottom w:w="100" w:type="dxa"/>
              <w:right w:w="100" w:type="dxa"/>
            </w:tcMar>
          </w:tcPr>
          <w:p w14:paraId="4422A1C7"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Percentage of  </w:t>
            </w:r>
          </w:p>
          <w:p w14:paraId="7FA515F2"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Grade</w:t>
            </w:r>
          </w:p>
        </w:tc>
        <w:tc>
          <w:tcPr>
            <w:tcW w:w="1929" w:type="dxa"/>
            <w:shd w:val="clear" w:color="auto" w:fill="auto"/>
            <w:tcMar>
              <w:top w:w="100" w:type="dxa"/>
              <w:left w:w="100" w:type="dxa"/>
              <w:bottom w:w="100" w:type="dxa"/>
              <w:right w:w="100" w:type="dxa"/>
            </w:tcMar>
          </w:tcPr>
          <w:p w14:paraId="7B47F021" w14:textId="77777777" w:rsidR="00145997" w:rsidRPr="001F5ABC" w:rsidRDefault="006802D4">
            <w:pPr>
              <w:widowControl w:val="0"/>
              <w:pBdr>
                <w:top w:val="nil"/>
                <w:left w:val="nil"/>
                <w:bottom w:val="nil"/>
                <w:right w:val="nil"/>
                <w:between w:val="nil"/>
              </w:pBdr>
              <w:ind w:right="683"/>
              <w:jc w:val="right"/>
              <w:rPr>
                <w:b/>
                <w:color w:val="000000"/>
                <w:sz w:val="22"/>
                <w:szCs w:val="22"/>
              </w:rPr>
            </w:pPr>
            <w:r w:rsidRPr="001F5ABC">
              <w:rPr>
                <w:b/>
                <w:color w:val="000000"/>
                <w:sz w:val="22"/>
                <w:szCs w:val="22"/>
              </w:rPr>
              <w:t xml:space="preserve">TPE  </w:t>
            </w:r>
          </w:p>
          <w:p w14:paraId="11D40EB6"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Assessed</w:t>
            </w:r>
          </w:p>
        </w:tc>
      </w:tr>
      <w:tr w:rsidR="00145997" w:rsidRPr="001F5ABC" w14:paraId="5C1A49C7" w14:textId="77777777">
        <w:trPr>
          <w:trHeight w:val="974"/>
        </w:trPr>
        <w:tc>
          <w:tcPr>
            <w:tcW w:w="725" w:type="dxa"/>
            <w:shd w:val="clear" w:color="auto" w:fill="auto"/>
            <w:tcMar>
              <w:top w:w="100" w:type="dxa"/>
              <w:left w:w="100" w:type="dxa"/>
              <w:bottom w:w="100" w:type="dxa"/>
              <w:right w:w="100" w:type="dxa"/>
            </w:tcMar>
          </w:tcPr>
          <w:p w14:paraId="6AAFE6A4"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1 </w:t>
            </w:r>
          </w:p>
        </w:tc>
        <w:tc>
          <w:tcPr>
            <w:tcW w:w="4815" w:type="dxa"/>
            <w:shd w:val="clear" w:color="auto" w:fill="auto"/>
            <w:tcMar>
              <w:top w:w="100" w:type="dxa"/>
              <w:left w:w="100" w:type="dxa"/>
              <w:bottom w:w="100" w:type="dxa"/>
              <w:right w:w="100" w:type="dxa"/>
            </w:tcMar>
          </w:tcPr>
          <w:p w14:paraId="793023BA"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Readings and Resources Tasks </w:t>
            </w:r>
          </w:p>
        </w:tc>
        <w:tc>
          <w:tcPr>
            <w:tcW w:w="1881" w:type="dxa"/>
            <w:shd w:val="clear" w:color="auto" w:fill="auto"/>
            <w:tcMar>
              <w:top w:w="100" w:type="dxa"/>
              <w:left w:w="100" w:type="dxa"/>
              <w:bottom w:w="100" w:type="dxa"/>
              <w:right w:w="100" w:type="dxa"/>
            </w:tcMar>
          </w:tcPr>
          <w:p w14:paraId="46D783F7"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30 </w:t>
            </w:r>
          </w:p>
        </w:tc>
        <w:tc>
          <w:tcPr>
            <w:tcW w:w="1929" w:type="dxa"/>
            <w:shd w:val="clear" w:color="auto" w:fill="auto"/>
            <w:tcMar>
              <w:top w:w="100" w:type="dxa"/>
              <w:left w:w="100" w:type="dxa"/>
              <w:bottom w:w="100" w:type="dxa"/>
              <w:right w:w="100" w:type="dxa"/>
            </w:tcMar>
          </w:tcPr>
          <w:p w14:paraId="54EE7C10" w14:textId="77777777" w:rsidR="00145997" w:rsidRPr="001F5ABC" w:rsidRDefault="006802D4">
            <w:pPr>
              <w:widowControl w:val="0"/>
              <w:pBdr>
                <w:top w:val="nil"/>
                <w:left w:val="nil"/>
                <w:bottom w:val="nil"/>
                <w:right w:val="nil"/>
                <w:between w:val="nil"/>
              </w:pBdr>
              <w:spacing w:line="230" w:lineRule="auto"/>
              <w:ind w:left="240" w:right="155"/>
              <w:rPr>
                <w:color w:val="000000"/>
                <w:sz w:val="22"/>
                <w:szCs w:val="22"/>
              </w:rPr>
            </w:pPr>
            <w:r w:rsidRPr="001F5ABC">
              <w:rPr>
                <w:color w:val="000000"/>
                <w:sz w:val="22"/>
                <w:szCs w:val="22"/>
                <w:highlight w:val="magenta"/>
              </w:rPr>
              <w:t>1.4, 4.1, 4.3, 5.1,  5.2, 5.3, 5.4, 5.5,  5.6, 5.7</w:t>
            </w:r>
          </w:p>
        </w:tc>
      </w:tr>
      <w:tr w:rsidR="00145997" w:rsidRPr="001F5ABC" w14:paraId="31C8279B" w14:textId="77777777">
        <w:trPr>
          <w:trHeight w:val="969"/>
        </w:trPr>
        <w:tc>
          <w:tcPr>
            <w:tcW w:w="725" w:type="dxa"/>
            <w:shd w:val="clear" w:color="auto" w:fill="auto"/>
            <w:tcMar>
              <w:top w:w="100" w:type="dxa"/>
              <w:left w:w="100" w:type="dxa"/>
              <w:bottom w:w="100" w:type="dxa"/>
              <w:right w:w="100" w:type="dxa"/>
            </w:tcMar>
          </w:tcPr>
          <w:p w14:paraId="778D3A92"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lastRenderedPageBreak/>
              <w:t xml:space="preserve">2 </w:t>
            </w:r>
          </w:p>
        </w:tc>
        <w:tc>
          <w:tcPr>
            <w:tcW w:w="4815" w:type="dxa"/>
            <w:shd w:val="clear" w:color="auto" w:fill="auto"/>
            <w:tcMar>
              <w:top w:w="100" w:type="dxa"/>
              <w:left w:w="100" w:type="dxa"/>
              <w:bottom w:w="100" w:type="dxa"/>
              <w:right w:w="100" w:type="dxa"/>
            </w:tcMar>
          </w:tcPr>
          <w:p w14:paraId="000CE6BC" w14:textId="77777777" w:rsidR="00145997" w:rsidRPr="001F5ABC" w:rsidRDefault="006802D4">
            <w:pPr>
              <w:widowControl w:val="0"/>
              <w:pBdr>
                <w:top w:val="nil"/>
                <w:left w:val="nil"/>
                <w:bottom w:val="nil"/>
                <w:right w:val="nil"/>
                <w:between w:val="nil"/>
              </w:pBdr>
              <w:spacing w:line="230" w:lineRule="auto"/>
              <w:ind w:left="574" w:right="487"/>
              <w:jc w:val="center"/>
              <w:rPr>
                <w:color w:val="000000"/>
                <w:sz w:val="22"/>
                <w:szCs w:val="22"/>
              </w:rPr>
            </w:pPr>
            <w:r w:rsidRPr="001F5ABC">
              <w:rPr>
                <w:color w:val="000000"/>
                <w:sz w:val="22"/>
                <w:szCs w:val="22"/>
              </w:rPr>
              <w:t>Contributions and Participation within the  Classroom Community</w:t>
            </w:r>
          </w:p>
        </w:tc>
        <w:tc>
          <w:tcPr>
            <w:tcW w:w="1881" w:type="dxa"/>
            <w:shd w:val="clear" w:color="auto" w:fill="auto"/>
            <w:tcMar>
              <w:top w:w="100" w:type="dxa"/>
              <w:left w:w="100" w:type="dxa"/>
              <w:bottom w:w="100" w:type="dxa"/>
              <w:right w:w="100" w:type="dxa"/>
            </w:tcMar>
          </w:tcPr>
          <w:p w14:paraId="09FC58CC"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25 </w:t>
            </w:r>
          </w:p>
        </w:tc>
        <w:tc>
          <w:tcPr>
            <w:tcW w:w="1929" w:type="dxa"/>
            <w:shd w:val="clear" w:color="auto" w:fill="auto"/>
            <w:tcMar>
              <w:top w:w="100" w:type="dxa"/>
              <w:left w:w="100" w:type="dxa"/>
              <w:bottom w:w="100" w:type="dxa"/>
              <w:right w:w="100" w:type="dxa"/>
            </w:tcMar>
          </w:tcPr>
          <w:p w14:paraId="30E73AD1" w14:textId="77777777" w:rsidR="00145997" w:rsidRPr="001F5ABC" w:rsidRDefault="006802D4">
            <w:pPr>
              <w:widowControl w:val="0"/>
              <w:pBdr>
                <w:top w:val="nil"/>
                <w:left w:val="nil"/>
                <w:bottom w:val="nil"/>
                <w:right w:val="nil"/>
                <w:between w:val="nil"/>
              </w:pBdr>
              <w:spacing w:line="230" w:lineRule="auto"/>
              <w:ind w:left="240" w:right="155"/>
              <w:rPr>
                <w:color w:val="000000"/>
                <w:sz w:val="22"/>
                <w:szCs w:val="22"/>
              </w:rPr>
            </w:pPr>
            <w:r w:rsidRPr="001F5ABC">
              <w:rPr>
                <w:color w:val="000000"/>
                <w:sz w:val="22"/>
                <w:szCs w:val="22"/>
                <w:highlight w:val="magenta"/>
              </w:rPr>
              <w:t>1.4, 4.1, 4.3, 5.1,  5.2, 5.3, 5.4, 5.5,  5.6, 5.7</w:t>
            </w:r>
          </w:p>
        </w:tc>
      </w:tr>
      <w:tr w:rsidR="00145997" w:rsidRPr="001F5ABC" w14:paraId="1A85120A" w14:textId="77777777">
        <w:trPr>
          <w:trHeight w:val="724"/>
        </w:trPr>
        <w:tc>
          <w:tcPr>
            <w:tcW w:w="725" w:type="dxa"/>
            <w:shd w:val="clear" w:color="auto" w:fill="auto"/>
            <w:tcMar>
              <w:top w:w="100" w:type="dxa"/>
              <w:left w:w="100" w:type="dxa"/>
              <w:bottom w:w="100" w:type="dxa"/>
              <w:right w:w="100" w:type="dxa"/>
            </w:tcMar>
          </w:tcPr>
          <w:p w14:paraId="66A4381A"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3 </w:t>
            </w:r>
          </w:p>
        </w:tc>
        <w:tc>
          <w:tcPr>
            <w:tcW w:w="4815" w:type="dxa"/>
            <w:shd w:val="clear" w:color="auto" w:fill="auto"/>
            <w:tcMar>
              <w:top w:w="100" w:type="dxa"/>
              <w:left w:w="100" w:type="dxa"/>
              <w:bottom w:w="100" w:type="dxa"/>
              <w:right w:w="100" w:type="dxa"/>
            </w:tcMar>
          </w:tcPr>
          <w:p w14:paraId="450932A2"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Assessment Package </w:t>
            </w:r>
          </w:p>
        </w:tc>
        <w:tc>
          <w:tcPr>
            <w:tcW w:w="1881" w:type="dxa"/>
            <w:shd w:val="clear" w:color="auto" w:fill="auto"/>
            <w:tcMar>
              <w:top w:w="100" w:type="dxa"/>
              <w:left w:w="100" w:type="dxa"/>
              <w:bottom w:w="100" w:type="dxa"/>
              <w:right w:w="100" w:type="dxa"/>
            </w:tcMar>
          </w:tcPr>
          <w:p w14:paraId="0CE84DFE"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45 </w:t>
            </w:r>
          </w:p>
        </w:tc>
        <w:tc>
          <w:tcPr>
            <w:tcW w:w="1929" w:type="dxa"/>
            <w:shd w:val="clear" w:color="auto" w:fill="auto"/>
            <w:tcMar>
              <w:top w:w="100" w:type="dxa"/>
              <w:left w:w="100" w:type="dxa"/>
              <w:bottom w:w="100" w:type="dxa"/>
              <w:right w:w="100" w:type="dxa"/>
            </w:tcMar>
          </w:tcPr>
          <w:p w14:paraId="6E426A33" w14:textId="77777777" w:rsidR="00B2221E" w:rsidRPr="001F5ABC" w:rsidRDefault="00B2221E" w:rsidP="00B2221E">
            <w:pPr>
              <w:rPr>
                <w:sz w:val="22"/>
                <w:szCs w:val="22"/>
              </w:rPr>
            </w:pPr>
            <w:r w:rsidRPr="001F5ABC">
              <w:rPr>
                <w:color w:val="000000"/>
                <w:sz w:val="22"/>
                <w:szCs w:val="22"/>
                <w:shd w:val="clear" w:color="auto" w:fill="FF00FF"/>
              </w:rPr>
              <w:t>1.4, 2.5, 3.2, 3.5, 3.6, 4.1, 4.2, 4.3, 4.4, 5.1,  5.2, 5.3, 5.4, 5.5, 5.6, 5.7, 5.8, 6.1, 6.5</w:t>
            </w:r>
          </w:p>
          <w:p w14:paraId="4704B448" w14:textId="04BD53BF" w:rsidR="00145997" w:rsidRPr="001F5ABC" w:rsidRDefault="00145997">
            <w:pPr>
              <w:widowControl w:val="0"/>
              <w:pBdr>
                <w:top w:val="nil"/>
                <w:left w:val="nil"/>
                <w:bottom w:val="nil"/>
                <w:right w:val="nil"/>
                <w:between w:val="nil"/>
              </w:pBdr>
              <w:spacing w:line="230" w:lineRule="auto"/>
              <w:ind w:left="269" w:right="155" w:hanging="13"/>
              <w:rPr>
                <w:color w:val="000000"/>
                <w:sz w:val="22"/>
                <w:szCs w:val="22"/>
              </w:rPr>
            </w:pPr>
          </w:p>
        </w:tc>
      </w:tr>
    </w:tbl>
    <w:p w14:paraId="7E11C1FA" w14:textId="77777777" w:rsidR="00145997" w:rsidRPr="001F5ABC" w:rsidRDefault="00145997">
      <w:pPr>
        <w:widowControl w:val="0"/>
        <w:pBdr>
          <w:top w:val="nil"/>
          <w:left w:val="nil"/>
          <w:bottom w:val="nil"/>
          <w:right w:val="nil"/>
          <w:between w:val="nil"/>
        </w:pBdr>
        <w:rPr>
          <w:color w:val="000000"/>
          <w:sz w:val="22"/>
          <w:szCs w:val="22"/>
        </w:rPr>
      </w:pPr>
    </w:p>
    <w:p w14:paraId="0A4B8471"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 </w:t>
      </w:r>
    </w:p>
    <w:p w14:paraId="0E2496D4"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u w:val="single"/>
        </w:rPr>
        <w:t xml:space="preserve">Readings and </w:t>
      </w:r>
      <w:bookmarkStart w:id="109" w:name="bookmark=id.30j0zll" w:colFirst="0" w:colLast="0"/>
      <w:bookmarkEnd w:id="109"/>
      <w:r w:rsidRPr="001F5ABC">
        <w:rPr>
          <w:b/>
          <w:color w:val="000000"/>
          <w:sz w:val="22"/>
          <w:szCs w:val="22"/>
          <w:u w:val="single"/>
        </w:rPr>
        <w:t>Resources Tasks</w:t>
      </w:r>
      <w:r w:rsidRPr="001F5ABC">
        <w:rPr>
          <w:b/>
          <w:color w:val="000000"/>
          <w:sz w:val="22"/>
          <w:szCs w:val="22"/>
        </w:rPr>
        <w:t xml:space="preserve"> </w:t>
      </w:r>
    </w:p>
    <w:p w14:paraId="2CBB0A33"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(30% of course grade) </w:t>
      </w:r>
    </w:p>
    <w:p w14:paraId="1E830F6F" w14:textId="77777777" w:rsidR="00145997" w:rsidRPr="001F5ABC" w:rsidRDefault="006802D4">
      <w:pPr>
        <w:widowControl w:val="0"/>
        <w:pBdr>
          <w:top w:val="nil"/>
          <w:left w:val="nil"/>
          <w:bottom w:val="nil"/>
          <w:right w:val="nil"/>
          <w:between w:val="nil"/>
        </w:pBdr>
        <w:spacing w:before="251" w:line="228" w:lineRule="auto"/>
        <w:ind w:left="1076" w:right="1010" w:hanging="4"/>
        <w:rPr>
          <w:color w:val="000000"/>
          <w:sz w:val="22"/>
          <w:szCs w:val="22"/>
        </w:rPr>
      </w:pPr>
      <w:r w:rsidRPr="001F5ABC">
        <w:rPr>
          <w:color w:val="000000"/>
          <w:sz w:val="22"/>
          <w:szCs w:val="22"/>
        </w:rPr>
        <w:t xml:space="preserve">You are expected to prepare for each class session by critically reading all of the required readings, completing all assigned tasks, and (when required) bringing a hard copy of your completed tasks to class.  These tasks may include reviewing documents posted on Camino, accessing and analyzing assessment items available online, practicing skills learned in class, strengthening the skills required for assignments, and so on. Please refer to any assignment handouts that may be posted on Camino for additional details.  Since many of these assignments will form the basis of in-class activities, they must be completed </w:t>
      </w:r>
      <w:r w:rsidRPr="001F5ABC">
        <w:rPr>
          <w:b/>
          <w:color w:val="000000"/>
          <w:sz w:val="22"/>
          <w:szCs w:val="22"/>
        </w:rPr>
        <w:t xml:space="preserve">before </w:t>
      </w:r>
      <w:r w:rsidRPr="001F5ABC">
        <w:rPr>
          <w:color w:val="000000"/>
          <w:sz w:val="22"/>
          <w:szCs w:val="22"/>
        </w:rPr>
        <w:t xml:space="preserve">class.  </w:t>
      </w:r>
    </w:p>
    <w:p w14:paraId="24F3E50D" w14:textId="77777777" w:rsidR="00145997" w:rsidRPr="001F5ABC" w:rsidRDefault="006802D4">
      <w:pPr>
        <w:widowControl w:val="0"/>
        <w:pBdr>
          <w:top w:val="nil"/>
          <w:left w:val="nil"/>
          <w:bottom w:val="nil"/>
          <w:right w:val="nil"/>
          <w:between w:val="nil"/>
        </w:pBdr>
        <w:spacing w:before="256"/>
        <w:jc w:val="center"/>
        <w:rPr>
          <w:b/>
          <w:color w:val="000000"/>
          <w:sz w:val="22"/>
          <w:szCs w:val="22"/>
        </w:rPr>
      </w:pPr>
      <w:r w:rsidRPr="001F5ABC">
        <w:rPr>
          <w:b/>
          <w:color w:val="000000"/>
          <w:sz w:val="22"/>
          <w:szCs w:val="22"/>
          <w:u w:val="single"/>
        </w:rPr>
        <w:t>Contributions and Participation</w:t>
      </w:r>
      <w:r w:rsidRPr="001F5ABC">
        <w:rPr>
          <w:b/>
          <w:color w:val="000000"/>
          <w:sz w:val="22"/>
          <w:szCs w:val="22"/>
        </w:rPr>
        <w:t xml:space="preserve"> </w:t>
      </w:r>
    </w:p>
    <w:p w14:paraId="3BA6E164"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(25% of course grade) </w:t>
      </w:r>
    </w:p>
    <w:p w14:paraId="0C217F9D" w14:textId="77777777" w:rsidR="00145997" w:rsidRPr="001F5ABC" w:rsidRDefault="006802D4">
      <w:pPr>
        <w:widowControl w:val="0"/>
        <w:pBdr>
          <w:top w:val="nil"/>
          <w:left w:val="nil"/>
          <w:bottom w:val="nil"/>
          <w:right w:val="nil"/>
          <w:between w:val="nil"/>
        </w:pBdr>
        <w:spacing w:before="251" w:line="228" w:lineRule="auto"/>
        <w:ind w:left="1070" w:right="1010"/>
        <w:rPr>
          <w:color w:val="000000"/>
          <w:sz w:val="22"/>
          <w:szCs w:val="22"/>
        </w:rPr>
      </w:pPr>
      <w:r w:rsidRPr="001F5ABC">
        <w:rPr>
          <w:color w:val="000000"/>
          <w:sz w:val="22"/>
          <w:szCs w:val="22"/>
        </w:rPr>
        <w:t xml:space="preserve">Your participation in our class activities and discussions is important not only for your own learning but also the learning of others. Sharing your ideas and questions with the group, as well as responding to those of your classmates, are critical to our work together. As a teacher, you need to do more than understand your own thinking –– you have to be able to track others’ thinking, figure out what others are  saying, and determine whether and how they make sense. In this class, the “others” will be your classmates. But in the field and in the future, they will be your students, and sometimes your fellow teachers. Therefore, listening to and interacting with others in this class wll explicitly help you develop dispositions and skills that matter for teaching. Professionally engaging with your classmates is crucial -- As a teacher, you will need to talk with students, families, colleagues, administrators, etc., so practice with supportive peers!  </w:t>
      </w:r>
    </w:p>
    <w:p w14:paraId="7C296C0B" w14:textId="77777777" w:rsidR="00145997" w:rsidRPr="001F5ABC" w:rsidRDefault="006802D4">
      <w:pPr>
        <w:widowControl w:val="0"/>
        <w:pBdr>
          <w:top w:val="nil"/>
          <w:left w:val="nil"/>
          <w:bottom w:val="nil"/>
          <w:right w:val="nil"/>
          <w:between w:val="nil"/>
        </w:pBdr>
        <w:spacing w:before="251" w:line="228" w:lineRule="auto"/>
        <w:ind w:left="1070" w:right="1010"/>
        <w:jc w:val="center"/>
        <w:rPr>
          <w:b/>
          <w:color w:val="000000"/>
          <w:sz w:val="22"/>
          <w:szCs w:val="22"/>
        </w:rPr>
      </w:pPr>
      <w:r w:rsidRPr="001F5ABC">
        <w:rPr>
          <w:b/>
          <w:color w:val="000000"/>
          <w:sz w:val="22"/>
          <w:szCs w:val="22"/>
          <w:u w:val="single"/>
        </w:rPr>
        <w:t>Signature Assignment—Assessment Package</w:t>
      </w:r>
    </w:p>
    <w:p w14:paraId="5C22E32C"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(45% of course grade) </w:t>
      </w:r>
    </w:p>
    <w:p w14:paraId="4171EE85" w14:textId="77777777" w:rsidR="00145997" w:rsidRPr="001F5ABC" w:rsidRDefault="006802D4">
      <w:pPr>
        <w:widowControl w:val="0"/>
        <w:pBdr>
          <w:top w:val="nil"/>
          <w:left w:val="nil"/>
          <w:bottom w:val="nil"/>
          <w:right w:val="nil"/>
          <w:between w:val="nil"/>
        </w:pBdr>
        <w:spacing w:before="246" w:line="229" w:lineRule="auto"/>
        <w:ind w:left="1074" w:right="1010" w:firstLine="2"/>
        <w:rPr>
          <w:b/>
          <w:i/>
          <w:color w:val="000000"/>
          <w:sz w:val="22"/>
          <w:szCs w:val="22"/>
        </w:rPr>
      </w:pPr>
      <w:r w:rsidRPr="001F5ABC">
        <w:rPr>
          <w:color w:val="000000"/>
          <w:sz w:val="22"/>
          <w:szCs w:val="22"/>
          <w:highlight w:val="white"/>
        </w:rPr>
        <w:t xml:space="preserve">The main course objective is for you to learn how to develop, administer, and score a range of sound </w:t>
      </w:r>
      <w:r w:rsidRPr="001F5ABC">
        <w:rPr>
          <w:color w:val="000000"/>
          <w:sz w:val="22"/>
          <w:szCs w:val="22"/>
        </w:rPr>
        <w:t xml:space="preserve"> </w:t>
      </w:r>
      <w:r w:rsidRPr="001F5ABC">
        <w:rPr>
          <w:color w:val="000000"/>
          <w:sz w:val="22"/>
          <w:szCs w:val="22"/>
          <w:highlight w:val="white"/>
        </w:rPr>
        <w:t xml:space="preserve">formative and summative assessments that will help all your secondary students learn. Towards that goal, you will </w:t>
      </w:r>
      <w:r w:rsidRPr="001F5ABC">
        <w:rPr>
          <w:color w:val="000000"/>
          <w:sz w:val="22"/>
          <w:szCs w:val="22"/>
        </w:rPr>
        <w:t xml:space="preserve"> </w:t>
      </w:r>
      <w:r w:rsidRPr="001F5ABC">
        <w:rPr>
          <w:color w:val="000000"/>
          <w:sz w:val="22"/>
          <w:szCs w:val="22"/>
          <w:highlight w:val="white"/>
        </w:rPr>
        <w:t xml:space="preserve">develop an assessment package that contains the three elements listed below. </w:t>
      </w:r>
    </w:p>
    <w:p w14:paraId="4AD82E7F" w14:textId="77777777" w:rsidR="00145997" w:rsidRPr="001F5ABC" w:rsidRDefault="00145997">
      <w:pPr>
        <w:widowControl w:val="0"/>
        <w:pBdr>
          <w:top w:val="nil"/>
          <w:left w:val="nil"/>
          <w:bottom w:val="nil"/>
          <w:right w:val="nil"/>
          <w:between w:val="nil"/>
        </w:pBdr>
        <w:ind w:left="1075"/>
        <w:rPr>
          <w:color w:val="000000"/>
          <w:sz w:val="22"/>
          <w:szCs w:val="22"/>
          <w:highlight w:val="white"/>
          <w:u w:val="single"/>
        </w:rPr>
      </w:pPr>
    </w:p>
    <w:p w14:paraId="627C913B" w14:textId="77777777" w:rsidR="00145997" w:rsidRPr="001F5ABC" w:rsidRDefault="006802D4">
      <w:pPr>
        <w:widowControl w:val="0"/>
        <w:pBdr>
          <w:top w:val="nil"/>
          <w:left w:val="nil"/>
          <w:bottom w:val="nil"/>
          <w:right w:val="nil"/>
          <w:between w:val="nil"/>
        </w:pBdr>
        <w:ind w:left="1075"/>
        <w:rPr>
          <w:color w:val="000000"/>
          <w:sz w:val="22"/>
          <w:szCs w:val="22"/>
        </w:rPr>
      </w:pPr>
      <w:r w:rsidRPr="001F5ABC">
        <w:rPr>
          <w:color w:val="000000"/>
          <w:sz w:val="22"/>
          <w:szCs w:val="22"/>
          <w:highlight w:val="white"/>
          <w:u w:val="single"/>
        </w:rPr>
        <w:t xml:space="preserve">I. Learning Standards, Goals, Objectives, </w:t>
      </w:r>
      <w:r w:rsidRPr="001F5ABC">
        <w:rPr>
          <w:color w:val="000000"/>
          <w:sz w:val="22"/>
          <w:szCs w:val="22"/>
          <w:highlight w:val="green"/>
          <w:u w:val="single"/>
        </w:rPr>
        <w:t>and Focal Students</w:t>
      </w:r>
      <w:r w:rsidRPr="001F5ABC">
        <w:rPr>
          <w:color w:val="000000"/>
          <w:sz w:val="22"/>
          <w:szCs w:val="22"/>
        </w:rPr>
        <w:t xml:space="preserve"> </w:t>
      </w:r>
    </w:p>
    <w:p w14:paraId="5FDC6F21" w14:textId="77777777" w:rsidR="00145997" w:rsidRPr="001F5ABC" w:rsidRDefault="006802D4">
      <w:pPr>
        <w:widowControl w:val="0"/>
        <w:pBdr>
          <w:top w:val="nil"/>
          <w:left w:val="nil"/>
          <w:bottom w:val="nil"/>
          <w:right w:val="nil"/>
          <w:between w:val="nil"/>
        </w:pBdr>
        <w:ind w:left="1077"/>
        <w:rPr>
          <w:color w:val="000000"/>
          <w:sz w:val="22"/>
          <w:szCs w:val="22"/>
        </w:rPr>
      </w:pPr>
      <w:r w:rsidRPr="001F5ABC">
        <w:rPr>
          <w:color w:val="000000"/>
          <w:sz w:val="22"/>
          <w:szCs w:val="22"/>
          <w:highlight w:val="white"/>
        </w:rPr>
        <w:t>1. 1-3 appropriate state and/or national standards</w:t>
      </w:r>
      <w:r w:rsidRPr="001F5ABC">
        <w:rPr>
          <w:color w:val="000000"/>
          <w:sz w:val="22"/>
          <w:szCs w:val="22"/>
        </w:rPr>
        <w:t xml:space="preserve"> </w:t>
      </w:r>
    </w:p>
    <w:p w14:paraId="26A03801" w14:textId="77777777" w:rsidR="00145997" w:rsidRPr="001F5ABC" w:rsidRDefault="006802D4">
      <w:pPr>
        <w:widowControl w:val="0"/>
        <w:pBdr>
          <w:top w:val="nil"/>
          <w:left w:val="nil"/>
          <w:bottom w:val="nil"/>
          <w:right w:val="nil"/>
          <w:between w:val="nil"/>
        </w:pBdr>
        <w:ind w:left="1055"/>
        <w:rPr>
          <w:color w:val="000000"/>
          <w:sz w:val="22"/>
          <w:szCs w:val="22"/>
        </w:rPr>
      </w:pPr>
      <w:r w:rsidRPr="001F5ABC">
        <w:rPr>
          <w:color w:val="000000"/>
          <w:sz w:val="22"/>
          <w:szCs w:val="22"/>
          <w:highlight w:val="white"/>
        </w:rPr>
        <w:t>2. “Big” ideas and essential questions for the unit</w:t>
      </w:r>
      <w:r w:rsidRPr="001F5ABC">
        <w:rPr>
          <w:color w:val="000000"/>
          <w:sz w:val="22"/>
          <w:szCs w:val="22"/>
        </w:rPr>
        <w:t xml:space="preserve"> </w:t>
      </w:r>
    </w:p>
    <w:p w14:paraId="6B91513B" w14:textId="2388400F" w:rsidR="00145997" w:rsidRPr="001F5ABC" w:rsidRDefault="00B2221E" w:rsidP="00B2221E">
      <w:pPr>
        <w:rPr>
          <w:sz w:val="22"/>
          <w:szCs w:val="22"/>
        </w:rPr>
      </w:pPr>
      <w:r w:rsidRPr="001F5ABC">
        <w:rPr>
          <w:color w:val="000000"/>
          <w:sz w:val="22"/>
          <w:szCs w:val="22"/>
          <w:highlight w:val="white"/>
        </w:rPr>
        <w:t xml:space="preserve">            </w:t>
      </w:r>
      <w:r w:rsidR="006802D4" w:rsidRPr="001F5ABC">
        <w:rPr>
          <w:color w:val="000000"/>
          <w:sz w:val="22"/>
          <w:szCs w:val="22"/>
          <w:highlight w:val="white"/>
        </w:rPr>
        <w:t xml:space="preserve">3. 5-7 prioritized daily learning objectives/targets </w:t>
      </w:r>
      <w:r w:rsidRPr="001F5ABC">
        <w:rPr>
          <w:color w:val="000000"/>
          <w:sz w:val="22"/>
          <w:szCs w:val="22"/>
          <w:shd w:val="clear" w:color="auto" w:fill="FF00FF"/>
        </w:rPr>
        <w:t>directly linked to the       interconnectedness of subject matter standards</w:t>
      </w:r>
      <w:r w:rsidRPr="001F5ABC">
        <w:rPr>
          <w:sz w:val="22"/>
          <w:szCs w:val="22"/>
        </w:rPr>
        <w:t xml:space="preserve"> </w:t>
      </w:r>
      <w:r w:rsidR="006802D4" w:rsidRPr="001F5ABC">
        <w:rPr>
          <w:color w:val="000000"/>
          <w:sz w:val="22"/>
          <w:szCs w:val="22"/>
          <w:highlight w:val="white"/>
        </w:rPr>
        <w:t xml:space="preserve">(including </w:t>
      </w:r>
      <w:r w:rsidR="006802D4" w:rsidRPr="001F5ABC">
        <w:rPr>
          <w:color w:val="000000"/>
          <w:sz w:val="22"/>
          <w:szCs w:val="22"/>
        </w:rPr>
        <w:t xml:space="preserve"> </w:t>
      </w:r>
      <w:r w:rsidR="006802D4" w:rsidRPr="001F5ABC">
        <w:rPr>
          <w:color w:val="000000"/>
          <w:sz w:val="22"/>
          <w:szCs w:val="22"/>
          <w:highlight w:val="white"/>
        </w:rPr>
        <w:t>“unwrapping”) and big ideas/essential questions</w:t>
      </w:r>
      <w:r w:rsidR="006802D4" w:rsidRPr="001F5ABC">
        <w:rPr>
          <w:color w:val="000000"/>
          <w:sz w:val="22"/>
          <w:szCs w:val="22"/>
        </w:rPr>
        <w:t xml:space="preserve"> </w:t>
      </w:r>
    </w:p>
    <w:p w14:paraId="40E64097" w14:textId="77777777" w:rsidR="00145997" w:rsidRPr="001F5ABC" w:rsidRDefault="006802D4">
      <w:pPr>
        <w:widowControl w:val="0"/>
        <w:pBdr>
          <w:top w:val="nil"/>
          <w:left w:val="nil"/>
          <w:bottom w:val="nil"/>
          <w:right w:val="nil"/>
          <w:between w:val="nil"/>
        </w:pBdr>
        <w:ind w:left="1419" w:right="1010" w:hanging="364"/>
        <w:rPr>
          <w:color w:val="000000"/>
          <w:sz w:val="22"/>
          <w:szCs w:val="22"/>
        </w:rPr>
      </w:pPr>
      <w:r w:rsidRPr="001F5ABC">
        <w:rPr>
          <w:color w:val="000000"/>
          <w:sz w:val="22"/>
          <w:szCs w:val="22"/>
          <w:highlight w:val="white"/>
        </w:rPr>
        <w:t xml:space="preserve">4. </w:t>
      </w:r>
      <w:r w:rsidRPr="001F5ABC">
        <w:rPr>
          <w:color w:val="000000"/>
          <w:sz w:val="22"/>
          <w:szCs w:val="22"/>
          <w:highlight w:val="magenta"/>
        </w:rPr>
        <w:t>Learning objectives/targets are written as measurable outcomes, containing verbs appropriate to the  assessment type, and reflecting skill level in the standards</w:t>
      </w:r>
      <w:r w:rsidRPr="001F5ABC">
        <w:rPr>
          <w:color w:val="000000"/>
          <w:sz w:val="22"/>
          <w:szCs w:val="22"/>
        </w:rPr>
        <w:t xml:space="preserve"> </w:t>
      </w:r>
    </w:p>
    <w:p w14:paraId="5F391906" w14:textId="77777777" w:rsidR="004233AE" w:rsidRPr="001F5ABC" w:rsidRDefault="006802D4" w:rsidP="004233AE">
      <w:pPr>
        <w:pStyle w:val="NormalWeb"/>
        <w:spacing w:before="0" w:beforeAutospacing="0" w:after="0" w:afterAutospacing="0"/>
        <w:ind w:left="-630" w:right="-1170"/>
        <w:rPr>
          <w:sz w:val="22"/>
          <w:szCs w:val="22"/>
        </w:rPr>
      </w:pPr>
      <w:r w:rsidRPr="001F5ABC">
        <w:rPr>
          <w:color w:val="000000"/>
          <w:sz w:val="22"/>
          <w:szCs w:val="22"/>
          <w:highlight w:val="green"/>
        </w:rPr>
        <w:lastRenderedPageBreak/>
        <w:t>5. Select two students from your classroom: one emergent bilingual student and one student with exceptional learning needs.  Write a brief overview of the strengths, abilities, and areas for growth for both students. Also share the learning goals and services listed in their IEPs (if they have one).</w:t>
      </w:r>
      <w:r w:rsidR="00576A3B" w:rsidRPr="001F5ABC">
        <w:rPr>
          <w:color w:val="000000"/>
          <w:sz w:val="22"/>
          <w:szCs w:val="22"/>
          <w:highlight w:val="green"/>
          <w:shd w:val="clear" w:color="auto" w:fill="00FFFF"/>
        </w:rPr>
        <w:t xml:space="preserve"> Practice &amp; Assess MMSN 2.10, 5.3</w:t>
      </w:r>
      <w:r w:rsidR="004233AE" w:rsidRPr="001F5ABC">
        <w:rPr>
          <w:color w:val="000000"/>
          <w:sz w:val="22"/>
          <w:szCs w:val="22"/>
          <w:shd w:val="clear" w:color="auto" w:fill="FF00FF"/>
        </w:rPr>
        <w:t>Practice UTPE 4.1, 4.2, 5.8  Assess UTPE 2.5, 3.2, 4.3, 5.8 </w:t>
      </w:r>
    </w:p>
    <w:p w14:paraId="2C81D625" w14:textId="77777777" w:rsidR="004233AE" w:rsidRPr="001F5ABC" w:rsidRDefault="004233AE" w:rsidP="004233AE">
      <w:pPr>
        <w:rPr>
          <w:sz w:val="22"/>
          <w:szCs w:val="22"/>
        </w:rPr>
      </w:pPr>
    </w:p>
    <w:p w14:paraId="0C01108D" w14:textId="77777777" w:rsidR="004233AE" w:rsidRPr="001F5ABC" w:rsidRDefault="004233AE" w:rsidP="004233AE">
      <w:pPr>
        <w:pStyle w:val="NormalWeb"/>
        <w:spacing w:before="0" w:beforeAutospacing="0" w:after="0" w:afterAutospacing="0"/>
        <w:ind w:left="-630" w:right="-1170"/>
        <w:rPr>
          <w:sz w:val="22"/>
          <w:szCs w:val="22"/>
        </w:rPr>
      </w:pPr>
      <w:r w:rsidRPr="001F5ABC">
        <w:rPr>
          <w:color w:val="000000"/>
          <w:sz w:val="22"/>
          <w:szCs w:val="22"/>
          <w:u w:val="single"/>
          <w:shd w:val="clear" w:color="auto" w:fill="FFFFFF"/>
        </w:rPr>
        <w:t>II. Methods</w:t>
      </w:r>
      <w:r w:rsidRPr="001F5ABC">
        <w:rPr>
          <w:color w:val="000000"/>
          <w:sz w:val="22"/>
          <w:szCs w:val="22"/>
        </w:rPr>
        <w:t> </w:t>
      </w:r>
    </w:p>
    <w:p w14:paraId="1FE4B329" w14:textId="77777777" w:rsidR="004233AE" w:rsidRPr="001F5ABC" w:rsidRDefault="004233AE" w:rsidP="004233AE">
      <w:pPr>
        <w:rPr>
          <w:sz w:val="22"/>
          <w:szCs w:val="22"/>
        </w:rPr>
      </w:pPr>
    </w:p>
    <w:p w14:paraId="72D269B9" w14:textId="77777777" w:rsidR="00145997" w:rsidRPr="001F5ABC" w:rsidRDefault="00145997" w:rsidP="004233AE">
      <w:pPr>
        <w:widowControl w:val="0"/>
        <w:pBdr>
          <w:top w:val="nil"/>
          <w:left w:val="nil"/>
          <w:bottom w:val="nil"/>
          <w:right w:val="nil"/>
          <w:between w:val="nil"/>
        </w:pBdr>
        <w:ind w:right="1010"/>
        <w:rPr>
          <w:color w:val="000000"/>
          <w:sz w:val="22"/>
          <w:szCs w:val="22"/>
        </w:rPr>
      </w:pPr>
    </w:p>
    <w:p w14:paraId="0D2ECF21" w14:textId="77777777" w:rsidR="00145997" w:rsidRPr="001F5ABC" w:rsidRDefault="00145997">
      <w:pPr>
        <w:widowControl w:val="0"/>
        <w:pBdr>
          <w:top w:val="nil"/>
          <w:left w:val="nil"/>
          <w:bottom w:val="nil"/>
          <w:right w:val="nil"/>
          <w:between w:val="nil"/>
        </w:pBdr>
        <w:ind w:left="1075"/>
        <w:rPr>
          <w:color w:val="000000"/>
          <w:sz w:val="22"/>
          <w:szCs w:val="22"/>
          <w:highlight w:val="white"/>
          <w:u w:val="single"/>
        </w:rPr>
      </w:pPr>
    </w:p>
    <w:p w14:paraId="57CCCE46" w14:textId="77777777" w:rsidR="00145997" w:rsidRPr="001F5ABC" w:rsidRDefault="006802D4">
      <w:pPr>
        <w:widowControl w:val="0"/>
        <w:pBdr>
          <w:top w:val="nil"/>
          <w:left w:val="nil"/>
          <w:bottom w:val="nil"/>
          <w:right w:val="nil"/>
          <w:between w:val="nil"/>
        </w:pBdr>
        <w:ind w:left="1075"/>
        <w:rPr>
          <w:color w:val="000000"/>
          <w:sz w:val="22"/>
          <w:szCs w:val="22"/>
        </w:rPr>
      </w:pPr>
      <w:r w:rsidRPr="001F5ABC">
        <w:rPr>
          <w:color w:val="000000"/>
          <w:sz w:val="22"/>
          <w:szCs w:val="22"/>
          <w:highlight w:val="white"/>
          <w:u w:val="single"/>
        </w:rPr>
        <w:t>II. Methods</w:t>
      </w:r>
      <w:r w:rsidRPr="001F5ABC">
        <w:rPr>
          <w:color w:val="000000"/>
          <w:sz w:val="22"/>
          <w:szCs w:val="22"/>
        </w:rPr>
        <w:t xml:space="preserve"> </w:t>
      </w:r>
    </w:p>
    <w:p w14:paraId="35119FFB" w14:textId="7F5AA99F" w:rsidR="004233AE" w:rsidRPr="001F5ABC" w:rsidRDefault="004233AE" w:rsidP="004233AE">
      <w:pPr>
        <w:rPr>
          <w:sz w:val="22"/>
          <w:szCs w:val="22"/>
        </w:rPr>
      </w:pPr>
      <w:r w:rsidRPr="001F5ABC">
        <w:rPr>
          <w:color w:val="000000"/>
          <w:sz w:val="22"/>
          <w:szCs w:val="22"/>
          <w:highlight w:val="white"/>
        </w:rPr>
        <w:t xml:space="preserve">            </w:t>
      </w:r>
      <w:r w:rsidR="006802D4" w:rsidRPr="001F5ABC">
        <w:rPr>
          <w:color w:val="000000"/>
          <w:sz w:val="22"/>
          <w:szCs w:val="22"/>
          <w:highlight w:val="white"/>
        </w:rPr>
        <w:t xml:space="preserve">1. Statement of overall approach to assessment plan: design, </w:t>
      </w:r>
      <w:r w:rsidRPr="001F5ABC">
        <w:rPr>
          <w:color w:val="000000"/>
          <w:sz w:val="22"/>
          <w:szCs w:val="22"/>
          <w:highlight w:val="white"/>
        </w:rPr>
        <w:t xml:space="preserve">            </w:t>
      </w:r>
      <w:r w:rsidR="006802D4" w:rsidRPr="001F5ABC">
        <w:rPr>
          <w:color w:val="000000"/>
          <w:sz w:val="22"/>
          <w:szCs w:val="22"/>
          <w:highlight w:val="white"/>
        </w:rPr>
        <w:t>components and timeline</w:t>
      </w:r>
      <w:r w:rsidRPr="001F5ABC">
        <w:rPr>
          <w:color w:val="000000"/>
          <w:sz w:val="22"/>
          <w:szCs w:val="22"/>
          <w:highlight w:val="white"/>
        </w:rPr>
        <w:t xml:space="preserve">. </w:t>
      </w:r>
      <w:r w:rsidRPr="001F5ABC">
        <w:rPr>
          <w:color w:val="000000"/>
          <w:sz w:val="22"/>
          <w:szCs w:val="22"/>
          <w:shd w:val="clear" w:color="auto" w:fill="FF00FF"/>
        </w:rPr>
        <w:t xml:space="preserve">Include UDL principles that you have implemented. </w:t>
      </w:r>
    </w:p>
    <w:p w14:paraId="6712307D" w14:textId="3194D951" w:rsidR="00145997" w:rsidRPr="001F5ABC" w:rsidRDefault="006802D4">
      <w:pPr>
        <w:widowControl w:val="0"/>
        <w:pBdr>
          <w:top w:val="nil"/>
          <w:left w:val="nil"/>
          <w:bottom w:val="nil"/>
          <w:right w:val="nil"/>
          <w:between w:val="nil"/>
        </w:pBdr>
        <w:ind w:left="1055" w:right="2026" w:firstLine="20"/>
        <w:rPr>
          <w:color w:val="000000"/>
          <w:sz w:val="22"/>
          <w:szCs w:val="22"/>
        </w:rPr>
      </w:pPr>
      <w:r w:rsidRPr="001F5ABC">
        <w:rPr>
          <w:color w:val="000000"/>
          <w:sz w:val="22"/>
          <w:szCs w:val="22"/>
          <w:highlight w:val="white"/>
        </w:rPr>
        <w:t xml:space="preserve"> </w:t>
      </w:r>
      <w:r w:rsidRPr="001F5ABC">
        <w:rPr>
          <w:color w:val="000000"/>
          <w:sz w:val="22"/>
          <w:szCs w:val="22"/>
        </w:rPr>
        <w:t xml:space="preserve"> </w:t>
      </w:r>
    </w:p>
    <w:p w14:paraId="3FDB1C2D" w14:textId="77777777" w:rsidR="00145997" w:rsidRPr="001F5ABC" w:rsidRDefault="006802D4">
      <w:pPr>
        <w:widowControl w:val="0"/>
        <w:pBdr>
          <w:top w:val="nil"/>
          <w:left w:val="nil"/>
          <w:bottom w:val="nil"/>
          <w:right w:val="nil"/>
          <w:between w:val="nil"/>
        </w:pBdr>
        <w:ind w:left="1055" w:right="2026" w:firstLine="20"/>
        <w:rPr>
          <w:color w:val="000000"/>
          <w:sz w:val="22"/>
          <w:szCs w:val="22"/>
        </w:rPr>
      </w:pPr>
      <w:r w:rsidRPr="001F5ABC">
        <w:rPr>
          <w:color w:val="000000"/>
          <w:sz w:val="22"/>
          <w:szCs w:val="22"/>
          <w:highlight w:val="white"/>
        </w:rPr>
        <w:t>2. Descriptions and rationales for at least two assessment methods/components of overall plan</w:t>
      </w:r>
      <w:r w:rsidRPr="001F5ABC">
        <w:rPr>
          <w:color w:val="000000"/>
          <w:sz w:val="22"/>
          <w:szCs w:val="22"/>
        </w:rPr>
        <w:t xml:space="preserve"> </w:t>
      </w:r>
      <w:r w:rsidRPr="001F5ABC">
        <w:rPr>
          <w:color w:val="000000"/>
          <w:sz w:val="22"/>
          <w:szCs w:val="22"/>
          <w:highlight w:val="white"/>
        </w:rPr>
        <w:t>3. Descriptions of student expectations for each assessment method/component</w:t>
      </w:r>
      <w:r w:rsidRPr="001F5ABC">
        <w:rPr>
          <w:color w:val="000000"/>
          <w:sz w:val="22"/>
          <w:szCs w:val="22"/>
        </w:rPr>
        <w:t xml:space="preserve"> </w:t>
      </w:r>
    </w:p>
    <w:p w14:paraId="53D4D259" w14:textId="77777777" w:rsidR="00576A3B" w:rsidRPr="001F5ABC" w:rsidRDefault="00576A3B" w:rsidP="00576A3B">
      <w:pPr>
        <w:rPr>
          <w:sz w:val="22"/>
          <w:szCs w:val="22"/>
          <w:highlight w:val="green"/>
        </w:rPr>
      </w:pPr>
      <w:r w:rsidRPr="001F5ABC">
        <w:rPr>
          <w:color w:val="000000"/>
          <w:sz w:val="22"/>
          <w:szCs w:val="22"/>
          <w:highlight w:val="green"/>
        </w:rPr>
        <w:t xml:space="preserve">       </w:t>
      </w:r>
      <w:r w:rsidR="006802D4" w:rsidRPr="001F5ABC">
        <w:rPr>
          <w:color w:val="000000"/>
          <w:sz w:val="22"/>
          <w:szCs w:val="22"/>
          <w:highlight w:val="green"/>
        </w:rPr>
        <w:t>4. Description of diagnostic assessments and interpretation of their data for each focal student</w:t>
      </w:r>
      <w:r w:rsidRPr="001F5ABC">
        <w:rPr>
          <w:color w:val="000000"/>
          <w:sz w:val="22"/>
          <w:szCs w:val="22"/>
          <w:highlight w:val="green"/>
          <w:shd w:val="clear" w:color="auto" w:fill="00FFFF"/>
        </w:rPr>
        <w:t xml:space="preserve"> </w:t>
      </w:r>
    </w:p>
    <w:p w14:paraId="26967EAB" w14:textId="77777777" w:rsidR="00576A3B" w:rsidRPr="001F5ABC" w:rsidRDefault="00576A3B" w:rsidP="00576A3B">
      <w:pPr>
        <w:rPr>
          <w:sz w:val="22"/>
          <w:szCs w:val="22"/>
        </w:rPr>
      </w:pPr>
      <w:r w:rsidRPr="001F5ABC">
        <w:rPr>
          <w:color w:val="000000"/>
          <w:sz w:val="22"/>
          <w:szCs w:val="22"/>
          <w:highlight w:val="green"/>
          <w:shd w:val="clear" w:color="auto" w:fill="00FFFF"/>
        </w:rPr>
        <w:t xml:space="preserve">          Practice &amp; Assess MMSN 5.2, 5.6</w:t>
      </w:r>
    </w:p>
    <w:p w14:paraId="768633E5" w14:textId="77777777" w:rsidR="00145997" w:rsidRPr="001F5ABC" w:rsidRDefault="00145997">
      <w:pPr>
        <w:widowControl w:val="0"/>
        <w:pBdr>
          <w:top w:val="nil"/>
          <w:left w:val="nil"/>
          <w:bottom w:val="nil"/>
          <w:right w:val="nil"/>
          <w:between w:val="nil"/>
        </w:pBdr>
        <w:ind w:left="1419" w:right="1010" w:hanging="364"/>
        <w:rPr>
          <w:color w:val="000000"/>
          <w:sz w:val="22"/>
          <w:szCs w:val="22"/>
          <w:highlight w:val="yellow"/>
        </w:rPr>
      </w:pPr>
    </w:p>
    <w:p w14:paraId="21A8FD60" w14:textId="77777777" w:rsidR="004233AE" w:rsidRPr="001F5ABC" w:rsidRDefault="006802D4" w:rsidP="004233AE">
      <w:pPr>
        <w:rPr>
          <w:sz w:val="22"/>
          <w:szCs w:val="22"/>
        </w:rPr>
      </w:pPr>
      <w:r w:rsidRPr="001F5ABC">
        <w:rPr>
          <w:color w:val="000000"/>
          <w:sz w:val="22"/>
          <w:szCs w:val="22"/>
          <w:highlight w:val="green"/>
        </w:rPr>
        <w:t>5. Description and rationale of both the selection of assessment type (</w:t>
      </w:r>
      <w:r w:rsidR="004233AE" w:rsidRPr="001F5ABC">
        <w:rPr>
          <w:color w:val="000000"/>
          <w:sz w:val="22"/>
          <w:szCs w:val="22"/>
          <w:shd w:val="clear" w:color="auto" w:fill="FFFF00"/>
        </w:rPr>
        <w:t>(</w:t>
      </w:r>
      <w:r w:rsidR="004233AE" w:rsidRPr="001F5ABC">
        <w:rPr>
          <w:color w:val="000000"/>
          <w:sz w:val="22"/>
          <w:szCs w:val="22"/>
          <w:shd w:val="clear" w:color="auto" w:fill="FF00FF"/>
        </w:rPr>
        <w:t>informal, formal, or student self-assessment</w:t>
      </w:r>
    </w:p>
    <w:p w14:paraId="1581C6DD" w14:textId="6DEEE2E1" w:rsidR="00576A3B" w:rsidRPr="001F5ABC" w:rsidRDefault="004233AE" w:rsidP="004233AE">
      <w:pPr>
        <w:pStyle w:val="NormalWeb"/>
        <w:spacing w:before="0" w:beforeAutospacing="0" w:after="0" w:afterAutospacing="0"/>
        <w:ind w:left="1055" w:right="1010" w:hanging="364"/>
        <w:rPr>
          <w:color w:val="000000"/>
          <w:sz w:val="22"/>
          <w:szCs w:val="22"/>
          <w:highlight w:val="green"/>
          <w:shd w:val="clear" w:color="auto" w:fill="00FFFF"/>
        </w:rPr>
      </w:pPr>
      <w:r w:rsidRPr="001F5ABC">
        <w:rPr>
          <w:color w:val="000000"/>
          <w:sz w:val="22"/>
          <w:szCs w:val="22"/>
          <w:highlight w:val="green"/>
        </w:rPr>
        <w:t xml:space="preserve"> </w:t>
      </w:r>
      <w:r w:rsidR="006802D4" w:rsidRPr="001F5ABC">
        <w:rPr>
          <w:color w:val="000000"/>
          <w:sz w:val="22"/>
          <w:szCs w:val="22"/>
          <w:highlight w:val="green"/>
        </w:rPr>
        <w:t>etc.) and the assessment accommodations for each focal student, with special attention to how these accommodations the unique social and learning needs of the focal students.</w:t>
      </w:r>
      <w:r w:rsidR="00576A3B" w:rsidRPr="001F5ABC">
        <w:rPr>
          <w:color w:val="000000"/>
          <w:sz w:val="22"/>
          <w:szCs w:val="22"/>
          <w:highlight w:val="green"/>
          <w:shd w:val="clear" w:color="auto" w:fill="00FFFF"/>
        </w:rPr>
        <w:t xml:space="preserve"> Practice &amp; Assess MMSN 2.10, 3.3, 5.1, 5.2, 5.4, 5.6</w:t>
      </w:r>
    </w:p>
    <w:p w14:paraId="68F0BA52" w14:textId="67F831AF" w:rsidR="004233AE" w:rsidRPr="001F5ABC" w:rsidRDefault="004233AE" w:rsidP="004233AE">
      <w:pPr>
        <w:pStyle w:val="NormalWeb"/>
        <w:spacing w:before="0" w:beforeAutospacing="0" w:after="0" w:afterAutospacing="0"/>
        <w:ind w:left="-630" w:right="-1170"/>
        <w:jc w:val="center"/>
        <w:rPr>
          <w:sz w:val="22"/>
          <w:szCs w:val="22"/>
        </w:rPr>
      </w:pPr>
      <w:r w:rsidRPr="001F5ABC">
        <w:rPr>
          <w:color w:val="000000"/>
          <w:sz w:val="22"/>
          <w:szCs w:val="22"/>
          <w:shd w:val="clear" w:color="auto" w:fill="FF00FF"/>
        </w:rPr>
        <w:t>Introduce UTPE 5.2  Practice UTPE 1.4, 5.6, 5.7  Assess UTPE 3.5, 3.6, 4.4, 5.1, 5.6, 5.7</w:t>
      </w:r>
    </w:p>
    <w:p w14:paraId="7628DAA4" w14:textId="77777777" w:rsidR="004233AE" w:rsidRPr="001F5ABC" w:rsidRDefault="004233AE" w:rsidP="004233AE">
      <w:pPr>
        <w:rPr>
          <w:sz w:val="22"/>
          <w:szCs w:val="22"/>
        </w:rPr>
      </w:pPr>
    </w:p>
    <w:p w14:paraId="0082D072" w14:textId="77777777" w:rsidR="004233AE" w:rsidRPr="001F5ABC" w:rsidRDefault="004233AE" w:rsidP="004233AE">
      <w:pPr>
        <w:pStyle w:val="NormalWeb"/>
        <w:spacing w:before="0" w:beforeAutospacing="0" w:after="0" w:afterAutospacing="0"/>
        <w:ind w:left="1055" w:right="1010" w:hanging="364"/>
        <w:rPr>
          <w:sz w:val="22"/>
          <w:szCs w:val="22"/>
        </w:rPr>
      </w:pPr>
    </w:p>
    <w:p w14:paraId="2EB6CAB4" w14:textId="77777777" w:rsidR="00576A3B" w:rsidRPr="001F5ABC" w:rsidRDefault="00576A3B" w:rsidP="00576A3B">
      <w:pPr>
        <w:rPr>
          <w:sz w:val="22"/>
          <w:szCs w:val="22"/>
        </w:rPr>
      </w:pPr>
    </w:p>
    <w:p w14:paraId="358B1AA2" w14:textId="77777777" w:rsidR="00145997" w:rsidRPr="001F5ABC" w:rsidRDefault="00145997">
      <w:pPr>
        <w:widowControl w:val="0"/>
        <w:pBdr>
          <w:top w:val="nil"/>
          <w:left w:val="nil"/>
          <w:bottom w:val="nil"/>
          <w:right w:val="nil"/>
          <w:between w:val="nil"/>
        </w:pBdr>
        <w:ind w:left="1419" w:right="1010" w:hanging="364"/>
        <w:rPr>
          <w:color w:val="000000"/>
          <w:sz w:val="22"/>
          <w:szCs w:val="22"/>
          <w:highlight w:val="white"/>
        </w:rPr>
      </w:pPr>
    </w:p>
    <w:p w14:paraId="34897804" w14:textId="77777777" w:rsidR="00145997" w:rsidRPr="001F5ABC" w:rsidRDefault="00145997">
      <w:pPr>
        <w:widowControl w:val="0"/>
        <w:pBdr>
          <w:top w:val="nil"/>
          <w:left w:val="nil"/>
          <w:bottom w:val="nil"/>
          <w:right w:val="nil"/>
          <w:between w:val="nil"/>
        </w:pBdr>
        <w:ind w:left="1075"/>
        <w:rPr>
          <w:color w:val="000000"/>
          <w:sz w:val="22"/>
          <w:szCs w:val="22"/>
          <w:highlight w:val="white"/>
          <w:u w:val="single"/>
        </w:rPr>
      </w:pPr>
    </w:p>
    <w:p w14:paraId="18CE1004" w14:textId="77777777" w:rsidR="00145997" w:rsidRPr="001F5ABC" w:rsidRDefault="006802D4">
      <w:pPr>
        <w:widowControl w:val="0"/>
        <w:pBdr>
          <w:top w:val="nil"/>
          <w:left w:val="nil"/>
          <w:bottom w:val="nil"/>
          <w:right w:val="nil"/>
          <w:between w:val="nil"/>
        </w:pBdr>
        <w:ind w:left="1075"/>
        <w:rPr>
          <w:color w:val="000000"/>
          <w:sz w:val="22"/>
          <w:szCs w:val="22"/>
        </w:rPr>
      </w:pPr>
      <w:bookmarkStart w:id="110" w:name="bookmark=id.2jxsxqh" w:colFirst="0" w:colLast="0"/>
      <w:bookmarkEnd w:id="110"/>
      <w:r w:rsidRPr="001F5ABC">
        <w:rPr>
          <w:color w:val="000000"/>
          <w:sz w:val="22"/>
          <w:szCs w:val="22"/>
          <w:highlight w:val="white"/>
          <w:u w:val="single"/>
        </w:rPr>
        <w:t>III. Grading/Measurement Plan</w:t>
      </w:r>
      <w:r w:rsidRPr="001F5ABC">
        <w:rPr>
          <w:color w:val="000000"/>
          <w:sz w:val="22"/>
          <w:szCs w:val="22"/>
        </w:rPr>
        <w:t xml:space="preserve"> </w:t>
      </w:r>
    </w:p>
    <w:p w14:paraId="344925C5" w14:textId="77777777" w:rsidR="00145997" w:rsidRPr="001F5ABC" w:rsidRDefault="006802D4">
      <w:pPr>
        <w:widowControl w:val="0"/>
        <w:pBdr>
          <w:top w:val="nil"/>
          <w:left w:val="nil"/>
          <w:bottom w:val="nil"/>
          <w:right w:val="nil"/>
          <w:between w:val="nil"/>
        </w:pBdr>
        <w:ind w:left="1077"/>
        <w:rPr>
          <w:color w:val="000000"/>
          <w:sz w:val="22"/>
          <w:szCs w:val="22"/>
        </w:rPr>
      </w:pPr>
      <w:r w:rsidRPr="001F5ABC">
        <w:rPr>
          <w:color w:val="000000"/>
          <w:sz w:val="22"/>
          <w:szCs w:val="22"/>
          <w:highlight w:val="white"/>
        </w:rPr>
        <w:t>1. Scoring criteria for graded assignments</w:t>
      </w:r>
      <w:r w:rsidRPr="001F5ABC">
        <w:rPr>
          <w:color w:val="000000"/>
          <w:sz w:val="22"/>
          <w:szCs w:val="22"/>
        </w:rPr>
        <w:t xml:space="preserve"> </w:t>
      </w:r>
    </w:p>
    <w:p w14:paraId="753AD8DF" w14:textId="77777777" w:rsidR="00145997" w:rsidRPr="001F5ABC" w:rsidRDefault="006802D4">
      <w:pPr>
        <w:widowControl w:val="0"/>
        <w:pBdr>
          <w:top w:val="nil"/>
          <w:left w:val="nil"/>
          <w:bottom w:val="nil"/>
          <w:right w:val="nil"/>
          <w:between w:val="nil"/>
        </w:pBdr>
        <w:ind w:left="1055"/>
        <w:rPr>
          <w:color w:val="000000"/>
          <w:sz w:val="22"/>
          <w:szCs w:val="22"/>
        </w:rPr>
      </w:pPr>
      <w:r w:rsidRPr="001F5ABC">
        <w:rPr>
          <w:color w:val="000000"/>
          <w:sz w:val="22"/>
          <w:szCs w:val="22"/>
          <w:highlight w:val="white"/>
        </w:rPr>
        <w:t>2. Explanation of relative assignment weights</w:t>
      </w:r>
      <w:r w:rsidRPr="001F5ABC">
        <w:rPr>
          <w:color w:val="000000"/>
          <w:sz w:val="22"/>
          <w:szCs w:val="22"/>
        </w:rPr>
        <w:t xml:space="preserve"> </w:t>
      </w:r>
    </w:p>
    <w:p w14:paraId="6D9EC8D6" w14:textId="77777777" w:rsidR="00145997" w:rsidRPr="001F5ABC" w:rsidRDefault="006802D4">
      <w:pPr>
        <w:widowControl w:val="0"/>
        <w:pBdr>
          <w:top w:val="nil"/>
          <w:left w:val="nil"/>
          <w:bottom w:val="nil"/>
          <w:right w:val="nil"/>
          <w:between w:val="nil"/>
        </w:pBdr>
        <w:ind w:left="1060"/>
        <w:rPr>
          <w:color w:val="000000"/>
          <w:sz w:val="22"/>
          <w:szCs w:val="22"/>
        </w:rPr>
      </w:pPr>
      <w:r w:rsidRPr="001F5ABC">
        <w:rPr>
          <w:color w:val="000000"/>
          <w:sz w:val="22"/>
          <w:szCs w:val="22"/>
          <w:highlight w:val="white"/>
        </w:rPr>
        <w:t>3. Rationale for weighting plan for all graded elements</w:t>
      </w:r>
      <w:r w:rsidRPr="001F5ABC">
        <w:rPr>
          <w:color w:val="000000"/>
          <w:sz w:val="22"/>
          <w:szCs w:val="22"/>
        </w:rPr>
        <w:t xml:space="preserve"> </w:t>
      </w:r>
    </w:p>
    <w:p w14:paraId="7F8BB43F" w14:textId="77777777" w:rsidR="00145997" w:rsidRPr="001F5ABC" w:rsidRDefault="006802D4">
      <w:pPr>
        <w:widowControl w:val="0"/>
        <w:pBdr>
          <w:top w:val="nil"/>
          <w:left w:val="nil"/>
          <w:bottom w:val="nil"/>
          <w:right w:val="nil"/>
          <w:between w:val="nil"/>
        </w:pBdr>
        <w:ind w:left="1075" w:right="697" w:hanging="20"/>
        <w:rPr>
          <w:color w:val="000000"/>
          <w:sz w:val="22"/>
          <w:szCs w:val="22"/>
        </w:rPr>
      </w:pPr>
      <w:r w:rsidRPr="001F5ABC">
        <w:rPr>
          <w:color w:val="000000"/>
          <w:sz w:val="22"/>
          <w:szCs w:val="22"/>
          <w:highlight w:val="white"/>
        </w:rPr>
        <w:t>4. Explanations for how forms of assessment will inform instruction</w:t>
      </w:r>
      <w:r w:rsidRPr="001F5ABC">
        <w:rPr>
          <w:color w:val="000000"/>
          <w:sz w:val="22"/>
          <w:szCs w:val="22"/>
        </w:rPr>
        <w:t xml:space="preserve"> for whole class</w:t>
      </w:r>
    </w:p>
    <w:p w14:paraId="2D8ED47E" w14:textId="1858B347" w:rsidR="00145997" w:rsidRPr="001F5ABC" w:rsidRDefault="006802D4" w:rsidP="00576A3B">
      <w:pPr>
        <w:pStyle w:val="NormalWeb"/>
        <w:spacing w:before="0" w:beforeAutospacing="0" w:after="0" w:afterAutospacing="0"/>
        <w:ind w:left="1054" w:right="697" w:hanging="21"/>
        <w:rPr>
          <w:sz w:val="22"/>
          <w:szCs w:val="22"/>
        </w:rPr>
      </w:pPr>
      <w:r w:rsidRPr="001F5ABC">
        <w:rPr>
          <w:color w:val="000000"/>
          <w:sz w:val="22"/>
          <w:szCs w:val="22"/>
          <w:highlight w:val="green"/>
        </w:rPr>
        <w:t xml:space="preserve">5. </w:t>
      </w:r>
      <w:r w:rsidRPr="001F5ABC">
        <w:rPr>
          <w:color w:val="000000"/>
          <w:sz w:val="22"/>
          <w:szCs w:val="22"/>
          <w:highlight w:val="magenta"/>
        </w:rPr>
        <w:t xml:space="preserve">Explanations for how forms of assessment will inform interventions and formal instructional plans </w:t>
      </w:r>
      <w:r w:rsidRPr="001F5ABC">
        <w:rPr>
          <w:color w:val="000000"/>
          <w:sz w:val="22"/>
          <w:szCs w:val="22"/>
          <w:highlight w:val="green"/>
        </w:rPr>
        <w:t>(e.g., IEPs) for focal students</w:t>
      </w:r>
      <w:r w:rsidR="00576A3B" w:rsidRPr="001F5ABC">
        <w:rPr>
          <w:color w:val="000000"/>
          <w:sz w:val="22"/>
          <w:szCs w:val="22"/>
          <w:highlight w:val="green"/>
        </w:rPr>
        <w:t xml:space="preserve"> </w:t>
      </w:r>
      <w:r w:rsidR="00576A3B" w:rsidRPr="001F5ABC">
        <w:rPr>
          <w:color w:val="000000"/>
          <w:sz w:val="22"/>
          <w:szCs w:val="22"/>
          <w:highlight w:val="green"/>
          <w:shd w:val="clear" w:color="auto" w:fill="00FFFF"/>
        </w:rPr>
        <w:t>Practice &amp; Assess MMSN 4.7</w:t>
      </w:r>
    </w:p>
    <w:p w14:paraId="5B7AA623" w14:textId="77777777" w:rsidR="00576A3B" w:rsidRPr="001F5ABC" w:rsidRDefault="006802D4" w:rsidP="004233AE">
      <w:pPr>
        <w:pStyle w:val="NormalWeb"/>
        <w:spacing w:before="0" w:beforeAutospacing="0" w:after="0" w:afterAutospacing="0"/>
        <w:ind w:left="1054" w:right="697" w:hanging="21"/>
        <w:jc w:val="center"/>
        <w:rPr>
          <w:color w:val="000000"/>
          <w:sz w:val="22"/>
          <w:szCs w:val="22"/>
          <w:highlight w:val="green"/>
          <w:shd w:val="clear" w:color="auto" w:fill="00FFFF"/>
        </w:rPr>
      </w:pPr>
      <w:r w:rsidRPr="001F5ABC">
        <w:rPr>
          <w:color w:val="000000"/>
          <w:sz w:val="22"/>
          <w:szCs w:val="22"/>
          <w:highlight w:val="green"/>
        </w:rPr>
        <w:t xml:space="preserve">6. </w:t>
      </w:r>
      <w:r w:rsidRPr="001F5ABC">
        <w:rPr>
          <w:color w:val="000000"/>
          <w:sz w:val="22"/>
          <w:szCs w:val="22"/>
          <w:highlight w:val="magenta"/>
        </w:rPr>
        <w:t>Explanation for assessment data and feedback will be shared with students, parents/guardians, and colleagues/ para instructors</w:t>
      </w:r>
      <w:r w:rsidR="00576A3B" w:rsidRPr="001F5ABC">
        <w:rPr>
          <w:color w:val="000000"/>
          <w:sz w:val="22"/>
          <w:szCs w:val="22"/>
          <w:highlight w:val="green"/>
        </w:rPr>
        <w:t xml:space="preserve"> </w:t>
      </w:r>
      <w:r w:rsidR="00576A3B" w:rsidRPr="001F5ABC">
        <w:rPr>
          <w:color w:val="000000"/>
          <w:sz w:val="22"/>
          <w:szCs w:val="22"/>
          <w:highlight w:val="green"/>
          <w:shd w:val="clear" w:color="auto" w:fill="00FFFF"/>
        </w:rPr>
        <w:t>Practice &amp; Assess MMSN 4.7</w:t>
      </w:r>
    </w:p>
    <w:p w14:paraId="3E2146F5" w14:textId="77777777" w:rsidR="004233AE" w:rsidRPr="001F5ABC" w:rsidRDefault="004233AE" w:rsidP="004233AE">
      <w:pPr>
        <w:pStyle w:val="NormalWeb"/>
        <w:spacing w:before="0" w:beforeAutospacing="0" w:after="0" w:afterAutospacing="0"/>
        <w:ind w:left="-630" w:right="-1170"/>
        <w:jc w:val="center"/>
        <w:rPr>
          <w:sz w:val="22"/>
          <w:szCs w:val="22"/>
        </w:rPr>
      </w:pPr>
      <w:r w:rsidRPr="001F5ABC">
        <w:rPr>
          <w:color w:val="000000"/>
          <w:sz w:val="22"/>
          <w:szCs w:val="22"/>
          <w:shd w:val="clear" w:color="auto" w:fill="FF00FF"/>
        </w:rPr>
        <w:t>Practice UTPE 5.2, 5.4, 5.5  Assess UTPE 5.4,5.5</w:t>
      </w:r>
    </w:p>
    <w:p w14:paraId="1DABEEE3" w14:textId="77777777" w:rsidR="004233AE" w:rsidRPr="001F5ABC" w:rsidRDefault="004233AE" w:rsidP="004233AE">
      <w:pPr>
        <w:rPr>
          <w:sz w:val="22"/>
          <w:szCs w:val="22"/>
        </w:rPr>
      </w:pPr>
    </w:p>
    <w:p w14:paraId="0B4467AE" w14:textId="77777777" w:rsidR="00576A3B" w:rsidRPr="001F5ABC" w:rsidRDefault="00576A3B" w:rsidP="00576A3B">
      <w:pPr>
        <w:pStyle w:val="NormalWeb"/>
        <w:spacing w:before="0" w:beforeAutospacing="0" w:after="0" w:afterAutospacing="0"/>
        <w:ind w:left="1054" w:right="697" w:hanging="21"/>
        <w:rPr>
          <w:sz w:val="22"/>
          <w:szCs w:val="22"/>
        </w:rPr>
      </w:pPr>
    </w:p>
    <w:p w14:paraId="5A4A4551" w14:textId="77777777" w:rsidR="00576A3B" w:rsidRPr="001F5ABC" w:rsidRDefault="00576A3B" w:rsidP="00576A3B">
      <w:pPr>
        <w:pStyle w:val="NormalWeb"/>
        <w:spacing w:before="0" w:beforeAutospacing="0" w:after="0" w:afterAutospacing="0"/>
        <w:ind w:left="1054" w:right="3245" w:hanging="21"/>
        <w:rPr>
          <w:sz w:val="22"/>
          <w:szCs w:val="22"/>
        </w:rPr>
      </w:pPr>
      <w:r w:rsidRPr="001F5ABC">
        <w:rPr>
          <w:color w:val="000000"/>
          <w:sz w:val="22"/>
          <w:szCs w:val="22"/>
          <w:u w:val="single"/>
        </w:rPr>
        <w:t>IV. Self-Assessment</w:t>
      </w:r>
      <w:r w:rsidRPr="001F5ABC">
        <w:rPr>
          <w:color w:val="000000"/>
          <w:sz w:val="22"/>
          <w:szCs w:val="22"/>
        </w:rPr>
        <w:t> </w:t>
      </w:r>
    </w:p>
    <w:p w14:paraId="6E521CB9" w14:textId="379701C2" w:rsidR="00576A3B" w:rsidRPr="001F5ABC" w:rsidRDefault="00576A3B" w:rsidP="00576A3B">
      <w:pPr>
        <w:rPr>
          <w:color w:val="000000"/>
          <w:sz w:val="22"/>
          <w:szCs w:val="22"/>
        </w:rPr>
      </w:pPr>
      <w:r w:rsidRPr="001F5ABC">
        <w:rPr>
          <w:color w:val="000000"/>
          <w:sz w:val="22"/>
          <w:szCs w:val="22"/>
        </w:rPr>
        <w:t xml:space="preserve">1. </w:t>
      </w:r>
      <w:r w:rsidRPr="001F5ABC">
        <w:rPr>
          <w:color w:val="000000"/>
          <w:sz w:val="22"/>
          <w:szCs w:val="22"/>
          <w:highlight w:val="magenta"/>
        </w:rPr>
        <w:t>Self-evaluation</w:t>
      </w:r>
      <w:r w:rsidRPr="001F5ABC">
        <w:rPr>
          <w:color w:val="000000"/>
          <w:sz w:val="22"/>
          <w:szCs w:val="22"/>
        </w:rPr>
        <w:t xml:space="preserve"> with written explanation of ratings using </w:t>
      </w:r>
      <w:r w:rsidRPr="001F5ABC">
        <w:rPr>
          <w:i/>
          <w:iCs/>
          <w:color w:val="000000"/>
          <w:sz w:val="22"/>
          <w:szCs w:val="22"/>
        </w:rPr>
        <w:t xml:space="preserve">Assessment Package Self-Assessment, </w:t>
      </w:r>
      <w:r w:rsidRPr="001F5ABC">
        <w:rPr>
          <w:color w:val="000000"/>
          <w:sz w:val="22"/>
          <w:szCs w:val="22"/>
        </w:rPr>
        <w:t xml:space="preserve">which  will be posted on Camino. </w:t>
      </w:r>
    </w:p>
    <w:p w14:paraId="33D575A0" w14:textId="17B01946" w:rsidR="004233AE" w:rsidRPr="001F5ABC" w:rsidRDefault="004233AE" w:rsidP="004233AE">
      <w:pPr>
        <w:pStyle w:val="NormalWeb"/>
        <w:spacing w:before="0" w:beforeAutospacing="0" w:after="0" w:afterAutospacing="0"/>
        <w:ind w:left="-630" w:right="-1170"/>
        <w:rPr>
          <w:sz w:val="22"/>
          <w:szCs w:val="22"/>
        </w:rPr>
      </w:pPr>
      <w:r w:rsidRPr="001F5ABC">
        <w:rPr>
          <w:color w:val="000000"/>
          <w:sz w:val="22"/>
          <w:szCs w:val="22"/>
          <w:shd w:val="clear" w:color="auto" w:fill="FF00FF"/>
        </w:rPr>
        <w:t xml:space="preserve">            Assess UTPE 6.1</w:t>
      </w:r>
    </w:p>
    <w:p w14:paraId="1F0E49BA" w14:textId="77777777" w:rsidR="004233AE" w:rsidRPr="001F5ABC" w:rsidRDefault="004233AE" w:rsidP="004233AE">
      <w:pPr>
        <w:rPr>
          <w:sz w:val="22"/>
          <w:szCs w:val="22"/>
        </w:rPr>
      </w:pPr>
    </w:p>
    <w:p w14:paraId="372B3AA1" w14:textId="77777777" w:rsidR="004233AE" w:rsidRPr="001F5ABC" w:rsidRDefault="004233AE" w:rsidP="00576A3B">
      <w:pPr>
        <w:rPr>
          <w:sz w:val="22"/>
          <w:szCs w:val="22"/>
        </w:rPr>
      </w:pPr>
    </w:p>
    <w:p w14:paraId="5F24DF6A" w14:textId="77777777" w:rsidR="00576A3B" w:rsidRPr="001F5ABC" w:rsidRDefault="00576A3B" w:rsidP="00576A3B">
      <w:pPr>
        <w:pStyle w:val="NormalWeb"/>
        <w:spacing w:before="0" w:beforeAutospacing="0" w:after="0" w:afterAutospacing="0"/>
        <w:ind w:left="1054" w:right="697" w:hanging="21"/>
        <w:rPr>
          <w:sz w:val="22"/>
          <w:szCs w:val="22"/>
        </w:rPr>
      </w:pPr>
    </w:p>
    <w:p w14:paraId="249BC93D" w14:textId="77777777" w:rsidR="00145997" w:rsidRPr="001F5ABC" w:rsidRDefault="00145997" w:rsidP="00576A3B">
      <w:pPr>
        <w:widowControl w:val="0"/>
        <w:pBdr>
          <w:top w:val="nil"/>
          <w:left w:val="nil"/>
          <w:bottom w:val="nil"/>
          <w:right w:val="nil"/>
          <w:between w:val="nil"/>
        </w:pBdr>
        <w:ind w:right="3245"/>
        <w:rPr>
          <w:color w:val="000000"/>
          <w:sz w:val="22"/>
          <w:szCs w:val="22"/>
        </w:rPr>
      </w:pPr>
    </w:p>
    <w:p w14:paraId="0783F9F0" w14:textId="77777777" w:rsidR="00576A3B" w:rsidRPr="001F5ABC" w:rsidRDefault="00576A3B" w:rsidP="00576A3B">
      <w:pPr>
        <w:widowControl w:val="0"/>
        <w:pBdr>
          <w:top w:val="nil"/>
          <w:left w:val="nil"/>
          <w:bottom w:val="nil"/>
          <w:right w:val="nil"/>
          <w:between w:val="nil"/>
        </w:pBdr>
        <w:ind w:right="1010"/>
        <w:rPr>
          <w:color w:val="000000"/>
          <w:sz w:val="22"/>
          <w:szCs w:val="22"/>
        </w:rPr>
      </w:pPr>
    </w:p>
    <w:p w14:paraId="6D181851" w14:textId="77777777" w:rsidR="00576A3B" w:rsidRPr="001F5ABC" w:rsidRDefault="00576A3B" w:rsidP="00576A3B">
      <w:pPr>
        <w:widowControl w:val="0"/>
        <w:pBdr>
          <w:top w:val="nil"/>
          <w:left w:val="nil"/>
          <w:bottom w:val="nil"/>
          <w:right w:val="nil"/>
          <w:between w:val="nil"/>
        </w:pBdr>
        <w:ind w:right="1010"/>
        <w:rPr>
          <w:color w:val="000000"/>
          <w:sz w:val="22"/>
          <w:szCs w:val="22"/>
        </w:rPr>
      </w:pPr>
    </w:p>
    <w:p w14:paraId="5069DB1A" w14:textId="77777777" w:rsidR="00576A3B" w:rsidRPr="001F5ABC" w:rsidRDefault="00576A3B" w:rsidP="00576A3B">
      <w:pPr>
        <w:pStyle w:val="NormalWeb"/>
        <w:spacing w:before="0" w:beforeAutospacing="0" w:after="0" w:afterAutospacing="0"/>
        <w:ind w:left="1080"/>
        <w:jc w:val="center"/>
        <w:rPr>
          <w:sz w:val="22"/>
          <w:szCs w:val="22"/>
        </w:rPr>
      </w:pPr>
      <w:r w:rsidRPr="001F5ABC">
        <w:rPr>
          <w:b/>
          <w:bCs/>
          <w:color w:val="000000"/>
          <w:sz w:val="22"/>
          <w:szCs w:val="22"/>
        </w:rPr>
        <w:t>Rubric for Signature Assignment</w:t>
      </w:r>
    </w:p>
    <w:tbl>
      <w:tblPr>
        <w:tblW w:w="0" w:type="auto"/>
        <w:tblCellMar>
          <w:top w:w="15" w:type="dxa"/>
          <w:left w:w="15" w:type="dxa"/>
          <w:bottom w:w="15" w:type="dxa"/>
          <w:right w:w="15" w:type="dxa"/>
        </w:tblCellMar>
        <w:tblLook w:val="04A0" w:firstRow="1" w:lastRow="0" w:firstColumn="1" w:lastColumn="0" w:noHBand="0" w:noVBand="1"/>
      </w:tblPr>
      <w:tblGrid>
        <w:gridCol w:w="1605"/>
        <w:gridCol w:w="3076"/>
        <w:gridCol w:w="2844"/>
        <w:gridCol w:w="2823"/>
      </w:tblGrid>
      <w:tr w:rsidR="00576A3B" w:rsidRPr="001F5ABC" w14:paraId="3A48B0B6" w14:textId="77777777" w:rsidTr="00576A3B">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76212" w14:textId="77777777" w:rsidR="00576A3B" w:rsidRPr="001F5ABC" w:rsidRDefault="00576A3B">
            <w:pPr>
              <w:pStyle w:val="NormalWeb"/>
              <w:spacing w:before="0" w:beforeAutospacing="0" w:after="0" w:afterAutospacing="0"/>
              <w:rPr>
                <w:sz w:val="22"/>
                <w:szCs w:val="22"/>
              </w:rPr>
            </w:pPr>
            <w:r w:rsidRPr="001F5ABC">
              <w:rPr>
                <w:b/>
                <w:bCs/>
                <w:color w:val="000000"/>
                <w:sz w:val="22"/>
                <w:szCs w:val="22"/>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9F60D" w14:textId="77777777" w:rsidR="00576A3B" w:rsidRPr="001F5ABC" w:rsidRDefault="00576A3B">
            <w:pPr>
              <w:pStyle w:val="NormalWeb"/>
              <w:spacing w:before="0" w:beforeAutospacing="0" w:after="0" w:afterAutospacing="0"/>
              <w:jc w:val="center"/>
              <w:rPr>
                <w:sz w:val="22"/>
                <w:szCs w:val="22"/>
              </w:rPr>
            </w:pPr>
            <w:r w:rsidRPr="001F5ABC">
              <w:rPr>
                <w:b/>
                <w:bCs/>
                <w:color w:val="000000"/>
                <w:sz w:val="22"/>
                <w:szCs w:val="22"/>
              </w:rPr>
              <w:t>Exceeds or Meets Expectations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11C54" w14:textId="77777777" w:rsidR="00576A3B" w:rsidRPr="001F5ABC" w:rsidRDefault="00576A3B">
            <w:pPr>
              <w:pStyle w:val="NormalWeb"/>
              <w:spacing w:before="0" w:beforeAutospacing="0" w:after="0" w:afterAutospacing="0"/>
              <w:jc w:val="center"/>
              <w:rPr>
                <w:sz w:val="22"/>
                <w:szCs w:val="22"/>
              </w:rPr>
            </w:pPr>
            <w:r w:rsidRPr="001F5ABC">
              <w:rPr>
                <w:b/>
                <w:bCs/>
                <w:color w:val="000000"/>
                <w:sz w:val="22"/>
                <w:szCs w:val="22"/>
              </w:rPr>
              <w:t>Approaches Expectations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8808F" w14:textId="77777777" w:rsidR="00576A3B" w:rsidRPr="001F5ABC" w:rsidRDefault="00576A3B">
            <w:pPr>
              <w:pStyle w:val="NormalWeb"/>
              <w:spacing w:before="0" w:beforeAutospacing="0" w:after="0" w:afterAutospacing="0"/>
              <w:jc w:val="center"/>
              <w:rPr>
                <w:sz w:val="22"/>
                <w:szCs w:val="22"/>
              </w:rPr>
            </w:pPr>
            <w:r w:rsidRPr="001F5ABC">
              <w:rPr>
                <w:b/>
                <w:bCs/>
                <w:color w:val="000000"/>
                <w:sz w:val="22"/>
                <w:szCs w:val="22"/>
              </w:rPr>
              <w:t>Developing Understanding</w:t>
            </w:r>
          </w:p>
        </w:tc>
      </w:tr>
      <w:tr w:rsidR="00576A3B" w:rsidRPr="001F5ABC" w14:paraId="3FB8C3D5" w14:textId="77777777" w:rsidTr="00576A3B">
        <w:trPr>
          <w:trHeight w:val="3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009E4" w14:textId="77777777" w:rsidR="00576A3B" w:rsidRPr="001F5ABC" w:rsidRDefault="00576A3B">
            <w:pPr>
              <w:pStyle w:val="NormalWeb"/>
              <w:spacing w:before="0" w:beforeAutospacing="0" w:after="0" w:afterAutospacing="0"/>
              <w:rPr>
                <w:sz w:val="22"/>
                <w:szCs w:val="22"/>
              </w:rPr>
            </w:pPr>
            <w:r w:rsidRPr="001F5ABC">
              <w:rPr>
                <w:b/>
                <w:bCs/>
                <w:color w:val="000000"/>
                <w:sz w:val="22"/>
                <w:szCs w:val="22"/>
              </w:rPr>
              <w:t>Learning Standards, Goals, &amp; Objectives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EF19E" w14:textId="4EE16F7E" w:rsidR="00576A3B" w:rsidRPr="001F5ABC" w:rsidRDefault="00576A3B">
            <w:pPr>
              <w:pStyle w:val="NormalWeb"/>
              <w:spacing w:before="0" w:beforeAutospacing="0" w:after="0" w:afterAutospacing="0"/>
              <w:rPr>
                <w:color w:val="000000"/>
                <w:sz w:val="22"/>
                <w:szCs w:val="22"/>
              </w:rPr>
            </w:pPr>
            <w:r w:rsidRPr="001F5ABC">
              <w:rPr>
                <w:color w:val="000000"/>
                <w:sz w:val="22"/>
                <w:szCs w:val="22"/>
              </w:rPr>
              <w:t>Teachers select relevant standards, identify big ideas and essential questions, and state clear, relevant, and measurable objectives</w:t>
            </w:r>
          </w:p>
          <w:p w14:paraId="397F040C" w14:textId="77777777" w:rsidR="004233AE" w:rsidRPr="001F5ABC" w:rsidRDefault="004233AE">
            <w:pPr>
              <w:pStyle w:val="NormalWeb"/>
              <w:spacing w:before="0" w:beforeAutospacing="0" w:after="0" w:afterAutospacing="0"/>
              <w:rPr>
                <w:color w:val="000000"/>
                <w:sz w:val="22"/>
                <w:szCs w:val="22"/>
              </w:rPr>
            </w:pPr>
          </w:p>
          <w:p w14:paraId="672D45F3" w14:textId="77777777" w:rsidR="004233AE" w:rsidRPr="001F5ABC" w:rsidRDefault="004233AE" w:rsidP="004233AE">
            <w:pPr>
              <w:rPr>
                <w:sz w:val="22"/>
                <w:szCs w:val="22"/>
              </w:rPr>
            </w:pPr>
            <w:r w:rsidRPr="001F5ABC">
              <w:rPr>
                <w:color w:val="000000"/>
                <w:sz w:val="22"/>
                <w:szCs w:val="22"/>
                <w:shd w:val="clear" w:color="auto" w:fill="FF00FF"/>
              </w:rPr>
              <w:t>Assess UTPE 2.5, 3.2, 4.3, 5.8</w:t>
            </w:r>
          </w:p>
          <w:p w14:paraId="29782627" w14:textId="59C65244" w:rsidR="004233AE" w:rsidRPr="001F5ABC" w:rsidRDefault="004233AE">
            <w:pPr>
              <w:pStyle w:val="NormalWeb"/>
              <w:spacing w:before="0" w:beforeAutospacing="0" w:after="0" w:afterAutospacing="0"/>
              <w:rPr>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C7419"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select standards that may not be relevant to the topic; struggle to clearly articulate big ideas or essential questions; and/or state objectives that may not be measurable or relevant.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E92F6"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are missing standards and/or big ideas and essential questions; and state objectives that are neither clear nor measurable.</w:t>
            </w:r>
          </w:p>
        </w:tc>
      </w:tr>
      <w:tr w:rsidR="00576A3B" w:rsidRPr="001F5ABC" w14:paraId="37564F84" w14:textId="77777777" w:rsidTr="00576A3B">
        <w:trPr>
          <w:trHeight w:val="5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D86DD" w14:textId="77777777" w:rsidR="00576A3B" w:rsidRPr="001F5ABC" w:rsidRDefault="00576A3B">
            <w:pPr>
              <w:pStyle w:val="NormalWeb"/>
              <w:spacing w:before="0" w:beforeAutospacing="0" w:after="0" w:afterAutospacing="0"/>
              <w:rPr>
                <w:sz w:val="22"/>
                <w:szCs w:val="22"/>
              </w:rPr>
            </w:pPr>
            <w:r w:rsidRPr="001F5ABC">
              <w:rPr>
                <w:b/>
                <w:bCs/>
                <w:color w:val="000000"/>
                <w:sz w:val="22"/>
                <w:szCs w:val="22"/>
              </w:rPr>
              <w:t>Selection of Focal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BA6E1"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accurately select an emergent bilingual student and student with disabilities as focal students; and write a thorough description that reviews the students’ strengths, abilities, and areas for growth, as well as summarizes the learning goals and special services articulate in the students’ IEPs or other school plans.</w:t>
            </w:r>
          </w:p>
          <w:p w14:paraId="01EDAA02" w14:textId="77777777" w:rsidR="00576A3B" w:rsidRPr="001F5ABC" w:rsidRDefault="00576A3B">
            <w:pPr>
              <w:pStyle w:val="NormalWeb"/>
              <w:spacing w:before="0" w:beforeAutospacing="0" w:after="0" w:afterAutospacing="0"/>
              <w:rPr>
                <w:sz w:val="22"/>
                <w:szCs w:val="22"/>
              </w:rPr>
            </w:pPr>
            <w:r w:rsidRPr="001F5ABC">
              <w:rPr>
                <w:color w:val="000000"/>
                <w:sz w:val="22"/>
                <w:szCs w:val="22"/>
                <w:highlight w:val="green"/>
                <w:shd w:val="clear" w:color="auto" w:fill="00FFFF"/>
              </w:rPr>
              <w:t>Practice &amp; Assess MMSN 2.10, 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FBEE9"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accurately select an emergent bilingual student and student with disabilities as focal students; and write a somewhat clear description that reviews students’ areas for growth, as well as summarizes dimensions of any IEPs or other school plans for each focal student.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B9C42"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are missing a focal student; and/or provide minimal details in their description of the focal student, omitting student areas for growth and any summary of the student’s IEP or other school plan.</w:t>
            </w:r>
          </w:p>
        </w:tc>
      </w:tr>
      <w:tr w:rsidR="00576A3B" w:rsidRPr="001F5ABC" w14:paraId="46E9AB55" w14:textId="77777777" w:rsidTr="00576A3B">
        <w:trPr>
          <w:trHeight w:val="4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555FF" w14:textId="77777777" w:rsidR="00576A3B" w:rsidRPr="001F5ABC" w:rsidRDefault="00576A3B">
            <w:pPr>
              <w:pStyle w:val="NormalWeb"/>
              <w:spacing w:before="0" w:beforeAutospacing="0" w:after="0" w:afterAutospacing="0"/>
              <w:rPr>
                <w:sz w:val="22"/>
                <w:szCs w:val="22"/>
              </w:rPr>
            </w:pPr>
            <w:r w:rsidRPr="001F5ABC">
              <w:rPr>
                <w:b/>
                <w:bCs/>
                <w:color w:val="000000"/>
                <w:sz w:val="22"/>
                <w:szCs w:val="22"/>
              </w:rPr>
              <w:lastRenderedPageBreak/>
              <w:t>Methods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B9C90" w14:textId="77777777" w:rsidR="00576A3B" w:rsidRPr="001F5ABC" w:rsidRDefault="00576A3B">
            <w:pPr>
              <w:pStyle w:val="NormalWeb"/>
              <w:spacing w:before="0" w:beforeAutospacing="0" w:after="0" w:afterAutospacing="0"/>
              <w:rPr>
                <w:color w:val="000000"/>
                <w:sz w:val="22"/>
                <w:szCs w:val="22"/>
              </w:rPr>
            </w:pPr>
            <w:r w:rsidRPr="001F5ABC">
              <w:rPr>
                <w:color w:val="000000"/>
                <w:sz w:val="22"/>
                <w:szCs w:val="22"/>
              </w:rPr>
              <w:t>Teachers provide a thorough explanation of their approach to assessment design; and provide a clear and detailed description and rationale for at least two pieces of their assessment package, along with an explanation of student expectations for those assessments.</w:t>
            </w:r>
          </w:p>
          <w:p w14:paraId="6379C8D8" w14:textId="77777777" w:rsidR="004233AE" w:rsidRPr="001F5ABC" w:rsidRDefault="004233AE">
            <w:pPr>
              <w:pStyle w:val="NormalWeb"/>
              <w:spacing w:before="0" w:beforeAutospacing="0" w:after="0" w:afterAutospacing="0"/>
              <w:rPr>
                <w:sz w:val="22"/>
                <w:szCs w:val="22"/>
              </w:rPr>
            </w:pPr>
          </w:p>
          <w:p w14:paraId="4BD5B468" w14:textId="77777777" w:rsidR="004233AE" w:rsidRPr="001F5ABC" w:rsidRDefault="004233AE" w:rsidP="004233AE">
            <w:pPr>
              <w:rPr>
                <w:sz w:val="22"/>
                <w:szCs w:val="22"/>
              </w:rPr>
            </w:pPr>
            <w:r w:rsidRPr="001F5ABC">
              <w:rPr>
                <w:color w:val="000000"/>
                <w:sz w:val="22"/>
                <w:szCs w:val="22"/>
                <w:shd w:val="clear" w:color="auto" w:fill="FF00FF"/>
              </w:rPr>
              <w:t xml:space="preserve">Assess UTPE 3.5, 3.6, 4.4, 5.1, 5.6, 5.7 </w:t>
            </w:r>
          </w:p>
          <w:p w14:paraId="6A30BF59" w14:textId="4F720013" w:rsidR="004233AE" w:rsidRPr="001F5ABC" w:rsidRDefault="004233AE">
            <w:pPr>
              <w:pStyle w:val="NormalWeb"/>
              <w:spacing w:before="0" w:beforeAutospacing="0" w:after="0" w:afterAutospacing="0"/>
              <w:rPr>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99D82"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provide a somewhat clear explanation of their approach to assessment design; and provide a fair description and rationale for at least two pieces of their assessment package.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C7ECF"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write a minimal explanation of their approach to assessment design; and omit or provide minimal explanation for 1-2 pieces of their assessment package.</w:t>
            </w:r>
          </w:p>
        </w:tc>
      </w:tr>
      <w:tr w:rsidR="00576A3B" w:rsidRPr="001F5ABC" w14:paraId="07BD5333" w14:textId="77777777" w:rsidTr="00576A3B">
        <w:trPr>
          <w:trHeight w:val="70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EB772" w14:textId="77777777" w:rsidR="00576A3B" w:rsidRPr="001F5ABC" w:rsidRDefault="00576A3B">
            <w:pPr>
              <w:pStyle w:val="NormalWeb"/>
              <w:spacing w:before="0" w:beforeAutospacing="0" w:after="0" w:afterAutospacing="0"/>
              <w:rPr>
                <w:sz w:val="22"/>
                <w:szCs w:val="22"/>
              </w:rPr>
            </w:pPr>
            <w:r w:rsidRPr="001F5ABC">
              <w:rPr>
                <w:b/>
                <w:bCs/>
                <w:color w:val="000000"/>
                <w:sz w:val="22"/>
                <w:szCs w:val="22"/>
              </w:rPr>
              <w:t>Assessment of Focal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0428C"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supply a clear and thorough explanation of diagnostic assessments and interpretation of their data for each focal student; and a description and rationale for the selection of assessment type and the assessment accommodations for each focal student, with special attention to how these accommodations the unique social and learning needs of the focal students.</w:t>
            </w:r>
          </w:p>
          <w:p w14:paraId="48AFD74C" w14:textId="77777777" w:rsidR="00576A3B" w:rsidRPr="001F5ABC" w:rsidRDefault="00576A3B">
            <w:pPr>
              <w:pStyle w:val="NormalWeb"/>
              <w:spacing w:before="0" w:beforeAutospacing="0" w:after="0" w:afterAutospacing="0"/>
              <w:rPr>
                <w:color w:val="000000"/>
                <w:sz w:val="22"/>
                <w:szCs w:val="22"/>
                <w:highlight w:val="green"/>
                <w:shd w:val="clear" w:color="auto" w:fill="00FFFF"/>
              </w:rPr>
            </w:pPr>
            <w:r w:rsidRPr="001F5ABC">
              <w:rPr>
                <w:color w:val="000000"/>
                <w:sz w:val="22"/>
                <w:szCs w:val="22"/>
                <w:highlight w:val="green"/>
                <w:shd w:val="clear" w:color="auto" w:fill="00FFFF"/>
              </w:rPr>
              <w:t>Practice &amp; Assess MMSN 2.10, 3.3, 5.1, 5.2, 5.4, 5.5, 5.6</w:t>
            </w:r>
          </w:p>
          <w:p w14:paraId="1458DCE9" w14:textId="77777777" w:rsidR="004233AE" w:rsidRPr="001F5ABC" w:rsidRDefault="004233AE" w:rsidP="004233AE">
            <w:pPr>
              <w:rPr>
                <w:sz w:val="22"/>
                <w:szCs w:val="22"/>
              </w:rPr>
            </w:pPr>
            <w:r w:rsidRPr="001F5ABC">
              <w:rPr>
                <w:color w:val="000000"/>
                <w:sz w:val="22"/>
                <w:szCs w:val="22"/>
                <w:shd w:val="clear" w:color="auto" w:fill="FF00FF"/>
              </w:rPr>
              <w:t>Assess UTPE 6.1</w:t>
            </w:r>
          </w:p>
          <w:p w14:paraId="55F595D4" w14:textId="6076CD53" w:rsidR="004233AE" w:rsidRPr="001F5ABC" w:rsidRDefault="004233AE">
            <w:pPr>
              <w:pStyle w:val="NormalWeb"/>
              <w:spacing w:before="0" w:beforeAutospacing="0" w:after="0" w:afterAutospacing="0"/>
              <w:rPr>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1BCDB"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supply a somewhat clear explanation of diagnostic assessments and interpretation of their data for each focal student; and a description of the selection of assessment type and the assessment accommodations for each focal student.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70B68"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omit or provide minimal explanation of diagnostic assessments for each focal student; or give little attention to the selection of assessment type and the assessment accommodations for each focal student</w:t>
            </w:r>
          </w:p>
        </w:tc>
      </w:tr>
      <w:tr w:rsidR="00576A3B" w:rsidRPr="001F5ABC" w14:paraId="31D67A73" w14:textId="77777777" w:rsidTr="00576A3B">
        <w:trPr>
          <w:trHeight w:val="41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8AC5" w14:textId="77777777" w:rsidR="00576A3B" w:rsidRPr="001F5ABC" w:rsidRDefault="00576A3B">
            <w:pPr>
              <w:pStyle w:val="NormalWeb"/>
              <w:spacing w:before="0" w:beforeAutospacing="0" w:after="0" w:afterAutospacing="0"/>
              <w:rPr>
                <w:sz w:val="22"/>
                <w:szCs w:val="22"/>
              </w:rPr>
            </w:pPr>
            <w:r w:rsidRPr="001F5ABC">
              <w:rPr>
                <w:b/>
                <w:bCs/>
                <w:color w:val="000000"/>
                <w:sz w:val="22"/>
                <w:szCs w:val="22"/>
              </w:rPr>
              <w:lastRenderedPageBreak/>
              <w:t>Measurement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166BB"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provide a strong explanation for the scoring criteria for each assessment, along with explanation and rationale for weighted criteria; and provide a relevant plan for shaping future instruction based on the assessment results.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EF27E"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identify the scoring criteria for each assessment, with some details about the weighted criteria; and provide a somewhat relevant plan for shaping future instruction based on the assessment results.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9AE74"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omit or provide minimal description of the scoring criteria for each assessment; and omit or provide minimal explanation of how assessment results will shape future instruction.</w:t>
            </w:r>
          </w:p>
        </w:tc>
      </w:tr>
      <w:tr w:rsidR="00576A3B" w:rsidRPr="001F5ABC" w14:paraId="55F00237" w14:textId="77777777" w:rsidTr="00576A3B">
        <w:trPr>
          <w:trHeight w:val="5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44D3F" w14:textId="77777777" w:rsidR="00576A3B" w:rsidRPr="001F5ABC" w:rsidRDefault="00576A3B">
            <w:pPr>
              <w:pStyle w:val="NormalWeb"/>
              <w:spacing w:before="0" w:beforeAutospacing="0" w:after="0" w:afterAutospacing="0"/>
              <w:rPr>
                <w:sz w:val="22"/>
                <w:szCs w:val="22"/>
              </w:rPr>
            </w:pPr>
            <w:r w:rsidRPr="001F5ABC">
              <w:rPr>
                <w:b/>
                <w:bCs/>
                <w:color w:val="000000"/>
                <w:sz w:val="22"/>
                <w:szCs w:val="22"/>
              </w:rPr>
              <w:t>Analysis of Focal Students’ Assessments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41797"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will provide a clear and detailed explanation for (a) how forms of assessment will inform interventions and formal instructional plans (e.g., IEPs) for focal students; and (b) how assessment data and feedback will be shared with students, parents/guardians, and colleagues/ para instructors.</w:t>
            </w:r>
          </w:p>
          <w:p w14:paraId="05903198" w14:textId="77777777" w:rsidR="00576A3B" w:rsidRPr="001F5ABC" w:rsidRDefault="00576A3B">
            <w:pPr>
              <w:pStyle w:val="NormalWeb"/>
              <w:spacing w:before="0" w:beforeAutospacing="0" w:after="0" w:afterAutospacing="0"/>
              <w:rPr>
                <w:color w:val="000000"/>
                <w:sz w:val="22"/>
                <w:szCs w:val="22"/>
                <w:highlight w:val="green"/>
                <w:shd w:val="clear" w:color="auto" w:fill="00FFFF"/>
              </w:rPr>
            </w:pPr>
            <w:r w:rsidRPr="001F5ABC">
              <w:rPr>
                <w:color w:val="000000"/>
                <w:sz w:val="22"/>
                <w:szCs w:val="22"/>
                <w:highlight w:val="green"/>
                <w:shd w:val="clear" w:color="auto" w:fill="00FFFF"/>
              </w:rPr>
              <w:t>Practice &amp; Assess MMSN 4.7, 5.2, 5.4</w:t>
            </w:r>
          </w:p>
          <w:p w14:paraId="4357BE07" w14:textId="77777777" w:rsidR="001E6D58" w:rsidRPr="001F5ABC" w:rsidRDefault="001E6D58" w:rsidP="001E6D58">
            <w:pPr>
              <w:rPr>
                <w:sz w:val="22"/>
                <w:szCs w:val="22"/>
              </w:rPr>
            </w:pPr>
            <w:r w:rsidRPr="001F5ABC">
              <w:rPr>
                <w:color w:val="000000"/>
                <w:sz w:val="22"/>
                <w:szCs w:val="22"/>
                <w:shd w:val="clear" w:color="auto" w:fill="FF00FF"/>
              </w:rPr>
              <w:t>Assess UTPE 5.4,5.5, 6.5</w:t>
            </w:r>
          </w:p>
          <w:p w14:paraId="02F9F46B" w14:textId="11A86DFD" w:rsidR="001E6D58" w:rsidRPr="001F5ABC" w:rsidRDefault="001E6D58">
            <w:pPr>
              <w:pStyle w:val="NormalWeb"/>
              <w:spacing w:before="0" w:beforeAutospacing="0" w:after="0" w:afterAutospacing="0"/>
              <w:rPr>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26A50"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will provide a somewhat clear explanation for (a) how forms of assessment will inform interventions and formal instructional plans (e.g., IEPs) for focal students; and (b) how assessment data and feedback will be shared with students, parents/guardians, and colleagues/ para instructors.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556CF" w14:textId="77777777" w:rsidR="00576A3B" w:rsidRPr="001F5ABC" w:rsidRDefault="00576A3B">
            <w:pPr>
              <w:pStyle w:val="NormalWeb"/>
              <w:spacing w:before="0" w:beforeAutospacing="0" w:after="0" w:afterAutospacing="0"/>
              <w:rPr>
                <w:sz w:val="22"/>
                <w:szCs w:val="22"/>
              </w:rPr>
            </w:pPr>
            <w:r w:rsidRPr="001F5ABC">
              <w:rPr>
                <w:color w:val="000000"/>
                <w:sz w:val="22"/>
                <w:szCs w:val="22"/>
              </w:rPr>
              <w:t>Teachers omit or provide minimal explanation for (a) how forms of assessment will inform interventions and formal instructional plans (e.g., IEPs) for focal students; and (b) how assessment data and feedback will be shared with students, parents/guardians, and colleagues/ para instructors.</w:t>
            </w:r>
          </w:p>
        </w:tc>
      </w:tr>
    </w:tbl>
    <w:p w14:paraId="7391C89A" w14:textId="77777777" w:rsidR="00576A3B" w:rsidRPr="001F5ABC" w:rsidRDefault="00576A3B" w:rsidP="00576A3B">
      <w:pPr>
        <w:pStyle w:val="NormalWeb"/>
        <w:numPr>
          <w:ilvl w:val="0"/>
          <w:numId w:val="204"/>
        </w:numPr>
        <w:spacing w:before="0" w:beforeAutospacing="0" w:after="0" w:afterAutospacing="0"/>
        <w:rPr>
          <w:sz w:val="22"/>
          <w:szCs w:val="22"/>
        </w:rPr>
      </w:pPr>
      <w:r w:rsidRPr="001F5ABC">
        <w:rPr>
          <w:b/>
          <w:bCs/>
          <w:color w:val="000000"/>
          <w:sz w:val="22"/>
          <w:szCs w:val="22"/>
        </w:rPr>
        <w:t> </w:t>
      </w:r>
    </w:p>
    <w:p w14:paraId="3AC9A6DE" w14:textId="77777777" w:rsidR="00576A3B" w:rsidRPr="001F5ABC" w:rsidRDefault="00576A3B" w:rsidP="00576A3B">
      <w:pPr>
        <w:pStyle w:val="NormalWeb"/>
        <w:numPr>
          <w:ilvl w:val="0"/>
          <w:numId w:val="204"/>
        </w:numPr>
        <w:spacing w:before="0" w:beforeAutospacing="0" w:after="0" w:afterAutospacing="0"/>
        <w:rPr>
          <w:sz w:val="22"/>
          <w:szCs w:val="22"/>
        </w:rPr>
      </w:pPr>
      <w:r w:rsidRPr="001F5ABC">
        <w:rPr>
          <w:b/>
          <w:bCs/>
          <w:color w:val="000000"/>
          <w:sz w:val="22"/>
          <w:szCs w:val="22"/>
        </w:rPr>
        <w:t> </w:t>
      </w:r>
    </w:p>
    <w:p w14:paraId="65137447" w14:textId="77777777" w:rsidR="00576A3B" w:rsidRPr="001F5ABC" w:rsidRDefault="00576A3B" w:rsidP="00576A3B">
      <w:pPr>
        <w:pStyle w:val="ListParagraph"/>
        <w:numPr>
          <w:ilvl w:val="0"/>
          <w:numId w:val="204"/>
        </w:numPr>
        <w:rPr>
          <w:sz w:val="22"/>
          <w:szCs w:val="22"/>
        </w:rPr>
      </w:pPr>
    </w:p>
    <w:p w14:paraId="3660BBA2" w14:textId="77777777" w:rsidR="00576A3B" w:rsidRPr="001F5ABC" w:rsidRDefault="00576A3B" w:rsidP="00576A3B">
      <w:pPr>
        <w:pStyle w:val="ListParagraph"/>
        <w:widowControl w:val="0"/>
        <w:numPr>
          <w:ilvl w:val="2"/>
          <w:numId w:val="204"/>
        </w:numPr>
        <w:pBdr>
          <w:top w:val="nil"/>
          <w:left w:val="nil"/>
          <w:bottom w:val="nil"/>
          <w:right w:val="nil"/>
          <w:between w:val="nil"/>
        </w:pBdr>
        <w:ind w:right="1010"/>
        <w:rPr>
          <w:color w:val="000000"/>
          <w:sz w:val="22"/>
          <w:szCs w:val="22"/>
        </w:rPr>
      </w:pPr>
    </w:p>
    <w:p w14:paraId="380B08A6" w14:textId="77777777" w:rsidR="00145997" w:rsidRPr="001F5ABC" w:rsidRDefault="006802D4">
      <w:pPr>
        <w:widowControl w:val="0"/>
        <w:pBdr>
          <w:top w:val="nil"/>
          <w:left w:val="nil"/>
          <w:bottom w:val="nil"/>
          <w:right w:val="nil"/>
          <w:between w:val="nil"/>
        </w:pBdr>
        <w:spacing w:before="509"/>
        <w:ind w:left="1075"/>
        <w:rPr>
          <w:b/>
          <w:color w:val="000000"/>
          <w:sz w:val="22"/>
          <w:szCs w:val="22"/>
        </w:rPr>
      </w:pPr>
      <w:r w:rsidRPr="001F5ABC">
        <w:rPr>
          <w:b/>
          <w:color w:val="000000"/>
          <w:sz w:val="22"/>
          <w:szCs w:val="22"/>
        </w:rPr>
        <w:t xml:space="preserve">Professional Conduct and Performance Policies </w:t>
      </w:r>
    </w:p>
    <w:p w14:paraId="1A579722" w14:textId="77777777" w:rsidR="00145997" w:rsidRPr="001F5ABC" w:rsidRDefault="006802D4">
      <w:pPr>
        <w:widowControl w:val="0"/>
        <w:pBdr>
          <w:top w:val="nil"/>
          <w:left w:val="nil"/>
          <w:bottom w:val="nil"/>
          <w:right w:val="nil"/>
          <w:between w:val="nil"/>
        </w:pBdr>
        <w:spacing w:before="30" w:line="229" w:lineRule="auto"/>
        <w:ind w:left="1069" w:right="1010" w:firstLine="5"/>
        <w:jc w:val="both"/>
        <w:rPr>
          <w:color w:val="000000"/>
          <w:sz w:val="22"/>
          <w:szCs w:val="22"/>
        </w:rPr>
      </w:pPr>
      <w:r w:rsidRPr="001F5ABC">
        <w:rPr>
          <w:color w:val="000000"/>
          <w:sz w:val="22"/>
          <w:szCs w:val="22"/>
        </w:rPr>
        <w:t xml:space="preserve">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 </w:t>
      </w:r>
    </w:p>
    <w:p w14:paraId="2D4DAA20" w14:textId="77777777" w:rsidR="00145997" w:rsidRPr="001F5ABC" w:rsidRDefault="006802D4">
      <w:pPr>
        <w:widowControl w:val="0"/>
        <w:pBdr>
          <w:top w:val="nil"/>
          <w:left w:val="nil"/>
          <w:bottom w:val="nil"/>
          <w:right w:val="nil"/>
          <w:between w:val="nil"/>
        </w:pBdr>
        <w:spacing w:before="299" w:line="228" w:lineRule="auto"/>
        <w:ind w:left="1072" w:right="1010" w:hanging="14"/>
        <w:jc w:val="both"/>
        <w:rPr>
          <w:color w:val="000000"/>
          <w:sz w:val="22"/>
          <w:szCs w:val="22"/>
        </w:rPr>
      </w:pPr>
      <w:r w:rsidRPr="001F5ABC">
        <w:rPr>
          <w:b/>
          <w:i/>
          <w:color w:val="000000"/>
          <w:sz w:val="22"/>
          <w:szCs w:val="22"/>
        </w:rPr>
        <w:t xml:space="preserve">Attendance. </w:t>
      </w:r>
      <w:r w:rsidRPr="001F5ABC">
        <w:rPr>
          <w:color w:val="000000"/>
          <w:sz w:val="22"/>
          <w:szCs w:val="22"/>
        </w:rPr>
        <w:t xml:space="preserve">Regular attendance at all class meetings is a requirement in this program. Ten </w:t>
      </w:r>
      <w:r w:rsidRPr="001F5ABC">
        <w:rPr>
          <w:color w:val="000000"/>
          <w:sz w:val="22"/>
          <w:szCs w:val="22"/>
        </w:rPr>
        <w:lastRenderedPageBreak/>
        <w:t xml:space="preserve">points will be  deducted from your final grade for the course for each class session you missed. Each of you will be  granted one Emergency Release (ER) per course. Your ER excuses you from one class session with (at  most) half the grade penalty (loss of 2-5 points instead of 10). To use your ER you must notify me by  email or phone BEFORE class. Save your ER for medical issues, family demands, car trouble, etc.  </w:t>
      </w:r>
    </w:p>
    <w:p w14:paraId="17845F00" w14:textId="77777777" w:rsidR="00145997" w:rsidRPr="001F5ABC" w:rsidRDefault="006802D4">
      <w:pPr>
        <w:widowControl w:val="0"/>
        <w:pBdr>
          <w:top w:val="nil"/>
          <w:left w:val="nil"/>
          <w:bottom w:val="nil"/>
          <w:right w:val="nil"/>
          <w:between w:val="nil"/>
        </w:pBdr>
        <w:spacing w:before="262" w:line="228" w:lineRule="auto"/>
        <w:ind w:left="1078" w:right="1010" w:firstLine="5"/>
        <w:jc w:val="both"/>
        <w:rPr>
          <w:color w:val="000000"/>
          <w:sz w:val="22"/>
          <w:szCs w:val="22"/>
        </w:rPr>
      </w:pPr>
      <w:r w:rsidRPr="001F5ABC">
        <w:rPr>
          <w:color w:val="000000"/>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4C3D4084" w14:textId="77777777" w:rsidR="00145997" w:rsidRPr="001F5ABC" w:rsidRDefault="006802D4">
      <w:pPr>
        <w:widowControl w:val="0"/>
        <w:pBdr>
          <w:top w:val="nil"/>
          <w:left w:val="nil"/>
          <w:bottom w:val="nil"/>
          <w:right w:val="nil"/>
          <w:between w:val="nil"/>
        </w:pBdr>
        <w:spacing w:before="262" w:line="228" w:lineRule="auto"/>
        <w:ind w:left="1071" w:right="1010" w:firstLine="2"/>
        <w:jc w:val="both"/>
        <w:rPr>
          <w:color w:val="000000"/>
          <w:sz w:val="22"/>
          <w:szCs w:val="22"/>
        </w:rPr>
      </w:pPr>
      <w:r w:rsidRPr="001F5ABC">
        <w:rPr>
          <w:color w:val="000000"/>
          <w:sz w:val="22"/>
          <w:szCs w:val="22"/>
        </w:rPr>
        <w:t xml:space="preserve">Because so much of the course content is learned through participation in class activities and other experiences, it is not possible to make up for missing a class session. However, there are ways you can engage with the content, join the conversation, and try to fill the knowledge gaps that are the result of  your absence. If you must miss a class session, do the following things: </w:t>
      </w:r>
    </w:p>
    <w:p w14:paraId="64E0E6A9" w14:textId="77777777" w:rsidR="00145997" w:rsidRPr="001F5ABC" w:rsidRDefault="006802D4">
      <w:pPr>
        <w:widowControl w:val="0"/>
        <w:pBdr>
          <w:top w:val="nil"/>
          <w:left w:val="nil"/>
          <w:bottom w:val="nil"/>
          <w:right w:val="nil"/>
          <w:between w:val="nil"/>
        </w:pBdr>
        <w:spacing w:before="256"/>
        <w:ind w:left="1816"/>
        <w:rPr>
          <w:color w:val="000000"/>
          <w:sz w:val="22"/>
          <w:szCs w:val="22"/>
        </w:rPr>
      </w:pPr>
      <w:r w:rsidRPr="001F5ABC">
        <w:rPr>
          <w:color w:val="000000"/>
          <w:sz w:val="22"/>
          <w:szCs w:val="22"/>
        </w:rPr>
        <w:t xml:space="preserve">1. Complete and submit on time all assignments due for the class session. </w:t>
      </w:r>
    </w:p>
    <w:p w14:paraId="22FDD204" w14:textId="77777777" w:rsidR="00145997" w:rsidRPr="001F5ABC" w:rsidRDefault="006802D4">
      <w:pPr>
        <w:widowControl w:val="0"/>
        <w:pBdr>
          <w:top w:val="nil"/>
          <w:left w:val="nil"/>
          <w:bottom w:val="nil"/>
          <w:right w:val="nil"/>
          <w:between w:val="nil"/>
        </w:pBdr>
        <w:spacing w:line="230" w:lineRule="auto"/>
        <w:ind w:left="2013" w:right="1010" w:hanging="218"/>
        <w:rPr>
          <w:color w:val="000000"/>
          <w:sz w:val="22"/>
          <w:szCs w:val="22"/>
        </w:rPr>
      </w:pPr>
      <w:r w:rsidRPr="001F5ABC">
        <w:rPr>
          <w:color w:val="000000"/>
          <w:sz w:val="22"/>
          <w:szCs w:val="22"/>
        </w:rPr>
        <w:t xml:space="preserve">2. Download and review the PowerPoint presentation and any handouts and discussion notes from class (all posted on Camino). </w:t>
      </w:r>
    </w:p>
    <w:p w14:paraId="7E6E9726" w14:textId="77777777" w:rsidR="00145997" w:rsidRPr="001F5ABC" w:rsidRDefault="006802D4">
      <w:pPr>
        <w:widowControl w:val="0"/>
        <w:pBdr>
          <w:top w:val="nil"/>
          <w:left w:val="nil"/>
          <w:bottom w:val="nil"/>
          <w:right w:val="nil"/>
          <w:between w:val="nil"/>
        </w:pBdr>
        <w:ind w:left="1799"/>
        <w:rPr>
          <w:color w:val="000000"/>
          <w:sz w:val="22"/>
          <w:szCs w:val="22"/>
        </w:rPr>
      </w:pPr>
      <w:r w:rsidRPr="001F5ABC">
        <w:rPr>
          <w:color w:val="000000"/>
          <w:sz w:val="22"/>
          <w:szCs w:val="22"/>
        </w:rPr>
        <w:t xml:space="preserve">3. Talk with your classmates to get their sense of the main “takeaways” of the session. </w:t>
      </w:r>
    </w:p>
    <w:p w14:paraId="73A999BE" w14:textId="77777777" w:rsidR="00145997" w:rsidRPr="001F5ABC" w:rsidRDefault="006802D4">
      <w:pPr>
        <w:widowControl w:val="0"/>
        <w:pBdr>
          <w:top w:val="nil"/>
          <w:left w:val="nil"/>
          <w:bottom w:val="nil"/>
          <w:right w:val="nil"/>
          <w:between w:val="nil"/>
        </w:pBdr>
        <w:spacing w:before="251" w:line="228" w:lineRule="auto"/>
        <w:ind w:left="1077" w:right="1010" w:hanging="12"/>
        <w:jc w:val="both"/>
        <w:rPr>
          <w:color w:val="000000"/>
          <w:sz w:val="22"/>
          <w:szCs w:val="22"/>
        </w:rPr>
      </w:pPr>
      <w:r w:rsidRPr="001F5ABC">
        <w:rPr>
          <w:b/>
          <w:i/>
          <w:color w:val="000000"/>
          <w:sz w:val="22"/>
          <w:szCs w:val="22"/>
        </w:rPr>
        <w:t xml:space="preserve">Punctuality. </w:t>
      </w:r>
      <w:r w:rsidRPr="001F5ABC">
        <w:rPr>
          <w:color w:val="000000"/>
          <w:sz w:val="22"/>
          <w:szCs w:val="22"/>
        </w:rPr>
        <w:t xml:space="preserve">Coming to class (and returning from breaks) on time is another course requirement. Your first late arrival will be excused; your second late arrival will cause 1 point to be deducted from your final course grade; your third late arrival will cause an additional 4 points to be deducted. More than three late arrivals indicate a serious problem; this situation will be dealt with at my discretion. </w:t>
      </w:r>
    </w:p>
    <w:p w14:paraId="4C7C017D" w14:textId="77777777" w:rsidR="00145997" w:rsidRPr="001F5ABC" w:rsidRDefault="00145997">
      <w:pPr>
        <w:widowControl w:val="0"/>
        <w:pBdr>
          <w:top w:val="nil"/>
          <w:left w:val="nil"/>
          <w:bottom w:val="nil"/>
          <w:right w:val="nil"/>
          <w:between w:val="nil"/>
        </w:pBdr>
        <w:spacing w:before="251" w:line="228" w:lineRule="auto"/>
        <w:ind w:left="1077" w:right="1010" w:hanging="12"/>
        <w:jc w:val="both"/>
        <w:rPr>
          <w:color w:val="000000"/>
          <w:sz w:val="22"/>
          <w:szCs w:val="22"/>
        </w:rPr>
      </w:pPr>
    </w:p>
    <w:p w14:paraId="4C51EECD" w14:textId="77777777" w:rsidR="00145997" w:rsidRPr="001F5ABC" w:rsidRDefault="006802D4">
      <w:pPr>
        <w:widowControl w:val="0"/>
        <w:pBdr>
          <w:top w:val="nil"/>
          <w:left w:val="nil"/>
          <w:bottom w:val="nil"/>
          <w:right w:val="nil"/>
          <w:between w:val="nil"/>
        </w:pBdr>
        <w:spacing w:line="228" w:lineRule="auto"/>
        <w:ind w:left="1070" w:right="1010" w:hanging="5"/>
        <w:jc w:val="both"/>
        <w:rPr>
          <w:b/>
          <w:i/>
          <w:color w:val="000000"/>
          <w:sz w:val="22"/>
          <w:szCs w:val="22"/>
        </w:rPr>
      </w:pPr>
      <w:r w:rsidRPr="001F5ABC">
        <w:rPr>
          <w:b/>
          <w:i/>
          <w:color w:val="000000"/>
          <w:sz w:val="22"/>
          <w:szCs w:val="22"/>
        </w:rPr>
        <w:t>N</w:t>
      </w:r>
      <w:r w:rsidRPr="001F5ABC">
        <w:rPr>
          <w:b/>
          <w:i/>
          <w:color w:val="000000"/>
          <w:sz w:val="22"/>
          <w:szCs w:val="22"/>
          <w:u w:val="single"/>
        </w:rPr>
        <w:t>ote: Points lost due to absences and/or lack of punctuality are deducted from your final grade. A</w:t>
      </w:r>
      <w:r w:rsidRPr="001F5ABC">
        <w:rPr>
          <w:b/>
          <w:i/>
          <w:color w:val="000000"/>
          <w:sz w:val="22"/>
          <w:szCs w:val="22"/>
        </w:rPr>
        <w:t xml:space="preserve">  </w:t>
      </w:r>
      <w:r w:rsidRPr="001F5ABC">
        <w:rPr>
          <w:b/>
          <w:i/>
          <w:color w:val="000000"/>
          <w:sz w:val="22"/>
          <w:szCs w:val="22"/>
          <w:u w:val="single"/>
        </w:rPr>
        <w:t>student with excellent grades on assignments and other aspects of professional conduct can earn a</w:t>
      </w:r>
      <w:r w:rsidRPr="001F5ABC">
        <w:rPr>
          <w:b/>
          <w:i/>
          <w:color w:val="000000"/>
          <w:sz w:val="22"/>
          <w:szCs w:val="22"/>
        </w:rPr>
        <w:t xml:space="preserve">  </w:t>
      </w:r>
      <w:r w:rsidRPr="001F5ABC">
        <w:rPr>
          <w:b/>
          <w:i/>
          <w:color w:val="000000"/>
          <w:sz w:val="22"/>
          <w:szCs w:val="22"/>
          <w:u w:val="single"/>
        </w:rPr>
        <w:t>lower course grade as a result of excessive absence or chronic lateness.</w:t>
      </w:r>
      <w:r w:rsidRPr="001F5ABC">
        <w:rPr>
          <w:b/>
          <w:i/>
          <w:color w:val="000000"/>
          <w:sz w:val="22"/>
          <w:szCs w:val="22"/>
        </w:rPr>
        <w:t xml:space="preserve"> </w:t>
      </w:r>
    </w:p>
    <w:p w14:paraId="7E4318DE" w14:textId="77777777" w:rsidR="00145997" w:rsidRPr="001F5ABC" w:rsidRDefault="006802D4">
      <w:pPr>
        <w:widowControl w:val="0"/>
        <w:pBdr>
          <w:top w:val="nil"/>
          <w:left w:val="nil"/>
          <w:bottom w:val="nil"/>
          <w:right w:val="nil"/>
          <w:between w:val="nil"/>
        </w:pBdr>
        <w:spacing w:before="262" w:line="228" w:lineRule="auto"/>
        <w:ind w:left="1046" w:right="1010" w:firstLine="12"/>
        <w:jc w:val="both"/>
        <w:rPr>
          <w:i/>
          <w:color w:val="000000"/>
          <w:sz w:val="22"/>
          <w:szCs w:val="22"/>
        </w:rPr>
      </w:pPr>
      <w:r w:rsidRPr="001F5ABC">
        <w:rPr>
          <w:i/>
          <w:color w:val="000000"/>
          <w:sz w:val="22"/>
          <w:szCs w:val="22"/>
        </w:rPr>
        <w:t xml:space="preserve">Attendance and punctuality are the only policies with the immediate potential to impact your course  grades. However, your instructors gather data documenting your adherence to the remaining policies  listed here through ongoing observation and documentation. These data are a primary factor in our  program’s assessment of your mastery of TPE 6- “Developing as a Professional Educator” </w:t>
      </w:r>
    </w:p>
    <w:p w14:paraId="6F1DFA27" w14:textId="77777777" w:rsidR="00145997" w:rsidRPr="001F5ABC" w:rsidRDefault="006802D4">
      <w:pPr>
        <w:widowControl w:val="0"/>
        <w:pBdr>
          <w:top w:val="nil"/>
          <w:left w:val="nil"/>
          <w:bottom w:val="nil"/>
          <w:right w:val="nil"/>
          <w:between w:val="nil"/>
        </w:pBdr>
        <w:spacing w:before="256" w:line="228" w:lineRule="auto"/>
        <w:ind w:left="1069" w:right="1010" w:hanging="5"/>
        <w:jc w:val="both"/>
        <w:rPr>
          <w:color w:val="000000"/>
          <w:sz w:val="22"/>
          <w:szCs w:val="22"/>
        </w:rPr>
      </w:pPr>
      <w:r w:rsidRPr="001F5ABC">
        <w:rPr>
          <w:b/>
          <w:i/>
          <w:color w:val="000000"/>
          <w:sz w:val="22"/>
          <w:szCs w:val="22"/>
        </w:rPr>
        <w:t xml:space="preserve">Responsible use of technology. </w:t>
      </w:r>
      <w:r w:rsidRPr="001F5ABC">
        <w:rPr>
          <w:color w:val="000000"/>
          <w:sz w:val="22"/>
          <w:szCs w:val="22"/>
        </w:rPr>
        <w:t xml:space="preserve">As we read and study in this course, everyone’s learning is enhanced by  the quantity and quality of the interactions in the learning environment. Hence, your participation in  whole class discussions, group work and pair group is essential for the success of this course. 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 </w:t>
      </w:r>
    </w:p>
    <w:p w14:paraId="6C128D98" w14:textId="77777777" w:rsidR="00145997" w:rsidRPr="001F5ABC" w:rsidRDefault="006802D4">
      <w:pPr>
        <w:widowControl w:val="0"/>
        <w:pBdr>
          <w:top w:val="nil"/>
          <w:left w:val="nil"/>
          <w:bottom w:val="nil"/>
          <w:right w:val="nil"/>
          <w:between w:val="nil"/>
        </w:pBdr>
        <w:spacing w:before="285" w:line="229" w:lineRule="auto"/>
        <w:ind w:left="1069" w:right="1110" w:hanging="12"/>
        <w:rPr>
          <w:color w:val="222222"/>
          <w:sz w:val="22"/>
          <w:szCs w:val="22"/>
        </w:rPr>
      </w:pPr>
      <w:r w:rsidRPr="001F5ABC">
        <w:rPr>
          <w:b/>
          <w:i/>
          <w:color w:val="000000"/>
          <w:sz w:val="22"/>
          <w:szCs w:val="22"/>
        </w:rPr>
        <w:t>Academic integrity</w:t>
      </w:r>
      <w:r w:rsidRPr="001F5ABC">
        <w:rPr>
          <w:i/>
          <w:color w:val="000000"/>
          <w:sz w:val="22"/>
          <w:szCs w:val="22"/>
        </w:rPr>
        <w:t xml:space="preserve">. </w:t>
      </w:r>
      <w:r w:rsidRPr="001F5ABC">
        <w:rPr>
          <w:color w:val="000000"/>
          <w:sz w:val="22"/>
          <w:szCs w:val="22"/>
        </w:rPr>
        <w:t xml:space="preserve">Santa Clara University insists on honesty and integrity from all members of its  community; see </w:t>
      </w:r>
      <w:r w:rsidRPr="001F5ABC">
        <w:rPr>
          <w:color w:val="0000FF"/>
          <w:sz w:val="22"/>
          <w:szCs w:val="22"/>
          <w:u w:val="single"/>
        </w:rPr>
        <w:t xml:space="preserve">https://www.scu.edu/academic-integrity/ </w:t>
      </w:r>
      <w:r w:rsidRPr="001F5ABC">
        <w:rPr>
          <w:color w:val="000000"/>
          <w:sz w:val="22"/>
          <w:szCs w:val="22"/>
        </w:rPr>
        <w:t xml:space="preserve">for details. </w:t>
      </w:r>
      <w:r w:rsidRPr="001F5ABC">
        <w:rPr>
          <w:color w:val="222222"/>
          <w:sz w:val="22"/>
          <w:szCs w:val="22"/>
        </w:rPr>
        <w:t xml:space="preserve">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t>
      </w:r>
      <w:r w:rsidRPr="001F5ABC">
        <w:rPr>
          <w:color w:val="222222"/>
          <w:sz w:val="22"/>
          <w:szCs w:val="22"/>
        </w:rPr>
        <w:lastRenderedPageBreak/>
        <w:t xml:space="preserve">who knowingly alter official academic records from this or any other institution, are subject  to disciplinary action (SECP Graduate Bulletin, 2017-2018 </w:t>
      </w:r>
      <w:r w:rsidRPr="001F5ABC">
        <w:rPr>
          <w:color w:val="0000FF"/>
          <w:sz w:val="22"/>
          <w:szCs w:val="22"/>
          <w:u w:val="single"/>
        </w:rPr>
        <w:t>https://www.scu.edu/media/ecp-media-/-ecp media-2018/pdfs/Final---SECP-17-18.pdf</w:t>
      </w:r>
      <w:r w:rsidRPr="001F5ABC">
        <w:rPr>
          <w:color w:val="222222"/>
          <w:sz w:val="22"/>
          <w:szCs w:val="22"/>
        </w:rPr>
        <w:t xml:space="preserve">). </w:t>
      </w:r>
    </w:p>
    <w:p w14:paraId="1ECF01EC" w14:textId="77777777" w:rsidR="00145997" w:rsidRPr="001F5ABC" w:rsidRDefault="006802D4">
      <w:pPr>
        <w:widowControl w:val="0"/>
        <w:pBdr>
          <w:top w:val="nil"/>
          <w:left w:val="nil"/>
          <w:bottom w:val="nil"/>
          <w:right w:val="nil"/>
          <w:between w:val="nil"/>
        </w:pBdr>
        <w:spacing w:before="255" w:line="230" w:lineRule="auto"/>
        <w:ind w:left="1077" w:right="1010" w:firstLine="5"/>
        <w:jc w:val="both"/>
        <w:rPr>
          <w:b/>
          <w:color w:val="000000"/>
          <w:sz w:val="22"/>
          <w:szCs w:val="22"/>
        </w:rPr>
      </w:pPr>
      <w:r w:rsidRPr="001F5ABC">
        <w:rPr>
          <w:b/>
          <w:i/>
          <w:color w:val="000000"/>
          <w:sz w:val="22"/>
          <w:szCs w:val="22"/>
        </w:rPr>
        <w:t>Communication</w:t>
      </w:r>
      <w:r w:rsidRPr="001F5ABC">
        <w:rPr>
          <w:b/>
          <w:color w:val="000000"/>
          <w:sz w:val="22"/>
          <w:szCs w:val="22"/>
        </w:rPr>
        <w:t xml:space="preserve">. </w:t>
      </w:r>
      <w:r w:rsidRPr="001F5ABC">
        <w:rPr>
          <w:color w:val="000000"/>
          <w:sz w:val="22"/>
          <w:szCs w:val="22"/>
        </w:rPr>
        <w:t xml:space="preserve">Email and our Camino website will be our primary means of communication outside of  class. </w:t>
      </w:r>
      <w:r w:rsidRPr="001F5ABC">
        <w:rPr>
          <w:b/>
          <w:color w:val="000000"/>
          <w:sz w:val="22"/>
          <w:szCs w:val="22"/>
        </w:rPr>
        <w:t xml:space="preserve">You must check your SCU email account and Camino messages every day to ensure you  maintain a connection with your classmates and me. </w:t>
      </w:r>
    </w:p>
    <w:p w14:paraId="06897E66" w14:textId="77777777" w:rsidR="00145997" w:rsidRPr="001F5ABC" w:rsidRDefault="006802D4">
      <w:pPr>
        <w:widowControl w:val="0"/>
        <w:pBdr>
          <w:top w:val="nil"/>
          <w:left w:val="nil"/>
          <w:bottom w:val="nil"/>
          <w:right w:val="nil"/>
          <w:between w:val="nil"/>
        </w:pBdr>
        <w:spacing w:before="255"/>
        <w:ind w:left="1072"/>
        <w:rPr>
          <w:b/>
          <w:color w:val="000000"/>
          <w:sz w:val="22"/>
          <w:szCs w:val="22"/>
        </w:rPr>
      </w:pPr>
      <w:r w:rsidRPr="001F5ABC">
        <w:rPr>
          <w:b/>
          <w:color w:val="000000"/>
          <w:sz w:val="22"/>
          <w:szCs w:val="22"/>
        </w:rPr>
        <w:t xml:space="preserve">Assessments &amp; Grading Criteria </w:t>
      </w:r>
    </w:p>
    <w:p w14:paraId="63C2C35A" w14:textId="77777777" w:rsidR="00145997" w:rsidRPr="001F5ABC" w:rsidRDefault="006802D4">
      <w:pPr>
        <w:widowControl w:val="0"/>
        <w:pBdr>
          <w:top w:val="nil"/>
          <w:left w:val="nil"/>
          <w:bottom w:val="nil"/>
          <w:right w:val="nil"/>
          <w:between w:val="nil"/>
        </w:pBdr>
        <w:spacing w:before="11" w:line="230" w:lineRule="auto"/>
        <w:ind w:left="1430" w:right="1010" w:hanging="348"/>
        <w:rPr>
          <w:color w:val="000000"/>
          <w:sz w:val="22"/>
          <w:szCs w:val="22"/>
        </w:rPr>
      </w:pPr>
      <w:r w:rsidRPr="001F5ABC">
        <w:rPr>
          <w:rFonts w:ascii="Noto Sans Symbols" w:eastAsia="Noto Sans Symbols" w:hAnsi="Noto Sans Symbols" w:cs="Noto Sans Symbols"/>
          <w:color w:val="000000"/>
          <w:sz w:val="22"/>
          <w:szCs w:val="22"/>
        </w:rPr>
        <w:t xml:space="preserve">• </w:t>
      </w:r>
      <w:r w:rsidRPr="001F5ABC">
        <w:rPr>
          <w:color w:val="000000"/>
          <w:sz w:val="22"/>
          <w:szCs w:val="22"/>
        </w:rPr>
        <w:t xml:space="preserve">All written and oral assignments must reflect graduate-level standards. As a future teacher, you must be able to model communication skills for your students. </w:t>
      </w:r>
    </w:p>
    <w:p w14:paraId="41CD4BA8" w14:textId="77777777" w:rsidR="00145997" w:rsidRPr="001F5ABC" w:rsidRDefault="006802D4">
      <w:pPr>
        <w:widowControl w:val="0"/>
        <w:pBdr>
          <w:top w:val="nil"/>
          <w:left w:val="nil"/>
          <w:bottom w:val="nil"/>
          <w:right w:val="nil"/>
          <w:between w:val="nil"/>
        </w:pBdr>
        <w:spacing w:before="250" w:line="228" w:lineRule="auto"/>
        <w:ind w:left="1432" w:right="1010" w:hanging="350"/>
        <w:rPr>
          <w:color w:val="000000"/>
          <w:sz w:val="22"/>
          <w:szCs w:val="22"/>
        </w:rPr>
      </w:pPr>
      <w:r w:rsidRPr="001F5ABC">
        <w:rPr>
          <w:rFonts w:ascii="Noto Sans Symbols" w:eastAsia="Noto Sans Symbols" w:hAnsi="Noto Sans Symbols" w:cs="Noto Sans Symbols"/>
          <w:color w:val="000000"/>
          <w:sz w:val="22"/>
          <w:szCs w:val="22"/>
        </w:rPr>
        <w:t xml:space="preserve">• </w:t>
      </w:r>
      <w:r w:rsidRPr="001F5ABC">
        <w:rPr>
          <w:color w:val="000000"/>
          <w:sz w:val="22"/>
          <w:szCs w:val="22"/>
        </w:rPr>
        <w:t xml:space="preserve">Attendance and participation in all class meetings is required. If you are going to be absent from class, you must email or call me to inform me of your absence. You will still be responsible for any missed content.  </w:t>
      </w:r>
    </w:p>
    <w:p w14:paraId="7BDC3E73" w14:textId="77777777" w:rsidR="00145997" w:rsidRPr="001F5ABC" w:rsidRDefault="006802D4">
      <w:pPr>
        <w:widowControl w:val="0"/>
        <w:pBdr>
          <w:top w:val="nil"/>
          <w:left w:val="nil"/>
          <w:bottom w:val="nil"/>
          <w:right w:val="nil"/>
          <w:between w:val="nil"/>
        </w:pBdr>
        <w:spacing w:before="276" w:line="225" w:lineRule="auto"/>
        <w:ind w:left="1437" w:right="1010" w:hanging="355"/>
        <w:rPr>
          <w:color w:val="000000"/>
          <w:sz w:val="22"/>
          <w:szCs w:val="22"/>
        </w:rPr>
      </w:pPr>
      <w:r w:rsidRPr="001F5ABC">
        <w:rPr>
          <w:rFonts w:ascii="Noto Sans Symbols" w:eastAsia="Noto Sans Symbols" w:hAnsi="Noto Sans Symbols" w:cs="Noto Sans Symbols"/>
          <w:color w:val="000000"/>
          <w:sz w:val="22"/>
          <w:szCs w:val="22"/>
        </w:rPr>
        <w:t xml:space="preserve">• </w:t>
      </w:r>
      <w:r w:rsidRPr="001F5ABC">
        <w:rPr>
          <w:color w:val="000000"/>
          <w:sz w:val="22"/>
          <w:szCs w:val="22"/>
        </w:rPr>
        <w:t>Final letter grades are assigned on the standard scale based upon a possible total of 100 points (once  cumulative course points are converted).</w:t>
      </w:r>
    </w:p>
    <w:tbl>
      <w:tblPr>
        <w:tblStyle w:val="aff2"/>
        <w:tblW w:w="9249" w:type="dxa"/>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3"/>
        <w:gridCol w:w="3058"/>
        <w:gridCol w:w="1507"/>
        <w:gridCol w:w="3341"/>
      </w:tblGrid>
      <w:tr w:rsidR="00145997" w:rsidRPr="001F5ABC" w14:paraId="6BEAD8EB" w14:textId="77777777">
        <w:trPr>
          <w:trHeight w:val="475"/>
        </w:trPr>
        <w:tc>
          <w:tcPr>
            <w:tcW w:w="1343" w:type="dxa"/>
            <w:shd w:val="clear" w:color="auto" w:fill="auto"/>
            <w:tcMar>
              <w:top w:w="100" w:type="dxa"/>
              <w:left w:w="100" w:type="dxa"/>
              <w:bottom w:w="100" w:type="dxa"/>
              <w:right w:w="100" w:type="dxa"/>
            </w:tcMar>
          </w:tcPr>
          <w:p w14:paraId="4B54BA7D"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A </w:t>
            </w:r>
          </w:p>
        </w:tc>
        <w:tc>
          <w:tcPr>
            <w:tcW w:w="3058" w:type="dxa"/>
            <w:shd w:val="clear" w:color="auto" w:fill="auto"/>
            <w:tcMar>
              <w:top w:w="100" w:type="dxa"/>
              <w:left w:w="100" w:type="dxa"/>
              <w:bottom w:w="100" w:type="dxa"/>
              <w:right w:w="100" w:type="dxa"/>
            </w:tcMar>
          </w:tcPr>
          <w:p w14:paraId="0C8318DE"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94-100 </w:t>
            </w:r>
          </w:p>
        </w:tc>
        <w:tc>
          <w:tcPr>
            <w:tcW w:w="1507" w:type="dxa"/>
            <w:shd w:val="clear" w:color="auto" w:fill="auto"/>
            <w:tcMar>
              <w:top w:w="100" w:type="dxa"/>
              <w:left w:w="100" w:type="dxa"/>
              <w:bottom w:w="100" w:type="dxa"/>
              <w:right w:w="100" w:type="dxa"/>
            </w:tcMar>
          </w:tcPr>
          <w:p w14:paraId="1C5DACC1"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C+ </w:t>
            </w:r>
          </w:p>
        </w:tc>
        <w:tc>
          <w:tcPr>
            <w:tcW w:w="3341" w:type="dxa"/>
            <w:shd w:val="clear" w:color="auto" w:fill="auto"/>
            <w:tcMar>
              <w:top w:w="100" w:type="dxa"/>
              <w:left w:w="100" w:type="dxa"/>
              <w:bottom w:w="100" w:type="dxa"/>
              <w:right w:w="100" w:type="dxa"/>
            </w:tcMar>
          </w:tcPr>
          <w:p w14:paraId="50B9331E"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77-79</w:t>
            </w:r>
          </w:p>
        </w:tc>
      </w:tr>
      <w:tr w:rsidR="00145997" w:rsidRPr="001F5ABC" w14:paraId="18846AB2" w14:textId="77777777">
        <w:trPr>
          <w:trHeight w:val="475"/>
        </w:trPr>
        <w:tc>
          <w:tcPr>
            <w:tcW w:w="1343" w:type="dxa"/>
            <w:shd w:val="clear" w:color="auto" w:fill="auto"/>
            <w:tcMar>
              <w:top w:w="100" w:type="dxa"/>
              <w:left w:w="100" w:type="dxa"/>
              <w:bottom w:w="100" w:type="dxa"/>
              <w:right w:w="100" w:type="dxa"/>
            </w:tcMar>
          </w:tcPr>
          <w:p w14:paraId="2B90931A"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A- </w:t>
            </w:r>
          </w:p>
        </w:tc>
        <w:tc>
          <w:tcPr>
            <w:tcW w:w="3058" w:type="dxa"/>
            <w:shd w:val="clear" w:color="auto" w:fill="auto"/>
            <w:tcMar>
              <w:top w:w="100" w:type="dxa"/>
              <w:left w:w="100" w:type="dxa"/>
              <w:bottom w:w="100" w:type="dxa"/>
              <w:right w:w="100" w:type="dxa"/>
            </w:tcMar>
          </w:tcPr>
          <w:p w14:paraId="64681D4B"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90-93 </w:t>
            </w:r>
          </w:p>
        </w:tc>
        <w:tc>
          <w:tcPr>
            <w:tcW w:w="1507" w:type="dxa"/>
            <w:shd w:val="clear" w:color="auto" w:fill="auto"/>
            <w:tcMar>
              <w:top w:w="100" w:type="dxa"/>
              <w:left w:w="100" w:type="dxa"/>
              <w:bottom w:w="100" w:type="dxa"/>
              <w:right w:w="100" w:type="dxa"/>
            </w:tcMar>
          </w:tcPr>
          <w:p w14:paraId="09389FB7"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C </w:t>
            </w:r>
          </w:p>
        </w:tc>
        <w:tc>
          <w:tcPr>
            <w:tcW w:w="3341" w:type="dxa"/>
            <w:shd w:val="clear" w:color="auto" w:fill="auto"/>
            <w:tcMar>
              <w:top w:w="100" w:type="dxa"/>
              <w:left w:w="100" w:type="dxa"/>
              <w:bottom w:w="100" w:type="dxa"/>
              <w:right w:w="100" w:type="dxa"/>
            </w:tcMar>
          </w:tcPr>
          <w:p w14:paraId="5C53DE4F"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74-76</w:t>
            </w:r>
          </w:p>
        </w:tc>
      </w:tr>
      <w:tr w:rsidR="00145997" w:rsidRPr="001F5ABC" w14:paraId="2EB0988B" w14:textId="77777777">
        <w:trPr>
          <w:trHeight w:val="636"/>
        </w:trPr>
        <w:tc>
          <w:tcPr>
            <w:tcW w:w="1343" w:type="dxa"/>
            <w:shd w:val="clear" w:color="auto" w:fill="auto"/>
            <w:tcMar>
              <w:top w:w="100" w:type="dxa"/>
              <w:left w:w="100" w:type="dxa"/>
              <w:bottom w:w="100" w:type="dxa"/>
              <w:right w:w="100" w:type="dxa"/>
            </w:tcMar>
          </w:tcPr>
          <w:p w14:paraId="2AFDFB05"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B+ </w:t>
            </w:r>
          </w:p>
        </w:tc>
        <w:tc>
          <w:tcPr>
            <w:tcW w:w="3058" w:type="dxa"/>
            <w:shd w:val="clear" w:color="auto" w:fill="auto"/>
            <w:tcMar>
              <w:top w:w="100" w:type="dxa"/>
              <w:left w:w="100" w:type="dxa"/>
              <w:bottom w:w="100" w:type="dxa"/>
              <w:right w:w="100" w:type="dxa"/>
            </w:tcMar>
          </w:tcPr>
          <w:p w14:paraId="6C93A5D0"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87-89 </w:t>
            </w:r>
          </w:p>
        </w:tc>
        <w:tc>
          <w:tcPr>
            <w:tcW w:w="1507" w:type="dxa"/>
            <w:shd w:val="clear" w:color="auto" w:fill="auto"/>
            <w:tcMar>
              <w:top w:w="100" w:type="dxa"/>
              <w:left w:w="100" w:type="dxa"/>
              <w:bottom w:w="100" w:type="dxa"/>
              <w:right w:w="100" w:type="dxa"/>
            </w:tcMar>
          </w:tcPr>
          <w:p w14:paraId="774D02D6"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C- </w:t>
            </w:r>
          </w:p>
        </w:tc>
        <w:tc>
          <w:tcPr>
            <w:tcW w:w="3341" w:type="dxa"/>
            <w:shd w:val="clear" w:color="auto" w:fill="auto"/>
            <w:tcMar>
              <w:top w:w="100" w:type="dxa"/>
              <w:left w:w="100" w:type="dxa"/>
              <w:bottom w:w="100" w:type="dxa"/>
              <w:right w:w="100" w:type="dxa"/>
            </w:tcMar>
          </w:tcPr>
          <w:p w14:paraId="6072C9B2"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70-73</w:t>
            </w:r>
          </w:p>
        </w:tc>
      </w:tr>
      <w:tr w:rsidR="00145997" w:rsidRPr="001F5ABC" w14:paraId="056F513B" w14:textId="77777777">
        <w:trPr>
          <w:trHeight w:val="636"/>
        </w:trPr>
        <w:tc>
          <w:tcPr>
            <w:tcW w:w="1343" w:type="dxa"/>
            <w:shd w:val="clear" w:color="auto" w:fill="auto"/>
            <w:tcMar>
              <w:top w:w="100" w:type="dxa"/>
              <w:left w:w="100" w:type="dxa"/>
              <w:bottom w:w="100" w:type="dxa"/>
              <w:right w:w="100" w:type="dxa"/>
            </w:tcMar>
          </w:tcPr>
          <w:p w14:paraId="47D8CF08"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B </w:t>
            </w:r>
          </w:p>
        </w:tc>
        <w:tc>
          <w:tcPr>
            <w:tcW w:w="3058" w:type="dxa"/>
            <w:shd w:val="clear" w:color="auto" w:fill="auto"/>
            <w:tcMar>
              <w:top w:w="100" w:type="dxa"/>
              <w:left w:w="100" w:type="dxa"/>
              <w:bottom w:w="100" w:type="dxa"/>
              <w:right w:w="100" w:type="dxa"/>
            </w:tcMar>
          </w:tcPr>
          <w:p w14:paraId="638B4B22"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84-86 </w:t>
            </w:r>
          </w:p>
        </w:tc>
        <w:tc>
          <w:tcPr>
            <w:tcW w:w="1507" w:type="dxa"/>
            <w:shd w:val="clear" w:color="auto" w:fill="auto"/>
            <w:tcMar>
              <w:top w:w="100" w:type="dxa"/>
              <w:left w:w="100" w:type="dxa"/>
              <w:bottom w:w="100" w:type="dxa"/>
              <w:right w:w="100" w:type="dxa"/>
            </w:tcMar>
          </w:tcPr>
          <w:p w14:paraId="71CE4066"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D+ </w:t>
            </w:r>
          </w:p>
        </w:tc>
        <w:tc>
          <w:tcPr>
            <w:tcW w:w="3341" w:type="dxa"/>
            <w:shd w:val="clear" w:color="auto" w:fill="auto"/>
            <w:tcMar>
              <w:top w:w="100" w:type="dxa"/>
              <w:left w:w="100" w:type="dxa"/>
              <w:bottom w:w="100" w:type="dxa"/>
              <w:right w:w="100" w:type="dxa"/>
            </w:tcMar>
          </w:tcPr>
          <w:p w14:paraId="10897C39"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67-69</w:t>
            </w:r>
          </w:p>
        </w:tc>
      </w:tr>
      <w:tr w:rsidR="00145997" w:rsidRPr="001F5ABC" w14:paraId="105CB7CD" w14:textId="77777777">
        <w:trPr>
          <w:trHeight w:val="636"/>
        </w:trPr>
        <w:tc>
          <w:tcPr>
            <w:tcW w:w="1343" w:type="dxa"/>
            <w:shd w:val="clear" w:color="auto" w:fill="auto"/>
            <w:tcMar>
              <w:top w:w="100" w:type="dxa"/>
              <w:left w:w="100" w:type="dxa"/>
              <w:bottom w:w="100" w:type="dxa"/>
              <w:right w:w="100" w:type="dxa"/>
            </w:tcMar>
          </w:tcPr>
          <w:p w14:paraId="1A8BF298"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B- </w:t>
            </w:r>
          </w:p>
        </w:tc>
        <w:tc>
          <w:tcPr>
            <w:tcW w:w="3058" w:type="dxa"/>
            <w:shd w:val="clear" w:color="auto" w:fill="auto"/>
            <w:tcMar>
              <w:top w:w="100" w:type="dxa"/>
              <w:left w:w="100" w:type="dxa"/>
              <w:bottom w:w="100" w:type="dxa"/>
              <w:right w:w="100" w:type="dxa"/>
            </w:tcMar>
          </w:tcPr>
          <w:p w14:paraId="05E66081"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 xml:space="preserve">80-83 </w:t>
            </w:r>
          </w:p>
        </w:tc>
        <w:tc>
          <w:tcPr>
            <w:tcW w:w="1507" w:type="dxa"/>
            <w:shd w:val="clear" w:color="auto" w:fill="auto"/>
            <w:tcMar>
              <w:top w:w="100" w:type="dxa"/>
              <w:left w:w="100" w:type="dxa"/>
              <w:bottom w:w="100" w:type="dxa"/>
              <w:right w:w="100" w:type="dxa"/>
            </w:tcMar>
          </w:tcPr>
          <w:p w14:paraId="7210D993"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D </w:t>
            </w:r>
          </w:p>
        </w:tc>
        <w:tc>
          <w:tcPr>
            <w:tcW w:w="3341" w:type="dxa"/>
            <w:shd w:val="clear" w:color="auto" w:fill="auto"/>
            <w:tcMar>
              <w:top w:w="100" w:type="dxa"/>
              <w:left w:w="100" w:type="dxa"/>
              <w:bottom w:w="100" w:type="dxa"/>
              <w:right w:w="100" w:type="dxa"/>
            </w:tcMar>
          </w:tcPr>
          <w:p w14:paraId="0B77DCC2" w14:textId="77777777" w:rsidR="00145997" w:rsidRPr="001F5ABC" w:rsidRDefault="006802D4">
            <w:pPr>
              <w:widowControl w:val="0"/>
              <w:pBdr>
                <w:top w:val="nil"/>
                <w:left w:val="nil"/>
                <w:bottom w:val="nil"/>
                <w:right w:val="nil"/>
                <w:between w:val="nil"/>
              </w:pBdr>
              <w:jc w:val="center"/>
              <w:rPr>
                <w:color w:val="000000"/>
                <w:sz w:val="22"/>
                <w:szCs w:val="22"/>
              </w:rPr>
            </w:pPr>
            <w:r w:rsidRPr="001F5ABC">
              <w:rPr>
                <w:color w:val="000000"/>
                <w:sz w:val="22"/>
                <w:szCs w:val="22"/>
              </w:rPr>
              <w:t>63-66</w:t>
            </w:r>
          </w:p>
        </w:tc>
      </w:tr>
    </w:tbl>
    <w:p w14:paraId="5003E539" w14:textId="77777777" w:rsidR="00145997" w:rsidRPr="001F5ABC" w:rsidRDefault="00145997">
      <w:pPr>
        <w:widowControl w:val="0"/>
        <w:pBdr>
          <w:top w:val="nil"/>
          <w:left w:val="nil"/>
          <w:bottom w:val="nil"/>
          <w:right w:val="nil"/>
          <w:between w:val="nil"/>
        </w:pBdr>
        <w:rPr>
          <w:color w:val="000000"/>
          <w:sz w:val="22"/>
          <w:szCs w:val="22"/>
        </w:rPr>
      </w:pPr>
    </w:p>
    <w:p w14:paraId="407DACED" w14:textId="77777777" w:rsidR="00145997" w:rsidRPr="001F5ABC" w:rsidRDefault="00145997">
      <w:pPr>
        <w:widowControl w:val="0"/>
        <w:pBdr>
          <w:top w:val="nil"/>
          <w:left w:val="nil"/>
          <w:bottom w:val="nil"/>
          <w:right w:val="nil"/>
          <w:between w:val="nil"/>
        </w:pBdr>
        <w:rPr>
          <w:color w:val="000000"/>
          <w:sz w:val="22"/>
          <w:szCs w:val="22"/>
        </w:rPr>
      </w:pPr>
    </w:p>
    <w:p w14:paraId="305FC52F" w14:textId="77777777" w:rsidR="00145997" w:rsidRPr="001F5ABC" w:rsidRDefault="006802D4">
      <w:pPr>
        <w:widowControl w:val="0"/>
        <w:pBdr>
          <w:top w:val="nil"/>
          <w:left w:val="nil"/>
          <w:bottom w:val="nil"/>
          <w:right w:val="nil"/>
          <w:between w:val="nil"/>
        </w:pBdr>
        <w:ind w:left="1081"/>
        <w:rPr>
          <w:color w:val="000000"/>
          <w:sz w:val="22"/>
          <w:szCs w:val="22"/>
        </w:rPr>
      </w:pPr>
      <w:r w:rsidRPr="001F5ABC">
        <w:rPr>
          <w:rFonts w:ascii="Noto Sans Symbols" w:eastAsia="Noto Sans Symbols" w:hAnsi="Noto Sans Symbols" w:cs="Noto Sans Symbols"/>
          <w:color w:val="000000"/>
          <w:sz w:val="22"/>
          <w:szCs w:val="22"/>
        </w:rPr>
        <w:t xml:space="preserve">• </w:t>
      </w:r>
      <w:r w:rsidRPr="001F5ABC">
        <w:rPr>
          <w:color w:val="000000"/>
          <w:sz w:val="22"/>
          <w:szCs w:val="22"/>
        </w:rPr>
        <w:t xml:space="preserve">Assignments done in pairs, both partners will receive the same grade, unless otherwise stated. </w:t>
      </w:r>
    </w:p>
    <w:p w14:paraId="651C61AE" w14:textId="77777777" w:rsidR="00145997" w:rsidRPr="001F5ABC" w:rsidRDefault="006802D4">
      <w:pPr>
        <w:widowControl w:val="0"/>
        <w:pBdr>
          <w:top w:val="nil"/>
          <w:left w:val="nil"/>
          <w:bottom w:val="nil"/>
          <w:right w:val="nil"/>
          <w:between w:val="nil"/>
        </w:pBdr>
        <w:spacing w:before="241" w:line="228" w:lineRule="auto"/>
        <w:ind w:left="1429" w:right="1010" w:hanging="348"/>
        <w:jc w:val="both"/>
        <w:rPr>
          <w:color w:val="000000"/>
          <w:sz w:val="22"/>
          <w:szCs w:val="22"/>
        </w:rPr>
      </w:pPr>
      <w:r w:rsidRPr="001F5ABC">
        <w:rPr>
          <w:rFonts w:ascii="Noto Sans Symbols" w:eastAsia="Noto Sans Symbols" w:hAnsi="Noto Sans Symbols" w:cs="Noto Sans Symbols"/>
          <w:color w:val="000000"/>
          <w:sz w:val="22"/>
          <w:szCs w:val="22"/>
        </w:rPr>
        <w:t xml:space="preserve">• </w:t>
      </w:r>
      <w:r w:rsidRPr="001F5ABC">
        <w:rPr>
          <w:color w:val="000000"/>
          <w:sz w:val="22"/>
          <w:szCs w:val="22"/>
        </w:rPr>
        <w:t xml:space="preserve">Final grades will reflect students’ contributions (e.g., attendance, class discussions, quality of  presentation, ability to lead discussion groups, completion and quality of course assignments), critical  thinking and ability/degree to which student integrates theory, research and practice. </w:t>
      </w:r>
    </w:p>
    <w:p w14:paraId="0CDC469A" w14:textId="77777777" w:rsidR="00145997" w:rsidRPr="001F5ABC" w:rsidRDefault="006802D4">
      <w:pPr>
        <w:widowControl w:val="0"/>
        <w:pBdr>
          <w:top w:val="nil"/>
          <w:left w:val="nil"/>
          <w:bottom w:val="nil"/>
          <w:right w:val="nil"/>
          <w:between w:val="nil"/>
        </w:pBdr>
        <w:spacing w:before="252" w:line="228" w:lineRule="auto"/>
        <w:ind w:left="1431" w:right="1010" w:hanging="349"/>
        <w:jc w:val="both"/>
        <w:rPr>
          <w:color w:val="000000"/>
          <w:sz w:val="22"/>
          <w:szCs w:val="22"/>
        </w:rPr>
      </w:pPr>
      <w:r w:rsidRPr="001F5ABC">
        <w:rPr>
          <w:rFonts w:ascii="Noto Sans Symbols" w:eastAsia="Noto Sans Symbols" w:hAnsi="Noto Sans Symbols" w:cs="Noto Sans Symbols"/>
          <w:color w:val="000000"/>
          <w:sz w:val="22"/>
          <w:szCs w:val="22"/>
        </w:rPr>
        <w:t xml:space="preserve">• </w:t>
      </w:r>
      <w:r w:rsidRPr="001F5ABC">
        <w:rPr>
          <w:color w:val="000000"/>
          <w:sz w:val="22"/>
          <w:szCs w:val="22"/>
        </w:rPr>
        <w:t xml:space="preserve">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798D351E" w14:textId="77777777" w:rsidR="00145997" w:rsidRPr="001F5ABC" w:rsidRDefault="006802D4">
      <w:pPr>
        <w:widowControl w:val="0"/>
        <w:pBdr>
          <w:top w:val="nil"/>
          <w:left w:val="nil"/>
          <w:bottom w:val="nil"/>
          <w:right w:val="nil"/>
          <w:between w:val="nil"/>
        </w:pBdr>
        <w:spacing w:before="261"/>
        <w:ind w:left="1079"/>
        <w:rPr>
          <w:b/>
          <w:color w:val="000000"/>
          <w:sz w:val="22"/>
          <w:szCs w:val="22"/>
        </w:rPr>
      </w:pPr>
      <w:r w:rsidRPr="001F5ABC">
        <w:rPr>
          <w:b/>
          <w:color w:val="000000"/>
          <w:sz w:val="22"/>
          <w:szCs w:val="22"/>
        </w:rPr>
        <w:t xml:space="preserve">Course Management System—Camino  </w:t>
      </w:r>
    </w:p>
    <w:p w14:paraId="393BC26D" w14:textId="77777777" w:rsidR="00145997" w:rsidRPr="001F5ABC" w:rsidRDefault="006802D4">
      <w:pPr>
        <w:widowControl w:val="0"/>
        <w:pBdr>
          <w:top w:val="nil"/>
          <w:left w:val="nil"/>
          <w:bottom w:val="nil"/>
          <w:right w:val="nil"/>
          <w:between w:val="nil"/>
        </w:pBdr>
        <w:spacing w:line="230" w:lineRule="auto"/>
        <w:ind w:left="1072" w:right="1010" w:firstLine="4"/>
        <w:jc w:val="both"/>
        <w:rPr>
          <w:color w:val="000000"/>
          <w:sz w:val="22"/>
          <w:szCs w:val="22"/>
        </w:rPr>
      </w:pPr>
      <w:r w:rsidRPr="001F5ABC">
        <w:rPr>
          <w:color w:val="000000"/>
          <w:sz w:val="22"/>
          <w:szCs w:val="22"/>
        </w:rPr>
        <w:t xml:space="preserve">To access course materials and participate in on-line activities, please be sure to review Camino.  Reminders, tools, readings and assignment descriptions will be made available through this on-line course  management system. Your SCU username and password gets you access to Canvas. </w:t>
      </w:r>
    </w:p>
    <w:p w14:paraId="449E9342" w14:textId="77777777" w:rsidR="00145997" w:rsidRPr="001F5ABC" w:rsidRDefault="006802D4">
      <w:pPr>
        <w:widowControl w:val="0"/>
        <w:pBdr>
          <w:top w:val="nil"/>
          <w:left w:val="nil"/>
          <w:bottom w:val="nil"/>
          <w:right w:val="nil"/>
          <w:between w:val="nil"/>
        </w:pBdr>
        <w:spacing w:before="255"/>
        <w:ind w:left="1073"/>
        <w:rPr>
          <w:b/>
          <w:color w:val="000000"/>
          <w:sz w:val="22"/>
          <w:szCs w:val="22"/>
        </w:rPr>
      </w:pPr>
      <w:r w:rsidRPr="001F5ABC">
        <w:rPr>
          <w:b/>
          <w:color w:val="000000"/>
          <w:sz w:val="22"/>
          <w:szCs w:val="22"/>
        </w:rPr>
        <w:t xml:space="preserve">Department of Education and University Resources </w:t>
      </w:r>
    </w:p>
    <w:p w14:paraId="128425A5" w14:textId="77777777" w:rsidR="00145997" w:rsidRPr="001F5ABC" w:rsidRDefault="006802D4">
      <w:pPr>
        <w:widowControl w:val="0"/>
        <w:pBdr>
          <w:top w:val="nil"/>
          <w:left w:val="nil"/>
          <w:bottom w:val="nil"/>
          <w:right w:val="nil"/>
          <w:between w:val="nil"/>
        </w:pBdr>
        <w:spacing w:line="228" w:lineRule="auto"/>
        <w:ind w:left="1072" w:right="1010" w:hanging="14"/>
        <w:jc w:val="both"/>
        <w:rPr>
          <w:color w:val="000000"/>
          <w:sz w:val="22"/>
          <w:szCs w:val="22"/>
        </w:rPr>
      </w:pPr>
      <w:r w:rsidRPr="001F5ABC">
        <w:rPr>
          <w:b/>
          <w:i/>
          <w:color w:val="000000"/>
          <w:sz w:val="22"/>
          <w:szCs w:val="22"/>
        </w:rPr>
        <w:lastRenderedPageBreak/>
        <w:t xml:space="preserve">Academic Action Plan </w:t>
      </w:r>
      <w:r w:rsidRPr="001F5ABC">
        <w:rPr>
          <w:color w:val="000000"/>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 </w:t>
      </w:r>
    </w:p>
    <w:p w14:paraId="72A4D62C" w14:textId="77777777" w:rsidR="00145997" w:rsidRPr="001F5ABC" w:rsidRDefault="006802D4">
      <w:pPr>
        <w:widowControl w:val="0"/>
        <w:pBdr>
          <w:top w:val="nil"/>
          <w:left w:val="nil"/>
          <w:bottom w:val="nil"/>
          <w:right w:val="nil"/>
          <w:between w:val="nil"/>
        </w:pBdr>
        <w:spacing w:before="256" w:line="229" w:lineRule="auto"/>
        <w:ind w:left="1069" w:right="1010" w:hanging="7"/>
        <w:jc w:val="both"/>
        <w:rPr>
          <w:color w:val="000000"/>
          <w:sz w:val="22"/>
          <w:szCs w:val="22"/>
        </w:rPr>
      </w:pPr>
      <w:r w:rsidRPr="001F5ABC">
        <w:rPr>
          <w:b/>
          <w:i/>
          <w:color w:val="000000"/>
          <w:sz w:val="22"/>
          <w:szCs w:val="22"/>
        </w:rPr>
        <w:t xml:space="preserve">Disability Accommodations </w:t>
      </w:r>
      <w:r w:rsidRPr="001F5ABC">
        <w:rPr>
          <w:color w:val="000000"/>
          <w:sz w:val="22"/>
          <w:szCs w:val="22"/>
        </w:rPr>
        <w:t xml:space="preserve">If you have a disability for which accommodations may be required in this class, please contact Disabilities Resources, Benson 216, </w:t>
      </w:r>
      <w:r w:rsidRPr="001F5ABC">
        <w:rPr>
          <w:color w:val="1155CC"/>
          <w:sz w:val="22"/>
          <w:szCs w:val="22"/>
        </w:rPr>
        <w:t xml:space="preserve">http://www.scu.edu/disabilities </w:t>
      </w:r>
      <w:r w:rsidRPr="001F5ABC">
        <w:rPr>
          <w:color w:val="000000"/>
          <w:sz w:val="22"/>
          <w:szCs w:val="22"/>
        </w:rPr>
        <w:t xml:space="preserve">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 </w:t>
      </w:r>
    </w:p>
    <w:p w14:paraId="38B94EC5" w14:textId="77777777" w:rsidR="00145997" w:rsidRPr="001F5ABC" w:rsidRDefault="006802D4">
      <w:pPr>
        <w:widowControl w:val="0"/>
        <w:pBdr>
          <w:top w:val="nil"/>
          <w:left w:val="nil"/>
          <w:bottom w:val="nil"/>
          <w:right w:val="nil"/>
          <w:between w:val="nil"/>
        </w:pBdr>
        <w:spacing w:before="256" w:line="229" w:lineRule="auto"/>
        <w:ind w:left="1073" w:right="1010"/>
        <w:jc w:val="both"/>
        <w:rPr>
          <w:color w:val="000000"/>
          <w:sz w:val="22"/>
          <w:szCs w:val="22"/>
        </w:rPr>
      </w:pPr>
      <w:r w:rsidRPr="001F5ABC">
        <w:rPr>
          <w:color w:val="000000"/>
          <w:sz w:val="22"/>
          <w:szCs w:val="22"/>
        </w:rPr>
        <w:t xml:space="preserve">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 </w:t>
      </w:r>
    </w:p>
    <w:p w14:paraId="380FADEA" w14:textId="77777777" w:rsidR="00145997" w:rsidRPr="001F5ABC" w:rsidRDefault="006802D4">
      <w:pPr>
        <w:widowControl w:val="0"/>
        <w:pBdr>
          <w:top w:val="nil"/>
          <w:left w:val="nil"/>
          <w:bottom w:val="nil"/>
          <w:right w:val="nil"/>
          <w:between w:val="nil"/>
        </w:pBdr>
        <w:spacing w:before="261" w:line="228" w:lineRule="auto"/>
        <w:ind w:left="1069" w:right="1010" w:hanging="10"/>
        <w:jc w:val="both"/>
        <w:rPr>
          <w:color w:val="000000"/>
          <w:sz w:val="22"/>
          <w:szCs w:val="22"/>
        </w:rPr>
      </w:pPr>
      <w:r w:rsidRPr="001F5ABC">
        <w:rPr>
          <w:b/>
          <w:i/>
          <w:color w:val="000000"/>
          <w:sz w:val="22"/>
          <w:szCs w:val="22"/>
        </w:rPr>
        <w:t xml:space="preserve">Accommodations for Pregnancy and Parenting </w:t>
      </w:r>
      <w:r w:rsidRPr="001F5ABC">
        <w:rPr>
          <w:color w:val="000000"/>
          <w:sz w:val="22"/>
          <w:szCs w:val="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 </w:t>
      </w:r>
    </w:p>
    <w:p w14:paraId="4C8FB563" w14:textId="77777777" w:rsidR="00145997" w:rsidRPr="001F5ABC" w:rsidRDefault="006802D4">
      <w:pPr>
        <w:widowControl w:val="0"/>
        <w:pBdr>
          <w:top w:val="nil"/>
          <w:left w:val="nil"/>
          <w:bottom w:val="nil"/>
          <w:right w:val="nil"/>
          <w:between w:val="nil"/>
        </w:pBdr>
        <w:spacing w:before="256" w:line="230" w:lineRule="auto"/>
        <w:ind w:left="1072" w:right="1010" w:hanging="9"/>
        <w:rPr>
          <w:color w:val="000000"/>
          <w:sz w:val="22"/>
          <w:szCs w:val="22"/>
        </w:rPr>
      </w:pPr>
      <w:r w:rsidRPr="001F5ABC">
        <w:rPr>
          <w:b/>
          <w:i/>
          <w:color w:val="000000"/>
          <w:sz w:val="22"/>
          <w:szCs w:val="22"/>
        </w:rPr>
        <w:t xml:space="preserve">Incomplete Grades </w:t>
      </w:r>
      <w:r w:rsidRPr="001F5ABC">
        <w:rPr>
          <w:color w:val="000000"/>
          <w:sz w:val="22"/>
          <w:szCs w:val="22"/>
        </w:rPr>
        <w:t xml:space="preserve">Under certain extenuating circumstances, a student may request an Incomplete. See  the </w:t>
      </w:r>
      <w:r w:rsidRPr="001F5ABC">
        <w:rPr>
          <w:i/>
          <w:color w:val="000000"/>
          <w:sz w:val="22"/>
          <w:szCs w:val="22"/>
        </w:rPr>
        <w:t xml:space="preserve">School of Education and Counseling Psychology Bulletin </w:t>
      </w:r>
      <w:r w:rsidRPr="001F5ABC">
        <w:rPr>
          <w:color w:val="000000"/>
          <w:sz w:val="22"/>
          <w:szCs w:val="22"/>
        </w:rPr>
        <w:t xml:space="preserve">for details. If you have any concerns about </w:t>
      </w:r>
    </w:p>
    <w:p w14:paraId="402E6677" w14:textId="77777777" w:rsidR="00145997" w:rsidRPr="001F5ABC" w:rsidRDefault="006802D4">
      <w:pPr>
        <w:widowControl w:val="0"/>
        <w:pBdr>
          <w:top w:val="nil"/>
          <w:left w:val="nil"/>
          <w:bottom w:val="nil"/>
          <w:right w:val="nil"/>
          <w:between w:val="nil"/>
        </w:pBdr>
        <w:spacing w:line="225" w:lineRule="auto"/>
        <w:ind w:left="1081" w:right="1010" w:hanging="9"/>
        <w:rPr>
          <w:color w:val="000000"/>
          <w:sz w:val="22"/>
          <w:szCs w:val="22"/>
        </w:rPr>
      </w:pPr>
      <w:r w:rsidRPr="001F5ABC">
        <w:rPr>
          <w:color w:val="000000"/>
          <w:sz w:val="22"/>
          <w:szCs w:val="22"/>
        </w:rPr>
        <w:t xml:space="preserve">your ability to fulfill the course requirements by the due dates, contact me right away to explain your  situation. </w:t>
      </w:r>
    </w:p>
    <w:p w14:paraId="4F1DB25B" w14:textId="77777777" w:rsidR="00145997" w:rsidRPr="001F5ABC" w:rsidRDefault="006802D4">
      <w:pPr>
        <w:widowControl w:val="0"/>
        <w:pBdr>
          <w:top w:val="nil"/>
          <w:left w:val="nil"/>
          <w:bottom w:val="nil"/>
          <w:right w:val="nil"/>
          <w:between w:val="nil"/>
        </w:pBdr>
        <w:spacing w:before="264" w:line="230" w:lineRule="auto"/>
        <w:ind w:left="1072" w:right="1010" w:firstLine="24"/>
        <w:rPr>
          <w:color w:val="000000"/>
          <w:sz w:val="22"/>
          <w:szCs w:val="22"/>
        </w:rPr>
      </w:pPr>
      <w:r w:rsidRPr="001F5ABC">
        <w:rPr>
          <w:b/>
          <w:i/>
          <w:color w:val="000000"/>
          <w:sz w:val="22"/>
          <w:szCs w:val="22"/>
        </w:rPr>
        <w:t xml:space="preserve">Writing Support </w:t>
      </w:r>
      <w:r w:rsidRPr="001F5ABC">
        <w:rPr>
          <w:color w:val="000000"/>
          <w:sz w:val="22"/>
          <w:szCs w:val="22"/>
        </w:rPr>
        <w:t xml:space="preserve">The HUB Writing Center (22 Benson Center) offers a variety of services, such as peer  tutoring. For more details, please visit: </w:t>
      </w:r>
      <w:r w:rsidRPr="001F5ABC">
        <w:rPr>
          <w:color w:val="0000FF"/>
          <w:sz w:val="22"/>
          <w:szCs w:val="22"/>
          <w:u w:val="single"/>
        </w:rPr>
        <w:t>http://www.scu.edu/provost/writingcenter/</w:t>
      </w:r>
      <w:r w:rsidRPr="001F5ABC">
        <w:rPr>
          <w:color w:val="000000"/>
          <w:sz w:val="22"/>
          <w:szCs w:val="22"/>
        </w:rPr>
        <w:t xml:space="preserve">. </w:t>
      </w:r>
    </w:p>
    <w:p w14:paraId="41501FB4" w14:textId="77777777" w:rsidR="00145997" w:rsidRPr="001F5ABC" w:rsidRDefault="006802D4">
      <w:pPr>
        <w:widowControl w:val="0"/>
        <w:pBdr>
          <w:top w:val="nil"/>
          <w:left w:val="nil"/>
          <w:bottom w:val="nil"/>
          <w:right w:val="nil"/>
          <w:between w:val="nil"/>
        </w:pBdr>
        <w:spacing w:before="255" w:line="229" w:lineRule="auto"/>
        <w:ind w:left="1072" w:right="1010" w:firstLine="15"/>
        <w:jc w:val="both"/>
        <w:rPr>
          <w:color w:val="1A1A1A"/>
          <w:sz w:val="22"/>
          <w:szCs w:val="22"/>
        </w:rPr>
      </w:pPr>
      <w:r w:rsidRPr="001F5ABC">
        <w:rPr>
          <w:b/>
          <w:i/>
          <w:color w:val="1A1A1A"/>
          <w:sz w:val="22"/>
          <w:szCs w:val="22"/>
        </w:rPr>
        <w:t xml:space="preserve">Title IX </w:t>
      </w:r>
      <w:r w:rsidRPr="001F5ABC">
        <w:rPr>
          <w:color w:val="1A1A1A"/>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at </w:t>
      </w:r>
      <w:r w:rsidRPr="001F5ABC">
        <w:rPr>
          <w:color w:val="1155CC"/>
          <w:sz w:val="22"/>
          <w:szCs w:val="22"/>
          <w:u w:val="single"/>
        </w:rPr>
        <w:t xml:space="preserve">http://bit.ly/2ce1hBb </w:t>
      </w:r>
      <w:r w:rsidRPr="001F5ABC">
        <w:rPr>
          <w:color w:val="1A1A1A"/>
          <w:sz w:val="22"/>
          <w:szCs w:val="22"/>
        </w:rPr>
        <w:t xml:space="preserve">or contact the University's EEO and Title IX Coordinator, Belinda Guthrie, at </w:t>
      </w:r>
    </w:p>
    <w:p w14:paraId="39DD23A4" w14:textId="77777777" w:rsidR="00145997" w:rsidRPr="001F5ABC" w:rsidRDefault="006802D4">
      <w:pPr>
        <w:widowControl w:val="0"/>
        <w:pBdr>
          <w:top w:val="nil"/>
          <w:left w:val="nil"/>
          <w:bottom w:val="nil"/>
          <w:right w:val="nil"/>
          <w:between w:val="nil"/>
        </w:pBdr>
        <w:spacing w:before="1" w:line="230" w:lineRule="auto"/>
        <w:ind w:left="1071" w:right="1062" w:firstLine="2"/>
        <w:jc w:val="both"/>
        <w:rPr>
          <w:color w:val="1155CC"/>
          <w:sz w:val="22"/>
          <w:szCs w:val="22"/>
        </w:rPr>
      </w:pPr>
      <w:r w:rsidRPr="001F5ABC">
        <w:rPr>
          <w:color w:val="000000"/>
          <w:sz w:val="22"/>
          <w:szCs w:val="22"/>
          <w:highlight w:val="white"/>
        </w:rPr>
        <w:t xml:space="preserve">408-554-3043 </w:t>
      </w:r>
      <w:r w:rsidRPr="001F5ABC">
        <w:rPr>
          <w:color w:val="000000"/>
          <w:sz w:val="22"/>
          <w:szCs w:val="22"/>
        </w:rPr>
        <w:t xml:space="preserve">or by email at </w:t>
      </w:r>
      <w:r w:rsidRPr="001F5ABC">
        <w:rPr>
          <w:color w:val="103CC0"/>
          <w:sz w:val="22"/>
          <w:szCs w:val="22"/>
        </w:rPr>
        <w:t>bguthrie@scu.edu</w:t>
      </w:r>
      <w:r w:rsidRPr="001F5ABC">
        <w:rPr>
          <w:color w:val="1A1A1A"/>
          <w:sz w:val="22"/>
          <w:szCs w:val="22"/>
        </w:rPr>
        <w:t xml:space="preserve">. Reports may be submitted online through </w:t>
      </w:r>
      <w:r w:rsidRPr="001F5ABC">
        <w:rPr>
          <w:color w:val="1155CC"/>
          <w:sz w:val="22"/>
          <w:szCs w:val="22"/>
          <w:u w:val="single"/>
        </w:rPr>
        <w:t xml:space="preserve">https://www.scu.edu/osl/report/ </w:t>
      </w:r>
      <w:r w:rsidRPr="001F5ABC">
        <w:rPr>
          <w:color w:val="1A1A1A"/>
          <w:sz w:val="22"/>
          <w:szCs w:val="22"/>
        </w:rPr>
        <w:t xml:space="preserve">or anonymously through Ethicspoint </w:t>
      </w:r>
      <w:r w:rsidRPr="001F5ABC">
        <w:rPr>
          <w:color w:val="1155CC"/>
          <w:sz w:val="22"/>
          <w:szCs w:val="22"/>
          <w:u w:val="single"/>
        </w:rPr>
        <w:t>https://www.scu.edu/hr/quick links/ethicspoint/</w:t>
      </w:r>
      <w:r w:rsidRPr="001F5ABC">
        <w:rPr>
          <w:color w:val="1155CC"/>
          <w:sz w:val="22"/>
          <w:szCs w:val="22"/>
        </w:rPr>
        <w:t xml:space="preserve"> </w:t>
      </w:r>
    </w:p>
    <w:p w14:paraId="73AD2FF4" w14:textId="77777777" w:rsidR="00145997" w:rsidRPr="001F5ABC" w:rsidRDefault="006802D4">
      <w:pPr>
        <w:widowControl w:val="0"/>
        <w:pBdr>
          <w:top w:val="nil"/>
          <w:left w:val="nil"/>
          <w:bottom w:val="nil"/>
          <w:right w:val="nil"/>
          <w:between w:val="nil"/>
        </w:pBdr>
        <w:spacing w:before="293" w:line="228" w:lineRule="auto"/>
        <w:ind w:left="1071" w:right="1010" w:hanging="7"/>
        <w:jc w:val="both"/>
        <w:rPr>
          <w:color w:val="000000"/>
          <w:sz w:val="22"/>
          <w:szCs w:val="22"/>
        </w:rPr>
      </w:pPr>
      <w:r w:rsidRPr="001F5ABC">
        <w:rPr>
          <w:b/>
          <w:i/>
          <w:color w:val="000000"/>
          <w:sz w:val="22"/>
          <w:szCs w:val="22"/>
        </w:rPr>
        <w:t xml:space="preserve">Reporting Practices </w:t>
      </w:r>
      <w:r w:rsidRPr="001F5ABC">
        <w:rPr>
          <w:color w:val="000000"/>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w:t>
      </w:r>
      <w:r w:rsidRPr="001F5ABC">
        <w:rPr>
          <w:color w:val="000000"/>
          <w:sz w:val="22"/>
          <w:szCs w:val="22"/>
        </w:rPr>
        <w:lastRenderedPageBreak/>
        <w:t xml:space="preserve">Student Care Team (SCU CARE).  </w:t>
      </w:r>
    </w:p>
    <w:p w14:paraId="56159AA0" w14:textId="77777777" w:rsidR="00145997" w:rsidRPr="001F5ABC" w:rsidRDefault="006802D4">
      <w:pPr>
        <w:widowControl w:val="0"/>
        <w:pBdr>
          <w:top w:val="nil"/>
          <w:left w:val="nil"/>
          <w:bottom w:val="nil"/>
          <w:right w:val="nil"/>
          <w:between w:val="nil"/>
        </w:pBdr>
        <w:spacing w:before="261" w:line="229" w:lineRule="auto"/>
        <w:ind w:left="1071" w:right="1010" w:firstLine="4"/>
        <w:jc w:val="both"/>
        <w:rPr>
          <w:color w:val="000000"/>
          <w:sz w:val="22"/>
          <w:szCs w:val="22"/>
        </w:rPr>
      </w:pPr>
      <w:r w:rsidRPr="001F5ABC">
        <w:rPr>
          <w:color w:val="000000"/>
          <w:sz w:val="22"/>
          <w:szCs w:val="22"/>
        </w:rPr>
        <w:t xml:space="preserve">If you would like to reach out directly to the Student Care Team for assistance, you can contact them at </w:t>
      </w:r>
      <w:r w:rsidRPr="001F5ABC">
        <w:rPr>
          <w:color w:val="0000FF"/>
          <w:sz w:val="22"/>
          <w:szCs w:val="22"/>
          <w:u w:val="single"/>
        </w:rPr>
        <w:t>https://www.scu.edu/osl/culture-of-care/care-teams/</w:t>
      </w:r>
      <w:r w:rsidRPr="001F5ABC">
        <w:rPr>
          <w:color w:val="1155CC"/>
          <w:sz w:val="22"/>
          <w:szCs w:val="22"/>
        </w:rPr>
        <w:t xml:space="preserve">. </w:t>
      </w:r>
      <w:r w:rsidRPr="001F5ABC">
        <w:rPr>
          <w:color w:val="000000"/>
          <w:sz w:val="22"/>
          <w:szCs w:val="22"/>
        </w:rPr>
        <w:t xml:space="preserve">If you would like to talk to the Office of EEO and  Title IX directly, they can be reached at 408-554-3043 or by email at </w:t>
      </w:r>
      <w:r w:rsidRPr="001F5ABC">
        <w:rPr>
          <w:color w:val="1155CC"/>
          <w:sz w:val="22"/>
          <w:szCs w:val="22"/>
        </w:rPr>
        <w:t>b</w:t>
      </w:r>
      <w:r w:rsidRPr="001F5ABC">
        <w:rPr>
          <w:color w:val="1155CC"/>
          <w:sz w:val="22"/>
          <w:szCs w:val="22"/>
          <w:u w:val="single"/>
        </w:rPr>
        <w:t>guthrie@scu.edu</w:t>
      </w:r>
      <w:r w:rsidRPr="001F5ABC">
        <w:rPr>
          <w:color w:val="000000"/>
          <w:sz w:val="22"/>
          <w:szCs w:val="22"/>
        </w:rPr>
        <w:t xml:space="preserve">. Reports may be  submitted online through </w:t>
      </w:r>
      <w:r w:rsidRPr="001F5ABC">
        <w:rPr>
          <w:color w:val="1155CC"/>
          <w:sz w:val="22"/>
          <w:szCs w:val="22"/>
          <w:u w:val="single"/>
        </w:rPr>
        <w:t xml:space="preserve">https://www.scu.edu/osl/report/ </w:t>
      </w:r>
      <w:r w:rsidRPr="001F5ABC">
        <w:rPr>
          <w:color w:val="000000"/>
          <w:sz w:val="22"/>
          <w:szCs w:val="22"/>
        </w:rPr>
        <w:t xml:space="preserve">or anonymously through Ethicspoint:  </w:t>
      </w:r>
      <w:r w:rsidRPr="001F5ABC">
        <w:rPr>
          <w:color w:val="1155CC"/>
          <w:sz w:val="22"/>
          <w:szCs w:val="22"/>
          <w:u w:val="single"/>
        </w:rPr>
        <w:t xml:space="preserve">https://www.scu.edu/hr/quick-links/ethicspoint/ </w:t>
      </w:r>
      <w:r w:rsidRPr="001F5ABC">
        <w:rPr>
          <w:color w:val="000000"/>
          <w:sz w:val="22"/>
          <w:szCs w:val="22"/>
        </w:rPr>
        <w:t xml:space="preserve">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  </w:t>
      </w:r>
    </w:p>
    <w:p w14:paraId="15D9D70D" w14:textId="77777777" w:rsidR="00145997" w:rsidRPr="001F5ABC" w:rsidRDefault="006802D4">
      <w:pPr>
        <w:widowControl w:val="0"/>
        <w:pBdr>
          <w:top w:val="nil"/>
          <w:left w:val="nil"/>
          <w:bottom w:val="nil"/>
          <w:right w:val="nil"/>
          <w:between w:val="nil"/>
        </w:pBdr>
        <w:spacing w:before="256" w:line="229" w:lineRule="auto"/>
        <w:ind w:left="1071" w:right="1010" w:firstLine="2"/>
        <w:jc w:val="both"/>
        <w:rPr>
          <w:color w:val="000000"/>
          <w:sz w:val="22"/>
          <w:szCs w:val="22"/>
        </w:rPr>
      </w:pPr>
      <w:r w:rsidRPr="001F5ABC">
        <w:rPr>
          <w:color w:val="000000"/>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611BC8EA" w14:textId="77777777" w:rsidR="00145997" w:rsidRPr="001F5ABC" w:rsidRDefault="006802D4">
      <w:pPr>
        <w:widowControl w:val="0"/>
        <w:pBdr>
          <w:top w:val="nil"/>
          <w:left w:val="nil"/>
          <w:bottom w:val="nil"/>
          <w:right w:val="nil"/>
          <w:between w:val="nil"/>
        </w:pBdr>
        <w:spacing w:before="256" w:line="229" w:lineRule="auto"/>
        <w:ind w:left="1071" w:right="1010" w:firstLine="2"/>
        <w:jc w:val="both"/>
        <w:rPr>
          <w:color w:val="000000"/>
          <w:sz w:val="22"/>
          <w:szCs w:val="22"/>
        </w:rPr>
      </w:pPr>
      <w:r w:rsidRPr="001F5ABC">
        <w:rPr>
          <w:color w:val="000000"/>
          <w:sz w:val="22"/>
          <w:szCs w:val="22"/>
        </w:rPr>
        <w:t xml:space="preserve"> </w:t>
      </w:r>
    </w:p>
    <w:p w14:paraId="01F7A5E2" w14:textId="77777777" w:rsidR="00145997" w:rsidRPr="001F5ABC" w:rsidRDefault="00145997">
      <w:pPr>
        <w:widowControl w:val="0"/>
        <w:pBdr>
          <w:top w:val="nil"/>
          <w:left w:val="nil"/>
          <w:bottom w:val="nil"/>
          <w:right w:val="nil"/>
          <w:between w:val="nil"/>
        </w:pBdr>
        <w:spacing w:before="256" w:line="229" w:lineRule="auto"/>
        <w:ind w:left="1071" w:right="1010" w:firstLine="2"/>
        <w:jc w:val="both"/>
        <w:rPr>
          <w:color w:val="000000"/>
          <w:sz w:val="22"/>
          <w:szCs w:val="22"/>
        </w:rPr>
      </w:pPr>
    </w:p>
    <w:p w14:paraId="14A37FA8" w14:textId="77777777" w:rsidR="00145997" w:rsidRPr="001F5ABC" w:rsidRDefault="00145997">
      <w:pPr>
        <w:widowControl w:val="0"/>
        <w:pBdr>
          <w:top w:val="nil"/>
          <w:left w:val="nil"/>
          <w:bottom w:val="nil"/>
          <w:right w:val="nil"/>
          <w:between w:val="nil"/>
        </w:pBdr>
        <w:spacing w:before="256" w:line="229" w:lineRule="auto"/>
        <w:ind w:left="1071" w:right="1010" w:firstLine="2"/>
        <w:jc w:val="both"/>
        <w:rPr>
          <w:color w:val="000000"/>
          <w:sz w:val="22"/>
          <w:szCs w:val="22"/>
        </w:rPr>
      </w:pPr>
    </w:p>
    <w:p w14:paraId="5F651E7B" w14:textId="77777777" w:rsidR="00145997" w:rsidRPr="001F5ABC" w:rsidRDefault="00145997">
      <w:pPr>
        <w:widowControl w:val="0"/>
        <w:pBdr>
          <w:top w:val="nil"/>
          <w:left w:val="nil"/>
          <w:bottom w:val="nil"/>
          <w:right w:val="nil"/>
          <w:between w:val="nil"/>
        </w:pBdr>
        <w:spacing w:before="256" w:line="229" w:lineRule="auto"/>
        <w:ind w:left="1071" w:right="1010" w:firstLine="2"/>
        <w:jc w:val="both"/>
        <w:rPr>
          <w:color w:val="000000"/>
          <w:sz w:val="22"/>
          <w:szCs w:val="22"/>
        </w:rPr>
      </w:pPr>
    </w:p>
    <w:p w14:paraId="454F4C58" w14:textId="77777777" w:rsidR="00145997" w:rsidRPr="001F5ABC" w:rsidRDefault="00145997">
      <w:pPr>
        <w:widowControl w:val="0"/>
        <w:pBdr>
          <w:top w:val="nil"/>
          <w:left w:val="nil"/>
          <w:bottom w:val="nil"/>
          <w:right w:val="nil"/>
          <w:between w:val="nil"/>
        </w:pBdr>
        <w:spacing w:before="256" w:line="229" w:lineRule="auto"/>
        <w:ind w:left="1071" w:right="1010" w:firstLine="2"/>
        <w:jc w:val="both"/>
        <w:rPr>
          <w:color w:val="000000"/>
          <w:sz w:val="22"/>
          <w:szCs w:val="22"/>
        </w:rPr>
      </w:pPr>
      <w:bookmarkStart w:id="111" w:name="bookmark=id.z337ya" w:colFirst="0" w:colLast="0"/>
      <w:bookmarkEnd w:id="111"/>
    </w:p>
    <w:p w14:paraId="0E30A8E2"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EDUC 296 Course Outline &amp; Class Schedule </w:t>
      </w:r>
    </w:p>
    <w:p w14:paraId="7BCBA291" w14:textId="77777777" w:rsidR="00145997" w:rsidRPr="001F5ABC" w:rsidRDefault="006802D4">
      <w:pPr>
        <w:widowControl w:val="0"/>
        <w:pBdr>
          <w:top w:val="nil"/>
          <w:left w:val="nil"/>
          <w:bottom w:val="nil"/>
          <w:right w:val="nil"/>
          <w:between w:val="nil"/>
        </w:pBdr>
        <w:spacing w:before="121"/>
        <w:jc w:val="center"/>
        <w:rPr>
          <w:i/>
          <w:color w:val="000000"/>
          <w:sz w:val="22"/>
          <w:szCs w:val="22"/>
        </w:rPr>
      </w:pPr>
      <w:r w:rsidRPr="001F5ABC">
        <w:rPr>
          <w:i/>
          <w:color w:val="000000"/>
          <w:sz w:val="22"/>
          <w:szCs w:val="22"/>
        </w:rPr>
        <w:t>Subject to change. Changes will be communicated via in-class announcement, Camino, and/or email.</w:t>
      </w:r>
    </w:p>
    <w:tbl>
      <w:tblPr>
        <w:tblStyle w:val="aff3"/>
        <w:tblW w:w="9357" w:type="dxa"/>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3772"/>
        <w:gridCol w:w="3780"/>
      </w:tblGrid>
      <w:tr w:rsidR="00145997" w:rsidRPr="001F5ABC" w14:paraId="70C90496" w14:textId="77777777">
        <w:trPr>
          <w:trHeight w:val="357"/>
        </w:trPr>
        <w:tc>
          <w:tcPr>
            <w:tcW w:w="1805" w:type="dxa"/>
            <w:shd w:val="clear" w:color="auto" w:fill="auto"/>
            <w:tcMar>
              <w:top w:w="100" w:type="dxa"/>
              <w:left w:w="100" w:type="dxa"/>
              <w:bottom w:w="100" w:type="dxa"/>
              <w:right w:w="100" w:type="dxa"/>
            </w:tcMar>
          </w:tcPr>
          <w:p w14:paraId="4E2884EB" w14:textId="77777777" w:rsidR="00145997" w:rsidRPr="001F5ABC" w:rsidRDefault="006802D4">
            <w:pPr>
              <w:widowControl w:val="0"/>
              <w:pBdr>
                <w:top w:val="nil"/>
                <w:left w:val="nil"/>
                <w:bottom w:val="nil"/>
                <w:right w:val="nil"/>
                <w:between w:val="nil"/>
              </w:pBdr>
              <w:spacing w:before="35"/>
              <w:rPr>
                <w:b/>
                <w:color w:val="000000"/>
                <w:sz w:val="22"/>
                <w:szCs w:val="22"/>
              </w:rPr>
            </w:pPr>
            <w:r w:rsidRPr="001F5ABC">
              <w:rPr>
                <w:b/>
                <w:color w:val="000000"/>
                <w:sz w:val="22"/>
                <w:szCs w:val="22"/>
              </w:rPr>
              <w:t>CLASS SESSION</w:t>
            </w:r>
          </w:p>
        </w:tc>
        <w:tc>
          <w:tcPr>
            <w:tcW w:w="3772" w:type="dxa"/>
            <w:shd w:val="clear" w:color="auto" w:fill="auto"/>
            <w:tcMar>
              <w:top w:w="100" w:type="dxa"/>
              <w:left w:w="100" w:type="dxa"/>
              <w:bottom w:w="100" w:type="dxa"/>
              <w:right w:w="100" w:type="dxa"/>
            </w:tcMar>
          </w:tcPr>
          <w:p w14:paraId="0380091C"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TOPICS</w:t>
            </w:r>
          </w:p>
        </w:tc>
        <w:tc>
          <w:tcPr>
            <w:tcW w:w="3780" w:type="dxa"/>
            <w:shd w:val="clear" w:color="auto" w:fill="auto"/>
            <w:tcMar>
              <w:top w:w="100" w:type="dxa"/>
              <w:left w:w="100" w:type="dxa"/>
              <w:bottom w:w="100" w:type="dxa"/>
              <w:right w:w="100" w:type="dxa"/>
            </w:tcMar>
          </w:tcPr>
          <w:p w14:paraId="61EA3390" w14:textId="77777777" w:rsidR="00145997" w:rsidRPr="001F5ABC" w:rsidRDefault="006802D4">
            <w:pPr>
              <w:widowControl w:val="0"/>
              <w:pBdr>
                <w:top w:val="nil"/>
                <w:left w:val="nil"/>
                <w:bottom w:val="nil"/>
                <w:right w:val="nil"/>
                <w:between w:val="nil"/>
              </w:pBdr>
              <w:jc w:val="center"/>
              <w:rPr>
                <w:b/>
                <w:color w:val="000000"/>
                <w:sz w:val="22"/>
                <w:szCs w:val="22"/>
              </w:rPr>
            </w:pPr>
            <w:r w:rsidRPr="001F5ABC">
              <w:rPr>
                <w:b/>
                <w:color w:val="000000"/>
                <w:sz w:val="22"/>
                <w:szCs w:val="22"/>
              </w:rPr>
              <w:t xml:space="preserve">TASKS/ASSIGNMENTS DUE </w:t>
            </w:r>
          </w:p>
        </w:tc>
      </w:tr>
      <w:tr w:rsidR="00145997" w:rsidRPr="001F5ABC" w14:paraId="7995C473" w14:textId="77777777">
        <w:trPr>
          <w:trHeight w:val="969"/>
        </w:trPr>
        <w:tc>
          <w:tcPr>
            <w:tcW w:w="1805" w:type="dxa"/>
            <w:shd w:val="clear" w:color="auto" w:fill="auto"/>
            <w:tcMar>
              <w:top w:w="100" w:type="dxa"/>
              <w:left w:w="100" w:type="dxa"/>
              <w:bottom w:w="100" w:type="dxa"/>
              <w:right w:w="100" w:type="dxa"/>
            </w:tcMar>
          </w:tcPr>
          <w:p w14:paraId="6AC1D032" w14:textId="77777777" w:rsidR="00145997" w:rsidRPr="001F5ABC" w:rsidRDefault="006802D4">
            <w:pPr>
              <w:widowControl w:val="0"/>
              <w:pBdr>
                <w:top w:val="nil"/>
                <w:left w:val="nil"/>
                <w:bottom w:val="nil"/>
                <w:right w:val="nil"/>
                <w:between w:val="nil"/>
              </w:pBdr>
              <w:spacing w:before="35"/>
              <w:ind w:left="123"/>
              <w:rPr>
                <w:color w:val="000000"/>
                <w:sz w:val="22"/>
                <w:szCs w:val="22"/>
              </w:rPr>
            </w:pPr>
            <w:r w:rsidRPr="001F5ABC">
              <w:rPr>
                <w:color w:val="000000"/>
                <w:sz w:val="22"/>
                <w:szCs w:val="22"/>
              </w:rPr>
              <w:t>Class #1</w:t>
            </w:r>
          </w:p>
        </w:tc>
        <w:tc>
          <w:tcPr>
            <w:tcW w:w="3772" w:type="dxa"/>
            <w:shd w:val="clear" w:color="auto" w:fill="auto"/>
            <w:tcMar>
              <w:top w:w="100" w:type="dxa"/>
              <w:left w:w="100" w:type="dxa"/>
              <w:bottom w:w="100" w:type="dxa"/>
              <w:right w:w="100" w:type="dxa"/>
            </w:tcMar>
          </w:tcPr>
          <w:p w14:paraId="285D08F9" w14:textId="77777777" w:rsidR="00145997" w:rsidRPr="001F5ABC" w:rsidRDefault="006802D4">
            <w:pPr>
              <w:widowControl w:val="0"/>
              <w:pBdr>
                <w:top w:val="nil"/>
                <w:left w:val="nil"/>
                <w:bottom w:val="nil"/>
                <w:right w:val="nil"/>
                <w:between w:val="nil"/>
              </w:pBdr>
              <w:rPr>
                <w:color w:val="000000"/>
                <w:sz w:val="22"/>
                <w:szCs w:val="22"/>
              </w:rPr>
            </w:pPr>
            <w:r w:rsidRPr="001F5ABC">
              <w:rPr>
                <w:color w:val="000000"/>
                <w:sz w:val="22"/>
                <w:szCs w:val="22"/>
              </w:rPr>
              <w:t xml:space="preserve">Course overview </w:t>
            </w:r>
          </w:p>
          <w:p w14:paraId="142E0722" w14:textId="77777777" w:rsidR="00145997" w:rsidRPr="001F5ABC" w:rsidRDefault="00145997">
            <w:pPr>
              <w:widowControl w:val="0"/>
              <w:pBdr>
                <w:top w:val="nil"/>
                <w:left w:val="nil"/>
                <w:bottom w:val="nil"/>
                <w:right w:val="nil"/>
                <w:between w:val="nil"/>
              </w:pBdr>
              <w:spacing w:before="11" w:line="230" w:lineRule="auto"/>
              <w:ind w:right="547"/>
              <w:rPr>
                <w:rFonts w:ascii="Noto Sans Symbols" w:eastAsia="Noto Sans Symbols" w:hAnsi="Noto Sans Symbols" w:cs="Noto Sans Symbols"/>
                <w:color w:val="000000"/>
                <w:sz w:val="22"/>
                <w:szCs w:val="22"/>
              </w:rPr>
            </w:pPr>
          </w:p>
          <w:p w14:paraId="44D4728D" w14:textId="77777777" w:rsidR="00145997" w:rsidRPr="001F5ABC" w:rsidRDefault="006802D4">
            <w:pPr>
              <w:widowControl w:val="0"/>
              <w:pBdr>
                <w:top w:val="nil"/>
                <w:left w:val="nil"/>
                <w:bottom w:val="nil"/>
                <w:right w:val="nil"/>
                <w:between w:val="nil"/>
              </w:pBdr>
              <w:spacing w:before="11" w:line="230" w:lineRule="auto"/>
              <w:ind w:right="547"/>
              <w:rPr>
                <w:color w:val="000000"/>
                <w:sz w:val="22"/>
                <w:szCs w:val="22"/>
              </w:rPr>
            </w:pPr>
            <w:r w:rsidRPr="001F5ABC">
              <w:rPr>
                <w:color w:val="000000"/>
                <w:sz w:val="22"/>
                <w:szCs w:val="22"/>
              </w:rPr>
              <w:t>Setting the context—Introduction to assessment and educational achievement</w:t>
            </w:r>
          </w:p>
          <w:p w14:paraId="253B64D7" w14:textId="77777777" w:rsidR="00145997" w:rsidRPr="001F5ABC" w:rsidRDefault="00145997">
            <w:pPr>
              <w:widowControl w:val="0"/>
              <w:pBdr>
                <w:top w:val="nil"/>
                <w:left w:val="nil"/>
                <w:bottom w:val="nil"/>
                <w:right w:val="nil"/>
                <w:between w:val="nil"/>
              </w:pBdr>
              <w:spacing w:before="11" w:line="230" w:lineRule="auto"/>
              <w:ind w:right="547"/>
              <w:rPr>
                <w:rFonts w:ascii="Noto Sans Symbols" w:eastAsia="Noto Sans Symbols" w:hAnsi="Noto Sans Symbols" w:cs="Noto Sans Symbols"/>
                <w:color w:val="000000"/>
                <w:sz w:val="22"/>
                <w:szCs w:val="22"/>
              </w:rPr>
            </w:pPr>
          </w:p>
          <w:p w14:paraId="729848DF" w14:textId="77777777" w:rsidR="00145997" w:rsidRPr="001F5ABC" w:rsidRDefault="006802D4">
            <w:pPr>
              <w:widowControl w:val="0"/>
              <w:pBdr>
                <w:top w:val="nil"/>
                <w:left w:val="nil"/>
                <w:bottom w:val="nil"/>
                <w:right w:val="nil"/>
                <w:between w:val="nil"/>
              </w:pBdr>
              <w:spacing w:line="242" w:lineRule="auto"/>
              <w:ind w:right="260"/>
              <w:rPr>
                <w:color w:val="000000"/>
                <w:sz w:val="22"/>
                <w:szCs w:val="22"/>
              </w:rPr>
            </w:pPr>
            <w:r w:rsidRPr="001F5ABC">
              <w:rPr>
                <w:color w:val="000000"/>
                <w:sz w:val="22"/>
                <w:szCs w:val="22"/>
              </w:rPr>
              <w:t xml:space="preserve">Introduction to Assessment Package </w:t>
            </w:r>
          </w:p>
        </w:tc>
        <w:tc>
          <w:tcPr>
            <w:tcW w:w="3780" w:type="dxa"/>
            <w:shd w:val="clear" w:color="auto" w:fill="auto"/>
            <w:tcMar>
              <w:top w:w="100" w:type="dxa"/>
              <w:left w:w="100" w:type="dxa"/>
              <w:bottom w:w="100" w:type="dxa"/>
              <w:right w:w="100" w:type="dxa"/>
            </w:tcMar>
          </w:tcPr>
          <w:p w14:paraId="573078C3" w14:textId="77777777" w:rsidR="00145997" w:rsidRPr="001F5ABC" w:rsidRDefault="006802D4">
            <w:pPr>
              <w:widowControl w:val="0"/>
              <w:pBdr>
                <w:top w:val="nil"/>
                <w:left w:val="nil"/>
                <w:bottom w:val="nil"/>
                <w:right w:val="nil"/>
                <w:between w:val="nil"/>
              </w:pBdr>
              <w:rPr>
                <w:color w:val="000000"/>
                <w:sz w:val="22"/>
                <w:szCs w:val="22"/>
              </w:rPr>
            </w:pPr>
            <w:r w:rsidRPr="001F5ABC">
              <w:rPr>
                <w:color w:val="000000"/>
                <w:sz w:val="22"/>
                <w:szCs w:val="22"/>
              </w:rPr>
              <w:t>Introductory Survey</w:t>
            </w:r>
          </w:p>
        </w:tc>
      </w:tr>
      <w:tr w:rsidR="00145997" w:rsidRPr="001F5ABC" w14:paraId="3F70E3E2" w14:textId="77777777">
        <w:trPr>
          <w:trHeight w:val="501"/>
        </w:trPr>
        <w:tc>
          <w:tcPr>
            <w:tcW w:w="1805" w:type="dxa"/>
            <w:shd w:val="clear" w:color="auto" w:fill="auto"/>
            <w:tcMar>
              <w:top w:w="100" w:type="dxa"/>
              <w:left w:w="100" w:type="dxa"/>
              <w:bottom w:w="100" w:type="dxa"/>
              <w:right w:w="100" w:type="dxa"/>
            </w:tcMar>
          </w:tcPr>
          <w:p w14:paraId="019E7A66" w14:textId="77777777" w:rsidR="00145997" w:rsidRPr="001F5ABC" w:rsidRDefault="006802D4">
            <w:pPr>
              <w:widowControl w:val="0"/>
              <w:pBdr>
                <w:top w:val="nil"/>
                <w:left w:val="nil"/>
                <w:bottom w:val="nil"/>
                <w:right w:val="nil"/>
                <w:between w:val="nil"/>
              </w:pBdr>
              <w:spacing w:before="35"/>
              <w:ind w:left="123"/>
              <w:rPr>
                <w:color w:val="000000"/>
                <w:sz w:val="22"/>
                <w:szCs w:val="22"/>
              </w:rPr>
            </w:pPr>
            <w:r w:rsidRPr="001F5ABC">
              <w:rPr>
                <w:color w:val="000000"/>
                <w:sz w:val="22"/>
                <w:szCs w:val="22"/>
              </w:rPr>
              <w:t>Class #2</w:t>
            </w:r>
          </w:p>
        </w:tc>
        <w:tc>
          <w:tcPr>
            <w:tcW w:w="3772" w:type="dxa"/>
            <w:shd w:val="clear" w:color="auto" w:fill="auto"/>
            <w:tcMar>
              <w:top w:w="100" w:type="dxa"/>
              <w:left w:w="100" w:type="dxa"/>
              <w:bottom w:w="100" w:type="dxa"/>
              <w:right w:w="100" w:type="dxa"/>
            </w:tcMar>
          </w:tcPr>
          <w:p w14:paraId="37CA5008" w14:textId="77777777" w:rsidR="00145997" w:rsidRPr="001F5ABC" w:rsidRDefault="006802D4">
            <w:pPr>
              <w:widowControl w:val="0"/>
              <w:pBdr>
                <w:top w:val="nil"/>
                <w:left w:val="nil"/>
                <w:bottom w:val="nil"/>
                <w:right w:val="nil"/>
                <w:between w:val="nil"/>
              </w:pBdr>
              <w:spacing w:line="242" w:lineRule="auto"/>
              <w:ind w:right="949"/>
              <w:rPr>
                <w:color w:val="000000"/>
                <w:sz w:val="22"/>
                <w:szCs w:val="22"/>
              </w:rPr>
            </w:pPr>
            <w:r w:rsidRPr="001F5ABC">
              <w:rPr>
                <w:color w:val="000000"/>
                <w:sz w:val="22"/>
                <w:szCs w:val="22"/>
              </w:rPr>
              <w:t xml:space="preserve">Backward design </w:t>
            </w:r>
          </w:p>
          <w:p w14:paraId="676D067E" w14:textId="77777777" w:rsidR="00145997" w:rsidRPr="001F5ABC" w:rsidRDefault="00145997">
            <w:pPr>
              <w:widowControl w:val="0"/>
              <w:pBdr>
                <w:top w:val="nil"/>
                <w:left w:val="nil"/>
                <w:bottom w:val="nil"/>
                <w:right w:val="nil"/>
                <w:between w:val="nil"/>
              </w:pBdr>
              <w:spacing w:before="8" w:line="230" w:lineRule="auto"/>
              <w:ind w:right="371"/>
              <w:rPr>
                <w:rFonts w:ascii="Noto Sans Symbols" w:eastAsia="Noto Sans Symbols" w:hAnsi="Noto Sans Symbols" w:cs="Noto Sans Symbols"/>
                <w:color w:val="000000"/>
                <w:sz w:val="22"/>
                <w:szCs w:val="22"/>
              </w:rPr>
            </w:pPr>
          </w:p>
          <w:p w14:paraId="5C9EEEEE" w14:textId="1821F587" w:rsidR="00145997" w:rsidRPr="001F5ABC" w:rsidRDefault="006802D4">
            <w:pPr>
              <w:widowControl w:val="0"/>
              <w:pBdr>
                <w:top w:val="nil"/>
                <w:left w:val="nil"/>
                <w:bottom w:val="nil"/>
                <w:right w:val="nil"/>
                <w:between w:val="nil"/>
              </w:pBdr>
              <w:spacing w:before="8" w:line="230" w:lineRule="auto"/>
              <w:ind w:right="371"/>
              <w:rPr>
                <w:color w:val="000000"/>
                <w:sz w:val="22"/>
                <w:szCs w:val="22"/>
              </w:rPr>
            </w:pPr>
            <w:r w:rsidRPr="001F5ABC">
              <w:rPr>
                <w:color w:val="000000"/>
                <w:sz w:val="22"/>
                <w:szCs w:val="22"/>
                <w:highlight w:val="magenta"/>
              </w:rPr>
              <w:t>Developing learning targets/objectives for Assessment Package</w:t>
            </w:r>
            <w:r w:rsidRPr="001F5ABC">
              <w:rPr>
                <w:color w:val="000000"/>
                <w:sz w:val="22"/>
                <w:szCs w:val="22"/>
              </w:rPr>
              <w:t xml:space="preserve"> and classroom instruction</w:t>
            </w:r>
          </w:p>
          <w:p w14:paraId="757E6299" w14:textId="77777777" w:rsidR="001E6D58" w:rsidRPr="001F5ABC" w:rsidRDefault="001E6D58" w:rsidP="001E6D58">
            <w:pPr>
              <w:pStyle w:val="NormalWeb"/>
              <w:spacing w:before="8" w:beforeAutospacing="0" w:after="0" w:afterAutospacing="0"/>
              <w:ind w:right="371"/>
              <w:rPr>
                <w:sz w:val="22"/>
                <w:szCs w:val="22"/>
              </w:rPr>
            </w:pPr>
            <w:r w:rsidRPr="001F5ABC">
              <w:rPr>
                <w:color w:val="000000"/>
                <w:sz w:val="22"/>
                <w:szCs w:val="22"/>
                <w:shd w:val="clear" w:color="auto" w:fill="FF00FF"/>
              </w:rPr>
              <w:t>Introduce UTPE 4.1</w:t>
            </w:r>
          </w:p>
          <w:p w14:paraId="0C998FA8" w14:textId="77777777" w:rsidR="001E6D58" w:rsidRPr="001F5ABC" w:rsidRDefault="001E6D58" w:rsidP="001E6D58">
            <w:pPr>
              <w:pStyle w:val="NormalWeb"/>
              <w:spacing w:before="8" w:beforeAutospacing="0" w:after="0" w:afterAutospacing="0"/>
              <w:ind w:right="371"/>
              <w:rPr>
                <w:sz w:val="22"/>
                <w:szCs w:val="22"/>
              </w:rPr>
            </w:pPr>
            <w:r w:rsidRPr="001F5ABC">
              <w:rPr>
                <w:color w:val="000000"/>
                <w:sz w:val="22"/>
                <w:szCs w:val="22"/>
                <w:shd w:val="clear" w:color="auto" w:fill="FF00FF"/>
              </w:rPr>
              <w:t xml:space="preserve">Practice UTPE 2.5. 3.2, 4.3 </w:t>
            </w:r>
          </w:p>
          <w:p w14:paraId="69D4ED7E" w14:textId="77777777" w:rsidR="001E6D58" w:rsidRPr="001F5ABC" w:rsidRDefault="001E6D58">
            <w:pPr>
              <w:widowControl w:val="0"/>
              <w:pBdr>
                <w:top w:val="nil"/>
                <w:left w:val="nil"/>
                <w:bottom w:val="nil"/>
                <w:right w:val="nil"/>
                <w:between w:val="nil"/>
              </w:pBdr>
              <w:spacing w:before="8" w:line="230" w:lineRule="auto"/>
              <w:ind w:right="371"/>
              <w:rPr>
                <w:color w:val="000000"/>
                <w:sz w:val="22"/>
                <w:szCs w:val="22"/>
              </w:rPr>
            </w:pPr>
          </w:p>
          <w:p w14:paraId="58411486" w14:textId="77777777" w:rsidR="00145997" w:rsidRPr="001F5ABC" w:rsidRDefault="00145997">
            <w:pPr>
              <w:widowControl w:val="0"/>
              <w:pBdr>
                <w:top w:val="nil"/>
                <w:left w:val="nil"/>
                <w:bottom w:val="nil"/>
                <w:right w:val="nil"/>
                <w:between w:val="nil"/>
              </w:pBdr>
              <w:spacing w:before="8" w:line="230" w:lineRule="auto"/>
              <w:ind w:right="371"/>
              <w:rPr>
                <w:color w:val="000000"/>
                <w:sz w:val="22"/>
                <w:szCs w:val="22"/>
              </w:rPr>
            </w:pPr>
          </w:p>
          <w:p w14:paraId="53BD4061" w14:textId="77777777" w:rsidR="00145997" w:rsidRPr="001F5ABC" w:rsidRDefault="006802D4">
            <w:pPr>
              <w:widowControl w:val="0"/>
              <w:pBdr>
                <w:top w:val="nil"/>
                <w:left w:val="nil"/>
                <w:bottom w:val="nil"/>
                <w:right w:val="nil"/>
                <w:between w:val="nil"/>
              </w:pBdr>
              <w:spacing w:before="8" w:line="230" w:lineRule="auto"/>
              <w:ind w:right="371"/>
              <w:rPr>
                <w:color w:val="000000"/>
                <w:sz w:val="22"/>
                <w:szCs w:val="22"/>
              </w:rPr>
            </w:pPr>
            <w:r w:rsidRPr="001F5ABC">
              <w:rPr>
                <w:color w:val="000000"/>
                <w:sz w:val="22"/>
                <w:szCs w:val="22"/>
                <w:highlight w:val="green"/>
              </w:rPr>
              <w:t>Diagnostic assessment</w:t>
            </w:r>
          </w:p>
        </w:tc>
        <w:tc>
          <w:tcPr>
            <w:tcW w:w="3780" w:type="dxa"/>
            <w:shd w:val="clear" w:color="auto" w:fill="auto"/>
            <w:tcMar>
              <w:top w:w="100" w:type="dxa"/>
              <w:left w:w="100" w:type="dxa"/>
              <w:bottom w:w="100" w:type="dxa"/>
              <w:right w:w="100" w:type="dxa"/>
            </w:tcMar>
          </w:tcPr>
          <w:p w14:paraId="1E5BB211" w14:textId="77777777" w:rsidR="00576A3B" w:rsidRPr="001F5ABC" w:rsidRDefault="006802D4" w:rsidP="00576A3B">
            <w:pPr>
              <w:pStyle w:val="NormalWeb"/>
              <w:spacing w:before="0" w:beforeAutospacing="0" w:after="0" w:afterAutospacing="0"/>
              <w:ind w:right="242"/>
              <w:rPr>
                <w:sz w:val="22"/>
                <w:szCs w:val="22"/>
              </w:rPr>
            </w:pPr>
            <w:r w:rsidRPr="001F5ABC">
              <w:rPr>
                <w:color w:val="000000"/>
                <w:sz w:val="22"/>
                <w:szCs w:val="22"/>
                <w:highlight w:val="green"/>
              </w:rPr>
              <w:t xml:space="preserve">Read Ch. 1 of </w:t>
            </w:r>
            <w:r w:rsidRPr="001F5ABC">
              <w:rPr>
                <w:color w:val="222222"/>
                <w:sz w:val="22"/>
                <w:szCs w:val="22"/>
                <w:highlight w:val="green"/>
              </w:rPr>
              <w:t>Kritikos, McLoughlin, &amp; Lewis (2017)</w:t>
            </w:r>
            <w:r w:rsidR="00576A3B" w:rsidRPr="001F5ABC">
              <w:rPr>
                <w:color w:val="222222"/>
                <w:sz w:val="22"/>
                <w:szCs w:val="22"/>
                <w:highlight w:val="green"/>
              </w:rPr>
              <w:t xml:space="preserve"> I</w:t>
            </w:r>
            <w:r w:rsidR="00576A3B" w:rsidRPr="001F5ABC">
              <w:rPr>
                <w:color w:val="000000"/>
                <w:sz w:val="22"/>
                <w:szCs w:val="22"/>
                <w:highlight w:val="green"/>
                <w:shd w:val="clear" w:color="auto" w:fill="00FFFF"/>
              </w:rPr>
              <w:t>ntroduce &amp; Practice MMSN 5.1</w:t>
            </w:r>
          </w:p>
          <w:p w14:paraId="3ECAEE13" w14:textId="77777777" w:rsidR="00576A3B" w:rsidRPr="001F5ABC" w:rsidRDefault="00576A3B" w:rsidP="00576A3B">
            <w:pPr>
              <w:rPr>
                <w:sz w:val="22"/>
                <w:szCs w:val="22"/>
              </w:rPr>
            </w:pPr>
          </w:p>
          <w:p w14:paraId="0A1C15B7" w14:textId="77777777" w:rsidR="00145997" w:rsidRPr="001F5ABC" w:rsidRDefault="00145997">
            <w:pPr>
              <w:widowControl w:val="0"/>
              <w:pBdr>
                <w:top w:val="nil"/>
                <w:left w:val="nil"/>
                <w:bottom w:val="nil"/>
                <w:right w:val="nil"/>
                <w:between w:val="nil"/>
              </w:pBdr>
              <w:spacing w:line="227" w:lineRule="auto"/>
              <w:ind w:right="242"/>
              <w:rPr>
                <w:color w:val="000000"/>
                <w:sz w:val="22"/>
                <w:szCs w:val="22"/>
              </w:rPr>
            </w:pPr>
          </w:p>
          <w:p w14:paraId="7279B38B" w14:textId="77777777" w:rsidR="00145997" w:rsidRPr="001F5ABC" w:rsidRDefault="00145997">
            <w:pPr>
              <w:widowControl w:val="0"/>
              <w:pBdr>
                <w:top w:val="nil"/>
                <w:left w:val="nil"/>
                <w:bottom w:val="nil"/>
                <w:right w:val="nil"/>
                <w:between w:val="nil"/>
              </w:pBdr>
              <w:spacing w:line="227" w:lineRule="auto"/>
              <w:ind w:right="242"/>
              <w:rPr>
                <w:color w:val="000000"/>
                <w:sz w:val="22"/>
                <w:szCs w:val="22"/>
              </w:rPr>
            </w:pPr>
          </w:p>
          <w:p w14:paraId="41E9BFD3" w14:textId="77777777" w:rsidR="00145997" w:rsidRPr="001F5ABC" w:rsidRDefault="006802D4">
            <w:pPr>
              <w:widowControl w:val="0"/>
              <w:pBdr>
                <w:top w:val="nil"/>
                <w:left w:val="nil"/>
                <w:bottom w:val="nil"/>
                <w:right w:val="nil"/>
                <w:between w:val="nil"/>
              </w:pBdr>
              <w:spacing w:line="227" w:lineRule="auto"/>
              <w:ind w:right="242"/>
              <w:rPr>
                <w:i/>
                <w:color w:val="000000"/>
                <w:sz w:val="22"/>
                <w:szCs w:val="22"/>
              </w:rPr>
            </w:pPr>
            <w:r w:rsidRPr="001F5ABC">
              <w:rPr>
                <w:color w:val="000000"/>
                <w:sz w:val="22"/>
                <w:szCs w:val="22"/>
              </w:rPr>
              <w:t>Read selection from Wiggins &amp; McTighe  (2005)—</w:t>
            </w:r>
            <w:r w:rsidRPr="001F5ABC">
              <w:rPr>
                <w:i/>
                <w:color w:val="000000"/>
                <w:sz w:val="22"/>
                <w:szCs w:val="22"/>
              </w:rPr>
              <w:t>Understanding by Design</w:t>
            </w:r>
          </w:p>
        </w:tc>
      </w:tr>
      <w:tr w:rsidR="00145997" w:rsidRPr="001F5ABC" w14:paraId="03AD93AA" w14:textId="77777777">
        <w:trPr>
          <w:trHeight w:val="1689"/>
        </w:trPr>
        <w:tc>
          <w:tcPr>
            <w:tcW w:w="1805" w:type="dxa"/>
            <w:shd w:val="clear" w:color="auto" w:fill="auto"/>
            <w:tcMar>
              <w:top w:w="100" w:type="dxa"/>
              <w:left w:w="100" w:type="dxa"/>
              <w:bottom w:w="100" w:type="dxa"/>
              <w:right w:w="100" w:type="dxa"/>
            </w:tcMar>
          </w:tcPr>
          <w:p w14:paraId="68E333F5" w14:textId="77777777" w:rsidR="00145997" w:rsidRPr="001F5ABC" w:rsidRDefault="006802D4">
            <w:pPr>
              <w:widowControl w:val="0"/>
              <w:pBdr>
                <w:top w:val="nil"/>
                <w:left w:val="nil"/>
                <w:bottom w:val="nil"/>
                <w:right w:val="nil"/>
                <w:between w:val="nil"/>
              </w:pBdr>
              <w:spacing w:before="35"/>
              <w:ind w:left="123"/>
              <w:rPr>
                <w:color w:val="000000"/>
                <w:sz w:val="22"/>
                <w:szCs w:val="22"/>
              </w:rPr>
            </w:pPr>
            <w:r w:rsidRPr="001F5ABC">
              <w:rPr>
                <w:color w:val="000000"/>
                <w:sz w:val="22"/>
                <w:szCs w:val="22"/>
              </w:rPr>
              <w:lastRenderedPageBreak/>
              <w:t>Class #3</w:t>
            </w:r>
          </w:p>
        </w:tc>
        <w:tc>
          <w:tcPr>
            <w:tcW w:w="3772" w:type="dxa"/>
            <w:shd w:val="clear" w:color="auto" w:fill="auto"/>
            <w:tcMar>
              <w:top w:w="100" w:type="dxa"/>
              <w:left w:w="100" w:type="dxa"/>
              <w:bottom w:w="100" w:type="dxa"/>
              <w:right w:w="100" w:type="dxa"/>
            </w:tcMar>
          </w:tcPr>
          <w:p w14:paraId="6F4D3C8E" w14:textId="77777777" w:rsidR="00145997" w:rsidRPr="001F5ABC" w:rsidRDefault="006802D4">
            <w:pPr>
              <w:widowControl w:val="0"/>
              <w:pBdr>
                <w:top w:val="nil"/>
                <w:left w:val="nil"/>
                <w:bottom w:val="nil"/>
                <w:right w:val="nil"/>
                <w:between w:val="nil"/>
              </w:pBdr>
              <w:spacing w:line="230" w:lineRule="auto"/>
              <w:ind w:right="410"/>
              <w:rPr>
                <w:color w:val="000000"/>
                <w:sz w:val="22"/>
                <w:szCs w:val="22"/>
              </w:rPr>
            </w:pPr>
            <w:r w:rsidRPr="001F5ABC">
              <w:rPr>
                <w:color w:val="000000"/>
                <w:sz w:val="22"/>
                <w:szCs w:val="22"/>
              </w:rPr>
              <w:t xml:space="preserve">The case for formative assessment and its differentiation </w:t>
            </w:r>
          </w:p>
          <w:p w14:paraId="01190BC6" w14:textId="0A77FD37" w:rsidR="00145997" w:rsidRPr="001F5ABC" w:rsidRDefault="00145997">
            <w:pPr>
              <w:widowControl w:val="0"/>
              <w:pBdr>
                <w:top w:val="nil"/>
                <w:left w:val="nil"/>
                <w:bottom w:val="nil"/>
                <w:right w:val="nil"/>
                <w:between w:val="nil"/>
              </w:pBdr>
              <w:spacing w:before="20" w:line="230" w:lineRule="auto"/>
              <w:ind w:right="184"/>
              <w:rPr>
                <w:rFonts w:ascii="Noto Sans Symbols" w:eastAsia="Noto Sans Symbols" w:hAnsi="Noto Sans Symbols" w:cs="Noto Sans Symbols"/>
                <w:color w:val="000000"/>
                <w:sz w:val="22"/>
                <w:szCs w:val="22"/>
              </w:rPr>
            </w:pPr>
          </w:p>
          <w:p w14:paraId="1668580D" w14:textId="77777777" w:rsidR="001E6D58" w:rsidRPr="001F5ABC" w:rsidRDefault="001E6D58" w:rsidP="001E6D58">
            <w:pPr>
              <w:rPr>
                <w:sz w:val="22"/>
                <w:szCs w:val="22"/>
              </w:rPr>
            </w:pPr>
            <w:r w:rsidRPr="001F5ABC">
              <w:rPr>
                <w:color w:val="000000"/>
                <w:sz w:val="22"/>
                <w:szCs w:val="22"/>
                <w:shd w:val="clear" w:color="auto" w:fill="FF00FF"/>
              </w:rPr>
              <w:t>UDL &amp; MTSS</w:t>
            </w:r>
            <w:r w:rsidRPr="001F5ABC">
              <w:rPr>
                <w:color w:val="000000"/>
                <w:sz w:val="22"/>
                <w:szCs w:val="22"/>
              </w:rPr>
              <w:t xml:space="preserve"> </w:t>
            </w:r>
          </w:p>
          <w:p w14:paraId="3839CFF8" w14:textId="77777777" w:rsidR="001E6D58" w:rsidRPr="001F5ABC" w:rsidRDefault="001E6D58">
            <w:pPr>
              <w:widowControl w:val="0"/>
              <w:pBdr>
                <w:top w:val="nil"/>
                <w:left w:val="nil"/>
                <w:bottom w:val="nil"/>
                <w:right w:val="nil"/>
                <w:between w:val="nil"/>
              </w:pBdr>
              <w:spacing w:before="20" w:line="230" w:lineRule="auto"/>
              <w:ind w:right="184"/>
              <w:rPr>
                <w:rFonts w:ascii="Noto Sans Symbols" w:eastAsia="Noto Sans Symbols" w:hAnsi="Noto Sans Symbols" w:cs="Noto Sans Symbols"/>
                <w:color w:val="000000"/>
                <w:sz w:val="22"/>
                <w:szCs w:val="22"/>
              </w:rPr>
            </w:pPr>
          </w:p>
          <w:p w14:paraId="65A2142E" w14:textId="77777777" w:rsidR="00145997" w:rsidRPr="001F5ABC" w:rsidRDefault="006802D4">
            <w:pPr>
              <w:widowControl w:val="0"/>
              <w:pBdr>
                <w:top w:val="nil"/>
                <w:left w:val="nil"/>
                <w:bottom w:val="nil"/>
                <w:right w:val="nil"/>
                <w:between w:val="nil"/>
              </w:pBdr>
              <w:spacing w:before="20" w:line="230" w:lineRule="auto"/>
              <w:ind w:right="184"/>
              <w:rPr>
                <w:color w:val="000000"/>
                <w:sz w:val="22"/>
                <w:szCs w:val="22"/>
              </w:rPr>
            </w:pPr>
            <w:r w:rsidRPr="001F5ABC">
              <w:rPr>
                <w:color w:val="000000"/>
                <w:sz w:val="22"/>
                <w:szCs w:val="22"/>
              </w:rPr>
              <w:t>Knowing when to use appropriate formative assessments</w:t>
            </w:r>
          </w:p>
          <w:p w14:paraId="426A972B" w14:textId="77777777" w:rsidR="001E6D58" w:rsidRPr="001F5ABC" w:rsidRDefault="001E6D58">
            <w:pPr>
              <w:widowControl w:val="0"/>
              <w:pBdr>
                <w:top w:val="nil"/>
                <w:left w:val="nil"/>
                <w:bottom w:val="nil"/>
                <w:right w:val="nil"/>
                <w:between w:val="nil"/>
              </w:pBdr>
              <w:spacing w:before="20" w:line="230" w:lineRule="auto"/>
              <w:ind w:right="184"/>
              <w:rPr>
                <w:color w:val="000000"/>
                <w:sz w:val="22"/>
                <w:szCs w:val="22"/>
              </w:rPr>
            </w:pPr>
          </w:p>
          <w:p w14:paraId="0F697B65" w14:textId="77777777" w:rsidR="001E6D58" w:rsidRPr="001F5ABC" w:rsidRDefault="001E6D58" w:rsidP="001E6D58">
            <w:pPr>
              <w:pStyle w:val="NormalWeb"/>
              <w:spacing w:before="20" w:beforeAutospacing="0" w:after="0" w:afterAutospacing="0"/>
              <w:ind w:right="184"/>
              <w:rPr>
                <w:sz w:val="22"/>
                <w:szCs w:val="22"/>
              </w:rPr>
            </w:pPr>
            <w:r w:rsidRPr="001F5ABC">
              <w:rPr>
                <w:color w:val="000000"/>
                <w:sz w:val="22"/>
                <w:szCs w:val="22"/>
                <w:shd w:val="clear" w:color="auto" w:fill="FF00FF"/>
              </w:rPr>
              <w:t>Introduce UTPE 1.4</w:t>
            </w:r>
          </w:p>
          <w:p w14:paraId="5CAF96B3" w14:textId="77777777" w:rsidR="001E6D58" w:rsidRPr="001F5ABC" w:rsidRDefault="001E6D58" w:rsidP="001E6D58">
            <w:pPr>
              <w:pStyle w:val="NormalWeb"/>
              <w:spacing w:before="20" w:beforeAutospacing="0" w:after="0" w:afterAutospacing="0"/>
              <w:ind w:right="184"/>
              <w:rPr>
                <w:sz w:val="22"/>
                <w:szCs w:val="22"/>
              </w:rPr>
            </w:pPr>
            <w:r w:rsidRPr="001F5ABC">
              <w:rPr>
                <w:color w:val="000000"/>
                <w:sz w:val="22"/>
                <w:szCs w:val="22"/>
                <w:shd w:val="clear" w:color="auto" w:fill="FF00FF"/>
              </w:rPr>
              <w:t>Practice UTPE 1.4, 3.5, 3.6, 4.4, 5.1, 5.</w:t>
            </w:r>
          </w:p>
          <w:p w14:paraId="57353608" w14:textId="77777777" w:rsidR="001E6D58" w:rsidRPr="001F5ABC" w:rsidRDefault="001E6D58" w:rsidP="001E6D58">
            <w:pPr>
              <w:rPr>
                <w:sz w:val="22"/>
                <w:szCs w:val="22"/>
              </w:rPr>
            </w:pPr>
          </w:p>
          <w:p w14:paraId="38E56BE5" w14:textId="15ED0F24" w:rsidR="001E6D58" w:rsidRPr="001F5ABC" w:rsidRDefault="001E6D58">
            <w:pPr>
              <w:widowControl w:val="0"/>
              <w:pBdr>
                <w:top w:val="nil"/>
                <w:left w:val="nil"/>
                <w:bottom w:val="nil"/>
                <w:right w:val="nil"/>
                <w:between w:val="nil"/>
              </w:pBdr>
              <w:spacing w:before="20" w:line="230" w:lineRule="auto"/>
              <w:ind w:right="184"/>
              <w:rPr>
                <w:color w:val="000000"/>
                <w:sz w:val="22"/>
                <w:szCs w:val="22"/>
              </w:rPr>
            </w:pPr>
          </w:p>
        </w:tc>
        <w:tc>
          <w:tcPr>
            <w:tcW w:w="3780" w:type="dxa"/>
            <w:shd w:val="clear" w:color="auto" w:fill="auto"/>
            <w:tcMar>
              <w:top w:w="100" w:type="dxa"/>
              <w:left w:w="100" w:type="dxa"/>
              <w:bottom w:w="100" w:type="dxa"/>
              <w:right w:w="100" w:type="dxa"/>
            </w:tcMar>
          </w:tcPr>
          <w:p w14:paraId="5468F62D" w14:textId="77777777" w:rsidR="00576A3B" w:rsidRPr="001F5ABC" w:rsidRDefault="006802D4" w:rsidP="00576A3B">
            <w:pPr>
              <w:pStyle w:val="NormalWeb"/>
              <w:spacing w:before="0" w:beforeAutospacing="0" w:after="0" w:afterAutospacing="0"/>
              <w:ind w:right="187"/>
              <w:rPr>
                <w:sz w:val="22"/>
                <w:szCs w:val="22"/>
              </w:rPr>
            </w:pPr>
            <w:r w:rsidRPr="001F5ABC">
              <w:rPr>
                <w:color w:val="000000"/>
                <w:sz w:val="22"/>
                <w:szCs w:val="22"/>
                <w:highlight w:val="green"/>
              </w:rPr>
              <w:t xml:space="preserve">Read Ch. 6 of </w:t>
            </w:r>
            <w:r w:rsidRPr="001F5ABC">
              <w:rPr>
                <w:color w:val="222222"/>
                <w:sz w:val="22"/>
                <w:szCs w:val="22"/>
                <w:highlight w:val="green"/>
              </w:rPr>
              <w:t>Kritikos, McLoughlin, &amp; Lewis (2017)</w:t>
            </w:r>
            <w:r w:rsidRPr="001F5ABC">
              <w:rPr>
                <w:rFonts w:ascii="Noto Sans Symbols" w:eastAsia="Noto Sans Symbols" w:hAnsi="Noto Sans Symbols" w:cs="Noto Sans Symbols"/>
                <w:color w:val="000000"/>
                <w:sz w:val="22"/>
                <w:szCs w:val="22"/>
                <w:highlight w:val="green"/>
              </w:rPr>
              <w:t xml:space="preserve"> </w:t>
            </w:r>
            <w:r w:rsidR="00576A3B" w:rsidRPr="001F5ABC">
              <w:rPr>
                <w:color w:val="000000"/>
                <w:sz w:val="22"/>
                <w:szCs w:val="22"/>
                <w:highlight w:val="green"/>
                <w:shd w:val="clear" w:color="auto" w:fill="00FFFF"/>
              </w:rPr>
              <w:t>Introduce &amp; Practice MMSN 5.2</w:t>
            </w:r>
          </w:p>
          <w:p w14:paraId="59B8F450" w14:textId="77777777" w:rsidR="00576A3B" w:rsidRPr="001F5ABC" w:rsidRDefault="00576A3B" w:rsidP="00576A3B">
            <w:pPr>
              <w:rPr>
                <w:sz w:val="22"/>
                <w:szCs w:val="22"/>
              </w:rPr>
            </w:pPr>
          </w:p>
          <w:p w14:paraId="27818458" w14:textId="77777777" w:rsidR="00145997" w:rsidRPr="001F5ABC" w:rsidRDefault="00145997">
            <w:pPr>
              <w:widowControl w:val="0"/>
              <w:pBdr>
                <w:top w:val="nil"/>
                <w:left w:val="nil"/>
                <w:bottom w:val="nil"/>
                <w:right w:val="nil"/>
                <w:between w:val="nil"/>
              </w:pBdr>
              <w:spacing w:line="229" w:lineRule="auto"/>
              <w:ind w:right="187"/>
              <w:rPr>
                <w:rFonts w:ascii="Noto Sans Symbols" w:eastAsia="Noto Sans Symbols" w:hAnsi="Noto Sans Symbols" w:cs="Noto Sans Symbols"/>
                <w:color w:val="000000"/>
                <w:sz w:val="22"/>
                <w:szCs w:val="22"/>
              </w:rPr>
            </w:pPr>
          </w:p>
          <w:p w14:paraId="2EBEF14C" w14:textId="77777777" w:rsidR="00145997" w:rsidRPr="001F5ABC" w:rsidRDefault="00145997">
            <w:pPr>
              <w:widowControl w:val="0"/>
              <w:pBdr>
                <w:top w:val="nil"/>
                <w:left w:val="nil"/>
                <w:bottom w:val="nil"/>
                <w:right w:val="nil"/>
                <w:between w:val="nil"/>
              </w:pBdr>
              <w:spacing w:line="229" w:lineRule="auto"/>
              <w:ind w:right="187"/>
              <w:rPr>
                <w:color w:val="000000"/>
                <w:sz w:val="22"/>
                <w:szCs w:val="22"/>
              </w:rPr>
            </w:pPr>
          </w:p>
          <w:p w14:paraId="6E3BB577" w14:textId="77777777" w:rsidR="00145997" w:rsidRPr="001F5ABC" w:rsidRDefault="006802D4">
            <w:pPr>
              <w:widowControl w:val="0"/>
              <w:pBdr>
                <w:top w:val="nil"/>
                <w:left w:val="nil"/>
                <w:bottom w:val="nil"/>
                <w:right w:val="nil"/>
                <w:between w:val="nil"/>
              </w:pBdr>
              <w:spacing w:line="229" w:lineRule="auto"/>
              <w:ind w:right="187"/>
              <w:rPr>
                <w:color w:val="000000"/>
                <w:sz w:val="22"/>
                <w:szCs w:val="22"/>
              </w:rPr>
            </w:pPr>
            <w:r w:rsidRPr="001F5ABC">
              <w:rPr>
                <w:color w:val="000000"/>
                <w:sz w:val="22"/>
                <w:szCs w:val="22"/>
              </w:rPr>
              <w:t>Read article from Black &amp; Wiliam  (1998)—Inside the Black Box: Raising  Standards Through Classroom Assessments</w:t>
            </w:r>
          </w:p>
        </w:tc>
      </w:tr>
      <w:tr w:rsidR="00145997" w:rsidRPr="001F5ABC" w14:paraId="71B39599" w14:textId="77777777">
        <w:trPr>
          <w:trHeight w:val="1665"/>
        </w:trPr>
        <w:tc>
          <w:tcPr>
            <w:tcW w:w="1805" w:type="dxa"/>
            <w:shd w:val="clear" w:color="auto" w:fill="auto"/>
            <w:tcMar>
              <w:top w:w="100" w:type="dxa"/>
              <w:left w:w="100" w:type="dxa"/>
              <w:bottom w:w="100" w:type="dxa"/>
              <w:right w:w="100" w:type="dxa"/>
            </w:tcMar>
          </w:tcPr>
          <w:p w14:paraId="350696EF" w14:textId="77777777" w:rsidR="00145997" w:rsidRPr="001F5ABC" w:rsidRDefault="006802D4">
            <w:pPr>
              <w:widowControl w:val="0"/>
              <w:pBdr>
                <w:top w:val="nil"/>
                <w:left w:val="nil"/>
                <w:bottom w:val="nil"/>
                <w:right w:val="nil"/>
                <w:between w:val="nil"/>
              </w:pBdr>
              <w:spacing w:before="30"/>
              <w:ind w:left="123"/>
              <w:rPr>
                <w:color w:val="000000"/>
                <w:sz w:val="22"/>
                <w:szCs w:val="22"/>
              </w:rPr>
            </w:pPr>
            <w:r w:rsidRPr="001F5ABC">
              <w:rPr>
                <w:color w:val="000000"/>
                <w:sz w:val="22"/>
                <w:szCs w:val="22"/>
              </w:rPr>
              <w:t>Class #4</w:t>
            </w:r>
          </w:p>
        </w:tc>
        <w:tc>
          <w:tcPr>
            <w:tcW w:w="3772" w:type="dxa"/>
            <w:shd w:val="clear" w:color="auto" w:fill="auto"/>
            <w:tcMar>
              <w:top w:w="100" w:type="dxa"/>
              <w:left w:w="100" w:type="dxa"/>
              <w:bottom w:w="100" w:type="dxa"/>
              <w:right w:w="100" w:type="dxa"/>
            </w:tcMar>
          </w:tcPr>
          <w:p w14:paraId="58D90ED0" w14:textId="77777777" w:rsidR="00145997" w:rsidRPr="001F5ABC" w:rsidRDefault="006802D4">
            <w:pPr>
              <w:widowControl w:val="0"/>
              <w:pBdr>
                <w:top w:val="nil"/>
                <w:left w:val="nil"/>
                <w:bottom w:val="nil"/>
                <w:right w:val="nil"/>
                <w:between w:val="nil"/>
              </w:pBdr>
              <w:rPr>
                <w:color w:val="000000"/>
                <w:sz w:val="22"/>
                <w:szCs w:val="22"/>
              </w:rPr>
            </w:pPr>
            <w:r w:rsidRPr="001F5ABC">
              <w:rPr>
                <w:color w:val="000000"/>
                <w:sz w:val="22"/>
                <w:szCs w:val="22"/>
              </w:rPr>
              <w:t xml:space="preserve">Types of summative assessments </w:t>
            </w:r>
          </w:p>
          <w:p w14:paraId="1A1A200D" w14:textId="77777777" w:rsidR="00145997" w:rsidRPr="001F5ABC" w:rsidRDefault="00145997">
            <w:pPr>
              <w:widowControl w:val="0"/>
              <w:pBdr>
                <w:top w:val="nil"/>
                <w:left w:val="nil"/>
                <w:bottom w:val="nil"/>
                <w:right w:val="nil"/>
                <w:between w:val="nil"/>
              </w:pBdr>
              <w:spacing w:before="11"/>
              <w:rPr>
                <w:rFonts w:ascii="Noto Sans Symbols" w:eastAsia="Noto Sans Symbols" w:hAnsi="Noto Sans Symbols" w:cs="Noto Sans Symbols"/>
                <w:color w:val="000000"/>
                <w:sz w:val="22"/>
                <w:szCs w:val="22"/>
              </w:rPr>
            </w:pPr>
          </w:p>
          <w:p w14:paraId="774C4812" w14:textId="77777777" w:rsidR="00145997" w:rsidRPr="001F5ABC" w:rsidRDefault="006802D4">
            <w:pPr>
              <w:widowControl w:val="0"/>
              <w:pBdr>
                <w:top w:val="nil"/>
                <w:left w:val="nil"/>
                <w:bottom w:val="nil"/>
                <w:right w:val="nil"/>
                <w:between w:val="nil"/>
              </w:pBdr>
              <w:spacing w:before="11"/>
              <w:rPr>
                <w:color w:val="000000"/>
                <w:sz w:val="22"/>
                <w:szCs w:val="22"/>
              </w:rPr>
            </w:pPr>
            <w:r w:rsidRPr="001F5ABC">
              <w:rPr>
                <w:color w:val="000000"/>
                <w:sz w:val="22"/>
                <w:szCs w:val="22"/>
              </w:rPr>
              <w:t xml:space="preserve">Issues with summative assessment </w:t>
            </w:r>
          </w:p>
          <w:p w14:paraId="4475C0F7" w14:textId="77777777" w:rsidR="00145997" w:rsidRPr="001F5ABC" w:rsidRDefault="00145997">
            <w:pPr>
              <w:widowControl w:val="0"/>
              <w:pBdr>
                <w:top w:val="nil"/>
                <w:left w:val="nil"/>
                <w:bottom w:val="nil"/>
                <w:right w:val="nil"/>
                <w:between w:val="nil"/>
              </w:pBdr>
              <w:spacing w:before="11"/>
              <w:rPr>
                <w:rFonts w:ascii="Noto Sans Symbols" w:eastAsia="Noto Sans Symbols" w:hAnsi="Noto Sans Symbols" w:cs="Noto Sans Symbols"/>
                <w:color w:val="000000"/>
                <w:sz w:val="22"/>
                <w:szCs w:val="22"/>
              </w:rPr>
            </w:pPr>
          </w:p>
          <w:p w14:paraId="0FD6BCE4" w14:textId="77777777" w:rsidR="00145997" w:rsidRPr="001F5ABC" w:rsidRDefault="006802D4">
            <w:pPr>
              <w:widowControl w:val="0"/>
              <w:pBdr>
                <w:top w:val="nil"/>
                <w:left w:val="nil"/>
                <w:bottom w:val="nil"/>
                <w:right w:val="nil"/>
                <w:between w:val="nil"/>
              </w:pBdr>
              <w:spacing w:before="11"/>
              <w:rPr>
                <w:color w:val="000000"/>
                <w:sz w:val="22"/>
                <w:szCs w:val="22"/>
                <w:highlight w:val="green"/>
              </w:rPr>
            </w:pPr>
            <w:r w:rsidRPr="001F5ABC">
              <w:rPr>
                <w:color w:val="000000"/>
                <w:sz w:val="22"/>
                <w:szCs w:val="22"/>
                <w:highlight w:val="green"/>
              </w:rPr>
              <w:t>Accommodating summative assessments</w:t>
            </w:r>
          </w:p>
          <w:p w14:paraId="2D58F9EC" w14:textId="77777777" w:rsidR="001E6D58" w:rsidRPr="001F5ABC" w:rsidRDefault="001E6D58">
            <w:pPr>
              <w:widowControl w:val="0"/>
              <w:pBdr>
                <w:top w:val="nil"/>
                <w:left w:val="nil"/>
                <w:bottom w:val="nil"/>
                <w:right w:val="nil"/>
                <w:between w:val="nil"/>
              </w:pBdr>
              <w:spacing w:before="11"/>
              <w:rPr>
                <w:color w:val="000000"/>
                <w:sz w:val="22"/>
                <w:szCs w:val="22"/>
              </w:rPr>
            </w:pPr>
          </w:p>
          <w:p w14:paraId="0FD567CF" w14:textId="77777777" w:rsidR="001E6D58" w:rsidRPr="001F5ABC" w:rsidRDefault="001E6D58" w:rsidP="001E6D58">
            <w:pPr>
              <w:rPr>
                <w:sz w:val="22"/>
                <w:szCs w:val="22"/>
              </w:rPr>
            </w:pPr>
            <w:r w:rsidRPr="001F5ABC">
              <w:rPr>
                <w:color w:val="000000"/>
                <w:sz w:val="22"/>
                <w:szCs w:val="22"/>
                <w:shd w:val="clear" w:color="auto" w:fill="FF00FF"/>
              </w:rPr>
              <w:t>Practice UTPE 5.1, 5.6</w:t>
            </w:r>
          </w:p>
          <w:p w14:paraId="7478A941" w14:textId="3C193026" w:rsidR="001E6D58" w:rsidRPr="001F5ABC" w:rsidRDefault="001E6D58">
            <w:pPr>
              <w:widowControl w:val="0"/>
              <w:pBdr>
                <w:top w:val="nil"/>
                <w:left w:val="nil"/>
                <w:bottom w:val="nil"/>
                <w:right w:val="nil"/>
                <w:between w:val="nil"/>
              </w:pBdr>
              <w:spacing w:before="11"/>
              <w:rPr>
                <w:color w:val="000000"/>
                <w:sz w:val="22"/>
                <w:szCs w:val="22"/>
              </w:rPr>
            </w:pPr>
          </w:p>
        </w:tc>
        <w:tc>
          <w:tcPr>
            <w:tcW w:w="3780" w:type="dxa"/>
            <w:shd w:val="clear" w:color="auto" w:fill="auto"/>
            <w:tcMar>
              <w:top w:w="100" w:type="dxa"/>
              <w:left w:w="100" w:type="dxa"/>
              <w:bottom w:w="100" w:type="dxa"/>
              <w:right w:w="100" w:type="dxa"/>
            </w:tcMar>
          </w:tcPr>
          <w:p w14:paraId="54022789" w14:textId="77777777" w:rsidR="00145997" w:rsidRPr="001F5ABC" w:rsidRDefault="006802D4">
            <w:pPr>
              <w:widowControl w:val="0"/>
              <w:pBdr>
                <w:top w:val="nil"/>
                <w:left w:val="nil"/>
                <w:bottom w:val="nil"/>
                <w:right w:val="nil"/>
                <w:between w:val="nil"/>
              </w:pBdr>
              <w:spacing w:line="228" w:lineRule="auto"/>
              <w:ind w:right="74"/>
              <w:rPr>
                <w:color w:val="000000"/>
                <w:sz w:val="22"/>
                <w:szCs w:val="22"/>
              </w:rPr>
            </w:pPr>
            <w:r w:rsidRPr="001F5ABC">
              <w:rPr>
                <w:color w:val="000000"/>
                <w:sz w:val="22"/>
                <w:szCs w:val="22"/>
              </w:rPr>
              <w:t>Read article from Ingram &amp; Nelson  (2006)—Using Discussions of Multiple  Choice Questions to Help Students Identify  Misconceptions and Reconstruct Their  Understanding</w:t>
            </w:r>
          </w:p>
        </w:tc>
      </w:tr>
      <w:tr w:rsidR="00145997" w:rsidRPr="001F5ABC" w14:paraId="168B0A96" w14:textId="77777777">
        <w:trPr>
          <w:trHeight w:val="1468"/>
        </w:trPr>
        <w:tc>
          <w:tcPr>
            <w:tcW w:w="1805" w:type="dxa"/>
            <w:shd w:val="clear" w:color="auto" w:fill="auto"/>
            <w:tcMar>
              <w:top w:w="100" w:type="dxa"/>
              <w:left w:w="100" w:type="dxa"/>
              <w:bottom w:w="100" w:type="dxa"/>
              <w:right w:w="100" w:type="dxa"/>
            </w:tcMar>
          </w:tcPr>
          <w:p w14:paraId="117EFED4" w14:textId="77777777" w:rsidR="00145997" w:rsidRPr="001F5ABC" w:rsidRDefault="006802D4">
            <w:pPr>
              <w:widowControl w:val="0"/>
              <w:pBdr>
                <w:top w:val="nil"/>
                <w:left w:val="nil"/>
                <w:bottom w:val="nil"/>
                <w:right w:val="nil"/>
                <w:between w:val="nil"/>
              </w:pBdr>
              <w:spacing w:before="35"/>
              <w:ind w:left="123"/>
              <w:rPr>
                <w:color w:val="000000"/>
                <w:sz w:val="22"/>
                <w:szCs w:val="22"/>
              </w:rPr>
            </w:pPr>
            <w:r w:rsidRPr="001F5ABC">
              <w:rPr>
                <w:color w:val="000000"/>
                <w:sz w:val="22"/>
                <w:szCs w:val="22"/>
              </w:rPr>
              <w:t>Class #5</w:t>
            </w:r>
          </w:p>
        </w:tc>
        <w:tc>
          <w:tcPr>
            <w:tcW w:w="3772" w:type="dxa"/>
            <w:shd w:val="clear" w:color="auto" w:fill="auto"/>
            <w:tcMar>
              <w:top w:w="100" w:type="dxa"/>
              <w:left w:w="100" w:type="dxa"/>
              <w:bottom w:w="100" w:type="dxa"/>
              <w:right w:w="100" w:type="dxa"/>
            </w:tcMar>
          </w:tcPr>
          <w:p w14:paraId="4E5899D8" w14:textId="77777777" w:rsidR="001E6D58" w:rsidRPr="001F5ABC" w:rsidRDefault="006802D4">
            <w:pPr>
              <w:widowControl w:val="0"/>
              <w:pBdr>
                <w:top w:val="nil"/>
                <w:left w:val="nil"/>
                <w:bottom w:val="nil"/>
                <w:right w:val="nil"/>
                <w:between w:val="nil"/>
              </w:pBdr>
              <w:spacing w:line="242" w:lineRule="auto"/>
              <w:ind w:right="132"/>
              <w:rPr>
                <w:color w:val="000000"/>
                <w:sz w:val="22"/>
                <w:szCs w:val="22"/>
              </w:rPr>
            </w:pPr>
            <w:r w:rsidRPr="001F5ABC">
              <w:rPr>
                <w:color w:val="000000"/>
                <w:sz w:val="22"/>
                <w:szCs w:val="22"/>
              </w:rPr>
              <w:t>Authentic assessment and assessment options</w:t>
            </w:r>
          </w:p>
          <w:p w14:paraId="303C0B25" w14:textId="77777777" w:rsidR="001E6D58" w:rsidRPr="001F5ABC" w:rsidRDefault="001E6D58" w:rsidP="001E6D58">
            <w:pPr>
              <w:rPr>
                <w:sz w:val="22"/>
                <w:szCs w:val="22"/>
              </w:rPr>
            </w:pPr>
            <w:r w:rsidRPr="001F5ABC">
              <w:rPr>
                <w:color w:val="000000"/>
                <w:sz w:val="22"/>
                <w:szCs w:val="22"/>
                <w:shd w:val="clear" w:color="auto" w:fill="FF00FF"/>
              </w:rPr>
              <w:t xml:space="preserve">Student self and peer assessment </w:t>
            </w:r>
          </w:p>
          <w:p w14:paraId="14E832B9" w14:textId="0A8444F7" w:rsidR="00145997" w:rsidRPr="001F5ABC" w:rsidRDefault="006802D4">
            <w:pPr>
              <w:widowControl w:val="0"/>
              <w:pBdr>
                <w:top w:val="nil"/>
                <w:left w:val="nil"/>
                <w:bottom w:val="nil"/>
                <w:right w:val="nil"/>
                <w:between w:val="nil"/>
              </w:pBdr>
              <w:spacing w:line="242" w:lineRule="auto"/>
              <w:ind w:right="132"/>
              <w:rPr>
                <w:rFonts w:ascii="Noto Sans Symbols" w:eastAsia="Noto Sans Symbols" w:hAnsi="Noto Sans Symbols" w:cs="Noto Sans Symbols"/>
                <w:color w:val="000000"/>
                <w:sz w:val="22"/>
                <w:szCs w:val="22"/>
              </w:rPr>
            </w:pPr>
            <w:r w:rsidRPr="001F5ABC">
              <w:rPr>
                <w:color w:val="000000"/>
                <w:sz w:val="22"/>
                <w:szCs w:val="22"/>
              </w:rPr>
              <w:t xml:space="preserve"> </w:t>
            </w:r>
          </w:p>
          <w:p w14:paraId="2AEEA61F" w14:textId="77777777" w:rsidR="00145997" w:rsidRPr="001F5ABC" w:rsidRDefault="006802D4">
            <w:pPr>
              <w:widowControl w:val="0"/>
              <w:pBdr>
                <w:top w:val="nil"/>
                <w:left w:val="nil"/>
                <w:bottom w:val="nil"/>
                <w:right w:val="nil"/>
                <w:between w:val="nil"/>
              </w:pBdr>
              <w:spacing w:line="242" w:lineRule="auto"/>
              <w:ind w:right="132"/>
              <w:rPr>
                <w:color w:val="000000"/>
                <w:sz w:val="22"/>
                <w:szCs w:val="22"/>
              </w:rPr>
            </w:pPr>
            <w:r w:rsidRPr="001F5ABC">
              <w:rPr>
                <w:color w:val="000000"/>
                <w:sz w:val="22"/>
                <w:szCs w:val="22"/>
                <w:highlight w:val="magenta"/>
              </w:rPr>
              <w:t>Analysis of student work</w:t>
            </w:r>
            <w:r w:rsidRPr="001F5ABC">
              <w:rPr>
                <w:color w:val="000000"/>
                <w:sz w:val="22"/>
                <w:szCs w:val="22"/>
              </w:rPr>
              <w:t xml:space="preserve"> </w:t>
            </w:r>
          </w:p>
          <w:p w14:paraId="2067AE9B" w14:textId="77777777" w:rsidR="00145997" w:rsidRPr="001F5ABC" w:rsidRDefault="00145997">
            <w:pPr>
              <w:widowControl w:val="0"/>
              <w:pBdr>
                <w:top w:val="nil"/>
                <w:left w:val="nil"/>
                <w:bottom w:val="nil"/>
                <w:right w:val="nil"/>
                <w:between w:val="nil"/>
              </w:pBdr>
              <w:spacing w:before="8"/>
              <w:rPr>
                <w:rFonts w:ascii="Noto Sans Symbols" w:eastAsia="Noto Sans Symbols" w:hAnsi="Noto Sans Symbols" w:cs="Noto Sans Symbols"/>
                <w:color w:val="000000"/>
                <w:sz w:val="22"/>
                <w:szCs w:val="22"/>
              </w:rPr>
            </w:pPr>
          </w:p>
          <w:p w14:paraId="008F8B1D" w14:textId="77777777" w:rsidR="00145997" w:rsidRPr="001F5ABC" w:rsidRDefault="006802D4">
            <w:pPr>
              <w:widowControl w:val="0"/>
              <w:pBdr>
                <w:top w:val="nil"/>
                <w:left w:val="nil"/>
                <w:bottom w:val="nil"/>
                <w:right w:val="nil"/>
                <w:between w:val="nil"/>
              </w:pBdr>
              <w:spacing w:before="8"/>
              <w:rPr>
                <w:color w:val="000000"/>
                <w:sz w:val="22"/>
                <w:szCs w:val="22"/>
              </w:rPr>
            </w:pPr>
            <w:r w:rsidRPr="001F5ABC">
              <w:rPr>
                <w:color w:val="000000"/>
                <w:sz w:val="22"/>
                <w:szCs w:val="22"/>
              </w:rPr>
              <w:t>Developing rubrics</w:t>
            </w:r>
          </w:p>
          <w:p w14:paraId="0B3758FF" w14:textId="77777777" w:rsidR="001E6D58" w:rsidRPr="001F5ABC" w:rsidRDefault="001E6D58" w:rsidP="001E6D58">
            <w:pPr>
              <w:pStyle w:val="NormalWeb"/>
              <w:spacing w:before="8" w:beforeAutospacing="0" w:after="0" w:afterAutospacing="0"/>
              <w:rPr>
                <w:sz w:val="22"/>
                <w:szCs w:val="22"/>
              </w:rPr>
            </w:pPr>
            <w:r w:rsidRPr="001F5ABC">
              <w:rPr>
                <w:color w:val="000000"/>
                <w:sz w:val="22"/>
                <w:szCs w:val="22"/>
                <w:shd w:val="clear" w:color="auto" w:fill="FF00FF"/>
              </w:rPr>
              <w:t>Introduce UTPE 5.3</w:t>
            </w:r>
          </w:p>
          <w:p w14:paraId="655DF2BF" w14:textId="77777777" w:rsidR="001E6D58" w:rsidRPr="001F5ABC" w:rsidRDefault="001E6D58" w:rsidP="001E6D58">
            <w:pPr>
              <w:pStyle w:val="NormalWeb"/>
              <w:spacing w:before="8" w:beforeAutospacing="0" w:after="0" w:afterAutospacing="0"/>
              <w:rPr>
                <w:sz w:val="22"/>
                <w:szCs w:val="22"/>
              </w:rPr>
            </w:pPr>
            <w:r w:rsidRPr="001F5ABC">
              <w:rPr>
                <w:color w:val="000000"/>
                <w:sz w:val="22"/>
                <w:szCs w:val="22"/>
                <w:shd w:val="clear" w:color="auto" w:fill="FF00FF"/>
              </w:rPr>
              <w:t>Practice UTPE 5.2</w:t>
            </w:r>
          </w:p>
          <w:p w14:paraId="6036677F" w14:textId="77777777" w:rsidR="001E6D58" w:rsidRPr="001F5ABC" w:rsidRDefault="001E6D58" w:rsidP="001E6D58">
            <w:pPr>
              <w:rPr>
                <w:sz w:val="22"/>
                <w:szCs w:val="22"/>
              </w:rPr>
            </w:pPr>
          </w:p>
          <w:p w14:paraId="44A244C1" w14:textId="0F5665E4" w:rsidR="001E6D58" w:rsidRPr="001F5ABC" w:rsidRDefault="001E6D58">
            <w:pPr>
              <w:widowControl w:val="0"/>
              <w:pBdr>
                <w:top w:val="nil"/>
                <w:left w:val="nil"/>
                <w:bottom w:val="nil"/>
                <w:right w:val="nil"/>
                <w:between w:val="nil"/>
              </w:pBdr>
              <w:spacing w:before="8"/>
              <w:rPr>
                <w:color w:val="000000"/>
                <w:sz w:val="22"/>
                <w:szCs w:val="22"/>
              </w:rPr>
            </w:pPr>
          </w:p>
        </w:tc>
        <w:tc>
          <w:tcPr>
            <w:tcW w:w="3780" w:type="dxa"/>
            <w:shd w:val="clear" w:color="auto" w:fill="auto"/>
            <w:tcMar>
              <w:top w:w="100" w:type="dxa"/>
              <w:left w:w="100" w:type="dxa"/>
              <w:bottom w:w="100" w:type="dxa"/>
              <w:right w:w="100" w:type="dxa"/>
            </w:tcMar>
          </w:tcPr>
          <w:p w14:paraId="20346ECA" w14:textId="77777777" w:rsidR="00145997" w:rsidRPr="001F5ABC" w:rsidRDefault="006802D4">
            <w:pPr>
              <w:widowControl w:val="0"/>
              <w:pBdr>
                <w:top w:val="nil"/>
                <w:left w:val="nil"/>
                <w:bottom w:val="nil"/>
                <w:right w:val="nil"/>
                <w:between w:val="nil"/>
              </w:pBdr>
              <w:spacing w:line="229" w:lineRule="auto"/>
              <w:ind w:right="328"/>
              <w:jc w:val="both"/>
              <w:rPr>
                <w:color w:val="000000"/>
                <w:sz w:val="22"/>
                <w:szCs w:val="22"/>
              </w:rPr>
            </w:pPr>
            <w:r w:rsidRPr="001F5ABC">
              <w:rPr>
                <w:color w:val="000000"/>
                <w:sz w:val="22"/>
                <w:szCs w:val="22"/>
              </w:rPr>
              <w:t xml:space="preserve">Read article from Montgomery (2000)— Classroom Rubrics: Systematizing What  Teachers Do Naturally </w:t>
            </w:r>
          </w:p>
        </w:tc>
      </w:tr>
      <w:tr w:rsidR="00145997" w:rsidRPr="001F5ABC" w14:paraId="30028135" w14:textId="77777777">
        <w:trPr>
          <w:trHeight w:val="1142"/>
        </w:trPr>
        <w:tc>
          <w:tcPr>
            <w:tcW w:w="1805" w:type="dxa"/>
            <w:shd w:val="clear" w:color="auto" w:fill="auto"/>
            <w:tcMar>
              <w:top w:w="100" w:type="dxa"/>
              <w:left w:w="100" w:type="dxa"/>
              <w:bottom w:w="100" w:type="dxa"/>
              <w:right w:w="100" w:type="dxa"/>
            </w:tcMar>
          </w:tcPr>
          <w:p w14:paraId="6F21CFBE" w14:textId="77777777" w:rsidR="00145997" w:rsidRPr="001F5ABC" w:rsidRDefault="006802D4">
            <w:pPr>
              <w:widowControl w:val="0"/>
              <w:pBdr>
                <w:top w:val="nil"/>
                <w:left w:val="nil"/>
                <w:bottom w:val="nil"/>
                <w:right w:val="nil"/>
                <w:between w:val="nil"/>
              </w:pBdr>
              <w:spacing w:before="35"/>
              <w:ind w:left="123"/>
              <w:rPr>
                <w:color w:val="000000"/>
                <w:sz w:val="22"/>
                <w:szCs w:val="22"/>
              </w:rPr>
            </w:pPr>
            <w:r w:rsidRPr="001F5ABC">
              <w:rPr>
                <w:color w:val="000000"/>
                <w:sz w:val="22"/>
                <w:szCs w:val="22"/>
              </w:rPr>
              <w:t>Class #6</w:t>
            </w:r>
          </w:p>
        </w:tc>
        <w:tc>
          <w:tcPr>
            <w:tcW w:w="3772" w:type="dxa"/>
            <w:shd w:val="clear" w:color="auto" w:fill="auto"/>
            <w:tcMar>
              <w:top w:w="100" w:type="dxa"/>
              <w:left w:w="100" w:type="dxa"/>
              <w:bottom w:w="100" w:type="dxa"/>
              <w:right w:w="100" w:type="dxa"/>
            </w:tcMar>
          </w:tcPr>
          <w:p w14:paraId="7F2B8F26" w14:textId="77777777" w:rsidR="00145997" w:rsidRPr="001F5ABC" w:rsidRDefault="006802D4">
            <w:pPr>
              <w:widowControl w:val="0"/>
              <w:pBdr>
                <w:top w:val="nil"/>
                <w:left w:val="nil"/>
                <w:bottom w:val="nil"/>
                <w:right w:val="nil"/>
                <w:between w:val="nil"/>
              </w:pBdr>
              <w:spacing w:line="230" w:lineRule="auto"/>
              <w:ind w:right="616"/>
              <w:rPr>
                <w:color w:val="000000"/>
                <w:sz w:val="22"/>
                <w:szCs w:val="22"/>
              </w:rPr>
            </w:pPr>
            <w:r w:rsidRPr="001F5ABC">
              <w:rPr>
                <w:color w:val="000000"/>
                <w:sz w:val="22"/>
                <w:szCs w:val="22"/>
              </w:rPr>
              <w:t xml:space="preserve">Grading strategies and providing constructive feedback </w:t>
            </w:r>
          </w:p>
          <w:p w14:paraId="451FB0FF" w14:textId="77777777" w:rsidR="00145997" w:rsidRPr="001F5ABC" w:rsidRDefault="00145997">
            <w:pPr>
              <w:widowControl w:val="0"/>
              <w:pBdr>
                <w:top w:val="nil"/>
                <w:left w:val="nil"/>
                <w:bottom w:val="nil"/>
                <w:right w:val="nil"/>
                <w:between w:val="nil"/>
              </w:pBdr>
              <w:spacing w:line="230" w:lineRule="auto"/>
              <w:ind w:left="281" w:right="616" w:hanging="154"/>
              <w:rPr>
                <w:color w:val="000000"/>
                <w:sz w:val="22"/>
                <w:szCs w:val="22"/>
              </w:rPr>
            </w:pPr>
          </w:p>
          <w:p w14:paraId="3FBDDB2E" w14:textId="77777777" w:rsidR="00145997" w:rsidRPr="001F5ABC" w:rsidRDefault="006802D4">
            <w:pPr>
              <w:widowControl w:val="0"/>
              <w:pBdr>
                <w:top w:val="nil"/>
                <w:left w:val="nil"/>
                <w:bottom w:val="nil"/>
                <w:right w:val="nil"/>
                <w:between w:val="nil"/>
              </w:pBdr>
              <w:spacing w:line="230" w:lineRule="auto"/>
              <w:ind w:right="616"/>
              <w:rPr>
                <w:color w:val="000000"/>
                <w:sz w:val="22"/>
                <w:szCs w:val="22"/>
                <w:highlight w:val="green"/>
              </w:rPr>
            </w:pPr>
            <w:r w:rsidRPr="001F5ABC">
              <w:rPr>
                <w:color w:val="000000"/>
                <w:sz w:val="22"/>
                <w:szCs w:val="22"/>
                <w:highlight w:val="green"/>
              </w:rPr>
              <w:t>Assessing social skills, particularly for students with exceptionalities, and using this information to determine opportunities for classroom interactions, academic assessments, and new learning opportunities/ interventions.</w:t>
            </w:r>
          </w:p>
          <w:p w14:paraId="7CB79B14" w14:textId="77777777" w:rsidR="001E6D58" w:rsidRPr="001F5ABC" w:rsidRDefault="001E6D58">
            <w:pPr>
              <w:widowControl w:val="0"/>
              <w:pBdr>
                <w:top w:val="nil"/>
                <w:left w:val="nil"/>
                <w:bottom w:val="nil"/>
                <w:right w:val="nil"/>
                <w:between w:val="nil"/>
              </w:pBdr>
              <w:spacing w:line="230" w:lineRule="auto"/>
              <w:ind w:right="616"/>
              <w:rPr>
                <w:color w:val="000000"/>
                <w:sz w:val="22"/>
                <w:szCs w:val="22"/>
              </w:rPr>
            </w:pPr>
          </w:p>
          <w:p w14:paraId="712E8820" w14:textId="77777777" w:rsidR="001E6D58" w:rsidRPr="001F5ABC" w:rsidRDefault="001E6D58" w:rsidP="001E6D58">
            <w:pPr>
              <w:rPr>
                <w:sz w:val="22"/>
                <w:szCs w:val="22"/>
              </w:rPr>
            </w:pPr>
            <w:r w:rsidRPr="001F5ABC">
              <w:rPr>
                <w:color w:val="000000"/>
                <w:sz w:val="22"/>
                <w:szCs w:val="22"/>
                <w:shd w:val="clear" w:color="auto" w:fill="FF00FF"/>
              </w:rPr>
              <w:t>Introduce UTPE 5.4, 5.5</w:t>
            </w:r>
          </w:p>
          <w:p w14:paraId="6BD5FAC7" w14:textId="718E574A" w:rsidR="001E6D58" w:rsidRPr="001F5ABC" w:rsidRDefault="001E6D58">
            <w:pPr>
              <w:widowControl w:val="0"/>
              <w:pBdr>
                <w:top w:val="nil"/>
                <w:left w:val="nil"/>
                <w:bottom w:val="nil"/>
                <w:right w:val="nil"/>
                <w:between w:val="nil"/>
              </w:pBdr>
              <w:spacing w:line="230" w:lineRule="auto"/>
              <w:ind w:right="616"/>
              <w:rPr>
                <w:color w:val="000000"/>
                <w:sz w:val="22"/>
                <w:szCs w:val="22"/>
              </w:rPr>
            </w:pPr>
          </w:p>
        </w:tc>
        <w:tc>
          <w:tcPr>
            <w:tcW w:w="3780" w:type="dxa"/>
            <w:shd w:val="clear" w:color="auto" w:fill="auto"/>
            <w:tcMar>
              <w:top w:w="100" w:type="dxa"/>
              <w:left w:w="100" w:type="dxa"/>
              <w:bottom w:w="100" w:type="dxa"/>
              <w:right w:w="100" w:type="dxa"/>
            </w:tcMar>
          </w:tcPr>
          <w:p w14:paraId="0B02A3D3" w14:textId="77777777" w:rsidR="00145997" w:rsidRPr="001F5ABC" w:rsidRDefault="006802D4">
            <w:pPr>
              <w:widowControl w:val="0"/>
              <w:pBdr>
                <w:top w:val="nil"/>
                <w:left w:val="nil"/>
                <w:bottom w:val="nil"/>
                <w:right w:val="nil"/>
                <w:between w:val="nil"/>
              </w:pBdr>
              <w:spacing w:line="228" w:lineRule="auto"/>
              <w:ind w:right="242"/>
              <w:rPr>
                <w:color w:val="000000"/>
                <w:sz w:val="22"/>
                <w:szCs w:val="22"/>
                <w:highlight w:val="green"/>
              </w:rPr>
            </w:pPr>
            <w:r w:rsidRPr="001F5ABC">
              <w:rPr>
                <w:color w:val="000000"/>
                <w:sz w:val="22"/>
                <w:szCs w:val="22"/>
                <w:highlight w:val="green"/>
              </w:rPr>
              <w:t>Read Ch. 8 &amp; Ch. 10 of Kritikos, McLoughlin, and Lewis (2017)</w:t>
            </w:r>
          </w:p>
          <w:p w14:paraId="7F538F1E" w14:textId="77777777" w:rsidR="00576A3B" w:rsidRPr="001F5ABC" w:rsidRDefault="00576A3B" w:rsidP="00576A3B">
            <w:pPr>
              <w:rPr>
                <w:sz w:val="22"/>
                <w:szCs w:val="22"/>
              </w:rPr>
            </w:pPr>
            <w:r w:rsidRPr="001F5ABC">
              <w:rPr>
                <w:color w:val="000000"/>
                <w:sz w:val="22"/>
                <w:szCs w:val="22"/>
                <w:highlight w:val="green"/>
                <w:shd w:val="clear" w:color="auto" w:fill="00FFFF"/>
              </w:rPr>
              <w:t>Introduce &amp; Practice MMSN 5.2</w:t>
            </w:r>
          </w:p>
          <w:p w14:paraId="43A67E50" w14:textId="77777777" w:rsidR="00576A3B" w:rsidRPr="001F5ABC" w:rsidRDefault="00576A3B">
            <w:pPr>
              <w:widowControl w:val="0"/>
              <w:pBdr>
                <w:top w:val="nil"/>
                <w:left w:val="nil"/>
                <w:bottom w:val="nil"/>
                <w:right w:val="nil"/>
                <w:between w:val="nil"/>
              </w:pBdr>
              <w:spacing w:line="228" w:lineRule="auto"/>
              <w:ind w:right="242"/>
              <w:rPr>
                <w:color w:val="000000"/>
                <w:sz w:val="22"/>
                <w:szCs w:val="22"/>
              </w:rPr>
            </w:pPr>
          </w:p>
          <w:p w14:paraId="6548AC2F" w14:textId="77777777" w:rsidR="00145997" w:rsidRPr="001F5ABC" w:rsidRDefault="00145997">
            <w:pPr>
              <w:widowControl w:val="0"/>
              <w:pBdr>
                <w:top w:val="nil"/>
                <w:left w:val="nil"/>
                <w:bottom w:val="nil"/>
                <w:right w:val="nil"/>
                <w:between w:val="nil"/>
              </w:pBdr>
              <w:rPr>
                <w:color w:val="000000"/>
                <w:sz w:val="22"/>
                <w:szCs w:val="22"/>
              </w:rPr>
            </w:pPr>
          </w:p>
        </w:tc>
      </w:tr>
      <w:tr w:rsidR="00145997" w:rsidRPr="001F5ABC" w14:paraId="37177DD2" w14:textId="77777777">
        <w:trPr>
          <w:trHeight w:val="1923"/>
        </w:trPr>
        <w:tc>
          <w:tcPr>
            <w:tcW w:w="1805" w:type="dxa"/>
            <w:shd w:val="clear" w:color="auto" w:fill="auto"/>
            <w:tcMar>
              <w:top w:w="100" w:type="dxa"/>
              <w:left w:w="100" w:type="dxa"/>
              <w:bottom w:w="100" w:type="dxa"/>
              <w:right w:w="100" w:type="dxa"/>
            </w:tcMar>
          </w:tcPr>
          <w:p w14:paraId="6B23AAF0" w14:textId="77777777" w:rsidR="00145997" w:rsidRPr="001F5ABC" w:rsidRDefault="006802D4">
            <w:pPr>
              <w:widowControl w:val="0"/>
              <w:pBdr>
                <w:top w:val="nil"/>
                <w:left w:val="nil"/>
                <w:bottom w:val="nil"/>
                <w:right w:val="nil"/>
                <w:between w:val="nil"/>
              </w:pBdr>
              <w:spacing w:before="30"/>
              <w:ind w:left="123"/>
              <w:rPr>
                <w:color w:val="000000"/>
                <w:sz w:val="22"/>
                <w:szCs w:val="22"/>
              </w:rPr>
            </w:pPr>
            <w:r w:rsidRPr="001F5ABC">
              <w:rPr>
                <w:color w:val="000000"/>
                <w:sz w:val="22"/>
                <w:szCs w:val="22"/>
              </w:rPr>
              <w:lastRenderedPageBreak/>
              <w:t>Class #7</w:t>
            </w:r>
          </w:p>
        </w:tc>
        <w:tc>
          <w:tcPr>
            <w:tcW w:w="3772" w:type="dxa"/>
            <w:shd w:val="clear" w:color="auto" w:fill="auto"/>
            <w:tcMar>
              <w:top w:w="100" w:type="dxa"/>
              <w:left w:w="100" w:type="dxa"/>
              <w:bottom w:w="100" w:type="dxa"/>
              <w:right w:w="100" w:type="dxa"/>
            </w:tcMar>
          </w:tcPr>
          <w:p w14:paraId="5261AD7A" w14:textId="77777777" w:rsidR="00145997" w:rsidRPr="001F5ABC" w:rsidRDefault="006802D4">
            <w:pPr>
              <w:widowControl w:val="0"/>
              <w:pBdr>
                <w:top w:val="nil"/>
                <w:left w:val="nil"/>
                <w:bottom w:val="nil"/>
                <w:right w:val="nil"/>
                <w:between w:val="nil"/>
              </w:pBdr>
              <w:spacing w:line="225" w:lineRule="auto"/>
              <w:ind w:right="279"/>
              <w:rPr>
                <w:color w:val="000000"/>
                <w:sz w:val="22"/>
                <w:szCs w:val="22"/>
              </w:rPr>
            </w:pPr>
            <w:r w:rsidRPr="001F5ABC">
              <w:rPr>
                <w:color w:val="000000"/>
                <w:sz w:val="22"/>
                <w:szCs w:val="22"/>
              </w:rPr>
              <w:t>Assessing students for potential exceptionalities</w:t>
            </w:r>
          </w:p>
          <w:p w14:paraId="0848F791" w14:textId="77777777" w:rsidR="00145997" w:rsidRPr="001F5ABC" w:rsidRDefault="00145997">
            <w:pPr>
              <w:widowControl w:val="0"/>
              <w:pBdr>
                <w:top w:val="nil"/>
                <w:left w:val="nil"/>
                <w:bottom w:val="nil"/>
                <w:right w:val="nil"/>
                <w:between w:val="nil"/>
              </w:pBdr>
              <w:spacing w:line="225" w:lineRule="auto"/>
              <w:ind w:left="280" w:right="279" w:hanging="154"/>
              <w:rPr>
                <w:color w:val="000000"/>
                <w:sz w:val="22"/>
                <w:szCs w:val="22"/>
              </w:rPr>
            </w:pPr>
          </w:p>
          <w:p w14:paraId="724E2BC5" w14:textId="77777777" w:rsidR="00145997" w:rsidRPr="001F5ABC" w:rsidRDefault="006802D4">
            <w:pPr>
              <w:widowControl w:val="0"/>
              <w:pBdr>
                <w:top w:val="nil"/>
                <w:left w:val="nil"/>
                <w:bottom w:val="nil"/>
                <w:right w:val="nil"/>
                <w:between w:val="nil"/>
              </w:pBdr>
              <w:spacing w:line="225" w:lineRule="auto"/>
              <w:ind w:right="279"/>
              <w:rPr>
                <w:color w:val="000000"/>
                <w:sz w:val="22"/>
                <w:szCs w:val="22"/>
              </w:rPr>
            </w:pPr>
            <w:r w:rsidRPr="001F5ABC">
              <w:rPr>
                <w:color w:val="000000"/>
                <w:sz w:val="22"/>
                <w:szCs w:val="22"/>
              </w:rPr>
              <w:t>Legal and ethical issues of assessment and data</w:t>
            </w:r>
          </w:p>
          <w:p w14:paraId="3BF22A50" w14:textId="77777777" w:rsidR="00145997" w:rsidRPr="001F5ABC" w:rsidRDefault="00145997">
            <w:pPr>
              <w:widowControl w:val="0"/>
              <w:pBdr>
                <w:top w:val="nil"/>
                <w:left w:val="nil"/>
                <w:bottom w:val="nil"/>
                <w:right w:val="nil"/>
                <w:between w:val="nil"/>
              </w:pBdr>
              <w:spacing w:line="225" w:lineRule="auto"/>
              <w:ind w:left="280" w:right="279" w:hanging="154"/>
              <w:rPr>
                <w:color w:val="000000"/>
                <w:sz w:val="22"/>
                <w:szCs w:val="22"/>
              </w:rPr>
            </w:pPr>
          </w:p>
          <w:p w14:paraId="40692F38" w14:textId="77777777" w:rsidR="00145997" w:rsidRPr="001F5ABC" w:rsidRDefault="006802D4">
            <w:pPr>
              <w:widowControl w:val="0"/>
              <w:pBdr>
                <w:top w:val="nil"/>
                <w:left w:val="nil"/>
                <w:bottom w:val="nil"/>
                <w:right w:val="nil"/>
                <w:between w:val="nil"/>
              </w:pBdr>
              <w:spacing w:line="225" w:lineRule="auto"/>
              <w:ind w:right="279"/>
              <w:rPr>
                <w:color w:val="000000"/>
                <w:sz w:val="22"/>
                <w:szCs w:val="22"/>
              </w:rPr>
            </w:pPr>
            <w:r w:rsidRPr="001F5ABC">
              <w:rPr>
                <w:color w:val="000000"/>
                <w:sz w:val="22"/>
                <w:szCs w:val="22"/>
              </w:rPr>
              <w:t>Legal requirements for assessing students with IEPs</w:t>
            </w:r>
          </w:p>
          <w:p w14:paraId="6508E114" w14:textId="77777777" w:rsidR="001E6D58" w:rsidRPr="001F5ABC" w:rsidRDefault="001E6D58">
            <w:pPr>
              <w:widowControl w:val="0"/>
              <w:pBdr>
                <w:top w:val="nil"/>
                <w:left w:val="nil"/>
                <w:bottom w:val="nil"/>
                <w:right w:val="nil"/>
                <w:between w:val="nil"/>
              </w:pBdr>
              <w:spacing w:line="225" w:lineRule="auto"/>
              <w:ind w:right="279"/>
              <w:rPr>
                <w:color w:val="000000"/>
                <w:sz w:val="22"/>
                <w:szCs w:val="22"/>
              </w:rPr>
            </w:pPr>
          </w:p>
          <w:p w14:paraId="7D47991B" w14:textId="77777777" w:rsidR="001E6D58" w:rsidRPr="001F5ABC" w:rsidRDefault="001E6D58" w:rsidP="001E6D58">
            <w:pPr>
              <w:rPr>
                <w:sz w:val="22"/>
                <w:szCs w:val="22"/>
              </w:rPr>
            </w:pPr>
            <w:r w:rsidRPr="001F5ABC">
              <w:rPr>
                <w:color w:val="000000"/>
                <w:sz w:val="22"/>
                <w:szCs w:val="22"/>
                <w:shd w:val="clear" w:color="auto" w:fill="FF00FF"/>
              </w:rPr>
              <w:t>Introduce UTPE 4.2</w:t>
            </w:r>
          </w:p>
          <w:p w14:paraId="544E21BE" w14:textId="1E455635" w:rsidR="001E6D58" w:rsidRPr="001F5ABC" w:rsidRDefault="001E6D58">
            <w:pPr>
              <w:widowControl w:val="0"/>
              <w:pBdr>
                <w:top w:val="nil"/>
                <w:left w:val="nil"/>
                <w:bottom w:val="nil"/>
                <w:right w:val="nil"/>
                <w:between w:val="nil"/>
              </w:pBdr>
              <w:spacing w:line="225" w:lineRule="auto"/>
              <w:ind w:right="279"/>
              <w:rPr>
                <w:color w:val="000000"/>
                <w:sz w:val="22"/>
                <w:szCs w:val="22"/>
              </w:rPr>
            </w:pPr>
          </w:p>
        </w:tc>
        <w:tc>
          <w:tcPr>
            <w:tcW w:w="3780" w:type="dxa"/>
            <w:shd w:val="clear" w:color="auto" w:fill="auto"/>
            <w:tcMar>
              <w:top w:w="100" w:type="dxa"/>
              <w:left w:w="100" w:type="dxa"/>
              <w:bottom w:w="100" w:type="dxa"/>
              <w:right w:w="100" w:type="dxa"/>
            </w:tcMar>
          </w:tcPr>
          <w:p w14:paraId="54715854" w14:textId="77777777" w:rsidR="00145997" w:rsidRPr="001F5ABC" w:rsidRDefault="006802D4">
            <w:pPr>
              <w:widowControl w:val="0"/>
              <w:pBdr>
                <w:top w:val="nil"/>
                <w:left w:val="nil"/>
                <w:bottom w:val="nil"/>
                <w:right w:val="nil"/>
                <w:between w:val="nil"/>
              </w:pBdr>
              <w:spacing w:line="228" w:lineRule="auto"/>
              <w:ind w:right="242"/>
              <w:rPr>
                <w:color w:val="000000"/>
                <w:sz w:val="22"/>
                <w:szCs w:val="22"/>
                <w:highlight w:val="green"/>
              </w:rPr>
            </w:pPr>
            <w:r w:rsidRPr="001F5ABC">
              <w:rPr>
                <w:color w:val="000000"/>
                <w:sz w:val="22"/>
                <w:szCs w:val="22"/>
                <w:highlight w:val="green"/>
              </w:rPr>
              <w:t>Read Ch. 2 &amp; 4 of Kritikos, McLoughlin, and Lewis (2017)</w:t>
            </w:r>
          </w:p>
          <w:p w14:paraId="1B567459" w14:textId="77777777" w:rsidR="00F57FD3" w:rsidRPr="001F5ABC" w:rsidRDefault="00F57FD3" w:rsidP="00F57FD3">
            <w:pPr>
              <w:rPr>
                <w:sz w:val="22"/>
                <w:szCs w:val="22"/>
              </w:rPr>
            </w:pPr>
            <w:r w:rsidRPr="001F5ABC">
              <w:rPr>
                <w:color w:val="000000"/>
                <w:sz w:val="22"/>
                <w:szCs w:val="22"/>
                <w:highlight w:val="green"/>
                <w:shd w:val="clear" w:color="auto" w:fill="00FFFF"/>
              </w:rPr>
              <w:t>Introduce &amp; Practice MMSN 5.1, 5.3</w:t>
            </w:r>
          </w:p>
          <w:p w14:paraId="5EBA2809" w14:textId="77777777" w:rsidR="00F57FD3" w:rsidRPr="001F5ABC" w:rsidRDefault="00F57FD3">
            <w:pPr>
              <w:widowControl w:val="0"/>
              <w:pBdr>
                <w:top w:val="nil"/>
                <w:left w:val="nil"/>
                <w:bottom w:val="nil"/>
                <w:right w:val="nil"/>
                <w:between w:val="nil"/>
              </w:pBdr>
              <w:spacing w:line="228" w:lineRule="auto"/>
              <w:ind w:right="242"/>
              <w:rPr>
                <w:color w:val="000000"/>
                <w:sz w:val="22"/>
                <w:szCs w:val="22"/>
              </w:rPr>
            </w:pPr>
          </w:p>
          <w:p w14:paraId="269ED9D5" w14:textId="77777777" w:rsidR="00145997" w:rsidRPr="001F5ABC" w:rsidRDefault="00145997">
            <w:pPr>
              <w:widowControl w:val="0"/>
              <w:pBdr>
                <w:top w:val="nil"/>
                <w:left w:val="nil"/>
                <w:bottom w:val="nil"/>
                <w:right w:val="nil"/>
                <w:between w:val="nil"/>
              </w:pBdr>
              <w:spacing w:before="11" w:line="228" w:lineRule="auto"/>
              <w:ind w:left="279" w:right="285" w:hanging="172"/>
              <w:rPr>
                <w:color w:val="000000"/>
                <w:sz w:val="22"/>
                <w:szCs w:val="22"/>
              </w:rPr>
            </w:pPr>
          </w:p>
        </w:tc>
      </w:tr>
      <w:tr w:rsidR="00145997" w:rsidRPr="001F5ABC" w14:paraId="1402E51C" w14:textId="77777777">
        <w:trPr>
          <w:trHeight w:val="388"/>
        </w:trPr>
        <w:tc>
          <w:tcPr>
            <w:tcW w:w="1805" w:type="dxa"/>
            <w:shd w:val="clear" w:color="auto" w:fill="auto"/>
            <w:tcMar>
              <w:top w:w="100" w:type="dxa"/>
              <w:left w:w="100" w:type="dxa"/>
              <w:bottom w:w="100" w:type="dxa"/>
              <w:right w:w="100" w:type="dxa"/>
            </w:tcMar>
          </w:tcPr>
          <w:p w14:paraId="1B42B908" w14:textId="77777777" w:rsidR="00145997" w:rsidRPr="001F5ABC" w:rsidRDefault="006802D4">
            <w:pPr>
              <w:widowControl w:val="0"/>
              <w:pBdr>
                <w:top w:val="nil"/>
                <w:left w:val="nil"/>
                <w:bottom w:val="nil"/>
                <w:right w:val="nil"/>
                <w:between w:val="nil"/>
              </w:pBdr>
              <w:ind w:left="118"/>
              <w:rPr>
                <w:b/>
                <w:color w:val="000000"/>
                <w:sz w:val="22"/>
                <w:szCs w:val="22"/>
              </w:rPr>
            </w:pPr>
            <w:r w:rsidRPr="001F5ABC">
              <w:rPr>
                <w:color w:val="000000"/>
                <w:sz w:val="22"/>
                <w:szCs w:val="22"/>
              </w:rPr>
              <w:t>Class #8</w:t>
            </w:r>
          </w:p>
        </w:tc>
        <w:tc>
          <w:tcPr>
            <w:tcW w:w="3772" w:type="dxa"/>
            <w:shd w:val="clear" w:color="auto" w:fill="auto"/>
            <w:tcMar>
              <w:top w:w="100" w:type="dxa"/>
              <w:left w:w="100" w:type="dxa"/>
              <w:bottom w:w="100" w:type="dxa"/>
              <w:right w:w="100" w:type="dxa"/>
            </w:tcMar>
          </w:tcPr>
          <w:p w14:paraId="69C13647" w14:textId="77777777" w:rsidR="00145997" w:rsidRPr="001F5ABC" w:rsidRDefault="006802D4">
            <w:pPr>
              <w:widowControl w:val="0"/>
              <w:pBdr>
                <w:top w:val="nil"/>
                <w:left w:val="nil"/>
                <w:bottom w:val="nil"/>
                <w:right w:val="nil"/>
                <w:between w:val="nil"/>
              </w:pBdr>
              <w:spacing w:line="225" w:lineRule="auto"/>
              <w:ind w:right="279"/>
              <w:rPr>
                <w:color w:val="000000"/>
                <w:sz w:val="22"/>
                <w:szCs w:val="22"/>
              </w:rPr>
            </w:pPr>
            <w:r w:rsidRPr="001F5ABC">
              <w:rPr>
                <w:color w:val="000000"/>
                <w:sz w:val="22"/>
                <w:szCs w:val="22"/>
              </w:rPr>
              <w:t>Culturally and linguistically responsive assessments</w:t>
            </w:r>
          </w:p>
          <w:p w14:paraId="344C41D9" w14:textId="77777777" w:rsidR="00145997" w:rsidRPr="001F5ABC" w:rsidRDefault="00145997">
            <w:pPr>
              <w:widowControl w:val="0"/>
              <w:pBdr>
                <w:top w:val="nil"/>
                <w:left w:val="nil"/>
                <w:bottom w:val="nil"/>
                <w:right w:val="nil"/>
                <w:between w:val="nil"/>
              </w:pBdr>
              <w:spacing w:line="225" w:lineRule="auto"/>
              <w:ind w:left="280" w:right="279" w:hanging="154"/>
              <w:rPr>
                <w:color w:val="000000"/>
                <w:sz w:val="22"/>
                <w:szCs w:val="22"/>
              </w:rPr>
            </w:pPr>
          </w:p>
          <w:p w14:paraId="6C86E591" w14:textId="3EC99F70" w:rsidR="00145997" w:rsidRPr="001F5ABC" w:rsidRDefault="006802D4">
            <w:pPr>
              <w:widowControl w:val="0"/>
              <w:pBdr>
                <w:top w:val="nil"/>
                <w:left w:val="nil"/>
                <w:bottom w:val="nil"/>
                <w:right w:val="nil"/>
                <w:between w:val="nil"/>
              </w:pBdr>
              <w:spacing w:line="225" w:lineRule="auto"/>
              <w:ind w:right="279"/>
              <w:rPr>
                <w:color w:val="000000"/>
                <w:sz w:val="22"/>
                <w:szCs w:val="22"/>
                <w:highlight w:val="green"/>
              </w:rPr>
            </w:pPr>
            <w:r w:rsidRPr="001F5ABC">
              <w:rPr>
                <w:color w:val="000000"/>
                <w:sz w:val="22"/>
                <w:szCs w:val="22"/>
                <w:highlight w:val="green"/>
              </w:rPr>
              <w:t>Assessing culturally and linguistically diverse students for potential learning exceptionalities</w:t>
            </w:r>
          </w:p>
          <w:p w14:paraId="57F664A0" w14:textId="227F3F45" w:rsidR="001E6D58" w:rsidRPr="001F5ABC" w:rsidRDefault="001E6D58">
            <w:pPr>
              <w:widowControl w:val="0"/>
              <w:pBdr>
                <w:top w:val="nil"/>
                <w:left w:val="nil"/>
                <w:bottom w:val="nil"/>
                <w:right w:val="nil"/>
                <w:between w:val="nil"/>
              </w:pBdr>
              <w:spacing w:line="225" w:lineRule="auto"/>
              <w:ind w:right="279"/>
              <w:rPr>
                <w:color w:val="000000"/>
                <w:sz w:val="22"/>
                <w:szCs w:val="22"/>
              </w:rPr>
            </w:pPr>
          </w:p>
          <w:p w14:paraId="06AAF830" w14:textId="67FFECCD" w:rsidR="001E6D58" w:rsidRPr="001F5ABC" w:rsidRDefault="001E6D58">
            <w:pPr>
              <w:widowControl w:val="0"/>
              <w:pBdr>
                <w:top w:val="nil"/>
                <w:left w:val="nil"/>
                <w:bottom w:val="nil"/>
                <w:right w:val="nil"/>
                <w:between w:val="nil"/>
              </w:pBdr>
              <w:spacing w:line="225" w:lineRule="auto"/>
              <w:ind w:right="279"/>
              <w:rPr>
                <w:color w:val="000000"/>
                <w:sz w:val="22"/>
                <w:szCs w:val="22"/>
              </w:rPr>
            </w:pPr>
          </w:p>
          <w:p w14:paraId="018958ED" w14:textId="77777777" w:rsidR="001E6D58" w:rsidRPr="001F5ABC" w:rsidRDefault="001E6D58" w:rsidP="001E6D58">
            <w:pPr>
              <w:pStyle w:val="NormalWeb"/>
              <w:spacing w:before="0" w:beforeAutospacing="0" w:after="0" w:afterAutospacing="0"/>
              <w:rPr>
                <w:sz w:val="22"/>
                <w:szCs w:val="22"/>
              </w:rPr>
            </w:pPr>
            <w:r w:rsidRPr="001F5ABC">
              <w:rPr>
                <w:color w:val="000000"/>
                <w:sz w:val="22"/>
                <w:szCs w:val="22"/>
                <w:shd w:val="clear" w:color="auto" w:fill="FF00FF"/>
              </w:rPr>
              <w:t>Introduce UTPE 4.1</w:t>
            </w:r>
          </w:p>
          <w:p w14:paraId="0D253BDD" w14:textId="77777777" w:rsidR="001E6D58" w:rsidRPr="001F5ABC" w:rsidRDefault="001E6D58" w:rsidP="001E6D58">
            <w:pPr>
              <w:pStyle w:val="NormalWeb"/>
              <w:spacing w:before="0" w:beforeAutospacing="0" w:after="0" w:afterAutospacing="0"/>
              <w:rPr>
                <w:sz w:val="22"/>
                <w:szCs w:val="22"/>
              </w:rPr>
            </w:pPr>
            <w:r w:rsidRPr="001F5ABC">
              <w:rPr>
                <w:color w:val="000000"/>
                <w:sz w:val="22"/>
                <w:szCs w:val="22"/>
                <w:shd w:val="clear" w:color="auto" w:fill="FF00FF"/>
              </w:rPr>
              <w:t>Practice UTPE 4.1, 5.7</w:t>
            </w:r>
          </w:p>
          <w:p w14:paraId="687656DD" w14:textId="77777777" w:rsidR="001E6D58" w:rsidRPr="001F5ABC" w:rsidRDefault="001E6D58" w:rsidP="001E6D58">
            <w:pPr>
              <w:rPr>
                <w:sz w:val="22"/>
                <w:szCs w:val="22"/>
              </w:rPr>
            </w:pPr>
          </w:p>
          <w:p w14:paraId="602C6A7C" w14:textId="77777777" w:rsidR="001E6D58" w:rsidRPr="001F5ABC" w:rsidRDefault="001E6D58">
            <w:pPr>
              <w:widowControl w:val="0"/>
              <w:pBdr>
                <w:top w:val="nil"/>
                <w:left w:val="nil"/>
                <w:bottom w:val="nil"/>
                <w:right w:val="nil"/>
                <w:between w:val="nil"/>
              </w:pBdr>
              <w:spacing w:line="225" w:lineRule="auto"/>
              <w:ind w:right="279"/>
              <w:rPr>
                <w:color w:val="000000"/>
                <w:sz w:val="22"/>
                <w:szCs w:val="22"/>
              </w:rPr>
            </w:pPr>
          </w:p>
          <w:p w14:paraId="0E21CD50" w14:textId="77777777" w:rsidR="00145997" w:rsidRPr="001F5ABC" w:rsidRDefault="00145997">
            <w:pPr>
              <w:widowControl w:val="0"/>
              <w:pBdr>
                <w:top w:val="nil"/>
                <w:left w:val="nil"/>
                <w:bottom w:val="nil"/>
                <w:right w:val="nil"/>
                <w:between w:val="nil"/>
              </w:pBdr>
              <w:ind w:left="126"/>
              <w:rPr>
                <w:color w:val="000000"/>
                <w:sz w:val="22"/>
                <w:szCs w:val="22"/>
              </w:rPr>
            </w:pPr>
          </w:p>
        </w:tc>
        <w:tc>
          <w:tcPr>
            <w:tcW w:w="3780" w:type="dxa"/>
            <w:shd w:val="clear" w:color="auto" w:fill="auto"/>
            <w:tcMar>
              <w:top w:w="100" w:type="dxa"/>
              <w:left w:w="100" w:type="dxa"/>
              <w:bottom w:w="100" w:type="dxa"/>
              <w:right w:w="100" w:type="dxa"/>
            </w:tcMar>
          </w:tcPr>
          <w:p w14:paraId="41CE1D40" w14:textId="77777777" w:rsidR="00145997" w:rsidRPr="001F5ABC" w:rsidRDefault="006802D4">
            <w:pPr>
              <w:widowControl w:val="0"/>
              <w:pBdr>
                <w:top w:val="nil"/>
                <w:left w:val="nil"/>
                <w:bottom w:val="nil"/>
                <w:right w:val="nil"/>
                <w:between w:val="nil"/>
              </w:pBdr>
              <w:spacing w:line="228" w:lineRule="auto"/>
              <w:ind w:right="242"/>
              <w:rPr>
                <w:color w:val="000000"/>
                <w:sz w:val="22"/>
                <w:szCs w:val="22"/>
                <w:highlight w:val="green"/>
              </w:rPr>
            </w:pPr>
            <w:r w:rsidRPr="001F5ABC">
              <w:rPr>
                <w:color w:val="000000"/>
                <w:sz w:val="22"/>
                <w:szCs w:val="22"/>
                <w:highlight w:val="green"/>
              </w:rPr>
              <w:t>Read Ch. 12 of Kritikos, McLoughlin, and Lewis (2017)</w:t>
            </w:r>
          </w:p>
          <w:p w14:paraId="1B44FA04" w14:textId="77777777" w:rsidR="00F57FD3" w:rsidRPr="001F5ABC" w:rsidRDefault="00F57FD3" w:rsidP="00F57FD3">
            <w:pPr>
              <w:rPr>
                <w:sz w:val="22"/>
                <w:szCs w:val="22"/>
              </w:rPr>
            </w:pPr>
            <w:r w:rsidRPr="001F5ABC">
              <w:rPr>
                <w:color w:val="000000"/>
                <w:sz w:val="22"/>
                <w:szCs w:val="22"/>
                <w:highlight w:val="green"/>
                <w:shd w:val="clear" w:color="auto" w:fill="00FFFF"/>
              </w:rPr>
              <w:t>Introduce &amp; Practice MMSN 5.2, 5.4</w:t>
            </w:r>
          </w:p>
          <w:p w14:paraId="40383628" w14:textId="77777777" w:rsidR="00F57FD3" w:rsidRPr="001F5ABC" w:rsidRDefault="00F57FD3">
            <w:pPr>
              <w:widowControl w:val="0"/>
              <w:pBdr>
                <w:top w:val="nil"/>
                <w:left w:val="nil"/>
                <w:bottom w:val="nil"/>
                <w:right w:val="nil"/>
                <w:between w:val="nil"/>
              </w:pBdr>
              <w:spacing w:line="228" w:lineRule="auto"/>
              <w:ind w:right="242"/>
              <w:rPr>
                <w:color w:val="000000"/>
                <w:sz w:val="22"/>
                <w:szCs w:val="22"/>
              </w:rPr>
            </w:pPr>
          </w:p>
          <w:p w14:paraId="47827A0B" w14:textId="77777777" w:rsidR="00145997" w:rsidRPr="001F5ABC" w:rsidRDefault="00145997">
            <w:pPr>
              <w:widowControl w:val="0"/>
              <w:pBdr>
                <w:top w:val="nil"/>
                <w:left w:val="nil"/>
                <w:bottom w:val="nil"/>
                <w:right w:val="nil"/>
                <w:between w:val="nil"/>
              </w:pBdr>
              <w:spacing w:line="228" w:lineRule="auto"/>
              <w:ind w:left="280" w:right="242" w:hanging="172"/>
              <w:rPr>
                <w:color w:val="000000"/>
                <w:sz w:val="22"/>
                <w:szCs w:val="22"/>
              </w:rPr>
            </w:pPr>
          </w:p>
          <w:p w14:paraId="7390C5D8" w14:textId="77777777" w:rsidR="00145997" w:rsidRPr="001F5ABC" w:rsidRDefault="006802D4">
            <w:pPr>
              <w:widowControl w:val="0"/>
              <w:pBdr>
                <w:top w:val="nil"/>
                <w:left w:val="nil"/>
                <w:bottom w:val="nil"/>
                <w:right w:val="nil"/>
                <w:between w:val="nil"/>
              </w:pBdr>
              <w:spacing w:line="228" w:lineRule="auto"/>
              <w:ind w:right="242"/>
              <w:rPr>
                <w:i/>
                <w:color w:val="000000"/>
                <w:sz w:val="22"/>
                <w:szCs w:val="22"/>
              </w:rPr>
            </w:pPr>
            <w:r w:rsidRPr="001F5ABC">
              <w:rPr>
                <w:color w:val="000000"/>
                <w:sz w:val="22"/>
                <w:szCs w:val="22"/>
              </w:rPr>
              <w:t>Read section (pp. 17-23) from Alvarez,  Ananda, Walqui, Sato, &amp; Rabinowitz  (2014)—</w:t>
            </w:r>
            <w:r w:rsidRPr="001F5ABC">
              <w:rPr>
                <w:i/>
                <w:color w:val="000000"/>
                <w:sz w:val="22"/>
                <w:szCs w:val="22"/>
              </w:rPr>
              <w:t xml:space="preserve">Focusing Formative Assessment  on the Needs of English Language Learners </w:t>
            </w:r>
          </w:p>
        </w:tc>
      </w:tr>
      <w:tr w:rsidR="00145997" w:rsidRPr="001F5ABC" w14:paraId="7F35F86C" w14:textId="77777777">
        <w:trPr>
          <w:trHeight w:val="388"/>
        </w:trPr>
        <w:tc>
          <w:tcPr>
            <w:tcW w:w="1805" w:type="dxa"/>
            <w:shd w:val="clear" w:color="auto" w:fill="auto"/>
            <w:tcMar>
              <w:top w:w="100" w:type="dxa"/>
              <w:left w:w="100" w:type="dxa"/>
              <w:bottom w:w="100" w:type="dxa"/>
              <w:right w:w="100" w:type="dxa"/>
            </w:tcMar>
          </w:tcPr>
          <w:p w14:paraId="4E1C1D8A" w14:textId="77777777" w:rsidR="00145997" w:rsidRPr="001F5ABC" w:rsidRDefault="006802D4">
            <w:pPr>
              <w:widowControl w:val="0"/>
              <w:pBdr>
                <w:top w:val="nil"/>
                <w:left w:val="nil"/>
                <w:bottom w:val="nil"/>
                <w:right w:val="nil"/>
                <w:between w:val="nil"/>
              </w:pBdr>
              <w:spacing w:before="35"/>
              <w:ind w:left="123"/>
              <w:rPr>
                <w:color w:val="000000"/>
                <w:sz w:val="22"/>
                <w:szCs w:val="22"/>
              </w:rPr>
            </w:pPr>
            <w:r w:rsidRPr="001F5ABC">
              <w:rPr>
                <w:color w:val="000000"/>
                <w:sz w:val="22"/>
                <w:szCs w:val="22"/>
              </w:rPr>
              <w:t>Class #9</w:t>
            </w:r>
          </w:p>
        </w:tc>
        <w:tc>
          <w:tcPr>
            <w:tcW w:w="3772" w:type="dxa"/>
            <w:shd w:val="clear" w:color="auto" w:fill="auto"/>
            <w:tcMar>
              <w:top w:w="100" w:type="dxa"/>
              <w:left w:w="100" w:type="dxa"/>
              <w:bottom w:w="100" w:type="dxa"/>
              <w:right w:w="100" w:type="dxa"/>
            </w:tcMar>
          </w:tcPr>
          <w:p w14:paraId="27A62415" w14:textId="77777777" w:rsidR="00145997" w:rsidRPr="001F5ABC" w:rsidRDefault="006802D4">
            <w:pPr>
              <w:widowControl w:val="0"/>
              <w:pBdr>
                <w:top w:val="nil"/>
                <w:left w:val="nil"/>
                <w:bottom w:val="nil"/>
                <w:right w:val="nil"/>
                <w:between w:val="nil"/>
              </w:pBdr>
              <w:spacing w:before="11"/>
              <w:rPr>
                <w:color w:val="000000"/>
                <w:sz w:val="22"/>
                <w:szCs w:val="22"/>
                <w:highlight w:val="yellow"/>
              </w:rPr>
            </w:pPr>
            <w:r w:rsidRPr="001F5ABC">
              <w:rPr>
                <w:color w:val="000000"/>
                <w:sz w:val="22"/>
                <w:szCs w:val="22"/>
                <w:highlight w:val="green"/>
              </w:rPr>
              <w:t>Criteria for selecting most appropriate assessments</w:t>
            </w:r>
          </w:p>
          <w:p w14:paraId="2BC2F127" w14:textId="77777777" w:rsidR="00145997" w:rsidRPr="001F5ABC" w:rsidRDefault="00145997">
            <w:pPr>
              <w:widowControl w:val="0"/>
              <w:pBdr>
                <w:top w:val="nil"/>
                <w:left w:val="nil"/>
                <w:bottom w:val="nil"/>
                <w:right w:val="nil"/>
                <w:between w:val="nil"/>
              </w:pBdr>
              <w:spacing w:before="11"/>
              <w:rPr>
                <w:color w:val="000000"/>
                <w:sz w:val="22"/>
                <w:szCs w:val="22"/>
                <w:highlight w:val="yellow"/>
              </w:rPr>
            </w:pPr>
          </w:p>
          <w:p w14:paraId="70AA2F7F" w14:textId="77777777" w:rsidR="00145997" w:rsidRPr="001F5ABC" w:rsidRDefault="006802D4">
            <w:pPr>
              <w:widowControl w:val="0"/>
              <w:pBdr>
                <w:top w:val="nil"/>
                <w:left w:val="nil"/>
                <w:bottom w:val="nil"/>
                <w:right w:val="nil"/>
                <w:between w:val="nil"/>
              </w:pBdr>
              <w:spacing w:before="11"/>
              <w:rPr>
                <w:color w:val="000000"/>
                <w:sz w:val="22"/>
                <w:szCs w:val="22"/>
              </w:rPr>
            </w:pPr>
            <w:r w:rsidRPr="001F5ABC">
              <w:rPr>
                <w:color w:val="000000"/>
                <w:sz w:val="22"/>
                <w:szCs w:val="22"/>
                <w:highlight w:val="green"/>
              </w:rPr>
              <w:t>Assessment accommodations for students across the subject areas and on standardized testing</w:t>
            </w:r>
          </w:p>
        </w:tc>
        <w:tc>
          <w:tcPr>
            <w:tcW w:w="3780" w:type="dxa"/>
            <w:shd w:val="clear" w:color="auto" w:fill="auto"/>
            <w:tcMar>
              <w:top w:w="100" w:type="dxa"/>
              <w:left w:w="100" w:type="dxa"/>
              <w:bottom w:w="100" w:type="dxa"/>
              <w:right w:w="100" w:type="dxa"/>
            </w:tcMar>
          </w:tcPr>
          <w:p w14:paraId="4BECFC2B" w14:textId="77777777" w:rsidR="00145997" w:rsidRPr="001F5ABC" w:rsidRDefault="006802D4">
            <w:pPr>
              <w:widowControl w:val="0"/>
              <w:pBdr>
                <w:top w:val="nil"/>
                <w:left w:val="nil"/>
                <w:bottom w:val="nil"/>
                <w:right w:val="nil"/>
                <w:between w:val="nil"/>
              </w:pBdr>
              <w:spacing w:line="228" w:lineRule="auto"/>
              <w:ind w:right="242"/>
              <w:rPr>
                <w:color w:val="000000"/>
                <w:sz w:val="22"/>
                <w:szCs w:val="22"/>
                <w:highlight w:val="green"/>
              </w:rPr>
            </w:pPr>
            <w:r w:rsidRPr="001F5ABC">
              <w:rPr>
                <w:color w:val="000000"/>
                <w:sz w:val="22"/>
                <w:szCs w:val="22"/>
                <w:highlight w:val="green"/>
              </w:rPr>
              <w:t>Read Ch. 5, 13, &amp; 14 of Kritikos, McLoughlin, and Lewis (2017)</w:t>
            </w:r>
          </w:p>
          <w:p w14:paraId="5D92E026" w14:textId="77777777" w:rsidR="00F57FD3" w:rsidRPr="001F5ABC" w:rsidRDefault="00F57FD3" w:rsidP="00F57FD3">
            <w:pPr>
              <w:rPr>
                <w:sz w:val="22"/>
                <w:szCs w:val="22"/>
              </w:rPr>
            </w:pPr>
            <w:r w:rsidRPr="001F5ABC">
              <w:rPr>
                <w:color w:val="000000"/>
                <w:sz w:val="22"/>
                <w:szCs w:val="22"/>
                <w:highlight w:val="green"/>
                <w:shd w:val="clear" w:color="auto" w:fill="00FFFF"/>
              </w:rPr>
              <w:t>Introduce &amp; Practice MMSN 5.1, 5.2, 5.4</w:t>
            </w:r>
          </w:p>
          <w:p w14:paraId="66AE0C89" w14:textId="77777777" w:rsidR="00F57FD3" w:rsidRPr="001F5ABC" w:rsidRDefault="00F57FD3">
            <w:pPr>
              <w:widowControl w:val="0"/>
              <w:pBdr>
                <w:top w:val="nil"/>
                <w:left w:val="nil"/>
                <w:bottom w:val="nil"/>
                <w:right w:val="nil"/>
                <w:between w:val="nil"/>
              </w:pBdr>
              <w:spacing w:line="228" w:lineRule="auto"/>
              <w:ind w:right="242"/>
              <w:rPr>
                <w:color w:val="000000"/>
                <w:sz w:val="22"/>
                <w:szCs w:val="22"/>
              </w:rPr>
            </w:pPr>
          </w:p>
          <w:p w14:paraId="3E23D1D7" w14:textId="77777777" w:rsidR="00145997" w:rsidRPr="001F5ABC" w:rsidRDefault="00145997">
            <w:pPr>
              <w:widowControl w:val="0"/>
              <w:pBdr>
                <w:top w:val="nil"/>
                <w:left w:val="nil"/>
                <w:bottom w:val="nil"/>
                <w:right w:val="nil"/>
                <w:between w:val="nil"/>
              </w:pBdr>
              <w:spacing w:line="228" w:lineRule="auto"/>
              <w:ind w:left="280" w:right="280" w:hanging="152"/>
              <w:rPr>
                <w:color w:val="000000"/>
                <w:sz w:val="22"/>
                <w:szCs w:val="22"/>
              </w:rPr>
            </w:pPr>
          </w:p>
        </w:tc>
      </w:tr>
      <w:tr w:rsidR="00145997" w:rsidRPr="001F5ABC" w14:paraId="6C5639D8" w14:textId="77777777">
        <w:trPr>
          <w:trHeight w:val="388"/>
        </w:trPr>
        <w:tc>
          <w:tcPr>
            <w:tcW w:w="1805" w:type="dxa"/>
            <w:shd w:val="clear" w:color="auto" w:fill="auto"/>
            <w:tcMar>
              <w:top w:w="100" w:type="dxa"/>
              <w:left w:w="100" w:type="dxa"/>
              <w:bottom w:w="100" w:type="dxa"/>
              <w:right w:w="100" w:type="dxa"/>
            </w:tcMar>
          </w:tcPr>
          <w:p w14:paraId="548846D6" w14:textId="77777777" w:rsidR="00145997" w:rsidRPr="001F5ABC" w:rsidRDefault="006802D4">
            <w:pPr>
              <w:widowControl w:val="0"/>
              <w:pBdr>
                <w:top w:val="nil"/>
                <w:left w:val="nil"/>
                <w:bottom w:val="nil"/>
                <w:right w:val="nil"/>
                <w:between w:val="nil"/>
              </w:pBdr>
              <w:spacing w:before="30"/>
              <w:ind w:left="123"/>
              <w:rPr>
                <w:color w:val="000000"/>
                <w:sz w:val="22"/>
                <w:szCs w:val="22"/>
              </w:rPr>
            </w:pPr>
            <w:r w:rsidRPr="001F5ABC">
              <w:rPr>
                <w:color w:val="000000"/>
                <w:sz w:val="22"/>
                <w:szCs w:val="22"/>
              </w:rPr>
              <w:t>Class #10</w:t>
            </w:r>
          </w:p>
        </w:tc>
        <w:tc>
          <w:tcPr>
            <w:tcW w:w="3772" w:type="dxa"/>
            <w:shd w:val="clear" w:color="auto" w:fill="auto"/>
            <w:tcMar>
              <w:top w:w="100" w:type="dxa"/>
              <w:left w:w="100" w:type="dxa"/>
              <w:bottom w:w="100" w:type="dxa"/>
              <w:right w:w="100" w:type="dxa"/>
            </w:tcMar>
          </w:tcPr>
          <w:p w14:paraId="5DD79EE9" w14:textId="77777777" w:rsidR="001E6D58" w:rsidRPr="001F5ABC" w:rsidRDefault="006802D4">
            <w:pPr>
              <w:widowControl w:val="0"/>
              <w:pBdr>
                <w:top w:val="nil"/>
                <w:left w:val="nil"/>
                <w:bottom w:val="nil"/>
                <w:right w:val="nil"/>
                <w:between w:val="nil"/>
              </w:pBdr>
              <w:rPr>
                <w:color w:val="000000"/>
                <w:sz w:val="22"/>
                <w:szCs w:val="22"/>
              </w:rPr>
            </w:pPr>
            <w:r w:rsidRPr="001F5ABC">
              <w:rPr>
                <w:color w:val="000000"/>
                <w:sz w:val="22"/>
                <w:szCs w:val="22"/>
                <w:highlight w:val="magenta"/>
              </w:rPr>
              <w:t>Student involvement in</w:t>
            </w:r>
            <w:r w:rsidRPr="001F5ABC">
              <w:rPr>
                <w:color w:val="000000"/>
                <w:sz w:val="22"/>
                <w:szCs w:val="22"/>
              </w:rPr>
              <w:t xml:space="preserve"> </w:t>
            </w:r>
          </w:p>
          <w:p w14:paraId="0B126679" w14:textId="1EEF4FDD" w:rsidR="00145997" w:rsidRPr="001F5ABC" w:rsidRDefault="006802D4">
            <w:pPr>
              <w:widowControl w:val="0"/>
              <w:pBdr>
                <w:top w:val="nil"/>
                <w:left w:val="nil"/>
                <w:bottom w:val="nil"/>
                <w:right w:val="nil"/>
                <w:between w:val="nil"/>
              </w:pBdr>
              <w:rPr>
                <w:color w:val="000000"/>
                <w:sz w:val="22"/>
                <w:szCs w:val="22"/>
              </w:rPr>
            </w:pPr>
            <w:r w:rsidRPr="001F5ABC">
              <w:rPr>
                <w:color w:val="000000"/>
                <w:sz w:val="22"/>
                <w:szCs w:val="22"/>
                <w:highlight w:val="magenta"/>
              </w:rPr>
              <w:t>assessment</w:t>
            </w:r>
          </w:p>
          <w:p w14:paraId="60D162DB" w14:textId="77777777" w:rsidR="001E6D58" w:rsidRPr="001F5ABC" w:rsidRDefault="001E6D58" w:rsidP="001E6D58">
            <w:pPr>
              <w:rPr>
                <w:sz w:val="22"/>
                <w:szCs w:val="22"/>
              </w:rPr>
            </w:pPr>
            <w:r w:rsidRPr="001F5ABC">
              <w:rPr>
                <w:rFonts w:ascii="Noto Sans Symbols" w:eastAsia="Noto Sans Symbols" w:hAnsi="Noto Sans Symbols" w:cs="Noto Sans Symbols"/>
                <w:color w:val="000000"/>
                <w:sz w:val="22"/>
                <w:szCs w:val="22"/>
              </w:rPr>
              <w:t xml:space="preserve"> </w:t>
            </w:r>
            <w:r w:rsidRPr="001F5ABC">
              <w:rPr>
                <w:color w:val="000000"/>
                <w:sz w:val="22"/>
                <w:szCs w:val="22"/>
                <w:shd w:val="clear" w:color="auto" w:fill="FF00FF"/>
              </w:rPr>
              <w:t>Introduce UTPE: 5.3</w:t>
            </w:r>
          </w:p>
          <w:p w14:paraId="63EA3E0C" w14:textId="77777777" w:rsidR="001E6D58" w:rsidRPr="001F5ABC" w:rsidRDefault="001E6D58" w:rsidP="001E6D58">
            <w:pPr>
              <w:rPr>
                <w:sz w:val="22"/>
                <w:szCs w:val="22"/>
              </w:rPr>
            </w:pPr>
            <w:r w:rsidRPr="001F5ABC">
              <w:rPr>
                <w:color w:val="000000"/>
                <w:sz w:val="22"/>
                <w:szCs w:val="22"/>
              </w:rPr>
              <w:t>Using Student Portfolios</w:t>
            </w:r>
          </w:p>
          <w:p w14:paraId="5BF1E48E" w14:textId="29C84FE6" w:rsidR="00145997" w:rsidRPr="001F5ABC" w:rsidRDefault="00145997">
            <w:pPr>
              <w:widowControl w:val="0"/>
              <w:pBdr>
                <w:top w:val="nil"/>
                <w:left w:val="nil"/>
                <w:bottom w:val="nil"/>
                <w:right w:val="nil"/>
                <w:between w:val="nil"/>
              </w:pBdr>
              <w:rPr>
                <w:rFonts w:ascii="Noto Sans Symbols" w:eastAsia="Noto Sans Symbols" w:hAnsi="Noto Sans Symbols" w:cs="Noto Sans Symbols"/>
                <w:color w:val="000000"/>
                <w:sz w:val="22"/>
                <w:szCs w:val="22"/>
              </w:rPr>
            </w:pPr>
          </w:p>
          <w:p w14:paraId="69DA090E" w14:textId="77777777" w:rsidR="00145997" w:rsidRPr="001F5ABC" w:rsidRDefault="006802D4">
            <w:pPr>
              <w:widowControl w:val="0"/>
              <w:pBdr>
                <w:top w:val="nil"/>
                <w:left w:val="nil"/>
                <w:bottom w:val="nil"/>
                <w:right w:val="nil"/>
                <w:between w:val="nil"/>
              </w:pBdr>
              <w:rPr>
                <w:color w:val="000000"/>
                <w:sz w:val="22"/>
                <w:szCs w:val="22"/>
              </w:rPr>
            </w:pPr>
            <w:r w:rsidRPr="001F5ABC">
              <w:rPr>
                <w:color w:val="000000"/>
                <w:sz w:val="22"/>
                <w:szCs w:val="22"/>
              </w:rPr>
              <w:t>Providing opportunities for student reflection</w:t>
            </w:r>
          </w:p>
          <w:p w14:paraId="6C9A4662" w14:textId="77777777" w:rsidR="00145997" w:rsidRPr="001F5ABC" w:rsidRDefault="00145997">
            <w:pPr>
              <w:widowControl w:val="0"/>
              <w:pBdr>
                <w:top w:val="nil"/>
                <w:left w:val="nil"/>
                <w:bottom w:val="nil"/>
                <w:right w:val="nil"/>
                <w:between w:val="nil"/>
              </w:pBdr>
              <w:spacing w:before="20"/>
              <w:rPr>
                <w:rFonts w:ascii="Noto Sans Symbols" w:eastAsia="Noto Sans Symbols" w:hAnsi="Noto Sans Symbols" w:cs="Noto Sans Symbols"/>
                <w:color w:val="000000"/>
                <w:sz w:val="22"/>
                <w:szCs w:val="22"/>
              </w:rPr>
            </w:pPr>
          </w:p>
          <w:p w14:paraId="758B17CF" w14:textId="77777777" w:rsidR="00145997" w:rsidRPr="001F5ABC" w:rsidRDefault="006802D4">
            <w:pPr>
              <w:widowControl w:val="0"/>
              <w:pBdr>
                <w:top w:val="nil"/>
                <w:left w:val="nil"/>
                <w:bottom w:val="nil"/>
                <w:right w:val="nil"/>
                <w:between w:val="nil"/>
              </w:pBdr>
              <w:spacing w:before="20"/>
              <w:rPr>
                <w:color w:val="000000"/>
                <w:sz w:val="22"/>
                <w:szCs w:val="22"/>
              </w:rPr>
            </w:pPr>
            <w:r w:rsidRPr="001F5ABC">
              <w:rPr>
                <w:color w:val="000000"/>
                <w:sz w:val="22"/>
                <w:szCs w:val="22"/>
                <w:highlight w:val="green"/>
              </w:rPr>
              <w:t>Reporting student learning in person-centered, family-centered, and strengths-based ways</w:t>
            </w:r>
            <w:r w:rsidRPr="001F5ABC">
              <w:rPr>
                <w:color w:val="000000"/>
                <w:sz w:val="22"/>
                <w:szCs w:val="22"/>
              </w:rPr>
              <w:t xml:space="preserve"> </w:t>
            </w:r>
          </w:p>
          <w:p w14:paraId="741D43ED" w14:textId="77777777" w:rsidR="00145997" w:rsidRPr="001F5ABC" w:rsidRDefault="00145997">
            <w:pPr>
              <w:widowControl w:val="0"/>
              <w:pBdr>
                <w:top w:val="nil"/>
                <w:left w:val="nil"/>
                <w:bottom w:val="nil"/>
                <w:right w:val="nil"/>
                <w:between w:val="nil"/>
              </w:pBdr>
              <w:rPr>
                <w:rFonts w:ascii="Noto Sans Symbols" w:eastAsia="Noto Sans Symbols" w:hAnsi="Noto Sans Symbols" w:cs="Noto Sans Symbols"/>
                <w:color w:val="000000"/>
                <w:sz w:val="22"/>
                <w:szCs w:val="22"/>
              </w:rPr>
            </w:pPr>
          </w:p>
          <w:p w14:paraId="21C3D250" w14:textId="77777777" w:rsidR="00145997" w:rsidRPr="001F5ABC" w:rsidRDefault="006802D4">
            <w:pPr>
              <w:widowControl w:val="0"/>
              <w:pBdr>
                <w:top w:val="nil"/>
                <w:left w:val="nil"/>
                <w:bottom w:val="nil"/>
                <w:right w:val="nil"/>
                <w:between w:val="nil"/>
              </w:pBdr>
              <w:rPr>
                <w:color w:val="000000"/>
                <w:sz w:val="22"/>
                <w:szCs w:val="22"/>
              </w:rPr>
            </w:pPr>
            <w:r w:rsidRPr="001F5ABC">
              <w:rPr>
                <w:color w:val="000000"/>
                <w:sz w:val="22"/>
                <w:szCs w:val="22"/>
              </w:rPr>
              <w:t>Collaboration with assessment</w:t>
            </w:r>
          </w:p>
        </w:tc>
        <w:tc>
          <w:tcPr>
            <w:tcW w:w="3780" w:type="dxa"/>
            <w:shd w:val="clear" w:color="auto" w:fill="auto"/>
            <w:tcMar>
              <w:top w:w="100" w:type="dxa"/>
              <w:left w:w="100" w:type="dxa"/>
              <w:bottom w:w="100" w:type="dxa"/>
              <w:right w:w="100" w:type="dxa"/>
            </w:tcMar>
          </w:tcPr>
          <w:p w14:paraId="7067FA3C" w14:textId="77777777" w:rsidR="00145997" w:rsidRPr="001F5ABC" w:rsidRDefault="006802D4">
            <w:pPr>
              <w:widowControl w:val="0"/>
              <w:pBdr>
                <w:top w:val="nil"/>
                <w:left w:val="nil"/>
                <w:bottom w:val="nil"/>
                <w:right w:val="nil"/>
                <w:between w:val="nil"/>
              </w:pBdr>
              <w:spacing w:line="228" w:lineRule="auto"/>
              <w:ind w:right="280"/>
              <w:rPr>
                <w:color w:val="000000"/>
                <w:sz w:val="22"/>
                <w:szCs w:val="22"/>
                <w:highlight w:val="green"/>
              </w:rPr>
            </w:pPr>
            <w:r w:rsidRPr="001F5ABC">
              <w:rPr>
                <w:color w:val="000000"/>
                <w:sz w:val="22"/>
                <w:szCs w:val="22"/>
                <w:highlight w:val="green"/>
              </w:rPr>
              <w:t>Read Ch. 3 of of Kritikos, McLoughlin, and Lewis (2017)</w:t>
            </w:r>
          </w:p>
          <w:p w14:paraId="5FF7D252" w14:textId="77777777" w:rsidR="00F57FD3" w:rsidRPr="001F5ABC" w:rsidRDefault="00F57FD3" w:rsidP="00F57FD3">
            <w:pPr>
              <w:rPr>
                <w:sz w:val="22"/>
                <w:szCs w:val="22"/>
              </w:rPr>
            </w:pPr>
            <w:r w:rsidRPr="001F5ABC">
              <w:rPr>
                <w:color w:val="000000"/>
                <w:sz w:val="22"/>
                <w:szCs w:val="22"/>
                <w:highlight w:val="green"/>
                <w:shd w:val="clear" w:color="auto" w:fill="00FFFF"/>
              </w:rPr>
              <w:t>Introduce &amp; Practice MMSN 5.1</w:t>
            </w:r>
          </w:p>
          <w:p w14:paraId="414C7DD0" w14:textId="77777777" w:rsidR="00F57FD3" w:rsidRPr="001F5ABC" w:rsidRDefault="00F57FD3">
            <w:pPr>
              <w:widowControl w:val="0"/>
              <w:pBdr>
                <w:top w:val="nil"/>
                <w:left w:val="nil"/>
                <w:bottom w:val="nil"/>
                <w:right w:val="nil"/>
                <w:between w:val="nil"/>
              </w:pBdr>
              <w:spacing w:line="228" w:lineRule="auto"/>
              <w:ind w:right="280"/>
              <w:rPr>
                <w:color w:val="000000"/>
                <w:sz w:val="22"/>
                <w:szCs w:val="22"/>
              </w:rPr>
            </w:pPr>
          </w:p>
          <w:p w14:paraId="2E836F3A" w14:textId="77777777" w:rsidR="00145997" w:rsidRPr="001F5ABC" w:rsidRDefault="00145997">
            <w:pPr>
              <w:widowControl w:val="0"/>
              <w:pBdr>
                <w:top w:val="nil"/>
                <w:left w:val="nil"/>
                <w:bottom w:val="nil"/>
                <w:right w:val="nil"/>
                <w:between w:val="nil"/>
              </w:pBdr>
              <w:spacing w:line="228" w:lineRule="auto"/>
              <w:ind w:left="280" w:right="280" w:hanging="152"/>
              <w:rPr>
                <w:rFonts w:ascii="Noto Sans Symbols" w:eastAsia="Noto Sans Symbols" w:hAnsi="Noto Sans Symbols" w:cs="Noto Sans Symbols"/>
                <w:color w:val="000000"/>
                <w:sz w:val="22"/>
                <w:szCs w:val="22"/>
              </w:rPr>
            </w:pPr>
          </w:p>
          <w:p w14:paraId="034ED5AC" w14:textId="77777777" w:rsidR="00145997" w:rsidRPr="001F5ABC" w:rsidRDefault="006802D4">
            <w:pPr>
              <w:widowControl w:val="0"/>
              <w:pBdr>
                <w:top w:val="nil"/>
                <w:left w:val="nil"/>
                <w:bottom w:val="nil"/>
                <w:right w:val="nil"/>
                <w:between w:val="nil"/>
              </w:pBdr>
              <w:spacing w:before="7" w:line="227" w:lineRule="auto"/>
              <w:ind w:right="131"/>
              <w:rPr>
                <w:color w:val="000000"/>
                <w:sz w:val="22"/>
                <w:szCs w:val="22"/>
              </w:rPr>
            </w:pPr>
            <w:r w:rsidRPr="001F5ABC">
              <w:rPr>
                <w:color w:val="000000"/>
                <w:sz w:val="22"/>
                <w:szCs w:val="22"/>
              </w:rPr>
              <w:t>Read article from Volante &amp; Beckett  (2011)—Formative Assessment and the  Contemporary Classroom: Synergies and  Tensions Between Research and Practice</w:t>
            </w:r>
          </w:p>
          <w:p w14:paraId="0267D38C" w14:textId="77777777" w:rsidR="00145997" w:rsidRPr="001F5ABC" w:rsidRDefault="00145997">
            <w:pPr>
              <w:widowControl w:val="0"/>
              <w:pBdr>
                <w:top w:val="nil"/>
                <w:left w:val="nil"/>
                <w:bottom w:val="nil"/>
                <w:right w:val="nil"/>
                <w:between w:val="nil"/>
              </w:pBdr>
              <w:spacing w:before="7" w:line="227" w:lineRule="auto"/>
              <w:ind w:right="131"/>
              <w:rPr>
                <w:b/>
                <w:i/>
                <w:color w:val="000000"/>
                <w:sz w:val="22"/>
                <w:szCs w:val="22"/>
              </w:rPr>
            </w:pPr>
          </w:p>
          <w:p w14:paraId="642B4DD8" w14:textId="77777777" w:rsidR="00145997" w:rsidRPr="001F5ABC" w:rsidRDefault="006802D4">
            <w:pPr>
              <w:widowControl w:val="0"/>
              <w:pBdr>
                <w:top w:val="nil"/>
                <w:left w:val="nil"/>
                <w:bottom w:val="nil"/>
                <w:right w:val="nil"/>
                <w:between w:val="nil"/>
              </w:pBdr>
              <w:spacing w:before="7" w:line="227" w:lineRule="auto"/>
              <w:ind w:right="131"/>
              <w:rPr>
                <w:b/>
                <w:i/>
                <w:color w:val="000000"/>
                <w:sz w:val="22"/>
                <w:szCs w:val="22"/>
              </w:rPr>
            </w:pPr>
            <w:r w:rsidRPr="001F5ABC">
              <w:rPr>
                <w:b/>
                <w:i/>
                <w:color w:val="000000"/>
                <w:sz w:val="22"/>
                <w:szCs w:val="22"/>
              </w:rPr>
              <w:t xml:space="preserve">Final Assessment Package Due </w:t>
            </w:r>
          </w:p>
        </w:tc>
      </w:tr>
    </w:tbl>
    <w:p w14:paraId="42F5F89F" w14:textId="77777777" w:rsidR="00145997" w:rsidRPr="001F5ABC" w:rsidRDefault="00145997">
      <w:pPr>
        <w:widowControl w:val="0"/>
        <w:pBdr>
          <w:top w:val="nil"/>
          <w:left w:val="nil"/>
          <w:bottom w:val="nil"/>
          <w:right w:val="nil"/>
          <w:between w:val="nil"/>
        </w:pBdr>
        <w:rPr>
          <w:color w:val="000000"/>
          <w:sz w:val="22"/>
          <w:szCs w:val="22"/>
        </w:rPr>
      </w:pPr>
    </w:p>
    <w:p w14:paraId="714FCDFD" w14:textId="77777777" w:rsidR="00145997" w:rsidRPr="001F5ABC" w:rsidRDefault="00145997">
      <w:pPr>
        <w:rPr>
          <w:sz w:val="22"/>
          <w:szCs w:val="22"/>
        </w:rPr>
      </w:pPr>
    </w:p>
    <w:p w14:paraId="1D9E6823" w14:textId="77777777" w:rsidR="00145997" w:rsidRPr="001F5ABC" w:rsidRDefault="006802D4">
      <w:pPr>
        <w:rPr>
          <w:sz w:val="22"/>
          <w:szCs w:val="22"/>
        </w:rPr>
      </w:pPr>
      <w:r w:rsidRPr="001F5ABC">
        <w:rPr>
          <w:sz w:val="22"/>
          <w:szCs w:val="22"/>
        </w:rPr>
        <w:br w:type="page"/>
      </w:r>
    </w:p>
    <w:p w14:paraId="610DB8B1" w14:textId="77777777" w:rsidR="00145997" w:rsidRPr="001F5ABC" w:rsidRDefault="00145997">
      <w:pPr>
        <w:rPr>
          <w:sz w:val="22"/>
          <w:szCs w:val="22"/>
        </w:rPr>
      </w:pPr>
    </w:p>
    <w:p w14:paraId="66733E0F" w14:textId="77777777" w:rsidR="00145997" w:rsidRPr="001F5ABC" w:rsidRDefault="00145997">
      <w:pPr>
        <w:rPr>
          <w:sz w:val="22"/>
          <w:szCs w:val="22"/>
        </w:rPr>
      </w:pPr>
    </w:p>
    <w:p w14:paraId="6E20A488" w14:textId="77777777" w:rsidR="00145997" w:rsidRPr="001F5ABC" w:rsidRDefault="006802D4">
      <w:pPr>
        <w:rPr>
          <w:sz w:val="22"/>
          <w:szCs w:val="22"/>
        </w:rPr>
      </w:pPr>
      <w:r w:rsidRPr="001F5ABC">
        <w:rPr>
          <w:sz w:val="22"/>
          <w:szCs w:val="22"/>
        </w:rPr>
        <w:t>C15. Syllabus 283</w:t>
      </w:r>
    </w:p>
    <w:p w14:paraId="7554E280" w14:textId="77777777" w:rsidR="00145997" w:rsidRPr="001F5ABC" w:rsidRDefault="006802D4">
      <w:pPr>
        <w:jc w:val="center"/>
        <w:rPr>
          <w:b/>
          <w:sz w:val="22"/>
          <w:szCs w:val="22"/>
        </w:rPr>
      </w:pPr>
      <w:r w:rsidRPr="001F5ABC">
        <w:rPr>
          <w:noProof/>
          <w:sz w:val="22"/>
          <w:szCs w:val="22"/>
        </w:rPr>
        <w:drawing>
          <wp:inline distT="0" distB="0" distL="0" distR="0" wp14:anchorId="71ECAC35" wp14:editId="1F975375">
            <wp:extent cx="2483445" cy="814811"/>
            <wp:effectExtent l="0" t="0" r="0" b="0"/>
            <wp:docPr id="10737419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83445" cy="814811"/>
                    </a:xfrm>
                    <a:prstGeom prst="rect">
                      <a:avLst/>
                    </a:prstGeom>
                    <a:ln/>
                  </pic:spPr>
                </pic:pic>
              </a:graphicData>
            </a:graphic>
          </wp:inline>
        </w:drawing>
      </w:r>
    </w:p>
    <w:p w14:paraId="54823452" w14:textId="77777777" w:rsidR="00145997" w:rsidRPr="001F5ABC" w:rsidRDefault="006802D4">
      <w:pPr>
        <w:jc w:val="center"/>
        <w:rPr>
          <w:sz w:val="22"/>
          <w:szCs w:val="22"/>
        </w:rPr>
      </w:pPr>
      <w:r w:rsidRPr="001F5ABC">
        <w:rPr>
          <w:b/>
          <w:sz w:val="22"/>
          <w:szCs w:val="22"/>
        </w:rPr>
        <w:t>Department of Education</w:t>
      </w:r>
    </w:p>
    <w:p w14:paraId="221E1651" w14:textId="77777777" w:rsidR="00145997" w:rsidRPr="001F5ABC" w:rsidRDefault="006802D4">
      <w:pPr>
        <w:jc w:val="center"/>
        <w:rPr>
          <w:b/>
          <w:sz w:val="22"/>
          <w:szCs w:val="22"/>
        </w:rPr>
      </w:pPr>
      <w:r w:rsidRPr="001F5ABC">
        <w:rPr>
          <w:b/>
          <w:sz w:val="22"/>
          <w:szCs w:val="22"/>
        </w:rPr>
        <w:t>MATTC</w:t>
      </w:r>
    </w:p>
    <w:p w14:paraId="774AE3CF" w14:textId="77777777" w:rsidR="00145997" w:rsidRPr="001F5ABC" w:rsidRDefault="006802D4">
      <w:pPr>
        <w:jc w:val="center"/>
        <w:rPr>
          <w:b/>
          <w:sz w:val="22"/>
          <w:szCs w:val="22"/>
        </w:rPr>
      </w:pPr>
      <w:r w:rsidRPr="001F5ABC">
        <w:rPr>
          <w:b/>
          <w:sz w:val="22"/>
          <w:szCs w:val="22"/>
        </w:rPr>
        <w:t>EDUC 283 (3 units)</w:t>
      </w:r>
    </w:p>
    <w:p w14:paraId="0F1279DB" w14:textId="77777777" w:rsidR="00FE62C3" w:rsidRPr="001F5ABC" w:rsidRDefault="00FE62C3" w:rsidP="00FE62C3">
      <w:pPr>
        <w:jc w:val="center"/>
        <w:rPr>
          <w:sz w:val="22"/>
          <w:szCs w:val="22"/>
        </w:rPr>
      </w:pPr>
      <w:r w:rsidRPr="001F5ABC">
        <w:rPr>
          <w:b/>
          <w:bCs/>
          <w:color w:val="000000"/>
          <w:sz w:val="22"/>
          <w:szCs w:val="22"/>
          <w:shd w:val="clear" w:color="auto" w:fill="FFFFFF"/>
        </w:rPr>
        <w:t>DEVELOPING POSITIVE CLASSROOM CULTURES</w:t>
      </w:r>
    </w:p>
    <w:p w14:paraId="52D99190" w14:textId="77777777" w:rsidR="00145997" w:rsidRPr="001F5ABC" w:rsidRDefault="00FE62C3" w:rsidP="00FE62C3">
      <w:pPr>
        <w:jc w:val="center"/>
        <w:rPr>
          <w:sz w:val="22"/>
          <w:szCs w:val="22"/>
        </w:rPr>
      </w:pPr>
      <w:r w:rsidRPr="001F5ABC">
        <w:rPr>
          <w:b/>
          <w:sz w:val="22"/>
          <w:szCs w:val="22"/>
        </w:rPr>
        <w:t xml:space="preserve"> </w:t>
      </w:r>
      <w:r w:rsidR="006802D4" w:rsidRPr="001F5ABC">
        <w:rPr>
          <w:b/>
          <w:sz w:val="22"/>
          <w:szCs w:val="22"/>
        </w:rPr>
        <w:t>Winter 2021</w:t>
      </w:r>
    </w:p>
    <w:tbl>
      <w:tblPr>
        <w:tblStyle w:val="aff4"/>
        <w:tblW w:w="10360" w:type="dxa"/>
        <w:tblBorders>
          <w:top w:val="single" w:sz="8" w:space="0" w:color="000000"/>
          <w:left w:val="single" w:sz="8" w:space="0" w:color="000000"/>
          <w:bottom w:val="single" w:sz="8" w:space="0" w:color="000000"/>
          <w:right w:val="single" w:sz="8" w:space="0" w:color="000000"/>
          <w:insideH w:val="single" w:sz="4" w:space="0" w:color="BFBFBF"/>
          <w:insideV w:val="single" w:sz="4" w:space="0" w:color="BFBFBF"/>
        </w:tblBorders>
        <w:tblLayout w:type="fixed"/>
        <w:tblLook w:val="0600" w:firstRow="0" w:lastRow="0" w:firstColumn="0" w:lastColumn="0" w:noHBand="1" w:noVBand="1"/>
      </w:tblPr>
      <w:tblGrid>
        <w:gridCol w:w="10360"/>
      </w:tblGrid>
      <w:tr w:rsidR="00145997" w:rsidRPr="001F5ABC" w14:paraId="02E598DC" w14:textId="77777777">
        <w:trPr>
          <w:trHeight w:val="1040"/>
        </w:trPr>
        <w:tc>
          <w:tcPr>
            <w:tcW w:w="10360" w:type="dxa"/>
            <w:shd w:val="clear" w:color="auto" w:fill="D9D9D9"/>
            <w:tcMar>
              <w:top w:w="100" w:type="dxa"/>
              <w:left w:w="100" w:type="dxa"/>
              <w:bottom w:w="100" w:type="dxa"/>
              <w:right w:w="100" w:type="dxa"/>
            </w:tcMar>
          </w:tcPr>
          <w:p w14:paraId="7FB21454" w14:textId="77777777" w:rsidR="00145997" w:rsidRPr="001F5ABC" w:rsidRDefault="006802D4">
            <w:pPr>
              <w:rPr>
                <w:b/>
                <w:sz w:val="22"/>
                <w:szCs w:val="22"/>
              </w:rPr>
            </w:pPr>
            <w:r w:rsidRPr="001F5ABC">
              <w:rPr>
                <w:i/>
                <w:sz w:val="22"/>
                <w:szCs w:val="22"/>
              </w:rPr>
              <w:t xml:space="preserve">Professor: </w:t>
            </w:r>
            <w:r w:rsidRPr="001F5ABC">
              <w:rPr>
                <w:b/>
                <w:sz w:val="22"/>
                <w:szCs w:val="22"/>
              </w:rPr>
              <w:t>Harold Jules Hoyle, Ph.D.</w:t>
            </w:r>
            <w:r w:rsidRPr="001F5ABC">
              <w:rPr>
                <w:b/>
                <w:sz w:val="22"/>
                <w:szCs w:val="22"/>
              </w:rPr>
              <w:tab/>
              <w:t xml:space="preserve">                   </w:t>
            </w:r>
            <w:r w:rsidRPr="001F5ABC">
              <w:rPr>
                <w:i/>
                <w:sz w:val="22"/>
                <w:szCs w:val="22"/>
              </w:rPr>
              <w:t>Course Meeting:</w:t>
            </w:r>
            <w:r w:rsidRPr="001F5ABC">
              <w:rPr>
                <w:b/>
                <w:sz w:val="22"/>
                <w:szCs w:val="22"/>
              </w:rPr>
              <w:t xml:space="preserve"> M 5-8 pm</w:t>
            </w:r>
          </w:p>
          <w:p w14:paraId="6DC2E49B" w14:textId="77777777" w:rsidR="00145997" w:rsidRPr="001F5ABC" w:rsidRDefault="006802D4">
            <w:pPr>
              <w:widowControl w:val="0"/>
              <w:rPr>
                <w:sz w:val="22"/>
                <w:szCs w:val="22"/>
              </w:rPr>
            </w:pPr>
            <w:r w:rsidRPr="001F5ABC">
              <w:rPr>
                <w:i/>
                <w:sz w:val="22"/>
                <w:szCs w:val="22"/>
              </w:rPr>
              <w:t xml:space="preserve">Office: </w:t>
            </w:r>
            <w:r w:rsidRPr="001F5ABC">
              <w:rPr>
                <w:b/>
                <w:sz w:val="22"/>
                <w:szCs w:val="22"/>
              </w:rPr>
              <w:t>Guadalupe Hall, Room 241</w:t>
            </w:r>
            <w:r w:rsidRPr="001F5ABC">
              <w:rPr>
                <w:b/>
                <w:sz w:val="22"/>
                <w:szCs w:val="22"/>
              </w:rPr>
              <w:tab/>
              <w:t xml:space="preserve">        </w:t>
            </w:r>
            <w:r w:rsidRPr="001F5ABC">
              <w:rPr>
                <w:b/>
                <w:sz w:val="22"/>
                <w:szCs w:val="22"/>
              </w:rPr>
              <w:tab/>
              <w:t xml:space="preserve">                   </w:t>
            </w:r>
            <w:r w:rsidRPr="001F5ABC">
              <w:rPr>
                <w:i/>
                <w:sz w:val="22"/>
                <w:szCs w:val="22"/>
              </w:rPr>
              <w:t>Classroom:</w:t>
            </w:r>
            <w:r w:rsidRPr="001F5ABC">
              <w:rPr>
                <w:b/>
                <w:i/>
                <w:sz w:val="22"/>
                <w:szCs w:val="22"/>
              </w:rPr>
              <w:t xml:space="preserve"> </w:t>
            </w:r>
            <w:hyperlink r:id="rId83">
              <w:r w:rsidRPr="001F5ABC">
                <w:rPr>
                  <w:b/>
                  <w:color w:val="0000FF"/>
                  <w:sz w:val="22"/>
                  <w:szCs w:val="22"/>
                  <w:u w:val="single"/>
                </w:rPr>
                <w:t>Zoom</w:t>
              </w:r>
            </w:hyperlink>
            <w:r w:rsidRPr="001F5ABC">
              <w:rPr>
                <w:b/>
                <w:i/>
                <w:sz w:val="22"/>
                <w:szCs w:val="22"/>
              </w:rPr>
              <w:tab/>
            </w:r>
            <w:r w:rsidRPr="001F5ABC">
              <w:rPr>
                <w:sz w:val="22"/>
                <w:szCs w:val="22"/>
              </w:rPr>
              <w:t xml:space="preserve"> </w:t>
            </w:r>
          </w:p>
          <w:p w14:paraId="68C90584" w14:textId="77777777" w:rsidR="00145997" w:rsidRPr="001F5ABC" w:rsidRDefault="006802D4">
            <w:pPr>
              <w:widowControl w:val="0"/>
              <w:rPr>
                <w:sz w:val="22"/>
                <w:szCs w:val="22"/>
              </w:rPr>
            </w:pPr>
            <w:r w:rsidRPr="001F5ABC">
              <w:rPr>
                <w:i/>
                <w:sz w:val="22"/>
                <w:szCs w:val="22"/>
              </w:rPr>
              <w:t>Office Hours:</w:t>
            </w:r>
            <w:r w:rsidRPr="001F5ABC">
              <w:rPr>
                <w:sz w:val="22"/>
                <w:szCs w:val="22"/>
              </w:rPr>
              <w:t xml:space="preserve"> </w:t>
            </w:r>
            <w:r w:rsidRPr="001F5ABC">
              <w:rPr>
                <w:b/>
                <w:sz w:val="22"/>
                <w:szCs w:val="22"/>
              </w:rPr>
              <w:t>By appointment</w:t>
            </w:r>
            <w:r w:rsidRPr="001F5ABC">
              <w:rPr>
                <w:sz w:val="22"/>
                <w:szCs w:val="22"/>
              </w:rPr>
              <w:t xml:space="preserve"> </w:t>
            </w:r>
            <w:r w:rsidRPr="001F5ABC">
              <w:rPr>
                <w:i/>
                <w:sz w:val="22"/>
                <w:szCs w:val="22"/>
              </w:rPr>
              <w:t>Phone: 408-551-6010 Email</w:t>
            </w:r>
            <w:r w:rsidRPr="001F5ABC">
              <w:rPr>
                <w:sz w:val="22"/>
                <w:szCs w:val="22"/>
              </w:rPr>
              <w:t>: hhoyle@scu.edu</w:t>
            </w:r>
          </w:p>
        </w:tc>
      </w:tr>
    </w:tbl>
    <w:p w14:paraId="3D25E5B9" w14:textId="77777777" w:rsidR="00145997" w:rsidRPr="001F5ABC" w:rsidRDefault="006802D4">
      <w:pPr>
        <w:rPr>
          <w:sz w:val="22"/>
          <w:szCs w:val="22"/>
        </w:rPr>
      </w:pPr>
      <w:r w:rsidRPr="001F5ABC">
        <w:rPr>
          <w:b/>
          <w:sz w:val="22"/>
          <w:szCs w:val="22"/>
        </w:rPr>
        <w:t>Mission and Goals of the Department of Education</w:t>
      </w:r>
    </w:p>
    <w:p w14:paraId="71EAADB8"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Faculty, staff, and students in the Department of Education:</w:t>
      </w:r>
    </w:p>
    <w:p w14:paraId="53174F93" w14:textId="77777777" w:rsidR="00145997" w:rsidRPr="001F5ABC" w:rsidRDefault="006802D4" w:rsidP="00351B2C">
      <w:pPr>
        <w:numPr>
          <w:ilvl w:val="0"/>
          <w:numId w:val="200"/>
        </w:numPr>
        <w:ind w:hanging="360"/>
        <w:rPr>
          <w:sz w:val="22"/>
          <w:szCs w:val="22"/>
        </w:rPr>
      </w:pPr>
      <w:r w:rsidRPr="001F5ABC">
        <w:rPr>
          <w:sz w:val="22"/>
          <w:szCs w:val="22"/>
        </w:rPr>
        <w:t>Make student learning our central focus</w:t>
      </w:r>
    </w:p>
    <w:p w14:paraId="40548B40" w14:textId="77777777" w:rsidR="00145997" w:rsidRPr="001F5ABC" w:rsidRDefault="006802D4" w:rsidP="00351B2C">
      <w:pPr>
        <w:numPr>
          <w:ilvl w:val="0"/>
          <w:numId w:val="200"/>
        </w:numPr>
        <w:ind w:hanging="360"/>
        <w:rPr>
          <w:sz w:val="22"/>
          <w:szCs w:val="22"/>
        </w:rPr>
      </w:pPr>
      <w:r w:rsidRPr="001F5ABC">
        <w:rPr>
          <w:sz w:val="22"/>
          <w:szCs w:val="22"/>
        </w:rPr>
        <w:t>Engage continuously in reflective and scholarly practice</w:t>
      </w:r>
    </w:p>
    <w:p w14:paraId="066EEFB8" w14:textId="77777777" w:rsidR="00145997" w:rsidRPr="001F5ABC" w:rsidRDefault="006802D4" w:rsidP="00351B2C">
      <w:pPr>
        <w:numPr>
          <w:ilvl w:val="0"/>
          <w:numId w:val="200"/>
        </w:numPr>
        <w:ind w:hanging="360"/>
        <w:rPr>
          <w:sz w:val="22"/>
          <w:szCs w:val="22"/>
        </w:rPr>
      </w:pPr>
      <w:r w:rsidRPr="001F5ABC">
        <w:rPr>
          <w:sz w:val="22"/>
          <w:szCs w:val="22"/>
        </w:rPr>
        <w:t>Value diversity</w:t>
      </w:r>
    </w:p>
    <w:p w14:paraId="68EF14AC" w14:textId="77777777" w:rsidR="00145997" w:rsidRPr="001F5ABC" w:rsidRDefault="006802D4" w:rsidP="00351B2C">
      <w:pPr>
        <w:numPr>
          <w:ilvl w:val="0"/>
          <w:numId w:val="200"/>
        </w:numPr>
        <w:ind w:hanging="360"/>
        <w:rPr>
          <w:sz w:val="22"/>
          <w:szCs w:val="22"/>
        </w:rPr>
      </w:pPr>
      <w:r w:rsidRPr="001F5ABC">
        <w:rPr>
          <w:sz w:val="22"/>
          <w:szCs w:val="22"/>
        </w:rPr>
        <w:t>Become leaders who model ethical conduct and a commitment to social justice</w:t>
      </w:r>
    </w:p>
    <w:p w14:paraId="36F8F87B" w14:textId="77777777" w:rsidR="00145997" w:rsidRPr="001F5ABC" w:rsidRDefault="006802D4" w:rsidP="00351B2C">
      <w:pPr>
        <w:numPr>
          <w:ilvl w:val="0"/>
          <w:numId w:val="200"/>
        </w:numPr>
        <w:ind w:hanging="360"/>
        <w:rPr>
          <w:sz w:val="22"/>
          <w:szCs w:val="22"/>
        </w:rPr>
      </w:pPr>
      <w:r w:rsidRPr="001F5ABC">
        <w:rPr>
          <w:sz w:val="22"/>
          <w:szCs w:val="22"/>
        </w:rPr>
        <w:t>Seek collaboration with others in reaching these goals</w:t>
      </w:r>
    </w:p>
    <w:p w14:paraId="0861530A" w14:textId="77777777" w:rsidR="00145997" w:rsidRPr="001F5ABC" w:rsidRDefault="006802D4">
      <w:pPr>
        <w:rPr>
          <w:sz w:val="22"/>
          <w:szCs w:val="22"/>
        </w:rPr>
      </w:pPr>
      <w:r w:rsidRPr="001F5ABC">
        <w:rPr>
          <w:i/>
          <w:sz w:val="22"/>
          <w:szCs w:val="22"/>
        </w:rPr>
        <w:t xml:space="preserve"> </w:t>
      </w:r>
    </w:p>
    <w:p w14:paraId="18BB5DA2" w14:textId="77777777" w:rsidR="00145997" w:rsidRPr="001F5ABC" w:rsidRDefault="006802D4">
      <w:pPr>
        <w:rPr>
          <w:sz w:val="22"/>
          <w:szCs w:val="22"/>
        </w:rPr>
      </w:pPr>
      <w:r w:rsidRPr="001F5ABC">
        <w:rPr>
          <w:i/>
          <w:sz w:val="22"/>
          <w:szCs w:val="22"/>
        </w:rPr>
        <w:t>MS/SS Teaching Credential Program Learning Goals (PLGs)</w:t>
      </w:r>
    </w:p>
    <w:p w14:paraId="6703CFC3"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each student will begin their teaching career ready to:</w:t>
      </w:r>
    </w:p>
    <w:p w14:paraId="184669B9" w14:textId="77777777" w:rsidR="00145997" w:rsidRPr="001F5ABC" w:rsidRDefault="006802D4" w:rsidP="00351B2C">
      <w:pPr>
        <w:numPr>
          <w:ilvl w:val="0"/>
          <w:numId w:val="205"/>
        </w:numPr>
        <w:ind w:hanging="360"/>
        <w:rPr>
          <w:sz w:val="22"/>
          <w:szCs w:val="22"/>
        </w:rPr>
      </w:pPr>
      <w:r w:rsidRPr="001F5ABC">
        <w:rPr>
          <w:sz w:val="22"/>
          <w:szCs w:val="22"/>
        </w:rPr>
        <w:t xml:space="preserve">Maximize learning for every student. </w:t>
      </w:r>
    </w:p>
    <w:p w14:paraId="605297AD" w14:textId="77777777" w:rsidR="00145997" w:rsidRPr="001F5ABC" w:rsidRDefault="006802D4" w:rsidP="00351B2C">
      <w:pPr>
        <w:numPr>
          <w:ilvl w:val="0"/>
          <w:numId w:val="205"/>
        </w:numPr>
        <w:ind w:hanging="360"/>
        <w:rPr>
          <w:sz w:val="22"/>
          <w:szCs w:val="22"/>
        </w:rPr>
      </w:pPr>
      <w:r w:rsidRPr="001F5ABC">
        <w:rPr>
          <w:sz w:val="22"/>
          <w:szCs w:val="22"/>
        </w:rPr>
        <w:t xml:space="preserve">Teach for student understanding. </w:t>
      </w:r>
    </w:p>
    <w:p w14:paraId="5B91ADE6" w14:textId="77777777" w:rsidR="00145997" w:rsidRPr="001F5ABC" w:rsidRDefault="006802D4" w:rsidP="00351B2C">
      <w:pPr>
        <w:numPr>
          <w:ilvl w:val="0"/>
          <w:numId w:val="205"/>
        </w:numPr>
        <w:ind w:hanging="360"/>
        <w:rPr>
          <w:sz w:val="22"/>
          <w:szCs w:val="22"/>
        </w:rPr>
      </w:pPr>
      <w:r w:rsidRPr="001F5ABC">
        <w:rPr>
          <w:sz w:val="22"/>
          <w:szCs w:val="22"/>
        </w:rPr>
        <w:t>Make evidence-based instructional decisions informed by student assessment data.</w:t>
      </w:r>
    </w:p>
    <w:p w14:paraId="7EC93987" w14:textId="77777777" w:rsidR="00145997" w:rsidRPr="001F5ABC" w:rsidRDefault="006802D4" w:rsidP="00351B2C">
      <w:pPr>
        <w:numPr>
          <w:ilvl w:val="0"/>
          <w:numId w:val="205"/>
        </w:numPr>
        <w:ind w:hanging="360"/>
        <w:rPr>
          <w:sz w:val="22"/>
          <w:szCs w:val="22"/>
        </w:rPr>
      </w:pPr>
      <w:r w:rsidRPr="001F5ABC">
        <w:rPr>
          <w:sz w:val="22"/>
          <w:szCs w:val="22"/>
        </w:rPr>
        <w:t xml:space="preserve">Improve your practice through critical reflection and collaboration. </w:t>
      </w:r>
    </w:p>
    <w:p w14:paraId="08B0DC3E" w14:textId="77777777" w:rsidR="00145997" w:rsidRPr="001F5ABC" w:rsidRDefault="006802D4" w:rsidP="00351B2C">
      <w:pPr>
        <w:numPr>
          <w:ilvl w:val="0"/>
          <w:numId w:val="205"/>
        </w:numPr>
        <w:ind w:hanging="360"/>
        <w:rPr>
          <w:sz w:val="22"/>
          <w:szCs w:val="22"/>
        </w:rPr>
      </w:pPr>
      <w:r w:rsidRPr="001F5ABC">
        <w:rPr>
          <w:sz w:val="22"/>
          <w:szCs w:val="22"/>
        </w:rPr>
        <w:t xml:space="preserve">Create productive, supportive learning environments. </w:t>
      </w:r>
    </w:p>
    <w:p w14:paraId="03FDF518" w14:textId="77777777" w:rsidR="00145997" w:rsidRPr="001F5ABC" w:rsidRDefault="006802D4" w:rsidP="00351B2C">
      <w:pPr>
        <w:numPr>
          <w:ilvl w:val="0"/>
          <w:numId w:val="205"/>
        </w:numPr>
        <w:ind w:hanging="360"/>
        <w:rPr>
          <w:sz w:val="22"/>
          <w:szCs w:val="22"/>
        </w:rPr>
      </w:pPr>
      <w:r w:rsidRPr="001F5ABC">
        <w:rPr>
          <w:sz w:val="22"/>
          <w:szCs w:val="22"/>
        </w:rPr>
        <w:t>Apply ethical principles to your professional decision-making</w:t>
      </w:r>
    </w:p>
    <w:p w14:paraId="40B04088" w14:textId="77777777" w:rsidR="00145997" w:rsidRPr="001F5ABC" w:rsidRDefault="00145997">
      <w:pPr>
        <w:rPr>
          <w:sz w:val="22"/>
          <w:szCs w:val="22"/>
        </w:rPr>
      </w:pPr>
    </w:p>
    <w:p w14:paraId="44A87EB1"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0F112B9D" w14:textId="77777777" w:rsidR="00145997" w:rsidRPr="001F5ABC" w:rsidRDefault="006802D4">
      <w:pPr>
        <w:rPr>
          <w:sz w:val="22"/>
          <w:szCs w:val="22"/>
        </w:rPr>
      </w:pPr>
      <w:r w:rsidRPr="001F5ABC">
        <w:rPr>
          <w:sz w:val="22"/>
          <w:szCs w:val="22"/>
        </w:rPr>
        <w:t xml:space="preserve"> </w:t>
      </w:r>
    </w:p>
    <w:p w14:paraId="20C2DB50" w14:textId="77777777" w:rsidR="00145997" w:rsidRPr="001F5ABC" w:rsidRDefault="006802D4">
      <w:pPr>
        <w:rPr>
          <w:sz w:val="22"/>
          <w:szCs w:val="22"/>
        </w:rPr>
      </w:pPr>
      <w:r w:rsidRPr="001F5ABC">
        <w:rPr>
          <w:b/>
          <w:sz w:val="22"/>
          <w:szCs w:val="22"/>
        </w:rPr>
        <w:t>Course Description</w:t>
      </w:r>
    </w:p>
    <w:p w14:paraId="6E644528" w14:textId="77777777" w:rsidR="00145997" w:rsidRPr="001F5ABC" w:rsidRDefault="006802D4">
      <w:pPr>
        <w:rPr>
          <w:sz w:val="22"/>
          <w:szCs w:val="22"/>
        </w:rPr>
      </w:pPr>
      <w:r w:rsidRPr="001F5ABC">
        <w:rPr>
          <w:sz w:val="22"/>
          <w:szCs w:val="22"/>
        </w:rPr>
        <w:t xml:space="preserve">Research data report that the number one reason teachers leave the classroom is because they cannot manage their students. </w:t>
      </w:r>
      <w:r w:rsidRPr="001F5ABC">
        <w:rPr>
          <w:sz w:val="22"/>
          <w:szCs w:val="22"/>
          <w:highlight w:val="green"/>
        </w:rPr>
        <w:t>This course will explore the importance of establishing a positive structured learning environment for students with disabilities by developing a successful classroom management model that is consistent with the California Standards for the Teaching Profession.</w:t>
      </w:r>
      <w:r w:rsidRPr="001F5ABC">
        <w:rPr>
          <w:sz w:val="22"/>
          <w:szCs w:val="22"/>
        </w:rPr>
        <w:t xml:space="preserve"> Topics will include, but not be limited to, the following: motivation, managing time and physical space, and establishing rules and routines.  </w:t>
      </w:r>
    </w:p>
    <w:p w14:paraId="17BDF91C" w14:textId="77777777" w:rsidR="00145997" w:rsidRPr="001F5ABC" w:rsidRDefault="00145997">
      <w:pPr>
        <w:jc w:val="both"/>
        <w:rPr>
          <w:b/>
          <w:sz w:val="22"/>
          <w:szCs w:val="22"/>
        </w:rPr>
      </w:pPr>
    </w:p>
    <w:p w14:paraId="6E0A5819" w14:textId="77777777" w:rsidR="00145997" w:rsidRPr="001F5ABC" w:rsidRDefault="006802D4">
      <w:pPr>
        <w:jc w:val="both"/>
        <w:rPr>
          <w:b/>
          <w:sz w:val="22"/>
          <w:szCs w:val="22"/>
        </w:rPr>
      </w:pPr>
      <w:r w:rsidRPr="001F5ABC">
        <w:rPr>
          <w:b/>
          <w:sz w:val="22"/>
          <w:szCs w:val="22"/>
        </w:rPr>
        <w:t>Course Objectives</w:t>
      </w:r>
    </w:p>
    <w:tbl>
      <w:tblPr>
        <w:tblStyle w:val="aff5"/>
        <w:tblW w:w="102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0"/>
        <w:gridCol w:w="825"/>
        <w:gridCol w:w="990"/>
        <w:gridCol w:w="1170"/>
        <w:gridCol w:w="1275"/>
      </w:tblGrid>
      <w:tr w:rsidR="00145997" w:rsidRPr="001F5ABC" w14:paraId="77A47FAC" w14:textId="77777777">
        <w:tc>
          <w:tcPr>
            <w:tcW w:w="59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E2A860" w14:textId="77777777" w:rsidR="00145997" w:rsidRPr="001F5ABC" w:rsidRDefault="006802D4">
            <w:pPr>
              <w:spacing w:before="200"/>
              <w:rPr>
                <w:b/>
                <w:sz w:val="22"/>
                <w:szCs w:val="22"/>
              </w:rPr>
            </w:pPr>
            <w:r w:rsidRPr="001F5ABC">
              <w:rPr>
                <w:b/>
                <w:color w:val="000000"/>
                <w:sz w:val="22"/>
                <w:szCs w:val="22"/>
              </w:rPr>
              <w:t>This course will develop students’ knowledge of or skills with…</w:t>
            </w:r>
          </w:p>
        </w:tc>
        <w:tc>
          <w:tcPr>
            <w:tcW w:w="2985" w:type="dxa"/>
            <w:gridSpan w:val="3"/>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B6236EE" w14:textId="77777777" w:rsidR="00145997" w:rsidRPr="001F5ABC" w:rsidRDefault="006802D4">
            <w:pPr>
              <w:jc w:val="center"/>
              <w:rPr>
                <w:sz w:val="22"/>
                <w:szCs w:val="22"/>
              </w:rPr>
            </w:pPr>
            <w:r w:rsidRPr="001F5ABC">
              <w:rPr>
                <w:i/>
                <w:color w:val="000000"/>
                <w:sz w:val="22"/>
                <w:szCs w:val="22"/>
              </w:rPr>
              <w:t>Standard/Goals Addressed</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1E209F3" w14:textId="77777777" w:rsidR="00145997" w:rsidRPr="001F5ABC" w:rsidRDefault="00145997">
            <w:pPr>
              <w:rPr>
                <w:sz w:val="22"/>
                <w:szCs w:val="22"/>
              </w:rPr>
            </w:pPr>
          </w:p>
        </w:tc>
      </w:tr>
      <w:tr w:rsidR="00145997" w:rsidRPr="001F5ABC" w14:paraId="1DF888EB" w14:textId="77777777">
        <w:tc>
          <w:tcPr>
            <w:tcW w:w="59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2E5DD" w14:textId="77777777" w:rsidR="00145997" w:rsidRPr="001F5ABC" w:rsidRDefault="00145997">
            <w:pPr>
              <w:widowControl w:val="0"/>
              <w:pBdr>
                <w:top w:val="nil"/>
                <w:left w:val="nil"/>
                <w:bottom w:val="nil"/>
                <w:right w:val="nil"/>
                <w:between w:val="nil"/>
              </w:pBdr>
              <w:spacing w:line="276" w:lineRule="auto"/>
              <w:rPr>
                <w:sz w:val="22"/>
                <w:szCs w:val="22"/>
              </w:rPr>
            </w:pPr>
          </w:p>
        </w:tc>
        <w:tc>
          <w:tcPr>
            <w:tcW w:w="82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BF93D34" w14:textId="77777777" w:rsidR="00145997" w:rsidRPr="001F5ABC" w:rsidRDefault="006802D4">
            <w:pPr>
              <w:jc w:val="center"/>
              <w:rPr>
                <w:sz w:val="22"/>
                <w:szCs w:val="22"/>
              </w:rPr>
            </w:pPr>
            <w:r w:rsidRPr="001F5ABC">
              <w:rPr>
                <w:b/>
                <w:i/>
                <w:color w:val="000000"/>
                <w:sz w:val="22"/>
                <w:szCs w:val="22"/>
              </w:rPr>
              <w:t>DG #</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3ADDFB7" w14:textId="77777777" w:rsidR="00145997" w:rsidRPr="001F5ABC" w:rsidRDefault="006802D4">
            <w:pPr>
              <w:jc w:val="center"/>
              <w:rPr>
                <w:sz w:val="22"/>
                <w:szCs w:val="22"/>
              </w:rPr>
            </w:pPr>
            <w:r w:rsidRPr="001F5ABC">
              <w:rPr>
                <w:b/>
                <w:i/>
                <w:color w:val="000000"/>
                <w:sz w:val="22"/>
                <w:szCs w:val="22"/>
              </w:rPr>
              <w:t>PLG  #</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06C3191" w14:textId="77777777" w:rsidR="00145997" w:rsidRPr="001F5ABC" w:rsidRDefault="006802D4">
            <w:pPr>
              <w:jc w:val="center"/>
              <w:rPr>
                <w:sz w:val="22"/>
                <w:szCs w:val="22"/>
              </w:rPr>
            </w:pPr>
            <w:r w:rsidRPr="001F5ABC">
              <w:rPr>
                <w:b/>
                <w:i/>
                <w:color w:val="000000"/>
                <w:sz w:val="22"/>
                <w:szCs w:val="22"/>
              </w:rPr>
              <w:t>TPE #</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1B66976" w14:textId="77777777" w:rsidR="00145997" w:rsidRPr="001F5ABC" w:rsidRDefault="006802D4">
            <w:pPr>
              <w:jc w:val="center"/>
              <w:rPr>
                <w:sz w:val="22"/>
                <w:szCs w:val="22"/>
              </w:rPr>
            </w:pPr>
            <w:r w:rsidRPr="001F5ABC">
              <w:rPr>
                <w:b/>
                <w:i/>
                <w:color w:val="000000"/>
                <w:sz w:val="22"/>
                <w:szCs w:val="22"/>
              </w:rPr>
              <w:t>MMSN TPE #</w:t>
            </w:r>
          </w:p>
        </w:tc>
      </w:tr>
      <w:tr w:rsidR="00145997" w:rsidRPr="001F5ABC" w14:paraId="107B8329"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969EC" w14:textId="77777777" w:rsidR="00145997" w:rsidRPr="001F5ABC" w:rsidRDefault="006802D4">
            <w:pPr>
              <w:rPr>
                <w:sz w:val="22"/>
                <w:szCs w:val="22"/>
              </w:rPr>
            </w:pPr>
            <w:r w:rsidRPr="001F5ABC">
              <w:rPr>
                <w:sz w:val="22"/>
                <w:szCs w:val="22"/>
              </w:rPr>
              <w:lastRenderedPageBreak/>
              <w:t xml:space="preserve">Examine elements of the classroom environment that minimize behavior problems with collaboration </w:t>
            </w:r>
            <w:r w:rsidRPr="001F5ABC">
              <w:rPr>
                <w:sz w:val="22"/>
                <w:szCs w:val="22"/>
                <w:highlight w:val="green"/>
              </w:rPr>
              <w:t>with families and appropriate related services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5178AD" w14:textId="77777777" w:rsidR="00145997" w:rsidRPr="001F5ABC" w:rsidRDefault="006802D4">
            <w:pPr>
              <w:jc w:val="center"/>
              <w:rPr>
                <w:sz w:val="22"/>
                <w:szCs w:val="22"/>
              </w:rPr>
            </w:pPr>
            <w:r w:rsidRPr="001F5ABC">
              <w:rPr>
                <w:color w:val="000000"/>
                <w:sz w:val="22"/>
                <w:szCs w:val="22"/>
              </w:rPr>
              <w:t>1,2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F3495" w14:textId="77777777" w:rsidR="00145997" w:rsidRPr="001F5ABC" w:rsidRDefault="006802D4">
            <w:pPr>
              <w:jc w:val="center"/>
              <w:rPr>
                <w:sz w:val="22"/>
                <w:szCs w:val="22"/>
              </w:rPr>
            </w:pPr>
            <w:r w:rsidRPr="001F5ABC">
              <w:rPr>
                <w:color w:val="000000"/>
                <w:sz w:val="22"/>
                <w:szCs w:val="22"/>
              </w:rPr>
              <w:t>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E0E04A" w14:textId="77777777" w:rsidR="00145997" w:rsidRPr="001F5ABC" w:rsidRDefault="006802D4">
            <w:pPr>
              <w:jc w:val="center"/>
              <w:rPr>
                <w:sz w:val="22"/>
                <w:szCs w:val="22"/>
              </w:rPr>
            </w:pPr>
            <w:r w:rsidRPr="001F5ABC">
              <w:rPr>
                <w:color w:val="000000"/>
                <w:sz w:val="22"/>
                <w:szCs w:val="22"/>
              </w:rPr>
              <w:t>2.1, 2.5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95E82" w14:textId="77777777" w:rsidR="00145997" w:rsidRPr="001F5ABC" w:rsidRDefault="006802D4">
            <w:pPr>
              <w:jc w:val="center"/>
              <w:rPr>
                <w:sz w:val="22"/>
                <w:szCs w:val="22"/>
              </w:rPr>
            </w:pPr>
            <w:r w:rsidRPr="001F5ABC">
              <w:rPr>
                <w:sz w:val="22"/>
                <w:szCs w:val="22"/>
                <w:highlight w:val="green"/>
              </w:rPr>
              <w:t>2.2, 2.3</w:t>
            </w:r>
            <w:r w:rsidRPr="001F5ABC">
              <w:rPr>
                <w:sz w:val="22"/>
                <w:szCs w:val="22"/>
              </w:rPr>
              <w:t xml:space="preserve">, </w:t>
            </w:r>
            <w:r w:rsidRPr="001F5ABC">
              <w:rPr>
                <w:sz w:val="22"/>
                <w:szCs w:val="22"/>
                <w:highlight w:val="green"/>
              </w:rPr>
              <w:t>2.4</w:t>
            </w:r>
            <w:r w:rsidRPr="001F5ABC">
              <w:rPr>
                <w:sz w:val="22"/>
                <w:szCs w:val="22"/>
              </w:rPr>
              <w:t>, 2.7, 4.7</w:t>
            </w:r>
          </w:p>
        </w:tc>
      </w:tr>
      <w:tr w:rsidR="00145997" w:rsidRPr="001F5ABC" w14:paraId="07C23DCB" w14:textId="77777777">
        <w:trPr>
          <w:trHeight w:val="269"/>
        </w:trPr>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37EE1" w14:textId="77777777" w:rsidR="00145997" w:rsidRPr="001F5ABC" w:rsidRDefault="006802D4">
            <w:pPr>
              <w:rPr>
                <w:sz w:val="22"/>
                <w:szCs w:val="22"/>
              </w:rPr>
            </w:pPr>
            <w:r w:rsidRPr="001F5ABC">
              <w:rPr>
                <w:sz w:val="22"/>
                <w:szCs w:val="22"/>
              </w:rPr>
              <w:t xml:space="preserve">Identify effective classroom management principles that facilitate learning through development of </w:t>
            </w:r>
            <w:r w:rsidRPr="001F5ABC">
              <w:rPr>
                <w:sz w:val="22"/>
                <w:szCs w:val="22"/>
                <w:highlight w:val="green"/>
              </w:rPr>
              <w:t>positive student behavior, particularly students with complex social communication, behavioral and emotional needs and those on the autism spectrum disorder</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7666A" w14:textId="77777777" w:rsidR="00145997" w:rsidRPr="001F5ABC" w:rsidRDefault="006802D4">
            <w:pPr>
              <w:jc w:val="center"/>
              <w:rPr>
                <w:sz w:val="22"/>
                <w:szCs w:val="22"/>
              </w:rPr>
            </w:pPr>
            <w:r w:rsidRPr="001F5ABC">
              <w:rPr>
                <w:color w:val="000000"/>
                <w:sz w:val="22"/>
                <w:szCs w:val="22"/>
              </w:rPr>
              <w:t>1, 2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0C0E8" w14:textId="77777777" w:rsidR="00145997" w:rsidRPr="001F5ABC" w:rsidRDefault="006802D4">
            <w:pPr>
              <w:jc w:val="center"/>
              <w:rPr>
                <w:sz w:val="22"/>
                <w:szCs w:val="22"/>
              </w:rPr>
            </w:pPr>
            <w:r w:rsidRPr="001F5ABC">
              <w:rPr>
                <w:color w:val="000000"/>
                <w:sz w:val="22"/>
                <w:szCs w:val="22"/>
              </w:rPr>
              <w:t>1.5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255A4D" w14:textId="77777777" w:rsidR="00145997" w:rsidRPr="001F5ABC" w:rsidRDefault="006802D4">
            <w:pPr>
              <w:jc w:val="center"/>
              <w:rPr>
                <w:sz w:val="22"/>
                <w:szCs w:val="22"/>
              </w:rPr>
            </w:pPr>
            <w:r w:rsidRPr="001F5ABC">
              <w:rPr>
                <w:color w:val="000000"/>
                <w:sz w:val="22"/>
                <w:szCs w:val="22"/>
              </w:rPr>
              <w:t>1.3, 1.5, 1.8, 2.3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60388" w14:textId="77777777" w:rsidR="00145997" w:rsidRPr="001F5ABC" w:rsidRDefault="006802D4">
            <w:pPr>
              <w:jc w:val="center"/>
              <w:rPr>
                <w:sz w:val="22"/>
                <w:szCs w:val="22"/>
              </w:rPr>
            </w:pPr>
            <w:r w:rsidRPr="001F5ABC">
              <w:rPr>
                <w:sz w:val="22"/>
                <w:szCs w:val="22"/>
                <w:highlight w:val="green"/>
              </w:rPr>
              <w:t>2.2, 2.3, 2.5, 2.6,</w:t>
            </w:r>
            <w:r w:rsidRPr="001F5ABC">
              <w:rPr>
                <w:sz w:val="22"/>
                <w:szCs w:val="22"/>
              </w:rPr>
              <w:t xml:space="preserve">  2.10; 3.3</w:t>
            </w:r>
          </w:p>
        </w:tc>
      </w:tr>
      <w:tr w:rsidR="00145997" w:rsidRPr="001F5ABC" w14:paraId="7E3A563A"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94FDD" w14:textId="77777777" w:rsidR="00145997" w:rsidRPr="001F5ABC" w:rsidRDefault="006802D4">
            <w:pPr>
              <w:rPr>
                <w:sz w:val="22"/>
                <w:szCs w:val="22"/>
              </w:rPr>
            </w:pPr>
            <w:r w:rsidRPr="001F5ABC">
              <w:rPr>
                <w:sz w:val="22"/>
                <w:szCs w:val="22"/>
              </w:rPr>
              <w:t xml:space="preserve">Design classroom rules, routines, and incentives appropriate for the grade level to be taught through understanding if </w:t>
            </w:r>
            <w:r w:rsidRPr="001F5ABC">
              <w:rPr>
                <w:sz w:val="22"/>
                <w:szCs w:val="22"/>
                <w:highlight w:val="green"/>
              </w:rPr>
              <w:t>student’s communicative intent in variety of contexts.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9B730" w14:textId="77777777" w:rsidR="00145997" w:rsidRPr="001F5ABC" w:rsidRDefault="006802D4">
            <w:pPr>
              <w:jc w:val="center"/>
              <w:rPr>
                <w:sz w:val="22"/>
                <w:szCs w:val="22"/>
              </w:rPr>
            </w:pPr>
            <w:r w:rsidRPr="001F5ABC">
              <w:rPr>
                <w:color w:val="000000"/>
                <w:sz w:val="22"/>
                <w:szCs w:val="22"/>
              </w:rPr>
              <w:t>1, 2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C5877B" w14:textId="77777777" w:rsidR="00145997" w:rsidRPr="001F5ABC" w:rsidRDefault="006802D4">
            <w:pPr>
              <w:jc w:val="center"/>
              <w:rPr>
                <w:sz w:val="22"/>
                <w:szCs w:val="22"/>
              </w:rPr>
            </w:pPr>
            <w:r w:rsidRPr="001F5ABC">
              <w:rPr>
                <w:color w:val="000000"/>
                <w:sz w:val="22"/>
                <w:szCs w:val="22"/>
              </w:rPr>
              <w:t>4, 5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EB2165" w14:textId="77777777" w:rsidR="00145997" w:rsidRPr="001F5ABC" w:rsidRDefault="006802D4">
            <w:pPr>
              <w:jc w:val="center"/>
              <w:rPr>
                <w:sz w:val="22"/>
                <w:szCs w:val="22"/>
              </w:rPr>
            </w:pPr>
            <w:r w:rsidRPr="001F5ABC">
              <w:rPr>
                <w:color w:val="000000"/>
                <w:sz w:val="22"/>
                <w:szCs w:val="22"/>
              </w:rPr>
              <w:t>1.2, 2.6</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D03DE" w14:textId="77777777" w:rsidR="00145997" w:rsidRPr="001F5ABC" w:rsidRDefault="006802D4">
            <w:pPr>
              <w:jc w:val="center"/>
              <w:rPr>
                <w:sz w:val="22"/>
                <w:szCs w:val="22"/>
              </w:rPr>
            </w:pPr>
            <w:r w:rsidRPr="001F5ABC">
              <w:rPr>
                <w:sz w:val="22"/>
                <w:szCs w:val="22"/>
                <w:highlight w:val="green"/>
              </w:rPr>
              <w:t>1.7,</w:t>
            </w:r>
            <w:r w:rsidRPr="001F5ABC">
              <w:rPr>
                <w:sz w:val="22"/>
                <w:szCs w:val="22"/>
              </w:rPr>
              <w:t xml:space="preserve"> 2.4, </w:t>
            </w:r>
            <w:r w:rsidRPr="001F5ABC">
              <w:rPr>
                <w:sz w:val="22"/>
                <w:szCs w:val="22"/>
                <w:highlight w:val="green"/>
              </w:rPr>
              <w:t>2.5,</w:t>
            </w:r>
            <w:r w:rsidRPr="001F5ABC">
              <w:rPr>
                <w:sz w:val="22"/>
                <w:szCs w:val="22"/>
              </w:rPr>
              <w:t xml:space="preserve"> 2.6, </w:t>
            </w:r>
            <w:r w:rsidRPr="001F5ABC">
              <w:rPr>
                <w:sz w:val="22"/>
                <w:szCs w:val="22"/>
                <w:highlight w:val="green"/>
              </w:rPr>
              <w:t>2.10</w:t>
            </w:r>
          </w:p>
        </w:tc>
      </w:tr>
      <w:tr w:rsidR="00145997" w:rsidRPr="001F5ABC" w14:paraId="556824B1" w14:textId="77777777">
        <w:trPr>
          <w:trHeight w:val="521"/>
        </w:trPr>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0AF592" w14:textId="77777777" w:rsidR="00145997" w:rsidRPr="001F5ABC" w:rsidRDefault="006802D4">
            <w:pPr>
              <w:rPr>
                <w:sz w:val="22"/>
                <w:szCs w:val="22"/>
              </w:rPr>
            </w:pPr>
            <w:r w:rsidRPr="001F5ABC">
              <w:rPr>
                <w:sz w:val="22"/>
                <w:szCs w:val="22"/>
              </w:rPr>
              <w:t xml:space="preserve">Review the essential components of various models for responding to </w:t>
            </w:r>
            <w:r w:rsidRPr="001F5ABC">
              <w:rPr>
                <w:sz w:val="22"/>
                <w:szCs w:val="22"/>
                <w:highlight w:val="green"/>
              </w:rPr>
              <w:t>discipline problems particularly through understanding students’ communicative intent and involving families.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B9751" w14:textId="77777777" w:rsidR="00145997" w:rsidRPr="001F5ABC" w:rsidRDefault="006802D4">
            <w:pPr>
              <w:jc w:val="center"/>
              <w:rPr>
                <w:sz w:val="22"/>
                <w:szCs w:val="22"/>
              </w:rPr>
            </w:pPr>
            <w:r w:rsidRPr="001F5ABC">
              <w:rPr>
                <w:color w:val="000000"/>
                <w:sz w:val="22"/>
                <w:szCs w:val="22"/>
              </w:rPr>
              <w:t>2, 4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68B785" w14:textId="77777777" w:rsidR="00145997" w:rsidRPr="001F5ABC" w:rsidRDefault="006802D4">
            <w:pPr>
              <w:jc w:val="center"/>
              <w:rPr>
                <w:sz w:val="22"/>
                <w:szCs w:val="22"/>
              </w:rPr>
            </w:pPr>
            <w:r w:rsidRPr="001F5ABC">
              <w:rPr>
                <w:color w:val="000000"/>
                <w:sz w:val="22"/>
                <w:szCs w:val="22"/>
              </w:rPr>
              <w:t>4</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5552E4" w14:textId="77777777" w:rsidR="00145997" w:rsidRPr="001F5ABC" w:rsidRDefault="006802D4">
            <w:pPr>
              <w:jc w:val="center"/>
              <w:rPr>
                <w:sz w:val="22"/>
                <w:szCs w:val="22"/>
              </w:rPr>
            </w:pPr>
            <w:r w:rsidRPr="001F5ABC">
              <w:rPr>
                <w:color w:val="000000"/>
                <w:sz w:val="22"/>
                <w:szCs w:val="22"/>
              </w:rPr>
              <w:t>2.1, 6.5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59E30D" w14:textId="77777777" w:rsidR="00145997" w:rsidRPr="001F5ABC" w:rsidRDefault="006802D4">
            <w:pPr>
              <w:jc w:val="center"/>
              <w:rPr>
                <w:sz w:val="22"/>
                <w:szCs w:val="22"/>
              </w:rPr>
            </w:pPr>
            <w:r w:rsidRPr="001F5ABC">
              <w:rPr>
                <w:sz w:val="22"/>
                <w:szCs w:val="22"/>
                <w:highlight w:val="green"/>
              </w:rPr>
              <w:t>2.4,</w:t>
            </w:r>
            <w:r w:rsidRPr="001F5ABC">
              <w:rPr>
                <w:sz w:val="22"/>
                <w:szCs w:val="22"/>
              </w:rPr>
              <w:t xml:space="preserve"> 2.5, </w:t>
            </w:r>
            <w:r w:rsidRPr="001F5ABC">
              <w:rPr>
                <w:sz w:val="22"/>
                <w:szCs w:val="22"/>
                <w:highlight w:val="green"/>
              </w:rPr>
              <w:t>2.8</w:t>
            </w:r>
          </w:p>
        </w:tc>
      </w:tr>
      <w:tr w:rsidR="00145997" w:rsidRPr="001F5ABC" w14:paraId="7E5161AB" w14:textId="77777777">
        <w:trPr>
          <w:trHeight w:val="530"/>
        </w:trPr>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47245" w14:textId="77777777" w:rsidR="00145997" w:rsidRPr="001F5ABC" w:rsidRDefault="006802D4">
            <w:pPr>
              <w:rPr>
                <w:sz w:val="22"/>
                <w:szCs w:val="22"/>
              </w:rPr>
            </w:pPr>
            <w:r w:rsidRPr="001F5ABC">
              <w:rPr>
                <w:sz w:val="22"/>
                <w:szCs w:val="22"/>
              </w:rPr>
              <w:t>Develop a personal model for preventing and responding to discipline problem</w:t>
            </w:r>
            <w:r w:rsidRPr="001F5ABC">
              <w:rPr>
                <w:sz w:val="22"/>
                <w:szCs w:val="22"/>
                <w:highlight w:val="green"/>
              </w:rPr>
              <w:t>s particularly positive psychosocial development and self-determined behavior of students with disabilities.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07DFC" w14:textId="77777777" w:rsidR="00145997" w:rsidRPr="001F5ABC" w:rsidRDefault="006802D4">
            <w:pPr>
              <w:jc w:val="center"/>
              <w:rPr>
                <w:sz w:val="22"/>
                <w:szCs w:val="22"/>
              </w:rPr>
            </w:pPr>
            <w:r w:rsidRPr="001F5ABC">
              <w:rPr>
                <w:color w:val="000000"/>
                <w:sz w:val="22"/>
                <w:szCs w:val="22"/>
              </w:rPr>
              <w:t>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DDF9E0" w14:textId="77777777" w:rsidR="00145997" w:rsidRPr="001F5ABC" w:rsidRDefault="006802D4">
            <w:pPr>
              <w:jc w:val="center"/>
              <w:rPr>
                <w:sz w:val="22"/>
                <w:szCs w:val="22"/>
              </w:rPr>
            </w:pPr>
            <w:r w:rsidRPr="001F5ABC">
              <w:rPr>
                <w:color w:val="000000"/>
                <w:sz w:val="22"/>
                <w:szCs w:val="22"/>
              </w:rPr>
              <w:t>5, 6</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C7CB3C" w14:textId="77777777" w:rsidR="00145997" w:rsidRPr="001F5ABC" w:rsidRDefault="006802D4">
            <w:pPr>
              <w:jc w:val="center"/>
              <w:rPr>
                <w:sz w:val="22"/>
                <w:szCs w:val="22"/>
              </w:rPr>
            </w:pPr>
            <w:r w:rsidRPr="001F5ABC">
              <w:rPr>
                <w:color w:val="000000"/>
                <w:sz w:val="22"/>
                <w:szCs w:val="22"/>
              </w:rPr>
              <w:t>1.2, 6.5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C93DC" w14:textId="77777777" w:rsidR="00145997" w:rsidRPr="001F5ABC" w:rsidRDefault="006802D4">
            <w:pPr>
              <w:jc w:val="center"/>
              <w:rPr>
                <w:sz w:val="22"/>
                <w:szCs w:val="22"/>
              </w:rPr>
            </w:pPr>
            <w:r w:rsidRPr="001F5ABC">
              <w:rPr>
                <w:sz w:val="22"/>
                <w:szCs w:val="22"/>
              </w:rPr>
              <w:t xml:space="preserve">1.7, 2.4, </w:t>
            </w:r>
            <w:r w:rsidRPr="001F5ABC">
              <w:rPr>
                <w:sz w:val="22"/>
                <w:szCs w:val="22"/>
                <w:highlight w:val="green"/>
              </w:rPr>
              <w:t>2.6, 2.7,</w:t>
            </w:r>
            <w:r w:rsidRPr="001F5ABC">
              <w:rPr>
                <w:sz w:val="22"/>
                <w:szCs w:val="22"/>
              </w:rPr>
              <w:t xml:space="preserve"> 2.8, </w:t>
            </w:r>
            <w:r w:rsidRPr="001F5ABC">
              <w:rPr>
                <w:sz w:val="22"/>
                <w:szCs w:val="22"/>
                <w:highlight w:val="green"/>
              </w:rPr>
              <w:t>2.10</w:t>
            </w:r>
            <w:r w:rsidRPr="001F5ABC">
              <w:rPr>
                <w:sz w:val="22"/>
                <w:szCs w:val="22"/>
              </w:rPr>
              <w:t xml:space="preserve"> </w:t>
            </w:r>
          </w:p>
        </w:tc>
      </w:tr>
      <w:tr w:rsidR="00145997" w:rsidRPr="001F5ABC" w14:paraId="3277F1E6"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CDBFA" w14:textId="77777777" w:rsidR="00145997" w:rsidRPr="001F5ABC" w:rsidRDefault="006802D4">
            <w:pPr>
              <w:rPr>
                <w:sz w:val="22"/>
                <w:szCs w:val="22"/>
              </w:rPr>
            </w:pPr>
            <w:r w:rsidRPr="001F5ABC">
              <w:rPr>
                <w:sz w:val="22"/>
                <w:szCs w:val="22"/>
              </w:rPr>
              <w:t xml:space="preserve">Discuss the relation between teacher expectations and student motivation (e.g., </w:t>
            </w:r>
            <w:r w:rsidRPr="001F5ABC">
              <w:rPr>
                <w:sz w:val="22"/>
                <w:szCs w:val="22"/>
                <w:highlight w:val="green"/>
              </w:rPr>
              <w:t>positive communication skills)</w:t>
            </w:r>
            <w:r w:rsidRPr="001F5ABC">
              <w:rPr>
                <w:sz w:val="22"/>
                <w:szCs w:val="22"/>
              </w:rPr>
              <w:t xml:space="preserve"> and learning.</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FCD3A" w14:textId="77777777" w:rsidR="00145997" w:rsidRPr="001F5ABC" w:rsidRDefault="006802D4">
            <w:pPr>
              <w:jc w:val="center"/>
              <w:rPr>
                <w:sz w:val="22"/>
                <w:szCs w:val="22"/>
              </w:rPr>
            </w:pPr>
            <w:r w:rsidRPr="001F5ABC">
              <w:rPr>
                <w:color w:val="000000"/>
                <w:sz w:val="22"/>
                <w:szCs w:val="22"/>
              </w:rPr>
              <w:t>2, 4, 5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E107E2" w14:textId="77777777" w:rsidR="00145997" w:rsidRPr="001F5ABC" w:rsidRDefault="006802D4">
            <w:pPr>
              <w:jc w:val="center"/>
              <w:rPr>
                <w:sz w:val="22"/>
                <w:szCs w:val="22"/>
              </w:rPr>
            </w:pPr>
            <w:r w:rsidRPr="001F5ABC">
              <w:rPr>
                <w:color w:val="000000"/>
                <w:sz w:val="22"/>
                <w:szCs w:val="22"/>
              </w:rPr>
              <w:t>1, 4</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82C76" w14:textId="77777777" w:rsidR="00145997" w:rsidRPr="001F5ABC" w:rsidRDefault="006802D4">
            <w:pPr>
              <w:jc w:val="center"/>
              <w:rPr>
                <w:sz w:val="22"/>
                <w:szCs w:val="22"/>
              </w:rPr>
            </w:pPr>
            <w:r w:rsidRPr="001F5ABC">
              <w:rPr>
                <w:color w:val="000000"/>
                <w:sz w:val="22"/>
                <w:szCs w:val="22"/>
              </w:rPr>
              <w:t>1, 3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E9004" w14:textId="77777777" w:rsidR="00145997" w:rsidRPr="001F5ABC" w:rsidRDefault="006802D4">
            <w:pPr>
              <w:jc w:val="center"/>
              <w:rPr>
                <w:sz w:val="22"/>
                <w:szCs w:val="22"/>
              </w:rPr>
            </w:pPr>
            <w:r w:rsidRPr="001F5ABC">
              <w:rPr>
                <w:sz w:val="22"/>
                <w:szCs w:val="22"/>
              </w:rPr>
              <w:t xml:space="preserve">2.6, </w:t>
            </w:r>
            <w:r w:rsidRPr="001F5ABC">
              <w:rPr>
                <w:sz w:val="22"/>
                <w:szCs w:val="22"/>
                <w:highlight w:val="green"/>
              </w:rPr>
              <w:t>2.10, 4.3</w:t>
            </w:r>
          </w:p>
        </w:tc>
      </w:tr>
      <w:tr w:rsidR="00145997" w:rsidRPr="001F5ABC" w14:paraId="65409770"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7D58D" w14:textId="77777777" w:rsidR="00145997" w:rsidRPr="001F5ABC" w:rsidRDefault="006802D4">
            <w:pPr>
              <w:rPr>
                <w:color w:val="000000"/>
                <w:sz w:val="22"/>
                <w:szCs w:val="22"/>
              </w:rPr>
            </w:pPr>
            <w:r w:rsidRPr="001F5ABC">
              <w:rPr>
                <w:sz w:val="22"/>
                <w:szCs w:val="22"/>
              </w:rPr>
              <w:t xml:space="preserve">Explore effective procedures for dealing with serious disruptive behavior problems by collaborating </w:t>
            </w:r>
            <w:r w:rsidRPr="001F5ABC">
              <w:rPr>
                <w:sz w:val="22"/>
                <w:szCs w:val="22"/>
                <w:highlight w:val="green"/>
              </w:rPr>
              <w:t>with other agency personnel</w:t>
            </w:r>
            <w:r w:rsidRPr="001F5ABC">
              <w:rPr>
                <w:sz w:val="22"/>
                <w:szCs w:val="22"/>
              </w:rPr>
              <w:t xml:space="preserve"> </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18699F" w14:textId="77777777" w:rsidR="00145997" w:rsidRPr="001F5ABC" w:rsidRDefault="006802D4">
            <w:pPr>
              <w:jc w:val="center"/>
              <w:rPr>
                <w:color w:val="000000"/>
                <w:sz w:val="22"/>
                <w:szCs w:val="22"/>
              </w:rPr>
            </w:pPr>
            <w:r w:rsidRPr="001F5ABC">
              <w:rPr>
                <w:color w:val="000000"/>
                <w:sz w:val="22"/>
                <w:szCs w:val="22"/>
              </w:rPr>
              <w:t>2, 3, 4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98EC13" w14:textId="77777777" w:rsidR="00145997" w:rsidRPr="001F5ABC" w:rsidRDefault="006802D4">
            <w:pPr>
              <w:jc w:val="center"/>
              <w:rPr>
                <w:color w:val="000000"/>
                <w:sz w:val="22"/>
                <w:szCs w:val="22"/>
              </w:rPr>
            </w:pPr>
            <w:r w:rsidRPr="001F5ABC">
              <w:rPr>
                <w:color w:val="000000"/>
                <w:sz w:val="22"/>
                <w:szCs w:val="22"/>
              </w:rPr>
              <w:t>5, 6</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A583B9" w14:textId="77777777" w:rsidR="00145997" w:rsidRPr="001F5ABC" w:rsidRDefault="006802D4">
            <w:pPr>
              <w:jc w:val="center"/>
              <w:rPr>
                <w:color w:val="000000"/>
                <w:sz w:val="22"/>
                <w:szCs w:val="22"/>
              </w:rPr>
            </w:pPr>
            <w:r w:rsidRPr="001F5ABC">
              <w:rPr>
                <w:color w:val="000000"/>
                <w:sz w:val="22"/>
                <w:szCs w:val="22"/>
              </w:rPr>
              <w:t>1.2, 2.1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BB1C7C" w14:textId="77777777" w:rsidR="00145997" w:rsidRPr="001F5ABC" w:rsidRDefault="006802D4">
            <w:pPr>
              <w:jc w:val="center"/>
              <w:rPr>
                <w:color w:val="000000"/>
                <w:sz w:val="22"/>
                <w:szCs w:val="22"/>
              </w:rPr>
            </w:pPr>
            <w:r w:rsidRPr="001F5ABC">
              <w:rPr>
                <w:color w:val="000000"/>
                <w:sz w:val="22"/>
                <w:szCs w:val="22"/>
                <w:highlight w:val="green"/>
              </w:rPr>
              <w:t>2.5,</w:t>
            </w:r>
            <w:r w:rsidRPr="001F5ABC">
              <w:rPr>
                <w:color w:val="000000"/>
                <w:sz w:val="22"/>
                <w:szCs w:val="22"/>
              </w:rPr>
              <w:t xml:space="preserve"> 2.7, </w:t>
            </w:r>
            <w:r w:rsidRPr="001F5ABC">
              <w:rPr>
                <w:color w:val="000000"/>
                <w:sz w:val="22"/>
                <w:szCs w:val="22"/>
                <w:highlight w:val="green"/>
              </w:rPr>
              <w:t>2.8, 2.10, 3.3,</w:t>
            </w:r>
            <w:r w:rsidRPr="001F5ABC">
              <w:rPr>
                <w:color w:val="000000"/>
                <w:sz w:val="22"/>
                <w:szCs w:val="22"/>
              </w:rPr>
              <w:t xml:space="preserve"> </w:t>
            </w:r>
          </w:p>
        </w:tc>
      </w:tr>
      <w:tr w:rsidR="00145997" w:rsidRPr="001F5ABC" w14:paraId="4E812141"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E8E15" w14:textId="77777777" w:rsidR="00145997" w:rsidRPr="001F5ABC" w:rsidRDefault="006802D4">
            <w:pPr>
              <w:rPr>
                <w:color w:val="000000"/>
                <w:sz w:val="22"/>
                <w:szCs w:val="22"/>
              </w:rPr>
            </w:pPr>
            <w:r w:rsidRPr="001F5ABC">
              <w:rPr>
                <w:sz w:val="22"/>
                <w:szCs w:val="22"/>
              </w:rPr>
              <w:t xml:space="preserve">Recognize cultural influences on behavior, and identify relevant approaches when relating to diverse students and their parents. </w:t>
            </w:r>
            <w:r w:rsidRPr="001F5ABC">
              <w:rPr>
                <w:sz w:val="22"/>
                <w:szCs w:val="22"/>
                <w:highlight w:val="green"/>
              </w:rPr>
              <w:t>Ensure the least restrictive environment according to student needs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B922" w14:textId="77777777" w:rsidR="00145997" w:rsidRPr="001F5ABC" w:rsidRDefault="006802D4">
            <w:pPr>
              <w:jc w:val="center"/>
              <w:rPr>
                <w:color w:val="000000"/>
                <w:sz w:val="22"/>
                <w:szCs w:val="22"/>
              </w:rPr>
            </w:pPr>
            <w:r w:rsidRPr="001F5ABC">
              <w:rPr>
                <w:color w:val="000000"/>
                <w:sz w:val="22"/>
                <w:szCs w:val="22"/>
              </w:rPr>
              <w:t>3, 4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430C7" w14:textId="77777777" w:rsidR="00145997" w:rsidRPr="001F5ABC" w:rsidRDefault="006802D4">
            <w:pPr>
              <w:jc w:val="center"/>
              <w:rPr>
                <w:color w:val="000000"/>
                <w:sz w:val="22"/>
                <w:szCs w:val="22"/>
              </w:rPr>
            </w:pPr>
            <w:r w:rsidRPr="001F5ABC">
              <w:rPr>
                <w:color w:val="000000"/>
                <w:sz w:val="22"/>
                <w:szCs w:val="22"/>
              </w:rPr>
              <w:t>3, 5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6043EC" w14:textId="77777777" w:rsidR="00145997" w:rsidRPr="001F5ABC" w:rsidRDefault="006802D4">
            <w:pPr>
              <w:jc w:val="center"/>
              <w:rPr>
                <w:color w:val="000000"/>
                <w:sz w:val="22"/>
                <w:szCs w:val="22"/>
              </w:rPr>
            </w:pPr>
            <w:r w:rsidRPr="001F5ABC">
              <w:rPr>
                <w:color w:val="000000"/>
                <w:sz w:val="22"/>
                <w:szCs w:val="22"/>
              </w:rPr>
              <w:t>1.2, 2.2, 2.5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A7180" w14:textId="77777777" w:rsidR="00145997" w:rsidRPr="001F5ABC" w:rsidRDefault="006802D4">
            <w:pPr>
              <w:jc w:val="center"/>
              <w:rPr>
                <w:color w:val="000000"/>
                <w:sz w:val="22"/>
                <w:szCs w:val="22"/>
              </w:rPr>
            </w:pPr>
            <w:r w:rsidRPr="001F5ABC">
              <w:rPr>
                <w:color w:val="000000"/>
                <w:sz w:val="22"/>
                <w:szCs w:val="22"/>
              </w:rPr>
              <w:t xml:space="preserve">2.8, </w:t>
            </w:r>
            <w:r w:rsidRPr="001F5ABC">
              <w:rPr>
                <w:color w:val="000000"/>
                <w:sz w:val="22"/>
                <w:szCs w:val="22"/>
                <w:highlight w:val="green"/>
              </w:rPr>
              <w:t>4.3, 4.7</w:t>
            </w:r>
          </w:p>
        </w:tc>
      </w:tr>
      <w:tr w:rsidR="00145997" w:rsidRPr="001F5ABC" w14:paraId="13E0E60B"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587B7" w14:textId="77777777" w:rsidR="00145997" w:rsidRPr="001F5ABC" w:rsidRDefault="006802D4">
            <w:pPr>
              <w:rPr>
                <w:color w:val="000000"/>
                <w:sz w:val="22"/>
                <w:szCs w:val="22"/>
              </w:rPr>
            </w:pPr>
            <w:r w:rsidRPr="001F5ABC">
              <w:rPr>
                <w:sz w:val="22"/>
                <w:szCs w:val="22"/>
              </w:rPr>
              <w:t>Identify “Restorative Justice” resources available to promote school safety and reduce school violence through engagement with families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44DCC" w14:textId="77777777" w:rsidR="00145997" w:rsidRPr="001F5ABC" w:rsidRDefault="006802D4">
            <w:pPr>
              <w:jc w:val="center"/>
              <w:rPr>
                <w:color w:val="000000"/>
                <w:sz w:val="22"/>
                <w:szCs w:val="22"/>
              </w:rPr>
            </w:pPr>
            <w:r w:rsidRPr="001F5ABC">
              <w:rPr>
                <w:color w:val="000000"/>
                <w:sz w:val="22"/>
                <w:szCs w:val="22"/>
              </w:rPr>
              <w:t>3, 4, 5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796E89" w14:textId="77777777" w:rsidR="00145997" w:rsidRPr="001F5ABC" w:rsidRDefault="006802D4">
            <w:pPr>
              <w:jc w:val="center"/>
              <w:rPr>
                <w:color w:val="000000"/>
                <w:sz w:val="22"/>
                <w:szCs w:val="22"/>
              </w:rPr>
            </w:pPr>
            <w:r w:rsidRPr="001F5ABC">
              <w:rPr>
                <w:color w:val="000000"/>
                <w:sz w:val="22"/>
                <w:szCs w:val="22"/>
              </w:rPr>
              <w:t>4, 5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927F65" w14:textId="77777777" w:rsidR="00145997" w:rsidRPr="001F5ABC" w:rsidRDefault="006802D4">
            <w:pPr>
              <w:jc w:val="center"/>
              <w:rPr>
                <w:color w:val="000000"/>
                <w:sz w:val="22"/>
                <w:szCs w:val="22"/>
              </w:rPr>
            </w:pPr>
            <w:r w:rsidRPr="001F5ABC">
              <w:rPr>
                <w:color w:val="000000"/>
                <w:sz w:val="22"/>
                <w:szCs w:val="22"/>
              </w:rPr>
              <w:t>2.3, 2.4, 6.5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E28D2" w14:textId="77777777" w:rsidR="00145997" w:rsidRPr="001F5ABC" w:rsidRDefault="006802D4">
            <w:pPr>
              <w:jc w:val="center"/>
              <w:rPr>
                <w:color w:val="000000"/>
                <w:sz w:val="22"/>
                <w:szCs w:val="22"/>
              </w:rPr>
            </w:pPr>
            <w:r w:rsidRPr="001F5ABC">
              <w:rPr>
                <w:color w:val="000000"/>
                <w:sz w:val="22"/>
                <w:szCs w:val="22"/>
              </w:rPr>
              <w:t>2.4</w:t>
            </w:r>
            <w:r w:rsidRPr="001F5ABC">
              <w:rPr>
                <w:color w:val="000000"/>
                <w:sz w:val="22"/>
                <w:szCs w:val="22"/>
                <w:highlight w:val="green"/>
              </w:rPr>
              <w:t>, 2.10,  4.7</w:t>
            </w:r>
          </w:p>
        </w:tc>
      </w:tr>
      <w:tr w:rsidR="00145997" w:rsidRPr="001F5ABC" w14:paraId="5F0B7E06"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60119" w14:textId="77777777" w:rsidR="00145997" w:rsidRPr="001F5ABC" w:rsidRDefault="006802D4">
            <w:pPr>
              <w:rPr>
                <w:color w:val="000000"/>
                <w:sz w:val="22"/>
                <w:szCs w:val="22"/>
              </w:rPr>
            </w:pPr>
            <w:r w:rsidRPr="001F5ABC">
              <w:rPr>
                <w:sz w:val="22"/>
                <w:szCs w:val="22"/>
              </w:rPr>
              <w:t xml:space="preserve">Analyze specific “Mindfulness” interventions to promote the development of social competence </w:t>
            </w:r>
            <w:r w:rsidRPr="001F5ABC">
              <w:rPr>
                <w:sz w:val="22"/>
                <w:szCs w:val="22"/>
                <w:highlight w:val="green"/>
              </w:rPr>
              <w:t>with goal of supporting students with complex social communication, behavioral and emotional needs.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4F266" w14:textId="77777777" w:rsidR="00145997" w:rsidRPr="001F5ABC" w:rsidRDefault="006802D4">
            <w:pPr>
              <w:jc w:val="center"/>
              <w:rPr>
                <w:color w:val="000000"/>
                <w:sz w:val="22"/>
                <w:szCs w:val="22"/>
              </w:rPr>
            </w:pPr>
            <w:r w:rsidRPr="001F5ABC">
              <w:rPr>
                <w:color w:val="000000"/>
                <w:sz w:val="22"/>
                <w:szCs w:val="22"/>
              </w:rPr>
              <w:t>1, 2, 4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94167C" w14:textId="77777777" w:rsidR="00145997" w:rsidRPr="001F5ABC" w:rsidRDefault="006802D4">
            <w:pPr>
              <w:jc w:val="center"/>
              <w:rPr>
                <w:color w:val="000000"/>
                <w:sz w:val="22"/>
                <w:szCs w:val="22"/>
              </w:rPr>
            </w:pPr>
            <w:r w:rsidRPr="001F5ABC">
              <w:rPr>
                <w:color w:val="000000"/>
                <w:sz w:val="22"/>
                <w:szCs w:val="22"/>
              </w:rPr>
              <w:t>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2F6E4F" w14:textId="77777777" w:rsidR="00145997" w:rsidRPr="001F5ABC" w:rsidRDefault="006802D4">
            <w:pPr>
              <w:jc w:val="center"/>
              <w:rPr>
                <w:color w:val="000000"/>
                <w:sz w:val="22"/>
                <w:szCs w:val="22"/>
              </w:rPr>
            </w:pPr>
            <w:r w:rsidRPr="001F5ABC">
              <w:rPr>
                <w:color w:val="000000"/>
                <w:sz w:val="22"/>
                <w:szCs w:val="22"/>
              </w:rPr>
              <w:t>2.1, 2.3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7AFAD" w14:textId="77777777" w:rsidR="00145997" w:rsidRPr="001F5ABC" w:rsidRDefault="006802D4">
            <w:pPr>
              <w:jc w:val="center"/>
              <w:rPr>
                <w:color w:val="000000"/>
                <w:sz w:val="22"/>
                <w:szCs w:val="22"/>
              </w:rPr>
            </w:pPr>
            <w:r w:rsidRPr="001F5ABC">
              <w:rPr>
                <w:color w:val="000000"/>
                <w:sz w:val="22"/>
                <w:szCs w:val="22"/>
              </w:rPr>
              <w:t>2.10</w:t>
            </w:r>
            <w:r w:rsidRPr="001F5ABC">
              <w:rPr>
                <w:color w:val="000000"/>
                <w:sz w:val="22"/>
                <w:szCs w:val="22"/>
                <w:highlight w:val="green"/>
              </w:rPr>
              <w:t>, 4.3</w:t>
            </w:r>
          </w:p>
        </w:tc>
      </w:tr>
      <w:tr w:rsidR="00145997" w:rsidRPr="001F5ABC" w14:paraId="1CAB8509" w14:textId="77777777">
        <w:trPr>
          <w:trHeight w:val="220"/>
        </w:trPr>
        <w:tc>
          <w:tcPr>
            <w:tcW w:w="102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EA7E3" w14:textId="77777777" w:rsidR="00145997" w:rsidRPr="001F5ABC" w:rsidRDefault="006802D4">
            <w:pPr>
              <w:rPr>
                <w:sz w:val="22"/>
                <w:szCs w:val="22"/>
              </w:rPr>
            </w:pPr>
            <w:r w:rsidRPr="001F5ABC">
              <w:rPr>
                <w:color w:val="000000"/>
                <w:sz w:val="22"/>
                <w:szCs w:val="22"/>
              </w:rPr>
              <w:t>*</w:t>
            </w:r>
            <w:r w:rsidRPr="001F5ABC">
              <w:rPr>
                <w:b/>
                <w:color w:val="000000"/>
                <w:sz w:val="22"/>
                <w:szCs w:val="22"/>
              </w:rPr>
              <w:t>DG</w:t>
            </w:r>
            <w:r w:rsidRPr="001F5ABC">
              <w:rPr>
                <w:color w:val="000000"/>
                <w:sz w:val="22"/>
                <w:szCs w:val="22"/>
              </w:rPr>
              <w:t xml:space="preserve">=Department Goals; </w:t>
            </w:r>
            <w:r w:rsidRPr="001F5ABC">
              <w:rPr>
                <w:b/>
                <w:color w:val="000000"/>
                <w:sz w:val="22"/>
                <w:szCs w:val="22"/>
              </w:rPr>
              <w:t>PLG</w:t>
            </w:r>
            <w:r w:rsidRPr="001F5ABC">
              <w:rPr>
                <w:color w:val="000000"/>
                <w:sz w:val="22"/>
                <w:szCs w:val="22"/>
              </w:rPr>
              <w:t xml:space="preserve">=Program Learning Goal; </w:t>
            </w:r>
            <w:r w:rsidRPr="001F5ABC">
              <w:rPr>
                <w:b/>
                <w:color w:val="000000"/>
                <w:sz w:val="22"/>
                <w:szCs w:val="22"/>
              </w:rPr>
              <w:t>TPE</w:t>
            </w:r>
            <w:r w:rsidRPr="001F5ABC">
              <w:rPr>
                <w:color w:val="000000"/>
                <w:sz w:val="22"/>
                <w:szCs w:val="22"/>
              </w:rPr>
              <w:t>=Teaching Performance Expectation Standard</w:t>
            </w:r>
          </w:p>
        </w:tc>
      </w:tr>
    </w:tbl>
    <w:p w14:paraId="7B1B6E60" w14:textId="77777777" w:rsidR="00145997" w:rsidRPr="001F5ABC" w:rsidRDefault="00145997">
      <w:pPr>
        <w:jc w:val="both"/>
        <w:rPr>
          <w:b/>
          <w:sz w:val="22"/>
          <w:szCs w:val="22"/>
        </w:rPr>
      </w:pPr>
    </w:p>
    <w:p w14:paraId="66665D59" w14:textId="77777777" w:rsidR="00145997" w:rsidRPr="001F5ABC" w:rsidRDefault="006802D4">
      <w:pPr>
        <w:jc w:val="both"/>
        <w:rPr>
          <w:sz w:val="22"/>
          <w:szCs w:val="22"/>
        </w:rPr>
      </w:pPr>
      <w:r w:rsidRPr="001F5ABC">
        <w:rPr>
          <w:b/>
          <w:sz w:val="22"/>
          <w:szCs w:val="22"/>
        </w:rPr>
        <w:t>Required Texts</w:t>
      </w:r>
    </w:p>
    <w:p w14:paraId="0017FE92" w14:textId="77777777" w:rsidR="00145997" w:rsidRPr="001F5ABC" w:rsidRDefault="006802D4">
      <w:pPr>
        <w:shd w:val="clear" w:color="auto" w:fill="FFFFFF"/>
        <w:rPr>
          <w:color w:val="333333"/>
          <w:sz w:val="22"/>
          <w:szCs w:val="22"/>
        </w:rPr>
      </w:pPr>
      <w:r w:rsidRPr="001F5ABC">
        <w:rPr>
          <w:sz w:val="22"/>
          <w:szCs w:val="22"/>
        </w:rPr>
        <w:t xml:space="preserve">Flores, Enrique (2019). </w:t>
      </w:r>
      <w:r w:rsidRPr="001F5ABC">
        <w:rPr>
          <w:i/>
          <w:sz w:val="22"/>
          <w:szCs w:val="22"/>
        </w:rPr>
        <w:t xml:space="preserve">Barrio Side Hero, </w:t>
      </w:r>
      <w:r w:rsidRPr="001F5ABC">
        <w:rPr>
          <w:sz w:val="22"/>
          <w:szCs w:val="22"/>
        </w:rPr>
        <w:t xml:space="preserve">Berkeley, CA: Floricanto Press </w:t>
      </w:r>
      <w:r w:rsidRPr="001F5ABC">
        <w:rPr>
          <w:b/>
          <w:color w:val="333333"/>
          <w:sz w:val="22"/>
          <w:szCs w:val="22"/>
        </w:rPr>
        <w:t>ISBN-10:</w:t>
      </w:r>
      <w:r w:rsidRPr="001F5ABC">
        <w:rPr>
          <w:color w:val="333333"/>
          <w:sz w:val="22"/>
          <w:szCs w:val="22"/>
        </w:rPr>
        <w:t> 1795159049</w:t>
      </w:r>
    </w:p>
    <w:p w14:paraId="338DD559" w14:textId="77777777" w:rsidR="00145997" w:rsidRPr="001F5ABC" w:rsidRDefault="006802D4">
      <w:pPr>
        <w:pBdr>
          <w:top w:val="nil"/>
          <w:left w:val="nil"/>
          <w:bottom w:val="nil"/>
          <w:right w:val="nil"/>
          <w:between w:val="nil"/>
        </w:pBdr>
        <w:ind w:left="720" w:hanging="720"/>
        <w:rPr>
          <w:color w:val="000000"/>
          <w:sz w:val="22"/>
          <w:szCs w:val="22"/>
          <w:highlight w:val="green"/>
        </w:rPr>
      </w:pPr>
      <w:r w:rsidRPr="001F5ABC">
        <w:rPr>
          <w:color w:val="000000"/>
          <w:sz w:val="22"/>
          <w:szCs w:val="22"/>
          <w:highlight w:val="green"/>
        </w:rPr>
        <w:t>California Department of Education website, specialized programs: cde.ca.gov/sp/</w:t>
      </w:r>
    </w:p>
    <w:p w14:paraId="633E748C" w14:textId="77777777" w:rsidR="00F22AA8" w:rsidRPr="001F5ABC" w:rsidRDefault="00F22AA8">
      <w:pPr>
        <w:pBdr>
          <w:top w:val="nil"/>
          <w:left w:val="nil"/>
          <w:bottom w:val="nil"/>
          <w:right w:val="nil"/>
          <w:between w:val="nil"/>
        </w:pBdr>
        <w:ind w:left="720" w:hanging="720"/>
        <w:rPr>
          <w:color w:val="000000"/>
          <w:sz w:val="22"/>
          <w:szCs w:val="22"/>
          <w:highlight w:val="green"/>
        </w:rPr>
      </w:pPr>
    </w:p>
    <w:p w14:paraId="6E0A15B1"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Introduce MMSN TPE  2.2, 2.4, 2.10, 3.3; Introduce/Practice MMSN TPE 2.3, 2.5, 4.3</w:t>
      </w:r>
      <w:r w:rsidRPr="001F5ABC">
        <w:rPr>
          <w:rFonts w:ascii="Arial" w:hAnsi="Arial" w:cs="Arial"/>
          <w:color w:val="000000"/>
          <w:sz w:val="22"/>
          <w:szCs w:val="22"/>
          <w:shd w:val="clear" w:color="auto" w:fill="00FFFF"/>
        </w:rPr>
        <w:t xml:space="preserve">  </w:t>
      </w:r>
    </w:p>
    <w:p w14:paraId="6E363127" w14:textId="77777777" w:rsidR="00BD3716" w:rsidRDefault="00BD3716" w:rsidP="00BD3716">
      <w:pPr>
        <w:pStyle w:val="NormalWeb"/>
        <w:spacing w:before="0" w:beforeAutospacing="0" w:after="0" w:afterAutospacing="0"/>
      </w:pPr>
      <w:r>
        <w:rPr>
          <w:color w:val="000000"/>
          <w:sz w:val="22"/>
          <w:szCs w:val="22"/>
          <w:shd w:val="clear" w:color="auto" w:fill="FF00FF"/>
        </w:rPr>
        <w:t>Introduce UTPE 1.2,1.3,1.8, 4.4, 4.5; Practice UTPE 1.5, 2.2; Assess UTPE 2.1,2.2.2.3, 2.4, 4.4, 4.5</w:t>
      </w:r>
    </w:p>
    <w:p w14:paraId="300885C0" w14:textId="77777777" w:rsidR="00BD3716" w:rsidRDefault="00BD3716" w:rsidP="00BD3716"/>
    <w:p w14:paraId="13EF2AA7" w14:textId="77777777" w:rsidR="00F22AA8" w:rsidRPr="001F5ABC" w:rsidRDefault="00F22AA8">
      <w:pPr>
        <w:pBdr>
          <w:top w:val="nil"/>
          <w:left w:val="nil"/>
          <w:bottom w:val="nil"/>
          <w:right w:val="nil"/>
          <w:between w:val="nil"/>
        </w:pBdr>
        <w:ind w:left="720" w:hanging="720"/>
        <w:rPr>
          <w:color w:val="000000"/>
          <w:sz w:val="22"/>
          <w:szCs w:val="22"/>
        </w:rPr>
      </w:pPr>
    </w:p>
    <w:p w14:paraId="59440C2D" w14:textId="77777777" w:rsidR="00145997" w:rsidRPr="001F5ABC" w:rsidRDefault="00145997">
      <w:pPr>
        <w:rPr>
          <w:sz w:val="22"/>
          <w:szCs w:val="22"/>
        </w:rPr>
      </w:pPr>
    </w:p>
    <w:p w14:paraId="22940D71" w14:textId="77777777" w:rsidR="00145997" w:rsidRPr="001F5ABC" w:rsidRDefault="006802D4">
      <w:pPr>
        <w:pBdr>
          <w:top w:val="nil"/>
          <w:left w:val="nil"/>
          <w:bottom w:val="nil"/>
          <w:right w:val="nil"/>
          <w:between w:val="nil"/>
        </w:pBdr>
        <w:tabs>
          <w:tab w:val="center" w:pos="4680"/>
          <w:tab w:val="right" w:pos="9360"/>
        </w:tabs>
        <w:rPr>
          <w:b/>
          <w:color w:val="000000"/>
          <w:sz w:val="22"/>
          <w:szCs w:val="22"/>
        </w:rPr>
      </w:pPr>
      <w:r w:rsidRPr="001F5ABC">
        <w:rPr>
          <w:b/>
          <w:color w:val="000000"/>
          <w:sz w:val="22"/>
          <w:szCs w:val="22"/>
        </w:rPr>
        <w:t>Recommended Resources:</w:t>
      </w:r>
    </w:p>
    <w:p w14:paraId="24D45B87" w14:textId="77777777" w:rsidR="00145997" w:rsidRPr="001F5ABC" w:rsidRDefault="006802D4">
      <w:pPr>
        <w:ind w:left="810" w:hanging="810"/>
        <w:rPr>
          <w:color w:val="222222"/>
          <w:sz w:val="22"/>
          <w:szCs w:val="22"/>
          <w:highlight w:val="white"/>
        </w:rPr>
      </w:pPr>
      <w:r w:rsidRPr="001F5ABC">
        <w:rPr>
          <w:color w:val="222222"/>
          <w:sz w:val="22"/>
          <w:szCs w:val="22"/>
          <w:highlight w:val="green"/>
        </w:rPr>
        <w:t>Bryant, D. P., Bryant, B. R., &amp; Smith, D. D. (2019). </w:t>
      </w:r>
      <w:r w:rsidRPr="001F5ABC">
        <w:rPr>
          <w:i/>
          <w:color w:val="222222"/>
          <w:sz w:val="22"/>
          <w:szCs w:val="22"/>
          <w:highlight w:val="green"/>
        </w:rPr>
        <w:t>Teaching students with special needs in inclusive classrooms</w:t>
      </w:r>
      <w:r w:rsidRPr="001F5ABC">
        <w:rPr>
          <w:color w:val="222222"/>
          <w:sz w:val="22"/>
          <w:szCs w:val="22"/>
          <w:highlight w:val="green"/>
        </w:rPr>
        <w:t>. Sage Publications.</w:t>
      </w:r>
    </w:p>
    <w:p w14:paraId="01C81BB8" w14:textId="77777777" w:rsidR="00145997" w:rsidRPr="001F5ABC" w:rsidRDefault="006802D4">
      <w:pPr>
        <w:ind w:left="810" w:hanging="810"/>
        <w:rPr>
          <w:sz w:val="22"/>
          <w:szCs w:val="22"/>
        </w:rPr>
      </w:pPr>
      <w:r w:rsidRPr="001F5ABC">
        <w:rPr>
          <w:sz w:val="22"/>
          <w:szCs w:val="22"/>
        </w:rPr>
        <w:t>Bashant, J. (2020). Building a Trauma-Informed, Compassionate Classroom: Strategies &amp; Activities to Reduce Challenging Behavior, Improve Learning Outcome and Increase Student Engagement. WI: PESI Publishing &amp; Media</w:t>
      </w:r>
    </w:p>
    <w:p w14:paraId="74DC14DE" w14:textId="77777777" w:rsidR="00145997" w:rsidRPr="001F5ABC" w:rsidRDefault="006802D4">
      <w:pPr>
        <w:ind w:left="810" w:hanging="810"/>
        <w:rPr>
          <w:sz w:val="22"/>
          <w:szCs w:val="22"/>
        </w:rPr>
      </w:pPr>
      <w:r w:rsidRPr="001F5ABC">
        <w:rPr>
          <w:sz w:val="22"/>
          <w:szCs w:val="22"/>
        </w:rPr>
        <w:t xml:space="preserve">Gibbs, Jenne (2001) </w:t>
      </w:r>
      <w:r w:rsidRPr="001F5ABC">
        <w:rPr>
          <w:i/>
          <w:sz w:val="22"/>
          <w:szCs w:val="22"/>
        </w:rPr>
        <w:t>TRIBES – A new way of learning and being together</w:t>
      </w:r>
      <w:r w:rsidRPr="001F5ABC">
        <w:rPr>
          <w:sz w:val="22"/>
          <w:szCs w:val="22"/>
        </w:rPr>
        <w:t>, Windsor, CA: Center Source Systems, LLC ISBN 0-932762-40-9</w:t>
      </w:r>
    </w:p>
    <w:p w14:paraId="3A197D3D" w14:textId="77777777" w:rsidR="00145997" w:rsidRPr="001F5ABC" w:rsidRDefault="006802D4">
      <w:pPr>
        <w:ind w:left="810" w:hanging="810"/>
        <w:rPr>
          <w:sz w:val="22"/>
          <w:szCs w:val="22"/>
        </w:rPr>
      </w:pPr>
      <w:r w:rsidRPr="001F5ABC">
        <w:rPr>
          <w:sz w:val="22"/>
          <w:szCs w:val="22"/>
        </w:rPr>
        <w:lastRenderedPageBreak/>
        <w:t xml:space="preserve">Herrell, Adrienne L., Jordan, Michael (2007) </w:t>
      </w:r>
      <w:r w:rsidRPr="001F5ABC">
        <w:rPr>
          <w:i/>
          <w:sz w:val="22"/>
          <w:szCs w:val="22"/>
        </w:rPr>
        <w:t>35 Classroom management strategies – Promoting learning and building community,</w:t>
      </w:r>
      <w:r w:rsidRPr="001F5ABC">
        <w:rPr>
          <w:sz w:val="22"/>
          <w:szCs w:val="22"/>
        </w:rPr>
        <w:t xml:space="preserve"> Upper Saddle River, NJ: Pearson Education, Inc.  ISBN 0-13-099076-0</w:t>
      </w:r>
    </w:p>
    <w:p w14:paraId="7EE66FFD" w14:textId="77777777" w:rsidR="00145997" w:rsidRPr="001F5ABC" w:rsidRDefault="006802D4">
      <w:pPr>
        <w:ind w:left="810" w:hanging="810"/>
        <w:rPr>
          <w:sz w:val="22"/>
          <w:szCs w:val="22"/>
          <w:highlight w:val="green"/>
        </w:rPr>
      </w:pPr>
      <w:r w:rsidRPr="001F5ABC">
        <w:rPr>
          <w:sz w:val="22"/>
          <w:szCs w:val="22"/>
          <w:highlight w:val="green"/>
        </w:rPr>
        <w:t>Maynard, N. Weinstein, B. (2020). 9 Ways to Create a Culture of Empathy &amp; Responsibility Using Restorative Justice. OH: Times 10.</w:t>
      </w:r>
    </w:p>
    <w:p w14:paraId="69632D27" w14:textId="77777777" w:rsidR="00145997" w:rsidRPr="001F5ABC" w:rsidRDefault="006802D4">
      <w:pPr>
        <w:ind w:left="810" w:hanging="810"/>
        <w:rPr>
          <w:sz w:val="22"/>
          <w:szCs w:val="22"/>
        </w:rPr>
      </w:pPr>
      <w:r w:rsidRPr="001F5ABC">
        <w:rPr>
          <w:sz w:val="22"/>
          <w:szCs w:val="22"/>
        </w:rPr>
        <w:t xml:space="preserve">Nelson, Jane, Ed.D., Lott, Lynn, M.A., and Glenn, Stephen, Ph.D.  (2000) </w:t>
      </w:r>
      <w:r w:rsidRPr="001F5ABC">
        <w:rPr>
          <w:i/>
          <w:sz w:val="22"/>
          <w:szCs w:val="22"/>
        </w:rPr>
        <w:t xml:space="preserve">Positive discipline in the classroom – Developing mutual respect, cooperation, and responsibility in your classroom, </w:t>
      </w:r>
      <w:r w:rsidRPr="001F5ABC">
        <w:rPr>
          <w:sz w:val="22"/>
          <w:szCs w:val="22"/>
        </w:rPr>
        <w:t>(Revised 3</w:t>
      </w:r>
      <w:r w:rsidRPr="001F5ABC">
        <w:rPr>
          <w:sz w:val="22"/>
          <w:szCs w:val="22"/>
          <w:vertAlign w:val="superscript"/>
        </w:rPr>
        <w:t>rd</w:t>
      </w:r>
      <w:r w:rsidRPr="001F5ABC">
        <w:rPr>
          <w:sz w:val="22"/>
          <w:szCs w:val="22"/>
        </w:rPr>
        <w:t xml:space="preserve"> Edition) Roseville, CA: Prima Publishing ISBN 0-7615-2421-5</w:t>
      </w:r>
    </w:p>
    <w:p w14:paraId="1CC80EE8" w14:textId="77777777" w:rsidR="00145997" w:rsidRPr="001F5ABC" w:rsidRDefault="006802D4">
      <w:pPr>
        <w:ind w:left="270" w:hanging="270"/>
        <w:rPr>
          <w:sz w:val="22"/>
          <w:szCs w:val="22"/>
        </w:rPr>
      </w:pPr>
      <w:r w:rsidRPr="001F5ABC">
        <w:rPr>
          <w:sz w:val="22"/>
          <w:szCs w:val="22"/>
          <w:highlight w:val="green"/>
        </w:rPr>
        <w:t>Pierangelo &amp; Giuliani G. A. (2019). Classroom Management for Students with Emotional and Behavioral Disorders: A Step-by-Step Guide for Educators. CA: Corwin Press.</w:t>
      </w:r>
      <w:r w:rsidRPr="001F5ABC">
        <w:rPr>
          <w:sz w:val="22"/>
          <w:szCs w:val="22"/>
        </w:rPr>
        <w:t xml:space="preserve"> </w:t>
      </w:r>
    </w:p>
    <w:p w14:paraId="41F096AC" w14:textId="77777777" w:rsidR="00145997" w:rsidRPr="001F5ABC" w:rsidRDefault="006802D4">
      <w:pPr>
        <w:ind w:left="810" w:hanging="810"/>
        <w:rPr>
          <w:sz w:val="22"/>
          <w:szCs w:val="22"/>
        </w:rPr>
      </w:pPr>
      <w:r w:rsidRPr="001F5ABC">
        <w:rPr>
          <w:sz w:val="22"/>
          <w:szCs w:val="22"/>
        </w:rPr>
        <w:t xml:space="preserve">Savage, T.V., Savage, M.K. (2009). </w:t>
      </w:r>
      <w:r w:rsidRPr="001F5ABC">
        <w:rPr>
          <w:i/>
          <w:sz w:val="22"/>
          <w:szCs w:val="22"/>
        </w:rPr>
        <w:t>Successful classroom management and discipline: Teaching self-control and responsibility.</w:t>
      </w:r>
      <w:r w:rsidRPr="001F5ABC">
        <w:rPr>
          <w:sz w:val="22"/>
          <w:szCs w:val="22"/>
        </w:rPr>
        <w:t xml:space="preserve"> 3</w:t>
      </w:r>
      <w:r w:rsidRPr="001F5ABC">
        <w:rPr>
          <w:sz w:val="22"/>
          <w:szCs w:val="22"/>
          <w:vertAlign w:val="superscript"/>
        </w:rPr>
        <w:t>rd</w:t>
      </w:r>
      <w:r w:rsidRPr="001F5ABC">
        <w:rPr>
          <w:sz w:val="22"/>
          <w:szCs w:val="22"/>
        </w:rPr>
        <w:t xml:space="preserve"> edition.  Allyn and Bacon ISBN 978-1-4129-6678-8</w:t>
      </w:r>
    </w:p>
    <w:p w14:paraId="45D12DC2" w14:textId="77777777" w:rsidR="00145997" w:rsidRPr="001F5ABC" w:rsidRDefault="006802D4">
      <w:pPr>
        <w:ind w:left="810" w:hanging="810"/>
        <w:rPr>
          <w:sz w:val="22"/>
          <w:szCs w:val="22"/>
        </w:rPr>
      </w:pPr>
      <w:r w:rsidRPr="001F5ABC">
        <w:rPr>
          <w:sz w:val="22"/>
          <w:szCs w:val="22"/>
        </w:rPr>
        <w:t xml:space="preserve">Traynor, Partrick L., Taynor, Elizabeth (2005) </w:t>
      </w:r>
      <w:r w:rsidRPr="001F5ABC">
        <w:rPr>
          <w:i/>
          <w:sz w:val="22"/>
          <w:szCs w:val="22"/>
        </w:rPr>
        <w:t>Got discipline? Researched-based practices for managing student behavior.</w:t>
      </w:r>
      <w:r w:rsidRPr="001F5ABC">
        <w:rPr>
          <w:sz w:val="22"/>
          <w:szCs w:val="22"/>
        </w:rPr>
        <w:t xml:space="preserve"> Mansfield, OH: Edu Think Tank Research Group ISBN 0-9765618-0-9</w:t>
      </w:r>
    </w:p>
    <w:p w14:paraId="04D54D30" w14:textId="77777777" w:rsidR="00145997" w:rsidRPr="001F5ABC" w:rsidRDefault="006802D4">
      <w:pPr>
        <w:ind w:left="810" w:hanging="810"/>
        <w:rPr>
          <w:sz w:val="22"/>
          <w:szCs w:val="22"/>
        </w:rPr>
      </w:pPr>
      <w:r w:rsidRPr="001F5ABC">
        <w:rPr>
          <w:sz w:val="22"/>
          <w:szCs w:val="22"/>
          <w:highlight w:val="green"/>
        </w:rPr>
        <w:t>Vaughn, S. R., Bos, C. S., &amp; Schumm, J. S. (2018). Teaching Students Who are Exceptional, Diverse, and at Risk in the General Education Classroom. NY: Pearson</w:t>
      </w:r>
    </w:p>
    <w:p w14:paraId="05FED886" w14:textId="77777777" w:rsidR="00145997" w:rsidRPr="001F5ABC" w:rsidRDefault="006802D4">
      <w:pPr>
        <w:ind w:left="720" w:hanging="720"/>
        <w:rPr>
          <w:sz w:val="22"/>
          <w:szCs w:val="22"/>
        </w:rPr>
      </w:pPr>
      <w:r w:rsidRPr="001F5ABC">
        <w:rPr>
          <w:sz w:val="22"/>
          <w:szCs w:val="22"/>
        </w:rPr>
        <w:t xml:space="preserve">Zirpoli, Thomas J. &amp; Kristine J. Melloy (2001). </w:t>
      </w:r>
      <w:r w:rsidRPr="001F5ABC">
        <w:rPr>
          <w:i/>
          <w:sz w:val="22"/>
          <w:szCs w:val="22"/>
        </w:rPr>
        <w:t xml:space="preserve">Behavior management: Applications for teachers. </w:t>
      </w:r>
      <w:r w:rsidRPr="001F5ABC">
        <w:rPr>
          <w:sz w:val="22"/>
          <w:szCs w:val="22"/>
        </w:rPr>
        <w:t>3</w:t>
      </w:r>
      <w:r w:rsidRPr="001F5ABC">
        <w:rPr>
          <w:sz w:val="22"/>
          <w:szCs w:val="22"/>
          <w:vertAlign w:val="superscript"/>
        </w:rPr>
        <w:t>rd</w:t>
      </w:r>
      <w:r w:rsidRPr="001F5ABC">
        <w:rPr>
          <w:sz w:val="22"/>
          <w:szCs w:val="22"/>
        </w:rPr>
        <w:t xml:space="preserve"> edition.  Merrill/Prentice Hall.</w:t>
      </w:r>
    </w:p>
    <w:p w14:paraId="1CC534FE" w14:textId="77777777" w:rsidR="00145997" w:rsidRPr="001F5ABC" w:rsidRDefault="00145997">
      <w:pPr>
        <w:rPr>
          <w:b/>
          <w:sz w:val="22"/>
          <w:szCs w:val="22"/>
        </w:rPr>
      </w:pPr>
    </w:p>
    <w:p w14:paraId="548EC379" w14:textId="77777777" w:rsidR="00145997" w:rsidRPr="001F5ABC" w:rsidRDefault="006802D4">
      <w:pPr>
        <w:rPr>
          <w:sz w:val="22"/>
          <w:szCs w:val="22"/>
        </w:rPr>
      </w:pPr>
      <w:bookmarkStart w:id="112" w:name="bookmark=id.3j2qqm3" w:colFirst="0" w:colLast="0"/>
      <w:bookmarkEnd w:id="112"/>
      <w:r w:rsidRPr="001F5ABC">
        <w:rPr>
          <w:b/>
          <w:sz w:val="22"/>
          <w:szCs w:val="22"/>
        </w:rPr>
        <w:t>Course Requirements/Assignments</w:t>
      </w:r>
    </w:p>
    <w:p w14:paraId="03EDD293" w14:textId="77777777" w:rsidR="00145997" w:rsidRPr="001F5ABC" w:rsidRDefault="00145997">
      <w:pPr>
        <w:rPr>
          <w:sz w:val="22"/>
          <w:szCs w:val="22"/>
        </w:rPr>
      </w:pPr>
    </w:p>
    <w:tbl>
      <w:tblPr>
        <w:tblStyle w:val="aff6"/>
        <w:tblW w:w="9871"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1"/>
        <w:gridCol w:w="2641"/>
        <w:gridCol w:w="898"/>
        <w:gridCol w:w="1243"/>
        <w:gridCol w:w="2769"/>
        <w:gridCol w:w="1929"/>
      </w:tblGrid>
      <w:tr w:rsidR="00145997" w:rsidRPr="001F5ABC" w14:paraId="32E31F77" w14:textId="77777777">
        <w:trPr>
          <w:trHeight w:val="417"/>
        </w:trPr>
        <w:tc>
          <w:tcPr>
            <w:tcW w:w="30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40E2B" w14:textId="77777777" w:rsidR="00145997" w:rsidRPr="001F5ABC" w:rsidRDefault="006802D4">
            <w:pPr>
              <w:jc w:val="center"/>
              <w:rPr>
                <w:sz w:val="22"/>
                <w:szCs w:val="22"/>
              </w:rPr>
            </w:pPr>
            <w:r w:rsidRPr="001F5ABC">
              <w:rPr>
                <w:b/>
                <w:sz w:val="22"/>
                <w:szCs w:val="22"/>
              </w:rPr>
              <w:t>Course/Requirements/Assignments</w:t>
            </w:r>
          </w:p>
        </w:tc>
        <w:tc>
          <w:tcPr>
            <w:tcW w:w="89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906D5F" w14:textId="77777777" w:rsidR="00145997" w:rsidRPr="001F5ABC" w:rsidRDefault="006802D4">
            <w:pPr>
              <w:jc w:val="center"/>
              <w:rPr>
                <w:sz w:val="22"/>
                <w:szCs w:val="22"/>
              </w:rPr>
            </w:pPr>
            <w:r w:rsidRPr="001F5ABC">
              <w:rPr>
                <w:b/>
                <w:sz w:val="22"/>
                <w:szCs w:val="22"/>
              </w:rPr>
              <w:t>Points</w:t>
            </w:r>
          </w:p>
        </w:tc>
        <w:tc>
          <w:tcPr>
            <w:tcW w:w="1243" w:type="dxa"/>
            <w:tcBorders>
              <w:top w:val="single" w:sz="8" w:space="0" w:color="000000"/>
              <w:bottom w:val="single" w:sz="8" w:space="0" w:color="000000"/>
            </w:tcBorders>
          </w:tcPr>
          <w:p w14:paraId="7AC0C8F9" w14:textId="77777777" w:rsidR="00145997" w:rsidRPr="001F5ABC" w:rsidRDefault="006802D4">
            <w:pPr>
              <w:jc w:val="center"/>
              <w:rPr>
                <w:b/>
                <w:sz w:val="22"/>
                <w:szCs w:val="22"/>
              </w:rPr>
            </w:pPr>
            <w:r w:rsidRPr="001F5ABC">
              <w:rPr>
                <w:b/>
                <w:sz w:val="22"/>
                <w:szCs w:val="22"/>
              </w:rPr>
              <w:t>Due Dates</w:t>
            </w:r>
          </w:p>
        </w:tc>
        <w:tc>
          <w:tcPr>
            <w:tcW w:w="276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0EAF536" w14:textId="77777777" w:rsidR="00145997" w:rsidRPr="001F5ABC" w:rsidRDefault="006802D4">
            <w:pPr>
              <w:jc w:val="center"/>
              <w:rPr>
                <w:b/>
                <w:sz w:val="22"/>
                <w:szCs w:val="22"/>
              </w:rPr>
            </w:pPr>
            <w:r w:rsidRPr="001F5ABC">
              <w:rPr>
                <w:b/>
                <w:sz w:val="22"/>
                <w:szCs w:val="22"/>
              </w:rPr>
              <w:t xml:space="preserve">TPE </w:t>
            </w:r>
          </w:p>
          <w:p w14:paraId="60CE0317" w14:textId="77777777" w:rsidR="00145997" w:rsidRPr="001F5ABC" w:rsidRDefault="006802D4">
            <w:pPr>
              <w:jc w:val="center"/>
              <w:rPr>
                <w:sz w:val="22"/>
                <w:szCs w:val="22"/>
              </w:rPr>
            </w:pPr>
            <w:r w:rsidRPr="001F5ABC">
              <w:rPr>
                <w:b/>
                <w:sz w:val="22"/>
                <w:szCs w:val="22"/>
              </w:rPr>
              <w:t>Assessed</w:t>
            </w:r>
          </w:p>
        </w:tc>
        <w:tc>
          <w:tcPr>
            <w:tcW w:w="1929" w:type="dxa"/>
            <w:tcBorders>
              <w:top w:val="single" w:sz="8" w:space="0" w:color="000000"/>
              <w:bottom w:val="single" w:sz="8" w:space="0" w:color="000000"/>
              <w:right w:val="single" w:sz="8" w:space="0" w:color="000000"/>
            </w:tcBorders>
          </w:tcPr>
          <w:p w14:paraId="5A596777" w14:textId="77777777" w:rsidR="00145997" w:rsidRPr="001F5ABC" w:rsidRDefault="006802D4">
            <w:pPr>
              <w:jc w:val="center"/>
              <w:rPr>
                <w:b/>
                <w:sz w:val="22"/>
                <w:szCs w:val="22"/>
              </w:rPr>
            </w:pPr>
            <w:r w:rsidRPr="001F5ABC">
              <w:rPr>
                <w:b/>
                <w:sz w:val="22"/>
                <w:szCs w:val="22"/>
              </w:rPr>
              <w:t>MMSN TPEs</w:t>
            </w:r>
          </w:p>
        </w:tc>
      </w:tr>
      <w:tr w:rsidR="00145997" w:rsidRPr="001F5ABC" w14:paraId="2677F9A5" w14:textId="77777777">
        <w:trPr>
          <w:trHeight w:val="508"/>
        </w:trPr>
        <w:tc>
          <w:tcPr>
            <w:tcW w:w="39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3AECE6" w14:textId="77777777" w:rsidR="00145997" w:rsidRPr="001F5ABC" w:rsidRDefault="006802D4">
            <w:pPr>
              <w:jc w:val="center"/>
              <w:rPr>
                <w:sz w:val="22"/>
                <w:szCs w:val="22"/>
              </w:rPr>
            </w:pPr>
            <w:r w:rsidRPr="001F5ABC">
              <w:rPr>
                <w:sz w:val="22"/>
                <w:szCs w:val="22"/>
              </w:rPr>
              <w:t>1</w:t>
            </w:r>
          </w:p>
        </w:tc>
        <w:tc>
          <w:tcPr>
            <w:tcW w:w="2641" w:type="dxa"/>
            <w:tcBorders>
              <w:bottom w:val="single" w:sz="8" w:space="0" w:color="000000"/>
              <w:right w:val="single" w:sz="8" w:space="0" w:color="000000"/>
            </w:tcBorders>
            <w:tcMar>
              <w:top w:w="100" w:type="dxa"/>
              <w:left w:w="100" w:type="dxa"/>
              <w:bottom w:w="100" w:type="dxa"/>
              <w:right w:w="100" w:type="dxa"/>
            </w:tcMar>
          </w:tcPr>
          <w:p w14:paraId="459F1722" w14:textId="77777777" w:rsidR="00145997" w:rsidRPr="001F5ABC" w:rsidRDefault="006802D4">
            <w:pPr>
              <w:rPr>
                <w:sz w:val="22"/>
                <w:szCs w:val="22"/>
              </w:rPr>
            </w:pPr>
            <w:r w:rsidRPr="001F5ABC">
              <w:rPr>
                <w:sz w:val="22"/>
                <w:szCs w:val="22"/>
              </w:rPr>
              <w:t>Management &amp; Discipline Scenarios</w:t>
            </w:r>
          </w:p>
        </w:tc>
        <w:tc>
          <w:tcPr>
            <w:tcW w:w="898" w:type="dxa"/>
            <w:tcBorders>
              <w:bottom w:val="single" w:sz="8" w:space="0" w:color="000000"/>
              <w:right w:val="single" w:sz="8" w:space="0" w:color="000000"/>
            </w:tcBorders>
            <w:tcMar>
              <w:top w:w="100" w:type="dxa"/>
              <w:left w:w="100" w:type="dxa"/>
              <w:bottom w:w="100" w:type="dxa"/>
              <w:right w:w="100" w:type="dxa"/>
            </w:tcMar>
          </w:tcPr>
          <w:p w14:paraId="03475C8E" w14:textId="77777777" w:rsidR="00145997" w:rsidRPr="001F5ABC" w:rsidRDefault="006802D4">
            <w:pPr>
              <w:jc w:val="center"/>
              <w:rPr>
                <w:sz w:val="22"/>
                <w:szCs w:val="22"/>
              </w:rPr>
            </w:pPr>
            <w:r w:rsidRPr="001F5ABC">
              <w:rPr>
                <w:sz w:val="22"/>
                <w:szCs w:val="22"/>
              </w:rPr>
              <w:t>40</w:t>
            </w:r>
          </w:p>
        </w:tc>
        <w:tc>
          <w:tcPr>
            <w:tcW w:w="1243" w:type="dxa"/>
            <w:tcBorders>
              <w:bottom w:val="single" w:sz="8" w:space="0" w:color="000000"/>
            </w:tcBorders>
          </w:tcPr>
          <w:p w14:paraId="63B667F5" w14:textId="77777777" w:rsidR="00145997" w:rsidRPr="001F5ABC" w:rsidRDefault="006802D4">
            <w:pPr>
              <w:jc w:val="center"/>
              <w:rPr>
                <w:sz w:val="22"/>
                <w:szCs w:val="22"/>
              </w:rPr>
            </w:pPr>
            <w:r w:rsidRPr="001F5ABC">
              <w:rPr>
                <w:sz w:val="22"/>
                <w:szCs w:val="22"/>
              </w:rPr>
              <w:t>Week 3-7</w:t>
            </w:r>
          </w:p>
        </w:tc>
        <w:tc>
          <w:tcPr>
            <w:tcW w:w="2769" w:type="dxa"/>
            <w:tcBorders>
              <w:bottom w:val="single" w:sz="8" w:space="0" w:color="000000"/>
              <w:right w:val="single" w:sz="8" w:space="0" w:color="000000"/>
            </w:tcBorders>
            <w:tcMar>
              <w:top w:w="100" w:type="dxa"/>
              <w:left w:w="100" w:type="dxa"/>
              <w:bottom w:w="100" w:type="dxa"/>
              <w:right w:w="100" w:type="dxa"/>
            </w:tcMar>
          </w:tcPr>
          <w:p w14:paraId="005F5B4D" w14:textId="244F2F33" w:rsidR="00C97596" w:rsidRDefault="006802D4" w:rsidP="00C97596">
            <w:pPr>
              <w:pStyle w:val="NormalWeb"/>
              <w:spacing w:before="0" w:beforeAutospacing="0" w:after="0" w:afterAutospacing="0"/>
              <w:jc w:val="center"/>
            </w:pPr>
            <w:r w:rsidRPr="001F5ABC">
              <w:rPr>
                <w:sz w:val="22"/>
                <w:szCs w:val="22"/>
              </w:rPr>
              <w:t>1.3,</w:t>
            </w:r>
            <w:r w:rsidR="00C97596">
              <w:rPr>
                <w:color w:val="000000"/>
                <w:sz w:val="22"/>
                <w:szCs w:val="22"/>
                <w:shd w:val="clear" w:color="auto" w:fill="FF00FF"/>
              </w:rPr>
              <w:t xml:space="preserve"> 1.4,</w:t>
            </w:r>
            <w:r w:rsidRPr="001F5ABC">
              <w:rPr>
                <w:sz w:val="22"/>
                <w:szCs w:val="22"/>
              </w:rPr>
              <w:t xml:space="preserve"> 1.5, 2.1, 2.2, 2.6</w:t>
            </w:r>
            <w:r w:rsidRPr="001F5ABC">
              <w:rPr>
                <w:sz w:val="22"/>
                <w:szCs w:val="22"/>
                <w:highlight w:val="green"/>
              </w:rPr>
              <w:t>, 2.5</w:t>
            </w:r>
            <w:r w:rsidR="00C97596">
              <w:rPr>
                <w:color w:val="000000"/>
                <w:sz w:val="22"/>
                <w:szCs w:val="22"/>
                <w:shd w:val="clear" w:color="auto" w:fill="FF00FF"/>
              </w:rPr>
              <w:t xml:space="preserve">  4.2</w:t>
            </w:r>
          </w:p>
          <w:p w14:paraId="653E5BA8" w14:textId="77777777" w:rsidR="00C97596" w:rsidRDefault="00C97596" w:rsidP="00C97596"/>
          <w:p w14:paraId="67BF20EF" w14:textId="7AA1A31A" w:rsidR="00145997" w:rsidRPr="00C97596" w:rsidRDefault="00145997" w:rsidP="00C97596"/>
        </w:tc>
        <w:tc>
          <w:tcPr>
            <w:tcW w:w="1929" w:type="dxa"/>
            <w:tcBorders>
              <w:bottom w:val="single" w:sz="8" w:space="0" w:color="000000"/>
              <w:right w:val="single" w:sz="8" w:space="0" w:color="000000"/>
            </w:tcBorders>
          </w:tcPr>
          <w:p w14:paraId="2A5F5621" w14:textId="77777777" w:rsidR="00145997" w:rsidRPr="001F5ABC" w:rsidRDefault="006802D4">
            <w:pPr>
              <w:jc w:val="center"/>
              <w:rPr>
                <w:sz w:val="22"/>
                <w:szCs w:val="22"/>
              </w:rPr>
            </w:pPr>
            <w:r w:rsidRPr="001F5ABC">
              <w:rPr>
                <w:color w:val="000000"/>
                <w:sz w:val="22"/>
                <w:szCs w:val="22"/>
                <w:highlight w:val="green"/>
              </w:rPr>
              <w:t>1.7, 2.8</w:t>
            </w:r>
          </w:p>
        </w:tc>
      </w:tr>
      <w:tr w:rsidR="00145997" w:rsidRPr="001F5ABC" w14:paraId="15978069" w14:textId="77777777">
        <w:trPr>
          <w:trHeight w:val="452"/>
        </w:trPr>
        <w:tc>
          <w:tcPr>
            <w:tcW w:w="39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B0F79F" w14:textId="77777777" w:rsidR="00145997" w:rsidRPr="001F5ABC" w:rsidRDefault="006802D4">
            <w:pPr>
              <w:jc w:val="center"/>
              <w:rPr>
                <w:b/>
                <w:sz w:val="22"/>
                <w:szCs w:val="22"/>
              </w:rPr>
            </w:pPr>
            <w:r w:rsidRPr="001F5ABC">
              <w:rPr>
                <w:b/>
                <w:sz w:val="22"/>
                <w:szCs w:val="22"/>
              </w:rPr>
              <w:t>2</w:t>
            </w:r>
          </w:p>
        </w:tc>
        <w:tc>
          <w:tcPr>
            <w:tcW w:w="2641" w:type="dxa"/>
            <w:tcBorders>
              <w:bottom w:val="single" w:sz="8" w:space="0" w:color="000000"/>
              <w:right w:val="single" w:sz="8" w:space="0" w:color="000000"/>
            </w:tcBorders>
            <w:tcMar>
              <w:top w:w="100" w:type="dxa"/>
              <w:left w:w="100" w:type="dxa"/>
              <w:bottom w:w="100" w:type="dxa"/>
              <w:right w:w="100" w:type="dxa"/>
            </w:tcMar>
          </w:tcPr>
          <w:p w14:paraId="17186FF2" w14:textId="77777777" w:rsidR="00145997" w:rsidRPr="001F5ABC" w:rsidRDefault="006802D4">
            <w:pPr>
              <w:rPr>
                <w:sz w:val="22"/>
                <w:szCs w:val="22"/>
              </w:rPr>
            </w:pPr>
            <w:r w:rsidRPr="001F5ABC">
              <w:rPr>
                <w:sz w:val="22"/>
                <w:szCs w:val="22"/>
              </w:rPr>
              <w:t>Reflective Structured Observations</w:t>
            </w:r>
          </w:p>
        </w:tc>
        <w:tc>
          <w:tcPr>
            <w:tcW w:w="898" w:type="dxa"/>
            <w:tcBorders>
              <w:bottom w:val="single" w:sz="8" w:space="0" w:color="000000"/>
              <w:right w:val="single" w:sz="8" w:space="0" w:color="000000"/>
            </w:tcBorders>
            <w:tcMar>
              <w:top w:w="100" w:type="dxa"/>
              <w:left w:w="100" w:type="dxa"/>
              <w:bottom w:w="100" w:type="dxa"/>
              <w:right w:w="100" w:type="dxa"/>
            </w:tcMar>
          </w:tcPr>
          <w:p w14:paraId="1F8B60F2" w14:textId="77777777" w:rsidR="00145997" w:rsidRPr="001F5ABC" w:rsidRDefault="006802D4">
            <w:pPr>
              <w:jc w:val="center"/>
              <w:rPr>
                <w:sz w:val="22"/>
                <w:szCs w:val="22"/>
              </w:rPr>
            </w:pPr>
            <w:r w:rsidRPr="001F5ABC">
              <w:rPr>
                <w:sz w:val="22"/>
                <w:szCs w:val="22"/>
              </w:rPr>
              <w:t>60</w:t>
            </w:r>
          </w:p>
        </w:tc>
        <w:tc>
          <w:tcPr>
            <w:tcW w:w="1243" w:type="dxa"/>
            <w:tcBorders>
              <w:bottom w:val="single" w:sz="8" w:space="0" w:color="000000"/>
            </w:tcBorders>
          </w:tcPr>
          <w:p w14:paraId="4112E913" w14:textId="77777777" w:rsidR="00145997" w:rsidRPr="001F5ABC" w:rsidRDefault="006802D4">
            <w:pPr>
              <w:jc w:val="center"/>
              <w:rPr>
                <w:sz w:val="22"/>
                <w:szCs w:val="22"/>
              </w:rPr>
            </w:pPr>
            <w:r w:rsidRPr="001F5ABC">
              <w:rPr>
                <w:sz w:val="22"/>
                <w:szCs w:val="22"/>
              </w:rPr>
              <w:t>Weeks 3-8</w:t>
            </w:r>
          </w:p>
        </w:tc>
        <w:tc>
          <w:tcPr>
            <w:tcW w:w="2769" w:type="dxa"/>
            <w:tcBorders>
              <w:bottom w:val="single" w:sz="8" w:space="0" w:color="000000"/>
              <w:right w:val="single" w:sz="8" w:space="0" w:color="000000"/>
            </w:tcBorders>
            <w:tcMar>
              <w:top w:w="100" w:type="dxa"/>
              <w:left w:w="100" w:type="dxa"/>
              <w:bottom w:w="100" w:type="dxa"/>
              <w:right w:w="100" w:type="dxa"/>
            </w:tcMar>
          </w:tcPr>
          <w:p w14:paraId="0D844A7C" w14:textId="77777777" w:rsidR="00145997" w:rsidRPr="001F5ABC" w:rsidRDefault="006802D4">
            <w:pPr>
              <w:jc w:val="center"/>
              <w:rPr>
                <w:sz w:val="22"/>
                <w:szCs w:val="22"/>
              </w:rPr>
            </w:pPr>
            <w:r w:rsidRPr="001F5ABC">
              <w:rPr>
                <w:sz w:val="22"/>
                <w:szCs w:val="22"/>
              </w:rPr>
              <w:t xml:space="preserve">1.2, 1.3, 1.5, 1.8, 2.2, 2.5, 2.6, 4.4, 4.5, </w:t>
            </w:r>
            <w:r w:rsidRPr="001F5ABC">
              <w:rPr>
                <w:sz w:val="22"/>
                <w:szCs w:val="22"/>
                <w:highlight w:val="green"/>
              </w:rPr>
              <w:t>2.4</w:t>
            </w:r>
          </w:p>
        </w:tc>
        <w:tc>
          <w:tcPr>
            <w:tcW w:w="1929" w:type="dxa"/>
            <w:tcBorders>
              <w:bottom w:val="single" w:sz="8" w:space="0" w:color="000000"/>
              <w:right w:val="single" w:sz="8" w:space="0" w:color="000000"/>
            </w:tcBorders>
          </w:tcPr>
          <w:p w14:paraId="272A1C96" w14:textId="77777777" w:rsidR="00145997" w:rsidRPr="001F5ABC" w:rsidRDefault="006802D4">
            <w:pPr>
              <w:jc w:val="center"/>
              <w:rPr>
                <w:sz w:val="22"/>
                <w:szCs w:val="22"/>
              </w:rPr>
            </w:pPr>
            <w:r w:rsidRPr="001F5ABC">
              <w:rPr>
                <w:color w:val="000000"/>
                <w:sz w:val="22"/>
                <w:szCs w:val="22"/>
                <w:highlight w:val="green"/>
              </w:rPr>
              <w:t>2.2, 2.4, 2.6, 2.7, 2.10, 3.3, 4.7</w:t>
            </w:r>
          </w:p>
        </w:tc>
      </w:tr>
      <w:tr w:rsidR="00145997" w:rsidRPr="001F5ABC" w14:paraId="03159B3F" w14:textId="77777777">
        <w:trPr>
          <w:trHeight w:val="546"/>
        </w:trPr>
        <w:tc>
          <w:tcPr>
            <w:tcW w:w="391" w:type="dxa"/>
            <w:tcBorders>
              <w:left w:val="single" w:sz="8" w:space="0" w:color="000000"/>
              <w:right w:val="single" w:sz="8" w:space="0" w:color="000000"/>
            </w:tcBorders>
            <w:tcMar>
              <w:top w:w="100" w:type="dxa"/>
              <w:left w:w="100" w:type="dxa"/>
              <w:bottom w:w="100" w:type="dxa"/>
              <w:right w:w="100" w:type="dxa"/>
            </w:tcMar>
          </w:tcPr>
          <w:p w14:paraId="7025EE6B" w14:textId="77777777" w:rsidR="00145997" w:rsidRPr="001F5ABC" w:rsidRDefault="006802D4">
            <w:pPr>
              <w:jc w:val="center"/>
              <w:rPr>
                <w:sz w:val="22"/>
                <w:szCs w:val="22"/>
              </w:rPr>
            </w:pPr>
            <w:r w:rsidRPr="001F5ABC">
              <w:rPr>
                <w:sz w:val="22"/>
                <w:szCs w:val="22"/>
              </w:rPr>
              <w:t>3</w:t>
            </w:r>
          </w:p>
        </w:tc>
        <w:tc>
          <w:tcPr>
            <w:tcW w:w="2641" w:type="dxa"/>
            <w:tcBorders>
              <w:right w:val="single" w:sz="8" w:space="0" w:color="000000"/>
            </w:tcBorders>
            <w:tcMar>
              <w:top w:w="100" w:type="dxa"/>
              <w:left w:w="100" w:type="dxa"/>
              <w:bottom w:w="100" w:type="dxa"/>
              <w:right w:w="100" w:type="dxa"/>
            </w:tcMar>
          </w:tcPr>
          <w:p w14:paraId="7A387A80" w14:textId="77777777" w:rsidR="00145997" w:rsidRPr="001F5ABC" w:rsidRDefault="006802D4">
            <w:pPr>
              <w:rPr>
                <w:sz w:val="22"/>
                <w:szCs w:val="22"/>
              </w:rPr>
            </w:pPr>
            <w:r w:rsidRPr="001F5ABC">
              <w:rPr>
                <w:sz w:val="22"/>
                <w:szCs w:val="22"/>
              </w:rPr>
              <w:t>Literature Circle Readings</w:t>
            </w:r>
          </w:p>
        </w:tc>
        <w:tc>
          <w:tcPr>
            <w:tcW w:w="898" w:type="dxa"/>
            <w:tcBorders>
              <w:right w:val="single" w:sz="8" w:space="0" w:color="000000"/>
            </w:tcBorders>
            <w:tcMar>
              <w:top w:w="100" w:type="dxa"/>
              <w:left w:w="100" w:type="dxa"/>
              <w:bottom w:w="100" w:type="dxa"/>
              <w:right w:w="100" w:type="dxa"/>
            </w:tcMar>
          </w:tcPr>
          <w:p w14:paraId="63C0759C" w14:textId="77777777" w:rsidR="00145997" w:rsidRPr="001F5ABC" w:rsidRDefault="006802D4">
            <w:pPr>
              <w:jc w:val="center"/>
              <w:rPr>
                <w:sz w:val="22"/>
                <w:szCs w:val="22"/>
              </w:rPr>
            </w:pPr>
            <w:r w:rsidRPr="001F5ABC">
              <w:rPr>
                <w:sz w:val="22"/>
                <w:szCs w:val="22"/>
              </w:rPr>
              <w:t>80</w:t>
            </w:r>
          </w:p>
        </w:tc>
        <w:tc>
          <w:tcPr>
            <w:tcW w:w="1243" w:type="dxa"/>
          </w:tcPr>
          <w:p w14:paraId="696CDE47" w14:textId="77777777" w:rsidR="00145997" w:rsidRPr="001F5ABC" w:rsidRDefault="006802D4">
            <w:pPr>
              <w:jc w:val="center"/>
              <w:rPr>
                <w:sz w:val="22"/>
                <w:szCs w:val="22"/>
              </w:rPr>
            </w:pPr>
            <w:r w:rsidRPr="001F5ABC">
              <w:rPr>
                <w:sz w:val="22"/>
                <w:szCs w:val="22"/>
              </w:rPr>
              <w:t>Each Class</w:t>
            </w:r>
          </w:p>
        </w:tc>
        <w:tc>
          <w:tcPr>
            <w:tcW w:w="2769" w:type="dxa"/>
            <w:tcBorders>
              <w:right w:val="single" w:sz="8" w:space="0" w:color="000000"/>
            </w:tcBorders>
            <w:tcMar>
              <w:top w:w="100" w:type="dxa"/>
              <w:left w:w="100" w:type="dxa"/>
              <w:bottom w:w="100" w:type="dxa"/>
              <w:right w:w="100" w:type="dxa"/>
            </w:tcMar>
          </w:tcPr>
          <w:p w14:paraId="10982642" w14:textId="77777777" w:rsidR="00145997" w:rsidRPr="001F5ABC" w:rsidRDefault="006802D4">
            <w:pPr>
              <w:jc w:val="center"/>
              <w:rPr>
                <w:sz w:val="22"/>
                <w:szCs w:val="22"/>
              </w:rPr>
            </w:pPr>
            <w:r w:rsidRPr="001F5ABC">
              <w:rPr>
                <w:sz w:val="22"/>
                <w:szCs w:val="22"/>
              </w:rPr>
              <w:t xml:space="preserve">1.2, 1.3, 1.5, 1.8, 2.2, 2.3, 2.5, 2.6, 4.4 4.5, </w:t>
            </w:r>
            <w:r w:rsidRPr="001F5ABC">
              <w:rPr>
                <w:sz w:val="22"/>
                <w:szCs w:val="22"/>
                <w:highlight w:val="green"/>
              </w:rPr>
              <w:t>2.10, 2.6</w:t>
            </w:r>
          </w:p>
        </w:tc>
        <w:tc>
          <w:tcPr>
            <w:tcW w:w="1929" w:type="dxa"/>
            <w:tcBorders>
              <w:right w:val="single" w:sz="8" w:space="0" w:color="000000"/>
            </w:tcBorders>
          </w:tcPr>
          <w:p w14:paraId="38006AFF" w14:textId="77777777" w:rsidR="00145997" w:rsidRPr="001F5ABC" w:rsidRDefault="006802D4">
            <w:pPr>
              <w:jc w:val="center"/>
              <w:rPr>
                <w:sz w:val="22"/>
                <w:szCs w:val="22"/>
              </w:rPr>
            </w:pPr>
            <w:r w:rsidRPr="001F5ABC">
              <w:rPr>
                <w:color w:val="000000"/>
                <w:sz w:val="22"/>
                <w:szCs w:val="22"/>
                <w:highlight w:val="green"/>
              </w:rPr>
              <w:t>2.2, 2.4, 2.6, 2.7, 2.10, 3.3, 4.7</w:t>
            </w:r>
          </w:p>
        </w:tc>
      </w:tr>
      <w:tr w:rsidR="00145997" w:rsidRPr="001F5ABC" w14:paraId="5195FD11" w14:textId="77777777">
        <w:trPr>
          <w:trHeight w:val="470"/>
        </w:trPr>
        <w:tc>
          <w:tcPr>
            <w:tcW w:w="39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F174DC" w14:textId="77777777" w:rsidR="00145997" w:rsidRPr="001F5ABC" w:rsidRDefault="006802D4">
            <w:pPr>
              <w:jc w:val="center"/>
              <w:rPr>
                <w:sz w:val="22"/>
                <w:szCs w:val="22"/>
              </w:rPr>
            </w:pPr>
            <w:r w:rsidRPr="001F5ABC">
              <w:rPr>
                <w:sz w:val="22"/>
                <w:szCs w:val="22"/>
              </w:rPr>
              <w:t>4</w:t>
            </w:r>
          </w:p>
        </w:tc>
        <w:tc>
          <w:tcPr>
            <w:tcW w:w="2641" w:type="dxa"/>
            <w:tcBorders>
              <w:bottom w:val="single" w:sz="8" w:space="0" w:color="000000"/>
              <w:right w:val="single" w:sz="8" w:space="0" w:color="000000"/>
            </w:tcBorders>
            <w:tcMar>
              <w:top w:w="100" w:type="dxa"/>
              <w:left w:w="100" w:type="dxa"/>
              <w:bottom w:w="100" w:type="dxa"/>
              <w:right w:w="100" w:type="dxa"/>
            </w:tcMar>
          </w:tcPr>
          <w:p w14:paraId="401D05E0" w14:textId="77777777" w:rsidR="00145997" w:rsidRPr="001F5ABC" w:rsidRDefault="006802D4">
            <w:pPr>
              <w:rPr>
                <w:sz w:val="22"/>
                <w:szCs w:val="22"/>
              </w:rPr>
            </w:pPr>
            <w:r w:rsidRPr="001F5ABC">
              <w:rPr>
                <w:sz w:val="22"/>
                <w:szCs w:val="22"/>
              </w:rPr>
              <w:t>Classroom Website</w:t>
            </w:r>
          </w:p>
        </w:tc>
        <w:tc>
          <w:tcPr>
            <w:tcW w:w="898" w:type="dxa"/>
            <w:tcBorders>
              <w:bottom w:val="single" w:sz="8" w:space="0" w:color="000000"/>
              <w:right w:val="single" w:sz="8" w:space="0" w:color="000000"/>
            </w:tcBorders>
            <w:tcMar>
              <w:top w:w="100" w:type="dxa"/>
              <w:left w:w="100" w:type="dxa"/>
              <w:bottom w:w="100" w:type="dxa"/>
              <w:right w:w="100" w:type="dxa"/>
            </w:tcMar>
          </w:tcPr>
          <w:p w14:paraId="347726C9" w14:textId="77777777" w:rsidR="00145997" w:rsidRPr="001F5ABC" w:rsidRDefault="006802D4">
            <w:pPr>
              <w:jc w:val="center"/>
              <w:rPr>
                <w:sz w:val="22"/>
                <w:szCs w:val="22"/>
              </w:rPr>
            </w:pPr>
            <w:r w:rsidRPr="001F5ABC">
              <w:rPr>
                <w:sz w:val="22"/>
                <w:szCs w:val="22"/>
              </w:rPr>
              <w:t>120</w:t>
            </w:r>
          </w:p>
        </w:tc>
        <w:tc>
          <w:tcPr>
            <w:tcW w:w="1243" w:type="dxa"/>
            <w:tcBorders>
              <w:bottom w:val="single" w:sz="8" w:space="0" w:color="000000"/>
            </w:tcBorders>
          </w:tcPr>
          <w:p w14:paraId="5A17C0A3" w14:textId="77777777" w:rsidR="00145997" w:rsidRPr="001F5ABC" w:rsidRDefault="006802D4">
            <w:pPr>
              <w:jc w:val="center"/>
              <w:rPr>
                <w:sz w:val="22"/>
                <w:szCs w:val="22"/>
              </w:rPr>
            </w:pPr>
            <w:r w:rsidRPr="001F5ABC">
              <w:rPr>
                <w:sz w:val="22"/>
                <w:szCs w:val="22"/>
              </w:rPr>
              <w:t>3/8</w:t>
            </w:r>
          </w:p>
        </w:tc>
        <w:tc>
          <w:tcPr>
            <w:tcW w:w="2769" w:type="dxa"/>
            <w:tcBorders>
              <w:bottom w:val="single" w:sz="8" w:space="0" w:color="000000"/>
              <w:right w:val="single" w:sz="8" w:space="0" w:color="000000"/>
            </w:tcBorders>
            <w:tcMar>
              <w:top w:w="100" w:type="dxa"/>
              <w:left w:w="100" w:type="dxa"/>
              <w:bottom w:w="100" w:type="dxa"/>
              <w:right w:w="100" w:type="dxa"/>
            </w:tcMar>
          </w:tcPr>
          <w:p w14:paraId="5C462254" w14:textId="77777777" w:rsidR="00145997" w:rsidRPr="001F5ABC" w:rsidRDefault="006802D4">
            <w:pPr>
              <w:jc w:val="center"/>
              <w:rPr>
                <w:sz w:val="22"/>
                <w:szCs w:val="22"/>
              </w:rPr>
            </w:pPr>
            <w:r w:rsidRPr="001F5ABC">
              <w:rPr>
                <w:sz w:val="22"/>
                <w:szCs w:val="22"/>
              </w:rPr>
              <w:t>1.2, 2.1, 2.2, 2.3, 2.4</w:t>
            </w:r>
            <w:r w:rsidRPr="001F5ABC">
              <w:rPr>
                <w:sz w:val="22"/>
                <w:szCs w:val="22"/>
                <w:highlight w:val="green"/>
              </w:rPr>
              <w:t>, 2.7, 2.8</w:t>
            </w:r>
            <w:r w:rsidRPr="001F5ABC">
              <w:rPr>
                <w:sz w:val="22"/>
                <w:szCs w:val="22"/>
              </w:rPr>
              <w:t xml:space="preserve"> 2.6, 4.4, 4.5, </w:t>
            </w:r>
          </w:p>
        </w:tc>
        <w:tc>
          <w:tcPr>
            <w:tcW w:w="1929" w:type="dxa"/>
            <w:tcBorders>
              <w:bottom w:val="single" w:sz="8" w:space="0" w:color="000000"/>
              <w:right w:val="single" w:sz="8" w:space="0" w:color="000000"/>
            </w:tcBorders>
          </w:tcPr>
          <w:p w14:paraId="099FC6B0" w14:textId="77777777" w:rsidR="00145997" w:rsidRPr="001F5ABC" w:rsidRDefault="006802D4">
            <w:pPr>
              <w:jc w:val="center"/>
              <w:rPr>
                <w:sz w:val="22"/>
                <w:szCs w:val="22"/>
              </w:rPr>
            </w:pPr>
            <w:r w:rsidRPr="001F5ABC">
              <w:rPr>
                <w:color w:val="000000"/>
                <w:sz w:val="22"/>
                <w:szCs w:val="22"/>
                <w:highlight w:val="green"/>
              </w:rPr>
              <w:t>1.7, 2.2, 2.3, 2.4,  2.5, 2.6, 2.7, 2.8, 2.10, 3.3, 4.3, 4.7</w:t>
            </w:r>
          </w:p>
        </w:tc>
      </w:tr>
    </w:tbl>
    <w:p w14:paraId="021A58AF" w14:textId="77777777" w:rsidR="00145997" w:rsidRPr="001F5ABC" w:rsidRDefault="006802D4">
      <w:pPr>
        <w:jc w:val="both"/>
        <w:rPr>
          <w:sz w:val="22"/>
          <w:szCs w:val="22"/>
        </w:rPr>
      </w:pPr>
      <w:r w:rsidRPr="001F5ABC">
        <w:rPr>
          <w:sz w:val="22"/>
          <w:szCs w:val="22"/>
        </w:rPr>
        <w:t xml:space="preserve"> </w:t>
      </w:r>
    </w:p>
    <w:p w14:paraId="47C8ED71" w14:textId="77777777" w:rsidR="00145997" w:rsidRPr="001F5ABC" w:rsidRDefault="006802D4">
      <w:pPr>
        <w:jc w:val="both"/>
        <w:rPr>
          <w:sz w:val="22"/>
          <w:szCs w:val="22"/>
        </w:rPr>
      </w:pPr>
      <w:r w:rsidRPr="001F5ABC">
        <w:rPr>
          <w:sz w:val="22"/>
          <w:szCs w:val="22"/>
        </w:rPr>
        <w:t xml:space="preserve"> </w:t>
      </w:r>
      <w:r w:rsidRPr="001F5ABC">
        <w:rPr>
          <w:sz w:val="22"/>
          <w:szCs w:val="22"/>
          <w:highlight w:val="green"/>
        </w:rPr>
        <w:t>* See end of this syllabus for assignment and rubric aligned with MMSN TPEs</w:t>
      </w:r>
    </w:p>
    <w:p w14:paraId="0249E6EB" w14:textId="77777777" w:rsidR="00145997" w:rsidRPr="001F5ABC" w:rsidRDefault="00145997">
      <w:pPr>
        <w:jc w:val="both"/>
        <w:rPr>
          <w:b/>
          <w:sz w:val="22"/>
          <w:szCs w:val="22"/>
        </w:rPr>
      </w:pPr>
    </w:p>
    <w:p w14:paraId="682C67D6" w14:textId="77777777" w:rsidR="00145997" w:rsidRPr="001F5ABC" w:rsidRDefault="006802D4">
      <w:pPr>
        <w:jc w:val="both"/>
        <w:rPr>
          <w:sz w:val="22"/>
          <w:szCs w:val="22"/>
        </w:rPr>
      </w:pPr>
      <w:r w:rsidRPr="001F5ABC">
        <w:rPr>
          <w:b/>
          <w:sz w:val="22"/>
          <w:szCs w:val="22"/>
        </w:rPr>
        <w:t>Course Assignments</w:t>
      </w:r>
    </w:p>
    <w:p w14:paraId="0A986BDE" w14:textId="77777777" w:rsidR="00145997" w:rsidRPr="001F5ABC" w:rsidRDefault="006802D4">
      <w:pPr>
        <w:pBdr>
          <w:top w:val="single" w:sz="4" w:space="1" w:color="000000"/>
          <w:left w:val="single" w:sz="4" w:space="4" w:color="000000"/>
          <w:bottom w:val="single" w:sz="4" w:space="1" w:color="000000"/>
          <w:right w:val="single" w:sz="4" w:space="4" w:color="000000"/>
        </w:pBdr>
        <w:rPr>
          <w:b/>
          <w:sz w:val="22"/>
          <w:szCs w:val="22"/>
        </w:rPr>
      </w:pPr>
      <w:r w:rsidRPr="001F5ABC">
        <w:rPr>
          <w:b/>
          <w:sz w:val="22"/>
          <w:szCs w:val="22"/>
        </w:rPr>
        <w:t>1. Classroom Management/Discipline Scenarios</w:t>
      </w:r>
      <w:r w:rsidRPr="001F5ABC">
        <w:rPr>
          <w:b/>
          <w:sz w:val="22"/>
          <w:szCs w:val="22"/>
        </w:rPr>
        <w:tab/>
        <w:t>40 (8 points each of 5 scenario), Due</w:t>
      </w:r>
      <w:r w:rsidRPr="001F5ABC">
        <w:rPr>
          <w:sz w:val="22"/>
          <w:szCs w:val="22"/>
        </w:rPr>
        <w:t>: Weekly</w:t>
      </w:r>
    </w:p>
    <w:p w14:paraId="146ED614" w14:textId="77777777" w:rsidR="00145997" w:rsidRPr="001F5ABC" w:rsidRDefault="006802D4">
      <w:pPr>
        <w:rPr>
          <w:color w:val="262626"/>
          <w:sz w:val="22"/>
          <w:szCs w:val="22"/>
        </w:rPr>
      </w:pPr>
      <w:r w:rsidRPr="001F5ABC">
        <w:rPr>
          <w:color w:val="262626"/>
          <w:sz w:val="22"/>
          <w:szCs w:val="22"/>
        </w:rPr>
        <w:t xml:space="preserve">Management/Discipline Scenarios -- Respond to five Management/Discipline scenarios throughout the quarter.  These are designed to assess your ability to respond appropriately to management/discipline situations you will encounter in your classroom.  You will be expected to demonstrate the ability to work successfully with a variety of students: typical, English language learners, </w:t>
      </w:r>
      <w:r w:rsidRPr="001F5ABC">
        <w:rPr>
          <w:color w:val="262626"/>
          <w:sz w:val="22"/>
          <w:szCs w:val="22"/>
          <w:highlight w:val="green"/>
        </w:rPr>
        <w:t>Students on the Autism Spectrum disorders, special needs</w:t>
      </w:r>
      <w:r w:rsidRPr="001F5ABC">
        <w:rPr>
          <w:color w:val="262626"/>
          <w:sz w:val="22"/>
          <w:szCs w:val="22"/>
        </w:rPr>
        <w:t>, gifted and talented, etc. These will be done in class as part of the classroom presentation.</w:t>
      </w:r>
    </w:p>
    <w:p w14:paraId="0B6033CD" w14:textId="6D5002B7" w:rsidR="00C97596" w:rsidRDefault="00F22AA8" w:rsidP="00C97596">
      <w:pPr>
        <w:pStyle w:val="NormalWeb"/>
        <w:spacing w:before="0" w:beforeAutospacing="0" w:after="0" w:afterAutospacing="0"/>
      </w:pPr>
      <w:r w:rsidRPr="001F5ABC">
        <w:rPr>
          <w:rFonts w:ascii="Arial" w:hAnsi="Arial" w:cs="Arial"/>
          <w:color w:val="000000"/>
          <w:sz w:val="22"/>
          <w:szCs w:val="22"/>
          <w:highlight w:val="green"/>
          <w:shd w:val="clear" w:color="auto" w:fill="00FFFF"/>
        </w:rPr>
        <w:t>Practice/Assess MMSN TPE 1.7, 2.8</w:t>
      </w:r>
      <w:r w:rsidR="00C97596" w:rsidRPr="00C97596">
        <w:rPr>
          <w:rFonts w:ascii="Arial" w:hAnsi="Arial" w:cs="Arial"/>
          <w:color w:val="000000"/>
          <w:sz w:val="22"/>
          <w:szCs w:val="22"/>
          <w:shd w:val="clear" w:color="auto" w:fill="FF00FF"/>
        </w:rPr>
        <w:t xml:space="preserve"> </w:t>
      </w:r>
      <w:r w:rsidR="00C97596">
        <w:rPr>
          <w:rFonts w:ascii="Arial" w:hAnsi="Arial" w:cs="Arial"/>
          <w:color w:val="000000"/>
          <w:sz w:val="22"/>
          <w:szCs w:val="22"/>
          <w:shd w:val="clear" w:color="auto" w:fill="FF00FF"/>
        </w:rPr>
        <w:t>Practice/Assess UTPEs: 1.3, 1.4, 1.5, 2.1, 2.2, 2.6, 2.5, 4.2</w:t>
      </w:r>
    </w:p>
    <w:p w14:paraId="04AFF4D3" w14:textId="77777777" w:rsidR="00C97596" w:rsidRDefault="00C97596" w:rsidP="00C97596"/>
    <w:p w14:paraId="759C0C75" w14:textId="77777777" w:rsidR="00F22AA8" w:rsidRPr="001F5ABC" w:rsidRDefault="00F22AA8">
      <w:pPr>
        <w:rPr>
          <w:color w:val="262626"/>
          <w:sz w:val="22"/>
          <w:szCs w:val="22"/>
        </w:rPr>
      </w:pPr>
    </w:p>
    <w:p w14:paraId="7E96E886" w14:textId="77777777" w:rsidR="00145997" w:rsidRPr="001F5ABC" w:rsidRDefault="00145997">
      <w:pPr>
        <w:jc w:val="both"/>
        <w:rPr>
          <w:b/>
          <w:sz w:val="22"/>
          <w:szCs w:val="22"/>
        </w:rPr>
      </w:pPr>
    </w:p>
    <w:p w14:paraId="7E635EFA" w14:textId="77777777" w:rsidR="00145997" w:rsidRPr="001F5ABC" w:rsidRDefault="006802D4">
      <w:pPr>
        <w:pBdr>
          <w:top w:val="single" w:sz="4" w:space="1" w:color="000000"/>
          <w:left w:val="single" w:sz="4" w:space="4" w:color="000000"/>
          <w:bottom w:val="single" w:sz="4" w:space="1" w:color="000000"/>
          <w:right w:val="single" w:sz="4" w:space="4" w:color="000000"/>
        </w:pBdr>
        <w:rPr>
          <w:b/>
          <w:sz w:val="22"/>
          <w:szCs w:val="22"/>
        </w:rPr>
      </w:pPr>
      <w:r w:rsidRPr="001F5ABC">
        <w:rPr>
          <w:smallCaps/>
          <w:sz w:val="22"/>
          <w:szCs w:val="22"/>
        </w:rPr>
        <w:t xml:space="preserve">2  </w:t>
      </w:r>
      <w:r w:rsidRPr="001F5ABC">
        <w:rPr>
          <w:b/>
          <w:sz w:val="22"/>
          <w:szCs w:val="22"/>
        </w:rPr>
        <w:t>Reflective Structured Observations. 6 (10 points each), Due</w:t>
      </w:r>
      <w:r w:rsidRPr="001F5ABC">
        <w:rPr>
          <w:sz w:val="22"/>
          <w:szCs w:val="22"/>
        </w:rPr>
        <w:t xml:space="preserve"> Weeks 3-9</w:t>
      </w:r>
    </w:p>
    <w:p w14:paraId="453F983A" w14:textId="77777777" w:rsidR="00145997" w:rsidRPr="001F5ABC" w:rsidRDefault="006802D4">
      <w:pPr>
        <w:rPr>
          <w:sz w:val="22"/>
          <w:szCs w:val="22"/>
          <w:highlight w:val="yellow"/>
        </w:rPr>
      </w:pPr>
      <w:r w:rsidRPr="001F5ABC">
        <w:rPr>
          <w:sz w:val="22"/>
          <w:szCs w:val="22"/>
        </w:rPr>
        <w:lastRenderedPageBreak/>
        <w:t xml:space="preserve">One of the hallmarks of a Jesuit education is the practice of reflection. Jesuit institutions have been known over the centuries for teaching people to think critically, to inform their consciences, and to cultivate habits of ongoing reflection and self-evaluation. Virtual learning is one-way students can practice critical reflection, and refine their management understanding, while also enhancing reading, writing, and communications. </w:t>
      </w:r>
      <w:r w:rsidRPr="001F5ABC">
        <w:rPr>
          <w:sz w:val="22"/>
          <w:szCs w:val="22"/>
          <w:highlight w:val="green"/>
        </w:rPr>
        <w:t>These communicative activities and materials offer knowledge of disabilities and source of practices to create least restrictive environments and to apply the knowledge through community partnership with parents and related service personnel. Engaging in online modules facilitates us to reflect on and discuss how to organize classroom environments and principles in support of students with unique health/mental needs, how to develop positive communicative/behavioral skills and systems for the students, Reflections will lead to better understanding of how to become culturally competent when working with students with disabilities.</w:t>
      </w:r>
    </w:p>
    <w:p w14:paraId="33BFC934" w14:textId="77777777" w:rsidR="00F22AA8" w:rsidRPr="001F5ABC" w:rsidRDefault="00F22AA8">
      <w:pPr>
        <w:rPr>
          <w:sz w:val="22"/>
          <w:szCs w:val="22"/>
        </w:rPr>
      </w:pPr>
    </w:p>
    <w:p w14:paraId="4EA1AA28" w14:textId="2B098E15" w:rsidR="00C97596" w:rsidRDefault="00F22AA8" w:rsidP="00C97596">
      <w:r w:rsidRPr="001F5ABC">
        <w:rPr>
          <w:rFonts w:ascii="Arial" w:hAnsi="Arial" w:cs="Arial"/>
          <w:color w:val="000000"/>
          <w:sz w:val="22"/>
          <w:szCs w:val="22"/>
          <w:highlight w:val="green"/>
          <w:shd w:val="clear" w:color="auto" w:fill="00FFFF"/>
        </w:rPr>
        <w:t>Introduce MMSN TPE 2.2, 2.4, 2.10, 3.3, 4.3; Practice/Assess MMSN TPE 2.6, 2.7</w:t>
      </w:r>
      <w:r w:rsidR="00C97596" w:rsidRPr="00C97596">
        <w:rPr>
          <w:rFonts w:ascii="Arial" w:hAnsi="Arial" w:cs="Arial"/>
          <w:color w:val="000000"/>
          <w:sz w:val="22"/>
          <w:szCs w:val="22"/>
          <w:shd w:val="clear" w:color="auto" w:fill="FF00FF"/>
        </w:rPr>
        <w:t xml:space="preserve"> </w:t>
      </w:r>
      <w:r w:rsidR="00C97596">
        <w:rPr>
          <w:rFonts w:ascii="Arial" w:hAnsi="Arial" w:cs="Arial"/>
          <w:color w:val="000000"/>
          <w:sz w:val="22"/>
          <w:szCs w:val="22"/>
          <w:shd w:val="clear" w:color="auto" w:fill="FF00FF"/>
        </w:rPr>
        <w:t>ntroduce/Practice UTPEs: 1.2, 1.3, 1.5, 1.8, 2.2, 2.5, 2.6, 4.4, 4.5, 2.4</w:t>
      </w:r>
    </w:p>
    <w:p w14:paraId="5F96AB74" w14:textId="77777777" w:rsidR="00F22AA8" w:rsidRPr="001F5ABC" w:rsidRDefault="00F22AA8" w:rsidP="00F22AA8">
      <w:pPr>
        <w:rPr>
          <w:sz w:val="22"/>
          <w:szCs w:val="22"/>
        </w:rPr>
      </w:pPr>
    </w:p>
    <w:p w14:paraId="5047632F" w14:textId="77777777" w:rsidR="00145997" w:rsidRPr="001F5ABC" w:rsidRDefault="00145997">
      <w:pPr>
        <w:rPr>
          <w:sz w:val="22"/>
          <w:szCs w:val="22"/>
        </w:rPr>
      </w:pPr>
    </w:p>
    <w:p w14:paraId="5DB4D8EA" w14:textId="77777777" w:rsidR="00145997" w:rsidRPr="001F5ABC" w:rsidRDefault="006802D4">
      <w:pPr>
        <w:pBdr>
          <w:top w:val="single" w:sz="4" w:space="1" w:color="000000"/>
          <w:left w:val="single" w:sz="4" w:space="4" w:color="000000"/>
          <w:bottom w:val="single" w:sz="4" w:space="0" w:color="000000"/>
          <w:right w:val="single" w:sz="4" w:space="4" w:color="000000"/>
        </w:pBdr>
        <w:rPr>
          <w:b/>
          <w:sz w:val="22"/>
          <w:szCs w:val="22"/>
        </w:rPr>
      </w:pPr>
      <w:r w:rsidRPr="001F5ABC">
        <w:rPr>
          <w:sz w:val="22"/>
          <w:szCs w:val="22"/>
        </w:rPr>
        <w:t xml:space="preserve">3.  </w:t>
      </w:r>
      <w:r w:rsidRPr="001F5ABC">
        <w:rPr>
          <w:b/>
          <w:sz w:val="22"/>
          <w:szCs w:val="22"/>
        </w:rPr>
        <w:t>Literature Circle</w:t>
      </w:r>
      <w:r w:rsidRPr="001F5ABC">
        <w:rPr>
          <w:sz w:val="22"/>
          <w:szCs w:val="22"/>
        </w:rPr>
        <w:t xml:space="preserve"> </w:t>
      </w:r>
      <w:r w:rsidRPr="001F5ABC">
        <w:rPr>
          <w:b/>
          <w:sz w:val="22"/>
          <w:szCs w:val="22"/>
        </w:rPr>
        <w:t>Readings</w:t>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t>80 points, Due</w:t>
      </w:r>
      <w:r w:rsidRPr="001F5ABC">
        <w:rPr>
          <w:sz w:val="22"/>
          <w:szCs w:val="22"/>
        </w:rPr>
        <w:t xml:space="preserve">: Each Class </w:t>
      </w:r>
    </w:p>
    <w:p w14:paraId="7DF276D9" w14:textId="77777777" w:rsidR="00145997" w:rsidRPr="001F5ABC" w:rsidRDefault="006802D4">
      <w:pPr>
        <w:ind w:left="360"/>
        <w:rPr>
          <w:sz w:val="22"/>
          <w:szCs w:val="22"/>
          <w:highlight w:val="green"/>
        </w:rPr>
      </w:pPr>
      <w:r w:rsidRPr="001F5ABC">
        <w:rPr>
          <w:sz w:val="22"/>
          <w:szCs w:val="22"/>
        </w:rPr>
        <w:t xml:space="preserve">Individually, you will participate in a literature circle of your choice. Each literature circle should have no more than 4 members and at least 2 members. The </w:t>
      </w:r>
      <w:r w:rsidRPr="001F5ABC">
        <w:rPr>
          <w:i/>
          <w:sz w:val="22"/>
          <w:szCs w:val="22"/>
        </w:rPr>
        <w:t>Literature Circle</w:t>
      </w:r>
      <w:r w:rsidRPr="001F5ABC">
        <w:rPr>
          <w:sz w:val="22"/>
          <w:szCs w:val="22"/>
        </w:rPr>
        <w:t xml:space="preserve"> classroom is a common book discussion routine used during content area reading instruction. Students come together in small temporary groups formed by book choice that meet on a regular and predictable schedule to (re) read and discuss readings. Students use notes to guide both their reading and discussion and this discussion is generated by students. The teacher’s role in literature circles is that of facilitator. For this assignment you will: Follow the instructions for the readings posted for each class on Camino. </w:t>
      </w:r>
      <w:r w:rsidRPr="001F5ABC">
        <w:rPr>
          <w:sz w:val="22"/>
          <w:szCs w:val="22"/>
          <w:highlight w:val="green"/>
        </w:rPr>
        <w:t>You will share the knowledge you gained with others and discuss how schools and classroom teachers can help the students and their families empower themselves as crucial and contributing members in creating equitable and least restrictive learning environments.</w:t>
      </w:r>
    </w:p>
    <w:p w14:paraId="59C66DF9" w14:textId="77777777" w:rsidR="00F22AA8" w:rsidRPr="001F5ABC" w:rsidRDefault="00F22AA8">
      <w:pPr>
        <w:ind w:left="360"/>
        <w:rPr>
          <w:sz w:val="22"/>
          <w:szCs w:val="22"/>
        </w:rPr>
      </w:pPr>
    </w:p>
    <w:p w14:paraId="3B403231" w14:textId="28D260E3" w:rsidR="00C97596" w:rsidRDefault="00F22AA8" w:rsidP="00C97596">
      <w:r w:rsidRPr="001F5ABC">
        <w:rPr>
          <w:rFonts w:ascii="Arial" w:hAnsi="Arial" w:cs="Arial"/>
          <w:color w:val="000000"/>
          <w:sz w:val="22"/>
          <w:szCs w:val="22"/>
          <w:highlight w:val="green"/>
          <w:shd w:val="clear" w:color="auto" w:fill="00FFFF"/>
        </w:rPr>
        <w:t>Introduce MMSN TPE 2.2, 2.4, 2.10, 3.3, 4.3; Practice/Assess MMSN TPE 2.6, 2.7</w:t>
      </w:r>
      <w:r w:rsidR="00C97596" w:rsidRPr="00C97596">
        <w:rPr>
          <w:rFonts w:ascii="Arial" w:hAnsi="Arial" w:cs="Arial"/>
          <w:color w:val="000000"/>
          <w:sz w:val="22"/>
          <w:szCs w:val="22"/>
          <w:shd w:val="clear" w:color="auto" w:fill="FF00FF"/>
        </w:rPr>
        <w:t xml:space="preserve"> </w:t>
      </w:r>
      <w:r w:rsidR="00C97596">
        <w:rPr>
          <w:rFonts w:ascii="Arial" w:hAnsi="Arial" w:cs="Arial"/>
          <w:color w:val="000000"/>
          <w:sz w:val="22"/>
          <w:szCs w:val="22"/>
          <w:shd w:val="clear" w:color="auto" w:fill="FF00FF"/>
        </w:rPr>
        <w:t>Introduce/Practice UTPEs: 1.2, 1.3, 1.5, 1.8, 2.2, 2.3, 2.5, 2.6, 4.4 4.5, 2.10, 2.6</w:t>
      </w:r>
    </w:p>
    <w:p w14:paraId="2C75CF23" w14:textId="77777777" w:rsidR="00F22AA8" w:rsidRPr="001F5ABC" w:rsidRDefault="00F22AA8" w:rsidP="00F22AA8">
      <w:pPr>
        <w:rPr>
          <w:sz w:val="22"/>
          <w:szCs w:val="22"/>
        </w:rPr>
      </w:pPr>
    </w:p>
    <w:p w14:paraId="70A35A45" w14:textId="77777777" w:rsidR="00145997" w:rsidRPr="001F5ABC" w:rsidRDefault="00145997">
      <w:pPr>
        <w:rPr>
          <w:b/>
          <w:color w:val="262626"/>
          <w:sz w:val="22"/>
          <w:szCs w:val="22"/>
        </w:rPr>
      </w:pPr>
    </w:p>
    <w:p w14:paraId="45CAEC1F" w14:textId="77777777" w:rsidR="00145997" w:rsidRPr="001F5ABC" w:rsidRDefault="006802D4">
      <w:pPr>
        <w:pBdr>
          <w:top w:val="single" w:sz="4" w:space="1" w:color="000000"/>
          <w:left w:val="single" w:sz="4" w:space="4" w:color="000000"/>
          <w:bottom w:val="single" w:sz="4" w:space="1" w:color="000000"/>
          <w:right w:val="single" w:sz="4" w:space="4" w:color="000000"/>
        </w:pBdr>
        <w:shd w:val="clear" w:color="auto" w:fill="FFFF99"/>
        <w:rPr>
          <w:sz w:val="22"/>
          <w:szCs w:val="22"/>
        </w:rPr>
      </w:pPr>
      <w:r w:rsidRPr="001F5ABC">
        <w:rPr>
          <w:sz w:val="22"/>
          <w:szCs w:val="22"/>
        </w:rPr>
        <w:t>4</w:t>
      </w:r>
      <w:r w:rsidRPr="001F5ABC">
        <w:rPr>
          <w:sz w:val="22"/>
          <w:szCs w:val="22"/>
          <w:highlight w:val="green"/>
        </w:rPr>
        <w:t xml:space="preserve">.  </w:t>
      </w:r>
      <w:r w:rsidRPr="001F5ABC">
        <w:rPr>
          <w:b/>
          <w:sz w:val="22"/>
          <w:szCs w:val="22"/>
          <w:highlight w:val="green"/>
        </w:rPr>
        <w:t xml:space="preserve">*Classroom Website Key Assignment                                                       120 points      </w:t>
      </w:r>
      <w:r w:rsidRPr="001F5ABC">
        <w:rPr>
          <w:sz w:val="22"/>
          <w:szCs w:val="22"/>
          <w:highlight w:val="green"/>
        </w:rPr>
        <w:t>Due Date: 3/8</w:t>
      </w:r>
    </w:p>
    <w:p w14:paraId="14D14033" w14:textId="77777777" w:rsidR="00145997" w:rsidRPr="001F5ABC" w:rsidRDefault="006802D4">
      <w:pPr>
        <w:ind w:left="360"/>
        <w:rPr>
          <w:sz w:val="22"/>
          <w:szCs w:val="22"/>
        </w:rPr>
      </w:pPr>
      <w:r w:rsidRPr="001F5ABC">
        <w:rPr>
          <w:sz w:val="22"/>
          <w:szCs w:val="22"/>
        </w:rPr>
        <w:t xml:space="preserve">Individually, you will use </w:t>
      </w:r>
      <w:hyperlink r:id="rId84">
        <w:r w:rsidRPr="001F5ABC">
          <w:rPr>
            <w:color w:val="0563C1"/>
            <w:sz w:val="22"/>
            <w:szCs w:val="22"/>
            <w:u w:val="single"/>
          </w:rPr>
          <w:t>http://www.weebly.com</w:t>
        </w:r>
      </w:hyperlink>
      <w:r w:rsidRPr="001F5ABC">
        <w:rPr>
          <w:sz w:val="22"/>
          <w:szCs w:val="22"/>
        </w:rPr>
        <w:t xml:space="preserve"> or an alternative web development platform to develop a classroom website which describes yourself and how you will manage your classroom over the course of the year. For this assignment, you will develop a website that includes the following:</w:t>
      </w:r>
    </w:p>
    <w:p w14:paraId="3A989D53" w14:textId="77777777" w:rsidR="00145997" w:rsidRPr="001F5ABC" w:rsidRDefault="006802D4" w:rsidP="00351B2C">
      <w:pPr>
        <w:numPr>
          <w:ilvl w:val="0"/>
          <w:numId w:val="206"/>
        </w:numPr>
        <w:pBdr>
          <w:top w:val="nil"/>
          <w:left w:val="nil"/>
          <w:bottom w:val="nil"/>
          <w:right w:val="nil"/>
          <w:between w:val="nil"/>
        </w:pBdr>
        <w:rPr>
          <w:color w:val="000000"/>
          <w:sz w:val="22"/>
          <w:szCs w:val="22"/>
          <w:highlight w:val="green"/>
        </w:rPr>
      </w:pPr>
      <w:r w:rsidRPr="001F5ABC">
        <w:rPr>
          <w:color w:val="000000"/>
          <w:sz w:val="22"/>
          <w:szCs w:val="22"/>
          <w:highlight w:val="green"/>
        </w:rPr>
        <w:t xml:space="preserve">Classroom characteristics including grade level, demographics, etc. </w:t>
      </w:r>
    </w:p>
    <w:p w14:paraId="0BD846DB" w14:textId="77777777" w:rsidR="00145997" w:rsidRPr="001F5ABC" w:rsidRDefault="006802D4" w:rsidP="00351B2C">
      <w:pPr>
        <w:numPr>
          <w:ilvl w:val="0"/>
          <w:numId w:val="206"/>
        </w:numPr>
        <w:pBdr>
          <w:top w:val="nil"/>
          <w:left w:val="nil"/>
          <w:bottom w:val="nil"/>
          <w:right w:val="nil"/>
          <w:between w:val="nil"/>
        </w:pBdr>
        <w:rPr>
          <w:color w:val="000000"/>
          <w:sz w:val="22"/>
          <w:szCs w:val="22"/>
          <w:highlight w:val="green"/>
        </w:rPr>
      </w:pPr>
      <w:r w:rsidRPr="001F5ABC">
        <w:rPr>
          <w:color w:val="000000"/>
          <w:sz w:val="22"/>
          <w:szCs w:val="22"/>
        </w:rPr>
        <w:t xml:space="preserve">Personal philosophy of classroom </w:t>
      </w:r>
      <w:r w:rsidRPr="001F5ABC">
        <w:rPr>
          <w:color w:val="000000"/>
          <w:sz w:val="22"/>
          <w:szCs w:val="22"/>
          <w:highlight w:val="green"/>
        </w:rPr>
        <w:t>culture and values</w:t>
      </w:r>
    </w:p>
    <w:p w14:paraId="032300E6" w14:textId="77777777" w:rsidR="00145997" w:rsidRPr="001F5ABC" w:rsidRDefault="006802D4" w:rsidP="00351B2C">
      <w:pPr>
        <w:numPr>
          <w:ilvl w:val="0"/>
          <w:numId w:val="206"/>
        </w:numPr>
        <w:pBdr>
          <w:top w:val="nil"/>
          <w:left w:val="nil"/>
          <w:bottom w:val="nil"/>
          <w:right w:val="nil"/>
          <w:between w:val="nil"/>
        </w:pBdr>
        <w:rPr>
          <w:color w:val="000000"/>
          <w:sz w:val="22"/>
          <w:szCs w:val="22"/>
          <w:highlight w:val="green"/>
        </w:rPr>
      </w:pPr>
      <w:r w:rsidRPr="001F5ABC">
        <w:rPr>
          <w:color w:val="000000"/>
          <w:sz w:val="22"/>
          <w:szCs w:val="22"/>
        </w:rPr>
        <w:t xml:space="preserve">Rules, </w:t>
      </w:r>
      <w:r w:rsidRPr="001F5ABC">
        <w:rPr>
          <w:color w:val="000000"/>
          <w:sz w:val="22"/>
          <w:szCs w:val="22"/>
          <w:highlight w:val="green"/>
        </w:rPr>
        <w:t>routines, and shared values you hope to create in the classroom space with your students</w:t>
      </w:r>
    </w:p>
    <w:p w14:paraId="70E63A03" w14:textId="77777777" w:rsidR="00145997" w:rsidRPr="001F5ABC" w:rsidRDefault="006802D4" w:rsidP="00351B2C">
      <w:pPr>
        <w:numPr>
          <w:ilvl w:val="1"/>
          <w:numId w:val="206"/>
        </w:numPr>
        <w:pBdr>
          <w:top w:val="nil"/>
          <w:left w:val="nil"/>
          <w:bottom w:val="nil"/>
          <w:right w:val="nil"/>
          <w:between w:val="nil"/>
        </w:pBdr>
        <w:rPr>
          <w:color w:val="000000"/>
          <w:sz w:val="22"/>
          <w:szCs w:val="22"/>
        </w:rPr>
      </w:pPr>
      <w:r w:rsidRPr="001F5ABC">
        <w:rPr>
          <w:color w:val="000000"/>
          <w:sz w:val="22"/>
          <w:szCs w:val="22"/>
        </w:rPr>
        <w:t>Rationale for including these rules</w:t>
      </w:r>
      <w:r w:rsidRPr="001F5ABC">
        <w:rPr>
          <w:color w:val="000000"/>
          <w:sz w:val="22"/>
          <w:szCs w:val="22"/>
          <w:highlight w:val="green"/>
        </w:rPr>
        <w:t>, routines, and shared values</w:t>
      </w:r>
    </w:p>
    <w:p w14:paraId="4B4C89B7" w14:textId="77777777" w:rsidR="00145997" w:rsidRPr="001F5ABC" w:rsidRDefault="006802D4" w:rsidP="00351B2C">
      <w:pPr>
        <w:numPr>
          <w:ilvl w:val="0"/>
          <w:numId w:val="206"/>
        </w:numPr>
        <w:pBdr>
          <w:top w:val="nil"/>
          <w:left w:val="nil"/>
          <w:bottom w:val="nil"/>
          <w:right w:val="nil"/>
          <w:between w:val="nil"/>
        </w:pBdr>
        <w:rPr>
          <w:color w:val="000000"/>
          <w:sz w:val="22"/>
          <w:szCs w:val="22"/>
          <w:highlight w:val="yellow"/>
        </w:rPr>
      </w:pPr>
      <w:r w:rsidRPr="001F5ABC">
        <w:rPr>
          <w:color w:val="000000"/>
          <w:sz w:val="22"/>
          <w:szCs w:val="22"/>
          <w:highlight w:val="green"/>
        </w:rPr>
        <w:t>Working with special needs students (including but not limited to: specific learning disabilities, speech or language impairments, autism, and other health impairment)</w:t>
      </w:r>
    </w:p>
    <w:p w14:paraId="524C0F5D" w14:textId="77777777" w:rsidR="00145997" w:rsidRPr="001F5ABC" w:rsidRDefault="006802D4" w:rsidP="00351B2C">
      <w:pPr>
        <w:numPr>
          <w:ilvl w:val="1"/>
          <w:numId w:val="206"/>
        </w:numPr>
        <w:pBdr>
          <w:top w:val="nil"/>
          <w:left w:val="nil"/>
          <w:bottom w:val="nil"/>
          <w:right w:val="nil"/>
          <w:between w:val="nil"/>
        </w:pBdr>
        <w:rPr>
          <w:color w:val="000000"/>
          <w:sz w:val="22"/>
          <w:szCs w:val="22"/>
        </w:rPr>
      </w:pPr>
      <w:r w:rsidRPr="001F5ABC">
        <w:rPr>
          <w:color w:val="000000"/>
          <w:sz w:val="22"/>
          <w:szCs w:val="22"/>
          <w:highlight w:val="green"/>
        </w:rPr>
        <w:t>How you will create your classroom spaces, culture, and routines in ways to help English language learners and students with special needs feel belong</w:t>
      </w:r>
      <w:r w:rsidRPr="001F5ABC">
        <w:rPr>
          <w:color w:val="000000"/>
          <w:sz w:val="22"/>
          <w:szCs w:val="22"/>
        </w:rPr>
        <w:t xml:space="preserve">. </w:t>
      </w:r>
    </w:p>
    <w:p w14:paraId="4AF6537A" w14:textId="77777777" w:rsidR="00145997" w:rsidRPr="001F5ABC" w:rsidRDefault="006802D4" w:rsidP="00351B2C">
      <w:pPr>
        <w:numPr>
          <w:ilvl w:val="1"/>
          <w:numId w:val="206"/>
        </w:numPr>
        <w:pBdr>
          <w:top w:val="nil"/>
          <w:left w:val="nil"/>
          <w:bottom w:val="nil"/>
          <w:right w:val="nil"/>
          <w:between w:val="nil"/>
        </w:pBdr>
        <w:rPr>
          <w:color w:val="000000"/>
          <w:sz w:val="22"/>
          <w:szCs w:val="22"/>
        </w:rPr>
      </w:pPr>
      <w:r w:rsidRPr="001F5ABC">
        <w:rPr>
          <w:color w:val="000000"/>
          <w:sz w:val="22"/>
          <w:szCs w:val="22"/>
          <w:highlight w:val="green"/>
        </w:rPr>
        <w:t>Accommodations for students with special needs as identified in their IEP</w:t>
      </w:r>
      <w:r w:rsidRPr="001F5ABC">
        <w:rPr>
          <w:color w:val="000000"/>
          <w:sz w:val="22"/>
          <w:szCs w:val="22"/>
          <w:highlight w:val="yellow"/>
        </w:rPr>
        <w:t>.</w:t>
      </w:r>
      <w:r w:rsidRPr="001F5ABC">
        <w:rPr>
          <w:color w:val="000000"/>
          <w:sz w:val="22"/>
          <w:szCs w:val="22"/>
        </w:rPr>
        <w:t xml:space="preserve"> Anything parent would like to know about the class where their child will spend one year.</w:t>
      </w:r>
    </w:p>
    <w:p w14:paraId="66ED505A" w14:textId="77777777" w:rsidR="00145997" w:rsidRPr="001F5ABC" w:rsidRDefault="006802D4" w:rsidP="00351B2C">
      <w:pPr>
        <w:numPr>
          <w:ilvl w:val="0"/>
          <w:numId w:val="206"/>
        </w:numPr>
        <w:pBdr>
          <w:top w:val="nil"/>
          <w:left w:val="nil"/>
          <w:bottom w:val="nil"/>
          <w:right w:val="nil"/>
          <w:between w:val="nil"/>
        </w:pBdr>
        <w:rPr>
          <w:color w:val="000000"/>
          <w:sz w:val="22"/>
          <w:szCs w:val="22"/>
        </w:rPr>
      </w:pPr>
      <w:r w:rsidRPr="001F5ABC">
        <w:rPr>
          <w:color w:val="000000"/>
          <w:sz w:val="22"/>
          <w:szCs w:val="22"/>
        </w:rPr>
        <w:t>How parents can reach you</w:t>
      </w:r>
    </w:p>
    <w:p w14:paraId="39306F27" w14:textId="77777777" w:rsidR="00145997" w:rsidRPr="001F5ABC" w:rsidRDefault="006802D4" w:rsidP="00351B2C">
      <w:pPr>
        <w:numPr>
          <w:ilvl w:val="1"/>
          <w:numId w:val="206"/>
        </w:numPr>
        <w:pBdr>
          <w:top w:val="nil"/>
          <w:left w:val="nil"/>
          <w:bottom w:val="nil"/>
          <w:right w:val="nil"/>
          <w:between w:val="nil"/>
        </w:pBdr>
        <w:rPr>
          <w:color w:val="000000"/>
          <w:sz w:val="22"/>
          <w:szCs w:val="22"/>
        </w:rPr>
      </w:pPr>
      <w:r w:rsidRPr="001F5ABC">
        <w:rPr>
          <w:color w:val="000000"/>
          <w:sz w:val="22"/>
          <w:szCs w:val="22"/>
        </w:rPr>
        <w:t>Anything parent would like to know about the class where their child will spend one year</w:t>
      </w:r>
    </w:p>
    <w:p w14:paraId="1224F892" w14:textId="77777777" w:rsidR="00145997" w:rsidRPr="001F5ABC" w:rsidRDefault="006802D4" w:rsidP="00351B2C">
      <w:pPr>
        <w:numPr>
          <w:ilvl w:val="1"/>
          <w:numId w:val="206"/>
        </w:numPr>
        <w:pBdr>
          <w:top w:val="nil"/>
          <w:left w:val="nil"/>
          <w:bottom w:val="nil"/>
          <w:right w:val="nil"/>
          <w:between w:val="nil"/>
        </w:pBdr>
        <w:rPr>
          <w:color w:val="000000"/>
          <w:sz w:val="22"/>
          <w:szCs w:val="22"/>
        </w:rPr>
      </w:pPr>
      <w:r w:rsidRPr="001F5ABC">
        <w:rPr>
          <w:color w:val="000000"/>
          <w:sz w:val="22"/>
          <w:szCs w:val="22"/>
        </w:rPr>
        <w:t xml:space="preserve">Examples of how you will include and work with diverse parents </w:t>
      </w:r>
      <w:r w:rsidRPr="001F5ABC">
        <w:rPr>
          <w:color w:val="000000"/>
          <w:sz w:val="22"/>
          <w:szCs w:val="22"/>
          <w:highlight w:val="green"/>
        </w:rPr>
        <w:t>and students</w:t>
      </w:r>
    </w:p>
    <w:p w14:paraId="2F60C4DE" w14:textId="77777777" w:rsidR="00145997" w:rsidRPr="001F5ABC" w:rsidRDefault="006802D4" w:rsidP="00351B2C">
      <w:pPr>
        <w:numPr>
          <w:ilvl w:val="0"/>
          <w:numId w:val="206"/>
        </w:numPr>
        <w:pBdr>
          <w:top w:val="nil"/>
          <w:left w:val="nil"/>
          <w:bottom w:val="nil"/>
          <w:right w:val="nil"/>
          <w:between w:val="nil"/>
        </w:pBdr>
        <w:rPr>
          <w:color w:val="000000"/>
          <w:sz w:val="22"/>
          <w:szCs w:val="22"/>
          <w:highlight w:val="green"/>
        </w:rPr>
      </w:pPr>
      <w:r w:rsidRPr="001F5ABC">
        <w:rPr>
          <w:color w:val="000000"/>
          <w:sz w:val="22"/>
          <w:szCs w:val="22"/>
        </w:rPr>
        <w:t xml:space="preserve">How you will work with other professionals (including administration, colleagues, and </w:t>
      </w:r>
      <w:r w:rsidRPr="001F5ABC">
        <w:rPr>
          <w:color w:val="000000"/>
          <w:sz w:val="22"/>
          <w:szCs w:val="22"/>
          <w:highlight w:val="green"/>
        </w:rPr>
        <w:t>related service personnel, professionals), including the cases where needs for collaboration arise regarding students with specific and unique health/mental care needs</w:t>
      </w:r>
      <w:r w:rsidR="00F22AA8" w:rsidRPr="001F5ABC">
        <w:rPr>
          <w:color w:val="000000"/>
          <w:sz w:val="22"/>
          <w:szCs w:val="22"/>
          <w:highlight w:val="green"/>
        </w:rPr>
        <w:t xml:space="preserve">.  </w:t>
      </w:r>
    </w:p>
    <w:p w14:paraId="2E6D4B98" w14:textId="77777777" w:rsidR="00F22AA8" w:rsidRPr="001F5ABC" w:rsidRDefault="00F22AA8" w:rsidP="00F22AA8">
      <w:pPr>
        <w:pBdr>
          <w:top w:val="nil"/>
          <w:left w:val="nil"/>
          <w:bottom w:val="nil"/>
          <w:right w:val="nil"/>
          <w:between w:val="nil"/>
        </w:pBdr>
        <w:rPr>
          <w:color w:val="000000"/>
          <w:sz w:val="22"/>
          <w:szCs w:val="22"/>
          <w:highlight w:val="green"/>
        </w:rPr>
      </w:pPr>
    </w:p>
    <w:p w14:paraId="31F9E2FB" w14:textId="29DBAB33" w:rsidR="00F22AA8" w:rsidRDefault="00F22AA8" w:rsidP="00F22AA8">
      <w:pPr>
        <w:rPr>
          <w:rFonts w:ascii="Arial" w:hAnsi="Arial" w:cs="Arial"/>
          <w:color w:val="000000"/>
          <w:sz w:val="22"/>
          <w:szCs w:val="22"/>
          <w:highlight w:val="green"/>
          <w:shd w:val="clear" w:color="auto" w:fill="00FFFF"/>
        </w:rPr>
      </w:pPr>
      <w:r w:rsidRPr="001F5ABC">
        <w:rPr>
          <w:rFonts w:ascii="Arial" w:hAnsi="Arial" w:cs="Arial"/>
          <w:color w:val="000000"/>
          <w:sz w:val="22"/>
          <w:szCs w:val="22"/>
          <w:highlight w:val="green"/>
          <w:shd w:val="clear" w:color="auto" w:fill="00FFFF"/>
        </w:rPr>
        <w:t>Introduce MMSN TPE 2.2, 2.3, 2.4, 2.5, 2.10, 3.3, 4.3; Practice/Assess MMSN TPE 1.7, 2.6, 2.7, 2.8</w:t>
      </w:r>
    </w:p>
    <w:p w14:paraId="06554B28" w14:textId="77777777" w:rsidR="00C97596" w:rsidRDefault="00C97596" w:rsidP="00C97596">
      <w:r>
        <w:rPr>
          <w:rFonts w:ascii="Arial" w:hAnsi="Arial" w:cs="Arial"/>
          <w:color w:val="000000"/>
          <w:sz w:val="22"/>
          <w:szCs w:val="22"/>
          <w:shd w:val="clear" w:color="auto" w:fill="FF00FF"/>
        </w:rPr>
        <w:t>Practice/Assess: 1.2, 2.1, 2.2, 2.3, 2.4, 2.7, 2.8 2.6, 4.4, 4.5,</w:t>
      </w:r>
    </w:p>
    <w:p w14:paraId="6B4388FC" w14:textId="77777777" w:rsidR="00C97596" w:rsidRPr="001F5ABC" w:rsidRDefault="00C97596" w:rsidP="00F22AA8">
      <w:pPr>
        <w:rPr>
          <w:sz w:val="22"/>
          <w:szCs w:val="22"/>
          <w:highlight w:val="green"/>
        </w:rPr>
      </w:pPr>
    </w:p>
    <w:p w14:paraId="5A858C13" w14:textId="77777777" w:rsidR="00F22AA8" w:rsidRPr="001F5ABC" w:rsidRDefault="00F22AA8" w:rsidP="00F22AA8">
      <w:pPr>
        <w:pBdr>
          <w:top w:val="nil"/>
          <w:left w:val="nil"/>
          <w:bottom w:val="nil"/>
          <w:right w:val="nil"/>
          <w:between w:val="nil"/>
        </w:pBdr>
        <w:rPr>
          <w:color w:val="000000"/>
          <w:sz w:val="22"/>
          <w:szCs w:val="22"/>
          <w:highlight w:val="green"/>
        </w:rPr>
      </w:pPr>
    </w:p>
    <w:p w14:paraId="505BAD63" w14:textId="77777777" w:rsidR="00145997" w:rsidRPr="001F5ABC" w:rsidRDefault="006802D4">
      <w:pPr>
        <w:pBdr>
          <w:top w:val="single" w:sz="8" w:space="1" w:color="000000"/>
          <w:left w:val="single" w:sz="8" w:space="4" w:color="000000"/>
          <w:bottom w:val="single" w:sz="8" w:space="0" w:color="000000"/>
          <w:right w:val="single" w:sz="8" w:space="4" w:color="000000"/>
        </w:pBdr>
        <w:rPr>
          <w:sz w:val="22"/>
          <w:szCs w:val="22"/>
        </w:rPr>
      </w:pPr>
      <w:r w:rsidRPr="001F5ABC">
        <w:rPr>
          <w:b/>
          <w:sz w:val="22"/>
          <w:szCs w:val="22"/>
        </w:rPr>
        <w:t>Assessments &amp; Grading Criteria</w:t>
      </w:r>
    </w:p>
    <w:p w14:paraId="68178BCD" w14:textId="77777777" w:rsidR="00145997" w:rsidRPr="001F5ABC" w:rsidRDefault="00145997">
      <w:pPr>
        <w:rPr>
          <w:sz w:val="22"/>
          <w:szCs w:val="22"/>
        </w:rPr>
      </w:pPr>
    </w:p>
    <w:p w14:paraId="6A5B1355" w14:textId="77777777" w:rsidR="00145997" w:rsidRPr="001F5ABC" w:rsidRDefault="006802D4">
      <w:pPr>
        <w:rPr>
          <w:sz w:val="22"/>
          <w:szCs w:val="22"/>
        </w:rPr>
      </w:pPr>
      <w:r w:rsidRPr="001F5ABC">
        <w:rPr>
          <w:sz w:val="22"/>
          <w:szCs w:val="22"/>
        </w:rPr>
        <w:t>1. All written and oral assignments must reflect graduate-level standards. As a future teacher, you must be able to model communication skills for your students.</w:t>
      </w:r>
    </w:p>
    <w:p w14:paraId="4301983E" w14:textId="77777777" w:rsidR="00145997" w:rsidRPr="001F5ABC" w:rsidRDefault="00145997">
      <w:pPr>
        <w:pBdr>
          <w:top w:val="nil"/>
          <w:left w:val="nil"/>
          <w:bottom w:val="nil"/>
          <w:right w:val="nil"/>
          <w:between w:val="nil"/>
        </w:pBdr>
        <w:rPr>
          <w:color w:val="000000"/>
          <w:sz w:val="22"/>
          <w:szCs w:val="22"/>
        </w:rPr>
      </w:pPr>
    </w:p>
    <w:p w14:paraId="2F3A5FBC"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2.</w:t>
      </w:r>
      <w:r w:rsidRPr="001F5ABC">
        <w:rPr>
          <w:b/>
          <w:color w:val="000000"/>
          <w:sz w:val="22"/>
          <w:szCs w:val="22"/>
        </w:rPr>
        <w:t xml:space="preserve">  </w:t>
      </w:r>
      <w:r w:rsidRPr="001F5ABC">
        <w:rPr>
          <w:color w:val="000000"/>
          <w:sz w:val="22"/>
          <w:szCs w:val="22"/>
        </w:rPr>
        <w:t>Regular attendance at all scheduled class meetings is required. Optional make up work is offered pending instructor approval.</w:t>
      </w:r>
    </w:p>
    <w:p w14:paraId="6D7787A3" w14:textId="77777777" w:rsidR="00145997" w:rsidRPr="001F5ABC" w:rsidRDefault="006802D4">
      <w:pPr>
        <w:pBdr>
          <w:top w:val="nil"/>
          <w:left w:val="nil"/>
          <w:bottom w:val="nil"/>
          <w:right w:val="nil"/>
          <w:between w:val="nil"/>
        </w:pBdr>
        <w:ind w:left="360" w:firstLine="360"/>
        <w:rPr>
          <w:color w:val="000000"/>
          <w:sz w:val="22"/>
          <w:szCs w:val="22"/>
        </w:rPr>
      </w:pPr>
      <w:r w:rsidRPr="001F5ABC">
        <w:rPr>
          <w:color w:val="000000"/>
          <w:sz w:val="22"/>
          <w:szCs w:val="22"/>
        </w:rPr>
        <w:t>•  1 absence – 45 points deducted from your final grade if instructor is notified</w:t>
      </w:r>
    </w:p>
    <w:p w14:paraId="1D9B57FA" w14:textId="77777777" w:rsidR="00145997" w:rsidRPr="001F5ABC" w:rsidRDefault="006802D4">
      <w:pPr>
        <w:pBdr>
          <w:top w:val="nil"/>
          <w:left w:val="nil"/>
          <w:bottom w:val="nil"/>
          <w:right w:val="nil"/>
          <w:between w:val="nil"/>
        </w:pBdr>
        <w:ind w:left="360" w:firstLine="360"/>
        <w:rPr>
          <w:color w:val="000000"/>
          <w:sz w:val="22"/>
          <w:szCs w:val="22"/>
        </w:rPr>
      </w:pPr>
      <w:r w:rsidRPr="001F5ABC">
        <w:rPr>
          <w:color w:val="000000"/>
          <w:sz w:val="22"/>
          <w:szCs w:val="22"/>
        </w:rPr>
        <w:t>•  2 absences –50 points deducted from your final grade if instructor is notified</w:t>
      </w:r>
    </w:p>
    <w:p w14:paraId="6B8ACAB0" w14:textId="77777777" w:rsidR="00145997" w:rsidRPr="001F5ABC" w:rsidRDefault="006802D4">
      <w:pPr>
        <w:pBdr>
          <w:top w:val="nil"/>
          <w:left w:val="nil"/>
          <w:bottom w:val="nil"/>
          <w:right w:val="nil"/>
          <w:between w:val="nil"/>
        </w:pBdr>
        <w:ind w:left="360" w:firstLine="360"/>
        <w:rPr>
          <w:color w:val="000000"/>
          <w:sz w:val="22"/>
          <w:szCs w:val="22"/>
        </w:rPr>
      </w:pPr>
      <w:r w:rsidRPr="001F5ABC">
        <w:rPr>
          <w:color w:val="000000"/>
          <w:sz w:val="22"/>
          <w:szCs w:val="22"/>
        </w:rPr>
        <w:t>•  3 or more absences – You will be dropped</w:t>
      </w:r>
    </w:p>
    <w:p w14:paraId="468EBCF8" w14:textId="77777777" w:rsidR="00145997" w:rsidRPr="001F5ABC" w:rsidRDefault="00145997">
      <w:pPr>
        <w:rPr>
          <w:sz w:val="22"/>
          <w:szCs w:val="22"/>
        </w:rPr>
      </w:pPr>
    </w:p>
    <w:p w14:paraId="6CF459D2" w14:textId="77777777" w:rsidR="00145997" w:rsidRPr="001F5ABC" w:rsidRDefault="006802D4">
      <w:pPr>
        <w:rPr>
          <w:sz w:val="22"/>
          <w:szCs w:val="22"/>
        </w:rPr>
      </w:pPr>
      <w:r w:rsidRPr="001F5ABC">
        <w:rPr>
          <w:sz w:val="22"/>
          <w:szCs w:val="22"/>
        </w:rPr>
        <w:t>3. Letter grades are assigned on the standard scale.</w:t>
      </w:r>
    </w:p>
    <w:tbl>
      <w:tblPr>
        <w:tblStyle w:val="aff7"/>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rsidRPr="001F5ABC" w14:paraId="734BE315" w14:textId="77777777">
        <w:trPr>
          <w:trHeight w:val="20"/>
        </w:trPr>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526C46C" w14:textId="77777777" w:rsidR="00145997" w:rsidRPr="001F5ABC" w:rsidRDefault="006802D4">
            <w:pPr>
              <w:ind w:left="120" w:right="120"/>
              <w:jc w:val="center"/>
              <w:rPr>
                <w:sz w:val="22"/>
                <w:szCs w:val="22"/>
              </w:rPr>
            </w:pPr>
            <w:r w:rsidRPr="001F5ABC">
              <w:rPr>
                <w:b/>
                <w:sz w:val="22"/>
                <w:szCs w:val="22"/>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B4A5C3E" w14:textId="77777777" w:rsidR="00145997" w:rsidRPr="001F5ABC" w:rsidRDefault="006802D4">
            <w:pPr>
              <w:ind w:left="120" w:right="120"/>
              <w:jc w:val="center"/>
              <w:rPr>
                <w:sz w:val="22"/>
                <w:szCs w:val="22"/>
              </w:rPr>
            </w:pPr>
            <w:r w:rsidRPr="001F5ABC">
              <w:rPr>
                <w:sz w:val="22"/>
                <w:szCs w:val="22"/>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1EC19DDA" w14:textId="77777777" w:rsidR="00145997" w:rsidRPr="001F5ABC" w:rsidRDefault="006802D4">
            <w:pPr>
              <w:ind w:left="120" w:right="120"/>
              <w:jc w:val="center"/>
              <w:rPr>
                <w:sz w:val="22"/>
                <w:szCs w:val="22"/>
              </w:rPr>
            </w:pPr>
            <w:r w:rsidRPr="001F5ABC">
              <w:rPr>
                <w:b/>
                <w:sz w:val="22"/>
                <w:szCs w:val="22"/>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4D17A42" w14:textId="77777777" w:rsidR="00145997" w:rsidRPr="001F5ABC" w:rsidRDefault="006802D4">
            <w:pPr>
              <w:ind w:left="120" w:right="120"/>
              <w:jc w:val="center"/>
              <w:rPr>
                <w:sz w:val="22"/>
                <w:szCs w:val="22"/>
              </w:rPr>
            </w:pPr>
            <w:r w:rsidRPr="001F5ABC">
              <w:rPr>
                <w:sz w:val="22"/>
                <w:szCs w:val="22"/>
              </w:rPr>
              <w:t>77-79</w:t>
            </w:r>
          </w:p>
        </w:tc>
      </w:tr>
      <w:tr w:rsidR="00145997" w:rsidRPr="001F5ABC" w14:paraId="74445E8C" w14:textId="77777777">
        <w:trPr>
          <w:trHeight w:val="20"/>
        </w:trPr>
        <w:tc>
          <w:tcPr>
            <w:tcW w:w="735" w:type="dxa"/>
            <w:tcBorders>
              <w:left w:val="single" w:sz="8" w:space="0" w:color="000000"/>
              <w:bottom w:val="single" w:sz="8" w:space="0" w:color="000000"/>
            </w:tcBorders>
            <w:tcMar>
              <w:top w:w="100" w:type="dxa"/>
              <w:left w:w="100" w:type="dxa"/>
              <w:bottom w:w="100" w:type="dxa"/>
              <w:right w:w="100" w:type="dxa"/>
            </w:tcMar>
          </w:tcPr>
          <w:p w14:paraId="415383CE" w14:textId="77777777" w:rsidR="00145997" w:rsidRPr="001F5ABC" w:rsidRDefault="006802D4">
            <w:pPr>
              <w:ind w:left="120" w:right="120"/>
              <w:jc w:val="center"/>
              <w:rPr>
                <w:sz w:val="22"/>
                <w:szCs w:val="22"/>
              </w:rPr>
            </w:pPr>
            <w:r w:rsidRPr="001F5ABC">
              <w:rPr>
                <w:b/>
                <w:sz w:val="22"/>
                <w:szCs w:val="22"/>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3BF45452" w14:textId="77777777" w:rsidR="00145997" w:rsidRPr="001F5ABC" w:rsidRDefault="006802D4">
            <w:pPr>
              <w:ind w:left="120" w:right="120"/>
              <w:jc w:val="center"/>
              <w:rPr>
                <w:sz w:val="22"/>
                <w:szCs w:val="22"/>
              </w:rPr>
            </w:pPr>
            <w:r w:rsidRPr="001F5ABC">
              <w:rPr>
                <w:sz w:val="22"/>
                <w:szCs w:val="22"/>
              </w:rPr>
              <w:t>90-93</w:t>
            </w:r>
          </w:p>
        </w:tc>
        <w:tc>
          <w:tcPr>
            <w:tcW w:w="840" w:type="dxa"/>
            <w:tcBorders>
              <w:bottom w:val="single" w:sz="8" w:space="0" w:color="000000"/>
            </w:tcBorders>
            <w:tcMar>
              <w:top w:w="100" w:type="dxa"/>
              <w:left w:w="100" w:type="dxa"/>
              <w:bottom w:w="100" w:type="dxa"/>
              <w:right w:w="100" w:type="dxa"/>
            </w:tcMar>
          </w:tcPr>
          <w:p w14:paraId="2753A981" w14:textId="77777777" w:rsidR="00145997" w:rsidRPr="001F5ABC" w:rsidRDefault="006802D4">
            <w:pPr>
              <w:ind w:left="120" w:right="120"/>
              <w:jc w:val="center"/>
              <w:rPr>
                <w:sz w:val="22"/>
                <w:szCs w:val="22"/>
              </w:rPr>
            </w:pPr>
            <w:r w:rsidRPr="001F5ABC">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4F9A79ED" w14:textId="77777777" w:rsidR="00145997" w:rsidRPr="001F5ABC" w:rsidRDefault="006802D4">
            <w:pPr>
              <w:ind w:left="120" w:right="120"/>
              <w:jc w:val="center"/>
              <w:rPr>
                <w:sz w:val="22"/>
                <w:szCs w:val="22"/>
              </w:rPr>
            </w:pPr>
            <w:r w:rsidRPr="001F5ABC">
              <w:rPr>
                <w:sz w:val="22"/>
                <w:szCs w:val="22"/>
              </w:rPr>
              <w:t>74-76</w:t>
            </w:r>
          </w:p>
        </w:tc>
      </w:tr>
      <w:tr w:rsidR="00145997" w:rsidRPr="001F5ABC" w14:paraId="442239C9" w14:textId="77777777">
        <w:trPr>
          <w:trHeight w:val="20"/>
        </w:trPr>
        <w:tc>
          <w:tcPr>
            <w:tcW w:w="735" w:type="dxa"/>
            <w:tcBorders>
              <w:left w:val="single" w:sz="8" w:space="0" w:color="000000"/>
              <w:bottom w:val="single" w:sz="8" w:space="0" w:color="000000"/>
            </w:tcBorders>
            <w:tcMar>
              <w:top w:w="100" w:type="dxa"/>
              <w:left w:w="100" w:type="dxa"/>
              <w:bottom w:w="100" w:type="dxa"/>
              <w:right w:w="100" w:type="dxa"/>
            </w:tcMar>
          </w:tcPr>
          <w:p w14:paraId="7DEC1ECF" w14:textId="77777777" w:rsidR="00145997" w:rsidRPr="001F5ABC" w:rsidRDefault="006802D4">
            <w:pPr>
              <w:ind w:left="120" w:right="120"/>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6666F870" w14:textId="77777777" w:rsidR="00145997" w:rsidRPr="001F5ABC" w:rsidRDefault="006802D4">
            <w:pPr>
              <w:ind w:left="120" w:right="120"/>
              <w:jc w:val="center"/>
              <w:rPr>
                <w:sz w:val="22"/>
                <w:szCs w:val="22"/>
              </w:rPr>
            </w:pPr>
            <w:r w:rsidRPr="001F5ABC">
              <w:rPr>
                <w:sz w:val="22"/>
                <w:szCs w:val="22"/>
              </w:rPr>
              <w:t>87-89</w:t>
            </w:r>
          </w:p>
        </w:tc>
        <w:tc>
          <w:tcPr>
            <w:tcW w:w="840" w:type="dxa"/>
            <w:tcBorders>
              <w:bottom w:val="single" w:sz="8" w:space="0" w:color="000000"/>
            </w:tcBorders>
            <w:tcMar>
              <w:top w:w="100" w:type="dxa"/>
              <w:left w:w="100" w:type="dxa"/>
              <w:bottom w:w="100" w:type="dxa"/>
              <w:right w:w="100" w:type="dxa"/>
            </w:tcMar>
          </w:tcPr>
          <w:p w14:paraId="1755C9AA" w14:textId="77777777" w:rsidR="00145997" w:rsidRPr="001F5ABC" w:rsidRDefault="006802D4">
            <w:pPr>
              <w:ind w:left="120" w:right="120"/>
              <w:jc w:val="center"/>
              <w:rPr>
                <w:sz w:val="22"/>
                <w:szCs w:val="22"/>
              </w:rPr>
            </w:pPr>
            <w:r w:rsidRPr="001F5ABC">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51264497" w14:textId="77777777" w:rsidR="00145997" w:rsidRPr="001F5ABC" w:rsidRDefault="006802D4">
            <w:pPr>
              <w:ind w:left="120" w:right="120"/>
              <w:jc w:val="center"/>
              <w:rPr>
                <w:sz w:val="22"/>
                <w:szCs w:val="22"/>
              </w:rPr>
            </w:pPr>
            <w:r w:rsidRPr="001F5ABC">
              <w:rPr>
                <w:sz w:val="22"/>
                <w:szCs w:val="22"/>
              </w:rPr>
              <w:t>70-73</w:t>
            </w:r>
          </w:p>
        </w:tc>
      </w:tr>
      <w:tr w:rsidR="00145997" w:rsidRPr="001F5ABC" w14:paraId="43ACFFD6" w14:textId="77777777">
        <w:trPr>
          <w:trHeight w:val="20"/>
        </w:trPr>
        <w:tc>
          <w:tcPr>
            <w:tcW w:w="735" w:type="dxa"/>
            <w:tcBorders>
              <w:left w:val="single" w:sz="8" w:space="0" w:color="000000"/>
              <w:bottom w:val="single" w:sz="8" w:space="0" w:color="000000"/>
            </w:tcBorders>
            <w:tcMar>
              <w:top w:w="100" w:type="dxa"/>
              <w:left w:w="100" w:type="dxa"/>
              <w:bottom w:w="100" w:type="dxa"/>
              <w:right w:w="100" w:type="dxa"/>
            </w:tcMar>
          </w:tcPr>
          <w:p w14:paraId="700FA131" w14:textId="77777777" w:rsidR="00145997" w:rsidRPr="001F5ABC" w:rsidRDefault="006802D4">
            <w:pPr>
              <w:ind w:left="120" w:right="120"/>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22A7D874" w14:textId="77777777" w:rsidR="00145997" w:rsidRPr="001F5ABC" w:rsidRDefault="006802D4">
            <w:pPr>
              <w:ind w:left="120" w:right="120"/>
              <w:jc w:val="center"/>
              <w:rPr>
                <w:sz w:val="22"/>
                <w:szCs w:val="22"/>
              </w:rPr>
            </w:pPr>
            <w:r w:rsidRPr="001F5ABC">
              <w:rPr>
                <w:sz w:val="22"/>
                <w:szCs w:val="22"/>
              </w:rPr>
              <w:t>84-86</w:t>
            </w:r>
          </w:p>
        </w:tc>
        <w:tc>
          <w:tcPr>
            <w:tcW w:w="840" w:type="dxa"/>
            <w:tcBorders>
              <w:bottom w:val="single" w:sz="8" w:space="0" w:color="000000"/>
            </w:tcBorders>
            <w:tcMar>
              <w:top w:w="100" w:type="dxa"/>
              <w:left w:w="100" w:type="dxa"/>
              <w:bottom w:w="100" w:type="dxa"/>
              <w:right w:w="100" w:type="dxa"/>
            </w:tcMar>
          </w:tcPr>
          <w:p w14:paraId="1C27932A" w14:textId="77777777" w:rsidR="00145997" w:rsidRPr="001F5ABC" w:rsidRDefault="006802D4">
            <w:pPr>
              <w:ind w:left="120" w:right="120"/>
              <w:jc w:val="center"/>
              <w:rPr>
                <w:sz w:val="22"/>
                <w:szCs w:val="22"/>
              </w:rPr>
            </w:pPr>
            <w:r w:rsidRPr="001F5ABC">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35456E80" w14:textId="77777777" w:rsidR="00145997" w:rsidRPr="001F5ABC" w:rsidRDefault="006802D4">
            <w:pPr>
              <w:ind w:left="120" w:right="120"/>
              <w:jc w:val="center"/>
              <w:rPr>
                <w:sz w:val="22"/>
                <w:szCs w:val="22"/>
              </w:rPr>
            </w:pPr>
            <w:r w:rsidRPr="001F5ABC">
              <w:rPr>
                <w:sz w:val="22"/>
                <w:szCs w:val="22"/>
              </w:rPr>
              <w:t>67-69</w:t>
            </w:r>
          </w:p>
        </w:tc>
      </w:tr>
      <w:tr w:rsidR="00145997" w:rsidRPr="001F5ABC" w14:paraId="2D6A89AE" w14:textId="77777777">
        <w:trPr>
          <w:trHeight w:val="20"/>
        </w:trPr>
        <w:tc>
          <w:tcPr>
            <w:tcW w:w="735" w:type="dxa"/>
            <w:tcBorders>
              <w:left w:val="single" w:sz="8" w:space="0" w:color="000000"/>
              <w:bottom w:val="single" w:sz="8" w:space="0" w:color="000000"/>
            </w:tcBorders>
            <w:tcMar>
              <w:top w:w="100" w:type="dxa"/>
              <w:left w:w="100" w:type="dxa"/>
              <w:bottom w:w="100" w:type="dxa"/>
              <w:right w:w="100" w:type="dxa"/>
            </w:tcMar>
          </w:tcPr>
          <w:p w14:paraId="5EDF9EB0" w14:textId="77777777" w:rsidR="00145997" w:rsidRPr="001F5ABC" w:rsidRDefault="006802D4">
            <w:pPr>
              <w:ind w:left="120" w:right="120"/>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43D7BFFF" w14:textId="77777777" w:rsidR="00145997" w:rsidRPr="001F5ABC" w:rsidRDefault="006802D4">
            <w:pPr>
              <w:ind w:left="120" w:right="120"/>
              <w:jc w:val="center"/>
              <w:rPr>
                <w:sz w:val="22"/>
                <w:szCs w:val="22"/>
              </w:rPr>
            </w:pPr>
            <w:r w:rsidRPr="001F5ABC">
              <w:rPr>
                <w:sz w:val="22"/>
                <w:szCs w:val="22"/>
              </w:rPr>
              <w:t>80-83</w:t>
            </w:r>
          </w:p>
        </w:tc>
        <w:tc>
          <w:tcPr>
            <w:tcW w:w="840" w:type="dxa"/>
            <w:tcBorders>
              <w:bottom w:val="single" w:sz="8" w:space="0" w:color="000000"/>
            </w:tcBorders>
            <w:tcMar>
              <w:top w:w="100" w:type="dxa"/>
              <w:left w:w="100" w:type="dxa"/>
              <w:bottom w:w="100" w:type="dxa"/>
              <w:right w:w="100" w:type="dxa"/>
            </w:tcMar>
          </w:tcPr>
          <w:p w14:paraId="46ED6F5B" w14:textId="77777777" w:rsidR="00145997" w:rsidRPr="001F5ABC" w:rsidRDefault="006802D4">
            <w:pPr>
              <w:ind w:left="120" w:right="120"/>
              <w:jc w:val="center"/>
              <w:rPr>
                <w:sz w:val="22"/>
                <w:szCs w:val="22"/>
              </w:rPr>
            </w:pPr>
            <w:r w:rsidRPr="001F5ABC">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1DD5C81C" w14:textId="77777777" w:rsidR="00145997" w:rsidRPr="001F5ABC" w:rsidRDefault="006802D4">
            <w:pPr>
              <w:ind w:left="120" w:right="120"/>
              <w:jc w:val="center"/>
              <w:rPr>
                <w:sz w:val="22"/>
                <w:szCs w:val="22"/>
              </w:rPr>
            </w:pPr>
            <w:r w:rsidRPr="001F5ABC">
              <w:rPr>
                <w:sz w:val="22"/>
                <w:szCs w:val="22"/>
              </w:rPr>
              <w:t>63-66</w:t>
            </w:r>
          </w:p>
        </w:tc>
      </w:tr>
    </w:tbl>
    <w:p w14:paraId="6B3091D4" w14:textId="77777777" w:rsidR="00145997" w:rsidRPr="001F5ABC" w:rsidRDefault="006802D4">
      <w:pPr>
        <w:rPr>
          <w:sz w:val="22"/>
          <w:szCs w:val="22"/>
        </w:rPr>
      </w:pPr>
      <w:r w:rsidRPr="001F5ABC">
        <w:rPr>
          <w:sz w:val="22"/>
          <w:szCs w:val="22"/>
        </w:rPr>
        <w:t xml:space="preserve"> </w:t>
      </w:r>
    </w:p>
    <w:p w14:paraId="41576601" w14:textId="77777777" w:rsidR="00145997" w:rsidRPr="001F5ABC" w:rsidRDefault="006802D4">
      <w:pPr>
        <w:rPr>
          <w:sz w:val="22"/>
          <w:szCs w:val="22"/>
        </w:rPr>
      </w:pPr>
      <w:r w:rsidRPr="001F5ABC">
        <w:rPr>
          <w:sz w:val="22"/>
          <w:szCs w:val="22"/>
        </w:rPr>
        <w:t>4. Assignments done in pairs, both partners will receive the same grade, unless otherwise stated.</w:t>
      </w:r>
    </w:p>
    <w:p w14:paraId="50F11518" w14:textId="77777777" w:rsidR="00145997" w:rsidRPr="001F5ABC" w:rsidRDefault="00145997">
      <w:pPr>
        <w:rPr>
          <w:sz w:val="22"/>
          <w:szCs w:val="22"/>
        </w:rPr>
      </w:pPr>
    </w:p>
    <w:p w14:paraId="4BC326AA" w14:textId="77777777" w:rsidR="00145997" w:rsidRPr="001F5ABC" w:rsidRDefault="006802D4">
      <w:pPr>
        <w:rPr>
          <w:sz w:val="22"/>
          <w:szCs w:val="22"/>
        </w:rPr>
      </w:pPr>
      <w:r w:rsidRPr="001F5ABC">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18AF25A5" w14:textId="77777777" w:rsidR="00145997" w:rsidRPr="001F5ABC" w:rsidRDefault="006802D4">
      <w:pPr>
        <w:rPr>
          <w:sz w:val="22"/>
          <w:szCs w:val="22"/>
        </w:rPr>
      </w:pPr>
      <w:r w:rsidRPr="001F5ABC">
        <w:rPr>
          <w:sz w:val="22"/>
          <w:szCs w:val="22"/>
        </w:rPr>
        <w:t xml:space="preserve"> </w:t>
      </w:r>
    </w:p>
    <w:p w14:paraId="1243F546" w14:textId="77777777" w:rsidR="00145997" w:rsidRPr="001F5ABC" w:rsidRDefault="006802D4">
      <w:pPr>
        <w:rPr>
          <w:sz w:val="22"/>
          <w:szCs w:val="22"/>
        </w:rPr>
      </w:pPr>
      <w:r w:rsidRPr="001F5ABC">
        <w:rPr>
          <w:sz w:val="22"/>
          <w:szCs w:val="22"/>
        </w:rPr>
        <w:t xml:space="preserve">6. 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54253919" w14:textId="77777777" w:rsidR="00145997" w:rsidRPr="001F5ABC" w:rsidRDefault="006802D4">
      <w:pPr>
        <w:rPr>
          <w:sz w:val="22"/>
          <w:szCs w:val="22"/>
        </w:rPr>
      </w:pPr>
      <w:r w:rsidRPr="001F5ABC">
        <w:rPr>
          <w:sz w:val="22"/>
          <w:szCs w:val="22"/>
        </w:rPr>
        <w:t xml:space="preserve"> </w:t>
      </w:r>
    </w:p>
    <w:p w14:paraId="330C568A" w14:textId="77777777" w:rsidR="00145997" w:rsidRPr="001F5ABC" w:rsidRDefault="006802D4">
      <w:pPr>
        <w:rPr>
          <w:sz w:val="22"/>
          <w:szCs w:val="22"/>
        </w:rPr>
      </w:pPr>
      <w:r w:rsidRPr="001F5ABC">
        <w:rPr>
          <w:b/>
          <w:sz w:val="22"/>
          <w:szCs w:val="22"/>
        </w:rPr>
        <w:t>Canvas/Camino Course Management System</w:t>
      </w:r>
    </w:p>
    <w:p w14:paraId="7B60B988" w14:textId="77777777" w:rsidR="00145997" w:rsidRPr="001F5ABC" w:rsidRDefault="006802D4">
      <w:pPr>
        <w:rPr>
          <w:sz w:val="22"/>
          <w:szCs w:val="22"/>
        </w:rPr>
      </w:pPr>
      <w:r w:rsidRPr="001F5ABC">
        <w:rPr>
          <w:sz w:val="22"/>
          <w:szCs w:val="22"/>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48BA8899" w14:textId="77777777" w:rsidR="00145997" w:rsidRPr="001F5ABC" w:rsidRDefault="006802D4">
      <w:pPr>
        <w:rPr>
          <w:sz w:val="22"/>
          <w:szCs w:val="22"/>
        </w:rPr>
      </w:pPr>
      <w:r w:rsidRPr="001F5ABC">
        <w:rPr>
          <w:sz w:val="22"/>
          <w:szCs w:val="22"/>
        </w:rPr>
        <w:t xml:space="preserve"> </w:t>
      </w:r>
    </w:p>
    <w:p w14:paraId="37172887" w14:textId="77777777" w:rsidR="00145997" w:rsidRPr="001F5ABC" w:rsidRDefault="006802D4">
      <w:pPr>
        <w:rPr>
          <w:sz w:val="22"/>
          <w:szCs w:val="22"/>
        </w:rPr>
      </w:pPr>
      <w:r w:rsidRPr="001F5ABC">
        <w:rPr>
          <w:b/>
          <w:sz w:val="22"/>
          <w:szCs w:val="22"/>
        </w:rPr>
        <w:t>Disability Accommodations Procedure</w:t>
      </w:r>
    </w:p>
    <w:p w14:paraId="0E7A9FCF" w14:textId="77777777" w:rsidR="00145997" w:rsidRPr="001F5ABC" w:rsidRDefault="006802D4">
      <w:pPr>
        <w:rPr>
          <w:sz w:val="22"/>
          <w:szCs w:val="22"/>
        </w:rPr>
      </w:pPr>
      <w:r w:rsidRPr="001F5ABC">
        <w:rPr>
          <w:sz w:val="22"/>
          <w:szCs w:val="22"/>
        </w:rPr>
        <w:t>If you have a disability for which accommodations may be required in this class, please contact Disabilities Resources, Benson 216,</w:t>
      </w:r>
      <w:hyperlink r:id="rId85">
        <w:r w:rsidRPr="001F5ABC">
          <w:rPr>
            <w:color w:val="1155CC"/>
            <w:sz w:val="22"/>
            <w:szCs w:val="22"/>
          </w:rPr>
          <w:t xml:space="preserve"> http://www.scu.edu/disabilities</w:t>
        </w:r>
      </w:hyperlink>
      <w:r w:rsidRPr="001F5ABC">
        <w:rPr>
          <w:sz w:val="22"/>
          <w:szCs w:val="22"/>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w:t>
      </w:r>
    </w:p>
    <w:p w14:paraId="115176BC" w14:textId="77777777" w:rsidR="00145997" w:rsidRPr="001F5ABC" w:rsidRDefault="006802D4">
      <w:pPr>
        <w:rPr>
          <w:sz w:val="22"/>
          <w:szCs w:val="22"/>
        </w:rPr>
      </w:pPr>
      <w:r w:rsidRPr="001F5ABC">
        <w:rPr>
          <w:sz w:val="22"/>
          <w:szCs w:val="22"/>
        </w:rPr>
        <w:t xml:space="preserve"> </w:t>
      </w:r>
    </w:p>
    <w:p w14:paraId="7D44B60D" w14:textId="77777777" w:rsidR="00145997" w:rsidRPr="001F5ABC" w:rsidRDefault="006802D4">
      <w:pPr>
        <w:rPr>
          <w:sz w:val="22"/>
          <w:szCs w:val="22"/>
        </w:rPr>
      </w:pPr>
      <w:r w:rsidRPr="001F5ABC">
        <w:rPr>
          <w:sz w:val="22"/>
          <w:szCs w:val="22"/>
        </w:rPr>
        <w:t>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500913EC" w14:textId="77777777" w:rsidR="00145997" w:rsidRPr="001F5ABC" w:rsidRDefault="006802D4">
      <w:pPr>
        <w:rPr>
          <w:sz w:val="22"/>
          <w:szCs w:val="22"/>
        </w:rPr>
      </w:pPr>
      <w:r w:rsidRPr="001F5ABC">
        <w:rPr>
          <w:b/>
          <w:sz w:val="22"/>
          <w:szCs w:val="22"/>
        </w:rPr>
        <w:t>Accommodations for Pregnancy and Parenting</w:t>
      </w:r>
    </w:p>
    <w:p w14:paraId="074E20AD" w14:textId="77777777" w:rsidR="00145997" w:rsidRPr="001F5ABC" w:rsidRDefault="006802D4">
      <w:pPr>
        <w:rPr>
          <w:sz w:val="22"/>
          <w:szCs w:val="22"/>
        </w:rPr>
      </w:pPr>
      <w:r w:rsidRPr="001F5ABC">
        <w:rPr>
          <w:sz w:val="22"/>
          <w:szCs w:val="22"/>
        </w:rPr>
        <w:lastRenderedPageBreak/>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5B483B74" w14:textId="77777777" w:rsidR="00145997" w:rsidRPr="001F5ABC" w:rsidRDefault="00145997">
      <w:pPr>
        <w:rPr>
          <w:b/>
          <w:sz w:val="22"/>
          <w:szCs w:val="22"/>
        </w:rPr>
      </w:pPr>
      <w:bookmarkStart w:id="113" w:name="_heading=h.3dy6vkm" w:colFirst="0" w:colLast="0"/>
      <w:bookmarkEnd w:id="113"/>
    </w:p>
    <w:p w14:paraId="7D1DAA3A" w14:textId="77777777" w:rsidR="00145997" w:rsidRPr="001F5ABC" w:rsidRDefault="006802D4">
      <w:pPr>
        <w:rPr>
          <w:sz w:val="22"/>
          <w:szCs w:val="22"/>
        </w:rPr>
      </w:pPr>
      <w:r w:rsidRPr="001F5ABC">
        <w:rPr>
          <w:b/>
          <w:sz w:val="22"/>
          <w:szCs w:val="22"/>
        </w:rPr>
        <w:t>Discrimination and Sexual Misconduct (Title IX)</w:t>
      </w:r>
    </w:p>
    <w:p w14:paraId="76187225" w14:textId="77777777" w:rsidR="00145997" w:rsidRPr="001F5ABC" w:rsidRDefault="006802D4">
      <w:pPr>
        <w:rPr>
          <w:sz w:val="22"/>
          <w:szCs w:val="22"/>
        </w:rPr>
      </w:pPr>
      <w:r w:rsidRPr="001F5ABC">
        <w:rPr>
          <w:sz w:val="22"/>
          <w:szCs w:val="22"/>
        </w:rP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86">
        <w:r w:rsidRPr="001F5ABC">
          <w:rPr>
            <w:sz w:val="22"/>
            <w:szCs w:val="22"/>
          </w:rPr>
          <w:t xml:space="preserve"> </w:t>
        </w:r>
      </w:hyperlink>
      <w:hyperlink r:id="rId87">
        <w:r w:rsidRPr="001F5ABC">
          <w:rPr>
            <w:color w:val="1155CC"/>
            <w:sz w:val="22"/>
            <w:szCs w:val="22"/>
          </w:rPr>
          <w:t>at</w:t>
        </w:r>
      </w:hyperlink>
      <w:hyperlink r:id="rId88">
        <w:r w:rsidRPr="001F5ABC">
          <w:rPr>
            <w:color w:val="1155CC"/>
            <w:sz w:val="22"/>
            <w:szCs w:val="22"/>
          </w:rPr>
          <w:t xml:space="preserve"> http://bit.ly/2ce1hBb</w:t>
        </w:r>
      </w:hyperlink>
      <w:r w:rsidRPr="001F5ABC">
        <w:rPr>
          <w:sz w:val="22"/>
          <w:szCs w:val="22"/>
        </w:rPr>
        <w:t xml:space="preserve"> or contact the University's EEO and Title IX Coordinator, Belinda Guthrie, at</w:t>
      </w:r>
      <w:r w:rsidRPr="001F5ABC">
        <w:rPr>
          <w:sz w:val="22"/>
          <w:szCs w:val="22"/>
          <w:highlight w:val="white"/>
        </w:rPr>
        <w:t xml:space="preserve"> 408-554-3043, </w:t>
      </w:r>
      <w:r w:rsidRPr="001F5ABC">
        <w:rPr>
          <w:sz w:val="22"/>
          <w:szCs w:val="22"/>
        </w:rPr>
        <w:t>bguthrie@scu.edu.  Reports may be submitted online through</w:t>
      </w:r>
      <w:hyperlink r:id="rId89">
        <w:r w:rsidRPr="001F5ABC">
          <w:rPr>
            <w:color w:val="1155CC"/>
            <w:sz w:val="22"/>
            <w:szCs w:val="22"/>
          </w:rPr>
          <w:t xml:space="preserve"> https://www.scu.edu/osl/report/</w:t>
        </w:r>
      </w:hyperlink>
      <w:r w:rsidRPr="001F5ABC">
        <w:rPr>
          <w:sz w:val="22"/>
          <w:szCs w:val="22"/>
        </w:rPr>
        <w:t xml:space="preserve"> or anonymously through Ethicspoint</w:t>
      </w:r>
      <w:hyperlink r:id="rId90">
        <w:r w:rsidRPr="001F5ABC">
          <w:rPr>
            <w:color w:val="1155CC"/>
            <w:sz w:val="22"/>
            <w:szCs w:val="22"/>
          </w:rPr>
          <w:t xml:space="preserve"> https://www.scu.edu/hr/quick-links/ethicspoint/</w:t>
        </w:r>
      </w:hyperlink>
    </w:p>
    <w:p w14:paraId="22DFF80B" w14:textId="77777777" w:rsidR="00145997" w:rsidRPr="001F5ABC" w:rsidRDefault="006802D4">
      <w:pPr>
        <w:rPr>
          <w:sz w:val="22"/>
          <w:szCs w:val="22"/>
        </w:rPr>
      </w:pPr>
      <w:r w:rsidRPr="001F5ABC">
        <w:rPr>
          <w:sz w:val="22"/>
          <w:szCs w:val="22"/>
        </w:rPr>
        <w:t xml:space="preserve"> </w:t>
      </w:r>
    </w:p>
    <w:p w14:paraId="053B888E" w14:textId="77777777" w:rsidR="00145997" w:rsidRPr="001F5ABC" w:rsidRDefault="006802D4">
      <w:pPr>
        <w:rPr>
          <w:sz w:val="22"/>
          <w:szCs w:val="22"/>
        </w:rPr>
      </w:pPr>
      <w:r w:rsidRPr="001F5ABC">
        <w:rPr>
          <w:b/>
          <w:sz w:val="22"/>
          <w:szCs w:val="22"/>
        </w:rPr>
        <w:t>Academic Integrity</w:t>
      </w:r>
    </w:p>
    <w:p w14:paraId="57F258CC" w14:textId="77777777" w:rsidR="00145997" w:rsidRPr="001F5ABC" w:rsidRDefault="006802D4">
      <w:pPr>
        <w:rPr>
          <w:sz w:val="22"/>
          <w:szCs w:val="22"/>
        </w:rPr>
      </w:pPr>
      <w:r w:rsidRPr="001F5ABC">
        <w:rPr>
          <w:sz w:val="22"/>
          <w:szCs w:val="22"/>
        </w:rPr>
        <w:t xml:space="preserve">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2013-2014). </w:t>
      </w:r>
    </w:p>
    <w:p w14:paraId="07456035" w14:textId="77777777" w:rsidR="00145997" w:rsidRPr="001F5ABC" w:rsidRDefault="006802D4">
      <w:pPr>
        <w:widowControl w:val="0"/>
        <w:pBdr>
          <w:top w:val="nil"/>
          <w:left w:val="nil"/>
          <w:bottom w:val="nil"/>
          <w:right w:val="nil"/>
          <w:between w:val="nil"/>
        </w:pBdr>
        <w:rPr>
          <w:sz w:val="22"/>
          <w:szCs w:val="22"/>
        </w:rPr>
        <w:sectPr w:rsidR="00145997" w:rsidRPr="001F5ABC">
          <w:headerReference w:type="even" r:id="rId91"/>
          <w:headerReference w:type="default" r:id="rId92"/>
          <w:footerReference w:type="even" r:id="rId93"/>
          <w:footerReference w:type="default" r:id="rId94"/>
          <w:headerReference w:type="first" r:id="rId95"/>
          <w:footerReference w:type="first" r:id="rId96"/>
          <w:pgSz w:w="12240" w:h="15840"/>
          <w:pgMar w:top="936" w:right="936" w:bottom="936" w:left="936" w:header="720" w:footer="720" w:gutter="0"/>
          <w:cols w:space="720"/>
        </w:sectPr>
      </w:pPr>
      <w:r w:rsidRPr="001F5ABC">
        <w:rPr>
          <w:sz w:val="22"/>
          <w:szCs w:val="22"/>
        </w:rPr>
        <w:br w:type="page"/>
      </w:r>
    </w:p>
    <w:p w14:paraId="0B88796B" w14:textId="77777777" w:rsidR="00145997" w:rsidRPr="001F5ABC" w:rsidRDefault="006802D4">
      <w:pPr>
        <w:tabs>
          <w:tab w:val="left" w:pos="90"/>
          <w:tab w:val="left" w:pos="360"/>
        </w:tabs>
        <w:jc w:val="center"/>
        <w:rPr>
          <w:b/>
          <w:i/>
          <w:sz w:val="22"/>
          <w:szCs w:val="22"/>
        </w:rPr>
      </w:pPr>
      <w:bookmarkStart w:id="114" w:name="bookmark=id.1y810tw" w:colFirst="0" w:colLast="0"/>
      <w:bookmarkEnd w:id="114"/>
      <w:r w:rsidRPr="001F5ABC">
        <w:rPr>
          <w:b/>
          <w:i/>
          <w:sz w:val="22"/>
          <w:szCs w:val="22"/>
        </w:rPr>
        <w:lastRenderedPageBreak/>
        <w:t>Course Calendar</w:t>
      </w:r>
    </w:p>
    <w:p w14:paraId="0DA6BF23" w14:textId="77777777" w:rsidR="00145997" w:rsidRPr="001F5ABC" w:rsidRDefault="00145997">
      <w:pPr>
        <w:tabs>
          <w:tab w:val="left" w:pos="90"/>
          <w:tab w:val="left" w:pos="360"/>
        </w:tabs>
        <w:jc w:val="center"/>
        <w:rPr>
          <w:b/>
          <w:i/>
          <w:sz w:val="22"/>
          <w:szCs w:val="22"/>
        </w:rPr>
      </w:pPr>
    </w:p>
    <w:tbl>
      <w:tblPr>
        <w:tblStyle w:val="aff8"/>
        <w:tblW w:w="991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168"/>
        <w:gridCol w:w="4309"/>
        <w:gridCol w:w="1595"/>
      </w:tblGrid>
      <w:tr w:rsidR="00145997" w:rsidRPr="001F5ABC" w14:paraId="17E99730" w14:textId="77777777">
        <w:trPr>
          <w:trHeight w:val="223"/>
        </w:trPr>
        <w:tc>
          <w:tcPr>
            <w:tcW w:w="846" w:type="dxa"/>
          </w:tcPr>
          <w:p w14:paraId="50FF5D35" w14:textId="77777777" w:rsidR="00145997" w:rsidRPr="001F5ABC" w:rsidRDefault="006802D4">
            <w:pPr>
              <w:pBdr>
                <w:top w:val="nil"/>
                <w:left w:val="nil"/>
                <w:bottom w:val="nil"/>
                <w:right w:val="nil"/>
                <w:between w:val="nil"/>
              </w:pBdr>
              <w:jc w:val="center"/>
              <w:rPr>
                <w:sz w:val="22"/>
                <w:szCs w:val="22"/>
              </w:rPr>
            </w:pPr>
            <w:r w:rsidRPr="001F5ABC">
              <w:rPr>
                <w:b/>
                <w:sz w:val="22"/>
                <w:szCs w:val="22"/>
              </w:rPr>
              <w:t>Session</w:t>
            </w:r>
          </w:p>
        </w:tc>
        <w:tc>
          <w:tcPr>
            <w:tcW w:w="3168" w:type="dxa"/>
          </w:tcPr>
          <w:p w14:paraId="6FA79CA2" w14:textId="77777777" w:rsidR="00145997" w:rsidRPr="001F5ABC" w:rsidRDefault="006802D4">
            <w:pPr>
              <w:pBdr>
                <w:top w:val="nil"/>
                <w:left w:val="nil"/>
                <w:bottom w:val="nil"/>
                <w:right w:val="nil"/>
                <w:between w:val="nil"/>
              </w:pBdr>
              <w:jc w:val="center"/>
              <w:rPr>
                <w:sz w:val="22"/>
                <w:szCs w:val="22"/>
              </w:rPr>
            </w:pPr>
            <w:r w:rsidRPr="001F5ABC">
              <w:rPr>
                <w:b/>
                <w:sz w:val="22"/>
                <w:szCs w:val="22"/>
              </w:rPr>
              <w:t>Subject</w:t>
            </w:r>
          </w:p>
        </w:tc>
        <w:tc>
          <w:tcPr>
            <w:tcW w:w="4309" w:type="dxa"/>
          </w:tcPr>
          <w:p w14:paraId="0C30DFA7" w14:textId="77777777" w:rsidR="00145997" w:rsidRPr="001F5ABC" w:rsidRDefault="006802D4">
            <w:pPr>
              <w:pBdr>
                <w:top w:val="nil"/>
                <w:left w:val="nil"/>
                <w:bottom w:val="nil"/>
                <w:right w:val="nil"/>
                <w:between w:val="nil"/>
              </w:pBdr>
              <w:jc w:val="center"/>
              <w:rPr>
                <w:sz w:val="22"/>
                <w:szCs w:val="22"/>
              </w:rPr>
            </w:pPr>
            <w:r w:rsidRPr="001F5ABC">
              <w:rPr>
                <w:b/>
                <w:sz w:val="22"/>
                <w:szCs w:val="22"/>
              </w:rPr>
              <w:t>Topics</w:t>
            </w:r>
          </w:p>
        </w:tc>
        <w:tc>
          <w:tcPr>
            <w:tcW w:w="1595" w:type="dxa"/>
          </w:tcPr>
          <w:p w14:paraId="4A00B341" w14:textId="77777777" w:rsidR="00145997" w:rsidRPr="001F5ABC" w:rsidRDefault="006802D4">
            <w:pPr>
              <w:pBdr>
                <w:top w:val="nil"/>
                <w:left w:val="nil"/>
                <w:bottom w:val="nil"/>
                <w:right w:val="nil"/>
                <w:between w:val="nil"/>
              </w:pBdr>
              <w:jc w:val="center"/>
              <w:rPr>
                <w:sz w:val="22"/>
                <w:szCs w:val="22"/>
              </w:rPr>
            </w:pPr>
            <w:r w:rsidRPr="001F5ABC">
              <w:rPr>
                <w:b/>
                <w:sz w:val="22"/>
                <w:szCs w:val="22"/>
              </w:rPr>
              <w:t>Important dates</w:t>
            </w:r>
          </w:p>
        </w:tc>
      </w:tr>
      <w:tr w:rsidR="00145997" w:rsidRPr="001F5ABC" w14:paraId="7CCA390F" w14:textId="77777777">
        <w:trPr>
          <w:trHeight w:val="963"/>
        </w:trPr>
        <w:tc>
          <w:tcPr>
            <w:tcW w:w="846" w:type="dxa"/>
          </w:tcPr>
          <w:p w14:paraId="7759C65B"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1</w:t>
            </w:r>
          </w:p>
        </w:tc>
        <w:tc>
          <w:tcPr>
            <w:tcW w:w="3168" w:type="dxa"/>
          </w:tcPr>
          <w:p w14:paraId="4A1B7A8F"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Establishing Teacher Leadership</w:t>
            </w:r>
          </w:p>
        </w:tc>
        <w:tc>
          <w:tcPr>
            <w:tcW w:w="4309" w:type="dxa"/>
          </w:tcPr>
          <w:p w14:paraId="1B399033"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Teacher Leadership</w:t>
            </w:r>
          </w:p>
          <w:p w14:paraId="0A5DBC9D"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Teacher consistency</w:t>
            </w:r>
          </w:p>
          <w:p w14:paraId="49197C78"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Sharing Responsibility</w:t>
            </w:r>
          </w:p>
          <w:p w14:paraId="71C8F297"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Working with Parents</w:t>
            </w:r>
          </w:p>
        </w:tc>
        <w:tc>
          <w:tcPr>
            <w:tcW w:w="1595" w:type="dxa"/>
          </w:tcPr>
          <w:p w14:paraId="450F7361" w14:textId="77777777" w:rsidR="00145997" w:rsidRPr="001F5ABC" w:rsidRDefault="00145997">
            <w:pPr>
              <w:pBdr>
                <w:top w:val="nil"/>
                <w:left w:val="nil"/>
                <w:bottom w:val="nil"/>
                <w:right w:val="nil"/>
                <w:between w:val="nil"/>
              </w:pBdr>
              <w:rPr>
                <w:color w:val="000000"/>
                <w:sz w:val="22"/>
                <w:szCs w:val="22"/>
              </w:rPr>
            </w:pPr>
          </w:p>
        </w:tc>
      </w:tr>
      <w:tr w:rsidR="00145997" w:rsidRPr="001F5ABC" w14:paraId="379290EF" w14:textId="77777777">
        <w:trPr>
          <w:trHeight w:val="652"/>
        </w:trPr>
        <w:tc>
          <w:tcPr>
            <w:tcW w:w="846" w:type="dxa"/>
          </w:tcPr>
          <w:p w14:paraId="74FBF912"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2</w:t>
            </w:r>
          </w:p>
        </w:tc>
        <w:tc>
          <w:tcPr>
            <w:tcW w:w="3168" w:type="dxa"/>
          </w:tcPr>
          <w:p w14:paraId="018F14DD"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Establishing Classroom Environment</w:t>
            </w:r>
          </w:p>
          <w:p w14:paraId="6920165C" w14:textId="77777777" w:rsidR="00145997" w:rsidRPr="001F5ABC" w:rsidRDefault="00145997">
            <w:pPr>
              <w:rPr>
                <w:sz w:val="22"/>
                <w:szCs w:val="22"/>
              </w:rPr>
            </w:pPr>
          </w:p>
        </w:tc>
        <w:tc>
          <w:tcPr>
            <w:tcW w:w="4309" w:type="dxa"/>
          </w:tcPr>
          <w:p w14:paraId="0F06AA7B"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Goals Processes and Procedures Classroom Geography and Tone</w:t>
            </w:r>
          </w:p>
          <w:p w14:paraId="0DC6F492" w14:textId="77777777" w:rsidR="00145997" w:rsidRPr="001F5ABC" w:rsidRDefault="006802D4">
            <w:pPr>
              <w:rPr>
                <w:sz w:val="22"/>
                <w:szCs w:val="22"/>
                <w:highlight w:val="green"/>
              </w:rPr>
            </w:pPr>
            <w:r w:rsidRPr="001F5ABC">
              <w:rPr>
                <w:sz w:val="22"/>
                <w:szCs w:val="22"/>
                <w:highlight w:val="green"/>
              </w:rPr>
              <w:t>What role does culture play in learning?</w:t>
            </w:r>
          </w:p>
          <w:p w14:paraId="24A14E3F" w14:textId="77777777" w:rsidR="00145997" w:rsidRPr="001F5ABC" w:rsidRDefault="006802D4">
            <w:pPr>
              <w:rPr>
                <w:sz w:val="22"/>
                <w:szCs w:val="22"/>
                <w:highlight w:val="green"/>
              </w:rPr>
            </w:pPr>
            <w:r w:rsidRPr="001F5ABC">
              <w:rPr>
                <w:sz w:val="22"/>
                <w:szCs w:val="22"/>
                <w:highlight w:val="green"/>
              </w:rPr>
              <w:t>How can teachers develop culturally responses practices?</w:t>
            </w:r>
          </w:p>
          <w:p w14:paraId="5B438C1E" w14:textId="77777777" w:rsidR="00145997" w:rsidRPr="001F5ABC" w:rsidRDefault="006802D4">
            <w:pPr>
              <w:rPr>
                <w:sz w:val="22"/>
                <w:szCs w:val="22"/>
                <w:highlight w:val="green"/>
              </w:rPr>
            </w:pPr>
            <w:r w:rsidRPr="001F5ABC">
              <w:rPr>
                <w:sz w:val="22"/>
                <w:szCs w:val="22"/>
                <w:highlight w:val="green"/>
              </w:rPr>
              <w:t>Supports needed to establish and maintain student success in the least restrictive environment, according to students’ unique needs.</w:t>
            </w:r>
          </w:p>
          <w:p w14:paraId="496354CE" w14:textId="77777777" w:rsidR="00F22AA8" w:rsidRPr="001F5ABC" w:rsidRDefault="00F22AA8">
            <w:pPr>
              <w:rPr>
                <w:sz w:val="22"/>
                <w:szCs w:val="22"/>
              </w:rPr>
            </w:pPr>
          </w:p>
          <w:p w14:paraId="02B950FC" w14:textId="1130E2D9" w:rsidR="00F22AA8" w:rsidRDefault="00F22AA8" w:rsidP="00F22AA8">
            <w:pPr>
              <w:rPr>
                <w:rFonts w:ascii="Arial" w:hAnsi="Arial" w:cs="Arial"/>
                <w:color w:val="000000"/>
                <w:sz w:val="22"/>
                <w:szCs w:val="22"/>
                <w:highlight w:val="green"/>
                <w:shd w:val="clear" w:color="auto" w:fill="00FFFF"/>
              </w:rPr>
            </w:pPr>
            <w:r w:rsidRPr="001F5ABC">
              <w:rPr>
                <w:rFonts w:ascii="Arial" w:hAnsi="Arial" w:cs="Arial"/>
                <w:color w:val="000000"/>
                <w:sz w:val="22"/>
                <w:szCs w:val="22"/>
                <w:highlight w:val="green"/>
                <w:shd w:val="clear" w:color="auto" w:fill="00FFFF"/>
              </w:rPr>
              <w:t>Introduce MMSN TPE  2.2, 2.4, 2.10, 3.3</w:t>
            </w:r>
          </w:p>
          <w:p w14:paraId="45C0E61A" w14:textId="77777777" w:rsidR="00C97596" w:rsidRDefault="00C97596" w:rsidP="00C97596">
            <w:r>
              <w:rPr>
                <w:rFonts w:ascii="Arial" w:hAnsi="Arial" w:cs="Arial"/>
                <w:color w:val="000000"/>
                <w:sz w:val="22"/>
                <w:szCs w:val="22"/>
                <w:shd w:val="clear" w:color="auto" w:fill="FF00FF"/>
              </w:rPr>
              <w:t>Introduce UTPEs: 2.2, 2.5</w:t>
            </w:r>
          </w:p>
          <w:p w14:paraId="1A64877A" w14:textId="77777777" w:rsidR="00F22AA8" w:rsidRPr="001F5ABC" w:rsidRDefault="00F22AA8">
            <w:pPr>
              <w:rPr>
                <w:sz w:val="22"/>
                <w:szCs w:val="22"/>
              </w:rPr>
            </w:pPr>
          </w:p>
        </w:tc>
        <w:tc>
          <w:tcPr>
            <w:tcW w:w="1595" w:type="dxa"/>
          </w:tcPr>
          <w:p w14:paraId="1DAE0215" w14:textId="77777777" w:rsidR="00145997" w:rsidRPr="001F5ABC" w:rsidRDefault="00145997">
            <w:pPr>
              <w:pBdr>
                <w:top w:val="nil"/>
                <w:left w:val="nil"/>
                <w:bottom w:val="nil"/>
                <w:right w:val="nil"/>
                <w:between w:val="nil"/>
              </w:pBdr>
              <w:rPr>
                <w:color w:val="000000"/>
                <w:sz w:val="22"/>
                <w:szCs w:val="22"/>
              </w:rPr>
            </w:pPr>
          </w:p>
        </w:tc>
      </w:tr>
      <w:tr w:rsidR="00145997" w:rsidRPr="001F5ABC" w14:paraId="3AD5DFA3" w14:textId="77777777">
        <w:trPr>
          <w:trHeight w:val="697"/>
        </w:trPr>
        <w:tc>
          <w:tcPr>
            <w:tcW w:w="846" w:type="dxa"/>
          </w:tcPr>
          <w:p w14:paraId="0CCEE83C"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3</w:t>
            </w:r>
          </w:p>
        </w:tc>
        <w:tc>
          <w:tcPr>
            <w:tcW w:w="3168" w:type="dxa"/>
          </w:tcPr>
          <w:p w14:paraId="78AFFD3E"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Motivation</w:t>
            </w:r>
          </w:p>
        </w:tc>
        <w:tc>
          <w:tcPr>
            <w:tcW w:w="4309" w:type="dxa"/>
          </w:tcPr>
          <w:p w14:paraId="12931D40" w14:textId="77777777" w:rsidR="00145997" w:rsidRPr="001F5ABC" w:rsidRDefault="006802D4">
            <w:pPr>
              <w:rPr>
                <w:sz w:val="22"/>
                <w:szCs w:val="22"/>
                <w:highlight w:val="green"/>
              </w:rPr>
            </w:pPr>
            <w:r w:rsidRPr="001F5ABC">
              <w:rPr>
                <w:sz w:val="22"/>
                <w:szCs w:val="22"/>
              </w:rPr>
              <w:t xml:space="preserve">Asynchronous </w:t>
            </w:r>
            <w:r w:rsidRPr="001F5ABC">
              <w:rPr>
                <w:sz w:val="22"/>
                <w:szCs w:val="22"/>
                <w:highlight w:val="green"/>
              </w:rPr>
              <w:t>assignment (</w:t>
            </w:r>
            <w:r w:rsidRPr="001F5ABC">
              <w:rPr>
                <w:color w:val="333333"/>
                <w:sz w:val="22"/>
                <w:szCs w:val="22"/>
                <w:highlight w:val="green"/>
              </w:rPr>
              <w:t>Response to Intervention and Multi-Tiered System of Supports</w:t>
            </w:r>
            <w:r w:rsidRPr="001F5ABC">
              <w:rPr>
                <w:sz w:val="22"/>
                <w:szCs w:val="22"/>
                <w:highlight w:val="green"/>
              </w:rPr>
              <w:t>)</w:t>
            </w:r>
          </w:p>
          <w:p w14:paraId="30D5DF1E" w14:textId="77777777" w:rsidR="00F22AA8" w:rsidRPr="001F5ABC" w:rsidRDefault="00F22AA8">
            <w:pPr>
              <w:rPr>
                <w:sz w:val="22"/>
                <w:szCs w:val="22"/>
              </w:rPr>
            </w:pPr>
          </w:p>
          <w:p w14:paraId="17DD4496"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Introduce/Practice MMSN TPE 2.3, 2.5, 4.3</w:t>
            </w:r>
          </w:p>
          <w:p w14:paraId="1E9CFB4C" w14:textId="77777777" w:rsidR="00F22AA8" w:rsidRPr="001F5ABC" w:rsidRDefault="00F22AA8">
            <w:pPr>
              <w:rPr>
                <w:sz w:val="22"/>
                <w:szCs w:val="22"/>
              </w:rPr>
            </w:pPr>
          </w:p>
        </w:tc>
        <w:tc>
          <w:tcPr>
            <w:tcW w:w="1595" w:type="dxa"/>
          </w:tcPr>
          <w:p w14:paraId="07614D0F"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First Reflection Due</w:t>
            </w:r>
          </w:p>
        </w:tc>
      </w:tr>
      <w:tr w:rsidR="00145997" w:rsidRPr="001F5ABC" w14:paraId="3E951D42" w14:textId="77777777">
        <w:trPr>
          <w:trHeight w:val="722"/>
        </w:trPr>
        <w:tc>
          <w:tcPr>
            <w:tcW w:w="846" w:type="dxa"/>
          </w:tcPr>
          <w:p w14:paraId="39F149FB"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4</w:t>
            </w:r>
          </w:p>
        </w:tc>
        <w:tc>
          <w:tcPr>
            <w:tcW w:w="3168" w:type="dxa"/>
          </w:tcPr>
          <w:p w14:paraId="78AFECE2"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highlight w:val="green"/>
              </w:rPr>
              <w:t>Challenging Behaviors and Students with Special Needs</w:t>
            </w:r>
          </w:p>
          <w:p w14:paraId="101F9DFB"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Rules Procedures Climate</w:t>
            </w:r>
          </w:p>
        </w:tc>
        <w:tc>
          <w:tcPr>
            <w:tcW w:w="4309" w:type="dxa"/>
          </w:tcPr>
          <w:p w14:paraId="27FC4DAC"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Student Needs and Interests</w:t>
            </w:r>
          </w:p>
          <w:p w14:paraId="153C8EC3"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Success Opportunities</w:t>
            </w:r>
          </w:p>
          <w:p w14:paraId="4F3D890F"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Teacher Expectations</w:t>
            </w:r>
          </w:p>
          <w:p w14:paraId="06BFE376" w14:textId="77777777" w:rsidR="00145997" w:rsidRPr="001F5ABC" w:rsidRDefault="006802D4">
            <w:pPr>
              <w:rPr>
                <w:sz w:val="22"/>
                <w:szCs w:val="22"/>
              </w:rPr>
            </w:pPr>
            <w:r w:rsidRPr="001F5ABC">
              <w:rPr>
                <w:sz w:val="22"/>
                <w:szCs w:val="22"/>
              </w:rPr>
              <w:t xml:space="preserve">* Managing Student Work </w:t>
            </w:r>
          </w:p>
          <w:p w14:paraId="0A85E5A2" w14:textId="77777777" w:rsidR="00145997" w:rsidRPr="001F5ABC" w:rsidRDefault="006802D4">
            <w:pPr>
              <w:rPr>
                <w:sz w:val="22"/>
                <w:szCs w:val="22"/>
                <w:highlight w:val="green"/>
              </w:rPr>
            </w:pPr>
            <w:r w:rsidRPr="001F5ABC">
              <w:rPr>
                <w:sz w:val="22"/>
                <w:szCs w:val="22"/>
                <w:highlight w:val="green"/>
              </w:rPr>
              <w:t>* Supports needed to establish and maintain student success in least restrictive environment</w:t>
            </w:r>
          </w:p>
          <w:p w14:paraId="4DC7416E" w14:textId="77777777" w:rsidR="00145997" w:rsidRPr="001F5ABC" w:rsidRDefault="006802D4">
            <w:pPr>
              <w:rPr>
                <w:sz w:val="22"/>
                <w:szCs w:val="22"/>
                <w:highlight w:val="green"/>
              </w:rPr>
            </w:pPr>
            <w:r w:rsidRPr="001F5ABC">
              <w:rPr>
                <w:sz w:val="22"/>
                <w:szCs w:val="22"/>
                <w:highlight w:val="green"/>
              </w:rPr>
              <w:t>* Use strategies to support positive psychosocial development and self-determined behavior with students with disabilities.</w:t>
            </w:r>
          </w:p>
          <w:p w14:paraId="70260109" w14:textId="77777777" w:rsidR="00145997" w:rsidRPr="001F5ABC" w:rsidRDefault="006802D4">
            <w:pPr>
              <w:rPr>
                <w:sz w:val="22"/>
                <w:szCs w:val="22"/>
                <w:highlight w:val="green"/>
              </w:rPr>
            </w:pPr>
            <w:r w:rsidRPr="001F5ABC">
              <w:rPr>
                <w:sz w:val="22"/>
                <w:szCs w:val="22"/>
                <w:highlight w:val="green"/>
              </w:rPr>
              <w:t xml:space="preserve">* Creating a Positive Climate </w:t>
            </w:r>
          </w:p>
          <w:p w14:paraId="7D029B92" w14:textId="77777777" w:rsidR="00145997" w:rsidRPr="001F5ABC" w:rsidRDefault="006802D4">
            <w:pPr>
              <w:ind w:left="135" w:hanging="135"/>
              <w:rPr>
                <w:sz w:val="22"/>
                <w:szCs w:val="22"/>
                <w:highlight w:val="green"/>
              </w:rPr>
            </w:pPr>
            <w:r w:rsidRPr="001F5ABC">
              <w:rPr>
                <w:sz w:val="22"/>
                <w:szCs w:val="22"/>
                <w:highlight w:val="green"/>
              </w:rPr>
              <w:t>* Teaching Rules and Procedures on the first day of school)</w:t>
            </w:r>
          </w:p>
          <w:p w14:paraId="6817200E" w14:textId="77777777" w:rsidR="00145997" w:rsidRPr="001F5ABC" w:rsidRDefault="006802D4">
            <w:pPr>
              <w:rPr>
                <w:sz w:val="22"/>
                <w:szCs w:val="22"/>
                <w:highlight w:val="green"/>
              </w:rPr>
            </w:pPr>
            <w:r w:rsidRPr="001F5ABC">
              <w:rPr>
                <w:sz w:val="22"/>
                <w:szCs w:val="22"/>
                <w:highlight w:val="green"/>
              </w:rPr>
              <w:t>* Collaborate with Parents/Guardians</w:t>
            </w:r>
          </w:p>
          <w:p w14:paraId="5A35A834" w14:textId="77777777" w:rsidR="00145997" w:rsidRPr="001F5ABC" w:rsidRDefault="006802D4">
            <w:pPr>
              <w:rPr>
                <w:rFonts w:ascii="Calibri" w:eastAsia="Calibri" w:hAnsi="Calibri" w:cs="Calibri"/>
                <w:b/>
                <w:color w:val="0000FF"/>
                <w:sz w:val="22"/>
                <w:szCs w:val="22"/>
                <w:highlight w:val="green"/>
                <w:u w:val="single"/>
              </w:rPr>
            </w:pPr>
            <w:r w:rsidRPr="001F5ABC">
              <w:rPr>
                <w:sz w:val="22"/>
                <w:szCs w:val="22"/>
                <w:highlight w:val="yellow"/>
              </w:rPr>
              <w:t>*</w:t>
            </w:r>
            <w:hyperlink r:id="rId97">
              <w:r w:rsidRPr="001F5ABC">
                <w:rPr>
                  <w:rFonts w:ascii="Calibri" w:eastAsia="Calibri" w:hAnsi="Calibri" w:cs="Calibri"/>
                  <w:b/>
                  <w:color w:val="0000FF"/>
                  <w:sz w:val="22"/>
                  <w:szCs w:val="22"/>
                  <w:highlight w:val="green"/>
                  <w:u w:val="single"/>
                </w:rPr>
                <w:t>comprehensive breakdown of school personnel</w:t>
              </w:r>
            </w:hyperlink>
            <w:r w:rsidR="00F22AA8" w:rsidRPr="001F5ABC">
              <w:rPr>
                <w:rFonts w:ascii="Calibri" w:eastAsia="Calibri" w:hAnsi="Calibri" w:cs="Calibri"/>
                <w:b/>
                <w:color w:val="0000FF"/>
                <w:sz w:val="22"/>
                <w:szCs w:val="22"/>
                <w:highlight w:val="green"/>
                <w:u w:val="single"/>
              </w:rPr>
              <w:t xml:space="preserve"> </w:t>
            </w:r>
          </w:p>
          <w:p w14:paraId="5782BB0A" w14:textId="77777777" w:rsidR="00F22AA8" w:rsidRPr="001F5ABC" w:rsidRDefault="00F22AA8">
            <w:pPr>
              <w:rPr>
                <w:rFonts w:ascii="Calibri" w:eastAsia="Calibri" w:hAnsi="Calibri" w:cs="Calibri"/>
                <w:b/>
                <w:color w:val="0000FF"/>
                <w:sz w:val="22"/>
                <w:szCs w:val="22"/>
                <w:highlight w:val="green"/>
                <w:u w:val="single"/>
              </w:rPr>
            </w:pPr>
          </w:p>
          <w:p w14:paraId="4D4E5AE7" w14:textId="14485EE5" w:rsidR="00F22AA8" w:rsidRDefault="00F22AA8" w:rsidP="00F22AA8">
            <w:pPr>
              <w:rPr>
                <w:rFonts w:ascii="Arial" w:hAnsi="Arial" w:cs="Arial"/>
                <w:color w:val="000000"/>
                <w:sz w:val="22"/>
                <w:szCs w:val="22"/>
                <w:highlight w:val="green"/>
                <w:shd w:val="clear" w:color="auto" w:fill="00FFFF"/>
              </w:rPr>
            </w:pPr>
            <w:r w:rsidRPr="001F5ABC">
              <w:rPr>
                <w:rFonts w:ascii="Arial" w:hAnsi="Arial" w:cs="Arial"/>
                <w:color w:val="000000"/>
                <w:sz w:val="22"/>
                <w:szCs w:val="22"/>
                <w:highlight w:val="green"/>
                <w:shd w:val="clear" w:color="auto" w:fill="00FFFF"/>
              </w:rPr>
              <w:t>Practice/Assess MMSN TPE  1.7, 2.6</w:t>
            </w:r>
          </w:p>
          <w:p w14:paraId="13E82F88" w14:textId="77777777" w:rsidR="00C97596" w:rsidRDefault="00C97596" w:rsidP="00C97596">
            <w:r>
              <w:rPr>
                <w:rFonts w:ascii="Arial" w:hAnsi="Arial" w:cs="Arial"/>
                <w:color w:val="000000"/>
                <w:sz w:val="22"/>
                <w:szCs w:val="22"/>
                <w:shd w:val="clear" w:color="auto" w:fill="FF00FF"/>
              </w:rPr>
              <w:t>Introduce/Practice UTPEs: 1.3, 1.4, 2.3, 4.7</w:t>
            </w:r>
          </w:p>
          <w:p w14:paraId="376D3CCD" w14:textId="77777777" w:rsidR="00C97596" w:rsidRPr="001F5ABC" w:rsidRDefault="00C97596" w:rsidP="00F22AA8">
            <w:pPr>
              <w:rPr>
                <w:sz w:val="22"/>
                <w:szCs w:val="22"/>
              </w:rPr>
            </w:pPr>
          </w:p>
          <w:p w14:paraId="52023BD0" w14:textId="77777777" w:rsidR="00F22AA8" w:rsidRPr="001F5ABC" w:rsidRDefault="00F22AA8">
            <w:pPr>
              <w:rPr>
                <w:rFonts w:ascii="Calibri" w:eastAsia="Calibri" w:hAnsi="Calibri" w:cs="Calibri"/>
                <w:b/>
                <w:color w:val="0000FF"/>
                <w:sz w:val="22"/>
                <w:szCs w:val="22"/>
                <w:highlight w:val="green"/>
                <w:u w:val="single"/>
              </w:rPr>
            </w:pPr>
          </w:p>
          <w:p w14:paraId="3ABD89FB" w14:textId="77777777" w:rsidR="00F22AA8" w:rsidRPr="001F5ABC" w:rsidRDefault="00F22AA8">
            <w:pPr>
              <w:rPr>
                <w:rFonts w:ascii="Calibri" w:eastAsia="Calibri" w:hAnsi="Calibri" w:cs="Calibri"/>
                <w:b/>
                <w:sz w:val="22"/>
                <w:szCs w:val="22"/>
              </w:rPr>
            </w:pPr>
          </w:p>
        </w:tc>
        <w:tc>
          <w:tcPr>
            <w:tcW w:w="1595" w:type="dxa"/>
          </w:tcPr>
          <w:p w14:paraId="14633FD9"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Second Reflection Due</w:t>
            </w:r>
          </w:p>
        </w:tc>
      </w:tr>
      <w:tr w:rsidR="00145997" w:rsidRPr="001F5ABC" w14:paraId="6A2832C1" w14:textId="77777777">
        <w:trPr>
          <w:trHeight w:val="274"/>
        </w:trPr>
        <w:tc>
          <w:tcPr>
            <w:tcW w:w="846" w:type="dxa"/>
          </w:tcPr>
          <w:p w14:paraId="79903401" w14:textId="77777777" w:rsidR="00145997" w:rsidRPr="001F5ABC" w:rsidRDefault="006802D4">
            <w:pPr>
              <w:pBdr>
                <w:top w:val="nil"/>
                <w:left w:val="nil"/>
                <w:bottom w:val="nil"/>
                <w:right w:val="nil"/>
                <w:between w:val="nil"/>
              </w:pBdr>
              <w:jc w:val="center"/>
              <w:rPr>
                <w:b/>
                <w:color w:val="323232"/>
                <w:sz w:val="22"/>
                <w:szCs w:val="22"/>
              </w:rPr>
            </w:pPr>
            <w:r w:rsidRPr="001F5ABC">
              <w:rPr>
                <w:b/>
                <w:color w:val="323232"/>
                <w:sz w:val="22"/>
                <w:szCs w:val="22"/>
              </w:rPr>
              <w:lastRenderedPageBreak/>
              <w:t>5</w:t>
            </w:r>
          </w:p>
        </w:tc>
        <w:tc>
          <w:tcPr>
            <w:tcW w:w="3168" w:type="dxa"/>
          </w:tcPr>
          <w:p w14:paraId="2C28120F"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Guest Speaker Kyle McClerkins Restorative Justice</w:t>
            </w:r>
          </w:p>
        </w:tc>
        <w:tc>
          <w:tcPr>
            <w:tcW w:w="4309" w:type="dxa"/>
          </w:tcPr>
          <w:p w14:paraId="1849A17E" w14:textId="77777777" w:rsidR="00145997" w:rsidRPr="001F5ABC" w:rsidRDefault="006802D4">
            <w:pPr>
              <w:pBdr>
                <w:top w:val="nil"/>
                <w:left w:val="nil"/>
                <w:bottom w:val="nil"/>
                <w:right w:val="nil"/>
                <w:between w:val="nil"/>
              </w:pBdr>
              <w:rPr>
                <w:color w:val="000000"/>
                <w:sz w:val="22"/>
                <w:szCs w:val="22"/>
                <w:highlight w:val="green"/>
              </w:rPr>
            </w:pPr>
            <w:r w:rsidRPr="001F5ABC">
              <w:rPr>
                <w:color w:val="000000"/>
                <w:sz w:val="22"/>
                <w:szCs w:val="22"/>
                <w:highlight w:val="green"/>
              </w:rPr>
              <w:t>Identify “Restorative Justice” resources available to promote school safety and reduce school violence.</w:t>
            </w:r>
          </w:p>
          <w:p w14:paraId="5BC522A8" w14:textId="77777777" w:rsidR="00F22AA8" w:rsidRPr="001F5ABC" w:rsidRDefault="00F22AA8">
            <w:pPr>
              <w:pBdr>
                <w:top w:val="nil"/>
                <w:left w:val="nil"/>
                <w:bottom w:val="nil"/>
                <w:right w:val="nil"/>
                <w:between w:val="nil"/>
              </w:pBdr>
              <w:rPr>
                <w:color w:val="000000"/>
                <w:sz w:val="22"/>
                <w:szCs w:val="22"/>
              </w:rPr>
            </w:pPr>
          </w:p>
          <w:p w14:paraId="34CF769A"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Introduce/Practice MMSN TPE 2.3, 2.5, 4.3</w:t>
            </w:r>
          </w:p>
          <w:p w14:paraId="1605B72F" w14:textId="77777777" w:rsidR="00F22AA8" w:rsidRPr="001F5ABC" w:rsidRDefault="00F22AA8">
            <w:pPr>
              <w:pBdr>
                <w:top w:val="nil"/>
                <w:left w:val="nil"/>
                <w:bottom w:val="nil"/>
                <w:right w:val="nil"/>
                <w:between w:val="nil"/>
              </w:pBdr>
              <w:rPr>
                <w:color w:val="000000"/>
                <w:sz w:val="22"/>
                <w:szCs w:val="22"/>
              </w:rPr>
            </w:pPr>
          </w:p>
        </w:tc>
        <w:tc>
          <w:tcPr>
            <w:tcW w:w="1595" w:type="dxa"/>
          </w:tcPr>
          <w:p w14:paraId="74513341"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Fourth Reflection Due</w:t>
            </w:r>
          </w:p>
        </w:tc>
      </w:tr>
      <w:tr w:rsidR="00145997" w:rsidRPr="001F5ABC" w14:paraId="34CE580C" w14:textId="77777777">
        <w:trPr>
          <w:trHeight w:val="526"/>
        </w:trPr>
        <w:tc>
          <w:tcPr>
            <w:tcW w:w="846" w:type="dxa"/>
          </w:tcPr>
          <w:p w14:paraId="233016EB"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6</w:t>
            </w:r>
          </w:p>
        </w:tc>
        <w:tc>
          <w:tcPr>
            <w:tcW w:w="3168" w:type="dxa"/>
          </w:tcPr>
          <w:p w14:paraId="06EBF211"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 xml:space="preserve">Cultural Influences on Behavior </w:t>
            </w:r>
          </w:p>
          <w:p w14:paraId="24B22E99"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Legal Issues </w:t>
            </w:r>
          </w:p>
        </w:tc>
        <w:tc>
          <w:tcPr>
            <w:tcW w:w="4309" w:type="dxa"/>
          </w:tcPr>
          <w:p w14:paraId="62B274CD"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Culturally Responsive Interactions</w:t>
            </w:r>
          </w:p>
          <w:p w14:paraId="7337D8C7"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Multicultural Management </w:t>
            </w:r>
          </w:p>
          <w:p w14:paraId="4084313F" w14:textId="77777777" w:rsidR="00145997" w:rsidRPr="001F5ABC" w:rsidRDefault="006802D4">
            <w:pPr>
              <w:rPr>
                <w:sz w:val="22"/>
                <w:szCs w:val="22"/>
                <w:highlight w:val="green"/>
              </w:rPr>
            </w:pPr>
            <w:r w:rsidRPr="001F5ABC">
              <w:rPr>
                <w:sz w:val="22"/>
                <w:szCs w:val="22"/>
                <w:highlight w:val="green"/>
              </w:rPr>
              <w:t>Using strategies to support positive psychosocial development and self-determined behavior of students with disabilities</w:t>
            </w:r>
          </w:p>
          <w:p w14:paraId="2A62078B" w14:textId="77777777" w:rsidR="00F22AA8" w:rsidRPr="001F5ABC" w:rsidRDefault="00F22AA8">
            <w:pPr>
              <w:rPr>
                <w:sz w:val="22"/>
                <w:szCs w:val="22"/>
              </w:rPr>
            </w:pPr>
          </w:p>
          <w:p w14:paraId="0DC8282E" w14:textId="4D74397D" w:rsidR="00F22AA8" w:rsidRDefault="00F22AA8" w:rsidP="00F22AA8">
            <w:pPr>
              <w:rPr>
                <w:rFonts w:ascii="Arial" w:hAnsi="Arial" w:cs="Arial"/>
                <w:color w:val="000000"/>
                <w:sz w:val="22"/>
                <w:szCs w:val="22"/>
                <w:highlight w:val="green"/>
                <w:shd w:val="clear" w:color="auto" w:fill="00FFFF"/>
              </w:rPr>
            </w:pPr>
            <w:r w:rsidRPr="001F5ABC">
              <w:rPr>
                <w:rFonts w:ascii="Arial" w:hAnsi="Arial" w:cs="Arial"/>
                <w:color w:val="000000"/>
                <w:sz w:val="22"/>
                <w:szCs w:val="22"/>
                <w:highlight w:val="green"/>
                <w:shd w:val="clear" w:color="auto" w:fill="00FFFF"/>
              </w:rPr>
              <w:t>Practice/Assess MMSN TPE 2.6, 2.7, 2.8</w:t>
            </w:r>
          </w:p>
          <w:p w14:paraId="1729EDE1" w14:textId="77777777" w:rsidR="00C97596" w:rsidRDefault="00C97596" w:rsidP="00C97596">
            <w:pPr>
              <w:jc w:val="center"/>
            </w:pPr>
            <w:r>
              <w:rPr>
                <w:rFonts w:ascii="Arial" w:hAnsi="Arial" w:cs="Arial"/>
                <w:color w:val="000000"/>
                <w:sz w:val="22"/>
                <w:szCs w:val="22"/>
                <w:shd w:val="clear" w:color="auto" w:fill="FF00FF"/>
              </w:rPr>
              <w:t>Introduce UTPEs: 2.2</w:t>
            </w:r>
          </w:p>
          <w:p w14:paraId="7ECE5C61" w14:textId="77777777" w:rsidR="00C97596" w:rsidRPr="001F5ABC" w:rsidRDefault="00C97596" w:rsidP="00F22AA8">
            <w:pPr>
              <w:rPr>
                <w:sz w:val="22"/>
                <w:szCs w:val="22"/>
              </w:rPr>
            </w:pPr>
          </w:p>
          <w:p w14:paraId="52BA2787" w14:textId="77777777" w:rsidR="00F22AA8" w:rsidRPr="001F5ABC" w:rsidRDefault="00F22AA8">
            <w:pPr>
              <w:rPr>
                <w:sz w:val="22"/>
                <w:szCs w:val="22"/>
              </w:rPr>
            </w:pPr>
          </w:p>
          <w:p w14:paraId="4A8B566F" w14:textId="77777777" w:rsidR="00145997" w:rsidRPr="001F5ABC" w:rsidRDefault="00145997">
            <w:pPr>
              <w:pBdr>
                <w:top w:val="nil"/>
                <w:left w:val="nil"/>
                <w:bottom w:val="nil"/>
                <w:right w:val="nil"/>
                <w:between w:val="nil"/>
              </w:pBdr>
              <w:jc w:val="center"/>
              <w:rPr>
                <w:color w:val="000000"/>
                <w:sz w:val="22"/>
                <w:szCs w:val="22"/>
              </w:rPr>
            </w:pPr>
          </w:p>
        </w:tc>
        <w:tc>
          <w:tcPr>
            <w:tcW w:w="1595" w:type="dxa"/>
          </w:tcPr>
          <w:p w14:paraId="5E7FCBD8"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Fifth Reflection Due</w:t>
            </w:r>
          </w:p>
          <w:p w14:paraId="67BC1068" w14:textId="77777777" w:rsidR="00145997" w:rsidRPr="001F5ABC" w:rsidRDefault="00145997">
            <w:pPr>
              <w:pBdr>
                <w:top w:val="nil"/>
                <w:left w:val="nil"/>
                <w:bottom w:val="nil"/>
                <w:right w:val="nil"/>
                <w:between w:val="nil"/>
              </w:pBdr>
              <w:jc w:val="center"/>
              <w:rPr>
                <w:color w:val="000000"/>
                <w:sz w:val="22"/>
                <w:szCs w:val="22"/>
              </w:rPr>
            </w:pPr>
          </w:p>
        </w:tc>
      </w:tr>
      <w:tr w:rsidR="00145997" w:rsidRPr="001F5ABC" w14:paraId="717A54F9" w14:textId="77777777">
        <w:trPr>
          <w:trHeight w:val="963"/>
        </w:trPr>
        <w:tc>
          <w:tcPr>
            <w:tcW w:w="846" w:type="dxa"/>
          </w:tcPr>
          <w:p w14:paraId="6B149E45"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7</w:t>
            </w:r>
          </w:p>
        </w:tc>
        <w:tc>
          <w:tcPr>
            <w:tcW w:w="3168" w:type="dxa"/>
          </w:tcPr>
          <w:p w14:paraId="1108BC13" w14:textId="77777777" w:rsidR="00145997" w:rsidRPr="001F5ABC" w:rsidRDefault="006802D4">
            <w:pPr>
              <w:pBdr>
                <w:top w:val="nil"/>
                <w:left w:val="nil"/>
                <w:bottom w:val="nil"/>
                <w:right w:val="nil"/>
                <w:between w:val="nil"/>
              </w:pBdr>
              <w:jc w:val="center"/>
              <w:rPr>
                <w:b/>
                <w:color w:val="000000"/>
                <w:sz w:val="22"/>
                <w:szCs w:val="22"/>
              </w:rPr>
            </w:pPr>
            <w:r w:rsidRPr="001F5ABC">
              <w:rPr>
                <w:b/>
                <w:color w:val="000000"/>
                <w:sz w:val="22"/>
                <w:szCs w:val="22"/>
              </w:rPr>
              <w:t>Signature assignment review</w:t>
            </w:r>
          </w:p>
        </w:tc>
        <w:tc>
          <w:tcPr>
            <w:tcW w:w="4309" w:type="dxa"/>
          </w:tcPr>
          <w:p w14:paraId="1723D3E3"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Asynchronous assignment</w:t>
            </w:r>
          </w:p>
          <w:p w14:paraId="54845AAB" w14:textId="77777777" w:rsidR="00145997" w:rsidRPr="001F5ABC" w:rsidRDefault="006802D4">
            <w:pPr>
              <w:pBdr>
                <w:top w:val="nil"/>
                <w:left w:val="nil"/>
                <w:bottom w:val="nil"/>
                <w:right w:val="nil"/>
                <w:between w:val="nil"/>
              </w:pBdr>
              <w:jc w:val="center"/>
              <w:rPr>
                <w:color w:val="000000"/>
                <w:sz w:val="22"/>
                <w:szCs w:val="22"/>
                <w:highlight w:val="yellow"/>
              </w:rPr>
            </w:pPr>
            <w:r w:rsidRPr="001F5ABC">
              <w:rPr>
                <w:color w:val="000000"/>
                <w:sz w:val="22"/>
                <w:szCs w:val="22"/>
                <w:highlight w:val="yellow"/>
              </w:rPr>
              <w:t>(</w:t>
            </w:r>
            <w:r w:rsidRPr="001F5ABC">
              <w:rPr>
                <w:color w:val="000000"/>
                <w:sz w:val="22"/>
                <w:szCs w:val="22"/>
                <w:highlight w:val="green"/>
              </w:rPr>
              <w:t>Functional Behavior Assessment)</w:t>
            </w:r>
          </w:p>
          <w:p w14:paraId="74973C97" w14:textId="77777777" w:rsidR="00F22AA8" w:rsidRPr="001F5ABC" w:rsidRDefault="00F22AA8">
            <w:pPr>
              <w:pBdr>
                <w:top w:val="nil"/>
                <w:left w:val="nil"/>
                <w:bottom w:val="nil"/>
                <w:right w:val="nil"/>
                <w:between w:val="nil"/>
              </w:pBdr>
              <w:jc w:val="center"/>
              <w:rPr>
                <w:color w:val="000000"/>
                <w:sz w:val="22"/>
                <w:szCs w:val="22"/>
              </w:rPr>
            </w:pPr>
          </w:p>
          <w:p w14:paraId="68FC7154"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Introduce MMSN TPE 2.2, 2.3, 2.4, 2.5</w:t>
            </w:r>
          </w:p>
          <w:p w14:paraId="379482C0" w14:textId="77777777" w:rsidR="00F22AA8" w:rsidRPr="001F5ABC" w:rsidRDefault="00F22AA8">
            <w:pPr>
              <w:pBdr>
                <w:top w:val="nil"/>
                <w:left w:val="nil"/>
                <w:bottom w:val="nil"/>
                <w:right w:val="nil"/>
                <w:between w:val="nil"/>
              </w:pBdr>
              <w:jc w:val="center"/>
              <w:rPr>
                <w:color w:val="000000"/>
                <w:sz w:val="22"/>
                <w:szCs w:val="22"/>
              </w:rPr>
            </w:pPr>
          </w:p>
          <w:p w14:paraId="5768D46B" w14:textId="77777777" w:rsidR="00145997" w:rsidRPr="001F5ABC" w:rsidRDefault="00145997">
            <w:pPr>
              <w:pBdr>
                <w:top w:val="nil"/>
                <w:left w:val="nil"/>
                <w:bottom w:val="nil"/>
                <w:right w:val="nil"/>
                <w:between w:val="nil"/>
              </w:pBdr>
              <w:jc w:val="center"/>
              <w:rPr>
                <w:color w:val="000000"/>
                <w:sz w:val="22"/>
                <w:szCs w:val="22"/>
              </w:rPr>
            </w:pPr>
          </w:p>
        </w:tc>
        <w:tc>
          <w:tcPr>
            <w:tcW w:w="1595" w:type="dxa"/>
          </w:tcPr>
          <w:p w14:paraId="6BA9F073"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See Camino</w:t>
            </w:r>
          </w:p>
        </w:tc>
      </w:tr>
      <w:tr w:rsidR="00145997" w:rsidRPr="001F5ABC" w14:paraId="0E0F2376" w14:textId="77777777">
        <w:trPr>
          <w:trHeight w:val="679"/>
        </w:trPr>
        <w:tc>
          <w:tcPr>
            <w:tcW w:w="846" w:type="dxa"/>
          </w:tcPr>
          <w:p w14:paraId="7D1AD58E"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8</w:t>
            </w:r>
          </w:p>
        </w:tc>
        <w:tc>
          <w:tcPr>
            <w:tcW w:w="3168" w:type="dxa"/>
          </w:tcPr>
          <w:p w14:paraId="097FA798" w14:textId="77777777" w:rsidR="00145997" w:rsidRPr="001F5ABC" w:rsidRDefault="006802D4">
            <w:pPr>
              <w:pBdr>
                <w:top w:val="nil"/>
                <w:left w:val="nil"/>
                <w:bottom w:val="nil"/>
                <w:right w:val="nil"/>
                <w:between w:val="nil"/>
              </w:pBdr>
              <w:jc w:val="center"/>
              <w:rPr>
                <w:color w:val="000000"/>
                <w:sz w:val="22"/>
                <w:szCs w:val="22"/>
              </w:rPr>
            </w:pPr>
            <w:bookmarkStart w:id="115" w:name="_heading=h.gjdgxs" w:colFirst="0" w:colLast="0"/>
            <w:bookmarkEnd w:id="115"/>
            <w:r w:rsidRPr="001F5ABC">
              <w:rPr>
                <w:color w:val="000000"/>
                <w:sz w:val="22"/>
                <w:szCs w:val="22"/>
              </w:rPr>
              <w:t>Guest Speaker Enrique Flores</w:t>
            </w:r>
          </w:p>
          <w:p w14:paraId="014D2134" w14:textId="77777777" w:rsidR="00145997" w:rsidRPr="001F5ABC" w:rsidRDefault="00145997">
            <w:pPr>
              <w:pBdr>
                <w:top w:val="nil"/>
                <w:left w:val="nil"/>
                <w:bottom w:val="nil"/>
                <w:right w:val="nil"/>
                <w:between w:val="nil"/>
              </w:pBdr>
              <w:jc w:val="center"/>
              <w:rPr>
                <w:color w:val="000000"/>
                <w:sz w:val="22"/>
                <w:szCs w:val="22"/>
              </w:rPr>
            </w:pPr>
          </w:p>
        </w:tc>
        <w:tc>
          <w:tcPr>
            <w:tcW w:w="4309" w:type="dxa"/>
          </w:tcPr>
          <w:p w14:paraId="06FF7719"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 xml:space="preserve">Autism Spectrum Disorders </w:t>
            </w:r>
          </w:p>
          <w:p w14:paraId="1188BE32" w14:textId="77777777" w:rsidR="00145997" w:rsidRPr="001F5ABC" w:rsidRDefault="00183F92">
            <w:pPr>
              <w:tabs>
                <w:tab w:val="left" w:pos="598"/>
              </w:tabs>
              <w:rPr>
                <w:sz w:val="22"/>
                <w:szCs w:val="22"/>
                <w:highlight w:val="green"/>
              </w:rPr>
            </w:pPr>
            <w:hyperlink r:id="rId98">
              <w:r w:rsidR="006802D4" w:rsidRPr="001F5ABC">
                <w:rPr>
                  <w:color w:val="0000FF"/>
                  <w:sz w:val="22"/>
                  <w:szCs w:val="22"/>
                  <w:u w:val="single"/>
                </w:rPr>
                <w:t>A</w:t>
              </w:r>
            </w:hyperlink>
            <w:hyperlink r:id="rId99">
              <w:r w:rsidR="006802D4" w:rsidRPr="001F5ABC">
                <w:rPr>
                  <w:color w:val="0000FF"/>
                  <w:sz w:val="22"/>
                  <w:szCs w:val="22"/>
                  <w:highlight w:val="green"/>
                  <w:u w:val="single"/>
                </w:rPr>
                <w:t>utism Spectrum Disorder: CDC Definitions</w:t>
              </w:r>
            </w:hyperlink>
          </w:p>
          <w:p w14:paraId="45F5476A" w14:textId="77777777" w:rsidR="00145997" w:rsidRPr="001F5ABC" w:rsidRDefault="00183F92">
            <w:pPr>
              <w:jc w:val="center"/>
              <w:rPr>
                <w:color w:val="0000FF"/>
                <w:sz w:val="22"/>
                <w:szCs w:val="22"/>
                <w:highlight w:val="green"/>
                <w:u w:val="single"/>
              </w:rPr>
            </w:pPr>
            <w:hyperlink r:id="rId100">
              <w:r w:rsidR="006802D4" w:rsidRPr="001F5ABC">
                <w:rPr>
                  <w:color w:val="0000FF"/>
                  <w:sz w:val="22"/>
                  <w:szCs w:val="22"/>
                  <w:highlight w:val="green"/>
                  <w:u w:val="single"/>
                </w:rPr>
                <w:t>Strategies for Classroom Management for students with autism.</w:t>
              </w:r>
            </w:hyperlink>
          </w:p>
          <w:p w14:paraId="6DC17506" w14:textId="77777777" w:rsidR="00F22AA8" w:rsidRPr="001F5ABC" w:rsidRDefault="00F22AA8">
            <w:pPr>
              <w:jc w:val="center"/>
              <w:rPr>
                <w:sz w:val="22"/>
                <w:szCs w:val="22"/>
                <w:highlight w:val="yellow"/>
              </w:rPr>
            </w:pPr>
          </w:p>
          <w:p w14:paraId="31B362AA" w14:textId="3E977C0C" w:rsidR="00F22AA8" w:rsidRDefault="00F22AA8" w:rsidP="00F22AA8">
            <w:pPr>
              <w:rPr>
                <w:rFonts w:ascii="Arial" w:hAnsi="Arial" w:cs="Arial"/>
                <w:color w:val="000000"/>
                <w:sz w:val="22"/>
                <w:szCs w:val="22"/>
                <w:highlight w:val="green"/>
                <w:shd w:val="clear" w:color="auto" w:fill="00FFFF"/>
              </w:rPr>
            </w:pPr>
            <w:r w:rsidRPr="001F5ABC">
              <w:rPr>
                <w:rFonts w:ascii="Arial" w:hAnsi="Arial" w:cs="Arial"/>
                <w:color w:val="000000"/>
                <w:sz w:val="22"/>
                <w:szCs w:val="22"/>
                <w:highlight w:val="green"/>
                <w:shd w:val="clear" w:color="auto" w:fill="00FFFF"/>
              </w:rPr>
              <w:t>Introduce MMSN TPE 2.10, 3.3, 4.3</w:t>
            </w:r>
          </w:p>
          <w:p w14:paraId="32FE5E4D" w14:textId="77777777" w:rsidR="00C97596" w:rsidRDefault="00C97596" w:rsidP="00C97596">
            <w:pPr>
              <w:jc w:val="center"/>
            </w:pPr>
            <w:r>
              <w:rPr>
                <w:rFonts w:ascii="Arial" w:hAnsi="Arial" w:cs="Arial"/>
                <w:color w:val="000000"/>
                <w:sz w:val="22"/>
                <w:szCs w:val="22"/>
                <w:shd w:val="clear" w:color="auto" w:fill="FF00FF"/>
              </w:rPr>
              <w:t>Introduce UTPEs: 4.2</w:t>
            </w:r>
          </w:p>
          <w:p w14:paraId="547EB1BF" w14:textId="77777777" w:rsidR="00C97596" w:rsidRPr="001F5ABC" w:rsidRDefault="00C97596" w:rsidP="00F22AA8">
            <w:pPr>
              <w:rPr>
                <w:sz w:val="22"/>
                <w:szCs w:val="22"/>
              </w:rPr>
            </w:pPr>
          </w:p>
          <w:p w14:paraId="49DCD46C" w14:textId="77777777" w:rsidR="00F22AA8" w:rsidRPr="001F5ABC" w:rsidRDefault="00F22AA8">
            <w:pPr>
              <w:jc w:val="center"/>
              <w:rPr>
                <w:sz w:val="22"/>
                <w:szCs w:val="22"/>
                <w:highlight w:val="yellow"/>
              </w:rPr>
            </w:pPr>
          </w:p>
        </w:tc>
        <w:tc>
          <w:tcPr>
            <w:tcW w:w="1595" w:type="dxa"/>
          </w:tcPr>
          <w:p w14:paraId="37CE03B5"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Sixth Reflection Due</w:t>
            </w:r>
          </w:p>
          <w:p w14:paraId="757113BD" w14:textId="77777777" w:rsidR="00145997" w:rsidRPr="001F5ABC" w:rsidRDefault="00145997">
            <w:pPr>
              <w:pBdr>
                <w:top w:val="nil"/>
                <w:left w:val="nil"/>
                <w:bottom w:val="nil"/>
                <w:right w:val="nil"/>
                <w:between w:val="nil"/>
              </w:pBdr>
              <w:jc w:val="center"/>
              <w:rPr>
                <w:color w:val="000000"/>
                <w:sz w:val="22"/>
                <w:szCs w:val="22"/>
              </w:rPr>
            </w:pPr>
          </w:p>
        </w:tc>
      </w:tr>
      <w:tr w:rsidR="00145997" w:rsidRPr="001F5ABC" w14:paraId="436E54F6" w14:textId="77777777">
        <w:trPr>
          <w:trHeight w:val="481"/>
        </w:trPr>
        <w:tc>
          <w:tcPr>
            <w:tcW w:w="846" w:type="dxa"/>
          </w:tcPr>
          <w:p w14:paraId="75D02B9F"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9</w:t>
            </w:r>
          </w:p>
        </w:tc>
        <w:tc>
          <w:tcPr>
            <w:tcW w:w="3168" w:type="dxa"/>
          </w:tcPr>
          <w:p w14:paraId="4E267716"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Working with SPED Colleagues</w:t>
            </w:r>
          </w:p>
          <w:p w14:paraId="34B35871"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Challenging Behaviors</w:t>
            </w:r>
          </w:p>
          <w:p w14:paraId="5F54AB89"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Positive Behavioral Support Plans</w:t>
            </w:r>
          </w:p>
        </w:tc>
        <w:tc>
          <w:tcPr>
            <w:tcW w:w="4309" w:type="dxa"/>
          </w:tcPr>
          <w:p w14:paraId="4E45815B"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Does and Don’t</w:t>
            </w:r>
          </w:p>
          <w:p w14:paraId="5B80710D"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Legal Responsibilities</w:t>
            </w:r>
          </w:p>
          <w:p w14:paraId="697DD643" w14:textId="77777777" w:rsidR="00145997" w:rsidRPr="001F5ABC" w:rsidRDefault="006802D4">
            <w:pPr>
              <w:shd w:val="clear" w:color="auto" w:fill="FFFFFF"/>
              <w:rPr>
                <w:color w:val="000000"/>
                <w:sz w:val="22"/>
                <w:szCs w:val="22"/>
                <w:highlight w:val="green"/>
              </w:rPr>
            </w:pPr>
            <w:r w:rsidRPr="001F5ABC">
              <w:rPr>
                <w:color w:val="000000"/>
                <w:sz w:val="22"/>
                <w:szCs w:val="22"/>
                <w:highlight w:val="green"/>
              </w:rPr>
              <w:t>*  Providing student success in least restrictive environment</w:t>
            </w:r>
          </w:p>
          <w:p w14:paraId="1B91C0AD" w14:textId="77777777" w:rsidR="00145997" w:rsidRPr="001F5ABC" w:rsidRDefault="006802D4">
            <w:pPr>
              <w:shd w:val="clear" w:color="auto" w:fill="FFFFFF"/>
              <w:rPr>
                <w:color w:val="000000"/>
                <w:sz w:val="22"/>
                <w:szCs w:val="22"/>
                <w:highlight w:val="green"/>
              </w:rPr>
            </w:pPr>
            <w:r w:rsidRPr="001F5ABC">
              <w:rPr>
                <w:color w:val="000000"/>
                <w:sz w:val="22"/>
                <w:szCs w:val="22"/>
                <w:highlight w:val="green"/>
              </w:rPr>
              <w:t>* Working with agencies and community resources</w:t>
            </w:r>
          </w:p>
          <w:p w14:paraId="41997BBF" w14:textId="77777777" w:rsidR="00145997" w:rsidRPr="001F5ABC" w:rsidRDefault="006802D4">
            <w:pPr>
              <w:shd w:val="clear" w:color="auto" w:fill="FFFFFF"/>
              <w:rPr>
                <w:color w:val="000000"/>
                <w:sz w:val="22"/>
                <w:szCs w:val="22"/>
                <w:highlight w:val="green"/>
              </w:rPr>
            </w:pPr>
            <w:r w:rsidRPr="001F5ABC">
              <w:rPr>
                <w:color w:val="000000"/>
                <w:sz w:val="22"/>
                <w:szCs w:val="22"/>
                <w:highlight w:val="green"/>
              </w:rPr>
              <w:t>* Developing positive behavior intervention plans</w:t>
            </w:r>
          </w:p>
          <w:p w14:paraId="382D327E" w14:textId="77777777" w:rsidR="00145997" w:rsidRPr="001F5ABC" w:rsidRDefault="006802D4">
            <w:pPr>
              <w:shd w:val="clear" w:color="auto" w:fill="FFFFFF"/>
              <w:rPr>
                <w:color w:val="000000"/>
                <w:sz w:val="22"/>
                <w:szCs w:val="22"/>
                <w:highlight w:val="green"/>
              </w:rPr>
            </w:pPr>
            <w:r w:rsidRPr="001F5ABC">
              <w:rPr>
                <w:color w:val="000000"/>
                <w:sz w:val="22"/>
                <w:szCs w:val="22"/>
                <w:highlight w:val="green"/>
              </w:rPr>
              <w:t>* Understanding the IEP process</w:t>
            </w:r>
          </w:p>
          <w:p w14:paraId="38F6D906" w14:textId="77777777" w:rsidR="00F22AA8" w:rsidRPr="001F5ABC" w:rsidRDefault="00F22AA8">
            <w:pPr>
              <w:shd w:val="clear" w:color="auto" w:fill="FFFFFF"/>
              <w:rPr>
                <w:color w:val="000000"/>
                <w:sz w:val="22"/>
                <w:szCs w:val="22"/>
              </w:rPr>
            </w:pPr>
          </w:p>
          <w:p w14:paraId="053CF91D" w14:textId="0F2D92D9" w:rsidR="00C97596" w:rsidRDefault="00F22AA8" w:rsidP="00C97596">
            <w:r w:rsidRPr="001F5ABC">
              <w:rPr>
                <w:rFonts w:ascii="Arial" w:hAnsi="Arial" w:cs="Arial"/>
                <w:color w:val="000000"/>
                <w:sz w:val="22"/>
                <w:szCs w:val="22"/>
                <w:highlight w:val="green"/>
                <w:shd w:val="clear" w:color="auto" w:fill="00FFFF"/>
              </w:rPr>
              <w:t>Practice/Assess MMSN TPE 1.7, 2.6, 2.7, 2.8</w:t>
            </w:r>
            <w:r w:rsidR="00C97596">
              <w:rPr>
                <w:rFonts w:ascii="Arial" w:hAnsi="Arial" w:cs="Arial"/>
                <w:color w:val="000000"/>
                <w:sz w:val="22"/>
                <w:szCs w:val="22"/>
                <w:shd w:val="clear" w:color="auto" w:fill="FF00FF"/>
              </w:rPr>
              <w:t xml:space="preserve"> Introduce UTPEs: 4.2, 4.5</w:t>
            </w:r>
          </w:p>
          <w:p w14:paraId="70F09F6E" w14:textId="77777777" w:rsidR="00F22AA8" w:rsidRPr="001F5ABC" w:rsidRDefault="00F22AA8" w:rsidP="00F22AA8">
            <w:pPr>
              <w:rPr>
                <w:sz w:val="22"/>
                <w:szCs w:val="22"/>
              </w:rPr>
            </w:pPr>
          </w:p>
          <w:p w14:paraId="5A214083" w14:textId="77777777" w:rsidR="00F22AA8" w:rsidRPr="001F5ABC" w:rsidRDefault="00F22AA8">
            <w:pPr>
              <w:shd w:val="clear" w:color="auto" w:fill="FFFFFF"/>
              <w:rPr>
                <w:color w:val="000000"/>
                <w:sz w:val="22"/>
                <w:szCs w:val="22"/>
              </w:rPr>
            </w:pPr>
          </w:p>
          <w:p w14:paraId="48B4BDAD" w14:textId="77777777" w:rsidR="00145997" w:rsidRPr="001F5ABC" w:rsidRDefault="00145997">
            <w:pPr>
              <w:pBdr>
                <w:top w:val="nil"/>
                <w:left w:val="nil"/>
                <w:bottom w:val="nil"/>
                <w:right w:val="nil"/>
                <w:between w:val="nil"/>
              </w:pBdr>
              <w:jc w:val="center"/>
              <w:rPr>
                <w:color w:val="000000"/>
                <w:sz w:val="22"/>
                <w:szCs w:val="22"/>
              </w:rPr>
            </w:pPr>
          </w:p>
        </w:tc>
        <w:tc>
          <w:tcPr>
            <w:tcW w:w="1595" w:type="dxa"/>
          </w:tcPr>
          <w:p w14:paraId="58DD78C0"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Discipline Plan Due</w:t>
            </w:r>
          </w:p>
        </w:tc>
      </w:tr>
      <w:tr w:rsidR="00145997" w:rsidRPr="001F5ABC" w14:paraId="25BA0CE3" w14:textId="77777777">
        <w:trPr>
          <w:trHeight w:val="240"/>
        </w:trPr>
        <w:tc>
          <w:tcPr>
            <w:tcW w:w="846" w:type="dxa"/>
          </w:tcPr>
          <w:p w14:paraId="7ABE3AD4" w14:textId="77777777" w:rsidR="00145997" w:rsidRPr="001F5ABC" w:rsidRDefault="006802D4">
            <w:pPr>
              <w:pBdr>
                <w:top w:val="nil"/>
                <w:left w:val="nil"/>
                <w:bottom w:val="nil"/>
                <w:right w:val="nil"/>
                <w:between w:val="nil"/>
              </w:pBdr>
              <w:jc w:val="center"/>
              <w:rPr>
                <w:color w:val="000000"/>
                <w:sz w:val="22"/>
                <w:szCs w:val="22"/>
              </w:rPr>
            </w:pPr>
            <w:r w:rsidRPr="001F5ABC">
              <w:rPr>
                <w:b/>
                <w:color w:val="323232"/>
                <w:sz w:val="22"/>
                <w:szCs w:val="22"/>
              </w:rPr>
              <w:t>10</w:t>
            </w:r>
          </w:p>
        </w:tc>
        <w:tc>
          <w:tcPr>
            <w:tcW w:w="3168" w:type="dxa"/>
          </w:tcPr>
          <w:p w14:paraId="6EE3D292"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Student presentations</w:t>
            </w:r>
          </w:p>
        </w:tc>
        <w:tc>
          <w:tcPr>
            <w:tcW w:w="4309" w:type="dxa"/>
          </w:tcPr>
          <w:p w14:paraId="3512191C"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Student presentations</w:t>
            </w:r>
          </w:p>
        </w:tc>
        <w:tc>
          <w:tcPr>
            <w:tcW w:w="1595" w:type="dxa"/>
          </w:tcPr>
          <w:p w14:paraId="125A1A92" w14:textId="77777777" w:rsidR="00145997" w:rsidRPr="001F5ABC" w:rsidRDefault="006802D4">
            <w:pPr>
              <w:pBdr>
                <w:top w:val="nil"/>
                <w:left w:val="nil"/>
                <w:bottom w:val="nil"/>
                <w:right w:val="nil"/>
                <w:between w:val="nil"/>
              </w:pBdr>
              <w:jc w:val="center"/>
              <w:rPr>
                <w:color w:val="000000"/>
                <w:sz w:val="22"/>
                <w:szCs w:val="22"/>
              </w:rPr>
            </w:pPr>
            <w:r w:rsidRPr="001F5ABC">
              <w:rPr>
                <w:color w:val="000000"/>
                <w:sz w:val="22"/>
                <w:szCs w:val="22"/>
              </w:rPr>
              <w:t>Student presentations</w:t>
            </w:r>
          </w:p>
        </w:tc>
      </w:tr>
    </w:tbl>
    <w:p w14:paraId="6D8D1CA1" w14:textId="77777777" w:rsidR="00145997" w:rsidRPr="001F5ABC" w:rsidRDefault="00145997">
      <w:pPr>
        <w:tabs>
          <w:tab w:val="left" w:pos="90"/>
          <w:tab w:val="left" w:pos="360"/>
        </w:tabs>
        <w:ind w:left="-810" w:right="-720"/>
        <w:rPr>
          <w:b/>
          <w:i/>
          <w:sz w:val="22"/>
          <w:szCs w:val="22"/>
        </w:rPr>
      </w:pPr>
    </w:p>
    <w:p w14:paraId="59904738" w14:textId="77777777" w:rsidR="00145997" w:rsidRPr="001F5ABC" w:rsidRDefault="00145997">
      <w:pPr>
        <w:tabs>
          <w:tab w:val="left" w:pos="5867"/>
        </w:tabs>
        <w:rPr>
          <w:sz w:val="22"/>
          <w:szCs w:val="22"/>
        </w:rPr>
      </w:pPr>
    </w:p>
    <w:p w14:paraId="0F091D91" w14:textId="77777777" w:rsidR="00145997" w:rsidRPr="001F5ABC" w:rsidRDefault="006802D4">
      <w:pPr>
        <w:rPr>
          <w:b/>
          <w:sz w:val="22"/>
          <w:szCs w:val="22"/>
          <w:highlight w:val="green"/>
        </w:rPr>
      </w:pPr>
      <w:r w:rsidRPr="001F5ABC">
        <w:rPr>
          <w:b/>
          <w:sz w:val="22"/>
          <w:szCs w:val="22"/>
          <w:highlight w:val="green"/>
        </w:rPr>
        <w:t>Assignment Excerpts with MMSN additions:</w:t>
      </w:r>
    </w:p>
    <w:p w14:paraId="6BBFFE91" w14:textId="77777777" w:rsidR="00145997" w:rsidRPr="001F5ABC" w:rsidRDefault="00145997">
      <w:pPr>
        <w:spacing w:line="276" w:lineRule="auto"/>
        <w:rPr>
          <w:color w:val="262626"/>
          <w:sz w:val="22"/>
          <w:szCs w:val="22"/>
        </w:rPr>
      </w:pPr>
    </w:p>
    <w:p w14:paraId="3F95F809" w14:textId="77777777" w:rsidR="00145997" w:rsidRPr="001F5ABC" w:rsidRDefault="006802D4">
      <w:pPr>
        <w:spacing w:line="276" w:lineRule="auto"/>
        <w:jc w:val="center"/>
        <w:rPr>
          <w:color w:val="262626"/>
          <w:sz w:val="22"/>
          <w:szCs w:val="22"/>
        </w:rPr>
      </w:pPr>
      <w:r w:rsidRPr="001F5ABC">
        <w:rPr>
          <w:b/>
          <w:color w:val="262626"/>
          <w:sz w:val="22"/>
          <w:szCs w:val="22"/>
          <w:u w:val="single"/>
        </w:rPr>
        <w:t>Assignment modified 1. Classroom Management/Discipline Scenario</w:t>
      </w:r>
    </w:p>
    <w:p w14:paraId="775958BE" w14:textId="77777777" w:rsidR="00145997" w:rsidRPr="001F5ABC" w:rsidRDefault="006802D4">
      <w:pPr>
        <w:rPr>
          <w:sz w:val="22"/>
          <w:szCs w:val="22"/>
        </w:rPr>
      </w:pPr>
      <w:bookmarkStart w:id="116" w:name="_heading=h.1fob9te" w:colFirst="0" w:colLast="0"/>
      <w:bookmarkEnd w:id="116"/>
      <w:r w:rsidRPr="001F5ABC">
        <w:rPr>
          <w:sz w:val="22"/>
          <w:szCs w:val="22"/>
        </w:rPr>
        <w:t>1. Assignment components: Activities, instructions, and instructional slides will integrate MMSN expectations.</w:t>
      </w:r>
    </w:p>
    <w:p w14:paraId="39AE6B4F" w14:textId="77777777" w:rsidR="00145997" w:rsidRPr="001F5ABC" w:rsidRDefault="006802D4" w:rsidP="00351B2C">
      <w:pPr>
        <w:numPr>
          <w:ilvl w:val="0"/>
          <w:numId w:val="207"/>
        </w:numPr>
        <w:pBdr>
          <w:top w:val="nil"/>
          <w:left w:val="nil"/>
          <w:bottom w:val="nil"/>
          <w:right w:val="nil"/>
          <w:between w:val="nil"/>
        </w:pBdr>
        <w:rPr>
          <w:color w:val="000000"/>
          <w:sz w:val="22"/>
          <w:szCs w:val="22"/>
          <w:highlight w:val="green"/>
        </w:rPr>
      </w:pPr>
      <w:bookmarkStart w:id="117" w:name="_heading=h.4i7ojhp" w:colFirst="0" w:colLast="0"/>
      <w:bookmarkEnd w:id="117"/>
      <w:r w:rsidRPr="001F5ABC">
        <w:rPr>
          <w:color w:val="000000"/>
          <w:sz w:val="22"/>
          <w:szCs w:val="22"/>
          <w:highlight w:val="green"/>
        </w:rPr>
        <w:t>In each scenario introduced, the instructor will be sure to specifically encourage teacher candidates to describe how their responses to scenarios are those to support the sense of belonging and equitable, and still academically successful, learning experiences of students with health/mental care needs.</w:t>
      </w:r>
    </w:p>
    <w:p w14:paraId="735779F5" w14:textId="77777777" w:rsidR="00145997" w:rsidRPr="001F5ABC" w:rsidRDefault="006802D4" w:rsidP="00351B2C">
      <w:pPr>
        <w:numPr>
          <w:ilvl w:val="0"/>
          <w:numId w:val="207"/>
        </w:numPr>
        <w:pBdr>
          <w:top w:val="nil"/>
          <w:left w:val="nil"/>
          <w:bottom w:val="nil"/>
          <w:right w:val="nil"/>
          <w:between w:val="nil"/>
        </w:pBdr>
        <w:rPr>
          <w:sz w:val="22"/>
          <w:szCs w:val="22"/>
          <w:highlight w:val="green"/>
        </w:rPr>
      </w:pPr>
      <w:bookmarkStart w:id="118" w:name="_heading=h.4s6yuehssrn" w:colFirst="0" w:colLast="0"/>
      <w:bookmarkEnd w:id="118"/>
      <w:r w:rsidRPr="001F5ABC">
        <w:rPr>
          <w:sz w:val="22"/>
          <w:szCs w:val="22"/>
          <w:highlight w:val="green"/>
        </w:rPr>
        <w:t>Examples of classroom scenarios</w:t>
      </w:r>
    </w:p>
    <w:p w14:paraId="7DEE980C" w14:textId="77777777" w:rsidR="00145997" w:rsidRPr="001F5ABC" w:rsidRDefault="006802D4" w:rsidP="00351B2C">
      <w:pPr>
        <w:numPr>
          <w:ilvl w:val="1"/>
          <w:numId w:val="207"/>
        </w:numPr>
        <w:pBdr>
          <w:top w:val="nil"/>
          <w:left w:val="nil"/>
          <w:bottom w:val="nil"/>
          <w:right w:val="nil"/>
          <w:between w:val="nil"/>
        </w:pBdr>
        <w:rPr>
          <w:i/>
          <w:sz w:val="22"/>
          <w:szCs w:val="22"/>
          <w:highlight w:val="green"/>
        </w:rPr>
      </w:pPr>
      <w:bookmarkStart w:id="119" w:name="_heading=h.75t3w2k2bk2h" w:colFirst="0" w:colLast="0"/>
      <w:bookmarkEnd w:id="119"/>
      <w:r w:rsidRPr="001F5ABC">
        <w:rPr>
          <w:i/>
          <w:sz w:val="22"/>
          <w:szCs w:val="22"/>
          <w:highlight w:val="green"/>
        </w:rPr>
        <w:t>You have two students with confirmed learning disabilities in your classroom.  One is allowed extra time on their IEP for tests and quizzes.  One does not have this written into their IEP. You decide to give extra time to that student.  Now all of the students want extra time. What do you do?</w:t>
      </w:r>
    </w:p>
    <w:p w14:paraId="454C01DD" w14:textId="77777777" w:rsidR="00145997" w:rsidRPr="001F5ABC" w:rsidRDefault="006802D4" w:rsidP="00351B2C">
      <w:pPr>
        <w:numPr>
          <w:ilvl w:val="1"/>
          <w:numId w:val="207"/>
        </w:numPr>
        <w:pBdr>
          <w:top w:val="nil"/>
          <w:left w:val="nil"/>
          <w:bottom w:val="nil"/>
          <w:right w:val="nil"/>
          <w:between w:val="nil"/>
        </w:pBdr>
        <w:rPr>
          <w:i/>
          <w:sz w:val="22"/>
          <w:szCs w:val="22"/>
          <w:highlight w:val="green"/>
        </w:rPr>
      </w:pPr>
      <w:bookmarkStart w:id="120" w:name="_heading=h.bs0qu4v5osp0" w:colFirst="0" w:colLast="0"/>
      <w:bookmarkEnd w:id="120"/>
      <w:r w:rsidRPr="001F5ABC">
        <w:rPr>
          <w:i/>
          <w:sz w:val="22"/>
          <w:szCs w:val="22"/>
          <w:highlight w:val="green"/>
        </w:rPr>
        <w:t xml:space="preserve">Several classmates repeatedly called a student with a learning disability “stupid,” “idiot,” and “retard” while in school and on the school bus. On one occasion, these students tackled him, hit him with a school binder, and threw his personal items into the garbage. The student complained to his teachers and guidance counselor that he was continually being taunted and teased. School officials offered him counseling services and a psychiatric evaluation, but did not discipline the offending students. As a result, the harassment continued. The student, who had been performing well academically, became angry, frustrated, and depressed, and often refused to go to school to avoid the harassment. </w:t>
      </w:r>
    </w:p>
    <w:p w14:paraId="0FF05EB8" w14:textId="77777777" w:rsidR="00145997" w:rsidRPr="001F5ABC" w:rsidRDefault="006802D4" w:rsidP="00351B2C">
      <w:pPr>
        <w:numPr>
          <w:ilvl w:val="2"/>
          <w:numId w:val="207"/>
        </w:numPr>
        <w:pBdr>
          <w:top w:val="nil"/>
          <w:left w:val="nil"/>
          <w:bottom w:val="nil"/>
          <w:right w:val="nil"/>
          <w:between w:val="nil"/>
        </w:pBdr>
        <w:rPr>
          <w:sz w:val="22"/>
          <w:szCs w:val="22"/>
          <w:highlight w:val="green"/>
        </w:rPr>
      </w:pPr>
      <w:bookmarkStart w:id="121" w:name="_heading=h.9mfhoqudy5p5" w:colFirst="0" w:colLast="0"/>
      <w:bookmarkEnd w:id="121"/>
      <w:r w:rsidRPr="001F5ABC">
        <w:rPr>
          <w:sz w:val="22"/>
          <w:szCs w:val="22"/>
          <w:highlight w:val="green"/>
        </w:rPr>
        <w:t xml:space="preserve">What did the school district, school, teachers do correctly and/or incorrectly? </w:t>
      </w:r>
    </w:p>
    <w:p w14:paraId="136E6DBF" w14:textId="77777777" w:rsidR="00145997" w:rsidRPr="001F5ABC" w:rsidRDefault="006802D4" w:rsidP="00351B2C">
      <w:pPr>
        <w:numPr>
          <w:ilvl w:val="2"/>
          <w:numId w:val="207"/>
        </w:numPr>
        <w:pBdr>
          <w:top w:val="nil"/>
          <w:left w:val="nil"/>
          <w:bottom w:val="nil"/>
          <w:right w:val="nil"/>
          <w:between w:val="nil"/>
        </w:pBdr>
        <w:rPr>
          <w:sz w:val="22"/>
          <w:szCs w:val="22"/>
          <w:highlight w:val="green"/>
        </w:rPr>
      </w:pPr>
      <w:bookmarkStart w:id="122" w:name="_heading=h.4qr86dluhtss" w:colFirst="0" w:colLast="0"/>
      <w:bookmarkEnd w:id="122"/>
      <w:r w:rsidRPr="001F5ABC">
        <w:rPr>
          <w:sz w:val="22"/>
          <w:szCs w:val="22"/>
          <w:highlight w:val="green"/>
        </w:rPr>
        <w:t>What should the school district, school, teachers do now?</w:t>
      </w:r>
    </w:p>
    <w:p w14:paraId="0E74F502" w14:textId="77777777" w:rsidR="00145997" w:rsidRPr="001F5ABC" w:rsidRDefault="00F22AA8">
      <w:pPr>
        <w:pBdr>
          <w:top w:val="nil"/>
          <w:left w:val="nil"/>
          <w:bottom w:val="nil"/>
          <w:right w:val="nil"/>
          <w:between w:val="nil"/>
        </w:pBdr>
        <w:rPr>
          <w:sz w:val="22"/>
          <w:szCs w:val="22"/>
          <w:highlight w:val="green"/>
        </w:rPr>
      </w:pPr>
      <w:bookmarkStart w:id="123" w:name="_heading=h.w119zhklucfn" w:colFirst="0" w:colLast="0"/>
      <w:bookmarkEnd w:id="123"/>
      <w:r w:rsidRPr="001F5ABC">
        <w:rPr>
          <w:sz w:val="22"/>
          <w:szCs w:val="22"/>
          <w:highlight w:val="green"/>
        </w:rPr>
        <w:t xml:space="preserve"> </w:t>
      </w:r>
    </w:p>
    <w:p w14:paraId="37E7FF2E"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Practice/Assess MMSN TPE 1.7, 2.8</w:t>
      </w:r>
    </w:p>
    <w:p w14:paraId="5A355D0E" w14:textId="77777777" w:rsidR="00F22AA8" w:rsidRPr="001F5ABC" w:rsidRDefault="00F22AA8">
      <w:pPr>
        <w:pBdr>
          <w:top w:val="nil"/>
          <w:left w:val="nil"/>
          <w:bottom w:val="nil"/>
          <w:right w:val="nil"/>
          <w:between w:val="nil"/>
        </w:pBdr>
        <w:rPr>
          <w:sz w:val="22"/>
          <w:szCs w:val="22"/>
          <w:highlight w:val="green"/>
        </w:rPr>
      </w:pPr>
    </w:p>
    <w:p w14:paraId="4C3FB7A7" w14:textId="77777777" w:rsidR="00145997" w:rsidRPr="001F5ABC" w:rsidRDefault="006802D4" w:rsidP="00F22AA8">
      <w:pPr>
        <w:jc w:val="center"/>
        <w:rPr>
          <w:sz w:val="22"/>
          <w:szCs w:val="22"/>
        </w:rPr>
      </w:pPr>
      <w:r w:rsidRPr="001F5ABC">
        <w:rPr>
          <w:sz w:val="22"/>
          <w:szCs w:val="22"/>
        </w:rPr>
        <w:t xml:space="preserve">   </w:t>
      </w:r>
    </w:p>
    <w:p w14:paraId="43756C24" w14:textId="77777777" w:rsidR="00145997" w:rsidRPr="001F5ABC" w:rsidRDefault="00145997">
      <w:pPr>
        <w:rPr>
          <w:sz w:val="22"/>
          <w:szCs w:val="22"/>
        </w:rPr>
      </w:pPr>
    </w:p>
    <w:p w14:paraId="0AC27F31" w14:textId="77777777" w:rsidR="00145997" w:rsidRPr="001F5ABC" w:rsidRDefault="006802D4">
      <w:pPr>
        <w:rPr>
          <w:sz w:val="22"/>
          <w:szCs w:val="22"/>
        </w:rPr>
      </w:pPr>
      <w:r w:rsidRPr="001F5ABC">
        <w:rPr>
          <w:sz w:val="22"/>
          <w:szCs w:val="22"/>
        </w:rPr>
        <w:t xml:space="preserve">2. </w:t>
      </w:r>
      <w:bookmarkStart w:id="124" w:name="bookmark=id.2xcytpi" w:colFirst="0" w:colLast="0"/>
      <w:bookmarkEnd w:id="124"/>
      <w:r w:rsidRPr="001F5ABC">
        <w:rPr>
          <w:sz w:val="22"/>
          <w:szCs w:val="22"/>
        </w:rPr>
        <w:t>Rubric applied to assessing the assignment (applied to every scenario)</w:t>
      </w:r>
    </w:p>
    <w:tbl>
      <w:tblPr>
        <w:tblStyle w:val="aff9"/>
        <w:tblW w:w="10773" w:type="dxa"/>
        <w:tblInd w:w="-10" w:type="dxa"/>
        <w:tblLayout w:type="fixed"/>
        <w:tblLook w:val="0400" w:firstRow="0" w:lastRow="0" w:firstColumn="0" w:lastColumn="0" w:noHBand="0" w:noVBand="1"/>
      </w:tblPr>
      <w:tblGrid>
        <w:gridCol w:w="2127"/>
        <w:gridCol w:w="2161"/>
        <w:gridCol w:w="2162"/>
        <w:gridCol w:w="2161"/>
        <w:gridCol w:w="2162"/>
      </w:tblGrid>
      <w:tr w:rsidR="00145997" w:rsidRPr="001F5ABC" w14:paraId="0BB015C0" w14:textId="77777777">
        <w:trPr>
          <w:trHeight w:val="254"/>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633AB" w14:textId="77777777" w:rsidR="00145997" w:rsidRPr="001F5ABC" w:rsidRDefault="006802D4">
            <w:pPr>
              <w:pBdr>
                <w:top w:val="nil"/>
                <w:left w:val="nil"/>
                <w:bottom w:val="nil"/>
                <w:right w:val="nil"/>
                <w:between w:val="nil"/>
              </w:pBdr>
              <w:ind w:left="123"/>
              <w:jc w:val="center"/>
              <w:rPr>
                <w:color w:val="000000"/>
                <w:sz w:val="22"/>
                <w:szCs w:val="22"/>
              </w:rPr>
            </w:pPr>
            <w:r w:rsidRPr="001F5ABC">
              <w:rPr>
                <w:b/>
                <w:color w:val="262626"/>
                <w:sz w:val="22"/>
                <w:szCs w:val="22"/>
              </w:rPr>
              <w:t>Criteria</w:t>
            </w:r>
          </w:p>
        </w:tc>
        <w:tc>
          <w:tcPr>
            <w:tcW w:w="864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92227" w14:textId="77777777" w:rsidR="00145997" w:rsidRPr="001F5ABC" w:rsidRDefault="006802D4">
            <w:pPr>
              <w:pBdr>
                <w:top w:val="nil"/>
                <w:left w:val="nil"/>
                <w:bottom w:val="nil"/>
                <w:right w:val="nil"/>
                <w:between w:val="nil"/>
              </w:pBdr>
              <w:ind w:left="124"/>
              <w:jc w:val="center"/>
              <w:rPr>
                <w:color w:val="000000"/>
                <w:sz w:val="22"/>
                <w:szCs w:val="22"/>
              </w:rPr>
            </w:pPr>
            <w:r w:rsidRPr="001F5ABC">
              <w:rPr>
                <w:b/>
                <w:color w:val="262626"/>
                <w:sz w:val="22"/>
                <w:szCs w:val="22"/>
              </w:rPr>
              <w:t>Ratings</w:t>
            </w:r>
          </w:p>
        </w:tc>
      </w:tr>
      <w:tr w:rsidR="00145997" w:rsidRPr="001F5ABC" w14:paraId="358ABCF2" w14:textId="77777777">
        <w:trPr>
          <w:trHeight w:val="1685"/>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F2995" w14:textId="77777777" w:rsidR="00145997" w:rsidRPr="001F5ABC" w:rsidRDefault="006802D4">
            <w:pPr>
              <w:pBdr>
                <w:top w:val="nil"/>
                <w:left w:val="nil"/>
                <w:bottom w:val="nil"/>
                <w:right w:val="nil"/>
                <w:between w:val="nil"/>
              </w:pBdr>
              <w:ind w:left="129"/>
              <w:rPr>
                <w:b/>
                <w:color w:val="262626"/>
                <w:sz w:val="22"/>
                <w:szCs w:val="22"/>
              </w:rPr>
            </w:pPr>
            <w:r w:rsidRPr="001F5ABC">
              <w:rPr>
                <w:b/>
                <w:color w:val="262626"/>
                <w:sz w:val="22"/>
                <w:szCs w:val="22"/>
              </w:rPr>
              <w:t>Quality of work completed within each module</w:t>
            </w:r>
          </w:p>
          <w:p w14:paraId="7B2B3A3A" w14:textId="77777777" w:rsidR="00F22AA8" w:rsidRPr="001F5ABC" w:rsidRDefault="00F22AA8">
            <w:pPr>
              <w:pBdr>
                <w:top w:val="nil"/>
                <w:left w:val="nil"/>
                <w:bottom w:val="nil"/>
                <w:right w:val="nil"/>
                <w:between w:val="nil"/>
              </w:pBdr>
              <w:ind w:left="129"/>
              <w:rPr>
                <w:color w:val="000000"/>
                <w:sz w:val="22"/>
                <w:szCs w:val="22"/>
              </w:rPr>
            </w:pPr>
          </w:p>
          <w:p w14:paraId="4465C213"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Practice/Assess MMSN TPE 1.7, 2.8</w:t>
            </w:r>
          </w:p>
          <w:p w14:paraId="0ED32840" w14:textId="77777777" w:rsidR="00F22AA8" w:rsidRPr="001F5ABC" w:rsidRDefault="00F22AA8">
            <w:pPr>
              <w:pBdr>
                <w:top w:val="nil"/>
                <w:left w:val="nil"/>
                <w:bottom w:val="nil"/>
                <w:right w:val="nil"/>
                <w:between w:val="nil"/>
              </w:pBdr>
              <w:ind w:left="129"/>
              <w:rPr>
                <w:color w:val="000000"/>
                <w:sz w:val="22"/>
                <w:szCs w:val="22"/>
              </w:rPr>
            </w:pPr>
          </w:p>
        </w:tc>
        <w:tc>
          <w:tcPr>
            <w:tcW w:w="2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BCE74"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8pts</w:t>
            </w:r>
          </w:p>
          <w:p w14:paraId="20EC229E"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4. Identifying the places where knowledge of and supportive practices for </w:t>
            </w:r>
            <w:r w:rsidRPr="001F5ABC">
              <w:rPr>
                <w:color w:val="000000"/>
                <w:sz w:val="22"/>
                <w:szCs w:val="22"/>
                <w:highlight w:val="green"/>
              </w:rPr>
              <w:t>students with special needs can be applied into establishing classroom culture and management plans.</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8BF26"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6pts</w:t>
            </w:r>
          </w:p>
          <w:p w14:paraId="6AC9CDAC"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3. Identifying in general the places where knowledge of and supportive practices </w:t>
            </w:r>
            <w:r w:rsidRPr="001F5ABC">
              <w:rPr>
                <w:color w:val="000000"/>
                <w:sz w:val="22"/>
                <w:szCs w:val="22"/>
                <w:highlight w:val="green"/>
              </w:rPr>
              <w:t>for students with special needs can be applied.</w:t>
            </w:r>
          </w:p>
        </w:tc>
        <w:tc>
          <w:tcPr>
            <w:tcW w:w="2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43A84"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4pts</w:t>
            </w:r>
          </w:p>
          <w:p w14:paraId="00A5BDB0"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2. Fairly understanding and discussing knowledge of and supportive practices </w:t>
            </w:r>
            <w:r w:rsidRPr="001F5ABC">
              <w:rPr>
                <w:color w:val="000000"/>
                <w:sz w:val="22"/>
                <w:szCs w:val="22"/>
                <w:highlight w:val="green"/>
              </w:rPr>
              <w:t>for students with special needs.</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AB358"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2pts</w:t>
            </w:r>
          </w:p>
          <w:p w14:paraId="256F2FD5"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1. Vaguely understanding on knowledge of and supportive practices </w:t>
            </w:r>
            <w:r w:rsidRPr="001F5ABC">
              <w:rPr>
                <w:color w:val="000000"/>
                <w:sz w:val="22"/>
                <w:szCs w:val="22"/>
                <w:highlight w:val="green"/>
              </w:rPr>
              <w:t>for students with special needs.</w:t>
            </w:r>
          </w:p>
        </w:tc>
      </w:tr>
    </w:tbl>
    <w:p w14:paraId="267F5D18" w14:textId="77777777" w:rsidR="00145997" w:rsidRPr="001F5ABC" w:rsidRDefault="00145997">
      <w:pPr>
        <w:spacing w:line="276" w:lineRule="auto"/>
        <w:rPr>
          <w:color w:val="262626"/>
          <w:sz w:val="22"/>
          <w:szCs w:val="22"/>
        </w:rPr>
      </w:pPr>
    </w:p>
    <w:p w14:paraId="7F2318A3" w14:textId="77777777" w:rsidR="00145997" w:rsidRPr="001F5ABC" w:rsidRDefault="00145997">
      <w:pPr>
        <w:jc w:val="both"/>
        <w:rPr>
          <w:b/>
          <w:sz w:val="22"/>
          <w:szCs w:val="22"/>
        </w:rPr>
      </w:pPr>
    </w:p>
    <w:p w14:paraId="00752AE4" w14:textId="77777777" w:rsidR="00145997" w:rsidRPr="001F5ABC" w:rsidRDefault="006802D4">
      <w:pPr>
        <w:jc w:val="center"/>
        <w:rPr>
          <w:b/>
          <w:sz w:val="22"/>
          <w:szCs w:val="22"/>
        </w:rPr>
      </w:pPr>
      <w:r w:rsidRPr="001F5ABC">
        <w:rPr>
          <w:b/>
          <w:sz w:val="22"/>
          <w:szCs w:val="22"/>
          <w:u w:val="single"/>
        </w:rPr>
        <w:t>Assignment modified 2. Reflective Structured Observations</w:t>
      </w:r>
    </w:p>
    <w:p w14:paraId="29FB221B" w14:textId="77777777" w:rsidR="00145997" w:rsidRPr="001F5ABC" w:rsidRDefault="006802D4">
      <w:pPr>
        <w:rPr>
          <w:sz w:val="22"/>
          <w:szCs w:val="22"/>
        </w:rPr>
      </w:pPr>
      <w:r w:rsidRPr="001F5ABC">
        <w:rPr>
          <w:sz w:val="22"/>
          <w:szCs w:val="22"/>
        </w:rPr>
        <w:t>1. Assignment components: Activities, instructions, and instructional slides will integrate MMSN expectations.</w:t>
      </w:r>
    </w:p>
    <w:p w14:paraId="22581EE8" w14:textId="77777777" w:rsidR="00145997" w:rsidRPr="001F5ABC" w:rsidRDefault="006802D4" w:rsidP="00351B2C">
      <w:pPr>
        <w:numPr>
          <w:ilvl w:val="0"/>
          <w:numId w:val="208"/>
        </w:numPr>
        <w:pBdr>
          <w:top w:val="nil"/>
          <w:left w:val="nil"/>
          <w:bottom w:val="nil"/>
          <w:right w:val="nil"/>
          <w:between w:val="nil"/>
        </w:pBdr>
        <w:rPr>
          <w:color w:val="000000"/>
          <w:sz w:val="22"/>
          <w:szCs w:val="22"/>
          <w:highlight w:val="green"/>
        </w:rPr>
      </w:pPr>
      <w:r w:rsidRPr="001F5ABC">
        <w:rPr>
          <w:color w:val="000000"/>
          <w:sz w:val="22"/>
          <w:szCs w:val="22"/>
          <w:highlight w:val="green"/>
        </w:rPr>
        <w:t xml:space="preserve">In each </w:t>
      </w:r>
      <w:r w:rsidRPr="001F5ABC">
        <w:rPr>
          <w:sz w:val="22"/>
          <w:szCs w:val="22"/>
          <w:highlight w:val="green"/>
        </w:rPr>
        <w:t>of the slides</w:t>
      </w:r>
      <w:r w:rsidRPr="001F5ABC">
        <w:rPr>
          <w:color w:val="000000"/>
          <w:sz w:val="22"/>
          <w:szCs w:val="22"/>
          <w:highlight w:val="green"/>
        </w:rPr>
        <w:t xml:space="preserve"> introduced, the instructor will be sure to specifically encourage students (teacher candidates) to describe how they will support with their pedagogical practices the sense of belonging and equitable learning experiences of students with health/mental care needs?</w:t>
      </w:r>
    </w:p>
    <w:p w14:paraId="29A678FF" w14:textId="77777777" w:rsidR="00145997" w:rsidRPr="001F5ABC" w:rsidRDefault="00145997">
      <w:pPr>
        <w:rPr>
          <w:sz w:val="22"/>
          <w:szCs w:val="22"/>
          <w:highlight w:val="green"/>
        </w:rPr>
      </w:pPr>
    </w:p>
    <w:tbl>
      <w:tblPr>
        <w:tblStyle w:val="affa"/>
        <w:tblW w:w="1034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49"/>
        <w:gridCol w:w="3336"/>
        <w:gridCol w:w="3458"/>
      </w:tblGrid>
      <w:tr w:rsidR="00145997" w:rsidRPr="001F5ABC" w14:paraId="43860684" w14:textId="77777777">
        <w:tc>
          <w:tcPr>
            <w:tcW w:w="3549" w:type="dxa"/>
          </w:tcPr>
          <w:p w14:paraId="727C8E23" w14:textId="77777777" w:rsidR="00145997" w:rsidRPr="001F5ABC" w:rsidRDefault="006802D4">
            <w:pPr>
              <w:rPr>
                <w:sz w:val="22"/>
                <w:szCs w:val="22"/>
              </w:rPr>
            </w:pPr>
            <w:r w:rsidRPr="001F5ABC">
              <w:rPr>
                <w:noProof/>
                <w:sz w:val="22"/>
                <w:szCs w:val="22"/>
              </w:rPr>
              <w:lastRenderedPageBreak/>
              <w:drawing>
                <wp:inline distT="0" distB="0" distL="0" distR="0" wp14:anchorId="0B69800E" wp14:editId="696256AD">
                  <wp:extent cx="2116455" cy="1335405"/>
                  <wp:effectExtent l="0" t="0" r="0" b="0"/>
                  <wp:docPr id="10737419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1"/>
                          <a:srcRect/>
                          <a:stretch>
                            <a:fillRect/>
                          </a:stretch>
                        </pic:blipFill>
                        <pic:spPr>
                          <a:xfrm>
                            <a:off x="0" y="0"/>
                            <a:ext cx="2116455" cy="1335405"/>
                          </a:xfrm>
                          <a:prstGeom prst="rect">
                            <a:avLst/>
                          </a:prstGeom>
                          <a:ln/>
                        </pic:spPr>
                      </pic:pic>
                    </a:graphicData>
                  </a:graphic>
                </wp:inline>
              </w:drawing>
            </w:r>
          </w:p>
        </w:tc>
        <w:tc>
          <w:tcPr>
            <w:tcW w:w="3336" w:type="dxa"/>
          </w:tcPr>
          <w:p w14:paraId="2F65BF74" w14:textId="77777777" w:rsidR="00145997" w:rsidRPr="001F5ABC" w:rsidRDefault="006802D4">
            <w:pPr>
              <w:rPr>
                <w:sz w:val="22"/>
                <w:szCs w:val="22"/>
              </w:rPr>
            </w:pPr>
            <w:r w:rsidRPr="001F5ABC">
              <w:rPr>
                <w:noProof/>
                <w:sz w:val="22"/>
                <w:szCs w:val="22"/>
              </w:rPr>
              <w:drawing>
                <wp:inline distT="0" distB="0" distL="0" distR="0" wp14:anchorId="7CA41086" wp14:editId="3D1AD12D">
                  <wp:extent cx="2235619" cy="1274016"/>
                  <wp:effectExtent l="0" t="0" r="0" b="0"/>
                  <wp:docPr id="107374197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2"/>
                          <a:srcRect/>
                          <a:stretch>
                            <a:fillRect/>
                          </a:stretch>
                        </pic:blipFill>
                        <pic:spPr>
                          <a:xfrm>
                            <a:off x="0" y="0"/>
                            <a:ext cx="2235619" cy="1274016"/>
                          </a:xfrm>
                          <a:prstGeom prst="rect">
                            <a:avLst/>
                          </a:prstGeom>
                          <a:ln/>
                        </pic:spPr>
                      </pic:pic>
                    </a:graphicData>
                  </a:graphic>
                </wp:inline>
              </w:drawing>
            </w:r>
          </w:p>
        </w:tc>
        <w:tc>
          <w:tcPr>
            <w:tcW w:w="3458" w:type="dxa"/>
          </w:tcPr>
          <w:p w14:paraId="6D6E8234" w14:textId="77777777" w:rsidR="00145997" w:rsidRPr="001F5ABC" w:rsidRDefault="006802D4">
            <w:pPr>
              <w:rPr>
                <w:sz w:val="22"/>
                <w:szCs w:val="22"/>
              </w:rPr>
            </w:pPr>
            <w:r w:rsidRPr="001F5ABC">
              <w:rPr>
                <w:noProof/>
                <w:sz w:val="22"/>
                <w:szCs w:val="22"/>
              </w:rPr>
              <w:drawing>
                <wp:inline distT="0" distB="0" distL="0" distR="0" wp14:anchorId="48D785C9" wp14:editId="0F345314">
                  <wp:extent cx="2058670" cy="1219200"/>
                  <wp:effectExtent l="0" t="0" r="0" b="0"/>
                  <wp:docPr id="10737419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3"/>
                          <a:srcRect/>
                          <a:stretch>
                            <a:fillRect/>
                          </a:stretch>
                        </pic:blipFill>
                        <pic:spPr>
                          <a:xfrm>
                            <a:off x="0" y="0"/>
                            <a:ext cx="2058670" cy="1219200"/>
                          </a:xfrm>
                          <a:prstGeom prst="rect">
                            <a:avLst/>
                          </a:prstGeom>
                          <a:ln/>
                        </pic:spPr>
                      </pic:pic>
                    </a:graphicData>
                  </a:graphic>
                </wp:inline>
              </w:drawing>
            </w:r>
          </w:p>
        </w:tc>
      </w:tr>
    </w:tbl>
    <w:p w14:paraId="07B4D916"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Introduce MMSN TPE 2.2, 2.4, 2.10, 3.3; Practice/Assess MMSN TPE 2.6, 2.7</w:t>
      </w:r>
    </w:p>
    <w:p w14:paraId="3FF8E062" w14:textId="77777777" w:rsidR="00145997" w:rsidRPr="001F5ABC" w:rsidRDefault="00145997">
      <w:pPr>
        <w:rPr>
          <w:sz w:val="22"/>
          <w:szCs w:val="22"/>
        </w:rPr>
      </w:pPr>
    </w:p>
    <w:p w14:paraId="49C4DCB4" w14:textId="77777777" w:rsidR="00145997" w:rsidRPr="001F5ABC" w:rsidRDefault="006802D4">
      <w:pPr>
        <w:rPr>
          <w:sz w:val="22"/>
          <w:szCs w:val="22"/>
        </w:rPr>
      </w:pPr>
      <w:r w:rsidRPr="001F5ABC">
        <w:rPr>
          <w:sz w:val="22"/>
          <w:szCs w:val="22"/>
        </w:rPr>
        <w:t>2. Rubric applied to assessing the assignment (applied to every week, a total 6 weeks)</w:t>
      </w:r>
    </w:p>
    <w:p w14:paraId="2053BBB6" w14:textId="77777777" w:rsidR="00145997" w:rsidRPr="001F5ABC" w:rsidRDefault="00145997">
      <w:pPr>
        <w:rPr>
          <w:sz w:val="22"/>
          <w:szCs w:val="22"/>
        </w:rPr>
      </w:pPr>
    </w:p>
    <w:tbl>
      <w:tblPr>
        <w:tblStyle w:val="affb"/>
        <w:tblW w:w="11051" w:type="dxa"/>
        <w:tblInd w:w="-294" w:type="dxa"/>
        <w:tblLayout w:type="fixed"/>
        <w:tblLook w:val="0400" w:firstRow="0" w:lastRow="0" w:firstColumn="0" w:lastColumn="0" w:noHBand="0" w:noVBand="1"/>
      </w:tblPr>
      <w:tblGrid>
        <w:gridCol w:w="2411"/>
        <w:gridCol w:w="2535"/>
        <w:gridCol w:w="2160"/>
        <w:gridCol w:w="1980"/>
        <w:gridCol w:w="1965"/>
      </w:tblGrid>
      <w:tr w:rsidR="00145997" w:rsidRPr="001F5ABC" w14:paraId="2BD45639" w14:textId="77777777">
        <w:trPr>
          <w:trHeight w:val="254"/>
        </w:trPr>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4F22F" w14:textId="77777777" w:rsidR="00145997" w:rsidRPr="001F5ABC" w:rsidRDefault="006802D4">
            <w:pPr>
              <w:pBdr>
                <w:top w:val="nil"/>
                <w:left w:val="nil"/>
                <w:bottom w:val="nil"/>
                <w:right w:val="nil"/>
                <w:between w:val="nil"/>
              </w:pBdr>
              <w:ind w:left="123"/>
              <w:jc w:val="center"/>
              <w:rPr>
                <w:color w:val="000000"/>
                <w:sz w:val="22"/>
                <w:szCs w:val="22"/>
              </w:rPr>
            </w:pPr>
            <w:r w:rsidRPr="001F5ABC">
              <w:rPr>
                <w:b/>
                <w:color w:val="262626"/>
                <w:sz w:val="22"/>
                <w:szCs w:val="22"/>
              </w:rPr>
              <w:t>Criteria</w:t>
            </w:r>
          </w:p>
        </w:tc>
        <w:tc>
          <w:tcPr>
            <w:tcW w:w="86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BD057" w14:textId="77777777" w:rsidR="00145997" w:rsidRPr="001F5ABC" w:rsidRDefault="006802D4">
            <w:pPr>
              <w:pBdr>
                <w:top w:val="nil"/>
                <w:left w:val="nil"/>
                <w:bottom w:val="nil"/>
                <w:right w:val="nil"/>
                <w:between w:val="nil"/>
              </w:pBdr>
              <w:ind w:left="124"/>
              <w:jc w:val="center"/>
              <w:rPr>
                <w:color w:val="000000"/>
                <w:sz w:val="22"/>
                <w:szCs w:val="22"/>
              </w:rPr>
            </w:pPr>
            <w:r w:rsidRPr="001F5ABC">
              <w:rPr>
                <w:b/>
                <w:color w:val="262626"/>
                <w:sz w:val="22"/>
                <w:szCs w:val="22"/>
              </w:rPr>
              <w:t>Ratings</w:t>
            </w:r>
          </w:p>
        </w:tc>
      </w:tr>
      <w:tr w:rsidR="00145997" w:rsidRPr="001F5ABC" w14:paraId="100F057E" w14:textId="77777777">
        <w:trPr>
          <w:trHeight w:val="1685"/>
        </w:trPr>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CA087" w14:textId="77777777" w:rsidR="00145997" w:rsidRPr="001F5ABC" w:rsidRDefault="006802D4">
            <w:pPr>
              <w:pBdr>
                <w:top w:val="nil"/>
                <w:left w:val="nil"/>
                <w:bottom w:val="nil"/>
                <w:right w:val="nil"/>
                <w:between w:val="nil"/>
              </w:pBdr>
              <w:ind w:left="129"/>
              <w:rPr>
                <w:b/>
                <w:color w:val="262626"/>
                <w:sz w:val="22"/>
                <w:szCs w:val="22"/>
              </w:rPr>
            </w:pPr>
            <w:r w:rsidRPr="001F5ABC">
              <w:rPr>
                <w:b/>
                <w:color w:val="262626"/>
                <w:sz w:val="22"/>
                <w:szCs w:val="22"/>
              </w:rPr>
              <w:t>Quality of work completed within each module</w:t>
            </w:r>
          </w:p>
          <w:p w14:paraId="75A70A05" w14:textId="77777777" w:rsidR="00F22AA8" w:rsidRPr="001F5ABC" w:rsidRDefault="00F22AA8">
            <w:pPr>
              <w:pBdr>
                <w:top w:val="nil"/>
                <w:left w:val="nil"/>
                <w:bottom w:val="nil"/>
                <w:right w:val="nil"/>
                <w:between w:val="nil"/>
              </w:pBdr>
              <w:ind w:left="129"/>
              <w:rPr>
                <w:color w:val="000000"/>
                <w:sz w:val="22"/>
                <w:szCs w:val="22"/>
              </w:rPr>
            </w:pPr>
          </w:p>
          <w:p w14:paraId="24385DC0"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Practice/Assess MMSN TPE 2.6, 2.</w:t>
            </w:r>
            <w:r w:rsidRPr="001F5ABC">
              <w:rPr>
                <w:rFonts w:ascii="Arial" w:hAnsi="Arial" w:cs="Arial"/>
                <w:color w:val="000000"/>
                <w:sz w:val="22"/>
                <w:szCs w:val="22"/>
                <w:shd w:val="clear" w:color="auto" w:fill="00FFFF"/>
              </w:rPr>
              <w:t>7</w:t>
            </w:r>
          </w:p>
          <w:p w14:paraId="21715303" w14:textId="77777777" w:rsidR="00F22AA8" w:rsidRPr="001F5ABC" w:rsidRDefault="00F22AA8">
            <w:pPr>
              <w:pBdr>
                <w:top w:val="nil"/>
                <w:left w:val="nil"/>
                <w:bottom w:val="nil"/>
                <w:right w:val="nil"/>
                <w:between w:val="nil"/>
              </w:pBdr>
              <w:ind w:left="129"/>
              <w:rPr>
                <w:color w:val="000000"/>
                <w:sz w:val="22"/>
                <w:szCs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A5FC7"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10pts</w:t>
            </w:r>
          </w:p>
          <w:p w14:paraId="3E8905EC"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4. Identifying the places where knowledge of and supportive practices for </w:t>
            </w:r>
            <w:r w:rsidRPr="001F5ABC">
              <w:rPr>
                <w:color w:val="000000"/>
                <w:sz w:val="22"/>
                <w:szCs w:val="22"/>
                <w:highlight w:val="green"/>
              </w:rPr>
              <w:t>students with special needs can be applied into establishing classroom culture and management plans.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50428"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7.5pts</w:t>
            </w:r>
          </w:p>
          <w:p w14:paraId="206D28B5"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3. Identifying in general the places where knowledge of and supportive practices </w:t>
            </w:r>
            <w:r w:rsidRPr="001F5ABC">
              <w:rPr>
                <w:color w:val="000000"/>
                <w:sz w:val="22"/>
                <w:szCs w:val="22"/>
                <w:highlight w:val="green"/>
              </w:rPr>
              <w:t>for students with special needs can be applied.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F67BF"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5pts</w:t>
            </w:r>
          </w:p>
          <w:p w14:paraId="47FBC282"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2. Fairly understanding and discussing knowledge of and supportive practices </w:t>
            </w:r>
            <w:r w:rsidRPr="001F5ABC">
              <w:rPr>
                <w:color w:val="000000"/>
                <w:sz w:val="22"/>
                <w:szCs w:val="22"/>
                <w:highlight w:val="green"/>
              </w:rPr>
              <w:t>for students with special needs.</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1D0F1"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2.5</w:t>
            </w:r>
          </w:p>
          <w:p w14:paraId="63996D9D"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1. Vaguely understanding </w:t>
            </w:r>
            <w:r w:rsidRPr="001F5ABC">
              <w:rPr>
                <w:sz w:val="22"/>
                <w:szCs w:val="22"/>
              </w:rPr>
              <w:t>of knowledge</w:t>
            </w:r>
            <w:r w:rsidRPr="001F5ABC">
              <w:rPr>
                <w:color w:val="000000"/>
                <w:sz w:val="22"/>
                <w:szCs w:val="22"/>
              </w:rPr>
              <w:t xml:space="preserve"> of and supportive practices </w:t>
            </w:r>
            <w:r w:rsidRPr="001F5ABC">
              <w:rPr>
                <w:color w:val="000000"/>
                <w:sz w:val="22"/>
                <w:szCs w:val="22"/>
                <w:highlight w:val="green"/>
              </w:rPr>
              <w:t>for students with special needs.</w:t>
            </w:r>
          </w:p>
        </w:tc>
      </w:tr>
    </w:tbl>
    <w:p w14:paraId="2B526401" w14:textId="77777777" w:rsidR="00145997" w:rsidRPr="001F5ABC" w:rsidRDefault="00145997">
      <w:pPr>
        <w:rPr>
          <w:sz w:val="22"/>
          <w:szCs w:val="22"/>
          <w:highlight w:val="yellow"/>
        </w:rPr>
      </w:pPr>
    </w:p>
    <w:p w14:paraId="12D33ACE" w14:textId="77777777" w:rsidR="00145997" w:rsidRPr="001F5ABC" w:rsidRDefault="006802D4">
      <w:pPr>
        <w:jc w:val="center"/>
        <w:rPr>
          <w:b/>
          <w:sz w:val="22"/>
          <w:szCs w:val="22"/>
          <w:u w:val="single"/>
        </w:rPr>
      </w:pPr>
      <w:r w:rsidRPr="001F5ABC">
        <w:rPr>
          <w:b/>
          <w:sz w:val="22"/>
          <w:szCs w:val="22"/>
          <w:u w:val="single"/>
        </w:rPr>
        <w:t>Assignment modified 3. Literature Circle Readings</w:t>
      </w:r>
    </w:p>
    <w:p w14:paraId="4C83AC67" w14:textId="77777777" w:rsidR="00145997" w:rsidRPr="001F5ABC" w:rsidRDefault="00145997">
      <w:pPr>
        <w:rPr>
          <w:sz w:val="22"/>
          <w:szCs w:val="22"/>
        </w:rPr>
      </w:pPr>
    </w:p>
    <w:p w14:paraId="7279D4C4" w14:textId="77777777" w:rsidR="00145997" w:rsidRPr="001F5ABC" w:rsidRDefault="006802D4">
      <w:pPr>
        <w:rPr>
          <w:sz w:val="22"/>
          <w:szCs w:val="22"/>
        </w:rPr>
      </w:pPr>
      <w:r w:rsidRPr="001F5ABC">
        <w:rPr>
          <w:sz w:val="22"/>
          <w:szCs w:val="22"/>
        </w:rPr>
        <w:t>1. Assignment components: Literature Circle assignment instruction will integrate MMSN expectations.</w:t>
      </w:r>
    </w:p>
    <w:p w14:paraId="46E44BE1" w14:textId="77777777" w:rsidR="00145997" w:rsidRPr="001F5ABC" w:rsidRDefault="00145997">
      <w:pPr>
        <w:rPr>
          <w:sz w:val="22"/>
          <w:szCs w:val="22"/>
        </w:rPr>
      </w:pPr>
    </w:p>
    <w:tbl>
      <w:tblPr>
        <w:tblStyle w:val="affc"/>
        <w:tblW w:w="1007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070"/>
      </w:tblGrid>
      <w:tr w:rsidR="00145997" w:rsidRPr="001F5ABC" w14:paraId="47D2D94F" w14:textId="77777777">
        <w:tc>
          <w:tcPr>
            <w:tcW w:w="10070" w:type="dxa"/>
          </w:tcPr>
          <w:p w14:paraId="3F3FC723" w14:textId="77777777" w:rsidR="00145997" w:rsidRPr="001F5ABC" w:rsidRDefault="006802D4">
            <w:pPr>
              <w:ind w:left="360"/>
              <w:rPr>
                <w:sz w:val="22"/>
                <w:szCs w:val="22"/>
              </w:rPr>
            </w:pPr>
            <w:r w:rsidRPr="001F5ABC">
              <w:rPr>
                <w:sz w:val="22"/>
                <w:szCs w:val="22"/>
              </w:rPr>
              <w:t xml:space="preserve">Individually, you will participate in a literature circle of your choice. </w:t>
            </w:r>
          </w:p>
          <w:p w14:paraId="0CC75FBC" w14:textId="77777777" w:rsidR="00145997" w:rsidRPr="001F5ABC" w:rsidRDefault="006802D4" w:rsidP="00351B2C">
            <w:pPr>
              <w:numPr>
                <w:ilvl w:val="0"/>
                <w:numId w:val="198"/>
              </w:numPr>
              <w:pBdr>
                <w:top w:val="nil"/>
                <w:left w:val="nil"/>
                <w:bottom w:val="nil"/>
                <w:right w:val="nil"/>
                <w:between w:val="nil"/>
              </w:pBdr>
              <w:rPr>
                <w:color w:val="000000"/>
                <w:sz w:val="22"/>
                <w:szCs w:val="22"/>
              </w:rPr>
            </w:pPr>
            <w:r w:rsidRPr="001F5ABC">
              <w:rPr>
                <w:color w:val="000000"/>
                <w:sz w:val="22"/>
                <w:szCs w:val="22"/>
              </w:rPr>
              <w:t xml:space="preserve">Each literature circle should have no more than 4 members and at least 2 members. </w:t>
            </w:r>
          </w:p>
          <w:p w14:paraId="57B076DA" w14:textId="77777777" w:rsidR="00145997" w:rsidRPr="001F5ABC" w:rsidRDefault="006802D4" w:rsidP="00351B2C">
            <w:pPr>
              <w:numPr>
                <w:ilvl w:val="0"/>
                <w:numId w:val="198"/>
              </w:numPr>
              <w:pBdr>
                <w:top w:val="nil"/>
                <w:left w:val="nil"/>
                <w:bottom w:val="nil"/>
                <w:right w:val="nil"/>
                <w:between w:val="nil"/>
              </w:pBdr>
              <w:rPr>
                <w:color w:val="000000"/>
                <w:sz w:val="22"/>
                <w:szCs w:val="22"/>
              </w:rPr>
            </w:pPr>
            <w:r w:rsidRPr="001F5ABC">
              <w:rPr>
                <w:color w:val="000000"/>
                <w:sz w:val="22"/>
                <w:szCs w:val="22"/>
              </w:rPr>
              <w:t xml:space="preserve">The </w:t>
            </w:r>
            <w:r w:rsidRPr="001F5ABC">
              <w:rPr>
                <w:i/>
                <w:color w:val="000000"/>
                <w:sz w:val="22"/>
                <w:szCs w:val="22"/>
              </w:rPr>
              <w:t>Literature Circle</w:t>
            </w:r>
            <w:r w:rsidRPr="001F5ABC">
              <w:rPr>
                <w:color w:val="000000"/>
                <w:sz w:val="22"/>
                <w:szCs w:val="22"/>
              </w:rPr>
              <w:t xml:space="preserve"> classroom is a common book discussion routine used during content area reading instruction. </w:t>
            </w:r>
          </w:p>
          <w:p w14:paraId="27CC74F2" w14:textId="77777777" w:rsidR="00145997" w:rsidRPr="001F5ABC" w:rsidRDefault="006802D4" w:rsidP="00351B2C">
            <w:pPr>
              <w:numPr>
                <w:ilvl w:val="0"/>
                <w:numId w:val="198"/>
              </w:numPr>
              <w:pBdr>
                <w:top w:val="nil"/>
                <w:left w:val="nil"/>
                <w:bottom w:val="nil"/>
                <w:right w:val="nil"/>
                <w:between w:val="nil"/>
              </w:pBdr>
              <w:rPr>
                <w:color w:val="000000"/>
                <w:sz w:val="22"/>
                <w:szCs w:val="22"/>
              </w:rPr>
            </w:pPr>
            <w:r w:rsidRPr="001F5ABC">
              <w:rPr>
                <w:color w:val="000000"/>
                <w:sz w:val="22"/>
                <w:szCs w:val="22"/>
              </w:rPr>
              <w:t>Students come together in small temporary groups formed by book choice that meet on a regular and predictable schedule to (re) read and discuss readings.</w:t>
            </w:r>
          </w:p>
          <w:p w14:paraId="69AF2308" w14:textId="77777777" w:rsidR="00145997" w:rsidRPr="001F5ABC" w:rsidRDefault="006802D4" w:rsidP="00351B2C">
            <w:pPr>
              <w:numPr>
                <w:ilvl w:val="0"/>
                <w:numId w:val="198"/>
              </w:numPr>
              <w:pBdr>
                <w:top w:val="nil"/>
                <w:left w:val="nil"/>
                <w:bottom w:val="nil"/>
                <w:right w:val="nil"/>
                <w:between w:val="nil"/>
              </w:pBdr>
              <w:rPr>
                <w:color w:val="000000"/>
                <w:sz w:val="22"/>
                <w:szCs w:val="22"/>
              </w:rPr>
            </w:pPr>
            <w:r w:rsidRPr="001F5ABC">
              <w:rPr>
                <w:color w:val="000000"/>
                <w:sz w:val="22"/>
                <w:szCs w:val="22"/>
              </w:rPr>
              <w:t xml:space="preserve">Students use notes to guide both their reading and discussion and this discussion is generated by students. </w:t>
            </w:r>
          </w:p>
          <w:p w14:paraId="7EDFCFCE" w14:textId="77777777" w:rsidR="00145997" w:rsidRPr="001F5ABC" w:rsidRDefault="006802D4" w:rsidP="00351B2C">
            <w:pPr>
              <w:numPr>
                <w:ilvl w:val="0"/>
                <w:numId w:val="198"/>
              </w:numPr>
              <w:pBdr>
                <w:top w:val="nil"/>
                <w:left w:val="nil"/>
                <w:bottom w:val="nil"/>
                <w:right w:val="nil"/>
                <w:between w:val="nil"/>
              </w:pBdr>
              <w:rPr>
                <w:color w:val="000000"/>
                <w:sz w:val="22"/>
                <w:szCs w:val="22"/>
              </w:rPr>
            </w:pPr>
            <w:r w:rsidRPr="001F5ABC">
              <w:rPr>
                <w:color w:val="000000"/>
                <w:sz w:val="22"/>
                <w:szCs w:val="22"/>
                <w:highlight w:val="green"/>
              </w:rPr>
              <w:t>You will share the knowledge you gained with others and discuss how schools and classroom teachers can help the students and their families empower themselves as crucial and contributing members in creating equitable and least restrictive learning environments.</w:t>
            </w:r>
          </w:p>
          <w:p w14:paraId="6B34133C" w14:textId="77777777" w:rsidR="00145997" w:rsidRPr="001F5ABC" w:rsidRDefault="006802D4">
            <w:pPr>
              <w:ind w:right="-180"/>
              <w:rPr>
                <w:sz w:val="22"/>
                <w:szCs w:val="22"/>
              </w:rPr>
            </w:pPr>
            <w:r w:rsidRPr="001F5ABC">
              <w:rPr>
                <w:sz w:val="22"/>
                <w:szCs w:val="22"/>
              </w:rPr>
              <w:t xml:space="preserve">   </w:t>
            </w:r>
          </w:p>
        </w:tc>
      </w:tr>
    </w:tbl>
    <w:p w14:paraId="7EE796EB"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Introduce MMSN TPE 2.2, 2.4, 2.10, 3.3, 4.3; Practice/Assess MMSN TPE 2.6, 2.7</w:t>
      </w:r>
    </w:p>
    <w:p w14:paraId="1595B2CE" w14:textId="77777777" w:rsidR="00145997" w:rsidRPr="001F5ABC" w:rsidRDefault="00145997">
      <w:pPr>
        <w:jc w:val="center"/>
        <w:rPr>
          <w:sz w:val="22"/>
          <w:szCs w:val="22"/>
        </w:rPr>
      </w:pPr>
    </w:p>
    <w:p w14:paraId="2AF93F03" w14:textId="77777777" w:rsidR="00145997" w:rsidRPr="001F5ABC" w:rsidRDefault="00145997">
      <w:pPr>
        <w:rPr>
          <w:sz w:val="22"/>
          <w:szCs w:val="22"/>
        </w:rPr>
      </w:pPr>
    </w:p>
    <w:p w14:paraId="36F31614" w14:textId="77777777" w:rsidR="00145997" w:rsidRPr="001F5ABC" w:rsidRDefault="006802D4">
      <w:pPr>
        <w:rPr>
          <w:sz w:val="22"/>
          <w:szCs w:val="22"/>
        </w:rPr>
      </w:pPr>
      <w:r w:rsidRPr="001F5ABC">
        <w:rPr>
          <w:sz w:val="22"/>
          <w:szCs w:val="22"/>
        </w:rPr>
        <w:t>2. Rubric applied to assessing the assignment (applied to every reading discussion note)</w:t>
      </w:r>
    </w:p>
    <w:tbl>
      <w:tblPr>
        <w:tblStyle w:val="affd"/>
        <w:tblW w:w="10035" w:type="dxa"/>
        <w:tblInd w:w="131" w:type="dxa"/>
        <w:tblLayout w:type="fixed"/>
        <w:tblLook w:val="0400" w:firstRow="0" w:lastRow="0" w:firstColumn="0" w:lastColumn="0" w:noHBand="0" w:noVBand="1"/>
      </w:tblPr>
      <w:tblGrid>
        <w:gridCol w:w="1980"/>
        <w:gridCol w:w="2160"/>
        <w:gridCol w:w="1890"/>
        <w:gridCol w:w="2220"/>
        <w:gridCol w:w="1785"/>
      </w:tblGrid>
      <w:tr w:rsidR="00145997" w:rsidRPr="001F5ABC" w14:paraId="1DB1054C" w14:textId="77777777">
        <w:trPr>
          <w:trHeight w:val="254"/>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2DBC1" w14:textId="77777777" w:rsidR="00145997" w:rsidRPr="001F5ABC" w:rsidRDefault="006802D4">
            <w:pPr>
              <w:pBdr>
                <w:top w:val="nil"/>
                <w:left w:val="nil"/>
                <w:bottom w:val="nil"/>
                <w:right w:val="nil"/>
                <w:between w:val="nil"/>
              </w:pBdr>
              <w:ind w:left="123"/>
              <w:jc w:val="center"/>
              <w:rPr>
                <w:color w:val="000000"/>
                <w:sz w:val="22"/>
                <w:szCs w:val="22"/>
              </w:rPr>
            </w:pPr>
            <w:r w:rsidRPr="001F5ABC">
              <w:rPr>
                <w:b/>
                <w:color w:val="262626"/>
                <w:sz w:val="22"/>
                <w:szCs w:val="22"/>
              </w:rPr>
              <w:t>Criteria</w:t>
            </w:r>
          </w:p>
        </w:tc>
        <w:tc>
          <w:tcPr>
            <w:tcW w:w="80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53076" w14:textId="77777777" w:rsidR="00145997" w:rsidRPr="001F5ABC" w:rsidRDefault="006802D4">
            <w:pPr>
              <w:pBdr>
                <w:top w:val="nil"/>
                <w:left w:val="nil"/>
                <w:bottom w:val="nil"/>
                <w:right w:val="nil"/>
                <w:between w:val="nil"/>
              </w:pBdr>
              <w:ind w:left="124"/>
              <w:jc w:val="center"/>
              <w:rPr>
                <w:color w:val="000000"/>
                <w:sz w:val="22"/>
                <w:szCs w:val="22"/>
              </w:rPr>
            </w:pPr>
            <w:r w:rsidRPr="001F5ABC">
              <w:rPr>
                <w:b/>
                <w:color w:val="262626"/>
                <w:sz w:val="22"/>
                <w:szCs w:val="22"/>
              </w:rPr>
              <w:t>Ratings</w:t>
            </w:r>
          </w:p>
        </w:tc>
      </w:tr>
      <w:tr w:rsidR="00145997" w:rsidRPr="001F5ABC" w14:paraId="4449D05B" w14:textId="77777777">
        <w:trPr>
          <w:trHeight w:val="1685"/>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F3B3" w14:textId="77777777" w:rsidR="00145997" w:rsidRPr="001F5ABC" w:rsidRDefault="006802D4">
            <w:pPr>
              <w:pBdr>
                <w:top w:val="nil"/>
                <w:left w:val="nil"/>
                <w:bottom w:val="nil"/>
                <w:right w:val="nil"/>
                <w:between w:val="nil"/>
              </w:pBdr>
              <w:ind w:left="129"/>
              <w:rPr>
                <w:b/>
                <w:color w:val="262626"/>
                <w:sz w:val="22"/>
                <w:szCs w:val="22"/>
              </w:rPr>
            </w:pPr>
            <w:r w:rsidRPr="001F5ABC">
              <w:rPr>
                <w:b/>
                <w:color w:val="262626"/>
                <w:sz w:val="22"/>
                <w:szCs w:val="22"/>
              </w:rPr>
              <w:t>Quality of work completed within each module</w:t>
            </w:r>
          </w:p>
          <w:p w14:paraId="43A5F19E" w14:textId="77777777" w:rsidR="00F22AA8" w:rsidRPr="001F5ABC" w:rsidRDefault="00F22AA8">
            <w:pPr>
              <w:pBdr>
                <w:top w:val="nil"/>
                <w:left w:val="nil"/>
                <w:bottom w:val="nil"/>
                <w:right w:val="nil"/>
                <w:between w:val="nil"/>
              </w:pBdr>
              <w:ind w:left="129"/>
              <w:rPr>
                <w:color w:val="000000"/>
                <w:sz w:val="22"/>
                <w:szCs w:val="22"/>
              </w:rPr>
            </w:pPr>
          </w:p>
          <w:p w14:paraId="50332133"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lastRenderedPageBreak/>
              <w:t>Practice/Assess MMSN TPE 2.6, 2.7</w:t>
            </w:r>
          </w:p>
          <w:p w14:paraId="548D8375" w14:textId="77777777" w:rsidR="00F22AA8" w:rsidRPr="001F5ABC" w:rsidRDefault="00F22AA8">
            <w:pPr>
              <w:pBdr>
                <w:top w:val="nil"/>
                <w:left w:val="nil"/>
                <w:bottom w:val="nil"/>
                <w:right w:val="nil"/>
                <w:between w:val="nil"/>
              </w:pBdr>
              <w:ind w:left="129"/>
              <w:rPr>
                <w:color w:val="000000"/>
                <w:sz w:val="22"/>
                <w:szCs w:val="22"/>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908DA"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lastRenderedPageBreak/>
              <w:t>20 pts</w:t>
            </w:r>
          </w:p>
          <w:p w14:paraId="13D57BE0"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Exemplary - The student gives specific examples that are relevant to the topic read, </w:t>
            </w:r>
            <w:r w:rsidRPr="001F5ABC">
              <w:rPr>
                <w:color w:val="000000"/>
                <w:sz w:val="22"/>
                <w:szCs w:val="22"/>
                <w:highlight w:val="green"/>
              </w:rPr>
              <w:t xml:space="preserve">particularly </w:t>
            </w:r>
            <w:r w:rsidRPr="001F5ABC">
              <w:rPr>
                <w:color w:val="000000"/>
                <w:sz w:val="22"/>
                <w:szCs w:val="22"/>
                <w:highlight w:val="green"/>
              </w:rPr>
              <w:lastRenderedPageBreak/>
              <w:t>taking into account the cases of an EL and a student with and identified disability.</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DEA55"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lastRenderedPageBreak/>
              <w:t>16 pts</w:t>
            </w:r>
          </w:p>
          <w:p w14:paraId="4B13B44B"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Satisfactory</w:t>
            </w:r>
          </w:p>
          <w:p w14:paraId="4DF86D00"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The student shares general ideas that are relevant to the topic read.</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A64FA"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12 pts</w:t>
            </w:r>
          </w:p>
          <w:p w14:paraId="4880ABB4"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Sufficient</w:t>
            </w:r>
          </w:p>
          <w:p w14:paraId="0B47ECEA"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Some of the student’s ideas are related to the topic.</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87C49"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8 pts</w:t>
            </w:r>
          </w:p>
          <w:p w14:paraId="1AA4EDF7"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Insufficient -The student is unprepared to share their ideas.</w:t>
            </w:r>
          </w:p>
        </w:tc>
      </w:tr>
    </w:tbl>
    <w:p w14:paraId="5ECB12AA" w14:textId="77777777" w:rsidR="00145997" w:rsidRPr="001F5ABC" w:rsidRDefault="00145997">
      <w:pPr>
        <w:spacing w:line="276" w:lineRule="auto"/>
        <w:rPr>
          <w:color w:val="262626"/>
          <w:sz w:val="22"/>
          <w:szCs w:val="22"/>
        </w:rPr>
      </w:pPr>
    </w:p>
    <w:p w14:paraId="2F97FB45" w14:textId="77777777" w:rsidR="00145997" w:rsidRPr="001F5ABC" w:rsidRDefault="006802D4">
      <w:pPr>
        <w:ind w:left="360"/>
        <w:jc w:val="center"/>
        <w:rPr>
          <w:b/>
          <w:sz w:val="22"/>
          <w:szCs w:val="22"/>
          <w:u w:val="single"/>
        </w:rPr>
      </w:pPr>
      <w:r w:rsidRPr="001F5ABC">
        <w:rPr>
          <w:b/>
          <w:sz w:val="22"/>
          <w:szCs w:val="22"/>
          <w:u w:val="single"/>
        </w:rPr>
        <w:t>Assignment modified 4. Classroom website</w:t>
      </w:r>
    </w:p>
    <w:p w14:paraId="748F550A" w14:textId="77777777" w:rsidR="00145997" w:rsidRPr="001F5ABC" w:rsidRDefault="00145997">
      <w:pPr>
        <w:ind w:left="360"/>
        <w:rPr>
          <w:sz w:val="22"/>
          <w:szCs w:val="22"/>
        </w:rPr>
      </w:pPr>
    </w:p>
    <w:p w14:paraId="39BE4BB5" w14:textId="77777777" w:rsidR="00145997" w:rsidRPr="001F5ABC" w:rsidRDefault="006802D4">
      <w:pPr>
        <w:ind w:left="360"/>
        <w:rPr>
          <w:sz w:val="22"/>
          <w:szCs w:val="22"/>
        </w:rPr>
      </w:pPr>
      <w:bookmarkStart w:id="125" w:name="_heading=h.tyjcwt" w:colFirst="0" w:colLast="0"/>
      <w:bookmarkEnd w:id="125"/>
      <w:r w:rsidRPr="001F5ABC">
        <w:rPr>
          <w:sz w:val="22"/>
          <w:szCs w:val="22"/>
        </w:rPr>
        <w:t>1. Assignment components: Assignment instruction will integrate MMSN expectations.</w:t>
      </w:r>
    </w:p>
    <w:p w14:paraId="546B27F5" w14:textId="77777777" w:rsidR="00145997" w:rsidRPr="001F5ABC" w:rsidRDefault="00145997">
      <w:pPr>
        <w:ind w:left="360"/>
        <w:rPr>
          <w:sz w:val="22"/>
          <w:szCs w:val="22"/>
        </w:rPr>
      </w:pPr>
    </w:p>
    <w:p w14:paraId="2DE8CD9A" w14:textId="77777777" w:rsidR="00145997" w:rsidRPr="001F5ABC" w:rsidRDefault="006802D4">
      <w:pPr>
        <w:ind w:left="360"/>
        <w:rPr>
          <w:sz w:val="22"/>
          <w:szCs w:val="22"/>
        </w:rPr>
      </w:pPr>
      <w:r w:rsidRPr="001F5ABC">
        <w:rPr>
          <w:sz w:val="22"/>
          <w:szCs w:val="22"/>
        </w:rPr>
        <w:t xml:space="preserve">Individually, you will use </w:t>
      </w:r>
      <w:hyperlink r:id="rId104">
        <w:r w:rsidRPr="001F5ABC">
          <w:rPr>
            <w:color w:val="0563C1"/>
            <w:sz w:val="22"/>
            <w:szCs w:val="22"/>
            <w:u w:val="single"/>
          </w:rPr>
          <w:t>http://www.weebly.com</w:t>
        </w:r>
      </w:hyperlink>
      <w:r w:rsidRPr="001F5ABC">
        <w:rPr>
          <w:sz w:val="22"/>
          <w:szCs w:val="22"/>
        </w:rPr>
        <w:t xml:space="preserve"> or an alternative web development platform to develop a classroom website which describes yourself and how you will manage your classroom over the course of the year. For this assignment, you will develop a website that includes the following:</w:t>
      </w:r>
    </w:p>
    <w:p w14:paraId="5724607D" w14:textId="77777777" w:rsidR="00145997" w:rsidRPr="001F5ABC" w:rsidRDefault="006802D4" w:rsidP="00351B2C">
      <w:pPr>
        <w:numPr>
          <w:ilvl w:val="0"/>
          <w:numId w:val="199"/>
        </w:numPr>
        <w:pBdr>
          <w:top w:val="nil"/>
          <w:left w:val="nil"/>
          <w:bottom w:val="nil"/>
          <w:right w:val="nil"/>
          <w:between w:val="nil"/>
        </w:pBdr>
        <w:rPr>
          <w:color w:val="000000"/>
          <w:sz w:val="22"/>
          <w:szCs w:val="22"/>
        </w:rPr>
      </w:pPr>
      <w:r w:rsidRPr="001F5ABC">
        <w:rPr>
          <w:color w:val="000000"/>
          <w:sz w:val="22"/>
          <w:szCs w:val="22"/>
        </w:rPr>
        <w:t>Something about you</w:t>
      </w:r>
    </w:p>
    <w:p w14:paraId="2996898E" w14:textId="77777777" w:rsidR="00145997" w:rsidRPr="001F5ABC" w:rsidRDefault="006802D4" w:rsidP="00351B2C">
      <w:pPr>
        <w:numPr>
          <w:ilvl w:val="0"/>
          <w:numId w:val="199"/>
        </w:numPr>
        <w:pBdr>
          <w:top w:val="nil"/>
          <w:left w:val="nil"/>
          <w:bottom w:val="nil"/>
          <w:right w:val="nil"/>
          <w:between w:val="nil"/>
        </w:pBdr>
        <w:rPr>
          <w:color w:val="000000"/>
          <w:sz w:val="22"/>
          <w:szCs w:val="22"/>
        </w:rPr>
      </w:pPr>
      <w:r w:rsidRPr="001F5ABC">
        <w:rPr>
          <w:color w:val="000000"/>
          <w:sz w:val="22"/>
          <w:szCs w:val="22"/>
        </w:rPr>
        <w:t xml:space="preserve">Classroom characteristics including grade level, demographics, etc. </w:t>
      </w:r>
    </w:p>
    <w:p w14:paraId="0F27E6E1" w14:textId="77777777" w:rsidR="00145997" w:rsidRPr="001F5ABC" w:rsidRDefault="006802D4" w:rsidP="00351B2C">
      <w:pPr>
        <w:numPr>
          <w:ilvl w:val="0"/>
          <w:numId w:val="199"/>
        </w:numPr>
        <w:pBdr>
          <w:top w:val="nil"/>
          <w:left w:val="nil"/>
          <w:bottom w:val="nil"/>
          <w:right w:val="nil"/>
          <w:between w:val="nil"/>
        </w:pBdr>
        <w:rPr>
          <w:color w:val="000000"/>
          <w:sz w:val="22"/>
          <w:szCs w:val="22"/>
          <w:highlight w:val="green"/>
        </w:rPr>
      </w:pPr>
      <w:r w:rsidRPr="001F5ABC">
        <w:rPr>
          <w:color w:val="000000"/>
          <w:sz w:val="22"/>
          <w:szCs w:val="22"/>
        </w:rPr>
        <w:t xml:space="preserve">Personal philosophy of classroom </w:t>
      </w:r>
      <w:r w:rsidRPr="001F5ABC">
        <w:rPr>
          <w:color w:val="000000"/>
          <w:sz w:val="22"/>
          <w:szCs w:val="22"/>
          <w:highlight w:val="green"/>
        </w:rPr>
        <w:t>culture and values</w:t>
      </w:r>
    </w:p>
    <w:p w14:paraId="08D0F47F" w14:textId="77777777" w:rsidR="00145997" w:rsidRPr="001F5ABC" w:rsidRDefault="006802D4" w:rsidP="00351B2C">
      <w:pPr>
        <w:numPr>
          <w:ilvl w:val="0"/>
          <w:numId w:val="199"/>
        </w:numPr>
        <w:pBdr>
          <w:top w:val="nil"/>
          <w:left w:val="nil"/>
          <w:bottom w:val="nil"/>
          <w:right w:val="nil"/>
          <w:between w:val="nil"/>
        </w:pBdr>
        <w:rPr>
          <w:color w:val="000000"/>
          <w:sz w:val="22"/>
          <w:szCs w:val="22"/>
          <w:highlight w:val="green"/>
        </w:rPr>
      </w:pPr>
      <w:r w:rsidRPr="001F5ABC">
        <w:rPr>
          <w:color w:val="000000"/>
          <w:sz w:val="22"/>
          <w:szCs w:val="22"/>
        </w:rPr>
        <w:t xml:space="preserve">Rules, </w:t>
      </w:r>
      <w:r w:rsidRPr="001F5ABC">
        <w:rPr>
          <w:color w:val="000000"/>
          <w:sz w:val="22"/>
          <w:szCs w:val="22"/>
          <w:highlight w:val="green"/>
        </w:rPr>
        <w:t>routines, and shared values you hope to create in the classroom space with your students</w:t>
      </w:r>
    </w:p>
    <w:p w14:paraId="53406CCD" w14:textId="77777777" w:rsidR="00145997" w:rsidRPr="001F5ABC" w:rsidRDefault="006802D4" w:rsidP="00351B2C">
      <w:pPr>
        <w:numPr>
          <w:ilvl w:val="1"/>
          <w:numId w:val="199"/>
        </w:numPr>
        <w:pBdr>
          <w:top w:val="nil"/>
          <w:left w:val="nil"/>
          <w:bottom w:val="nil"/>
          <w:right w:val="nil"/>
          <w:between w:val="nil"/>
        </w:pBdr>
        <w:rPr>
          <w:color w:val="000000"/>
          <w:sz w:val="22"/>
          <w:szCs w:val="22"/>
          <w:highlight w:val="green"/>
        </w:rPr>
      </w:pPr>
      <w:r w:rsidRPr="001F5ABC">
        <w:rPr>
          <w:color w:val="000000"/>
          <w:sz w:val="22"/>
          <w:szCs w:val="22"/>
          <w:highlight w:val="green"/>
        </w:rPr>
        <w:t>Rationale for including these rules, routines, and shared values</w:t>
      </w:r>
    </w:p>
    <w:p w14:paraId="699AC4F2" w14:textId="77777777" w:rsidR="00145997" w:rsidRPr="001F5ABC" w:rsidRDefault="006802D4" w:rsidP="00351B2C">
      <w:pPr>
        <w:numPr>
          <w:ilvl w:val="0"/>
          <w:numId w:val="199"/>
        </w:numPr>
        <w:pBdr>
          <w:top w:val="nil"/>
          <w:left w:val="nil"/>
          <w:bottom w:val="nil"/>
          <w:right w:val="nil"/>
          <w:between w:val="nil"/>
        </w:pBdr>
        <w:rPr>
          <w:color w:val="000000"/>
          <w:sz w:val="22"/>
          <w:szCs w:val="22"/>
          <w:highlight w:val="yellow"/>
        </w:rPr>
      </w:pPr>
      <w:r w:rsidRPr="001F5ABC">
        <w:rPr>
          <w:color w:val="000000"/>
          <w:sz w:val="22"/>
          <w:szCs w:val="22"/>
          <w:highlight w:val="green"/>
        </w:rPr>
        <w:t>Working with special needs students (including but not limited to: specific learning disabilities, speech or language impairments, autism, and other health impairment)</w:t>
      </w:r>
    </w:p>
    <w:p w14:paraId="718254E6" w14:textId="77777777" w:rsidR="00145997" w:rsidRPr="001F5ABC" w:rsidRDefault="006802D4" w:rsidP="00351B2C">
      <w:pPr>
        <w:numPr>
          <w:ilvl w:val="1"/>
          <w:numId w:val="199"/>
        </w:numPr>
        <w:pBdr>
          <w:top w:val="nil"/>
          <w:left w:val="nil"/>
          <w:bottom w:val="nil"/>
          <w:right w:val="nil"/>
          <w:between w:val="nil"/>
        </w:pBdr>
        <w:rPr>
          <w:color w:val="000000"/>
          <w:sz w:val="22"/>
          <w:szCs w:val="22"/>
        </w:rPr>
      </w:pPr>
      <w:r w:rsidRPr="001F5ABC">
        <w:rPr>
          <w:color w:val="000000"/>
          <w:sz w:val="22"/>
          <w:szCs w:val="22"/>
          <w:highlight w:val="green"/>
        </w:rPr>
        <w:t>How you will create your classroom spaces, culture, and routines in ways to help English language learners and students with special needs feel belong</w:t>
      </w:r>
      <w:r w:rsidRPr="001F5ABC">
        <w:rPr>
          <w:color w:val="000000"/>
          <w:sz w:val="22"/>
          <w:szCs w:val="22"/>
        </w:rPr>
        <w:t xml:space="preserve">. </w:t>
      </w:r>
    </w:p>
    <w:p w14:paraId="2FFFE55B" w14:textId="77777777" w:rsidR="00145997" w:rsidRPr="001F5ABC" w:rsidRDefault="006802D4" w:rsidP="00351B2C">
      <w:pPr>
        <w:numPr>
          <w:ilvl w:val="1"/>
          <w:numId w:val="199"/>
        </w:numPr>
        <w:pBdr>
          <w:top w:val="nil"/>
          <w:left w:val="nil"/>
          <w:bottom w:val="nil"/>
          <w:right w:val="nil"/>
          <w:between w:val="nil"/>
        </w:pBdr>
        <w:rPr>
          <w:color w:val="000000"/>
          <w:sz w:val="22"/>
          <w:szCs w:val="22"/>
        </w:rPr>
      </w:pPr>
      <w:r w:rsidRPr="001F5ABC">
        <w:rPr>
          <w:color w:val="000000"/>
          <w:sz w:val="22"/>
          <w:szCs w:val="22"/>
          <w:highlight w:val="green"/>
        </w:rPr>
        <w:t>Accommodations for students with special needs as identified in their IEP.</w:t>
      </w:r>
      <w:r w:rsidRPr="001F5ABC">
        <w:rPr>
          <w:color w:val="000000"/>
          <w:sz w:val="22"/>
          <w:szCs w:val="22"/>
        </w:rPr>
        <w:t xml:space="preserve"> Anything parent would like to know about the class where their child will spend one year.</w:t>
      </w:r>
    </w:p>
    <w:p w14:paraId="070E99D2" w14:textId="77777777" w:rsidR="00145997" w:rsidRPr="001F5ABC" w:rsidRDefault="006802D4" w:rsidP="00351B2C">
      <w:pPr>
        <w:numPr>
          <w:ilvl w:val="0"/>
          <w:numId w:val="199"/>
        </w:numPr>
        <w:pBdr>
          <w:top w:val="nil"/>
          <w:left w:val="nil"/>
          <w:bottom w:val="nil"/>
          <w:right w:val="nil"/>
          <w:between w:val="nil"/>
        </w:pBdr>
        <w:rPr>
          <w:color w:val="000000"/>
          <w:sz w:val="22"/>
          <w:szCs w:val="22"/>
        </w:rPr>
      </w:pPr>
      <w:r w:rsidRPr="001F5ABC">
        <w:rPr>
          <w:color w:val="000000"/>
          <w:sz w:val="22"/>
          <w:szCs w:val="22"/>
        </w:rPr>
        <w:t>How parents can reach you</w:t>
      </w:r>
    </w:p>
    <w:p w14:paraId="562FC4E3" w14:textId="77777777" w:rsidR="00145997" w:rsidRPr="001F5ABC" w:rsidRDefault="006802D4" w:rsidP="00351B2C">
      <w:pPr>
        <w:numPr>
          <w:ilvl w:val="1"/>
          <w:numId w:val="199"/>
        </w:numPr>
        <w:pBdr>
          <w:top w:val="nil"/>
          <w:left w:val="nil"/>
          <w:bottom w:val="nil"/>
          <w:right w:val="nil"/>
          <w:between w:val="nil"/>
        </w:pBdr>
        <w:rPr>
          <w:color w:val="000000"/>
          <w:sz w:val="22"/>
          <w:szCs w:val="22"/>
        </w:rPr>
      </w:pPr>
      <w:r w:rsidRPr="001F5ABC">
        <w:rPr>
          <w:color w:val="000000"/>
          <w:sz w:val="22"/>
          <w:szCs w:val="22"/>
        </w:rPr>
        <w:t>Anything parent would like to know about the class where their child will spend one year</w:t>
      </w:r>
    </w:p>
    <w:p w14:paraId="01A109C4" w14:textId="77777777" w:rsidR="00145997" w:rsidRPr="001F5ABC" w:rsidRDefault="006802D4" w:rsidP="00351B2C">
      <w:pPr>
        <w:numPr>
          <w:ilvl w:val="1"/>
          <w:numId w:val="199"/>
        </w:numPr>
        <w:pBdr>
          <w:top w:val="nil"/>
          <w:left w:val="nil"/>
          <w:bottom w:val="nil"/>
          <w:right w:val="nil"/>
          <w:between w:val="nil"/>
        </w:pBdr>
        <w:rPr>
          <w:color w:val="000000"/>
          <w:sz w:val="22"/>
          <w:szCs w:val="22"/>
        </w:rPr>
      </w:pPr>
      <w:r w:rsidRPr="001F5ABC">
        <w:rPr>
          <w:color w:val="000000"/>
          <w:sz w:val="22"/>
          <w:szCs w:val="22"/>
        </w:rPr>
        <w:t xml:space="preserve">Examples of how you will include and work with diverse parents </w:t>
      </w:r>
      <w:r w:rsidRPr="001F5ABC">
        <w:rPr>
          <w:color w:val="000000"/>
          <w:sz w:val="22"/>
          <w:szCs w:val="22"/>
          <w:highlight w:val="green"/>
        </w:rPr>
        <w:t>and students</w:t>
      </w:r>
    </w:p>
    <w:p w14:paraId="1A005AC1" w14:textId="77777777" w:rsidR="00145997" w:rsidRPr="001F5ABC" w:rsidRDefault="006802D4" w:rsidP="00351B2C">
      <w:pPr>
        <w:numPr>
          <w:ilvl w:val="0"/>
          <w:numId w:val="199"/>
        </w:numPr>
        <w:pBdr>
          <w:top w:val="nil"/>
          <w:left w:val="nil"/>
          <w:bottom w:val="nil"/>
          <w:right w:val="nil"/>
          <w:between w:val="nil"/>
        </w:pBdr>
        <w:rPr>
          <w:color w:val="000000"/>
          <w:sz w:val="22"/>
          <w:szCs w:val="22"/>
          <w:highlight w:val="green"/>
        </w:rPr>
      </w:pPr>
      <w:r w:rsidRPr="001F5ABC">
        <w:rPr>
          <w:color w:val="000000"/>
          <w:sz w:val="22"/>
          <w:szCs w:val="22"/>
        </w:rPr>
        <w:t xml:space="preserve">How you will work with other professionals (including administration, colleagues, and </w:t>
      </w:r>
      <w:r w:rsidRPr="001F5ABC">
        <w:rPr>
          <w:color w:val="000000"/>
          <w:sz w:val="22"/>
          <w:szCs w:val="22"/>
          <w:highlight w:val="green"/>
        </w:rPr>
        <w:t>related service personnel, professionals), including the cases where needs for collaboration arise regarding students with specific and unique health/mental care needs</w:t>
      </w:r>
    </w:p>
    <w:p w14:paraId="1AA65A96" w14:textId="77777777" w:rsidR="00F22AA8" w:rsidRPr="001F5ABC" w:rsidRDefault="00F22AA8" w:rsidP="00F22AA8">
      <w:pPr>
        <w:pBdr>
          <w:top w:val="nil"/>
          <w:left w:val="nil"/>
          <w:bottom w:val="nil"/>
          <w:right w:val="nil"/>
          <w:between w:val="nil"/>
        </w:pBdr>
        <w:rPr>
          <w:color w:val="000000"/>
          <w:sz w:val="22"/>
          <w:szCs w:val="22"/>
          <w:highlight w:val="green"/>
        </w:rPr>
      </w:pPr>
    </w:p>
    <w:p w14:paraId="7AEDDB82"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Introduce MMSN TPE 2.2, 2.3, 2.4, 2.5, 2.10, 3.3, 4.3; Practice/Assess MMSN TPE 1.7, 2.6, 2.7, 2.8</w:t>
      </w:r>
    </w:p>
    <w:p w14:paraId="120AF677" w14:textId="77777777" w:rsidR="00F22AA8" w:rsidRPr="001F5ABC" w:rsidRDefault="00F22AA8" w:rsidP="00F22AA8">
      <w:pPr>
        <w:pBdr>
          <w:top w:val="nil"/>
          <w:left w:val="nil"/>
          <w:bottom w:val="nil"/>
          <w:right w:val="nil"/>
          <w:between w:val="nil"/>
        </w:pBdr>
        <w:rPr>
          <w:color w:val="000000"/>
          <w:sz w:val="22"/>
          <w:szCs w:val="22"/>
          <w:highlight w:val="green"/>
        </w:rPr>
      </w:pPr>
    </w:p>
    <w:p w14:paraId="499DE236" w14:textId="77777777" w:rsidR="00F22AA8" w:rsidRPr="001F5ABC" w:rsidRDefault="00F22AA8" w:rsidP="00F22AA8">
      <w:pPr>
        <w:pBdr>
          <w:top w:val="nil"/>
          <w:left w:val="nil"/>
          <w:bottom w:val="nil"/>
          <w:right w:val="nil"/>
          <w:between w:val="nil"/>
        </w:pBdr>
        <w:rPr>
          <w:color w:val="000000"/>
          <w:sz w:val="22"/>
          <w:szCs w:val="22"/>
          <w:highlight w:val="green"/>
        </w:rPr>
      </w:pPr>
    </w:p>
    <w:p w14:paraId="48FC072F" w14:textId="77777777" w:rsidR="00145997" w:rsidRPr="001F5ABC" w:rsidRDefault="00145997">
      <w:pPr>
        <w:rPr>
          <w:sz w:val="22"/>
          <w:szCs w:val="22"/>
        </w:rPr>
      </w:pPr>
    </w:p>
    <w:p w14:paraId="07AC808D" w14:textId="77777777" w:rsidR="00145997" w:rsidRPr="001F5ABC" w:rsidRDefault="006802D4">
      <w:pPr>
        <w:rPr>
          <w:sz w:val="22"/>
          <w:szCs w:val="22"/>
        </w:rPr>
      </w:pPr>
      <w:bookmarkStart w:id="126" w:name="_heading=h.1t3h5sf" w:colFirst="0" w:colLast="0"/>
      <w:bookmarkEnd w:id="126"/>
      <w:r w:rsidRPr="001F5ABC">
        <w:rPr>
          <w:sz w:val="22"/>
          <w:szCs w:val="22"/>
        </w:rPr>
        <w:t>2. Rubric applied to assessing the assignment</w:t>
      </w:r>
    </w:p>
    <w:p w14:paraId="7FCC58F7" w14:textId="77777777" w:rsidR="00145997" w:rsidRPr="001F5ABC" w:rsidRDefault="00145997">
      <w:pPr>
        <w:rPr>
          <w:sz w:val="22"/>
          <w:szCs w:val="22"/>
        </w:rPr>
      </w:pPr>
    </w:p>
    <w:tbl>
      <w:tblPr>
        <w:tblStyle w:val="affe"/>
        <w:tblW w:w="10754" w:type="dxa"/>
        <w:tblLayout w:type="fixed"/>
        <w:tblLook w:val="0400" w:firstRow="0" w:lastRow="0" w:firstColumn="0" w:lastColumn="0" w:noHBand="0" w:noVBand="1"/>
      </w:tblPr>
      <w:tblGrid>
        <w:gridCol w:w="1691"/>
        <w:gridCol w:w="2520"/>
        <w:gridCol w:w="2220"/>
        <w:gridCol w:w="2055"/>
        <w:gridCol w:w="2268"/>
      </w:tblGrid>
      <w:tr w:rsidR="00145997" w:rsidRPr="001F5ABC" w14:paraId="66E07686" w14:textId="77777777">
        <w:trPr>
          <w:trHeight w:val="254"/>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E0153" w14:textId="77777777" w:rsidR="00145997" w:rsidRPr="001F5ABC" w:rsidRDefault="006802D4">
            <w:pPr>
              <w:pBdr>
                <w:top w:val="nil"/>
                <w:left w:val="nil"/>
                <w:bottom w:val="nil"/>
                <w:right w:val="nil"/>
                <w:between w:val="nil"/>
              </w:pBdr>
              <w:ind w:left="123"/>
              <w:jc w:val="center"/>
              <w:rPr>
                <w:color w:val="000000"/>
                <w:sz w:val="22"/>
                <w:szCs w:val="22"/>
              </w:rPr>
            </w:pPr>
            <w:r w:rsidRPr="001F5ABC">
              <w:rPr>
                <w:b/>
                <w:color w:val="262626"/>
                <w:sz w:val="22"/>
                <w:szCs w:val="22"/>
                <w:shd w:val="clear" w:color="auto" w:fill="C1C1C1"/>
              </w:rPr>
              <w:t>Criteria</w:t>
            </w:r>
          </w:p>
        </w:tc>
        <w:tc>
          <w:tcPr>
            <w:tcW w:w="90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5C842" w14:textId="77777777" w:rsidR="00145997" w:rsidRPr="001F5ABC" w:rsidRDefault="006802D4">
            <w:pPr>
              <w:pBdr>
                <w:top w:val="nil"/>
                <w:left w:val="nil"/>
                <w:bottom w:val="nil"/>
                <w:right w:val="nil"/>
                <w:between w:val="nil"/>
              </w:pBdr>
              <w:ind w:left="124"/>
              <w:jc w:val="center"/>
              <w:rPr>
                <w:color w:val="000000"/>
                <w:sz w:val="22"/>
                <w:szCs w:val="22"/>
              </w:rPr>
            </w:pPr>
            <w:r w:rsidRPr="001F5ABC">
              <w:rPr>
                <w:b/>
                <w:color w:val="262626"/>
                <w:sz w:val="22"/>
                <w:szCs w:val="22"/>
                <w:shd w:val="clear" w:color="auto" w:fill="C1C1C1"/>
              </w:rPr>
              <w:t>Ratings</w:t>
            </w:r>
          </w:p>
        </w:tc>
      </w:tr>
      <w:tr w:rsidR="00145997" w:rsidRPr="001F5ABC" w14:paraId="1024F8EF"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FD7C2" w14:textId="77777777" w:rsidR="00145997" w:rsidRPr="001F5ABC" w:rsidRDefault="006802D4">
            <w:pPr>
              <w:pBdr>
                <w:top w:val="nil"/>
                <w:left w:val="nil"/>
                <w:bottom w:val="nil"/>
                <w:right w:val="nil"/>
                <w:between w:val="nil"/>
              </w:pBdr>
              <w:ind w:left="123"/>
              <w:rPr>
                <w:color w:val="000000"/>
                <w:sz w:val="22"/>
                <w:szCs w:val="22"/>
              </w:rPr>
            </w:pPr>
            <w:r w:rsidRPr="001F5ABC">
              <w:rPr>
                <w:b/>
                <w:color w:val="262626"/>
                <w:sz w:val="22"/>
                <w:szCs w:val="22"/>
              </w:rPr>
              <w:t>Classroom  </w:t>
            </w:r>
          </w:p>
          <w:p w14:paraId="62750896" w14:textId="77777777" w:rsidR="00145997" w:rsidRPr="001F5ABC" w:rsidRDefault="006802D4">
            <w:pPr>
              <w:pBdr>
                <w:top w:val="nil"/>
                <w:left w:val="nil"/>
                <w:bottom w:val="nil"/>
                <w:right w:val="nil"/>
                <w:between w:val="nil"/>
              </w:pBdr>
              <w:jc w:val="center"/>
              <w:rPr>
                <w:color w:val="000000"/>
                <w:sz w:val="22"/>
                <w:szCs w:val="22"/>
              </w:rPr>
            </w:pPr>
            <w:r w:rsidRPr="001F5ABC">
              <w:rPr>
                <w:b/>
                <w:color w:val="262626"/>
                <w:sz w:val="22"/>
                <w:szCs w:val="22"/>
              </w:rPr>
              <w:t>characteristics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75DE6"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4. Clearly describes grade level/subject area, number of students, demographics on more than  2 student characteristics (i.e. – %  free/reduced lunch, ELL, race,  ethnicity, or gender) </w:t>
            </w:r>
          </w:p>
          <w:p w14:paraId="673A209C"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20 pts</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1FBA1" w14:textId="77777777" w:rsidR="00145997" w:rsidRPr="001F5ABC" w:rsidRDefault="006802D4">
            <w:pPr>
              <w:pBdr>
                <w:top w:val="nil"/>
                <w:left w:val="nil"/>
                <w:bottom w:val="nil"/>
                <w:right w:val="nil"/>
                <w:between w:val="nil"/>
              </w:pBdr>
              <w:ind w:right="25"/>
              <w:rPr>
                <w:color w:val="000000"/>
                <w:sz w:val="22"/>
                <w:szCs w:val="22"/>
              </w:rPr>
            </w:pPr>
            <w:r w:rsidRPr="001F5ABC">
              <w:rPr>
                <w:color w:val="262626"/>
                <w:sz w:val="22"/>
                <w:szCs w:val="22"/>
              </w:rPr>
              <w:t>3. Generally describes demographics on 2  student characteristics. </w:t>
            </w:r>
          </w:p>
          <w:p w14:paraId="331F2C1A"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BA867" w14:textId="77777777" w:rsidR="00145997" w:rsidRPr="001F5ABC" w:rsidRDefault="006802D4">
            <w:pPr>
              <w:pBdr>
                <w:top w:val="nil"/>
                <w:left w:val="nil"/>
                <w:bottom w:val="nil"/>
                <w:right w:val="nil"/>
                <w:between w:val="nil"/>
              </w:pBdr>
              <w:ind w:right="381"/>
              <w:rPr>
                <w:color w:val="000000"/>
                <w:sz w:val="22"/>
                <w:szCs w:val="22"/>
              </w:rPr>
            </w:pPr>
            <w:r w:rsidRPr="001F5ABC">
              <w:rPr>
                <w:color w:val="262626"/>
                <w:sz w:val="22"/>
                <w:szCs w:val="22"/>
              </w:rPr>
              <w:t xml:space="preserve">2. Only includes grade level and  number of students </w:t>
            </w:r>
            <w:r w:rsidRPr="001F5ABC">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851C8"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1. Only includes grade level </w:t>
            </w:r>
          </w:p>
          <w:p w14:paraId="285641BF"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8 pts</w:t>
            </w:r>
          </w:p>
        </w:tc>
      </w:tr>
      <w:tr w:rsidR="00145997" w:rsidRPr="001F5ABC" w14:paraId="656B3D13"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E934E" w14:textId="77777777" w:rsidR="00145997" w:rsidRPr="001F5ABC" w:rsidRDefault="006802D4">
            <w:pPr>
              <w:pBdr>
                <w:top w:val="nil"/>
                <w:left w:val="nil"/>
                <w:bottom w:val="nil"/>
                <w:right w:val="nil"/>
                <w:between w:val="nil"/>
              </w:pBdr>
              <w:ind w:left="129"/>
              <w:rPr>
                <w:color w:val="000000"/>
                <w:sz w:val="22"/>
                <w:szCs w:val="22"/>
              </w:rPr>
            </w:pPr>
            <w:r w:rsidRPr="001F5ABC">
              <w:rPr>
                <w:b/>
                <w:color w:val="262626"/>
                <w:sz w:val="22"/>
                <w:szCs w:val="22"/>
              </w:rPr>
              <w:lastRenderedPageBreak/>
              <w:t>Personal  </w:t>
            </w:r>
          </w:p>
          <w:p w14:paraId="2E16172A" w14:textId="77777777" w:rsidR="00145997" w:rsidRPr="001F5ABC" w:rsidRDefault="006802D4">
            <w:pPr>
              <w:pBdr>
                <w:top w:val="nil"/>
                <w:left w:val="nil"/>
                <w:bottom w:val="nil"/>
                <w:right w:val="nil"/>
                <w:between w:val="nil"/>
              </w:pBdr>
              <w:ind w:left="129"/>
              <w:rPr>
                <w:color w:val="000000"/>
                <w:sz w:val="22"/>
                <w:szCs w:val="22"/>
              </w:rPr>
            </w:pPr>
            <w:r w:rsidRPr="001F5ABC">
              <w:rPr>
                <w:b/>
                <w:color w:val="262626"/>
                <w:sz w:val="22"/>
                <w:szCs w:val="22"/>
              </w:rPr>
              <w:t>philosophy about classroom culture and values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37B9A"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4. Clearly describes the philosophy of classroom culture and values. Includes conditions that encourage learning.</w:t>
            </w:r>
          </w:p>
          <w:p w14:paraId="6F299883"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20 pts</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CC411"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3. Generally describes the philosophy of classroom culture and values.</w:t>
            </w:r>
          </w:p>
          <w:p w14:paraId="2F8A7800"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A57D6"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2. Minimally describes the philosophy of classroom culture and values. </w:t>
            </w:r>
          </w:p>
          <w:p w14:paraId="6978A3A7"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B21B2"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1. The philosophy of classroom culture and values is limited in scope and application.</w:t>
            </w:r>
          </w:p>
          <w:p w14:paraId="15B89650"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8 pts</w:t>
            </w:r>
            <w:r w:rsidRPr="001F5ABC">
              <w:rPr>
                <w:color w:val="262626"/>
                <w:sz w:val="22"/>
                <w:szCs w:val="22"/>
              </w:rPr>
              <w:t>  </w:t>
            </w:r>
          </w:p>
        </w:tc>
      </w:tr>
      <w:tr w:rsidR="00145997" w:rsidRPr="001F5ABC" w14:paraId="4EDCA0A7"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2DCB7" w14:textId="77777777" w:rsidR="00145997" w:rsidRPr="001F5ABC" w:rsidRDefault="006802D4">
            <w:pPr>
              <w:pBdr>
                <w:top w:val="nil"/>
                <w:left w:val="nil"/>
                <w:bottom w:val="nil"/>
                <w:right w:val="nil"/>
                <w:between w:val="nil"/>
              </w:pBdr>
              <w:ind w:left="129"/>
              <w:rPr>
                <w:b/>
                <w:color w:val="262626"/>
                <w:sz w:val="22"/>
                <w:szCs w:val="22"/>
              </w:rPr>
            </w:pPr>
            <w:r w:rsidRPr="001F5ABC">
              <w:rPr>
                <w:b/>
                <w:color w:val="262626"/>
                <w:sz w:val="22"/>
                <w:szCs w:val="22"/>
              </w:rPr>
              <w:t xml:space="preserve">Values, rules, and routines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A3804"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4. Clearly describes each of the rules, routines, and values that constitute your classroom culture. Include how each of the values inform rules, and then routines of students’ daily classroom lives.</w:t>
            </w:r>
          </w:p>
          <w:p w14:paraId="6133BBA1"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20 pts</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208F3"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3. Generally describes values, rules, and routines, including each step of routines.</w:t>
            </w:r>
          </w:p>
          <w:p w14:paraId="010E169E"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651B1"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2. Minimally describes values, rules, and routines.</w:t>
            </w:r>
          </w:p>
          <w:p w14:paraId="7FF89FCE"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12 pts</w:t>
            </w:r>
            <w:r w:rsidRPr="001F5ABC">
              <w:rPr>
                <w:color w:val="262626"/>
                <w:sz w:val="22"/>
                <w:szCs w:val="22"/>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7A97F"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1. Incompletely describes values, rules, and routines.</w:t>
            </w:r>
          </w:p>
          <w:p w14:paraId="26CE2E8D"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8 pts</w:t>
            </w:r>
          </w:p>
        </w:tc>
      </w:tr>
      <w:tr w:rsidR="00145997" w:rsidRPr="001F5ABC" w14:paraId="68B08348"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C0E73" w14:textId="77777777" w:rsidR="00145997" w:rsidRPr="001F5ABC" w:rsidRDefault="006802D4">
            <w:pPr>
              <w:pBdr>
                <w:top w:val="nil"/>
                <w:left w:val="nil"/>
                <w:bottom w:val="nil"/>
                <w:right w:val="nil"/>
                <w:between w:val="nil"/>
              </w:pBdr>
              <w:ind w:left="129"/>
              <w:rPr>
                <w:b/>
                <w:color w:val="262626"/>
                <w:sz w:val="22"/>
                <w:szCs w:val="22"/>
                <w:highlight w:val="green"/>
              </w:rPr>
            </w:pPr>
            <w:r w:rsidRPr="001F5ABC">
              <w:rPr>
                <w:b/>
                <w:color w:val="262626"/>
                <w:sz w:val="22"/>
                <w:szCs w:val="22"/>
                <w:highlight w:val="green"/>
              </w:rPr>
              <w:t>Working with special needs students</w:t>
            </w:r>
          </w:p>
          <w:p w14:paraId="4692F4D8" w14:textId="77777777" w:rsidR="00F22AA8" w:rsidRPr="001F5ABC" w:rsidRDefault="00F22AA8">
            <w:pPr>
              <w:pBdr>
                <w:top w:val="nil"/>
                <w:left w:val="nil"/>
                <w:bottom w:val="nil"/>
                <w:right w:val="nil"/>
                <w:between w:val="nil"/>
              </w:pBdr>
              <w:ind w:left="129"/>
              <w:rPr>
                <w:color w:val="000000"/>
                <w:sz w:val="22"/>
                <w:szCs w:val="22"/>
              </w:rPr>
            </w:pPr>
          </w:p>
          <w:p w14:paraId="0EC7DC9D" w14:textId="77777777" w:rsidR="00F22AA8" w:rsidRPr="001F5ABC" w:rsidRDefault="00F22AA8" w:rsidP="00F22AA8">
            <w:pPr>
              <w:rPr>
                <w:sz w:val="22"/>
                <w:szCs w:val="22"/>
              </w:rPr>
            </w:pPr>
            <w:r w:rsidRPr="001F5ABC">
              <w:rPr>
                <w:rFonts w:ascii="Arial" w:hAnsi="Arial" w:cs="Arial"/>
                <w:color w:val="000000"/>
                <w:sz w:val="22"/>
                <w:szCs w:val="22"/>
                <w:highlight w:val="green"/>
                <w:shd w:val="clear" w:color="auto" w:fill="00FFFF"/>
              </w:rPr>
              <w:t>Introduce MMSN TPE 2.2, 2.3, 2.10, 3.3, 4.3</w:t>
            </w:r>
          </w:p>
          <w:p w14:paraId="24671F52" w14:textId="77777777" w:rsidR="00F22AA8" w:rsidRPr="001F5ABC" w:rsidRDefault="00F22AA8">
            <w:pPr>
              <w:pBdr>
                <w:top w:val="nil"/>
                <w:left w:val="nil"/>
                <w:bottom w:val="nil"/>
                <w:right w:val="nil"/>
                <w:between w:val="nil"/>
              </w:pBdr>
              <w:ind w:left="129"/>
              <w:rPr>
                <w:color w:val="000000"/>
                <w:sz w:val="22"/>
                <w:szCs w:val="22"/>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94DAE"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4. Clearly describes adaptations </w:t>
            </w:r>
            <w:r w:rsidRPr="001F5ABC">
              <w:rPr>
                <w:color w:val="262626"/>
                <w:sz w:val="22"/>
                <w:szCs w:val="22"/>
                <w:highlight w:val="green"/>
              </w:rPr>
              <w:t>for ELs and 2 other special populations. Include specific strategies for adaptations at the level of classroom rules and routines</w:t>
            </w:r>
            <w:r w:rsidRPr="001F5ABC">
              <w:rPr>
                <w:color w:val="262626"/>
                <w:sz w:val="22"/>
                <w:szCs w:val="22"/>
              </w:rPr>
              <w:t>. </w:t>
            </w:r>
          </w:p>
          <w:p w14:paraId="0295CB3B"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20 pts</w:t>
            </w:r>
            <w:r w:rsidRPr="001F5ABC">
              <w:rPr>
                <w:color w:val="262626"/>
                <w:sz w:val="22"/>
                <w:szCs w:val="22"/>
              </w:rPr>
              <w:t> </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240B1"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3. Generally describes adaptations </w:t>
            </w:r>
            <w:r w:rsidRPr="001F5ABC">
              <w:rPr>
                <w:color w:val="262626"/>
                <w:sz w:val="22"/>
                <w:szCs w:val="22"/>
                <w:highlight w:val="green"/>
              </w:rPr>
              <w:t>for ELs and 2 special populations.</w:t>
            </w:r>
          </w:p>
          <w:p w14:paraId="3698B13A"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3D045"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2. Minimally describes </w:t>
            </w:r>
            <w:r w:rsidRPr="001F5ABC">
              <w:rPr>
                <w:color w:val="262626"/>
                <w:sz w:val="22"/>
                <w:szCs w:val="22"/>
                <w:highlight w:val="green"/>
              </w:rPr>
              <w:t>adaptations for ELs and 1 special population.</w:t>
            </w:r>
          </w:p>
          <w:p w14:paraId="4AE9A482"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8E6F9"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1. Incompletely describes adaptations </w:t>
            </w:r>
            <w:r w:rsidRPr="001F5ABC">
              <w:rPr>
                <w:color w:val="262626"/>
                <w:sz w:val="22"/>
                <w:szCs w:val="22"/>
                <w:highlight w:val="green"/>
              </w:rPr>
              <w:t>for ELs and 1 special population</w:t>
            </w:r>
            <w:r w:rsidRPr="001F5ABC">
              <w:rPr>
                <w:color w:val="262626"/>
                <w:sz w:val="22"/>
                <w:szCs w:val="22"/>
              </w:rPr>
              <w:t>.</w:t>
            </w:r>
          </w:p>
          <w:p w14:paraId="6DA18677"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8 pts</w:t>
            </w:r>
          </w:p>
        </w:tc>
      </w:tr>
      <w:tr w:rsidR="00145997" w:rsidRPr="001F5ABC" w14:paraId="4C9BB957"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959B7" w14:textId="77777777" w:rsidR="00145997" w:rsidRPr="001F5ABC" w:rsidRDefault="006802D4">
            <w:pPr>
              <w:pBdr>
                <w:top w:val="nil"/>
                <w:left w:val="nil"/>
                <w:bottom w:val="nil"/>
                <w:right w:val="nil"/>
                <w:between w:val="nil"/>
              </w:pBdr>
              <w:ind w:left="129"/>
              <w:rPr>
                <w:b/>
                <w:color w:val="262626"/>
                <w:sz w:val="22"/>
                <w:szCs w:val="22"/>
              </w:rPr>
            </w:pPr>
            <w:r w:rsidRPr="001F5ABC">
              <w:rPr>
                <w:b/>
                <w:color w:val="262626"/>
                <w:sz w:val="22"/>
                <w:szCs w:val="22"/>
              </w:rPr>
              <w:t>Parent interaction</w:t>
            </w:r>
          </w:p>
          <w:p w14:paraId="39E3A549" w14:textId="77777777" w:rsidR="00F22AA8" w:rsidRPr="001F5ABC" w:rsidRDefault="00F22AA8">
            <w:pPr>
              <w:pBdr>
                <w:top w:val="nil"/>
                <w:left w:val="nil"/>
                <w:bottom w:val="nil"/>
                <w:right w:val="nil"/>
                <w:between w:val="nil"/>
              </w:pBdr>
              <w:ind w:left="129"/>
              <w:rPr>
                <w:color w:val="000000"/>
                <w:sz w:val="22"/>
                <w:szCs w:val="22"/>
              </w:rPr>
            </w:pPr>
          </w:p>
          <w:p w14:paraId="6D48B942" w14:textId="77777777" w:rsidR="00F22AA8" w:rsidRPr="001F5ABC" w:rsidRDefault="00F22AA8" w:rsidP="00F22AA8">
            <w:pPr>
              <w:pStyle w:val="NormalWeb"/>
              <w:spacing w:before="0" w:beforeAutospacing="0" w:after="0" w:afterAutospacing="0"/>
              <w:ind w:left="129"/>
              <w:rPr>
                <w:sz w:val="22"/>
                <w:szCs w:val="22"/>
              </w:rPr>
            </w:pPr>
            <w:r w:rsidRPr="001F5ABC">
              <w:rPr>
                <w:rFonts w:ascii="Arial" w:hAnsi="Arial" w:cs="Arial"/>
                <w:color w:val="000000"/>
                <w:sz w:val="22"/>
                <w:szCs w:val="22"/>
                <w:highlight w:val="green"/>
                <w:shd w:val="clear" w:color="auto" w:fill="00FFFF"/>
              </w:rPr>
              <w:t>Introduce MMSN TPE 2.4, 2.5, 2.10, 4.3</w:t>
            </w:r>
          </w:p>
          <w:p w14:paraId="19F80DB8" w14:textId="77777777" w:rsidR="00F22AA8" w:rsidRPr="001F5ABC" w:rsidRDefault="00F22AA8" w:rsidP="00F22AA8">
            <w:pPr>
              <w:rPr>
                <w:sz w:val="22"/>
                <w:szCs w:val="22"/>
              </w:rPr>
            </w:pPr>
          </w:p>
          <w:p w14:paraId="5C32FF51" w14:textId="77777777" w:rsidR="00F22AA8" w:rsidRPr="001F5ABC" w:rsidRDefault="00F22AA8">
            <w:pPr>
              <w:pBdr>
                <w:top w:val="nil"/>
                <w:left w:val="nil"/>
                <w:bottom w:val="nil"/>
                <w:right w:val="nil"/>
                <w:between w:val="nil"/>
              </w:pBdr>
              <w:ind w:left="129"/>
              <w:rPr>
                <w:color w:val="000000"/>
                <w:sz w:val="22"/>
                <w:szCs w:val="22"/>
              </w:rPr>
            </w:pPr>
          </w:p>
          <w:p w14:paraId="2B79BE76" w14:textId="77777777" w:rsidR="00145997" w:rsidRPr="001F5ABC" w:rsidRDefault="00145997">
            <w:pPr>
              <w:rPr>
                <w:sz w:val="22"/>
                <w:szCs w:val="22"/>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C8E41"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4. Describes </w:t>
            </w:r>
            <w:r w:rsidRPr="001F5ABC">
              <w:rPr>
                <w:color w:val="262626"/>
                <w:sz w:val="22"/>
                <w:szCs w:val="22"/>
                <w:highlight w:val="green"/>
              </w:rPr>
              <w:t>3 specific opportunities for parent partnership AND 3 methods for parent communication, including those for parents with ELs and students in special needs</w:t>
            </w:r>
            <w:r w:rsidRPr="001F5ABC">
              <w:rPr>
                <w:color w:val="262626"/>
                <w:sz w:val="22"/>
                <w:szCs w:val="22"/>
              </w:rPr>
              <w:t>.</w:t>
            </w:r>
          </w:p>
          <w:p w14:paraId="433A4834"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20 pts</w:t>
            </w:r>
            <w:r w:rsidRPr="001F5ABC">
              <w:rPr>
                <w:color w:val="262626"/>
                <w:sz w:val="22"/>
                <w:szCs w:val="22"/>
              </w:rPr>
              <w:t> </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0BEA5"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3. Describes </w:t>
            </w:r>
            <w:r w:rsidRPr="001F5ABC">
              <w:rPr>
                <w:color w:val="262626"/>
                <w:sz w:val="22"/>
                <w:szCs w:val="22"/>
                <w:highlight w:val="green"/>
              </w:rPr>
              <w:t>2 specific opportunities for parent partnership AND 2 methods for parent communication, including those for parents with ELs and students in special needs</w:t>
            </w:r>
            <w:r w:rsidRPr="001F5ABC">
              <w:rPr>
                <w:color w:val="262626"/>
                <w:sz w:val="22"/>
                <w:szCs w:val="22"/>
              </w:rPr>
              <w:t>.</w:t>
            </w:r>
          </w:p>
          <w:p w14:paraId="07CE8BEC"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A9742"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2. Describes </w:t>
            </w:r>
            <w:r w:rsidRPr="001F5ABC">
              <w:rPr>
                <w:color w:val="262626"/>
                <w:sz w:val="22"/>
                <w:szCs w:val="22"/>
                <w:highlight w:val="green"/>
              </w:rPr>
              <w:t>1 specific opportunity for parent partnership AND 1 method for parent communication</w:t>
            </w:r>
            <w:r w:rsidRPr="001F5ABC">
              <w:rPr>
                <w:color w:val="262626"/>
                <w:sz w:val="22"/>
                <w:szCs w:val="22"/>
              </w:rPr>
              <w:t>.</w:t>
            </w:r>
          </w:p>
          <w:p w14:paraId="71E96D21"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C86FF"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1. Incompletely describes specific opportunities or methods for parent communication.</w:t>
            </w:r>
          </w:p>
          <w:p w14:paraId="32A3AFCA"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8 pts</w:t>
            </w:r>
          </w:p>
        </w:tc>
      </w:tr>
      <w:tr w:rsidR="00145997" w:rsidRPr="001F5ABC" w14:paraId="5CA5333E"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21A19" w14:textId="77777777" w:rsidR="00145997" w:rsidRPr="001F5ABC" w:rsidRDefault="006802D4">
            <w:pPr>
              <w:pBdr>
                <w:top w:val="nil"/>
                <w:left w:val="nil"/>
                <w:bottom w:val="nil"/>
                <w:right w:val="nil"/>
                <w:between w:val="nil"/>
              </w:pBdr>
              <w:ind w:left="129"/>
              <w:rPr>
                <w:b/>
                <w:color w:val="262626"/>
                <w:sz w:val="22"/>
                <w:szCs w:val="22"/>
              </w:rPr>
            </w:pPr>
            <w:r w:rsidRPr="001F5ABC">
              <w:rPr>
                <w:b/>
                <w:color w:val="262626"/>
                <w:sz w:val="22"/>
                <w:szCs w:val="22"/>
              </w:rPr>
              <w:t>Collaboration with professionals</w:t>
            </w:r>
          </w:p>
          <w:p w14:paraId="704FDC3D" w14:textId="77777777" w:rsidR="00F22AA8" w:rsidRPr="001F5ABC" w:rsidRDefault="00F22AA8">
            <w:pPr>
              <w:pBdr>
                <w:top w:val="nil"/>
                <w:left w:val="nil"/>
                <w:bottom w:val="nil"/>
                <w:right w:val="nil"/>
                <w:between w:val="nil"/>
              </w:pBdr>
              <w:ind w:left="129"/>
              <w:rPr>
                <w:color w:val="000000"/>
                <w:sz w:val="22"/>
                <w:szCs w:val="22"/>
              </w:rPr>
            </w:pPr>
          </w:p>
          <w:p w14:paraId="42C101FA" w14:textId="77777777" w:rsidR="00F22AA8" w:rsidRPr="001F5ABC" w:rsidRDefault="00F22AA8" w:rsidP="00F22AA8">
            <w:pPr>
              <w:pStyle w:val="NormalWeb"/>
              <w:spacing w:before="0" w:beforeAutospacing="0" w:after="0" w:afterAutospacing="0"/>
              <w:ind w:left="129"/>
              <w:rPr>
                <w:sz w:val="22"/>
                <w:szCs w:val="22"/>
              </w:rPr>
            </w:pPr>
            <w:r w:rsidRPr="001F5ABC">
              <w:rPr>
                <w:rFonts w:ascii="Arial" w:hAnsi="Arial" w:cs="Arial"/>
                <w:color w:val="000000"/>
                <w:sz w:val="22"/>
                <w:szCs w:val="22"/>
                <w:highlight w:val="green"/>
                <w:shd w:val="clear" w:color="auto" w:fill="00FFFF"/>
              </w:rPr>
              <w:t>Introduce MMSN TPE 2.5, 2.10, 3.3, 4.3</w:t>
            </w:r>
          </w:p>
          <w:p w14:paraId="0175AA5E" w14:textId="77777777" w:rsidR="00F22AA8" w:rsidRPr="001F5ABC" w:rsidRDefault="00F22AA8" w:rsidP="00F22AA8">
            <w:pPr>
              <w:rPr>
                <w:sz w:val="22"/>
                <w:szCs w:val="22"/>
              </w:rPr>
            </w:pPr>
          </w:p>
          <w:p w14:paraId="1A1583C2" w14:textId="77777777" w:rsidR="00F22AA8" w:rsidRPr="001F5ABC" w:rsidRDefault="00F22AA8">
            <w:pPr>
              <w:pBdr>
                <w:top w:val="nil"/>
                <w:left w:val="nil"/>
                <w:bottom w:val="nil"/>
                <w:right w:val="nil"/>
                <w:between w:val="nil"/>
              </w:pBdr>
              <w:ind w:left="129"/>
              <w:rPr>
                <w:color w:val="000000"/>
                <w:sz w:val="22"/>
                <w:szCs w:val="22"/>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C7861"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4. Describes 3 specific ways to collaborate with 3 specific professionals </w:t>
            </w:r>
            <w:r w:rsidRPr="001F5ABC">
              <w:rPr>
                <w:color w:val="262626"/>
                <w:sz w:val="22"/>
                <w:szCs w:val="22"/>
                <w:highlight w:val="green"/>
              </w:rPr>
              <w:t>(e.g., administrators, related service personnel in school, and community service providers), including those who will offer systems in support of ELs and students with special needs</w:t>
            </w:r>
            <w:r w:rsidRPr="001F5ABC">
              <w:rPr>
                <w:color w:val="262626"/>
                <w:sz w:val="22"/>
                <w:szCs w:val="22"/>
              </w:rPr>
              <w:t>.</w:t>
            </w:r>
          </w:p>
          <w:p w14:paraId="4A52EA7B"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20 pts</w:t>
            </w:r>
            <w:r w:rsidRPr="001F5ABC">
              <w:rPr>
                <w:color w:val="262626"/>
                <w:sz w:val="22"/>
                <w:szCs w:val="22"/>
              </w:rPr>
              <w:t> </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A4C8B"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3. Describes 2 specific ways to collaborate with 2 specific professionals </w:t>
            </w:r>
            <w:r w:rsidRPr="001F5ABC">
              <w:rPr>
                <w:color w:val="262626"/>
                <w:sz w:val="22"/>
                <w:szCs w:val="22"/>
                <w:highlight w:val="green"/>
              </w:rPr>
              <w:t>(e.g., administrators, related service personnel in school, and community service providers), including those who will offer systems in support of ELs and students with special needs</w:t>
            </w:r>
            <w:r w:rsidRPr="001F5ABC">
              <w:rPr>
                <w:color w:val="262626"/>
                <w:sz w:val="22"/>
                <w:szCs w:val="22"/>
              </w:rPr>
              <w:t>.</w:t>
            </w:r>
          </w:p>
          <w:p w14:paraId="425764DC"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52922"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 xml:space="preserve">2. Describes 1 specific way to collaborate with 1 specific professional </w:t>
            </w:r>
            <w:r w:rsidRPr="001F5ABC">
              <w:rPr>
                <w:color w:val="262626"/>
                <w:sz w:val="22"/>
                <w:szCs w:val="22"/>
                <w:highlight w:val="green"/>
              </w:rPr>
              <w:t>(e.g., administrators, related service personnel in school, and community service providers</w:t>
            </w:r>
            <w:r w:rsidRPr="001F5ABC">
              <w:rPr>
                <w:color w:val="262626"/>
                <w:sz w:val="22"/>
                <w:szCs w:val="22"/>
              </w:rPr>
              <w:t>).</w:t>
            </w:r>
          </w:p>
          <w:p w14:paraId="7FC7D5B0"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DC70F" w14:textId="77777777" w:rsidR="00145997" w:rsidRPr="001F5ABC" w:rsidRDefault="006802D4">
            <w:pPr>
              <w:pBdr>
                <w:top w:val="nil"/>
                <w:left w:val="nil"/>
                <w:bottom w:val="nil"/>
                <w:right w:val="nil"/>
                <w:between w:val="nil"/>
              </w:pBdr>
              <w:rPr>
                <w:color w:val="000000"/>
                <w:sz w:val="22"/>
                <w:szCs w:val="22"/>
              </w:rPr>
            </w:pPr>
            <w:r w:rsidRPr="001F5ABC">
              <w:rPr>
                <w:color w:val="262626"/>
                <w:sz w:val="22"/>
                <w:szCs w:val="22"/>
              </w:rPr>
              <w:t>1. Incompletely describes specific ways to collaborate with professionals.</w:t>
            </w:r>
          </w:p>
          <w:p w14:paraId="18AA69B0" w14:textId="77777777" w:rsidR="00145997" w:rsidRPr="001F5ABC" w:rsidRDefault="006802D4">
            <w:pPr>
              <w:pBdr>
                <w:top w:val="nil"/>
                <w:left w:val="nil"/>
                <w:bottom w:val="nil"/>
                <w:right w:val="nil"/>
                <w:between w:val="nil"/>
              </w:pBdr>
              <w:rPr>
                <w:color w:val="000000"/>
                <w:sz w:val="22"/>
                <w:szCs w:val="22"/>
              </w:rPr>
            </w:pPr>
            <w:r w:rsidRPr="001F5ABC">
              <w:rPr>
                <w:b/>
                <w:color w:val="262626"/>
                <w:sz w:val="22"/>
                <w:szCs w:val="22"/>
              </w:rPr>
              <w:t>8 pts</w:t>
            </w:r>
          </w:p>
        </w:tc>
      </w:tr>
    </w:tbl>
    <w:p w14:paraId="48ABB51A" w14:textId="77777777" w:rsidR="00145997" w:rsidRPr="001F5ABC" w:rsidRDefault="00145997">
      <w:pPr>
        <w:rPr>
          <w:sz w:val="22"/>
          <w:szCs w:val="22"/>
        </w:rPr>
      </w:pPr>
    </w:p>
    <w:p w14:paraId="7E4F8FA4" w14:textId="77777777" w:rsidR="00145997" w:rsidRPr="001F5ABC" w:rsidRDefault="00145997">
      <w:pPr>
        <w:rPr>
          <w:sz w:val="22"/>
          <w:szCs w:val="22"/>
        </w:rPr>
      </w:pPr>
    </w:p>
    <w:p w14:paraId="4D4687AE" w14:textId="77777777" w:rsidR="00145997" w:rsidRPr="001F5ABC" w:rsidRDefault="00145997">
      <w:pPr>
        <w:rPr>
          <w:rFonts w:ascii="Calibri" w:eastAsia="Calibri" w:hAnsi="Calibri" w:cs="Calibri"/>
          <w:sz w:val="22"/>
          <w:szCs w:val="22"/>
        </w:rPr>
      </w:pPr>
    </w:p>
    <w:p w14:paraId="25CFF6DA" w14:textId="77777777" w:rsidR="00145997" w:rsidRPr="001F5ABC" w:rsidRDefault="006802D4">
      <w:pPr>
        <w:rPr>
          <w:rFonts w:ascii="Calibri" w:eastAsia="Calibri" w:hAnsi="Calibri" w:cs="Calibri"/>
          <w:sz w:val="22"/>
          <w:szCs w:val="22"/>
        </w:rPr>
      </w:pPr>
      <w:r w:rsidRPr="001F5ABC">
        <w:rPr>
          <w:sz w:val="22"/>
          <w:szCs w:val="22"/>
        </w:rPr>
        <w:br w:type="page"/>
      </w:r>
    </w:p>
    <w:p w14:paraId="363DDE77" w14:textId="77777777" w:rsidR="00145997" w:rsidRPr="001F5ABC" w:rsidRDefault="00145997">
      <w:pPr>
        <w:rPr>
          <w:rFonts w:ascii="Calibri" w:eastAsia="Calibri" w:hAnsi="Calibri" w:cs="Calibri"/>
          <w:sz w:val="22"/>
          <w:szCs w:val="22"/>
        </w:rPr>
      </w:pPr>
    </w:p>
    <w:p w14:paraId="7E8C49D4" w14:textId="77777777" w:rsidR="00145997" w:rsidRPr="001F5ABC" w:rsidRDefault="006802D4">
      <w:pPr>
        <w:spacing w:line="551" w:lineRule="auto"/>
        <w:ind w:right="-20"/>
        <w:rPr>
          <w:sz w:val="22"/>
          <w:szCs w:val="22"/>
        </w:rPr>
      </w:pPr>
      <w:r w:rsidRPr="001F5ABC">
        <w:rPr>
          <w:sz w:val="22"/>
          <w:szCs w:val="22"/>
        </w:rPr>
        <w:t xml:space="preserve">C33. Syllabus 277                                                                                             </w:t>
      </w:r>
    </w:p>
    <w:p w14:paraId="66F9389C" w14:textId="77777777" w:rsidR="00145997" w:rsidRPr="001F5ABC" w:rsidRDefault="006802D4">
      <w:pPr>
        <w:jc w:val="center"/>
        <w:rPr>
          <w:b/>
          <w:sz w:val="22"/>
          <w:szCs w:val="22"/>
        </w:rPr>
      </w:pPr>
      <w:r w:rsidRPr="001F5ABC">
        <w:rPr>
          <w:noProof/>
          <w:sz w:val="22"/>
          <w:szCs w:val="22"/>
        </w:rPr>
        <w:drawing>
          <wp:inline distT="0" distB="0" distL="0" distR="0" wp14:anchorId="6563DEAF" wp14:editId="4362D729">
            <wp:extent cx="2446655" cy="804545"/>
            <wp:effectExtent l="0" t="0" r="0" b="0"/>
            <wp:docPr id="10737419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5"/>
                    <a:srcRect/>
                    <a:stretch>
                      <a:fillRect/>
                    </a:stretch>
                  </pic:blipFill>
                  <pic:spPr>
                    <a:xfrm>
                      <a:off x="0" y="0"/>
                      <a:ext cx="2446655" cy="804545"/>
                    </a:xfrm>
                    <a:prstGeom prst="rect">
                      <a:avLst/>
                    </a:prstGeom>
                    <a:ln/>
                  </pic:spPr>
                </pic:pic>
              </a:graphicData>
            </a:graphic>
          </wp:inline>
        </w:drawing>
      </w:r>
    </w:p>
    <w:p w14:paraId="01FD9669" w14:textId="77777777" w:rsidR="00145997" w:rsidRPr="001F5ABC" w:rsidRDefault="00145997">
      <w:pPr>
        <w:jc w:val="center"/>
        <w:rPr>
          <w:b/>
          <w:sz w:val="22"/>
          <w:szCs w:val="22"/>
        </w:rPr>
      </w:pPr>
    </w:p>
    <w:p w14:paraId="787FF689" w14:textId="77777777" w:rsidR="00145997" w:rsidRPr="001F5ABC" w:rsidRDefault="006802D4">
      <w:pPr>
        <w:jc w:val="center"/>
        <w:rPr>
          <w:sz w:val="22"/>
          <w:szCs w:val="22"/>
        </w:rPr>
      </w:pPr>
      <w:r w:rsidRPr="001F5ABC">
        <w:rPr>
          <w:b/>
          <w:sz w:val="22"/>
          <w:szCs w:val="22"/>
        </w:rPr>
        <w:t>Department of Education</w:t>
      </w:r>
    </w:p>
    <w:p w14:paraId="6021CF0B" w14:textId="77777777" w:rsidR="00145997" w:rsidRPr="001F5ABC" w:rsidRDefault="006802D4">
      <w:pPr>
        <w:jc w:val="center"/>
        <w:rPr>
          <w:sz w:val="22"/>
          <w:szCs w:val="22"/>
        </w:rPr>
      </w:pPr>
      <w:r w:rsidRPr="001F5ABC">
        <w:rPr>
          <w:b/>
          <w:sz w:val="22"/>
          <w:szCs w:val="22"/>
        </w:rPr>
        <w:t>MATTC Program</w:t>
      </w:r>
    </w:p>
    <w:p w14:paraId="0C10D1B6" w14:textId="77777777" w:rsidR="00145997" w:rsidRPr="001F5ABC" w:rsidRDefault="006802D4">
      <w:pPr>
        <w:jc w:val="center"/>
        <w:rPr>
          <w:sz w:val="22"/>
          <w:szCs w:val="22"/>
        </w:rPr>
      </w:pPr>
      <w:r w:rsidRPr="001F5ABC">
        <w:rPr>
          <w:b/>
          <w:sz w:val="22"/>
          <w:szCs w:val="22"/>
        </w:rPr>
        <w:t>EDUC 277 Social Foundations of Education (3 units)</w:t>
      </w:r>
    </w:p>
    <w:p w14:paraId="7C49D821" w14:textId="77777777" w:rsidR="00145997" w:rsidRPr="001F5ABC" w:rsidRDefault="006802D4">
      <w:pPr>
        <w:jc w:val="center"/>
        <w:rPr>
          <w:sz w:val="22"/>
          <w:szCs w:val="22"/>
        </w:rPr>
      </w:pPr>
      <w:r w:rsidRPr="001F5ABC">
        <w:rPr>
          <w:b/>
          <w:sz w:val="22"/>
          <w:szCs w:val="22"/>
        </w:rPr>
        <w:t>Spring 20XX</w:t>
      </w:r>
    </w:p>
    <w:p w14:paraId="37F55FDA" w14:textId="77777777" w:rsidR="00145997" w:rsidRPr="001F5ABC" w:rsidRDefault="006802D4">
      <w:pPr>
        <w:rPr>
          <w:b/>
          <w:sz w:val="22"/>
          <w:szCs w:val="22"/>
        </w:rPr>
      </w:pPr>
      <w:r w:rsidRPr="001F5ABC">
        <w:rPr>
          <w:noProof/>
          <w:sz w:val="22"/>
          <w:szCs w:val="22"/>
        </w:rPr>
        <mc:AlternateContent>
          <mc:Choice Requires="wps">
            <w:drawing>
              <wp:anchor distT="0" distB="0" distL="114300" distR="114300" simplePos="0" relativeHeight="251658240" behindDoc="0" locked="0" layoutInCell="1" hidden="0" allowOverlap="1" wp14:anchorId="41E515D6" wp14:editId="0C8399B2">
                <wp:simplePos x="0" y="0"/>
                <wp:positionH relativeFrom="column">
                  <wp:posOffset>-12699</wp:posOffset>
                </wp:positionH>
                <wp:positionV relativeFrom="paragraph">
                  <wp:posOffset>0</wp:posOffset>
                </wp:positionV>
                <wp:extent cx="6972300" cy="969645"/>
                <wp:effectExtent l="0" t="0" r="0" b="0"/>
                <wp:wrapNone/>
                <wp:docPr id="1073741936" name="Rectangle 1073741936"/>
                <wp:cNvGraphicFramePr/>
                <a:graphic xmlns:a="http://schemas.openxmlformats.org/drawingml/2006/main">
                  <a:graphicData uri="http://schemas.microsoft.com/office/word/2010/wordprocessingShape">
                    <wps:wsp>
                      <wps:cNvSpPr/>
                      <wps:spPr>
                        <a:xfrm>
                          <a:off x="1878900" y="3314228"/>
                          <a:ext cx="6934200" cy="93154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631FF8D9" w14:textId="77777777" w:rsidR="00D16C42" w:rsidRDefault="00D16C42">
                            <w:pPr>
                              <w:textDirection w:val="btLr"/>
                            </w:pPr>
                            <w:r>
                              <w:rPr>
                                <w:b/>
                                <w:i/>
                                <w:color w:val="000000"/>
                              </w:rPr>
                              <w:t>Professor</w:t>
                            </w:r>
                            <w:r>
                              <w:rPr>
                                <w:i/>
                                <w:color w:val="000000"/>
                              </w:rPr>
                              <w:t xml:space="preserve">: </w:t>
                            </w:r>
                            <w:r>
                              <w:rPr>
                                <w:color w:val="000000"/>
                              </w:rPr>
                              <w:tab/>
                            </w:r>
                            <w:r>
                              <w:rPr>
                                <w:color w:val="000000"/>
                              </w:rPr>
                              <w:tab/>
                            </w:r>
                            <w:r>
                              <w:rPr>
                                <w:i/>
                                <w:color w:val="000000"/>
                              </w:rPr>
                              <w:tab/>
                            </w:r>
                            <w:r>
                              <w:rPr>
                                <w:i/>
                                <w:color w:val="000000"/>
                              </w:rPr>
                              <w:tab/>
                            </w:r>
                            <w:r>
                              <w:rPr>
                                <w:i/>
                                <w:color w:val="000000"/>
                              </w:rPr>
                              <w:tab/>
                            </w:r>
                            <w:r>
                              <w:rPr>
                                <w:i/>
                                <w:color w:val="000000"/>
                              </w:rPr>
                              <w:tab/>
                            </w:r>
                            <w:r>
                              <w:rPr>
                                <w:b/>
                                <w:i/>
                                <w:color w:val="000000"/>
                              </w:rPr>
                              <w:t>Course meeting:</w:t>
                            </w:r>
                            <w:r>
                              <w:rPr>
                                <w:color w:val="000000"/>
                              </w:rPr>
                              <w:t xml:space="preserve"> </w:t>
                            </w:r>
                          </w:p>
                          <w:p w14:paraId="5C9A776B" w14:textId="77777777" w:rsidR="00D16C42" w:rsidRDefault="00D16C42">
                            <w:pPr>
                              <w:textDirection w:val="btLr"/>
                            </w:pPr>
                            <w:r>
                              <w:rPr>
                                <w:b/>
                                <w:i/>
                                <w:color w:val="000000"/>
                              </w:rPr>
                              <w:t>Office</w:t>
                            </w:r>
                            <w:r>
                              <w:rPr>
                                <w:b/>
                                <w:color w:val="000000"/>
                              </w:rPr>
                              <w:t>:</w:t>
                            </w:r>
                            <w:r>
                              <w:rPr>
                                <w:color w:val="000000"/>
                              </w:rPr>
                              <w:t xml:space="preserve"> Guadalupe Hall, Rm</w:t>
                            </w:r>
                            <w:r>
                              <w:rPr>
                                <w:color w:val="000000"/>
                              </w:rPr>
                              <w:tab/>
                            </w:r>
                            <w:r>
                              <w:rPr>
                                <w:color w:val="000000"/>
                              </w:rPr>
                              <w:tab/>
                            </w:r>
                            <w:r>
                              <w:rPr>
                                <w:color w:val="000000"/>
                              </w:rPr>
                              <w:tab/>
                            </w:r>
                            <w:r>
                              <w:rPr>
                                <w:color w:val="000000"/>
                              </w:rPr>
                              <w:tab/>
                            </w:r>
                            <w:r>
                              <w:rPr>
                                <w:b/>
                                <w:i/>
                                <w:color w:val="000000"/>
                              </w:rPr>
                              <w:t>Classroom:</w:t>
                            </w:r>
                            <w:r>
                              <w:rPr>
                                <w:color w:val="000000"/>
                              </w:rPr>
                              <w:t xml:space="preserve"> ESH TBD</w:t>
                            </w:r>
                            <w:r>
                              <w:rPr>
                                <w:color w:val="000000"/>
                              </w:rPr>
                              <w:tab/>
                              <w:t xml:space="preserve">           </w:t>
                            </w:r>
                          </w:p>
                          <w:p w14:paraId="2CE434DD" w14:textId="77777777" w:rsidR="00D16C42" w:rsidRDefault="00D16C42">
                            <w:pPr>
                              <w:textDirection w:val="btLr"/>
                            </w:pPr>
                            <w:r>
                              <w:rPr>
                                <w:b/>
                                <w:i/>
                                <w:color w:val="000000"/>
                              </w:rPr>
                              <w:t>Phone:</w:t>
                            </w:r>
                            <w:r>
                              <w:rPr>
                                <w:color w:val="000000"/>
                              </w:rPr>
                              <w:tab/>
                            </w:r>
                            <w:r>
                              <w:rPr>
                                <w:color w:val="000000"/>
                              </w:rPr>
                              <w:tab/>
                            </w:r>
                            <w:r>
                              <w:rPr>
                                <w:color w:val="000000"/>
                              </w:rPr>
                              <w:tab/>
                            </w:r>
                            <w:r>
                              <w:rPr>
                                <w:color w:val="000000"/>
                              </w:rPr>
                              <w:tab/>
                            </w:r>
                            <w:r>
                              <w:rPr>
                                <w:color w:val="000000"/>
                              </w:rPr>
                              <w:tab/>
                            </w:r>
                            <w:r>
                              <w:rPr>
                                <w:color w:val="000000"/>
                              </w:rPr>
                              <w:tab/>
                            </w:r>
                            <w:r>
                              <w:rPr>
                                <w:b/>
                                <w:i/>
                                <w:color w:val="000000"/>
                              </w:rPr>
                              <w:t>Office Hours:</w:t>
                            </w:r>
                            <w:r>
                              <w:rPr>
                                <w:color w:val="000000"/>
                              </w:rPr>
                              <w:t xml:space="preserve"> 60 min before class or by appointment</w:t>
                            </w:r>
                          </w:p>
                          <w:p w14:paraId="49CCD8D4" w14:textId="77777777" w:rsidR="00D16C42" w:rsidRDefault="00D16C42">
                            <w:pPr>
                              <w:textDirection w:val="btLr"/>
                            </w:pPr>
                            <w:r>
                              <w:rPr>
                                <w:b/>
                                <w:i/>
                                <w:color w:val="000000"/>
                              </w:rPr>
                              <w:t>Email:</w:t>
                            </w:r>
                            <w:r>
                              <w:rPr>
                                <w:color w:val="000000"/>
                              </w:rPr>
                              <w:tab/>
                            </w:r>
                            <w:r>
                              <w:rPr>
                                <w:color w:val="000000"/>
                              </w:rPr>
                              <w:tab/>
                            </w:r>
                            <w:r>
                              <w:rPr>
                                <w:color w:val="000000"/>
                              </w:rPr>
                              <w:tab/>
                            </w:r>
                            <w:r>
                              <w:rPr>
                                <w:color w:val="000000"/>
                              </w:rPr>
                              <w:tab/>
                              <w:t xml:space="preserve"> </w:t>
                            </w:r>
                          </w:p>
                          <w:p w14:paraId="52A70EFD" w14:textId="77777777" w:rsidR="00D16C42" w:rsidRDefault="00D16C42">
                            <w:pPr>
                              <w:textDirection w:val="btLr"/>
                            </w:pPr>
                          </w:p>
                        </w:txbxContent>
                      </wps:txbx>
                      <wps:bodyPr spcFirstLastPara="1" wrap="square" lIns="91425" tIns="45700" rIns="91425" bIns="45700" anchor="t" anchorCtr="0">
                        <a:noAutofit/>
                      </wps:bodyPr>
                    </wps:wsp>
                  </a:graphicData>
                </a:graphic>
              </wp:anchor>
            </w:drawing>
          </mc:Choice>
          <mc:Fallback>
            <w:pict>
              <v:rect w14:anchorId="41E515D6" id="Rectangle 1073741936" o:spid="_x0000_s1027" style="position:absolute;margin-left:-1pt;margin-top:0;width:549pt;height:76.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" strokeweight="3pt">
                <v:stroke startarrowwidth="narrow" startarrowlength="short" endarrowwidth="narrow" endarrowlength="short" linestyle="thinThin"/>
                <v:textbox inset="2.53958mm,1.2694mm,2.53958mm,1.2694mm">
                  <w:txbxContent>
                    <w:p w14:paraId="631FF8D9" w14:textId="77777777" w:rsidR="00D16C42" w:rsidRDefault="00D16C42">
                      <w:pPr>
                        <w:textDirection w:val="btLr"/>
                      </w:pPr>
                      <w:r>
                        <w:rPr>
                          <w:b/>
                          <w:i/>
                          <w:color w:val="000000"/>
                        </w:rPr>
                        <w:t>Professor</w:t>
                      </w:r>
                      <w:r>
                        <w:rPr>
                          <w:i/>
                          <w:color w:val="000000"/>
                        </w:rPr>
                        <w:t xml:space="preserve">: </w:t>
                      </w:r>
                      <w:r>
                        <w:rPr>
                          <w:color w:val="000000"/>
                        </w:rPr>
                        <w:tab/>
                      </w:r>
                      <w:r>
                        <w:rPr>
                          <w:color w:val="000000"/>
                        </w:rPr>
                        <w:tab/>
                      </w:r>
                      <w:r>
                        <w:rPr>
                          <w:i/>
                          <w:color w:val="000000"/>
                        </w:rPr>
                        <w:tab/>
                      </w:r>
                      <w:r>
                        <w:rPr>
                          <w:i/>
                          <w:color w:val="000000"/>
                        </w:rPr>
                        <w:tab/>
                      </w:r>
                      <w:r>
                        <w:rPr>
                          <w:i/>
                          <w:color w:val="000000"/>
                        </w:rPr>
                        <w:tab/>
                      </w:r>
                      <w:r>
                        <w:rPr>
                          <w:i/>
                          <w:color w:val="000000"/>
                        </w:rPr>
                        <w:tab/>
                      </w:r>
                      <w:r>
                        <w:rPr>
                          <w:b/>
                          <w:i/>
                          <w:color w:val="000000"/>
                        </w:rPr>
                        <w:t>Course meeting:</w:t>
                      </w:r>
                      <w:r>
                        <w:rPr>
                          <w:color w:val="000000"/>
                        </w:rPr>
                        <w:t xml:space="preserve"> </w:t>
                      </w:r>
                    </w:p>
                    <w:p w14:paraId="5C9A776B" w14:textId="77777777" w:rsidR="00D16C42" w:rsidRDefault="00D16C42">
                      <w:pPr>
                        <w:textDirection w:val="btLr"/>
                      </w:pPr>
                      <w:r>
                        <w:rPr>
                          <w:b/>
                          <w:i/>
                          <w:color w:val="000000"/>
                        </w:rPr>
                        <w:t>Office</w:t>
                      </w:r>
                      <w:r>
                        <w:rPr>
                          <w:b/>
                          <w:color w:val="000000"/>
                        </w:rPr>
                        <w:t>:</w:t>
                      </w:r>
                      <w:r>
                        <w:rPr>
                          <w:color w:val="000000"/>
                        </w:rPr>
                        <w:t xml:space="preserve"> Guadalupe Hall, Rm</w:t>
                      </w:r>
                      <w:r>
                        <w:rPr>
                          <w:color w:val="000000"/>
                        </w:rPr>
                        <w:tab/>
                      </w:r>
                      <w:r>
                        <w:rPr>
                          <w:color w:val="000000"/>
                        </w:rPr>
                        <w:tab/>
                      </w:r>
                      <w:r>
                        <w:rPr>
                          <w:color w:val="000000"/>
                        </w:rPr>
                        <w:tab/>
                      </w:r>
                      <w:r>
                        <w:rPr>
                          <w:color w:val="000000"/>
                        </w:rPr>
                        <w:tab/>
                      </w:r>
                      <w:r>
                        <w:rPr>
                          <w:b/>
                          <w:i/>
                          <w:color w:val="000000"/>
                        </w:rPr>
                        <w:t>Classroom:</w:t>
                      </w:r>
                      <w:r>
                        <w:rPr>
                          <w:color w:val="000000"/>
                        </w:rPr>
                        <w:t xml:space="preserve"> ESH TBD</w:t>
                      </w:r>
                      <w:r>
                        <w:rPr>
                          <w:color w:val="000000"/>
                        </w:rPr>
                        <w:tab/>
                        <w:t xml:space="preserve">           </w:t>
                      </w:r>
                    </w:p>
                    <w:p w14:paraId="2CE434DD" w14:textId="77777777" w:rsidR="00D16C42" w:rsidRDefault="00D16C42">
                      <w:pPr>
                        <w:textDirection w:val="btLr"/>
                      </w:pPr>
                      <w:r>
                        <w:rPr>
                          <w:b/>
                          <w:i/>
                          <w:color w:val="000000"/>
                        </w:rPr>
                        <w:t>Phone:</w:t>
                      </w:r>
                      <w:r>
                        <w:rPr>
                          <w:color w:val="000000"/>
                        </w:rPr>
                        <w:tab/>
                      </w:r>
                      <w:r>
                        <w:rPr>
                          <w:color w:val="000000"/>
                        </w:rPr>
                        <w:tab/>
                      </w:r>
                      <w:r>
                        <w:rPr>
                          <w:color w:val="000000"/>
                        </w:rPr>
                        <w:tab/>
                      </w:r>
                      <w:r>
                        <w:rPr>
                          <w:color w:val="000000"/>
                        </w:rPr>
                        <w:tab/>
                      </w:r>
                      <w:r>
                        <w:rPr>
                          <w:color w:val="000000"/>
                        </w:rPr>
                        <w:tab/>
                      </w:r>
                      <w:r>
                        <w:rPr>
                          <w:color w:val="000000"/>
                        </w:rPr>
                        <w:tab/>
                      </w:r>
                      <w:r>
                        <w:rPr>
                          <w:b/>
                          <w:i/>
                          <w:color w:val="000000"/>
                        </w:rPr>
                        <w:t>Office Hours:</w:t>
                      </w:r>
                      <w:r>
                        <w:rPr>
                          <w:color w:val="000000"/>
                        </w:rPr>
                        <w:t xml:space="preserve"> 60 min before class or by appointment</w:t>
                      </w:r>
                    </w:p>
                    <w:p w14:paraId="49CCD8D4" w14:textId="77777777" w:rsidR="00D16C42" w:rsidRDefault="00D16C42">
                      <w:pPr>
                        <w:textDirection w:val="btLr"/>
                      </w:pPr>
                      <w:r>
                        <w:rPr>
                          <w:b/>
                          <w:i/>
                          <w:color w:val="000000"/>
                        </w:rPr>
                        <w:t>Email:</w:t>
                      </w:r>
                      <w:r>
                        <w:rPr>
                          <w:color w:val="000000"/>
                        </w:rPr>
                        <w:tab/>
                      </w:r>
                      <w:r>
                        <w:rPr>
                          <w:color w:val="000000"/>
                        </w:rPr>
                        <w:tab/>
                      </w:r>
                      <w:r>
                        <w:rPr>
                          <w:color w:val="000000"/>
                        </w:rPr>
                        <w:tab/>
                      </w:r>
                      <w:r>
                        <w:rPr>
                          <w:color w:val="000000"/>
                        </w:rPr>
                        <w:tab/>
                        <w:t xml:space="preserve"> </w:t>
                      </w:r>
                    </w:p>
                    <w:p w14:paraId="52A70EFD" w14:textId="77777777" w:rsidR="00D16C42" w:rsidRDefault="00D16C42">
                      <w:pPr>
                        <w:textDirection w:val="btLr"/>
                      </w:pPr>
                    </w:p>
                  </w:txbxContent>
                </v:textbox>
              </v:rect>
            </w:pict>
          </mc:Fallback>
        </mc:AlternateContent>
      </w:r>
    </w:p>
    <w:p w14:paraId="5B6AFD65" w14:textId="77777777" w:rsidR="00145997" w:rsidRPr="001F5ABC" w:rsidRDefault="00145997">
      <w:pPr>
        <w:rPr>
          <w:b/>
          <w:sz w:val="22"/>
          <w:szCs w:val="22"/>
        </w:rPr>
      </w:pPr>
    </w:p>
    <w:p w14:paraId="3287E54F" w14:textId="77777777" w:rsidR="00145997" w:rsidRPr="001F5ABC" w:rsidRDefault="00145997">
      <w:pPr>
        <w:rPr>
          <w:b/>
          <w:sz w:val="22"/>
          <w:szCs w:val="22"/>
        </w:rPr>
      </w:pPr>
    </w:p>
    <w:p w14:paraId="2274C478" w14:textId="77777777" w:rsidR="00145997" w:rsidRPr="001F5ABC" w:rsidRDefault="00145997">
      <w:pPr>
        <w:rPr>
          <w:b/>
          <w:sz w:val="22"/>
          <w:szCs w:val="22"/>
        </w:rPr>
      </w:pPr>
    </w:p>
    <w:p w14:paraId="74A1EEFB" w14:textId="77777777" w:rsidR="00145997" w:rsidRPr="001F5ABC" w:rsidRDefault="00145997">
      <w:pPr>
        <w:rPr>
          <w:b/>
          <w:sz w:val="22"/>
          <w:szCs w:val="22"/>
        </w:rPr>
      </w:pPr>
    </w:p>
    <w:p w14:paraId="035A06A7" w14:textId="77777777" w:rsidR="00145997" w:rsidRPr="001F5ABC" w:rsidRDefault="00145997">
      <w:pPr>
        <w:rPr>
          <w:b/>
          <w:sz w:val="22"/>
          <w:szCs w:val="22"/>
        </w:rPr>
      </w:pPr>
    </w:p>
    <w:p w14:paraId="2FBDE4B3" w14:textId="77777777" w:rsidR="00145997" w:rsidRPr="001F5ABC" w:rsidRDefault="006802D4">
      <w:pPr>
        <w:rPr>
          <w:b/>
          <w:sz w:val="22"/>
          <w:szCs w:val="22"/>
        </w:rPr>
      </w:pPr>
      <w:r w:rsidRPr="001F5ABC">
        <w:rPr>
          <w:b/>
          <w:color w:val="000000"/>
          <w:sz w:val="22"/>
          <w:szCs w:val="22"/>
        </w:rPr>
        <w:t xml:space="preserve">Mission and Goals of the Department of Education </w:t>
      </w:r>
    </w:p>
    <w:p w14:paraId="22FB6B10" w14:textId="77777777" w:rsidR="00145997" w:rsidRPr="001F5ABC" w:rsidRDefault="006802D4">
      <w:pPr>
        <w:jc w:val="both"/>
        <w:rPr>
          <w:b/>
          <w:color w:val="000000"/>
          <w:sz w:val="22"/>
          <w:szCs w:val="22"/>
        </w:rPr>
      </w:pPr>
      <w:r w:rsidRPr="001F5ABC">
        <w:rPr>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22471BF5" w14:textId="77777777" w:rsidR="00145997" w:rsidRPr="001F5ABC" w:rsidRDefault="00145997">
      <w:pPr>
        <w:rPr>
          <w:color w:val="000000"/>
          <w:sz w:val="22"/>
          <w:szCs w:val="22"/>
        </w:rPr>
      </w:pPr>
    </w:p>
    <w:p w14:paraId="1D0842FF" w14:textId="77777777" w:rsidR="00145997" w:rsidRPr="001F5ABC" w:rsidRDefault="006802D4">
      <w:pPr>
        <w:rPr>
          <w:color w:val="000000"/>
          <w:sz w:val="22"/>
          <w:szCs w:val="22"/>
        </w:rPr>
      </w:pPr>
      <w:r w:rsidRPr="001F5ABC">
        <w:rPr>
          <w:color w:val="000000"/>
          <w:sz w:val="22"/>
          <w:szCs w:val="22"/>
        </w:rPr>
        <w:t>Faculty, staff, and students in the Department of Education:</w:t>
      </w:r>
    </w:p>
    <w:p w14:paraId="60FF04EE" w14:textId="77777777" w:rsidR="00145997" w:rsidRPr="001F5ABC" w:rsidRDefault="006802D4" w:rsidP="00351B2C">
      <w:pPr>
        <w:numPr>
          <w:ilvl w:val="0"/>
          <w:numId w:val="203"/>
        </w:numPr>
        <w:spacing w:line="276" w:lineRule="auto"/>
        <w:rPr>
          <w:color w:val="000000"/>
          <w:sz w:val="22"/>
          <w:szCs w:val="22"/>
        </w:rPr>
      </w:pPr>
      <w:r w:rsidRPr="001F5ABC">
        <w:rPr>
          <w:color w:val="000000"/>
          <w:sz w:val="22"/>
          <w:szCs w:val="22"/>
        </w:rPr>
        <w:t>Make student learning our central focus.</w:t>
      </w:r>
    </w:p>
    <w:p w14:paraId="326D0590" w14:textId="77777777" w:rsidR="00145997" w:rsidRPr="001F5ABC" w:rsidRDefault="006802D4" w:rsidP="00351B2C">
      <w:pPr>
        <w:numPr>
          <w:ilvl w:val="0"/>
          <w:numId w:val="203"/>
        </w:numPr>
        <w:spacing w:line="276" w:lineRule="auto"/>
        <w:rPr>
          <w:color w:val="000000"/>
          <w:sz w:val="22"/>
          <w:szCs w:val="22"/>
        </w:rPr>
      </w:pPr>
      <w:r w:rsidRPr="001F5ABC">
        <w:rPr>
          <w:color w:val="000000"/>
          <w:sz w:val="22"/>
          <w:szCs w:val="22"/>
        </w:rPr>
        <w:t>Engage continuously in reflective and scholarly practice.</w:t>
      </w:r>
    </w:p>
    <w:p w14:paraId="1B7B3CC2" w14:textId="77777777" w:rsidR="00145997" w:rsidRPr="001F5ABC" w:rsidRDefault="006802D4" w:rsidP="00351B2C">
      <w:pPr>
        <w:numPr>
          <w:ilvl w:val="0"/>
          <w:numId w:val="203"/>
        </w:numPr>
        <w:spacing w:line="276" w:lineRule="auto"/>
        <w:rPr>
          <w:color w:val="000000"/>
          <w:sz w:val="22"/>
          <w:szCs w:val="22"/>
        </w:rPr>
      </w:pPr>
      <w:r w:rsidRPr="001F5ABC">
        <w:rPr>
          <w:color w:val="000000"/>
          <w:sz w:val="22"/>
          <w:szCs w:val="22"/>
        </w:rPr>
        <w:t>Value diversity.</w:t>
      </w:r>
    </w:p>
    <w:p w14:paraId="61D690FA" w14:textId="77777777" w:rsidR="00145997" w:rsidRPr="001F5ABC" w:rsidRDefault="006802D4" w:rsidP="00351B2C">
      <w:pPr>
        <w:numPr>
          <w:ilvl w:val="0"/>
          <w:numId w:val="203"/>
        </w:numPr>
        <w:spacing w:line="276" w:lineRule="auto"/>
        <w:rPr>
          <w:color w:val="000000"/>
          <w:sz w:val="22"/>
          <w:szCs w:val="22"/>
        </w:rPr>
      </w:pPr>
      <w:r w:rsidRPr="001F5ABC">
        <w:rPr>
          <w:color w:val="000000"/>
          <w:sz w:val="22"/>
          <w:szCs w:val="22"/>
        </w:rPr>
        <w:t>Become leaders who model ethical conduct and a commitment to social justice.</w:t>
      </w:r>
    </w:p>
    <w:p w14:paraId="7F84B0FD" w14:textId="77777777" w:rsidR="00145997" w:rsidRPr="001F5ABC" w:rsidRDefault="006802D4" w:rsidP="00351B2C">
      <w:pPr>
        <w:numPr>
          <w:ilvl w:val="0"/>
          <w:numId w:val="203"/>
        </w:numPr>
        <w:spacing w:line="276" w:lineRule="auto"/>
        <w:rPr>
          <w:color w:val="000000"/>
          <w:sz w:val="22"/>
          <w:szCs w:val="22"/>
        </w:rPr>
      </w:pPr>
      <w:r w:rsidRPr="001F5ABC">
        <w:rPr>
          <w:color w:val="000000"/>
          <w:sz w:val="22"/>
          <w:szCs w:val="22"/>
        </w:rPr>
        <w:t>Seek collaboration with others in reaching these goals.</w:t>
      </w:r>
    </w:p>
    <w:p w14:paraId="2086E8E0" w14:textId="77777777" w:rsidR="00145997" w:rsidRPr="001F5ABC" w:rsidRDefault="00145997">
      <w:pPr>
        <w:spacing w:line="276" w:lineRule="auto"/>
        <w:rPr>
          <w:color w:val="000000"/>
          <w:sz w:val="22"/>
          <w:szCs w:val="22"/>
        </w:rPr>
      </w:pPr>
    </w:p>
    <w:p w14:paraId="72A0A2BA" w14:textId="77777777" w:rsidR="00145997" w:rsidRPr="001F5ABC" w:rsidRDefault="006802D4">
      <w:pPr>
        <w:rPr>
          <w:sz w:val="22"/>
          <w:szCs w:val="22"/>
        </w:rPr>
      </w:pPr>
      <w:r w:rsidRPr="001F5ABC">
        <w:rPr>
          <w:i/>
          <w:sz w:val="22"/>
          <w:szCs w:val="22"/>
        </w:rPr>
        <w:t>MS/SS Teaching Credential Program Learning Goals (PLGs)</w:t>
      </w:r>
    </w:p>
    <w:p w14:paraId="178FB31B"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that each student will begin their teaching career ready to:</w:t>
      </w:r>
    </w:p>
    <w:p w14:paraId="7ED6DE42" w14:textId="77777777" w:rsidR="00145997" w:rsidRPr="001F5ABC" w:rsidRDefault="00145997">
      <w:pPr>
        <w:rPr>
          <w:sz w:val="22"/>
          <w:szCs w:val="22"/>
        </w:rPr>
      </w:pPr>
    </w:p>
    <w:p w14:paraId="141986CF" w14:textId="77777777" w:rsidR="00145997" w:rsidRPr="001F5ABC" w:rsidRDefault="006802D4" w:rsidP="00351B2C">
      <w:pPr>
        <w:numPr>
          <w:ilvl w:val="0"/>
          <w:numId w:val="201"/>
        </w:numPr>
        <w:ind w:hanging="360"/>
        <w:rPr>
          <w:sz w:val="22"/>
          <w:szCs w:val="22"/>
        </w:rPr>
      </w:pPr>
      <w:r w:rsidRPr="001F5ABC">
        <w:rPr>
          <w:sz w:val="22"/>
          <w:szCs w:val="22"/>
        </w:rPr>
        <w:t xml:space="preserve">Maximize learning for every student. </w:t>
      </w:r>
    </w:p>
    <w:p w14:paraId="32557E5A" w14:textId="77777777" w:rsidR="00145997" w:rsidRPr="001F5ABC" w:rsidRDefault="006802D4" w:rsidP="00351B2C">
      <w:pPr>
        <w:numPr>
          <w:ilvl w:val="0"/>
          <w:numId w:val="201"/>
        </w:numPr>
        <w:ind w:hanging="360"/>
        <w:rPr>
          <w:sz w:val="22"/>
          <w:szCs w:val="22"/>
        </w:rPr>
      </w:pPr>
      <w:r w:rsidRPr="001F5ABC">
        <w:rPr>
          <w:sz w:val="22"/>
          <w:szCs w:val="22"/>
        </w:rPr>
        <w:t xml:space="preserve">Teach for student understanding. </w:t>
      </w:r>
    </w:p>
    <w:p w14:paraId="14DD23A8" w14:textId="77777777" w:rsidR="00145997" w:rsidRPr="001F5ABC" w:rsidRDefault="006802D4" w:rsidP="00351B2C">
      <w:pPr>
        <w:numPr>
          <w:ilvl w:val="0"/>
          <w:numId w:val="201"/>
        </w:numPr>
        <w:ind w:hanging="360"/>
        <w:rPr>
          <w:sz w:val="22"/>
          <w:szCs w:val="22"/>
        </w:rPr>
      </w:pPr>
      <w:r w:rsidRPr="001F5ABC">
        <w:rPr>
          <w:sz w:val="22"/>
          <w:szCs w:val="22"/>
        </w:rPr>
        <w:t>Make evidence-based instructional decisions informed by student assessment data.</w:t>
      </w:r>
    </w:p>
    <w:p w14:paraId="02AD9929" w14:textId="77777777" w:rsidR="00145997" w:rsidRPr="001F5ABC" w:rsidRDefault="006802D4" w:rsidP="00351B2C">
      <w:pPr>
        <w:numPr>
          <w:ilvl w:val="0"/>
          <w:numId w:val="201"/>
        </w:numPr>
        <w:ind w:hanging="360"/>
        <w:rPr>
          <w:sz w:val="22"/>
          <w:szCs w:val="22"/>
        </w:rPr>
      </w:pPr>
      <w:r w:rsidRPr="001F5ABC">
        <w:rPr>
          <w:sz w:val="22"/>
          <w:szCs w:val="22"/>
        </w:rPr>
        <w:t xml:space="preserve">Improve your practice through critical reflection and collaboration. </w:t>
      </w:r>
    </w:p>
    <w:p w14:paraId="58D9650D" w14:textId="77777777" w:rsidR="00145997" w:rsidRPr="001F5ABC" w:rsidRDefault="006802D4" w:rsidP="00351B2C">
      <w:pPr>
        <w:numPr>
          <w:ilvl w:val="0"/>
          <w:numId w:val="201"/>
        </w:numPr>
        <w:ind w:hanging="360"/>
        <w:rPr>
          <w:sz w:val="22"/>
          <w:szCs w:val="22"/>
        </w:rPr>
      </w:pPr>
      <w:r w:rsidRPr="001F5ABC">
        <w:rPr>
          <w:sz w:val="22"/>
          <w:szCs w:val="22"/>
        </w:rPr>
        <w:t xml:space="preserve">Create productive, supportive learning environments. </w:t>
      </w:r>
    </w:p>
    <w:p w14:paraId="2706958B" w14:textId="77777777" w:rsidR="00145997" w:rsidRPr="001F5ABC" w:rsidRDefault="006802D4" w:rsidP="00351B2C">
      <w:pPr>
        <w:numPr>
          <w:ilvl w:val="0"/>
          <w:numId w:val="201"/>
        </w:numPr>
        <w:ind w:hanging="360"/>
        <w:rPr>
          <w:sz w:val="22"/>
          <w:szCs w:val="22"/>
        </w:rPr>
      </w:pPr>
      <w:r w:rsidRPr="001F5ABC">
        <w:rPr>
          <w:sz w:val="22"/>
          <w:szCs w:val="22"/>
        </w:rPr>
        <w:t>Apply ethical principles to your professional decision-making</w:t>
      </w:r>
    </w:p>
    <w:p w14:paraId="42A3BC9A" w14:textId="77777777" w:rsidR="00145997" w:rsidRPr="001F5ABC" w:rsidRDefault="00145997">
      <w:pPr>
        <w:rPr>
          <w:sz w:val="22"/>
          <w:szCs w:val="22"/>
        </w:rPr>
      </w:pPr>
    </w:p>
    <w:p w14:paraId="1E87483F"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46EB6CBB" w14:textId="77777777" w:rsidR="00145997" w:rsidRPr="001F5ABC" w:rsidRDefault="00145997">
      <w:pPr>
        <w:spacing w:line="276" w:lineRule="auto"/>
        <w:rPr>
          <w:color w:val="000000"/>
          <w:sz w:val="22"/>
          <w:szCs w:val="22"/>
        </w:rPr>
      </w:pPr>
    </w:p>
    <w:p w14:paraId="50B72596" w14:textId="77777777" w:rsidR="00145997" w:rsidRPr="001F5ABC" w:rsidRDefault="006802D4">
      <w:pPr>
        <w:rPr>
          <w:sz w:val="22"/>
          <w:szCs w:val="22"/>
        </w:rPr>
      </w:pPr>
      <w:r w:rsidRPr="001F5ABC">
        <w:rPr>
          <w:b/>
          <w:sz w:val="22"/>
          <w:szCs w:val="22"/>
        </w:rPr>
        <w:t>Course Description</w:t>
      </w:r>
    </w:p>
    <w:p w14:paraId="1D29DBAA" w14:textId="77777777" w:rsidR="00145997" w:rsidRPr="001F5ABC" w:rsidRDefault="006802D4">
      <w:pPr>
        <w:jc w:val="both"/>
        <w:rPr>
          <w:sz w:val="22"/>
          <w:szCs w:val="22"/>
        </w:rPr>
      </w:pPr>
      <w:r w:rsidRPr="001F5ABC">
        <w:rPr>
          <w:sz w:val="22"/>
          <w:szCs w:val="22"/>
        </w:rPr>
        <w:t xml:space="preserve">The goal of this course is to examine the historical, social, philosophical, and legal foundations of American education. We explore the impact of these various influences on the current state of education for </w:t>
      </w:r>
      <w:r w:rsidRPr="001F5ABC">
        <w:rPr>
          <w:sz w:val="22"/>
          <w:szCs w:val="22"/>
          <w:highlight w:val="green"/>
        </w:rPr>
        <w:t>students with disabilities</w:t>
      </w:r>
      <w:r w:rsidRPr="001F5ABC">
        <w:rPr>
          <w:sz w:val="22"/>
          <w:szCs w:val="22"/>
        </w:rPr>
        <w:t>, as well as consider the future of education in a diverse society. This course provides an opportunity to reflect on our roles as educators and the manner in which we will work to improve the educational experience for all students, particularly students with disabilities.</w:t>
      </w:r>
    </w:p>
    <w:p w14:paraId="69DCB902" w14:textId="77777777" w:rsidR="00145997" w:rsidRPr="001F5ABC" w:rsidRDefault="00145997">
      <w:pPr>
        <w:jc w:val="both"/>
        <w:rPr>
          <w:b/>
          <w:sz w:val="22"/>
          <w:szCs w:val="22"/>
        </w:rPr>
      </w:pPr>
    </w:p>
    <w:p w14:paraId="53B28107" w14:textId="77777777" w:rsidR="00145997" w:rsidRPr="001F5ABC" w:rsidRDefault="006802D4">
      <w:pPr>
        <w:jc w:val="both"/>
        <w:rPr>
          <w:b/>
          <w:sz w:val="22"/>
          <w:szCs w:val="22"/>
        </w:rPr>
      </w:pPr>
      <w:r w:rsidRPr="001F5ABC">
        <w:rPr>
          <w:b/>
          <w:sz w:val="22"/>
          <w:szCs w:val="22"/>
        </w:rPr>
        <w:t>Course Objectives</w:t>
      </w:r>
    </w:p>
    <w:tbl>
      <w:tblPr>
        <w:tblStyle w:val="afff"/>
        <w:tblW w:w="1017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
        <w:gridCol w:w="5580"/>
        <w:gridCol w:w="810"/>
        <w:gridCol w:w="225"/>
        <w:gridCol w:w="1035"/>
        <w:gridCol w:w="1035"/>
        <w:gridCol w:w="1035"/>
      </w:tblGrid>
      <w:tr w:rsidR="00145997" w:rsidRPr="001F5ABC" w14:paraId="05C1F2D2" w14:textId="77777777">
        <w:trPr>
          <w:gridAfter w:val="4"/>
          <w:wAfter w:w="3330" w:type="dxa"/>
          <w:trHeight w:val="287"/>
        </w:trPr>
        <w:tc>
          <w:tcPr>
            <w:tcW w:w="6030" w:type="dxa"/>
            <w:gridSpan w:val="2"/>
            <w:vMerge w:val="restart"/>
            <w:tcBorders>
              <w:top w:val="single" w:sz="4" w:space="0" w:color="000000"/>
              <w:left w:val="single" w:sz="4" w:space="0" w:color="000000"/>
              <w:right w:val="single" w:sz="4" w:space="0" w:color="000000"/>
            </w:tcBorders>
          </w:tcPr>
          <w:p w14:paraId="020CDAB0" w14:textId="77777777" w:rsidR="00145997" w:rsidRPr="001F5ABC" w:rsidRDefault="006802D4">
            <w:pPr>
              <w:rPr>
                <w:b/>
                <w:sz w:val="22"/>
                <w:szCs w:val="22"/>
              </w:rPr>
            </w:pPr>
            <w:r w:rsidRPr="001F5ABC">
              <w:rPr>
                <w:sz w:val="22"/>
                <w:szCs w:val="22"/>
              </w:rPr>
              <w:t>This course will develop students’ knowledge of or skills with…</w:t>
            </w:r>
          </w:p>
        </w:tc>
        <w:tc>
          <w:tcPr>
            <w:tcW w:w="810" w:type="dxa"/>
            <w:tcBorders>
              <w:top w:val="single" w:sz="4" w:space="0" w:color="000000"/>
              <w:left w:val="single" w:sz="4" w:space="0" w:color="000000"/>
              <w:right w:val="single" w:sz="4" w:space="0" w:color="000000"/>
            </w:tcBorders>
          </w:tcPr>
          <w:p w14:paraId="422E500E" w14:textId="77777777" w:rsidR="00145997" w:rsidRPr="001F5ABC" w:rsidRDefault="00145997">
            <w:pPr>
              <w:rPr>
                <w:sz w:val="22"/>
                <w:szCs w:val="22"/>
              </w:rPr>
            </w:pPr>
          </w:p>
        </w:tc>
      </w:tr>
      <w:tr w:rsidR="00145997" w:rsidRPr="001F5ABC" w14:paraId="339A9A2B" w14:textId="77777777">
        <w:trPr>
          <w:trHeight w:val="287"/>
        </w:trPr>
        <w:tc>
          <w:tcPr>
            <w:tcW w:w="6030" w:type="dxa"/>
            <w:gridSpan w:val="2"/>
            <w:vMerge/>
            <w:tcBorders>
              <w:top w:val="single" w:sz="4" w:space="0" w:color="000000"/>
              <w:left w:val="single" w:sz="4" w:space="0" w:color="000000"/>
              <w:right w:val="single" w:sz="4" w:space="0" w:color="000000"/>
            </w:tcBorders>
          </w:tcPr>
          <w:p w14:paraId="7C8D2293" w14:textId="77777777" w:rsidR="00145997" w:rsidRPr="001F5ABC" w:rsidRDefault="00145997">
            <w:pPr>
              <w:widowControl w:val="0"/>
              <w:pBdr>
                <w:top w:val="nil"/>
                <w:left w:val="nil"/>
                <w:bottom w:val="nil"/>
                <w:right w:val="nil"/>
                <w:between w:val="nil"/>
              </w:pBdr>
              <w:spacing w:line="276" w:lineRule="auto"/>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C0C0C0"/>
          </w:tcPr>
          <w:p w14:paraId="4D745BC2" w14:textId="77777777" w:rsidR="00145997" w:rsidRPr="001F5ABC" w:rsidRDefault="006802D4">
            <w:pPr>
              <w:rPr>
                <w:b/>
                <w:i/>
                <w:sz w:val="22"/>
                <w:szCs w:val="22"/>
              </w:rPr>
            </w:pPr>
            <w:r w:rsidRPr="001F5ABC">
              <w:rPr>
                <w:b/>
                <w:i/>
                <w:sz w:val="22"/>
                <w:szCs w:val="22"/>
              </w:rPr>
              <w:t>DG #</w:t>
            </w:r>
          </w:p>
        </w:tc>
        <w:tc>
          <w:tcPr>
            <w:tcW w:w="1035" w:type="dxa"/>
            <w:tcBorders>
              <w:top w:val="single" w:sz="4" w:space="0" w:color="000000"/>
              <w:left w:val="single" w:sz="4" w:space="0" w:color="000000"/>
              <w:bottom w:val="single" w:sz="4" w:space="0" w:color="000000"/>
              <w:right w:val="single" w:sz="4" w:space="0" w:color="000000"/>
            </w:tcBorders>
            <w:shd w:val="clear" w:color="auto" w:fill="C0C0C0"/>
          </w:tcPr>
          <w:p w14:paraId="03F11326" w14:textId="77777777" w:rsidR="00145997" w:rsidRPr="001F5ABC" w:rsidRDefault="006802D4">
            <w:pPr>
              <w:rPr>
                <w:b/>
                <w:i/>
                <w:sz w:val="22"/>
                <w:szCs w:val="22"/>
              </w:rPr>
            </w:pPr>
            <w:r w:rsidRPr="001F5ABC">
              <w:rPr>
                <w:b/>
                <w:i/>
                <w:sz w:val="22"/>
                <w:szCs w:val="22"/>
              </w:rPr>
              <w:t>PGL#</w:t>
            </w:r>
          </w:p>
        </w:tc>
        <w:tc>
          <w:tcPr>
            <w:tcW w:w="1035" w:type="dxa"/>
            <w:tcBorders>
              <w:top w:val="single" w:sz="4" w:space="0" w:color="000000"/>
              <w:left w:val="single" w:sz="4" w:space="0" w:color="000000"/>
              <w:bottom w:val="single" w:sz="4" w:space="0" w:color="000000"/>
              <w:right w:val="single" w:sz="4" w:space="0" w:color="000000"/>
            </w:tcBorders>
            <w:shd w:val="clear" w:color="auto" w:fill="C0C0C0"/>
          </w:tcPr>
          <w:p w14:paraId="52783AF9" w14:textId="77777777" w:rsidR="00145997" w:rsidRPr="001F5ABC" w:rsidRDefault="006802D4">
            <w:pPr>
              <w:rPr>
                <w:b/>
                <w:i/>
                <w:sz w:val="22"/>
                <w:szCs w:val="22"/>
              </w:rPr>
            </w:pPr>
            <w:r w:rsidRPr="001F5ABC">
              <w:rPr>
                <w:b/>
                <w:i/>
                <w:sz w:val="22"/>
                <w:szCs w:val="22"/>
              </w:rPr>
              <w:t>TPEs</w:t>
            </w:r>
          </w:p>
        </w:tc>
        <w:tc>
          <w:tcPr>
            <w:tcW w:w="1035" w:type="dxa"/>
            <w:tcBorders>
              <w:top w:val="single" w:sz="4" w:space="0" w:color="000000"/>
              <w:left w:val="single" w:sz="4" w:space="0" w:color="000000"/>
              <w:bottom w:val="single" w:sz="4" w:space="0" w:color="000000"/>
              <w:right w:val="single" w:sz="4" w:space="0" w:color="000000"/>
            </w:tcBorders>
            <w:shd w:val="clear" w:color="auto" w:fill="C0C0C0"/>
          </w:tcPr>
          <w:p w14:paraId="697B35B3" w14:textId="77777777" w:rsidR="00145997" w:rsidRPr="001F5ABC" w:rsidRDefault="006802D4">
            <w:pPr>
              <w:rPr>
                <w:b/>
                <w:i/>
                <w:sz w:val="22"/>
                <w:szCs w:val="22"/>
              </w:rPr>
            </w:pPr>
            <w:r w:rsidRPr="001F5ABC">
              <w:rPr>
                <w:b/>
                <w:i/>
                <w:sz w:val="22"/>
                <w:szCs w:val="22"/>
              </w:rPr>
              <w:t>MMSN</w:t>
            </w:r>
          </w:p>
          <w:p w14:paraId="36C80CAA" w14:textId="77777777" w:rsidR="00145997" w:rsidRPr="001F5ABC" w:rsidRDefault="006802D4">
            <w:pPr>
              <w:rPr>
                <w:b/>
                <w:i/>
                <w:sz w:val="22"/>
                <w:szCs w:val="22"/>
              </w:rPr>
            </w:pPr>
            <w:r w:rsidRPr="001F5ABC">
              <w:rPr>
                <w:b/>
                <w:i/>
                <w:sz w:val="22"/>
                <w:szCs w:val="22"/>
              </w:rPr>
              <w:t>TPE #</w:t>
            </w:r>
          </w:p>
        </w:tc>
      </w:tr>
      <w:tr w:rsidR="00145997" w:rsidRPr="001F5ABC" w14:paraId="13BEA6CE" w14:textId="77777777">
        <w:tc>
          <w:tcPr>
            <w:tcW w:w="450" w:type="dxa"/>
            <w:tcBorders>
              <w:top w:val="single" w:sz="4" w:space="0" w:color="000000"/>
              <w:left w:val="single" w:sz="4" w:space="0" w:color="000000"/>
              <w:bottom w:val="single" w:sz="4" w:space="0" w:color="000000"/>
              <w:right w:val="single" w:sz="4" w:space="0" w:color="000000"/>
            </w:tcBorders>
          </w:tcPr>
          <w:p w14:paraId="4D19373E" w14:textId="77777777" w:rsidR="00145997" w:rsidRPr="001F5ABC" w:rsidRDefault="006802D4">
            <w:pPr>
              <w:tabs>
                <w:tab w:val="center" w:pos="4320"/>
                <w:tab w:val="right" w:pos="8640"/>
              </w:tabs>
              <w:ind w:left="360" w:right="-18" w:hanging="270"/>
              <w:rPr>
                <w:sz w:val="22"/>
                <w:szCs w:val="22"/>
              </w:rPr>
            </w:pPr>
            <w:r w:rsidRPr="001F5ABC">
              <w:rPr>
                <w:sz w:val="22"/>
                <w:szCs w:val="22"/>
              </w:rPr>
              <w:t>1</w:t>
            </w:r>
          </w:p>
        </w:tc>
        <w:tc>
          <w:tcPr>
            <w:tcW w:w="5580" w:type="dxa"/>
            <w:tcBorders>
              <w:top w:val="single" w:sz="4" w:space="0" w:color="000000"/>
              <w:left w:val="single" w:sz="4" w:space="0" w:color="000000"/>
              <w:bottom w:val="single" w:sz="4" w:space="0" w:color="000000"/>
              <w:right w:val="single" w:sz="4" w:space="0" w:color="000000"/>
            </w:tcBorders>
          </w:tcPr>
          <w:p w14:paraId="5B691446" w14:textId="77777777" w:rsidR="00145997" w:rsidRPr="001F5ABC" w:rsidRDefault="006802D4">
            <w:pPr>
              <w:rPr>
                <w:sz w:val="22"/>
                <w:szCs w:val="22"/>
              </w:rPr>
            </w:pPr>
            <w:bookmarkStart w:id="127" w:name="bookmark=id.1ci93xb" w:colFirst="0" w:colLast="0"/>
            <w:bookmarkEnd w:id="127"/>
            <w:r w:rsidRPr="001F5ABC">
              <w:rPr>
                <w:sz w:val="22"/>
                <w:szCs w:val="22"/>
              </w:rPr>
              <w:t xml:space="preserve">Analyze the </w:t>
            </w:r>
            <w:bookmarkStart w:id="128" w:name="bookmark=id.3whwml4" w:colFirst="0" w:colLast="0"/>
            <w:bookmarkEnd w:id="128"/>
            <w:r w:rsidRPr="001F5ABC">
              <w:rPr>
                <w:sz w:val="22"/>
                <w:szCs w:val="22"/>
              </w:rPr>
              <w:t>historical, social, cultural foundations that shape education in the US</w:t>
            </w:r>
          </w:p>
          <w:p w14:paraId="693B9798" w14:textId="77777777" w:rsidR="00145997" w:rsidRPr="001F5ABC"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2E339E14" w14:textId="77777777" w:rsidR="00145997" w:rsidRPr="001F5ABC" w:rsidRDefault="00145997">
            <w:pPr>
              <w:jc w:val="center"/>
              <w:rPr>
                <w:sz w:val="22"/>
                <w:szCs w:val="22"/>
              </w:rPr>
            </w:pPr>
          </w:p>
          <w:p w14:paraId="0D442269" w14:textId="77777777" w:rsidR="00145997" w:rsidRPr="001F5ABC" w:rsidRDefault="006802D4">
            <w:pPr>
              <w:jc w:val="center"/>
              <w:rPr>
                <w:sz w:val="22"/>
                <w:szCs w:val="22"/>
              </w:rPr>
            </w:pPr>
            <w:r w:rsidRPr="001F5ABC">
              <w:rPr>
                <w:sz w:val="22"/>
                <w:szCs w:val="22"/>
              </w:rPr>
              <w:t>2</w:t>
            </w:r>
          </w:p>
        </w:tc>
        <w:tc>
          <w:tcPr>
            <w:tcW w:w="1035" w:type="dxa"/>
            <w:tcBorders>
              <w:top w:val="single" w:sz="4" w:space="0" w:color="000000"/>
              <w:left w:val="single" w:sz="4" w:space="0" w:color="000000"/>
              <w:bottom w:val="single" w:sz="4" w:space="0" w:color="000000"/>
              <w:right w:val="single" w:sz="4" w:space="0" w:color="000000"/>
            </w:tcBorders>
          </w:tcPr>
          <w:p w14:paraId="09E8D204" w14:textId="77777777" w:rsidR="00145997" w:rsidRPr="001F5ABC" w:rsidRDefault="00145997">
            <w:pPr>
              <w:jc w:val="center"/>
              <w:rPr>
                <w:sz w:val="22"/>
                <w:szCs w:val="22"/>
              </w:rPr>
            </w:pPr>
          </w:p>
          <w:p w14:paraId="43CD9BF3" w14:textId="77777777" w:rsidR="00145997" w:rsidRPr="001F5ABC" w:rsidRDefault="006802D4">
            <w:pPr>
              <w:jc w:val="center"/>
              <w:rPr>
                <w:sz w:val="22"/>
                <w:szCs w:val="22"/>
              </w:rPr>
            </w:pPr>
            <w:r w:rsidRPr="001F5ABC">
              <w:rPr>
                <w:sz w:val="22"/>
                <w:szCs w:val="22"/>
              </w:rPr>
              <w:t>1</w:t>
            </w:r>
          </w:p>
        </w:tc>
        <w:tc>
          <w:tcPr>
            <w:tcW w:w="1035" w:type="dxa"/>
            <w:tcBorders>
              <w:top w:val="single" w:sz="4" w:space="0" w:color="000000"/>
              <w:left w:val="single" w:sz="4" w:space="0" w:color="000000"/>
              <w:bottom w:val="single" w:sz="4" w:space="0" w:color="000000"/>
              <w:right w:val="single" w:sz="4" w:space="0" w:color="000000"/>
            </w:tcBorders>
          </w:tcPr>
          <w:p w14:paraId="41E49178" w14:textId="77777777" w:rsidR="00145997" w:rsidRPr="001F5ABC" w:rsidRDefault="00145997">
            <w:pPr>
              <w:jc w:val="center"/>
              <w:rPr>
                <w:sz w:val="22"/>
                <w:szCs w:val="22"/>
              </w:rPr>
            </w:pPr>
          </w:p>
          <w:p w14:paraId="78AD7A6A" w14:textId="77777777" w:rsidR="00145997" w:rsidRPr="001F5ABC" w:rsidRDefault="006802D4">
            <w:pPr>
              <w:jc w:val="center"/>
              <w:rPr>
                <w:sz w:val="22"/>
                <w:szCs w:val="22"/>
              </w:rPr>
            </w:pPr>
            <w:r w:rsidRPr="001F5ABC">
              <w:rPr>
                <w:sz w:val="22"/>
                <w:szCs w:val="22"/>
              </w:rPr>
              <w:t>1.1, 1.3, 6.7</w:t>
            </w:r>
          </w:p>
        </w:tc>
        <w:tc>
          <w:tcPr>
            <w:tcW w:w="1035" w:type="dxa"/>
            <w:tcBorders>
              <w:top w:val="single" w:sz="4" w:space="0" w:color="000000"/>
              <w:left w:val="single" w:sz="4" w:space="0" w:color="000000"/>
              <w:bottom w:val="single" w:sz="4" w:space="0" w:color="000000"/>
              <w:right w:val="single" w:sz="4" w:space="0" w:color="000000"/>
            </w:tcBorders>
          </w:tcPr>
          <w:p w14:paraId="323E1BD6" w14:textId="77777777" w:rsidR="00145997" w:rsidRPr="001F5ABC" w:rsidRDefault="00145997">
            <w:pPr>
              <w:jc w:val="center"/>
              <w:rPr>
                <w:sz w:val="22"/>
                <w:szCs w:val="22"/>
              </w:rPr>
            </w:pPr>
          </w:p>
        </w:tc>
      </w:tr>
      <w:tr w:rsidR="00145997" w:rsidRPr="001F5ABC" w14:paraId="6B57AE20" w14:textId="77777777">
        <w:tc>
          <w:tcPr>
            <w:tcW w:w="450" w:type="dxa"/>
            <w:tcBorders>
              <w:top w:val="single" w:sz="4" w:space="0" w:color="000000"/>
              <w:left w:val="single" w:sz="4" w:space="0" w:color="000000"/>
              <w:bottom w:val="single" w:sz="4" w:space="0" w:color="000000"/>
              <w:right w:val="single" w:sz="4" w:space="0" w:color="000000"/>
            </w:tcBorders>
          </w:tcPr>
          <w:p w14:paraId="1411D9F2" w14:textId="77777777" w:rsidR="00145997" w:rsidRPr="001F5ABC" w:rsidRDefault="006802D4">
            <w:pPr>
              <w:tabs>
                <w:tab w:val="center" w:pos="4320"/>
                <w:tab w:val="right" w:pos="8640"/>
              </w:tabs>
              <w:ind w:left="360" w:right="-18" w:hanging="270"/>
              <w:rPr>
                <w:sz w:val="22"/>
                <w:szCs w:val="22"/>
              </w:rPr>
            </w:pPr>
            <w:r w:rsidRPr="001F5ABC">
              <w:rPr>
                <w:sz w:val="22"/>
                <w:szCs w:val="22"/>
              </w:rPr>
              <w:t>2</w:t>
            </w:r>
          </w:p>
        </w:tc>
        <w:tc>
          <w:tcPr>
            <w:tcW w:w="5580" w:type="dxa"/>
            <w:tcBorders>
              <w:top w:val="single" w:sz="4" w:space="0" w:color="000000"/>
              <w:left w:val="single" w:sz="4" w:space="0" w:color="000000"/>
              <w:bottom w:val="single" w:sz="4" w:space="0" w:color="000000"/>
              <w:right w:val="single" w:sz="4" w:space="0" w:color="000000"/>
            </w:tcBorders>
          </w:tcPr>
          <w:p w14:paraId="0BE2D9BB" w14:textId="77777777" w:rsidR="00145997" w:rsidRPr="001F5ABC" w:rsidRDefault="006802D4">
            <w:pPr>
              <w:rPr>
                <w:sz w:val="22"/>
                <w:szCs w:val="22"/>
              </w:rPr>
            </w:pPr>
            <w:r w:rsidRPr="001F5ABC">
              <w:rPr>
                <w:sz w:val="22"/>
                <w:szCs w:val="22"/>
              </w:rPr>
              <w:t xml:space="preserve">Collaboratively synthesize and critique legislation (e.g., proposition 227, Every Student Success Act [ESSA]) and policies that affect schools and teaching conditions </w:t>
            </w:r>
          </w:p>
          <w:p w14:paraId="18C792FC" w14:textId="77777777" w:rsidR="00145997" w:rsidRPr="001F5ABC"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3B5E7BEE" w14:textId="77777777" w:rsidR="00145997" w:rsidRPr="001F5ABC" w:rsidRDefault="00145997">
            <w:pPr>
              <w:jc w:val="center"/>
              <w:rPr>
                <w:sz w:val="22"/>
                <w:szCs w:val="22"/>
              </w:rPr>
            </w:pPr>
          </w:p>
          <w:p w14:paraId="32C51DA6" w14:textId="77777777" w:rsidR="00145997" w:rsidRPr="001F5ABC" w:rsidRDefault="006802D4">
            <w:pPr>
              <w:jc w:val="center"/>
              <w:rPr>
                <w:sz w:val="22"/>
                <w:szCs w:val="22"/>
              </w:rPr>
            </w:pPr>
            <w:r w:rsidRPr="001F5ABC">
              <w:rPr>
                <w:sz w:val="22"/>
                <w:szCs w:val="22"/>
              </w:rPr>
              <w:t>5</w:t>
            </w:r>
          </w:p>
        </w:tc>
        <w:tc>
          <w:tcPr>
            <w:tcW w:w="1035" w:type="dxa"/>
            <w:tcBorders>
              <w:top w:val="single" w:sz="4" w:space="0" w:color="000000"/>
              <w:left w:val="single" w:sz="4" w:space="0" w:color="000000"/>
              <w:bottom w:val="single" w:sz="4" w:space="0" w:color="000000"/>
              <w:right w:val="single" w:sz="4" w:space="0" w:color="000000"/>
            </w:tcBorders>
          </w:tcPr>
          <w:p w14:paraId="4F0F2805" w14:textId="77777777" w:rsidR="00145997" w:rsidRPr="001F5ABC" w:rsidRDefault="00145997">
            <w:pPr>
              <w:jc w:val="center"/>
              <w:rPr>
                <w:sz w:val="22"/>
                <w:szCs w:val="22"/>
              </w:rPr>
            </w:pPr>
          </w:p>
          <w:p w14:paraId="137F22EF" w14:textId="77777777" w:rsidR="00145997" w:rsidRPr="001F5ABC" w:rsidRDefault="006802D4">
            <w:pPr>
              <w:jc w:val="center"/>
              <w:rPr>
                <w:sz w:val="22"/>
                <w:szCs w:val="22"/>
              </w:rPr>
            </w:pPr>
            <w:r w:rsidRPr="001F5ABC">
              <w:rPr>
                <w:sz w:val="22"/>
                <w:szCs w:val="22"/>
              </w:rPr>
              <w:t>4</w:t>
            </w:r>
          </w:p>
        </w:tc>
        <w:tc>
          <w:tcPr>
            <w:tcW w:w="1035" w:type="dxa"/>
            <w:tcBorders>
              <w:top w:val="single" w:sz="4" w:space="0" w:color="000000"/>
              <w:left w:val="single" w:sz="4" w:space="0" w:color="000000"/>
              <w:bottom w:val="single" w:sz="4" w:space="0" w:color="000000"/>
              <w:right w:val="single" w:sz="4" w:space="0" w:color="000000"/>
            </w:tcBorders>
          </w:tcPr>
          <w:p w14:paraId="0F6BD982" w14:textId="77777777" w:rsidR="00145997" w:rsidRPr="001F5ABC" w:rsidRDefault="00145997">
            <w:pPr>
              <w:jc w:val="center"/>
              <w:rPr>
                <w:sz w:val="22"/>
                <w:szCs w:val="22"/>
              </w:rPr>
            </w:pPr>
          </w:p>
          <w:p w14:paraId="378409EC" w14:textId="77777777" w:rsidR="00145997" w:rsidRPr="001F5ABC" w:rsidRDefault="006802D4">
            <w:pPr>
              <w:jc w:val="center"/>
              <w:rPr>
                <w:sz w:val="22"/>
                <w:szCs w:val="22"/>
              </w:rPr>
            </w:pPr>
            <w:r w:rsidRPr="001F5ABC">
              <w:rPr>
                <w:sz w:val="22"/>
                <w:szCs w:val="22"/>
              </w:rPr>
              <w:t>1.1, 1.3, 1.5, 6.7</w:t>
            </w:r>
          </w:p>
        </w:tc>
        <w:tc>
          <w:tcPr>
            <w:tcW w:w="1035" w:type="dxa"/>
            <w:tcBorders>
              <w:top w:val="single" w:sz="4" w:space="0" w:color="000000"/>
              <w:left w:val="single" w:sz="4" w:space="0" w:color="000000"/>
              <w:bottom w:val="single" w:sz="4" w:space="0" w:color="000000"/>
              <w:right w:val="single" w:sz="4" w:space="0" w:color="000000"/>
            </w:tcBorders>
          </w:tcPr>
          <w:p w14:paraId="5F7D7754" w14:textId="77777777" w:rsidR="00145997" w:rsidRPr="001F5ABC" w:rsidRDefault="00145997">
            <w:pPr>
              <w:jc w:val="center"/>
              <w:rPr>
                <w:sz w:val="22"/>
                <w:szCs w:val="22"/>
              </w:rPr>
            </w:pPr>
          </w:p>
        </w:tc>
      </w:tr>
      <w:tr w:rsidR="00145997" w:rsidRPr="001F5ABC" w14:paraId="0878AC43" w14:textId="77777777">
        <w:tc>
          <w:tcPr>
            <w:tcW w:w="450" w:type="dxa"/>
            <w:tcBorders>
              <w:top w:val="single" w:sz="4" w:space="0" w:color="000000"/>
              <w:left w:val="single" w:sz="4" w:space="0" w:color="000000"/>
              <w:bottom w:val="single" w:sz="4" w:space="0" w:color="000000"/>
              <w:right w:val="single" w:sz="4" w:space="0" w:color="000000"/>
            </w:tcBorders>
          </w:tcPr>
          <w:p w14:paraId="1DBFEEF3" w14:textId="77777777" w:rsidR="00145997" w:rsidRPr="001F5ABC" w:rsidRDefault="006802D4">
            <w:pPr>
              <w:tabs>
                <w:tab w:val="center" w:pos="4320"/>
                <w:tab w:val="right" w:pos="8640"/>
              </w:tabs>
              <w:ind w:left="360" w:right="-18" w:hanging="270"/>
              <w:rPr>
                <w:sz w:val="22"/>
                <w:szCs w:val="22"/>
              </w:rPr>
            </w:pPr>
            <w:r w:rsidRPr="001F5ABC">
              <w:rPr>
                <w:sz w:val="22"/>
                <w:szCs w:val="22"/>
              </w:rPr>
              <w:t>3</w:t>
            </w:r>
          </w:p>
        </w:tc>
        <w:tc>
          <w:tcPr>
            <w:tcW w:w="5580" w:type="dxa"/>
            <w:tcBorders>
              <w:top w:val="single" w:sz="4" w:space="0" w:color="000000"/>
              <w:left w:val="single" w:sz="4" w:space="0" w:color="000000"/>
              <w:bottom w:val="single" w:sz="4" w:space="0" w:color="000000"/>
              <w:right w:val="single" w:sz="4" w:space="0" w:color="000000"/>
            </w:tcBorders>
          </w:tcPr>
          <w:p w14:paraId="673E945A" w14:textId="77777777" w:rsidR="00145997" w:rsidRPr="001F5ABC" w:rsidRDefault="006802D4">
            <w:pPr>
              <w:rPr>
                <w:sz w:val="22"/>
                <w:szCs w:val="22"/>
              </w:rPr>
            </w:pPr>
            <w:r w:rsidRPr="001F5ABC">
              <w:rPr>
                <w:sz w:val="22"/>
                <w:szCs w:val="22"/>
              </w:rPr>
              <w:t xml:space="preserve">Explain and interpret various structural </w:t>
            </w:r>
            <w:sdt>
              <w:sdtPr>
                <w:rPr>
                  <w:sz w:val="22"/>
                  <w:szCs w:val="22"/>
                </w:rPr>
                <w:tag w:val="goog_rdk_0"/>
                <w:id w:val="1365872443"/>
              </w:sdtPr>
              <w:sdtEndPr/>
              <w:sdtContent>
                <w:ins w:id="129" w:author="Kathy Sun" w:date="2021-04-26T09:27:00Z">
                  <w:r w:rsidRPr="001F5ABC">
                    <w:rPr>
                      <w:sz w:val="22"/>
                      <w:szCs w:val="22"/>
                      <w:highlight w:val="green"/>
                    </w:rPr>
                    <w:t>(e.g., systemic racism)</w:t>
                  </w:r>
                  <w:r w:rsidRPr="001F5ABC">
                    <w:rPr>
                      <w:sz w:val="22"/>
                      <w:szCs w:val="22"/>
                    </w:rPr>
                    <w:t xml:space="preserve"> </w:t>
                  </w:r>
                </w:ins>
              </w:sdtContent>
            </w:sdt>
            <w:r w:rsidRPr="001F5ABC">
              <w:rPr>
                <w:sz w:val="22"/>
                <w:szCs w:val="22"/>
              </w:rPr>
              <w:t xml:space="preserve">and organizational issues </w:t>
            </w:r>
            <w:sdt>
              <w:sdtPr>
                <w:rPr>
                  <w:sz w:val="22"/>
                  <w:szCs w:val="22"/>
                </w:rPr>
                <w:tag w:val="goog_rdk_1"/>
                <w:id w:val="383606683"/>
              </w:sdtPr>
              <w:sdtEndPr/>
              <w:sdtContent>
                <w:ins w:id="130" w:author="Kathy Sun" w:date="2021-04-26T09:28:00Z">
                  <w:r w:rsidRPr="001F5ABC">
                    <w:rPr>
                      <w:sz w:val="22"/>
                      <w:szCs w:val="22"/>
                      <w:highlight w:val="yellow"/>
                    </w:rPr>
                    <w:t>(</w:t>
                  </w:r>
                  <w:r w:rsidRPr="001F5ABC">
                    <w:rPr>
                      <w:sz w:val="22"/>
                      <w:szCs w:val="22"/>
                      <w:highlight w:val="green"/>
                    </w:rPr>
                    <w:t>e.g., assessment practices)</w:t>
                  </w:r>
                  <w:r w:rsidRPr="001F5ABC">
                    <w:rPr>
                      <w:sz w:val="22"/>
                      <w:szCs w:val="22"/>
                    </w:rPr>
                    <w:t xml:space="preserve"> </w:t>
                  </w:r>
                </w:ins>
              </w:sdtContent>
            </w:sdt>
            <w:r w:rsidRPr="001F5ABC">
              <w:rPr>
                <w:sz w:val="22"/>
                <w:szCs w:val="22"/>
                <w:highlight w:val="green"/>
              </w:rPr>
              <w:t>impact school</w:t>
            </w:r>
            <w:sdt>
              <w:sdtPr>
                <w:rPr>
                  <w:sz w:val="22"/>
                  <w:szCs w:val="22"/>
                  <w:highlight w:val="green"/>
                </w:rPr>
                <w:tag w:val="goog_rdk_2"/>
                <w:id w:val="652261297"/>
              </w:sdtPr>
              <w:sdtEndPr/>
              <w:sdtContent>
                <w:ins w:id="131" w:author="Kathy Sun" w:date="2021-04-26T09:19:00Z">
                  <w:r w:rsidRPr="001F5ABC">
                    <w:rPr>
                      <w:sz w:val="22"/>
                      <w:szCs w:val="22"/>
                      <w:highlight w:val="green"/>
                    </w:rPr>
                    <w:t>ing and educational opportunities.</w:t>
                  </w:r>
                </w:ins>
              </w:sdtContent>
            </w:sdt>
          </w:p>
          <w:p w14:paraId="66CE23C0" w14:textId="77777777" w:rsidR="00145997" w:rsidRPr="001F5ABC"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0D3E5B8A" w14:textId="77777777" w:rsidR="00145997" w:rsidRPr="001F5ABC" w:rsidRDefault="00145997">
            <w:pPr>
              <w:jc w:val="center"/>
              <w:rPr>
                <w:sz w:val="22"/>
                <w:szCs w:val="22"/>
              </w:rPr>
            </w:pPr>
          </w:p>
          <w:p w14:paraId="2C4A67FE" w14:textId="77777777" w:rsidR="00145997" w:rsidRPr="001F5ABC" w:rsidRDefault="006802D4">
            <w:pPr>
              <w:jc w:val="center"/>
              <w:rPr>
                <w:sz w:val="22"/>
                <w:szCs w:val="22"/>
              </w:rPr>
            </w:pPr>
            <w:r w:rsidRPr="001F5ABC">
              <w:rPr>
                <w:sz w:val="22"/>
                <w:szCs w:val="22"/>
              </w:rPr>
              <w:t>4</w:t>
            </w:r>
          </w:p>
        </w:tc>
        <w:tc>
          <w:tcPr>
            <w:tcW w:w="1035" w:type="dxa"/>
            <w:tcBorders>
              <w:top w:val="single" w:sz="4" w:space="0" w:color="000000"/>
              <w:left w:val="single" w:sz="4" w:space="0" w:color="000000"/>
              <w:bottom w:val="single" w:sz="4" w:space="0" w:color="000000"/>
              <w:right w:val="single" w:sz="4" w:space="0" w:color="000000"/>
            </w:tcBorders>
          </w:tcPr>
          <w:p w14:paraId="3D845137" w14:textId="77777777" w:rsidR="00145997" w:rsidRPr="001F5ABC" w:rsidRDefault="00145997">
            <w:pPr>
              <w:jc w:val="center"/>
              <w:rPr>
                <w:sz w:val="22"/>
                <w:szCs w:val="22"/>
              </w:rPr>
            </w:pPr>
          </w:p>
          <w:p w14:paraId="182C91EF" w14:textId="77777777" w:rsidR="00145997" w:rsidRPr="001F5ABC" w:rsidRDefault="006802D4">
            <w:pPr>
              <w:jc w:val="center"/>
              <w:rPr>
                <w:sz w:val="22"/>
                <w:szCs w:val="22"/>
              </w:rPr>
            </w:pPr>
            <w:r w:rsidRPr="001F5ABC">
              <w:rPr>
                <w:sz w:val="22"/>
                <w:szCs w:val="22"/>
              </w:rPr>
              <w:t>4</w:t>
            </w:r>
          </w:p>
        </w:tc>
        <w:tc>
          <w:tcPr>
            <w:tcW w:w="1035" w:type="dxa"/>
            <w:tcBorders>
              <w:top w:val="single" w:sz="4" w:space="0" w:color="000000"/>
              <w:left w:val="single" w:sz="4" w:space="0" w:color="000000"/>
              <w:bottom w:val="single" w:sz="4" w:space="0" w:color="000000"/>
              <w:right w:val="single" w:sz="4" w:space="0" w:color="000000"/>
            </w:tcBorders>
          </w:tcPr>
          <w:p w14:paraId="00E74755" w14:textId="77777777" w:rsidR="00145997" w:rsidRPr="001F5ABC" w:rsidRDefault="00145997">
            <w:pPr>
              <w:jc w:val="center"/>
              <w:rPr>
                <w:sz w:val="22"/>
                <w:szCs w:val="22"/>
              </w:rPr>
            </w:pPr>
          </w:p>
          <w:p w14:paraId="43A8429F" w14:textId="77777777" w:rsidR="00145997" w:rsidRPr="001F5ABC" w:rsidRDefault="006802D4">
            <w:pPr>
              <w:jc w:val="center"/>
              <w:rPr>
                <w:sz w:val="22"/>
                <w:szCs w:val="22"/>
              </w:rPr>
            </w:pPr>
            <w:r w:rsidRPr="001F5ABC">
              <w:rPr>
                <w:sz w:val="22"/>
                <w:szCs w:val="22"/>
              </w:rPr>
              <w:t xml:space="preserve">1.1, 1.3, </w:t>
            </w:r>
          </w:p>
        </w:tc>
        <w:tc>
          <w:tcPr>
            <w:tcW w:w="1035" w:type="dxa"/>
            <w:tcBorders>
              <w:top w:val="single" w:sz="4" w:space="0" w:color="000000"/>
              <w:left w:val="single" w:sz="4" w:space="0" w:color="000000"/>
              <w:bottom w:val="single" w:sz="4" w:space="0" w:color="000000"/>
              <w:right w:val="single" w:sz="4" w:space="0" w:color="000000"/>
            </w:tcBorders>
          </w:tcPr>
          <w:sdt>
            <w:sdtPr>
              <w:rPr>
                <w:sz w:val="22"/>
                <w:szCs w:val="22"/>
              </w:rPr>
              <w:tag w:val="goog_rdk_5"/>
              <w:id w:val="1757400612"/>
            </w:sdtPr>
            <w:sdtEndPr/>
            <w:sdtContent>
              <w:p w14:paraId="2910B730" w14:textId="77777777" w:rsidR="00145997" w:rsidRPr="001F5ABC" w:rsidRDefault="00183F92">
                <w:pPr>
                  <w:jc w:val="center"/>
                  <w:rPr>
                    <w:ins w:id="132" w:author="Kathy Sun" w:date="2021-04-26T09:24:00Z"/>
                    <w:sz w:val="22"/>
                    <w:szCs w:val="22"/>
                  </w:rPr>
                </w:pPr>
                <w:sdt>
                  <w:sdtPr>
                    <w:rPr>
                      <w:sz w:val="22"/>
                      <w:szCs w:val="22"/>
                    </w:rPr>
                    <w:tag w:val="goog_rdk_4"/>
                    <w:id w:val="2022271759"/>
                  </w:sdtPr>
                  <w:sdtEndPr/>
                  <w:sdtContent/>
                </w:sdt>
              </w:p>
            </w:sdtContent>
          </w:sdt>
          <w:p w14:paraId="01508130" w14:textId="77777777" w:rsidR="00145997" w:rsidRPr="001F5ABC" w:rsidRDefault="006802D4">
            <w:pPr>
              <w:jc w:val="center"/>
              <w:rPr>
                <w:sz w:val="22"/>
                <w:szCs w:val="22"/>
              </w:rPr>
            </w:pPr>
            <w:r w:rsidRPr="001F5ABC">
              <w:rPr>
                <w:sz w:val="22"/>
                <w:szCs w:val="22"/>
              </w:rPr>
              <w:t>4</w:t>
            </w:r>
            <w:sdt>
              <w:sdtPr>
                <w:rPr>
                  <w:sz w:val="22"/>
                  <w:szCs w:val="22"/>
                </w:rPr>
                <w:tag w:val="goog_rdk_6"/>
                <w:id w:val="-1340145664"/>
              </w:sdtPr>
              <w:sdtEndPr/>
              <w:sdtContent>
                <w:ins w:id="133" w:author="Kathy Sun" w:date="2021-04-26T09:24:00Z">
                  <w:r w:rsidRPr="001F5ABC">
                    <w:rPr>
                      <w:sz w:val="22"/>
                      <w:szCs w:val="22"/>
                    </w:rPr>
                    <w:t>.1</w:t>
                  </w:r>
                </w:ins>
              </w:sdtContent>
            </w:sdt>
          </w:p>
        </w:tc>
      </w:tr>
      <w:tr w:rsidR="00145997" w:rsidRPr="001F5ABC" w14:paraId="58B71890" w14:textId="77777777">
        <w:tc>
          <w:tcPr>
            <w:tcW w:w="450" w:type="dxa"/>
            <w:tcBorders>
              <w:top w:val="single" w:sz="4" w:space="0" w:color="000000"/>
              <w:left w:val="single" w:sz="4" w:space="0" w:color="000000"/>
              <w:bottom w:val="single" w:sz="4" w:space="0" w:color="000000"/>
              <w:right w:val="single" w:sz="4" w:space="0" w:color="000000"/>
            </w:tcBorders>
          </w:tcPr>
          <w:p w14:paraId="1875450F" w14:textId="77777777" w:rsidR="00145997" w:rsidRPr="001F5ABC" w:rsidRDefault="006802D4">
            <w:pPr>
              <w:tabs>
                <w:tab w:val="center" w:pos="4320"/>
                <w:tab w:val="right" w:pos="8640"/>
              </w:tabs>
              <w:ind w:left="360" w:right="-18" w:hanging="270"/>
              <w:rPr>
                <w:sz w:val="22"/>
                <w:szCs w:val="22"/>
              </w:rPr>
            </w:pPr>
            <w:r w:rsidRPr="001F5ABC">
              <w:rPr>
                <w:sz w:val="22"/>
                <w:szCs w:val="22"/>
              </w:rPr>
              <w:t>4</w:t>
            </w:r>
          </w:p>
        </w:tc>
        <w:tc>
          <w:tcPr>
            <w:tcW w:w="5580" w:type="dxa"/>
            <w:tcBorders>
              <w:top w:val="single" w:sz="4" w:space="0" w:color="000000"/>
              <w:left w:val="single" w:sz="4" w:space="0" w:color="000000"/>
              <w:bottom w:val="single" w:sz="4" w:space="0" w:color="000000"/>
              <w:right w:val="single" w:sz="4" w:space="0" w:color="000000"/>
            </w:tcBorders>
          </w:tcPr>
          <w:p w14:paraId="65E710B3" w14:textId="77777777" w:rsidR="00145997" w:rsidRPr="001F5ABC" w:rsidRDefault="006802D4">
            <w:pPr>
              <w:rPr>
                <w:sz w:val="22"/>
                <w:szCs w:val="22"/>
              </w:rPr>
            </w:pPr>
            <w:r w:rsidRPr="001F5ABC">
              <w:rPr>
                <w:sz w:val="22"/>
                <w:szCs w:val="22"/>
              </w:rPr>
              <w:t>Examine educational inequities based on race, class</w:t>
            </w:r>
            <w:sdt>
              <w:sdtPr>
                <w:rPr>
                  <w:sz w:val="22"/>
                  <w:szCs w:val="22"/>
                </w:rPr>
                <w:tag w:val="goog_rdk_7"/>
                <w:id w:val="1161893931"/>
              </w:sdtPr>
              <w:sdtEndPr/>
              <w:sdtContent>
                <w:ins w:id="134" w:author="Kathy Sun" w:date="2021-04-26T09:24:00Z">
                  <w:r w:rsidRPr="001F5ABC">
                    <w:rPr>
                      <w:sz w:val="22"/>
                      <w:szCs w:val="22"/>
                    </w:rPr>
                    <w:t xml:space="preserve">, </w:t>
                  </w:r>
                </w:ins>
              </w:sdtContent>
            </w:sdt>
            <w:r w:rsidRPr="001F5ABC">
              <w:rPr>
                <w:sz w:val="22"/>
                <w:szCs w:val="22"/>
              </w:rPr>
              <w:t xml:space="preserve">gender </w:t>
            </w:r>
            <w:sdt>
              <w:sdtPr>
                <w:rPr>
                  <w:sz w:val="22"/>
                  <w:szCs w:val="22"/>
                </w:rPr>
                <w:tag w:val="goog_rdk_8"/>
                <w:id w:val="1744139549"/>
              </w:sdtPr>
              <w:sdtEndPr>
                <w:rPr>
                  <w:highlight w:val="green"/>
                </w:rPr>
              </w:sdtEndPr>
              <w:sdtContent>
                <w:ins w:id="135" w:author="Kathy Sun" w:date="2021-04-26T09:24:00Z">
                  <w:r w:rsidRPr="001F5ABC">
                    <w:rPr>
                      <w:sz w:val="22"/>
                      <w:szCs w:val="22"/>
                      <w:highlight w:val="green"/>
                    </w:rPr>
                    <w:t xml:space="preserve">and identified learning disabilities, </w:t>
                  </w:r>
                </w:ins>
              </w:sdtContent>
            </w:sdt>
            <w:r w:rsidRPr="001F5ABC">
              <w:rPr>
                <w:sz w:val="22"/>
                <w:szCs w:val="22"/>
              </w:rPr>
              <w:t>and evaluate the impact on student achievement</w:t>
            </w:r>
            <w:sdt>
              <w:sdtPr>
                <w:rPr>
                  <w:sz w:val="22"/>
                  <w:szCs w:val="22"/>
                  <w:highlight w:val="green"/>
                </w:rPr>
                <w:tag w:val="goog_rdk_9"/>
                <w:id w:val="920373981"/>
              </w:sdtPr>
              <w:sdtEndPr/>
              <w:sdtContent>
                <w:ins w:id="136" w:author="Kathy Sun" w:date="2021-04-26T09:18:00Z">
                  <w:r w:rsidRPr="001F5ABC">
                    <w:rPr>
                      <w:sz w:val="22"/>
                      <w:szCs w:val="22"/>
                      <w:highlight w:val="green"/>
                    </w:rPr>
                    <w:t xml:space="preserve"> and opportunities both in and out of school</w:t>
                  </w:r>
                </w:ins>
              </w:sdtContent>
            </w:sdt>
            <w:r w:rsidRPr="001F5ABC">
              <w:rPr>
                <w:sz w:val="22"/>
                <w:szCs w:val="22"/>
                <w:highlight w:val="green"/>
              </w:rPr>
              <w:t>,</w:t>
            </w:r>
            <w:r w:rsidRPr="001F5ABC">
              <w:rPr>
                <w:sz w:val="22"/>
                <w:szCs w:val="22"/>
              </w:rPr>
              <w:t xml:space="preserve"> particularly English Learners (ELs)</w:t>
            </w:r>
            <w:sdt>
              <w:sdtPr>
                <w:rPr>
                  <w:sz w:val="22"/>
                  <w:szCs w:val="22"/>
                  <w:highlight w:val="green"/>
                </w:rPr>
                <w:tag w:val="goog_rdk_10"/>
                <w:id w:val="-231851328"/>
              </w:sdtPr>
              <w:sdtEndPr/>
              <w:sdtContent>
                <w:ins w:id="137" w:author="Kathy Sun" w:date="2021-04-26T09:18:00Z">
                  <w:r w:rsidRPr="001F5ABC">
                    <w:rPr>
                      <w:sz w:val="22"/>
                      <w:szCs w:val="22"/>
                      <w:highlight w:val="green"/>
                    </w:rPr>
                    <w:t>, students of color,</w:t>
                  </w:r>
                </w:ins>
              </w:sdtContent>
            </w:sdt>
            <w:r w:rsidRPr="001F5ABC">
              <w:rPr>
                <w:sz w:val="22"/>
                <w:szCs w:val="22"/>
              </w:rPr>
              <w:t xml:space="preserve"> and </w:t>
            </w:r>
            <w:r w:rsidRPr="001F5ABC">
              <w:rPr>
                <w:sz w:val="22"/>
                <w:szCs w:val="22"/>
                <w:highlight w:val="green"/>
              </w:rPr>
              <w:t>students with disabilities</w:t>
            </w:r>
            <w:sdt>
              <w:sdtPr>
                <w:rPr>
                  <w:sz w:val="22"/>
                  <w:szCs w:val="22"/>
                  <w:highlight w:val="green"/>
                </w:rPr>
                <w:tag w:val="goog_rdk_11"/>
                <w:id w:val="546953798"/>
              </w:sdtPr>
              <w:sdtEndPr/>
              <w:sdtContent>
                <w:ins w:id="138" w:author="Kathy Sun" w:date="2021-04-26T09:18:00Z">
                  <w:r w:rsidRPr="001F5ABC">
                    <w:rPr>
                      <w:sz w:val="22"/>
                      <w:szCs w:val="22"/>
                      <w:highlight w:val="green"/>
                    </w:rPr>
                    <w:t>.</w:t>
                  </w:r>
                </w:ins>
              </w:sdtContent>
            </w:sdt>
          </w:p>
          <w:p w14:paraId="6C7886B8" w14:textId="77777777" w:rsidR="00145997" w:rsidRPr="001F5ABC"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66D52159" w14:textId="77777777" w:rsidR="00145997" w:rsidRPr="001F5ABC" w:rsidRDefault="00145997">
            <w:pPr>
              <w:jc w:val="center"/>
              <w:rPr>
                <w:sz w:val="22"/>
                <w:szCs w:val="22"/>
              </w:rPr>
            </w:pPr>
          </w:p>
          <w:p w14:paraId="196D51BD" w14:textId="77777777" w:rsidR="00145997" w:rsidRPr="001F5ABC" w:rsidRDefault="006802D4">
            <w:pPr>
              <w:jc w:val="center"/>
              <w:rPr>
                <w:sz w:val="22"/>
                <w:szCs w:val="22"/>
              </w:rPr>
            </w:pPr>
            <w:r w:rsidRPr="001F5ABC">
              <w:rPr>
                <w:sz w:val="22"/>
                <w:szCs w:val="22"/>
              </w:rPr>
              <w:t>3</w:t>
            </w:r>
          </w:p>
        </w:tc>
        <w:tc>
          <w:tcPr>
            <w:tcW w:w="1035" w:type="dxa"/>
            <w:tcBorders>
              <w:top w:val="single" w:sz="4" w:space="0" w:color="000000"/>
              <w:left w:val="single" w:sz="4" w:space="0" w:color="000000"/>
              <w:bottom w:val="single" w:sz="4" w:space="0" w:color="000000"/>
              <w:right w:val="single" w:sz="4" w:space="0" w:color="000000"/>
            </w:tcBorders>
          </w:tcPr>
          <w:p w14:paraId="11E5838C" w14:textId="77777777" w:rsidR="00145997" w:rsidRPr="001F5ABC" w:rsidRDefault="00145997">
            <w:pPr>
              <w:jc w:val="center"/>
              <w:rPr>
                <w:sz w:val="22"/>
                <w:szCs w:val="22"/>
              </w:rPr>
            </w:pPr>
          </w:p>
          <w:p w14:paraId="2CF45B11" w14:textId="77777777" w:rsidR="00145997" w:rsidRPr="001F5ABC" w:rsidRDefault="006802D4">
            <w:pPr>
              <w:jc w:val="center"/>
              <w:rPr>
                <w:sz w:val="22"/>
                <w:szCs w:val="22"/>
              </w:rPr>
            </w:pPr>
            <w:r w:rsidRPr="001F5ABC">
              <w:rPr>
                <w:sz w:val="22"/>
                <w:szCs w:val="22"/>
              </w:rPr>
              <w:t>1, 2</w:t>
            </w:r>
          </w:p>
        </w:tc>
        <w:tc>
          <w:tcPr>
            <w:tcW w:w="1035" w:type="dxa"/>
            <w:tcBorders>
              <w:top w:val="single" w:sz="4" w:space="0" w:color="000000"/>
              <w:left w:val="single" w:sz="4" w:space="0" w:color="000000"/>
              <w:bottom w:val="single" w:sz="4" w:space="0" w:color="000000"/>
              <w:right w:val="single" w:sz="4" w:space="0" w:color="000000"/>
            </w:tcBorders>
          </w:tcPr>
          <w:p w14:paraId="35566069" w14:textId="77777777" w:rsidR="00145997" w:rsidRPr="001F5ABC" w:rsidRDefault="00145997">
            <w:pPr>
              <w:jc w:val="center"/>
              <w:rPr>
                <w:sz w:val="22"/>
                <w:szCs w:val="22"/>
              </w:rPr>
            </w:pPr>
          </w:p>
          <w:p w14:paraId="4DBD6FB0" w14:textId="77777777" w:rsidR="00145997" w:rsidRPr="001F5ABC" w:rsidRDefault="006802D4">
            <w:pPr>
              <w:jc w:val="center"/>
              <w:rPr>
                <w:sz w:val="22"/>
                <w:szCs w:val="22"/>
              </w:rPr>
            </w:pPr>
            <w:r w:rsidRPr="001F5ABC">
              <w:rPr>
                <w:sz w:val="22"/>
                <w:szCs w:val="22"/>
              </w:rPr>
              <w:t>3.5, 3.6, 4.3</w:t>
            </w:r>
          </w:p>
        </w:tc>
        <w:tc>
          <w:tcPr>
            <w:tcW w:w="1035" w:type="dxa"/>
            <w:tcBorders>
              <w:top w:val="single" w:sz="4" w:space="0" w:color="000000"/>
              <w:left w:val="single" w:sz="4" w:space="0" w:color="000000"/>
              <w:bottom w:val="single" w:sz="4" w:space="0" w:color="000000"/>
              <w:right w:val="single" w:sz="4" w:space="0" w:color="000000"/>
            </w:tcBorders>
          </w:tcPr>
          <w:p w14:paraId="7772A114" w14:textId="77777777" w:rsidR="00145997" w:rsidRPr="001F5ABC" w:rsidRDefault="00145997">
            <w:pPr>
              <w:jc w:val="center"/>
              <w:rPr>
                <w:sz w:val="22"/>
                <w:szCs w:val="22"/>
              </w:rPr>
            </w:pPr>
          </w:p>
          <w:p w14:paraId="039A7CEC" w14:textId="77777777" w:rsidR="00145997" w:rsidRPr="001F5ABC" w:rsidRDefault="006802D4">
            <w:pPr>
              <w:jc w:val="center"/>
              <w:rPr>
                <w:sz w:val="22"/>
                <w:szCs w:val="22"/>
              </w:rPr>
            </w:pPr>
            <w:r w:rsidRPr="001F5ABC">
              <w:rPr>
                <w:sz w:val="22"/>
                <w:szCs w:val="22"/>
              </w:rPr>
              <w:t>1.5</w:t>
            </w:r>
            <w:sdt>
              <w:sdtPr>
                <w:rPr>
                  <w:sz w:val="22"/>
                  <w:szCs w:val="22"/>
                </w:rPr>
                <w:tag w:val="goog_rdk_12"/>
                <w:id w:val="301050061"/>
              </w:sdtPr>
              <w:sdtEndPr/>
              <w:sdtContent>
                <w:ins w:id="139" w:author="Kathy Sun" w:date="2021-04-26T09:27:00Z">
                  <w:r w:rsidRPr="001F5ABC">
                    <w:rPr>
                      <w:sz w:val="22"/>
                      <w:szCs w:val="22"/>
                    </w:rPr>
                    <w:t>, 5.1</w:t>
                  </w:r>
                </w:ins>
              </w:sdtContent>
            </w:sdt>
            <w:r w:rsidRPr="001F5ABC">
              <w:rPr>
                <w:sz w:val="22"/>
                <w:szCs w:val="22"/>
              </w:rPr>
              <w:t xml:space="preserve">, </w:t>
            </w:r>
            <w:r w:rsidRPr="001F5ABC">
              <w:rPr>
                <w:sz w:val="22"/>
                <w:szCs w:val="22"/>
                <w:highlight w:val="green"/>
              </w:rPr>
              <w:t>5.4, 5.5, 6.3, 6.4, 6.5</w:t>
            </w:r>
          </w:p>
        </w:tc>
      </w:tr>
      <w:tr w:rsidR="00145997" w:rsidRPr="001F5ABC" w14:paraId="712CD26B" w14:textId="77777777">
        <w:tc>
          <w:tcPr>
            <w:tcW w:w="450" w:type="dxa"/>
            <w:tcBorders>
              <w:top w:val="single" w:sz="4" w:space="0" w:color="000000"/>
              <w:left w:val="single" w:sz="4" w:space="0" w:color="000000"/>
              <w:bottom w:val="single" w:sz="4" w:space="0" w:color="000000"/>
              <w:right w:val="single" w:sz="4" w:space="0" w:color="000000"/>
            </w:tcBorders>
          </w:tcPr>
          <w:p w14:paraId="03363A50" w14:textId="77777777" w:rsidR="00145997" w:rsidRPr="001F5ABC" w:rsidRDefault="006802D4">
            <w:pPr>
              <w:tabs>
                <w:tab w:val="center" w:pos="4320"/>
                <w:tab w:val="right" w:pos="8640"/>
              </w:tabs>
              <w:ind w:left="360" w:right="-18" w:hanging="270"/>
              <w:rPr>
                <w:sz w:val="22"/>
                <w:szCs w:val="22"/>
              </w:rPr>
            </w:pPr>
            <w:r w:rsidRPr="001F5ABC">
              <w:rPr>
                <w:sz w:val="22"/>
                <w:szCs w:val="22"/>
              </w:rPr>
              <w:t>5</w:t>
            </w:r>
          </w:p>
        </w:tc>
        <w:tc>
          <w:tcPr>
            <w:tcW w:w="5580" w:type="dxa"/>
            <w:tcBorders>
              <w:top w:val="single" w:sz="4" w:space="0" w:color="000000"/>
              <w:left w:val="single" w:sz="4" w:space="0" w:color="000000"/>
              <w:bottom w:val="single" w:sz="4" w:space="0" w:color="000000"/>
              <w:right w:val="single" w:sz="4" w:space="0" w:color="000000"/>
            </w:tcBorders>
          </w:tcPr>
          <w:p w14:paraId="5267B50D" w14:textId="77777777" w:rsidR="00145997" w:rsidRPr="001F5ABC" w:rsidRDefault="006802D4">
            <w:pPr>
              <w:rPr>
                <w:sz w:val="22"/>
                <w:szCs w:val="22"/>
              </w:rPr>
            </w:pPr>
            <w:r w:rsidRPr="001F5ABC">
              <w:rPr>
                <w:sz w:val="22"/>
                <w:szCs w:val="22"/>
              </w:rPr>
              <w:t xml:space="preserve">Identify pedagogical practices that </w:t>
            </w:r>
            <w:sdt>
              <w:sdtPr>
                <w:rPr>
                  <w:sz w:val="22"/>
                  <w:szCs w:val="22"/>
                </w:rPr>
                <w:tag w:val="goog_rdk_13"/>
                <w:id w:val="536399040"/>
              </w:sdtPr>
              <w:sdtEndPr/>
              <w:sdtContent>
                <w:ins w:id="140" w:author="Kathy Sun" w:date="2021-04-26T09:20:00Z">
                  <w:r w:rsidRPr="001F5ABC">
                    <w:rPr>
                      <w:sz w:val="22"/>
                      <w:szCs w:val="22"/>
                      <w:highlight w:val="green"/>
                    </w:rPr>
                    <w:t>appropriately provide access to rigorous learning opportunities</w:t>
                  </w:r>
                </w:ins>
              </w:sdtContent>
            </w:sdt>
            <w:r w:rsidRPr="001F5ABC">
              <w:rPr>
                <w:sz w:val="22"/>
                <w:szCs w:val="22"/>
              </w:rPr>
              <w:t xml:space="preserve">, foster high expectations of achievement for </w:t>
            </w:r>
            <w:r w:rsidRPr="001F5ABC">
              <w:rPr>
                <w:i/>
                <w:sz w:val="22"/>
                <w:szCs w:val="22"/>
              </w:rPr>
              <w:t xml:space="preserve">all </w:t>
            </w:r>
            <w:r w:rsidRPr="001F5ABC">
              <w:rPr>
                <w:sz w:val="22"/>
                <w:szCs w:val="22"/>
              </w:rPr>
              <w:t>students</w:t>
            </w:r>
            <w:sdt>
              <w:sdtPr>
                <w:rPr>
                  <w:sz w:val="22"/>
                  <w:szCs w:val="22"/>
                  <w:highlight w:val="green"/>
                </w:rPr>
                <w:tag w:val="goog_rdk_14"/>
                <w:id w:val="1515884242"/>
              </w:sdtPr>
              <w:sdtEndPr/>
              <w:sdtContent>
                <w:ins w:id="141" w:author="Kathy Sun" w:date="2021-04-26T09:19:00Z">
                  <w:r w:rsidRPr="001F5ABC">
                    <w:rPr>
                      <w:sz w:val="22"/>
                      <w:szCs w:val="22"/>
                      <w:highlight w:val="green"/>
                    </w:rPr>
                    <w:t>, particularly for EL</w:t>
                  </w:r>
                </w:ins>
              </w:sdtContent>
            </w:sdt>
            <w:r w:rsidRPr="001F5ABC">
              <w:rPr>
                <w:sz w:val="22"/>
                <w:szCs w:val="22"/>
                <w:highlight w:val="green"/>
              </w:rPr>
              <w:t xml:space="preserve">s, </w:t>
            </w:r>
            <w:sdt>
              <w:sdtPr>
                <w:rPr>
                  <w:sz w:val="22"/>
                  <w:szCs w:val="22"/>
                  <w:highlight w:val="green"/>
                </w:rPr>
                <w:tag w:val="goog_rdk_15"/>
                <w:id w:val="1945881903"/>
              </w:sdtPr>
              <w:sdtEndPr/>
              <w:sdtContent>
                <w:ins w:id="142" w:author="Kathy Sun" w:date="2021-04-26T09:23:00Z">
                  <w:r w:rsidRPr="001F5ABC">
                    <w:rPr>
                      <w:sz w:val="22"/>
                      <w:szCs w:val="22"/>
                      <w:highlight w:val="green"/>
                    </w:rPr>
                    <w:t>students of color, and students with dis</w:t>
                  </w:r>
                </w:ins>
              </w:sdtContent>
            </w:sdt>
            <w:r w:rsidRPr="001F5ABC">
              <w:rPr>
                <w:sz w:val="22"/>
                <w:szCs w:val="22"/>
                <w:highlight w:val="green"/>
              </w:rPr>
              <w:t>/</w:t>
            </w:r>
            <w:sdt>
              <w:sdtPr>
                <w:rPr>
                  <w:sz w:val="22"/>
                  <w:szCs w:val="22"/>
                  <w:highlight w:val="green"/>
                </w:rPr>
                <w:tag w:val="goog_rdk_16"/>
                <w:id w:val="-602038216"/>
              </w:sdtPr>
              <w:sdtEndPr/>
              <w:sdtContent>
                <w:ins w:id="143" w:author="Kathy Sun" w:date="2021-04-26T09:23:00Z">
                  <w:r w:rsidRPr="001F5ABC">
                    <w:rPr>
                      <w:sz w:val="22"/>
                      <w:szCs w:val="22"/>
                      <w:highlight w:val="green"/>
                    </w:rPr>
                    <w:t>abilities</w:t>
                  </w:r>
                </w:ins>
              </w:sdtContent>
            </w:sdt>
            <w:r w:rsidRPr="001F5ABC">
              <w:rPr>
                <w:sz w:val="22"/>
                <w:szCs w:val="22"/>
              </w:rPr>
              <w:t xml:space="preserve">, </w:t>
            </w:r>
            <w:r w:rsidRPr="001F5ABC">
              <w:rPr>
                <w:sz w:val="22"/>
                <w:szCs w:val="22"/>
                <w:highlight w:val="green"/>
              </w:rPr>
              <w:t xml:space="preserve">and cultivate relationships with community resources within and outside of school (especially </w:t>
            </w:r>
            <w:r w:rsidRPr="001F5ABC">
              <w:rPr>
                <w:color w:val="222222"/>
                <w:sz w:val="22"/>
                <w:szCs w:val="22"/>
                <w:highlight w:val="green"/>
              </w:rPr>
              <w:t>social service agencies that provide support for students with social, emotional, and/or mental health needs</w:t>
            </w:r>
            <w:r w:rsidRPr="001F5ABC">
              <w:rPr>
                <w:sz w:val="22"/>
                <w:szCs w:val="22"/>
                <w:highlight w:val="green"/>
              </w:rPr>
              <w:t>)</w:t>
            </w:r>
          </w:p>
        </w:tc>
        <w:tc>
          <w:tcPr>
            <w:tcW w:w="1035" w:type="dxa"/>
            <w:gridSpan w:val="2"/>
            <w:tcBorders>
              <w:top w:val="single" w:sz="4" w:space="0" w:color="000000"/>
              <w:left w:val="single" w:sz="4" w:space="0" w:color="000000"/>
              <w:bottom w:val="single" w:sz="4" w:space="0" w:color="000000"/>
              <w:right w:val="single" w:sz="4" w:space="0" w:color="000000"/>
            </w:tcBorders>
          </w:tcPr>
          <w:p w14:paraId="6F999115" w14:textId="77777777" w:rsidR="00145997" w:rsidRPr="001F5ABC" w:rsidRDefault="00145997">
            <w:pPr>
              <w:jc w:val="center"/>
              <w:rPr>
                <w:sz w:val="22"/>
                <w:szCs w:val="22"/>
              </w:rPr>
            </w:pPr>
          </w:p>
          <w:p w14:paraId="715FCFE8" w14:textId="77777777" w:rsidR="00145997" w:rsidRPr="001F5ABC" w:rsidRDefault="006802D4">
            <w:pPr>
              <w:jc w:val="center"/>
              <w:rPr>
                <w:sz w:val="22"/>
                <w:szCs w:val="22"/>
              </w:rPr>
            </w:pPr>
            <w:r w:rsidRPr="001F5ABC">
              <w:rPr>
                <w:sz w:val="22"/>
                <w:szCs w:val="22"/>
              </w:rPr>
              <w:t>1, 3</w:t>
            </w:r>
          </w:p>
          <w:p w14:paraId="03B7EC19" w14:textId="77777777" w:rsidR="00145997" w:rsidRPr="001F5ABC" w:rsidRDefault="00145997">
            <w:pPr>
              <w:jc w:val="center"/>
              <w:rPr>
                <w:sz w:val="22"/>
                <w:szCs w:val="22"/>
              </w:rPr>
            </w:pPr>
          </w:p>
        </w:tc>
        <w:tc>
          <w:tcPr>
            <w:tcW w:w="1035" w:type="dxa"/>
            <w:tcBorders>
              <w:top w:val="single" w:sz="4" w:space="0" w:color="000000"/>
              <w:left w:val="single" w:sz="4" w:space="0" w:color="000000"/>
              <w:bottom w:val="single" w:sz="4" w:space="0" w:color="000000"/>
              <w:right w:val="single" w:sz="4" w:space="0" w:color="000000"/>
            </w:tcBorders>
          </w:tcPr>
          <w:p w14:paraId="41E93574" w14:textId="77777777" w:rsidR="00145997" w:rsidRPr="001F5ABC" w:rsidRDefault="00145997">
            <w:pPr>
              <w:jc w:val="center"/>
              <w:rPr>
                <w:sz w:val="22"/>
                <w:szCs w:val="22"/>
              </w:rPr>
            </w:pPr>
          </w:p>
          <w:p w14:paraId="2AB469BA" w14:textId="77777777" w:rsidR="00145997" w:rsidRPr="001F5ABC" w:rsidRDefault="006802D4">
            <w:pPr>
              <w:jc w:val="center"/>
              <w:rPr>
                <w:sz w:val="22"/>
                <w:szCs w:val="22"/>
              </w:rPr>
            </w:pPr>
            <w:r w:rsidRPr="001F5ABC">
              <w:rPr>
                <w:sz w:val="22"/>
                <w:szCs w:val="22"/>
              </w:rPr>
              <w:t>5</w:t>
            </w:r>
          </w:p>
        </w:tc>
        <w:tc>
          <w:tcPr>
            <w:tcW w:w="1035" w:type="dxa"/>
            <w:tcBorders>
              <w:top w:val="single" w:sz="4" w:space="0" w:color="000000"/>
              <w:left w:val="single" w:sz="4" w:space="0" w:color="000000"/>
              <w:bottom w:val="single" w:sz="4" w:space="0" w:color="000000"/>
              <w:right w:val="single" w:sz="4" w:space="0" w:color="000000"/>
            </w:tcBorders>
          </w:tcPr>
          <w:p w14:paraId="6648BC17" w14:textId="77777777" w:rsidR="00145997" w:rsidRPr="001F5ABC" w:rsidRDefault="00145997">
            <w:pPr>
              <w:jc w:val="center"/>
              <w:rPr>
                <w:sz w:val="22"/>
                <w:szCs w:val="22"/>
              </w:rPr>
            </w:pPr>
          </w:p>
          <w:p w14:paraId="0F64AF0D" w14:textId="77777777" w:rsidR="00145997" w:rsidRPr="001F5ABC" w:rsidRDefault="006802D4">
            <w:pPr>
              <w:jc w:val="center"/>
              <w:rPr>
                <w:sz w:val="22"/>
                <w:szCs w:val="22"/>
              </w:rPr>
            </w:pPr>
            <w:r w:rsidRPr="001F5ABC">
              <w:rPr>
                <w:sz w:val="22"/>
                <w:szCs w:val="22"/>
              </w:rPr>
              <w:t xml:space="preserve">2.1, 2.2, 3.5, 3.6 </w:t>
            </w:r>
          </w:p>
        </w:tc>
        <w:tc>
          <w:tcPr>
            <w:tcW w:w="1035" w:type="dxa"/>
            <w:tcBorders>
              <w:top w:val="single" w:sz="4" w:space="0" w:color="000000"/>
              <w:left w:val="single" w:sz="4" w:space="0" w:color="000000"/>
              <w:bottom w:val="single" w:sz="4" w:space="0" w:color="000000"/>
              <w:right w:val="single" w:sz="4" w:space="0" w:color="000000"/>
            </w:tcBorders>
          </w:tcPr>
          <w:sdt>
            <w:sdtPr>
              <w:rPr>
                <w:sz w:val="22"/>
                <w:szCs w:val="22"/>
              </w:rPr>
              <w:tag w:val="goog_rdk_19"/>
              <w:id w:val="1469549655"/>
            </w:sdtPr>
            <w:sdtEndPr/>
            <w:sdtContent>
              <w:p w14:paraId="249C4065" w14:textId="77777777" w:rsidR="00145997" w:rsidRPr="001F5ABC" w:rsidRDefault="00183F92">
                <w:pPr>
                  <w:jc w:val="center"/>
                  <w:rPr>
                    <w:ins w:id="144" w:author="Kathy Sun" w:date="2021-04-26T09:20:00Z"/>
                    <w:sz w:val="22"/>
                    <w:szCs w:val="22"/>
                  </w:rPr>
                </w:pPr>
                <w:sdt>
                  <w:sdtPr>
                    <w:rPr>
                      <w:sz w:val="22"/>
                      <w:szCs w:val="22"/>
                    </w:rPr>
                    <w:tag w:val="goog_rdk_18"/>
                    <w:id w:val="-306238330"/>
                  </w:sdtPr>
                  <w:sdtEndPr/>
                  <w:sdtContent/>
                </w:sdt>
              </w:p>
            </w:sdtContent>
          </w:sdt>
          <w:p w14:paraId="195F1EC9" w14:textId="77777777" w:rsidR="00145997" w:rsidRPr="001F5ABC" w:rsidRDefault="00183F92">
            <w:pPr>
              <w:jc w:val="center"/>
              <w:rPr>
                <w:sz w:val="22"/>
                <w:szCs w:val="22"/>
              </w:rPr>
            </w:pPr>
            <w:sdt>
              <w:sdtPr>
                <w:rPr>
                  <w:sz w:val="22"/>
                  <w:szCs w:val="22"/>
                </w:rPr>
                <w:tag w:val="goog_rdk_20"/>
                <w:id w:val="1160430041"/>
              </w:sdtPr>
              <w:sdtEndPr/>
              <w:sdtContent>
                <w:ins w:id="145" w:author="Kathy Sun" w:date="2021-04-26T09:20:00Z">
                  <w:r w:rsidR="006802D4" w:rsidRPr="001F5ABC">
                    <w:rPr>
                      <w:sz w:val="22"/>
                      <w:szCs w:val="22"/>
                    </w:rPr>
                    <w:t xml:space="preserve">1.5, </w:t>
                  </w:r>
                </w:ins>
              </w:sdtContent>
            </w:sdt>
            <w:r w:rsidR="006802D4" w:rsidRPr="001F5ABC">
              <w:rPr>
                <w:sz w:val="22"/>
                <w:szCs w:val="22"/>
                <w:highlight w:val="green"/>
              </w:rPr>
              <w:t>2.7</w:t>
            </w:r>
            <w:r w:rsidR="006802D4" w:rsidRPr="001F5ABC">
              <w:rPr>
                <w:sz w:val="22"/>
                <w:szCs w:val="22"/>
              </w:rPr>
              <w:t xml:space="preserve">, </w:t>
            </w:r>
            <w:sdt>
              <w:sdtPr>
                <w:rPr>
                  <w:sz w:val="22"/>
                  <w:szCs w:val="22"/>
                </w:rPr>
                <w:tag w:val="goog_rdk_21"/>
                <w:id w:val="358083520"/>
              </w:sdtPr>
              <w:sdtEndPr/>
              <w:sdtContent>
                <w:ins w:id="146" w:author="Kathy Sun" w:date="2021-04-26T09:21:00Z">
                  <w:r w:rsidR="006802D4" w:rsidRPr="001F5ABC">
                    <w:rPr>
                      <w:sz w:val="22"/>
                      <w:szCs w:val="22"/>
                    </w:rPr>
                    <w:t>2.9, 4.1</w:t>
                  </w:r>
                </w:ins>
              </w:sdtContent>
            </w:sdt>
            <w:r w:rsidR="006802D4" w:rsidRPr="001F5ABC">
              <w:rPr>
                <w:sz w:val="22"/>
                <w:szCs w:val="22"/>
              </w:rPr>
              <w:t xml:space="preserve">, </w:t>
            </w:r>
            <w:r w:rsidR="006802D4" w:rsidRPr="001F5ABC">
              <w:rPr>
                <w:sz w:val="22"/>
                <w:szCs w:val="22"/>
                <w:highlight w:val="green"/>
              </w:rPr>
              <w:t>4.6,</w:t>
            </w:r>
            <w:r w:rsidR="006802D4" w:rsidRPr="001F5ABC">
              <w:rPr>
                <w:sz w:val="22"/>
                <w:szCs w:val="22"/>
              </w:rPr>
              <w:t xml:space="preserve"> </w:t>
            </w:r>
            <w:r w:rsidR="006802D4" w:rsidRPr="001F5ABC">
              <w:rPr>
                <w:sz w:val="22"/>
                <w:szCs w:val="22"/>
                <w:highlight w:val="green"/>
              </w:rPr>
              <w:t>5.4</w:t>
            </w:r>
          </w:p>
        </w:tc>
      </w:tr>
      <w:tr w:rsidR="00145997" w:rsidRPr="001F5ABC" w14:paraId="454072D7" w14:textId="77777777">
        <w:tc>
          <w:tcPr>
            <w:tcW w:w="450" w:type="dxa"/>
            <w:tcBorders>
              <w:top w:val="single" w:sz="4" w:space="0" w:color="000000"/>
              <w:left w:val="single" w:sz="4" w:space="0" w:color="000000"/>
              <w:bottom w:val="single" w:sz="4" w:space="0" w:color="000000"/>
              <w:right w:val="single" w:sz="4" w:space="0" w:color="000000"/>
            </w:tcBorders>
          </w:tcPr>
          <w:p w14:paraId="5F91450F" w14:textId="77777777" w:rsidR="00145997" w:rsidRPr="001F5ABC" w:rsidRDefault="006802D4">
            <w:pPr>
              <w:tabs>
                <w:tab w:val="center" w:pos="4320"/>
                <w:tab w:val="right" w:pos="8640"/>
              </w:tabs>
              <w:ind w:left="360" w:right="-18" w:hanging="270"/>
              <w:rPr>
                <w:sz w:val="22"/>
                <w:szCs w:val="22"/>
              </w:rPr>
            </w:pPr>
            <w:r w:rsidRPr="001F5ABC">
              <w:rPr>
                <w:sz w:val="22"/>
                <w:szCs w:val="22"/>
              </w:rPr>
              <w:t>6.</w:t>
            </w:r>
          </w:p>
        </w:tc>
        <w:tc>
          <w:tcPr>
            <w:tcW w:w="5580" w:type="dxa"/>
            <w:tcBorders>
              <w:top w:val="single" w:sz="4" w:space="0" w:color="000000"/>
              <w:left w:val="single" w:sz="4" w:space="0" w:color="000000"/>
              <w:bottom w:val="single" w:sz="4" w:space="0" w:color="000000"/>
              <w:right w:val="single" w:sz="4" w:space="0" w:color="000000"/>
            </w:tcBorders>
          </w:tcPr>
          <w:p w14:paraId="631349C2" w14:textId="77777777" w:rsidR="00145997" w:rsidRPr="001F5ABC" w:rsidRDefault="006802D4">
            <w:pPr>
              <w:rPr>
                <w:sz w:val="22"/>
                <w:szCs w:val="22"/>
              </w:rPr>
            </w:pPr>
            <w:r w:rsidRPr="001F5ABC">
              <w:rPr>
                <w:sz w:val="22"/>
                <w:szCs w:val="22"/>
              </w:rPr>
              <w:t xml:space="preserve">Examine, analyze and reflect on personal beliefs and attitudes around gender, class, race, </w:t>
            </w:r>
            <w:r w:rsidRPr="001F5ABC">
              <w:rPr>
                <w:sz w:val="22"/>
                <w:szCs w:val="22"/>
                <w:highlight w:val="green"/>
              </w:rPr>
              <w:t>dis/abilities</w:t>
            </w:r>
            <w:r w:rsidRPr="001F5ABC">
              <w:rPr>
                <w:sz w:val="22"/>
                <w:szCs w:val="22"/>
              </w:rPr>
              <w:t xml:space="preserve"> and language issues</w:t>
            </w:r>
          </w:p>
          <w:p w14:paraId="7601743C" w14:textId="77777777" w:rsidR="00145997" w:rsidRPr="001F5ABC"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30D51D0E" w14:textId="77777777" w:rsidR="00145997" w:rsidRPr="001F5ABC" w:rsidRDefault="00145997">
            <w:pPr>
              <w:jc w:val="center"/>
              <w:rPr>
                <w:sz w:val="22"/>
                <w:szCs w:val="22"/>
              </w:rPr>
            </w:pPr>
          </w:p>
          <w:p w14:paraId="7AC87447" w14:textId="77777777" w:rsidR="00145997" w:rsidRPr="001F5ABC" w:rsidRDefault="006802D4">
            <w:pPr>
              <w:jc w:val="center"/>
              <w:rPr>
                <w:sz w:val="22"/>
                <w:szCs w:val="22"/>
              </w:rPr>
            </w:pPr>
            <w:r w:rsidRPr="001F5ABC">
              <w:rPr>
                <w:sz w:val="22"/>
                <w:szCs w:val="22"/>
              </w:rPr>
              <w:t>2</w:t>
            </w:r>
          </w:p>
        </w:tc>
        <w:tc>
          <w:tcPr>
            <w:tcW w:w="1035" w:type="dxa"/>
            <w:tcBorders>
              <w:top w:val="single" w:sz="4" w:space="0" w:color="000000"/>
              <w:left w:val="single" w:sz="4" w:space="0" w:color="000000"/>
              <w:bottom w:val="single" w:sz="4" w:space="0" w:color="000000"/>
              <w:right w:val="single" w:sz="4" w:space="0" w:color="000000"/>
            </w:tcBorders>
          </w:tcPr>
          <w:p w14:paraId="7721D1F5" w14:textId="77777777" w:rsidR="00145997" w:rsidRPr="001F5ABC" w:rsidRDefault="00145997">
            <w:pPr>
              <w:jc w:val="center"/>
              <w:rPr>
                <w:sz w:val="22"/>
                <w:szCs w:val="22"/>
              </w:rPr>
            </w:pPr>
          </w:p>
          <w:p w14:paraId="6780A21B" w14:textId="77777777" w:rsidR="00145997" w:rsidRPr="001F5ABC" w:rsidRDefault="006802D4">
            <w:pPr>
              <w:jc w:val="center"/>
              <w:rPr>
                <w:sz w:val="22"/>
                <w:szCs w:val="22"/>
              </w:rPr>
            </w:pPr>
            <w:r w:rsidRPr="001F5ABC">
              <w:rPr>
                <w:sz w:val="22"/>
                <w:szCs w:val="22"/>
              </w:rPr>
              <w:t>6</w:t>
            </w:r>
          </w:p>
        </w:tc>
        <w:tc>
          <w:tcPr>
            <w:tcW w:w="1035" w:type="dxa"/>
            <w:tcBorders>
              <w:top w:val="single" w:sz="4" w:space="0" w:color="000000"/>
              <w:left w:val="single" w:sz="4" w:space="0" w:color="000000"/>
              <w:bottom w:val="single" w:sz="4" w:space="0" w:color="000000"/>
              <w:right w:val="single" w:sz="4" w:space="0" w:color="000000"/>
            </w:tcBorders>
          </w:tcPr>
          <w:p w14:paraId="4CD7DA9F" w14:textId="77777777" w:rsidR="00145997" w:rsidRPr="001F5ABC" w:rsidRDefault="00145997">
            <w:pPr>
              <w:jc w:val="center"/>
              <w:rPr>
                <w:sz w:val="22"/>
                <w:szCs w:val="22"/>
              </w:rPr>
            </w:pPr>
          </w:p>
          <w:p w14:paraId="0FEAE66C" w14:textId="77777777" w:rsidR="00145997" w:rsidRPr="001F5ABC" w:rsidRDefault="006802D4">
            <w:pPr>
              <w:jc w:val="center"/>
              <w:rPr>
                <w:sz w:val="22"/>
                <w:szCs w:val="22"/>
              </w:rPr>
            </w:pPr>
            <w:r w:rsidRPr="001F5ABC">
              <w:rPr>
                <w:sz w:val="22"/>
                <w:szCs w:val="22"/>
              </w:rPr>
              <w:t>2.3; 4.3, 6.1</w:t>
            </w:r>
          </w:p>
        </w:tc>
        <w:tc>
          <w:tcPr>
            <w:tcW w:w="1035" w:type="dxa"/>
            <w:tcBorders>
              <w:top w:val="single" w:sz="4" w:space="0" w:color="000000"/>
              <w:left w:val="single" w:sz="4" w:space="0" w:color="000000"/>
              <w:bottom w:val="single" w:sz="4" w:space="0" w:color="000000"/>
              <w:right w:val="single" w:sz="4" w:space="0" w:color="000000"/>
            </w:tcBorders>
          </w:tcPr>
          <w:p w14:paraId="41967CD9" w14:textId="77777777" w:rsidR="00145997" w:rsidRPr="001F5ABC" w:rsidRDefault="00145997">
            <w:pPr>
              <w:jc w:val="center"/>
              <w:rPr>
                <w:sz w:val="22"/>
                <w:szCs w:val="22"/>
              </w:rPr>
            </w:pPr>
          </w:p>
        </w:tc>
      </w:tr>
    </w:tbl>
    <w:p w14:paraId="54826C0F" w14:textId="77777777" w:rsidR="00145997" w:rsidRPr="001F5ABC" w:rsidRDefault="00145997">
      <w:pPr>
        <w:rPr>
          <w:b/>
          <w:sz w:val="22"/>
          <w:szCs w:val="22"/>
        </w:rPr>
      </w:pPr>
    </w:p>
    <w:p w14:paraId="2A786001" w14:textId="77777777" w:rsidR="00145997" w:rsidRPr="001F5ABC" w:rsidRDefault="006802D4">
      <w:pPr>
        <w:jc w:val="both"/>
        <w:rPr>
          <w:b/>
          <w:sz w:val="22"/>
          <w:szCs w:val="22"/>
        </w:rPr>
      </w:pPr>
      <w:r w:rsidRPr="001F5ABC">
        <w:rPr>
          <w:b/>
          <w:sz w:val="22"/>
          <w:szCs w:val="22"/>
        </w:rPr>
        <w:t>Required Texts</w:t>
      </w:r>
    </w:p>
    <w:p w14:paraId="6707D70F" w14:textId="77777777" w:rsidR="00145997" w:rsidRPr="001F5ABC" w:rsidRDefault="00145997">
      <w:pPr>
        <w:rPr>
          <w:sz w:val="22"/>
          <w:szCs w:val="22"/>
        </w:rPr>
      </w:pPr>
    </w:p>
    <w:p w14:paraId="32D24C57" w14:textId="77777777" w:rsidR="00145997" w:rsidRPr="001F5ABC" w:rsidRDefault="006802D4">
      <w:pPr>
        <w:rPr>
          <w:sz w:val="22"/>
          <w:szCs w:val="22"/>
        </w:rPr>
      </w:pPr>
      <w:r w:rsidRPr="001F5ABC">
        <w:rPr>
          <w:sz w:val="22"/>
          <w:szCs w:val="22"/>
        </w:rPr>
        <w:t xml:space="preserve">All texts will be made available via Camino. </w:t>
      </w:r>
    </w:p>
    <w:p w14:paraId="48C7830A" w14:textId="77777777" w:rsidR="00145997" w:rsidRPr="001F5ABC" w:rsidRDefault="00145997">
      <w:pPr>
        <w:tabs>
          <w:tab w:val="left" w:pos="440"/>
        </w:tabs>
        <w:ind w:left="446" w:right="-576" w:hanging="446"/>
        <w:rPr>
          <w:sz w:val="22"/>
          <w:szCs w:val="22"/>
        </w:rPr>
      </w:pPr>
    </w:p>
    <w:p w14:paraId="28FB03E1" w14:textId="77777777" w:rsidR="00145997" w:rsidRPr="001F5ABC" w:rsidRDefault="006802D4">
      <w:pPr>
        <w:tabs>
          <w:tab w:val="left" w:pos="440"/>
        </w:tabs>
        <w:ind w:left="446" w:right="-576" w:hanging="446"/>
        <w:rPr>
          <w:b/>
          <w:sz w:val="22"/>
          <w:szCs w:val="22"/>
        </w:rPr>
      </w:pPr>
      <w:r w:rsidRPr="001F5ABC">
        <w:rPr>
          <w:b/>
          <w:sz w:val="22"/>
          <w:szCs w:val="22"/>
        </w:rPr>
        <w:t>Recommended Texts</w:t>
      </w:r>
    </w:p>
    <w:p w14:paraId="40D0A222" w14:textId="77777777" w:rsidR="00145997" w:rsidRPr="001F5ABC" w:rsidRDefault="006802D4">
      <w:pPr>
        <w:tabs>
          <w:tab w:val="left" w:pos="440"/>
        </w:tabs>
        <w:ind w:left="446" w:right="-576" w:hanging="446"/>
        <w:rPr>
          <w:sz w:val="22"/>
          <w:szCs w:val="22"/>
        </w:rPr>
      </w:pPr>
      <w:r w:rsidRPr="001F5ABC">
        <w:rPr>
          <w:sz w:val="22"/>
          <w:szCs w:val="22"/>
        </w:rPr>
        <w:t xml:space="preserve">Ladson-Billings, G. (2009).  </w:t>
      </w:r>
      <w:r w:rsidRPr="001F5ABC">
        <w:rPr>
          <w:i/>
          <w:sz w:val="22"/>
          <w:szCs w:val="22"/>
        </w:rPr>
        <w:t xml:space="preserve">The Dreamkeepers: Successful teachers of African American children. </w:t>
      </w:r>
      <w:r w:rsidRPr="001F5ABC">
        <w:rPr>
          <w:sz w:val="22"/>
          <w:szCs w:val="22"/>
        </w:rPr>
        <w:t>San Francisco, CA: Jossey-Bass.</w:t>
      </w:r>
    </w:p>
    <w:p w14:paraId="1EE8D290" w14:textId="77777777" w:rsidR="00145997" w:rsidRPr="001F5ABC" w:rsidRDefault="006802D4">
      <w:pPr>
        <w:tabs>
          <w:tab w:val="left" w:pos="440"/>
        </w:tabs>
        <w:ind w:left="446" w:right="-576" w:hanging="446"/>
        <w:rPr>
          <w:sz w:val="22"/>
          <w:szCs w:val="22"/>
        </w:rPr>
      </w:pPr>
      <w:r w:rsidRPr="001F5ABC">
        <w:rPr>
          <w:sz w:val="22"/>
          <w:szCs w:val="22"/>
        </w:rPr>
        <w:t xml:space="preserve">Noguera, P. A. (2008). </w:t>
      </w:r>
      <w:r w:rsidRPr="001F5ABC">
        <w:rPr>
          <w:i/>
          <w:sz w:val="22"/>
          <w:szCs w:val="22"/>
        </w:rPr>
        <w:t xml:space="preserve">The trouble with black boys…and other reflection on race, equity, and the future of public </w:t>
      </w:r>
      <w:r w:rsidRPr="001F5ABC">
        <w:rPr>
          <w:i/>
          <w:sz w:val="22"/>
          <w:szCs w:val="22"/>
        </w:rPr>
        <w:tab/>
        <w:t xml:space="preserve">education. </w:t>
      </w:r>
      <w:r w:rsidRPr="001F5ABC">
        <w:rPr>
          <w:sz w:val="22"/>
          <w:szCs w:val="22"/>
        </w:rPr>
        <w:t>San Francisco, CA: Jossey-Bass.</w:t>
      </w:r>
    </w:p>
    <w:p w14:paraId="64E29A7A" w14:textId="77777777" w:rsidR="00145997" w:rsidRPr="001F5ABC" w:rsidRDefault="00145997">
      <w:pPr>
        <w:tabs>
          <w:tab w:val="left" w:pos="440"/>
        </w:tabs>
        <w:ind w:right="-580"/>
        <w:rPr>
          <w:sz w:val="22"/>
          <w:szCs w:val="22"/>
        </w:rPr>
      </w:pPr>
    </w:p>
    <w:p w14:paraId="644D350D" w14:textId="77777777" w:rsidR="00145997" w:rsidRPr="001F5ABC" w:rsidRDefault="006802D4">
      <w:pPr>
        <w:tabs>
          <w:tab w:val="left" w:pos="440"/>
        </w:tabs>
        <w:ind w:right="-580"/>
        <w:rPr>
          <w:sz w:val="22"/>
          <w:szCs w:val="22"/>
        </w:rPr>
      </w:pPr>
      <w:r w:rsidRPr="001F5ABC">
        <w:rPr>
          <w:b/>
          <w:sz w:val="22"/>
          <w:szCs w:val="22"/>
        </w:rPr>
        <w:t>Suggested Texts for Writing Improvement</w:t>
      </w:r>
      <w:r w:rsidRPr="001F5ABC">
        <w:rPr>
          <w:sz w:val="22"/>
          <w:szCs w:val="22"/>
        </w:rPr>
        <w:t>:</w:t>
      </w:r>
    </w:p>
    <w:p w14:paraId="00F921CC" w14:textId="77777777" w:rsidR="00145997" w:rsidRPr="001F5ABC" w:rsidRDefault="006802D4">
      <w:pPr>
        <w:tabs>
          <w:tab w:val="left" w:pos="440"/>
        </w:tabs>
        <w:ind w:left="446" w:right="-576" w:hanging="446"/>
        <w:rPr>
          <w:sz w:val="22"/>
          <w:szCs w:val="22"/>
        </w:rPr>
      </w:pPr>
      <w:r w:rsidRPr="001F5ABC">
        <w:rPr>
          <w:sz w:val="22"/>
          <w:szCs w:val="22"/>
        </w:rPr>
        <w:t xml:space="preserve">American Psychological Association (2010). </w:t>
      </w:r>
      <w:r w:rsidRPr="001F5ABC">
        <w:rPr>
          <w:i/>
          <w:sz w:val="22"/>
          <w:szCs w:val="22"/>
        </w:rPr>
        <w:t>Publication manual of the American Psychological Association</w:t>
      </w:r>
      <w:r w:rsidRPr="001F5ABC">
        <w:rPr>
          <w:sz w:val="22"/>
          <w:szCs w:val="22"/>
        </w:rPr>
        <w:t xml:space="preserve"> (6</w:t>
      </w:r>
      <w:r w:rsidRPr="001F5ABC">
        <w:rPr>
          <w:sz w:val="22"/>
          <w:szCs w:val="22"/>
          <w:vertAlign w:val="superscript"/>
        </w:rPr>
        <w:t>th</w:t>
      </w:r>
      <w:r w:rsidRPr="001F5ABC">
        <w:rPr>
          <w:sz w:val="22"/>
          <w:szCs w:val="22"/>
        </w:rPr>
        <w:t xml:space="preserve"> ed.). Washington, DC: American Psychological Association. </w:t>
      </w:r>
    </w:p>
    <w:p w14:paraId="70923C10" w14:textId="77777777" w:rsidR="00145997" w:rsidRPr="001F5ABC" w:rsidRDefault="00145997">
      <w:pPr>
        <w:tabs>
          <w:tab w:val="left" w:pos="440"/>
        </w:tabs>
        <w:ind w:left="446" w:right="-576" w:hanging="446"/>
        <w:rPr>
          <w:sz w:val="22"/>
          <w:szCs w:val="22"/>
        </w:rPr>
      </w:pPr>
    </w:p>
    <w:p w14:paraId="3517316B" w14:textId="77777777" w:rsidR="00145997" w:rsidRPr="001F5ABC" w:rsidRDefault="006802D4">
      <w:pPr>
        <w:tabs>
          <w:tab w:val="left" w:pos="440"/>
        </w:tabs>
        <w:ind w:left="446" w:right="-576" w:hanging="446"/>
        <w:rPr>
          <w:sz w:val="22"/>
          <w:szCs w:val="22"/>
        </w:rPr>
      </w:pPr>
      <w:r w:rsidRPr="001F5ABC">
        <w:rPr>
          <w:sz w:val="22"/>
          <w:szCs w:val="22"/>
        </w:rPr>
        <w:t xml:space="preserve">Strunk, W. &amp; White, E. B. (2000). </w:t>
      </w:r>
      <w:r w:rsidRPr="001F5ABC">
        <w:rPr>
          <w:i/>
          <w:sz w:val="22"/>
          <w:szCs w:val="22"/>
        </w:rPr>
        <w:t>The elements of style</w:t>
      </w:r>
      <w:r w:rsidRPr="001F5ABC">
        <w:rPr>
          <w:sz w:val="22"/>
          <w:szCs w:val="22"/>
        </w:rPr>
        <w:t xml:space="preserve"> (4</w:t>
      </w:r>
      <w:r w:rsidRPr="001F5ABC">
        <w:rPr>
          <w:sz w:val="22"/>
          <w:szCs w:val="22"/>
          <w:vertAlign w:val="superscript"/>
        </w:rPr>
        <w:t>th</w:t>
      </w:r>
      <w:r w:rsidRPr="001F5ABC">
        <w:rPr>
          <w:sz w:val="22"/>
          <w:szCs w:val="22"/>
        </w:rPr>
        <w:t xml:space="preserve"> ed.). New York, NY: Longman.</w:t>
      </w:r>
    </w:p>
    <w:p w14:paraId="55CFA1C6" w14:textId="77777777" w:rsidR="00145997" w:rsidRPr="001F5ABC" w:rsidRDefault="00145997">
      <w:pPr>
        <w:tabs>
          <w:tab w:val="left" w:pos="440"/>
        </w:tabs>
        <w:ind w:left="446" w:right="-576" w:hanging="446"/>
        <w:rPr>
          <w:sz w:val="22"/>
          <w:szCs w:val="22"/>
        </w:rPr>
      </w:pPr>
    </w:p>
    <w:p w14:paraId="197E02D9" w14:textId="77777777" w:rsidR="00145997" w:rsidRPr="001F5ABC" w:rsidRDefault="006802D4">
      <w:pPr>
        <w:rPr>
          <w:sz w:val="22"/>
          <w:szCs w:val="22"/>
        </w:rPr>
      </w:pPr>
      <w:r w:rsidRPr="001F5ABC">
        <w:rPr>
          <w:sz w:val="22"/>
          <w:szCs w:val="22"/>
        </w:rPr>
        <w:t xml:space="preserve">Additional required readings will be placed on the EDUC 252/277 </w:t>
      </w:r>
      <w:r w:rsidRPr="001F5ABC">
        <w:rPr>
          <w:i/>
          <w:sz w:val="22"/>
          <w:szCs w:val="22"/>
        </w:rPr>
        <w:t>Social Foundations of Education K-12</w:t>
      </w:r>
      <w:r w:rsidRPr="001F5ABC">
        <w:rPr>
          <w:sz w:val="22"/>
          <w:szCs w:val="22"/>
        </w:rPr>
        <w:t xml:space="preserve"> </w:t>
      </w:r>
      <w:r w:rsidRPr="001F5ABC">
        <w:rPr>
          <w:sz w:val="22"/>
          <w:szCs w:val="22"/>
          <w:u w:val="single"/>
        </w:rPr>
        <w:t>Learning Management System: Camino/Canvas</w:t>
      </w:r>
      <w:r w:rsidRPr="001F5ABC">
        <w:rPr>
          <w:sz w:val="22"/>
          <w:szCs w:val="22"/>
        </w:rPr>
        <w:t xml:space="preserve"> (</w:t>
      </w:r>
      <w:hyperlink r:id="rId106">
        <w:r w:rsidRPr="001F5ABC">
          <w:rPr>
            <w:color w:val="0000FF"/>
            <w:sz w:val="22"/>
            <w:szCs w:val="22"/>
            <w:u w:val="single"/>
          </w:rPr>
          <w:t>https://camino.instructure.com/courses</w:t>
        </w:r>
      </w:hyperlink>
      <w:r w:rsidRPr="001F5ABC">
        <w:rPr>
          <w:sz w:val="22"/>
          <w:szCs w:val="22"/>
        </w:rPr>
        <w:t>) in topical Modules.</w:t>
      </w:r>
    </w:p>
    <w:p w14:paraId="123FF11D" w14:textId="77777777" w:rsidR="00145997" w:rsidRPr="001F5ABC" w:rsidRDefault="006802D4">
      <w:pPr>
        <w:spacing w:before="240"/>
        <w:jc w:val="both"/>
        <w:rPr>
          <w:b/>
          <w:sz w:val="22"/>
          <w:szCs w:val="22"/>
        </w:rPr>
      </w:pPr>
      <w:r w:rsidRPr="001F5ABC">
        <w:rPr>
          <w:b/>
          <w:sz w:val="22"/>
          <w:szCs w:val="22"/>
        </w:rPr>
        <w:lastRenderedPageBreak/>
        <w:t>Course Standards and Grading Policy</w:t>
      </w:r>
    </w:p>
    <w:p w14:paraId="3A119471" w14:textId="77777777" w:rsidR="00145997" w:rsidRPr="001F5ABC" w:rsidRDefault="006802D4" w:rsidP="00351B2C">
      <w:pPr>
        <w:numPr>
          <w:ilvl w:val="0"/>
          <w:numId w:val="202"/>
        </w:numPr>
        <w:ind w:left="360"/>
        <w:rPr>
          <w:sz w:val="22"/>
          <w:szCs w:val="22"/>
        </w:rPr>
      </w:pPr>
      <w:r w:rsidRPr="001F5ABC">
        <w:rPr>
          <w:sz w:val="22"/>
          <w:szCs w:val="22"/>
        </w:rPr>
        <w:t>All written and oral assignments must reflect graduate-level standards. As a future teacher, you must be able to model communication skills for your students.</w:t>
      </w:r>
    </w:p>
    <w:p w14:paraId="4F7881A6" w14:textId="77777777" w:rsidR="00145997" w:rsidRPr="001F5ABC" w:rsidRDefault="00145997">
      <w:pPr>
        <w:rPr>
          <w:sz w:val="22"/>
          <w:szCs w:val="22"/>
        </w:rPr>
      </w:pPr>
    </w:p>
    <w:p w14:paraId="5D12ABE6" w14:textId="77777777" w:rsidR="00145997" w:rsidRPr="001F5ABC" w:rsidRDefault="006802D4" w:rsidP="00351B2C">
      <w:pPr>
        <w:numPr>
          <w:ilvl w:val="0"/>
          <w:numId w:val="202"/>
        </w:numPr>
        <w:ind w:left="360"/>
        <w:rPr>
          <w:sz w:val="22"/>
          <w:szCs w:val="22"/>
        </w:rPr>
      </w:pPr>
      <w:r w:rsidRPr="001F5ABC">
        <w:rPr>
          <w:sz w:val="22"/>
          <w:szCs w:val="22"/>
        </w:rPr>
        <w:t xml:space="preserve">Attendance and participation in all class meetings is required. If you are going to be absent from class, you must email or call the instructor to inform her of your absence before the absence unless it is an emergency (e.g, death of immediate family member, serious illness or accident). In the case of an emergency, please contact the instructor  within 24 hours to tell him/her the reason for your absence.  You will still be responsible for all missed content and in-class work but will not receive credit for class participation.  </w:t>
      </w:r>
    </w:p>
    <w:p w14:paraId="3059744B" w14:textId="77777777" w:rsidR="00145997" w:rsidRPr="001F5ABC" w:rsidRDefault="00145997">
      <w:pPr>
        <w:rPr>
          <w:sz w:val="22"/>
          <w:szCs w:val="22"/>
        </w:rPr>
      </w:pPr>
    </w:p>
    <w:p w14:paraId="72CF1DA3" w14:textId="77777777" w:rsidR="00145997" w:rsidRPr="001F5ABC" w:rsidRDefault="006802D4">
      <w:pPr>
        <w:rPr>
          <w:sz w:val="22"/>
          <w:szCs w:val="22"/>
        </w:rPr>
      </w:pPr>
      <w:r w:rsidRPr="001F5ABC">
        <w:rPr>
          <w:sz w:val="22"/>
          <w:szCs w:val="22"/>
        </w:rPr>
        <w:t>3. Letter grades are assigned on the standard scale based upon a possible total of 200 points.</w:t>
      </w:r>
    </w:p>
    <w:p w14:paraId="0EB0DF7E" w14:textId="77777777" w:rsidR="00145997" w:rsidRPr="001F5ABC" w:rsidRDefault="00145997">
      <w:pPr>
        <w:rPr>
          <w:sz w:val="22"/>
          <w:szCs w:val="22"/>
        </w:rPr>
      </w:pPr>
    </w:p>
    <w:tbl>
      <w:tblPr>
        <w:tblStyle w:val="afff0"/>
        <w:tblW w:w="3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1396"/>
        <w:gridCol w:w="540"/>
        <w:gridCol w:w="1350"/>
      </w:tblGrid>
      <w:tr w:rsidR="00145997" w:rsidRPr="001F5ABC" w14:paraId="10458837" w14:textId="77777777">
        <w:tc>
          <w:tcPr>
            <w:tcW w:w="513" w:type="dxa"/>
            <w:tcBorders>
              <w:right w:val="nil"/>
            </w:tcBorders>
          </w:tcPr>
          <w:p w14:paraId="327AA031" w14:textId="77777777" w:rsidR="00145997" w:rsidRPr="001F5ABC" w:rsidRDefault="006802D4">
            <w:pPr>
              <w:rPr>
                <w:b/>
                <w:sz w:val="22"/>
                <w:szCs w:val="22"/>
              </w:rPr>
            </w:pPr>
            <w:r w:rsidRPr="001F5ABC">
              <w:rPr>
                <w:b/>
                <w:sz w:val="22"/>
                <w:szCs w:val="22"/>
              </w:rPr>
              <w:t>A</w:t>
            </w:r>
          </w:p>
        </w:tc>
        <w:tc>
          <w:tcPr>
            <w:tcW w:w="1396" w:type="dxa"/>
            <w:tcBorders>
              <w:left w:val="nil"/>
            </w:tcBorders>
          </w:tcPr>
          <w:p w14:paraId="25605337" w14:textId="77777777" w:rsidR="00145997" w:rsidRPr="001F5ABC" w:rsidRDefault="006802D4">
            <w:pPr>
              <w:rPr>
                <w:sz w:val="22"/>
                <w:szCs w:val="22"/>
              </w:rPr>
            </w:pPr>
            <w:r w:rsidRPr="001F5ABC">
              <w:rPr>
                <w:sz w:val="22"/>
                <w:szCs w:val="22"/>
              </w:rPr>
              <w:t>94-100%</w:t>
            </w:r>
          </w:p>
        </w:tc>
        <w:tc>
          <w:tcPr>
            <w:tcW w:w="540" w:type="dxa"/>
            <w:tcBorders>
              <w:right w:val="nil"/>
            </w:tcBorders>
          </w:tcPr>
          <w:p w14:paraId="7B652F88" w14:textId="77777777" w:rsidR="00145997" w:rsidRPr="001F5ABC" w:rsidRDefault="006802D4">
            <w:pPr>
              <w:rPr>
                <w:b/>
                <w:sz w:val="22"/>
                <w:szCs w:val="22"/>
              </w:rPr>
            </w:pPr>
            <w:r w:rsidRPr="001F5ABC">
              <w:rPr>
                <w:b/>
                <w:sz w:val="22"/>
                <w:szCs w:val="22"/>
              </w:rPr>
              <w:t>C+</w:t>
            </w:r>
          </w:p>
        </w:tc>
        <w:tc>
          <w:tcPr>
            <w:tcW w:w="1350" w:type="dxa"/>
            <w:tcBorders>
              <w:left w:val="nil"/>
            </w:tcBorders>
          </w:tcPr>
          <w:p w14:paraId="73DD6A57" w14:textId="77777777" w:rsidR="00145997" w:rsidRPr="001F5ABC" w:rsidRDefault="006802D4">
            <w:pPr>
              <w:rPr>
                <w:sz w:val="22"/>
                <w:szCs w:val="22"/>
              </w:rPr>
            </w:pPr>
            <w:r w:rsidRPr="001F5ABC">
              <w:rPr>
                <w:sz w:val="22"/>
                <w:szCs w:val="22"/>
              </w:rPr>
              <w:t>77-79%</w:t>
            </w:r>
          </w:p>
        </w:tc>
      </w:tr>
      <w:tr w:rsidR="00145997" w:rsidRPr="001F5ABC" w14:paraId="0990B381" w14:textId="77777777">
        <w:tc>
          <w:tcPr>
            <w:tcW w:w="513" w:type="dxa"/>
            <w:tcBorders>
              <w:right w:val="nil"/>
            </w:tcBorders>
          </w:tcPr>
          <w:p w14:paraId="56875C27" w14:textId="77777777" w:rsidR="00145997" w:rsidRPr="001F5ABC" w:rsidRDefault="006802D4">
            <w:pPr>
              <w:rPr>
                <w:b/>
                <w:sz w:val="22"/>
                <w:szCs w:val="22"/>
              </w:rPr>
            </w:pPr>
            <w:r w:rsidRPr="001F5ABC">
              <w:rPr>
                <w:b/>
                <w:sz w:val="22"/>
                <w:szCs w:val="22"/>
              </w:rPr>
              <w:t>A-</w:t>
            </w:r>
          </w:p>
        </w:tc>
        <w:tc>
          <w:tcPr>
            <w:tcW w:w="1396" w:type="dxa"/>
            <w:tcBorders>
              <w:left w:val="nil"/>
            </w:tcBorders>
          </w:tcPr>
          <w:p w14:paraId="21E72A86" w14:textId="77777777" w:rsidR="00145997" w:rsidRPr="001F5ABC" w:rsidRDefault="006802D4">
            <w:pPr>
              <w:rPr>
                <w:sz w:val="22"/>
                <w:szCs w:val="22"/>
              </w:rPr>
            </w:pPr>
            <w:r w:rsidRPr="001F5ABC">
              <w:rPr>
                <w:sz w:val="22"/>
                <w:szCs w:val="22"/>
              </w:rPr>
              <w:t>90-93%</w:t>
            </w:r>
          </w:p>
        </w:tc>
        <w:tc>
          <w:tcPr>
            <w:tcW w:w="540" w:type="dxa"/>
            <w:tcBorders>
              <w:right w:val="nil"/>
            </w:tcBorders>
          </w:tcPr>
          <w:p w14:paraId="3C570ECD" w14:textId="77777777" w:rsidR="00145997" w:rsidRPr="001F5ABC" w:rsidRDefault="006802D4">
            <w:pPr>
              <w:rPr>
                <w:b/>
                <w:sz w:val="22"/>
                <w:szCs w:val="22"/>
              </w:rPr>
            </w:pPr>
            <w:r w:rsidRPr="001F5ABC">
              <w:rPr>
                <w:b/>
                <w:sz w:val="22"/>
                <w:szCs w:val="22"/>
              </w:rPr>
              <w:t>C</w:t>
            </w:r>
          </w:p>
        </w:tc>
        <w:tc>
          <w:tcPr>
            <w:tcW w:w="1350" w:type="dxa"/>
            <w:tcBorders>
              <w:left w:val="nil"/>
            </w:tcBorders>
          </w:tcPr>
          <w:p w14:paraId="72DFAA2F" w14:textId="77777777" w:rsidR="00145997" w:rsidRPr="001F5ABC" w:rsidRDefault="006802D4">
            <w:pPr>
              <w:rPr>
                <w:sz w:val="22"/>
                <w:szCs w:val="22"/>
              </w:rPr>
            </w:pPr>
            <w:r w:rsidRPr="001F5ABC">
              <w:rPr>
                <w:sz w:val="22"/>
                <w:szCs w:val="22"/>
              </w:rPr>
              <w:t>74-76%</w:t>
            </w:r>
          </w:p>
        </w:tc>
      </w:tr>
      <w:tr w:rsidR="00145997" w:rsidRPr="001F5ABC" w14:paraId="59A3134A" w14:textId="77777777">
        <w:tc>
          <w:tcPr>
            <w:tcW w:w="513" w:type="dxa"/>
            <w:tcBorders>
              <w:right w:val="nil"/>
            </w:tcBorders>
          </w:tcPr>
          <w:p w14:paraId="0F431B08" w14:textId="77777777" w:rsidR="00145997" w:rsidRPr="001F5ABC" w:rsidRDefault="006802D4">
            <w:pPr>
              <w:rPr>
                <w:b/>
                <w:sz w:val="22"/>
                <w:szCs w:val="22"/>
              </w:rPr>
            </w:pPr>
            <w:r w:rsidRPr="001F5ABC">
              <w:rPr>
                <w:b/>
                <w:sz w:val="22"/>
                <w:szCs w:val="22"/>
              </w:rPr>
              <w:t>B+</w:t>
            </w:r>
          </w:p>
        </w:tc>
        <w:tc>
          <w:tcPr>
            <w:tcW w:w="1396" w:type="dxa"/>
            <w:tcBorders>
              <w:left w:val="nil"/>
            </w:tcBorders>
          </w:tcPr>
          <w:p w14:paraId="1C70BA1B" w14:textId="77777777" w:rsidR="00145997" w:rsidRPr="001F5ABC" w:rsidRDefault="006802D4">
            <w:pPr>
              <w:rPr>
                <w:sz w:val="22"/>
                <w:szCs w:val="22"/>
              </w:rPr>
            </w:pPr>
            <w:r w:rsidRPr="001F5ABC">
              <w:rPr>
                <w:sz w:val="22"/>
                <w:szCs w:val="22"/>
              </w:rPr>
              <w:t>87-89%</w:t>
            </w:r>
          </w:p>
        </w:tc>
        <w:tc>
          <w:tcPr>
            <w:tcW w:w="540" w:type="dxa"/>
            <w:tcBorders>
              <w:right w:val="nil"/>
            </w:tcBorders>
          </w:tcPr>
          <w:p w14:paraId="2BA05A21" w14:textId="77777777" w:rsidR="00145997" w:rsidRPr="001F5ABC" w:rsidRDefault="006802D4">
            <w:pPr>
              <w:rPr>
                <w:b/>
                <w:sz w:val="22"/>
                <w:szCs w:val="22"/>
              </w:rPr>
            </w:pPr>
            <w:r w:rsidRPr="001F5ABC">
              <w:rPr>
                <w:b/>
                <w:sz w:val="22"/>
                <w:szCs w:val="22"/>
              </w:rPr>
              <w:t>C-</w:t>
            </w:r>
          </w:p>
        </w:tc>
        <w:tc>
          <w:tcPr>
            <w:tcW w:w="1350" w:type="dxa"/>
            <w:tcBorders>
              <w:left w:val="nil"/>
            </w:tcBorders>
          </w:tcPr>
          <w:p w14:paraId="41AE5FEE" w14:textId="77777777" w:rsidR="00145997" w:rsidRPr="001F5ABC" w:rsidRDefault="006802D4">
            <w:pPr>
              <w:rPr>
                <w:sz w:val="22"/>
                <w:szCs w:val="22"/>
              </w:rPr>
            </w:pPr>
            <w:r w:rsidRPr="001F5ABC">
              <w:rPr>
                <w:sz w:val="22"/>
                <w:szCs w:val="22"/>
              </w:rPr>
              <w:t>70-73%</w:t>
            </w:r>
          </w:p>
        </w:tc>
      </w:tr>
      <w:tr w:rsidR="00145997" w:rsidRPr="001F5ABC" w14:paraId="55E61452" w14:textId="77777777">
        <w:tc>
          <w:tcPr>
            <w:tcW w:w="513" w:type="dxa"/>
            <w:tcBorders>
              <w:right w:val="nil"/>
            </w:tcBorders>
          </w:tcPr>
          <w:p w14:paraId="6027D1F3" w14:textId="77777777" w:rsidR="00145997" w:rsidRPr="001F5ABC" w:rsidRDefault="006802D4">
            <w:pPr>
              <w:rPr>
                <w:b/>
                <w:sz w:val="22"/>
                <w:szCs w:val="22"/>
              </w:rPr>
            </w:pPr>
            <w:r w:rsidRPr="001F5ABC">
              <w:rPr>
                <w:b/>
                <w:sz w:val="22"/>
                <w:szCs w:val="22"/>
              </w:rPr>
              <w:t>B</w:t>
            </w:r>
          </w:p>
        </w:tc>
        <w:tc>
          <w:tcPr>
            <w:tcW w:w="1396" w:type="dxa"/>
            <w:tcBorders>
              <w:left w:val="nil"/>
            </w:tcBorders>
          </w:tcPr>
          <w:p w14:paraId="72AE4FD6" w14:textId="77777777" w:rsidR="00145997" w:rsidRPr="001F5ABC" w:rsidRDefault="006802D4">
            <w:pPr>
              <w:rPr>
                <w:sz w:val="22"/>
                <w:szCs w:val="22"/>
              </w:rPr>
            </w:pPr>
            <w:r w:rsidRPr="001F5ABC">
              <w:rPr>
                <w:sz w:val="22"/>
                <w:szCs w:val="22"/>
              </w:rPr>
              <w:t>84-86%</w:t>
            </w:r>
          </w:p>
        </w:tc>
        <w:tc>
          <w:tcPr>
            <w:tcW w:w="540" w:type="dxa"/>
            <w:tcBorders>
              <w:right w:val="nil"/>
            </w:tcBorders>
          </w:tcPr>
          <w:p w14:paraId="2439A88C" w14:textId="77777777" w:rsidR="00145997" w:rsidRPr="001F5ABC" w:rsidRDefault="006802D4">
            <w:pPr>
              <w:rPr>
                <w:b/>
                <w:sz w:val="22"/>
                <w:szCs w:val="22"/>
              </w:rPr>
            </w:pPr>
            <w:r w:rsidRPr="001F5ABC">
              <w:rPr>
                <w:b/>
                <w:sz w:val="22"/>
                <w:szCs w:val="22"/>
              </w:rPr>
              <w:t>D+</w:t>
            </w:r>
          </w:p>
        </w:tc>
        <w:tc>
          <w:tcPr>
            <w:tcW w:w="1350" w:type="dxa"/>
            <w:tcBorders>
              <w:left w:val="nil"/>
            </w:tcBorders>
          </w:tcPr>
          <w:p w14:paraId="5303DA99" w14:textId="77777777" w:rsidR="00145997" w:rsidRPr="001F5ABC" w:rsidRDefault="006802D4">
            <w:pPr>
              <w:rPr>
                <w:sz w:val="22"/>
                <w:szCs w:val="22"/>
              </w:rPr>
            </w:pPr>
            <w:r w:rsidRPr="001F5ABC">
              <w:rPr>
                <w:sz w:val="22"/>
                <w:szCs w:val="22"/>
              </w:rPr>
              <w:t>67-69%</w:t>
            </w:r>
          </w:p>
        </w:tc>
      </w:tr>
      <w:tr w:rsidR="00145997" w:rsidRPr="001F5ABC" w14:paraId="413F018D" w14:textId="77777777">
        <w:tc>
          <w:tcPr>
            <w:tcW w:w="513" w:type="dxa"/>
            <w:tcBorders>
              <w:right w:val="nil"/>
            </w:tcBorders>
          </w:tcPr>
          <w:p w14:paraId="76A6677A" w14:textId="77777777" w:rsidR="00145997" w:rsidRPr="001F5ABC" w:rsidRDefault="006802D4">
            <w:pPr>
              <w:rPr>
                <w:b/>
                <w:sz w:val="22"/>
                <w:szCs w:val="22"/>
              </w:rPr>
            </w:pPr>
            <w:r w:rsidRPr="001F5ABC">
              <w:rPr>
                <w:b/>
                <w:sz w:val="22"/>
                <w:szCs w:val="22"/>
              </w:rPr>
              <w:t>B-</w:t>
            </w:r>
          </w:p>
        </w:tc>
        <w:tc>
          <w:tcPr>
            <w:tcW w:w="1396" w:type="dxa"/>
            <w:tcBorders>
              <w:left w:val="nil"/>
            </w:tcBorders>
          </w:tcPr>
          <w:p w14:paraId="68DC9D6B" w14:textId="77777777" w:rsidR="00145997" w:rsidRPr="001F5ABC" w:rsidRDefault="006802D4">
            <w:pPr>
              <w:rPr>
                <w:sz w:val="22"/>
                <w:szCs w:val="22"/>
              </w:rPr>
            </w:pPr>
            <w:r w:rsidRPr="001F5ABC">
              <w:rPr>
                <w:sz w:val="22"/>
                <w:szCs w:val="22"/>
              </w:rPr>
              <w:t>80-83%</w:t>
            </w:r>
          </w:p>
        </w:tc>
        <w:tc>
          <w:tcPr>
            <w:tcW w:w="540" w:type="dxa"/>
            <w:tcBorders>
              <w:right w:val="nil"/>
            </w:tcBorders>
          </w:tcPr>
          <w:p w14:paraId="728FF380" w14:textId="77777777" w:rsidR="00145997" w:rsidRPr="001F5ABC" w:rsidRDefault="006802D4">
            <w:pPr>
              <w:rPr>
                <w:b/>
                <w:sz w:val="22"/>
                <w:szCs w:val="22"/>
              </w:rPr>
            </w:pPr>
            <w:r w:rsidRPr="001F5ABC">
              <w:rPr>
                <w:b/>
                <w:sz w:val="22"/>
                <w:szCs w:val="22"/>
              </w:rPr>
              <w:t>D</w:t>
            </w:r>
          </w:p>
        </w:tc>
        <w:tc>
          <w:tcPr>
            <w:tcW w:w="1350" w:type="dxa"/>
            <w:tcBorders>
              <w:left w:val="nil"/>
            </w:tcBorders>
          </w:tcPr>
          <w:p w14:paraId="177D6958" w14:textId="77777777" w:rsidR="00145997" w:rsidRPr="001F5ABC" w:rsidRDefault="006802D4">
            <w:pPr>
              <w:rPr>
                <w:sz w:val="22"/>
                <w:szCs w:val="22"/>
              </w:rPr>
            </w:pPr>
            <w:r w:rsidRPr="001F5ABC">
              <w:rPr>
                <w:sz w:val="22"/>
                <w:szCs w:val="22"/>
              </w:rPr>
              <w:t>63-66%</w:t>
            </w:r>
          </w:p>
        </w:tc>
      </w:tr>
    </w:tbl>
    <w:p w14:paraId="292B5AFC" w14:textId="77777777" w:rsidR="00145997" w:rsidRPr="001F5ABC" w:rsidRDefault="00145997">
      <w:pPr>
        <w:rPr>
          <w:sz w:val="22"/>
          <w:szCs w:val="22"/>
        </w:rPr>
      </w:pPr>
    </w:p>
    <w:p w14:paraId="7F4E4A70" w14:textId="77777777" w:rsidR="00145997" w:rsidRPr="001F5ABC" w:rsidRDefault="00145997">
      <w:pPr>
        <w:rPr>
          <w:sz w:val="22"/>
          <w:szCs w:val="22"/>
        </w:rPr>
      </w:pPr>
    </w:p>
    <w:p w14:paraId="798AA32B" w14:textId="77777777" w:rsidR="00145997" w:rsidRPr="001F5ABC" w:rsidRDefault="00145997">
      <w:pPr>
        <w:rPr>
          <w:sz w:val="22"/>
          <w:szCs w:val="22"/>
        </w:rPr>
      </w:pPr>
    </w:p>
    <w:p w14:paraId="56A2ABD2" w14:textId="77777777" w:rsidR="00145997" w:rsidRPr="001F5ABC" w:rsidRDefault="00145997">
      <w:pPr>
        <w:rPr>
          <w:sz w:val="22"/>
          <w:szCs w:val="22"/>
        </w:rPr>
      </w:pPr>
    </w:p>
    <w:p w14:paraId="39A6733A" w14:textId="77777777" w:rsidR="00145997" w:rsidRPr="001F5ABC" w:rsidRDefault="00145997">
      <w:pPr>
        <w:rPr>
          <w:sz w:val="22"/>
          <w:szCs w:val="22"/>
        </w:rPr>
      </w:pPr>
    </w:p>
    <w:p w14:paraId="419F4D0A" w14:textId="77777777" w:rsidR="00145997" w:rsidRPr="001F5ABC" w:rsidRDefault="00145997">
      <w:pPr>
        <w:rPr>
          <w:sz w:val="22"/>
          <w:szCs w:val="22"/>
        </w:rPr>
      </w:pPr>
    </w:p>
    <w:p w14:paraId="175B51BA" w14:textId="77777777" w:rsidR="00145997" w:rsidRPr="001F5ABC" w:rsidRDefault="006802D4" w:rsidP="00351B2C">
      <w:pPr>
        <w:numPr>
          <w:ilvl w:val="0"/>
          <w:numId w:val="226"/>
        </w:numPr>
        <w:rPr>
          <w:sz w:val="22"/>
          <w:szCs w:val="22"/>
        </w:rPr>
      </w:pPr>
      <w:r w:rsidRPr="001F5ABC">
        <w:rPr>
          <w:sz w:val="22"/>
          <w:szCs w:val="22"/>
        </w:rPr>
        <w:t>With regard to assignments that are completed in groups, all members of the group will receive the same grade, unless otherwise stated.</w:t>
      </w:r>
    </w:p>
    <w:p w14:paraId="255AFEED" w14:textId="77777777" w:rsidR="00145997" w:rsidRPr="001F5ABC" w:rsidRDefault="00145997">
      <w:pPr>
        <w:rPr>
          <w:sz w:val="22"/>
          <w:szCs w:val="22"/>
        </w:rPr>
      </w:pPr>
    </w:p>
    <w:p w14:paraId="2EF27FF9" w14:textId="77777777" w:rsidR="00145997" w:rsidRPr="001F5ABC" w:rsidRDefault="006802D4" w:rsidP="00351B2C">
      <w:pPr>
        <w:numPr>
          <w:ilvl w:val="0"/>
          <w:numId w:val="226"/>
        </w:numPr>
        <w:rPr>
          <w:sz w:val="22"/>
          <w:szCs w:val="22"/>
        </w:rPr>
      </w:pPr>
      <w:r w:rsidRPr="001F5ABC">
        <w:rPr>
          <w:sz w:val="22"/>
          <w:szCs w:val="22"/>
        </w:rPr>
        <w:t xml:space="preserve">Final grades will reflect students’ contributions (e.g., attendance, class participation, quality of presentation, ability to lead discussion groups, completion and quality of course assignments), critical thinking and ability/degree to which student integrates theory, research and practice. </w:t>
      </w:r>
    </w:p>
    <w:p w14:paraId="28243DF0" w14:textId="77777777" w:rsidR="00145997" w:rsidRPr="001F5ABC" w:rsidRDefault="00145997">
      <w:pPr>
        <w:rPr>
          <w:sz w:val="22"/>
          <w:szCs w:val="22"/>
        </w:rPr>
      </w:pPr>
    </w:p>
    <w:p w14:paraId="1168E8CC" w14:textId="77777777" w:rsidR="00145997" w:rsidRPr="001F5ABC" w:rsidRDefault="006802D4" w:rsidP="00351B2C">
      <w:pPr>
        <w:numPr>
          <w:ilvl w:val="0"/>
          <w:numId w:val="226"/>
        </w:numPr>
        <w:rPr>
          <w:sz w:val="22"/>
          <w:szCs w:val="22"/>
        </w:rPr>
      </w:pPr>
      <w:r w:rsidRPr="001F5ABC">
        <w:rPr>
          <w:sz w:val="22"/>
          <w:szCs w:val="22"/>
        </w:rPr>
        <w:t xml:space="preserve">All assignments are expected to be submitted by the due date through the Camino Assignment portal. Assignments will not be accepted through any other format or means. Unless special arrangements have been made beforehand, late assignments will not be accepted. For any assignment that you receive less than a ‘B’ grade, you are welcome to resubmit the assignment based on the instructor’s feedback. Resubmissions of assignments are due by a date agreed upon by the student and instructor and must be clearly identified as a resubmission of an assignment. </w:t>
      </w:r>
    </w:p>
    <w:p w14:paraId="00B78DF7" w14:textId="77777777" w:rsidR="00145997" w:rsidRPr="001F5ABC" w:rsidRDefault="00145997">
      <w:pPr>
        <w:ind w:left="360"/>
        <w:rPr>
          <w:sz w:val="22"/>
          <w:szCs w:val="22"/>
        </w:rPr>
      </w:pPr>
      <w:bookmarkStart w:id="147" w:name="bookmark=id.2bn6wsx" w:colFirst="0" w:colLast="0"/>
      <w:bookmarkEnd w:id="147"/>
    </w:p>
    <w:p w14:paraId="1CCDE485" w14:textId="77777777" w:rsidR="00145997" w:rsidRPr="001F5ABC" w:rsidRDefault="006802D4">
      <w:pPr>
        <w:rPr>
          <w:sz w:val="22"/>
          <w:szCs w:val="22"/>
        </w:rPr>
      </w:pPr>
      <w:r w:rsidRPr="001F5ABC">
        <w:rPr>
          <w:b/>
          <w:sz w:val="22"/>
          <w:szCs w:val="22"/>
        </w:rPr>
        <w:t>Course Assessments</w:t>
      </w:r>
    </w:p>
    <w:p w14:paraId="21C4871B" w14:textId="77777777" w:rsidR="00145997" w:rsidRPr="001F5ABC" w:rsidRDefault="006802D4">
      <w:pPr>
        <w:rPr>
          <w:sz w:val="22"/>
          <w:szCs w:val="22"/>
        </w:rPr>
      </w:pPr>
      <w:r w:rsidRPr="001F5ABC">
        <w:rPr>
          <w:sz w:val="22"/>
          <w:szCs w:val="22"/>
        </w:rPr>
        <w:t xml:space="preserve">Grades are based on a 200-point total. The distribution of points across assignments is </w:t>
      </w:r>
      <w:bookmarkStart w:id="148" w:name="bookmark=id.qsh70q" w:colFirst="0" w:colLast="0"/>
      <w:bookmarkEnd w:id="148"/>
      <w:r w:rsidRPr="001F5ABC">
        <w:rPr>
          <w:sz w:val="22"/>
          <w:szCs w:val="22"/>
        </w:rPr>
        <w:t>as follows:</w:t>
      </w:r>
      <w:r w:rsidRPr="001F5ABC">
        <w:rPr>
          <w:sz w:val="22"/>
          <w:szCs w:val="22"/>
        </w:rPr>
        <w:tab/>
      </w:r>
    </w:p>
    <w:p w14:paraId="0B7FCC0C" w14:textId="77777777" w:rsidR="00145997" w:rsidRPr="001F5ABC" w:rsidRDefault="006802D4">
      <w:pPr>
        <w:rPr>
          <w:sz w:val="22"/>
          <w:szCs w:val="22"/>
        </w:rPr>
      </w:pPr>
      <w:r w:rsidRPr="001F5ABC">
        <w:rPr>
          <w:sz w:val="22"/>
          <w:szCs w:val="22"/>
        </w:rPr>
        <w:tab/>
      </w:r>
    </w:p>
    <w:tbl>
      <w:tblPr>
        <w:tblStyle w:val="afff1"/>
        <w:tblW w:w="8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600"/>
        <w:gridCol w:w="810"/>
        <w:gridCol w:w="1795"/>
        <w:gridCol w:w="1795"/>
      </w:tblGrid>
      <w:tr w:rsidR="00145997" w:rsidRPr="001F5ABC" w14:paraId="0731CE31" w14:textId="77777777">
        <w:trPr>
          <w:trHeight w:val="570"/>
          <w:jc w:val="center"/>
        </w:trPr>
        <w:tc>
          <w:tcPr>
            <w:tcW w:w="4140" w:type="dxa"/>
            <w:gridSpan w:val="2"/>
            <w:tcBorders>
              <w:bottom w:val="single" w:sz="4" w:space="0" w:color="000000"/>
            </w:tcBorders>
          </w:tcPr>
          <w:p w14:paraId="40C3B127" w14:textId="77777777" w:rsidR="00145997" w:rsidRPr="001F5ABC" w:rsidRDefault="00145997">
            <w:pPr>
              <w:jc w:val="center"/>
              <w:rPr>
                <w:b/>
                <w:sz w:val="22"/>
                <w:szCs w:val="22"/>
              </w:rPr>
            </w:pPr>
          </w:p>
          <w:p w14:paraId="2E6FFD9F" w14:textId="77777777" w:rsidR="00145997" w:rsidRPr="001F5ABC" w:rsidRDefault="006802D4">
            <w:pPr>
              <w:jc w:val="center"/>
              <w:rPr>
                <w:b/>
                <w:sz w:val="22"/>
                <w:szCs w:val="22"/>
              </w:rPr>
            </w:pPr>
            <w:r w:rsidRPr="001F5ABC">
              <w:rPr>
                <w:b/>
                <w:sz w:val="22"/>
                <w:szCs w:val="22"/>
              </w:rPr>
              <w:t>Assignment</w:t>
            </w:r>
          </w:p>
          <w:p w14:paraId="196193D5" w14:textId="77777777" w:rsidR="00145997" w:rsidRPr="001F5ABC" w:rsidRDefault="006802D4">
            <w:pPr>
              <w:jc w:val="center"/>
              <w:rPr>
                <w:sz w:val="22"/>
                <w:szCs w:val="22"/>
              </w:rPr>
            </w:pPr>
            <w:r w:rsidRPr="001F5ABC">
              <w:rPr>
                <w:sz w:val="22"/>
                <w:szCs w:val="22"/>
              </w:rPr>
              <w:t>(Attendance &amp; Participation = 50% of grade; other assignments = 50% of grade)</w:t>
            </w:r>
          </w:p>
        </w:tc>
        <w:tc>
          <w:tcPr>
            <w:tcW w:w="810" w:type="dxa"/>
            <w:tcBorders>
              <w:bottom w:val="single" w:sz="4" w:space="0" w:color="000000"/>
            </w:tcBorders>
          </w:tcPr>
          <w:p w14:paraId="4F710867" w14:textId="77777777" w:rsidR="00145997" w:rsidRPr="001F5ABC" w:rsidRDefault="00145997">
            <w:pPr>
              <w:jc w:val="center"/>
              <w:rPr>
                <w:b/>
                <w:sz w:val="22"/>
                <w:szCs w:val="22"/>
              </w:rPr>
            </w:pPr>
          </w:p>
          <w:p w14:paraId="3E5C2FD5" w14:textId="77777777" w:rsidR="00145997" w:rsidRPr="001F5ABC" w:rsidRDefault="006802D4">
            <w:pPr>
              <w:jc w:val="center"/>
              <w:rPr>
                <w:b/>
                <w:sz w:val="22"/>
                <w:szCs w:val="22"/>
              </w:rPr>
            </w:pPr>
            <w:r w:rsidRPr="001F5ABC">
              <w:rPr>
                <w:b/>
                <w:sz w:val="22"/>
                <w:szCs w:val="22"/>
              </w:rPr>
              <w:t>Points</w:t>
            </w:r>
          </w:p>
        </w:tc>
        <w:tc>
          <w:tcPr>
            <w:tcW w:w="1795" w:type="dxa"/>
            <w:tcBorders>
              <w:bottom w:val="single" w:sz="4" w:space="0" w:color="000000"/>
            </w:tcBorders>
          </w:tcPr>
          <w:p w14:paraId="71A3E51A" w14:textId="77777777" w:rsidR="00145997" w:rsidRPr="001F5ABC" w:rsidRDefault="006802D4">
            <w:pPr>
              <w:jc w:val="center"/>
              <w:rPr>
                <w:b/>
                <w:sz w:val="22"/>
                <w:szCs w:val="22"/>
              </w:rPr>
            </w:pPr>
            <w:r w:rsidRPr="001F5ABC">
              <w:rPr>
                <w:b/>
                <w:sz w:val="22"/>
                <w:szCs w:val="22"/>
              </w:rPr>
              <w:t>TPE Alignment</w:t>
            </w:r>
          </w:p>
        </w:tc>
        <w:tc>
          <w:tcPr>
            <w:tcW w:w="1795" w:type="dxa"/>
            <w:tcBorders>
              <w:bottom w:val="single" w:sz="4" w:space="0" w:color="000000"/>
            </w:tcBorders>
          </w:tcPr>
          <w:p w14:paraId="379917C6" w14:textId="77777777" w:rsidR="00145997" w:rsidRPr="001F5ABC" w:rsidRDefault="006802D4">
            <w:pPr>
              <w:jc w:val="center"/>
              <w:rPr>
                <w:b/>
                <w:sz w:val="22"/>
                <w:szCs w:val="22"/>
              </w:rPr>
            </w:pPr>
            <w:r w:rsidRPr="001F5ABC">
              <w:rPr>
                <w:b/>
                <w:sz w:val="22"/>
                <w:szCs w:val="22"/>
              </w:rPr>
              <w:t>MMSN TPE Alignment</w:t>
            </w:r>
          </w:p>
        </w:tc>
      </w:tr>
      <w:tr w:rsidR="00145997" w:rsidRPr="001F5ABC" w14:paraId="0DB4E3A4" w14:textId="77777777">
        <w:trPr>
          <w:jc w:val="center"/>
        </w:trPr>
        <w:tc>
          <w:tcPr>
            <w:tcW w:w="540" w:type="dxa"/>
          </w:tcPr>
          <w:p w14:paraId="1CBFD750" w14:textId="77777777" w:rsidR="00145997" w:rsidRPr="001F5ABC" w:rsidRDefault="006802D4">
            <w:pPr>
              <w:rPr>
                <w:sz w:val="22"/>
                <w:szCs w:val="22"/>
              </w:rPr>
            </w:pPr>
            <w:r w:rsidRPr="001F5ABC">
              <w:rPr>
                <w:sz w:val="22"/>
                <w:szCs w:val="22"/>
              </w:rPr>
              <w:t>1</w:t>
            </w:r>
          </w:p>
        </w:tc>
        <w:tc>
          <w:tcPr>
            <w:tcW w:w="3600" w:type="dxa"/>
          </w:tcPr>
          <w:p w14:paraId="06B3E3AB" w14:textId="77777777" w:rsidR="00145997" w:rsidRPr="001F5ABC" w:rsidRDefault="006802D4">
            <w:pPr>
              <w:rPr>
                <w:sz w:val="22"/>
                <w:szCs w:val="22"/>
              </w:rPr>
            </w:pPr>
            <w:r w:rsidRPr="001F5ABC">
              <w:rPr>
                <w:sz w:val="22"/>
                <w:szCs w:val="22"/>
              </w:rPr>
              <w:t xml:space="preserve">Attendance &amp; Participation </w:t>
            </w:r>
          </w:p>
        </w:tc>
        <w:tc>
          <w:tcPr>
            <w:tcW w:w="810" w:type="dxa"/>
          </w:tcPr>
          <w:p w14:paraId="3E31D52A" w14:textId="77777777" w:rsidR="00145997" w:rsidRPr="001F5ABC" w:rsidRDefault="006802D4">
            <w:pPr>
              <w:jc w:val="center"/>
              <w:rPr>
                <w:sz w:val="22"/>
                <w:szCs w:val="22"/>
              </w:rPr>
            </w:pPr>
            <w:r w:rsidRPr="001F5ABC">
              <w:rPr>
                <w:sz w:val="22"/>
                <w:szCs w:val="22"/>
              </w:rPr>
              <w:t>100</w:t>
            </w:r>
          </w:p>
        </w:tc>
        <w:tc>
          <w:tcPr>
            <w:tcW w:w="1795" w:type="dxa"/>
          </w:tcPr>
          <w:p w14:paraId="18CB6F06" w14:textId="77777777" w:rsidR="00145997" w:rsidRPr="001F5ABC" w:rsidRDefault="006802D4">
            <w:pPr>
              <w:jc w:val="center"/>
              <w:rPr>
                <w:sz w:val="22"/>
                <w:szCs w:val="22"/>
              </w:rPr>
            </w:pPr>
            <w:r w:rsidRPr="001F5ABC">
              <w:rPr>
                <w:sz w:val="22"/>
                <w:szCs w:val="22"/>
              </w:rPr>
              <w:t>1.1, 1.3, 1.5, 2.1, 2.2, 4.3, 6.1, 6.7</w:t>
            </w:r>
          </w:p>
          <w:p w14:paraId="4F6EE696" w14:textId="77777777" w:rsidR="00145997" w:rsidRPr="001F5ABC" w:rsidRDefault="00145997">
            <w:pPr>
              <w:jc w:val="center"/>
              <w:rPr>
                <w:sz w:val="22"/>
                <w:szCs w:val="22"/>
              </w:rPr>
            </w:pPr>
          </w:p>
        </w:tc>
        <w:tc>
          <w:tcPr>
            <w:tcW w:w="1795" w:type="dxa"/>
          </w:tcPr>
          <w:p w14:paraId="6C90E52D" w14:textId="77777777" w:rsidR="00145997" w:rsidRPr="001F5ABC" w:rsidRDefault="00145997">
            <w:pPr>
              <w:jc w:val="center"/>
              <w:rPr>
                <w:sz w:val="22"/>
                <w:szCs w:val="22"/>
              </w:rPr>
            </w:pPr>
          </w:p>
        </w:tc>
      </w:tr>
      <w:tr w:rsidR="00145997" w:rsidRPr="001F5ABC" w14:paraId="764952A9" w14:textId="77777777">
        <w:trPr>
          <w:jc w:val="center"/>
        </w:trPr>
        <w:tc>
          <w:tcPr>
            <w:tcW w:w="540" w:type="dxa"/>
          </w:tcPr>
          <w:p w14:paraId="6F8DBA74" w14:textId="77777777" w:rsidR="00145997" w:rsidRPr="001F5ABC" w:rsidRDefault="006802D4">
            <w:pPr>
              <w:rPr>
                <w:sz w:val="22"/>
                <w:szCs w:val="22"/>
              </w:rPr>
            </w:pPr>
            <w:r w:rsidRPr="001F5ABC">
              <w:rPr>
                <w:sz w:val="22"/>
                <w:szCs w:val="22"/>
              </w:rPr>
              <w:t>2</w:t>
            </w:r>
          </w:p>
        </w:tc>
        <w:tc>
          <w:tcPr>
            <w:tcW w:w="3600" w:type="dxa"/>
          </w:tcPr>
          <w:p w14:paraId="2B36F6F8" w14:textId="77777777" w:rsidR="00145997" w:rsidRPr="001F5ABC" w:rsidRDefault="006802D4">
            <w:pPr>
              <w:rPr>
                <w:sz w:val="22"/>
                <w:szCs w:val="22"/>
              </w:rPr>
            </w:pPr>
            <w:r w:rsidRPr="001F5ABC">
              <w:rPr>
                <w:sz w:val="22"/>
                <w:szCs w:val="22"/>
              </w:rPr>
              <w:t xml:space="preserve">Literature Circles </w:t>
            </w:r>
          </w:p>
        </w:tc>
        <w:tc>
          <w:tcPr>
            <w:tcW w:w="810" w:type="dxa"/>
          </w:tcPr>
          <w:p w14:paraId="76AD4143" w14:textId="77777777" w:rsidR="00145997" w:rsidRPr="001F5ABC" w:rsidRDefault="006802D4">
            <w:pPr>
              <w:jc w:val="center"/>
              <w:rPr>
                <w:sz w:val="22"/>
                <w:szCs w:val="22"/>
              </w:rPr>
            </w:pPr>
            <w:r w:rsidRPr="001F5ABC">
              <w:rPr>
                <w:sz w:val="22"/>
                <w:szCs w:val="22"/>
              </w:rPr>
              <w:t>30</w:t>
            </w:r>
          </w:p>
        </w:tc>
        <w:tc>
          <w:tcPr>
            <w:tcW w:w="1795" w:type="dxa"/>
          </w:tcPr>
          <w:p w14:paraId="6FAD97E1" w14:textId="77777777" w:rsidR="00145997" w:rsidRPr="001F5ABC" w:rsidRDefault="006802D4">
            <w:pPr>
              <w:jc w:val="center"/>
              <w:rPr>
                <w:sz w:val="22"/>
                <w:szCs w:val="22"/>
              </w:rPr>
            </w:pPr>
            <w:r w:rsidRPr="001F5ABC">
              <w:rPr>
                <w:sz w:val="22"/>
                <w:szCs w:val="22"/>
              </w:rPr>
              <w:t>1.1, 1.3, 1.5, 2.1, 2.2, 4.3, 6.1, 6.7</w:t>
            </w:r>
          </w:p>
          <w:p w14:paraId="71A88C58" w14:textId="77777777" w:rsidR="00145997" w:rsidRPr="001F5ABC" w:rsidRDefault="00145997">
            <w:pPr>
              <w:jc w:val="center"/>
              <w:rPr>
                <w:sz w:val="22"/>
                <w:szCs w:val="22"/>
              </w:rPr>
            </w:pPr>
          </w:p>
        </w:tc>
        <w:tc>
          <w:tcPr>
            <w:tcW w:w="1795" w:type="dxa"/>
          </w:tcPr>
          <w:p w14:paraId="6A1D04AD" w14:textId="77777777" w:rsidR="00145997" w:rsidRPr="001F5ABC" w:rsidRDefault="006802D4">
            <w:pPr>
              <w:jc w:val="center"/>
              <w:rPr>
                <w:sz w:val="22"/>
                <w:szCs w:val="22"/>
              </w:rPr>
            </w:pPr>
            <w:r w:rsidRPr="001F5ABC">
              <w:rPr>
                <w:sz w:val="22"/>
                <w:szCs w:val="22"/>
                <w:highlight w:val="green"/>
              </w:rPr>
              <w:t>1.5</w:t>
            </w:r>
            <w:sdt>
              <w:sdtPr>
                <w:rPr>
                  <w:sz w:val="22"/>
                  <w:szCs w:val="22"/>
                </w:rPr>
                <w:tag w:val="goog_rdk_22"/>
                <w:id w:val="-2074110626"/>
              </w:sdtPr>
              <w:sdtEndPr/>
              <w:sdtContent>
                <w:ins w:id="149" w:author="Kathy Sun" w:date="2021-04-26T09:27:00Z">
                  <w:r w:rsidRPr="001F5ABC">
                    <w:rPr>
                      <w:sz w:val="22"/>
                      <w:szCs w:val="22"/>
                      <w:highlight w:val="green"/>
                    </w:rPr>
                    <w:t xml:space="preserve">, </w:t>
                  </w:r>
                </w:ins>
              </w:sdtContent>
            </w:sdt>
            <w:r w:rsidRPr="001F5ABC">
              <w:rPr>
                <w:sz w:val="22"/>
                <w:szCs w:val="22"/>
                <w:highlight w:val="green"/>
              </w:rPr>
              <w:t xml:space="preserve">4.1, </w:t>
            </w:r>
            <w:sdt>
              <w:sdtPr>
                <w:rPr>
                  <w:sz w:val="22"/>
                  <w:szCs w:val="22"/>
                </w:rPr>
                <w:tag w:val="goog_rdk_23"/>
                <w:id w:val="-1806608328"/>
              </w:sdtPr>
              <w:sdtEndPr/>
              <w:sdtContent>
                <w:ins w:id="150" w:author="Kathy Sun" w:date="2021-04-26T09:27:00Z">
                  <w:r w:rsidRPr="001F5ABC">
                    <w:rPr>
                      <w:sz w:val="22"/>
                      <w:szCs w:val="22"/>
                      <w:highlight w:val="green"/>
                    </w:rPr>
                    <w:t>5.1</w:t>
                  </w:r>
                </w:ins>
              </w:sdtContent>
            </w:sdt>
            <w:r w:rsidRPr="001F5ABC">
              <w:rPr>
                <w:sz w:val="22"/>
                <w:szCs w:val="22"/>
                <w:highlight w:val="green"/>
              </w:rPr>
              <w:t>,</w:t>
            </w:r>
            <w:r w:rsidRPr="001F5ABC">
              <w:rPr>
                <w:sz w:val="22"/>
                <w:szCs w:val="22"/>
              </w:rPr>
              <w:t xml:space="preserve"> </w:t>
            </w:r>
            <w:r w:rsidRPr="001F5ABC">
              <w:rPr>
                <w:sz w:val="22"/>
                <w:szCs w:val="22"/>
                <w:highlight w:val="green"/>
              </w:rPr>
              <w:t>5.4, 5.5, 6.3, 6.4, 6.5</w:t>
            </w:r>
          </w:p>
        </w:tc>
      </w:tr>
      <w:tr w:rsidR="00145997" w:rsidRPr="001F5ABC" w14:paraId="1A16B24B" w14:textId="77777777">
        <w:trPr>
          <w:jc w:val="center"/>
        </w:trPr>
        <w:tc>
          <w:tcPr>
            <w:tcW w:w="540" w:type="dxa"/>
          </w:tcPr>
          <w:p w14:paraId="75F51A39" w14:textId="77777777" w:rsidR="00145997" w:rsidRPr="001F5ABC" w:rsidRDefault="006802D4">
            <w:pPr>
              <w:rPr>
                <w:sz w:val="22"/>
                <w:szCs w:val="22"/>
              </w:rPr>
            </w:pPr>
            <w:r w:rsidRPr="001F5ABC">
              <w:rPr>
                <w:sz w:val="22"/>
                <w:szCs w:val="22"/>
              </w:rPr>
              <w:t>3</w:t>
            </w:r>
          </w:p>
        </w:tc>
        <w:tc>
          <w:tcPr>
            <w:tcW w:w="3600" w:type="dxa"/>
          </w:tcPr>
          <w:p w14:paraId="56FBEE39" w14:textId="77777777" w:rsidR="00145997" w:rsidRPr="001F5ABC" w:rsidRDefault="006802D4">
            <w:pPr>
              <w:rPr>
                <w:sz w:val="22"/>
                <w:szCs w:val="22"/>
              </w:rPr>
            </w:pPr>
            <w:r w:rsidRPr="001F5ABC">
              <w:rPr>
                <w:sz w:val="22"/>
                <w:szCs w:val="22"/>
              </w:rPr>
              <w:t>Reflection Paper</w:t>
            </w:r>
          </w:p>
        </w:tc>
        <w:tc>
          <w:tcPr>
            <w:tcW w:w="810" w:type="dxa"/>
          </w:tcPr>
          <w:p w14:paraId="19EEE1BE" w14:textId="77777777" w:rsidR="00145997" w:rsidRPr="001F5ABC" w:rsidRDefault="006802D4">
            <w:pPr>
              <w:jc w:val="center"/>
              <w:rPr>
                <w:sz w:val="22"/>
                <w:szCs w:val="22"/>
              </w:rPr>
            </w:pPr>
            <w:r w:rsidRPr="001F5ABC">
              <w:rPr>
                <w:sz w:val="22"/>
                <w:szCs w:val="22"/>
              </w:rPr>
              <w:t>30</w:t>
            </w:r>
          </w:p>
        </w:tc>
        <w:tc>
          <w:tcPr>
            <w:tcW w:w="1795" w:type="dxa"/>
          </w:tcPr>
          <w:p w14:paraId="7C56F21D" w14:textId="77777777" w:rsidR="00145997" w:rsidRPr="001F5ABC" w:rsidRDefault="006802D4">
            <w:pPr>
              <w:rPr>
                <w:sz w:val="22"/>
                <w:szCs w:val="22"/>
              </w:rPr>
            </w:pPr>
            <w:r w:rsidRPr="001F5ABC">
              <w:rPr>
                <w:sz w:val="22"/>
                <w:szCs w:val="22"/>
              </w:rPr>
              <w:t>1.1, 1.3, 2.1, 2.2, 3.5, 3.6, 4.3</w:t>
            </w:r>
          </w:p>
          <w:p w14:paraId="2E93364D" w14:textId="77777777" w:rsidR="00145997" w:rsidRPr="001F5ABC" w:rsidRDefault="00145997">
            <w:pPr>
              <w:rPr>
                <w:sz w:val="22"/>
                <w:szCs w:val="22"/>
              </w:rPr>
            </w:pPr>
          </w:p>
        </w:tc>
        <w:tc>
          <w:tcPr>
            <w:tcW w:w="1795" w:type="dxa"/>
          </w:tcPr>
          <w:p w14:paraId="6096F3E0" w14:textId="77777777" w:rsidR="00145997" w:rsidRPr="001F5ABC" w:rsidRDefault="006802D4">
            <w:pPr>
              <w:jc w:val="center"/>
              <w:rPr>
                <w:sz w:val="22"/>
                <w:szCs w:val="22"/>
              </w:rPr>
            </w:pPr>
            <w:r w:rsidRPr="001F5ABC">
              <w:rPr>
                <w:sz w:val="22"/>
                <w:szCs w:val="22"/>
                <w:highlight w:val="green"/>
              </w:rPr>
              <w:t xml:space="preserve">1.5, 4.1, </w:t>
            </w:r>
            <w:sdt>
              <w:sdtPr>
                <w:rPr>
                  <w:sz w:val="22"/>
                  <w:szCs w:val="22"/>
                </w:rPr>
                <w:tag w:val="goog_rdk_24"/>
                <w:id w:val="-1415858610"/>
              </w:sdtPr>
              <w:sdtEndPr/>
              <w:sdtContent>
                <w:ins w:id="151" w:author="Kathy Sun" w:date="2021-04-26T09:27:00Z">
                  <w:r w:rsidRPr="001F5ABC">
                    <w:rPr>
                      <w:sz w:val="22"/>
                      <w:szCs w:val="22"/>
                      <w:highlight w:val="green"/>
                    </w:rPr>
                    <w:t>5.1</w:t>
                  </w:r>
                </w:ins>
              </w:sdtContent>
            </w:sdt>
            <w:r w:rsidRPr="001F5ABC">
              <w:rPr>
                <w:sz w:val="22"/>
                <w:szCs w:val="22"/>
                <w:highlight w:val="green"/>
              </w:rPr>
              <w:t>,</w:t>
            </w:r>
            <w:r w:rsidRPr="001F5ABC">
              <w:rPr>
                <w:sz w:val="22"/>
                <w:szCs w:val="22"/>
              </w:rPr>
              <w:t xml:space="preserve"> </w:t>
            </w:r>
            <w:r w:rsidRPr="001F5ABC">
              <w:rPr>
                <w:sz w:val="22"/>
                <w:szCs w:val="22"/>
                <w:highlight w:val="green"/>
              </w:rPr>
              <w:t>5.4, 5.5, 6.3, 6.4, 6.5</w:t>
            </w:r>
          </w:p>
        </w:tc>
      </w:tr>
      <w:tr w:rsidR="00145997" w:rsidRPr="001F5ABC" w14:paraId="43F7ACA0" w14:textId="77777777">
        <w:trPr>
          <w:jc w:val="center"/>
        </w:trPr>
        <w:tc>
          <w:tcPr>
            <w:tcW w:w="540" w:type="dxa"/>
          </w:tcPr>
          <w:p w14:paraId="73C29985" w14:textId="77777777" w:rsidR="00145997" w:rsidRPr="001F5ABC" w:rsidRDefault="006802D4">
            <w:pPr>
              <w:rPr>
                <w:sz w:val="22"/>
                <w:szCs w:val="22"/>
              </w:rPr>
            </w:pPr>
            <w:r w:rsidRPr="001F5ABC">
              <w:rPr>
                <w:sz w:val="22"/>
                <w:szCs w:val="22"/>
              </w:rPr>
              <w:lastRenderedPageBreak/>
              <w:t>4</w:t>
            </w:r>
          </w:p>
        </w:tc>
        <w:tc>
          <w:tcPr>
            <w:tcW w:w="3600" w:type="dxa"/>
          </w:tcPr>
          <w:p w14:paraId="0B887EF4" w14:textId="77777777" w:rsidR="00145997" w:rsidRPr="001F5ABC" w:rsidRDefault="006802D4">
            <w:pPr>
              <w:rPr>
                <w:sz w:val="22"/>
                <w:szCs w:val="22"/>
              </w:rPr>
            </w:pPr>
            <w:r w:rsidRPr="001F5ABC">
              <w:rPr>
                <w:sz w:val="22"/>
                <w:szCs w:val="22"/>
              </w:rPr>
              <w:t>Collaborative Community Study</w:t>
            </w:r>
          </w:p>
          <w:p w14:paraId="0E7AFF08" w14:textId="77777777" w:rsidR="00145997" w:rsidRPr="001F5ABC" w:rsidRDefault="006802D4">
            <w:pPr>
              <w:rPr>
                <w:sz w:val="22"/>
                <w:szCs w:val="22"/>
              </w:rPr>
            </w:pPr>
            <w:r w:rsidRPr="001F5ABC">
              <w:rPr>
                <w:sz w:val="22"/>
                <w:szCs w:val="22"/>
              </w:rPr>
              <w:t>(</w:t>
            </w:r>
            <w:r w:rsidRPr="001F5ABC">
              <w:rPr>
                <w:i/>
                <w:sz w:val="22"/>
                <w:szCs w:val="22"/>
              </w:rPr>
              <w:t>signature assignment</w:t>
            </w:r>
            <w:r w:rsidRPr="001F5ABC">
              <w:rPr>
                <w:sz w:val="22"/>
                <w:szCs w:val="22"/>
              </w:rPr>
              <w:t>)</w:t>
            </w:r>
          </w:p>
        </w:tc>
        <w:tc>
          <w:tcPr>
            <w:tcW w:w="810" w:type="dxa"/>
          </w:tcPr>
          <w:p w14:paraId="1F9685B6" w14:textId="77777777" w:rsidR="00145997" w:rsidRPr="001F5ABC" w:rsidRDefault="006802D4">
            <w:pPr>
              <w:jc w:val="center"/>
              <w:rPr>
                <w:sz w:val="22"/>
                <w:szCs w:val="22"/>
              </w:rPr>
            </w:pPr>
            <w:r w:rsidRPr="001F5ABC">
              <w:rPr>
                <w:sz w:val="22"/>
                <w:szCs w:val="22"/>
              </w:rPr>
              <w:t>40</w:t>
            </w:r>
          </w:p>
        </w:tc>
        <w:tc>
          <w:tcPr>
            <w:tcW w:w="1795" w:type="dxa"/>
          </w:tcPr>
          <w:p w14:paraId="6C946C9C" w14:textId="77777777" w:rsidR="00145997" w:rsidRPr="001F5ABC" w:rsidRDefault="006802D4">
            <w:pPr>
              <w:jc w:val="center"/>
              <w:rPr>
                <w:sz w:val="22"/>
                <w:szCs w:val="22"/>
              </w:rPr>
            </w:pPr>
            <w:r w:rsidRPr="001F5ABC">
              <w:rPr>
                <w:sz w:val="22"/>
                <w:szCs w:val="22"/>
              </w:rPr>
              <w:t>2.1, 2.2, 3.5, 3.6, 4.3, 6.1</w:t>
            </w:r>
          </w:p>
          <w:p w14:paraId="1517802E" w14:textId="77777777" w:rsidR="00145997" w:rsidRPr="001F5ABC" w:rsidRDefault="00145997">
            <w:pPr>
              <w:jc w:val="center"/>
              <w:rPr>
                <w:sz w:val="22"/>
                <w:szCs w:val="22"/>
              </w:rPr>
            </w:pPr>
          </w:p>
        </w:tc>
        <w:tc>
          <w:tcPr>
            <w:tcW w:w="1795" w:type="dxa"/>
          </w:tcPr>
          <w:p w14:paraId="419D2094" w14:textId="77777777" w:rsidR="00145997" w:rsidRPr="001F5ABC" w:rsidRDefault="006802D4">
            <w:pPr>
              <w:jc w:val="center"/>
              <w:rPr>
                <w:sz w:val="22"/>
                <w:szCs w:val="22"/>
              </w:rPr>
            </w:pPr>
            <w:r w:rsidRPr="001F5ABC">
              <w:rPr>
                <w:sz w:val="22"/>
                <w:szCs w:val="22"/>
                <w:highlight w:val="green"/>
              </w:rPr>
              <w:t xml:space="preserve">1.5, 2.7, 4.1, 4.6 </w:t>
            </w:r>
            <w:sdt>
              <w:sdtPr>
                <w:rPr>
                  <w:sz w:val="22"/>
                  <w:szCs w:val="22"/>
                </w:rPr>
                <w:tag w:val="goog_rdk_25"/>
                <w:id w:val="1097609767"/>
              </w:sdtPr>
              <w:sdtEndPr/>
              <w:sdtContent>
                <w:ins w:id="152" w:author="Kathy Sun" w:date="2021-04-26T09:27:00Z">
                  <w:r w:rsidRPr="001F5ABC">
                    <w:rPr>
                      <w:sz w:val="22"/>
                      <w:szCs w:val="22"/>
                      <w:highlight w:val="green"/>
                    </w:rPr>
                    <w:t>5.1</w:t>
                  </w:r>
                </w:ins>
              </w:sdtContent>
            </w:sdt>
            <w:r w:rsidRPr="001F5ABC">
              <w:rPr>
                <w:sz w:val="22"/>
                <w:szCs w:val="22"/>
                <w:highlight w:val="green"/>
              </w:rPr>
              <w:t>, 5.4, 5.5, 6.3, 6.4, 6.</w:t>
            </w:r>
          </w:p>
        </w:tc>
      </w:tr>
    </w:tbl>
    <w:p w14:paraId="0FA64E52" w14:textId="77777777" w:rsidR="00145997" w:rsidRPr="001F5ABC" w:rsidRDefault="00145997">
      <w:pPr>
        <w:jc w:val="both"/>
        <w:rPr>
          <w:sz w:val="22"/>
          <w:szCs w:val="22"/>
        </w:rPr>
      </w:pPr>
    </w:p>
    <w:p w14:paraId="7A174B3F" w14:textId="77777777" w:rsidR="00145997" w:rsidRPr="001F5ABC" w:rsidRDefault="006802D4">
      <w:pPr>
        <w:jc w:val="both"/>
        <w:rPr>
          <w:sz w:val="22"/>
          <w:szCs w:val="22"/>
        </w:rPr>
      </w:pPr>
      <w:r w:rsidRPr="001F5ABC">
        <w:rPr>
          <w:sz w:val="22"/>
          <w:szCs w:val="22"/>
        </w:rPr>
        <w:t xml:space="preserve">1. </w:t>
      </w:r>
      <w:r w:rsidRPr="001F5ABC">
        <w:rPr>
          <w:b/>
          <w:i/>
          <w:sz w:val="22"/>
          <w:szCs w:val="22"/>
        </w:rPr>
        <w:t>Attendance and Participation</w:t>
      </w:r>
      <w:r w:rsidRPr="001F5ABC">
        <w:rPr>
          <w:sz w:val="22"/>
          <w:szCs w:val="22"/>
        </w:rPr>
        <w:t xml:space="preserve">   </w:t>
      </w:r>
    </w:p>
    <w:p w14:paraId="6AAE9736"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Being present in class, participating in class, and being on time to class is vital to your learning and to the learning of others. For that reason, please make arrangements to attend all classes as scheduled for the quarter and to be on time for class. You are required to sign in for class on the sign in sheet at the beginning of class and complete a critical incident at the end of each class that will be available from the instructor. Your signature on the sign in sheet and completion of the critical incident at the end of class will ensure that you receive credit for the class periods that you attend and in which you participate. Extenuating circumstances (e.g., severe illness, death of a close family member) may result in the need for a class absence or being late. Please contact the course instructor prior to the absence via an email or a phone call so that your absence will be noted. If there is an emergency and it is not possible to contact the instructor prior to class, you are responsible to contact the instructor within 24 hours by email or phone to let her know why you were absent from class.  Please be sure to review the course materials in the Module for the missed class in Camino for the date of the class. </w:t>
      </w:r>
    </w:p>
    <w:p w14:paraId="46EBDF0A" w14:textId="77777777" w:rsidR="00145997" w:rsidRPr="001F5ABC" w:rsidRDefault="00145997">
      <w:pPr>
        <w:jc w:val="both"/>
        <w:rPr>
          <w:sz w:val="22"/>
          <w:szCs w:val="22"/>
        </w:rPr>
      </w:pPr>
    </w:p>
    <w:p w14:paraId="61D8561A" w14:textId="77777777" w:rsidR="00145997" w:rsidRPr="001F5ABC" w:rsidRDefault="006802D4">
      <w:pPr>
        <w:jc w:val="both"/>
        <w:rPr>
          <w:sz w:val="22"/>
          <w:szCs w:val="22"/>
        </w:rPr>
      </w:pPr>
      <w:r w:rsidRPr="001F5ABC">
        <w:rPr>
          <w:b/>
          <w:sz w:val="22"/>
          <w:szCs w:val="22"/>
        </w:rPr>
        <w:t>Please Note</w:t>
      </w:r>
      <w:r w:rsidRPr="001F5ABC">
        <w:rPr>
          <w:sz w:val="22"/>
          <w:szCs w:val="22"/>
        </w:rPr>
        <w:t xml:space="preserve">: </w:t>
      </w:r>
    </w:p>
    <w:p w14:paraId="436C0A9F" w14:textId="77777777" w:rsidR="00145997" w:rsidRPr="001F5ABC" w:rsidRDefault="006802D4">
      <w:pPr>
        <w:rPr>
          <w:i/>
          <w:sz w:val="22"/>
          <w:szCs w:val="22"/>
        </w:rPr>
      </w:pPr>
      <w:r w:rsidRPr="001F5ABC">
        <w:rPr>
          <w:i/>
          <w:sz w:val="22"/>
          <w:szCs w:val="22"/>
        </w:rPr>
        <w:t xml:space="preserve">Data documenting your adherence to the policies listed here are gathered by your instructor through ongoing observation and documentation. </w:t>
      </w:r>
    </w:p>
    <w:p w14:paraId="22E0542C" w14:textId="77777777" w:rsidR="00145997" w:rsidRPr="001F5ABC" w:rsidRDefault="00145997">
      <w:pPr>
        <w:rPr>
          <w:i/>
          <w:sz w:val="22"/>
          <w:szCs w:val="22"/>
        </w:rPr>
      </w:pPr>
    </w:p>
    <w:p w14:paraId="1309F0BB" w14:textId="77777777" w:rsidR="00145997" w:rsidRPr="001F5ABC" w:rsidRDefault="006802D4">
      <w:pPr>
        <w:rPr>
          <w:i/>
          <w:sz w:val="22"/>
          <w:szCs w:val="22"/>
        </w:rPr>
      </w:pPr>
      <w:r w:rsidRPr="001F5ABC">
        <w:rPr>
          <w:i/>
          <w:sz w:val="22"/>
          <w:szCs w:val="22"/>
        </w:rP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7F64FA1D" w14:textId="77777777" w:rsidR="00145997" w:rsidRPr="001F5ABC" w:rsidRDefault="00145997">
      <w:pPr>
        <w:rPr>
          <w:i/>
          <w:sz w:val="22"/>
          <w:szCs w:val="22"/>
        </w:rPr>
      </w:pPr>
    </w:p>
    <w:p w14:paraId="5FDC35FA" w14:textId="77777777" w:rsidR="00145997" w:rsidRPr="001F5ABC" w:rsidRDefault="006802D4">
      <w:pPr>
        <w:rPr>
          <w:i/>
          <w:sz w:val="22"/>
          <w:szCs w:val="22"/>
        </w:rPr>
      </w:pPr>
      <w:r w:rsidRPr="001F5ABC">
        <w:rPr>
          <w:i/>
          <w:sz w:val="22"/>
          <w:szCs w:val="22"/>
        </w:rP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1E0F9303" w14:textId="77777777" w:rsidR="00145997" w:rsidRPr="001F5ABC" w:rsidRDefault="00145997">
      <w:pPr>
        <w:rPr>
          <w:i/>
          <w:sz w:val="22"/>
          <w:szCs w:val="22"/>
        </w:rPr>
      </w:pPr>
    </w:p>
    <w:p w14:paraId="56878FBD" w14:textId="77777777" w:rsidR="00145997" w:rsidRPr="001F5ABC" w:rsidRDefault="006802D4">
      <w:pPr>
        <w:rPr>
          <w:i/>
          <w:sz w:val="22"/>
          <w:szCs w:val="22"/>
        </w:rPr>
      </w:pPr>
      <w:r w:rsidRPr="001F5ABC">
        <w:rPr>
          <w:i/>
          <w:sz w:val="22"/>
          <w:szCs w:val="22"/>
        </w:rP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29A22199" w14:textId="77777777" w:rsidR="00145997" w:rsidRPr="001F5ABC" w:rsidRDefault="00145997">
      <w:pPr>
        <w:jc w:val="both"/>
        <w:rPr>
          <w:sz w:val="22"/>
          <w:szCs w:val="22"/>
        </w:rPr>
      </w:pPr>
    </w:p>
    <w:p w14:paraId="4BEFBF8D" w14:textId="77777777" w:rsidR="007C7FF2" w:rsidRPr="001F5ABC" w:rsidRDefault="006802D4" w:rsidP="007C7FF2">
      <w:pPr>
        <w:pStyle w:val="NormalWeb"/>
        <w:spacing w:before="0" w:beforeAutospacing="0" w:after="0" w:afterAutospacing="0"/>
        <w:jc w:val="both"/>
        <w:rPr>
          <w:sz w:val="22"/>
          <w:szCs w:val="22"/>
        </w:rPr>
      </w:pPr>
      <w:r w:rsidRPr="001F5ABC">
        <w:rPr>
          <w:b/>
          <w:sz w:val="22"/>
          <w:szCs w:val="22"/>
        </w:rPr>
        <w:t>2.</w:t>
      </w:r>
      <w:r w:rsidRPr="001F5ABC">
        <w:rPr>
          <w:sz w:val="22"/>
          <w:szCs w:val="22"/>
        </w:rPr>
        <w:t xml:space="preserve">  </w:t>
      </w:r>
      <w:r w:rsidRPr="001F5ABC">
        <w:rPr>
          <w:b/>
          <w:i/>
          <w:sz w:val="22"/>
          <w:szCs w:val="22"/>
        </w:rPr>
        <w:t>Literature Circles (LC</w:t>
      </w:r>
      <w:r w:rsidRPr="001F5ABC">
        <w:rPr>
          <w:i/>
          <w:sz w:val="22"/>
          <w:szCs w:val="22"/>
        </w:rPr>
        <w:t>)</w:t>
      </w:r>
      <w:r w:rsidRPr="001F5ABC">
        <w:rPr>
          <w:sz w:val="22"/>
          <w:szCs w:val="22"/>
        </w:rPr>
        <w:t xml:space="preserve"> </w:t>
      </w:r>
      <w:r w:rsidR="007C7FF2" w:rsidRPr="001F5ABC">
        <w:rPr>
          <w:color w:val="000000"/>
          <w:sz w:val="22"/>
          <w:szCs w:val="22"/>
          <w:highlight w:val="green"/>
        </w:rPr>
        <w:t>(</w:t>
      </w:r>
      <w:r w:rsidR="007C7FF2" w:rsidRPr="001F5ABC">
        <w:rPr>
          <w:color w:val="000000"/>
          <w:sz w:val="22"/>
          <w:szCs w:val="22"/>
          <w:highlight w:val="green"/>
          <w:shd w:val="clear" w:color="auto" w:fill="00FFFF"/>
        </w:rPr>
        <w:t>Practice and Assess MMSN TPEs 1.5, 4.1, 5.1, 5.4, 5.5, 6.3, 6.4, 6.5)</w:t>
      </w:r>
    </w:p>
    <w:p w14:paraId="47945D50" w14:textId="77777777" w:rsidR="007C7FF2" w:rsidRPr="001F5ABC" w:rsidRDefault="007C7FF2" w:rsidP="007C7FF2">
      <w:pPr>
        <w:rPr>
          <w:sz w:val="22"/>
          <w:szCs w:val="22"/>
        </w:rPr>
      </w:pPr>
    </w:p>
    <w:p w14:paraId="21CC9EC8" w14:textId="77777777" w:rsidR="00145997" w:rsidRPr="001F5ABC" w:rsidRDefault="00145997">
      <w:pPr>
        <w:jc w:val="both"/>
        <w:rPr>
          <w:sz w:val="22"/>
          <w:szCs w:val="22"/>
        </w:rPr>
      </w:pPr>
    </w:p>
    <w:p w14:paraId="41F41488" w14:textId="77777777" w:rsidR="00145997" w:rsidRPr="001F5ABC" w:rsidRDefault="006802D4">
      <w:pPr>
        <w:rPr>
          <w:sz w:val="22"/>
          <w:szCs w:val="22"/>
        </w:rPr>
      </w:pPr>
      <w:r w:rsidRPr="001F5ABC">
        <w:rPr>
          <w:sz w:val="22"/>
          <w:szCs w:val="22"/>
        </w:rPr>
        <w:t xml:space="preserve">A common book discussion routine used in reading programs is the </w:t>
      </w:r>
      <w:r w:rsidRPr="001F5ABC">
        <w:rPr>
          <w:i/>
          <w:sz w:val="22"/>
          <w:szCs w:val="22"/>
        </w:rPr>
        <w:t>Literature Circle-</w:t>
      </w:r>
      <w:r w:rsidRPr="001F5ABC">
        <w:rPr>
          <w:sz w:val="22"/>
          <w:szCs w:val="22"/>
        </w:rPr>
        <w:t>an instructional approach where students come together in small temporary groups formed by book choice that meet on a regular and predictable schedule to (re)read and discuss readings. Students use notes to guide both their reading and discussion and this discussion is generated by students. The teacher’s role in literature circles is that of facilitator.</w:t>
      </w:r>
    </w:p>
    <w:p w14:paraId="4BC46FE2" w14:textId="77777777" w:rsidR="00145997" w:rsidRPr="001F5ABC" w:rsidRDefault="00145997">
      <w:pPr>
        <w:rPr>
          <w:sz w:val="22"/>
          <w:szCs w:val="22"/>
        </w:rPr>
      </w:pPr>
    </w:p>
    <w:p w14:paraId="4A052012" w14:textId="77777777" w:rsidR="00145997" w:rsidRPr="001F5ABC" w:rsidRDefault="006802D4">
      <w:pPr>
        <w:rPr>
          <w:b/>
          <w:sz w:val="22"/>
          <w:szCs w:val="22"/>
        </w:rPr>
      </w:pPr>
      <w:r w:rsidRPr="001F5ABC">
        <w:rPr>
          <w:sz w:val="22"/>
          <w:szCs w:val="22"/>
        </w:rPr>
        <w:t xml:space="preserve">Each student will be responsible to lead 1 Literature Circle on the readings. Your handout should outline the assigned readings with the asterisked headings listed below under the Handout Components heading. You should collaborate with LC group on the LC handout, and you will be responsible for facilitating a LC and for uploading the handout under Assignments in Camino (to receive credit). The Literature Circle Discussion Format outlines how the literature circle would unfold. Please bring 6 copies of your LC handout so you can share them with your LC discussion group.  </w:t>
      </w:r>
      <w:r w:rsidRPr="001F5ABC">
        <w:rPr>
          <w:b/>
          <w:sz w:val="22"/>
          <w:szCs w:val="22"/>
        </w:rPr>
        <w:t>Be creative on how you want to facilitate the discussion around the main ideas of the article.</w:t>
      </w:r>
    </w:p>
    <w:p w14:paraId="41AC2CC1" w14:textId="77777777" w:rsidR="00145997" w:rsidRPr="001F5ABC" w:rsidRDefault="00145997">
      <w:pPr>
        <w:rPr>
          <w:sz w:val="22"/>
          <w:szCs w:val="22"/>
        </w:rPr>
      </w:pPr>
    </w:p>
    <w:tbl>
      <w:tblPr>
        <w:tblStyle w:val="afff2"/>
        <w:tblW w:w="9576"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145997" w:rsidRPr="001F5ABC" w14:paraId="51A67282" w14:textId="77777777">
        <w:tc>
          <w:tcPr>
            <w:tcW w:w="4788" w:type="dxa"/>
            <w:shd w:val="clear" w:color="auto" w:fill="B3B3B3"/>
          </w:tcPr>
          <w:p w14:paraId="053DB644" w14:textId="77777777" w:rsidR="00145997" w:rsidRPr="001F5ABC" w:rsidRDefault="006802D4">
            <w:pPr>
              <w:jc w:val="center"/>
              <w:rPr>
                <w:rFonts w:ascii="Cambria" w:eastAsia="Cambria" w:hAnsi="Cambria" w:cs="Cambria"/>
                <w:b/>
                <w:i/>
                <w:sz w:val="22"/>
                <w:szCs w:val="22"/>
              </w:rPr>
            </w:pPr>
            <w:r w:rsidRPr="001F5ABC">
              <w:rPr>
                <w:rFonts w:ascii="Cambria" w:eastAsia="Cambria" w:hAnsi="Cambria" w:cs="Cambria"/>
                <w:b/>
                <w:i/>
                <w:sz w:val="22"/>
                <w:szCs w:val="22"/>
              </w:rPr>
              <w:t>Handout Components</w:t>
            </w:r>
          </w:p>
        </w:tc>
        <w:tc>
          <w:tcPr>
            <w:tcW w:w="4788" w:type="dxa"/>
            <w:shd w:val="clear" w:color="auto" w:fill="B3B3B3"/>
          </w:tcPr>
          <w:p w14:paraId="2B86137D" w14:textId="77777777" w:rsidR="00145997" w:rsidRPr="001F5ABC" w:rsidRDefault="006802D4">
            <w:pPr>
              <w:jc w:val="center"/>
              <w:rPr>
                <w:rFonts w:ascii="Cambria" w:eastAsia="Cambria" w:hAnsi="Cambria" w:cs="Cambria"/>
                <w:b/>
                <w:i/>
                <w:sz w:val="22"/>
                <w:szCs w:val="22"/>
              </w:rPr>
            </w:pPr>
            <w:r w:rsidRPr="001F5ABC">
              <w:rPr>
                <w:rFonts w:ascii="Cambria" w:eastAsia="Cambria" w:hAnsi="Cambria" w:cs="Cambria"/>
                <w:b/>
                <w:i/>
                <w:sz w:val="22"/>
                <w:szCs w:val="22"/>
              </w:rPr>
              <w:t>Literature Circle Discussion Format</w:t>
            </w:r>
          </w:p>
        </w:tc>
      </w:tr>
      <w:tr w:rsidR="00145997" w:rsidRPr="001F5ABC" w14:paraId="0F9300DA" w14:textId="77777777">
        <w:tc>
          <w:tcPr>
            <w:tcW w:w="4788" w:type="dxa"/>
          </w:tcPr>
          <w:p w14:paraId="7983C5BB" w14:textId="77777777" w:rsidR="00145997" w:rsidRPr="001F5ABC" w:rsidRDefault="006802D4">
            <w:pPr>
              <w:rPr>
                <w:sz w:val="22"/>
                <w:szCs w:val="22"/>
              </w:rPr>
            </w:pPr>
            <w:r w:rsidRPr="001F5ABC">
              <w:rPr>
                <w:sz w:val="22"/>
                <w:szCs w:val="22"/>
              </w:rPr>
              <w:lastRenderedPageBreak/>
              <w:t>*</w:t>
            </w:r>
            <w:r w:rsidRPr="001F5ABC">
              <w:rPr>
                <w:sz w:val="22"/>
                <w:szCs w:val="22"/>
                <w:u w:val="single"/>
              </w:rPr>
              <w:t>Author’s Message</w:t>
            </w:r>
            <w:r w:rsidRPr="001F5ABC">
              <w:rPr>
                <w:sz w:val="22"/>
                <w:szCs w:val="22"/>
              </w:rPr>
              <w:t>.  To zero in on the topic for discussion, write down your version of the author’s main message.  Include 1 quote that was memorable for you.</w:t>
            </w:r>
          </w:p>
          <w:p w14:paraId="4F459556" w14:textId="77777777" w:rsidR="00145997" w:rsidRPr="001F5ABC" w:rsidRDefault="00145997">
            <w:pPr>
              <w:rPr>
                <w:sz w:val="22"/>
                <w:szCs w:val="22"/>
              </w:rPr>
            </w:pPr>
          </w:p>
        </w:tc>
        <w:tc>
          <w:tcPr>
            <w:tcW w:w="4788" w:type="dxa"/>
          </w:tcPr>
          <w:p w14:paraId="3B7EEE91" w14:textId="77777777" w:rsidR="00145997" w:rsidRPr="001F5ABC" w:rsidRDefault="006802D4">
            <w:pPr>
              <w:rPr>
                <w:sz w:val="22"/>
                <w:szCs w:val="22"/>
              </w:rPr>
            </w:pPr>
            <w:r w:rsidRPr="001F5ABC">
              <w:rPr>
                <w:sz w:val="22"/>
                <w:szCs w:val="22"/>
                <w:u w:val="single"/>
              </w:rPr>
              <w:t>Allocation of Time</w:t>
            </w:r>
            <w:r w:rsidRPr="001F5ABC">
              <w:rPr>
                <w:sz w:val="22"/>
                <w:szCs w:val="22"/>
              </w:rPr>
              <w:t>.  Budget time taking into consideration the number of themes from the reading that must be discussed.</w:t>
            </w:r>
          </w:p>
        </w:tc>
      </w:tr>
      <w:tr w:rsidR="00145997" w:rsidRPr="001F5ABC" w14:paraId="391FE51A" w14:textId="77777777">
        <w:tc>
          <w:tcPr>
            <w:tcW w:w="4788" w:type="dxa"/>
          </w:tcPr>
          <w:p w14:paraId="15946C50" w14:textId="77777777" w:rsidR="00145997" w:rsidRPr="001F5ABC" w:rsidRDefault="006802D4">
            <w:pPr>
              <w:rPr>
                <w:sz w:val="22"/>
                <w:szCs w:val="22"/>
              </w:rPr>
            </w:pPr>
            <w:r w:rsidRPr="001F5ABC">
              <w:rPr>
                <w:sz w:val="22"/>
                <w:szCs w:val="22"/>
                <w:u w:val="single"/>
              </w:rPr>
              <w:t>*Definition of terms</w:t>
            </w:r>
            <w:r w:rsidRPr="001F5ABC">
              <w:rPr>
                <w:sz w:val="22"/>
                <w:szCs w:val="22"/>
              </w:rPr>
              <w:t>.  List all the words of which you are unsure and define them in your own words (include examples where appropriate)</w:t>
            </w:r>
          </w:p>
        </w:tc>
        <w:tc>
          <w:tcPr>
            <w:tcW w:w="4788" w:type="dxa"/>
          </w:tcPr>
          <w:p w14:paraId="7A0BE69E" w14:textId="77777777" w:rsidR="00145997" w:rsidRPr="001F5ABC" w:rsidRDefault="006802D4">
            <w:pPr>
              <w:rPr>
                <w:sz w:val="22"/>
                <w:szCs w:val="22"/>
              </w:rPr>
            </w:pPr>
            <w:r w:rsidRPr="001F5ABC">
              <w:rPr>
                <w:sz w:val="22"/>
                <w:szCs w:val="22"/>
                <w:u w:val="single"/>
              </w:rPr>
              <w:t>Discussion of Major Themes and Subtopics</w:t>
            </w:r>
            <w:r w:rsidRPr="001F5ABC">
              <w:rPr>
                <w:sz w:val="22"/>
                <w:szCs w:val="22"/>
              </w:rPr>
              <w:t>.  During discussion of text recall that you are discussing what the author had to say (e.g., what influences can be attributed to his/her thoughts? what does the author say are limitations or strengths?)</w:t>
            </w:r>
          </w:p>
          <w:p w14:paraId="359B2606" w14:textId="77777777" w:rsidR="00145997" w:rsidRPr="001F5ABC" w:rsidRDefault="00145997">
            <w:pPr>
              <w:rPr>
                <w:sz w:val="22"/>
                <w:szCs w:val="22"/>
              </w:rPr>
            </w:pPr>
          </w:p>
          <w:p w14:paraId="1C0E79F1" w14:textId="77777777" w:rsidR="00145997" w:rsidRPr="001F5ABC" w:rsidRDefault="006802D4">
            <w:pPr>
              <w:rPr>
                <w:rFonts w:ascii="Times" w:eastAsia="Times" w:hAnsi="Times" w:cs="Times"/>
                <w:sz w:val="22"/>
                <w:szCs w:val="22"/>
              </w:rPr>
            </w:pPr>
            <w:r w:rsidRPr="001F5ABC">
              <w:rPr>
                <w:rFonts w:ascii="Times" w:eastAsia="Times" w:hAnsi="Times" w:cs="Times"/>
                <w:b/>
                <w:i/>
                <w:sz w:val="22"/>
                <w:szCs w:val="22"/>
              </w:rPr>
              <w:t>Be creative on how your group wants to facilitate the discussion on the assigned reading.</w:t>
            </w:r>
          </w:p>
          <w:p w14:paraId="7268CA25" w14:textId="77777777" w:rsidR="00145997" w:rsidRPr="001F5ABC" w:rsidRDefault="00145997">
            <w:pPr>
              <w:rPr>
                <w:sz w:val="22"/>
                <w:szCs w:val="22"/>
              </w:rPr>
            </w:pPr>
          </w:p>
        </w:tc>
      </w:tr>
      <w:tr w:rsidR="00145997" w:rsidRPr="001F5ABC" w14:paraId="1CEEBE67" w14:textId="77777777">
        <w:tc>
          <w:tcPr>
            <w:tcW w:w="4788" w:type="dxa"/>
          </w:tcPr>
          <w:p w14:paraId="17A4F36F" w14:textId="77777777" w:rsidR="00145997" w:rsidRPr="001F5ABC" w:rsidRDefault="006802D4">
            <w:pPr>
              <w:rPr>
                <w:sz w:val="22"/>
                <w:szCs w:val="22"/>
              </w:rPr>
            </w:pPr>
            <w:r w:rsidRPr="001F5ABC">
              <w:rPr>
                <w:sz w:val="22"/>
                <w:szCs w:val="22"/>
                <w:u w:val="single"/>
              </w:rPr>
              <w:t>*Integration of Material with other Knowledge</w:t>
            </w:r>
            <w:r w:rsidRPr="001F5ABC">
              <w:rPr>
                <w:sz w:val="22"/>
                <w:szCs w:val="22"/>
              </w:rPr>
              <w:t>.  It is a well-documented fact of learning theory that unassociated facts are difficult to recall.  Make connections of the learning in the assignment to ideas/concepts acquired in previous meetings or other learning situations.  How do these ideas parallel or contradict other theories or readings you have done?</w:t>
            </w:r>
          </w:p>
        </w:tc>
        <w:tc>
          <w:tcPr>
            <w:tcW w:w="4788" w:type="dxa"/>
          </w:tcPr>
          <w:p w14:paraId="2E1BACC3" w14:textId="77777777" w:rsidR="00145997" w:rsidRPr="001F5ABC" w:rsidRDefault="006802D4">
            <w:pPr>
              <w:rPr>
                <w:sz w:val="22"/>
                <w:szCs w:val="22"/>
              </w:rPr>
            </w:pPr>
            <w:r w:rsidRPr="001F5ABC">
              <w:rPr>
                <w:sz w:val="22"/>
                <w:szCs w:val="22"/>
                <w:u w:val="single"/>
              </w:rPr>
              <w:t>As a group create an image</w:t>
            </w:r>
            <w:r w:rsidRPr="001F5ABC">
              <w:rPr>
                <w:sz w:val="22"/>
                <w:szCs w:val="22"/>
              </w:rPr>
              <w:t>, quote or other form that captures your group’s understanding of the reading.</w:t>
            </w:r>
          </w:p>
          <w:p w14:paraId="76BF7A98" w14:textId="77777777" w:rsidR="00145997" w:rsidRPr="001F5ABC" w:rsidRDefault="00145997">
            <w:pPr>
              <w:rPr>
                <w:sz w:val="22"/>
                <w:szCs w:val="22"/>
              </w:rPr>
            </w:pPr>
          </w:p>
          <w:p w14:paraId="2ACF1D8B" w14:textId="77777777" w:rsidR="00145997" w:rsidRPr="001F5ABC" w:rsidRDefault="006802D4">
            <w:pPr>
              <w:rPr>
                <w:rFonts w:ascii="Times" w:eastAsia="Times" w:hAnsi="Times" w:cs="Times"/>
                <w:sz w:val="22"/>
                <w:szCs w:val="22"/>
              </w:rPr>
            </w:pPr>
            <w:r w:rsidRPr="001F5ABC">
              <w:rPr>
                <w:rFonts w:ascii="Times" w:eastAsia="Times" w:hAnsi="Times" w:cs="Times"/>
                <w:b/>
                <w:i/>
                <w:sz w:val="22"/>
                <w:szCs w:val="22"/>
              </w:rPr>
              <w:t>Feel free to be creative on how you want to present/share/engage around the main ideas.</w:t>
            </w:r>
          </w:p>
          <w:p w14:paraId="66AD2EF1" w14:textId="77777777" w:rsidR="00145997" w:rsidRPr="001F5ABC" w:rsidRDefault="00145997">
            <w:pPr>
              <w:rPr>
                <w:sz w:val="22"/>
                <w:szCs w:val="22"/>
              </w:rPr>
            </w:pPr>
          </w:p>
        </w:tc>
      </w:tr>
      <w:tr w:rsidR="00145997" w:rsidRPr="001F5ABC" w14:paraId="6463DC94" w14:textId="77777777">
        <w:tc>
          <w:tcPr>
            <w:tcW w:w="4788" w:type="dxa"/>
          </w:tcPr>
          <w:p w14:paraId="0E0B29A5" w14:textId="77777777" w:rsidR="00145997" w:rsidRPr="001F5ABC" w:rsidRDefault="006802D4">
            <w:pPr>
              <w:rPr>
                <w:sz w:val="22"/>
                <w:szCs w:val="22"/>
              </w:rPr>
            </w:pPr>
            <w:r w:rsidRPr="001F5ABC">
              <w:rPr>
                <w:sz w:val="22"/>
                <w:szCs w:val="22"/>
                <w:u w:val="single"/>
              </w:rPr>
              <w:t>*Application of the Material</w:t>
            </w:r>
            <w:r w:rsidRPr="001F5ABC">
              <w:rPr>
                <w:sz w:val="22"/>
                <w:szCs w:val="22"/>
              </w:rPr>
              <w:t>.  Make a conscious effort to assess the possible applications and implications of the material to learning settings. How might these notions help shape your pedagogy? Bring to class a tangible instructional connection (e.g., book, lesson from curricula, video).</w:t>
            </w:r>
          </w:p>
        </w:tc>
        <w:tc>
          <w:tcPr>
            <w:tcW w:w="4788" w:type="dxa"/>
          </w:tcPr>
          <w:p w14:paraId="5D496992" w14:textId="77777777" w:rsidR="00145997" w:rsidRPr="001F5ABC" w:rsidRDefault="00145997">
            <w:pPr>
              <w:rPr>
                <w:i/>
                <w:sz w:val="22"/>
                <w:szCs w:val="22"/>
              </w:rPr>
            </w:pPr>
          </w:p>
        </w:tc>
      </w:tr>
    </w:tbl>
    <w:p w14:paraId="66121219" w14:textId="77777777" w:rsidR="00145997" w:rsidRPr="001F5ABC" w:rsidRDefault="00145997">
      <w:pPr>
        <w:rPr>
          <w:sz w:val="22"/>
          <w:szCs w:val="22"/>
        </w:rPr>
      </w:pPr>
    </w:p>
    <w:p w14:paraId="5E4D3E58" w14:textId="77777777" w:rsidR="00145997" w:rsidRPr="001F5ABC" w:rsidRDefault="006802D4">
      <w:pPr>
        <w:rPr>
          <w:sz w:val="22"/>
          <w:szCs w:val="22"/>
        </w:rPr>
      </w:pPr>
      <w:r w:rsidRPr="001F5ABC">
        <w:rPr>
          <w:sz w:val="22"/>
          <w:szCs w:val="22"/>
        </w:rPr>
        <w:t xml:space="preserve">3.  </w:t>
      </w:r>
      <w:r w:rsidRPr="001F5ABC">
        <w:rPr>
          <w:b/>
          <w:i/>
          <w:sz w:val="22"/>
          <w:szCs w:val="22"/>
        </w:rPr>
        <w:t>Reflection Research Paper.</w:t>
      </w:r>
      <w:r w:rsidRPr="001F5ABC">
        <w:rPr>
          <w:sz w:val="22"/>
          <w:szCs w:val="22"/>
        </w:rPr>
        <w:t xml:space="preserve"> </w:t>
      </w:r>
    </w:p>
    <w:p w14:paraId="545D9A12" w14:textId="77777777" w:rsidR="00145997" w:rsidRPr="001F5ABC" w:rsidRDefault="006802D4">
      <w:pPr>
        <w:rPr>
          <w:sz w:val="22"/>
          <w:szCs w:val="22"/>
        </w:rPr>
      </w:pPr>
      <w:r w:rsidRPr="001F5ABC">
        <w:rPr>
          <w:sz w:val="22"/>
          <w:szCs w:val="22"/>
        </w:rPr>
        <w:t xml:space="preserve">This </w:t>
      </w:r>
      <w:r w:rsidRPr="001F5ABC">
        <w:rPr>
          <w:b/>
          <w:sz w:val="22"/>
          <w:szCs w:val="22"/>
        </w:rPr>
        <w:t>5-page</w:t>
      </w:r>
      <w:r w:rsidRPr="001F5ABC">
        <w:rPr>
          <w:sz w:val="22"/>
          <w:szCs w:val="22"/>
        </w:rPr>
        <w:t xml:space="preserve"> reflection and research paper requires you to consider your own experiences as a student. How do you think class, gender, language, race, religion, sexual orientation, immigrant status, and/or disability have influenced your experience as an elementary, middle or high school student? Choose two of the above aspects of your identity to write about in depth (with concrete examples), and integrate readings (i.e., literature/research) from class and other classes to consider how school has shaped/influenced these identity markers. In writing your paper, consider the privileges and/or disadvantages of each aspect you choose. Privileges can serve to distance you from your students or can be used to empower them. Keep in mind that this is a graduate level paper and the expectations for writing are to follow APA (2010) and Strunk and White (2000). </w:t>
      </w:r>
    </w:p>
    <w:p w14:paraId="25EC9828" w14:textId="77777777" w:rsidR="00145997" w:rsidRPr="001F5ABC" w:rsidRDefault="00145997">
      <w:pPr>
        <w:rPr>
          <w:sz w:val="22"/>
          <w:szCs w:val="22"/>
        </w:rPr>
      </w:pPr>
    </w:p>
    <w:p w14:paraId="0095F46D" w14:textId="77777777" w:rsidR="00145997" w:rsidRPr="001F5ABC" w:rsidRDefault="006802D4" w:rsidP="007C7FF2">
      <w:pPr>
        <w:pStyle w:val="NormalWeb"/>
        <w:spacing w:before="0" w:beforeAutospacing="0" w:after="0" w:afterAutospacing="0"/>
        <w:rPr>
          <w:sz w:val="22"/>
          <w:szCs w:val="22"/>
        </w:rPr>
      </w:pPr>
      <w:r w:rsidRPr="001F5ABC">
        <w:rPr>
          <w:sz w:val="22"/>
          <w:szCs w:val="22"/>
        </w:rPr>
        <w:t xml:space="preserve">4. </w:t>
      </w:r>
      <w:r w:rsidRPr="001F5ABC">
        <w:rPr>
          <w:b/>
          <w:i/>
          <w:sz w:val="22"/>
          <w:szCs w:val="22"/>
        </w:rPr>
        <w:t>Collaborative Community Study.</w:t>
      </w:r>
      <w:r w:rsidR="007C7FF2" w:rsidRPr="001F5ABC">
        <w:rPr>
          <w:b/>
          <w:i/>
          <w:sz w:val="22"/>
          <w:szCs w:val="22"/>
        </w:rPr>
        <w:t xml:space="preserve"> </w:t>
      </w:r>
      <w:r w:rsidR="007C7FF2" w:rsidRPr="001F5ABC">
        <w:rPr>
          <w:color w:val="000000"/>
          <w:sz w:val="22"/>
          <w:szCs w:val="22"/>
          <w:highlight w:val="green"/>
          <w:shd w:val="clear" w:color="auto" w:fill="00FFFF"/>
        </w:rPr>
        <w:t>Practice and Assess MMSN TPEs 1.5, 2.7, 4.1, 4.6 5.1, 5.4, 5.5, 6.3, 6.4, 6.5)</w:t>
      </w:r>
      <w:r w:rsidRPr="001F5ABC">
        <w:rPr>
          <w:b/>
          <w:i/>
          <w:sz w:val="22"/>
          <w:szCs w:val="22"/>
        </w:rPr>
        <w:t xml:space="preserve"> </w:t>
      </w:r>
    </w:p>
    <w:p w14:paraId="13CEAE6D" w14:textId="77777777" w:rsidR="00145997" w:rsidRPr="001F5ABC" w:rsidRDefault="006802D4">
      <w:pPr>
        <w:rPr>
          <w:sz w:val="22"/>
          <w:szCs w:val="22"/>
        </w:rPr>
      </w:pPr>
      <w:r w:rsidRPr="001F5ABC">
        <w:rPr>
          <w:sz w:val="22"/>
          <w:szCs w:val="22"/>
        </w:rPr>
        <w:t>Enacting Culturally Responsive Pedagogy requires an understanding of the communities where the students of teachers live and make their curricula relevant to students’ lives outside of school. This community study will allow you to better understand the communities around you. In groups and in lieu of the week 8</w:t>
      </w:r>
      <w:r w:rsidRPr="001F5ABC">
        <w:rPr>
          <w:b/>
          <w:sz w:val="22"/>
          <w:szCs w:val="22"/>
        </w:rPr>
        <w:t xml:space="preserve"> </w:t>
      </w:r>
      <w:r w:rsidRPr="001F5ABC">
        <w:rPr>
          <w:sz w:val="22"/>
          <w:szCs w:val="22"/>
        </w:rPr>
        <w:t xml:space="preserve">regularly scheduled meeting time, you will speak with members of the school community (e.g., students, </w:t>
      </w:r>
      <w:r w:rsidRPr="001F5ABC">
        <w:rPr>
          <w:sz w:val="22"/>
          <w:szCs w:val="22"/>
          <w:highlight w:val="green"/>
        </w:rPr>
        <w:t>families of students</w:t>
      </w:r>
      <w:r w:rsidRPr="001F5ABC">
        <w:rPr>
          <w:sz w:val="22"/>
          <w:szCs w:val="22"/>
        </w:rPr>
        <w:t xml:space="preserve">, staff, etc.), visit with a member of one external community organization (e.g., minister at a house of worship, director of YMCA, local shop owners, etc.), and </w:t>
      </w:r>
      <w:r w:rsidRPr="001F5ABC">
        <w:rPr>
          <w:sz w:val="22"/>
          <w:szCs w:val="22"/>
          <w:highlight w:val="green"/>
        </w:rPr>
        <w:t xml:space="preserve">connect with a member of a </w:t>
      </w:r>
      <w:r w:rsidRPr="001F5ABC">
        <w:rPr>
          <w:color w:val="222222"/>
          <w:sz w:val="22"/>
          <w:szCs w:val="22"/>
          <w:highlight w:val="green"/>
        </w:rPr>
        <w:t>social service agency that provides support for students (particularly those with exceptionalities) with social, emotional, and/or mental health needs</w:t>
      </w:r>
      <w:r w:rsidRPr="001F5ABC">
        <w:rPr>
          <w:color w:val="222222"/>
          <w:sz w:val="22"/>
          <w:szCs w:val="22"/>
          <w:highlight w:val="white"/>
        </w:rPr>
        <w:t>.</w:t>
      </w:r>
    </w:p>
    <w:p w14:paraId="7B06413F" w14:textId="77777777" w:rsidR="00145997" w:rsidRPr="001F5ABC" w:rsidRDefault="00145997">
      <w:pPr>
        <w:rPr>
          <w:sz w:val="22"/>
          <w:szCs w:val="22"/>
        </w:rPr>
      </w:pPr>
    </w:p>
    <w:p w14:paraId="3A01F553" w14:textId="77777777" w:rsidR="00145997" w:rsidRPr="001F5ABC" w:rsidRDefault="006802D4">
      <w:pPr>
        <w:rPr>
          <w:sz w:val="22"/>
          <w:szCs w:val="22"/>
        </w:rPr>
      </w:pPr>
      <w:r w:rsidRPr="001F5ABC">
        <w:rPr>
          <w:sz w:val="22"/>
          <w:szCs w:val="22"/>
        </w:rPr>
        <w:t>You will have some input into the community you will visit, challenge yourself to move beyond your comfort zone to explore a community you are unfamiliar with. When you conduct the community visit, please exercise caution, traveling in groups and walking around the neighborhood during daylight hours whenever possible.</w:t>
      </w:r>
    </w:p>
    <w:p w14:paraId="782D54E1" w14:textId="77777777" w:rsidR="00145997" w:rsidRPr="001F5ABC" w:rsidRDefault="00145997">
      <w:pPr>
        <w:rPr>
          <w:sz w:val="22"/>
          <w:szCs w:val="22"/>
        </w:rPr>
      </w:pPr>
    </w:p>
    <w:p w14:paraId="7E1E32DF" w14:textId="77777777" w:rsidR="00145997" w:rsidRPr="001F5ABC" w:rsidRDefault="006802D4">
      <w:pPr>
        <w:rPr>
          <w:sz w:val="22"/>
          <w:szCs w:val="22"/>
        </w:rPr>
      </w:pPr>
      <w:r w:rsidRPr="001F5ABC">
        <w:rPr>
          <w:sz w:val="22"/>
          <w:szCs w:val="22"/>
        </w:rPr>
        <w:lastRenderedPageBreak/>
        <w:t>The questions to guide your community study include:</w:t>
      </w:r>
    </w:p>
    <w:p w14:paraId="67928E05" w14:textId="77777777" w:rsidR="00145997" w:rsidRPr="001F5ABC" w:rsidRDefault="00145997">
      <w:pPr>
        <w:rPr>
          <w:sz w:val="22"/>
          <w:szCs w:val="22"/>
        </w:rPr>
      </w:pPr>
    </w:p>
    <w:p w14:paraId="7C5F3D24" w14:textId="77777777" w:rsidR="00145997" w:rsidRPr="001F5ABC" w:rsidRDefault="006802D4" w:rsidP="00351B2C">
      <w:pPr>
        <w:numPr>
          <w:ilvl w:val="0"/>
          <w:numId w:val="225"/>
        </w:numPr>
        <w:rPr>
          <w:sz w:val="22"/>
          <w:szCs w:val="22"/>
        </w:rPr>
      </w:pPr>
      <w:r w:rsidRPr="001F5ABC">
        <w:rPr>
          <w:sz w:val="22"/>
          <w:szCs w:val="22"/>
        </w:rPr>
        <w:t>Where is this neighborhood? What are the demographics of this neighborhood? Language(s) spoken?</w:t>
      </w:r>
    </w:p>
    <w:p w14:paraId="6CB97A6C" w14:textId="77777777" w:rsidR="00145997" w:rsidRPr="001F5ABC" w:rsidRDefault="006802D4" w:rsidP="00351B2C">
      <w:pPr>
        <w:numPr>
          <w:ilvl w:val="0"/>
          <w:numId w:val="225"/>
        </w:numPr>
        <w:rPr>
          <w:sz w:val="22"/>
          <w:szCs w:val="22"/>
        </w:rPr>
      </w:pPr>
      <w:r w:rsidRPr="001F5ABC">
        <w:rPr>
          <w:sz w:val="22"/>
          <w:szCs w:val="22"/>
        </w:rPr>
        <w:t>What are the community’s assets that support and enhance the healthy development of the youth that live there?</w:t>
      </w:r>
    </w:p>
    <w:p w14:paraId="229A7440" w14:textId="77777777" w:rsidR="00145997" w:rsidRPr="001F5ABC" w:rsidRDefault="006802D4" w:rsidP="00351B2C">
      <w:pPr>
        <w:numPr>
          <w:ilvl w:val="0"/>
          <w:numId w:val="225"/>
        </w:numPr>
        <w:rPr>
          <w:color w:val="2D3B45"/>
          <w:sz w:val="22"/>
          <w:szCs w:val="22"/>
          <w:highlight w:val="green"/>
        </w:rPr>
      </w:pPr>
      <w:r w:rsidRPr="001F5ABC">
        <w:rPr>
          <w:color w:val="2D3B45"/>
          <w:sz w:val="22"/>
          <w:szCs w:val="22"/>
          <w:highlight w:val="green"/>
        </w:rPr>
        <w:t>What community resources exist to meet students’/ families’ social, emotional, psychological, and/or spiritual needs?</w:t>
      </w:r>
    </w:p>
    <w:p w14:paraId="1A6A8E33" w14:textId="77777777" w:rsidR="00145997" w:rsidRPr="001F5ABC" w:rsidRDefault="006802D4" w:rsidP="00351B2C">
      <w:pPr>
        <w:numPr>
          <w:ilvl w:val="0"/>
          <w:numId w:val="225"/>
        </w:numPr>
        <w:rPr>
          <w:sz w:val="22"/>
          <w:szCs w:val="22"/>
        </w:rPr>
      </w:pPr>
      <w:r w:rsidRPr="001F5ABC">
        <w:rPr>
          <w:color w:val="2D3B45"/>
          <w:sz w:val="22"/>
          <w:szCs w:val="22"/>
        </w:rPr>
        <w:t>What are the community's concerns regarding the development (academic, social, emotional) of youth from the community?</w:t>
      </w:r>
    </w:p>
    <w:p w14:paraId="04DDF0EE" w14:textId="77777777" w:rsidR="00145997" w:rsidRPr="001F5ABC" w:rsidRDefault="006802D4" w:rsidP="00351B2C">
      <w:pPr>
        <w:numPr>
          <w:ilvl w:val="0"/>
          <w:numId w:val="225"/>
        </w:numPr>
        <w:rPr>
          <w:sz w:val="22"/>
          <w:szCs w:val="22"/>
        </w:rPr>
      </w:pPr>
      <w:r w:rsidRPr="001F5ABC">
        <w:rPr>
          <w:sz w:val="22"/>
          <w:szCs w:val="22"/>
        </w:rPr>
        <w:t>What do members of this urban community expect teachers to do in their classrooms to be effective, thoughtful practitioners?</w:t>
      </w:r>
    </w:p>
    <w:p w14:paraId="517088FE" w14:textId="77777777" w:rsidR="00145997" w:rsidRPr="001F5ABC" w:rsidRDefault="006802D4" w:rsidP="00351B2C">
      <w:pPr>
        <w:numPr>
          <w:ilvl w:val="0"/>
          <w:numId w:val="225"/>
        </w:numPr>
        <w:rPr>
          <w:sz w:val="22"/>
          <w:szCs w:val="22"/>
        </w:rPr>
      </w:pPr>
      <w:r w:rsidRPr="001F5ABC">
        <w:rPr>
          <w:sz w:val="22"/>
          <w:szCs w:val="22"/>
        </w:rPr>
        <w:t>What are the implications of your findings on what you will do as a teacher in the classroom? What will you take away from this experience?</w:t>
      </w:r>
    </w:p>
    <w:sdt>
      <w:sdtPr>
        <w:rPr>
          <w:sz w:val="22"/>
          <w:szCs w:val="22"/>
        </w:rPr>
        <w:tag w:val="goog_rdk_29"/>
        <w:id w:val="-275336484"/>
      </w:sdtPr>
      <w:sdtEndPr>
        <w:rPr>
          <w:highlight w:val="green"/>
        </w:rPr>
      </w:sdtEndPr>
      <w:sdtContent>
        <w:p w14:paraId="65444A65" w14:textId="77777777" w:rsidR="00145997" w:rsidRPr="001F5ABC" w:rsidRDefault="00183F92" w:rsidP="00351B2C">
          <w:pPr>
            <w:numPr>
              <w:ilvl w:val="0"/>
              <w:numId w:val="225"/>
            </w:numPr>
            <w:rPr>
              <w:ins w:id="153" w:author="Kathy Sun" w:date="2021-04-26T11:12:00Z"/>
              <w:sz w:val="22"/>
              <w:szCs w:val="22"/>
              <w:highlight w:val="green"/>
            </w:rPr>
          </w:pPr>
          <w:sdt>
            <w:sdtPr>
              <w:rPr>
                <w:sz w:val="22"/>
                <w:szCs w:val="22"/>
                <w:highlight w:val="green"/>
              </w:rPr>
              <w:tag w:val="goog_rdk_27"/>
              <w:id w:val="1320852938"/>
            </w:sdtPr>
            <w:sdtEndPr/>
            <w:sdtContent>
              <w:ins w:id="154" w:author="Kathy Sun" w:date="2021-04-26T11:12:00Z">
                <w:r w:rsidR="006802D4" w:rsidRPr="001F5ABC">
                  <w:rPr>
                    <w:sz w:val="22"/>
                    <w:szCs w:val="22"/>
                    <w:highlight w:val="green"/>
                  </w:rPr>
                  <w:t>Based on your interactions with community members, describe the structural inequalities that appear in the community and threaten the opportunities of youth from the community? Pay particular attention to inequalities relate to race, gender, identified dis</w:t>
                </w:r>
              </w:ins>
            </w:sdtContent>
          </w:sdt>
          <w:r w:rsidR="006802D4" w:rsidRPr="001F5ABC">
            <w:rPr>
              <w:sz w:val="22"/>
              <w:szCs w:val="22"/>
              <w:highlight w:val="green"/>
            </w:rPr>
            <w:t>/</w:t>
          </w:r>
          <w:sdt>
            <w:sdtPr>
              <w:rPr>
                <w:sz w:val="22"/>
                <w:szCs w:val="22"/>
                <w:highlight w:val="green"/>
              </w:rPr>
              <w:tag w:val="goog_rdk_28"/>
              <w:id w:val="-1123839498"/>
            </w:sdtPr>
            <w:sdtEndPr/>
            <w:sdtContent>
              <w:ins w:id="155" w:author="Kathy Sun" w:date="2021-04-26T11:12:00Z">
                <w:r w:rsidR="006802D4" w:rsidRPr="001F5ABC">
                  <w:rPr>
                    <w:sz w:val="22"/>
                    <w:szCs w:val="22"/>
                    <w:highlight w:val="green"/>
                  </w:rPr>
                  <w:t>ability, sexual orientation, and language.</w:t>
                </w:r>
              </w:ins>
            </w:sdtContent>
          </w:sdt>
        </w:p>
      </w:sdtContent>
    </w:sdt>
    <w:p w14:paraId="07E6E188" w14:textId="77777777" w:rsidR="00145997" w:rsidRPr="001F5ABC" w:rsidRDefault="00145997">
      <w:pPr>
        <w:ind w:left="360"/>
        <w:rPr>
          <w:sz w:val="22"/>
          <w:szCs w:val="22"/>
        </w:rPr>
      </w:pPr>
    </w:p>
    <w:p w14:paraId="3F66D3E8" w14:textId="77777777" w:rsidR="00145997" w:rsidRPr="001F5ABC" w:rsidRDefault="00145997">
      <w:pPr>
        <w:rPr>
          <w:sz w:val="22"/>
          <w:szCs w:val="22"/>
        </w:rPr>
      </w:pPr>
    </w:p>
    <w:p w14:paraId="66DC3948" w14:textId="77777777" w:rsidR="00145997" w:rsidRPr="001F5ABC" w:rsidRDefault="006802D4">
      <w:pPr>
        <w:rPr>
          <w:sz w:val="22"/>
          <w:szCs w:val="22"/>
        </w:rPr>
      </w:pPr>
      <w:r w:rsidRPr="001F5ABC">
        <w:rPr>
          <w:sz w:val="22"/>
          <w:szCs w:val="22"/>
        </w:rPr>
        <w:t xml:space="preserve">Your small group will present your findings on the last day of class. Think creatively about how you will present this information. A few ideas: Power point presentation, film, digital story. In your 10-minute multi-media presentation address the questions detailed above and ensure every group member participates. Your grade for the collaborative community </w:t>
      </w:r>
      <w:bookmarkStart w:id="156" w:name="bookmark=id.3as4poj" w:colFirst="0" w:colLast="0"/>
      <w:bookmarkEnd w:id="156"/>
      <w:r w:rsidRPr="001F5ABC">
        <w:rPr>
          <w:sz w:val="22"/>
          <w:szCs w:val="22"/>
        </w:rPr>
        <w:t>study will be based on a group grade for the presentation.</w:t>
      </w:r>
    </w:p>
    <w:p w14:paraId="298E5C5E" w14:textId="77777777" w:rsidR="00145997" w:rsidRPr="001F5ABC" w:rsidRDefault="00145997">
      <w:pPr>
        <w:rPr>
          <w:sz w:val="22"/>
          <w:szCs w:val="22"/>
        </w:rPr>
      </w:pPr>
    </w:p>
    <w:p w14:paraId="557A5A7D" w14:textId="77777777" w:rsidR="00145997" w:rsidRPr="001F5ABC" w:rsidRDefault="006802D4">
      <w:pPr>
        <w:rPr>
          <w:b/>
          <w:sz w:val="22"/>
          <w:szCs w:val="22"/>
        </w:rPr>
      </w:pPr>
      <w:r w:rsidRPr="001F5ABC">
        <w:rPr>
          <w:b/>
          <w:sz w:val="22"/>
          <w:szCs w:val="22"/>
        </w:rPr>
        <w:t>Rubric for Collaborative Community Study</w:t>
      </w:r>
    </w:p>
    <w:tbl>
      <w:tblPr>
        <w:tblStyle w:val="afff3"/>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7"/>
        <w:gridCol w:w="2697"/>
        <w:gridCol w:w="2698"/>
        <w:gridCol w:w="2698"/>
      </w:tblGrid>
      <w:tr w:rsidR="00145997" w:rsidRPr="001F5ABC" w14:paraId="7629B018" w14:textId="77777777">
        <w:tc>
          <w:tcPr>
            <w:tcW w:w="2697" w:type="dxa"/>
          </w:tcPr>
          <w:p w14:paraId="51EE4D2B" w14:textId="77777777" w:rsidR="00145997" w:rsidRPr="001F5ABC" w:rsidRDefault="006802D4">
            <w:pPr>
              <w:jc w:val="center"/>
              <w:rPr>
                <w:b/>
              </w:rPr>
            </w:pPr>
            <w:r w:rsidRPr="001F5ABC">
              <w:rPr>
                <w:b/>
              </w:rPr>
              <w:t>Criteria</w:t>
            </w:r>
          </w:p>
        </w:tc>
        <w:tc>
          <w:tcPr>
            <w:tcW w:w="2697" w:type="dxa"/>
          </w:tcPr>
          <w:p w14:paraId="3E1349B5" w14:textId="77777777" w:rsidR="00145997" w:rsidRPr="001F5ABC" w:rsidRDefault="006802D4">
            <w:pPr>
              <w:jc w:val="center"/>
              <w:rPr>
                <w:b/>
              </w:rPr>
            </w:pPr>
            <w:r w:rsidRPr="001F5ABC">
              <w:rPr>
                <w:b/>
              </w:rPr>
              <w:t>Meets or Exceeds Expectations</w:t>
            </w:r>
          </w:p>
        </w:tc>
        <w:tc>
          <w:tcPr>
            <w:tcW w:w="2698" w:type="dxa"/>
          </w:tcPr>
          <w:p w14:paraId="04FF6B7D" w14:textId="77777777" w:rsidR="00145997" w:rsidRPr="001F5ABC" w:rsidRDefault="006802D4">
            <w:pPr>
              <w:jc w:val="center"/>
              <w:rPr>
                <w:b/>
              </w:rPr>
            </w:pPr>
            <w:r w:rsidRPr="001F5ABC">
              <w:rPr>
                <w:b/>
              </w:rPr>
              <w:t>Approaches Expectations</w:t>
            </w:r>
          </w:p>
        </w:tc>
        <w:tc>
          <w:tcPr>
            <w:tcW w:w="2698" w:type="dxa"/>
          </w:tcPr>
          <w:p w14:paraId="55CB5FDE" w14:textId="77777777" w:rsidR="00145997" w:rsidRPr="001F5ABC" w:rsidRDefault="006802D4">
            <w:pPr>
              <w:jc w:val="center"/>
              <w:rPr>
                <w:b/>
              </w:rPr>
            </w:pPr>
            <w:r w:rsidRPr="001F5ABC">
              <w:rPr>
                <w:b/>
              </w:rPr>
              <w:t>Shows Emerging Understanding</w:t>
            </w:r>
          </w:p>
        </w:tc>
      </w:tr>
      <w:tr w:rsidR="00145997" w:rsidRPr="001F5ABC" w14:paraId="7DA588AF" w14:textId="77777777">
        <w:tc>
          <w:tcPr>
            <w:tcW w:w="2697" w:type="dxa"/>
          </w:tcPr>
          <w:p w14:paraId="385590DD" w14:textId="77777777" w:rsidR="00145997" w:rsidRPr="001F5ABC" w:rsidRDefault="006802D4">
            <w:pPr>
              <w:rPr>
                <w:b/>
              </w:rPr>
            </w:pPr>
            <w:r w:rsidRPr="001F5ABC">
              <w:rPr>
                <w:b/>
              </w:rPr>
              <w:t>Neighborhood Demographics</w:t>
            </w:r>
          </w:p>
        </w:tc>
        <w:tc>
          <w:tcPr>
            <w:tcW w:w="2697" w:type="dxa"/>
          </w:tcPr>
          <w:p w14:paraId="45A349C6" w14:textId="77777777" w:rsidR="00145997" w:rsidRPr="001F5ABC" w:rsidRDefault="006802D4">
            <w:r w:rsidRPr="001F5ABC">
              <w:t>Clearly and thoroughly identifies the racial, socioeconomic, and linguistic demographics of the neighborhood.</w:t>
            </w:r>
          </w:p>
        </w:tc>
        <w:tc>
          <w:tcPr>
            <w:tcW w:w="2698" w:type="dxa"/>
          </w:tcPr>
          <w:p w14:paraId="24520274" w14:textId="77777777" w:rsidR="00145997" w:rsidRPr="001F5ABC" w:rsidRDefault="006802D4">
            <w:r w:rsidRPr="001F5ABC">
              <w:t>Somewhat clearly identifies the racial, socioeconomic, and linguistic demographics of the neighborhood.</w:t>
            </w:r>
          </w:p>
        </w:tc>
        <w:tc>
          <w:tcPr>
            <w:tcW w:w="2698" w:type="dxa"/>
          </w:tcPr>
          <w:p w14:paraId="7934E797" w14:textId="77777777" w:rsidR="00145997" w:rsidRPr="001F5ABC" w:rsidRDefault="006802D4">
            <w:r w:rsidRPr="001F5ABC">
              <w:t>Vaguely identifies the racial, socioeconomic, or linguistic demographics of the neighborhood.</w:t>
            </w:r>
          </w:p>
        </w:tc>
      </w:tr>
      <w:tr w:rsidR="00145997" w:rsidRPr="001F5ABC" w14:paraId="1A3FDF0B" w14:textId="77777777">
        <w:tc>
          <w:tcPr>
            <w:tcW w:w="2697" w:type="dxa"/>
          </w:tcPr>
          <w:p w14:paraId="52799317" w14:textId="77777777" w:rsidR="00145997" w:rsidRPr="001F5ABC" w:rsidRDefault="006802D4">
            <w:pPr>
              <w:rPr>
                <w:b/>
              </w:rPr>
            </w:pPr>
            <w:r w:rsidRPr="001F5ABC">
              <w:rPr>
                <w:b/>
              </w:rPr>
              <w:t>Community Assets</w:t>
            </w:r>
          </w:p>
        </w:tc>
        <w:tc>
          <w:tcPr>
            <w:tcW w:w="2697" w:type="dxa"/>
          </w:tcPr>
          <w:p w14:paraId="1D0CBA64" w14:textId="77777777" w:rsidR="00145997" w:rsidRPr="001F5ABC" w:rsidRDefault="006802D4">
            <w:r w:rsidRPr="001F5ABC">
              <w:t>Clearly and thoroughly identifies multiple various community assets that support the healthy development of youth.</w:t>
            </w:r>
          </w:p>
        </w:tc>
        <w:tc>
          <w:tcPr>
            <w:tcW w:w="2698" w:type="dxa"/>
          </w:tcPr>
          <w:p w14:paraId="0C574A6D" w14:textId="77777777" w:rsidR="00145997" w:rsidRPr="001F5ABC" w:rsidRDefault="006802D4">
            <w:r w:rsidRPr="001F5ABC">
              <w:t>Clearly identifies 1-2 community assets that support the healthy development of youth.</w:t>
            </w:r>
          </w:p>
        </w:tc>
        <w:tc>
          <w:tcPr>
            <w:tcW w:w="2698" w:type="dxa"/>
          </w:tcPr>
          <w:p w14:paraId="0BCEDEA4" w14:textId="77777777" w:rsidR="00145997" w:rsidRPr="001F5ABC" w:rsidRDefault="006802D4">
            <w:r w:rsidRPr="001F5ABC">
              <w:t>Vaguely identifies (or omits mention of) a community asset that supports the healthy development of youth.</w:t>
            </w:r>
          </w:p>
        </w:tc>
      </w:tr>
      <w:tr w:rsidR="00145997" w:rsidRPr="001F5ABC" w14:paraId="6771D376" w14:textId="77777777">
        <w:tc>
          <w:tcPr>
            <w:tcW w:w="2697" w:type="dxa"/>
          </w:tcPr>
          <w:p w14:paraId="1F5C7BF2" w14:textId="77777777" w:rsidR="00145997" w:rsidRPr="001F5ABC" w:rsidRDefault="006802D4">
            <w:pPr>
              <w:rPr>
                <w:b/>
              </w:rPr>
            </w:pPr>
            <w:r w:rsidRPr="001F5ABC">
              <w:rPr>
                <w:b/>
              </w:rPr>
              <w:t>Community Social Services</w:t>
            </w:r>
          </w:p>
        </w:tc>
        <w:tc>
          <w:tcPr>
            <w:tcW w:w="2697" w:type="dxa"/>
          </w:tcPr>
          <w:p w14:paraId="3A0BA950" w14:textId="77777777" w:rsidR="00145997" w:rsidRPr="001F5ABC" w:rsidRDefault="006802D4">
            <w:r w:rsidRPr="001F5ABC">
              <w:t xml:space="preserve">Clearly and thoroughly identifies multiple social services that </w:t>
            </w:r>
            <w:r w:rsidRPr="001F5ABC">
              <w:rPr>
                <w:color w:val="222222"/>
                <w:highlight w:val="green"/>
              </w:rPr>
              <w:t>provide support for students (particularly those with exceptionalities) with social, emotional, and/or mental health needs</w:t>
            </w:r>
          </w:p>
        </w:tc>
        <w:tc>
          <w:tcPr>
            <w:tcW w:w="2698" w:type="dxa"/>
          </w:tcPr>
          <w:p w14:paraId="6C6B36F4" w14:textId="77777777" w:rsidR="00145997" w:rsidRPr="001F5ABC" w:rsidRDefault="006802D4">
            <w:r w:rsidRPr="001F5ABC">
              <w:t xml:space="preserve">Clearly identifies 1-2 social services that </w:t>
            </w:r>
            <w:r w:rsidRPr="001F5ABC">
              <w:rPr>
                <w:color w:val="222222"/>
                <w:highlight w:val="green"/>
              </w:rPr>
              <w:t>provide support for students (particularly those with exceptionalities) with social, emotional, and/or mental health needs</w:t>
            </w:r>
          </w:p>
        </w:tc>
        <w:tc>
          <w:tcPr>
            <w:tcW w:w="2698" w:type="dxa"/>
          </w:tcPr>
          <w:p w14:paraId="68282720" w14:textId="77777777" w:rsidR="00145997" w:rsidRPr="001F5ABC" w:rsidRDefault="006802D4">
            <w:r w:rsidRPr="001F5ABC">
              <w:t xml:space="preserve">Vaguely identifies (or omits mention of) a social service that </w:t>
            </w:r>
            <w:r w:rsidRPr="001F5ABC">
              <w:rPr>
                <w:color w:val="222222"/>
                <w:highlight w:val="green"/>
              </w:rPr>
              <w:t>provide support for students (particularly those with exceptionalities) with social, emotional, and/or mental health needs</w:t>
            </w:r>
          </w:p>
        </w:tc>
      </w:tr>
      <w:tr w:rsidR="00145997" w:rsidRPr="001F5ABC" w14:paraId="6EADCB6D" w14:textId="77777777">
        <w:tc>
          <w:tcPr>
            <w:tcW w:w="2697" w:type="dxa"/>
          </w:tcPr>
          <w:p w14:paraId="14CA31BB" w14:textId="77777777" w:rsidR="00145997" w:rsidRPr="001F5ABC" w:rsidRDefault="006802D4">
            <w:pPr>
              <w:rPr>
                <w:b/>
              </w:rPr>
            </w:pPr>
            <w:r w:rsidRPr="001F5ABC">
              <w:rPr>
                <w:b/>
              </w:rPr>
              <w:t>Community Concern</w:t>
            </w:r>
          </w:p>
        </w:tc>
        <w:tc>
          <w:tcPr>
            <w:tcW w:w="2697" w:type="dxa"/>
          </w:tcPr>
          <w:p w14:paraId="2BE2A0EF" w14:textId="77777777" w:rsidR="00145997" w:rsidRPr="001F5ABC" w:rsidRDefault="006802D4">
            <w:r w:rsidRPr="001F5ABC">
              <w:t>Clearly and thoroughly discusses any concerns that community members have regarding the academic, social, and/or emotional development of youth</w:t>
            </w:r>
          </w:p>
        </w:tc>
        <w:tc>
          <w:tcPr>
            <w:tcW w:w="2698" w:type="dxa"/>
          </w:tcPr>
          <w:p w14:paraId="3044CE09" w14:textId="77777777" w:rsidR="00145997" w:rsidRPr="001F5ABC" w:rsidRDefault="006802D4">
            <w:r w:rsidRPr="001F5ABC">
              <w:t>Discusses in fair detail any concerns that community members have regarding the academic, social, or emotional development of youth</w:t>
            </w:r>
          </w:p>
        </w:tc>
        <w:tc>
          <w:tcPr>
            <w:tcW w:w="2698" w:type="dxa"/>
          </w:tcPr>
          <w:p w14:paraId="5AA1079C" w14:textId="77777777" w:rsidR="00145997" w:rsidRPr="001F5ABC" w:rsidRDefault="006802D4">
            <w:r w:rsidRPr="001F5ABC">
              <w:t>Vaguely discusses (or omits discussion of) any concerns that community members have regarding the academic, social, or emotional development of youth</w:t>
            </w:r>
          </w:p>
        </w:tc>
      </w:tr>
      <w:tr w:rsidR="00145997" w:rsidRPr="001F5ABC" w14:paraId="4E2CF918" w14:textId="77777777">
        <w:tc>
          <w:tcPr>
            <w:tcW w:w="2697" w:type="dxa"/>
          </w:tcPr>
          <w:p w14:paraId="1C621A0C" w14:textId="77777777" w:rsidR="00145997" w:rsidRPr="001F5ABC" w:rsidRDefault="006802D4">
            <w:pPr>
              <w:rPr>
                <w:b/>
              </w:rPr>
            </w:pPr>
            <w:r w:rsidRPr="001F5ABC">
              <w:rPr>
                <w:b/>
              </w:rPr>
              <w:lastRenderedPageBreak/>
              <w:t>Expectations for Teaching</w:t>
            </w:r>
          </w:p>
        </w:tc>
        <w:tc>
          <w:tcPr>
            <w:tcW w:w="2697" w:type="dxa"/>
          </w:tcPr>
          <w:p w14:paraId="7A8E052A" w14:textId="77777777" w:rsidR="00145997" w:rsidRPr="001F5ABC" w:rsidRDefault="006802D4">
            <w:r w:rsidRPr="001F5ABC">
              <w:t>Clearly and thoroughly discusses community members’ expectations for effective teaching in the school</w:t>
            </w:r>
          </w:p>
        </w:tc>
        <w:tc>
          <w:tcPr>
            <w:tcW w:w="2698" w:type="dxa"/>
          </w:tcPr>
          <w:p w14:paraId="35690F0D" w14:textId="77777777" w:rsidR="00145997" w:rsidRPr="001F5ABC" w:rsidRDefault="006802D4">
            <w:r w:rsidRPr="001F5ABC">
              <w:t>Discusses in fair detail community members’ expectations for effective teaching in the school</w:t>
            </w:r>
          </w:p>
        </w:tc>
        <w:tc>
          <w:tcPr>
            <w:tcW w:w="2698" w:type="dxa"/>
          </w:tcPr>
          <w:p w14:paraId="1A7323B1" w14:textId="77777777" w:rsidR="00145997" w:rsidRPr="001F5ABC" w:rsidRDefault="006802D4">
            <w:r w:rsidRPr="001F5ABC">
              <w:t>Vaguely discusses (or omits discussion of) community members’ expectations for effective teaching in the school</w:t>
            </w:r>
          </w:p>
        </w:tc>
      </w:tr>
      <w:tr w:rsidR="00145997" w:rsidRPr="001F5ABC" w14:paraId="506203D9" w14:textId="77777777">
        <w:tc>
          <w:tcPr>
            <w:tcW w:w="2697" w:type="dxa"/>
          </w:tcPr>
          <w:p w14:paraId="2E5CE59C" w14:textId="77777777" w:rsidR="00145997" w:rsidRPr="001F5ABC" w:rsidRDefault="006802D4">
            <w:pPr>
              <w:rPr>
                <w:b/>
              </w:rPr>
            </w:pPr>
            <w:r w:rsidRPr="001F5ABC">
              <w:rPr>
                <w:b/>
              </w:rPr>
              <w:t>Application</w:t>
            </w:r>
          </w:p>
        </w:tc>
        <w:tc>
          <w:tcPr>
            <w:tcW w:w="2697" w:type="dxa"/>
          </w:tcPr>
          <w:p w14:paraId="3CE16DFC" w14:textId="77777777" w:rsidR="00145997" w:rsidRPr="001F5ABC" w:rsidRDefault="006802D4">
            <w:r w:rsidRPr="001F5ABC">
              <w:t>Clearly and thoroughly identifies multiple ways that the newly gained knowledge will be leveraged for culturally sustaining and/or SEL supportive teaching</w:t>
            </w:r>
          </w:p>
        </w:tc>
        <w:tc>
          <w:tcPr>
            <w:tcW w:w="2698" w:type="dxa"/>
          </w:tcPr>
          <w:p w14:paraId="2F452DFF" w14:textId="77777777" w:rsidR="00145997" w:rsidRPr="001F5ABC" w:rsidRDefault="006802D4">
            <w:r w:rsidRPr="001F5ABC">
              <w:t>Clearly identifies 1-2 ways that the newly gained knowledge will be leveraged for culturally sustaining and/or SEL supportive teaching</w:t>
            </w:r>
          </w:p>
        </w:tc>
        <w:tc>
          <w:tcPr>
            <w:tcW w:w="2698" w:type="dxa"/>
          </w:tcPr>
          <w:p w14:paraId="0C025420" w14:textId="77777777" w:rsidR="00145997" w:rsidRPr="001F5ABC" w:rsidRDefault="006802D4">
            <w:r w:rsidRPr="001F5ABC">
              <w:t>Vaguely identifies (or omits mention of) how newly gained knowledge will be leveraged for culturally sustaining and/or SEL supportive teaching</w:t>
            </w:r>
          </w:p>
        </w:tc>
      </w:tr>
      <w:tr w:rsidR="00145997" w:rsidRPr="001F5ABC" w14:paraId="4C1048E1" w14:textId="77777777">
        <w:tc>
          <w:tcPr>
            <w:tcW w:w="2697" w:type="dxa"/>
          </w:tcPr>
          <w:p w14:paraId="5B3A8CD3" w14:textId="77777777" w:rsidR="00145997" w:rsidRPr="001F5ABC" w:rsidRDefault="006802D4">
            <w:pPr>
              <w:rPr>
                <w:b/>
              </w:rPr>
            </w:pPr>
            <w:r w:rsidRPr="001F5ABC">
              <w:rPr>
                <w:b/>
              </w:rPr>
              <w:t>Structural Inequities</w:t>
            </w:r>
          </w:p>
        </w:tc>
        <w:tc>
          <w:tcPr>
            <w:tcW w:w="2697" w:type="dxa"/>
          </w:tcPr>
          <w:p w14:paraId="70395131" w14:textId="77777777" w:rsidR="00145997" w:rsidRPr="001F5ABC" w:rsidRDefault="006802D4">
            <w:r w:rsidRPr="001F5ABC">
              <w:t xml:space="preserve">Clearly and thoroughly </w:t>
            </w:r>
            <w:sdt>
              <w:sdtPr>
                <w:rPr>
                  <w:highlight w:val="green"/>
                </w:rPr>
                <w:tag w:val="goog_rdk_30"/>
                <w:id w:val="226196383"/>
              </w:sdtPr>
              <w:sdtEndPr/>
              <w:sdtContent>
                <w:ins w:id="157" w:author="Kathy Sun" w:date="2021-04-26T11:12:00Z">
                  <w:r w:rsidRPr="001F5ABC">
                    <w:rPr>
                      <w:highlight w:val="green"/>
                    </w:rPr>
                    <w:t>describe</w:t>
                  </w:r>
                </w:ins>
              </w:sdtContent>
            </w:sdt>
            <w:r w:rsidRPr="001F5ABC">
              <w:rPr>
                <w:highlight w:val="green"/>
              </w:rPr>
              <w:t>s</w:t>
            </w:r>
            <w:sdt>
              <w:sdtPr>
                <w:rPr>
                  <w:highlight w:val="green"/>
                </w:rPr>
                <w:tag w:val="goog_rdk_31"/>
                <w:id w:val="-461566749"/>
              </w:sdtPr>
              <w:sdtEndPr/>
              <w:sdtContent>
                <w:ins w:id="158" w:author="Kathy Sun" w:date="2021-04-26T11:12:00Z">
                  <w:r w:rsidRPr="001F5ABC">
                    <w:rPr>
                      <w:highlight w:val="green"/>
                    </w:rPr>
                    <w:t xml:space="preserve"> the structural inequalities that appear in the community and threaten the opportunities of youth from the community</w:t>
                  </w:r>
                </w:ins>
              </w:sdtContent>
            </w:sdt>
          </w:p>
        </w:tc>
        <w:tc>
          <w:tcPr>
            <w:tcW w:w="2698" w:type="dxa"/>
          </w:tcPr>
          <w:p w14:paraId="61ECBD22" w14:textId="77777777" w:rsidR="00145997" w:rsidRPr="001F5ABC" w:rsidRDefault="006802D4">
            <w:r w:rsidRPr="001F5ABC">
              <w:t>Describes in fair detail</w:t>
            </w:r>
            <w:sdt>
              <w:sdtPr>
                <w:tag w:val="goog_rdk_32"/>
                <w:id w:val="-1705251214"/>
              </w:sdtPr>
              <w:sdtEndPr/>
              <w:sdtContent>
                <w:ins w:id="159" w:author="Kathy Sun" w:date="2021-04-26T11:12:00Z">
                  <w:r w:rsidRPr="001F5ABC">
                    <w:rPr>
                      <w:highlight w:val="yellow"/>
                    </w:rPr>
                    <w:t xml:space="preserve"> </w:t>
                  </w:r>
                  <w:r w:rsidRPr="001F5ABC">
                    <w:rPr>
                      <w:highlight w:val="green"/>
                    </w:rPr>
                    <w:t>structural inequalities that appear in the community and threaten the opportunities of youth from the community</w:t>
                  </w:r>
                </w:ins>
              </w:sdtContent>
            </w:sdt>
          </w:p>
        </w:tc>
        <w:tc>
          <w:tcPr>
            <w:tcW w:w="2698" w:type="dxa"/>
          </w:tcPr>
          <w:p w14:paraId="5220B6C3" w14:textId="77777777" w:rsidR="00145997" w:rsidRPr="001F5ABC" w:rsidRDefault="006802D4">
            <w:r w:rsidRPr="001F5ABC">
              <w:t xml:space="preserve">Vaguely describes (or omits discussion of) </w:t>
            </w:r>
            <w:sdt>
              <w:sdtPr>
                <w:rPr>
                  <w:highlight w:val="green"/>
                </w:rPr>
                <w:tag w:val="goog_rdk_33"/>
                <w:id w:val="-132725640"/>
              </w:sdtPr>
              <w:sdtEndPr/>
              <w:sdtContent>
                <w:ins w:id="160" w:author="Kathy Sun" w:date="2021-04-26T11:12:00Z">
                  <w:r w:rsidRPr="001F5ABC">
                    <w:rPr>
                      <w:highlight w:val="green"/>
                    </w:rPr>
                    <w:t>structural inequalities that appear in the community and threaten the opportunities of youth from the community</w:t>
                  </w:r>
                </w:ins>
              </w:sdtContent>
            </w:sdt>
          </w:p>
        </w:tc>
      </w:tr>
    </w:tbl>
    <w:p w14:paraId="27C8CB1D" w14:textId="77777777" w:rsidR="00145997" w:rsidRPr="001F5ABC" w:rsidRDefault="00145997">
      <w:pPr>
        <w:jc w:val="center"/>
        <w:rPr>
          <w:sz w:val="22"/>
          <w:szCs w:val="22"/>
        </w:rPr>
      </w:pPr>
    </w:p>
    <w:p w14:paraId="5D24D62C"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Academic Integrity</w:t>
      </w:r>
    </w:p>
    <w:p w14:paraId="6939507D" w14:textId="77777777" w:rsidR="00145997" w:rsidRPr="001F5ABC" w:rsidRDefault="006802D4">
      <w:pPr>
        <w:pBdr>
          <w:top w:val="nil"/>
          <w:left w:val="nil"/>
          <w:bottom w:val="nil"/>
          <w:right w:val="nil"/>
          <w:between w:val="nil"/>
        </w:pBdr>
        <w:spacing w:line="276" w:lineRule="auto"/>
        <w:rPr>
          <w:rFonts w:ascii="Arial" w:eastAsia="Arial" w:hAnsi="Arial" w:cs="Arial"/>
          <w:color w:val="000000"/>
          <w:sz w:val="22"/>
          <w:szCs w:val="22"/>
        </w:rPr>
      </w:pPr>
      <w:r w:rsidRPr="001F5ABC">
        <w:rPr>
          <w:rFonts w:ascii="Cambria" w:eastAsia="Cambria" w:hAnsi="Cambria" w:cs="Cambria"/>
          <w:b/>
          <w:color w:val="000000"/>
          <w:sz w:val="22"/>
          <w:szCs w:val="22"/>
        </w:rPr>
        <w:t>Academic Integrity Pledge</w:t>
      </w:r>
    </w:p>
    <w:p w14:paraId="56D1CAF0" w14:textId="77777777" w:rsidR="00145997" w:rsidRPr="001F5ABC" w:rsidRDefault="006802D4">
      <w:pPr>
        <w:pBdr>
          <w:top w:val="nil"/>
          <w:left w:val="nil"/>
          <w:bottom w:val="nil"/>
          <w:right w:val="nil"/>
          <w:between w:val="nil"/>
        </w:pBdr>
        <w:spacing w:line="276" w:lineRule="auto"/>
        <w:rPr>
          <w:rFonts w:ascii="Arial" w:eastAsia="Arial" w:hAnsi="Arial" w:cs="Arial"/>
          <w:color w:val="000000"/>
          <w:sz w:val="22"/>
          <w:szCs w:val="22"/>
        </w:rPr>
      </w:pPr>
      <w:r w:rsidRPr="001F5ABC">
        <w:rPr>
          <w:rFonts w:ascii="Cambria" w:eastAsia="Cambria" w:hAnsi="Cambria" w:cs="Cambria"/>
          <w:color w:val="000000"/>
          <w:sz w:val="22"/>
          <w:szCs w:val="22"/>
        </w:rPr>
        <w:t xml:space="preserve"> </w:t>
      </w:r>
      <w:r w:rsidRPr="001F5ABC">
        <w:rPr>
          <w:rFonts w:ascii="Cambria" w:eastAsia="Cambria" w:hAnsi="Cambria" w:cs="Cambria"/>
          <w:i/>
          <w:color w:val="000000"/>
          <w:sz w:val="22"/>
          <w:szCs w:val="22"/>
        </w:rPr>
        <w:t>The Academic Integrity pledge is an expression of the University’s commitment to fostering an understanding of -- and commitment to -- a culture of integrity at Santa Clara University. The Academic Integrity pledge, which applies to all students, states:</w:t>
      </w:r>
    </w:p>
    <w:p w14:paraId="496338DF" w14:textId="77777777" w:rsidR="00145997" w:rsidRPr="001F5ABC" w:rsidRDefault="006802D4">
      <w:pPr>
        <w:pBdr>
          <w:top w:val="nil"/>
          <w:left w:val="nil"/>
          <w:bottom w:val="nil"/>
          <w:right w:val="nil"/>
          <w:between w:val="nil"/>
        </w:pBdr>
        <w:spacing w:line="276" w:lineRule="auto"/>
        <w:ind w:left="720"/>
        <w:rPr>
          <w:rFonts w:ascii="Arial" w:eastAsia="Arial" w:hAnsi="Arial" w:cs="Arial"/>
          <w:color w:val="000000"/>
          <w:sz w:val="22"/>
          <w:szCs w:val="22"/>
        </w:rPr>
      </w:pPr>
      <w:r w:rsidRPr="001F5ABC">
        <w:rPr>
          <w:rFonts w:ascii="Cambria" w:eastAsia="Cambria" w:hAnsi="Cambria" w:cs="Cambria"/>
          <w:i/>
          <w:color w:val="000000"/>
          <w:sz w:val="22"/>
          <w:szCs w:val="22"/>
        </w:rPr>
        <w:t xml:space="preserve">I am committed to being a person of integrity. I pledge, as a member of the Santa Clara University community, to abide by and uphold the standards of academic integrity contained in the Student Conduct Code </w:t>
      </w:r>
    </w:p>
    <w:p w14:paraId="7E899B20" w14:textId="77777777" w:rsidR="00145997" w:rsidRPr="001F5ABC" w:rsidRDefault="006802D4">
      <w:pPr>
        <w:pBdr>
          <w:top w:val="nil"/>
          <w:left w:val="nil"/>
          <w:bottom w:val="nil"/>
          <w:right w:val="nil"/>
          <w:between w:val="nil"/>
        </w:pBdr>
        <w:spacing w:line="276" w:lineRule="auto"/>
        <w:rPr>
          <w:rFonts w:ascii="Arial" w:eastAsia="Arial" w:hAnsi="Arial" w:cs="Arial"/>
          <w:color w:val="000000"/>
          <w:sz w:val="22"/>
          <w:szCs w:val="22"/>
        </w:rPr>
      </w:pPr>
      <w:r w:rsidRPr="001F5ABC">
        <w:rPr>
          <w:rFonts w:ascii="Cambria" w:eastAsia="Cambria" w:hAnsi="Cambria" w:cs="Cambria"/>
          <w:i/>
          <w:color w:val="000000"/>
          <w:sz w:val="22"/>
          <w:szCs w:val="22"/>
        </w:rPr>
        <w:t>Students are expected to uphold the principles of this pledge for all work in this class.</w:t>
      </w:r>
    </w:p>
    <w:p w14:paraId="00110BD9" w14:textId="77777777" w:rsidR="00145997" w:rsidRPr="001F5ABC" w:rsidRDefault="00145997">
      <w:pPr>
        <w:rPr>
          <w:sz w:val="22"/>
          <w:szCs w:val="22"/>
        </w:rPr>
      </w:pPr>
    </w:p>
    <w:p w14:paraId="290022A1" w14:textId="77777777" w:rsidR="00145997" w:rsidRPr="001F5ABC" w:rsidRDefault="006802D4">
      <w:pPr>
        <w:rPr>
          <w:sz w:val="22"/>
          <w:szCs w:val="22"/>
        </w:rPr>
      </w:pPr>
      <w:r w:rsidRPr="001F5ABC">
        <w:rPr>
          <w:sz w:val="22"/>
          <w:szCs w:val="22"/>
        </w:rPr>
        <w:t xml:space="preserve">The University is committed to academic excellence and integrity.  Students are expected to do their own work and to cite any sources they use according to the rules for citation in the </w:t>
      </w:r>
      <w:r w:rsidRPr="001F5ABC">
        <w:rPr>
          <w:i/>
          <w:sz w:val="22"/>
          <w:szCs w:val="22"/>
        </w:rPr>
        <w:t>6</w:t>
      </w:r>
      <w:r w:rsidRPr="001F5ABC">
        <w:rPr>
          <w:i/>
          <w:sz w:val="22"/>
          <w:szCs w:val="22"/>
          <w:vertAlign w:val="superscript"/>
        </w:rPr>
        <w:t>th</w:t>
      </w:r>
      <w:r w:rsidRPr="001F5ABC">
        <w:rPr>
          <w:i/>
          <w:sz w:val="22"/>
          <w:szCs w:val="22"/>
        </w:rPr>
        <w:t xml:space="preserve"> Edition of the Publication Manual of the American Psychological Association</w:t>
      </w:r>
      <w:r w:rsidRPr="001F5ABC">
        <w:rPr>
          <w:sz w:val="22"/>
          <w:szCs w:val="22"/>
        </w:rPr>
        <w:t xml:space="preserve"> (APA, 2010).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(SECP Graduate Bulletin, 2016-2017).  </w:t>
      </w:r>
    </w:p>
    <w:p w14:paraId="053D4712" w14:textId="77777777" w:rsidR="00145997" w:rsidRPr="001F5ABC" w:rsidRDefault="00145997">
      <w:pPr>
        <w:spacing w:line="360" w:lineRule="auto"/>
        <w:ind w:left="360" w:hanging="360"/>
        <w:jc w:val="center"/>
        <w:rPr>
          <w:b/>
          <w:sz w:val="22"/>
          <w:szCs w:val="22"/>
        </w:rPr>
      </w:pPr>
    </w:p>
    <w:p w14:paraId="1ADC30B8" w14:textId="77777777" w:rsidR="00145997" w:rsidRPr="001F5ABC" w:rsidRDefault="006802D4">
      <w:pPr>
        <w:spacing w:line="360" w:lineRule="auto"/>
        <w:ind w:left="360" w:hanging="360"/>
        <w:jc w:val="center"/>
        <w:rPr>
          <w:b/>
          <w:sz w:val="22"/>
          <w:szCs w:val="22"/>
        </w:rPr>
      </w:pPr>
      <w:r w:rsidRPr="001F5ABC">
        <w:rPr>
          <w:b/>
          <w:sz w:val="22"/>
          <w:szCs w:val="22"/>
        </w:rPr>
        <w:t xml:space="preserve">Additional Information </w:t>
      </w:r>
    </w:p>
    <w:tbl>
      <w:tblPr>
        <w:tblStyle w:val="a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45997" w:rsidRPr="001F5ABC" w14:paraId="692824EE" w14:textId="77777777">
        <w:tc>
          <w:tcPr>
            <w:tcW w:w="9576" w:type="dxa"/>
            <w:shd w:val="clear" w:color="auto" w:fill="auto"/>
          </w:tcPr>
          <w:p w14:paraId="0C45B8A5" w14:textId="77777777" w:rsidR="00145997" w:rsidRPr="001F5ABC" w:rsidRDefault="006802D4">
            <w:pPr>
              <w:widowControl w:val="0"/>
              <w:pBdr>
                <w:top w:val="nil"/>
                <w:left w:val="nil"/>
                <w:bottom w:val="nil"/>
                <w:right w:val="nil"/>
                <w:between w:val="nil"/>
              </w:pBdr>
              <w:spacing w:line="276" w:lineRule="auto"/>
              <w:rPr>
                <w:color w:val="000000"/>
                <w:sz w:val="22"/>
                <w:szCs w:val="22"/>
              </w:rPr>
            </w:pPr>
            <w:r w:rsidRPr="001F5ABC">
              <w:rPr>
                <w:b/>
                <w:color w:val="141414"/>
                <w:sz w:val="22"/>
                <w:szCs w:val="22"/>
              </w:rPr>
              <w:t xml:space="preserve">Disabilities Resources  </w:t>
            </w:r>
          </w:p>
          <w:p w14:paraId="69C95573" w14:textId="77777777" w:rsidR="00145997" w:rsidRPr="001F5ABC" w:rsidRDefault="006802D4">
            <w:pPr>
              <w:widowControl w:val="0"/>
              <w:pBdr>
                <w:top w:val="nil"/>
                <w:left w:val="nil"/>
                <w:bottom w:val="nil"/>
                <w:right w:val="nil"/>
                <w:between w:val="nil"/>
              </w:pBdr>
              <w:spacing w:line="276" w:lineRule="auto"/>
              <w:rPr>
                <w:color w:val="000000"/>
                <w:sz w:val="22"/>
                <w:szCs w:val="22"/>
              </w:rPr>
            </w:pPr>
            <w:r w:rsidRPr="001F5ABC">
              <w:rPr>
                <w:color w:val="000000"/>
                <w:sz w:val="22"/>
                <w:szCs w:val="22"/>
              </w:rPr>
              <w:t xml:space="preserve"> </w:t>
            </w:r>
          </w:p>
          <w:p w14:paraId="6BE00FDD" w14:textId="77777777" w:rsidR="00145997" w:rsidRPr="001F5ABC" w:rsidRDefault="006802D4">
            <w:pPr>
              <w:widowControl w:val="0"/>
              <w:pBdr>
                <w:top w:val="nil"/>
                <w:left w:val="nil"/>
                <w:bottom w:val="nil"/>
                <w:right w:val="nil"/>
                <w:between w:val="nil"/>
              </w:pBdr>
              <w:spacing w:line="276" w:lineRule="auto"/>
              <w:rPr>
                <w:color w:val="000000"/>
                <w:sz w:val="22"/>
                <w:szCs w:val="22"/>
              </w:rPr>
            </w:pPr>
            <w:r w:rsidRPr="001F5ABC">
              <w:rPr>
                <w:i/>
                <w:color w:val="141414"/>
                <w:sz w:val="22"/>
                <w:szCs w:val="22"/>
              </w:rPr>
              <w:t>If you have a disability for which accommodations may be required in this class, please contact Disabilities Resources, Benson 216,</w:t>
            </w:r>
            <w:hyperlink r:id="rId107">
              <w:r w:rsidRPr="001F5ABC">
                <w:rPr>
                  <w:i/>
                  <w:color w:val="141414"/>
                  <w:sz w:val="22"/>
                  <w:szCs w:val="22"/>
                </w:rPr>
                <w:t xml:space="preserve"> </w:t>
              </w:r>
            </w:hyperlink>
            <w:hyperlink r:id="rId108">
              <w:r w:rsidRPr="001F5ABC">
                <w:rPr>
                  <w:i/>
                  <w:color w:val="1155CC"/>
                  <w:sz w:val="22"/>
                  <w:szCs w:val="22"/>
                  <w:u w:val="single"/>
                </w:rPr>
                <w:t>http://www.scu.edu/disabilities</w:t>
              </w:r>
            </w:hyperlink>
            <w:r w:rsidRPr="001F5ABC">
              <w:rPr>
                <w:i/>
                <w:color w:val="141414"/>
                <w:sz w:val="22"/>
                <w:szCs w:val="22"/>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 </w:t>
            </w:r>
          </w:p>
          <w:p w14:paraId="0DCD917E" w14:textId="77777777" w:rsidR="00145997" w:rsidRPr="001F5ABC" w:rsidRDefault="006802D4">
            <w:pPr>
              <w:widowControl w:val="0"/>
              <w:pBdr>
                <w:top w:val="nil"/>
                <w:left w:val="nil"/>
                <w:bottom w:val="nil"/>
                <w:right w:val="nil"/>
                <w:between w:val="nil"/>
              </w:pBdr>
              <w:spacing w:line="276" w:lineRule="auto"/>
              <w:rPr>
                <w:color w:val="000000"/>
                <w:sz w:val="22"/>
                <w:szCs w:val="22"/>
              </w:rPr>
            </w:pPr>
            <w:r w:rsidRPr="001F5ABC">
              <w:rPr>
                <w:color w:val="000000"/>
                <w:sz w:val="22"/>
                <w:szCs w:val="22"/>
              </w:rPr>
              <w:t xml:space="preserve"> </w:t>
            </w:r>
          </w:p>
          <w:p w14:paraId="22533A29" w14:textId="77777777" w:rsidR="00145997" w:rsidRPr="001F5ABC" w:rsidRDefault="006802D4">
            <w:pPr>
              <w:widowControl w:val="0"/>
              <w:pBdr>
                <w:top w:val="nil"/>
                <w:left w:val="nil"/>
                <w:bottom w:val="nil"/>
                <w:right w:val="nil"/>
                <w:between w:val="nil"/>
              </w:pBdr>
              <w:spacing w:line="276" w:lineRule="auto"/>
              <w:rPr>
                <w:i/>
                <w:color w:val="141414"/>
                <w:sz w:val="22"/>
                <w:szCs w:val="22"/>
              </w:rPr>
            </w:pPr>
            <w:r w:rsidRPr="001F5ABC">
              <w:rPr>
                <w:i/>
                <w:color w:val="141414"/>
                <w:sz w:val="22"/>
                <w:szCs w:val="22"/>
              </w:rPr>
              <w:t xml:space="preserve">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w:t>
            </w:r>
            <w:r w:rsidRPr="001F5ABC">
              <w:rPr>
                <w:i/>
                <w:color w:val="141414"/>
                <w:sz w:val="22"/>
                <w:szCs w:val="22"/>
              </w:rPr>
              <w:lastRenderedPageBreak/>
              <w:t xml:space="preserve">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w:t>
            </w:r>
            <w:r w:rsidRPr="001F5ABC">
              <w:rPr>
                <w:i/>
                <w:color w:val="0E24B2"/>
                <w:sz w:val="22"/>
                <w:szCs w:val="22"/>
              </w:rPr>
              <w:t>408-554-4109</w:t>
            </w:r>
            <w:r w:rsidRPr="001F5ABC">
              <w:rPr>
                <w:i/>
                <w:color w:val="141414"/>
                <w:sz w:val="22"/>
                <w:szCs w:val="22"/>
              </w:rPr>
              <w:t>.</w:t>
            </w:r>
          </w:p>
          <w:p w14:paraId="6DEAF0E3" w14:textId="77777777" w:rsidR="00145997" w:rsidRPr="001F5ABC"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bl>
    <w:p w14:paraId="441DB107" w14:textId="77777777" w:rsidR="00145997" w:rsidRPr="001F5ABC" w:rsidRDefault="00145997">
      <w:pPr>
        <w:pBdr>
          <w:top w:val="nil"/>
          <w:left w:val="nil"/>
          <w:bottom w:val="nil"/>
          <w:right w:val="nil"/>
          <w:between w:val="nil"/>
        </w:pBdr>
        <w:spacing w:line="276" w:lineRule="auto"/>
        <w:rPr>
          <w:rFonts w:ascii="Arial" w:eastAsia="Arial" w:hAnsi="Arial" w:cs="Arial"/>
          <w:color w:val="000000"/>
          <w:sz w:val="22"/>
          <w:szCs w:val="22"/>
        </w:rPr>
      </w:pPr>
    </w:p>
    <w:tbl>
      <w:tblPr>
        <w:tblStyle w:val="a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45997" w:rsidRPr="001F5ABC" w14:paraId="0DC87F29" w14:textId="77777777">
        <w:tc>
          <w:tcPr>
            <w:tcW w:w="9576" w:type="dxa"/>
            <w:shd w:val="clear" w:color="auto" w:fill="auto"/>
          </w:tcPr>
          <w:p w14:paraId="421D28F8" w14:textId="77777777" w:rsidR="00145997" w:rsidRPr="001F5ABC" w:rsidRDefault="006802D4">
            <w:pPr>
              <w:widowControl w:val="0"/>
              <w:pBdr>
                <w:top w:val="nil"/>
                <w:left w:val="nil"/>
                <w:bottom w:val="nil"/>
                <w:right w:val="nil"/>
                <w:between w:val="nil"/>
              </w:pBdr>
              <w:spacing w:line="276" w:lineRule="auto"/>
              <w:rPr>
                <w:color w:val="000000"/>
                <w:sz w:val="22"/>
                <w:szCs w:val="22"/>
              </w:rPr>
            </w:pPr>
            <w:r w:rsidRPr="001F5ABC">
              <w:rPr>
                <w:b/>
                <w:color w:val="141414"/>
                <w:sz w:val="22"/>
                <w:szCs w:val="22"/>
              </w:rPr>
              <w:t>Accommodations for Pregnancy and Parenting</w:t>
            </w:r>
          </w:p>
          <w:p w14:paraId="73B97A3F" w14:textId="77777777" w:rsidR="00145997" w:rsidRPr="001F5ABC" w:rsidRDefault="00145997">
            <w:pPr>
              <w:widowControl w:val="0"/>
              <w:pBdr>
                <w:top w:val="nil"/>
                <w:left w:val="nil"/>
                <w:bottom w:val="nil"/>
                <w:right w:val="nil"/>
                <w:between w:val="nil"/>
              </w:pBdr>
              <w:spacing w:line="276" w:lineRule="auto"/>
              <w:rPr>
                <w:color w:val="000000"/>
                <w:sz w:val="22"/>
                <w:szCs w:val="22"/>
              </w:rPr>
            </w:pPr>
          </w:p>
          <w:p w14:paraId="2D93C005" w14:textId="77777777" w:rsidR="00145997" w:rsidRPr="001F5ABC" w:rsidRDefault="006802D4">
            <w:pPr>
              <w:widowControl w:val="0"/>
              <w:pBdr>
                <w:top w:val="nil"/>
                <w:left w:val="nil"/>
                <w:bottom w:val="nil"/>
                <w:right w:val="nil"/>
                <w:between w:val="nil"/>
              </w:pBdr>
              <w:spacing w:line="276" w:lineRule="auto"/>
              <w:rPr>
                <w:i/>
                <w:color w:val="222222"/>
                <w:sz w:val="22"/>
                <w:szCs w:val="22"/>
              </w:rPr>
            </w:pPr>
            <w:r w:rsidRPr="001F5ABC">
              <w:rPr>
                <w:i/>
                <w:color w:val="222222"/>
                <w:sz w:val="22"/>
                <w:szCs w:val="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 </w:t>
            </w:r>
          </w:p>
          <w:p w14:paraId="183A407B" w14:textId="77777777" w:rsidR="00145997" w:rsidRPr="001F5ABC"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bl>
    <w:p w14:paraId="5FC2FE84" w14:textId="77777777" w:rsidR="00145997" w:rsidRPr="001F5ABC" w:rsidRDefault="00145997">
      <w:pPr>
        <w:rPr>
          <w:b/>
          <w:sz w:val="22"/>
          <w:szCs w:val="22"/>
        </w:rPr>
      </w:pPr>
    </w:p>
    <w:p w14:paraId="56AAF7C0" w14:textId="77777777" w:rsidR="00145997" w:rsidRPr="001F5ABC" w:rsidRDefault="006802D4">
      <w:pPr>
        <w:rPr>
          <w:b/>
          <w:sz w:val="22"/>
          <w:szCs w:val="22"/>
        </w:rPr>
      </w:pPr>
      <w:r w:rsidRPr="001F5ABC">
        <w:rPr>
          <w:i/>
          <w:color w:val="1A1A1A"/>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109">
        <w:r w:rsidRPr="001F5ABC">
          <w:rPr>
            <w:i/>
            <w:color w:val="1A1A1A"/>
            <w:sz w:val="22"/>
            <w:szCs w:val="22"/>
          </w:rPr>
          <w:t>at</w:t>
        </w:r>
      </w:hyperlink>
      <w:hyperlink r:id="rId110">
        <w:r w:rsidRPr="001F5ABC">
          <w:rPr>
            <w:i/>
            <w:color w:val="1A1A1A"/>
            <w:sz w:val="22"/>
            <w:szCs w:val="22"/>
          </w:rPr>
          <w:t xml:space="preserve"> </w:t>
        </w:r>
      </w:hyperlink>
      <w:hyperlink r:id="rId111">
        <w:r w:rsidRPr="001F5ABC">
          <w:rPr>
            <w:i/>
            <w:color w:val="1155CC"/>
            <w:sz w:val="22"/>
            <w:szCs w:val="22"/>
            <w:u w:val="single"/>
          </w:rPr>
          <w:t>http://bit.ly/2ce1hBb</w:t>
        </w:r>
      </w:hyperlink>
      <w:r w:rsidRPr="001F5ABC">
        <w:rPr>
          <w:sz w:val="22"/>
          <w:szCs w:val="22"/>
        </w:rPr>
        <w:t xml:space="preserve"> </w:t>
      </w:r>
      <w:r w:rsidRPr="001F5ABC">
        <w:rPr>
          <w:i/>
          <w:color w:val="1A1A1A"/>
          <w:sz w:val="22"/>
          <w:szCs w:val="22"/>
        </w:rPr>
        <w:t>or contact the University's EEO and Title IX Coordinator, Belinda Guthrie, at</w:t>
      </w:r>
      <w:r w:rsidRPr="001F5ABC">
        <w:rPr>
          <w:i/>
          <w:color w:val="0000FF"/>
          <w:sz w:val="22"/>
          <w:szCs w:val="22"/>
          <w:highlight w:val="white"/>
          <w:u w:val="single"/>
        </w:rPr>
        <w:t xml:space="preserve"> 408-554-3043, </w:t>
      </w:r>
      <w:r w:rsidRPr="001F5ABC">
        <w:rPr>
          <w:i/>
          <w:color w:val="103CC0"/>
          <w:sz w:val="22"/>
          <w:szCs w:val="22"/>
        </w:rPr>
        <w:t>bguthrie@scu.edu</w:t>
      </w:r>
      <w:r w:rsidRPr="001F5ABC">
        <w:rPr>
          <w:i/>
          <w:color w:val="1A1A1A"/>
          <w:sz w:val="22"/>
          <w:szCs w:val="22"/>
        </w:rPr>
        <w:t>.  Reports may be submitted online through</w:t>
      </w:r>
      <w:hyperlink r:id="rId112">
        <w:r w:rsidRPr="001F5ABC">
          <w:rPr>
            <w:i/>
            <w:color w:val="1A1A1A"/>
            <w:sz w:val="22"/>
            <w:szCs w:val="22"/>
          </w:rPr>
          <w:t xml:space="preserve"> </w:t>
        </w:r>
      </w:hyperlink>
      <w:hyperlink r:id="rId113">
        <w:r w:rsidRPr="001F5ABC">
          <w:rPr>
            <w:i/>
            <w:color w:val="1155CC"/>
            <w:sz w:val="22"/>
            <w:szCs w:val="22"/>
            <w:u w:val="single"/>
          </w:rPr>
          <w:t>https://www.scu.edu/osl/report/</w:t>
        </w:r>
      </w:hyperlink>
      <w:r w:rsidRPr="001F5ABC">
        <w:rPr>
          <w:i/>
          <w:color w:val="1A1A1A"/>
          <w:sz w:val="22"/>
          <w:szCs w:val="22"/>
        </w:rPr>
        <w:t xml:space="preserve"> or anonymously through Ethicspoint</w:t>
      </w:r>
      <w:hyperlink r:id="rId114">
        <w:r w:rsidRPr="001F5ABC">
          <w:rPr>
            <w:i/>
            <w:color w:val="1A1A1A"/>
            <w:sz w:val="22"/>
            <w:szCs w:val="22"/>
          </w:rPr>
          <w:t xml:space="preserve"> </w:t>
        </w:r>
      </w:hyperlink>
      <w:hyperlink r:id="rId115">
        <w:r w:rsidRPr="001F5ABC">
          <w:rPr>
            <w:i/>
            <w:color w:val="1155CC"/>
            <w:sz w:val="22"/>
            <w:szCs w:val="22"/>
            <w:u w:val="single"/>
          </w:rPr>
          <w:t>https://www.scu.edu/hr/quick-links/ethicspoint/</w:t>
        </w:r>
      </w:hyperlink>
    </w:p>
    <w:p w14:paraId="77EF6CDE" w14:textId="77777777" w:rsidR="00145997" w:rsidRPr="001F5ABC" w:rsidRDefault="00145997">
      <w:pPr>
        <w:rPr>
          <w:sz w:val="22"/>
          <w:szCs w:val="22"/>
        </w:rPr>
      </w:pPr>
    </w:p>
    <w:p w14:paraId="373084F9" w14:textId="77777777" w:rsidR="00145997" w:rsidRPr="001F5ABC" w:rsidRDefault="00145997">
      <w:pPr>
        <w:rPr>
          <w:sz w:val="22"/>
          <w:szCs w:val="22"/>
        </w:rPr>
        <w:sectPr w:rsidR="00145997" w:rsidRPr="001F5ABC">
          <w:headerReference w:type="default" r:id="rId116"/>
          <w:footerReference w:type="default" r:id="rId117"/>
          <w:pgSz w:w="12240" w:h="15840"/>
          <w:pgMar w:top="720" w:right="720" w:bottom="720" w:left="720" w:header="720" w:footer="720" w:gutter="0"/>
          <w:cols w:space="720"/>
        </w:sectPr>
      </w:pPr>
    </w:p>
    <w:p w14:paraId="5B6A15E7" w14:textId="77777777" w:rsidR="00145997" w:rsidRPr="001F5ABC" w:rsidRDefault="00145997">
      <w:pPr>
        <w:widowControl w:val="0"/>
        <w:pBdr>
          <w:top w:val="nil"/>
          <w:left w:val="nil"/>
          <w:bottom w:val="nil"/>
          <w:right w:val="nil"/>
          <w:between w:val="nil"/>
        </w:pBdr>
        <w:spacing w:line="276" w:lineRule="auto"/>
        <w:rPr>
          <w:sz w:val="22"/>
          <w:szCs w:val="22"/>
        </w:rPr>
      </w:pPr>
    </w:p>
    <w:tbl>
      <w:tblPr>
        <w:tblStyle w:val="afff6"/>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627"/>
        <w:gridCol w:w="5663"/>
        <w:gridCol w:w="1926"/>
      </w:tblGrid>
      <w:tr w:rsidR="00145997" w:rsidRPr="001F5ABC" w14:paraId="091F68DE" w14:textId="77777777">
        <w:trPr>
          <w:trHeight w:val="530"/>
        </w:trPr>
        <w:tc>
          <w:tcPr>
            <w:tcW w:w="950" w:type="dxa"/>
            <w:tcBorders>
              <w:top w:val="single" w:sz="4" w:space="0" w:color="000000"/>
              <w:left w:val="single" w:sz="4" w:space="0" w:color="000000"/>
              <w:bottom w:val="single" w:sz="4" w:space="0" w:color="000000"/>
              <w:right w:val="single" w:sz="4" w:space="0" w:color="000000"/>
            </w:tcBorders>
            <w:shd w:val="clear" w:color="auto" w:fill="FBD5B5"/>
          </w:tcPr>
          <w:p w14:paraId="0FD729C5" w14:textId="77777777" w:rsidR="00145997" w:rsidRPr="001F5ABC" w:rsidRDefault="006802D4">
            <w:pPr>
              <w:jc w:val="center"/>
              <w:rPr>
                <w:b/>
                <w:sz w:val="22"/>
                <w:szCs w:val="22"/>
              </w:rPr>
            </w:pPr>
            <w:r w:rsidRPr="001F5ABC">
              <w:rPr>
                <w:b/>
                <w:sz w:val="22"/>
                <w:szCs w:val="22"/>
              </w:rPr>
              <w:t>Course Meeting</w:t>
            </w:r>
          </w:p>
        </w:tc>
        <w:tc>
          <w:tcPr>
            <w:tcW w:w="1627" w:type="dxa"/>
            <w:tcBorders>
              <w:top w:val="single" w:sz="4" w:space="0" w:color="000000"/>
              <w:left w:val="single" w:sz="4" w:space="0" w:color="000000"/>
              <w:bottom w:val="single" w:sz="4" w:space="0" w:color="000000"/>
              <w:right w:val="single" w:sz="4" w:space="0" w:color="000000"/>
            </w:tcBorders>
            <w:shd w:val="clear" w:color="auto" w:fill="FBD5B5"/>
          </w:tcPr>
          <w:p w14:paraId="4C6A1ECA" w14:textId="77777777" w:rsidR="00145997" w:rsidRPr="001F5ABC" w:rsidRDefault="006802D4">
            <w:pPr>
              <w:jc w:val="center"/>
              <w:rPr>
                <w:b/>
                <w:sz w:val="22"/>
                <w:szCs w:val="22"/>
              </w:rPr>
            </w:pPr>
            <w:r w:rsidRPr="001F5ABC">
              <w:rPr>
                <w:b/>
                <w:sz w:val="22"/>
                <w:szCs w:val="22"/>
              </w:rPr>
              <w:t xml:space="preserve">Course </w:t>
            </w:r>
          </w:p>
          <w:p w14:paraId="1E2C1C61" w14:textId="77777777" w:rsidR="00145997" w:rsidRPr="001F5ABC" w:rsidRDefault="006802D4">
            <w:pPr>
              <w:jc w:val="center"/>
              <w:rPr>
                <w:b/>
                <w:sz w:val="22"/>
                <w:szCs w:val="22"/>
              </w:rPr>
            </w:pPr>
            <w:r w:rsidRPr="001F5ABC">
              <w:rPr>
                <w:b/>
                <w:sz w:val="22"/>
                <w:szCs w:val="22"/>
              </w:rPr>
              <w:t>Topics</w:t>
            </w:r>
          </w:p>
        </w:tc>
        <w:tc>
          <w:tcPr>
            <w:tcW w:w="5663" w:type="dxa"/>
            <w:tcBorders>
              <w:top w:val="single" w:sz="4" w:space="0" w:color="000000"/>
              <w:left w:val="single" w:sz="4" w:space="0" w:color="000000"/>
              <w:bottom w:val="single" w:sz="4" w:space="0" w:color="000000"/>
              <w:right w:val="single" w:sz="4" w:space="0" w:color="000000"/>
            </w:tcBorders>
            <w:shd w:val="clear" w:color="auto" w:fill="FBD5B5"/>
          </w:tcPr>
          <w:p w14:paraId="1D49656B" w14:textId="77777777" w:rsidR="00145997" w:rsidRPr="001F5ABC" w:rsidRDefault="006802D4">
            <w:pPr>
              <w:jc w:val="center"/>
              <w:rPr>
                <w:b/>
                <w:sz w:val="22"/>
                <w:szCs w:val="22"/>
              </w:rPr>
            </w:pPr>
            <w:r w:rsidRPr="001F5ABC">
              <w:rPr>
                <w:b/>
                <w:sz w:val="22"/>
                <w:szCs w:val="22"/>
              </w:rPr>
              <w:t xml:space="preserve">Course </w:t>
            </w:r>
          </w:p>
          <w:p w14:paraId="23C48BD8" w14:textId="77777777" w:rsidR="00145997" w:rsidRPr="001F5ABC" w:rsidRDefault="006802D4">
            <w:pPr>
              <w:jc w:val="center"/>
              <w:rPr>
                <w:b/>
                <w:sz w:val="22"/>
                <w:szCs w:val="22"/>
              </w:rPr>
            </w:pPr>
            <w:bookmarkStart w:id="161" w:name="bookmark=id.1pxezwc" w:colFirst="0" w:colLast="0"/>
            <w:bookmarkEnd w:id="161"/>
            <w:r w:rsidRPr="001F5ABC">
              <w:rPr>
                <w:b/>
                <w:sz w:val="22"/>
                <w:szCs w:val="22"/>
              </w:rPr>
              <w:t>Readings</w:t>
            </w:r>
          </w:p>
        </w:tc>
        <w:tc>
          <w:tcPr>
            <w:tcW w:w="1926" w:type="dxa"/>
            <w:tcBorders>
              <w:top w:val="single" w:sz="4" w:space="0" w:color="000000"/>
              <w:left w:val="single" w:sz="4" w:space="0" w:color="000000"/>
              <w:bottom w:val="single" w:sz="4" w:space="0" w:color="000000"/>
              <w:right w:val="single" w:sz="4" w:space="0" w:color="000000"/>
            </w:tcBorders>
            <w:shd w:val="clear" w:color="auto" w:fill="FBD5B5"/>
          </w:tcPr>
          <w:p w14:paraId="4635AC5E" w14:textId="77777777" w:rsidR="00145997" w:rsidRPr="001F5ABC" w:rsidRDefault="006802D4">
            <w:pPr>
              <w:jc w:val="center"/>
              <w:rPr>
                <w:b/>
                <w:sz w:val="22"/>
                <w:szCs w:val="22"/>
              </w:rPr>
            </w:pPr>
            <w:r w:rsidRPr="001F5ABC">
              <w:rPr>
                <w:b/>
                <w:sz w:val="22"/>
                <w:szCs w:val="22"/>
              </w:rPr>
              <w:t xml:space="preserve">Course </w:t>
            </w:r>
          </w:p>
          <w:p w14:paraId="14227641" w14:textId="77777777" w:rsidR="00145997" w:rsidRPr="001F5ABC" w:rsidRDefault="006802D4">
            <w:pPr>
              <w:jc w:val="center"/>
              <w:rPr>
                <w:b/>
                <w:sz w:val="22"/>
                <w:szCs w:val="22"/>
              </w:rPr>
            </w:pPr>
            <w:r w:rsidRPr="001F5ABC">
              <w:rPr>
                <w:b/>
                <w:sz w:val="22"/>
                <w:szCs w:val="22"/>
              </w:rPr>
              <w:t>Assignments</w:t>
            </w:r>
          </w:p>
        </w:tc>
      </w:tr>
      <w:tr w:rsidR="00145997" w:rsidRPr="001F5ABC" w14:paraId="2894A2A5" w14:textId="77777777">
        <w:tc>
          <w:tcPr>
            <w:tcW w:w="950" w:type="dxa"/>
            <w:tcBorders>
              <w:top w:val="single" w:sz="4" w:space="0" w:color="000000"/>
            </w:tcBorders>
            <w:shd w:val="clear" w:color="auto" w:fill="auto"/>
            <w:vAlign w:val="center"/>
          </w:tcPr>
          <w:p w14:paraId="1506CA8B" w14:textId="77777777" w:rsidR="00145997" w:rsidRPr="001F5ABC" w:rsidRDefault="00145997">
            <w:pPr>
              <w:jc w:val="center"/>
              <w:rPr>
                <w:i/>
                <w:sz w:val="22"/>
                <w:szCs w:val="22"/>
              </w:rPr>
            </w:pPr>
          </w:p>
          <w:p w14:paraId="4094EB52" w14:textId="77777777" w:rsidR="00145997" w:rsidRPr="001F5ABC" w:rsidRDefault="006802D4">
            <w:pPr>
              <w:jc w:val="center"/>
              <w:rPr>
                <w:i/>
                <w:sz w:val="22"/>
                <w:szCs w:val="22"/>
              </w:rPr>
            </w:pPr>
            <w:r w:rsidRPr="001F5ABC">
              <w:rPr>
                <w:i/>
                <w:sz w:val="22"/>
                <w:szCs w:val="22"/>
              </w:rPr>
              <w:t>1</w:t>
            </w:r>
          </w:p>
        </w:tc>
        <w:tc>
          <w:tcPr>
            <w:tcW w:w="1627" w:type="dxa"/>
            <w:tcBorders>
              <w:top w:val="single" w:sz="4" w:space="0" w:color="000000"/>
            </w:tcBorders>
            <w:shd w:val="clear" w:color="auto" w:fill="auto"/>
          </w:tcPr>
          <w:p w14:paraId="2C1484CD" w14:textId="77777777" w:rsidR="00145997" w:rsidRPr="001F5ABC" w:rsidRDefault="00145997">
            <w:pPr>
              <w:jc w:val="center"/>
              <w:rPr>
                <w:sz w:val="22"/>
                <w:szCs w:val="22"/>
              </w:rPr>
            </w:pPr>
          </w:p>
          <w:p w14:paraId="2A378869" w14:textId="77777777" w:rsidR="00145997" w:rsidRPr="001F5ABC" w:rsidRDefault="006802D4">
            <w:pPr>
              <w:jc w:val="center"/>
              <w:rPr>
                <w:sz w:val="22"/>
                <w:szCs w:val="22"/>
              </w:rPr>
            </w:pPr>
            <w:r w:rsidRPr="001F5ABC">
              <w:rPr>
                <w:sz w:val="22"/>
                <w:szCs w:val="22"/>
              </w:rPr>
              <w:t>Introductions</w:t>
            </w:r>
          </w:p>
          <w:p w14:paraId="2F78F91D" w14:textId="77777777" w:rsidR="00145997" w:rsidRPr="001F5ABC" w:rsidRDefault="006802D4">
            <w:pPr>
              <w:jc w:val="center"/>
              <w:rPr>
                <w:sz w:val="22"/>
                <w:szCs w:val="22"/>
              </w:rPr>
            </w:pPr>
            <w:r w:rsidRPr="001F5ABC">
              <w:rPr>
                <w:sz w:val="22"/>
                <w:szCs w:val="22"/>
              </w:rPr>
              <w:t>Purpose of Schooling</w:t>
            </w:r>
          </w:p>
          <w:p w14:paraId="4EF9A6A0" w14:textId="77777777" w:rsidR="00145997" w:rsidRPr="001F5ABC" w:rsidRDefault="006802D4">
            <w:pPr>
              <w:jc w:val="center"/>
              <w:rPr>
                <w:sz w:val="22"/>
                <w:szCs w:val="22"/>
              </w:rPr>
            </w:pPr>
            <w:r w:rsidRPr="001F5ABC">
              <w:rPr>
                <w:sz w:val="22"/>
                <w:szCs w:val="22"/>
              </w:rPr>
              <w:t xml:space="preserve"> (Part 1)</w:t>
            </w:r>
          </w:p>
          <w:p w14:paraId="5A7A20D7" w14:textId="77777777" w:rsidR="00145997" w:rsidRPr="001F5ABC" w:rsidRDefault="00145997">
            <w:pPr>
              <w:jc w:val="center"/>
              <w:rPr>
                <w:sz w:val="22"/>
                <w:szCs w:val="22"/>
              </w:rPr>
            </w:pPr>
          </w:p>
          <w:p w14:paraId="1A4AB458" w14:textId="77777777" w:rsidR="00145997" w:rsidRPr="001F5ABC" w:rsidRDefault="006802D4">
            <w:pPr>
              <w:jc w:val="center"/>
              <w:rPr>
                <w:sz w:val="22"/>
                <w:szCs w:val="22"/>
              </w:rPr>
            </w:pPr>
            <w:r w:rsidRPr="001F5ABC">
              <w:rPr>
                <w:b/>
                <w:sz w:val="22"/>
                <w:szCs w:val="22"/>
              </w:rPr>
              <w:t>Online Class</w:t>
            </w:r>
          </w:p>
        </w:tc>
        <w:tc>
          <w:tcPr>
            <w:tcW w:w="5663" w:type="dxa"/>
            <w:tcBorders>
              <w:top w:val="single" w:sz="4" w:space="0" w:color="000000"/>
            </w:tcBorders>
            <w:shd w:val="clear" w:color="auto" w:fill="auto"/>
          </w:tcPr>
          <w:p w14:paraId="3EF55E73" w14:textId="77777777" w:rsidR="00145997" w:rsidRPr="001F5ABC" w:rsidRDefault="00145997">
            <w:pPr>
              <w:rPr>
                <w:sz w:val="22"/>
                <w:szCs w:val="22"/>
              </w:rPr>
            </w:pPr>
          </w:p>
          <w:p w14:paraId="66352A61" w14:textId="77777777" w:rsidR="00145997" w:rsidRPr="001F5ABC" w:rsidRDefault="006802D4">
            <w:pPr>
              <w:rPr>
                <w:b/>
                <w:sz w:val="22"/>
                <w:szCs w:val="22"/>
              </w:rPr>
            </w:pPr>
            <w:bookmarkStart w:id="162" w:name="bookmark=id.49x2ik5" w:colFirst="0" w:colLast="0"/>
            <w:bookmarkEnd w:id="162"/>
            <w:r w:rsidRPr="001F5ABC">
              <w:rPr>
                <w:b/>
                <w:sz w:val="22"/>
                <w:szCs w:val="22"/>
              </w:rPr>
              <w:t>ONLINE COURSE – SEE CAMINO SITE</w:t>
            </w:r>
          </w:p>
          <w:p w14:paraId="20A7CBD1" w14:textId="77777777" w:rsidR="00145997" w:rsidRPr="001F5ABC" w:rsidRDefault="00145997">
            <w:pPr>
              <w:rPr>
                <w:b/>
                <w:sz w:val="22"/>
                <w:szCs w:val="22"/>
              </w:rPr>
            </w:pPr>
          </w:p>
          <w:p w14:paraId="6042DF13" w14:textId="77777777" w:rsidR="00145997" w:rsidRPr="001F5ABC" w:rsidRDefault="006802D4">
            <w:pPr>
              <w:rPr>
                <w:i/>
                <w:sz w:val="22"/>
                <w:szCs w:val="22"/>
              </w:rPr>
            </w:pPr>
            <w:r w:rsidRPr="001F5ABC">
              <w:rPr>
                <w:i/>
                <w:sz w:val="22"/>
                <w:szCs w:val="22"/>
              </w:rPr>
              <w:t xml:space="preserve">Before Reading, jot down your thoughts about what you think the purpose of </w:t>
            </w:r>
            <w:bookmarkStart w:id="163" w:name="bookmark=id.2p2csry" w:colFirst="0" w:colLast="0"/>
            <w:bookmarkEnd w:id="163"/>
            <w:r w:rsidRPr="001F5ABC">
              <w:rPr>
                <w:i/>
                <w:sz w:val="22"/>
                <w:szCs w:val="22"/>
              </w:rPr>
              <w:t xml:space="preserve">schooling should be. Return to your response after you read the chapters. </w:t>
            </w:r>
          </w:p>
          <w:p w14:paraId="0074C70E" w14:textId="77777777" w:rsidR="00145997" w:rsidRPr="001F5ABC" w:rsidRDefault="00145997">
            <w:pPr>
              <w:rPr>
                <w:sz w:val="22"/>
                <w:szCs w:val="22"/>
                <w:highlight w:val="green"/>
              </w:rPr>
            </w:pPr>
          </w:p>
          <w:p w14:paraId="1B050DD3" w14:textId="77777777" w:rsidR="00145997" w:rsidRPr="001F5ABC" w:rsidRDefault="006802D4">
            <w:pPr>
              <w:rPr>
                <w:color w:val="0000FF"/>
                <w:sz w:val="22"/>
                <w:szCs w:val="22"/>
                <w:u w:val="single"/>
              </w:rPr>
            </w:pPr>
            <w:r w:rsidRPr="001F5ABC">
              <w:rPr>
                <w:sz w:val="22"/>
                <w:szCs w:val="22"/>
              </w:rPr>
              <w:t xml:space="preserve">Oaks, J., Lipton, M., Anderson, L. &amp; Stillman J. (2013). Teaching to change the World. Chapter 2. History &amp; Culture: How Expanding Expectations and </w:t>
            </w:r>
            <w:bookmarkStart w:id="164" w:name="bookmark=id.147n2zr" w:colFirst="0" w:colLast="0"/>
            <w:bookmarkEnd w:id="164"/>
            <w:r w:rsidRPr="001F5ABC">
              <w:rPr>
                <w:sz w:val="22"/>
                <w:szCs w:val="22"/>
              </w:rPr>
              <w:t xml:space="preserve">Powerful Ideologies Shape Schooling in the US. (Access via SCU library: </w:t>
            </w:r>
            <w:hyperlink r:id="rId118">
              <w:r w:rsidRPr="001F5ABC">
                <w:rPr>
                  <w:color w:val="0000FF"/>
                  <w:sz w:val="22"/>
                  <w:szCs w:val="22"/>
                  <w:u w:val="single"/>
                </w:rPr>
                <w:t>https://sculib.scu.edu/record=b2824785)</w:t>
              </w:r>
            </w:hyperlink>
          </w:p>
          <w:p w14:paraId="2BF011CD" w14:textId="77777777" w:rsidR="00145997" w:rsidRPr="001F5ABC" w:rsidRDefault="00145997">
            <w:pPr>
              <w:rPr>
                <w:sz w:val="22"/>
                <w:szCs w:val="22"/>
              </w:rPr>
            </w:pPr>
          </w:p>
        </w:tc>
        <w:tc>
          <w:tcPr>
            <w:tcW w:w="1926" w:type="dxa"/>
            <w:tcBorders>
              <w:top w:val="single" w:sz="4" w:space="0" w:color="000000"/>
            </w:tcBorders>
            <w:shd w:val="clear" w:color="auto" w:fill="auto"/>
          </w:tcPr>
          <w:p w14:paraId="33E7A2A7" w14:textId="77777777" w:rsidR="00145997" w:rsidRPr="001F5ABC" w:rsidRDefault="00145997">
            <w:pPr>
              <w:jc w:val="center"/>
              <w:rPr>
                <w:b/>
                <w:sz w:val="22"/>
                <w:szCs w:val="22"/>
              </w:rPr>
            </w:pPr>
          </w:p>
          <w:p w14:paraId="5857B333" w14:textId="77777777" w:rsidR="00145997" w:rsidRPr="001F5ABC" w:rsidRDefault="006802D4">
            <w:pPr>
              <w:rPr>
                <w:b/>
                <w:sz w:val="22"/>
                <w:szCs w:val="22"/>
              </w:rPr>
            </w:pPr>
            <w:r w:rsidRPr="001F5ABC">
              <w:rPr>
                <w:b/>
                <w:sz w:val="22"/>
                <w:szCs w:val="22"/>
              </w:rPr>
              <w:t>Due by 11:00pm Sunday 4/7/19 pm on Camino:</w:t>
            </w:r>
          </w:p>
          <w:p w14:paraId="37829B82" w14:textId="77777777" w:rsidR="00145997" w:rsidRPr="001F5ABC" w:rsidRDefault="006802D4">
            <w:pPr>
              <w:rPr>
                <w:sz w:val="22"/>
                <w:szCs w:val="22"/>
              </w:rPr>
            </w:pPr>
            <w:r w:rsidRPr="001F5ABC">
              <w:rPr>
                <w:sz w:val="22"/>
                <w:szCs w:val="22"/>
              </w:rPr>
              <w:t>Answer Questions on Discussion Post and Respond to One of Your Classmates</w:t>
            </w:r>
          </w:p>
        </w:tc>
      </w:tr>
      <w:tr w:rsidR="00145997" w:rsidRPr="001F5ABC" w14:paraId="658BCB07" w14:textId="77777777">
        <w:tc>
          <w:tcPr>
            <w:tcW w:w="950" w:type="dxa"/>
            <w:shd w:val="clear" w:color="auto" w:fill="auto"/>
          </w:tcPr>
          <w:p w14:paraId="6930544D" w14:textId="77777777" w:rsidR="00145997" w:rsidRPr="001F5ABC" w:rsidRDefault="00145997">
            <w:pPr>
              <w:jc w:val="center"/>
              <w:rPr>
                <w:i/>
                <w:sz w:val="22"/>
                <w:szCs w:val="22"/>
              </w:rPr>
            </w:pPr>
          </w:p>
          <w:p w14:paraId="7E1F0F4C" w14:textId="77777777" w:rsidR="00145997" w:rsidRPr="001F5ABC" w:rsidRDefault="00145997">
            <w:pPr>
              <w:jc w:val="center"/>
              <w:rPr>
                <w:i/>
                <w:sz w:val="22"/>
                <w:szCs w:val="22"/>
              </w:rPr>
            </w:pPr>
          </w:p>
          <w:p w14:paraId="089AC415" w14:textId="77777777" w:rsidR="00145997" w:rsidRPr="001F5ABC" w:rsidRDefault="00145997">
            <w:pPr>
              <w:jc w:val="center"/>
              <w:rPr>
                <w:i/>
                <w:sz w:val="22"/>
                <w:szCs w:val="22"/>
              </w:rPr>
            </w:pPr>
          </w:p>
          <w:p w14:paraId="34611BA4" w14:textId="77777777" w:rsidR="00145997" w:rsidRPr="001F5ABC" w:rsidRDefault="00145997">
            <w:pPr>
              <w:jc w:val="center"/>
              <w:rPr>
                <w:i/>
                <w:sz w:val="22"/>
                <w:szCs w:val="22"/>
              </w:rPr>
            </w:pPr>
          </w:p>
          <w:p w14:paraId="0C6E3D65" w14:textId="77777777" w:rsidR="00145997" w:rsidRPr="001F5ABC" w:rsidRDefault="006802D4">
            <w:pPr>
              <w:jc w:val="center"/>
              <w:rPr>
                <w:i/>
                <w:sz w:val="22"/>
                <w:szCs w:val="22"/>
              </w:rPr>
            </w:pPr>
            <w:r w:rsidRPr="001F5ABC">
              <w:rPr>
                <w:i/>
                <w:sz w:val="22"/>
                <w:szCs w:val="22"/>
              </w:rPr>
              <w:t>2</w:t>
            </w:r>
          </w:p>
          <w:p w14:paraId="7C3604DC" w14:textId="77777777" w:rsidR="00145997" w:rsidRPr="001F5ABC" w:rsidRDefault="00145997">
            <w:pPr>
              <w:jc w:val="center"/>
              <w:rPr>
                <w:i/>
                <w:sz w:val="22"/>
                <w:szCs w:val="22"/>
              </w:rPr>
            </w:pPr>
          </w:p>
        </w:tc>
        <w:tc>
          <w:tcPr>
            <w:tcW w:w="1627" w:type="dxa"/>
            <w:shd w:val="clear" w:color="auto" w:fill="auto"/>
          </w:tcPr>
          <w:p w14:paraId="3F655C77" w14:textId="77777777" w:rsidR="00145997" w:rsidRPr="001F5ABC" w:rsidRDefault="00145997">
            <w:pPr>
              <w:jc w:val="center"/>
              <w:rPr>
                <w:sz w:val="22"/>
                <w:szCs w:val="22"/>
              </w:rPr>
            </w:pPr>
          </w:p>
          <w:p w14:paraId="2E99147A" w14:textId="77777777" w:rsidR="00145997" w:rsidRPr="001F5ABC" w:rsidRDefault="00145997">
            <w:pPr>
              <w:jc w:val="center"/>
              <w:rPr>
                <w:sz w:val="22"/>
                <w:szCs w:val="22"/>
              </w:rPr>
            </w:pPr>
          </w:p>
          <w:p w14:paraId="41B35E98" w14:textId="77777777" w:rsidR="00145997" w:rsidRPr="001F5ABC" w:rsidRDefault="006802D4">
            <w:pPr>
              <w:jc w:val="center"/>
              <w:rPr>
                <w:sz w:val="22"/>
                <w:szCs w:val="22"/>
              </w:rPr>
            </w:pPr>
            <w:r w:rsidRPr="001F5ABC">
              <w:rPr>
                <w:sz w:val="22"/>
                <w:szCs w:val="22"/>
              </w:rPr>
              <w:t xml:space="preserve">Purpose of Schooling </w:t>
            </w:r>
          </w:p>
          <w:p w14:paraId="1940B1A2" w14:textId="77777777" w:rsidR="00145997" w:rsidRPr="001F5ABC" w:rsidRDefault="006802D4">
            <w:pPr>
              <w:jc w:val="center"/>
              <w:rPr>
                <w:sz w:val="22"/>
                <w:szCs w:val="22"/>
              </w:rPr>
            </w:pPr>
            <w:r w:rsidRPr="001F5ABC">
              <w:rPr>
                <w:sz w:val="22"/>
                <w:szCs w:val="22"/>
              </w:rPr>
              <w:t xml:space="preserve">(Part 2) </w:t>
            </w:r>
          </w:p>
          <w:p w14:paraId="61EB411B" w14:textId="77777777" w:rsidR="00145997" w:rsidRPr="001F5ABC" w:rsidRDefault="006802D4">
            <w:pPr>
              <w:jc w:val="center"/>
              <w:rPr>
                <w:sz w:val="22"/>
                <w:szCs w:val="22"/>
              </w:rPr>
            </w:pPr>
            <w:r w:rsidRPr="001F5ABC">
              <w:rPr>
                <w:sz w:val="22"/>
                <w:szCs w:val="22"/>
              </w:rPr>
              <w:t>&amp;</w:t>
            </w:r>
          </w:p>
          <w:p w14:paraId="192D9DED" w14:textId="77777777" w:rsidR="00145997" w:rsidRPr="001F5ABC" w:rsidRDefault="006802D4">
            <w:pPr>
              <w:jc w:val="center"/>
              <w:rPr>
                <w:sz w:val="22"/>
                <w:szCs w:val="22"/>
              </w:rPr>
            </w:pPr>
            <w:r w:rsidRPr="001F5ABC">
              <w:rPr>
                <w:sz w:val="22"/>
                <w:szCs w:val="22"/>
              </w:rPr>
              <w:t>Structural Variables Impacting Education:</w:t>
            </w:r>
            <w:r w:rsidRPr="001F5ABC">
              <w:rPr>
                <w:b/>
                <w:sz w:val="22"/>
                <w:szCs w:val="22"/>
              </w:rPr>
              <w:t xml:space="preserve"> </w:t>
            </w:r>
            <w:r w:rsidRPr="001F5ABC">
              <w:rPr>
                <w:sz w:val="22"/>
                <w:szCs w:val="22"/>
              </w:rPr>
              <w:t>Historical, Economic, Sociopolitical</w:t>
            </w:r>
          </w:p>
          <w:p w14:paraId="06103CE8" w14:textId="77777777" w:rsidR="00145997" w:rsidRPr="001F5ABC" w:rsidRDefault="00145997">
            <w:pPr>
              <w:jc w:val="center"/>
              <w:rPr>
                <w:b/>
                <w:sz w:val="22"/>
                <w:szCs w:val="22"/>
              </w:rPr>
            </w:pPr>
          </w:p>
        </w:tc>
        <w:tc>
          <w:tcPr>
            <w:tcW w:w="5663" w:type="dxa"/>
            <w:shd w:val="clear" w:color="auto" w:fill="auto"/>
          </w:tcPr>
          <w:p w14:paraId="37FD3F69" w14:textId="77777777" w:rsidR="00145997" w:rsidRPr="001F5ABC" w:rsidRDefault="00145997">
            <w:pPr>
              <w:rPr>
                <w:sz w:val="22"/>
                <w:szCs w:val="22"/>
              </w:rPr>
            </w:pPr>
          </w:p>
          <w:p w14:paraId="097682A7" w14:textId="77777777" w:rsidR="00145997" w:rsidRPr="001F5ABC" w:rsidRDefault="006802D4">
            <w:pPr>
              <w:rPr>
                <w:i/>
                <w:sz w:val="22"/>
                <w:szCs w:val="22"/>
              </w:rPr>
            </w:pPr>
            <w:r w:rsidRPr="001F5ABC">
              <w:rPr>
                <w:b/>
                <w:sz w:val="22"/>
                <w:szCs w:val="22"/>
              </w:rPr>
              <w:t>ESSENTIAL QUESTIONS: What systemic issues influence students’ experiences in school?</w:t>
            </w:r>
          </w:p>
          <w:p w14:paraId="227EFC8A" w14:textId="77777777" w:rsidR="00145997" w:rsidRPr="001F5ABC" w:rsidRDefault="00145997">
            <w:pPr>
              <w:rPr>
                <w:sz w:val="22"/>
                <w:szCs w:val="22"/>
              </w:rPr>
            </w:pPr>
          </w:p>
          <w:p w14:paraId="7CAAF2A0" w14:textId="77777777" w:rsidR="00145997" w:rsidRPr="001F5ABC" w:rsidRDefault="006802D4">
            <w:pPr>
              <w:ind w:left="567" w:hanging="567"/>
              <w:rPr>
                <w:color w:val="000000"/>
                <w:sz w:val="22"/>
                <w:szCs w:val="22"/>
                <w:highlight w:val="white"/>
              </w:rPr>
            </w:pPr>
            <w:r w:rsidRPr="001F5ABC">
              <w:rPr>
                <w:sz w:val="22"/>
                <w:szCs w:val="22"/>
              </w:rPr>
              <w:t>Editorial Projects in Education Research Center. (2011, July 7). Issues A-Z: Achievement Gap. </w:t>
            </w:r>
            <w:r w:rsidRPr="001F5ABC">
              <w:rPr>
                <w:i/>
                <w:sz w:val="22"/>
                <w:szCs w:val="22"/>
              </w:rPr>
              <w:t>Education Week.</w:t>
            </w:r>
            <w:r w:rsidRPr="001F5ABC">
              <w:rPr>
                <w:sz w:val="22"/>
                <w:szCs w:val="22"/>
              </w:rPr>
              <w:t> </w:t>
            </w:r>
            <w:hyperlink r:id="rId119">
              <w:r w:rsidRPr="001F5ABC">
                <w:rPr>
                  <w:color w:val="0000FF"/>
                  <w:sz w:val="22"/>
                  <w:szCs w:val="22"/>
                  <w:u w:val="single"/>
                </w:rPr>
                <w:t>http://www.edweek.org/ew/issues/achievement-gap/</w:t>
              </w:r>
            </w:hyperlink>
          </w:p>
          <w:p w14:paraId="452AE2AE" w14:textId="77777777" w:rsidR="00145997" w:rsidRPr="001F5ABC" w:rsidRDefault="006802D4">
            <w:pPr>
              <w:ind w:left="567" w:hanging="567"/>
              <w:rPr>
                <w:color w:val="333333"/>
                <w:sz w:val="22"/>
                <w:szCs w:val="22"/>
                <w:highlight w:val="white"/>
              </w:rPr>
            </w:pPr>
            <w:r w:rsidRPr="001F5ABC">
              <w:rPr>
                <w:color w:val="333333"/>
                <w:sz w:val="22"/>
                <w:szCs w:val="22"/>
                <w:highlight w:val="white"/>
              </w:rPr>
              <w:t>Ladson-Billings, G. (2006). From the achievement gap to the education debt: Understanding achievement in U.S. schools. </w:t>
            </w:r>
            <w:r w:rsidRPr="001F5ABC">
              <w:rPr>
                <w:i/>
                <w:color w:val="333333"/>
                <w:sz w:val="22"/>
                <w:szCs w:val="22"/>
              </w:rPr>
              <w:t>Educational Researcher,</w:t>
            </w:r>
            <w:r w:rsidRPr="001F5ABC">
              <w:rPr>
                <w:color w:val="333333"/>
                <w:sz w:val="22"/>
                <w:szCs w:val="22"/>
                <w:highlight w:val="white"/>
              </w:rPr>
              <w:t> </w:t>
            </w:r>
            <w:r w:rsidRPr="001F5ABC">
              <w:rPr>
                <w:i/>
                <w:color w:val="333333"/>
                <w:sz w:val="22"/>
                <w:szCs w:val="22"/>
              </w:rPr>
              <w:t>35</w:t>
            </w:r>
            <w:r w:rsidRPr="001F5ABC">
              <w:rPr>
                <w:color w:val="333333"/>
                <w:sz w:val="22"/>
                <w:szCs w:val="22"/>
                <w:highlight w:val="white"/>
              </w:rPr>
              <w:t>(7), 3-12.</w:t>
            </w:r>
          </w:p>
          <w:p w14:paraId="1946FF1C" w14:textId="77777777" w:rsidR="00145997" w:rsidRPr="001F5ABC" w:rsidRDefault="006802D4">
            <w:pPr>
              <w:ind w:left="567" w:hanging="567"/>
              <w:rPr>
                <w:color w:val="333333"/>
                <w:sz w:val="22"/>
                <w:szCs w:val="22"/>
                <w:highlight w:val="white"/>
              </w:rPr>
            </w:pPr>
            <w:r w:rsidRPr="001F5ABC">
              <w:rPr>
                <w:color w:val="333333"/>
                <w:sz w:val="22"/>
                <w:szCs w:val="22"/>
                <w:highlight w:val="white"/>
              </w:rPr>
              <w:t xml:space="preserve">Gutierrez, R. (2008). Gap Gazing Fetish. Journal for Research in Mathematics Education, </w:t>
            </w:r>
            <w:r w:rsidRPr="001F5ABC">
              <w:rPr>
                <w:i/>
                <w:color w:val="333333"/>
                <w:sz w:val="22"/>
                <w:szCs w:val="22"/>
                <w:highlight w:val="white"/>
              </w:rPr>
              <w:t>38</w:t>
            </w:r>
            <w:r w:rsidRPr="001F5ABC">
              <w:rPr>
                <w:color w:val="333333"/>
                <w:sz w:val="22"/>
                <w:szCs w:val="22"/>
                <w:highlight w:val="white"/>
              </w:rPr>
              <w:t>(4), 357-364.</w:t>
            </w:r>
          </w:p>
          <w:p w14:paraId="53B59D1A" w14:textId="77777777" w:rsidR="007C7FF2" w:rsidRPr="001F5ABC" w:rsidRDefault="006802D4" w:rsidP="007C7FF2">
            <w:pPr>
              <w:pStyle w:val="NormalWeb"/>
              <w:spacing w:before="0" w:beforeAutospacing="0" w:after="0" w:afterAutospacing="0"/>
              <w:ind w:hanging="720"/>
              <w:rPr>
                <w:sz w:val="22"/>
                <w:szCs w:val="22"/>
              </w:rPr>
            </w:pPr>
            <w:r w:rsidRPr="001F5ABC">
              <w:rPr>
                <w:color w:val="000000"/>
                <w:sz w:val="22"/>
                <w:szCs w:val="22"/>
                <w:highlight w:val="green"/>
              </w:rPr>
              <w:t>Pak, K., &amp; Parsons, A. (2020). Equity gaps for students with disabilities. </w:t>
            </w:r>
            <w:r w:rsidRPr="001F5ABC">
              <w:rPr>
                <w:i/>
                <w:color w:val="000000"/>
                <w:sz w:val="22"/>
                <w:szCs w:val="22"/>
                <w:highlight w:val="green"/>
              </w:rPr>
              <w:t>Penn GSE Perspectives on Urban Education</w:t>
            </w:r>
            <w:r w:rsidRPr="001F5ABC">
              <w:rPr>
                <w:color w:val="000000"/>
                <w:sz w:val="22"/>
                <w:szCs w:val="22"/>
                <w:highlight w:val="green"/>
              </w:rPr>
              <w:t>, </w:t>
            </w:r>
            <w:r w:rsidRPr="001F5ABC">
              <w:rPr>
                <w:i/>
                <w:color w:val="000000"/>
                <w:sz w:val="22"/>
                <w:szCs w:val="22"/>
                <w:highlight w:val="green"/>
              </w:rPr>
              <w:t>17</w:t>
            </w:r>
            <w:r w:rsidR="007C7FF2" w:rsidRPr="001F5ABC">
              <w:rPr>
                <w:i/>
                <w:color w:val="000000"/>
                <w:sz w:val="22"/>
                <w:szCs w:val="22"/>
                <w:highlight w:val="green"/>
              </w:rPr>
              <w:t xml:space="preserve"> </w:t>
            </w:r>
            <w:r w:rsidR="007C7FF2" w:rsidRPr="001F5ABC">
              <w:rPr>
                <w:color w:val="000000"/>
                <w:sz w:val="22"/>
                <w:szCs w:val="22"/>
                <w:highlight w:val="green"/>
                <w:shd w:val="clear" w:color="auto" w:fill="00FFFF"/>
              </w:rPr>
              <w:t>Introduce &amp; Practice MMSN TPE 5.1, 6.3, 6.4, 6.5</w:t>
            </w:r>
          </w:p>
          <w:p w14:paraId="7958D6AB" w14:textId="77777777" w:rsidR="007C7FF2" w:rsidRPr="001F5ABC" w:rsidRDefault="007C7FF2" w:rsidP="007C7FF2">
            <w:pPr>
              <w:rPr>
                <w:sz w:val="22"/>
                <w:szCs w:val="22"/>
              </w:rPr>
            </w:pPr>
          </w:p>
          <w:p w14:paraId="6030515C" w14:textId="77777777" w:rsidR="00145997" w:rsidRPr="001F5ABC" w:rsidRDefault="00145997">
            <w:pPr>
              <w:ind w:left="720" w:hanging="720"/>
              <w:rPr>
                <w:sz w:val="22"/>
                <w:szCs w:val="22"/>
              </w:rPr>
            </w:pPr>
          </w:p>
          <w:p w14:paraId="38AE1E59" w14:textId="77777777" w:rsidR="00145997" w:rsidRPr="001F5ABC" w:rsidRDefault="00145997">
            <w:pPr>
              <w:rPr>
                <w:sz w:val="22"/>
                <w:szCs w:val="22"/>
              </w:rPr>
            </w:pPr>
          </w:p>
        </w:tc>
        <w:tc>
          <w:tcPr>
            <w:tcW w:w="1926" w:type="dxa"/>
            <w:shd w:val="clear" w:color="auto" w:fill="auto"/>
          </w:tcPr>
          <w:p w14:paraId="0ACF13B4" w14:textId="77777777" w:rsidR="00145997" w:rsidRPr="001F5ABC" w:rsidRDefault="006802D4">
            <w:pPr>
              <w:rPr>
                <w:b/>
                <w:sz w:val="22"/>
                <w:szCs w:val="22"/>
              </w:rPr>
            </w:pPr>
            <w:r w:rsidRPr="001F5ABC">
              <w:rPr>
                <w:b/>
                <w:sz w:val="22"/>
                <w:szCs w:val="22"/>
              </w:rPr>
              <w:t xml:space="preserve"> </w:t>
            </w:r>
          </w:p>
          <w:p w14:paraId="45338BED" w14:textId="77777777" w:rsidR="00145997" w:rsidRPr="001F5ABC" w:rsidRDefault="00145997">
            <w:pPr>
              <w:rPr>
                <w:b/>
                <w:sz w:val="22"/>
                <w:szCs w:val="22"/>
              </w:rPr>
            </w:pPr>
          </w:p>
        </w:tc>
      </w:tr>
      <w:tr w:rsidR="00145997" w:rsidRPr="001F5ABC" w14:paraId="04A8FB79" w14:textId="77777777">
        <w:tc>
          <w:tcPr>
            <w:tcW w:w="950" w:type="dxa"/>
            <w:shd w:val="clear" w:color="auto" w:fill="auto"/>
          </w:tcPr>
          <w:p w14:paraId="3EF8B3C5" w14:textId="77777777" w:rsidR="00145997" w:rsidRPr="001F5ABC" w:rsidRDefault="00145997">
            <w:pPr>
              <w:jc w:val="center"/>
              <w:rPr>
                <w:i/>
                <w:sz w:val="22"/>
                <w:szCs w:val="22"/>
              </w:rPr>
            </w:pPr>
          </w:p>
          <w:p w14:paraId="66155971" w14:textId="77777777" w:rsidR="00145997" w:rsidRPr="001F5ABC" w:rsidRDefault="00145997">
            <w:pPr>
              <w:jc w:val="center"/>
              <w:rPr>
                <w:i/>
                <w:sz w:val="22"/>
                <w:szCs w:val="22"/>
              </w:rPr>
            </w:pPr>
          </w:p>
          <w:p w14:paraId="5C152BD3" w14:textId="77777777" w:rsidR="00145997" w:rsidRPr="001F5ABC" w:rsidRDefault="00145997">
            <w:pPr>
              <w:jc w:val="center"/>
              <w:rPr>
                <w:i/>
                <w:sz w:val="22"/>
                <w:szCs w:val="22"/>
              </w:rPr>
            </w:pPr>
          </w:p>
          <w:p w14:paraId="333F2D72" w14:textId="77777777" w:rsidR="00145997" w:rsidRPr="001F5ABC" w:rsidRDefault="006802D4">
            <w:pPr>
              <w:jc w:val="center"/>
              <w:rPr>
                <w:i/>
                <w:sz w:val="22"/>
                <w:szCs w:val="22"/>
              </w:rPr>
            </w:pPr>
            <w:r w:rsidRPr="001F5ABC">
              <w:rPr>
                <w:i/>
                <w:sz w:val="22"/>
                <w:szCs w:val="22"/>
              </w:rPr>
              <w:t>3</w:t>
            </w:r>
          </w:p>
          <w:p w14:paraId="19BF488E" w14:textId="77777777" w:rsidR="00145997" w:rsidRPr="001F5ABC" w:rsidRDefault="00145997">
            <w:pPr>
              <w:jc w:val="center"/>
              <w:rPr>
                <w:i/>
                <w:sz w:val="22"/>
                <w:szCs w:val="22"/>
              </w:rPr>
            </w:pPr>
          </w:p>
        </w:tc>
        <w:tc>
          <w:tcPr>
            <w:tcW w:w="1627" w:type="dxa"/>
            <w:shd w:val="clear" w:color="auto" w:fill="auto"/>
          </w:tcPr>
          <w:p w14:paraId="5A4F36C4" w14:textId="77777777" w:rsidR="00145997" w:rsidRPr="001F5ABC" w:rsidRDefault="00145997">
            <w:pPr>
              <w:jc w:val="center"/>
              <w:rPr>
                <w:sz w:val="22"/>
                <w:szCs w:val="22"/>
              </w:rPr>
            </w:pPr>
          </w:p>
          <w:p w14:paraId="2BF4EC79" w14:textId="77777777" w:rsidR="00145997" w:rsidRPr="001F5ABC" w:rsidRDefault="006802D4">
            <w:pPr>
              <w:jc w:val="center"/>
              <w:rPr>
                <w:sz w:val="22"/>
                <w:szCs w:val="22"/>
              </w:rPr>
            </w:pPr>
            <w:r w:rsidRPr="001F5ABC">
              <w:rPr>
                <w:sz w:val="22"/>
                <w:szCs w:val="22"/>
              </w:rPr>
              <w:t xml:space="preserve">Legislations and Policies of Education </w:t>
            </w:r>
          </w:p>
          <w:p w14:paraId="6E20ADAE" w14:textId="77777777" w:rsidR="00145997" w:rsidRPr="001F5ABC" w:rsidRDefault="00145997">
            <w:pPr>
              <w:jc w:val="center"/>
              <w:rPr>
                <w:sz w:val="22"/>
                <w:szCs w:val="22"/>
              </w:rPr>
            </w:pPr>
          </w:p>
          <w:p w14:paraId="76B3D03D" w14:textId="77777777" w:rsidR="00145997" w:rsidRPr="001F5ABC" w:rsidRDefault="00145997">
            <w:pPr>
              <w:jc w:val="center"/>
              <w:rPr>
                <w:sz w:val="22"/>
                <w:szCs w:val="22"/>
              </w:rPr>
            </w:pPr>
          </w:p>
        </w:tc>
        <w:tc>
          <w:tcPr>
            <w:tcW w:w="5663" w:type="dxa"/>
            <w:shd w:val="clear" w:color="auto" w:fill="auto"/>
          </w:tcPr>
          <w:p w14:paraId="6B48A0E1" w14:textId="77777777" w:rsidR="00145997" w:rsidRPr="001F5ABC" w:rsidRDefault="006802D4">
            <w:pPr>
              <w:rPr>
                <w:i/>
                <w:sz w:val="22"/>
                <w:szCs w:val="22"/>
              </w:rPr>
            </w:pPr>
            <w:r w:rsidRPr="001F5ABC">
              <w:rPr>
                <w:i/>
                <w:sz w:val="22"/>
                <w:szCs w:val="22"/>
              </w:rPr>
              <w:t>Before Reading, jot down the education policies, legislations you are familiar with (e.g., NCLB; Brown v. Board of Education). Return to your response after you read. Prepare to share with the Literature Circle Group.</w:t>
            </w:r>
          </w:p>
          <w:p w14:paraId="5C50C728" w14:textId="77777777" w:rsidR="00145997" w:rsidRPr="001F5ABC" w:rsidRDefault="00145997">
            <w:pPr>
              <w:rPr>
                <w:sz w:val="22"/>
                <w:szCs w:val="22"/>
              </w:rPr>
            </w:pPr>
          </w:p>
          <w:p w14:paraId="21F52745" w14:textId="77777777" w:rsidR="00145997" w:rsidRPr="001F5ABC" w:rsidRDefault="006802D4">
            <w:pPr>
              <w:rPr>
                <w:sz w:val="22"/>
                <w:szCs w:val="22"/>
              </w:rPr>
            </w:pPr>
            <w:r w:rsidRPr="001F5ABC">
              <w:rPr>
                <w:sz w:val="22"/>
                <w:szCs w:val="22"/>
              </w:rPr>
              <w:t xml:space="preserve">Oaks, J., Lipton, M., Anderson, L. &amp; Stillman J. (2013). Teaching to change the World.  </w:t>
            </w:r>
            <w:r w:rsidRPr="001F5ABC">
              <w:rPr>
                <w:b/>
                <w:sz w:val="22"/>
                <w:szCs w:val="22"/>
              </w:rPr>
              <w:t xml:space="preserve">Chapter 4. </w:t>
            </w:r>
            <w:r w:rsidRPr="001F5ABC">
              <w:rPr>
                <w:sz w:val="22"/>
                <w:szCs w:val="22"/>
              </w:rPr>
              <w:t xml:space="preserve">Policy and Law: Rules That Schools Live By (Access via SCU library: </w:t>
            </w:r>
            <w:hyperlink r:id="rId120">
              <w:r w:rsidRPr="001F5ABC">
                <w:rPr>
                  <w:color w:val="0000FF"/>
                  <w:sz w:val="22"/>
                  <w:szCs w:val="22"/>
                  <w:u w:val="single"/>
                </w:rPr>
                <w:t>https://sculib.scu.edu/record=b2824785)</w:t>
              </w:r>
            </w:hyperlink>
          </w:p>
          <w:p w14:paraId="54F03E75" w14:textId="77777777" w:rsidR="00145997" w:rsidRPr="001F5ABC" w:rsidRDefault="00145997">
            <w:pPr>
              <w:ind w:left="567" w:hanging="567"/>
              <w:rPr>
                <w:sz w:val="22"/>
                <w:szCs w:val="22"/>
              </w:rPr>
            </w:pPr>
          </w:p>
          <w:p w14:paraId="1F98F7C8" w14:textId="77777777" w:rsidR="00145997" w:rsidRPr="001F5ABC" w:rsidRDefault="00145997">
            <w:pPr>
              <w:ind w:left="567" w:hanging="567"/>
              <w:rPr>
                <w:sz w:val="22"/>
                <w:szCs w:val="22"/>
              </w:rPr>
            </w:pPr>
          </w:p>
          <w:p w14:paraId="4A666F00" w14:textId="77777777" w:rsidR="00501669" w:rsidRPr="001F5ABC" w:rsidRDefault="006802D4" w:rsidP="00501669">
            <w:pPr>
              <w:pStyle w:val="NormalWeb"/>
              <w:spacing w:before="0" w:beforeAutospacing="0" w:after="0" w:afterAutospacing="0"/>
              <w:rPr>
                <w:sz w:val="22"/>
                <w:szCs w:val="22"/>
              </w:rPr>
            </w:pPr>
            <w:r w:rsidRPr="001F5ABC">
              <w:rPr>
                <w:rFonts w:ascii="Times" w:eastAsia="Times" w:hAnsi="Times" w:cs="Times"/>
                <w:sz w:val="22"/>
                <w:szCs w:val="22"/>
                <w:highlight w:val="green"/>
              </w:rPr>
              <w:t>National Council on Disability. (2018). IDEA series: The segregation of students with disabilities. Washington, D.C. https:// ncd.gov/sites/default/files/NCD_Segregation-SWD_508.pdf</w:t>
            </w:r>
            <w:r w:rsidR="00501669" w:rsidRPr="001F5ABC">
              <w:rPr>
                <w:rFonts w:ascii="Times" w:eastAsia="Times" w:hAnsi="Times" w:cs="Times"/>
                <w:sz w:val="22"/>
                <w:szCs w:val="22"/>
                <w:highlight w:val="green"/>
              </w:rPr>
              <w:t xml:space="preserve"> </w:t>
            </w:r>
            <w:r w:rsidR="00501669" w:rsidRPr="001F5ABC">
              <w:rPr>
                <w:color w:val="000000"/>
                <w:sz w:val="22"/>
                <w:szCs w:val="22"/>
                <w:highlight w:val="green"/>
                <w:shd w:val="clear" w:color="auto" w:fill="00FFFF"/>
              </w:rPr>
              <w:t>Introduce &amp; Practice MMSN TPE 5.1, 6.3, 6.4, 6.5</w:t>
            </w:r>
          </w:p>
          <w:p w14:paraId="56BD2771" w14:textId="77777777" w:rsidR="00501669" w:rsidRPr="001F5ABC" w:rsidRDefault="00501669" w:rsidP="00501669">
            <w:pPr>
              <w:rPr>
                <w:sz w:val="22"/>
                <w:szCs w:val="22"/>
              </w:rPr>
            </w:pPr>
          </w:p>
          <w:p w14:paraId="319F0F17" w14:textId="77777777" w:rsidR="00145997" w:rsidRPr="001F5ABC" w:rsidRDefault="00145997">
            <w:pPr>
              <w:rPr>
                <w:rFonts w:ascii="Times" w:eastAsia="Times" w:hAnsi="Times" w:cs="Times"/>
                <w:sz w:val="22"/>
                <w:szCs w:val="22"/>
              </w:rPr>
            </w:pPr>
          </w:p>
          <w:p w14:paraId="3E12B48E" w14:textId="77777777" w:rsidR="00145997" w:rsidRPr="001F5ABC" w:rsidRDefault="00145997">
            <w:pPr>
              <w:ind w:left="567" w:hanging="567"/>
              <w:rPr>
                <w:sz w:val="22"/>
                <w:szCs w:val="22"/>
              </w:rPr>
            </w:pPr>
          </w:p>
        </w:tc>
        <w:tc>
          <w:tcPr>
            <w:tcW w:w="1926" w:type="dxa"/>
            <w:shd w:val="clear" w:color="auto" w:fill="auto"/>
          </w:tcPr>
          <w:p w14:paraId="6EA58533" w14:textId="77777777" w:rsidR="00145997" w:rsidRPr="001F5ABC" w:rsidRDefault="00145997">
            <w:pPr>
              <w:rPr>
                <w:b/>
                <w:sz w:val="22"/>
                <w:szCs w:val="22"/>
              </w:rPr>
            </w:pPr>
          </w:p>
          <w:p w14:paraId="5EF3D8A8" w14:textId="77777777" w:rsidR="00145997" w:rsidRPr="001F5ABC" w:rsidRDefault="00145997">
            <w:pPr>
              <w:rPr>
                <w:sz w:val="22"/>
                <w:szCs w:val="22"/>
              </w:rPr>
            </w:pPr>
          </w:p>
          <w:p w14:paraId="4BCB8ADC" w14:textId="77777777" w:rsidR="00145997" w:rsidRPr="001F5ABC" w:rsidRDefault="00145997">
            <w:pPr>
              <w:rPr>
                <w:b/>
                <w:sz w:val="22"/>
                <w:szCs w:val="22"/>
              </w:rPr>
            </w:pPr>
          </w:p>
          <w:p w14:paraId="5A9AEDFD" w14:textId="77777777" w:rsidR="00145997" w:rsidRPr="001F5ABC" w:rsidRDefault="00145997">
            <w:pPr>
              <w:rPr>
                <w:b/>
                <w:sz w:val="22"/>
                <w:szCs w:val="22"/>
              </w:rPr>
            </w:pPr>
          </w:p>
        </w:tc>
      </w:tr>
      <w:tr w:rsidR="00145997" w:rsidRPr="001F5ABC" w14:paraId="10000A75" w14:textId="77777777">
        <w:tc>
          <w:tcPr>
            <w:tcW w:w="950" w:type="dxa"/>
            <w:shd w:val="clear" w:color="auto" w:fill="auto"/>
            <w:vAlign w:val="center"/>
          </w:tcPr>
          <w:p w14:paraId="61C40E66" w14:textId="77777777" w:rsidR="00145997" w:rsidRPr="001F5ABC" w:rsidRDefault="006802D4">
            <w:pPr>
              <w:jc w:val="center"/>
              <w:rPr>
                <w:i/>
                <w:sz w:val="22"/>
                <w:szCs w:val="22"/>
              </w:rPr>
            </w:pPr>
            <w:r w:rsidRPr="001F5ABC">
              <w:rPr>
                <w:i/>
                <w:sz w:val="22"/>
                <w:szCs w:val="22"/>
              </w:rPr>
              <w:t>4</w:t>
            </w:r>
          </w:p>
          <w:p w14:paraId="396936CC" w14:textId="77777777" w:rsidR="00145997" w:rsidRPr="001F5ABC" w:rsidRDefault="00145997">
            <w:pPr>
              <w:jc w:val="center"/>
              <w:rPr>
                <w:i/>
                <w:sz w:val="22"/>
                <w:szCs w:val="22"/>
              </w:rPr>
            </w:pPr>
          </w:p>
        </w:tc>
        <w:tc>
          <w:tcPr>
            <w:tcW w:w="1627" w:type="dxa"/>
            <w:shd w:val="clear" w:color="auto" w:fill="auto"/>
          </w:tcPr>
          <w:p w14:paraId="1467FE7D" w14:textId="77777777" w:rsidR="00145997" w:rsidRPr="001F5ABC" w:rsidRDefault="00145997">
            <w:pPr>
              <w:jc w:val="center"/>
              <w:rPr>
                <w:sz w:val="22"/>
                <w:szCs w:val="22"/>
              </w:rPr>
            </w:pPr>
          </w:p>
          <w:p w14:paraId="749AB4BC" w14:textId="77777777" w:rsidR="00145997" w:rsidRPr="001F5ABC" w:rsidRDefault="00145997">
            <w:pPr>
              <w:jc w:val="center"/>
              <w:rPr>
                <w:sz w:val="22"/>
                <w:szCs w:val="22"/>
              </w:rPr>
            </w:pPr>
          </w:p>
          <w:p w14:paraId="6E147A65" w14:textId="77777777" w:rsidR="00145997" w:rsidRPr="001F5ABC" w:rsidRDefault="00145997">
            <w:pPr>
              <w:jc w:val="center"/>
              <w:rPr>
                <w:sz w:val="22"/>
                <w:szCs w:val="22"/>
              </w:rPr>
            </w:pPr>
          </w:p>
          <w:p w14:paraId="22A85653" w14:textId="77777777" w:rsidR="00145997" w:rsidRPr="001F5ABC" w:rsidRDefault="006802D4">
            <w:pPr>
              <w:jc w:val="center"/>
              <w:rPr>
                <w:sz w:val="22"/>
                <w:szCs w:val="22"/>
              </w:rPr>
            </w:pPr>
            <w:r w:rsidRPr="001F5ABC">
              <w:rPr>
                <w:sz w:val="22"/>
                <w:szCs w:val="22"/>
              </w:rPr>
              <w:t>Structural Variables Impacting Education:</w:t>
            </w:r>
            <w:r w:rsidRPr="001F5ABC">
              <w:rPr>
                <w:b/>
                <w:sz w:val="22"/>
                <w:szCs w:val="22"/>
              </w:rPr>
              <w:t xml:space="preserve"> </w:t>
            </w:r>
            <w:r w:rsidRPr="001F5ABC">
              <w:rPr>
                <w:sz w:val="22"/>
                <w:szCs w:val="22"/>
              </w:rPr>
              <w:t xml:space="preserve">Tracking, School Choice, </w:t>
            </w:r>
            <w:r w:rsidRPr="001F5ABC">
              <w:rPr>
                <w:sz w:val="22"/>
                <w:szCs w:val="22"/>
                <w:highlight w:val="green"/>
              </w:rPr>
              <w:t>and Health Care Access</w:t>
            </w:r>
          </w:p>
          <w:p w14:paraId="2F047BB4" w14:textId="77777777" w:rsidR="00145997" w:rsidRPr="001F5ABC" w:rsidRDefault="00145997">
            <w:pPr>
              <w:jc w:val="center"/>
              <w:rPr>
                <w:sz w:val="22"/>
                <w:szCs w:val="22"/>
              </w:rPr>
            </w:pPr>
          </w:p>
          <w:p w14:paraId="5A0A8227" w14:textId="77777777" w:rsidR="00145997" w:rsidRPr="001F5ABC" w:rsidRDefault="00145997">
            <w:pPr>
              <w:rPr>
                <w:sz w:val="22"/>
                <w:szCs w:val="22"/>
              </w:rPr>
            </w:pPr>
          </w:p>
        </w:tc>
        <w:tc>
          <w:tcPr>
            <w:tcW w:w="5663" w:type="dxa"/>
            <w:shd w:val="clear" w:color="auto" w:fill="auto"/>
          </w:tcPr>
          <w:p w14:paraId="6030033C" w14:textId="77777777" w:rsidR="00145997" w:rsidRPr="001F5ABC" w:rsidRDefault="006802D4">
            <w:pPr>
              <w:rPr>
                <w:i/>
                <w:sz w:val="22"/>
                <w:szCs w:val="22"/>
              </w:rPr>
            </w:pPr>
            <w:r w:rsidRPr="001F5ABC">
              <w:rPr>
                <w:i/>
                <w:sz w:val="22"/>
                <w:szCs w:val="22"/>
              </w:rPr>
              <w:t>Before Reading, think back to your schooling experience. What “track” or group do you recall being placed in? What impact did this have on you? Return to your response after you read. Prepare to share in class.</w:t>
            </w:r>
          </w:p>
          <w:p w14:paraId="2CF8F24F" w14:textId="77777777" w:rsidR="00145997" w:rsidRPr="001F5ABC" w:rsidRDefault="00145997">
            <w:pPr>
              <w:rPr>
                <w:i/>
                <w:sz w:val="22"/>
                <w:szCs w:val="22"/>
              </w:rPr>
            </w:pPr>
          </w:p>
          <w:p w14:paraId="65748E8C" w14:textId="77777777" w:rsidR="00145997" w:rsidRPr="001F5ABC" w:rsidRDefault="006802D4">
            <w:pPr>
              <w:ind w:left="567" w:hanging="567"/>
              <w:rPr>
                <w:sz w:val="22"/>
                <w:szCs w:val="22"/>
              </w:rPr>
            </w:pPr>
            <w:r w:rsidRPr="001F5ABC">
              <w:rPr>
                <w:sz w:val="22"/>
                <w:szCs w:val="22"/>
              </w:rPr>
              <w:t xml:space="preserve">Oaks, J., Lipton, M., Anderson, L. &amp; Stillman J. (2013). Teaching to change the World.  </w:t>
            </w:r>
            <w:r w:rsidRPr="001F5ABC">
              <w:rPr>
                <w:b/>
                <w:sz w:val="22"/>
                <w:szCs w:val="22"/>
              </w:rPr>
              <w:t>Chapter 10.</w:t>
            </w:r>
            <w:r w:rsidRPr="001F5ABC">
              <w:rPr>
                <w:sz w:val="22"/>
                <w:szCs w:val="22"/>
              </w:rPr>
              <w:t xml:space="preserve"> School Structure: Sorting Students and Opportunities to Learn (Access via SCU library: </w:t>
            </w:r>
            <w:hyperlink r:id="rId121">
              <w:r w:rsidRPr="001F5ABC">
                <w:rPr>
                  <w:color w:val="0000FF"/>
                  <w:sz w:val="22"/>
                  <w:szCs w:val="22"/>
                  <w:u w:val="single"/>
                </w:rPr>
                <w:t>https://sculib.scu.edu/record=b2824785</w:t>
              </w:r>
            </w:hyperlink>
            <w:hyperlink r:id="rId122">
              <w:r w:rsidRPr="001F5ABC">
                <w:rPr>
                  <w:sz w:val="22"/>
                  <w:szCs w:val="22"/>
                </w:rPr>
                <w:t>)</w:t>
              </w:r>
            </w:hyperlink>
          </w:p>
          <w:p w14:paraId="438D867F" w14:textId="77777777" w:rsidR="00145997" w:rsidRPr="001F5ABC" w:rsidRDefault="00145997">
            <w:pPr>
              <w:ind w:left="567" w:hanging="567"/>
              <w:rPr>
                <w:sz w:val="22"/>
                <w:szCs w:val="22"/>
              </w:rPr>
            </w:pPr>
          </w:p>
          <w:p w14:paraId="276D96B9" w14:textId="77777777" w:rsidR="00145997" w:rsidRPr="001F5ABC" w:rsidRDefault="006802D4">
            <w:pPr>
              <w:ind w:left="567" w:hanging="567"/>
              <w:rPr>
                <w:sz w:val="22"/>
                <w:szCs w:val="22"/>
              </w:rPr>
            </w:pPr>
            <w:r w:rsidRPr="001F5ABC">
              <w:rPr>
                <w:sz w:val="22"/>
                <w:szCs w:val="22"/>
              </w:rPr>
              <w:t xml:space="preserve">* Ravitch, D. (2016) The Death and Life of the Great American School System. </w:t>
            </w:r>
            <w:r w:rsidRPr="001F5ABC">
              <w:rPr>
                <w:b/>
                <w:sz w:val="22"/>
                <w:szCs w:val="22"/>
              </w:rPr>
              <w:t>Chapter 7.</w:t>
            </w:r>
            <w:r w:rsidRPr="001F5ABC">
              <w:rPr>
                <w:sz w:val="22"/>
                <w:szCs w:val="22"/>
              </w:rPr>
              <w:t xml:space="preserve"> Choice: The Story of an Idea. </w:t>
            </w:r>
          </w:p>
          <w:p w14:paraId="323BEFDB" w14:textId="77777777" w:rsidR="00145997" w:rsidRPr="001F5ABC" w:rsidRDefault="006802D4" w:rsidP="00501669">
            <w:pPr>
              <w:rPr>
                <w:sz w:val="22"/>
                <w:szCs w:val="22"/>
              </w:rPr>
            </w:pPr>
            <w:r w:rsidRPr="001F5ABC">
              <w:rPr>
                <w:color w:val="000000"/>
                <w:sz w:val="22"/>
                <w:szCs w:val="22"/>
                <w:highlight w:val="green"/>
              </w:rPr>
              <w:t xml:space="preserve">American Federation of Teachers.  (2009).  </w:t>
            </w:r>
            <w:r w:rsidRPr="001F5ABC">
              <w:rPr>
                <w:i/>
                <w:color w:val="000000"/>
                <w:sz w:val="22"/>
                <w:szCs w:val="22"/>
                <w:highlight w:val="green"/>
              </w:rPr>
              <w:t xml:space="preserve">The medically fragile child: Caring for children with special health care needs in the school setting.  </w:t>
            </w:r>
            <w:r w:rsidRPr="001F5ABC">
              <w:rPr>
                <w:color w:val="000000"/>
                <w:sz w:val="22"/>
                <w:szCs w:val="22"/>
                <w:highlight w:val="green"/>
              </w:rPr>
              <w:t>Washington, DC: AFT. [Ch. 1]</w:t>
            </w:r>
            <w:r w:rsidR="00501669" w:rsidRPr="001F5ABC">
              <w:rPr>
                <w:color w:val="000000"/>
                <w:sz w:val="22"/>
                <w:szCs w:val="22"/>
                <w:shd w:val="clear" w:color="auto" w:fill="00FFFF"/>
              </w:rPr>
              <w:t xml:space="preserve"> </w:t>
            </w:r>
            <w:r w:rsidR="00501669" w:rsidRPr="001F5ABC">
              <w:rPr>
                <w:color w:val="000000"/>
                <w:sz w:val="22"/>
                <w:szCs w:val="22"/>
                <w:highlight w:val="green"/>
                <w:shd w:val="clear" w:color="auto" w:fill="00FFFF"/>
              </w:rPr>
              <w:t>Introduce MMSN TPE 2.7, 5.4, 5.5</w:t>
            </w:r>
          </w:p>
          <w:p w14:paraId="406D6453" w14:textId="77777777" w:rsidR="00145997" w:rsidRPr="001F5ABC" w:rsidRDefault="006802D4">
            <w:pPr>
              <w:ind w:left="720" w:hanging="720"/>
              <w:rPr>
                <w:color w:val="000000"/>
                <w:sz w:val="22"/>
                <w:szCs w:val="22"/>
                <w:highlight w:val="green"/>
              </w:rPr>
            </w:pPr>
            <w:r w:rsidRPr="001F5ABC">
              <w:rPr>
                <w:color w:val="000000"/>
                <w:sz w:val="22"/>
                <w:szCs w:val="22"/>
                <w:highlight w:val="green"/>
              </w:rPr>
              <w:t>Handout for Santa Clara County Mental Health Services (see appendix)</w:t>
            </w:r>
          </w:p>
          <w:p w14:paraId="3FAE8DBB" w14:textId="77777777" w:rsidR="00501669" w:rsidRPr="001F5ABC" w:rsidRDefault="006802D4" w:rsidP="00501669">
            <w:pPr>
              <w:pStyle w:val="NormalWeb"/>
              <w:spacing w:before="0" w:beforeAutospacing="0" w:after="0" w:afterAutospacing="0"/>
              <w:ind w:hanging="567"/>
              <w:rPr>
                <w:sz w:val="22"/>
                <w:szCs w:val="22"/>
              </w:rPr>
            </w:pPr>
            <w:r w:rsidRPr="001F5ABC">
              <w:rPr>
                <w:color w:val="000000"/>
                <w:sz w:val="22"/>
                <w:szCs w:val="22"/>
                <w:highlight w:val="green"/>
              </w:rPr>
              <w:t xml:space="preserve">Center for Disease Control &amp; Prevention.  (2021). </w:t>
            </w:r>
            <w:r w:rsidRPr="001F5ABC">
              <w:rPr>
                <w:i/>
                <w:color w:val="000000"/>
                <w:sz w:val="22"/>
                <w:szCs w:val="22"/>
                <w:highlight w:val="green"/>
              </w:rPr>
              <w:t>Improving access to children’s access to mental health services</w:t>
            </w:r>
            <w:r w:rsidRPr="001F5ABC">
              <w:rPr>
                <w:color w:val="000000"/>
                <w:sz w:val="22"/>
                <w:szCs w:val="22"/>
                <w:highlight w:val="green"/>
              </w:rPr>
              <w:t xml:space="preserve">.  Accessed from: </w:t>
            </w:r>
            <w:hyperlink r:id="rId123">
              <w:r w:rsidRPr="001F5ABC">
                <w:rPr>
                  <w:color w:val="0000FF"/>
                  <w:sz w:val="22"/>
                  <w:szCs w:val="22"/>
                  <w:highlight w:val="green"/>
                  <w:u w:val="single"/>
                </w:rPr>
                <w:t>https://www.cdc.gov/childrensmentalhealth/access.html</w:t>
              </w:r>
            </w:hyperlink>
            <w:r w:rsidR="00501669" w:rsidRPr="001F5ABC">
              <w:rPr>
                <w:color w:val="0000FF"/>
                <w:sz w:val="22"/>
                <w:szCs w:val="22"/>
                <w:highlight w:val="green"/>
                <w:u w:val="single"/>
              </w:rPr>
              <w:t xml:space="preserve"> </w:t>
            </w:r>
            <w:r w:rsidR="00501669" w:rsidRPr="001F5ABC">
              <w:rPr>
                <w:color w:val="0000FF"/>
                <w:sz w:val="22"/>
                <w:szCs w:val="22"/>
                <w:highlight w:val="green"/>
                <w:u w:val="single"/>
                <w:shd w:val="clear" w:color="auto" w:fill="00FFFF"/>
              </w:rPr>
              <w:t xml:space="preserve">Introduce </w:t>
            </w:r>
            <w:r w:rsidR="00501669" w:rsidRPr="001F5ABC">
              <w:rPr>
                <w:color w:val="000000"/>
                <w:sz w:val="22"/>
                <w:szCs w:val="22"/>
                <w:highlight w:val="green"/>
                <w:shd w:val="clear" w:color="auto" w:fill="00FFFF"/>
              </w:rPr>
              <w:t>MMSN TPE 2.7</w:t>
            </w:r>
          </w:p>
          <w:p w14:paraId="26802703" w14:textId="77777777" w:rsidR="00501669" w:rsidRPr="001F5ABC" w:rsidRDefault="00501669" w:rsidP="00501669">
            <w:pPr>
              <w:rPr>
                <w:sz w:val="22"/>
                <w:szCs w:val="22"/>
              </w:rPr>
            </w:pPr>
          </w:p>
          <w:p w14:paraId="1D655D08" w14:textId="77777777" w:rsidR="00145997" w:rsidRPr="001F5ABC" w:rsidRDefault="00145997">
            <w:pPr>
              <w:ind w:left="567" w:hanging="567"/>
              <w:rPr>
                <w:sz w:val="22"/>
                <w:szCs w:val="22"/>
              </w:rPr>
            </w:pPr>
          </w:p>
        </w:tc>
        <w:tc>
          <w:tcPr>
            <w:tcW w:w="1926" w:type="dxa"/>
            <w:shd w:val="clear" w:color="auto" w:fill="auto"/>
          </w:tcPr>
          <w:p w14:paraId="54AEC58F" w14:textId="77777777" w:rsidR="00145997" w:rsidRPr="001F5ABC" w:rsidRDefault="006802D4">
            <w:pPr>
              <w:rPr>
                <w:b/>
                <w:sz w:val="22"/>
                <w:szCs w:val="22"/>
              </w:rPr>
            </w:pPr>
            <w:r w:rsidRPr="001F5ABC">
              <w:rPr>
                <w:b/>
                <w:sz w:val="22"/>
                <w:szCs w:val="22"/>
              </w:rPr>
              <w:t>Literature Circles Leaders Group A</w:t>
            </w:r>
          </w:p>
          <w:p w14:paraId="4FDDEDFE" w14:textId="77777777" w:rsidR="00145997" w:rsidRPr="001F5ABC" w:rsidRDefault="00145997">
            <w:pPr>
              <w:rPr>
                <w:b/>
                <w:sz w:val="22"/>
                <w:szCs w:val="22"/>
              </w:rPr>
            </w:pPr>
          </w:p>
        </w:tc>
      </w:tr>
      <w:tr w:rsidR="00145997" w:rsidRPr="001F5ABC" w14:paraId="293C9B02" w14:textId="77777777">
        <w:tc>
          <w:tcPr>
            <w:tcW w:w="950" w:type="dxa"/>
            <w:shd w:val="clear" w:color="auto" w:fill="FBD5B5"/>
          </w:tcPr>
          <w:p w14:paraId="6C9DF488" w14:textId="77777777" w:rsidR="00145997" w:rsidRPr="001F5ABC" w:rsidRDefault="006802D4">
            <w:pPr>
              <w:jc w:val="center"/>
              <w:rPr>
                <w:i/>
                <w:sz w:val="22"/>
                <w:szCs w:val="22"/>
              </w:rPr>
            </w:pPr>
            <w:r w:rsidRPr="001F5ABC">
              <w:rPr>
                <w:b/>
                <w:sz w:val="22"/>
                <w:szCs w:val="22"/>
              </w:rPr>
              <w:t>Course Meeting</w:t>
            </w:r>
          </w:p>
        </w:tc>
        <w:tc>
          <w:tcPr>
            <w:tcW w:w="1627" w:type="dxa"/>
            <w:shd w:val="clear" w:color="auto" w:fill="FBD5B5"/>
          </w:tcPr>
          <w:p w14:paraId="02BAF0EF" w14:textId="77777777" w:rsidR="00145997" w:rsidRPr="001F5ABC" w:rsidRDefault="006802D4">
            <w:pPr>
              <w:jc w:val="center"/>
              <w:rPr>
                <w:b/>
                <w:sz w:val="22"/>
                <w:szCs w:val="22"/>
              </w:rPr>
            </w:pPr>
            <w:r w:rsidRPr="001F5ABC">
              <w:rPr>
                <w:b/>
                <w:sz w:val="22"/>
                <w:szCs w:val="22"/>
              </w:rPr>
              <w:t>Course</w:t>
            </w:r>
          </w:p>
          <w:p w14:paraId="58B9A71D" w14:textId="77777777" w:rsidR="00145997" w:rsidRPr="001F5ABC" w:rsidRDefault="006802D4">
            <w:pPr>
              <w:jc w:val="center"/>
              <w:rPr>
                <w:sz w:val="22"/>
                <w:szCs w:val="22"/>
              </w:rPr>
            </w:pPr>
            <w:r w:rsidRPr="001F5ABC">
              <w:rPr>
                <w:b/>
                <w:sz w:val="22"/>
                <w:szCs w:val="22"/>
              </w:rPr>
              <w:t>Topics</w:t>
            </w:r>
          </w:p>
        </w:tc>
        <w:tc>
          <w:tcPr>
            <w:tcW w:w="5663" w:type="dxa"/>
            <w:shd w:val="clear" w:color="auto" w:fill="FBD5B5"/>
          </w:tcPr>
          <w:p w14:paraId="654CD668" w14:textId="77777777" w:rsidR="00145997" w:rsidRPr="001F5ABC" w:rsidRDefault="006802D4">
            <w:pPr>
              <w:jc w:val="center"/>
              <w:rPr>
                <w:b/>
                <w:sz w:val="22"/>
                <w:szCs w:val="22"/>
              </w:rPr>
            </w:pPr>
            <w:r w:rsidRPr="001F5ABC">
              <w:rPr>
                <w:b/>
                <w:sz w:val="22"/>
                <w:szCs w:val="22"/>
              </w:rPr>
              <w:t>Course</w:t>
            </w:r>
          </w:p>
          <w:p w14:paraId="4FCA4094" w14:textId="77777777" w:rsidR="00145997" w:rsidRPr="001F5ABC" w:rsidRDefault="006802D4">
            <w:pPr>
              <w:jc w:val="center"/>
              <w:rPr>
                <w:i/>
                <w:sz w:val="22"/>
                <w:szCs w:val="22"/>
              </w:rPr>
            </w:pPr>
            <w:r w:rsidRPr="001F5ABC">
              <w:rPr>
                <w:b/>
                <w:sz w:val="22"/>
                <w:szCs w:val="22"/>
              </w:rPr>
              <w:t>Readings</w:t>
            </w:r>
          </w:p>
        </w:tc>
        <w:tc>
          <w:tcPr>
            <w:tcW w:w="1926" w:type="dxa"/>
            <w:shd w:val="clear" w:color="auto" w:fill="FBD5B5"/>
          </w:tcPr>
          <w:p w14:paraId="1D1C3DB7" w14:textId="77777777" w:rsidR="00145997" w:rsidRPr="001F5ABC" w:rsidRDefault="006802D4">
            <w:pPr>
              <w:jc w:val="center"/>
              <w:rPr>
                <w:b/>
                <w:sz w:val="22"/>
                <w:szCs w:val="22"/>
              </w:rPr>
            </w:pPr>
            <w:r w:rsidRPr="001F5ABC">
              <w:rPr>
                <w:b/>
                <w:sz w:val="22"/>
                <w:szCs w:val="22"/>
              </w:rPr>
              <w:t>Course</w:t>
            </w:r>
          </w:p>
          <w:p w14:paraId="5F78680D" w14:textId="77777777" w:rsidR="00145997" w:rsidRPr="001F5ABC" w:rsidRDefault="006802D4">
            <w:pPr>
              <w:jc w:val="center"/>
              <w:rPr>
                <w:b/>
                <w:sz w:val="22"/>
                <w:szCs w:val="22"/>
              </w:rPr>
            </w:pPr>
            <w:r w:rsidRPr="001F5ABC">
              <w:rPr>
                <w:b/>
                <w:sz w:val="22"/>
                <w:szCs w:val="22"/>
              </w:rPr>
              <w:t>Assignments</w:t>
            </w:r>
          </w:p>
        </w:tc>
      </w:tr>
      <w:tr w:rsidR="00145997" w:rsidRPr="001F5ABC" w14:paraId="115B0131" w14:textId="77777777">
        <w:tc>
          <w:tcPr>
            <w:tcW w:w="950" w:type="dxa"/>
            <w:shd w:val="clear" w:color="auto" w:fill="auto"/>
          </w:tcPr>
          <w:p w14:paraId="15135EDE" w14:textId="77777777" w:rsidR="00145997" w:rsidRPr="001F5ABC" w:rsidRDefault="00145997">
            <w:pPr>
              <w:jc w:val="center"/>
              <w:rPr>
                <w:i/>
                <w:sz w:val="22"/>
                <w:szCs w:val="22"/>
              </w:rPr>
            </w:pPr>
          </w:p>
          <w:p w14:paraId="232B1489" w14:textId="77777777" w:rsidR="00145997" w:rsidRPr="001F5ABC" w:rsidRDefault="00145997">
            <w:pPr>
              <w:jc w:val="center"/>
              <w:rPr>
                <w:i/>
                <w:sz w:val="22"/>
                <w:szCs w:val="22"/>
              </w:rPr>
            </w:pPr>
          </w:p>
          <w:p w14:paraId="46BF93DA" w14:textId="77777777" w:rsidR="00145997" w:rsidRPr="001F5ABC" w:rsidRDefault="00145997">
            <w:pPr>
              <w:jc w:val="center"/>
              <w:rPr>
                <w:i/>
                <w:sz w:val="22"/>
                <w:szCs w:val="22"/>
              </w:rPr>
            </w:pPr>
          </w:p>
          <w:p w14:paraId="3E97E1FF" w14:textId="77777777" w:rsidR="00145997" w:rsidRPr="001F5ABC" w:rsidRDefault="00145997">
            <w:pPr>
              <w:jc w:val="center"/>
              <w:rPr>
                <w:i/>
                <w:sz w:val="22"/>
                <w:szCs w:val="22"/>
              </w:rPr>
            </w:pPr>
          </w:p>
          <w:p w14:paraId="63C5B845" w14:textId="77777777" w:rsidR="00145997" w:rsidRPr="001F5ABC" w:rsidRDefault="006802D4">
            <w:pPr>
              <w:jc w:val="center"/>
              <w:rPr>
                <w:i/>
                <w:sz w:val="22"/>
                <w:szCs w:val="22"/>
              </w:rPr>
            </w:pPr>
            <w:r w:rsidRPr="001F5ABC">
              <w:rPr>
                <w:i/>
                <w:sz w:val="22"/>
                <w:szCs w:val="22"/>
              </w:rPr>
              <w:t>5</w:t>
            </w:r>
          </w:p>
          <w:p w14:paraId="333B1798" w14:textId="77777777" w:rsidR="00145997" w:rsidRPr="001F5ABC" w:rsidRDefault="00145997">
            <w:pPr>
              <w:jc w:val="center"/>
              <w:rPr>
                <w:b/>
                <w:i/>
                <w:sz w:val="22"/>
                <w:szCs w:val="22"/>
              </w:rPr>
            </w:pPr>
          </w:p>
        </w:tc>
        <w:tc>
          <w:tcPr>
            <w:tcW w:w="1627" w:type="dxa"/>
            <w:shd w:val="clear" w:color="auto" w:fill="auto"/>
          </w:tcPr>
          <w:p w14:paraId="7D04E49A" w14:textId="77777777" w:rsidR="00145997" w:rsidRPr="001F5ABC" w:rsidRDefault="00145997">
            <w:pPr>
              <w:jc w:val="center"/>
              <w:rPr>
                <w:sz w:val="22"/>
                <w:szCs w:val="22"/>
              </w:rPr>
            </w:pPr>
          </w:p>
          <w:p w14:paraId="3FC2E59A" w14:textId="77777777" w:rsidR="00145997" w:rsidRPr="001F5ABC" w:rsidRDefault="00145997">
            <w:pPr>
              <w:jc w:val="center"/>
              <w:rPr>
                <w:sz w:val="22"/>
                <w:szCs w:val="22"/>
              </w:rPr>
            </w:pPr>
          </w:p>
          <w:p w14:paraId="32EF0FF3" w14:textId="77777777" w:rsidR="00145997" w:rsidRPr="001F5ABC" w:rsidRDefault="00145997">
            <w:pPr>
              <w:jc w:val="center"/>
              <w:rPr>
                <w:sz w:val="22"/>
                <w:szCs w:val="22"/>
              </w:rPr>
            </w:pPr>
          </w:p>
          <w:p w14:paraId="1843B04D" w14:textId="77777777" w:rsidR="00145997" w:rsidRPr="001F5ABC" w:rsidRDefault="006802D4">
            <w:pPr>
              <w:jc w:val="center"/>
              <w:rPr>
                <w:b/>
                <w:sz w:val="22"/>
                <w:szCs w:val="22"/>
              </w:rPr>
            </w:pPr>
            <w:r w:rsidRPr="001F5ABC">
              <w:rPr>
                <w:sz w:val="22"/>
                <w:szCs w:val="22"/>
              </w:rPr>
              <w:t>Cultural Frames of Reference</w:t>
            </w:r>
          </w:p>
        </w:tc>
        <w:tc>
          <w:tcPr>
            <w:tcW w:w="5663" w:type="dxa"/>
            <w:shd w:val="clear" w:color="auto" w:fill="auto"/>
          </w:tcPr>
          <w:p w14:paraId="77CF3756" w14:textId="77777777" w:rsidR="00145997" w:rsidRPr="001F5ABC" w:rsidRDefault="00145997">
            <w:pPr>
              <w:rPr>
                <w:i/>
                <w:sz w:val="22"/>
                <w:szCs w:val="22"/>
              </w:rPr>
            </w:pPr>
          </w:p>
          <w:p w14:paraId="638AD560" w14:textId="77777777" w:rsidR="00145997" w:rsidRPr="001F5ABC" w:rsidRDefault="006802D4">
            <w:pPr>
              <w:rPr>
                <w:i/>
                <w:sz w:val="22"/>
                <w:szCs w:val="22"/>
              </w:rPr>
            </w:pPr>
            <w:r w:rsidRPr="001F5ABC">
              <w:rPr>
                <w:i/>
                <w:sz w:val="22"/>
                <w:szCs w:val="22"/>
              </w:rPr>
              <w:t>Before Reading, jot down the knowledge base that exists within your family and/or community. What are the skill sets that exist that you think teachers could use to extend student understanding? Return to your response after you read. Prepare to share in class.</w:t>
            </w:r>
          </w:p>
          <w:p w14:paraId="6028BCE2" w14:textId="77777777" w:rsidR="00145997" w:rsidRPr="001F5ABC" w:rsidRDefault="00145997">
            <w:pPr>
              <w:rPr>
                <w:sz w:val="22"/>
                <w:szCs w:val="22"/>
              </w:rPr>
            </w:pPr>
          </w:p>
          <w:p w14:paraId="15E3115B" w14:textId="77777777" w:rsidR="00145997" w:rsidRPr="001F5ABC" w:rsidRDefault="006802D4">
            <w:pPr>
              <w:ind w:left="567" w:hanging="567"/>
              <w:rPr>
                <w:b/>
                <w:sz w:val="22"/>
                <w:szCs w:val="22"/>
              </w:rPr>
            </w:pPr>
            <w:r w:rsidRPr="001F5ABC">
              <w:rPr>
                <w:sz w:val="22"/>
                <w:szCs w:val="22"/>
              </w:rPr>
              <w:t xml:space="preserve">Pollock, M. (2008). Everyday antiracism: Getting real about race in school. </w:t>
            </w:r>
            <w:r w:rsidRPr="001F5ABC">
              <w:rPr>
                <w:b/>
                <w:sz w:val="22"/>
                <w:szCs w:val="22"/>
              </w:rPr>
              <w:t>pgs. 293-308</w:t>
            </w:r>
          </w:p>
          <w:p w14:paraId="431D8F13" w14:textId="77777777" w:rsidR="00145997" w:rsidRPr="001F5ABC" w:rsidRDefault="00145997">
            <w:pPr>
              <w:ind w:left="567" w:hanging="567"/>
              <w:rPr>
                <w:sz w:val="22"/>
                <w:szCs w:val="22"/>
              </w:rPr>
            </w:pPr>
          </w:p>
          <w:p w14:paraId="60069C86" w14:textId="77777777" w:rsidR="00145997" w:rsidRPr="001F5ABC" w:rsidRDefault="006802D4">
            <w:pPr>
              <w:ind w:left="567" w:hanging="567"/>
              <w:rPr>
                <w:sz w:val="22"/>
                <w:szCs w:val="22"/>
              </w:rPr>
            </w:pPr>
            <w:r w:rsidRPr="001F5ABC">
              <w:rPr>
                <w:sz w:val="22"/>
                <w:szCs w:val="22"/>
              </w:rPr>
              <w:t>*Moll, L. C., Amanti, C., Neff, D. &amp; Gonzalez, N. (1992). Funds of Knowledge for Teaching: Using a Qualitative Approach to Connect Homes and Classrooms.</w:t>
            </w:r>
          </w:p>
          <w:p w14:paraId="78AFAB99" w14:textId="77777777" w:rsidR="00145997" w:rsidRPr="001F5ABC" w:rsidRDefault="00145997">
            <w:pPr>
              <w:rPr>
                <w:b/>
                <w:sz w:val="22"/>
                <w:szCs w:val="22"/>
              </w:rPr>
            </w:pPr>
          </w:p>
        </w:tc>
        <w:tc>
          <w:tcPr>
            <w:tcW w:w="1926" w:type="dxa"/>
            <w:shd w:val="clear" w:color="auto" w:fill="auto"/>
          </w:tcPr>
          <w:p w14:paraId="06571481" w14:textId="77777777" w:rsidR="00145997" w:rsidRPr="001F5ABC" w:rsidRDefault="00145997">
            <w:pPr>
              <w:rPr>
                <w:b/>
                <w:sz w:val="22"/>
                <w:szCs w:val="22"/>
              </w:rPr>
            </w:pPr>
          </w:p>
          <w:p w14:paraId="55BA5F85" w14:textId="77777777" w:rsidR="00145997" w:rsidRPr="001F5ABC" w:rsidRDefault="006802D4">
            <w:pPr>
              <w:rPr>
                <w:sz w:val="22"/>
                <w:szCs w:val="22"/>
              </w:rPr>
            </w:pPr>
            <w:r w:rsidRPr="001F5ABC">
              <w:rPr>
                <w:b/>
                <w:sz w:val="22"/>
                <w:szCs w:val="22"/>
              </w:rPr>
              <w:t>Literature Circle Leaders: Group B</w:t>
            </w:r>
          </w:p>
          <w:p w14:paraId="69EF562B" w14:textId="77777777" w:rsidR="00145997" w:rsidRPr="001F5ABC" w:rsidRDefault="00145997">
            <w:pPr>
              <w:rPr>
                <w:sz w:val="22"/>
                <w:szCs w:val="22"/>
              </w:rPr>
            </w:pPr>
          </w:p>
          <w:p w14:paraId="1DC99C32" w14:textId="77777777" w:rsidR="00145997" w:rsidRPr="001F5ABC" w:rsidRDefault="00145997">
            <w:pPr>
              <w:rPr>
                <w:b/>
                <w:sz w:val="22"/>
                <w:szCs w:val="22"/>
              </w:rPr>
            </w:pPr>
          </w:p>
          <w:p w14:paraId="5A79E535" w14:textId="77777777" w:rsidR="00145997" w:rsidRPr="001F5ABC" w:rsidRDefault="00145997">
            <w:pPr>
              <w:rPr>
                <w:sz w:val="22"/>
                <w:szCs w:val="22"/>
              </w:rPr>
            </w:pPr>
          </w:p>
        </w:tc>
      </w:tr>
      <w:tr w:rsidR="00145997" w:rsidRPr="001F5ABC" w14:paraId="2A080062" w14:textId="77777777">
        <w:tc>
          <w:tcPr>
            <w:tcW w:w="950" w:type="dxa"/>
            <w:shd w:val="clear" w:color="auto" w:fill="auto"/>
          </w:tcPr>
          <w:p w14:paraId="6B496D98" w14:textId="77777777" w:rsidR="00145997" w:rsidRPr="001F5ABC" w:rsidRDefault="00145997">
            <w:pPr>
              <w:jc w:val="center"/>
              <w:rPr>
                <w:i/>
                <w:sz w:val="22"/>
                <w:szCs w:val="22"/>
              </w:rPr>
            </w:pPr>
          </w:p>
          <w:p w14:paraId="7AFE5448" w14:textId="77777777" w:rsidR="00145997" w:rsidRPr="001F5ABC" w:rsidRDefault="00145997">
            <w:pPr>
              <w:jc w:val="center"/>
              <w:rPr>
                <w:i/>
                <w:sz w:val="22"/>
                <w:szCs w:val="22"/>
              </w:rPr>
            </w:pPr>
          </w:p>
          <w:p w14:paraId="09F435F0" w14:textId="77777777" w:rsidR="00145997" w:rsidRPr="001F5ABC" w:rsidRDefault="00145997">
            <w:pPr>
              <w:jc w:val="center"/>
              <w:rPr>
                <w:i/>
                <w:sz w:val="22"/>
                <w:szCs w:val="22"/>
              </w:rPr>
            </w:pPr>
          </w:p>
          <w:p w14:paraId="78C5DB53" w14:textId="77777777" w:rsidR="00145997" w:rsidRPr="001F5ABC" w:rsidRDefault="006802D4">
            <w:pPr>
              <w:jc w:val="center"/>
              <w:rPr>
                <w:i/>
                <w:sz w:val="22"/>
                <w:szCs w:val="22"/>
              </w:rPr>
            </w:pPr>
            <w:r w:rsidRPr="001F5ABC">
              <w:rPr>
                <w:i/>
                <w:sz w:val="22"/>
                <w:szCs w:val="22"/>
              </w:rPr>
              <w:t>6</w:t>
            </w:r>
          </w:p>
          <w:p w14:paraId="597C069F" w14:textId="77777777" w:rsidR="00145997" w:rsidRPr="001F5ABC" w:rsidRDefault="00145997">
            <w:pPr>
              <w:jc w:val="center"/>
              <w:rPr>
                <w:i/>
                <w:sz w:val="22"/>
                <w:szCs w:val="22"/>
              </w:rPr>
            </w:pPr>
          </w:p>
        </w:tc>
        <w:tc>
          <w:tcPr>
            <w:tcW w:w="1627" w:type="dxa"/>
            <w:shd w:val="clear" w:color="auto" w:fill="auto"/>
          </w:tcPr>
          <w:p w14:paraId="0616EB31" w14:textId="77777777" w:rsidR="00145997" w:rsidRPr="001F5ABC" w:rsidRDefault="00145997">
            <w:pPr>
              <w:jc w:val="center"/>
              <w:rPr>
                <w:sz w:val="22"/>
                <w:szCs w:val="22"/>
              </w:rPr>
            </w:pPr>
          </w:p>
          <w:p w14:paraId="384959B8" w14:textId="77777777" w:rsidR="00145997" w:rsidRPr="001F5ABC" w:rsidRDefault="00145997">
            <w:pPr>
              <w:jc w:val="center"/>
              <w:rPr>
                <w:sz w:val="22"/>
                <w:szCs w:val="22"/>
              </w:rPr>
            </w:pPr>
          </w:p>
          <w:p w14:paraId="7103B40B" w14:textId="77777777" w:rsidR="00145997" w:rsidRPr="001F5ABC" w:rsidRDefault="00145997">
            <w:pPr>
              <w:jc w:val="center"/>
              <w:rPr>
                <w:sz w:val="22"/>
                <w:szCs w:val="22"/>
              </w:rPr>
            </w:pPr>
          </w:p>
          <w:p w14:paraId="361EFFC9" w14:textId="77777777" w:rsidR="00145997" w:rsidRPr="001F5ABC" w:rsidRDefault="006802D4">
            <w:pPr>
              <w:jc w:val="center"/>
              <w:rPr>
                <w:sz w:val="22"/>
                <w:szCs w:val="22"/>
              </w:rPr>
            </w:pPr>
            <w:r w:rsidRPr="001F5ABC">
              <w:rPr>
                <w:sz w:val="22"/>
                <w:szCs w:val="22"/>
              </w:rPr>
              <w:t>Immigration, Language &amp; Education</w:t>
            </w:r>
          </w:p>
        </w:tc>
        <w:tc>
          <w:tcPr>
            <w:tcW w:w="5663" w:type="dxa"/>
            <w:shd w:val="clear" w:color="auto" w:fill="auto"/>
          </w:tcPr>
          <w:p w14:paraId="5E478A2D" w14:textId="77777777" w:rsidR="00145997" w:rsidRPr="001F5ABC" w:rsidRDefault="006802D4">
            <w:pPr>
              <w:rPr>
                <w:i/>
                <w:sz w:val="22"/>
                <w:szCs w:val="22"/>
              </w:rPr>
            </w:pPr>
            <w:r w:rsidRPr="001F5ABC">
              <w:rPr>
                <w:i/>
                <w:sz w:val="22"/>
                <w:szCs w:val="22"/>
              </w:rPr>
              <w:t>Before you read, think back to the educational (or travel) experiences you have had outside of the US. What was difficult for you? What did you wish knew before arriving in the host country? Write down your thoughts. Return to your response after you read. Prepare to share in class.</w:t>
            </w:r>
          </w:p>
          <w:p w14:paraId="798CB71D" w14:textId="77777777" w:rsidR="00145997" w:rsidRPr="001F5ABC" w:rsidRDefault="00145997">
            <w:pPr>
              <w:rPr>
                <w:sz w:val="22"/>
                <w:szCs w:val="22"/>
              </w:rPr>
            </w:pPr>
          </w:p>
          <w:p w14:paraId="2659BA6A" w14:textId="77777777" w:rsidR="00145997" w:rsidRPr="001F5ABC" w:rsidRDefault="006802D4">
            <w:pPr>
              <w:ind w:left="567" w:hanging="567"/>
              <w:rPr>
                <w:sz w:val="22"/>
                <w:szCs w:val="22"/>
              </w:rPr>
            </w:pPr>
            <w:r w:rsidRPr="001F5ABC">
              <w:rPr>
                <w:sz w:val="22"/>
                <w:szCs w:val="22"/>
              </w:rPr>
              <w:lastRenderedPageBreak/>
              <w:t>Pollock, M. (2008). Everyday antiracism: Getting real about race in school. pgs. 97-111</w:t>
            </w:r>
          </w:p>
          <w:p w14:paraId="5B51371E" w14:textId="77777777" w:rsidR="00145997" w:rsidRPr="001F5ABC" w:rsidRDefault="00145997">
            <w:pPr>
              <w:ind w:left="567" w:hanging="567"/>
              <w:rPr>
                <w:sz w:val="22"/>
                <w:szCs w:val="22"/>
              </w:rPr>
            </w:pPr>
          </w:p>
          <w:p w14:paraId="55BC6618" w14:textId="77777777" w:rsidR="00145997" w:rsidRPr="001F5ABC" w:rsidRDefault="006802D4">
            <w:pPr>
              <w:ind w:left="567" w:hanging="567"/>
              <w:rPr>
                <w:sz w:val="22"/>
                <w:szCs w:val="22"/>
              </w:rPr>
            </w:pPr>
            <w:r w:rsidRPr="001F5ABC">
              <w:rPr>
                <w:sz w:val="22"/>
                <w:szCs w:val="22"/>
              </w:rPr>
              <w:t xml:space="preserve">* Suárez-Orozco, C., Suárez-Orozco, M. M., &amp; Todorova, I. (2009). Learning a new land. </w:t>
            </w:r>
            <w:r w:rsidRPr="001F5ABC">
              <w:rPr>
                <w:b/>
                <w:sz w:val="22"/>
                <w:szCs w:val="22"/>
              </w:rPr>
              <w:t>Chapter 2.</w:t>
            </w:r>
            <w:r w:rsidRPr="001F5ABC">
              <w:rPr>
                <w:sz w:val="22"/>
                <w:szCs w:val="22"/>
              </w:rPr>
              <w:t xml:space="preserve"> Networks of Relationships</w:t>
            </w:r>
          </w:p>
          <w:p w14:paraId="37A58BA6" w14:textId="77777777" w:rsidR="00501669" w:rsidRPr="001F5ABC" w:rsidRDefault="006802D4" w:rsidP="00501669">
            <w:pPr>
              <w:rPr>
                <w:sz w:val="22"/>
                <w:szCs w:val="22"/>
              </w:rPr>
            </w:pPr>
            <w:r w:rsidRPr="001F5ABC">
              <w:rPr>
                <w:color w:val="000000"/>
                <w:sz w:val="22"/>
                <w:szCs w:val="22"/>
                <w:highlight w:val="green"/>
              </w:rPr>
              <w:t>Counts, J., Katsiyannis, A., &amp; Whitford, D. K. (2018). Culturally and linguistically diverse learners in special education: English learners. </w:t>
            </w:r>
            <w:r w:rsidRPr="001F5ABC">
              <w:rPr>
                <w:i/>
                <w:color w:val="000000"/>
                <w:sz w:val="22"/>
                <w:szCs w:val="22"/>
                <w:highlight w:val="green"/>
              </w:rPr>
              <w:t>NASSP Bulletin</w:t>
            </w:r>
            <w:r w:rsidRPr="001F5ABC">
              <w:rPr>
                <w:color w:val="000000"/>
                <w:sz w:val="22"/>
                <w:szCs w:val="22"/>
                <w:highlight w:val="green"/>
              </w:rPr>
              <w:t>, </w:t>
            </w:r>
            <w:r w:rsidRPr="001F5ABC">
              <w:rPr>
                <w:i/>
                <w:color w:val="000000"/>
                <w:sz w:val="22"/>
                <w:szCs w:val="22"/>
                <w:highlight w:val="green"/>
              </w:rPr>
              <w:t>102</w:t>
            </w:r>
            <w:r w:rsidRPr="001F5ABC">
              <w:rPr>
                <w:color w:val="000000"/>
                <w:sz w:val="22"/>
                <w:szCs w:val="22"/>
                <w:highlight w:val="green"/>
              </w:rPr>
              <w:t>(1), 5-21.</w:t>
            </w:r>
            <w:r w:rsidR="00501669" w:rsidRPr="001F5ABC">
              <w:rPr>
                <w:color w:val="000000"/>
                <w:sz w:val="22"/>
                <w:szCs w:val="22"/>
                <w:highlight w:val="green"/>
              </w:rPr>
              <w:t xml:space="preserve"> </w:t>
            </w:r>
            <w:r w:rsidR="00501669" w:rsidRPr="001F5ABC">
              <w:rPr>
                <w:color w:val="000000"/>
                <w:sz w:val="22"/>
                <w:szCs w:val="22"/>
                <w:highlight w:val="green"/>
                <w:shd w:val="clear" w:color="auto" w:fill="00FFFF"/>
              </w:rPr>
              <w:t>Introduce &amp; Practice MMSN TPE 2.9, 4.1, 5.4, 5.5</w:t>
            </w:r>
          </w:p>
          <w:p w14:paraId="64EB2C7B" w14:textId="77777777" w:rsidR="00145997" w:rsidRPr="001F5ABC" w:rsidRDefault="00145997">
            <w:pPr>
              <w:ind w:left="567" w:hanging="567"/>
              <w:rPr>
                <w:sz w:val="22"/>
                <w:szCs w:val="22"/>
              </w:rPr>
            </w:pPr>
          </w:p>
        </w:tc>
        <w:tc>
          <w:tcPr>
            <w:tcW w:w="1926" w:type="dxa"/>
            <w:shd w:val="clear" w:color="auto" w:fill="auto"/>
          </w:tcPr>
          <w:p w14:paraId="2D1647F9" w14:textId="77777777" w:rsidR="00145997" w:rsidRPr="001F5ABC" w:rsidRDefault="006802D4">
            <w:pPr>
              <w:rPr>
                <w:sz w:val="22"/>
                <w:szCs w:val="22"/>
              </w:rPr>
            </w:pPr>
            <w:r w:rsidRPr="001F5ABC">
              <w:rPr>
                <w:b/>
                <w:sz w:val="22"/>
                <w:szCs w:val="22"/>
              </w:rPr>
              <w:lastRenderedPageBreak/>
              <w:t>Literature Circle Leaders: Group C</w:t>
            </w:r>
          </w:p>
          <w:p w14:paraId="4AD3D467" w14:textId="77777777" w:rsidR="00145997" w:rsidRPr="001F5ABC" w:rsidRDefault="00145997">
            <w:pPr>
              <w:rPr>
                <w:b/>
                <w:sz w:val="22"/>
                <w:szCs w:val="22"/>
              </w:rPr>
            </w:pPr>
          </w:p>
          <w:p w14:paraId="3B884F0E" w14:textId="77777777" w:rsidR="00145997" w:rsidRPr="001F5ABC" w:rsidRDefault="00145997">
            <w:pPr>
              <w:rPr>
                <w:sz w:val="22"/>
                <w:szCs w:val="22"/>
              </w:rPr>
            </w:pPr>
          </w:p>
          <w:p w14:paraId="774DAB8B" w14:textId="77777777" w:rsidR="00145997" w:rsidRPr="001F5ABC" w:rsidRDefault="006802D4">
            <w:pPr>
              <w:rPr>
                <w:sz w:val="22"/>
                <w:szCs w:val="22"/>
              </w:rPr>
            </w:pPr>
            <w:r w:rsidRPr="001F5ABC">
              <w:rPr>
                <w:b/>
                <w:sz w:val="22"/>
                <w:szCs w:val="22"/>
              </w:rPr>
              <w:t>Due</w:t>
            </w:r>
            <w:r w:rsidRPr="001F5ABC">
              <w:rPr>
                <w:sz w:val="22"/>
                <w:szCs w:val="22"/>
              </w:rPr>
              <w:t xml:space="preserve">: </w:t>
            </w:r>
            <w:r w:rsidRPr="001F5ABC">
              <w:rPr>
                <w:b/>
                <w:sz w:val="22"/>
                <w:szCs w:val="22"/>
              </w:rPr>
              <w:t>11pm day before class.</w:t>
            </w:r>
            <w:r w:rsidRPr="001F5ABC">
              <w:rPr>
                <w:sz w:val="22"/>
                <w:szCs w:val="22"/>
              </w:rPr>
              <w:t xml:space="preserve"> </w:t>
            </w:r>
            <w:r w:rsidRPr="001F5ABC">
              <w:rPr>
                <w:sz w:val="22"/>
                <w:szCs w:val="22"/>
              </w:rPr>
              <w:lastRenderedPageBreak/>
              <w:t xml:space="preserve">Reflection/Research Paper on Camino </w:t>
            </w:r>
          </w:p>
          <w:p w14:paraId="79BADD11" w14:textId="77777777" w:rsidR="00145997" w:rsidRPr="001F5ABC" w:rsidRDefault="006802D4">
            <w:pPr>
              <w:rPr>
                <w:sz w:val="22"/>
                <w:szCs w:val="22"/>
              </w:rPr>
            </w:pPr>
            <w:r w:rsidRPr="001F5ABC">
              <w:rPr>
                <w:sz w:val="22"/>
                <w:szCs w:val="22"/>
              </w:rPr>
              <w:t>Bring a hard or electronic copy to share in class</w:t>
            </w:r>
          </w:p>
          <w:p w14:paraId="10BFD2D5" w14:textId="77777777" w:rsidR="00145997" w:rsidRPr="001F5ABC" w:rsidRDefault="00145997">
            <w:pPr>
              <w:rPr>
                <w:b/>
                <w:sz w:val="22"/>
                <w:szCs w:val="22"/>
              </w:rPr>
            </w:pPr>
          </w:p>
        </w:tc>
      </w:tr>
      <w:tr w:rsidR="00145997" w:rsidRPr="001F5ABC" w14:paraId="2A65771D" w14:textId="77777777">
        <w:tc>
          <w:tcPr>
            <w:tcW w:w="950" w:type="dxa"/>
            <w:shd w:val="clear" w:color="auto" w:fill="auto"/>
          </w:tcPr>
          <w:p w14:paraId="100382A0" w14:textId="77777777" w:rsidR="00145997" w:rsidRPr="001F5ABC" w:rsidRDefault="00145997">
            <w:pPr>
              <w:jc w:val="center"/>
              <w:rPr>
                <w:i/>
                <w:sz w:val="22"/>
                <w:szCs w:val="22"/>
              </w:rPr>
            </w:pPr>
          </w:p>
          <w:p w14:paraId="71B6F17D" w14:textId="77777777" w:rsidR="00145997" w:rsidRPr="001F5ABC" w:rsidRDefault="00145997">
            <w:pPr>
              <w:jc w:val="center"/>
              <w:rPr>
                <w:i/>
                <w:sz w:val="22"/>
                <w:szCs w:val="22"/>
              </w:rPr>
            </w:pPr>
          </w:p>
          <w:p w14:paraId="125B3F8D" w14:textId="77777777" w:rsidR="00145997" w:rsidRPr="001F5ABC" w:rsidRDefault="00145997">
            <w:pPr>
              <w:jc w:val="center"/>
              <w:rPr>
                <w:i/>
                <w:sz w:val="22"/>
                <w:szCs w:val="22"/>
              </w:rPr>
            </w:pPr>
          </w:p>
          <w:p w14:paraId="51A1B081" w14:textId="77777777" w:rsidR="00145997" w:rsidRPr="001F5ABC" w:rsidRDefault="00145997">
            <w:pPr>
              <w:jc w:val="center"/>
              <w:rPr>
                <w:i/>
                <w:sz w:val="22"/>
                <w:szCs w:val="22"/>
              </w:rPr>
            </w:pPr>
          </w:p>
          <w:p w14:paraId="42FD2C1D" w14:textId="77777777" w:rsidR="00145997" w:rsidRPr="001F5ABC" w:rsidRDefault="006802D4">
            <w:pPr>
              <w:jc w:val="center"/>
              <w:rPr>
                <w:i/>
                <w:sz w:val="22"/>
                <w:szCs w:val="22"/>
              </w:rPr>
            </w:pPr>
            <w:r w:rsidRPr="001F5ABC">
              <w:rPr>
                <w:i/>
                <w:sz w:val="22"/>
                <w:szCs w:val="22"/>
              </w:rPr>
              <w:t>7</w:t>
            </w:r>
          </w:p>
          <w:p w14:paraId="059239EB" w14:textId="77777777" w:rsidR="00145997" w:rsidRPr="001F5ABC" w:rsidRDefault="00145997">
            <w:pPr>
              <w:jc w:val="center"/>
              <w:rPr>
                <w:i/>
                <w:sz w:val="22"/>
                <w:szCs w:val="22"/>
              </w:rPr>
            </w:pPr>
          </w:p>
        </w:tc>
        <w:tc>
          <w:tcPr>
            <w:tcW w:w="1627" w:type="dxa"/>
            <w:shd w:val="clear" w:color="auto" w:fill="auto"/>
          </w:tcPr>
          <w:p w14:paraId="55C496A1" w14:textId="77777777" w:rsidR="00145997" w:rsidRPr="001F5ABC" w:rsidRDefault="00145997">
            <w:pPr>
              <w:jc w:val="center"/>
              <w:rPr>
                <w:sz w:val="22"/>
                <w:szCs w:val="22"/>
              </w:rPr>
            </w:pPr>
          </w:p>
          <w:p w14:paraId="71D38969" w14:textId="77777777" w:rsidR="00145997" w:rsidRPr="001F5ABC" w:rsidRDefault="00145997">
            <w:pPr>
              <w:jc w:val="center"/>
              <w:rPr>
                <w:sz w:val="22"/>
                <w:szCs w:val="22"/>
              </w:rPr>
            </w:pPr>
          </w:p>
          <w:p w14:paraId="5B4B62B3" w14:textId="77777777" w:rsidR="00145997" w:rsidRPr="001F5ABC" w:rsidRDefault="00145997">
            <w:pPr>
              <w:jc w:val="center"/>
              <w:rPr>
                <w:sz w:val="22"/>
                <w:szCs w:val="22"/>
              </w:rPr>
            </w:pPr>
          </w:p>
          <w:p w14:paraId="76165A0C" w14:textId="77777777" w:rsidR="00145997" w:rsidRPr="001F5ABC" w:rsidRDefault="006802D4">
            <w:pPr>
              <w:jc w:val="center"/>
              <w:rPr>
                <w:sz w:val="22"/>
                <w:szCs w:val="22"/>
              </w:rPr>
            </w:pPr>
            <w:r w:rsidRPr="001F5ABC">
              <w:rPr>
                <w:sz w:val="22"/>
                <w:szCs w:val="22"/>
              </w:rPr>
              <w:t>Teaching for Social Justice - Multilingualism &amp; Cultural Diversity</w:t>
            </w:r>
          </w:p>
          <w:p w14:paraId="52896336" w14:textId="77777777" w:rsidR="00145997" w:rsidRPr="001F5ABC" w:rsidRDefault="00145997">
            <w:pPr>
              <w:jc w:val="center"/>
              <w:rPr>
                <w:sz w:val="22"/>
                <w:szCs w:val="22"/>
              </w:rPr>
            </w:pPr>
          </w:p>
        </w:tc>
        <w:tc>
          <w:tcPr>
            <w:tcW w:w="5663" w:type="dxa"/>
            <w:shd w:val="clear" w:color="auto" w:fill="auto"/>
          </w:tcPr>
          <w:p w14:paraId="7BAFFB56" w14:textId="77777777" w:rsidR="00145997" w:rsidRPr="001F5ABC" w:rsidRDefault="006802D4">
            <w:pPr>
              <w:rPr>
                <w:i/>
                <w:sz w:val="22"/>
                <w:szCs w:val="22"/>
              </w:rPr>
            </w:pPr>
            <w:r w:rsidRPr="001F5ABC">
              <w:rPr>
                <w:i/>
                <w:sz w:val="22"/>
                <w:szCs w:val="22"/>
              </w:rPr>
              <w:t>Before you read, reflect a bit about what it means to you to teach for social justice? Write down your thoughts.  Return to your response after you read. Prepare to share in class.</w:t>
            </w:r>
          </w:p>
          <w:p w14:paraId="294A0196" w14:textId="77777777" w:rsidR="00145997" w:rsidRPr="001F5ABC" w:rsidRDefault="00145997">
            <w:pPr>
              <w:tabs>
                <w:tab w:val="center" w:pos="3762"/>
              </w:tabs>
              <w:rPr>
                <w:sz w:val="22"/>
                <w:szCs w:val="22"/>
              </w:rPr>
            </w:pPr>
          </w:p>
          <w:p w14:paraId="172BAE56" w14:textId="77777777" w:rsidR="00145997" w:rsidRPr="001F5ABC" w:rsidRDefault="006802D4">
            <w:pPr>
              <w:rPr>
                <w:sz w:val="22"/>
                <w:szCs w:val="22"/>
              </w:rPr>
            </w:pPr>
            <w:r w:rsidRPr="001F5ABC">
              <w:rPr>
                <w:sz w:val="22"/>
                <w:szCs w:val="22"/>
              </w:rPr>
              <w:t xml:space="preserve">Love, Bettina. (2019).  Dear White Teachers: You Can't Love Your Black Students If You Don't Know Them. Education Week. </w:t>
            </w:r>
          </w:p>
          <w:p w14:paraId="01CBE0BA" w14:textId="77777777" w:rsidR="00145997" w:rsidRPr="001F5ABC" w:rsidRDefault="00145997">
            <w:pPr>
              <w:rPr>
                <w:sz w:val="22"/>
                <w:szCs w:val="22"/>
              </w:rPr>
            </w:pPr>
          </w:p>
          <w:p w14:paraId="0578FDFD" w14:textId="77777777" w:rsidR="00145997" w:rsidRPr="001F5ABC" w:rsidRDefault="006802D4">
            <w:pPr>
              <w:ind w:left="567" w:hanging="567"/>
              <w:rPr>
                <w:sz w:val="22"/>
                <w:szCs w:val="22"/>
              </w:rPr>
            </w:pPr>
            <w:r w:rsidRPr="001F5ABC">
              <w:rPr>
                <w:sz w:val="22"/>
                <w:szCs w:val="22"/>
              </w:rPr>
              <w:t xml:space="preserve">Ladson-Billings (2009). </w:t>
            </w:r>
            <w:r w:rsidRPr="001F5ABC">
              <w:rPr>
                <w:b/>
                <w:sz w:val="22"/>
                <w:szCs w:val="22"/>
              </w:rPr>
              <w:t>Chapter 3.</w:t>
            </w:r>
          </w:p>
          <w:p w14:paraId="0DB49228" w14:textId="77777777" w:rsidR="00145997" w:rsidRPr="001F5ABC" w:rsidRDefault="00145997">
            <w:pPr>
              <w:rPr>
                <w:sz w:val="22"/>
                <w:szCs w:val="22"/>
              </w:rPr>
            </w:pPr>
          </w:p>
          <w:p w14:paraId="6357B853" w14:textId="77777777" w:rsidR="00145997" w:rsidRPr="001F5ABC" w:rsidRDefault="006802D4">
            <w:pPr>
              <w:ind w:left="567" w:hanging="567"/>
              <w:rPr>
                <w:b/>
                <w:sz w:val="22"/>
                <w:szCs w:val="22"/>
              </w:rPr>
            </w:pPr>
            <w:r w:rsidRPr="001F5ABC">
              <w:rPr>
                <w:sz w:val="22"/>
                <w:szCs w:val="22"/>
              </w:rPr>
              <w:t xml:space="preserve">* Ladson-Billings (2009). </w:t>
            </w:r>
            <w:r w:rsidRPr="001F5ABC">
              <w:rPr>
                <w:b/>
                <w:sz w:val="22"/>
                <w:szCs w:val="22"/>
              </w:rPr>
              <w:t>Chapter 4</w:t>
            </w:r>
          </w:p>
          <w:p w14:paraId="374734C3" w14:textId="77777777" w:rsidR="00145997" w:rsidRPr="001F5ABC" w:rsidRDefault="00145997">
            <w:pPr>
              <w:ind w:left="567" w:hanging="567"/>
              <w:rPr>
                <w:sz w:val="22"/>
                <w:szCs w:val="22"/>
              </w:rPr>
            </w:pPr>
          </w:p>
          <w:p w14:paraId="41BFEE83" w14:textId="77777777" w:rsidR="00501669" w:rsidRPr="001F5ABC" w:rsidRDefault="006802D4" w:rsidP="00501669">
            <w:pPr>
              <w:pStyle w:val="NormalWeb"/>
              <w:spacing w:before="0" w:beforeAutospacing="0" w:after="0" w:afterAutospacing="0"/>
              <w:rPr>
                <w:sz w:val="22"/>
                <w:szCs w:val="22"/>
              </w:rPr>
            </w:pPr>
            <w:r w:rsidRPr="001F5ABC">
              <w:rPr>
                <w:rFonts w:ascii="Times" w:eastAsia="Times" w:hAnsi="Times" w:cs="Times"/>
                <w:sz w:val="22"/>
                <w:szCs w:val="22"/>
                <w:highlight w:val="green"/>
              </w:rPr>
              <w:t xml:space="preserve">Annamma, S. A., Connor, D., &amp; Ferri, B. (2013). Dis/ability critical race studies (DisCrit): Theorizing at the intersections of race and dis/ability. Race Ethnicity and Education, 16(1), 1–31. </w:t>
            </w:r>
            <w:hyperlink r:id="rId124">
              <w:r w:rsidRPr="001F5ABC">
                <w:rPr>
                  <w:color w:val="0000FF"/>
                  <w:sz w:val="22"/>
                  <w:szCs w:val="22"/>
                  <w:highlight w:val="green"/>
                  <w:u w:val="single"/>
                </w:rPr>
                <w:t>https://doi.org/10.1080/13613324.2012.730511</w:t>
              </w:r>
            </w:hyperlink>
            <w:r w:rsidRPr="001F5ABC">
              <w:rPr>
                <w:rFonts w:ascii="Times" w:eastAsia="Times" w:hAnsi="Times" w:cs="Times"/>
                <w:sz w:val="22"/>
                <w:szCs w:val="22"/>
              </w:rPr>
              <w:t xml:space="preserve"> (excerpts)</w:t>
            </w:r>
            <w:r w:rsidR="00501669" w:rsidRPr="001F5ABC">
              <w:rPr>
                <w:rFonts w:ascii="Times" w:eastAsia="Times" w:hAnsi="Times" w:cs="Times"/>
                <w:sz w:val="22"/>
                <w:szCs w:val="22"/>
              </w:rPr>
              <w:t xml:space="preserve"> </w:t>
            </w:r>
            <w:r w:rsidR="00501669" w:rsidRPr="001F5ABC">
              <w:rPr>
                <w:color w:val="000000"/>
                <w:sz w:val="22"/>
                <w:szCs w:val="22"/>
                <w:highlight w:val="green"/>
                <w:shd w:val="clear" w:color="auto" w:fill="00FFFF"/>
              </w:rPr>
              <w:t>Introduce MMSN TPE 2.9</w:t>
            </w:r>
          </w:p>
          <w:p w14:paraId="7B2DF0FA" w14:textId="77777777" w:rsidR="00501669" w:rsidRPr="001F5ABC" w:rsidRDefault="00501669" w:rsidP="00501669">
            <w:pPr>
              <w:rPr>
                <w:sz w:val="22"/>
                <w:szCs w:val="22"/>
              </w:rPr>
            </w:pPr>
          </w:p>
          <w:p w14:paraId="2C829B69" w14:textId="77777777" w:rsidR="00145997" w:rsidRPr="001F5ABC" w:rsidRDefault="00145997">
            <w:pPr>
              <w:rPr>
                <w:rFonts w:ascii="Times" w:eastAsia="Times" w:hAnsi="Times" w:cs="Times"/>
                <w:sz w:val="22"/>
                <w:szCs w:val="22"/>
              </w:rPr>
            </w:pPr>
          </w:p>
          <w:p w14:paraId="2990D6E6" w14:textId="77777777" w:rsidR="00145997" w:rsidRPr="001F5ABC" w:rsidRDefault="00145997">
            <w:pPr>
              <w:rPr>
                <w:rFonts w:ascii="Times" w:eastAsia="Times" w:hAnsi="Times" w:cs="Times"/>
                <w:sz w:val="22"/>
                <w:szCs w:val="22"/>
              </w:rPr>
            </w:pPr>
          </w:p>
          <w:p w14:paraId="34910188" w14:textId="77777777" w:rsidR="00145997" w:rsidRPr="001F5ABC" w:rsidRDefault="006802D4">
            <w:pPr>
              <w:rPr>
                <w:rFonts w:ascii="Times" w:eastAsia="Times" w:hAnsi="Times" w:cs="Times"/>
                <w:sz w:val="22"/>
                <w:szCs w:val="22"/>
              </w:rPr>
            </w:pPr>
            <w:r w:rsidRPr="001F5ABC">
              <w:rPr>
                <w:rFonts w:ascii="Times" w:eastAsia="Times" w:hAnsi="Times" w:cs="Times"/>
                <w:sz w:val="22"/>
                <w:szCs w:val="22"/>
                <w:highlight w:val="green"/>
              </w:rPr>
              <w:t>In preparation for field work interviews:</w:t>
            </w:r>
          </w:p>
          <w:p w14:paraId="39F49F4A" w14:textId="77777777" w:rsidR="00501669" w:rsidRPr="001F5ABC" w:rsidRDefault="006802D4" w:rsidP="00501669">
            <w:pPr>
              <w:pStyle w:val="NormalWeb"/>
              <w:spacing w:before="0" w:beforeAutospacing="0" w:after="0" w:afterAutospacing="0"/>
              <w:ind w:hanging="720"/>
              <w:rPr>
                <w:sz w:val="22"/>
                <w:szCs w:val="22"/>
              </w:rPr>
            </w:pPr>
            <w:r w:rsidRPr="001F5ABC">
              <w:rPr>
                <w:color w:val="000000"/>
                <w:sz w:val="22"/>
                <w:szCs w:val="22"/>
                <w:highlight w:val="green"/>
              </w:rPr>
              <w:t>Hollingsworth, H. L. (2001). We need to talk: Communication strategies for effective collaboration. </w:t>
            </w:r>
            <w:r w:rsidRPr="001F5ABC">
              <w:rPr>
                <w:i/>
                <w:color w:val="000000"/>
                <w:sz w:val="22"/>
                <w:szCs w:val="22"/>
                <w:highlight w:val="green"/>
              </w:rPr>
              <w:t>Teaching Exceptional Children</w:t>
            </w:r>
            <w:r w:rsidRPr="001F5ABC">
              <w:rPr>
                <w:color w:val="000000"/>
                <w:sz w:val="22"/>
                <w:szCs w:val="22"/>
                <w:highlight w:val="green"/>
              </w:rPr>
              <w:t>, </w:t>
            </w:r>
            <w:r w:rsidRPr="001F5ABC">
              <w:rPr>
                <w:i/>
                <w:color w:val="000000"/>
                <w:sz w:val="22"/>
                <w:szCs w:val="22"/>
                <w:highlight w:val="green"/>
              </w:rPr>
              <w:t>33</w:t>
            </w:r>
            <w:r w:rsidRPr="001F5ABC">
              <w:rPr>
                <w:color w:val="000000"/>
                <w:sz w:val="22"/>
                <w:szCs w:val="22"/>
                <w:highlight w:val="green"/>
              </w:rPr>
              <w:t>(5), 4-8.</w:t>
            </w:r>
            <w:r w:rsidR="00501669" w:rsidRPr="001F5ABC">
              <w:rPr>
                <w:color w:val="000000"/>
                <w:sz w:val="22"/>
                <w:szCs w:val="22"/>
                <w:highlight w:val="green"/>
              </w:rPr>
              <w:t xml:space="preserve"> </w:t>
            </w:r>
            <w:r w:rsidR="00501669" w:rsidRPr="001F5ABC">
              <w:rPr>
                <w:color w:val="000000"/>
                <w:sz w:val="22"/>
                <w:szCs w:val="22"/>
                <w:highlight w:val="green"/>
                <w:shd w:val="clear" w:color="auto" w:fill="00FFFF"/>
              </w:rPr>
              <w:t>Introduce &amp; Practice</w:t>
            </w:r>
            <w:r w:rsidR="00501669" w:rsidRPr="001F5ABC">
              <w:rPr>
                <w:color w:val="000000"/>
                <w:sz w:val="22"/>
                <w:szCs w:val="22"/>
                <w:highlight w:val="green"/>
                <w:shd w:val="clear" w:color="auto" w:fill="00FF00"/>
              </w:rPr>
              <w:t xml:space="preserve"> </w:t>
            </w:r>
            <w:r w:rsidR="00501669" w:rsidRPr="001F5ABC">
              <w:rPr>
                <w:color w:val="000000"/>
                <w:sz w:val="22"/>
                <w:szCs w:val="22"/>
                <w:highlight w:val="green"/>
                <w:shd w:val="clear" w:color="auto" w:fill="00FFFF"/>
              </w:rPr>
              <w:t>MMSN TPE 2.7, 4.6</w:t>
            </w:r>
          </w:p>
          <w:p w14:paraId="788FAE66" w14:textId="77777777" w:rsidR="00501669" w:rsidRPr="001F5ABC" w:rsidRDefault="00501669" w:rsidP="00501669">
            <w:pPr>
              <w:rPr>
                <w:sz w:val="22"/>
                <w:szCs w:val="22"/>
              </w:rPr>
            </w:pPr>
          </w:p>
          <w:p w14:paraId="3B227B10" w14:textId="77777777" w:rsidR="00145997" w:rsidRPr="001F5ABC" w:rsidRDefault="00145997" w:rsidP="00501669">
            <w:pPr>
              <w:rPr>
                <w:color w:val="000000"/>
                <w:sz w:val="22"/>
                <w:szCs w:val="22"/>
                <w:highlight w:val="green"/>
              </w:rPr>
            </w:pPr>
          </w:p>
          <w:p w14:paraId="34D7DFF7" w14:textId="77777777" w:rsidR="00501669" w:rsidRPr="001F5ABC" w:rsidRDefault="006802D4" w:rsidP="00501669">
            <w:pPr>
              <w:rPr>
                <w:sz w:val="22"/>
                <w:szCs w:val="22"/>
              </w:rPr>
            </w:pPr>
            <w:r w:rsidRPr="001F5ABC">
              <w:rPr>
                <w:color w:val="000000"/>
                <w:sz w:val="22"/>
                <w:szCs w:val="22"/>
                <w:highlight w:val="green"/>
              </w:rPr>
              <w:t>Sears, J. A., Peters, B. L., Beidler, A. M., &amp; Murawski, W. W. (2021). Using relationships to advocate with, for, and to families. </w:t>
            </w:r>
            <w:r w:rsidRPr="001F5ABC">
              <w:rPr>
                <w:i/>
                <w:color w:val="000000"/>
                <w:sz w:val="22"/>
                <w:szCs w:val="22"/>
                <w:highlight w:val="green"/>
              </w:rPr>
              <w:t>TEACHING Exceptional Children</w:t>
            </w:r>
            <w:r w:rsidRPr="001F5ABC">
              <w:rPr>
                <w:color w:val="000000"/>
                <w:sz w:val="22"/>
                <w:szCs w:val="22"/>
                <w:highlight w:val="green"/>
              </w:rPr>
              <w:t>, </w:t>
            </w:r>
            <w:r w:rsidRPr="001F5ABC">
              <w:rPr>
                <w:i/>
                <w:color w:val="000000"/>
                <w:sz w:val="22"/>
                <w:szCs w:val="22"/>
                <w:highlight w:val="green"/>
              </w:rPr>
              <w:t>53</w:t>
            </w:r>
            <w:r w:rsidRPr="001F5ABC">
              <w:rPr>
                <w:color w:val="000000"/>
                <w:sz w:val="22"/>
                <w:szCs w:val="22"/>
                <w:highlight w:val="green"/>
              </w:rPr>
              <w:t>(3), 194-204.</w:t>
            </w:r>
            <w:r w:rsidR="00501669" w:rsidRPr="001F5ABC">
              <w:rPr>
                <w:color w:val="000000"/>
                <w:sz w:val="22"/>
                <w:szCs w:val="22"/>
                <w:highlight w:val="green"/>
                <w:shd w:val="clear" w:color="auto" w:fill="00FFFF"/>
              </w:rPr>
              <w:t xml:space="preserve"> Introduce &amp; Practice MMSN TPE 1.5</w:t>
            </w:r>
          </w:p>
          <w:p w14:paraId="58B7E7B0" w14:textId="77777777" w:rsidR="00145997" w:rsidRPr="001F5ABC" w:rsidRDefault="00145997">
            <w:pPr>
              <w:ind w:left="720" w:hanging="720"/>
              <w:rPr>
                <w:color w:val="000000"/>
                <w:sz w:val="22"/>
                <w:szCs w:val="22"/>
                <w:highlight w:val="white"/>
              </w:rPr>
            </w:pPr>
          </w:p>
          <w:p w14:paraId="2240266D" w14:textId="77777777" w:rsidR="00145997" w:rsidRPr="001F5ABC" w:rsidRDefault="00145997">
            <w:pPr>
              <w:rPr>
                <w:i/>
                <w:sz w:val="22"/>
                <w:szCs w:val="22"/>
              </w:rPr>
            </w:pPr>
          </w:p>
        </w:tc>
        <w:tc>
          <w:tcPr>
            <w:tcW w:w="1926" w:type="dxa"/>
            <w:shd w:val="clear" w:color="auto" w:fill="auto"/>
          </w:tcPr>
          <w:p w14:paraId="120EF51F" w14:textId="77777777" w:rsidR="00145997" w:rsidRPr="001F5ABC" w:rsidRDefault="006802D4">
            <w:pPr>
              <w:rPr>
                <w:b/>
                <w:sz w:val="22"/>
                <w:szCs w:val="22"/>
              </w:rPr>
            </w:pPr>
            <w:r w:rsidRPr="001F5ABC">
              <w:rPr>
                <w:b/>
                <w:sz w:val="22"/>
                <w:szCs w:val="22"/>
              </w:rPr>
              <w:t>Literature Circle Leaders: Group D</w:t>
            </w:r>
          </w:p>
          <w:p w14:paraId="62DE71B6" w14:textId="77777777" w:rsidR="00145997" w:rsidRPr="001F5ABC" w:rsidRDefault="00145997">
            <w:pPr>
              <w:rPr>
                <w:b/>
                <w:sz w:val="22"/>
                <w:szCs w:val="22"/>
              </w:rPr>
            </w:pPr>
          </w:p>
          <w:p w14:paraId="0ABD4FF4" w14:textId="77777777" w:rsidR="00145997" w:rsidRPr="001F5ABC" w:rsidRDefault="00145997">
            <w:pPr>
              <w:rPr>
                <w:b/>
                <w:sz w:val="22"/>
                <w:szCs w:val="22"/>
              </w:rPr>
            </w:pPr>
          </w:p>
          <w:p w14:paraId="1BB0E848" w14:textId="77777777" w:rsidR="00145997" w:rsidRPr="001F5ABC" w:rsidRDefault="00145997">
            <w:pPr>
              <w:rPr>
                <w:sz w:val="22"/>
                <w:szCs w:val="22"/>
              </w:rPr>
            </w:pPr>
          </w:p>
          <w:p w14:paraId="6CCBE52D" w14:textId="77777777" w:rsidR="00145997" w:rsidRPr="001F5ABC" w:rsidRDefault="00145997">
            <w:pPr>
              <w:rPr>
                <w:sz w:val="22"/>
                <w:szCs w:val="22"/>
              </w:rPr>
            </w:pPr>
          </w:p>
          <w:p w14:paraId="6523D313" w14:textId="77777777" w:rsidR="00145997" w:rsidRPr="001F5ABC" w:rsidRDefault="00145997">
            <w:pPr>
              <w:rPr>
                <w:b/>
                <w:sz w:val="22"/>
                <w:szCs w:val="22"/>
              </w:rPr>
            </w:pPr>
          </w:p>
        </w:tc>
      </w:tr>
      <w:tr w:rsidR="00145997" w:rsidRPr="001F5ABC" w14:paraId="19DA7C9B" w14:textId="77777777">
        <w:tc>
          <w:tcPr>
            <w:tcW w:w="950" w:type="dxa"/>
            <w:shd w:val="clear" w:color="auto" w:fill="auto"/>
          </w:tcPr>
          <w:p w14:paraId="11976D01" w14:textId="77777777" w:rsidR="00145997" w:rsidRPr="001F5ABC" w:rsidRDefault="00145997">
            <w:pPr>
              <w:rPr>
                <w:i/>
                <w:sz w:val="22"/>
                <w:szCs w:val="22"/>
              </w:rPr>
            </w:pPr>
          </w:p>
          <w:p w14:paraId="793D6E31" w14:textId="77777777" w:rsidR="00145997" w:rsidRPr="001F5ABC" w:rsidRDefault="006802D4">
            <w:pPr>
              <w:jc w:val="center"/>
              <w:rPr>
                <w:i/>
                <w:sz w:val="22"/>
                <w:szCs w:val="22"/>
              </w:rPr>
            </w:pPr>
            <w:r w:rsidRPr="001F5ABC">
              <w:rPr>
                <w:i/>
                <w:sz w:val="22"/>
                <w:szCs w:val="22"/>
              </w:rPr>
              <w:t>8</w:t>
            </w:r>
          </w:p>
          <w:p w14:paraId="44B93BCC" w14:textId="77777777" w:rsidR="00145997" w:rsidRPr="001F5ABC" w:rsidRDefault="006802D4">
            <w:pPr>
              <w:jc w:val="center"/>
              <w:rPr>
                <w:i/>
                <w:sz w:val="22"/>
                <w:szCs w:val="22"/>
              </w:rPr>
            </w:pPr>
            <w:r w:rsidRPr="001F5ABC">
              <w:rPr>
                <w:i/>
                <w:sz w:val="22"/>
                <w:szCs w:val="22"/>
              </w:rPr>
              <w:t>(Week of May 20</w:t>
            </w:r>
            <w:r w:rsidRPr="001F5ABC">
              <w:rPr>
                <w:i/>
                <w:sz w:val="22"/>
                <w:szCs w:val="22"/>
                <w:vertAlign w:val="superscript"/>
              </w:rPr>
              <w:t>th</w:t>
            </w:r>
            <w:r w:rsidRPr="001F5ABC">
              <w:rPr>
                <w:i/>
                <w:sz w:val="22"/>
                <w:szCs w:val="22"/>
              </w:rPr>
              <w:t>)</w:t>
            </w:r>
          </w:p>
        </w:tc>
        <w:tc>
          <w:tcPr>
            <w:tcW w:w="1627" w:type="dxa"/>
            <w:shd w:val="clear" w:color="auto" w:fill="auto"/>
          </w:tcPr>
          <w:p w14:paraId="1137CD77" w14:textId="77777777" w:rsidR="00145997" w:rsidRPr="001F5ABC" w:rsidRDefault="00145997">
            <w:pPr>
              <w:jc w:val="center"/>
              <w:rPr>
                <w:sz w:val="22"/>
                <w:szCs w:val="22"/>
              </w:rPr>
            </w:pPr>
          </w:p>
          <w:p w14:paraId="24D2053B" w14:textId="77777777" w:rsidR="00145997" w:rsidRPr="001F5ABC" w:rsidRDefault="00145997">
            <w:pPr>
              <w:jc w:val="center"/>
              <w:rPr>
                <w:sz w:val="22"/>
                <w:szCs w:val="22"/>
              </w:rPr>
            </w:pPr>
          </w:p>
          <w:p w14:paraId="281F6859" w14:textId="77777777" w:rsidR="00145997" w:rsidRPr="001F5ABC" w:rsidRDefault="00145997">
            <w:pPr>
              <w:jc w:val="center"/>
              <w:rPr>
                <w:sz w:val="22"/>
                <w:szCs w:val="22"/>
              </w:rPr>
            </w:pPr>
          </w:p>
          <w:p w14:paraId="57F2F5D9" w14:textId="77777777" w:rsidR="00145997" w:rsidRPr="001F5ABC" w:rsidRDefault="006802D4">
            <w:pPr>
              <w:jc w:val="center"/>
              <w:rPr>
                <w:sz w:val="22"/>
                <w:szCs w:val="22"/>
              </w:rPr>
            </w:pPr>
            <w:r w:rsidRPr="001F5ABC">
              <w:rPr>
                <w:sz w:val="22"/>
                <w:szCs w:val="22"/>
              </w:rPr>
              <w:t>Field Work</w:t>
            </w:r>
          </w:p>
          <w:p w14:paraId="1ECE65AB" w14:textId="77777777" w:rsidR="00145997" w:rsidRPr="001F5ABC" w:rsidRDefault="00145997">
            <w:pPr>
              <w:jc w:val="center"/>
              <w:rPr>
                <w:sz w:val="22"/>
                <w:szCs w:val="22"/>
              </w:rPr>
            </w:pPr>
          </w:p>
        </w:tc>
        <w:tc>
          <w:tcPr>
            <w:tcW w:w="5663" w:type="dxa"/>
            <w:shd w:val="clear" w:color="auto" w:fill="auto"/>
          </w:tcPr>
          <w:p w14:paraId="6F1F10CF" w14:textId="77777777" w:rsidR="00145997" w:rsidRPr="001F5ABC" w:rsidRDefault="00145997">
            <w:pPr>
              <w:rPr>
                <w:i/>
                <w:sz w:val="22"/>
                <w:szCs w:val="22"/>
              </w:rPr>
            </w:pPr>
          </w:p>
          <w:p w14:paraId="15D4BE2D" w14:textId="77777777" w:rsidR="00145997" w:rsidRPr="001F5ABC" w:rsidRDefault="006802D4">
            <w:pPr>
              <w:rPr>
                <w:i/>
                <w:sz w:val="22"/>
                <w:szCs w:val="22"/>
              </w:rPr>
            </w:pPr>
            <w:r w:rsidRPr="001F5ABC">
              <w:rPr>
                <w:i/>
                <w:sz w:val="22"/>
                <w:szCs w:val="22"/>
              </w:rPr>
              <w:t>We will not meet on this day, but you will use this day to interview community members, take pictures and create a plan as to how teachers might team up with the community to optimize learning for all students.</w:t>
            </w:r>
          </w:p>
          <w:p w14:paraId="1D908A42" w14:textId="77777777" w:rsidR="00145997" w:rsidRPr="001F5ABC" w:rsidRDefault="00145997">
            <w:pPr>
              <w:rPr>
                <w:i/>
                <w:sz w:val="22"/>
                <w:szCs w:val="22"/>
              </w:rPr>
            </w:pPr>
          </w:p>
        </w:tc>
        <w:tc>
          <w:tcPr>
            <w:tcW w:w="1926" w:type="dxa"/>
            <w:shd w:val="clear" w:color="auto" w:fill="auto"/>
          </w:tcPr>
          <w:p w14:paraId="4D14CB82" w14:textId="77777777" w:rsidR="00145997" w:rsidRPr="001F5ABC" w:rsidRDefault="00145997">
            <w:pPr>
              <w:rPr>
                <w:b/>
                <w:sz w:val="22"/>
                <w:szCs w:val="22"/>
              </w:rPr>
            </w:pPr>
          </w:p>
          <w:p w14:paraId="31D029A5" w14:textId="77777777" w:rsidR="00145997" w:rsidRPr="001F5ABC" w:rsidRDefault="00145997">
            <w:pPr>
              <w:rPr>
                <w:b/>
                <w:sz w:val="22"/>
                <w:szCs w:val="22"/>
              </w:rPr>
            </w:pPr>
          </w:p>
        </w:tc>
      </w:tr>
    </w:tbl>
    <w:p w14:paraId="6DEAFBBB" w14:textId="77777777" w:rsidR="00145997" w:rsidRPr="001F5ABC" w:rsidRDefault="00145997">
      <w:pPr>
        <w:rPr>
          <w:sz w:val="22"/>
          <w:szCs w:val="22"/>
        </w:rPr>
        <w:sectPr w:rsidR="00145997" w:rsidRPr="001F5ABC">
          <w:pgSz w:w="12240" w:h="15840"/>
          <w:pgMar w:top="1152" w:right="1152" w:bottom="1152" w:left="1152" w:header="720" w:footer="720" w:gutter="0"/>
          <w:cols w:space="720"/>
        </w:sectPr>
      </w:pPr>
    </w:p>
    <w:p w14:paraId="6AC82254" w14:textId="77777777" w:rsidR="00145997" w:rsidRPr="001F5ABC" w:rsidRDefault="00145997">
      <w:pPr>
        <w:rPr>
          <w:sz w:val="22"/>
          <w:szCs w:val="22"/>
        </w:rPr>
      </w:pPr>
    </w:p>
    <w:tbl>
      <w:tblPr>
        <w:tblStyle w:val="afff7"/>
        <w:tblW w:w="13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2425"/>
        <w:gridCol w:w="7724"/>
        <w:gridCol w:w="2514"/>
      </w:tblGrid>
      <w:tr w:rsidR="00145997" w:rsidRPr="001F5ABC" w14:paraId="50F42856" w14:textId="77777777">
        <w:trPr>
          <w:trHeight w:val="297"/>
        </w:trPr>
        <w:tc>
          <w:tcPr>
            <w:tcW w:w="1095" w:type="dxa"/>
            <w:tcBorders>
              <w:top w:val="single" w:sz="4" w:space="0" w:color="000000"/>
              <w:left w:val="single" w:sz="4" w:space="0" w:color="000000"/>
              <w:bottom w:val="single" w:sz="4" w:space="0" w:color="000000"/>
              <w:right w:val="single" w:sz="4" w:space="0" w:color="000000"/>
            </w:tcBorders>
            <w:shd w:val="clear" w:color="auto" w:fill="FBD5B5"/>
          </w:tcPr>
          <w:p w14:paraId="1AD9D1DA" w14:textId="77777777" w:rsidR="00145997" w:rsidRPr="001F5ABC" w:rsidRDefault="006802D4">
            <w:pPr>
              <w:jc w:val="center"/>
              <w:rPr>
                <w:b/>
                <w:sz w:val="22"/>
                <w:szCs w:val="22"/>
              </w:rPr>
            </w:pPr>
            <w:r w:rsidRPr="001F5ABC">
              <w:rPr>
                <w:b/>
                <w:sz w:val="22"/>
                <w:szCs w:val="22"/>
              </w:rPr>
              <w:t>Course Meeting</w:t>
            </w:r>
          </w:p>
        </w:tc>
        <w:tc>
          <w:tcPr>
            <w:tcW w:w="2425" w:type="dxa"/>
            <w:tcBorders>
              <w:top w:val="single" w:sz="4" w:space="0" w:color="000000"/>
              <w:left w:val="single" w:sz="4" w:space="0" w:color="000000"/>
              <w:bottom w:val="single" w:sz="4" w:space="0" w:color="000000"/>
              <w:right w:val="single" w:sz="4" w:space="0" w:color="000000"/>
            </w:tcBorders>
            <w:shd w:val="clear" w:color="auto" w:fill="FBD5B5"/>
          </w:tcPr>
          <w:p w14:paraId="315449E0" w14:textId="77777777" w:rsidR="00145997" w:rsidRPr="001F5ABC" w:rsidRDefault="006802D4">
            <w:pPr>
              <w:jc w:val="center"/>
              <w:rPr>
                <w:b/>
                <w:sz w:val="22"/>
                <w:szCs w:val="22"/>
              </w:rPr>
            </w:pPr>
            <w:r w:rsidRPr="001F5ABC">
              <w:rPr>
                <w:b/>
                <w:sz w:val="22"/>
                <w:szCs w:val="22"/>
              </w:rPr>
              <w:t xml:space="preserve">Course </w:t>
            </w:r>
          </w:p>
          <w:p w14:paraId="09A2DA44" w14:textId="77777777" w:rsidR="00145997" w:rsidRPr="001F5ABC" w:rsidRDefault="006802D4">
            <w:pPr>
              <w:jc w:val="center"/>
              <w:rPr>
                <w:b/>
                <w:sz w:val="22"/>
                <w:szCs w:val="22"/>
              </w:rPr>
            </w:pPr>
            <w:r w:rsidRPr="001F5ABC">
              <w:rPr>
                <w:b/>
                <w:sz w:val="22"/>
                <w:szCs w:val="22"/>
              </w:rPr>
              <w:t>Topics</w:t>
            </w:r>
          </w:p>
        </w:tc>
        <w:tc>
          <w:tcPr>
            <w:tcW w:w="7724" w:type="dxa"/>
            <w:tcBorders>
              <w:top w:val="single" w:sz="4" w:space="0" w:color="000000"/>
              <w:left w:val="single" w:sz="4" w:space="0" w:color="000000"/>
              <w:bottom w:val="single" w:sz="4" w:space="0" w:color="000000"/>
              <w:right w:val="single" w:sz="4" w:space="0" w:color="000000"/>
            </w:tcBorders>
            <w:shd w:val="clear" w:color="auto" w:fill="FBD5B5"/>
          </w:tcPr>
          <w:p w14:paraId="479C058B" w14:textId="77777777" w:rsidR="00145997" w:rsidRPr="001F5ABC" w:rsidRDefault="006802D4">
            <w:pPr>
              <w:jc w:val="center"/>
              <w:rPr>
                <w:b/>
                <w:sz w:val="22"/>
                <w:szCs w:val="22"/>
              </w:rPr>
            </w:pPr>
            <w:r w:rsidRPr="001F5ABC">
              <w:rPr>
                <w:b/>
                <w:sz w:val="22"/>
                <w:szCs w:val="22"/>
              </w:rPr>
              <w:t xml:space="preserve">Course </w:t>
            </w:r>
          </w:p>
          <w:p w14:paraId="478D9118" w14:textId="77777777" w:rsidR="00145997" w:rsidRPr="001F5ABC" w:rsidRDefault="006802D4">
            <w:pPr>
              <w:jc w:val="center"/>
              <w:rPr>
                <w:b/>
                <w:sz w:val="22"/>
                <w:szCs w:val="22"/>
              </w:rPr>
            </w:pPr>
            <w:r w:rsidRPr="001F5ABC">
              <w:rPr>
                <w:b/>
                <w:sz w:val="22"/>
                <w:szCs w:val="22"/>
              </w:rPr>
              <w:t>Readings</w:t>
            </w:r>
          </w:p>
        </w:tc>
        <w:tc>
          <w:tcPr>
            <w:tcW w:w="2514" w:type="dxa"/>
            <w:tcBorders>
              <w:top w:val="single" w:sz="4" w:space="0" w:color="000000"/>
              <w:left w:val="single" w:sz="4" w:space="0" w:color="000000"/>
              <w:bottom w:val="single" w:sz="4" w:space="0" w:color="000000"/>
              <w:right w:val="single" w:sz="4" w:space="0" w:color="000000"/>
            </w:tcBorders>
            <w:shd w:val="clear" w:color="auto" w:fill="FBD5B5"/>
          </w:tcPr>
          <w:p w14:paraId="1D041944" w14:textId="77777777" w:rsidR="00145997" w:rsidRPr="001F5ABC" w:rsidRDefault="006802D4">
            <w:pPr>
              <w:jc w:val="center"/>
              <w:rPr>
                <w:b/>
                <w:sz w:val="22"/>
                <w:szCs w:val="22"/>
              </w:rPr>
            </w:pPr>
            <w:r w:rsidRPr="001F5ABC">
              <w:rPr>
                <w:b/>
                <w:sz w:val="22"/>
                <w:szCs w:val="22"/>
              </w:rPr>
              <w:t xml:space="preserve">Course </w:t>
            </w:r>
          </w:p>
          <w:p w14:paraId="414A0D7C" w14:textId="77777777" w:rsidR="00145997" w:rsidRPr="001F5ABC" w:rsidRDefault="006802D4">
            <w:pPr>
              <w:jc w:val="center"/>
              <w:rPr>
                <w:b/>
                <w:sz w:val="22"/>
                <w:szCs w:val="22"/>
              </w:rPr>
            </w:pPr>
            <w:r w:rsidRPr="001F5ABC">
              <w:rPr>
                <w:b/>
                <w:sz w:val="22"/>
                <w:szCs w:val="22"/>
              </w:rPr>
              <w:t>Assignments</w:t>
            </w:r>
          </w:p>
        </w:tc>
      </w:tr>
      <w:tr w:rsidR="00145997" w:rsidRPr="001F5ABC" w14:paraId="79842276" w14:textId="77777777">
        <w:trPr>
          <w:trHeight w:val="1393"/>
        </w:trPr>
        <w:tc>
          <w:tcPr>
            <w:tcW w:w="1095" w:type="dxa"/>
            <w:tcBorders>
              <w:top w:val="single" w:sz="4" w:space="0" w:color="000000"/>
            </w:tcBorders>
            <w:shd w:val="clear" w:color="auto" w:fill="auto"/>
          </w:tcPr>
          <w:p w14:paraId="41BC405C" w14:textId="77777777" w:rsidR="00145997" w:rsidRPr="001F5ABC" w:rsidRDefault="00145997">
            <w:pPr>
              <w:jc w:val="center"/>
              <w:rPr>
                <w:i/>
                <w:sz w:val="22"/>
                <w:szCs w:val="22"/>
              </w:rPr>
            </w:pPr>
          </w:p>
          <w:p w14:paraId="6DFDF072" w14:textId="77777777" w:rsidR="00145997" w:rsidRPr="001F5ABC" w:rsidRDefault="00145997">
            <w:pPr>
              <w:jc w:val="center"/>
              <w:rPr>
                <w:i/>
                <w:sz w:val="22"/>
                <w:szCs w:val="22"/>
              </w:rPr>
            </w:pPr>
          </w:p>
          <w:p w14:paraId="41FE3C40" w14:textId="77777777" w:rsidR="00145997" w:rsidRPr="001F5ABC" w:rsidRDefault="00145997">
            <w:pPr>
              <w:jc w:val="center"/>
              <w:rPr>
                <w:i/>
                <w:sz w:val="22"/>
                <w:szCs w:val="22"/>
              </w:rPr>
            </w:pPr>
          </w:p>
          <w:p w14:paraId="515A4063" w14:textId="77777777" w:rsidR="00145997" w:rsidRPr="001F5ABC" w:rsidRDefault="006802D4">
            <w:pPr>
              <w:jc w:val="center"/>
              <w:rPr>
                <w:i/>
                <w:sz w:val="22"/>
                <w:szCs w:val="22"/>
              </w:rPr>
            </w:pPr>
            <w:r w:rsidRPr="001F5ABC">
              <w:rPr>
                <w:i/>
                <w:sz w:val="22"/>
                <w:szCs w:val="22"/>
              </w:rPr>
              <w:t>9</w:t>
            </w:r>
          </w:p>
          <w:p w14:paraId="0E64E757" w14:textId="77777777" w:rsidR="00145997" w:rsidRPr="001F5ABC" w:rsidRDefault="00145997">
            <w:pPr>
              <w:jc w:val="center"/>
              <w:rPr>
                <w:i/>
                <w:sz w:val="22"/>
                <w:szCs w:val="22"/>
              </w:rPr>
            </w:pPr>
          </w:p>
        </w:tc>
        <w:tc>
          <w:tcPr>
            <w:tcW w:w="2425" w:type="dxa"/>
            <w:tcBorders>
              <w:top w:val="single" w:sz="4" w:space="0" w:color="000000"/>
            </w:tcBorders>
            <w:shd w:val="clear" w:color="auto" w:fill="auto"/>
          </w:tcPr>
          <w:p w14:paraId="500BB21F" w14:textId="77777777" w:rsidR="00145997" w:rsidRPr="001F5ABC" w:rsidRDefault="00145997">
            <w:pPr>
              <w:jc w:val="center"/>
              <w:rPr>
                <w:sz w:val="22"/>
                <w:szCs w:val="22"/>
              </w:rPr>
            </w:pPr>
          </w:p>
          <w:p w14:paraId="6BBD2DF8" w14:textId="77777777" w:rsidR="00145997" w:rsidRPr="001F5ABC" w:rsidRDefault="006802D4">
            <w:pPr>
              <w:jc w:val="center"/>
              <w:rPr>
                <w:sz w:val="22"/>
                <w:szCs w:val="22"/>
              </w:rPr>
            </w:pPr>
            <w:r w:rsidRPr="001F5ABC">
              <w:rPr>
                <w:sz w:val="22"/>
                <w:szCs w:val="22"/>
              </w:rPr>
              <w:t xml:space="preserve"> </w:t>
            </w:r>
          </w:p>
          <w:p w14:paraId="539973B6" w14:textId="77777777" w:rsidR="00145997" w:rsidRPr="001F5ABC" w:rsidRDefault="006802D4">
            <w:pPr>
              <w:jc w:val="center"/>
              <w:rPr>
                <w:sz w:val="22"/>
                <w:szCs w:val="22"/>
              </w:rPr>
            </w:pPr>
            <w:bookmarkStart w:id="165" w:name="bookmark=id.3o7alnk" w:colFirst="0" w:colLast="0"/>
            <w:bookmarkEnd w:id="165"/>
            <w:r w:rsidRPr="001F5ABC">
              <w:rPr>
                <w:sz w:val="22"/>
                <w:szCs w:val="22"/>
              </w:rPr>
              <w:t>Enacting Culturally Responsive and Sustaining Teaching</w:t>
            </w:r>
          </w:p>
          <w:p w14:paraId="40F8E742" w14:textId="77777777" w:rsidR="00145997" w:rsidRPr="001F5ABC" w:rsidRDefault="00145997">
            <w:pPr>
              <w:jc w:val="center"/>
              <w:rPr>
                <w:i/>
                <w:sz w:val="22"/>
                <w:szCs w:val="22"/>
              </w:rPr>
            </w:pPr>
          </w:p>
          <w:p w14:paraId="27CC9629" w14:textId="77777777" w:rsidR="00145997" w:rsidRPr="001F5ABC" w:rsidRDefault="00145997">
            <w:pPr>
              <w:jc w:val="center"/>
              <w:rPr>
                <w:sz w:val="22"/>
                <w:szCs w:val="22"/>
              </w:rPr>
            </w:pPr>
          </w:p>
        </w:tc>
        <w:tc>
          <w:tcPr>
            <w:tcW w:w="7724" w:type="dxa"/>
            <w:tcBorders>
              <w:top w:val="single" w:sz="4" w:space="0" w:color="000000"/>
            </w:tcBorders>
            <w:shd w:val="clear" w:color="auto" w:fill="auto"/>
          </w:tcPr>
          <w:p w14:paraId="6EA96BCC" w14:textId="77777777" w:rsidR="00145997" w:rsidRPr="001F5ABC" w:rsidRDefault="006802D4">
            <w:pPr>
              <w:rPr>
                <w:i/>
                <w:sz w:val="22"/>
                <w:szCs w:val="22"/>
              </w:rPr>
            </w:pPr>
            <w:r w:rsidRPr="001F5ABC">
              <w:rPr>
                <w:i/>
                <w:sz w:val="22"/>
                <w:szCs w:val="22"/>
              </w:rPr>
              <w:t xml:space="preserve">Before you read, jot down what you think “culture” means. Revisit your response after you read. Prepare to share in class. </w:t>
            </w:r>
          </w:p>
          <w:p w14:paraId="74996732" w14:textId="77777777" w:rsidR="00145997" w:rsidRPr="001F5ABC" w:rsidRDefault="00145997">
            <w:pPr>
              <w:rPr>
                <w:sz w:val="22"/>
                <w:szCs w:val="22"/>
              </w:rPr>
            </w:pPr>
          </w:p>
          <w:p w14:paraId="3C18CD32" w14:textId="77777777" w:rsidR="00145997" w:rsidRPr="001F5ABC" w:rsidRDefault="006802D4">
            <w:pPr>
              <w:rPr>
                <w:sz w:val="22"/>
                <w:szCs w:val="22"/>
              </w:rPr>
            </w:pPr>
            <w:r w:rsidRPr="001F5ABC">
              <w:rPr>
                <w:color w:val="222222"/>
                <w:sz w:val="22"/>
                <w:szCs w:val="22"/>
                <w:highlight w:val="white"/>
              </w:rPr>
              <w:t>Pollock, M. (2008). </w:t>
            </w:r>
            <w:r w:rsidRPr="001F5ABC">
              <w:rPr>
                <w:i/>
                <w:color w:val="222222"/>
                <w:sz w:val="22"/>
                <w:szCs w:val="22"/>
                <w:highlight w:val="white"/>
              </w:rPr>
              <w:t>Everyday antiracism: Getting real about race in school</w:t>
            </w:r>
            <w:r w:rsidRPr="001F5ABC">
              <w:rPr>
                <w:color w:val="222222"/>
                <w:sz w:val="22"/>
                <w:szCs w:val="22"/>
                <w:highlight w:val="white"/>
              </w:rPr>
              <w:t xml:space="preserve">. </w:t>
            </w:r>
            <w:r w:rsidRPr="001F5ABC">
              <w:rPr>
                <w:b/>
                <w:color w:val="222222"/>
                <w:sz w:val="22"/>
                <w:szCs w:val="22"/>
                <w:highlight w:val="white"/>
              </w:rPr>
              <w:t>pgs. 217-234</w:t>
            </w:r>
          </w:p>
          <w:p w14:paraId="1E84BD86" w14:textId="77777777" w:rsidR="00145997" w:rsidRPr="001F5ABC" w:rsidRDefault="00145997">
            <w:pPr>
              <w:rPr>
                <w:sz w:val="22"/>
                <w:szCs w:val="22"/>
              </w:rPr>
            </w:pPr>
          </w:p>
          <w:p w14:paraId="656786A8" w14:textId="77777777" w:rsidR="00145997" w:rsidRPr="001F5ABC" w:rsidRDefault="006802D4">
            <w:pPr>
              <w:rPr>
                <w:rFonts w:ascii="Times" w:eastAsia="Times" w:hAnsi="Times" w:cs="Times"/>
                <w:sz w:val="22"/>
                <w:szCs w:val="22"/>
              </w:rPr>
            </w:pPr>
            <w:r w:rsidRPr="001F5ABC">
              <w:rPr>
                <w:sz w:val="22"/>
                <w:szCs w:val="22"/>
              </w:rPr>
              <w:t>*</w:t>
            </w:r>
            <w:r w:rsidRPr="001F5ABC">
              <w:rPr>
                <w:rFonts w:ascii="Times" w:eastAsia="Times" w:hAnsi="Times" w:cs="Times"/>
                <w:sz w:val="22"/>
                <w:szCs w:val="22"/>
              </w:rPr>
              <w:t xml:space="preserve"> Paris, D. (2012). Culturally sustaining pedagogy: A needed change in stance, terminology, and practice. Educational Researcher, 41(3), 93-97. </w:t>
            </w:r>
            <w:r w:rsidRPr="001F5ABC">
              <w:rPr>
                <w:sz w:val="22"/>
                <w:szCs w:val="22"/>
              </w:rPr>
              <w:t>○</w:t>
            </w:r>
            <w:r w:rsidRPr="001F5ABC">
              <w:rPr>
                <w:rFonts w:ascii="Times" w:eastAsia="Times" w:hAnsi="Times" w:cs="Times"/>
                <w:sz w:val="22"/>
                <w:szCs w:val="22"/>
              </w:rPr>
              <w:t xml:space="preserve"> </w:t>
            </w:r>
          </w:p>
          <w:p w14:paraId="4FA5D816" w14:textId="77777777" w:rsidR="00145997" w:rsidRPr="001F5ABC" w:rsidRDefault="00145997">
            <w:pPr>
              <w:rPr>
                <w:rFonts w:ascii="Times" w:eastAsia="Times" w:hAnsi="Times" w:cs="Times"/>
                <w:sz w:val="22"/>
                <w:szCs w:val="22"/>
              </w:rPr>
            </w:pPr>
          </w:p>
          <w:p w14:paraId="285FA3E7" w14:textId="77777777" w:rsidR="00145997" w:rsidRPr="001F5ABC" w:rsidRDefault="006802D4">
            <w:pPr>
              <w:rPr>
                <w:rFonts w:ascii="Times" w:eastAsia="Times" w:hAnsi="Times" w:cs="Times"/>
                <w:sz w:val="22"/>
                <w:szCs w:val="22"/>
              </w:rPr>
            </w:pPr>
            <w:r w:rsidRPr="001F5ABC">
              <w:rPr>
                <w:rFonts w:ascii="Times" w:eastAsia="Times" w:hAnsi="Times" w:cs="Times"/>
                <w:sz w:val="22"/>
                <w:szCs w:val="22"/>
              </w:rPr>
              <w:t xml:space="preserve">* Ladson-Billings, G. (2014). Culturally relevant pedagogy 2.0: aka the remix. Harvard Educational Review, 84(1), 74-84. </w:t>
            </w:r>
          </w:p>
          <w:p w14:paraId="781F9B92" w14:textId="77777777" w:rsidR="00145997" w:rsidRPr="001F5ABC" w:rsidRDefault="00145997">
            <w:pPr>
              <w:rPr>
                <w:sz w:val="22"/>
                <w:szCs w:val="22"/>
              </w:rPr>
            </w:pPr>
          </w:p>
        </w:tc>
        <w:tc>
          <w:tcPr>
            <w:tcW w:w="2514" w:type="dxa"/>
            <w:tcBorders>
              <w:top w:val="single" w:sz="4" w:space="0" w:color="000000"/>
            </w:tcBorders>
            <w:shd w:val="clear" w:color="auto" w:fill="auto"/>
          </w:tcPr>
          <w:p w14:paraId="6FA03B41" w14:textId="77777777" w:rsidR="00145997" w:rsidRPr="001F5ABC" w:rsidRDefault="006802D4">
            <w:pPr>
              <w:rPr>
                <w:b/>
                <w:sz w:val="22"/>
                <w:szCs w:val="22"/>
              </w:rPr>
            </w:pPr>
            <w:r w:rsidRPr="001F5ABC">
              <w:rPr>
                <w:b/>
                <w:sz w:val="22"/>
                <w:szCs w:val="22"/>
              </w:rPr>
              <w:t>Be prepared to share video and readings in small groups</w:t>
            </w:r>
          </w:p>
          <w:p w14:paraId="710E1955" w14:textId="77777777" w:rsidR="00145997" w:rsidRPr="001F5ABC" w:rsidRDefault="00145997">
            <w:pPr>
              <w:rPr>
                <w:sz w:val="22"/>
                <w:szCs w:val="22"/>
              </w:rPr>
            </w:pPr>
          </w:p>
          <w:p w14:paraId="44EEC14C" w14:textId="77777777" w:rsidR="00145997" w:rsidRPr="001F5ABC" w:rsidRDefault="00145997">
            <w:pPr>
              <w:rPr>
                <w:sz w:val="22"/>
                <w:szCs w:val="22"/>
              </w:rPr>
            </w:pPr>
          </w:p>
          <w:p w14:paraId="167A5E59" w14:textId="77777777" w:rsidR="00145997" w:rsidRPr="001F5ABC" w:rsidRDefault="006802D4">
            <w:pPr>
              <w:rPr>
                <w:b/>
                <w:sz w:val="22"/>
                <w:szCs w:val="22"/>
              </w:rPr>
            </w:pPr>
            <w:r w:rsidRPr="001F5ABC">
              <w:rPr>
                <w:b/>
                <w:sz w:val="22"/>
                <w:szCs w:val="22"/>
              </w:rPr>
              <w:t xml:space="preserve">Literature Circles Leaders: Group E </w:t>
            </w:r>
          </w:p>
          <w:p w14:paraId="6F8238B9" w14:textId="77777777" w:rsidR="00145997" w:rsidRPr="001F5ABC" w:rsidRDefault="00145997">
            <w:pPr>
              <w:rPr>
                <w:b/>
                <w:sz w:val="22"/>
                <w:szCs w:val="22"/>
              </w:rPr>
            </w:pPr>
          </w:p>
          <w:p w14:paraId="71C6FA7B" w14:textId="77777777" w:rsidR="00145997" w:rsidRPr="001F5ABC" w:rsidRDefault="00145997">
            <w:pPr>
              <w:rPr>
                <w:b/>
                <w:sz w:val="22"/>
                <w:szCs w:val="22"/>
              </w:rPr>
            </w:pPr>
          </w:p>
        </w:tc>
      </w:tr>
      <w:tr w:rsidR="00145997" w:rsidRPr="001F5ABC" w14:paraId="7C567F1B" w14:textId="77777777">
        <w:trPr>
          <w:trHeight w:val="365"/>
        </w:trPr>
        <w:tc>
          <w:tcPr>
            <w:tcW w:w="1095" w:type="dxa"/>
            <w:shd w:val="clear" w:color="auto" w:fill="auto"/>
          </w:tcPr>
          <w:p w14:paraId="5D2B0AB7" w14:textId="77777777" w:rsidR="00145997" w:rsidRPr="001F5ABC" w:rsidRDefault="00145997">
            <w:pPr>
              <w:jc w:val="center"/>
              <w:rPr>
                <w:i/>
                <w:sz w:val="22"/>
                <w:szCs w:val="22"/>
              </w:rPr>
            </w:pPr>
          </w:p>
          <w:p w14:paraId="57470671" w14:textId="77777777" w:rsidR="00145997" w:rsidRPr="001F5ABC" w:rsidRDefault="006802D4">
            <w:pPr>
              <w:jc w:val="center"/>
              <w:rPr>
                <w:i/>
                <w:sz w:val="22"/>
                <w:szCs w:val="22"/>
              </w:rPr>
            </w:pPr>
            <w:r w:rsidRPr="001F5ABC">
              <w:rPr>
                <w:i/>
                <w:sz w:val="22"/>
                <w:szCs w:val="22"/>
              </w:rPr>
              <w:t>10</w:t>
            </w:r>
          </w:p>
          <w:p w14:paraId="5ACEEF78" w14:textId="77777777" w:rsidR="00145997" w:rsidRPr="001F5ABC" w:rsidRDefault="00145997">
            <w:pPr>
              <w:jc w:val="center"/>
              <w:rPr>
                <w:i/>
                <w:sz w:val="22"/>
                <w:szCs w:val="22"/>
              </w:rPr>
            </w:pPr>
          </w:p>
        </w:tc>
        <w:tc>
          <w:tcPr>
            <w:tcW w:w="10149" w:type="dxa"/>
            <w:gridSpan w:val="2"/>
            <w:shd w:val="clear" w:color="auto" w:fill="auto"/>
          </w:tcPr>
          <w:p w14:paraId="4FC5C74D" w14:textId="77777777" w:rsidR="00145997" w:rsidRPr="001F5ABC" w:rsidRDefault="00145997">
            <w:pPr>
              <w:jc w:val="center"/>
              <w:rPr>
                <w:b/>
                <w:sz w:val="22"/>
                <w:szCs w:val="22"/>
              </w:rPr>
            </w:pPr>
          </w:p>
          <w:p w14:paraId="717BC6B6" w14:textId="77777777" w:rsidR="00145997" w:rsidRPr="001F5ABC" w:rsidRDefault="006802D4">
            <w:pPr>
              <w:jc w:val="center"/>
              <w:rPr>
                <w:b/>
                <w:sz w:val="22"/>
                <w:szCs w:val="22"/>
              </w:rPr>
            </w:pPr>
            <w:r w:rsidRPr="001F5ABC">
              <w:rPr>
                <w:b/>
                <w:sz w:val="22"/>
                <w:szCs w:val="22"/>
              </w:rPr>
              <w:t>Collaborative Community Project Presentations &amp; Course Conclusion</w:t>
            </w:r>
          </w:p>
          <w:p w14:paraId="348329FB" w14:textId="77777777" w:rsidR="00145997" w:rsidRPr="001F5ABC" w:rsidRDefault="00145997">
            <w:pPr>
              <w:jc w:val="center"/>
              <w:rPr>
                <w:b/>
                <w:sz w:val="22"/>
                <w:szCs w:val="22"/>
              </w:rPr>
            </w:pPr>
          </w:p>
        </w:tc>
        <w:tc>
          <w:tcPr>
            <w:tcW w:w="2514" w:type="dxa"/>
            <w:shd w:val="clear" w:color="auto" w:fill="auto"/>
          </w:tcPr>
          <w:p w14:paraId="26EE5162" w14:textId="77777777" w:rsidR="00145997" w:rsidRPr="001F5ABC" w:rsidRDefault="006802D4">
            <w:pPr>
              <w:rPr>
                <w:i/>
                <w:sz w:val="22"/>
                <w:szCs w:val="22"/>
              </w:rPr>
            </w:pPr>
            <w:r w:rsidRPr="001F5ABC">
              <w:rPr>
                <w:b/>
                <w:sz w:val="22"/>
                <w:szCs w:val="22"/>
              </w:rPr>
              <w:t xml:space="preserve">Due: </w:t>
            </w:r>
            <w:r w:rsidRPr="001F5ABC">
              <w:rPr>
                <w:i/>
                <w:sz w:val="22"/>
                <w:szCs w:val="22"/>
              </w:rPr>
              <w:t>Collaborative Community Project</w:t>
            </w:r>
          </w:p>
          <w:p w14:paraId="1FB4F638" w14:textId="77777777" w:rsidR="00145997" w:rsidRPr="001F5ABC" w:rsidRDefault="00145997">
            <w:pPr>
              <w:rPr>
                <w:sz w:val="22"/>
                <w:szCs w:val="22"/>
              </w:rPr>
            </w:pPr>
          </w:p>
        </w:tc>
      </w:tr>
    </w:tbl>
    <w:p w14:paraId="1D573AED" w14:textId="77777777" w:rsidR="00145997" w:rsidRPr="001F5ABC" w:rsidRDefault="006802D4">
      <w:pPr>
        <w:rPr>
          <w:i/>
          <w:sz w:val="22"/>
          <w:szCs w:val="22"/>
        </w:rPr>
      </w:pPr>
      <w:r w:rsidRPr="001F5ABC">
        <w:rPr>
          <w:i/>
          <w:sz w:val="22"/>
          <w:szCs w:val="22"/>
        </w:rPr>
        <w:t>Appendix – Handout of Santa Clara County Mental Health Resources</w:t>
      </w:r>
    </w:p>
    <w:p w14:paraId="367C635A" w14:textId="77777777" w:rsidR="00145997" w:rsidRPr="001F5ABC" w:rsidRDefault="00145997">
      <w:pPr>
        <w:rPr>
          <w:rFonts w:ascii="Calibri" w:eastAsia="Calibri" w:hAnsi="Calibri" w:cs="Calibri"/>
          <w:sz w:val="22"/>
          <w:szCs w:val="22"/>
        </w:rPr>
      </w:pPr>
    </w:p>
    <w:p w14:paraId="5CFC3196" w14:textId="77777777" w:rsidR="00145997" w:rsidRPr="001F5ABC" w:rsidRDefault="00145997">
      <w:pPr>
        <w:rPr>
          <w:rFonts w:ascii="Calibri" w:eastAsia="Calibri" w:hAnsi="Calibri" w:cs="Calibri"/>
          <w:sz w:val="22"/>
          <w:szCs w:val="22"/>
        </w:rPr>
      </w:pPr>
    </w:p>
    <w:p w14:paraId="520722AE" w14:textId="77777777" w:rsidR="00145997" w:rsidRPr="001F5ABC" w:rsidRDefault="006802D4">
      <w:pPr>
        <w:rPr>
          <w:rFonts w:ascii="Calibri" w:eastAsia="Calibri" w:hAnsi="Calibri" w:cs="Calibri"/>
          <w:sz w:val="22"/>
          <w:szCs w:val="22"/>
        </w:rPr>
      </w:pPr>
      <w:r w:rsidRPr="001F5ABC">
        <w:rPr>
          <w:sz w:val="22"/>
          <w:szCs w:val="22"/>
        </w:rPr>
        <w:br w:type="page"/>
      </w:r>
    </w:p>
    <w:p w14:paraId="76CA4938" w14:textId="77777777" w:rsidR="00145997" w:rsidRPr="001F5ABC" w:rsidRDefault="00145997">
      <w:pPr>
        <w:rPr>
          <w:rFonts w:ascii="Calibri" w:eastAsia="Calibri" w:hAnsi="Calibri" w:cs="Calibri"/>
          <w:sz w:val="22"/>
          <w:szCs w:val="22"/>
        </w:rPr>
      </w:pPr>
    </w:p>
    <w:p w14:paraId="4967EBA5" w14:textId="77777777" w:rsidR="00145997" w:rsidRPr="001F5ABC" w:rsidRDefault="006802D4">
      <w:pPr>
        <w:rPr>
          <w:sz w:val="22"/>
          <w:szCs w:val="22"/>
        </w:rPr>
      </w:pPr>
      <w:r w:rsidRPr="001F5ABC">
        <w:rPr>
          <w:sz w:val="22"/>
          <w:szCs w:val="22"/>
        </w:rPr>
        <w:t>C3. Syllabus 276</w:t>
      </w:r>
    </w:p>
    <w:p w14:paraId="32C7EDFC" w14:textId="77777777" w:rsidR="00145997" w:rsidRPr="001F5ABC" w:rsidRDefault="006802D4">
      <w:pPr>
        <w:jc w:val="center"/>
        <w:rPr>
          <w:b/>
          <w:sz w:val="22"/>
          <w:szCs w:val="22"/>
        </w:rPr>
      </w:pPr>
      <w:r w:rsidRPr="001F5ABC">
        <w:rPr>
          <w:noProof/>
          <w:sz w:val="22"/>
          <w:szCs w:val="22"/>
        </w:rPr>
        <w:drawing>
          <wp:inline distT="0" distB="0" distL="0" distR="0" wp14:anchorId="2FAC0B2C" wp14:editId="763551BA">
            <wp:extent cx="2483445" cy="814811"/>
            <wp:effectExtent l="0" t="0" r="0" b="0"/>
            <wp:docPr id="10737419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83445" cy="814811"/>
                    </a:xfrm>
                    <a:prstGeom prst="rect">
                      <a:avLst/>
                    </a:prstGeom>
                    <a:ln/>
                  </pic:spPr>
                </pic:pic>
              </a:graphicData>
            </a:graphic>
          </wp:inline>
        </w:drawing>
      </w:r>
    </w:p>
    <w:p w14:paraId="3B01BC9B" w14:textId="77777777" w:rsidR="00145997" w:rsidRPr="001F5ABC" w:rsidRDefault="00145997">
      <w:pPr>
        <w:jc w:val="center"/>
        <w:rPr>
          <w:b/>
          <w:sz w:val="22"/>
          <w:szCs w:val="22"/>
        </w:rPr>
      </w:pPr>
    </w:p>
    <w:p w14:paraId="4CAD5AE7" w14:textId="77777777" w:rsidR="00145997" w:rsidRPr="001F5ABC" w:rsidRDefault="006802D4">
      <w:pPr>
        <w:jc w:val="center"/>
        <w:rPr>
          <w:sz w:val="22"/>
          <w:szCs w:val="22"/>
        </w:rPr>
      </w:pPr>
      <w:r w:rsidRPr="001F5ABC">
        <w:rPr>
          <w:b/>
          <w:sz w:val="22"/>
          <w:szCs w:val="22"/>
        </w:rPr>
        <w:t>Department of Education</w:t>
      </w:r>
    </w:p>
    <w:p w14:paraId="31852C88" w14:textId="77777777" w:rsidR="00145997" w:rsidRPr="001F5ABC" w:rsidRDefault="006802D4">
      <w:pPr>
        <w:jc w:val="center"/>
        <w:rPr>
          <w:sz w:val="22"/>
          <w:szCs w:val="22"/>
        </w:rPr>
      </w:pPr>
      <w:r w:rsidRPr="001F5ABC">
        <w:rPr>
          <w:b/>
          <w:sz w:val="22"/>
          <w:szCs w:val="22"/>
        </w:rPr>
        <w:t>MATTC EDUC 276 (SS) (3 units)</w:t>
      </w:r>
    </w:p>
    <w:p w14:paraId="5D0A245D" w14:textId="77777777" w:rsidR="00145997" w:rsidRPr="001F5ABC" w:rsidRDefault="006802D4">
      <w:pPr>
        <w:ind w:left="720"/>
        <w:jc w:val="center"/>
        <w:rPr>
          <w:sz w:val="22"/>
          <w:szCs w:val="22"/>
        </w:rPr>
      </w:pPr>
      <w:r w:rsidRPr="001F5ABC">
        <w:rPr>
          <w:b/>
          <w:sz w:val="22"/>
          <w:szCs w:val="22"/>
        </w:rPr>
        <w:t xml:space="preserve">Technology for TK-12 Teachers </w:t>
      </w:r>
    </w:p>
    <w:p w14:paraId="6921DE26" w14:textId="77777777" w:rsidR="00145997" w:rsidRPr="001F5ABC" w:rsidRDefault="006802D4">
      <w:pPr>
        <w:jc w:val="center"/>
        <w:rPr>
          <w:b/>
          <w:sz w:val="22"/>
          <w:szCs w:val="22"/>
        </w:rPr>
      </w:pPr>
      <w:r w:rsidRPr="001F5ABC">
        <w:rPr>
          <w:b/>
          <w:sz w:val="22"/>
          <w:szCs w:val="22"/>
        </w:rPr>
        <w:t>[Term]</w:t>
      </w:r>
    </w:p>
    <w:p w14:paraId="535433E4" w14:textId="77777777" w:rsidR="00145997" w:rsidRPr="001F5ABC" w:rsidRDefault="006802D4">
      <w:pPr>
        <w:jc w:val="center"/>
        <w:rPr>
          <w:b/>
          <w:sz w:val="22"/>
          <w:szCs w:val="22"/>
        </w:rPr>
      </w:pPr>
      <w:r w:rsidRPr="001F5ABC">
        <w:rPr>
          <w:b/>
          <w:sz w:val="22"/>
          <w:szCs w:val="22"/>
        </w:rPr>
        <w:t xml:space="preserve">Modality: </w:t>
      </w:r>
    </w:p>
    <w:p w14:paraId="605794BB" w14:textId="77777777" w:rsidR="00145997" w:rsidRPr="001F5ABC" w:rsidRDefault="00145997">
      <w:pPr>
        <w:jc w:val="center"/>
        <w:rPr>
          <w:b/>
          <w:sz w:val="22"/>
          <w:szCs w:val="22"/>
        </w:rPr>
      </w:pPr>
    </w:p>
    <w:tbl>
      <w:tblPr>
        <w:tblStyle w:val="afff8"/>
        <w:tblW w:w="1083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10836"/>
      </w:tblGrid>
      <w:tr w:rsidR="00145997" w:rsidRPr="001F5ABC" w14:paraId="782402FF" w14:textId="77777777">
        <w:trPr>
          <w:trHeight w:val="211"/>
        </w:trPr>
        <w:tc>
          <w:tcPr>
            <w:tcW w:w="10836" w:type="dxa"/>
            <w:shd w:val="clear" w:color="auto" w:fill="D9D9D9"/>
            <w:tcMar>
              <w:top w:w="100" w:type="dxa"/>
              <w:left w:w="100" w:type="dxa"/>
              <w:bottom w:w="100" w:type="dxa"/>
              <w:right w:w="100" w:type="dxa"/>
            </w:tcMar>
          </w:tcPr>
          <w:p w14:paraId="1AF1C126" w14:textId="77777777" w:rsidR="00145997" w:rsidRPr="001F5ABC" w:rsidRDefault="006802D4">
            <w:pPr>
              <w:rPr>
                <w:b/>
                <w:sz w:val="22"/>
                <w:szCs w:val="22"/>
              </w:rPr>
            </w:pPr>
            <w:r w:rsidRPr="001F5ABC">
              <w:rPr>
                <w:i/>
                <w:sz w:val="22"/>
                <w:szCs w:val="22"/>
              </w:rPr>
              <w:t>Professor:</w:t>
            </w:r>
            <w:r w:rsidRPr="001F5ABC">
              <w:rPr>
                <w:b/>
                <w:sz w:val="22"/>
                <w:szCs w:val="22"/>
              </w:rPr>
              <w:tab/>
              <w:t xml:space="preserve">                                           </w:t>
            </w:r>
            <w:r w:rsidRPr="001F5ABC">
              <w:rPr>
                <w:sz w:val="22"/>
                <w:szCs w:val="22"/>
              </w:rPr>
              <w:t xml:space="preserve">(Pronouns:                 ) </w:t>
            </w:r>
            <w:hyperlink r:id="rId125">
              <w:r w:rsidRPr="001F5ABC">
                <w:rPr>
                  <w:color w:val="0563C1"/>
                  <w:sz w:val="22"/>
                  <w:szCs w:val="22"/>
                  <w:u w:val="single"/>
                </w:rPr>
                <w:t>https://www.mypronouns.org/</w:t>
              </w:r>
            </w:hyperlink>
            <w:r w:rsidRPr="001F5ABC">
              <w:rPr>
                <w:b/>
                <w:sz w:val="22"/>
                <w:szCs w:val="22"/>
              </w:rPr>
              <w:t xml:space="preserve">          </w:t>
            </w:r>
          </w:p>
          <w:p w14:paraId="478B81E8" w14:textId="77777777" w:rsidR="00145997" w:rsidRPr="001F5ABC" w:rsidRDefault="006802D4">
            <w:pPr>
              <w:widowControl w:val="0"/>
              <w:rPr>
                <w:sz w:val="22"/>
                <w:szCs w:val="22"/>
              </w:rPr>
            </w:pPr>
            <w:r w:rsidRPr="001F5ABC">
              <w:rPr>
                <w:i/>
                <w:sz w:val="22"/>
                <w:szCs w:val="22"/>
              </w:rPr>
              <w:t>Physical Office:</w:t>
            </w:r>
            <w:r w:rsidRPr="001F5ABC">
              <w:rPr>
                <w:b/>
                <w:sz w:val="22"/>
                <w:szCs w:val="22"/>
              </w:rPr>
              <w:tab/>
              <w:t xml:space="preserve"> </w:t>
            </w:r>
            <w:r w:rsidRPr="001F5ABC">
              <w:rPr>
                <w:sz w:val="22"/>
                <w:szCs w:val="22"/>
              </w:rPr>
              <w:t>Guadalupe Hall</w:t>
            </w:r>
            <w:r w:rsidRPr="001F5ABC">
              <w:rPr>
                <w:sz w:val="22"/>
                <w:szCs w:val="22"/>
              </w:rPr>
              <w:tab/>
              <w:t xml:space="preserve"> </w:t>
            </w:r>
          </w:p>
          <w:p w14:paraId="4E037679" w14:textId="77777777" w:rsidR="00145997" w:rsidRPr="001F5ABC" w:rsidRDefault="006802D4">
            <w:pPr>
              <w:widowControl w:val="0"/>
              <w:rPr>
                <w:sz w:val="22"/>
                <w:szCs w:val="22"/>
              </w:rPr>
            </w:pPr>
            <w:r w:rsidRPr="001F5ABC">
              <w:rPr>
                <w:i/>
                <w:sz w:val="22"/>
                <w:szCs w:val="22"/>
              </w:rPr>
              <w:t>Virtual Office:</w:t>
            </w:r>
            <w:r w:rsidRPr="001F5ABC">
              <w:rPr>
                <w:sz w:val="22"/>
                <w:szCs w:val="22"/>
              </w:rPr>
              <w:t xml:space="preserve">              Anywhere!</w:t>
            </w:r>
          </w:p>
          <w:p w14:paraId="75E4EDF3" w14:textId="77777777" w:rsidR="00145997" w:rsidRPr="001F5ABC" w:rsidRDefault="006802D4">
            <w:pPr>
              <w:widowControl w:val="0"/>
              <w:rPr>
                <w:sz w:val="22"/>
                <w:szCs w:val="22"/>
              </w:rPr>
            </w:pPr>
            <w:r w:rsidRPr="001F5ABC">
              <w:rPr>
                <w:i/>
                <w:sz w:val="22"/>
                <w:szCs w:val="22"/>
              </w:rPr>
              <w:t>Office Hours:</w:t>
            </w:r>
            <w:r w:rsidRPr="001F5ABC">
              <w:rPr>
                <w:sz w:val="22"/>
                <w:szCs w:val="22"/>
              </w:rPr>
              <w:t xml:space="preserve">               Wednesday 10 a.m. – 12:00 p.m. and by appointment                                </w:t>
            </w:r>
          </w:p>
          <w:p w14:paraId="6A8975FE" w14:textId="77777777" w:rsidR="00145997" w:rsidRPr="001F5ABC" w:rsidRDefault="006802D4">
            <w:pPr>
              <w:widowControl w:val="0"/>
              <w:rPr>
                <w:color w:val="0563C1"/>
                <w:sz w:val="22"/>
                <w:szCs w:val="22"/>
                <w:u w:val="single"/>
              </w:rPr>
            </w:pPr>
            <w:r w:rsidRPr="001F5ABC">
              <w:rPr>
                <w:i/>
                <w:sz w:val="22"/>
                <w:szCs w:val="22"/>
              </w:rPr>
              <w:t>Email</w:t>
            </w:r>
            <w:r w:rsidRPr="001F5ABC">
              <w:rPr>
                <w:sz w:val="22"/>
                <w:szCs w:val="22"/>
              </w:rPr>
              <w:t>:</w:t>
            </w:r>
            <w:r w:rsidRPr="001F5ABC">
              <w:rPr>
                <w:sz w:val="22"/>
                <w:szCs w:val="22"/>
              </w:rPr>
              <w:tab/>
              <w:t xml:space="preserve">                        </w:t>
            </w:r>
          </w:p>
          <w:p w14:paraId="36806EB6" w14:textId="77777777" w:rsidR="00145997" w:rsidRPr="001F5ABC" w:rsidRDefault="00145997">
            <w:pPr>
              <w:widowControl w:val="0"/>
              <w:rPr>
                <w:b/>
                <w:sz w:val="22"/>
                <w:szCs w:val="22"/>
              </w:rPr>
            </w:pPr>
          </w:p>
        </w:tc>
      </w:tr>
    </w:tbl>
    <w:p w14:paraId="1893EA66" w14:textId="77777777" w:rsidR="00145997" w:rsidRPr="001F5ABC" w:rsidRDefault="006802D4">
      <w:pPr>
        <w:jc w:val="center"/>
        <w:rPr>
          <w:sz w:val="22"/>
          <w:szCs w:val="22"/>
        </w:rPr>
      </w:pPr>
      <w:r w:rsidRPr="001F5ABC">
        <w:rPr>
          <w:b/>
          <w:sz w:val="22"/>
          <w:szCs w:val="22"/>
        </w:rPr>
        <w:t xml:space="preserve"> </w:t>
      </w:r>
    </w:p>
    <w:p w14:paraId="7D9404F9" w14:textId="77777777" w:rsidR="00145997" w:rsidRPr="001F5ABC" w:rsidRDefault="006802D4">
      <w:pPr>
        <w:ind w:left="-180"/>
        <w:rPr>
          <w:sz w:val="22"/>
          <w:szCs w:val="22"/>
        </w:rPr>
      </w:pPr>
      <w:r w:rsidRPr="001F5ABC">
        <w:rPr>
          <w:b/>
          <w:sz w:val="22"/>
          <w:szCs w:val="22"/>
        </w:rPr>
        <w:t>Mission and Goals of the Department of Education</w:t>
      </w:r>
    </w:p>
    <w:p w14:paraId="328FADF5"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4D116040" w14:textId="77777777" w:rsidR="00145997" w:rsidRPr="001F5ABC" w:rsidRDefault="006802D4">
      <w:pPr>
        <w:rPr>
          <w:sz w:val="22"/>
          <w:szCs w:val="22"/>
        </w:rPr>
      </w:pPr>
      <w:r w:rsidRPr="001F5ABC">
        <w:rPr>
          <w:sz w:val="22"/>
          <w:szCs w:val="22"/>
        </w:rPr>
        <w:t xml:space="preserve"> </w:t>
      </w:r>
    </w:p>
    <w:p w14:paraId="2EA665B2" w14:textId="77777777" w:rsidR="00145997" w:rsidRPr="001F5ABC" w:rsidRDefault="006802D4">
      <w:pPr>
        <w:rPr>
          <w:sz w:val="22"/>
          <w:szCs w:val="22"/>
        </w:rPr>
      </w:pPr>
      <w:r w:rsidRPr="001F5ABC">
        <w:rPr>
          <w:sz w:val="22"/>
          <w:szCs w:val="22"/>
        </w:rPr>
        <w:t>Faculty, staff, and students in the Department of Education:</w:t>
      </w:r>
    </w:p>
    <w:p w14:paraId="40982D77" w14:textId="77777777" w:rsidR="00145997" w:rsidRPr="001F5ABC" w:rsidRDefault="006802D4" w:rsidP="00351B2C">
      <w:pPr>
        <w:numPr>
          <w:ilvl w:val="0"/>
          <w:numId w:val="213"/>
        </w:numPr>
        <w:ind w:firstLine="0"/>
        <w:rPr>
          <w:sz w:val="22"/>
          <w:szCs w:val="22"/>
        </w:rPr>
      </w:pPr>
      <w:r w:rsidRPr="001F5ABC">
        <w:rPr>
          <w:sz w:val="22"/>
          <w:szCs w:val="22"/>
        </w:rPr>
        <w:t>Make student learning our central focus</w:t>
      </w:r>
    </w:p>
    <w:p w14:paraId="2914F2DE" w14:textId="77777777" w:rsidR="00145997" w:rsidRPr="001F5ABC" w:rsidRDefault="006802D4" w:rsidP="00351B2C">
      <w:pPr>
        <w:numPr>
          <w:ilvl w:val="0"/>
          <w:numId w:val="213"/>
        </w:numPr>
        <w:ind w:firstLine="0"/>
        <w:rPr>
          <w:sz w:val="22"/>
          <w:szCs w:val="22"/>
        </w:rPr>
      </w:pPr>
      <w:r w:rsidRPr="001F5ABC">
        <w:rPr>
          <w:sz w:val="22"/>
          <w:szCs w:val="22"/>
        </w:rPr>
        <w:t>Engage continuously in reflective and scholarly practice</w:t>
      </w:r>
    </w:p>
    <w:p w14:paraId="23B5F0D0" w14:textId="77777777" w:rsidR="00145997" w:rsidRPr="001F5ABC" w:rsidRDefault="006802D4" w:rsidP="00351B2C">
      <w:pPr>
        <w:numPr>
          <w:ilvl w:val="0"/>
          <w:numId w:val="213"/>
        </w:numPr>
        <w:ind w:firstLine="0"/>
        <w:rPr>
          <w:sz w:val="22"/>
          <w:szCs w:val="22"/>
        </w:rPr>
      </w:pPr>
      <w:r w:rsidRPr="001F5ABC">
        <w:rPr>
          <w:sz w:val="22"/>
          <w:szCs w:val="22"/>
        </w:rPr>
        <w:t>Value diversity</w:t>
      </w:r>
    </w:p>
    <w:p w14:paraId="15E41DF4" w14:textId="77777777" w:rsidR="00145997" w:rsidRPr="001F5ABC" w:rsidRDefault="006802D4" w:rsidP="00351B2C">
      <w:pPr>
        <w:numPr>
          <w:ilvl w:val="0"/>
          <w:numId w:val="213"/>
        </w:numPr>
        <w:ind w:firstLine="0"/>
        <w:rPr>
          <w:sz w:val="22"/>
          <w:szCs w:val="22"/>
        </w:rPr>
      </w:pPr>
      <w:r w:rsidRPr="001F5ABC">
        <w:rPr>
          <w:sz w:val="22"/>
          <w:szCs w:val="22"/>
        </w:rPr>
        <w:t>Become leaders who model ethical conduct and a commitment to social justice</w:t>
      </w:r>
    </w:p>
    <w:p w14:paraId="6B5DCA91" w14:textId="77777777" w:rsidR="00145997" w:rsidRPr="001F5ABC" w:rsidRDefault="006802D4" w:rsidP="00351B2C">
      <w:pPr>
        <w:numPr>
          <w:ilvl w:val="0"/>
          <w:numId w:val="213"/>
        </w:numPr>
        <w:ind w:firstLine="0"/>
        <w:rPr>
          <w:sz w:val="22"/>
          <w:szCs w:val="22"/>
        </w:rPr>
      </w:pPr>
      <w:r w:rsidRPr="001F5ABC">
        <w:rPr>
          <w:sz w:val="22"/>
          <w:szCs w:val="22"/>
        </w:rPr>
        <w:t>Seek collaboration with others in reaching these goals</w:t>
      </w:r>
    </w:p>
    <w:p w14:paraId="08310DF9" w14:textId="77777777" w:rsidR="00145997" w:rsidRPr="001F5ABC" w:rsidRDefault="006802D4">
      <w:pPr>
        <w:rPr>
          <w:sz w:val="22"/>
          <w:szCs w:val="22"/>
        </w:rPr>
      </w:pPr>
      <w:r w:rsidRPr="001F5ABC">
        <w:rPr>
          <w:i/>
          <w:sz w:val="22"/>
          <w:szCs w:val="22"/>
        </w:rPr>
        <w:t xml:space="preserve"> </w:t>
      </w:r>
    </w:p>
    <w:p w14:paraId="5CF1AF25" w14:textId="77777777" w:rsidR="00145997" w:rsidRPr="001F5ABC" w:rsidRDefault="006802D4">
      <w:pPr>
        <w:rPr>
          <w:sz w:val="22"/>
          <w:szCs w:val="22"/>
        </w:rPr>
      </w:pPr>
      <w:r w:rsidRPr="001F5ABC">
        <w:rPr>
          <w:i/>
          <w:sz w:val="22"/>
          <w:szCs w:val="22"/>
        </w:rPr>
        <w:t>MS/SS Teaching Credential Program Learning Goals (PLGs)</w:t>
      </w:r>
    </w:p>
    <w:p w14:paraId="3ED9064B" w14:textId="77777777" w:rsidR="00145997" w:rsidRPr="001F5ABC" w:rsidRDefault="006802D4">
      <w:pPr>
        <w:rPr>
          <w:sz w:val="22"/>
          <w:szCs w:val="22"/>
        </w:rPr>
      </w:pPr>
      <w:r w:rsidRPr="001F5ABC">
        <w:rPr>
          <w:sz w:val="22"/>
          <w:szCs w:val="22"/>
        </w:rPr>
        <w:lastRenderedPageBreak/>
        <w:t>The PLGs represent our commitment to individuals who earn their MS/SS credential at Santa Clara University. The MS/SS faculty focus on ensuring each student will begin their teaching career ready to:</w:t>
      </w:r>
    </w:p>
    <w:p w14:paraId="26D33BA5" w14:textId="77777777" w:rsidR="00145997" w:rsidRPr="001F5ABC" w:rsidRDefault="006802D4" w:rsidP="00351B2C">
      <w:pPr>
        <w:numPr>
          <w:ilvl w:val="0"/>
          <w:numId w:val="227"/>
        </w:numPr>
        <w:ind w:firstLine="0"/>
        <w:rPr>
          <w:sz w:val="22"/>
          <w:szCs w:val="22"/>
        </w:rPr>
      </w:pPr>
      <w:r w:rsidRPr="001F5ABC">
        <w:rPr>
          <w:sz w:val="22"/>
          <w:szCs w:val="22"/>
        </w:rPr>
        <w:t xml:space="preserve">Maximize learning for every student. </w:t>
      </w:r>
    </w:p>
    <w:p w14:paraId="10A3FEF6" w14:textId="77777777" w:rsidR="00145997" w:rsidRPr="001F5ABC" w:rsidRDefault="006802D4" w:rsidP="00351B2C">
      <w:pPr>
        <w:numPr>
          <w:ilvl w:val="0"/>
          <w:numId w:val="227"/>
        </w:numPr>
        <w:ind w:firstLine="0"/>
        <w:rPr>
          <w:sz w:val="22"/>
          <w:szCs w:val="22"/>
        </w:rPr>
      </w:pPr>
      <w:r w:rsidRPr="001F5ABC">
        <w:rPr>
          <w:sz w:val="22"/>
          <w:szCs w:val="22"/>
        </w:rPr>
        <w:t xml:space="preserve">Teach for student understanding. </w:t>
      </w:r>
    </w:p>
    <w:p w14:paraId="7E78EAEC" w14:textId="77777777" w:rsidR="00145997" w:rsidRPr="001F5ABC" w:rsidRDefault="006802D4" w:rsidP="00351B2C">
      <w:pPr>
        <w:numPr>
          <w:ilvl w:val="0"/>
          <w:numId w:val="227"/>
        </w:numPr>
        <w:ind w:firstLine="0"/>
        <w:rPr>
          <w:sz w:val="22"/>
          <w:szCs w:val="22"/>
        </w:rPr>
      </w:pPr>
      <w:r w:rsidRPr="001F5ABC">
        <w:rPr>
          <w:sz w:val="22"/>
          <w:szCs w:val="22"/>
        </w:rPr>
        <w:t>Make evidence-based instructional decisions informed by student assessment data.</w:t>
      </w:r>
    </w:p>
    <w:p w14:paraId="7FD94B7A" w14:textId="77777777" w:rsidR="00145997" w:rsidRPr="001F5ABC" w:rsidRDefault="006802D4" w:rsidP="00351B2C">
      <w:pPr>
        <w:numPr>
          <w:ilvl w:val="0"/>
          <w:numId w:val="227"/>
        </w:numPr>
        <w:ind w:firstLine="0"/>
        <w:rPr>
          <w:sz w:val="22"/>
          <w:szCs w:val="22"/>
        </w:rPr>
      </w:pPr>
      <w:r w:rsidRPr="001F5ABC">
        <w:rPr>
          <w:sz w:val="22"/>
          <w:szCs w:val="22"/>
        </w:rPr>
        <w:t xml:space="preserve">Improve your practice through critical reflection and collaboration. </w:t>
      </w:r>
    </w:p>
    <w:p w14:paraId="4E318F51" w14:textId="77777777" w:rsidR="00145997" w:rsidRPr="001F5ABC" w:rsidRDefault="006802D4" w:rsidP="00351B2C">
      <w:pPr>
        <w:numPr>
          <w:ilvl w:val="0"/>
          <w:numId w:val="227"/>
        </w:numPr>
        <w:ind w:firstLine="0"/>
        <w:rPr>
          <w:sz w:val="22"/>
          <w:szCs w:val="22"/>
        </w:rPr>
      </w:pPr>
      <w:r w:rsidRPr="001F5ABC">
        <w:rPr>
          <w:sz w:val="22"/>
          <w:szCs w:val="22"/>
        </w:rPr>
        <w:t xml:space="preserve">Create productive, supportive learning environments. </w:t>
      </w:r>
    </w:p>
    <w:p w14:paraId="5E53E3FA" w14:textId="77777777" w:rsidR="00145997" w:rsidRPr="001F5ABC" w:rsidRDefault="006802D4" w:rsidP="00351B2C">
      <w:pPr>
        <w:numPr>
          <w:ilvl w:val="0"/>
          <w:numId w:val="227"/>
        </w:numPr>
        <w:ind w:firstLine="0"/>
        <w:rPr>
          <w:sz w:val="22"/>
          <w:szCs w:val="22"/>
        </w:rPr>
      </w:pPr>
      <w:r w:rsidRPr="001F5ABC">
        <w:rPr>
          <w:sz w:val="22"/>
          <w:szCs w:val="22"/>
        </w:rPr>
        <w:t>Apply ethical principles to your professional decision-making</w:t>
      </w:r>
    </w:p>
    <w:p w14:paraId="535DC795" w14:textId="77777777" w:rsidR="00145997" w:rsidRPr="001F5ABC" w:rsidRDefault="00145997">
      <w:pPr>
        <w:rPr>
          <w:sz w:val="22"/>
          <w:szCs w:val="22"/>
        </w:rPr>
      </w:pPr>
    </w:p>
    <w:p w14:paraId="4FBE9032"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5CAEABAC" w14:textId="77777777" w:rsidR="00145997" w:rsidRPr="001F5ABC" w:rsidRDefault="006802D4">
      <w:pPr>
        <w:rPr>
          <w:sz w:val="22"/>
          <w:szCs w:val="22"/>
        </w:rPr>
      </w:pPr>
      <w:r w:rsidRPr="001F5ABC">
        <w:rPr>
          <w:sz w:val="22"/>
          <w:szCs w:val="22"/>
        </w:rPr>
        <w:t xml:space="preserve"> </w:t>
      </w:r>
    </w:p>
    <w:p w14:paraId="33FCD9B3" w14:textId="77777777" w:rsidR="00145997" w:rsidRPr="001F5ABC" w:rsidRDefault="006802D4">
      <w:pPr>
        <w:rPr>
          <w:sz w:val="22"/>
          <w:szCs w:val="22"/>
        </w:rPr>
      </w:pPr>
      <w:r w:rsidRPr="001F5ABC">
        <w:rPr>
          <w:b/>
          <w:sz w:val="22"/>
          <w:szCs w:val="22"/>
        </w:rPr>
        <w:t>Course Description</w:t>
      </w:r>
    </w:p>
    <w:p w14:paraId="0638774E" w14:textId="77777777" w:rsidR="00145997" w:rsidRPr="001F5ABC" w:rsidRDefault="006802D4">
      <w:pPr>
        <w:rPr>
          <w:sz w:val="22"/>
          <w:szCs w:val="22"/>
        </w:rPr>
      </w:pPr>
      <w:r w:rsidRPr="001F5ABC">
        <w:rPr>
          <w:sz w:val="22"/>
          <w:szCs w:val="22"/>
        </w:rPr>
        <w:t xml:space="preserve">This course is designed to acquaint teacher credential candidates with learning theories, practices, hardware, software applications, and web resources that are useful in integrating technology </w:t>
      </w:r>
      <w:r w:rsidRPr="001F5ABC">
        <w:rPr>
          <w:sz w:val="22"/>
          <w:szCs w:val="22"/>
          <w:highlight w:val="green"/>
        </w:rPr>
        <w:t>(including assistive technology)</w:t>
      </w:r>
      <w:r w:rsidRPr="001F5ABC">
        <w:rPr>
          <w:sz w:val="22"/>
          <w:szCs w:val="22"/>
        </w:rPr>
        <w:t xml:space="preserve"> into the daily practice of K-12 teachers, whether working in-person or online. The course meets the requirements identified in the technology standard for teacher preparation for the State of California. The guiding philosophy for the course is Constructivism, instantiated in the design of collaborative, project-based learning activities that capitalize on the full potential of educational technologies. Students will be expected to fully engage in virtual classroom exercises, group projects, and small-group and whole-class discussions on the assigned readings and activities.  </w:t>
      </w:r>
    </w:p>
    <w:p w14:paraId="3F45A58E" w14:textId="77777777" w:rsidR="00145997" w:rsidRPr="001F5ABC" w:rsidRDefault="00145997">
      <w:pPr>
        <w:jc w:val="both"/>
        <w:rPr>
          <w:b/>
          <w:sz w:val="22"/>
          <w:szCs w:val="22"/>
        </w:rPr>
      </w:pPr>
    </w:p>
    <w:p w14:paraId="6DED1798" w14:textId="77777777" w:rsidR="00145997" w:rsidRPr="001F5ABC" w:rsidRDefault="006802D4">
      <w:pPr>
        <w:jc w:val="both"/>
        <w:rPr>
          <w:b/>
          <w:sz w:val="22"/>
          <w:szCs w:val="22"/>
        </w:rPr>
      </w:pPr>
      <w:r w:rsidRPr="001F5ABC">
        <w:rPr>
          <w:b/>
          <w:sz w:val="22"/>
          <w:szCs w:val="22"/>
        </w:rPr>
        <w:t>Course Learning Objectives</w:t>
      </w:r>
    </w:p>
    <w:tbl>
      <w:tblPr>
        <w:tblStyle w:val="afff9"/>
        <w:tblW w:w="108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0"/>
        <w:gridCol w:w="980"/>
        <w:gridCol w:w="4420"/>
        <w:gridCol w:w="270"/>
        <w:gridCol w:w="810"/>
        <w:gridCol w:w="1170"/>
        <w:gridCol w:w="1530"/>
        <w:gridCol w:w="1080"/>
      </w:tblGrid>
      <w:tr w:rsidR="00145997" w:rsidRPr="001F5ABC" w14:paraId="350AAB0A" w14:textId="77777777">
        <w:tc>
          <w:tcPr>
            <w:tcW w:w="5950" w:type="dxa"/>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F0859" w14:textId="77777777" w:rsidR="00145997" w:rsidRPr="001F5ABC" w:rsidRDefault="006802D4">
            <w:pPr>
              <w:pStyle w:val="Heading2"/>
              <w:keepNext w:val="0"/>
              <w:keepLines w:val="0"/>
              <w:spacing w:after="80" w:line="240" w:lineRule="auto"/>
              <w:ind w:left="100"/>
              <w:rPr>
                <w:sz w:val="22"/>
                <w:szCs w:val="22"/>
              </w:rPr>
            </w:pPr>
            <w:bookmarkStart w:id="166" w:name="bookmark=id.23ckvvd" w:colFirst="0" w:colLast="0"/>
            <w:bookmarkEnd w:id="166"/>
            <w:r w:rsidRPr="001F5ABC">
              <w:rPr>
                <w:rFonts w:ascii="Times New Roman" w:eastAsia="Times New Roman" w:hAnsi="Times New Roman" w:cs="Times New Roman"/>
                <w:sz w:val="22"/>
                <w:szCs w:val="22"/>
              </w:rPr>
              <w:t>By the end of this course, students will…</w:t>
            </w:r>
          </w:p>
        </w:tc>
        <w:tc>
          <w:tcPr>
            <w:tcW w:w="270" w:type="dxa"/>
            <w:tcBorders>
              <w:top w:val="single" w:sz="8" w:space="0" w:color="000000"/>
              <w:bottom w:val="single" w:sz="8" w:space="0" w:color="000000"/>
            </w:tcBorders>
            <w:shd w:val="clear" w:color="auto" w:fill="C0C0C0"/>
          </w:tcPr>
          <w:p w14:paraId="44E007FD" w14:textId="77777777" w:rsidR="00145997" w:rsidRPr="001F5ABC" w:rsidRDefault="00145997">
            <w:pPr>
              <w:ind w:left="100"/>
              <w:jc w:val="center"/>
              <w:rPr>
                <w:i/>
                <w:sz w:val="22"/>
                <w:szCs w:val="22"/>
                <w:highlight w:val="lightGray"/>
              </w:rPr>
            </w:pPr>
          </w:p>
        </w:tc>
        <w:tc>
          <w:tcPr>
            <w:tcW w:w="459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19F3D97" w14:textId="77777777" w:rsidR="00145997" w:rsidRPr="001F5ABC" w:rsidRDefault="006802D4">
            <w:pPr>
              <w:ind w:left="100"/>
              <w:jc w:val="center"/>
              <w:rPr>
                <w:sz w:val="22"/>
                <w:szCs w:val="22"/>
              </w:rPr>
            </w:pPr>
            <w:r w:rsidRPr="001F5ABC">
              <w:rPr>
                <w:i/>
                <w:sz w:val="22"/>
                <w:szCs w:val="22"/>
                <w:highlight w:val="lightGray"/>
              </w:rPr>
              <w:t>Standard/Goals Addressed</w:t>
            </w:r>
          </w:p>
        </w:tc>
      </w:tr>
      <w:tr w:rsidR="00145997" w:rsidRPr="001F5ABC" w14:paraId="19F492D8" w14:textId="77777777">
        <w:tc>
          <w:tcPr>
            <w:tcW w:w="5950" w:type="dxa"/>
            <w:gridSpan w:val="3"/>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068A9" w14:textId="77777777" w:rsidR="00145997" w:rsidRPr="001F5ABC" w:rsidRDefault="00145997">
            <w:pPr>
              <w:widowControl w:val="0"/>
              <w:pBdr>
                <w:top w:val="nil"/>
                <w:left w:val="nil"/>
                <w:bottom w:val="nil"/>
                <w:right w:val="nil"/>
                <w:between w:val="nil"/>
              </w:pBdr>
              <w:spacing w:line="276" w:lineRule="auto"/>
              <w:rPr>
                <w:sz w:val="22"/>
                <w:szCs w:val="22"/>
              </w:rPr>
            </w:pPr>
          </w:p>
        </w:tc>
        <w:tc>
          <w:tcPr>
            <w:tcW w:w="1080" w:type="dxa"/>
            <w:gridSpan w:val="2"/>
            <w:tcBorders>
              <w:bottom w:val="single" w:sz="8" w:space="0" w:color="000000"/>
              <w:right w:val="single" w:sz="8" w:space="0" w:color="000000"/>
            </w:tcBorders>
            <w:shd w:val="clear" w:color="auto" w:fill="C0C0C0"/>
            <w:tcMar>
              <w:top w:w="100" w:type="dxa"/>
              <w:left w:w="100" w:type="dxa"/>
              <w:bottom w:w="100" w:type="dxa"/>
              <w:right w:w="100" w:type="dxa"/>
            </w:tcMar>
          </w:tcPr>
          <w:p w14:paraId="28CC06EB" w14:textId="77777777" w:rsidR="00145997" w:rsidRPr="001F5ABC" w:rsidRDefault="006802D4">
            <w:pPr>
              <w:ind w:left="100"/>
              <w:jc w:val="center"/>
              <w:rPr>
                <w:sz w:val="22"/>
                <w:szCs w:val="22"/>
              </w:rPr>
            </w:pPr>
            <w:r w:rsidRPr="001F5ABC">
              <w:rPr>
                <w:b/>
                <w:i/>
                <w:sz w:val="22"/>
                <w:szCs w:val="22"/>
                <w:highlight w:val="lightGray"/>
              </w:rPr>
              <w:t>DG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6323206" w14:textId="77777777" w:rsidR="00145997" w:rsidRPr="001F5ABC" w:rsidRDefault="006802D4">
            <w:pPr>
              <w:ind w:left="100"/>
              <w:jc w:val="center"/>
              <w:rPr>
                <w:sz w:val="22"/>
                <w:szCs w:val="22"/>
              </w:rPr>
            </w:pPr>
            <w:r w:rsidRPr="001F5ABC">
              <w:rPr>
                <w:b/>
                <w:i/>
                <w:sz w:val="22"/>
                <w:szCs w:val="22"/>
                <w:highlight w:val="lightGray"/>
              </w:rPr>
              <w:t>PLG  #</w:t>
            </w:r>
          </w:p>
        </w:tc>
        <w:tc>
          <w:tcPr>
            <w:tcW w:w="1530" w:type="dxa"/>
            <w:tcBorders>
              <w:top w:val="single" w:sz="8" w:space="0" w:color="000000"/>
              <w:bottom w:val="single" w:sz="8" w:space="0" w:color="000000"/>
            </w:tcBorders>
            <w:shd w:val="clear" w:color="auto" w:fill="C0C0C0"/>
          </w:tcPr>
          <w:p w14:paraId="3EB5E30D" w14:textId="77777777" w:rsidR="00145997" w:rsidRPr="001F5ABC" w:rsidRDefault="006802D4">
            <w:pPr>
              <w:ind w:left="100"/>
              <w:jc w:val="center"/>
              <w:rPr>
                <w:b/>
                <w:i/>
                <w:sz w:val="22"/>
                <w:szCs w:val="22"/>
                <w:highlight w:val="lightGray"/>
              </w:rPr>
            </w:pPr>
            <w:r w:rsidRPr="001F5ABC">
              <w:rPr>
                <w:b/>
                <w:i/>
                <w:sz w:val="22"/>
                <w:szCs w:val="22"/>
                <w:highlight w:val="lightGray"/>
              </w:rPr>
              <w:t>TPE#</w:t>
            </w:r>
          </w:p>
        </w:tc>
        <w:tc>
          <w:tcPr>
            <w:tcW w:w="108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2D43F84" w14:textId="77777777" w:rsidR="00145997" w:rsidRPr="001F5ABC" w:rsidRDefault="006802D4">
            <w:pPr>
              <w:ind w:left="100"/>
              <w:jc w:val="center"/>
              <w:rPr>
                <w:b/>
                <w:i/>
                <w:sz w:val="22"/>
                <w:szCs w:val="22"/>
                <w:highlight w:val="lightGray"/>
              </w:rPr>
            </w:pPr>
            <w:r w:rsidRPr="001F5ABC">
              <w:rPr>
                <w:b/>
                <w:i/>
                <w:sz w:val="22"/>
                <w:szCs w:val="22"/>
                <w:highlight w:val="lightGray"/>
              </w:rPr>
              <w:t>MMSN</w:t>
            </w:r>
          </w:p>
          <w:p w14:paraId="039583F9" w14:textId="77777777" w:rsidR="00145997" w:rsidRPr="001F5ABC" w:rsidRDefault="006802D4">
            <w:pPr>
              <w:ind w:left="100"/>
              <w:jc w:val="center"/>
              <w:rPr>
                <w:sz w:val="22"/>
                <w:szCs w:val="22"/>
              </w:rPr>
            </w:pPr>
            <w:r w:rsidRPr="001F5ABC">
              <w:rPr>
                <w:b/>
                <w:i/>
                <w:sz w:val="22"/>
                <w:szCs w:val="22"/>
                <w:highlight w:val="lightGray"/>
              </w:rPr>
              <w:t>TPE #</w:t>
            </w:r>
          </w:p>
        </w:tc>
      </w:tr>
      <w:tr w:rsidR="00145997" w:rsidRPr="001F5ABC" w14:paraId="2DD1FA96"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B22276" w14:textId="77777777" w:rsidR="00145997" w:rsidRPr="001F5ABC" w:rsidRDefault="006802D4">
            <w:pPr>
              <w:ind w:left="100" w:right="-20" w:hanging="260"/>
              <w:jc w:val="center"/>
              <w:rPr>
                <w:sz w:val="22"/>
                <w:szCs w:val="22"/>
              </w:rPr>
            </w:pPr>
            <w:r w:rsidRPr="001F5ABC">
              <w:rPr>
                <w:sz w:val="22"/>
                <w:szCs w:val="22"/>
              </w:rPr>
              <w:t>1</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0AE0F957" w14:textId="77777777" w:rsidR="00145997" w:rsidRPr="001F5ABC" w:rsidRDefault="006802D4">
            <w:pPr>
              <w:ind w:left="100"/>
              <w:rPr>
                <w:b/>
                <w:sz w:val="22"/>
                <w:szCs w:val="22"/>
              </w:rPr>
            </w:pPr>
            <w:r w:rsidRPr="001F5ABC">
              <w:rPr>
                <w:sz w:val="22"/>
                <w:szCs w:val="22"/>
              </w:rPr>
              <w:t>… Know</w:t>
            </w:r>
            <w:r w:rsidRPr="001F5ABC">
              <w:rPr>
                <w:b/>
                <w:sz w:val="22"/>
                <w:szCs w:val="22"/>
              </w:rPr>
              <w:t xml:space="preserve"> </w:t>
            </w:r>
            <w:r w:rsidRPr="001F5ABC">
              <w:rPr>
                <w:sz w:val="22"/>
                <w:szCs w:val="22"/>
              </w:rPr>
              <w:t xml:space="preserve">how to </w:t>
            </w:r>
            <w:r w:rsidRPr="001F5ABC">
              <w:rPr>
                <w:i/>
                <w:sz w:val="22"/>
                <w:szCs w:val="22"/>
              </w:rPr>
              <w:t xml:space="preserve">integrate </w:t>
            </w:r>
            <w:r w:rsidRPr="001F5ABC">
              <w:rPr>
                <w:sz w:val="22"/>
                <w:szCs w:val="22"/>
              </w:rPr>
              <w:t>constructivist learning principles into their designs of meaningful and authentic learning experiences for all their students.</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73CA245E" w14:textId="77777777" w:rsidR="00145997" w:rsidRPr="001F5ABC" w:rsidRDefault="006802D4">
            <w:pPr>
              <w:jc w:val="center"/>
              <w:rPr>
                <w:sz w:val="22"/>
                <w:szCs w:val="22"/>
              </w:rPr>
            </w:pPr>
            <w:r w:rsidRPr="001F5ABC">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2CE218F8" w14:textId="77777777" w:rsidR="00145997" w:rsidRPr="001F5ABC" w:rsidRDefault="006802D4">
            <w:pPr>
              <w:ind w:left="100"/>
              <w:jc w:val="center"/>
              <w:rPr>
                <w:sz w:val="22"/>
                <w:szCs w:val="22"/>
              </w:rPr>
            </w:pPr>
            <w:r w:rsidRPr="001F5ABC">
              <w:rPr>
                <w:sz w:val="22"/>
                <w:szCs w:val="22"/>
              </w:rPr>
              <w:t>1, 5</w:t>
            </w:r>
          </w:p>
        </w:tc>
        <w:tc>
          <w:tcPr>
            <w:tcW w:w="1530" w:type="dxa"/>
            <w:tcBorders>
              <w:bottom w:val="single" w:sz="8" w:space="0" w:color="000000"/>
            </w:tcBorders>
          </w:tcPr>
          <w:p w14:paraId="78E4AE71" w14:textId="77777777" w:rsidR="00145997" w:rsidRPr="001F5ABC" w:rsidRDefault="006802D4">
            <w:pPr>
              <w:ind w:left="100"/>
              <w:jc w:val="center"/>
              <w:rPr>
                <w:sz w:val="22"/>
                <w:szCs w:val="22"/>
              </w:rPr>
            </w:pPr>
            <w:r w:rsidRPr="001F5ABC">
              <w:rPr>
                <w:sz w:val="22"/>
                <w:szCs w:val="22"/>
              </w:rPr>
              <w:t>1.1, 3.8</w:t>
            </w:r>
          </w:p>
        </w:tc>
        <w:tc>
          <w:tcPr>
            <w:tcW w:w="1080" w:type="dxa"/>
            <w:tcBorders>
              <w:bottom w:val="single" w:sz="8" w:space="0" w:color="000000"/>
              <w:right w:val="single" w:sz="8" w:space="0" w:color="000000"/>
            </w:tcBorders>
            <w:tcMar>
              <w:top w:w="100" w:type="dxa"/>
              <w:left w:w="100" w:type="dxa"/>
              <w:bottom w:w="100" w:type="dxa"/>
              <w:right w:w="100" w:type="dxa"/>
            </w:tcMar>
          </w:tcPr>
          <w:p w14:paraId="780528C6" w14:textId="77777777" w:rsidR="00145997" w:rsidRPr="001F5ABC" w:rsidRDefault="00145997">
            <w:pPr>
              <w:ind w:left="100"/>
              <w:jc w:val="center"/>
              <w:rPr>
                <w:sz w:val="22"/>
                <w:szCs w:val="22"/>
              </w:rPr>
            </w:pPr>
          </w:p>
          <w:p w14:paraId="78FA1A5B" w14:textId="77777777" w:rsidR="00145997" w:rsidRPr="001F5ABC" w:rsidRDefault="00145997">
            <w:pPr>
              <w:jc w:val="center"/>
              <w:rPr>
                <w:sz w:val="22"/>
                <w:szCs w:val="22"/>
              </w:rPr>
            </w:pPr>
          </w:p>
        </w:tc>
      </w:tr>
      <w:tr w:rsidR="00145997" w:rsidRPr="001F5ABC" w14:paraId="6B58B829"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872B20" w14:textId="77777777" w:rsidR="00145997" w:rsidRPr="001F5ABC" w:rsidRDefault="006802D4">
            <w:pPr>
              <w:ind w:left="100" w:right="-20" w:hanging="260"/>
              <w:jc w:val="center"/>
              <w:rPr>
                <w:sz w:val="22"/>
                <w:szCs w:val="22"/>
              </w:rPr>
            </w:pPr>
            <w:r w:rsidRPr="001F5ABC">
              <w:rPr>
                <w:sz w:val="22"/>
                <w:szCs w:val="22"/>
              </w:rPr>
              <w:t>2</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3B8E5446" w14:textId="77777777" w:rsidR="00145997" w:rsidRPr="001F5ABC" w:rsidRDefault="006802D4">
            <w:pPr>
              <w:ind w:left="100"/>
              <w:rPr>
                <w:sz w:val="22"/>
                <w:szCs w:val="22"/>
              </w:rPr>
            </w:pPr>
            <w:r w:rsidRPr="001F5ABC">
              <w:rPr>
                <w:sz w:val="22"/>
                <w:szCs w:val="22"/>
              </w:rPr>
              <w:t xml:space="preserve">… Know how to </w:t>
            </w:r>
            <w:r w:rsidRPr="001F5ABC">
              <w:rPr>
                <w:i/>
                <w:sz w:val="22"/>
                <w:szCs w:val="22"/>
              </w:rPr>
              <w:t>design</w:t>
            </w:r>
            <w:r w:rsidRPr="001F5ABC">
              <w:rPr>
                <w:sz w:val="22"/>
                <w:szCs w:val="22"/>
              </w:rPr>
              <w:t xml:space="preserve"> learning experiences that enhance student achievement through meaningful use of technology</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5E43DFC3" w14:textId="77777777" w:rsidR="00145997" w:rsidRPr="001F5ABC" w:rsidRDefault="006802D4">
            <w:pPr>
              <w:ind w:left="100"/>
              <w:jc w:val="center"/>
              <w:rPr>
                <w:sz w:val="22"/>
                <w:szCs w:val="22"/>
              </w:rPr>
            </w:pPr>
            <w:r w:rsidRPr="001F5ABC">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6CEC2FFA" w14:textId="77777777" w:rsidR="00145997" w:rsidRPr="001F5ABC" w:rsidRDefault="006802D4">
            <w:pPr>
              <w:ind w:left="100"/>
              <w:jc w:val="center"/>
              <w:rPr>
                <w:sz w:val="22"/>
                <w:szCs w:val="22"/>
              </w:rPr>
            </w:pPr>
            <w:r w:rsidRPr="001F5ABC">
              <w:rPr>
                <w:sz w:val="22"/>
                <w:szCs w:val="22"/>
              </w:rPr>
              <w:t>2</w:t>
            </w:r>
          </w:p>
        </w:tc>
        <w:tc>
          <w:tcPr>
            <w:tcW w:w="1530" w:type="dxa"/>
            <w:tcBorders>
              <w:bottom w:val="single" w:sz="8" w:space="0" w:color="000000"/>
            </w:tcBorders>
          </w:tcPr>
          <w:p w14:paraId="3BF9787D" w14:textId="77777777" w:rsidR="00145997" w:rsidRPr="001F5ABC" w:rsidRDefault="006802D4">
            <w:pPr>
              <w:ind w:left="100"/>
              <w:jc w:val="center"/>
              <w:rPr>
                <w:sz w:val="22"/>
                <w:szCs w:val="22"/>
              </w:rPr>
            </w:pPr>
            <w:r w:rsidRPr="001F5ABC">
              <w:rPr>
                <w:sz w:val="22"/>
                <w:szCs w:val="22"/>
              </w:rPr>
              <w:t>2.2, 3.8</w:t>
            </w:r>
          </w:p>
        </w:tc>
        <w:tc>
          <w:tcPr>
            <w:tcW w:w="1080" w:type="dxa"/>
            <w:tcBorders>
              <w:bottom w:val="single" w:sz="8" w:space="0" w:color="000000"/>
              <w:right w:val="single" w:sz="8" w:space="0" w:color="000000"/>
            </w:tcBorders>
            <w:tcMar>
              <w:top w:w="100" w:type="dxa"/>
              <w:left w:w="100" w:type="dxa"/>
              <w:bottom w:w="100" w:type="dxa"/>
              <w:right w:w="100" w:type="dxa"/>
            </w:tcMar>
          </w:tcPr>
          <w:p w14:paraId="6C903830" w14:textId="77777777" w:rsidR="00145997" w:rsidRPr="001F5ABC" w:rsidRDefault="00145997">
            <w:pPr>
              <w:ind w:left="100"/>
              <w:jc w:val="center"/>
              <w:rPr>
                <w:sz w:val="22"/>
                <w:szCs w:val="22"/>
              </w:rPr>
            </w:pPr>
          </w:p>
          <w:p w14:paraId="73C86F0A" w14:textId="77777777" w:rsidR="00145997" w:rsidRPr="001F5ABC" w:rsidRDefault="00145997">
            <w:pPr>
              <w:jc w:val="center"/>
              <w:rPr>
                <w:sz w:val="22"/>
                <w:szCs w:val="22"/>
              </w:rPr>
            </w:pPr>
          </w:p>
        </w:tc>
      </w:tr>
      <w:tr w:rsidR="00145997" w:rsidRPr="001F5ABC" w14:paraId="123E774A"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9DDB87" w14:textId="77777777" w:rsidR="00145997" w:rsidRPr="001F5ABC" w:rsidRDefault="006802D4">
            <w:pPr>
              <w:ind w:left="100" w:right="-20" w:hanging="260"/>
              <w:jc w:val="center"/>
              <w:rPr>
                <w:sz w:val="22"/>
                <w:szCs w:val="22"/>
              </w:rPr>
            </w:pPr>
            <w:r w:rsidRPr="001F5ABC">
              <w:rPr>
                <w:sz w:val="22"/>
                <w:szCs w:val="22"/>
              </w:rPr>
              <w:lastRenderedPageBreak/>
              <w:t>3</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53FBB3C4" w14:textId="77777777" w:rsidR="00145997" w:rsidRPr="001F5ABC" w:rsidRDefault="006802D4">
            <w:pPr>
              <w:ind w:left="100"/>
              <w:rPr>
                <w:sz w:val="22"/>
                <w:szCs w:val="22"/>
              </w:rPr>
            </w:pPr>
            <w:r w:rsidRPr="001F5ABC">
              <w:rPr>
                <w:sz w:val="22"/>
                <w:szCs w:val="22"/>
              </w:rPr>
              <w:t xml:space="preserve">… Know how to choose from a variety of media types (text, graphics, audio, video, web) to </w:t>
            </w:r>
            <w:r w:rsidRPr="001F5ABC">
              <w:rPr>
                <w:i/>
                <w:sz w:val="22"/>
                <w:szCs w:val="22"/>
              </w:rPr>
              <w:t>make student learning visible</w:t>
            </w:r>
            <w:r w:rsidRPr="001F5ABC">
              <w:rPr>
                <w:sz w:val="22"/>
                <w:szCs w:val="22"/>
              </w:rPr>
              <w:t xml:space="preserve"> </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7A2C4B5A" w14:textId="77777777" w:rsidR="00145997" w:rsidRPr="001F5ABC" w:rsidRDefault="006802D4">
            <w:pPr>
              <w:ind w:left="100"/>
              <w:jc w:val="center"/>
              <w:rPr>
                <w:sz w:val="22"/>
                <w:szCs w:val="22"/>
              </w:rPr>
            </w:pPr>
            <w:r w:rsidRPr="001F5ABC">
              <w:rPr>
                <w:sz w:val="22"/>
                <w:szCs w:val="22"/>
              </w:rPr>
              <w:t>1, 3</w:t>
            </w:r>
          </w:p>
        </w:tc>
        <w:tc>
          <w:tcPr>
            <w:tcW w:w="1170" w:type="dxa"/>
            <w:tcBorders>
              <w:bottom w:val="single" w:sz="8" w:space="0" w:color="000000"/>
              <w:right w:val="single" w:sz="8" w:space="0" w:color="000000"/>
            </w:tcBorders>
            <w:tcMar>
              <w:top w:w="100" w:type="dxa"/>
              <w:left w:w="100" w:type="dxa"/>
              <w:bottom w:w="100" w:type="dxa"/>
              <w:right w:w="100" w:type="dxa"/>
            </w:tcMar>
          </w:tcPr>
          <w:p w14:paraId="1053C425" w14:textId="77777777" w:rsidR="00145997" w:rsidRPr="001F5ABC" w:rsidRDefault="006802D4">
            <w:pPr>
              <w:ind w:left="100"/>
              <w:jc w:val="center"/>
              <w:rPr>
                <w:sz w:val="22"/>
                <w:szCs w:val="22"/>
              </w:rPr>
            </w:pPr>
            <w:r w:rsidRPr="001F5ABC">
              <w:rPr>
                <w:sz w:val="22"/>
                <w:szCs w:val="22"/>
              </w:rPr>
              <w:t>2, 5</w:t>
            </w:r>
          </w:p>
        </w:tc>
        <w:tc>
          <w:tcPr>
            <w:tcW w:w="1530" w:type="dxa"/>
            <w:tcBorders>
              <w:bottom w:val="single" w:sz="8" w:space="0" w:color="000000"/>
            </w:tcBorders>
          </w:tcPr>
          <w:p w14:paraId="78986A13" w14:textId="77777777" w:rsidR="00145997" w:rsidRPr="001F5ABC" w:rsidRDefault="006802D4">
            <w:pPr>
              <w:ind w:left="100"/>
              <w:jc w:val="center"/>
              <w:rPr>
                <w:sz w:val="22"/>
                <w:szCs w:val="22"/>
              </w:rPr>
            </w:pPr>
            <w:r w:rsidRPr="001F5ABC">
              <w:rPr>
                <w:sz w:val="22"/>
                <w:szCs w:val="22"/>
              </w:rPr>
              <w:t>1.7, 3.4</w:t>
            </w:r>
          </w:p>
        </w:tc>
        <w:tc>
          <w:tcPr>
            <w:tcW w:w="1080" w:type="dxa"/>
            <w:tcBorders>
              <w:bottom w:val="single" w:sz="8" w:space="0" w:color="000000"/>
              <w:right w:val="single" w:sz="8" w:space="0" w:color="000000"/>
            </w:tcBorders>
            <w:tcMar>
              <w:top w:w="100" w:type="dxa"/>
              <w:left w:w="100" w:type="dxa"/>
              <w:bottom w:w="100" w:type="dxa"/>
              <w:right w:w="100" w:type="dxa"/>
            </w:tcMar>
          </w:tcPr>
          <w:p w14:paraId="0A2A424F" w14:textId="77777777" w:rsidR="00145997" w:rsidRPr="001F5ABC" w:rsidRDefault="00145997">
            <w:pPr>
              <w:ind w:left="100"/>
              <w:jc w:val="center"/>
              <w:rPr>
                <w:sz w:val="22"/>
                <w:szCs w:val="22"/>
              </w:rPr>
            </w:pPr>
          </w:p>
        </w:tc>
      </w:tr>
      <w:tr w:rsidR="00145997" w:rsidRPr="001F5ABC" w14:paraId="796EA858"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731A45" w14:textId="77777777" w:rsidR="00145997" w:rsidRPr="001F5ABC" w:rsidRDefault="006802D4">
            <w:pPr>
              <w:ind w:left="100" w:right="-20" w:hanging="260"/>
              <w:jc w:val="center"/>
              <w:rPr>
                <w:sz w:val="22"/>
                <w:szCs w:val="22"/>
              </w:rPr>
            </w:pPr>
            <w:r w:rsidRPr="001F5ABC">
              <w:rPr>
                <w:sz w:val="22"/>
                <w:szCs w:val="22"/>
              </w:rPr>
              <w:t>4</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37C36803" w14:textId="77777777" w:rsidR="00145997" w:rsidRPr="001F5ABC" w:rsidRDefault="006802D4">
            <w:pPr>
              <w:rPr>
                <w:color w:val="FF0000"/>
                <w:sz w:val="22"/>
                <w:szCs w:val="22"/>
              </w:rPr>
            </w:pPr>
            <w:r w:rsidRPr="001F5ABC">
              <w:rPr>
                <w:sz w:val="22"/>
                <w:szCs w:val="22"/>
              </w:rPr>
              <w:t xml:space="preserve">… Demonstrate they can develop and </w:t>
            </w:r>
            <w:r w:rsidRPr="001F5ABC">
              <w:rPr>
                <w:i/>
                <w:sz w:val="22"/>
                <w:szCs w:val="22"/>
              </w:rPr>
              <w:t xml:space="preserve">monitor </w:t>
            </w:r>
            <w:r w:rsidRPr="001F5ABC">
              <w:rPr>
                <w:sz w:val="22"/>
                <w:szCs w:val="22"/>
              </w:rPr>
              <w:t xml:space="preserve">students’ ability to communicate, collaborate, create, and think critically through effective and appropriate use of technology tools </w:t>
            </w:r>
            <w:r w:rsidRPr="001F5ABC">
              <w:rPr>
                <w:color w:val="FF0000"/>
                <w:sz w:val="22"/>
                <w:szCs w:val="22"/>
                <w:highlight w:val="white"/>
              </w:rPr>
              <w:t>including the ability to use assistive technology, augmentative and alternative communication (AAC)</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5E7A159A" w14:textId="77777777" w:rsidR="00145997" w:rsidRPr="001F5ABC" w:rsidRDefault="006802D4">
            <w:pPr>
              <w:ind w:left="100"/>
              <w:jc w:val="center"/>
              <w:rPr>
                <w:sz w:val="22"/>
                <w:szCs w:val="22"/>
              </w:rPr>
            </w:pPr>
            <w:r w:rsidRPr="001F5ABC">
              <w:rPr>
                <w:sz w:val="22"/>
                <w:szCs w:val="22"/>
              </w:rPr>
              <w:t>1, 5</w:t>
            </w:r>
          </w:p>
        </w:tc>
        <w:tc>
          <w:tcPr>
            <w:tcW w:w="1170" w:type="dxa"/>
            <w:tcBorders>
              <w:bottom w:val="single" w:sz="8" w:space="0" w:color="000000"/>
              <w:right w:val="single" w:sz="8" w:space="0" w:color="000000"/>
            </w:tcBorders>
            <w:tcMar>
              <w:top w:w="100" w:type="dxa"/>
              <w:left w:w="100" w:type="dxa"/>
              <w:bottom w:w="100" w:type="dxa"/>
              <w:right w:w="100" w:type="dxa"/>
            </w:tcMar>
          </w:tcPr>
          <w:p w14:paraId="0C9BAA70" w14:textId="77777777" w:rsidR="00145997" w:rsidRPr="001F5ABC" w:rsidRDefault="006802D4">
            <w:pPr>
              <w:ind w:left="100"/>
              <w:jc w:val="center"/>
              <w:rPr>
                <w:sz w:val="22"/>
                <w:szCs w:val="22"/>
              </w:rPr>
            </w:pPr>
            <w:r w:rsidRPr="001F5ABC">
              <w:rPr>
                <w:sz w:val="22"/>
                <w:szCs w:val="22"/>
              </w:rPr>
              <w:t>1, 4</w:t>
            </w:r>
          </w:p>
        </w:tc>
        <w:tc>
          <w:tcPr>
            <w:tcW w:w="1530" w:type="dxa"/>
            <w:tcBorders>
              <w:bottom w:val="single" w:sz="8" w:space="0" w:color="000000"/>
            </w:tcBorders>
          </w:tcPr>
          <w:p w14:paraId="4AE636F8" w14:textId="77777777" w:rsidR="00145997" w:rsidRPr="001F5ABC" w:rsidRDefault="006802D4">
            <w:pPr>
              <w:ind w:left="100"/>
              <w:jc w:val="center"/>
              <w:rPr>
                <w:sz w:val="22"/>
                <w:szCs w:val="22"/>
              </w:rPr>
            </w:pPr>
            <w:r w:rsidRPr="001F5ABC">
              <w:rPr>
                <w:sz w:val="22"/>
                <w:szCs w:val="22"/>
              </w:rPr>
              <w:t>2.2, 3.7</w:t>
            </w:r>
          </w:p>
        </w:tc>
        <w:tc>
          <w:tcPr>
            <w:tcW w:w="1080" w:type="dxa"/>
            <w:tcBorders>
              <w:bottom w:val="single" w:sz="8" w:space="0" w:color="000000"/>
              <w:right w:val="single" w:sz="8" w:space="0" w:color="000000"/>
            </w:tcBorders>
            <w:tcMar>
              <w:top w:w="100" w:type="dxa"/>
              <w:left w:w="100" w:type="dxa"/>
              <w:bottom w:w="100" w:type="dxa"/>
              <w:right w:w="100" w:type="dxa"/>
            </w:tcMar>
          </w:tcPr>
          <w:p w14:paraId="7CD7AF57" w14:textId="77777777" w:rsidR="00145997" w:rsidRPr="001F5ABC" w:rsidRDefault="006802D4">
            <w:pPr>
              <w:ind w:left="100"/>
              <w:jc w:val="center"/>
              <w:rPr>
                <w:sz w:val="22"/>
                <w:szCs w:val="22"/>
              </w:rPr>
            </w:pPr>
            <w:r w:rsidRPr="001F5ABC">
              <w:rPr>
                <w:color w:val="00B050"/>
                <w:sz w:val="22"/>
                <w:szCs w:val="22"/>
                <w:highlight w:val="green"/>
              </w:rPr>
              <w:t>2</w:t>
            </w:r>
            <w:r w:rsidRPr="001F5ABC">
              <w:rPr>
                <w:sz w:val="22"/>
                <w:szCs w:val="22"/>
                <w:highlight w:val="green"/>
              </w:rPr>
              <w:t>.2, 2.3</w:t>
            </w:r>
            <w:r w:rsidRPr="001F5ABC">
              <w:rPr>
                <w:color w:val="00B050"/>
                <w:sz w:val="22"/>
                <w:szCs w:val="22"/>
              </w:rPr>
              <w:t xml:space="preserve">, </w:t>
            </w:r>
            <w:r w:rsidRPr="001F5ABC">
              <w:rPr>
                <w:sz w:val="22"/>
                <w:szCs w:val="22"/>
              </w:rPr>
              <w:t>4.1</w:t>
            </w:r>
          </w:p>
        </w:tc>
      </w:tr>
      <w:tr w:rsidR="00145997" w:rsidRPr="001F5ABC" w14:paraId="273404C1"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3D2F08" w14:textId="77777777" w:rsidR="00145997" w:rsidRPr="001F5ABC" w:rsidRDefault="006802D4">
            <w:pPr>
              <w:ind w:left="100" w:right="-20" w:hanging="260"/>
              <w:jc w:val="center"/>
              <w:rPr>
                <w:sz w:val="22"/>
                <w:szCs w:val="22"/>
              </w:rPr>
            </w:pPr>
            <w:r w:rsidRPr="001F5ABC">
              <w:rPr>
                <w:sz w:val="22"/>
                <w:szCs w:val="22"/>
              </w:rPr>
              <w:t>5</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37421182" w14:textId="77777777" w:rsidR="00145997" w:rsidRPr="001F5ABC" w:rsidRDefault="006802D4">
            <w:pPr>
              <w:rPr>
                <w:sz w:val="22"/>
                <w:szCs w:val="22"/>
              </w:rPr>
            </w:pPr>
            <w:r w:rsidRPr="001F5ABC">
              <w:rPr>
                <w:sz w:val="22"/>
                <w:szCs w:val="22"/>
              </w:rPr>
              <w:t xml:space="preserve">…Know how to </w:t>
            </w:r>
            <w:r w:rsidRPr="001F5ABC">
              <w:rPr>
                <w:i/>
                <w:sz w:val="22"/>
                <w:szCs w:val="22"/>
              </w:rPr>
              <w:t>identify</w:t>
            </w:r>
            <w:r w:rsidRPr="001F5ABC">
              <w:rPr>
                <w:sz w:val="22"/>
                <w:szCs w:val="22"/>
              </w:rPr>
              <w:t xml:space="preserve"> and use appropriate technology tools that support the </w:t>
            </w:r>
            <w:r w:rsidRPr="001F5ABC">
              <w:rPr>
                <w:i/>
                <w:sz w:val="22"/>
                <w:szCs w:val="22"/>
              </w:rPr>
              <w:t>design</w:t>
            </w:r>
            <w:r w:rsidRPr="001F5ABC">
              <w:rPr>
                <w:sz w:val="22"/>
                <w:szCs w:val="22"/>
              </w:rPr>
              <w:t xml:space="preserve"> and </w:t>
            </w:r>
            <w:r w:rsidRPr="001F5ABC">
              <w:rPr>
                <w:i/>
                <w:sz w:val="22"/>
                <w:szCs w:val="22"/>
              </w:rPr>
              <w:t>interpretation</w:t>
            </w:r>
            <w:r w:rsidRPr="001F5ABC">
              <w:rPr>
                <w:sz w:val="22"/>
                <w:szCs w:val="22"/>
              </w:rPr>
              <w:t xml:space="preserve"> formative and summative assessments of student learning, including rubrics and electronic portfolios that </w:t>
            </w:r>
            <w:r w:rsidRPr="001F5ABC">
              <w:rPr>
                <w:color w:val="FF0000"/>
                <w:sz w:val="22"/>
                <w:szCs w:val="22"/>
              </w:rPr>
              <w:t>develop accommodations and modifications that incorporate assistive technology</w:t>
            </w:r>
          </w:p>
          <w:p w14:paraId="7CA68CA1" w14:textId="77777777" w:rsidR="00145997" w:rsidRPr="001F5ABC" w:rsidRDefault="00145997">
            <w:pPr>
              <w:rPr>
                <w:sz w:val="22"/>
                <w:szCs w:val="22"/>
              </w:rPr>
            </w:pP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1C6DE59D" w14:textId="77777777" w:rsidR="00145997" w:rsidRPr="001F5ABC" w:rsidRDefault="006802D4">
            <w:pPr>
              <w:ind w:left="100"/>
              <w:jc w:val="center"/>
              <w:rPr>
                <w:sz w:val="22"/>
                <w:szCs w:val="22"/>
              </w:rPr>
            </w:pPr>
            <w:r w:rsidRPr="001F5ABC">
              <w:rPr>
                <w:sz w:val="22"/>
                <w:szCs w:val="22"/>
              </w:rPr>
              <w:t>4</w:t>
            </w:r>
          </w:p>
        </w:tc>
        <w:tc>
          <w:tcPr>
            <w:tcW w:w="1170" w:type="dxa"/>
            <w:tcBorders>
              <w:bottom w:val="single" w:sz="8" w:space="0" w:color="000000"/>
              <w:right w:val="single" w:sz="8" w:space="0" w:color="000000"/>
            </w:tcBorders>
            <w:tcMar>
              <w:top w:w="100" w:type="dxa"/>
              <w:left w:w="100" w:type="dxa"/>
              <w:bottom w:w="100" w:type="dxa"/>
              <w:right w:w="100" w:type="dxa"/>
            </w:tcMar>
          </w:tcPr>
          <w:p w14:paraId="3F0E8BE1" w14:textId="77777777" w:rsidR="00145997" w:rsidRPr="001F5ABC" w:rsidRDefault="006802D4">
            <w:pPr>
              <w:ind w:left="100"/>
              <w:jc w:val="center"/>
              <w:rPr>
                <w:sz w:val="22"/>
                <w:szCs w:val="22"/>
              </w:rPr>
            </w:pPr>
            <w:r w:rsidRPr="001F5ABC">
              <w:rPr>
                <w:sz w:val="22"/>
                <w:szCs w:val="22"/>
              </w:rPr>
              <w:t>3</w:t>
            </w:r>
          </w:p>
        </w:tc>
        <w:tc>
          <w:tcPr>
            <w:tcW w:w="1530" w:type="dxa"/>
            <w:tcBorders>
              <w:bottom w:val="single" w:sz="8" w:space="0" w:color="000000"/>
            </w:tcBorders>
          </w:tcPr>
          <w:p w14:paraId="2C191A65" w14:textId="77777777" w:rsidR="00145997" w:rsidRPr="001F5ABC" w:rsidRDefault="006802D4">
            <w:pPr>
              <w:ind w:left="100"/>
              <w:jc w:val="center"/>
              <w:rPr>
                <w:sz w:val="22"/>
                <w:szCs w:val="22"/>
              </w:rPr>
            </w:pPr>
            <w:r w:rsidRPr="001F5ABC">
              <w:rPr>
                <w:sz w:val="22"/>
                <w:szCs w:val="22"/>
              </w:rPr>
              <w:t>1.8, 4.3, 5.1</w:t>
            </w:r>
          </w:p>
        </w:tc>
        <w:tc>
          <w:tcPr>
            <w:tcW w:w="1080" w:type="dxa"/>
            <w:tcBorders>
              <w:bottom w:val="single" w:sz="8" w:space="0" w:color="000000"/>
              <w:right w:val="single" w:sz="8" w:space="0" w:color="000000"/>
            </w:tcBorders>
            <w:tcMar>
              <w:top w:w="100" w:type="dxa"/>
              <w:left w:w="100" w:type="dxa"/>
              <w:bottom w:w="100" w:type="dxa"/>
              <w:right w:w="100" w:type="dxa"/>
            </w:tcMar>
          </w:tcPr>
          <w:p w14:paraId="5A165E7F" w14:textId="77777777" w:rsidR="00145997" w:rsidRPr="001F5ABC" w:rsidRDefault="006802D4">
            <w:pPr>
              <w:ind w:left="100"/>
              <w:jc w:val="center"/>
              <w:rPr>
                <w:sz w:val="22"/>
                <w:szCs w:val="22"/>
              </w:rPr>
            </w:pPr>
            <w:r w:rsidRPr="001F5ABC">
              <w:rPr>
                <w:sz w:val="22"/>
                <w:szCs w:val="22"/>
              </w:rPr>
              <w:t>1.1, 1.2,2.1, 2.9, 3.1</w:t>
            </w:r>
          </w:p>
        </w:tc>
      </w:tr>
      <w:tr w:rsidR="00145997" w:rsidRPr="001F5ABC" w14:paraId="0B08EF39"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A7390E" w14:textId="77777777" w:rsidR="00145997" w:rsidRPr="001F5ABC" w:rsidRDefault="006802D4">
            <w:pPr>
              <w:ind w:left="100" w:right="-20" w:hanging="260"/>
              <w:jc w:val="center"/>
              <w:rPr>
                <w:sz w:val="22"/>
                <w:szCs w:val="22"/>
              </w:rPr>
            </w:pPr>
            <w:r w:rsidRPr="001F5ABC">
              <w:rPr>
                <w:sz w:val="22"/>
                <w:szCs w:val="22"/>
              </w:rPr>
              <w:t>6</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574498DD" w14:textId="77777777" w:rsidR="00145997" w:rsidRPr="001F5ABC" w:rsidRDefault="006802D4">
            <w:pPr>
              <w:ind w:left="100"/>
              <w:rPr>
                <w:sz w:val="22"/>
                <w:szCs w:val="22"/>
              </w:rPr>
            </w:pPr>
            <w:r w:rsidRPr="001F5ABC">
              <w:rPr>
                <w:sz w:val="22"/>
                <w:szCs w:val="22"/>
              </w:rPr>
              <w:t xml:space="preserve">… </w:t>
            </w:r>
            <w:r w:rsidRPr="001F5ABC">
              <w:rPr>
                <w:i/>
                <w:sz w:val="22"/>
                <w:szCs w:val="22"/>
              </w:rPr>
              <w:t>Explain</w:t>
            </w:r>
            <w:r w:rsidRPr="001F5ABC">
              <w:rPr>
                <w:sz w:val="22"/>
                <w:szCs w:val="22"/>
              </w:rPr>
              <w:t xml:space="preserve"> of the value of coding (programming) for students’ development of thinking and problem-solving skills</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7DA93AC3" w14:textId="77777777" w:rsidR="00145997" w:rsidRPr="001F5ABC" w:rsidRDefault="006802D4">
            <w:pPr>
              <w:ind w:left="100"/>
              <w:jc w:val="center"/>
              <w:rPr>
                <w:sz w:val="22"/>
                <w:szCs w:val="22"/>
              </w:rPr>
            </w:pPr>
            <w:r w:rsidRPr="001F5ABC">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60403AEE" w14:textId="77777777" w:rsidR="00145997" w:rsidRPr="001F5ABC" w:rsidRDefault="006802D4">
            <w:pPr>
              <w:ind w:left="100"/>
              <w:jc w:val="center"/>
              <w:rPr>
                <w:sz w:val="22"/>
                <w:szCs w:val="22"/>
              </w:rPr>
            </w:pPr>
            <w:r w:rsidRPr="001F5ABC">
              <w:rPr>
                <w:sz w:val="22"/>
                <w:szCs w:val="22"/>
              </w:rPr>
              <w:t>2</w:t>
            </w:r>
          </w:p>
        </w:tc>
        <w:tc>
          <w:tcPr>
            <w:tcW w:w="1530" w:type="dxa"/>
            <w:tcBorders>
              <w:bottom w:val="single" w:sz="8" w:space="0" w:color="000000"/>
            </w:tcBorders>
          </w:tcPr>
          <w:p w14:paraId="1B21B27A" w14:textId="77777777" w:rsidR="00145997" w:rsidRPr="001F5ABC" w:rsidRDefault="006802D4">
            <w:pPr>
              <w:ind w:left="100"/>
              <w:jc w:val="center"/>
              <w:rPr>
                <w:sz w:val="22"/>
                <w:szCs w:val="22"/>
              </w:rPr>
            </w:pPr>
            <w:r w:rsidRPr="001F5ABC">
              <w:rPr>
                <w:sz w:val="22"/>
                <w:szCs w:val="22"/>
              </w:rPr>
              <w:t>4.8</w:t>
            </w:r>
          </w:p>
        </w:tc>
        <w:tc>
          <w:tcPr>
            <w:tcW w:w="1080" w:type="dxa"/>
            <w:tcBorders>
              <w:bottom w:val="single" w:sz="8" w:space="0" w:color="000000"/>
              <w:right w:val="single" w:sz="8" w:space="0" w:color="000000"/>
            </w:tcBorders>
            <w:tcMar>
              <w:top w:w="100" w:type="dxa"/>
              <w:left w:w="100" w:type="dxa"/>
              <w:bottom w:w="100" w:type="dxa"/>
              <w:right w:w="100" w:type="dxa"/>
            </w:tcMar>
          </w:tcPr>
          <w:p w14:paraId="76C8A904" w14:textId="77777777" w:rsidR="00145997" w:rsidRPr="001F5ABC" w:rsidRDefault="00145997">
            <w:pPr>
              <w:ind w:left="100"/>
              <w:jc w:val="center"/>
              <w:rPr>
                <w:sz w:val="22"/>
                <w:szCs w:val="22"/>
              </w:rPr>
            </w:pPr>
          </w:p>
        </w:tc>
      </w:tr>
      <w:tr w:rsidR="00145997" w:rsidRPr="001F5ABC" w14:paraId="58BA832E"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CE1F6B" w14:textId="77777777" w:rsidR="00145997" w:rsidRPr="001F5ABC" w:rsidRDefault="006802D4">
            <w:pPr>
              <w:ind w:left="100" w:right="-20" w:hanging="260"/>
              <w:jc w:val="center"/>
              <w:rPr>
                <w:sz w:val="22"/>
                <w:szCs w:val="22"/>
              </w:rPr>
            </w:pPr>
            <w:r w:rsidRPr="001F5ABC">
              <w:rPr>
                <w:sz w:val="22"/>
                <w:szCs w:val="22"/>
              </w:rPr>
              <w:t>7</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2E98312D" w14:textId="77777777" w:rsidR="00145997" w:rsidRPr="001F5ABC" w:rsidRDefault="006802D4">
            <w:pPr>
              <w:ind w:left="100"/>
              <w:rPr>
                <w:sz w:val="22"/>
                <w:szCs w:val="22"/>
              </w:rPr>
            </w:pPr>
            <w:r w:rsidRPr="001F5ABC">
              <w:rPr>
                <w:sz w:val="22"/>
                <w:szCs w:val="22"/>
              </w:rPr>
              <w:t xml:space="preserve">… </w:t>
            </w:r>
            <w:r w:rsidRPr="001F5ABC">
              <w:rPr>
                <w:i/>
                <w:sz w:val="22"/>
                <w:szCs w:val="22"/>
              </w:rPr>
              <w:t>Identify</w:t>
            </w:r>
            <w:r w:rsidRPr="001F5ABC">
              <w:rPr>
                <w:sz w:val="22"/>
                <w:szCs w:val="22"/>
              </w:rPr>
              <w:t xml:space="preserve"> and </w:t>
            </w:r>
            <w:r w:rsidRPr="001F5ABC">
              <w:rPr>
                <w:i/>
                <w:sz w:val="22"/>
                <w:szCs w:val="22"/>
              </w:rPr>
              <w:t>use</w:t>
            </w:r>
            <w:r w:rsidRPr="001F5ABC">
              <w:rPr>
                <w:sz w:val="22"/>
                <w:szCs w:val="22"/>
              </w:rPr>
              <w:t xml:space="preserve"> in their lesson/unit designs, appropriate technology tools, and resources, informed by the Universal Design for Learning (UDL) framework, to address the learning needs of all students, </w:t>
            </w:r>
            <w:r w:rsidRPr="001F5ABC">
              <w:rPr>
                <w:color w:val="FF0000"/>
                <w:sz w:val="22"/>
                <w:szCs w:val="22"/>
                <w:highlight w:val="white"/>
              </w:rPr>
              <w:t>including unique learning, sensory and  access needs of students with physical/orthopedic disabilities, other health impairments, and multiple disabilities</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1FA35501" w14:textId="77777777" w:rsidR="00145997" w:rsidRPr="001F5ABC" w:rsidRDefault="006802D4">
            <w:pPr>
              <w:ind w:left="100"/>
              <w:jc w:val="center"/>
              <w:rPr>
                <w:sz w:val="22"/>
                <w:szCs w:val="22"/>
              </w:rPr>
            </w:pPr>
            <w:r w:rsidRPr="001F5ABC">
              <w:rPr>
                <w:sz w:val="22"/>
                <w:szCs w:val="22"/>
              </w:rPr>
              <w:t>1, 3, 4</w:t>
            </w:r>
          </w:p>
        </w:tc>
        <w:tc>
          <w:tcPr>
            <w:tcW w:w="1170" w:type="dxa"/>
            <w:tcBorders>
              <w:bottom w:val="single" w:sz="8" w:space="0" w:color="000000"/>
              <w:right w:val="single" w:sz="8" w:space="0" w:color="000000"/>
            </w:tcBorders>
            <w:tcMar>
              <w:top w:w="100" w:type="dxa"/>
              <w:left w:w="100" w:type="dxa"/>
              <w:bottom w:w="100" w:type="dxa"/>
              <w:right w:w="100" w:type="dxa"/>
            </w:tcMar>
          </w:tcPr>
          <w:p w14:paraId="5800D00B" w14:textId="77777777" w:rsidR="00145997" w:rsidRPr="001F5ABC" w:rsidRDefault="006802D4">
            <w:pPr>
              <w:ind w:left="100"/>
              <w:jc w:val="center"/>
              <w:rPr>
                <w:sz w:val="22"/>
                <w:szCs w:val="22"/>
              </w:rPr>
            </w:pPr>
            <w:r w:rsidRPr="001F5ABC">
              <w:rPr>
                <w:sz w:val="22"/>
                <w:szCs w:val="22"/>
              </w:rPr>
              <w:t>1</w:t>
            </w:r>
          </w:p>
        </w:tc>
        <w:tc>
          <w:tcPr>
            <w:tcW w:w="1530" w:type="dxa"/>
            <w:tcBorders>
              <w:bottom w:val="single" w:sz="8" w:space="0" w:color="000000"/>
            </w:tcBorders>
          </w:tcPr>
          <w:p w14:paraId="323A172E" w14:textId="77777777" w:rsidR="00145997" w:rsidRPr="001F5ABC" w:rsidRDefault="006802D4">
            <w:pPr>
              <w:ind w:left="100"/>
              <w:jc w:val="center"/>
              <w:rPr>
                <w:sz w:val="22"/>
                <w:szCs w:val="22"/>
              </w:rPr>
            </w:pPr>
            <w:r w:rsidRPr="001F5ABC">
              <w:rPr>
                <w:sz w:val="22"/>
                <w:szCs w:val="22"/>
              </w:rPr>
              <w:t xml:space="preserve">1.6, 3.6, </w:t>
            </w:r>
            <w:r w:rsidRPr="001F5ABC">
              <w:rPr>
                <w:sz w:val="22"/>
                <w:szCs w:val="22"/>
                <w:shd w:val="clear" w:color="auto" w:fill="93C47D"/>
              </w:rPr>
              <w:t>4.4,</w:t>
            </w:r>
          </w:p>
        </w:tc>
        <w:tc>
          <w:tcPr>
            <w:tcW w:w="1080" w:type="dxa"/>
            <w:tcBorders>
              <w:bottom w:val="single" w:sz="8" w:space="0" w:color="000000"/>
              <w:right w:val="single" w:sz="8" w:space="0" w:color="000000"/>
            </w:tcBorders>
            <w:tcMar>
              <w:top w:w="100" w:type="dxa"/>
              <w:left w:w="100" w:type="dxa"/>
              <w:bottom w:w="100" w:type="dxa"/>
              <w:right w:w="100" w:type="dxa"/>
            </w:tcMar>
          </w:tcPr>
          <w:p w14:paraId="799809BD" w14:textId="77777777" w:rsidR="00145997" w:rsidRPr="001F5ABC" w:rsidRDefault="006802D4">
            <w:pPr>
              <w:ind w:left="100"/>
              <w:jc w:val="center"/>
              <w:rPr>
                <w:sz w:val="22"/>
                <w:szCs w:val="22"/>
              </w:rPr>
            </w:pPr>
            <w:r w:rsidRPr="001F5ABC">
              <w:rPr>
                <w:sz w:val="22"/>
                <w:szCs w:val="22"/>
                <w:highlight w:val="green"/>
              </w:rPr>
              <w:t>2.9, 3.1,</w:t>
            </w:r>
            <w:r w:rsidRPr="001F5ABC">
              <w:rPr>
                <w:color w:val="00B050"/>
                <w:sz w:val="22"/>
                <w:szCs w:val="22"/>
              </w:rPr>
              <w:t xml:space="preserve"> </w:t>
            </w:r>
            <w:r w:rsidRPr="001F5ABC">
              <w:rPr>
                <w:sz w:val="22"/>
                <w:szCs w:val="22"/>
              </w:rPr>
              <w:t>5.2</w:t>
            </w:r>
          </w:p>
        </w:tc>
      </w:tr>
      <w:tr w:rsidR="00145997" w:rsidRPr="001F5ABC" w14:paraId="1B16771E"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476EBB" w14:textId="77777777" w:rsidR="00145997" w:rsidRPr="001F5ABC" w:rsidRDefault="006802D4">
            <w:pPr>
              <w:ind w:left="100" w:right="-20" w:hanging="260"/>
              <w:jc w:val="center"/>
              <w:rPr>
                <w:sz w:val="22"/>
                <w:szCs w:val="22"/>
              </w:rPr>
            </w:pPr>
            <w:r w:rsidRPr="001F5ABC">
              <w:rPr>
                <w:sz w:val="22"/>
                <w:szCs w:val="22"/>
              </w:rPr>
              <w:t>8</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7D6FA870" w14:textId="77777777" w:rsidR="00145997" w:rsidRPr="001F5ABC" w:rsidRDefault="006802D4">
            <w:pPr>
              <w:rPr>
                <w:sz w:val="22"/>
                <w:szCs w:val="22"/>
              </w:rPr>
            </w:pPr>
            <w:r w:rsidRPr="001F5ABC">
              <w:rPr>
                <w:sz w:val="22"/>
                <w:szCs w:val="22"/>
              </w:rPr>
              <w:t xml:space="preserve">… How to </w:t>
            </w:r>
            <w:r w:rsidRPr="001F5ABC">
              <w:rPr>
                <w:i/>
                <w:sz w:val="22"/>
                <w:szCs w:val="22"/>
              </w:rPr>
              <w:t>apply</w:t>
            </w:r>
            <w:r w:rsidRPr="001F5ABC">
              <w:rPr>
                <w:sz w:val="22"/>
                <w:szCs w:val="22"/>
              </w:rPr>
              <w:t xml:space="preserve"> the TPACK model (Technological Pedagogical Content Knowledge) to </w:t>
            </w:r>
            <w:r w:rsidRPr="001F5ABC">
              <w:rPr>
                <w:i/>
                <w:sz w:val="22"/>
                <w:szCs w:val="22"/>
              </w:rPr>
              <w:t>plan</w:t>
            </w:r>
            <w:r w:rsidRPr="001F5ABC">
              <w:rPr>
                <w:sz w:val="22"/>
                <w:szCs w:val="22"/>
              </w:rPr>
              <w:t xml:space="preserve"> their own professional development</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3F9DCCD8" w14:textId="77777777" w:rsidR="00145997" w:rsidRPr="001F5ABC" w:rsidRDefault="006802D4">
            <w:pPr>
              <w:ind w:left="100"/>
              <w:jc w:val="center"/>
              <w:rPr>
                <w:sz w:val="22"/>
                <w:szCs w:val="22"/>
              </w:rPr>
            </w:pPr>
            <w:r w:rsidRPr="001F5ABC">
              <w:rPr>
                <w:sz w:val="22"/>
                <w:szCs w:val="22"/>
              </w:rPr>
              <w:t>2</w:t>
            </w:r>
          </w:p>
        </w:tc>
        <w:tc>
          <w:tcPr>
            <w:tcW w:w="1170" w:type="dxa"/>
            <w:tcBorders>
              <w:bottom w:val="single" w:sz="8" w:space="0" w:color="000000"/>
              <w:right w:val="single" w:sz="8" w:space="0" w:color="000000"/>
            </w:tcBorders>
            <w:tcMar>
              <w:top w:w="100" w:type="dxa"/>
              <w:left w:w="100" w:type="dxa"/>
              <w:bottom w:w="100" w:type="dxa"/>
              <w:right w:w="100" w:type="dxa"/>
            </w:tcMar>
          </w:tcPr>
          <w:p w14:paraId="23C8538F" w14:textId="77777777" w:rsidR="00145997" w:rsidRPr="001F5ABC" w:rsidRDefault="006802D4">
            <w:pPr>
              <w:ind w:left="100"/>
              <w:jc w:val="center"/>
              <w:rPr>
                <w:sz w:val="22"/>
                <w:szCs w:val="22"/>
              </w:rPr>
            </w:pPr>
            <w:r w:rsidRPr="001F5ABC">
              <w:rPr>
                <w:sz w:val="22"/>
                <w:szCs w:val="22"/>
              </w:rPr>
              <w:t>4, 6</w:t>
            </w:r>
          </w:p>
        </w:tc>
        <w:tc>
          <w:tcPr>
            <w:tcW w:w="1530" w:type="dxa"/>
            <w:tcBorders>
              <w:bottom w:val="single" w:sz="8" w:space="0" w:color="000000"/>
            </w:tcBorders>
          </w:tcPr>
          <w:p w14:paraId="573A6DAA" w14:textId="77777777" w:rsidR="00145997" w:rsidRPr="001F5ABC" w:rsidRDefault="006802D4">
            <w:pPr>
              <w:ind w:left="100"/>
              <w:jc w:val="center"/>
              <w:rPr>
                <w:sz w:val="22"/>
                <w:szCs w:val="22"/>
              </w:rPr>
            </w:pPr>
            <w:r w:rsidRPr="001F5ABC">
              <w:rPr>
                <w:sz w:val="22"/>
                <w:szCs w:val="22"/>
              </w:rPr>
              <w:t>6.3</w:t>
            </w:r>
          </w:p>
        </w:tc>
        <w:tc>
          <w:tcPr>
            <w:tcW w:w="1080" w:type="dxa"/>
            <w:tcBorders>
              <w:bottom w:val="single" w:sz="8" w:space="0" w:color="000000"/>
              <w:right w:val="single" w:sz="8" w:space="0" w:color="000000"/>
            </w:tcBorders>
            <w:tcMar>
              <w:top w:w="100" w:type="dxa"/>
              <w:left w:w="100" w:type="dxa"/>
              <w:bottom w:w="100" w:type="dxa"/>
              <w:right w:w="100" w:type="dxa"/>
            </w:tcMar>
          </w:tcPr>
          <w:p w14:paraId="778DEEFE" w14:textId="77777777" w:rsidR="00145997" w:rsidRPr="001F5ABC" w:rsidRDefault="00145997">
            <w:pPr>
              <w:ind w:left="100"/>
              <w:jc w:val="center"/>
              <w:rPr>
                <w:sz w:val="22"/>
                <w:szCs w:val="22"/>
              </w:rPr>
            </w:pPr>
          </w:p>
        </w:tc>
      </w:tr>
      <w:tr w:rsidR="00145997" w:rsidRPr="001F5ABC" w14:paraId="27E4F991"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E482A7" w14:textId="77777777" w:rsidR="00145997" w:rsidRPr="001F5ABC" w:rsidRDefault="006802D4">
            <w:pPr>
              <w:ind w:left="100" w:right="-20" w:hanging="260"/>
              <w:jc w:val="center"/>
              <w:rPr>
                <w:sz w:val="22"/>
                <w:szCs w:val="22"/>
              </w:rPr>
            </w:pPr>
            <w:r w:rsidRPr="001F5ABC">
              <w:rPr>
                <w:sz w:val="22"/>
                <w:szCs w:val="22"/>
              </w:rPr>
              <w:lastRenderedPageBreak/>
              <w:t>9</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247528D2" w14:textId="77777777" w:rsidR="00145997" w:rsidRPr="001F5ABC" w:rsidRDefault="006802D4">
            <w:pPr>
              <w:rPr>
                <w:sz w:val="22"/>
                <w:szCs w:val="22"/>
              </w:rPr>
            </w:pPr>
            <w:r w:rsidRPr="001F5ABC">
              <w:rPr>
                <w:sz w:val="22"/>
                <w:szCs w:val="22"/>
              </w:rPr>
              <w:t xml:space="preserve">… </w:t>
            </w:r>
            <w:r w:rsidRPr="001F5ABC">
              <w:rPr>
                <w:i/>
                <w:sz w:val="22"/>
                <w:szCs w:val="22"/>
              </w:rPr>
              <w:t>Demonstrate</w:t>
            </w:r>
            <w:r w:rsidRPr="001F5ABC">
              <w:rPr>
                <w:sz w:val="22"/>
                <w:szCs w:val="22"/>
              </w:rPr>
              <w:t xml:space="preserve"> to students the responsible use of technology, awareness of safety and security issues when using technology, basic knowledge of copyright laws and why they are important, and the social, psychological, and ethical issues surrounding the role of technology in society </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3DABC633" w14:textId="77777777" w:rsidR="00145997" w:rsidRPr="001F5ABC" w:rsidRDefault="006802D4">
            <w:pPr>
              <w:ind w:left="100"/>
              <w:jc w:val="center"/>
              <w:rPr>
                <w:sz w:val="22"/>
                <w:szCs w:val="22"/>
              </w:rPr>
            </w:pPr>
            <w:r w:rsidRPr="001F5ABC">
              <w:rPr>
                <w:sz w:val="22"/>
                <w:szCs w:val="22"/>
              </w:rPr>
              <w:t>4</w:t>
            </w:r>
          </w:p>
        </w:tc>
        <w:tc>
          <w:tcPr>
            <w:tcW w:w="1170" w:type="dxa"/>
            <w:tcBorders>
              <w:bottom w:val="single" w:sz="8" w:space="0" w:color="000000"/>
              <w:right w:val="single" w:sz="8" w:space="0" w:color="000000"/>
            </w:tcBorders>
            <w:tcMar>
              <w:top w:w="100" w:type="dxa"/>
              <w:left w:w="100" w:type="dxa"/>
              <w:bottom w:w="100" w:type="dxa"/>
              <w:right w:w="100" w:type="dxa"/>
            </w:tcMar>
          </w:tcPr>
          <w:p w14:paraId="01DF5811" w14:textId="77777777" w:rsidR="00145997" w:rsidRPr="001F5ABC" w:rsidRDefault="006802D4">
            <w:pPr>
              <w:ind w:left="100"/>
              <w:jc w:val="center"/>
              <w:rPr>
                <w:sz w:val="22"/>
                <w:szCs w:val="22"/>
              </w:rPr>
            </w:pPr>
            <w:r w:rsidRPr="001F5ABC">
              <w:rPr>
                <w:sz w:val="22"/>
                <w:szCs w:val="22"/>
              </w:rPr>
              <w:t>2, 6</w:t>
            </w:r>
          </w:p>
        </w:tc>
        <w:tc>
          <w:tcPr>
            <w:tcW w:w="1530" w:type="dxa"/>
            <w:tcBorders>
              <w:bottom w:val="single" w:sz="8" w:space="0" w:color="000000"/>
            </w:tcBorders>
          </w:tcPr>
          <w:p w14:paraId="704226DD" w14:textId="77777777" w:rsidR="00145997" w:rsidRPr="001F5ABC" w:rsidRDefault="006802D4">
            <w:pPr>
              <w:ind w:left="100"/>
              <w:jc w:val="center"/>
              <w:rPr>
                <w:sz w:val="22"/>
                <w:szCs w:val="22"/>
              </w:rPr>
            </w:pPr>
            <w:r w:rsidRPr="001F5ABC">
              <w:rPr>
                <w:sz w:val="22"/>
                <w:szCs w:val="22"/>
              </w:rPr>
              <w:t>3.7</w:t>
            </w:r>
          </w:p>
        </w:tc>
        <w:tc>
          <w:tcPr>
            <w:tcW w:w="1080" w:type="dxa"/>
            <w:tcBorders>
              <w:bottom w:val="single" w:sz="8" w:space="0" w:color="000000"/>
              <w:right w:val="single" w:sz="8" w:space="0" w:color="000000"/>
            </w:tcBorders>
            <w:tcMar>
              <w:top w:w="100" w:type="dxa"/>
              <w:left w:w="100" w:type="dxa"/>
              <w:bottom w:w="100" w:type="dxa"/>
              <w:right w:w="100" w:type="dxa"/>
            </w:tcMar>
          </w:tcPr>
          <w:p w14:paraId="34D9F050" w14:textId="77777777" w:rsidR="00145997" w:rsidRPr="001F5ABC" w:rsidRDefault="00145997">
            <w:pPr>
              <w:ind w:left="100"/>
              <w:jc w:val="center"/>
              <w:rPr>
                <w:sz w:val="22"/>
                <w:szCs w:val="22"/>
              </w:rPr>
            </w:pPr>
          </w:p>
        </w:tc>
      </w:tr>
      <w:tr w:rsidR="00145997" w:rsidRPr="001F5ABC" w14:paraId="0E74CB1F"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46F49D" w14:textId="77777777" w:rsidR="00145997" w:rsidRPr="001F5ABC" w:rsidRDefault="006802D4">
            <w:pPr>
              <w:ind w:left="100" w:right="-20" w:hanging="260"/>
              <w:jc w:val="center"/>
              <w:rPr>
                <w:sz w:val="22"/>
                <w:szCs w:val="22"/>
              </w:rPr>
            </w:pPr>
            <w:r w:rsidRPr="001F5ABC">
              <w:rPr>
                <w:sz w:val="22"/>
                <w:szCs w:val="22"/>
              </w:rPr>
              <w:t>10</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3B22E2B5" w14:textId="77777777" w:rsidR="00145997" w:rsidRPr="001F5ABC" w:rsidRDefault="006802D4">
            <w:pPr>
              <w:rPr>
                <w:sz w:val="22"/>
                <w:szCs w:val="22"/>
              </w:rPr>
            </w:pPr>
            <w:r w:rsidRPr="001F5ABC">
              <w:rPr>
                <w:sz w:val="22"/>
                <w:szCs w:val="22"/>
              </w:rPr>
              <w:t xml:space="preserve">… </w:t>
            </w:r>
            <w:r w:rsidRPr="001F5ABC">
              <w:rPr>
                <w:i/>
                <w:sz w:val="22"/>
                <w:szCs w:val="22"/>
              </w:rPr>
              <w:t>Design</w:t>
            </w:r>
            <w:r w:rsidRPr="001F5ABC">
              <w:rPr>
                <w:sz w:val="22"/>
                <w:szCs w:val="22"/>
              </w:rPr>
              <w:t xml:space="preserve"> and </w:t>
            </w:r>
            <w:r w:rsidRPr="001F5ABC">
              <w:rPr>
                <w:i/>
                <w:sz w:val="22"/>
                <w:szCs w:val="22"/>
              </w:rPr>
              <w:t>create</w:t>
            </w:r>
            <w:r w:rsidRPr="001F5ABC">
              <w:rPr>
                <w:sz w:val="22"/>
                <w:szCs w:val="22"/>
              </w:rPr>
              <w:t xml:space="preserve"> an electronic portfolio that showcases their knowledge and skills, including the ability to integrate the CA Common Core State Standards into their lessons/units</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44601205" w14:textId="77777777" w:rsidR="00145997" w:rsidRPr="001F5ABC" w:rsidRDefault="006802D4">
            <w:pPr>
              <w:ind w:left="100"/>
              <w:jc w:val="center"/>
              <w:rPr>
                <w:sz w:val="22"/>
                <w:szCs w:val="22"/>
              </w:rPr>
            </w:pPr>
            <w:r w:rsidRPr="001F5ABC">
              <w:rPr>
                <w:sz w:val="22"/>
                <w:szCs w:val="22"/>
              </w:rPr>
              <w:t>1, 3, 4</w:t>
            </w:r>
          </w:p>
        </w:tc>
        <w:tc>
          <w:tcPr>
            <w:tcW w:w="1170" w:type="dxa"/>
            <w:tcBorders>
              <w:bottom w:val="single" w:sz="8" w:space="0" w:color="000000"/>
              <w:right w:val="single" w:sz="8" w:space="0" w:color="000000"/>
            </w:tcBorders>
            <w:tcMar>
              <w:top w:w="100" w:type="dxa"/>
              <w:left w:w="100" w:type="dxa"/>
              <w:bottom w:w="100" w:type="dxa"/>
              <w:right w:w="100" w:type="dxa"/>
            </w:tcMar>
          </w:tcPr>
          <w:p w14:paraId="34A0229C" w14:textId="77777777" w:rsidR="00145997" w:rsidRPr="001F5ABC" w:rsidRDefault="006802D4">
            <w:pPr>
              <w:ind w:left="100"/>
              <w:jc w:val="center"/>
              <w:rPr>
                <w:sz w:val="22"/>
                <w:szCs w:val="22"/>
              </w:rPr>
            </w:pPr>
            <w:r w:rsidRPr="001F5ABC">
              <w:rPr>
                <w:sz w:val="22"/>
                <w:szCs w:val="22"/>
              </w:rPr>
              <w:t>2, 4, 6</w:t>
            </w:r>
          </w:p>
        </w:tc>
        <w:tc>
          <w:tcPr>
            <w:tcW w:w="1530" w:type="dxa"/>
            <w:tcBorders>
              <w:bottom w:val="single" w:sz="8" w:space="0" w:color="000000"/>
            </w:tcBorders>
          </w:tcPr>
          <w:p w14:paraId="7E5C7783" w14:textId="77777777" w:rsidR="00145997" w:rsidRPr="001F5ABC" w:rsidRDefault="006802D4">
            <w:pPr>
              <w:ind w:left="100"/>
              <w:jc w:val="center"/>
              <w:rPr>
                <w:sz w:val="22"/>
                <w:szCs w:val="22"/>
              </w:rPr>
            </w:pPr>
            <w:r w:rsidRPr="001F5ABC">
              <w:rPr>
                <w:sz w:val="22"/>
                <w:szCs w:val="22"/>
              </w:rPr>
              <w:t>1.1, 2.2, 3.4, 4.3, 5.1, 6.3</w:t>
            </w:r>
          </w:p>
        </w:tc>
        <w:tc>
          <w:tcPr>
            <w:tcW w:w="1080" w:type="dxa"/>
            <w:tcBorders>
              <w:bottom w:val="single" w:sz="8" w:space="0" w:color="000000"/>
              <w:right w:val="single" w:sz="8" w:space="0" w:color="000000"/>
            </w:tcBorders>
            <w:tcMar>
              <w:top w:w="100" w:type="dxa"/>
              <w:left w:w="100" w:type="dxa"/>
              <w:bottom w:w="100" w:type="dxa"/>
              <w:right w:w="100" w:type="dxa"/>
            </w:tcMar>
          </w:tcPr>
          <w:p w14:paraId="3C61C950" w14:textId="77777777" w:rsidR="00145997" w:rsidRPr="001F5ABC" w:rsidRDefault="00145997">
            <w:pPr>
              <w:ind w:left="100"/>
              <w:jc w:val="center"/>
              <w:rPr>
                <w:sz w:val="22"/>
                <w:szCs w:val="22"/>
              </w:rPr>
            </w:pPr>
          </w:p>
        </w:tc>
      </w:tr>
      <w:tr w:rsidR="00145997" w:rsidRPr="001F5ABC" w14:paraId="1AE0D1B2" w14:textId="77777777">
        <w:tc>
          <w:tcPr>
            <w:tcW w:w="1530" w:type="dxa"/>
            <w:gridSpan w:val="2"/>
            <w:tcBorders>
              <w:left w:val="single" w:sz="8" w:space="0" w:color="000000"/>
              <w:bottom w:val="single" w:sz="8" w:space="0" w:color="000000"/>
              <w:right w:val="single" w:sz="8" w:space="0" w:color="000000"/>
            </w:tcBorders>
          </w:tcPr>
          <w:p w14:paraId="31A11B8F" w14:textId="77777777" w:rsidR="00145997" w:rsidRPr="001F5ABC" w:rsidRDefault="00145997">
            <w:pPr>
              <w:ind w:left="100"/>
              <w:rPr>
                <w:sz w:val="22"/>
                <w:szCs w:val="22"/>
              </w:rPr>
            </w:pPr>
          </w:p>
        </w:tc>
        <w:tc>
          <w:tcPr>
            <w:tcW w:w="928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0CAB18BD"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 xml:space="preserve">=Teaching Performance Expectation Standard; </w:t>
            </w:r>
            <w:r w:rsidRPr="001F5ABC">
              <w:rPr>
                <w:b/>
                <w:sz w:val="22"/>
                <w:szCs w:val="22"/>
              </w:rPr>
              <w:t>TPA</w:t>
            </w:r>
            <w:r w:rsidRPr="001F5ABC">
              <w:rPr>
                <w:sz w:val="22"/>
                <w:szCs w:val="22"/>
              </w:rPr>
              <w:t>=Teaching Performance Assessment</w:t>
            </w:r>
          </w:p>
        </w:tc>
      </w:tr>
    </w:tbl>
    <w:p w14:paraId="3DD954A2" w14:textId="77777777" w:rsidR="00145997" w:rsidRPr="001F5ABC" w:rsidRDefault="00145997">
      <w:pPr>
        <w:jc w:val="both"/>
        <w:rPr>
          <w:b/>
          <w:sz w:val="22"/>
          <w:szCs w:val="22"/>
        </w:rPr>
      </w:pPr>
    </w:p>
    <w:p w14:paraId="5590A2D1" w14:textId="77777777" w:rsidR="00145997" w:rsidRPr="001F5ABC" w:rsidRDefault="006802D4">
      <w:pPr>
        <w:jc w:val="both"/>
        <w:rPr>
          <w:sz w:val="22"/>
          <w:szCs w:val="22"/>
        </w:rPr>
      </w:pPr>
      <w:r w:rsidRPr="001F5ABC">
        <w:rPr>
          <w:b/>
          <w:sz w:val="22"/>
          <w:szCs w:val="22"/>
        </w:rPr>
        <w:t>Required Text</w:t>
      </w:r>
    </w:p>
    <w:p w14:paraId="28C30F35" w14:textId="77777777" w:rsidR="00145997" w:rsidRPr="001F5ABC" w:rsidRDefault="00145997">
      <w:pPr>
        <w:rPr>
          <w:sz w:val="22"/>
          <w:szCs w:val="22"/>
        </w:rPr>
      </w:pPr>
    </w:p>
    <w:p w14:paraId="7FDE8687" w14:textId="16DBE9EC" w:rsidR="00554552" w:rsidRPr="001F5ABC" w:rsidRDefault="006802D4" w:rsidP="00554552">
      <w:pPr>
        <w:rPr>
          <w:sz w:val="22"/>
          <w:szCs w:val="22"/>
        </w:rPr>
      </w:pPr>
      <w:r w:rsidRPr="001F5ABC">
        <w:rPr>
          <w:color w:val="000000"/>
          <w:sz w:val="22"/>
          <w:szCs w:val="22"/>
        </w:rPr>
        <w:t xml:space="preserve">Gonzalez, J. (2020). </w:t>
      </w:r>
      <w:r w:rsidRPr="001F5ABC">
        <w:rPr>
          <w:i/>
          <w:color w:val="000000"/>
          <w:sz w:val="22"/>
          <w:szCs w:val="22"/>
        </w:rPr>
        <w:t>The teacher’s guide to tech 2020.</w:t>
      </w:r>
      <w:r w:rsidRPr="001F5ABC">
        <w:rPr>
          <w:color w:val="000000"/>
          <w:sz w:val="22"/>
          <w:szCs w:val="22"/>
        </w:rPr>
        <w:t xml:space="preserve"> Cult of Pedagogy [online]. Available at: </w:t>
      </w:r>
      <w:hyperlink r:id="rId126">
        <w:r w:rsidRPr="001F5ABC">
          <w:rPr>
            <w:color w:val="0563C1"/>
            <w:sz w:val="22"/>
            <w:szCs w:val="22"/>
            <w:u w:val="single"/>
          </w:rPr>
          <w:t>https://teachersguidetotech.com/guide/</w:t>
        </w:r>
      </w:hyperlink>
      <w:r w:rsidRPr="001F5ABC">
        <w:rPr>
          <w:color w:val="000000"/>
          <w:sz w:val="22"/>
          <w:szCs w:val="22"/>
        </w:rPr>
        <w:t xml:space="preserve"> ($25)</w:t>
      </w:r>
      <w:r w:rsidR="00554552" w:rsidRPr="001F5ABC">
        <w:rPr>
          <w:b/>
          <w:bCs/>
          <w:color w:val="000000"/>
          <w:sz w:val="22"/>
          <w:szCs w:val="22"/>
          <w:shd w:val="clear" w:color="auto" w:fill="FF00FF"/>
        </w:rPr>
        <w:t xml:space="preserve"> UTPEs: Introduce 3.8</w:t>
      </w:r>
    </w:p>
    <w:p w14:paraId="5E2B3194" w14:textId="77777777" w:rsidR="00145997" w:rsidRPr="001F5ABC" w:rsidRDefault="00145997" w:rsidP="00351B2C">
      <w:pPr>
        <w:numPr>
          <w:ilvl w:val="0"/>
          <w:numId w:val="211"/>
        </w:numPr>
        <w:pBdr>
          <w:top w:val="nil"/>
          <w:left w:val="nil"/>
          <w:bottom w:val="nil"/>
          <w:right w:val="nil"/>
          <w:between w:val="nil"/>
        </w:pBdr>
        <w:spacing w:line="276" w:lineRule="auto"/>
        <w:rPr>
          <w:color w:val="000000"/>
          <w:sz w:val="22"/>
          <w:szCs w:val="22"/>
        </w:rPr>
      </w:pPr>
    </w:p>
    <w:p w14:paraId="3A19E5FD" w14:textId="77777777" w:rsidR="00145997" w:rsidRPr="001F5ABC" w:rsidRDefault="00145997">
      <w:pPr>
        <w:pBdr>
          <w:top w:val="nil"/>
          <w:left w:val="nil"/>
          <w:bottom w:val="nil"/>
          <w:right w:val="nil"/>
          <w:between w:val="nil"/>
        </w:pBdr>
        <w:spacing w:line="276" w:lineRule="auto"/>
        <w:rPr>
          <w:sz w:val="22"/>
          <w:szCs w:val="22"/>
        </w:rPr>
      </w:pPr>
    </w:p>
    <w:p w14:paraId="0E98F1FB" w14:textId="77777777" w:rsidR="00145997" w:rsidRPr="001F5ABC" w:rsidRDefault="006802D4">
      <w:pPr>
        <w:pBdr>
          <w:top w:val="nil"/>
          <w:left w:val="nil"/>
          <w:bottom w:val="nil"/>
          <w:right w:val="nil"/>
          <w:between w:val="nil"/>
        </w:pBdr>
        <w:spacing w:line="276" w:lineRule="auto"/>
        <w:rPr>
          <w:b/>
          <w:sz w:val="22"/>
          <w:szCs w:val="22"/>
        </w:rPr>
      </w:pPr>
      <w:r w:rsidRPr="001F5ABC">
        <w:rPr>
          <w:b/>
          <w:sz w:val="22"/>
          <w:szCs w:val="22"/>
        </w:rPr>
        <w:t>Recommended Texts</w:t>
      </w:r>
    </w:p>
    <w:p w14:paraId="509D5886" w14:textId="3F59DA4E" w:rsidR="00FC43EF" w:rsidRPr="001F5ABC" w:rsidRDefault="006802D4" w:rsidP="00FC43EF">
      <w:pPr>
        <w:rPr>
          <w:sz w:val="22"/>
          <w:szCs w:val="22"/>
        </w:rPr>
      </w:pPr>
      <w:r w:rsidRPr="001F5ABC">
        <w:rPr>
          <w:color w:val="000000"/>
          <w:sz w:val="22"/>
          <w:szCs w:val="22"/>
        </w:rPr>
        <w:t xml:space="preserve">Grant, K., &amp; Perez, L. (2018). </w:t>
      </w:r>
      <w:r w:rsidRPr="001F5ABC">
        <w:rPr>
          <w:i/>
          <w:color w:val="000000"/>
          <w:sz w:val="22"/>
          <w:szCs w:val="22"/>
        </w:rPr>
        <w:t>Dive into UDL. Immersive Practices to Develop Expert Learners</w:t>
      </w:r>
      <w:r w:rsidRPr="001F5ABC">
        <w:rPr>
          <w:color w:val="000000"/>
          <w:sz w:val="22"/>
          <w:szCs w:val="22"/>
        </w:rPr>
        <w:t xml:space="preserve">. Portland, OR: International Society for Technology in Education. Available at </w:t>
      </w:r>
      <w:hyperlink r:id="rId127">
        <w:r w:rsidRPr="001F5ABC">
          <w:rPr>
            <w:color w:val="0563C1"/>
            <w:sz w:val="22"/>
            <w:szCs w:val="22"/>
            <w:u w:val="single"/>
          </w:rPr>
          <w:t>https://id.iste.org/resources/product?id=4112&amp;format=Book&amp;name=Dive+into+UDL</w:t>
        </w:r>
      </w:hyperlink>
      <w:r w:rsidRPr="001F5ABC">
        <w:rPr>
          <w:color w:val="000000"/>
          <w:sz w:val="22"/>
          <w:szCs w:val="22"/>
        </w:rPr>
        <w:t xml:space="preserve"> ($35.99)</w:t>
      </w:r>
      <w:r w:rsidR="00FC43EF" w:rsidRPr="001F5ABC">
        <w:rPr>
          <w:b/>
          <w:bCs/>
          <w:color w:val="000000"/>
          <w:sz w:val="22"/>
          <w:szCs w:val="22"/>
          <w:shd w:val="clear" w:color="auto" w:fill="FF00FF"/>
        </w:rPr>
        <w:t xml:space="preserve"> UTPEs: Introduce 3.8</w:t>
      </w:r>
    </w:p>
    <w:p w14:paraId="1C87E036" w14:textId="77777777" w:rsidR="00145997" w:rsidRPr="001F5ABC" w:rsidRDefault="00145997" w:rsidP="00351B2C">
      <w:pPr>
        <w:numPr>
          <w:ilvl w:val="0"/>
          <w:numId w:val="211"/>
        </w:numPr>
        <w:pBdr>
          <w:top w:val="nil"/>
          <w:left w:val="nil"/>
          <w:bottom w:val="nil"/>
          <w:right w:val="nil"/>
          <w:between w:val="nil"/>
        </w:pBdr>
        <w:spacing w:line="276" w:lineRule="auto"/>
        <w:rPr>
          <w:rFonts w:ascii="Cambria" w:eastAsia="Cambria" w:hAnsi="Cambria" w:cs="Cambria"/>
          <w:color w:val="000000"/>
          <w:sz w:val="22"/>
          <w:szCs w:val="22"/>
        </w:rPr>
      </w:pPr>
    </w:p>
    <w:p w14:paraId="23B129AC" w14:textId="77777777" w:rsidR="00061636" w:rsidRPr="001F5ABC" w:rsidRDefault="006802D4" w:rsidP="00F82FC0">
      <w:pPr>
        <w:pStyle w:val="NormalWeb"/>
        <w:numPr>
          <w:ilvl w:val="0"/>
          <w:numId w:val="311"/>
        </w:numPr>
        <w:spacing w:before="0" w:beforeAutospacing="0" w:after="0" w:afterAutospacing="0"/>
        <w:textAlignment w:val="baseline"/>
        <w:rPr>
          <w:rFonts w:ascii="Noto Sans Symbols" w:hAnsi="Noto Sans Symbols"/>
          <w:color w:val="000000"/>
          <w:sz w:val="22"/>
          <w:szCs w:val="22"/>
        </w:rPr>
      </w:pPr>
      <w:r w:rsidRPr="001F5ABC">
        <w:rPr>
          <w:color w:val="000000"/>
          <w:sz w:val="22"/>
          <w:szCs w:val="22"/>
          <w:highlight w:val="green"/>
        </w:rPr>
        <w:t xml:space="preserve">Dell, A. D., Newton, D. A., Petroff, J. G. (2017). </w:t>
      </w:r>
      <w:r w:rsidRPr="001F5ABC">
        <w:rPr>
          <w:i/>
          <w:color w:val="000000"/>
          <w:sz w:val="22"/>
          <w:szCs w:val="22"/>
          <w:highlight w:val="green"/>
        </w:rPr>
        <w:t>Assistive Technology in the Classroom: Enhancing the School Experiences of Students with Disabilities</w:t>
      </w:r>
      <w:r w:rsidRPr="001F5ABC">
        <w:rPr>
          <w:color w:val="000000"/>
          <w:sz w:val="22"/>
          <w:szCs w:val="22"/>
          <w:highlight w:val="green"/>
        </w:rPr>
        <w:t xml:space="preserve">. NY: Pearson. </w:t>
      </w:r>
      <w:r w:rsidR="00061636" w:rsidRPr="001F5ABC">
        <w:rPr>
          <w:b/>
          <w:bCs/>
          <w:color w:val="000000"/>
          <w:sz w:val="22"/>
          <w:szCs w:val="22"/>
          <w:highlight w:val="green"/>
          <w:shd w:val="clear" w:color="auto" w:fill="00FFFF"/>
        </w:rPr>
        <w:t>MMSN TPEs (Practice/Assess TPE 2.9, Practice/Assess TPE 3.1, Practice/Assess TPE 5.2)</w:t>
      </w:r>
    </w:p>
    <w:p w14:paraId="5E986BD9" w14:textId="77777777" w:rsidR="00145997" w:rsidRPr="001F5ABC" w:rsidRDefault="00145997" w:rsidP="00061636">
      <w:pPr>
        <w:pBdr>
          <w:top w:val="nil"/>
          <w:left w:val="nil"/>
          <w:bottom w:val="nil"/>
          <w:right w:val="nil"/>
          <w:between w:val="nil"/>
        </w:pBdr>
        <w:ind w:left="720"/>
        <w:rPr>
          <w:sz w:val="22"/>
          <w:szCs w:val="22"/>
        </w:rPr>
      </w:pPr>
    </w:p>
    <w:p w14:paraId="186E3ECC" w14:textId="77777777" w:rsidR="00145997" w:rsidRPr="001F5ABC" w:rsidRDefault="00145997">
      <w:pPr>
        <w:rPr>
          <w:b/>
          <w:sz w:val="22"/>
          <w:szCs w:val="22"/>
        </w:rPr>
      </w:pPr>
      <w:bookmarkStart w:id="167" w:name="bookmark=id.ihv636" w:colFirst="0" w:colLast="0"/>
      <w:bookmarkEnd w:id="167"/>
    </w:p>
    <w:p w14:paraId="586BDF37" w14:textId="77777777" w:rsidR="00145997" w:rsidRPr="001F5ABC" w:rsidRDefault="006802D4">
      <w:pPr>
        <w:rPr>
          <w:sz w:val="22"/>
          <w:szCs w:val="22"/>
        </w:rPr>
      </w:pPr>
      <w:r w:rsidRPr="001F5ABC">
        <w:rPr>
          <w:b/>
          <w:sz w:val="22"/>
          <w:szCs w:val="22"/>
        </w:rPr>
        <w:t>Course Activities and Assignments</w:t>
      </w:r>
    </w:p>
    <w:p w14:paraId="3D5F2948" w14:textId="77777777" w:rsidR="00145997" w:rsidRPr="001F5ABC" w:rsidRDefault="00145997">
      <w:pPr>
        <w:rPr>
          <w:sz w:val="22"/>
          <w:szCs w:val="22"/>
        </w:rPr>
      </w:pPr>
    </w:p>
    <w:tbl>
      <w:tblPr>
        <w:tblStyle w:val="afffa"/>
        <w:tblW w:w="12510"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20"/>
        <w:gridCol w:w="5870"/>
        <w:gridCol w:w="13"/>
        <w:gridCol w:w="1497"/>
        <w:gridCol w:w="1530"/>
        <w:gridCol w:w="1440"/>
        <w:gridCol w:w="1440"/>
      </w:tblGrid>
      <w:tr w:rsidR="00FC43EF" w:rsidRPr="001F5ABC" w14:paraId="6B27E8FE" w14:textId="563054EE" w:rsidTr="00FC43EF">
        <w:tc>
          <w:tcPr>
            <w:tcW w:w="660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F8301" w14:textId="77777777" w:rsidR="00FC43EF" w:rsidRPr="001F5ABC" w:rsidRDefault="00FC43EF" w:rsidP="00FC43EF">
            <w:pPr>
              <w:ind w:left="-509" w:right="-285"/>
              <w:jc w:val="right"/>
              <w:rPr>
                <w:sz w:val="22"/>
                <w:szCs w:val="22"/>
              </w:rPr>
            </w:pPr>
            <w:r w:rsidRPr="001F5ABC">
              <w:rPr>
                <w:b/>
                <w:sz w:val="22"/>
                <w:szCs w:val="22"/>
              </w:rPr>
              <w:t xml:space="preserve"> </w:t>
            </w:r>
          </w:p>
          <w:p w14:paraId="7C117AA7" w14:textId="77777777" w:rsidR="00FC43EF" w:rsidRPr="001F5ABC" w:rsidRDefault="00FC43EF" w:rsidP="00FC43EF">
            <w:pPr>
              <w:ind w:left="-509" w:right="-285"/>
              <w:jc w:val="center"/>
              <w:rPr>
                <w:sz w:val="22"/>
                <w:szCs w:val="22"/>
              </w:rPr>
            </w:pPr>
            <w:r w:rsidRPr="001F5ABC">
              <w:rPr>
                <w:b/>
                <w:sz w:val="22"/>
                <w:szCs w:val="22"/>
              </w:rPr>
              <w:t>Course Activities and Assignments</w:t>
            </w:r>
          </w:p>
        </w:tc>
        <w:tc>
          <w:tcPr>
            <w:tcW w:w="1497" w:type="dxa"/>
            <w:tcBorders>
              <w:top w:val="single" w:sz="8" w:space="0" w:color="000000"/>
              <w:bottom w:val="single" w:sz="8" w:space="0" w:color="000000"/>
            </w:tcBorders>
          </w:tcPr>
          <w:p w14:paraId="459B48D6" w14:textId="77777777" w:rsidR="00FC43EF" w:rsidRPr="001F5ABC" w:rsidRDefault="00FC43EF" w:rsidP="00FC43EF">
            <w:pPr>
              <w:ind w:right="-285"/>
              <w:jc w:val="center"/>
              <w:rPr>
                <w:b/>
                <w:sz w:val="22"/>
                <w:szCs w:val="22"/>
              </w:rPr>
            </w:pPr>
            <w:r w:rsidRPr="001F5ABC">
              <w:rPr>
                <w:b/>
                <w:sz w:val="22"/>
                <w:szCs w:val="22"/>
              </w:rPr>
              <w:t>%</w:t>
            </w:r>
          </w:p>
          <w:p w14:paraId="7146106E" w14:textId="77777777" w:rsidR="00FC43EF" w:rsidRPr="001F5ABC" w:rsidRDefault="00FC43EF" w:rsidP="00FC43EF">
            <w:pPr>
              <w:ind w:right="-285"/>
              <w:jc w:val="center"/>
              <w:rPr>
                <w:b/>
                <w:sz w:val="22"/>
                <w:szCs w:val="22"/>
              </w:rPr>
            </w:pPr>
            <w:r w:rsidRPr="001F5ABC">
              <w:rPr>
                <w:b/>
                <w:sz w:val="22"/>
                <w:szCs w:val="22"/>
              </w:rPr>
              <w:t>Weight</w:t>
            </w: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412BDC" w14:textId="77777777" w:rsidR="00FC43EF" w:rsidRPr="001F5ABC" w:rsidRDefault="00FC43EF" w:rsidP="00FC43EF">
            <w:pPr>
              <w:rPr>
                <w:sz w:val="22"/>
                <w:szCs w:val="22"/>
              </w:rPr>
            </w:pPr>
            <w:r w:rsidRPr="001F5ABC">
              <w:rPr>
                <w:b/>
                <w:bCs/>
                <w:color w:val="000000"/>
                <w:sz w:val="22"/>
                <w:szCs w:val="22"/>
                <w:shd w:val="clear" w:color="auto" w:fill="FF00FF"/>
              </w:rPr>
              <w:t>Universal TPEs</w:t>
            </w:r>
          </w:p>
          <w:p w14:paraId="6FEC8E74" w14:textId="2E1517DC" w:rsidR="00FC43EF" w:rsidRPr="001F5ABC" w:rsidRDefault="00FC43EF" w:rsidP="00FC43EF">
            <w:pPr>
              <w:ind w:right="-285"/>
              <w:jc w:val="center"/>
              <w:rPr>
                <w:sz w:val="22"/>
                <w:szCs w:val="22"/>
              </w:rPr>
            </w:pPr>
          </w:p>
        </w:tc>
        <w:tc>
          <w:tcPr>
            <w:tcW w:w="1440" w:type="dxa"/>
            <w:tcBorders>
              <w:top w:val="single" w:sz="8" w:space="0" w:color="000000"/>
              <w:bottom w:val="single" w:sz="8" w:space="0" w:color="000000"/>
              <w:right w:val="single" w:sz="8" w:space="0" w:color="000000"/>
            </w:tcBorders>
          </w:tcPr>
          <w:p w14:paraId="1DF2B96A" w14:textId="77777777" w:rsidR="00FC43EF" w:rsidRPr="001F5ABC" w:rsidRDefault="00FC43EF" w:rsidP="00FC43EF">
            <w:pPr>
              <w:ind w:right="-285"/>
              <w:jc w:val="center"/>
              <w:rPr>
                <w:b/>
                <w:sz w:val="22"/>
                <w:szCs w:val="22"/>
              </w:rPr>
            </w:pPr>
            <w:r w:rsidRPr="001F5ABC">
              <w:rPr>
                <w:b/>
                <w:sz w:val="22"/>
                <w:szCs w:val="22"/>
              </w:rPr>
              <w:lastRenderedPageBreak/>
              <w:t>TPE</w:t>
            </w:r>
          </w:p>
          <w:p w14:paraId="020DBAD8" w14:textId="03BFDC39" w:rsidR="00FC43EF" w:rsidRPr="001F5ABC" w:rsidRDefault="00FC43EF" w:rsidP="00FC43EF">
            <w:pPr>
              <w:ind w:right="-285"/>
              <w:jc w:val="center"/>
              <w:rPr>
                <w:b/>
                <w:sz w:val="22"/>
                <w:szCs w:val="22"/>
                <w:highlight w:val="green"/>
              </w:rPr>
            </w:pPr>
            <w:r w:rsidRPr="001F5ABC">
              <w:rPr>
                <w:b/>
                <w:sz w:val="22"/>
                <w:szCs w:val="22"/>
              </w:rPr>
              <w:t>Assessed</w:t>
            </w:r>
          </w:p>
        </w:tc>
        <w:tc>
          <w:tcPr>
            <w:tcW w:w="1440" w:type="dxa"/>
            <w:tcBorders>
              <w:top w:val="single" w:sz="8" w:space="0" w:color="000000"/>
              <w:bottom w:val="single" w:sz="8" w:space="0" w:color="000000"/>
              <w:right w:val="single" w:sz="8" w:space="0" w:color="000000"/>
            </w:tcBorders>
          </w:tcPr>
          <w:p w14:paraId="173701EF" w14:textId="01D20AC2" w:rsidR="00FC43EF" w:rsidRPr="001F5ABC" w:rsidRDefault="00FC43EF" w:rsidP="00FC43EF">
            <w:pPr>
              <w:ind w:right="-285"/>
              <w:jc w:val="center"/>
              <w:rPr>
                <w:b/>
                <w:sz w:val="22"/>
                <w:szCs w:val="22"/>
              </w:rPr>
            </w:pPr>
            <w:r w:rsidRPr="001F5ABC">
              <w:rPr>
                <w:b/>
                <w:sz w:val="22"/>
                <w:szCs w:val="22"/>
                <w:highlight w:val="green"/>
              </w:rPr>
              <w:t>MMSN</w:t>
            </w:r>
          </w:p>
        </w:tc>
      </w:tr>
      <w:tr w:rsidR="00FC43EF" w:rsidRPr="001F5ABC" w14:paraId="1DA34697" w14:textId="77777777" w:rsidTr="00FC43EF">
        <w:tc>
          <w:tcPr>
            <w:tcW w:w="7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22479D" w14:textId="77777777" w:rsidR="00FC43EF" w:rsidRPr="001F5ABC" w:rsidRDefault="00FC43EF" w:rsidP="00FC43EF">
            <w:pPr>
              <w:ind w:left="-509" w:right="-285"/>
              <w:jc w:val="center"/>
              <w:rPr>
                <w:sz w:val="22"/>
                <w:szCs w:val="22"/>
              </w:rPr>
            </w:pPr>
            <w:r w:rsidRPr="001F5ABC">
              <w:rPr>
                <w:sz w:val="22"/>
                <w:szCs w:val="22"/>
              </w:rPr>
              <w:t>1</w:t>
            </w:r>
          </w:p>
        </w:tc>
        <w:tc>
          <w:tcPr>
            <w:tcW w:w="5870" w:type="dxa"/>
            <w:tcBorders>
              <w:bottom w:val="single" w:sz="8" w:space="0" w:color="000000"/>
              <w:right w:val="single" w:sz="8" w:space="0" w:color="000000"/>
            </w:tcBorders>
            <w:tcMar>
              <w:top w:w="100" w:type="dxa"/>
              <w:left w:w="100" w:type="dxa"/>
              <w:bottom w:w="100" w:type="dxa"/>
              <w:right w:w="100" w:type="dxa"/>
            </w:tcMar>
          </w:tcPr>
          <w:p w14:paraId="3F224F3E" w14:textId="77777777" w:rsidR="00FC43EF" w:rsidRPr="001F5ABC" w:rsidRDefault="00FC43EF" w:rsidP="00FC43EF">
            <w:pPr>
              <w:ind w:left="-509" w:right="-285"/>
              <w:rPr>
                <w:sz w:val="22"/>
                <w:szCs w:val="22"/>
              </w:rPr>
            </w:pPr>
            <w:r w:rsidRPr="001F5ABC">
              <w:rPr>
                <w:sz w:val="22"/>
                <w:szCs w:val="22"/>
              </w:rPr>
              <w:t xml:space="preserve">Weekly Online </w:t>
            </w:r>
            <w:bookmarkStart w:id="168" w:name="bookmark=id.32hioqz" w:colFirst="0" w:colLast="0"/>
            <w:bookmarkEnd w:id="168"/>
            <w:r w:rsidRPr="001F5ABC">
              <w:rPr>
                <w:sz w:val="22"/>
                <w:szCs w:val="22"/>
              </w:rPr>
              <w:t>Discussions</w:t>
            </w:r>
          </w:p>
          <w:p w14:paraId="2246C515" w14:textId="77777777" w:rsidR="00FC43EF" w:rsidRPr="001F5ABC" w:rsidRDefault="00FC43EF" w:rsidP="00FC43EF">
            <w:pPr>
              <w:ind w:left="-5" w:right="-285"/>
              <w:rPr>
                <w:i/>
                <w:sz w:val="22"/>
                <w:szCs w:val="22"/>
              </w:rPr>
            </w:pPr>
            <w:r w:rsidRPr="001F5ABC">
              <w:rPr>
                <w:i/>
                <w:sz w:val="22"/>
                <w:szCs w:val="22"/>
              </w:rPr>
              <w:t>Purpose: Reflection, Critical Thinking, Application, Community Building</w:t>
            </w:r>
          </w:p>
        </w:tc>
        <w:tc>
          <w:tcPr>
            <w:tcW w:w="1510" w:type="dxa"/>
            <w:gridSpan w:val="2"/>
            <w:tcBorders>
              <w:bottom w:val="single" w:sz="8" w:space="0" w:color="000000"/>
            </w:tcBorders>
          </w:tcPr>
          <w:p w14:paraId="10037C04" w14:textId="77777777" w:rsidR="00FC43EF" w:rsidRPr="001F5ABC" w:rsidRDefault="00FC43EF" w:rsidP="00FC43EF">
            <w:pPr>
              <w:ind w:right="-285"/>
              <w:jc w:val="center"/>
              <w:rPr>
                <w:sz w:val="22"/>
                <w:szCs w:val="22"/>
              </w:rPr>
            </w:pPr>
            <w:r w:rsidRPr="001F5ABC">
              <w:rPr>
                <w:sz w:val="22"/>
                <w:szCs w:val="22"/>
              </w:rPr>
              <w:t>15</w:t>
            </w:r>
          </w:p>
        </w:tc>
        <w:tc>
          <w:tcPr>
            <w:tcW w:w="1530" w:type="dxa"/>
            <w:tcBorders>
              <w:bottom w:val="single" w:sz="8" w:space="0" w:color="000000"/>
              <w:right w:val="single" w:sz="8" w:space="0" w:color="000000"/>
            </w:tcBorders>
            <w:tcMar>
              <w:top w:w="100" w:type="dxa"/>
              <w:left w:w="100" w:type="dxa"/>
              <w:bottom w:w="100" w:type="dxa"/>
              <w:right w:w="100" w:type="dxa"/>
            </w:tcMar>
          </w:tcPr>
          <w:p w14:paraId="37379030"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1.1, 1.6,</w:t>
            </w:r>
          </w:p>
          <w:p w14:paraId="69A34C24" w14:textId="77777777" w:rsidR="00FC43EF" w:rsidRPr="001F5ABC" w:rsidRDefault="00FC43EF" w:rsidP="00FC43EF">
            <w:pPr>
              <w:rPr>
                <w:sz w:val="22"/>
                <w:szCs w:val="22"/>
              </w:rPr>
            </w:pPr>
          </w:p>
          <w:p w14:paraId="70B96092" w14:textId="2D47D15C" w:rsidR="00FC43EF" w:rsidRPr="001F5ABC" w:rsidRDefault="00FC43EF" w:rsidP="00FC43EF">
            <w:pPr>
              <w:ind w:right="-285"/>
              <w:jc w:val="center"/>
              <w:rPr>
                <w:sz w:val="22"/>
                <w:szCs w:val="22"/>
              </w:rPr>
            </w:pPr>
          </w:p>
        </w:tc>
        <w:tc>
          <w:tcPr>
            <w:tcW w:w="1440" w:type="dxa"/>
            <w:tcBorders>
              <w:bottom w:val="single" w:sz="8" w:space="0" w:color="000000"/>
            </w:tcBorders>
          </w:tcPr>
          <w:p w14:paraId="463CC1A0" w14:textId="71F3554B" w:rsidR="00FC43EF" w:rsidRPr="001F5ABC" w:rsidRDefault="00FC43EF" w:rsidP="00FC43EF">
            <w:pPr>
              <w:ind w:right="-285"/>
              <w:jc w:val="center"/>
              <w:rPr>
                <w:sz w:val="22"/>
                <w:szCs w:val="22"/>
              </w:rPr>
            </w:pPr>
            <w:r w:rsidRPr="001F5ABC">
              <w:rPr>
                <w:sz w:val="22"/>
                <w:szCs w:val="22"/>
              </w:rPr>
              <w:t>6.2</w:t>
            </w:r>
          </w:p>
        </w:tc>
        <w:tc>
          <w:tcPr>
            <w:tcW w:w="1440" w:type="dxa"/>
            <w:tcBorders>
              <w:bottom w:val="single" w:sz="8" w:space="0" w:color="000000"/>
              <w:right w:val="single" w:sz="8" w:space="0" w:color="000000"/>
            </w:tcBorders>
          </w:tcPr>
          <w:p w14:paraId="12BAA6F2" w14:textId="3451EEA3" w:rsidR="00FC43EF" w:rsidRPr="001F5ABC" w:rsidRDefault="00FC43EF" w:rsidP="00FC43EF">
            <w:pPr>
              <w:ind w:right="-285"/>
              <w:jc w:val="center"/>
              <w:rPr>
                <w:sz w:val="22"/>
                <w:szCs w:val="22"/>
              </w:rPr>
            </w:pPr>
            <w:r w:rsidRPr="001F5ABC">
              <w:rPr>
                <w:sz w:val="22"/>
                <w:szCs w:val="22"/>
              </w:rPr>
              <w:t>4.1</w:t>
            </w:r>
          </w:p>
        </w:tc>
      </w:tr>
      <w:tr w:rsidR="00FC43EF" w:rsidRPr="001F5ABC" w14:paraId="11B98962" w14:textId="77777777" w:rsidTr="00FC43EF">
        <w:tc>
          <w:tcPr>
            <w:tcW w:w="7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D7DCEF" w14:textId="77777777" w:rsidR="00FC43EF" w:rsidRPr="001F5ABC" w:rsidRDefault="00FC43EF" w:rsidP="00FC43EF">
            <w:pPr>
              <w:ind w:left="-509" w:right="-285"/>
              <w:jc w:val="center"/>
              <w:rPr>
                <w:sz w:val="22"/>
                <w:szCs w:val="22"/>
              </w:rPr>
            </w:pPr>
            <w:r w:rsidRPr="001F5ABC">
              <w:rPr>
                <w:sz w:val="22"/>
                <w:szCs w:val="22"/>
              </w:rPr>
              <w:t>2</w:t>
            </w:r>
          </w:p>
        </w:tc>
        <w:tc>
          <w:tcPr>
            <w:tcW w:w="5870" w:type="dxa"/>
            <w:tcBorders>
              <w:bottom w:val="single" w:sz="8" w:space="0" w:color="000000"/>
              <w:right w:val="single" w:sz="8" w:space="0" w:color="000000"/>
            </w:tcBorders>
            <w:tcMar>
              <w:top w:w="100" w:type="dxa"/>
              <w:left w:w="100" w:type="dxa"/>
              <w:bottom w:w="100" w:type="dxa"/>
              <w:right w:w="100" w:type="dxa"/>
            </w:tcMar>
          </w:tcPr>
          <w:p w14:paraId="43437AA4" w14:textId="77777777" w:rsidR="00FC43EF" w:rsidRPr="001F5ABC" w:rsidRDefault="00FC43EF" w:rsidP="00FC43EF">
            <w:pPr>
              <w:ind w:left="-5" w:right="-285"/>
              <w:rPr>
                <w:i/>
                <w:sz w:val="22"/>
                <w:szCs w:val="22"/>
              </w:rPr>
            </w:pPr>
            <w:r w:rsidRPr="001F5ABC">
              <w:rPr>
                <w:i/>
                <w:sz w:val="22"/>
                <w:szCs w:val="22"/>
              </w:rPr>
              <w:t>Weekly Synchronous and Asynchronous Learning Experiences</w:t>
            </w:r>
          </w:p>
          <w:p w14:paraId="0EC4B9CD" w14:textId="77777777" w:rsidR="00FC43EF" w:rsidRPr="001F5ABC" w:rsidRDefault="00FC43EF" w:rsidP="00FC43EF">
            <w:pPr>
              <w:ind w:left="-5" w:right="-285"/>
              <w:rPr>
                <w:i/>
                <w:sz w:val="22"/>
                <w:szCs w:val="22"/>
              </w:rPr>
            </w:pPr>
            <w:r w:rsidRPr="001F5ABC">
              <w:rPr>
                <w:i/>
                <w:sz w:val="22"/>
                <w:szCs w:val="22"/>
              </w:rPr>
              <w:t>Purpose: Practice with new tools &amp; resources, Collaboration, Community Building</w:t>
            </w:r>
          </w:p>
        </w:tc>
        <w:tc>
          <w:tcPr>
            <w:tcW w:w="1510" w:type="dxa"/>
            <w:gridSpan w:val="2"/>
            <w:tcBorders>
              <w:bottom w:val="single" w:sz="8" w:space="0" w:color="000000"/>
            </w:tcBorders>
          </w:tcPr>
          <w:p w14:paraId="2C18A73E" w14:textId="77777777" w:rsidR="00FC43EF" w:rsidRPr="001F5ABC" w:rsidRDefault="00FC43EF" w:rsidP="00FC43EF">
            <w:pPr>
              <w:ind w:right="-285"/>
              <w:jc w:val="center"/>
              <w:rPr>
                <w:sz w:val="22"/>
                <w:szCs w:val="22"/>
              </w:rPr>
            </w:pPr>
            <w:r w:rsidRPr="001F5ABC">
              <w:rPr>
                <w:sz w:val="22"/>
                <w:szCs w:val="22"/>
              </w:rPr>
              <w:t>15</w:t>
            </w:r>
          </w:p>
        </w:tc>
        <w:tc>
          <w:tcPr>
            <w:tcW w:w="1530" w:type="dxa"/>
            <w:tcBorders>
              <w:bottom w:val="single" w:sz="8" w:space="0" w:color="000000"/>
              <w:right w:val="single" w:sz="8" w:space="0" w:color="000000"/>
            </w:tcBorders>
            <w:tcMar>
              <w:top w:w="100" w:type="dxa"/>
              <w:left w:w="100" w:type="dxa"/>
              <w:bottom w:w="100" w:type="dxa"/>
              <w:right w:w="100" w:type="dxa"/>
            </w:tcMar>
          </w:tcPr>
          <w:p w14:paraId="0D5227A0"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1.6,  1.7, </w:t>
            </w:r>
          </w:p>
          <w:p w14:paraId="23C6EFAE"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1.8, 3.7, </w:t>
            </w:r>
          </w:p>
          <w:p w14:paraId="21E5B5C9"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4.3, 4.4, 4.7</w:t>
            </w:r>
          </w:p>
          <w:p w14:paraId="047BB61E" w14:textId="77777777" w:rsidR="00FC43EF" w:rsidRPr="001F5ABC" w:rsidRDefault="00FC43EF" w:rsidP="00FC43EF">
            <w:pPr>
              <w:rPr>
                <w:sz w:val="22"/>
                <w:szCs w:val="22"/>
              </w:rPr>
            </w:pPr>
          </w:p>
          <w:p w14:paraId="48D4D116" w14:textId="2C928DAE" w:rsidR="00FC43EF" w:rsidRPr="001F5ABC" w:rsidRDefault="00FC43EF" w:rsidP="00FC43EF">
            <w:pPr>
              <w:ind w:right="-285"/>
              <w:jc w:val="center"/>
              <w:rPr>
                <w:sz w:val="22"/>
                <w:szCs w:val="22"/>
              </w:rPr>
            </w:pPr>
          </w:p>
        </w:tc>
        <w:tc>
          <w:tcPr>
            <w:tcW w:w="1440" w:type="dxa"/>
            <w:tcBorders>
              <w:bottom w:val="single" w:sz="8" w:space="0" w:color="000000"/>
            </w:tcBorders>
          </w:tcPr>
          <w:p w14:paraId="6D518E32" w14:textId="1F1C0D85" w:rsidR="00FC43EF" w:rsidRPr="001F5ABC" w:rsidRDefault="00FC43EF" w:rsidP="00FC43EF">
            <w:pPr>
              <w:ind w:right="-285"/>
              <w:jc w:val="center"/>
              <w:rPr>
                <w:sz w:val="22"/>
                <w:szCs w:val="22"/>
              </w:rPr>
            </w:pPr>
            <w:r w:rsidRPr="001F5ABC">
              <w:rPr>
                <w:sz w:val="22"/>
                <w:szCs w:val="22"/>
              </w:rPr>
              <w:t>2.2, 3.6, 4.8, 3.7</w:t>
            </w:r>
          </w:p>
        </w:tc>
        <w:tc>
          <w:tcPr>
            <w:tcW w:w="1440" w:type="dxa"/>
            <w:tcBorders>
              <w:bottom w:val="single" w:sz="8" w:space="0" w:color="000000"/>
              <w:right w:val="single" w:sz="8" w:space="0" w:color="000000"/>
            </w:tcBorders>
          </w:tcPr>
          <w:p w14:paraId="2766117C" w14:textId="23DCEBDF" w:rsidR="00FC43EF" w:rsidRPr="001F5ABC" w:rsidRDefault="00FC43EF" w:rsidP="00FC43EF">
            <w:pPr>
              <w:ind w:right="-285"/>
              <w:jc w:val="center"/>
              <w:rPr>
                <w:sz w:val="22"/>
                <w:szCs w:val="22"/>
              </w:rPr>
            </w:pPr>
            <w:r w:rsidRPr="001F5ABC">
              <w:rPr>
                <w:sz w:val="22"/>
                <w:szCs w:val="22"/>
              </w:rPr>
              <w:t>2.1</w:t>
            </w:r>
          </w:p>
        </w:tc>
      </w:tr>
      <w:tr w:rsidR="00FC43EF" w:rsidRPr="001F5ABC" w14:paraId="75A52C04" w14:textId="77777777" w:rsidTr="00FC43EF">
        <w:tc>
          <w:tcPr>
            <w:tcW w:w="7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D82515" w14:textId="77777777" w:rsidR="00FC43EF" w:rsidRPr="001F5ABC" w:rsidRDefault="00FC43EF" w:rsidP="00FC43EF">
            <w:pPr>
              <w:ind w:left="-509" w:right="-285"/>
              <w:jc w:val="center"/>
              <w:rPr>
                <w:sz w:val="22"/>
                <w:szCs w:val="22"/>
              </w:rPr>
            </w:pPr>
            <w:r w:rsidRPr="001F5ABC">
              <w:rPr>
                <w:sz w:val="22"/>
                <w:szCs w:val="22"/>
              </w:rPr>
              <w:t>3</w:t>
            </w:r>
          </w:p>
        </w:tc>
        <w:tc>
          <w:tcPr>
            <w:tcW w:w="5870" w:type="dxa"/>
            <w:tcBorders>
              <w:bottom w:val="single" w:sz="8" w:space="0" w:color="000000"/>
              <w:right w:val="single" w:sz="8" w:space="0" w:color="000000"/>
            </w:tcBorders>
            <w:shd w:val="clear" w:color="auto" w:fill="auto"/>
            <w:tcMar>
              <w:top w:w="100" w:type="dxa"/>
              <w:left w:w="100" w:type="dxa"/>
              <w:bottom w:w="100" w:type="dxa"/>
              <w:right w:w="100" w:type="dxa"/>
            </w:tcMar>
          </w:tcPr>
          <w:p w14:paraId="20135E1D" w14:textId="77777777" w:rsidR="00FC43EF" w:rsidRPr="001F5ABC" w:rsidRDefault="00FC43EF" w:rsidP="00FC43EF">
            <w:pPr>
              <w:ind w:left="-5" w:right="-285"/>
              <w:rPr>
                <w:i/>
                <w:sz w:val="22"/>
                <w:szCs w:val="22"/>
              </w:rPr>
            </w:pPr>
            <w:r w:rsidRPr="001F5ABC">
              <w:rPr>
                <w:i/>
                <w:sz w:val="22"/>
                <w:szCs w:val="22"/>
              </w:rPr>
              <w:t>Group Curriculum Assignment</w:t>
            </w:r>
          </w:p>
          <w:p w14:paraId="220E3CF4" w14:textId="77777777" w:rsidR="00FC43EF" w:rsidRPr="001F5ABC" w:rsidRDefault="00FC43EF" w:rsidP="00FC43EF">
            <w:pPr>
              <w:ind w:left="-5" w:right="-285"/>
              <w:rPr>
                <w:i/>
                <w:sz w:val="22"/>
                <w:szCs w:val="22"/>
              </w:rPr>
            </w:pPr>
            <w:r w:rsidRPr="001F5ABC">
              <w:rPr>
                <w:i/>
                <w:sz w:val="22"/>
                <w:szCs w:val="22"/>
              </w:rPr>
              <w:t>Purpose: Collaborating with a small group of peers to develop a curriculum that includes technologies and pedagogies introduced in the course</w:t>
            </w:r>
            <w:r w:rsidRPr="001F5ABC">
              <w:rPr>
                <w:i/>
                <w:color w:val="000000"/>
                <w:sz w:val="22"/>
                <w:szCs w:val="22"/>
                <w:highlight w:val="green"/>
              </w:rPr>
              <w:t>, as well as adaptations and modifications informed by UDL for ELs and students with identified disabilities.</w:t>
            </w:r>
          </w:p>
        </w:tc>
        <w:tc>
          <w:tcPr>
            <w:tcW w:w="1510" w:type="dxa"/>
            <w:gridSpan w:val="2"/>
            <w:tcBorders>
              <w:bottom w:val="single" w:sz="8" w:space="0" w:color="000000"/>
            </w:tcBorders>
            <w:shd w:val="clear" w:color="auto" w:fill="auto"/>
          </w:tcPr>
          <w:p w14:paraId="17451BE2" w14:textId="77777777" w:rsidR="00FC43EF" w:rsidRPr="001F5ABC" w:rsidRDefault="00FC43EF" w:rsidP="00FC43EF">
            <w:pPr>
              <w:ind w:right="-285"/>
              <w:jc w:val="center"/>
              <w:rPr>
                <w:sz w:val="22"/>
                <w:szCs w:val="22"/>
              </w:rPr>
            </w:pPr>
            <w:r w:rsidRPr="001F5ABC">
              <w:rPr>
                <w:sz w:val="22"/>
                <w:szCs w:val="22"/>
              </w:rPr>
              <w:t>30</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31B645A3"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2.2, 3.4</w:t>
            </w:r>
          </w:p>
          <w:p w14:paraId="389A3AFC"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3.6. 3.7. </w:t>
            </w:r>
          </w:p>
          <w:p w14:paraId="0FD5ABF1"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3.8. 4.3</w:t>
            </w:r>
          </w:p>
          <w:p w14:paraId="13320097"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4.4, 4.7</w:t>
            </w:r>
          </w:p>
          <w:p w14:paraId="004D51A3"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4.8, 5.1</w:t>
            </w:r>
          </w:p>
          <w:p w14:paraId="31419735"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5.4,</w:t>
            </w:r>
          </w:p>
          <w:p w14:paraId="3C52A08D" w14:textId="77777777" w:rsidR="00FC43EF" w:rsidRPr="001F5ABC" w:rsidRDefault="00FC43EF" w:rsidP="00FC43EF">
            <w:pPr>
              <w:rPr>
                <w:sz w:val="22"/>
                <w:szCs w:val="22"/>
              </w:rPr>
            </w:pPr>
          </w:p>
          <w:p w14:paraId="514B6C44" w14:textId="77777777" w:rsidR="00FC43EF" w:rsidRPr="001F5ABC" w:rsidRDefault="00FC43EF" w:rsidP="00FC43EF">
            <w:pPr>
              <w:ind w:right="-285"/>
              <w:jc w:val="center"/>
              <w:rPr>
                <w:sz w:val="22"/>
                <w:szCs w:val="22"/>
              </w:rPr>
            </w:pPr>
          </w:p>
        </w:tc>
        <w:tc>
          <w:tcPr>
            <w:tcW w:w="1440" w:type="dxa"/>
            <w:tcBorders>
              <w:bottom w:val="single" w:sz="8" w:space="0" w:color="000000"/>
            </w:tcBorders>
          </w:tcPr>
          <w:p w14:paraId="750E9AB5" w14:textId="77777777" w:rsidR="00FC43EF" w:rsidRPr="001F5ABC" w:rsidRDefault="00FC43EF" w:rsidP="00FC43EF">
            <w:pPr>
              <w:ind w:right="-285"/>
              <w:rPr>
                <w:sz w:val="22"/>
                <w:szCs w:val="22"/>
                <w:highlight w:val="green"/>
              </w:rPr>
            </w:pPr>
          </w:p>
        </w:tc>
        <w:tc>
          <w:tcPr>
            <w:tcW w:w="1440" w:type="dxa"/>
            <w:tcBorders>
              <w:bottom w:val="single" w:sz="8" w:space="0" w:color="000000"/>
              <w:right w:val="single" w:sz="8" w:space="0" w:color="000000"/>
            </w:tcBorders>
            <w:shd w:val="clear" w:color="auto" w:fill="auto"/>
          </w:tcPr>
          <w:p w14:paraId="55854B43" w14:textId="6CC8F93D" w:rsidR="00FC43EF" w:rsidRPr="001F5ABC" w:rsidRDefault="00FC43EF" w:rsidP="00FC43EF">
            <w:pPr>
              <w:ind w:right="-285"/>
              <w:rPr>
                <w:sz w:val="22"/>
                <w:szCs w:val="22"/>
              </w:rPr>
            </w:pPr>
            <w:r w:rsidRPr="001F5ABC">
              <w:rPr>
                <w:sz w:val="22"/>
                <w:szCs w:val="22"/>
                <w:highlight w:val="green"/>
              </w:rPr>
              <w:t>1.1, 1.2, 2.9, 3.1, 4.1, 5.2</w:t>
            </w:r>
          </w:p>
        </w:tc>
      </w:tr>
      <w:tr w:rsidR="00FC43EF" w:rsidRPr="001F5ABC" w14:paraId="0490F71C" w14:textId="77777777" w:rsidTr="00FC43EF">
        <w:tc>
          <w:tcPr>
            <w:tcW w:w="720" w:type="dxa"/>
            <w:tcBorders>
              <w:left w:val="single" w:sz="8" w:space="0" w:color="000000"/>
              <w:right w:val="single" w:sz="8" w:space="0" w:color="000000"/>
            </w:tcBorders>
            <w:tcMar>
              <w:top w:w="100" w:type="dxa"/>
              <w:left w:w="100" w:type="dxa"/>
              <w:bottom w:w="100" w:type="dxa"/>
              <w:right w:w="100" w:type="dxa"/>
            </w:tcMar>
          </w:tcPr>
          <w:p w14:paraId="5C969E1F" w14:textId="77777777" w:rsidR="00FC43EF" w:rsidRPr="001F5ABC" w:rsidRDefault="00FC43EF" w:rsidP="00FC43EF">
            <w:pPr>
              <w:ind w:left="-509" w:right="-285"/>
              <w:jc w:val="center"/>
              <w:rPr>
                <w:sz w:val="22"/>
                <w:szCs w:val="22"/>
              </w:rPr>
            </w:pPr>
            <w:r w:rsidRPr="001F5ABC">
              <w:rPr>
                <w:sz w:val="22"/>
                <w:szCs w:val="22"/>
              </w:rPr>
              <w:t>3</w:t>
            </w:r>
          </w:p>
        </w:tc>
        <w:tc>
          <w:tcPr>
            <w:tcW w:w="5870" w:type="dxa"/>
            <w:tcBorders>
              <w:right w:val="single" w:sz="8" w:space="0" w:color="000000"/>
            </w:tcBorders>
            <w:tcMar>
              <w:top w:w="100" w:type="dxa"/>
              <w:left w:w="100" w:type="dxa"/>
              <w:bottom w:w="100" w:type="dxa"/>
              <w:right w:w="100" w:type="dxa"/>
            </w:tcMar>
          </w:tcPr>
          <w:p w14:paraId="193CF118" w14:textId="77777777" w:rsidR="00FC43EF" w:rsidRPr="001F5ABC" w:rsidRDefault="00FC43EF" w:rsidP="00FC43EF">
            <w:pPr>
              <w:ind w:left="-5" w:right="-285"/>
              <w:rPr>
                <w:i/>
                <w:sz w:val="22"/>
                <w:szCs w:val="22"/>
              </w:rPr>
            </w:pPr>
            <w:r w:rsidRPr="001F5ABC">
              <w:rPr>
                <w:i/>
                <w:sz w:val="22"/>
                <w:szCs w:val="22"/>
              </w:rPr>
              <w:t>Signature Assignment: Course ePortfolio</w:t>
            </w:r>
          </w:p>
          <w:p w14:paraId="51F9D36D" w14:textId="77777777" w:rsidR="00FC43EF" w:rsidRPr="001F5ABC" w:rsidRDefault="00FC43EF" w:rsidP="00FC43EF">
            <w:pPr>
              <w:ind w:left="-5" w:right="-285"/>
              <w:rPr>
                <w:i/>
                <w:sz w:val="22"/>
                <w:szCs w:val="22"/>
              </w:rPr>
            </w:pPr>
            <w:r w:rsidRPr="001F5ABC">
              <w:rPr>
                <w:i/>
                <w:sz w:val="22"/>
                <w:szCs w:val="22"/>
              </w:rPr>
              <w:t>Purpose: Creation, Synthesis, Practice, Reflection, Planning for Self-Driven Professional Learning</w:t>
            </w:r>
          </w:p>
        </w:tc>
        <w:tc>
          <w:tcPr>
            <w:tcW w:w="1510" w:type="dxa"/>
            <w:gridSpan w:val="2"/>
          </w:tcPr>
          <w:p w14:paraId="7830CECA" w14:textId="77777777" w:rsidR="00FC43EF" w:rsidRPr="001F5ABC" w:rsidRDefault="00FC43EF" w:rsidP="00FC43EF">
            <w:pPr>
              <w:ind w:right="-285"/>
              <w:jc w:val="center"/>
              <w:rPr>
                <w:sz w:val="22"/>
                <w:szCs w:val="22"/>
              </w:rPr>
            </w:pPr>
            <w:r w:rsidRPr="001F5ABC">
              <w:rPr>
                <w:sz w:val="22"/>
                <w:szCs w:val="22"/>
              </w:rPr>
              <w:t>40</w:t>
            </w:r>
          </w:p>
        </w:tc>
        <w:tc>
          <w:tcPr>
            <w:tcW w:w="1530" w:type="dxa"/>
            <w:tcBorders>
              <w:right w:val="single" w:sz="8" w:space="0" w:color="000000"/>
            </w:tcBorders>
            <w:tcMar>
              <w:top w:w="100" w:type="dxa"/>
              <w:left w:w="100" w:type="dxa"/>
              <w:bottom w:w="100" w:type="dxa"/>
              <w:right w:w="100" w:type="dxa"/>
            </w:tcMar>
          </w:tcPr>
          <w:p w14:paraId="16E3F0E6"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3.7, 3.8, </w:t>
            </w:r>
          </w:p>
          <w:p w14:paraId="419D52CA"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4.8,</w:t>
            </w:r>
          </w:p>
          <w:p w14:paraId="4B7DE1CE" w14:textId="77777777" w:rsidR="00FC43EF" w:rsidRPr="001F5ABC" w:rsidRDefault="00FC43EF" w:rsidP="00FC43EF">
            <w:pPr>
              <w:pStyle w:val="NormalWeb"/>
              <w:spacing w:before="0" w:beforeAutospacing="0" w:after="0" w:afterAutospacing="0"/>
              <w:ind w:right="-285"/>
              <w:jc w:val="center"/>
              <w:rPr>
                <w:sz w:val="22"/>
                <w:szCs w:val="22"/>
              </w:rPr>
            </w:pPr>
            <w:r w:rsidRPr="001F5ABC">
              <w:rPr>
                <w:rFonts w:ascii="Cambria" w:hAnsi="Cambria"/>
                <w:color w:val="000000"/>
                <w:sz w:val="22"/>
                <w:szCs w:val="22"/>
              </w:rPr>
              <w:t>6.1.6.2, 6.3</w:t>
            </w:r>
          </w:p>
          <w:p w14:paraId="374C6E2F" w14:textId="77777777" w:rsidR="00FC43EF" w:rsidRPr="001F5ABC" w:rsidRDefault="00FC43EF" w:rsidP="00FC43EF">
            <w:pPr>
              <w:rPr>
                <w:sz w:val="22"/>
                <w:szCs w:val="22"/>
              </w:rPr>
            </w:pPr>
          </w:p>
          <w:p w14:paraId="037A258E" w14:textId="5DE43577" w:rsidR="00FC43EF" w:rsidRPr="001F5ABC" w:rsidRDefault="00FC43EF" w:rsidP="00FC43EF">
            <w:pPr>
              <w:ind w:right="-285"/>
              <w:jc w:val="center"/>
              <w:rPr>
                <w:sz w:val="22"/>
                <w:szCs w:val="22"/>
              </w:rPr>
            </w:pPr>
          </w:p>
        </w:tc>
        <w:tc>
          <w:tcPr>
            <w:tcW w:w="1440" w:type="dxa"/>
          </w:tcPr>
          <w:p w14:paraId="03DDF1E0" w14:textId="123F67AF" w:rsidR="00FC43EF" w:rsidRPr="001F5ABC" w:rsidRDefault="00FC43EF" w:rsidP="00FC43EF">
            <w:pPr>
              <w:ind w:right="-285"/>
              <w:jc w:val="center"/>
              <w:rPr>
                <w:sz w:val="22"/>
                <w:szCs w:val="22"/>
              </w:rPr>
            </w:pPr>
            <w:r w:rsidRPr="001F5ABC">
              <w:rPr>
                <w:sz w:val="22"/>
                <w:szCs w:val="22"/>
              </w:rPr>
              <w:t>6.3, 6.1, 3.8</w:t>
            </w:r>
          </w:p>
        </w:tc>
        <w:tc>
          <w:tcPr>
            <w:tcW w:w="1440" w:type="dxa"/>
            <w:tcBorders>
              <w:right w:val="single" w:sz="8" w:space="0" w:color="000000"/>
            </w:tcBorders>
          </w:tcPr>
          <w:p w14:paraId="7FFF69F6" w14:textId="4C521434" w:rsidR="00FC43EF" w:rsidRPr="001F5ABC" w:rsidRDefault="00FC43EF" w:rsidP="00FC43EF">
            <w:pPr>
              <w:ind w:right="-285"/>
              <w:jc w:val="center"/>
              <w:rPr>
                <w:sz w:val="22"/>
                <w:szCs w:val="22"/>
              </w:rPr>
            </w:pPr>
            <w:r w:rsidRPr="001F5ABC">
              <w:rPr>
                <w:sz w:val="22"/>
                <w:szCs w:val="22"/>
              </w:rPr>
              <w:t>5.2</w:t>
            </w:r>
          </w:p>
        </w:tc>
      </w:tr>
    </w:tbl>
    <w:p w14:paraId="4864A0A6" w14:textId="77777777" w:rsidR="00145997" w:rsidRPr="001F5ABC" w:rsidRDefault="006802D4">
      <w:pPr>
        <w:jc w:val="both"/>
        <w:rPr>
          <w:sz w:val="22"/>
          <w:szCs w:val="22"/>
        </w:rPr>
      </w:pPr>
      <w:r w:rsidRPr="001F5ABC">
        <w:rPr>
          <w:sz w:val="22"/>
          <w:szCs w:val="22"/>
        </w:rPr>
        <w:t xml:space="preserve">  </w:t>
      </w:r>
    </w:p>
    <w:p w14:paraId="21EC9B19" w14:textId="0D06D438" w:rsidR="00FC43EF" w:rsidRPr="001F5ABC" w:rsidRDefault="006802D4" w:rsidP="00FC43EF">
      <w:pPr>
        <w:rPr>
          <w:sz w:val="22"/>
          <w:szCs w:val="22"/>
        </w:rPr>
      </w:pPr>
      <w:r w:rsidRPr="001F5ABC">
        <w:rPr>
          <w:sz w:val="22"/>
          <w:szCs w:val="22"/>
        </w:rPr>
        <w:t xml:space="preserve">1. </w:t>
      </w:r>
      <w:r w:rsidRPr="001F5ABC">
        <w:rPr>
          <w:i/>
          <w:sz w:val="22"/>
          <w:szCs w:val="22"/>
        </w:rPr>
        <w:t>Weekly Discussions.</w:t>
      </w:r>
      <w:r w:rsidRPr="001F5ABC">
        <w:rPr>
          <w:sz w:val="22"/>
          <w:szCs w:val="22"/>
        </w:rPr>
        <w:t xml:space="preserve"> Every week, you will post </w:t>
      </w:r>
      <w:sdt>
        <w:sdtPr>
          <w:rPr>
            <w:sz w:val="22"/>
            <w:szCs w:val="22"/>
          </w:rPr>
          <w:tag w:val="goog_rdk_34"/>
          <w:id w:val="-1517219345"/>
        </w:sdtPr>
        <w:sdtEndPr/>
        <w:sdtContent>
          <w:ins w:id="169" w:author="Pedro Hernandez-Ramos" w:date="2021-09-21T18:02:00Z">
            <w:r w:rsidRPr="001F5ABC">
              <w:rPr>
                <w:sz w:val="22"/>
                <w:szCs w:val="22"/>
              </w:rPr>
              <w:t xml:space="preserve">replies </w:t>
            </w:r>
          </w:ins>
        </w:sdtContent>
      </w:sdt>
      <w:r w:rsidRPr="001F5ABC">
        <w:rPr>
          <w:sz w:val="22"/>
          <w:szCs w:val="22"/>
        </w:rPr>
        <w:t xml:space="preserve">to the questions posed (e.g., </w:t>
      </w:r>
      <w:r w:rsidRPr="001F5ABC">
        <w:rPr>
          <w:sz w:val="22"/>
          <w:szCs w:val="22"/>
          <w:highlight w:val="green"/>
        </w:rPr>
        <w:t xml:space="preserve">How does </w:t>
      </w:r>
      <w:r w:rsidRPr="001F5ABC">
        <w:rPr>
          <w:color w:val="333333"/>
          <w:sz w:val="22"/>
          <w:szCs w:val="22"/>
          <w:highlight w:val="green"/>
        </w:rPr>
        <w:t>IDEA define an Assistive technology device? What are some examples you have seen at your placement</w:t>
      </w:r>
      <w:r w:rsidR="00FC43EF" w:rsidRPr="001F5ABC">
        <w:rPr>
          <w:color w:val="333333"/>
          <w:sz w:val="22"/>
          <w:szCs w:val="22"/>
          <w:highlight w:val="green"/>
        </w:rPr>
        <w:t xml:space="preserve"> </w:t>
      </w:r>
      <w:r w:rsidR="00FC43EF" w:rsidRPr="001F5ABC">
        <w:rPr>
          <w:color w:val="333333"/>
          <w:sz w:val="22"/>
          <w:szCs w:val="22"/>
          <w:highlight w:val="magenta"/>
          <w:shd w:val="clear" w:color="auto" w:fill="FFFF00"/>
        </w:rPr>
        <w:t xml:space="preserve">that </w:t>
      </w:r>
      <w:r w:rsidR="00FC43EF" w:rsidRPr="001F5ABC">
        <w:rPr>
          <w:color w:val="333333"/>
          <w:sz w:val="22"/>
          <w:szCs w:val="22"/>
          <w:highlight w:val="magenta"/>
          <w:shd w:val="clear" w:color="auto" w:fill="FF00FF"/>
        </w:rPr>
        <w:t>a</w:t>
      </w:r>
      <w:r w:rsidR="00FC43EF" w:rsidRPr="001F5ABC">
        <w:rPr>
          <w:color w:val="333333"/>
          <w:sz w:val="22"/>
          <w:szCs w:val="22"/>
          <w:shd w:val="clear" w:color="auto" w:fill="FF00FF"/>
        </w:rPr>
        <w:t>pply funds of knowledge </w:t>
      </w:r>
      <w:r w:rsidRPr="001F5ABC">
        <w:rPr>
          <w:color w:val="333333"/>
          <w:sz w:val="22"/>
          <w:szCs w:val="22"/>
          <w:highlight w:val="magenta"/>
        </w:rPr>
        <w:t>?)</w:t>
      </w:r>
      <w:r w:rsidR="00061636" w:rsidRPr="001F5ABC">
        <w:rPr>
          <w:color w:val="333333"/>
          <w:sz w:val="22"/>
          <w:szCs w:val="22"/>
          <w:highlight w:val="green"/>
        </w:rPr>
        <w:t xml:space="preserve"> </w:t>
      </w:r>
      <w:r w:rsidR="00061636" w:rsidRPr="001F5ABC">
        <w:rPr>
          <w:b/>
          <w:bCs/>
          <w:color w:val="000000"/>
          <w:sz w:val="22"/>
          <w:szCs w:val="22"/>
          <w:highlight w:val="green"/>
          <w:shd w:val="clear" w:color="auto" w:fill="00FFFF"/>
        </w:rPr>
        <w:t>MMSN TPEs ( Introduce/PracticeAccess TPE 4.1)</w:t>
      </w:r>
      <w:r w:rsidR="00FC43EF" w:rsidRPr="001F5ABC">
        <w:rPr>
          <w:b/>
          <w:bCs/>
          <w:color w:val="000000"/>
          <w:sz w:val="22"/>
          <w:szCs w:val="22"/>
          <w:shd w:val="clear" w:color="auto" w:fill="FF00FF"/>
        </w:rPr>
        <w:t xml:space="preserve"> UTPEs: Introduce 1.1</w:t>
      </w:r>
    </w:p>
    <w:p w14:paraId="5773D1FA" w14:textId="30BF5C32" w:rsidR="00061636" w:rsidRPr="001F5ABC" w:rsidRDefault="00061636" w:rsidP="00061636">
      <w:pPr>
        <w:rPr>
          <w:sz w:val="22"/>
          <w:szCs w:val="22"/>
        </w:rPr>
      </w:pPr>
      <w:r w:rsidRPr="001F5ABC">
        <w:rPr>
          <w:b/>
          <w:bCs/>
          <w:color w:val="000000"/>
          <w:sz w:val="22"/>
          <w:szCs w:val="22"/>
          <w:shd w:val="clear" w:color="auto" w:fill="00FFFF"/>
        </w:rPr>
        <w:t xml:space="preserve"> </w:t>
      </w:r>
    </w:p>
    <w:p w14:paraId="114B3D37" w14:textId="77777777" w:rsidR="00145997" w:rsidRPr="001F5ABC" w:rsidRDefault="006802D4">
      <w:pPr>
        <w:rPr>
          <w:sz w:val="22"/>
          <w:szCs w:val="22"/>
        </w:rPr>
      </w:pPr>
      <w:r w:rsidRPr="001F5ABC">
        <w:rPr>
          <w:sz w:val="22"/>
          <w:szCs w:val="22"/>
        </w:rPr>
        <w:t xml:space="preserve"> by the instructor in the online </w:t>
      </w:r>
      <w:sdt>
        <w:sdtPr>
          <w:rPr>
            <w:sz w:val="22"/>
            <w:szCs w:val="22"/>
          </w:rPr>
          <w:tag w:val="goog_rdk_35"/>
          <w:id w:val="1392301859"/>
        </w:sdtPr>
        <w:sdtEndPr/>
        <w:sdtContent>
          <w:ins w:id="170" w:author="Pedro Hernández-Ramos" w:date="2021-09-29T11:05:00Z">
            <w:r w:rsidRPr="001F5ABC">
              <w:rPr>
                <w:sz w:val="22"/>
                <w:szCs w:val="22"/>
              </w:rPr>
              <w:t>D</w:t>
            </w:r>
          </w:ins>
        </w:sdtContent>
      </w:sdt>
      <w:r w:rsidRPr="001F5ABC">
        <w:rPr>
          <w:sz w:val="22"/>
          <w:szCs w:val="22"/>
        </w:rPr>
        <w:t xml:space="preserve">iscussions forum in Camino. In addition, you will have to post a reply to at least one of your peers’ postings each week. Postings must adhere to the provided guidelines for meaningful and respectful participation in online discussions. Each weekly posting and reply is worth three points as shown in the Discussions Rubric. </w:t>
      </w:r>
    </w:p>
    <w:tbl>
      <w:tblPr>
        <w:tblStyle w:val="afffb"/>
        <w:tblW w:w="10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1890"/>
        <w:gridCol w:w="1890"/>
        <w:gridCol w:w="1996"/>
        <w:gridCol w:w="2050"/>
      </w:tblGrid>
      <w:tr w:rsidR="00145997" w:rsidRPr="001F5ABC" w14:paraId="5095DCD2" w14:textId="77777777">
        <w:tc>
          <w:tcPr>
            <w:tcW w:w="2448" w:type="dxa"/>
          </w:tcPr>
          <w:p w14:paraId="0E780ED8" w14:textId="77777777" w:rsidR="00145997" w:rsidRPr="001F5ABC" w:rsidRDefault="006802D4">
            <w:pPr>
              <w:jc w:val="both"/>
              <w:rPr>
                <w:sz w:val="22"/>
                <w:szCs w:val="22"/>
              </w:rPr>
            </w:pPr>
            <w:r w:rsidRPr="001F5ABC">
              <w:rPr>
                <w:sz w:val="22"/>
                <w:szCs w:val="22"/>
              </w:rPr>
              <w:t>Discussions Rubric</w:t>
            </w:r>
          </w:p>
        </w:tc>
        <w:tc>
          <w:tcPr>
            <w:tcW w:w="1890" w:type="dxa"/>
          </w:tcPr>
          <w:p w14:paraId="2EDE4039" w14:textId="77777777" w:rsidR="00145997" w:rsidRPr="001F5ABC" w:rsidRDefault="00145997">
            <w:pPr>
              <w:jc w:val="both"/>
              <w:rPr>
                <w:sz w:val="22"/>
                <w:szCs w:val="22"/>
              </w:rPr>
            </w:pPr>
          </w:p>
        </w:tc>
        <w:tc>
          <w:tcPr>
            <w:tcW w:w="1890" w:type="dxa"/>
          </w:tcPr>
          <w:p w14:paraId="1F5296B0" w14:textId="77777777" w:rsidR="00145997" w:rsidRPr="001F5ABC" w:rsidRDefault="00145997">
            <w:pPr>
              <w:jc w:val="both"/>
              <w:rPr>
                <w:sz w:val="22"/>
                <w:szCs w:val="22"/>
              </w:rPr>
            </w:pPr>
          </w:p>
        </w:tc>
        <w:tc>
          <w:tcPr>
            <w:tcW w:w="1996" w:type="dxa"/>
          </w:tcPr>
          <w:p w14:paraId="3E6B9875" w14:textId="77777777" w:rsidR="00145997" w:rsidRPr="001F5ABC" w:rsidRDefault="00145997">
            <w:pPr>
              <w:jc w:val="both"/>
              <w:rPr>
                <w:sz w:val="22"/>
                <w:szCs w:val="22"/>
              </w:rPr>
            </w:pPr>
          </w:p>
        </w:tc>
        <w:tc>
          <w:tcPr>
            <w:tcW w:w="2050" w:type="dxa"/>
          </w:tcPr>
          <w:p w14:paraId="40C49506" w14:textId="77777777" w:rsidR="00145997" w:rsidRPr="001F5ABC" w:rsidRDefault="00145997">
            <w:pPr>
              <w:jc w:val="both"/>
              <w:rPr>
                <w:sz w:val="22"/>
                <w:szCs w:val="22"/>
              </w:rPr>
            </w:pPr>
          </w:p>
        </w:tc>
      </w:tr>
      <w:tr w:rsidR="00145997" w:rsidRPr="001F5ABC" w14:paraId="485BE8F4" w14:textId="77777777">
        <w:tc>
          <w:tcPr>
            <w:tcW w:w="2448" w:type="dxa"/>
          </w:tcPr>
          <w:p w14:paraId="204555BC" w14:textId="77777777" w:rsidR="00145997" w:rsidRPr="001F5ABC" w:rsidRDefault="006802D4">
            <w:pPr>
              <w:jc w:val="both"/>
              <w:rPr>
                <w:sz w:val="22"/>
                <w:szCs w:val="22"/>
              </w:rPr>
            </w:pPr>
            <w:r w:rsidRPr="001F5ABC">
              <w:rPr>
                <w:sz w:val="22"/>
                <w:szCs w:val="22"/>
              </w:rPr>
              <w:t>Criteria</w:t>
            </w:r>
          </w:p>
        </w:tc>
        <w:tc>
          <w:tcPr>
            <w:tcW w:w="1890" w:type="dxa"/>
          </w:tcPr>
          <w:p w14:paraId="1EF6C0ED" w14:textId="77777777" w:rsidR="00145997" w:rsidRPr="001F5ABC" w:rsidRDefault="006802D4">
            <w:pPr>
              <w:jc w:val="both"/>
              <w:rPr>
                <w:sz w:val="22"/>
                <w:szCs w:val="22"/>
              </w:rPr>
            </w:pPr>
            <w:r w:rsidRPr="001F5ABC">
              <w:rPr>
                <w:sz w:val="22"/>
                <w:szCs w:val="22"/>
              </w:rPr>
              <w:t>3 Points</w:t>
            </w:r>
          </w:p>
        </w:tc>
        <w:tc>
          <w:tcPr>
            <w:tcW w:w="1890" w:type="dxa"/>
          </w:tcPr>
          <w:p w14:paraId="7B53FD57" w14:textId="77777777" w:rsidR="00145997" w:rsidRPr="001F5ABC" w:rsidRDefault="006802D4">
            <w:pPr>
              <w:jc w:val="both"/>
              <w:rPr>
                <w:sz w:val="22"/>
                <w:szCs w:val="22"/>
              </w:rPr>
            </w:pPr>
            <w:r w:rsidRPr="001F5ABC">
              <w:rPr>
                <w:sz w:val="22"/>
                <w:szCs w:val="22"/>
              </w:rPr>
              <w:t>2 Points</w:t>
            </w:r>
          </w:p>
        </w:tc>
        <w:tc>
          <w:tcPr>
            <w:tcW w:w="1996" w:type="dxa"/>
          </w:tcPr>
          <w:p w14:paraId="602AEA1D" w14:textId="77777777" w:rsidR="00145997" w:rsidRPr="001F5ABC" w:rsidRDefault="006802D4">
            <w:pPr>
              <w:jc w:val="both"/>
              <w:rPr>
                <w:sz w:val="22"/>
                <w:szCs w:val="22"/>
              </w:rPr>
            </w:pPr>
            <w:r w:rsidRPr="001F5ABC">
              <w:rPr>
                <w:sz w:val="22"/>
                <w:szCs w:val="22"/>
              </w:rPr>
              <w:t>1 Point</w:t>
            </w:r>
          </w:p>
        </w:tc>
        <w:tc>
          <w:tcPr>
            <w:tcW w:w="2050" w:type="dxa"/>
          </w:tcPr>
          <w:p w14:paraId="69644FF2" w14:textId="77777777" w:rsidR="00145997" w:rsidRPr="001F5ABC" w:rsidRDefault="006802D4">
            <w:pPr>
              <w:jc w:val="both"/>
              <w:rPr>
                <w:sz w:val="22"/>
                <w:szCs w:val="22"/>
              </w:rPr>
            </w:pPr>
            <w:r w:rsidRPr="001F5ABC">
              <w:rPr>
                <w:sz w:val="22"/>
                <w:szCs w:val="22"/>
              </w:rPr>
              <w:t>0 points</w:t>
            </w:r>
          </w:p>
        </w:tc>
      </w:tr>
      <w:tr w:rsidR="00145997" w:rsidRPr="001F5ABC" w14:paraId="3FF29BB9" w14:textId="77777777">
        <w:tc>
          <w:tcPr>
            <w:tcW w:w="2448" w:type="dxa"/>
          </w:tcPr>
          <w:p w14:paraId="0904C404" w14:textId="77777777" w:rsidR="00145997" w:rsidRPr="001F5ABC" w:rsidRDefault="006802D4">
            <w:pPr>
              <w:rPr>
                <w:sz w:val="22"/>
                <w:szCs w:val="22"/>
              </w:rPr>
            </w:pPr>
            <w:r w:rsidRPr="001F5ABC">
              <w:rPr>
                <w:color w:val="2D3B45"/>
                <w:sz w:val="22"/>
                <w:szCs w:val="22"/>
                <w:highlight w:val="white"/>
              </w:rPr>
              <w:lastRenderedPageBreak/>
              <w:t>Weekly Discussion Postings and Replies</w:t>
            </w:r>
          </w:p>
          <w:p w14:paraId="16E08C19" w14:textId="77777777" w:rsidR="00145997" w:rsidRPr="001F5ABC" w:rsidRDefault="00145997">
            <w:pPr>
              <w:jc w:val="both"/>
              <w:rPr>
                <w:sz w:val="22"/>
                <w:szCs w:val="22"/>
              </w:rPr>
            </w:pPr>
          </w:p>
        </w:tc>
        <w:tc>
          <w:tcPr>
            <w:tcW w:w="1890" w:type="dxa"/>
          </w:tcPr>
          <w:p w14:paraId="3F6B48DD" w14:textId="77777777" w:rsidR="00145997" w:rsidRPr="001F5ABC" w:rsidRDefault="006802D4">
            <w:pPr>
              <w:rPr>
                <w:sz w:val="22"/>
                <w:szCs w:val="22"/>
              </w:rPr>
            </w:pPr>
            <w:r w:rsidRPr="001F5ABC">
              <w:rPr>
                <w:color w:val="2D3B45"/>
                <w:sz w:val="22"/>
                <w:szCs w:val="22"/>
                <w:highlight w:val="white"/>
              </w:rPr>
              <w:t>On Time Posting and at least one Reply</w:t>
            </w:r>
          </w:p>
          <w:p w14:paraId="11D71F74" w14:textId="77777777" w:rsidR="00145997" w:rsidRPr="001F5ABC" w:rsidRDefault="00145997">
            <w:pPr>
              <w:jc w:val="both"/>
              <w:rPr>
                <w:sz w:val="22"/>
                <w:szCs w:val="22"/>
              </w:rPr>
            </w:pPr>
          </w:p>
        </w:tc>
        <w:tc>
          <w:tcPr>
            <w:tcW w:w="1890" w:type="dxa"/>
          </w:tcPr>
          <w:p w14:paraId="04DE5E77" w14:textId="77777777" w:rsidR="00145997" w:rsidRPr="001F5ABC" w:rsidRDefault="006802D4">
            <w:pPr>
              <w:rPr>
                <w:sz w:val="22"/>
                <w:szCs w:val="22"/>
              </w:rPr>
            </w:pPr>
            <w:r w:rsidRPr="001F5ABC">
              <w:rPr>
                <w:color w:val="2D3B45"/>
                <w:sz w:val="22"/>
                <w:szCs w:val="22"/>
                <w:highlight w:val="white"/>
              </w:rPr>
              <w:t>On Time Posting and no Reply</w:t>
            </w:r>
          </w:p>
          <w:p w14:paraId="61DAACFB" w14:textId="77777777" w:rsidR="00145997" w:rsidRPr="001F5ABC" w:rsidRDefault="00145997">
            <w:pPr>
              <w:jc w:val="both"/>
              <w:rPr>
                <w:sz w:val="22"/>
                <w:szCs w:val="22"/>
              </w:rPr>
            </w:pPr>
          </w:p>
        </w:tc>
        <w:tc>
          <w:tcPr>
            <w:tcW w:w="1996" w:type="dxa"/>
          </w:tcPr>
          <w:p w14:paraId="1D2B0A67" w14:textId="77777777" w:rsidR="00145997" w:rsidRPr="001F5ABC" w:rsidRDefault="006802D4">
            <w:pPr>
              <w:rPr>
                <w:sz w:val="22"/>
                <w:szCs w:val="22"/>
              </w:rPr>
            </w:pPr>
            <w:r w:rsidRPr="001F5ABC">
              <w:rPr>
                <w:color w:val="2D3B45"/>
                <w:sz w:val="22"/>
                <w:szCs w:val="22"/>
                <w:highlight w:val="white"/>
              </w:rPr>
              <w:t>Late Posting and no Reply</w:t>
            </w:r>
          </w:p>
          <w:p w14:paraId="173AD681" w14:textId="77777777" w:rsidR="00145997" w:rsidRPr="001F5ABC" w:rsidRDefault="00145997">
            <w:pPr>
              <w:jc w:val="both"/>
              <w:rPr>
                <w:sz w:val="22"/>
                <w:szCs w:val="22"/>
              </w:rPr>
            </w:pPr>
          </w:p>
        </w:tc>
        <w:tc>
          <w:tcPr>
            <w:tcW w:w="2050" w:type="dxa"/>
          </w:tcPr>
          <w:p w14:paraId="4743D879" w14:textId="77777777" w:rsidR="00145997" w:rsidRPr="001F5ABC" w:rsidRDefault="006802D4">
            <w:pPr>
              <w:rPr>
                <w:sz w:val="22"/>
                <w:szCs w:val="22"/>
              </w:rPr>
            </w:pPr>
            <w:r w:rsidRPr="001F5ABC">
              <w:rPr>
                <w:color w:val="2D3B45"/>
                <w:sz w:val="22"/>
                <w:szCs w:val="22"/>
                <w:highlight w:val="white"/>
              </w:rPr>
              <w:t>No Posting and no Reply</w:t>
            </w:r>
          </w:p>
          <w:p w14:paraId="10D469FC" w14:textId="77777777" w:rsidR="00145997" w:rsidRPr="001F5ABC" w:rsidRDefault="00145997">
            <w:pPr>
              <w:jc w:val="both"/>
              <w:rPr>
                <w:sz w:val="22"/>
                <w:szCs w:val="22"/>
              </w:rPr>
            </w:pPr>
          </w:p>
        </w:tc>
      </w:tr>
    </w:tbl>
    <w:p w14:paraId="594CE45E" w14:textId="77777777" w:rsidR="00145997" w:rsidRPr="001F5ABC" w:rsidRDefault="00145997">
      <w:pPr>
        <w:jc w:val="both"/>
        <w:rPr>
          <w:sz w:val="22"/>
          <w:szCs w:val="22"/>
        </w:rPr>
      </w:pPr>
    </w:p>
    <w:p w14:paraId="6553A40D" w14:textId="77777777" w:rsidR="00FC43EF" w:rsidRPr="001F5ABC" w:rsidRDefault="006802D4" w:rsidP="00FC43EF">
      <w:pPr>
        <w:pStyle w:val="NormalWeb"/>
        <w:spacing w:before="0" w:beforeAutospacing="0" w:after="0" w:afterAutospacing="0"/>
        <w:jc w:val="both"/>
        <w:rPr>
          <w:sz w:val="22"/>
          <w:szCs w:val="22"/>
        </w:rPr>
      </w:pPr>
      <w:r w:rsidRPr="001F5ABC">
        <w:rPr>
          <w:sz w:val="22"/>
          <w:szCs w:val="22"/>
        </w:rPr>
        <w:t xml:space="preserve">2. </w:t>
      </w:r>
      <w:r w:rsidRPr="001F5ABC">
        <w:rPr>
          <w:i/>
          <w:sz w:val="22"/>
          <w:szCs w:val="22"/>
        </w:rPr>
        <w:t xml:space="preserve">Weekly In-Class Multimedia Learning Experiences. </w:t>
      </w:r>
      <w:r w:rsidRPr="001F5ABC">
        <w:rPr>
          <w:sz w:val="22"/>
          <w:szCs w:val="22"/>
        </w:rPr>
        <w:t>Every week, you will be introduced to a variety of learning applications (see examples below). You will collaborate on the design of grade level or content learning activities that enhance student achievement through meaningful use of technology.</w:t>
      </w:r>
      <w:r w:rsidR="00FC43EF" w:rsidRPr="001F5ABC">
        <w:rPr>
          <w:sz w:val="22"/>
          <w:szCs w:val="22"/>
        </w:rPr>
        <w:t xml:space="preserve"> </w:t>
      </w:r>
      <w:r w:rsidR="00FC43EF" w:rsidRPr="001F5ABC">
        <w:rPr>
          <w:b/>
          <w:bCs/>
          <w:color w:val="000000"/>
          <w:sz w:val="22"/>
          <w:szCs w:val="22"/>
          <w:shd w:val="clear" w:color="auto" w:fill="FF00FF"/>
        </w:rPr>
        <w:t xml:space="preserve">UTPEs: Introduce 1.6, 1.7, 1.8, 3.4, 3.7, 4.3, 4.7, 4.8, 5.1, 5.4    </w:t>
      </w:r>
      <w:r w:rsidR="00FC43EF" w:rsidRPr="001F5ABC">
        <w:rPr>
          <w:color w:val="000000"/>
          <w:sz w:val="22"/>
          <w:szCs w:val="22"/>
        </w:rPr>
        <w:t> </w:t>
      </w:r>
      <w:r w:rsidR="00FC43EF" w:rsidRPr="001F5ABC">
        <w:rPr>
          <w:b/>
          <w:bCs/>
          <w:color w:val="000000"/>
          <w:sz w:val="22"/>
          <w:szCs w:val="22"/>
          <w:shd w:val="clear" w:color="auto" w:fill="FF00FF"/>
        </w:rPr>
        <w:t>UTPEs: Practice 3.7, 4.4,</w:t>
      </w:r>
    </w:p>
    <w:p w14:paraId="75E1D405" w14:textId="773BB2E4" w:rsidR="00145997" w:rsidRPr="001F5ABC" w:rsidRDefault="00145997">
      <w:pPr>
        <w:jc w:val="both"/>
        <w:rPr>
          <w:sz w:val="22"/>
          <w:szCs w:val="22"/>
        </w:rPr>
      </w:pPr>
    </w:p>
    <w:p w14:paraId="738FB6E7" w14:textId="77777777" w:rsidR="00145997" w:rsidRPr="001F5ABC" w:rsidRDefault="006802D4" w:rsidP="00351B2C">
      <w:pPr>
        <w:numPr>
          <w:ilvl w:val="0"/>
          <w:numId w:val="215"/>
        </w:numPr>
        <w:pBdr>
          <w:top w:val="nil"/>
          <w:left w:val="nil"/>
          <w:bottom w:val="nil"/>
          <w:right w:val="nil"/>
          <w:between w:val="nil"/>
        </w:pBdr>
        <w:spacing w:line="276" w:lineRule="auto"/>
        <w:rPr>
          <w:b/>
          <w:color w:val="000000"/>
          <w:sz w:val="22"/>
          <w:szCs w:val="22"/>
        </w:rPr>
      </w:pPr>
      <w:r w:rsidRPr="001F5ABC">
        <w:rPr>
          <w:i/>
          <w:color w:val="000000"/>
          <w:sz w:val="22"/>
          <w:szCs w:val="22"/>
        </w:rPr>
        <w:t>Podcast</w:t>
      </w:r>
      <w:r w:rsidRPr="001F5ABC">
        <w:rPr>
          <w:color w:val="000000"/>
          <w:sz w:val="22"/>
          <w:szCs w:val="22"/>
        </w:rPr>
        <w:t>. Working in teams of two, you will create a 5-minute podcast on a topic agreed upon with the instructor, connected to the assigned readings and other activities</w:t>
      </w:r>
    </w:p>
    <w:p w14:paraId="6B68BC1E" w14:textId="77777777" w:rsidR="00145997" w:rsidRPr="001F5ABC" w:rsidRDefault="006802D4" w:rsidP="00351B2C">
      <w:pPr>
        <w:numPr>
          <w:ilvl w:val="0"/>
          <w:numId w:val="215"/>
        </w:numPr>
        <w:pBdr>
          <w:top w:val="nil"/>
          <w:left w:val="nil"/>
          <w:bottom w:val="nil"/>
          <w:right w:val="nil"/>
          <w:between w:val="nil"/>
        </w:pBdr>
        <w:spacing w:line="276" w:lineRule="auto"/>
        <w:rPr>
          <w:color w:val="000000"/>
          <w:sz w:val="22"/>
          <w:szCs w:val="22"/>
        </w:rPr>
      </w:pPr>
      <w:r w:rsidRPr="001F5ABC">
        <w:rPr>
          <w:i/>
          <w:color w:val="000000"/>
          <w:sz w:val="22"/>
          <w:szCs w:val="22"/>
        </w:rPr>
        <w:t>Video</w:t>
      </w:r>
      <w:r w:rsidRPr="001F5ABC">
        <w:rPr>
          <w:color w:val="000000"/>
          <w:sz w:val="22"/>
          <w:szCs w:val="22"/>
        </w:rPr>
        <w:t>. Working in teams of three, you will script and produce a 3-minute video on a topic agreed upon with the instructor, focused on a time-dependent process, procedure, or phenomena. A project checklist and storyboard template will be provided.</w:t>
      </w:r>
    </w:p>
    <w:p w14:paraId="2C05C303" w14:textId="4E3F3254" w:rsidR="00145997" w:rsidRPr="001F5ABC" w:rsidRDefault="006802D4" w:rsidP="00351B2C">
      <w:pPr>
        <w:numPr>
          <w:ilvl w:val="0"/>
          <w:numId w:val="215"/>
        </w:numPr>
        <w:pBdr>
          <w:top w:val="nil"/>
          <w:left w:val="nil"/>
          <w:bottom w:val="nil"/>
          <w:right w:val="nil"/>
          <w:between w:val="nil"/>
        </w:pBdr>
        <w:spacing w:line="276" w:lineRule="auto"/>
        <w:rPr>
          <w:color w:val="000000"/>
          <w:sz w:val="22"/>
          <w:szCs w:val="22"/>
        </w:rPr>
      </w:pPr>
      <w:r w:rsidRPr="001F5ABC">
        <w:rPr>
          <w:i/>
          <w:color w:val="000000"/>
          <w:sz w:val="22"/>
          <w:szCs w:val="22"/>
        </w:rPr>
        <w:t>Self-directed Professional Development plan</w:t>
      </w:r>
      <w:r w:rsidRPr="001F5ABC">
        <w:rPr>
          <w:color w:val="000000"/>
          <w:sz w:val="22"/>
          <w:szCs w:val="22"/>
        </w:rPr>
        <w:t xml:space="preserve">. You will create a document that outlines your personal and professional development plan following the TPACK model (Technological Pedagogical Content Knowledge). </w:t>
      </w:r>
    </w:p>
    <w:p w14:paraId="23655021" w14:textId="77777777" w:rsidR="00FC43EF" w:rsidRPr="001F5ABC" w:rsidRDefault="00FC43EF" w:rsidP="00FC43EF">
      <w:pPr>
        <w:pStyle w:val="ListParagraph"/>
        <w:numPr>
          <w:ilvl w:val="0"/>
          <w:numId w:val="215"/>
        </w:numPr>
        <w:rPr>
          <w:sz w:val="22"/>
          <w:szCs w:val="22"/>
        </w:rPr>
      </w:pPr>
      <w:r w:rsidRPr="001F5ABC">
        <w:rPr>
          <w:color w:val="000000"/>
          <w:sz w:val="22"/>
          <w:szCs w:val="22"/>
          <w:shd w:val="clear" w:color="auto" w:fill="FF00FF"/>
        </w:rPr>
        <w:t>Technologies that support second language acquisition, translation, speech recognition, and text to speech/speech to text.</w:t>
      </w:r>
    </w:p>
    <w:p w14:paraId="697A8D51" w14:textId="77777777" w:rsidR="00FC43EF" w:rsidRPr="001F5ABC" w:rsidRDefault="00FC43EF" w:rsidP="00A27EDF">
      <w:pPr>
        <w:pBdr>
          <w:top w:val="nil"/>
          <w:left w:val="nil"/>
          <w:bottom w:val="nil"/>
          <w:right w:val="nil"/>
          <w:between w:val="nil"/>
        </w:pBdr>
        <w:spacing w:line="276" w:lineRule="auto"/>
        <w:ind w:left="360"/>
        <w:rPr>
          <w:color w:val="000000"/>
          <w:sz w:val="22"/>
          <w:szCs w:val="22"/>
        </w:rPr>
      </w:pPr>
    </w:p>
    <w:p w14:paraId="74170428" w14:textId="77777777" w:rsidR="00145997" w:rsidRPr="001F5ABC" w:rsidRDefault="00145997">
      <w:pPr>
        <w:spacing w:line="276" w:lineRule="auto"/>
        <w:rPr>
          <w:sz w:val="22"/>
          <w:szCs w:val="22"/>
        </w:rPr>
      </w:pPr>
    </w:p>
    <w:p w14:paraId="4FA2CA47" w14:textId="5E7E155F" w:rsidR="00A27EDF" w:rsidRPr="001F5ABC" w:rsidRDefault="006802D4" w:rsidP="00A27EDF">
      <w:pPr>
        <w:pStyle w:val="NormalWeb"/>
        <w:spacing w:before="0" w:beforeAutospacing="0" w:after="0" w:afterAutospacing="0"/>
        <w:rPr>
          <w:sz w:val="22"/>
          <w:szCs w:val="22"/>
        </w:rPr>
      </w:pPr>
      <w:r w:rsidRPr="001F5ABC">
        <w:rPr>
          <w:color w:val="000000"/>
          <w:sz w:val="22"/>
          <w:szCs w:val="22"/>
        </w:rPr>
        <w:t xml:space="preserve">3. Group Curriculum Project. Working in subject matter teams, groups will develop a curriculum design and build on it throughout the quarter (e.g., identify appropriate assessments, develop a rubric, </w:t>
      </w:r>
      <w:r w:rsidR="00A27EDF" w:rsidRPr="001F5ABC">
        <w:rPr>
          <w:color w:val="000000"/>
          <w:sz w:val="22"/>
          <w:szCs w:val="22"/>
        </w:rPr>
        <w:t xml:space="preserve"> </w:t>
      </w:r>
      <w:r w:rsidR="00A27EDF" w:rsidRPr="001F5ABC">
        <w:rPr>
          <w:color w:val="000000"/>
          <w:sz w:val="22"/>
          <w:szCs w:val="22"/>
          <w:shd w:val="clear" w:color="auto" w:fill="FF00FF"/>
        </w:rPr>
        <w:t>explore alternative instructional modalities (e.g., blended/flipped classroom, asynchronous, remote synchronous)</w:t>
      </w:r>
      <w:r w:rsidRPr="001F5ABC">
        <w:rPr>
          <w:color w:val="000000"/>
          <w:sz w:val="22"/>
          <w:szCs w:val="22"/>
        </w:rPr>
        <w:t xml:space="preserve">consider “gamifying” the learning activities or including a game or simulation as part of it, </w:t>
      </w:r>
      <w:r w:rsidRPr="001F5ABC">
        <w:rPr>
          <w:color w:val="000000"/>
          <w:sz w:val="22"/>
          <w:szCs w:val="22"/>
          <w:highlight w:val="green"/>
        </w:rPr>
        <w:t>define accommodations for one or more categories of students with special needs based on the Universal Design for Learning (UDL) framework. Please refer to the Group Curriculum Assignment Description document available in Camino.</w:t>
      </w:r>
      <w:r w:rsidR="00061636" w:rsidRPr="001F5ABC">
        <w:rPr>
          <w:color w:val="000000"/>
          <w:sz w:val="22"/>
          <w:szCs w:val="22"/>
          <w:highlight w:val="green"/>
        </w:rPr>
        <w:t xml:space="preserve"> </w:t>
      </w:r>
      <w:r w:rsidR="00061636" w:rsidRPr="001F5ABC">
        <w:rPr>
          <w:b/>
          <w:bCs/>
          <w:color w:val="000000"/>
          <w:sz w:val="22"/>
          <w:szCs w:val="22"/>
          <w:highlight w:val="green"/>
          <w:shd w:val="clear" w:color="auto" w:fill="00FFFF"/>
        </w:rPr>
        <w:t>MMSN TPEs ( Practice TPE 1.1, Practice TPE 2.1, Practice/Assess TPE 2.9, Practice/Assess TPE 3.1, Practice/Assess TPE 4.1,Practice/Assess TPE 5.2)</w:t>
      </w:r>
      <w:r w:rsidR="00A27EDF" w:rsidRPr="001F5ABC">
        <w:rPr>
          <w:b/>
          <w:bCs/>
          <w:color w:val="000000"/>
          <w:sz w:val="22"/>
          <w:szCs w:val="22"/>
          <w:shd w:val="clear" w:color="auto" w:fill="FF00FF"/>
        </w:rPr>
        <w:t xml:space="preserve"> UTPEs: Introduce 1.6, 1.7, 1.8,  3.6, 3.7, 4.3, 4.7, 5.1 </w:t>
      </w:r>
      <w:r w:rsidR="00A27EDF" w:rsidRPr="001F5ABC">
        <w:rPr>
          <w:b/>
          <w:bCs/>
          <w:color w:val="000000"/>
          <w:sz w:val="22"/>
          <w:szCs w:val="22"/>
        </w:rPr>
        <w:t>   </w:t>
      </w:r>
      <w:r w:rsidR="00A27EDF" w:rsidRPr="001F5ABC">
        <w:rPr>
          <w:b/>
          <w:bCs/>
          <w:color w:val="000000"/>
          <w:sz w:val="22"/>
          <w:szCs w:val="22"/>
          <w:shd w:val="clear" w:color="auto" w:fill="FF00FF"/>
        </w:rPr>
        <w:t>UTPEs: Practice 3.7, 4.4, 48,</w:t>
      </w:r>
      <w:r w:rsidR="00A27EDF" w:rsidRPr="001F5ABC">
        <w:rPr>
          <w:b/>
          <w:bCs/>
          <w:color w:val="000000"/>
          <w:sz w:val="22"/>
          <w:szCs w:val="22"/>
        </w:rPr>
        <w:t xml:space="preserve">    </w:t>
      </w:r>
      <w:r w:rsidR="00A27EDF" w:rsidRPr="001F5ABC">
        <w:rPr>
          <w:b/>
          <w:bCs/>
          <w:color w:val="000000"/>
          <w:sz w:val="22"/>
          <w:szCs w:val="22"/>
          <w:shd w:val="clear" w:color="auto" w:fill="FF00FF"/>
        </w:rPr>
        <w:t>UTPEs:Assess 2.2, 3.8, 4.8, 5.4</w:t>
      </w:r>
    </w:p>
    <w:p w14:paraId="3336F5BD" w14:textId="77777777" w:rsidR="00A27EDF" w:rsidRPr="001F5ABC" w:rsidRDefault="00A27EDF" w:rsidP="00A27EDF">
      <w:pPr>
        <w:rPr>
          <w:sz w:val="22"/>
          <w:szCs w:val="22"/>
        </w:rPr>
      </w:pPr>
    </w:p>
    <w:p w14:paraId="320769F8" w14:textId="4DA52B7E" w:rsidR="00061636" w:rsidRPr="001F5ABC" w:rsidRDefault="00061636" w:rsidP="00A27EDF">
      <w:pPr>
        <w:rPr>
          <w:sz w:val="22"/>
          <w:szCs w:val="22"/>
        </w:rPr>
      </w:pPr>
    </w:p>
    <w:p w14:paraId="6179173F" w14:textId="77777777" w:rsidR="00061636" w:rsidRPr="001F5ABC" w:rsidRDefault="00061636" w:rsidP="00061636">
      <w:pPr>
        <w:rPr>
          <w:sz w:val="22"/>
          <w:szCs w:val="22"/>
        </w:rPr>
      </w:pPr>
    </w:p>
    <w:p w14:paraId="7D7DC903" w14:textId="77777777" w:rsidR="00145997" w:rsidRPr="001F5ABC" w:rsidRDefault="00145997">
      <w:pPr>
        <w:spacing w:line="276" w:lineRule="auto"/>
        <w:rPr>
          <w:color w:val="00B050"/>
          <w:sz w:val="22"/>
          <w:szCs w:val="22"/>
        </w:rPr>
      </w:pPr>
    </w:p>
    <w:p w14:paraId="5D958554" w14:textId="77777777" w:rsidR="00145997" w:rsidRPr="001F5ABC" w:rsidRDefault="00145997">
      <w:pPr>
        <w:spacing w:line="276" w:lineRule="auto"/>
        <w:rPr>
          <w:sz w:val="22"/>
          <w:szCs w:val="22"/>
        </w:rPr>
      </w:pPr>
    </w:p>
    <w:p w14:paraId="4C28D07D" w14:textId="77777777" w:rsidR="00145997" w:rsidRPr="001F5ABC" w:rsidRDefault="006802D4">
      <w:pPr>
        <w:spacing w:line="276" w:lineRule="auto"/>
        <w:rPr>
          <w:color w:val="000000"/>
          <w:sz w:val="22"/>
          <w:szCs w:val="22"/>
        </w:rPr>
      </w:pPr>
      <w:r w:rsidRPr="001F5ABC">
        <w:rPr>
          <w:sz w:val="22"/>
          <w:szCs w:val="22"/>
        </w:rPr>
        <w:t xml:space="preserve">4. </w:t>
      </w:r>
      <w:r w:rsidRPr="001F5ABC">
        <w:rPr>
          <w:i/>
          <w:sz w:val="22"/>
          <w:szCs w:val="22"/>
        </w:rPr>
        <w:t xml:space="preserve">Signature Assignment—Course ePortfolio. </w:t>
      </w:r>
      <w:r w:rsidRPr="001F5ABC">
        <w:rPr>
          <w:color w:val="2D3B45"/>
          <w:sz w:val="22"/>
          <w:szCs w:val="22"/>
        </w:rPr>
        <w:t xml:space="preserve">You will create and submit an individual “ePortfolio” document that incorporates </w:t>
      </w:r>
      <w:r w:rsidRPr="001F5ABC">
        <w:rPr>
          <w:b/>
          <w:color w:val="2D3B45"/>
          <w:sz w:val="22"/>
          <w:szCs w:val="22"/>
        </w:rPr>
        <w:t>at least four</w:t>
      </w:r>
      <w:r w:rsidRPr="001F5ABC">
        <w:rPr>
          <w:color w:val="2D3B45"/>
          <w:sz w:val="22"/>
          <w:szCs w:val="22"/>
        </w:rPr>
        <w:t xml:space="preserve"> or more examples of the work products generated in class—both alone and in group projects, such as Podcasts or QuickTime movies—as well as links to other products (files, websites) that cannot be integrated directly. A detailed rubric will be provided.</w:t>
      </w:r>
    </w:p>
    <w:p w14:paraId="67358812" w14:textId="77777777" w:rsidR="00A27EDF" w:rsidRPr="001F5ABC" w:rsidRDefault="006802D4" w:rsidP="00A27EDF">
      <w:pPr>
        <w:rPr>
          <w:sz w:val="22"/>
          <w:szCs w:val="22"/>
        </w:rPr>
      </w:pPr>
      <w:r w:rsidRPr="001F5ABC">
        <w:rPr>
          <w:color w:val="2D3B45"/>
          <w:sz w:val="22"/>
          <w:szCs w:val="22"/>
        </w:rPr>
        <w:lastRenderedPageBreak/>
        <w:t>The ePortfolio document will be created as a PowerPoint, Keynote, Google Slides Presentation, or website. Students have full creative control over the design and content of their ePortfolio document.</w:t>
      </w:r>
      <w:r w:rsidR="00A27EDF" w:rsidRPr="001F5ABC">
        <w:rPr>
          <w:color w:val="2D3B45"/>
          <w:sz w:val="22"/>
          <w:szCs w:val="22"/>
        </w:rPr>
        <w:t xml:space="preserve"> </w:t>
      </w:r>
      <w:r w:rsidR="00A27EDF" w:rsidRPr="001F5ABC">
        <w:rPr>
          <w:b/>
          <w:bCs/>
          <w:color w:val="000000"/>
          <w:sz w:val="22"/>
          <w:szCs w:val="22"/>
          <w:shd w:val="clear" w:color="auto" w:fill="FF00FF"/>
        </w:rPr>
        <w:t>UTPEs:Assess 2.2, 3.7, 3.8, 4.8, 6.1, 6.2, 6.3</w:t>
      </w:r>
    </w:p>
    <w:p w14:paraId="54D3379B" w14:textId="2606C2D1" w:rsidR="00145997" w:rsidRPr="001F5ABC" w:rsidRDefault="00145997">
      <w:pPr>
        <w:shd w:val="clear" w:color="auto" w:fill="FFFFFF"/>
        <w:spacing w:before="180" w:after="180"/>
        <w:rPr>
          <w:color w:val="2D3B45"/>
          <w:sz w:val="22"/>
          <w:szCs w:val="22"/>
        </w:rPr>
      </w:pPr>
    </w:p>
    <w:p w14:paraId="46091A3D" w14:textId="77777777" w:rsidR="00145997" w:rsidRPr="001F5ABC" w:rsidRDefault="006802D4">
      <w:pPr>
        <w:rPr>
          <w:b/>
          <w:color w:val="2D3B45"/>
          <w:sz w:val="22"/>
          <w:szCs w:val="22"/>
          <w:highlight w:val="white"/>
        </w:rPr>
      </w:pPr>
      <w:r w:rsidRPr="001F5ABC">
        <w:rPr>
          <w:b/>
          <w:color w:val="2D3B45"/>
          <w:sz w:val="22"/>
          <w:szCs w:val="22"/>
          <w:highlight w:val="white"/>
        </w:rPr>
        <w:t>ePortfolio Requirements include: </w:t>
      </w:r>
    </w:p>
    <w:p w14:paraId="66406356" w14:textId="77777777" w:rsidR="00145997" w:rsidRPr="001F5ABC" w:rsidRDefault="006802D4" w:rsidP="00351B2C">
      <w:pPr>
        <w:numPr>
          <w:ilvl w:val="0"/>
          <w:numId w:val="217"/>
        </w:numPr>
        <w:shd w:val="clear" w:color="auto" w:fill="FFFFFF"/>
        <w:spacing w:before="180" w:after="180"/>
        <w:rPr>
          <w:color w:val="2D3B45"/>
          <w:sz w:val="22"/>
          <w:szCs w:val="22"/>
        </w:rPr>
      </w:pPr>
      <w:r w:rsidRPr="001F5ABC">
        <w:rPr>
          <w:color w:val="2D3B45"/>
          <w:sz w:val="22"/>
          <w:szCs w:val="22"/>
        </w:rPr>
        <w:t>Design of learning experiences that enhance student achievement through meaningful use of technology that address the unique learning, sensory and access needs of students with physical/orthopedic disabilities, other health impairments, and multiple disabilities</w:t>
      </w:r>
    </w:p>
    <w:p w14:paraId="4F2FB787" w14:textId="77777777" w:rsidR="00145997" w:rsidRPr="001F5ABC" w:rsidRDefault="006802D4" w:rsidP="00351B2C">
      <w:pPr>
        <w:numPr>
          <w:ilvl w:val="0"/>
          <w:numId w:val="217"/>
        </w:numPr>
        <w:shd w:val="clear" w:color="auto" w:fill="FFFFFF"/>
        <w:spacing w:before="180" w:after="180"/>
        <w:rPr>
          <w:color w:val="2D3B45"/>
          <w:sz w:val="22"/>
          <w:szCs w:val="22"/>
        </w:rPr>
      </w:pPr>
      <w:r w:rsidRPr="001F5ABC">
        <w:rPr>
          <w:color w:val="2D3B45"/>
          <w:sz w:val="22"/>
          <w:szCs w:val="22"/>
        </w:rPr>
        <w:t xml:space="preserve">Know how to choose from a variety of media types (text, graphics, audio, video, web) to make student learning visible </w:t>
      </w:r>
      <w:r w:rsidRPr="001F5ABC">
        <w:rPr>
          <w:color w:val="FF0000"/>
          <w:sz w:val="22"/>
          <w:szCs w:val="22"/>
          <w:highlight w:val="white"/>
        </w:rPr>
        <w:t>including the use assistive technology, augmentative and alternative communication (AAC)</w:t>
      </w:r>
    </w:p>
    <w:p w14:paraId="74A09559" w14:textId="77777777" w:rsidR="00145997" w:rsidRPr="001F5ABC" w:rsidRDefault="006802D4" w:rsidP="00351B2C">
      <w:pPr>
        <w:numPr>
          <w:ilvl w:val="0"/>
          <w:numId w:val="217"/>
        </w:numPr>
        <w:shd w:val="clear" w:color="auto" w:fill="FFFFFF"/>
        <w:spacing w:before="180" w:after="180"/>
        <w:rPr>
          <w:color w:val="2D3B45"/>
          <w:sz w:val="22"/>
          <w:szCs w:val="22"/>
        </w:rPr>
      </w:pPr>
      <w:r w:rsidRPr="001F5ABC">
        <w:rPr>
          <w:color w:val="2D3B45"/>
          <w:sz w:val="22"/>
          <w:szCs w:val="22"/>
        </w:rPr>
        <w:t>Articulate how you are able to monitor students’ ability to communicate, collaborate, create, and think critically through effective and appropriate use of technology tools</w:t>
      </w:r>
    </w:p>
    <w:p w14:paraId="4F8E7955" w14:textId="77777777" w:rsidR="00145997" w:rsidRPr="001F5ABC" w:rsidRDefault="006802D4" w:rsidP="00351B2C">
      <w:pPr>
        <w:numPr>
          <w:ilvl w:val="0"/>
          <w:numId w:val="217"/>
        </w:numPr>
        <w:shd w:val="clear" w:color="auto" w:fill="FFFFFF"/>
        <w:spacing w:before="180" w:after="180"/>
        <w:rPr>
          <w:color w:val="2D3B45"/>
          <w:sz w:val="22"/>
          <w:szCs w:val="22"/>
        </w:rPr>
      </w:pPr>
      <w:r w:rsidRPr="001F5ABC">
        <w:rPr>
          <w:color w:val="2D3B45"/>
          <w:sz w:val="22"/>
          <w:szCs w:val="22"/>
        </w:rPr>
        <w:t xml:space="preserve">Demonstrate that you know how to identify and use in your lesson/unit designs appropriate technology tools and resources, informed by the Universal Design for Learning (UDL) framework, to address the learning needs of all students </w:t>
      </w:r>
      <w:r w:rsidRPr="001F5ABC">
        <w:rPr>
          <w:color w:val="FF0000"/>
          <w:sz w:val="22"/>
          <w:szCs w:val="22"/>
        </w:rPr>
        <w:t>including developing accommodations and modifications that incorporate assistive technology</w:t>
      </w:r>
    </w:p>
    <w:p w14:paraId="27D1916A" w14:textId="77777777" w:rsidR="00145997" w:rsidRPr="001F5ABC" w:rsidRDefault="006802D4" w:rsidP="00351B2C">
      <w:pPr>
        <w:numPr>
          <w:ilvl w:val="0"/>
          <w:numId w:val="217"/>
        </w:numPr>
        <w:shd w:val="clear" w:color="auto" w:fill="FFFFFF"/>
        <w:spacing w:before="180" w:after="180"/>
        <w:rPr>
          <w:color w:val="2D3B45"/>
          <w:sz w:val="22"/>
          <w:szCs w:val="22"/>
        </w:rPr>
      </w:pPr>
      <w:r w:rsidRPr="001F5ABC">
        <w:rPr>
          <w:color w:val="2D3B45"/>
          <w:sz w:val="22"/>
          <w:szCs w:val="22"/>
        </w:rPr>
        <w:t>Show multiple examples of your ability to integrate the California Common Core State Standards into your lessons/units</w:t>
      </w:r>
    </w:p>
    <w:p w14:paraId="2DC459B0" w14:textId="77777777" w:rsidR="00145997" w:rsidRPr="001F5ABC" w:rsidRDefault="006802D4" w:rsidP="00351B2C">
      <w:pPr>
        <w:numPr>
          <w:ilvl w:val="0"/>
          <w:numId w:val="217"/>
        </w:numPr>
        <w:shd w:val="clear" w:color="auto" w:fill="FFFFFF"/>
        <w:spacing w:before="180" w:after="180"/>
        <w:rPr>
          <w:color w:val="2D3B45"/>
          <w:sz w:val="22"/>
          <w:szCs w:val="22"/>
        </w:rPr>
      </w:pPr>
      <w:r w:rsidRPr="001F5ABC">
        <w:rPr>
          <w:color w:val="2D3B45"/>
          <w:sz w:val="22"/>
          <w:szCs w:val="22"/>
        </w:rPr>
        <w:t>Demonstrate your ability to apply the TPACK model (Technological Pedagogical Content Knowledge) to plan your own professional development</w:t>
      </w:r>
    </w:p>
    <w:p w14:paraId="60B18808" w14:textId="77777777" w:rsidR="00145997" w:rsidRPr="001F5ABC" w:rsidRDefault="006802D4">
      <w:pPr>
        <w:shd w:val="clear" w:color="auto" w:fill="FFFFFF"/>
        <w:spacing w:before="180" w:after="180"/>
        <w:rPr>
          <w:color w:val="2D3B45"/>
          <w:sz w:val="22"/>
          <w:szCs w:val="22"/>
        </w:rPr>
      </w:pPr>
      <w:r w:rsidRPr="001F5ABC">
        <w:rPr>
          <w:color w:val="2D3B45"/>
          <w:sz w:val="22"/>
          <w:szCs w:val="22"/>
        </w:rPr>
        <w:t>Please review the detailed assignment description and the ePortfolio rubric for additional details about expectations.</w:t>
      </w:r>
    </w:p>
    <w:p w14:paraId="15BC859B" w14:textId="77777777" w:rsidR="00145997" w:rsidRPr="001F5ABC" w:rsidRDefault="006802D4">
      <w:pPr>
        <w:rPr>
          <w:sz w:val="22"/>
          <w:szCs w:val="22"/>
        </w:rPr>
      </w:pPr>
      <w:r w:rsidRPr="001F5ABC">
        <w:rPr>
          <w:b/>
          <w:color w:val="2D3B45"/>
          <w:sz w:val="22"/>
          <w:szCs w:val="22"/>
          <w:highlight w:val="white"/>
        </w:rPr>
        <w:t>In addition:</w:t>
      </w:r>
      <w:r w:rsidRPr="001F5ABC">
        <w:rPr>
          <w:color w:val="2D3B45"/>
          <w:sz w:val="22"/>
          <w:szCs w:val="22"/>
          <w:highlight w:val="white"/>
        </w:rPr>
        <w:t> </w:t>
      </w:r>
      <w:r w:rsidRPr="001F5ABC">
        <w:rPr>
          <w:i/>
          <w:color w:val="2D3B45"/>
          <w:sz w:val="22"/>
          <w:szCs w:val="22"/>
          <w:highlight w:val="white"/>
        </w:rPr>
        <w:t>Class activities and discussions. </w:t>
      </w:r>
      <w:r w:rsidRPr="001F5ABC">
        <w:rPr>
          <w:color w:val="2D3B45"/>
          <w:sz w:val="22"/>
          <w:szCs w:val="22"/>
          <w:highlight w:val="white"/>
        </w:rPr>
        <w:t>Students will work individually and collaborative in class to apply various pedagogical approaches to the design of learning activities that incorporate technologies. Students will engage in class discussions on current education issues and topics from homework readings.</w:t>
      </w:r>
    </w:p>
    <w:p w14:paraId="7C5E57F5" w14:textId="77777777" w:rsidR="00145997" w:rsidRPr="001F5ABC" w:rsidRDefault="00145997">
      <w:pPr>
        <w:rPr>
          <w:sz w:val="22"/>
          <w:szCs w:val="22"/>
        </w:rPr>
      </w:pPr>
    </w:p>
    <w:p w14:paraId="4A614B3D" w14:textId="77777777" w:rsidR="00145997" w:rsidRPr="001F5ABC" w:rsidRDefault="006802D4">
      <w:pPr>
        <w:rPr>
          <w:sz w:val="22"/>
          <w:szCs w:val="22"/>
        </w:rPr>
      </w:pPr>
      <w:r w:rsidRPr="001F5ABC">
        <w:rPr>
          <w:color w:val="2D3B45"/>
          <w:sz w:val="22"/>
          <w:szCs w:val="22"/>
          <w:highlight w:val="white"/>
        </w:rPr>
        <w:t xml:space="preserve">4. </w:t>
      </w:r>
      <w:r w:rsidRPr="001F5ABC">
        <w:rPr>
          <w:i/>
          <w:color w:val="2D3B45"/>
          <w:sz w:val="22"/>
          <w:szCs w:val="22"/>
          <w:highlight w:val="white"/>
        </w:rPr>
        <w:t xml:space="preserve">Final. </w:t>
      </w:r>
      <w:r w:rsidRPr="001F5ABC">
        <w:rPr>
          <w:color w:val="2D3B45"/>
          <w:sz w:val="22"/>
          <w:szCs w:val="22"/>
          <w:highlight w:val="white"/>
        </w:rPr>
        <w:t>The final for the class will meet on the 11th session of the course during Finals Week. The final will include short presentations for each student’s ePortfolio in small groups and application of the electronic peer review process within Camino to two fellow students’ ePortfolios.</w:t>
      </w:r>
    </w:p>
    <w:p w14:paraId="1190391B" w14:textId="77777777" w:rsidR="00145997" w:rsidRPr="001F5ABC" w:rsidRDefault="00145997">
      <w:pPr>
        <w:rPr>
          <w:b/>
          <w:sz w:val="22"/>
          <w:szCs w:val="22"/>
        </w:rPr>
      </w:pPr>
    </w:p>
    <w:p w14:paraId="64EB8165" w14:textId="77777777" w:rsidR="00145997" w:rsidRPr="001F5ABC" w:rsidRDefault="006802D4">
      <w:pPr>
        <w:rPr>
          <w:b/>
          <w:sz w:val="22"/>
          <w:szCs w:val="22"/>
        </w:rPr>
      </w:pPr>
      <w:r w:rsidRPr="001F5ABC">
        <w:rPr>
          <w:b/>
          <w:sz w:val="22"/>
          <w:szCs w:val="22"/>
        </w:rPr>
        <w:t>Assessments &amp; Grading Criteria</w:t>
      </w:r>
    </w:p>
    <w:p w14:paraId="39CFEF8F" w14:textId="77777777" w:rsidR="00145997" w:rsidRPr="001F5ABC" w:rsidRDefault="00145997">
      <w:pPr>
        <w:rPr>
          <w:sz w:val="22"/>
          <w:szCs w:val="22"/>
        </w:rPr>
      </w:pPr>
    </w:p>
    <w:p w14:paraId="7926220E" w14:textId="77777777" w:rsidR="00145997" w:rsidRPr="001F5ABC" w:rsidRDefault="006802D4">
      <w:pPr>
        <w:ind w:left="180" w:hanging="180"/>
        <w:rPr>
          <w:sz w:val="22"/>
          <w:szCs w:val="22"/>
        </w:rPr>
      </w:pPr>
      <w:r w:rsidRPr="001F5ABC">
        <w:rPr>
          <w:sz w:val="22"/>
          <w:szCs w:val="22"/>
        </w:rPr>
        <w:lastRenderedPageBreak/>
        <w:t>1. All written and oral assignments must reflect graduate-level standards. As a future teacher, you must be able to model excellent communication skills for your students.</w:t>
      </w:r>
    </w:p>
    <w:p w14:paraId="46F55C83" w14:textId="77777777" w:rsidR="00145997" w:rsidRPr="001F5ABC" w:rsidRDefault="006802D4">
      <w:pPr>
        <w:ind w:left="180" w:hanging="180"/>
        <w:rPr>
          <w:sz w:val="22"/>
          <w:szCs w:val="22"/>
        </w:rPr>
      </w:pPr>
      <w:r w:rsidRPr="001F5ABC">
        <w:rPr>
          <w:sz w:val="22"/>
          <w:szCs w:val="22"/>
        </w:rPr>
        <w:t xml:space="preserve"> </w:t>
      </w:r>
    </w:p>
    <w:p w14:paraId="4DEAD6F2" w14:textId="77777777" w:rsidR="00145997" w:rsidRPr="001F5ABC" w:rsidRDefault="006802D4">
      <w:pPr>
        <w:ind w:left="180" w:hanging="180"/>
        <w:rPr>
          <w:sz w:val="22"/>
          <w:szCs w:val="22"/>
        </w:rPr>
      </w:pPr>
      <w:r w:rsidRPr="001F5ABC">
        <w:rPr>
          <w:sz w:val="22"/>
          <w:szCs w:val="22"/>
        </w:rPr>
        <w:t xml:space="preserve">2. Attendance and participation in all class meetings are required. </w:t>
      </w:r>
      <w:r w:rsidRPr="001F5ABC">
        <w:rPr>
          <w:i/>
          <w:sz w:val="22"/>
          <w:szCs w:val="22"/>
        </w:rPr>
        <w:t>If you are going to be absent from class, you must email or call me prior to the start of class to inform me of your absence</w:t>
      </w:r>
      <w:r w:rsidRPr="001F5ABC">
        <w:rPr>
          <w:sz w:val="22"/>
          <w:szCs w:val="22"/>
        </w:rPr>
        <w:t xml:space="preserve">. You will still be responsible for all missed content and in-class work. </w:t>
      </w:r>
    </w:p>
    <w:p w14:paraId="4544D516" w14:textId="77777777" w:rsidR="00145997" w:rsidRPr="001F5ABC" w:rsidRDefault="00145997">
      <w:pPr>
        <w:ind w:left="180" w:hanging="180"/>
        <w:rPr>
          <w:sz w:val="22"/>
          <w:szCs w:val="22"/>
        </w:rPr>
      </w:pPr>
    </w:p>
    <w:p w14:paraId="7CAF784B" w14:textId="77777777" w:rsidR="00145997" w:rsidRPr="001F5ABC" w:rsidRDefault="006802D4">
      <w:pPr>
        <w:ind w:left="180" w:hanging="180"/>
        <w:rPr>
          <w:sz w:val="22"/>
          <w:szCs w:val="22"/>
        </w:rPr>
      </w:pPr>
      <w:r w:rsidRPr="001F5ABC">
        <w:rPr>
          <w:sz w:val="22"/>
          <w:szCs w:val="22"/>
        </w:rPr>
        <w:t>3. Grades are assigned based on 110-point total. The distribution of points across assignments is as follows:</w:t>
      </w:r>
      <w:r w:rsidRPr="001F5ABC">
        <w:rPr>
          <w:sz w:val="22"/>
          <w:szCs w:val="22"/>
        </w:rPr>
        <w:tab/>
      </w:r>
    </w:p>
    <w:tbl>
      <w:tblPr>
        <w:tblStyle w:val="afffc"/>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5072"/>
        <w:gridCol w:w="1417"/>
      </w:tblGrid>
      <w:tr w:rsidR="00145997" w:rsidRPr="001F5ABC" w14:paraId="04AB7E81" w14:textId="77777777">
        <w:trPr>
          <w:trHeight w:val="289"/>
        </w:trPr>
        <w:tc>
          <w:tcPr>
            <w:tcW w:w="5631" w:type="dxa"/>
            <w:gridSpan w:val="2"/>
            <w:shd w:val="clear" w:color="auto" w:fill="auto"/>
          </w:tcPr>
          <w:p w14:paraId="72A6C423" w14:textId="77777777" w:rsidR="00145997" w:rsidRPr="001F5ABC" w:rsidRDefault="006802D4">
            <w:pPr>
              <w:rPr>
                <w:sz w:val="22"/>
                <w:szCs w:val="22"/>
              </w:rPr>
            </w:pPr>
            <w:r w:rsidRPr="001F5ABC">
              <w:rPr>
                <w:b/>
                <w:sz w:val="22"/>
                <w:szCs w:val="22"/>
              </w:rPr>
              <w:t>Assignment</w:t>
            </w:r>
          </w:p>
        </w:tc>
        <w:tc>
          <w:tcPr>
            <w:tcW w:w="1417" w:type="dxa"/>
            <w:shd w:val="clear" w:color="auto" w:fill="auto"/>
          </w:tcPr>
          <w:p w14:paraId="02BF6C54" w14:textId="77777777" w:rsidR="00145997" w:rsidRPr="001F5ABC" w:rsidRDefault="006802D4">
            <w:pPr>
              <w:jc w:val="center"/>
              <w:rPr>
                <w:b/>
                <w:sz w:val="22"/>
                <w:szCs w:val="22"/>
              </w:rPr>
            </w:pPr>
            <w:r w:rsidRPr="001F5ABC">
              <w:rPr>
                <w:b/>
                <w:sz w:val="22"/>
                <w:szCs w:val="22"/>
              </w:rPr>
              <w:t>Points</w:t>
            </w:r>
          </w:p>
        </w:tc>
      </w:tr>
      <w:tr w:rsidR="00145997" w:rsidRPr="001F5ABC" w14:paraId="1BD8DF7D" w14:textId="77777777">
        <w:tc>
          <w:tcPr>
            <w:tcW w:w="559" w:type="dxa"/>
            <w:shd w:val="clear" w:color="auto" w:fill="auto"/>
          </w:tcPr>
          <w:p w14:paraId="4220BFE1" w14:textId="77777777" w:rsidR="00145997" w:rsidRPr="001F5ABC" w:rsidRDefault="006802D4">
            <w:pPr>
              <w:rPr>
                <w:sz w:val="22"/>
                <w:szCs w:val="22"/>
              </w:rPr>
            </w:pPr>
            <w:r w:rsidRPr="001F5ABC">
              <w:rPr>
                <w:sz w:val="22"/>
                <w:szCs w:val="22"/>
              </w:rPr>
              <w:t>1</w:t>
            </w:r>
          </w:p>
        </w:tc>
        <w:tc>
          <w:tcPr>
            <w:tcW w:w="5072" w:type="dxa"/>
            <w:tcBorders>
              <w:bottom w:val="single" w:sz="4" w:space="0" w:color="000000"/>
            </w:tcBorders>
            <w:shd w:val="clear" w:color="auto" w:fill="auto"/>
          </w:tcPr>
          <w:p w14:paraId="7D6E013A" w14:textId="77777777" w:rsidR="00145997" w:rsidRPr="001F5ABC" w:rsidRDefault="006802D4">
            <w:pPr>
              <w:rPr>
                <w:sz w:val="22"/>
                <w:szCs w:val="22"/>
              </w:rPr>
            </w:pPr>
            <w:r w:rsidRPr="001F5ABC">
              <w:rPr>
                <w:sz w:val="22"/>
                <w:szCs w:val="22"/>
              </w:rPr>
              <w:t>Weekly Online Discussions &amp; Homework Assignments</w:t>
            </w:r>
          </w:p>
        </w:tc>
        <w:tc>
          <w:tcPr>
            <w:tcW w:w="1417" w:type="dxa"/>
            <w:shd w:val="clear" w:color="auto" w:fill="auto"/>
          </w:tcPr>
          <w:p w14:paraId="00321193" w14:textId="77777777" w:rsidR="00145997" w:rsidRPr="001F5ABC" w:rsidRDefault="006802D4">
            <w:pPr>
              <w:jc w:val="center"/>
              <w:rPr>
                <w:sz w:val="22"/>
                <w:szCs w:val="22"/>
              </w:rPr>
            </w:pPr>
            <w:r w:rsidRPr="001F5ABC">
              <w:rPr>
                <w:sz w:val="22"/>
                <w:szCs w:val="22"/>
              </w:rPr>
              <w:t>30</w:t>
            </w:r>
          </w:p>
        </w:tc>
      </w:tr>
      <w:tr w:rsidR="00145997" w:rsidRPr="001F5ABC" w14:paraId="74C65611" w14:textId="77777777">
        <w:tc>
          <w:tcPr>
            <w:tcW w:w="559" w:type="dxa"/>
            <w:shd w:val="clear" w:color="auto" w:fill="auto"/>
          </w:tcPr>
          <w:p w14:paraId="6A0282E5" w14:textId="77777777" w:rsidR="00145997" w:rsidRPr="001F5ABC" w:rsidRDefault="006802D4">
            <w:pPr>
              <w:rPr>
                <w:sz w:val="22"/>
                <w:szCs w:val="22"/>
              </w:rPr>
            </w:pPr>
            <w:r w:rsidRPr="001F5ABC">
              <w:rPr>
                <w:sz w:val="22"/>
                <w:szCs w:val="22"/>
              </w:rPr>
              <w:t>2</w:t>
            </w:r>
          </w:p>
        </w:tc>
        <w:tc>
          <w:tcPr>
            <w:tcW w:w="5072" w:type="dxa"/>
            <w:tcBorders>
              <w:bottom w:val="single" w:sz="4" w:space="0" w:color="000000"/>
            </w:tcBorders>
            <w:shd w:val="clear" w:color="auto" w:fill="auto"/>
          </w:tcPr>
          <w:p w14:paraId="7D64742A" w14:textId="77777777" w:rsidR="00145997" w:rsidRPr="001F5ABC" w:rsidRDefault="006802D4">
            <w:pPr>
              <w:rPr>
                <w:sz w:val="22"/>
                <w:szCs w:val="22"/>
              </w:rPr>
            </w:pPr>
            <w:r w:rsidRPr="001F5ABC">
              <w:rPr>
                <w:sz w:val="22"/>
                <w:szCs w:val="22"/>
              </w:rPr>
              <w:t>Weekly In-Class Synchronous and Asynchronous Activities</w:t>
            </w:r>
          </w:p>
        </w:tc>
        <w:tc>
          <w:tcPr>
            <w:tcW w:w="1417" w:type="dxa"/>
            <w:shd w:val="clear" w:color="auto" w:fill="auto"/>
          </w:tcPr>
          <w:p w14:paraId="11C95B75" w14:textId="77777777" w:rsidR="00145997" w:rsidRPr="001F5ABC" w:rsidRDefault="006802D4">
            <w:pPr>
              <w:jc w:val="center"/>
              <w:rPr>
                <w:sz w:val="22"/>
                <w:szCs w:val="22"/>
              </w:rPr>
            </w:pPr>
            <w:r w:rsidRPr="001F5ABC">
              <w:rPr>
                <w:sz w:val="22"/>
                <w:szCs w:val="22"/>
              </w:rPr>
              <w:t>30</w:t>
            </w:r>
          </w:p>
        </w:tc>
      </w:tr>
      <w:tr w:rsidR="00145997" w:rsidRPr="001F5ABC" w14:paraId="61106C05" w14:textId="77777777">
        <w:tc>
          <w:tcPr>
            <w:tcW w:w="559" w:type="dxa"/>
            <w:shd w:val="clear" w:color="auto" w:fill="auto"/>
          </w:tcPr>
          <w:p w14:paraId="77E0BDB6" w14:textId="77777777" w:rsidR="00145997" w:rsidRPr="001F5ABC" w:rsidRDefault="006802D4">
            <w:pPr>
              <w:rPr>
                <w:sz w:val="22"/>
                <w:szCs w:val="22"/>
              </w:rPr>
            </w:pPr>
            <w:r w:rsidRPr="001F5ABC">
              <w:rPr>
                <w:sz w:val="22"/>
                <w:szCs w:val="22"/>
              </w:rPr>
              <w:t>3</w:t>
            </w:r>
          </w:p>
        </w:tc>
        <w:tc>
          <w:tcPr>
            <w:tcW w:w="5072" w:type="dxa"/>
            <w:tcBorders>
              <w:bottom w:val="single" w:sz="4" w:space="0" w:color="000000"/>
            </w:tcBorders>
            <w:shd w:val="clear" w:color="auto" w:fill="auto"/>
          </w:tcPr>
          <w:p w14:paraId="03DAF2EC" w14:textId="77777777" w:rsidR="005841E6" w:rsidRPr="001F5ABC" w:rsidRDefault="006802D4" w:rsidP="005841E6">
            <w:pPr>
              <w:pStyle w:val="NormalWeb"/>
              <w:spacing w:before="0" w:beforeAutospacing="0" w:after="0" w:afterAutospacing="0"/>
              <w:rPr>
                <w:sz w:val="22"/>
                <w:szCs w:val="22"/>
              </w:rPr>
            </w:pPr>
            <w:r w:rsidRPr="001F5ABC">
              <w:rPr>
                <w:sz w:val="22"/>
                <w:szCs w:val="22"/>
                <w:highlight w:val="green"/>
              </w:rPr>
              <w:t>Group Curriculum Project</w:t>
            </w:r>
            <w:r w:rsidR="005841E6" w:rsidRPr="001F5ABC">
              <w:rPr>
                <w:sz w:val="22"/>
                <w:szCs w:val="22"/>
                <w:highlight w:val="green"/>
              </w:rPr>
              <w:t xml:space="preserve"> </w:t>
            </w:r>
            <w:r w:rsidR="005841E6" w:rsidRPr="001F5ABC">
              <w:rPr>
                <w:b/>
                <w:bCs/>
                <w:color w:val="000000"/>
                <w:sz w:val="22"/>
                <w:szCs w:val="22"/>
                <w:highlight w:val="green"/>
                <w:shd w:val="clear" w:color="auto" w:fill="00FFFF"/>
              </w:rPr>
              <w:t>MMSN TPEs ( Practice TPE 1.1, Practice TPE 2.1, Practice/Assess TPE 2.9, Practice/Assess TPE 3.1, Practice/Assess TPE 4.1,Practice/Assess TPE 5.2)</w:t>
            </w:r>
          </w:p>
          <w:p w14:paraId="01A5E855" w14:textId="77777777" w:rsidR="005841E6" w:rsidRPr="001F5ABC" w:rsidRDefault="005841E6" w:rsidP="005841E6">
            <w:pPr>
              <w:rPr>
                <w:sz w:val="22"/>
                <w:szCs w:val="22"/>
              </w:rPr>
            </w:pPr>
          </w:p>
          <w:p w14:paraId="54CEB8E1" w14:textId="77777777" w:rsidR="00145997" w:rsidRPr="001F5ABC" w:rsidRDefault="00145997">
            <w:pPr>
              <w:rPr>
                <w:sz w:val="22"/>
                <w:szCs w:val="22"/>
                <w:highlight w:val="green"/>
              </w:rPr>
            </w:pPr>
          </w:p>
        </w:tc>
        <w:tc>
          <w:tcPr>
            <w:tcW w:w="1417" w:type="dxa"/>
            <w:shd w:val="clear" w:color="auto" w:fill="auto"/>
          </w:tcPr>
          <w:p w14:paraId="19976BD4" w14:textId="77777777" w:rsidR="00145997" w:rsidRPr="001F5ABC" w:rsidRDefault="006802D4">
            <w:pPr>
              <w:jc w:val="center"/>
              <w:rPr>
                <w:sz w:val="22"/>
                <w:szCs w:val="22"/>
                <w:highlight w:val="green"/>
              </w:rPr>
            </w:pPr>
            <w:r w:rsidRPr="001F5ABC">
              <w:rPr>
                <w:sz w:val="22"/>
                <w:szCs w:val="22"/>
                <w:highlight w:val="green"/>
              </w:rPr>
              <w:t>50</w:t>
            </w:r>
          </w:p>
        </w:tc>
      </w:tr>
      <w:tr w:rsidR="00145997" w:rsidRPr="001F5ABC" w14:paraId="08C5F1AC" w14:textId="77777777">
        <w:tc>
          <w:tcPr>
            <w:tcW w:w="559" w:type="dxa"/>
            <w:shd w:val="clear" w:color="auto" w:fill="auto"/>
          </w:tcPr>
          <w:p w14:paraId="4E0CEB02" w14:textId="77777777" w:rsidR="00145997" w:rsidRPr="001F5ABC" w:rsidRDefault="006802D4">
            <w:pPr>
              <w:rPr>
                <w:sz w:val="22"/>
                <w:szCs w:val="22"/>
              </w:rPr>
            </w:pPr>
            <w:r w:rsidRPr="001F5ABC">
              <w:rPr>
                <w:sz w:val="22"/>
                <w:szCs w:val="22"/>
              </w:rPr>
              <w:t>4</w:t>
            </w:r>
          </w:p>
        </w:tc>
        <w:tc>
          <w:tcPr>
            <w:tcW w:w="5072" w:type="dxa"/>
            <w:shd w:val="clear" w:color="auto" w:fill="FFF586"/>
          </w:tcPr>
          <w:p w14:paraId="60A09AD8" w14:textId="77777777" w:rsidR="00145997" w:rsidRPr="001F5ABC" w:rsidRDefault="006802D4">
            <w:pPr>
              <w:rPr>
                <w:b/>
                <w:sz w:val="22"/>
                <w:szCs w:val="22"/>
              </w:rPr>
            </w:pPr>
            <w:r w:rsidRPr="001F5ABC">
              <w:rPr>
                <w:b/>
                <w:sz w:val="22"/>
                <w:szCs w:val="22"/>
              </w:rPr>
              <w:t>*Course ePortfolio</w:t>
            </w:r>
          </w:p>
        </w:tc>
        <w:tc>
          <w:tcPr>
            <w:tcW w:w="1417" w:type="dxa"/>
            <w:shd w:val="clear" w:color="auto" w:fill="auto"/>
          </w:tcPr>
          <w:p w14:paraId="0C61389F" w14:textId="77777777" w:rsidR="00145997" w:rsidRPr="001F5ABC" w:rsidRDefault="006802D4">
            <w:pPr>
              <w:jc w:val="center"/>
              <w:rPr>
                <w:sz w:val="22"/>
                <w:szCs w:val="22"/>
              </w:rPr>
            </w:pPr>
            <w:r w:rsidRPr="001F5ABC">
              <w:rPr>
                <w:sz w:val="22"/>
                <w:szCs w:val="22"/>
              </w:rPr>
              <w:t>50</w:t>
            </w:r>
          </w:p>
        </w:tc>
      </w:tr>
    </w:tbl>
    <w:p w14:paraId="2CD51905" w14:textId="77777777" w:rsidR="00145997" w:rsidRPr="001F5ABC" w:rsidRDefault="006802D4">
      <w:pPr>
        <w:jc w:val="both"/>
        <w:rPr>
          <w:b/>
          <w:sz w:val="22"/>
          <w:szCs w:val="22"/>
        </w:rPr>
      </w:pPr>
      <w:r w:rsidRPr="001F5ABC">
        <w:rPr>
          <w:b/>
          <w:sz w:val="22"/>
          <w:szCs w:val="22"/>
        </w:rPr>
        <w:t>* Key Assignment</w:t>
      </w:r>
    </w:p>
    <w:p w14:paraId="062D9DE0" w14:textId="77777777" w:rsidR="00145997" w:rsidRPr="001F5ABC" w:rsidRDefault="00145997">
      <w:pPr>
        <w:jc w:val="both"/>
        <w:rPr>
          <w:sz w:val="22"/>
          <w:szCs w:val="22"/>
        </w:rPr>
      </w:pPr>
    </w:p>
    <w:p w14:paraId="1F0E51AD" w14:textId="77777777" w:rsidR="00145997" w:rsidRPr="001F5ABC" w:rsidRDefault="006802D4">
      <w:pPr>
        <w:rPr>
          <w:b/>
          <w:sz w:val="22"/>
          <w:szCs w:val="22"/>
          <w:u w:val="single"/>
        </w:rPr>
      </w:pPr>
      <w:r w:rsidRPr="001F5ABC">
        <w:rPr>
          <w:b/>
          <w:sz w:val="22"/>
          <w:szCs w:val="22"/>
          <w:u w:val="single"/>
        </w:rPr>
        <w:t xml:space="preserve">Course Grading Criteria </w:t>
      </w:r>
    </w:p>
    <w:p w14:paraId="03600F47" w14:textId="77777777" w:rsidR="00145997" w:rsidRPr="001F5ABC" w:rsidRDefault="006802D4">
      <w:pPr>
        <w:rPr>
          <w:sz w:val="22"/>
          <w:szCs w:val="22"/>
        </w:rPr>
      </w:pPr>
      <w:r w:rsidRPr="001F5ABC">
        <w:rPr>
          <w:sz w:val="22"/>
          <w:szCs w:val="22"/>
        </w:rPr>
        <w:t>The following grading rubric will be used to assess your class performance:</w:t>
      </w:r>
    </w:p>
    <w:p w14:paraId="1736B777" w14:textId="77777777" w:rsidR="00145997" w:rsidRPr="001F5ABC" w:rsidRDefault="006802D4">
      <w:pPr>
        <w:rPr>
          <w:sz w:val="22"/>
          <w:szCs w:val="22"/>
        </w:rPr>
      </w:pPr>
      <w:r w:rsidRPr="001F5ABC">
        <w:rPr>
          <w:sz w:val="22"/>
          <w:szCs w:val="22"/>
        </w:rPr>
        <w:t>Exceeds expectations = **A        Meets expectations = *B         Below standards = C      Unacceptable = D</w:t>
      </w:r>
    </w:p>
    <w:p w14:paraId="29290B33" w14:textId="77777777" w:rsidR="00145997" w:rsidRPr="001F5ABC" w:rsidRDefault="00145997">
      <w:pPr>
        <w:rPr>
          <w:sz w:val="22"/>
          <w:szCs w:val="22"/>
        </w:rPr>
      </w:pPr>
    </w:p>
    <w:p w14:paraId="269F7B7F" w14:textId="77777777" w:rsidR="00145997" w:rsidRPr="001F5ABC" w:rsidRDefault="006802D4">
      <w:pPr>
        <w:ind w:left="180" w:right="144" w:hanging="180"/>
        <w:rPr>
          <w:sz w:val="22"/>
          <w:szCs w:val="22"/>
        </w:rPr>
      </w:pPr>
      <w:r w:rsidRPr="001F5ABC">
        <w:rPr>
          <w:sz w:val="22"/>
          <w:szCs w:val="22"/>
        </w:rPr>
        <w:t xml:space="preserve">** In order to earn an A on an assignment or project, a candidate’s independent, unassisted performance/product must clearly, consistently, and convincingly demonstrate high levels of proficiency in all aspects of the skills assessed. The performance/product must go beyond completion and accuracy by demonstrating strong evidence of original, creative thought and/or sophisticated insight into the students and the context. </w:t>
      </w:r>
    </w:p>
    <w:p w14:paraId="4F51740E" w14:textId="77777777" w:rsidR="00145997" w:rsidRPr="001F5ABC" w:rsidRDefault="006802D4">
      <w:pPr>
        <w:ind w:left="180" w:right="-558" w:hanging="180"/>
        <w:rPr>
          <w:sz w:val="22"/>
          <w:szCs w:val="22"/>
        </w:rPr>
      </w:pPr>
      <w:r w:rsidRPr="001F5ABC">
        <w:rPr>
          <w:sz w:val="22"/>
          <w:szCs w:val="22"/>
        </w:rPr>
        <w:t xml:space="preserve">  * A candidate earns a B when s/he has fulfilled every requirement, and met every expectation.</w:t>
      </w:r>
    </w:p>
    <w:p w14:paraId="02DE0A6A" w14:textId="77777777" w:rsidR="00145997" w:rsidRPr="001F5ABC" w:rsidRDefault="00145997">
      <w:pPr>
        <w:ind w:right="-558"/>
        <w:rPr>
          <w:sz w:val="22"/>
          <w:szCs w:val="22"/>
        </w:rPr>
      </w:pPr>
    </w:p>
    <w:p w14:paraId="1B42495F" w14:textId="77777777" w:rsidR="00145997" w:rsidRPr="001F5ABC" w:rsidRDefault="006802D4" w:rsidP="00351B2C">
      <w:pPr>
        <w:numPr>
          <w:ilvl w:val="0"/>
          <w:numId w:val="220"/>
        </w:numPr>
        <w:ind w:left="360"/>
        <w:rPr>
          <w:sz w:val="22"/>
          <w:szCs w:val="22"/>
        </w:rPr>
      </w:pPr>
      <w:r w:rsidRPr="001F5ABC">
        <w:rPr>
          <w:sz w:val="22"/>
          <w:szCs w:val="22"/>
        </w:rPr>
        <w:t>Letter grades are assigned on the standard scale based upon a possible total of 100 points.</w:t>
      </w:r>
    </w:p>
    <w:p w14:paraId="59057237" w14:textId="77777777" w:rsidR="00145997" w:rsidRPr="001F5ABC" w:rsidRDefault="00145997">
      <w:pPr>
        <w:ind w:left="360"/>
        <w:rPr>
          <w:sz w:val="22"/>
          <w:szCs w:val="22"/>
        </w:rPr>
      </w:pPr>
    </w:p>
    <w:tbl>
      <w:tblPr>
        <w:tblStyle w:val="afffd"/>
        <w:tblW w:w="3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1396"/>
        <w:gridCol w:w="540"/>
        <w:gridCol w:w="1350"/>
      </w:tblGrid>
      <w:tr w:rsidR="00145997" w:rsidRPr="001F5ABC" w14:paraId="0663A9F9" w14:textId="77777777">
        <w:tc>
          <w:tcPr>
            <w:tcW w:w="513" w:type="dxa"/>
            <w:tcBorders>
              <w:right w:val="nil"/>
            </w:tcBorders>
          </w:tcPr>
          <w:p w14:paraId="40FB9B5F" w14:textId="77777777" w:rsidR="00145997" w:rsidRPr="001F5ABC" w:rsidRDefault="006802D4">
            <w:pPr>
              <w:rPr>
                <w:b/>
                <w:sz w:val="22"/>
                <w:szCs w:val="22"/>
              </w:rPr>
            </w:pPr>
            <w:r w:rsidRPr="001F5ABC">
              <w:rPr>
                <w:b/>
                <w:sz w:val="22"/>
                <w:szCs w:val="22"/>
              </w:rPr>
              <w:t>A</w:t>
            </w:r>
          </w:p>
        </w:tc>
        <w:tc>
          <w:tcPr>
            <w:tcW w:w="1396" w:type="dxa"/>
            <w:tcBorders>
              <w:left w:val="nil"/>
            </w:tcBorders>
          </w:tcPr>
          <w:p w14:paraId="0F845ADD" w14:textId="77777777" w:rsidR="00145997" w:rsidRPr="001F5ABC" w:rsidRDefault="006802D4">
            <w:pPr>
              <w:rPr>
                <w:sz w:val="22"/>
                <w:szCs w:val="22"/>
              </w:rPr>
            </w:pPr>
            <w:r w:rsidRPr="001F5ABC">
              <w:rPr>
                <w:sz w:val="22"/>
                <w:szCs w:val="22"/>
              </w:rPr>
              <w:t>95-100</w:t>
            </w:r>
          </w:p>
        </w:tc>
        <w:tc>
          <w:tcPr>
            <w:tcW w:w="540" w:type="dxa"/>
            <w:tcBorders>
              <w:right w:val="nil"/>
            </w:tcBorders>
          </w:tcPr>
          <w:p w14:paraId="639E9179" w14:textId="77777777" w:rsidR="00145997" w:rsidRPr="001F5ABC" w:rsidRDefault="006802D4">
            <w:pPr>
              <w:rPr>
                <w:b/>
                <w:sz w:val="22"/>
                <w:szCs w:val="22"/>
              </w:rPr>
            </w:pPr>
            <w:r w:rsidRPr="001F5ABC">
              <w:rPr>
                <w:b/>
                <w:sz w:val="22"/>
                <w:szCs w:val="22"/>
              </w:rPr>
              <w:t>C+</w:t>
            </w:r>
          </w:p>
        </w:tc>
        <w:tc>
          <w:tcPr>
            <w:tcW w:w="1350" w:type="dxa"/>
            <w:tcBorders>
              <w:left w:val="nil"/>
            </w:tcBorders>
          </w:tcPr>
          <w:p w14:paraId="553FA9D8" w14:textId="77777777" w:rsidR="00145997" w:rsidRPr="001F5ABC" w:rsidRDefault="006802D4">
            <w:pPr>
              <w:rPr>
                <w:sz w:val="22"/>
                <w:szCs w:val="22"/>
              </w:rPr>
            </w:pPr>
            <w:r w:rsidRPr="001F5ABC">
              <w:rPr>
                <w:sz w:val="22"/>
                <w:szCs w:val="22"/>
              </w:rPr>
              <w:t>77-79</w:t>
            </w:r>
          </w:p>
        </w:tc>
      </w:tr>
      <w:tr w:rsidR="00145997" w:rsidRPr="001F5ABC" w14:paraId="354EC655" w14:textId="77777777">
        <w:tc>
          <w:tcPr>
            <w:tcW w:w="513" w:type="dxa"/>
            <w:tcBorders>
              <w:right w:val="nil"/>
            </w:tcBorders>
          </w:tcPr>
          <w:p w14:paraId="387C7B84" w14:textId="77777777" w:rsidR="00145997" w:rsidRPr="001F5ABC" w:rsidRDefault="006802D4">
            <w:pPr>
              <w:rPr>
                <w:b/>
                <w:sz w:val="22"/>
                <w:szCs w:val="22"/>
              </w:rPr>
            </w:pPr>
            <w:r w:rsidRPr="001F5ABC">
              <w:rPr>
                <w:b/>
                <w:sz w:val="22"/>
                <w:szCs w:val="22"/>
              </w:rPr>
              <w:t>A-</w:t>
            </w:r>
          </w:p>
        </w:tc>
        <w:tc>
          <w:tcPr>
            <w:tcW w:w="1396" w:type="dxa"/>
            <w:tcBorders>
              <w:left w:val="nil"/>
            </w:tcBorders>
          </w:tcPr>
          <w:p w14:paraId="1A9B4A6D" w14:textId="77777777" w:rsidR="00145997" w:rsidRPr="001F5ABC" w:rsidRDefault="006802D4">
            <w:pPr>
              <w:rPr>
                <w:sz w:val="22"/>
                <w:szCs w:val="22"/>
              </w:rPr>
            </w:pPr>
            <w:r w:rsidRPr="001F5ABC">
              <w:rPr>
                <w:sz w:val="22"/>
                <w:szCs w:val="22"/>
              </w:rPr>
              <w:t>90-94</w:t>
            </w:r>
          </w:p>
        </w:tc>
        <w:tc>
          <w:tcPr>
            <w:tcW w:w="540" w:type="dxa"/>
            <w:tcBorders>
              <w:right w:val="nil"/>
            </w:tcBorders>
          </w:tcPr>
          <w:p w14:paraId="5282F869" w14:textId="77777777" w:rsidR="00145997" w:rsidRPr="001F5ABC" w:rsidRDefault="006802D4">
            <w:pPr>
              <w:rPr>
                <w:b/>
                <w:sz w:val="22"/>
                <w:szCs w:val="22"/>
              </w:rPr>
            </w:pPr>
            <w:r w:rsidRPr="001F5ABC">
              <w:rPr>
                <w:b/>
                <w:sz w:val="22"/>
                <w:szCs w:val="22"/>
              </w:rPr>
              <w:t>C</w:t>
            </w:r>
          </w:p>
        </w:tc>
        <w:tc>
          <w:tcPr>
            <w:tcW w:w="1350" w:type="dxa"/>
            <w:tcBorders>
              <w:left w:val="nil"/>
            </w:tcBorders>
          </w:tcPr>
          <w:p w14:paraId="0580B28F" w14:textId="77777777" w:rsidR="00145997" w:rsidRPr="001F5ABC" w:rsidRDefault="006802D4">
            <w:pPr>
              <w:rPr>
                <w:sz w:val="22"/>
                <w:szCs w:val="22"/>
              </w:rPr>
            </w:pPr>
            <w:r w:rsidRPr="001F5ABC">
              <w:rPr>
                <w:sz w:val="22"/>
                <w:szCs w:val="22"/>
              </w:rPr>
              <w:t>73-76</w:t>
            </w:r>
          </w:p>
        </w:tc>
      </w:tr>
      <w:tr w:rsidR="00145997" w:rsidRPr="001F5ABC" w14:paraId="4A9E8F47" w14:textId="77777777">
        <w:tc>
          <w:tcPr>
            <w:tcW w:w="513" w:type="dxa"/>
            <w:tcBorders>
              <w:right w:val="nil"/>
            </w:tcBorders>
          </w:tcPr>
          <w:p w14:paraId="2A1B6F11" w14:textId="77777777" w:rsidR="00145997" w:rsidRPr="001F5ABC" w:rsidRDefault="006802D4">
            <w:pPr>
              <w:rPr>
                <w:b/>
                <w:sz w:val="22"/>
                <w:szCs w:val="22"/>
              </w:rPr>
            </w:pPr>
            <w:r w:rsidRPr="001F5ABC">
              <w:rPr>
                <w:b/>
                <w:sz w:val="22"/>
                <w:szCs w:val="22"/>
              </w:rPr>
              <w:t>B+</w:t>
            </w:r>
          </w:p>
        </w:tc>
        <w:tc>
          <w:tcPr>
            <w:tcW w:w="1396" w:type="dxa"/>
            <w:tcBorders>
              <w:left w:val="nil"/>
            </w:tcBorders>
          </w:tcPr>
          <w:p w14:paraId="79809DE3" w14:textId="77777777" w:rsidR="00145997" w:rsidRPr="001F5ABC" w:rsidRDefault="006802D4">
            <w:pPr>
              <w:rPr>
                <w:sz w:val="22"/>
                <w:szCs w:val="22"/>
              </w:rPr>
            </w:pPr>
            <w:r w:rsidRPr="001F5ABC">
              <w:rPr>
                <w:sz w:val="22"/>
                <w:szCs w:val="22"/>
              </w:rPr>
              <w:t>87-89</w:t>
            </w:r>
          </w:p>
        </w:tc>
        <w:tc>
          <w:tcPr>
            <w:tcW w:w="540" w:type="dxa"/>
            <w:tcBorders>
              <w:right w:val="nil"/>
            </w:tcBorders>
          </w:tcPr>
          <w:p w14:paraId="56360EF1" w14:textId="77777777" w:rsidR="00145997" w:rsidRPr="001F5ABC" w:rsidRDefault="006802D4">
            <w:pPr>
              <w:rPr>
                <w:b/>
                <w:sz w:val="22"/>
                <w:szCs w:val="22"/>
              </w:rPr>
            </w:pPr>
            <w:r w:rsidRPr="001F5ABC">
              <w:rPr>
                <w:b/>
                <w:sz w:val="22"/>
                <w:szCs w:val="22"/>
              </w:rPr>
              <w:t>C-</w:t>
            </w:r>
          </w:p>
        </w:tc>
        <w:tc>
          <w:tcPr>
            <w:tcW w:w="1350" w:type="dxa"/>
            <w:tcBorders>
              <w:left w:val="nil"/>
            </w:tcBorders>
          </w:tcPr>
          <w:p w14:paraId="72E80897" w14:textId="77777777" w:rsidR="00145997" w:rsidRPr="001F5ABC" w:rsidRDefault="006802D4">
            <w:pPr>
              <w:rPr>
                <w:sz w:val="22"/>
                <w:szCs w:val="22"/>
              </w:rPr>
            </w:pPr>
            <w:r w:rsidRPr="001F5ABC">
              <w:rPr>
                <w:sz w:val="22"/>
                <w:szCs w:val="22"/>
              </w:rPr>
              <w:t>70-72</w:t>
            </w:r>
          </w:p>
        </w:tc>
      </w:tr>
      <w:tr w:rsidR="00145997" w:rsidRPr="001F5ABC" w14:paraId="5C633BDD" w14:textId="77777777">
        <w:tc>
          <w:tcPr>
            <w:tcW w:w="513" w:type="dxa"/>
            <w:tcBorders>
              <w:right w:val="nil"/>
            </w:tcBorders>
          </w:tcPr>
          <w:p w14:paraId="3FEB6B8A" w14:textId="77777777" w:rsidR="00145997" w:rsidRPr="001F5ABC" w:rsidRDefault="006802D4">
            <w:pPr>
              <w:rPr>
                <w:b/>
                <w:sz w:val="22"/>
                <w:szCs w:val="22"/>
              </w:rPr>
            </w:pPr>
            <w:r w:rsidRPr="001F5ABC">
              <w:rPr>
                <w:b/>
                <w:sz w:val="22"/>
                <w:szCs w:val="22"/>
              </w:rPr>
              <w:lastRenderedPageBreak/>
              <w:t>B</w:t>
            </w:r>
          </w:p>
        </w:tc>
        <w:tc>
          <w:tcPr>
            <w:tcW w:w="1396" w:type="dxa"/>
            <w:tcBorders>
              <w:left w:val="nil"/>
            </w:tcBorders>
          </w:tcPr>
          <w:p w14:paraId="45895151" w14:textId="77777777" w:rsidR="00145997" w:rsidRPr="001F5ABC" w:rsidRDefault="006802D4">
            <w:pPr>
              <w:rPr>
                <w:sz w:val="22"/>
                <w:szCs w:val="22"/>
              </w:rPr>
            </w:pPr>
            <w:r w:rsidRPr="001F5ABC">
              <w:rPr>
                <w:sz w:val="22"/>
                <w:szCs w:val="22"/>
              </w:rPr>
              <w:t>83-86</w:t>
            </w:r>
          </w:p>
        </w:tc>
        <w:tc>
          <w:tcPr>
            <w:tcW w:w="540" w:type="dxa"/>
            <w:tcBorders>
              <w:right w:val="nil"/>
            </w:tcBorders>
          </w:tcPr>
          <w:p w14:paraId="40017581" w14:textId="77777777" w:rsidR="00145997" w:rsidRPr="001F5ABC" w:rsidRDefault="006802D4">
            <w:pPr>
              <w:rPr>
                <w:b/>
                <w:sz w:val="22"/>
                <w:szCs w:val="22"/>
              </w:rPr>
            </w:pPr>
            <w:r w:rsidRPr="001F5ABC">
              <w:rPr>
                <w:b/>
                <w:sz w:val="22"/>
                <w:szCs w:val="22"/>
              </w:rPr>
              <w:t>D+</w:t>
            </w:r>
          </w:p>
        </w:tc>
        <w:tc>
          <w:tcPr>
            <w:tcW w:w="1350" w:type="dxa"/>
            <w:tcBorders>
              <w:left w:val="nil"/>
            </w:tcBorders>
          </w:tcPr>
          <w:p w14:paraId="1305B0FB" w14:textId="77777777" w:rsidR="00145997" w:rsidRPr="001F5ABC" w:rsidRDefault="006802D4">
            <w:pPr>
              <w:rPr>
                <w:sz w:val="22"/>
                <w:szCs w:val="22"/>
              </w:rPr>
            </w:pPr>
            <w:r w:rsidRPr="001F5ABC">
              <w:rPr>
                <w:sz w:val="22"/>
                <w:szCs w:val="22"/>
              </w:rPr>
              <w:t>67-69</w:t>
            </w:r>
          </w:p>
        </w:tc>
      </w:tr>
      <w:tr w:rsidR="00145997" w:rsidRPr="001F5ABC" w14:paraId="0B083374" w14:textId="77777777">
        <w:tc>
          <w:tcPr>
            <w:tcW w:w="513" w:type="dxa"/>
            <w:tcBorders>
              <w:right w:val="nil"/>
            </w:tcBorders>
          </w:tcPr>
          <w:p w14:paraId="65FC6D57" w14:textId="77777777" w:rsidR="00145997" w:rsidRPr="001F5ABC" w:rsidRDefault="006802D4">
            <w:pPr>
              <w:rPr>
                <w:b/>
                <w:sz w:val="22"/>
                <w:szCs w:val="22"/>
              </w:rPr>
            </w:pPr>
            <w:r w:rsidRPr="001F5ABC">
              <w:rPr>
                <w:b/>
                <w:sz w:val="22"/>
                <w:szCs w:val="22"/>
              </w:rPr>
              <w:t>B-</w:t>
            </w:r>
          </w:p>
        </w:tc>
        <w:tc>
          <w:tcPr>
            <w:tcW w:w="1396" w:type="dxa"/>
            <w:tcBorders>
              <w:left w:val="nil"/>
            </w:tcBorders>
          </w:tcPr>
          <w:p w14:paraId="1FFB9D91" w14:textId="77777777" w:rsidR="00145997" w:rsidRPr="001F5ABC" w:rsidRDefault="006802D4">
            <w:pPr>
              <w:rPr>
                <w:sz w:val="22"/>
                <w:szCs w:val="22"/>
              </w:rPr>
            </w:pPr>
            <w:r w:rsidRPr="001F5ABC">
              <w:rPr>
                <w:sz w:val="22"/>
                <w:szCs w:val="22"/>
              </w:rPr>
              <w:t>80-82</w:t>
            </w:r>
          </w:p>
        </w:tc>
        <w:tc>
          <w:tcPr>
            <w:tcW w:w="540" w:type="dxa"/>
            <w:tcBorders>
              <w:right w:val="nil"/>
            </w:tcBorders>
          </w:tcPr>
          <w:p w14:paraId="12D879ED" w14:textId="77777777" w:rsidR="00145997" w:rsidRPr="001F5ABC" w:rsidRDefault="006802D4">
            <w:pPr>
              <w:rPr>
                <w:b/>
                <w:sz w:val="22"/>
                <w:szCs w:val="22"/>
              </w:rPr>
            </w:pPr>
            <w:r w:rsidRPr="001F5ABC">
              <w:rPr>
                <w:b/>
                <w:sz w:val="22"/>
                <w:szCs w:val="22"/>
              </w:rPr>
              <w:t>D</w:t>
            </w:r>
          </w:p>
        </w:tc>
        <w:tc>
          <w:tcPr>
            <w:tcW w:w="1350" w:type="dxa"/>
            <w:tcBorders>
              <w:left w:val="nil"/>
            </w:tcBorders>
          </w:tcPr>
          <w:p w14:paraId="15CA400F" w14:textId="77777777" w:rsidR="00145997" w:rsidRPr="001F5ABC" w:rsidRDefault="006802D4">
            <w:pPr>
              <w:rPr>
                <w:sz w:val="22"/>
                <w:szCs w:val="22"/>
              </w:rPr>
            </w:pPr>
            <w:r w:rsidRPr="001F5ABC">
              <w:rPr>
                <w:sz w:val="22"/>
                <w:szCs w:val="22"/>
              </w:rPr>
              <w:t>63-66</w:t>
            </w:r>
          </w:p>
        </w:tc>
      </w:tr>
    </w:tbl>
    <w:p w14:paraId="54AA9EDD" w14:textId="77777777" w:rsidR="00145997" w:rsidRPr="001F5ABC" w:rsidRDefault="00145997">
      <w:pPr>
        <w:rPr>
          <w:sz w:val="22"/>
          <w:szCs w:val="22"/>
        </w:rPr>
      </w:pPr>
    </w:p>
    <w:p w14:paraId="309D6731" w14:textId="77777777" w:rsidR="00145997" w:rsidRPr="001F5ABC" w:rsidRDefault="006802D4" w:rsidP="00351B2C">
      <w:pPr>
        <w:numPr>
          <w:ilvl w:val="0"/>
          <w:numId w:val="220"/>
        </w:numPr>
        <w:ind w:left="360"/>
        <w:rPr>
          <w:sz w:val="22"/>
          <w:szCs w:val="22"/>
        </w:rPr>
      </w:pPr>
      <w:r w:rsidRPr="001F5ABC">
        <w:rPr>
          <w:sz w:val="22"/>
          <w:szCs w:val="22"/>
        </w:rPr>
        <w:t xml:space="preserve">All assignments are expected on their due dates in the room where our class meets.  I cannot be responsible for projects submitted at other times or in other formats. </w:t>
      </w:r>
      <w:r w:rsidRPr="001F5ABC">
        <w:rPr>
          <w:b/>
          <w:color w:val="0000FF"/>
          <w:sz w:val="22"/>
          <w:szCs w:val="22"/>
        </w:rPr>
        <w:t xml:space="preserve">Unless we have made special arrangements beforehand, late assignments will be docked 3 points for each day past the due date that they are submitted.  </w:t>
      </w:r>
    </w:p>
    <w:p w14:paraId="218C93A7" w14:textId="77777777" w:rsidR="00145997" w:rsidRPr="001F5ABC" w:rsidRDefault="00145997">
      <w:pPr>
        <w:ind w:left="360"/>
        <w:rPr>
          <w:b/>
          <w:color w:val="70AD47"/>
          <w:sz w:val="22"/>
          <w:szCs w:val="22"/>
        </w:rPr>
      </w:pPr>
    </w:p>
    <w:p w14:paraId="290920C5" w14:textId="77777777" w:rsidR="00145997" w:rsidRPr="001F5ABC" w:rsidRDefault="006802D4" w:rsidP="00351B2C">
      <w:pPr>
        <w:numPr>
          <w:ilvl w:val="0"/>
          <w:numId w:val="220"/>
        </w:numPr>
        <w:ind w:left="360"/>
        <w:rPr>
          <w:sz w:val="22"/>
          <w:szCs w:val="22"/>
        </w:rPr>
      </w:pPr>
      <w:r w:rsidRPr="001F5ABC">
        <w:rPr>
          <w:sz w:val="22"/>
          <w:szCs w:val="22"/>
        </w:rP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5E3AFAC2" w14:textId="77777777" w:rsidR="00145997" w:rsidRPr="001F5ABC" w:rsidRDefault="006802D4">
      <w:pPr>
        <w:ind w:left="180" w:hanging="180"/>
        <w:rPr>
          <w:sz w:val="22"/>
          <w:szCs w:val="22"/>
        </w:rPr>
      </w:pPr>
      <w:r w:rsidRPr="001F5ABC">
        <w:rPr>
          <w:sz w:val="22"/>
          <w:szCs w:val="22"/>
        </w:rPr>
        <w:t xml:space="preserve"> </w:t>
      </w:r>
    </w:p>
    <w:p w14:paraId="17B2D279" w14:textId="77777777" w:rsidR="00145997" w:rsidRPr="001F5ABC" w:rsidRDefault="006802D4" w:rsidP="00351B2C">
      <w:pPr>
        <w:numPr>
          <w:ilvl w:val="0"/>
          <w:numId w:val="220"/>
        </w:numPr>
        <w:ind w:left="360"/>
        <w:rPr>
          <w:sz w:val="22"/>
          <w:szCs w:val="22"/>
        </w:rPr>
      </w:pPr>
      <w:r w:rsidRPr="001F5ABC">
        <w:rPr>
          <w:sz w:val="22"/>
          <w:szCs w:val="22"/>
        </w:rPr>
        <w:t xml:space="preserve">All assignments are expected on their due dates. Late </w:t>
      </w:r>
      <w:r w:rsidRPr="001F5ABC">
        <w:rPr>
          <w:b/>
          <w:sz w:val="22"/>
          <w:szCs w:val="22"/>
        </w:rPr>
        <w:t xml:space="preserve">Discussion </w:t>
      </w:r>
      <w:r w:rsidRPr="001F5ABC">
        <w:rPr>
          <w:sz w:val="22"/>
          <w:szCs w:val="22"/>
        </w:rPr>
        <w:t>postings are docked 1 full point value. Late ePortfolio submissions will have a 10% deduction for each day late past the due date.</w:t>
      </w:r>
    </w:p>
    <w:p w14:paraId="4241384F" w14:textId="77777777" w:rsidR="00145997" w:rsidRPr="001F5ABC" w:rsidRDefault="00145997">
      <w:pPr>
        <w:rPr>
          <w:b/>
          <w:sz w:val="22"/>
          <w:szCs w:val="22"/>
        </w:rPr>
      </w:pPr>
    </w:p>
    <w:p w14:paraId="5B1A0C0F" w14:textId="77777777" w:rsidR="00145997" w:rsidRPr="001F5ABC" w:rsidRDefault="006802D4">
      <w:pPr>
        <w:rPr>
          <w:b/>
          <w:sz w:val="22"/>
          <w:szCs w:val="22"/>
        </w:rPr>
      </w:pPr>
      <w:r w:rsidRPr="001F5ABC">
        <w:rPr>
          <w:b/>
          <w:sz w:val="22"/>
          <w:szCs w:val="22"/>
        </w:rPr>
        <w:t>Canvas/Camino Course Management System</w:t>
      </w:r>
    </w:p>
    <w:p w14:paraId="114D81BB" w14:textId="77777777" w:rsidR="00145997" w:rsidRPr="001F5ABC" w:rsidRDefault="006802D4">
      <w:pPr>
        <w:rPr>
          <w:sz w:val="22"/>
          <w:szCs w:val="22"/>
        </w:rPr>
      </w:pPr>
      <w:r w:rsidRPr="001F5ABC">
        <w:rPr>
          <w:sz w:val="22"/>
          <w:szCs w:val="22"/>
        </w:rPr>
        <w:t xml:space="preserve">To access course materials and participate in online activities, please be sure to review </w:t>
      </w:r>
      <w:r w:rsidRPr="001F5ABC">
        <w:rPr>
          <w:b/>
          <w:sz w:val="22"/>
          <w:szCs w:val="22"/>
        </w:rPr>
        <w:t>Camino</w:t>
      </w:r>
      <w:r w:rsidRPr="001F5ABC">
        <w:rPr>
          <w:sz w:val="22"/>
          <w:szCs w:val="22"/>
        </w:rPr>
        <w:t xml:space="preserve"> (also known as Canvas). Reminders, tools, readings and assignment descriptions will be made available through this on-line course management system. Your SCU username and password gets you access to Canvas.</w:t>
      </w:r>
    </w:p>
    <w:p w14:paraId="65769416" w14:textId="77777777" w:rsidR="00145997" w:rsidRPr="001F5ABC" w:rsidRDefault="00145997">
      <w:pPr>
        <w:rPr>
          <w:b/>
          <w:sz w:val="22"/>
          <w:szCs w:val="22"/>
        </w:rPr>
      </w:pPr>
    </w:p>
    <w:p w14:paraId="111BEFD4" w14:textId="77777777" w:rsidR="00145997" w:rsidRPr="001F5ABC" w:rsidRDefault="006802D4">
      <w:pPr>
        <w:rPr>
          <w:b/>
          <w:sz w:val="22"/>
          <w:szCs w:val="22"/>
        </w:rPr>
      </w:pPr>
      <w:r w:rsidRPr="001F5ABC">
        <w:rPr>
          <w:b/>
          <w:sz w:val="22"/>
          <w:szCs w:val="22"/>
        </w:rPr>
        <w:t>Respect for Diversity</w:t>
      </w:r>
    </w:p>
    <w:p w14:paraId="77CC57B4" w14:textId="77777777" w:rsidR="00145997" w:rsidRPr="001F5ABC" w:rsidRDefault="006802D4">
      <w:pPr>
        <w:rPr>
          <w:sz w:val="22"/>
          <w:szCs w:val="22"/>
        </w:rPr>
      </w:pPr>
      <w:r w:rsidRPr="001F5ABC">
        <w:rPr>
          <w:sz w:val="22"/>
          <w:szCs w:val="22"/>
        </w:rPr>
        <w:t xml:space="preserve">I value the perspectives of individuals from all backgrounds, reflecting the diversity of our students. I broadly define </w:t>
      </w:r>
      <w:r w:rsidRPr="001F5ABC">
        <w:rPr>
          <w:i/>
          <w:sz w:val="22"/>
          <w:szCs w:val="22"/>
        </w:rPr>
        <w:t>diversity</w:t>
      </w:r>
      <w:r w:rsidRPr="001F5ABC">
        <w:rPr>
          <w:sz w:val="22"/>
          <w:szCs w:val="22"/>
        </w:rPr>
        <w:t xml:space="preserve"> to include race, gender identity, national origin, ethnicity, religion, social class, age, sexual orientation, political preferences, and physical and learning ability. I strive to make the classroom—in person or virtual—an inclusive learning environment for all students. I affirm a commitment to the following principles and values and encourage you to do so as well:</w:t>
      </w:r>
    </w:p>
    <w:p w14:paraId="754D7D5D" w14:textId="77777777" w:rsidR="00145997" w:rsidRPr="001F5ABC" w:rsidRDefault="006802D4" w:rsidP="00351B2C">
      <w:pPr>
        <w:numPr>
          <w:ilvl w:val="0"/>
          <w:numId w:val="228"/>
        </w:numPr>
        <w:pBdr>
          <w:top w:val="nil"/>
          <w:left w:val="nil"/>
          <w:bottom w:val="nil"/>
          <w:right w:val="nil"/>
          <w:between w:val="nil"/>
        </w:pBdr>
        <w:spacing w:line="276" w:lineRule="auto"/>
        <w:rPr>
          <w:color w:val="000000"/>
          <w:sz w:val="22"/>
          <w:szCs w:val="22"/>
        </w:rPr>
      </w:pPr>
      <w:r w:rsidRPr="001F5ABC">
        <w:rPr>
          <w:color w:val="000000"/>
          <w:sz w:val="22"/>
          <w:szCs w:val="22"/>
        </w:rPr>
        <w:t>Respect for the dignity and essential worth of all individuals</w:t>
      </w:r>
    </w:p>
    <w:p w14:paraId="38CF450F" w14:textId="77777777" w:rsidR="00145997" w:rsidRPr="001F5ABC" w:rsidRDefault="006802D4" w:rsidP="00351B2C">
      <w:pPr>
        <w:numPr>
          <w:ilvl w:val="0"/>
          <w:numId w:val="228"/>
        </w:numPr>
        <w:pBdr>
          <w:top w:val="nil"/>
          <w:left w:val="nil"/>
          <w:bottom w:val="nil"/>
          <w:right w:val="nil"/>
          <w:between w:val="nil"/>
        </w:pBdr>
        <w:spacing w:line="276" w:lineRule="auto"/>
        <w:rPr>
          <w:color w:val="000000"/>
          <w:sz w:val="22"/>
          <w:szCs w:val="22"/>
        </w:rPr>
      </w:pPr>
      <w:r w:rsidRPr="001F5ABC">
        <w:rPr>
          <w:color w:val="000000"/>
          <w:sz w:val="22"/>
          <w:szCs w:val="22"/>
        </w:rPr>
        <w:t>Promote a culture of respect in the university community</w:t>
      </w:r>
    </w:p>
    <w:p w14:paraId="02991610" w14:textId="77777777" w:rsidR="00145997" w:rsidRPr="001F5ABC" w:rsidRDefault="006802D4" w:rsidP="00351B2C">
      <w:pPr>
        <w:numPr>
          <w:ilvl w:val="0"/>
          <w:numId w:val="228"/>
        </w:numPr>
        <w:pBdr>
          <w:top w:val="nil"/>
          <w:left w:val="nil"/>
          <w:bottom w:val="nil"/>
          <w:right w:val="nil"/>
          <w:between w:val="nil"/>
        </w:pBdr>
        <w:spacing w:line="276" w:lineRule="auto"/>
        <w:rPr>
          <w:color w:val="000000"/>
          <w:sz w:val="22"/>
          <w:szCs w:val="22"/>
        </w:rPr>
      </w:pPr>
      <w:r w:rsidRPr="001F5ABC">
        <w:rPr>
          <w:color w:val="000000"/>
          <w:sz w:val="22"/>
          <w:szCs w:val="22"/>
        </w:rPr>
        <w:t>Respect the privacy, property, and freedom of others</w:t>
      </w:r>
    </w:p>
    <w:p w14:paraId="45F00D79" w14:textId="77777777" w:rsidR="00145997" w:rsidRPr="001F5ABC" w:rsidRDefault="006802D4" w:rsidP="00351B2C">
      <w:pPr>
        <w:numPr>
          <w:ilvl w:val="0"/>
          <w:numId w:val="228"/>
        </w:numPr>
        <w:pBdr>
          <w:top w:val="nil"/>
          <w:left w:val="nil"/>
          <w:bottom w:val="nil"/>
          <w:right w:val="nil"/>
          <w:between w:val="nil"/>
        </w:pBdr>
        <w:spacing w:line="276" w:lineRule="auto"/>
        <w:rPr>
          <w:color w:val="000000"/>
          <w:sz w:val="22"/>
          <w:szCs w:val="22"/>
        </w:rPr>
      </w:pPr>
      <w:r w:rsidRPr="001F5ABC">
        <w:rPr>
          <w:color w:val="000000"/>
          <w:sz w:val="22"/>
          <w:szCs w:val="22"/>
        </w:rPr>
        <w:t>Reject bigotry, discrimination, violence or intimidation of any kind</w:t>
      </w:r>
    </w:p>
    <w:p w14:paraId="2541B480" w14:textId="77777777" w:rsidR="00145997" w:rsidRPr="001F5ABC" w:rsidRDefault="006802D4" w:rsidP="00351B2C">
      <w:pPr>
        <w:numPr>
          <w:ilvl w:val="0"/>
          <w:numId w:val="228"/>
        </w:numPr>
        <w:pBdr>
          <w:top w:val="nil"/>
          <w:left w:val="nil"/>
          <w:bottom w:val="nil"/>
          <w:right w:val="nil"/>
          <w:between w:val="nil"/>
        </w:pBdr>
        <w:spacing w:line="276" w:lineRule="auto"/>
        <w:rPr>
          <w:color w:val="000000"/>
          <w:sz w:val="22"/>
          <w:szCs w:val="22"/>
        </w:rPr>
      </w:pPr>
      <w:r w:rsidRPr="001F5ABC">
        <w:rPr>
          <w:color w:val="000000"/>
          <w:sz w:val="22"/>
          <w:szCs w:val="22"/>
        </w:rPr>
        <w:t>Practice personal and academic integrity, and expect it of others</w:t>
      </w:r>
    </w:p>
    <w:p w14:paraId="64B65F4D" w14:textId="77777777" w:rsidR="00145997" w:rsidRPr="001F5ABC" w:rsidRDefault="006802D4" w:rsidP="00351B2C">
      <w:pPr>
        <w:numPr>
          <w:ilvl w:val="0"/>
          <w:numId w:val="228"/>
        </w:numPr>
        <w:pBdr>
          <w:top w:val="nil"/>
          <w:left w:val="nil"/>
          <w:bottom w:val="nil"/>
          <w:right w:val="nil"/>
          <w:between w:val="nil"/>
        </w:pBdr>
        <w:spacing w:line="276" w:lineRule="auto"/>
        <w:rPr>
          <w:color w:val="000000"/>
          <w:sz w:val="22"/>
          <w:szCs w:val="22"/>
        </w:rPr>
      </w:pPr>
      <w:r w:rsidRPr="001F5ABC">
        <w:rPr>
          <w:color w:val="000000"/>
          <w:sz w:val="22"/>
          <w:szCs w:val="22"/>
        </w:rPr>
        <w:t>Promote the diversity of ideas, opinions, and backgrounds that is central to university life.</w:t>
      </w:r>
    </w:p>
    <w:p w14:paraId="4372EDC8" w14:textId="77777777" w:rsidR="00145997" w:rsidRPr="001F5ABC" w:rsidRDefault="00145997">
      <w:pPr>
        <w:rPr>
          <w:b/>
          <w:sz w:val="22"/>
          <w:szCs w:val="22"/>
        </w:rPr>
      </w:pPr>
    </w:p>
    <w:p w14:paraId="2B18DF35" w14:textId="77777777" w:rsidR="00145997" w:rsidRPr="001F5ABC" w:rsidRDefault="006802D4">
      <w:pPr>
        <w:rPr>
          <w:sz w:val="22"/>
          <w:szCs w:val="22"/>
        </w:rPr>
      </w:pPr>
      <w:r w:rsidRPr="001F5ABC">
        <w:rPr>
          <w:b/>
          <w:sz w:val="22"/>
          <w:szCs w:val="22"/>
        </w:rPr>
        <w:t xml:space="preserve">Attendance. </w:t>
      </w:r>
      <w:r w:rsidRPr="001F5ABC">
        <w:rPr>
          <w:sz w:val="22"/>
          <w:szCs w:val="22"/>
        </w:rPr>
        <w:t xml:space="preserve">Regular attendance at all class meetings is a requirement in this program. “Attendance” will consist of participation in synchronous (real-time) and asynchronous activities during scheduled class times. Any absences will proportionally affect the final grade. </w:t>
      </w:r>
      <w:r w:rsidRPr="001F5ABC">
        <w:rPr>
          <w:b/>
          <w:sz w:val="22"/>
          <w:szCs w:val="22"/>
        </w:rPr>
        <w:t xml:space="preserve">Please consult with the instructor if extraordinary circumstances will cause you to miss </w:t>
      </w:r>
      <w:r w:rsidRPr="001F5ABC">
        <w:rPr>
          <w:b/>
          <w:sz w:val="22"/>
          <w:szCs w:val="22"/>
          <w:u w:val="single"/>
        </w:rPr>
        <w:t>any</w:t>
      </w:r>
      <w:r w:rsidRPr="001F5ABC">
        <w:rPr>
          <w:b/>
          <w:sz w:val="22"/>
          <w:szCs w:val="22"/>
        </w:rPr>
        <w:t xml:space="preserve"> portion of the class.</w:t>
      </w:r>
      <w:r w:rsidRPr="001F5ABC">
        <w:rPr>
          <w:sz w:val="22"/>
          <w:szCs w:val="22"/>
        </w:rPr>
        <w:t xml:space="preserve"> You must notify the instructor by email or phone BEFORE class. Save your Emergency Release (ER) for medical issues, family demands, car trouble, etc. </w:t>
      </w:r>
    </w:p>
    <w:p w14:paraId="7437CE04" w14:textId="77777777" w:rsidR="00145997" w:rsidRPr="001F5ABC" w:rsidRDefault="006802D4">
      <w:pPr>
        <w:rPr>
          <w:sz w:val="22"/>
          <w:szCs w:val="22"/>
        </w:rPr>
      </w:pPr>
      <w:r w:rsidRPr="001F5ABC">
        <w:rPr>
          <w:sz w:val="22"/>
          <w:szCs w:val="22"/>
        </w:rPr>
        <w:lastRenderedPageBreak/>
        <w:t xml:space="preserve"> </w:t>
      </w:r>
    </w:p>
    <w:p w14:paraId="1BE76086" w14:textId="77777777" w:rsidR="00145997" w:rsidRPr="001F5ABC" w:rsidRDefault="006802D4">
      <w:pPr>
        <w:rPr>
          <w:sz w:val="22"/>
          <w:szCs w:val="22"/>
        </w:rPr>
      </w:pPr>
      <w:r w:rsidRPr="001F5ABC">
        <w:rPr>
          <w:sz w:val="22"/>
          <w:szCs w:val="22"/>
        </w:rPr>
        <w:t xml:space="preserve">Students will not be penalized for absences due to the observance of religious holidays that fall on a scheduled class day; please give me advance notice of these absences so I can make the necessary accommodations. All other absences are unexcused and will affect your grade. </w:t>
      </w:r>
    </w:p>
    <w:p w14:paraId="166EABE8" w14:textId="77777777" w:rsidR="00145997" w:rsidRPr="001F5ABC" w:rsidRDefault="006802D4">
      <w:pPr>
        <w:jc w:val="both"/>
        <w:rPr>
          <w:sz w:val="22"/>
          <w:szCs w:val="22"/>
        </w:rPr>
      </w:pPr>
      <w:r w:rsidRPr="001F5ABC">
        <w:rPr>
          <w:sz w:val="22"/>
          <w:szCs w:val="22"/>
        </w:rPr>
        <w:t xml:space="preserve"> </w:t>
      </w:r>
    </w:p>
    <w:p w14:paraId="2EC591BD" w14:textId="77777777" w:rsidR="00145997" w:rsidRPr="001F5ABC" w:rsidRDefault="006802D4">
      <w:pPr>
        <w:rPr>
          <w:sz w:val="22"/>
          <w:szCs w:val="22"/>
        </w:rPr>
      </w:pPr>
      <w:r w:rsidRPr="001F5ABC">
        <w:rPr>
          <w:b/>
          <w:sz w:val="22"/>
          <w:szCs w:val="22"/>
        </w:rPr>
        <w:t xml:space="preserve">Punctuality. </w:t>
      </w:r>
      <w:r w:rsidRPr="001F5ABC">
        <w:rPr>
          <w:sz w:val="22"/>
          <w:szCs w:val="22"/>
        </w:rPr>
        <w:t xml:space="preserve">Logging into class sessions (and returning from breaks) on time is another course requirement. </w:t>
      </w:r>
    </w:p>
    <w:p w14:paraId="6C74CAD0" w14:textId="77777777" w:rsidR="00145997" w:rsidRPr="001F5ABC" w:rsidRDefault="00145997">
      <w:pPr>
        <w:rPr>
          <w:sz w:val="22"/>
          <w:szCs w:val="22"/>
        </w:rPr>
      </w:pPr>
    </w:p>
    <w:p w14:paraId="57956E85" w14:textId="77777777" w:rsidR="00145997" w:rsidRPr="001F5ABC" w:rsidRDefault="006802D4">
      <w:pPr>
        <w:rPr>
          <w:sz w:val="22"/>
          <w:szCs w:val="22"/>
        </w:rPr>
      </w:pPr>
      <w:r w:rsidRPr="001F5ABC">
        <w:rPr>
          <w:b/>
          <w:sz w:val="22"/>
          <w:szCs w:val="22"/>
        </w:rPr>
        <w:t xml:space="preserve">Professional Conduct. </w:t>
      </w:r>
      <w:r w:rsidRPr="001F5ABC">
        <w:rPr>
          <w:sz w:val="22"/>
          <w:szCs w:val="22"/>
        </w:rPr>
        <w:t>If your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1ABDBFF5" w14:textId="77777777" w:rsidR="00145997" w:rsidRPr="001F5ABC" w:rsidRDefault="006802D4">
      <w:pPr>
        <w:rPr>
          <w:sz w:val="22"/>
          <w:szCs w:val="22"/>
        </w:rPr>
      </w:pPr>
      <w:r w:rsidRPr="001F5ABC">
        <w:rPr>
          <w:sz w:val="22"/>
          <w:szCs w:val="22"/>
        </w:rPr>
        <w:t xml:space="preserve"> </w:t>
      </w:r>
    </w:p>
    <w:p w14:paraId="7C79D319" w14:textId="77777777" w:rsidR="00145997" w:rsidRPr="001F5ABC" w:rsidRDefault="006802D4">
      <w:pPr>
        <w:rPr>
          <w:i/>
          <w:sz w:val="22"/>
          <w:szCs w:val="22"/>
        </w:rPr>
      </w:pPr>
      <w:r w:rsidRPr="001F5ABC">
        <w:rPr>
          <w:sz w:val="22"/>
          <w:szCs w:val="22"/>
        </w:rPr>
        <w:t xml:space="preserve">As we will read about and study in this course, everyone’s learning is enhanced by the quantity and quality of the interactions in the learning environment. Hence, your participation in whole class discussions, group work, and pair groups is essential for the success of this course. Students are expected to have their </w:t>
      </w:r>
      <w:r w:rsidRPr="001F5ABC">
        <w:rPr>
          <w:i/>
          <w:sz w:val="22"/>
          <w:szCs w:val="22"/>
        </w:rPr>
        <w:t>audio muted</w:t>
      </w:r>
      <w:r w:rsidRPr="001F5ABC">
        <w:rPr>
          <w:sz w:val="22"/>
          <w:szCs w:val="22"/>
        </w:rPr>
        <w:t xml:space="preserve"> until needed and their </w:t>
      </w:r>
      <w:r w:rsidRPr="001F5ABC">
        <w:rPr>
          <w:i/>
          <w:sz w:val="22"/>
          <w:szCs w:val="22"/>
        </w:rPr>
        <w:t>video on with their names visible at all times during synchronous class sessions.</w:t>
      </w:r>
    </w:p>
    <w:p w14:paraId="68A44FA7" w14:textId="77777777" w:rsidR="00145997" w:rsidRPr="001F5ABC" w:rsidRDefault="006802D4">
      <w:pPr>
        <w:rPr>
          <w:sz w:val="22"/>
          <w:szCs w:val="22"/>
        </w:rPr>
      </w:pPr>
      <w:r w:rsidRPr="001F5ABC">
        <w:rPr>
          <w:sz w:val="22"/>
          <w:szCs w:val="22"/>
        </w:rPr>
        <w:t xml:space="preserve"> </w:t>
      </w:r>
    </w:p>
    <w:p w14:paraId="0290B754" w14:textId="77777777" w:rsidR="00145997" w:rsidRPr="001F5ABC" w:rsidRDefault="006802D4">
      <w:pPr>
        <w:rPr>
          <w:sz w:val="22"/>
          <w:szCs w:val="22"/>
        </w:rPr>
      </w:pPr>
      <w:r w:rsidRPr="001F5ABC">
        <w:rPr>
          <w:sz w:val="22"/>
          <w:szCs w:val="22"/>
        </w:rPr>
        <w:t>While a class is in session, you should not engage in any activity not directly related to what is taking place in the classroom. Instructors reserve the right to ask to contact you individually if she/he considers you are making inappropriate use(s) of technology that may be disrupting the class flow and/or distracting your classmates.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04D5B616" w14:textId="77777777" w:rsidR="00145997" w:rsidRPr="001F5ABC" w:rsidRDefault="006802D4">
      <w:pPr>
        <w:jc w:val="both"/>
        <w:rPr>
          <w:sz w:val="22"/>
          <w:szCs w:val="22"/>
        </w:rPr>
      </w:pPr>
      <w:r w:rsidRPr="001F5ABC">
        <w:rPr>
          <w:sz w:val="22"/>
          <w:szCs w:val="22"/>
        </w:rPr>
        <w:t xml:space="preserve"> </w:t>
      </w:r>
    </w:p>
    <w:p w14:paraId="15B70FB0" w14:textId="77777777" w:rsidR="00145997" w:rsidRPr="001F5ABC" w:rsidRDefault="006802D4">
      <w:pPr>
        <w:rPr>
          <w:sz w:val="22"/>
          <w:szCs w:val="22"/>
        </w:rPr>
      </w:pPr>
      <w:r w:rsidRPr="001F5ABC">
        <w:rPr>
          <w:b/>
          <w:sz w:val="22"/>
          <w:szCs w:val="22"/>
        </w:rPr>
        <w:t>Note:</w:t>
      </w:r>
      <w:r w:rsidRPr="001F5ABC">
        <w:rPr>
          <w:sz w:val="22"/>
          <w:szCs w:val="22"/>
        </w:rPr>
        <w:t xml:space="preserve"> Poor attendance and/or lack of punctuality will impact your final grade. A student with excellent participation, timey assignments, and other aspects of professional conduct can earn a poor course grade as a result of excessive absences or chronic lateness.</w:t>
      </w:r>
    </w:p>
    <w:p w14:paraId="2AE1850F" w14:textId="77777777" w:rsidR="00145997" w:rsidRPr="001F5ABC" w:rsidRDefault="00145997">
      <w:pPr>
        <w:rPr>
          <w:sz w:val="22"/>
          <w:szCs w:val="22"/>
        </w:rPr>
      </w:pPr>
    </w:p>
    <w:p w14:paraId="28BA4889" w14:textId="77777777" w:rsidR="00145997" w:rsidRPr="001F5ABC" w:rsidRDefault="006802D4">
      <w:pPr>
        <w:shd w:val="clear" w:color="auto" w:fill="FFFFFF"/>
        <w:rPr>
          <w:color w:val="2D3B45"/>
          <w:sz w:val="22"/>
          <w:szCs w:val="22"/>
        </w:rPr>
      </w:pPr>
      <w:r w:rsidRPr="001F5ABC">
        <w:rPr>
          <w:b/>
          <w:color w:val="2D3B45"/>
          <w:sz w:val="22"/>
          <w:szCs w:val="22"/>
        </w:rPr>
        <w:t>Academic Integrity</w:t>
      </w:r>
    </w:p>
    <w:p w14:paraId="0D7D74D2" w14:textId="77777777" w:rsidR="00145997" w:rsidRPr="001F5ABC" w:rsidRDefault="006802D4">
      <w:pPr>
        <w:shd w:val="clear" w:color="auto" w:fill="FFFFFF"/>
        <w:rPr>
          <w:color w:val="2D3B45"/>
          <w:sz w:val="22"/>
          <w:szCs w:val="22"/>
        </w:rPr>
      </w:pPr>
      <w:r w:rsidRPr="001F5ABC">
        <w:rPr>
          <w:color w:val="2D3B45"/>
          <w:sz w:val="22"/>
          <w:szCs w:val="22"/>
        </w:rPr>
        <w:t>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2018-2019).</w:t>
      </w:r>
    </w:p>
    <w:p w14:paraId="20F74B3C" w14:textId="77777777" w:rsidR="00145997" w:rsidRPr="001F5ABC" w:rsidRDefault="00145997">
      <w:pPr>
        <w:shd w:val="clear" w:color="auto" w:fill="FFFFFF"/>
        <w:rPr>
          <w:color w:val="2D3B45"/>
          <w:sz w:val="22"/>
          <w:szCs w:val="22"/>
        </w:rPr>
      </w:pPr>
    </w:p>
    <w:p w14:paraId="4A0DFBB3" w14:textId="77777777" w:rsidR="00145997" w:rsidRPr="001F5ABC" w:rsidRDefault="006802D4">
      <w:pPr>
        <w:shd w:val="clear" w:color="auto" w:fill="FFFFFF"/>
        <w:rPr>
          <w:b/>
          <w:color w:val="2D3B45"/>
          <w:sz w:val="22"/>
          <w:szCs w:val="22"/>
        </w:rPr>
      </w:pPr>
      <w:r w:rsidRPr="001F5ABC">
        <w:rPr>
          <w:b/>
          <w:color w:val="2D3B45"/>
          <w:sz w:val="22"/>
          <w:szCs w:val="22"/>
        </w:rPr>
        <w:t>Academic Integrity Pledge </w:t>
      </w:r>
    </w:p>
    <w:p w14:paraId="157DDB62" w14:textId="77777777" w:rsidR="00145997" w:rsidRPr="001F5ABC" w:rsidRDefault="006802D4">
      <w:pPr>
        <w:shd w:val="clear" w:color="auto" w:fill="FFFFFF"/>
        <w:rPr>
          <w:color w:val="2D3B45"/>
          <w:sz w:val="22"/>
          <w:szCs w:val="22"/>
        </w:rPr>
      </w:pPr>
      <w:r w:rsidRPr="001F5ABC">
        <w:rPr>
          <w:color w:val="2D3B45"/>
          <w:sz w:val="22"/>
          <w:szCs w:val="22"/>
        </w:rPr>
        <w:lastRenderedPageBreak/>
        <w:t>Santa Clara University is implementing an Academic Integrity</w:t>
      </w:r>
      <w:r w:rsidRPr="001F5ABC">
        <w:rPr>
          <w:rFonts w:ascii="Helvetica Neue" w:eastAsia="Helvetica Neue" w:hAnsi="Helvetica Neue" w:cs="Helvetica Neue"/>
          <w:color w:val="2D3B45"/>
          <w:sz w:val="22"/>
          <w:szCs w:val="22"/>
        </w:rPr>
        <w:t xml:space="preserve"> </w:t>
      </w:r>
      <w:r w:rsidRPr="001F5ABC">
        <w:rPr>
          <w:color w:val="2D3B45"/>
          <w:sz w:val="22"/>
          <w:szCs w:val="22"/>
        </w:rPr>
        <w:t>pledge designed to deepen the understanding of and commitment to honesty and academic integrity.</w:t>
      </w:r>
    </w:p>
    <w:p w14:paraId="1855F633"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34D2D3D3" w14:textId="77777777" w:rsidR="00145997" w:rsidRPr="001F5ABC" w:rsidRDefault="00145997">
      <w:pPr>
        <w:pBdr>
          <w:top w:val="nil"/>
          <w:left w:val="nil"/>
          <w:bottom w:val="nil"/>
          <w:right w:val="nil"/>
          <w:between w:val="nil"/>
        </w:pBdr>
        <w:rPr>
          <w:color w:val="000000"/>
          <w:sz w:val="22"/>
          <w:szCs w:val="22"/>
        </w:rPr>
      </w:pPr>
    </w:p>
    <w:p w14:paraId="17152291" w14:textId="77777777" w:rsidR="00145997" w:rsidRPr="001F5ABC" w:rsidRDefault="006802D4">
      <w:pPr>
        <w:pBdr>
          <w:top w:val="nil"/>
          <w:left w:val="nil"/>
          <w:bottom w:val="nil"/>
          <w:right w:val="nil"/>
          <w:between w:val="nil"/>
        </w:pBdr>
        <w:ind w:left="720"/>
        <w:rPr>
          <w:color w:val="000000"/>
          <w:sz w:val="22"/>
          <w:szCs w:val="22"/>
        </w:rPr>
      </w:pPr>
      <w:r w:rsidRPr="001F5ABC">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20DBD125" w14:textId="77777777" w:rsidR="00145997" w:rsidRPr="001F5ABC" w:rsidRDefault="006802D4">
      <w:pPr>
        <w:pBdr>
          <w:top w:val="nil"/>
          <w:left w:val="nil"/>
          <w:bottom w:val="nil"/>
          <w:right w:val="nil"/>
          <w:between w:val="nil"/>
        </w:pBdr>
        <w:spacing w:before="280"/>
        <w:rPr>
          <w:color w:val="000000"/>
          <w:sz w:val="22"/>
          <w:szCs w:val="22"/>
        </w:rPr>
      </w:pPr>
      <w:r w:rsidRPr="001F5ABC">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128">
        <w:r w:rsidRPr="001F5ABC">
          <w:rPr>
            <w:color w:val="0000FF"/>
            <w:sz w:val="22"/>
            <w:szCs w:val="22"/>
            <w:u w:val="single"/>
          </w:rPr>
          <w:t>www.scu.edu/academic-integrity</w:t>
        </w:r>
      </w:hyperlink>
      <w:r w:rsidRPr="001F5ABC">
        <w:rPr>
          <w:color w:val="000000"/>
          <w:sz w:val="22"/>
          <w:szCs w:val="22"/>
        </w:rPr>
        <w:t>.</w:t>
      </w:r>
    </w:p>
    <w:p w14:paraId="2BF34252" w14:textId="77777777" w:rsidR="00145997" w:rsidRPr="001F5ABC" w:rsidRDefault="006802D4">
      <w:pPr>
        <w:shd w:val="clear" w:color="auto" w:fill="FFFFFF"/>
        <w:spacing w:before="180" w:after="180"/>
        <w:jc w:val="center"/>
        <w:rPr>
          <w:color w:val="2D3B45"/>
          <w:sz w:val="22"/>
          <w:szCs w:val="22"/>
        </w:rPr>
      </w:pPr>
      <w:r w:rsidRPr="001F5ABC">
        <w:rPr>
          <w:b/>
          <w:i/>
          <w:color w:val="2D3B45"/>
          <w:sz w:val="22"/>
          <w:szCs w:val="22"/>
        </w:rPr>
        <w:t>I ask that you affirm this pledge and apply these principles to all your work in this course.</w:t>
      </w:r>
    </w:p>
    <w:p w14:paraId="2E442160" w14:textId="77777777" w:rsidR="00145997" w:rsidRPr="001F5ABC" w:rsidRDefault="00145997">
      <w:pPr>
        <w:rPr>
          <w:sz w:val="22"/>
          <w:szCs w:val="22"/>
        </w:rPr>
      </w:pPr>
    </w:p>
    <w:p w14:paraId="06C134B3" w14:textId="77777777" w:rsidR="00145997" w:rsidRPr="001F5ABC" w:rsidRDefault="006802D4">
      <w:pPr>
        <w:rPr>
          <w:b/>
          <w:sz w:val="22"/>
          <w:szCs w:val="22"/>
          <w:highlight w:val="white"/>
        </w:rPr>
      </w:pPr>
      <w:r w:rsidRPr="001F5ABC">
        <w:rPr>
          <w:b/>
          <w:sz w:val="22"/>
          <w:szCs w:val="22"/>
          <w:highlight w:val="white"/>
        </w:rPr>
        <w:t>Office of Accessible Education (formerly Disabilities Resources)</w:t>
      </w:r>
    </w:p>
    <w:p w14:paraId="3D0F5BD1" w14:textId="77777777" w:rsidR="00145997" w:rsidRPr="001F5ABC" w:rsidRDefault="006802D4">
      <w:pPr>
        <w:pBdr>
          <w:top w:val="nil"/>
          <w:left w:val="nil"/>
          <w:bottom w:val="nil"/>
          <w:right w:val="nil"/>
          <w:between w:val="nil"/>
        </w:pBdr>
        <w:rPr>
          <w:color w:val="000000"/>
          <w:sz w:val="22"/>
          <w:szCs w:val="22"/>
        </w:rPr>
      </w:pPr>
      <w:r w:rsidRPr="001F5ABC">
        <w:rPr>
          <w:color w:val="141414"/>
          <w:sz w:val="22"/>
          <w:szCs w:val="22"/>
        </w:rPr>
        <w:t xml:space="preserve">If you have a documented disability for which accommodations may be required in this class, please contact the </w:t>
      </w:r>
      <w:r w:rsidRPr="001F5ABC">
        <w:rPr>
          <w:sz w:val="22"/>
          <w:szCs w:val="22"/>
          <w:highlight w:val="white"/>
        </w:rPr>
        <w:t>Office of Accessible Education</w:t>
      </w:r>
      <w:r w:rsidRPr="001F5ABC">
        <w:rPr>
          <w:color w:val="141414"/>
          <w:sz w:val="22"/>
          <w:szCs w:val="22"/>
        </w:rPr>
        <w:t xml:space="preserve"> (Benson 1, </w:t>
      </w:r>
      <w:hyperlink r:id="rId129">
        <w:r w:rsidRPr="001F5ABC">
          <w:rPr>
            <w:color w:val="1155CC"/>
            <w:sz w:val="22"/>
            <w:szCs w:val="22"/>
            <w:highlight w:val="white"/>
            <w:u w:val="single"/>
          </w:rPr>
          <w:t>http://www.scu.edu/oae</w:t>
        </w:r>
      </w:hyperlink>
      <w:r w:rsidRPr="001F5ABC">
        <w:rPr>
          <w:color w:val="141414"/>
          <w:sz w:val="22"/>
          <w:szCs w:val="22"/>
        </w:rPr>
        <w:t xml:space="preserve">, </w:t>
      </w:r>
      <w:r w:rsidRPr="001F5ABC">
        <w:rPr>
          <w:color w:val="0E24B2"/>
          <w:sz w:val="22"/>
          <w:szCs w:val="22"/>
        </w:rPr>
        <w:t>408-554-4109</w:t>
      </w:r>
      <w:r w:rsidRPr="001F5ABC">
        <w:rPr>
          <w:color w:val="141414"/>
          <w:sz w:val="22"/>
          <w:szCs w:val="22"/>
        </w:rPr>
        <w:t xml:space="preserve">) as soon as possible to discuss your needs and register for accommodations with the University. If you have already arranged accommodations through OAE, please discuss them with me during my office hours within the first two weeks of class. </w:t>
      </w:r>
    </w:p>
    <w:p w14:paraId="114241E3" w14:textId="77777777" w:rsidR="00145997" w:rsidRPr="001F5ABC" w:rsidRDefault="00145997">
      <w:pPr>
        <w:pBdr>
          <w:top w:val="nil"/>
          <w:left w:val="nil"/>
          <w:bottom w:val="nil"/>
          <w:right w:val="nil"/>
          <w:between w:val="nil"/>
        </w:pBdr>
        <w:jc w:val="right"/>
        <w:rPr>
          <w:color w:val="000000"/>
          <w:sz w:val="22"/>
          <w:szCs w:val="22"/>
        </w:rPr>
      </w:pPr>
    </w:p>
    <w:p w14:paraId="35E65697" w14:textId="77777777" w:rsidR="00145997" w:rsidRPr="001F5ABC" w:rsidRDefault="006802D4">
      <w:pPr>
        <w:pBdr>
          <w:top w:val="nil"/>
          <w:left w:val="nil"/>
          <w:bottom w:val="nil"/>
          <w:right w:val="nil"/>
          <w:between w:val="nil"/>
        </w:pBdr>
        <w:rPr>
          <w:color w:val="141414"/>
          <w:sz w:val="22"/>
          <w:szCs w:val="22"/>
        </w:rPr>
      </w:pPr>
      <w:r w:rsidRPr="001F5ABC">
        <w:rPr>
          <w:color w:val="141414"/>
          <w:sz w:val="22"/>
          <w:szCs w:val="22"/>
        </w:rPr>
        <w:t xml:space="preserve">To ensure fairness and consistency, individual faculty members are required to receive verification from the </w:t>
      </w:r>
      <w:r w:rsidRPr="001F5ABC">
        <w:rPr>
          <w:sz w:val="22"/>
          <w:szCs w:val="22"/>
          <w:highlight w:val="white"/>
        </w:rPr>
        <w:t xml:space="preserve">Office of Accessible Education </w:t>
      </w:r>
      <w:r w:rsidRPr="001F5ABC">
        <w:rPr>
          <w:color w:val="141414"/>
          <w:sz w:val="22"/>
          <w:szCs w:val="22"/>
        </w:rPr>
        <w:t>before providing accommodations</w:t>
      </w:r>
      <w:r w:rsidRPr="001F5ABC">
        <w:rPr>
          <w:sz w:val="22"/>
          <w:szCs w:val="22"/>
          <w:highlight w:val="white"/>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sz w:val="22"/>
          <w:szCs w:val="22"/>
          <w:highlight w:val="white"/>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6094B060" w14:textId="77777777" w:rsidR="00145997" w:rsidRPr="001F5ABC" w:rsidRDefault="006802D4">
      <w:pPr>
        <w:rPr>
          <w:sz w:val="22"/>
          <w:szCs w:val="22"/>
        </w:rPr>
      </w:pPr>
      <w:r w:rsidRPr="001F5ABC">
        <w:rPr>
          <w:sz w:val="22"/>
          <w:szCs w:val="22"/>
        </w:rPr>
        <w:t xml:space="preserve"> </w:t>
      </w:r>
    </w:p>
    <w:p w14:paraId="433F44B1" w14:textId="77777777" w:rsidR="00145997" w:rsidRPr="001F5ABC" w:rsidRDefault="006802D4">
      <w:pPr>
        <w:rPr>
          <w:b/>
          <w:sz w:val="22"/>
          <w:szCs w:val="22"/>
        </w:rPr>
      </w:pPr>
      <w:r w:rsidRPr="001F5ABC">
        <w:rPr>
          <w:b/>
          <w:sz w:val="22"/>
          <w:szCs w:val="22"/>
        </w:rPr>
        <w:t>Accommodations for Pregnancy and Parenting</w:t>
      </w:r>
    </w:p>
    <w:p w14:paraId="6D3B10C4" w14:textId="77777777" w:rsidR="00145997" w:rsidRPr="001F5ABC" w:rsidRDefault="006802D4">
      <w:pPr>
        <w:rPr>
          <w:sz w:val="22"/>
          <w:szCs w:val="22"/>
        </w:rPr>
      </w:pPr>
      <w:r w:rsidRPr="001F5ABC">
        <w:rPr>
          <w:sz w:val="22"/>
          <w:szCs w:val="22"/>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the Office of Accessible Education.</w:t>
      </w:r>
    </w:p>
    <w:p w14:paraId="0DFF2093" w14:textId="77777777" w:rsidR="00145997" w:rsidRPr="001F5ABC" w:rsidRDefault="006802D4">
      <w:pPr>
        <w:rPr>
          <w:sz w:val="22"/>
          <w:szCs w:val="22"/>
        </w:rPr>
      </w:pPr>
      <w:r w:rsidRPr="001F5ABC">
        <w:rPr>
          <w:sz w:val="22"/>
          <w:szCs w:val="22"/>
        </w:rPr>
        <w:t xml:space="preserve"> </w:t>
      </w:r>
    </w:p>
    <w:p w14:paraId="0F915423" w14:textId="77777777" w:rsidR="00145997" w:rsidRPr="001F5ABC" w:rsidRDefault="006802D4">
      <w:pPr>
        <w:rPr>
          <w:sz w:val="22"/>
          <w:szCs w:val="22"/>
        </w:rPr>
      </w:pPr>
      <w:r w:rsidRPr="001F5ABC">
        <w:rPr>
          <w:b/>
          <w:sz w:val="22"/>
          <w:szCs w:val="22"/>
        </w:rPr>
        <w:t>Discrimination and Sexual Misconduct (Title IX)</w:t>
      </w:r>
    </w:p>
    <w:sdt>
      <w:sdtPr>
        <w:rPr>
          <w:sz w:val="22"/>
          <w:szCs w:val="22"/>
        </w:rPr>
        <w:tag w:val="goog_rdk_37"/>
        <w:id w:val="433261378"/>
      </w:sdtPr>
      <w:sdtEndPr/>
      <w:sdtContent>
        <w:p w14:paraId="5555870C" w14:textId="77777777" w:rsidR="00145997" w:rsidRPr="001F5ABC" w:rsidRDefault="006802D4">
          <w:pPr>
            <w:rPr>
              <w:ins w:id="171" w:author="Pedro Hernandez-Ramos" w:date="2021-09-21T18:05:00Z"/>
              <w:sz w:val="22"/>
              <w:szCs w:val="22"/>
            </w:rPr>
          </w:pPr>
          <w:r w:rsidRPr="001F5ABC">
            <w:rPr>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w:t>
          </w:r>
          <w:r w:rsidRPr="001F5ABC">
            <w:rPr>
              <w:sz w:val="22"/>
              <w:szCs w:val="22"/>
            </w:rPr>
            <w:lastRenderedPageBreak/>
            <w:t>tell someone promptly. For more information, please consult the University’s Gender-Based Discrimination and Sexual Misconduct Policy</w:t>
          </w:r>
          <w:hyperlink r:id="rId130">
            <w:r w:rsidRPr="001F5ABC">
              <w:rPr>
                <w:sz w:val="22"/>
                <w:szCs w:val="22"/>
              </w:rPr>
              <w:t xml:space="preserve"> </w:t>
            </w:r>
          </w:hyperlink>
          <w:hyperlink r:id="rId131">
            <w:r w:rsidRPr="001F5ABC">
              <w:rPr>
                <w:color w:val="1155CC"/>
                <w:sz w:val="22"/>
                <w:szCs w:val="22"/>
              </w:rPr>
              <w:t>at</w:t>
            </w:r>
          </w:hyperlink>
          <w:hyperlink r:id="rId132">
            <w:r w:rsidRPr="001F5ABC">
              <w:rPr>
                <w:color w:val="1155CC"/>
                <w:sz w:val="22"/>
                <w:szCs w:val="22"/>
              </w:rPr>
              <w:t xml:space="preserve"> http://bit.ly/2ce1hBb</w:t>
            </w:r>
          </w:hyperlink>
          <w:r w:rsidRPr="001F5ABC">
            <w:rPr>
              <w:sz w:val="22"/>
              <w:szCs w:val="22"/>
            </w:rPr>
            <w:t xml:space="preserve"> or contact the University's EEO and Title IX Coordinator, Belinda Guthrie, at</w:t>
          </w:r>
          <w:r w:rsidRPr="001F5ABC">
            <w:rPr>
              <w:sz w:val="22"/>
              <w:szCs w:val="22"/>
              <w:highlight w:val="white"/>
            </w:rPr>
            <w:t xml:space="preserve"> 408-554-3043, </w:t>
          </w:r>
          <w:hyperlink r:id="rId133">
            <w:r w:rsidRPr="001F5ABC">
              <w:rPr>
                <w:color w:val="0563C1"/>
                <w:sz w:val="22"/>
                <w:szCs w:val="22"/>
                <w:u w:val="single"/>
              </w:rPr>
              <w:t>bguthrie@scu.edu</w:t>
            </w:r>
          </w:hyperlink>
          <w:r w:rsidRPr="001F5ABC">
            <w:rPr>
              <w:sz w:val="22"/>
              <w:szCs w:val="22"/>
            </w:rPr>
            <w:t xml:space="preserve"> or </w:t>
          </w:r>
          <w:hyperlink r:id="rId134">
            <w:r w:rsidRPr="001F5ABC">
              <w:rPr>
                <w:color w:val="0563C1"/>
                <w:sz w:val="22"/>
                <w:szCs w:val="22"/>
                <w:u w:val="single"/>
              </w:rPr>
              <w:t>titleixadmin@scu.edu</w:t>
            </w:r>
          </w:hyperlink>
          <w:r w:rsidRPr="001F5ABC">
            <w:rPr>
              <w:sz w:val="22"/>
              <w:szCs w:val="22"/>
            </w:rPr>
            <w:t xml:space="preserve"> (URL: </w:t>
          </w:r>
          <w:hyperlink r:id="rId135">
            <w:r w:rsidRPr="001F5ABC">
              <w:rPr>
                <w:color w:val="0563C1"/>
                <w:sz w:val="22"/>
                <w:szCs w:val="22"/>
                <w:u w:val="single"/>
              </w:rPr>
              <w:t>https://www.scu.edu/title-ix/</w:t>
            </w:r>
          </w:hyperlink>
          <w:r w:rsidRPr="001F5ABC">
            <w:rPr>
              <w:sz w:val="22"/>
              <w:szCs w:val="22"/>
            </w:rPr>
            <w:t xml:space="preserve">). </w:t>
          </w:r>
          <w:sdt>
            <w:sdtPr>
              <w:rPr>
                <w:sz w:val="22"/>
                <w:szCs w:val="22"/>
              </w:rPr>
              <w:tag w:val="goog_rdk_36"/>
              <w:id w:val="-1264225329"/>
            </w:sdtPr>
            <w:sdtEndPr/>
            <w:sdtContent/>
          </w:sdt>
        </w:p>
      </w:sdtContent>
    </w:sdt>
    <w:p w14:paraId="4D2ACA60" w14:textId="77777777" w:rsidR="00145997" w:rsidRPr="001F5ABC" w:rsidRDefault="006802D4">
      <w:pPr>
        <w:rPr>
          <w:sz w:val="22"/>
          <w:szCs w:val="22"/>
        </w:rPr>
      </w:pPr>
      <w:r w:rsidRPr="001F5ABC">
        <w:rPr>
          <w:sz w:val="22"/>
          <w:szCs w:val="22"/>
        </w:rPr>
        <w:t>Reports may be submitted online through</w:t>
      </w:r>
      <w:hyperlink r:id="rId136">
        <w:r w:rsidRPr="001F5ABC">
          <w:rPr>
            <w:color w:val="1155CC"/>
            <w:sz w:val="22"/>
            <w:szCs w:val="22"/>
          </w:rPr>
          <w:t xml:space="preserve"> https://www.scu.edu/osl/report/</w:t>
        </w:r>
      </w:hyperlink>
      <w:r w:rsidRPr="001F5ABC">
        <w:rPr>
          <w:sz w:val="22"/>
          <w:szCs w:val="22"/>
        </w:rPr>
        <w:t xml:space="preserve"> or anonymously through </w:t>
      </w:r>
      <w:r w:rsidRPr="001F5ABC">
        <w:rPr>
          <w:i/>
          <w:sz w:val="22"/>
          <w:szCs w:val="22"/>
        </w:rPr>
        <w:t>Ethicspoint</w:t>
      </w:r>
      <w:hyperlink r:id="rId137">
        <w:r w:rsidRPr="001F5ABC">
          <w:rPr>
            <w:color w:val="1155CC"/>
            <w:sz w:val="22"/>
            <w:szCs w:val="22"/>
          </w:rPr>
          <w:t xml:space="preserve"> https://www.scu.edu/hr/quick-links/ethicspoint/</w:t>
        </w:r>
      </w:hyperlink>
    </w:p>
    <w:p w14:paraId="7DA297BE" w14:textId="77777777" w:rsidR="00145997" w:rsidRPr="001F5ABC" w:rsidRDefault="006802D4">
      <w:pPr>
        <w:rPr>
          <w:sz w:val="22"/>
          <w:szCs w:val="22"/>
        </w:rPr>
      </w:pPr>
      <w:r w:rsidRPr="001F5ABC">
        <w:rPr>
          <w:sz w:val="22"/>
          <w:szCs w:val="22"/>
        </w:rPr>
        <w:t xml:space="preserve"> </w:t>
      </w:r>
    </w:p>
    <w:p w14:paraId="61A4502E" w14:textId="77777777" w:rsidR="00145997" w:rsidRPr="001F5ABC" w:rsidRDefault="006802D4">
      <w:pPr>
        <w:ind w:left="90" w:right="90"/>
        <w:rPr>
          <w:b/>
          <w:sz w:val="22"/>
          <w:szCs w:val="22"/>
        </w:rPr>
      </w:pPr>
      <w:r w:rsidRPr="001F5ABC">
        <w:rPr>
          <w:b/>
          <w:sz w:val="22"/>
          <w:szCs w:val="22"/>
        </w:rPr>
        <w:t>In-Class Recordings</w:t>
      </w:r>
    </w:p>
    <w:p w14:paraId="77A4CDCC" w14:textId="77777777" w:rsidR="00145997" w:rsidRPr="001F5ABC" w:rsidRDefault="006802D4">
      <w:pPr>
        <w:ind w:left="90" w:right="90"/>
        <w:rPr>
          <w:sz w:val="22"/>
          <w:szCs w:val="22"/>
        </w:rPr>
      </w:pPr>
      <w:r w:rsidRPr="001F5ABC">
        <w:rPr>
          <w:sz w:val="22"/>
          <w:szCs w:val="22"/>
        </w:rPr>
        <w:t xml:space="preserve">All synchronous class sessions in this course using the Zoom platform will be recorded and made available in the course’s Camino site by the instructor. </w:t>
      </w:r>
      <w:r w:rsidRPr="001F5ABC">
        <w:rPr>
          <w:b/>
          <w:sz w:val="22"/>
          <w:szCs w:val="22"/>
        </w:rPr>
        <w:t xml:space="preserve">Please note: </w:t>
      </w:r>
      <w:r w:rsidRPr="001F5ABC">
        <w:rPr>
          <w:sz w:val="22"/>
          <w:szCs w:val="22"/>
        </w:rPr>
        <w:t xml:space="preserve">The </w:t>
      </w:r>
      <w:hyperlink r:id="rId138">
        <w:r w:rsidRPr="001F5ABC">
          <w:rPr>
            <w:color w:val="0563C1"/>
            <w:sz w:val="22"/>
            <w:szCs w:val="22"/>
            <w:u w:val="single"/>
          </w:rPr>
          <w:t>Student Conduct Code</w:t>
        </w:r>
      </w:hyperlink>
      <w:r w:rsidRPr="001F5ABC">
        <w:rPr>
          <w:sz w:val="22"/>
          <w:szCs w:val="22"/>
        </w:rPr>
        <w:t xml:space="preserve"> (p. 13) prohibits students from “(m)aking a video recording, audio recording, or streaming audio/video of private, non-public conversations and/or meetings, inclusive of the classroom setting, without the knowledge and consent of </w:t>
      </w:r>
      <w:r w:rsidRPr="001F5ABC">
        <w:rPr>
          <w:b/>
          <w:sz w:val="22"/>
          <w:szCs w:val="22"/>
        </w:rPr>
        <w:t>all</w:t>
      </w:r>
      <w:r w:rsidRPr="001F5ABC">
        <w:rPr>
          <w:sz w:val="22"/>
          <w:szCs w:val="22"/>
        </w:rPr>
        <w:t xml:space="preserve">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08780A31" w14:textId="77777777" w:rsidR="00145997" w:rsidRPr="001F5ABC" w:rsidRDefault="00145997">
      <w:pPr>
        <w:rPr>
          <w:sz w:val="22"/>
          <w:szCs w:val="22"/>
        </w:rPr>
      </w:pPr>
    </w:p>
    <w:p w14:paraId="002BAFAE" w14:textId="77777777" w:rsidR="00145997" w:rsidRPr="001F5ABC" w:rsidRDefault="006802D4">
      <w:pPr>
        <w:rPr>
          <w:b/>
          <w:sz w:val="22"/>
          <w:szCs w:val="22"/>
        </w:rPr>
      </w:pPr>
      <w:r w:rsidRPr="001F5ABC">
        <w:rPr>
          <w:b/>
          <w:sz w:val="22"/>
          <w:szCs w:val="22"/>
        </w:rPr>
        <w:t>Selected Resources:</w:t>
      </w:r>
    </w:p>
    <w:p w14:paraId="26FF4A54" w14:textId="6432C3D7" w:rsidR="00145997" w:rsidRPr="001F5ABC" w:rsidRDefault="00183F92" w:rsidP="00A27EDF">
      <w:pPr>
        <w:rPr>
          <w:sz w:val="22"/>
          <w:szCs w:val="22"/>
        </w:rPr>
      </w:pPr>
      <w:hyperlink r:id="rId139">
        <w:r w:rsidR="006802D4" w:rsidRPr="001F5ABC">
          <w:rPr>
            <w:color w:val="0563C1"/>
            <w:sz w:val="22"/>
            <w:szCs w:val="22"/>
            <w:u w:val="single"/>
          </w:rPr>
          <w:t>New teachers: Technology-integration basics</w:t>
        </w:r>
      </w:hyperlink>
      <w:r w:rsidR="006802D4" w:rsidRPr="001F5ABC">
        <w:rPr>
          <w:color w:val="000000"/>
          <w:sz w:val="22"/>
          <w:szCs w:val="22"/>
        </w:rPr>
        <w:t>. Edutopia.</w:t>
      </w:r>
      <w:r w:rsidR="00A27EDF" w:rsidRPr="001F5ABC">
        <w:rPr>
          <w:color w:val="000000"/>
          <w:sz w:val="22"/>
          <w:szCs w:val="22"/>
        </w:rPr>
        <w:t xml:space="preserve"> </w:t>
      </w:r>
      <w:r w:rsidR="00A27EDF" w:rsidRPr="001F5ABC">
        <w:rPr>
          <w:b/>
          <w:bCs/>
          <w:color w:val="000000"/>
          <w:sz w:val="22"/>
          <w:szCs w:val="22"/>
          <w:shd w:val="clear" w:color="auto" w:fill="FF00FF"/>
        </w:rPr>
        <w:t>UTPEs: Introduce 4.8</w:t>
      </w:r>
    </w:p>
    <w:p w14:paraId="2AD34120" w14:textId="77777777" w:rsidR="00145997" w:rsidRPr="001F5ABC" w:rsidRDefault="00183F92" w:rsidP="00351B2C">
      <w:pPr>
        <w:numPr>
          <w:ilvl w:val="0"/>
          <w:numId w:val="219"/>
        </w:numPr>
        <w:pBdr>
          <w:top w:val="nil"/>
          <w:left w:val="nil"/>
          <w:bottom w:val="nil"/>
          <w:right w:val="nil"/>
          <w:between w:val="nil"/>
        </w:pBdr>
        <w:spacing w:line="276" w:lineRule="auto"/>
        <w:rPr>
          <w:color w:val="000000"/>
          <w:sz w:val="22"/>
          <w:szCs w:val="22"/>
        </w:rPr>
      </w:pPr>
      <w:hyperlink r:id="rId140">
        <w:r w:rsidR="006802D4" w:rsidRPr="001F5ABC">
          <w:rPr>
            <w:color w:val="0563C1"/>
            <w:sz w:val="22"/>
            <w:szCs w:val="22"/>
            <w:u w:val="single"/>
          </w:rPr>
          <w:t>Common Sense Media: Latino</w:t>
        </w:r>
      </w:hyperlink>
      <w:r w:rsidR="006802D4" w:rsidRPr="001F5ABC">
        <w:rPr>
          <w:color w:val="000000"/>
          <w:sz w:val="22"/>
          <w:szCs w:val="22"/>
        </w:rPr>
        <w:t xml:space="preserve"> and </w:t>
      </w:r>
      <w:hyperlink r:id="rId141">
        <w:r w:rsidR="006802D4" w:rsidRPr="001F5ABC">
          <w:rPr>
            <w:color w:val="0563C1"/>
            <w:sz w:val="22"/>
            <w:szCs w:val="22"/>
            <w:u w:val="single"/>
          </w:rPr>
          <w:t>Common Sense Media: Education</w:t>
        </w:r>
      </w:hyperlink>
    </w:p>
    <w:p w14:paraId="05762ADE" w14:textId="1BBF2FEF" w:rsidR="00145997" w:rsidRPr="001F5ABC" w:rsidRDefault="00183F92" w:rsidP="00A27EDF">
      <w:pPr>
        <w:rPr>
          <w:sz w:val="22"/>
          <w:szCs w:val="22"/>
        </w:rPr>
      </w:pPr>
      <w:hyperlink r:id="rId142" w:anchor="es/">
        <w:r w:rsidR="006802D4" w:rsidRPr="001F5ABC">
          <w:rPr>
            <w:color w:val="0563C1"/>
            <w:sz w:val="22"/>
            <w:szCs w:val="22"/>
            <w:u w:val="single"/>
          </w:rPr>
          <w:t>Common Sense Media: Wide Open School</w:t>
        </w:r>
      </w:hyperlink>
      <w:r w:rsidR="00A27EDF" w:rsidRPr="001F5ABC">
        <w:rPr>
          <w:color w:val="0563C1"/>
          <w:sz w:val="22"/>
          <w:szCs w:val="22"/>
          <w:u w:val="single"/>
        </w:rPr>
        <w:t xml:space="preserve"> </w:t>
      </w:r>
      <w:r w:rsidR="00A27EDF" w:rsidRPr="001F5ABC">
        <w:rPr>
          <w:b/>
          <w:bCs/>
          <w:color w:val="000000"/>
          <w:sz w:val="22"/>
          <w:szCs w:val="22"/>
          <w:shd w:val="clear" w:color="auto" w:fill="FF00FF"/>
        </w:rPr>
        <w:t>UTPEs: Introduce 3.7</w:t>
      </w:r>
    </w:p>
    <w:p w14:paraId="215729A4" w14:textId="77777777" w:rsidR="00145997" w:rsidRPr="001F5ABC" w:rsidRDefault="00183F92" w:rsidP="00351B2C">
      <w:pPr>
        <w:numPr>
          <w:ilvl w:val="0"/>
          <w:numId w:val="219"/>
        </w:numPr>
        <w:pBdr>
          <w:top w:val="nil"/>
          <w:left w:val="nil"/>
          <w:bottom w:val="nil"/>
          <w:right w:val="nil"/>
          <w:between w:val="nil"/>
        </w:pBdr>
        <w:spacing w:line="276" w:lineRule="auto"/>
        <w:rPr>
          <w:color w:val="000000"/>
          <w:sz w:val="22"/>
          <w:szCs w:val="22"/>
        </w:rPr>
      </w:pPr>
      <w:hyperlink r:id="rId143">
        <w:r w:rsidR="006802D4" w:rsidRPr="001F5ABC">
          <w:rPr>
            <w:color w:val="0563C1"/>
            <w:sz w:val="22"/>
            <w:szCs w:val="22"/>
            <w:u w:val="single"/>
          </w:rPr>
          <w:t>Technology Tools for Teachers</w:t>
        </w:r>
      </w:hyperlink>
      <w:r w:rsidR="006802D4" w:rsidRPr="001F5ABC">
        <w:rPr>
          <w:color w:val="000000"/>
          <w:sz w:val="22"/>
          <w:szCs w:val="22"/>
        </w:rPr>
        <w:t>. EdTechTeacher</w:t>
      </w:r>
    </w:p>
    <w:p w14:paraId="27E54BC0" w14:textId="77777777" w:rsidR="00145997" w:rsidRPr="001F5ABC" w:rsidRDefault="00183F92" w:rsidP="00351B2C">
      <w:pPr>
        <w:numPr>
          <w:ilvl w:val="0"/>
          <w:numId w:val="219"/>
        </w:numPr>
        <w:pBdr>
          <w:top w:val="nil"/>
          <w:left w:val="nil"/>
          <w:bottom w:val="nil"/>
          <w:right w:val="nil"/>
          <w:between w:val="nil"/>
        </w:pBdr>
        <w:spacing w:line="276" w:lineRule="auto"/>
        <w:rPr>
          <w:color w:val="000000"/>
          <w:sz w:val="22"/>
          <w:szCs w:val="22"/>
        </w:rPr>
      </w:pPr>
      <w:hyperlink r:id="rId144">
        <w:r w:rsidR="006802D4" w:rsidRPr="001F5ABC">
          <w:rPr>
            <w:color w:val="0563C1"/>
            <w:sz w:val="22"/>
            <w:szCs w:val="22"/>
            <w:u w:val="single"/>
          </w:rPr>
          <w:t>Newsela</w:t>
        </w:r>
      </w:hyperlink>
      <w:r w:rsidR="006802D4" w:rsidRPr="001F5ABC">
        <w:rPr>
          <w:color w:val="000000"/>
          <w:sz w:val="22"/>
          <w:szCs w:val="22"/>
        </w:rPr>
        <w:t>. Nonfiction literacy and current events.</w:t>
      </w:r>
    </w:p>
    <w:p w14:paraId="2297D00E" w14:textId="77777777" w:rsidR="00145997" w:rsidRPr="001F5ABC" w:rsidRDefault="00183F92" w:rsidP="00351B2C">
      <w:pPr>
        <w:numPr>
          <w:ilvl w:val="0"/>
          <w:numId w:val="219"/>
        </w:numPr>
        <w:pBdr>
          <w:top w:val="nil"/>
          <w:left w:val="nil"/>
          <w:bottom w:val="nil"/>
          <w:right w:val="nil"/>
          <w:between w:val="nil"/>
        </w:pBdr>
        <w:spacing w:line="276" w:lineRule="auto"/>
        <w:rPr>
          <w:color w:val="000000"/>
          <w:sz w:val="22"/>
          <w:szCs w:val="22"/>
        </w:rPr>
      </w:pPr>
      <w:hyperlink r:id="rId145">
        <w:r w:rsidR="006802D4" w:rsidRPr="001F5ABC">
          <w:rPr>
            <w:color w:val="0563C1"/>
            <w:sz w:val="22"/>
            <w:szCs w:val="22"/>
            <w:u w:val="single"/>
          </w:rPr>
          <w:t>Legends of Learning for Teachers</w:t>
        </w:r>
      </w:hyperlink>
      <w:r w:rsidR="006802D4" w:rsidRPr="001F5ABC">
        <w:rPr>
          <w:color w:val="000000"/>
          <w:sz w:val="22"/>
          <w:szCs w:val="22"/>
        </w:rPr>
        <w:t>. Educational games categorized by topics and grade levels.</w:t>
      </w:r>
    </w:p>
    <w:p w14:paraId="3515719E" w14:textId="77777777" w:rsidR="00145997" w:rsidRPr="001F5ABC" w:rsidRDefault="00183F92" w:rsidP="00351B2C">
      <w:pPr>
        <w:numPr>
          <w:ilvl w:val="0"/>
          <w:numId w:val="219"/>
        </w:numPr>
        <w:pBdr>
          <w:top w:val="nil"/>
          <w:left w:val="nil"/>
          <w:bottom w:val="nil"/>
          <w:right w:val="nil"/>
          <w:between w:val="nil"/>
        </w:pBdr>
        <w:spacing w:line="276" w:lineRule="auto"/>
        <w:rPr>
          <w:rFonts w:ascii="Cambria" w:eastAsia="Cambria" w:hAnsi="Cambria" w:cs="Cambria"/>
          <w:color w:val="000000"/>
          <w:sz w:val="22"/>
          <w:szCs w:val="22"/>
        </w:rPr>
      </w:pPr>
      <w:hyperlink r:id="rId146">
        <w:r w:rsidR="006802D4" w:rsidRPr="001F5ABC">
          <w:rPr>
            <w:color w:val="0563C1"/>
            <w:sz w:val="22"/>
            <w:szCs w:val="22"/>
            <w:u w:val="single"/>
          </w:rPr>
          <w:t>The Right Tool for the Job: Improving Reading and Writing in the Classroom</w:t>
        </w:r>
      </w:hyperlink>
      <w:r w:rsidR="006802D4" w:rsidRPr="001F5ABC">
        <w:rPr>
          <w:color w:val="000000"/>
          <w:sz w:val="22"/>
          <w:szCs w:val="22"/>
        </w:rPr>
        <w:t>. Thomas B. Fordham Institute.</w:t>
      </w:r>
    </w:p>
    <w:p w14:paraId="12B48DA6" w14:textId="77777777" w:rsidR="00145997" w:rsidRPr="001F5ABC" w:rsidRDefault="006802D4" w:rsidP="00351B2C">
      <w:pPr>
        <w:numPr>
          <w:ilvl w:val="0"/>
          <w:numId w:val="219"/>
        </w:numPr>
        <w:pBdr>
          <w:top w:val="nil"/>
          <w:left w:val="nil"/>
          <w:bottom w:val="nil"/>
          <w:right w:val="nil"/>
          <w:between w:val="nil"/>
        </w:pBdr>
        <w:rPr>
          <w:sz w:val="22"/>
          <w:szCs w:val="22"/>
          <w:highlight w:val="green"/>
        </w:rPr>
      </w:pPr>
      <w:r w:rsidRPr="001F5ABC">
        <w:rPr>
          <w:color w:val="000000"/>
          <w:sz w:val="22"/>
          <w:szCs w:val="22"/>
          <w:highlight w:val="green"/>
        </w:rPr>
        <w:t xml:space="preserve">Council for Exceptional Children- </w:t>
      </w:r>
      <w:r w:rsidRPr="001F5ABC">
        <w:rPr>
          <w:color w:val="0000FF"/>
          <w:sz w:val="22"/>
          <w:szCs w:val="22"/>
          <w:highlight w:val="green"/>
        </w:rPr>
        <w:t xml:space="preserve">http://www.cec.sped.org </w:t>
      </w:r>
    </w:p>
    <w:p w14:paraId="33AAC537" w14:textId="77777777" w:rsidR="00145997" w:rsidRPr="001F5ABC" w:rsidRDefault="006802D4" w:rsidP="00351B2C">
      <w:pPr>
        <w:numPr>
          <w:ilvl w:val="0"/>
          <w:numId w:val="219"/>
        </w:numPr>
        <w:pBdr>
          <w:top w:val="nil"/>
          <w:left w:val="nil"/>
          <w:bottom w:val="nil"/>
          <w:right w:val="nil"/>
          <w:between w:val="nil"/>
        </w:pBdr>
        <w:rPr>
          <w:sz w:val="22"/>
          <w:szCs w:val="22"/>
          <w:highlight w:val="green"/>
        </w:rPr>
      </w:pPr>
      <w:r w:rsidRPr="001F5ABC">
        <w:rPr>
          <w:color w:val="000000"/>
          <w:sz w:val="22"/>
          <w:szCs w:val="22"/>
          <w:highlight w:val="green"/>
        </w:rPr>
        <w:t xml:space="preserve">Autism Speaks - </w:t>
      </w:r>
      <w:hyperlink r:id="rId147">
        <w:r w:rsidRPr="001F5ABC">
          <w:rPr>
            <w:color w:val="1155CC"/>
            <w:sz w:val="22"/>
            <w:szCs w:val="22"/>
            <w:highlight w:val="green"/>
            <w:u w:val="single"/>
          </w:rPr>
          <w:t>http://www.autismspeaks.org</w:t>
        </w:r>
      </w:hyperlink>
    </w:p>
    <w:p w14:paraId="395C9364" w14:textId="77777777" w:rsidR="00145997" w:rsidRPr="001F5ABC" w:rsidRDefault="006802D4" w:rsidP="00351B2C">
      <w:pPr>
        <w:numPr>
          <w:ilvl w:val="0"/>
          <w:numId w:val="219"/>
        </w:numPr>
        <w:pBdr>
          <w:top w:val="nil"/>
          <w:left w:val="nil"/>
          <w:bottom w:val="nil"/>
          <w:right w:val="nil"/>
          <w:between w:val="nil"/>
        </w:pBdr>
        <w:rPr>
          <w:sz w:val="22"/>
          <w:szCs w:val="22"/>
          <w:highlight w:val="green"/>
        </w:rPr>
      </w:pPr>
      <w:r w:rsidRPr="001F5ABC">
        <w:rPr>
          <w:color w:val="000000"/>
          <w:sz w:val="22"/>
          <w:szCs w:val="22"/>
          <w:highlight w:val="green"/>
        </w:rPr>
        <w:t xml:space="preserve">National Center for Learning Disabilities- </w:t>
      </w:r>
      <w:r w:rsidRPr="001F5ABC">
        <w:rPr>
          <w:color w:val="0000FF"/>
          <w:sz w:val="22"/>
          <w:szCs w:val="22"/>
          <w:highlight w:val="green"/>
        </w:rPr>
        <w:t xml:space="preserve">www.ncld.org </w:t>
      </w:r>
    </w:p>
    <w:p w14:paraId="407D6C10" w14:textId="77777777" w:rsidR="00A27EDF" w:rsidRPr="001F5ABC" w:rsidRDefault="00A27EDF" w:rsidP="00A27EDF">
      <w:pPr>
        <w:pStyle w:val="ListParagraph"/>
        <w:numPr>
          <w:ilvl w:val="0"/>
          <w:numId w:val="219"/>
        </w:numPr>
        <w:rPr>
          <w:sz w:val="22"/>
          <w:szCs w:val="22"/>
        </w:rPr>
      </w:pPr>
      <w:r w:rsidRPr="001F5ABC">
        <w:rPr>
          <w:b/>
          <w:bCs/>
          <w:color w:val="000000"/>
          <w:sz w:val="22"/>
          <w:szCs w:val="22"/>
          <w:shd w:val="clear" w:color="auto" w:fill="FF00FF"/>
        </w:rPr>
        <w:t>UTPEs: Introduce 3.7</w:t>
      </w:r>
    </w:p>
    <w:p w14:paraId="243BD707" w14:textId="77777777" w:rsidR="005841E6" w:rsidRPr="001F5ABC" w:rsidRDefault="005841E6" w:rsidP="005841E6">
      <w:pPr>
        <w:pBdr>
          <w:top w:val="nil"/>
          <w:left w:val="nil"/>
          <w:bottom w:val="nil"/>
          <w:right w:val="nil"/>
          <w:between w:val="nil"/>
        </w:pBdr>
        <w:ind w:left="720"/>
        <w:rPr>
          <w:sz w:val="22"/>
          <w:szCs w:val="22"/>
        </w:rPr>
      </w:pPr>
    </w:p>
    <w:p w14:paraId="26B4FDB6" w14:textId="77777777" w:rsidR="00145997" w:rsidRPr="001F5ABC" w:rsidRDefault="00145997">
      <w:pPr>
        <w:pBdr>
          <w:top w:val="nil"/>
          <w:left w:val="nil"/>
          <w:bottom w:val="nil"/>
          <w:right w:val="nil"/>
          <w:between w:val="nil"/>
        </w:pBdr>
        <w:spacing w:line="276" w:lineRule="auto"/>
        <w:ind w:left="720"/>
        <w:rPr>
          <w:color w:val="000000"/>
          <w:sz w:val="22"/>
          <w:szCs w:val="22"/>
        </w:rPr>
      </w:pPr>
    </w:p>
    <w:p w14:paraId="0876049D" w14:textId="77777777" w:rsidR="00145997" w:rsidRPr="001F5ABC" w:rsidRDefault="00145997">
      <w:pPr>
        <w:rPr>
          <w:sz w:val="22"/>
          <w:szCs w:val="22"/>
        </w:rPr>
      </w:pPr>
    </w:p>
    <w:p w14:paraId="329BB82E" w14:textId="77777777" w:rsidR="00145997" w:rsidRPr="001F5ABC" w:rsidRDefault="006802D4">
      <w:pPr>
        <w:rPr>
          <w:b/>
          <w:sz w:val="22"/>
          <w:szCs w:val="22"/>
        </w:rPr>
      </w:pPr>
      <w:r w:rsidRPr="001F5ABC">
        <w:rPr>
          <w:b/>
          <w:sz w:val="22"/>
          <w:szCs w:val="22"/>
        </w:rPr>
        <w:t>Education Periodicals:</w:t>
      </w:r>
      <w:r w:rsidRPr="001F5ABC">
        <w:rPr>
          <w:b/>
          <w:sz w:val="22"/>
          <w:szCs w:val="22"/>
        </w:rPr>
        <w:tab/>
      </w:r>
      <w:r w:rsidRPr="001F5ABC">
        <w:rPr>
          <w:b/>
          <w:sz w:val="22"/>
          <w:szCs w:val="22"/>
        </w:rPr>
        <w:tab/>
      </w:r>
      <w:r w:rsidRPr="001F5ABC">
        <w:rPr>
          <w:b/>
          <w:sz w:val="22"/>
          <w:szCs w:val="22"/>
        </w:rPr>
        <w:tab/>
        <w:t>Professional Associations:</w:t>
      </w:r>
    </w:p>
    <w:p w14:paraId="1AF57895" w14:textId="77777777" w:rsidR="00145997" w:rsidRPr="001F5ABC" w:rsidRDefault="00183F92">
      <w:pPr>
        <w:ind w:left="360"/>
        <w:rPr>
          <w:sz w:val="22"/>
          <w:szCs w:val="22"/>
        </w:rPr>
      </w:pPr>
      <w:hyperlink r:id="rId148">
        <w:r w:rsidR="006802D4" w:rsidRPr="001F5ABC">
          <w:rPr>
            <w:color w:val="0563C1"/>
            <w:sz w:val="22"/>
            <w:szCs w:val="22"/>
            <w:u w:val="single"/>
          </w:rPr>
          <w:t>Education Week</w:t>
        </w:r>
      </w:hyperlink>
      <w:r w:rsidR="006802D4" w:rsidRPr="001F5ABC">
        <w:rPr>
          <w:color w:val="0563C1"/>
          <w:sz w:val="22"/>
          <w:szCs w:val="22"/>
        </w:rPr>
        <w:tab/>
      </w:r>
      <w:r w:rsidR="006802D4" w:rsidRPr="001F5ABC">
        <w:rPr>
          <w:color w:val="0563C1"/>
          <w:sz w:val="22"/>
          <w:szCs w:val="22"/>
        </w:rPr>
        <w:tab/>
      </w:r>
      <w:r w:rsidR="006802D4" w:rsidRPr="001F5ABC">
        <w:rPr>
          <w:color w:val="0563C1"/>
          <w:sz w:val="22"/>
          <w:szCs w:val="22"/>
        </w:rPr>
        <w:tab/>
      </w:r>
      <w:r w:rsidR="006802D4" w:rsidRPr="001F5ABC">
        <w:rPr>
          <w:color w:val="0563C1"/>
          <w:sz w:val="22"/>
          <w:szCs w:val="22"/>
        </w:rPr>
        <w:tab/>
      </w:r>
      <w:r w:rsidR="006802D4" w:rsidRPr="001F5ABC">
        <w:rPr>
          <w:sz w:val="22"/>
          <w:szCs w:val="22"/>
        </w:rPr>
        <w:t xml:space="preserve">National Association for the Education of Young Children     </w:t>
      </w:r>
      <w:hyperlink r:id="rId149">
        <w:r w:rsidR="006802D4" w:rsidRPr="001F5ABC">
          <w:rPr>
            <w:sz w:val="22"/>
            <w:szCs w:val="22"/>
          </w:rPr>
          <w:t>THE Journal</w:t>
        </w:r>
      </w:hyperlink>
      <w:r w:rsidR="006802D4" w:rsidRPr="001F5ABC">
        <w:rPr>
          <w:sz w:val="22"/>
          <w:szCs w:val="22"/>
        </w:rPr>
        <w:tab/>
      </w:r>
      <w:r w:rsidR="006802D4" w:rsidRPr="001F5ABC">
        <w:rPr>
          <w:sz w:val="22"/>
          <w:szCs w:val="22"/>
        </w:rPr>
        <w:tab/>
      </w:r>
      <w:r w:rsidR="006802D4" w:rsidRPr="001F5ABC">
        <w:rPr>
          <w:sz w:val="22"/>
          <w:szCs w:val="22"/>
        </w:rPr>
        <w:tab/>
      </w:r>
      <w:r w:rsidR="006802D4" w:rsidRPr="001F5ABC">
        <w:rPr>
          <w:sz w:val="22"/>
          <w:szCs w:val="22"/>
        </w:rPr>
        <w:tab/>
      </w:r>
      <w:hyperlink r:id="rId150">
        <w:r w:rsidR="006802D4" w:rsidRPr="001F5ABC">
          <w:rPr>
            <w:color w:val="0563C1"/>
            <w:sz w:val="22"/>
            <w:szCs w:val="22"/>
            <w:u w:val="single"/>
          </w:rPr>
          <w:t>National Science Teachers Association</w:t>
        </w:r>
      </w:hyperlink>
    </w:p>
    <w:p w14:paraId="561FA4A0" w14:textId="77777777" w:rsidR="00145997" w:rsidRPr="001F5ABC" w:rsidRDefault="00183F92">
      <w:pPr>
        <w:ind w:left="360"/>
        <w:rPr>
          <w:sz w:val="22"/>
          <w:szCs w:val="22"/>
        </w:rPr>
      </w:pPr>
      <w:hyperlink r:id="rId151">
        <w:r w:rsidR="006802D4" w:rsidRPr="001F5ABC">
          <w:rPr>
            <w:color w:val="0563C1"/>
            <w:sz w:val="22"/>
            <w:szCs w:val="22"/>
            <w:u w:val="single"/>
          </w:rPr>
          <w:t>Education World</w:t>
        </w:r>
      </w:hyperlink>
      <w:r w:rsidR="006802D4" w:rsidRPr="001F5ABC">
        <w:rPr>
          <w:sz w:val="22"/>
          <w:szCs w:val="22"/>
        </w:rPr>
        <w:tab/>
      </w:r>
      <w:r w:rsidR="006802D4" w:rsidRPr="001F5ABC">
        <w:rPr>
          <w:sz w:val="22"/>
          <w:szCs w:val="22"/>
        </w:rPr>
        <w:tab/>
      </w:r>
      <w:r w:rsidR="006802D4" w:rsidRPr="001F5ABC">
        <w:rPr>
          <w:sz w:val="22"/>
          <w:szCs w:val="22"/>
        </w:rPr>
        <w:tab/>
      </w:r>
      <w:r w:rsidR="006802D4" w:rsidRPr="001F5ABC">
        <w:rPr>
          <w:sz w:val="22"/>
          <w:szCs w:val="22"/>
        </w:rPr>
        <w:tab/>
      </w:r>
      <w:hyperlink r:id="rId152">
        <w:r w:rsidR="006802D4" w:rsidRPr="001F5ABC">
          <w:rPr>
            <w:color w:val="0563C1"/>
            <w:sz w:val="22"/>
            <w:szCs w:val="22"/>
            <w:u w:val="single"/>
          </w:rPr>
          <w:t>National Council of Teachers of Mathematics</w:t>
        </w:r>
      </w:hyperlink>
    </w:p>
    <w:p w14:paraId="16FB6652" w14:textId="77777777" w:rsidR="00145997" w:rsidRPr="001F5ABC" w:rsidRDefault="00183F92">
      <w:pPr>
        <w:ind w:left="3600" w:firstLine="720"/>
        <w:rPr>
          <w:color w:val="0563C1"/>
          <w:sz w:val="22"/>
          <w:szCs w:val="22"/>
          <w:u w:val="single"/>
        </w:rPr>
      </w:pPr>
      <w:hyperlink r:id="rId153">
        <w:r w:rsidR="006802D4" w:rsidRPr="001F5ABC">
          <w:rPr>
            <w:color w:val="0563C1"/>
            <w:sz w:val="22"/>
            <w:szCs w:val="22"/>
            <w:u w:val="single"/>
          </w:rPr>
          <w:t>International Society for Technology in Education</w:t>
        </w:r>
      </w:hyperlink>
    </w:p>
    <w:p w14:paraId="4591033F" w14:textId="77777777" w:rsidR="00145997" w:rsidRPr="001F5ABC" w:rsidRDefault="00145997">
      <w:pPr>
        <w:ind w:left="3600" w:firstLine="720"/>
        <w:rPr>
          <w:sz w:val="22"/>
          <w:szCs w:val="22"/>
        </w:rPr>
      </w:pPr>
    </w:p>
    <w:p w14:paraId="67366F36" w14:textId="77777777" w:rsidR="00145997" w:rsidRPr="001F5ABC" w:rsidRDefault="00145997">
      <w:pPr>
        <w:ind w:left="3600" w:firstLine="720"/>
        <w:rPr>
          <w:sz w:val="22"/>
          <w:szCs w:val="22"/>
        </w:rPr>
      </w:pPr>
    </w:p>
    <w:p w14:paraId="2E5556F7" w14:textId="77777777" w:rsidR="00145997" w:rsidRPr="001F5ABC" w:rsidRDefault="00145997">
      <w:pPr>
        <w:rPr>
          <w:sz w:val="22"/>
          <w:szCs w:val="22"/>
        </w:rPr>
      </w:pPr>
    </w:p>
    <w:p w14:paraId="1AF60E3C" w14:textId="77777777" w:rsidR="00145997" w:rsidRPr="001F5ABC" w:rsidRDefault="006802D4">
      <w:pPr>
        <w:rPr>
          <w:sz w:val="22"/>
          <w:szCs w:val="22"/>
        </w:rPr>
      </w:pPr>
      <w:r w:rsidRPr="001F5ABC">
        <w:rPr>
          <w:sz w:val="22"/>
          <w:szCs w:val="22"/>
        </w:rPr>
        <w:t>Additional Information &amp; Resources:</w:t>
      </w:r>
    </w:p>
    <w:p w14:paraId="6C8CD8BA" w14:textId="77777777" w:rsidR="00145997" w:rsidRPr="001F5ABC" w:rsidRDefault="00145997">
      <w:pPr>
        <w:rPr>
          <w:sz w:val="22"/>
          <w:szCs w:val="22"/>
        </w:rPr>
      </w:pPr>
    </w:p>
    <w:p w14:paraId="72635BF7" w14:textId="77777777" w:rsidR="00145997" w:rsidRPr="001F5ABC" w:rsidRDefault="006802D4" w:rsidP="00351B2C">
      <w:pPr>
        <w:numPr>
          <w:ilvl w:val="0"/>
          <w:numId w:val="221"/>
        </w:numPr>
        <w:pBdr>
          <w:top w:val="nil"/>
          <w:left w:val="nil"/>
          <w:bottom w:val="nil"/>
          <w:right w:val="nil"/>
          <w:between w:val="nil"/>
        </w:pBdr>
        <w:spacing w:before="240" w:after="40" w:line="276" w:lineRule="auto"/>
        <w:ind w:left="144" w:right="-864"/>
        <w:rPr>
          <w:color w:val="000000"/>
          <w:sz w:val="22"/>
          <w:szCs w:val="22"/>
        </w:rPr>
      </w:pPr>
      <w:r w:rsidRPr="001F5ABC">
        <w:rPr>
          <w:color w:val="000000"/>
          <w:sz w:val="22"/>
          <w:szCs w:val="22"/>
        </w:rPr>
        <w:t>Brookings Institution</w:t>
      </w:r>
      <w:hyperlink r:id="rId154">
        <w:r w:rsidRPr="001F5ABC">
          <w:rPr>
            <w:color w:val="0563C1"/>
            <w:sz w:val="22"/>
            <w:szCs w:val="22"/>
            <w:u w:val="single"/>
          </w:rPr>
          <w:t xml:space="preserve">: </w:t>
        </w:r>
      </w:hyperlink>
      <w:hyperlink r:id="rId155">
        <w:r w:rsidRPr="001F5ABC">
          <w:rPr>
            <w:b/>
            <w:color w:val="0563C1"/>
            <w:sz w:val="22"/>
            <w:szCs w:val="22"/>
            <w:u w:val="single"/>
          </w:rPr>
          <w:t>The ethical algorithm.</w:t>
        </w:r>
      </w:hyperlink>
      <w:r w:rsidRPr="001F5ABC">
        <w:rPr>
          <w:b/>
          <w:color w:val="000000"/>
          <w:sz w:val="22"/>
          <w:szCs w:val="22"/>
        </w:rPr>
        <w:t xml:space="preserve"> </w:t>
      </w:r>
      <w:r w:rsidRPr="001F5ABC">
        <w:rPr>
          <w:color w:val="000000"/>
          <w:sz w:val="22"/>
          <w:szCs w:val="22"/>
        </w:rPr>
        <w:t>A conversation with authors Michael Kearns and Aaron Roth</w:t>
      </w:r>
      <w:r w:rsidRPr="001F5ABC">
        <w:rPr>
          <w:b/>
          <w:color w:val="000000"/>
          <w:sz w:val="22"/>
          <w:szCs w:val="22"/>
        </w:rPr>
        <w:t xml:space="preserve">. </w:t>
      </w:r>
      <w:r w:rsidRPr="001F5ABC">
        <w:rPr>
          <w:color w:val="000000"/>
          <w:sz w:val="22"/>
          <w:szCs w:val="22"/>
        </w:rPr>
        <w:t xml:space="preserve">(January 14, 2020). Audio recording: </w:t>
      </w:r>
      <w:hyperlink r:id="rId156">
        <w:r w:rsidRPr="001F5ABC">
          <w:rPr>
            <w:color w:val="0563C1"/>
            <w:sz w:val="22"/>
            <w:szCs w:val="22"/>
            <w:u w:val="single"/>
          </w:rPr>
          <w:t>https://www.brookings.edu/wp-content/uploads/2020/01/20200114_FALK_Al_Bias.mp3</w:t>
        </w:r>
      </w:hyperlink>
    </w:p>
    <w:p w14:paraId="68CC116F" w14:textId="77777777" w:rsidR="00145997" w:rsidRPr="001F5ABC" w:rsidRDefault="00145997">
      <w:pPr>
        <w:pBdr>
          <w:top w:val="nil"/>
          <w:left w:val="nil"/>
          <w:bottom w:val="nil"/>
          <w:right w:val="nil"/>
          <w:between w:val="nil"/>
        </w:pBdr>
        <w:spacing w:before="240" w:after="40" w:line="276" w:lineRule="auto"/>
        <w:ind w:right="-864"/>
        <w:rPr>
          <w:sz w:val="22"/>
          <w:szCs w:val="22"/>
        </w:rPr>
      </w:pPr>
    </w:p>
    <w:p w14:paraId="77C5AF28" w14:textId="77777777" w:rsidR="00145997" w:rsidRPr="001F5ABC" w:rsidRDefault="006802D4">
      <w:pPr>
        <w:rPr>
          <w:sz w:val="22"/>
          <w:szCs w:val="22"/>
        </w:rPr>
      </w:pPr>
      <w:r w:rsidRPr="001F5ABC">
        <w:rPr>
          <w:sz w:val="22"/>
          <w:szCs w:val="22"/>
        </w:rPr>
        <w:br w:type="page"/>
      </w:r>
    </w:p>
    <w:p w14:paraId="75DD7795"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lastRenderedPageBreak/>
        <w:t>EDUC251 / 276</w:t>
      </w:r>
    </w:p>
    <w:p w14:paraId="4C417841"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Technology for TK-12 Teachers</w:t>
      </w:r>
    </w:p>
    <w:p w14:paraId="06AF2976" w14:textId="6F177EDE" w:rsidR="00145997" w:rsidRPr="001F5ABC" w:rsidRDefault="006802D4">
      <w:pPr>
        <w:jc w:val="center"/>
        <w:rPr>
          <w:rFonts w:ascii="Calibri" w:eastAsia="Calibri" w:hAnsi="Calibri" w:cs="Calibri"/>
          <w:b/>
          <w:sz w:val="22"/>
          <w:szCs w:val="22"/>
        </w:rPr>
      </w:pPr>
      <w:bookmarkStart w:id="172" w:name="bookmark=id.1hmsyys" w:colFirst="0" w:colLast="0"/>
      <w:bookmarkEnd w:id="172"/>
      <w:r w:rsidRPr="001F5ABC">
        <w:rPr>
          <w:rFonts w:ascii="Calibri" w:eastAsia="Calibri" w:hAnsi="Calibri" w:cs="Calibri"/>
          <w:b/>
          <w:sz w:val="22"/>
          <w:szCs w:val="22"/>
        </w:rPr>
        <w:t>Rubric for the Group Curriculum Design Project Assignment</w:t>
      </w:r>
    </w:p>
    <w:p w14:paraId="4E3C83A7" w14:textId="77777777" w:rsidR="00A27EDF" w:rsidRPr="001F5ABC" w:rsidRDefault="00A27EDF" w:rsidP="00A27EDF">
      <w:pPr>
        <w:rPr>
          <w:sz w:val="22"/>
          <w:szCs w:val="22"/>
        </w:rPr>
      </w:pPr>
      <w:r w:rsidRPr="001F5ABC">
        <w:rPr>
          <w:b/>
          <w:bCs/>
          <w:color w:val="000000"/>
          <w:sz w:val="22"/>
          <w:szCs w:val="22"/>
          <w:shd w:val="clear" w:color="auto" w:fill="FF00FF"/>
        </w:rPr>
        <w:t>UTPEs:Assess 2.2, 3.7, 4.8, 6.1, 6.2, 6.3</w:t>
      </w:r>
    </w:p>
    <w:p w14:paraId="736AF485" w14:textId="77777777" w:rsidR="00A27EDF" w:rsidRPr="001F5ABC" w:rsidRDefault="00A27EDF">
      <w:pPr>
        <w:jc w:val="center"/>
        <w:rPr>
          <w:rFonts w:ascii="Calibri" w:eastAsia="Calibri" w:hAnsi="Calibri" w:cs="Calibri"/>
          <w:b/>
          <w:sz w:val="22"/>
          <w:szCs w:val="22"/>
        </w:rPr>
      </w:pPr>
    </w:p>
    <w:p w14:paraId="08D6512A" w14:textId="77777777" w:rsidR="00145997" w:rsidRPr="001F5ABC" w:rsidRDefault="00145997">
      <w:pPr>
        <w:jc w:val="center"/>
        <w:rPr>
          <w:rFonts w:ascii="Calibri" w:eastAsia="Calibri" w:hAnsi="Calibri" w:cs="Calibri"/>
          <w:b/>
          <w:sz w:val="22"/>
          <w:szCs w:val="22"/>
        </w:rPr>
      </w:pPr>
    </w:p>
    <w:tbl>
      <w:tblPr>
        <w:tblStyle w:val="afffe"/>
        <w:tblW w:w="9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75"/>
        <w:gridCol w:w="1740"/>
        <w:gridCol w:w="1710"/>
        <w:gridCol w:w="1800"/>
        <w:gridCol w:w="1620"/>
        <w:gridCol w:w="911"/>
      </w:tblGrid>
      <w:tr w:rsidR="00145997" w:rsidRPr="001F5ABC" w14:paraId="608DAC8D" w14:textId="77777777">
        <w:tc>
          <w:tcPr>
            <w:tcW w:w="1675" w:type="dxa"/>
          </w:tcPr>
          <w:p w14:paraId="20F45BB3" w14:textId="77777777" w:rsidR="00145997" w:rsidRPr="001F5ABC" w:rsidRDefault="006802D4">
            <w:pPr>
              <w:jc w:val="center"/>
              <w:rPr>
                <w:rFonts w:ascii="Calibri" w:eastAsia="Calibri" w:hAnsi="Calibri" w:cs="Calibri"/>
                <w:b/>
              </w:rPr>
            </w:pPr>
            <w:r w:rsidRPr="001F5ABC">
              <w:rPr>
                <w:rFonts w:ascii="Calibri" w:eastAsia="Calibri" w:hAnsi="Calibri" w:cs="Calibri"/>
                <w:b/>
              </w:rPr>
              <w:t>CRITERIA</w:t>
            </w:r>
          </w:p>
        </w:tc>
        <w:tc>
          <w:tcPr>
            <w:tcW w:w="1740" w:type="dxa"/>
          </w:tcPr>
          <w:p w14:paraId="596EB8A5" w14:textId="77777777" w:rsidR="00145997" w:rsidRPr="001F5ABC" w:rsidRDefault="006802D4">
            <w:pPr>
              <w:jc w:val="center"/>
              <w:rPr>
                <w:rFonts w:ascii="Calibri" w:eastAsia="Calibri" w:hAnsi="Calibri" w:cs="Calibri"/>
                <w:b/>
              </w:rPr>
            </w:pPr>
            <w:r w:rsidRPr="001F5ABC">
              <w:rPr>
                <w:rFonts w:ascii="Calibri" w:eastAsia="Calibri" w:hAnsi="Calibri" w:cs="Calibri"/>
                <w:b/>
              </w:rPr>
              <w:t>Excellent</w:t>
            </w:r>
          </w:p>
        </w:tc>
        <w:tc>
          <w:tcPr>
            <w:tcW w:w="1710" w:type="dxa"/>
          </w:tcPr>
          <w:p w14:paraId="07AE6AE3" w14:textId="77777777" w:rsidR="00145997" w:rsidRPr="001F5ABC" w:rsidRDefault="006802D4">
            <w:pPr>
              <w:jc w:val="center"/>
              <w:rPr>
                <w:rFonts w:ascii="Calibri" w:eastAsia="Calibri" w:hAnsi="Calibri" w:cs="Calibri"/>
                <w:b/>
              </w:rPr>
            </w:pPr>
            <w:r w:rsidRPr="001F5ABC">
              <w:rPr>
                <w:rFonts w:ascii="Calibri" w:eastAsia="Calibri" w:hAnsi="Calibri" w:cs="Calibri"/>
                <w:b/>
              </w:rPr>
              <w:t>Good</w:t>
            </w:r>
          </w:p>
        </w:tc>
        <w:tc>
          <w:tcPr>
            <w:tcW w:w="1800" w:type="dxa"/>
          </w:tcPr>
          <w:p w14:paraId="49472AE1" w14:textId="77777777" w:rsidR="00145997" w:rsidRPr="001F5ABC" w:rsidRDefault="006802D4">
            <w:pPr>
              <w:jc w:val="center"/>
              <w:rPr>
                <w:rFonts w:ascii="Calibri" w:eastAsia="Calibri" w:hAnsi="Calibri" w:cs="Calibri"/>
                <w:b/>
              </w:rPr>
            </w:pPr>
            <w:r w:rsidRPr="001F5ABC">
              <w:rPr>
                <w:rFonts w:ascii="Calibri" w:eastAsia="Calibri" w:hAnsi="Calibri" w:cs="Calibri"/>
                <w:b/>
              </w:rPr>
              <w:t>Minimally Acceptable</w:t>
            </w:r>
          </w:p>
        </w:tc>
        <w:tc>
          <w:tcPr>
            <w:tcW w:w="1620" w:type="dxa"/>
          </w:tcPr>
          <w:p w14:paraId="4A44DE38" w14:textId="77777777" w:rsidR="00145997" w:rsidRPr="001F5ABC" w:rsidRDefault="006802D4">
            <w:pPr>
              <w:jc w:val="center"/>
              <w:rPr>
                <w:rFonts w:ascii="Calibri" w:eastAsia="Calibri" w:hAnsi="Calibri" w:cs="Calibri"/>
                <w:b/>
              </w:rPr>
            </w:pPr>
            <w:r w:rsidRPr="001F5ABC">
              <w:rPr>
                <w:rFonts w:ascii="Calibri" w:eastAsia="Calibri" w:hAnsi="Calibri" w:cs="Calibri"/>
                <w:b/>
              </w:rPr>
              <w:t>Unacceptable</w:t>
            </w:r>
          </w:p>
        </w:tc>
        <w:tc>
          <w:tcPr>
            <w:tcW w:w="911" w:type="dxa"/>
          </w:tcPr>
          <w:p w14:paraId="4F0DD413" w14:textId="77777777" w:rsidR="00145997" w:rsidRPr="001F5ABC" w:rsidRDefault="006802D4">
            <w:pPr>
              <w:jc w:val="center"/>
              <w:rPr>
                <w:rFonts w:ascii="Calibri" w:eastAsia="Calibri" w:hAnsi="Calibri" w:cs="Calibri"/>
                <w:b/>
              </w:rPr>
            </w:pPr>
            <w:r w:rsidRPr="001F5ABC">
              <w:rPr>
                <w:rFonts w:ascii="Calibri" w:eastAsia="Calibri" w:hAnsi="Calibri" w:cs="Calibri"/>
                <w:b/>
              </w:rPr>
              <w:t>Points</w:t>
            </w:r>
          </w:p>
        </w:tc>
      </w:tr>
      <w:tr w:rsidR="00145997" w:rsidRPr="001F5ABC" w14:paraId="2E9BC132" w14:textId="77777777">
        <w:tc>
          <w:tcPr>
            <w:tcW w:w="1675" w:type="dxa"/>
          </w:tcPr>
          <w:p w14:paraId="36217A49" w14:textId="77777777" w:rsidR="00145997" w:rsidRPr="001F5ABC" w:rsidRDefault="006802D4">
            <w:pPr>
              <w:rPr>
                <w:rFonts w:ascii="Calibri" w:eastAsia="Calibri" w:hAnsi="Calibri" w:cs="Calibri"/>
              </w:rPr>
            </w:pPr>
            <w:r w:rsidRPr="001F5ABC">
              <w:rPr>
                <w:rFonts w:ascii="Calibri" w:eastAsia="Calibri" w:hAnsi="Calibri" w:cs="Calibri"/>
              </w:rPr>
              <w:t>Requirements</w:t>
            </w:r>
          </w:p>
        </w:tc>
        <w:tc>
          <w:tcPr>
            <w:tcW w:w="1740" w:type="dxa"/>
          </w:tcPr>
          <w:p w14:paraId="3D5D0CEC" w14:textId="77777777" w:rsidR="00145997" w:rsidRPr="001F5ABC" w:rsidRDefault="006802D4">
            <w:pPr>
              <w:jc w:val="center"/>
              <w:rPr>
                <w:rFonts w:ascii="Calibri" w:eastAsia="Calibri" w:hAnsi="Calibri" w:cs="Calibri"/>
              </w:rPr>
            </w:pPr>
            <w:r w:rsidRPr="001F5ABC">
              <w:rPr>
                <w:rFonts w:ascii="Calibri" w:eastAsia="Calibri" w:hAnsi="Calibri" w:cs="Calibri"/>
              </w:rPr>
              <w:t>All requirements are met and exceeded</w:t>
            </w:r>
          </w:p>
        </w:tc>
        <w:tc>
          <w:tcPr>
            <w:tcW w:w="1710" w:type="dxa"/>
          </w:tcPr>
          <w:p w14:paraId="35C5A1BC" w14:textId="77777777" w:rsidR="00145997" w:rsidRPr="001F5ABC" w:rsidRDefault="006802D4">
            <w:pPr>
              <w:rPr>
                <w:rFonts w:ascii="Calibri" w:eastAsia="Calibri" w:hAnsi="Calibri" w:cs="Calibri"/>
              </w:rPr>
            </w:pPr>
            <w:r w:rsidRPr="001F5ABC">
              <w:rPr>
                <w:rFonts w:ascii="Calibri" w:eastAsia="Calibri" w:hAnsi="Calibri" w:cs="Calibri"/>
              </w:rPr>
              <w:t>All requirements are met</w:t>
            </w:r>
          </w:p>
        </w:tc>
        <w:tc>
          <w:tcPr>
            <w:tcW w:w="1800" w:type="dxa"/>
          </w:tcPr>
          <w:p w14:paraId="79DA87A1" w14:textId="77777777" w:rsidR="00145997" w:rsidRPr="001F5ABC" w:rsidRDefault="006802D4">
            <w:pPr>
              <w:rPr>
                <w:rFonts w:ascii="Calibri" w:eastAsia="Calibri" w:hAnsi="Calibri" w:cs="Calibri"/>
              </w:rPr>
            </w:pPr>
            <w:r w:rsidRPr="001F5ABC">
              <w:rPr>
                <w:rFonts w:ascii="Calibri" w:eastAsia="Calibri" w:hAnsi="Calibri" w:cs="Calibri"/>
              </w:rPr>
              <w:t>Minimum effort demonstrated</w:t>
            </w:r>
          </w:p>
        </w:tc>
        <w:tc>
          <w:tcPr>
            <w:tcW w:w="1620" w:type="dxa"/>
          </w:tcPr>
          <w:p w14:paraId="4F921FA0" w14:textId="77777777" w:rsidR="00145997" w:rsidRPr="001F5ABC" w:rsidRDefault="006802D4">
            <w:pPr>
              <w:rPr>
                <w:rFonts w:ascii="Calibri" w:eastAsia="Calibri" w:hAnsi="Calibri" w:cs="Calibri"/>
              </w:rPr>
            </w:pPr>
            <w:r w:rsidRPr="001F5ABC">
              <w:rPr>
                <w:rFonts w:ascii="Calibri" w:eastAsia="Calibri" w:hAnsi="Calibri" w:cs="Calibri"/>
              </w:rPr>
              <w:t>Little effort demonstrated</w:t>
            </w:r>
          </w:p>
        </w:tc>
        <w:tc>
          <w:tcPr>
            <w:tcW w:w="911" w:type="dxa"/>
          </w:tcPr>
          <w:p w14:paraId="33D42BF2" w14:textId="77777777" w:rsidR="00145997" w:rsidRPr="001F5ABC" w:rsidRDefault="006802D4">
            <w:pPr>
              <w:jc w:val="center"/>
              <w:rPr>
                <w:rFonts w:ascii="Calibri" w:eastAsia="Calibri" w:hAnsi="Calibri" w:cs="Calibri"/>
              </w:rPr>
            </w:pPr>
            <w:r w:rsidRPr="001F5ABC">
              <w:rPr>
                <w:rFonts w:ascii="Calibri" w:eastAsia="Calibri" w:hAnsi="Calibri" w:cs="Calibri"/>
              </w:rPr>
              <w:t>6</w:t>
            </w:r>
          </w:p>
          <w:p w14:paraId="6DA6AF30" w14:textId="77777777" w:rsidR="00145997" w:rsidRPr="001F5ABC" w:rsidRDefault="00145997">
            <w:pPr>
              <w:jc w:val="center"/>
              <w:rPr>
                <w:rFonts w:ascii="Calibri" w:eastAsia="Calibri" w:hAnsi="Calibri" w:cs="Calibri"/>
              </w:rPr>
            </w:pPr>
          </w:p>
        </w:tc>
      </w:tr>
      <w:tr w:rsidR="00145997" w:rsidRPr="001F5ABC" w14:paraId="4A1DE1A4" w14:textId="77777777">
        <w:tc>
          <w:tcPr>
            <w:tcW w:w="1675" w:type="dxa"/>
          </w:tcPr>
          <w:p w14:paraId="284F5F47" w14:textId="77777777" w:rsidR="00145997" w:rsidRPr="001F5ABC" w:rsidRDefault="006802D4">
            <w:pPr>
              <w:rPr>
                <w:rFonts w:ascii="Calibri" w:eastAsia="Calibri" w:hAnsi="Calibri" w:cs="Calibri"/>
              </w:rPr>
            </w:pPr>
            <w:r w:rsidRPr="001F5ABC">
              <w:rPr>
                <w:rFonts w:ascii="Calibri" w:eastAsia="Calibri" w:hAnsi="Calibri" w:cs="Calibri"/>
              </w:rPr>
              <w:t>Curriculum Design Summary</w:t>
            </w:r>
          </w:p>
        </w:tc>
        <w:tc>
          <w:tcPr>
            <w:tcW w:w="1740" w:type="dxa"/>
          </w:tcPr>
          <w:p w14:paraId="0806DE8B" w14:textId="77777777" w:rsidR="00145997" w:rsidRPr="001F5ABC" w:rsidRDefault="006802D4">
            <w:pPr>
              <w:rPr>
                <w:rFonts w:ascii="Calibri" w:eastAsia="Calibri" w:hAnsi="Calibri" w:cs="Calibri"/>
              </w:rPr>
            </w:pPr>
            <w:r w:rsidRPr="001F5ABC">
              <w:rPr>
                <w:rFonts w:ascii="Calibri" w:eastAsia="Calibri" w:hAnsi="Calibri" w:cs="Calibri"/>
              </w:rPr>
              <w:t>A well-developed paragraph that describes and summarizes the lesson presented in the Curriculum Design.</w:t>
            </w:r>
          </w:p>
        </w:tc>
        <w:tc>
          <w:tcPr>
            <w:tcW w:w="1710" w:type="dxa"/>
          </w:tcPr>
          <w:p w14:paraId="0A94335F" w14:textId="77777777" w:rsidR="00145997" w:rsidRPr="001F5ABC" w:rsidRDefault="006802D4">
            <w:pPr>
              <w:rPr>
                <w:rFonts w:ascii="Calibri" w:eastAsia="Calibri" w:hAnsi="Calibri" w:cs="Calibri"/>
              </w:rPr>
            </w:pPr>
            <w:r w:rsidRPr="001F5ABC">
              <w:rPr>
                <w:rFonts w:ascii="Calibri" w:eastAsia="Calibri" w:hAnsi="Calibri" w:cs="Calibri"/>
              </w:rPr>
              <w:t>A paragraph that describes and summarizes the lesson presented in the Curriculum Design.</w:t>
            </w:r>
          </w:p>
          <w:p w14:paraId="728371D1" w14:textId="77777777" w:rsidR="00145997" w:rsidRPr="001F5ABC" w:rsidRDefault="00145997">
            <w:pPr>
              <w:rPr>
                <w:rFonts w:ascii="Calibri" w:eastAsia="Calibri" w:hAnsi="Calibri" w:cs="Calibri"/>
              </w:rPr>
            </w:pPr>
          </w:p>
        </w:tc>
        <w:tc>
          <w:tcPr>
            <w:tcW w:w="1800" w:type="dxa"/>
          </w:tcPr>
          <w:p w14:paraId="37B24282" w14:textId="77777777" w:rsidR="00145997" w:rsidRPr="001F5ABC" w:rsidRDefault="006802D4">
            <w:pPr>
              <w:rPr>
                <w:rFonts w:ascii="Calibri" w:eastAsia="Calibri" w:hAnsi="Calibri" w:cs="Calibri"/>
              </w:rPr>
            </w:pPr>
            <w:r w:rsidRPr="001F5ABC">
              <w:rPr>
                <w:rFonts w:ascii="Calibri" w:eastAsia="Calibri" w:hAnsi="Calibri" w:cs="Calibri"/>
              </w:rPr>
              <w:t>Paragraph that minimally describes and summarizes the lesson presented in the Curriculum Design.</w:t>
            </w:r>
          </w:p>
          <w:p w14:paraId="4CAE3823" w14:textId="77777777" w:rsidR="00145997" w:rsidRPr="001F5ABC" w:rsidRDefault="00145997">
            <w:pPr>
              <w:rPr>
                <w:rFonts w:ascii="Calibri" w:eastAsia="Calibri" w:hAnsi="Calibri" w:cs="Calibri"/>
              </w:rPr>
            </w:pPr>
          </w:p>
        </w:tc>
        <w:tc>
          <w:tcPr>
            <w:tcW w:w="1620" w:type="dxa"/>
          </w:tcPr>
          <w:p w14:paraId="52AC786C" w14:textId="77777777" w:rsidR="00145997" w:rsidRPr="001F5ABC" w:rsidRDefault="006802D4">
            <w:pPr>
              <w:shd w:val="clear" w:color="auto" w:fill="FFFFFF"/>
              <w:rPr>
                <w:rFonts w:ascii="Calibri" w:eastAsia="Calibri" w:hAnsi="Calibri" w:cs="Calibri"/>
                <w:color w:val="212529"/>
              </w:rPr>
            </w:pPr>
            <w:r w:rsidRPr="001F5ABC">
              <w:rPr>
                <w:rFonts w:ascii="Calibri" w:eastAsia="Calibri" w:hAnsi="Calibri" w:cs="Calibri"/>
                <w:color w:val="212529"/>
              </w:rPr>
              <w:t>No Overview paragraph.</w:t>
            </w:r>
          </w:p>
          <w:p w14:paraId="3D949BAE" w14:textId="77777777" w:rsidR="00145997" w:rsidRPr="001F5ABC" w:rsidRDefault="00145997">
            <w:pPr>
              <w:rPr>
                <w:rFonts w:ascii="Calibri" w:eastAsia="Calibri" w:hAnsi="Calibri" w:cs="Calibri"/>
              </w:rPr>
            </w:pPr>
          </w:p>
        </w:tc>
        <w:tc>
          <w:tcPr>
            <w:tcW w:w="911" w:type="dxa"/>
          </w:tcPr>
          <w:p w14:paraId="092530E4" w14:textId="77777777" w:rsidR="00145997" w:rsidRPr="001F5ABC" w:rsidRDefault="00145997">
            <w:pPr>
              <w:jc w:val="center"/>
              <w:rPr>
                <w:rFonts w:ascii="Calibri" w:eastAsia="Calibri" w:hAnsi="Calibri" w:cs="Calibri"/>
              </w:rPr>
            </w:pPr>
          </w:p>
          <w:p w14:paraId="72D143A9" w14:textId="77777777" w:rsidR="00145997" w:rsidRPr="001F5ABC" w:rsidRDefault="00145997">
            <w:pPr>
              <w:jc w:val="center"/>
              <w:rPr>
                <w:rFonts w:ascii="Calibri" w:eastAsia="Calibri" w:hAnsi="Calibri" w:cs="Calibri"/>
              </w:rPr>
            </w:pPr>
          </w:p>
          <w:p w14:paraId="611DAA5F" w14:textId="77777777" w:rsidR="00145997" w:rsidRPr="001F5ABC" w:rsidRDefault="006802D4">
            <w:pPr>
              <w:jc w:val="center"/>
              <w:rPr>
                <w:rFonts w:ascii="Calibri" w:eastAsia="Calibri" w:hAnsi="Calibri" w:cs="Calibri"/>
              </w:rPr>
            </w:pPr>
            <w:r w:rsidRPr="001F5ABC">
              <w:rPr>
                <w:rFonts w:ascii="Calibri" w:eastAsia="Calibri" w:hAnsi="Calibri" w:cs="Calibri"/>
              </w:rPr>
              <w:t>5</w:t>
            </w:r>
          </w:p>
        </w:tc>
      </w:tr>
      <w:tr w:rsidR="00145997" w:rsidRPr="001F5ABC" w14:paraId="607F7585" w14:textId="77777777">
        <w:tc>
          <w:tcPr>
            <w:tcW w:w="1675" w:type="dxa"/>
          </w:tcPr>
          <w:p w14:paraId="77663654" w14:textId="77777777" w:rsidR="00145997" w:rsidRPr="001F5ABC" w:rsidRDefault="006802D4">
            <w:pPr>
              <w:rPr>
                <w:rFonts w:ascii="Calibri" w:eastAsia="Calibri" w:hAnsi="Calibri" w:cs="Calibri"/>
              </w:rPr>
            </w:pPr>
            <w:r w:rsidRPr="001F5ABC">
              <w:rPr>
                <w:rFonts w:ascii="Calibri" w:eastAsia="Calibri" w:hAnsi="Calibri" w:cs="Calibri"/>
              </w:rPr>
              <w:t>Common Core Standards</w:t>
            </w:r>
          </w:p>
        </w:tc>
        <w:tc>
          <w:tcPr>
            <w:tcW w:w="1740" w:type="dxa"/>
          </w:tcPr>
          <w:p w14:paraId="273F27FB" w14:textId="77777777" w:rsidR="00145997" w:rsidRPr="001F5ABC" w:rsidRDefault="006802D4">
            <w:pPr>
              <w:rPr>
                <w:rFonts w:ascii="Calibri" w:eastAsia="Calibri" w:hAnsi="Calibri" w:cs="Calibri"/>
              </w:rPr>
            </w:pPr>
            <w:r w:rsidRPr="001F5ABC">
              <w:rPr>
                <w:rFonts w:ascii="Calibri" w:eastAsia="Calibri" w:hAnsi="Calibri" w:cs="Calibri"/>
              </w:rPr>
              <w:t xml:space="preserve">Relevant Standard (Common Core, NGSS, Others) for the student learning activity. Provides the Standard, number, </w:t>
            </w:r>
            <w:r w:rsidRPr="001F5ABC">
              <w:rPr>
                <w:rFonts w:ascii="Calibri" w:eastAsia="Calibri" w:hAnsi="Calibri" w:cs="Calibri"/>
              </w:rPr>
              <w:lastRenderedPageBreak/>
              <w:t>domain, and text.</w:t>
            </w:r>
          </w:p>
          <w:p w14:paraId="3CED9E94" w14:textId="77777777" w:rsidR="00145997" w:rsidRPr="001F5ABC" w:rsidRDefault="00145997">
            <w:pPr>
              <w:rPr>
                <w:rFonts w:ascii="Calibri" w:eastAsia="Calibri" w:hAnsi="Calibri" w:cs="Calibri"/>
              </w:rPr>
            </w:pPr>
          </w:p>
        </w:tc>
        <w:tc>
          <w:tcPr>
            <w:tcW w:w="1710" w:type="dxa"/>
          </w:tcPr>
          <w:p w14:paraId="02E957CE" w14:textId="77777777" w:rsidR="00145997" w:rsidRPr="001F5ABC" w:rsidRDefault="006802D4">
            <w:pPr>
              <w:rPr>
                <w:rFonts w:ascii="Calibri" w:eastAsia="Calibri" w:hAnsi="Calibri" w:cs="Calibri"/>
              </w:rPr>
            </w:pPr>
            <w:r w:rsidRPr="001F5ABC">
              <w:rPr>
                <w:rFonts w:ascii="Calibri" w:eastAsia="Calibri" w:hAnsi="Calibri" w:cs="Calibri"/>
              </w:rPr>
              <w:lastRenderedPageBreak/>
              <w:t xml:space="preserve">Standard identified (Common Core, NGSS, Others) for the student learning activity. Provides the Standard, number, </w:t>
            </w:r>
            <w:r w:rsidRPr="001F5ABC">
              <w:rPr>
                <w:rFonts w:ascii="Calibri" w:eastAsia="Calibri" w:hAnsi="Calibri" w:cs="Calibri"/>
              </w:rPr>
              <w:lastRenderedPageBreak/>
              <w:t>domain, and text.</w:t>
            </w:r>
          </w:p>
          <w:p w14:paraId="4CDA2A9D" w14:textId="77777777" w:rsidR="00145997" w:rsidRPr="001F5ABC" w:rsidRDefault="00145997">
            <w:pPr>
              <w:rPr>
                <w:rFonts w:ascii="Calibri" w:eastAsia="Calibri" w:hAnsi="Calibri" w:cs="Calibri"/>
              </w:rPr>
            </w:pPr>
          </w:p>
        </w:tc>
        <w:tc>
          <w:tcPr>
            <w:tcW w:w="1800" w:type="dxa"/>
          </w:tcPr>
          <w:p w14:paraId="68A1AC64" w14:textId="77777777" w:rsidR="00145997" w:rsidRPr="001F5ABC" w:rsidRDefault="006802D4">
            <w:pPr>
              <w:rPr>
                <w:rFonts w:ascii="Calibri" w:eastAsia="Calibri" w:hAnsi="Calibri" w:cs="Calibri"/>
              </w:rPr>
            </w:pPr>
            <w:r w:rsidRPr="001F5ABC">
              <w:rPr>
                <w:rFonts w:ascii="Calibri" w:eastAsia="Calibri" w:hAnsi="Calibri" w:cs="Calibri"/>
              </w:rPr>
              <w:lastRenderedPageBreak/>
              <w:t>Standard (Common Core, NGSS, Others) for the student learning activity. Missing is the Standard, number, domain, and text.</w:t>
            </w:r>
          </w:p>
          <w:p w14:paraId="1D5F63A1" w14:textId="77777777" w:rsidR="00145997" w:rsidRPr="001F5ABC" w:rsidRDefault="00145997">
            <w:pPr>
              <w:rPr>
                <w:rFonts w:ascii="Calibri" w:eastAsia="Calibri" w:hAnsi="Calibri" w:cs="Calibri"/>
              </w:rPr>
            </w:pPr>
          </w:p>
        </w:tc>
        <w:tc>
          <w:tcPr>
            <w:tcW w:w="1620" w:type="dxa"/>
          </w:tcPr>
          <w:p w14:paraId="6F7DCF28" w14:textId="77777777" w:rsidR="00145997" w:rsidRPr="001F5ABC" w:rsidRDefault="006802D4">
            <w:pPr>
              <w:rPr>
                <w:rFonts w:ascii="Calibri" w:eastAsia="Calibri" w:hAnsi="Calibri" w:cs="Calibri"/>
              </w:rPr>
            </w:pPr>
            <w:r w:rsidRPr="001F5ABC">
              <w:rPr>
                <w:rFonts w:ascii="Calibri" w:eastAsia="Calibri" w:hAnsi="Calibri" w:cs="Calibri"/>
              </w:rPr>
              <w:t>No Standard included.</w:t>
            </w:r>
          </w:p>
          <w:p w14:paraId="48813029" w14:textId="77777777" w:rsidR="00145997" w:rsidRPr="001F5ABC" w:rsidRDefault="00145997">
            <w:pPr>
              <w:rPr>
                <w:rFonts w:ascii="Calibri" w:eastAsia="Calibri" w:hAnsi="Calibri" w:cs="Calibri"/>
              </w:rPr>
            </w:pPr>
          </w:p>
        </w:tc>
        <w:tc>
          <w:tcPr>
            <w:tcW w:w="911" w:type="dxa"/>
          </w:tcPr>
          <w:p w14:paraId="1F216DD6" w14:textId="77777777" w:rsidR="00145997" w:rsidRPr="001F5ABC" w:rsidRDefault="006802D4">
            <w:pPr>
              <w:jc w:val="center"/>
              <w:rPr>
                <w:rFonts w:ascii="Calibri" w:eastAsia="Calibri" w:hAnsi="Calibri" w:cs="Calibri"/>
              </w:rPr>
            </w:pPr>
            <w:r w:rsidRPr="001F5ABC">
              <w:rPr>
                <w:rFonts w:ascii="Calibri" w:eastAsia="Calibri" w:hAnsi="Calibri" w:cs="Calibri"/>
              </w:rPr>
              <w:t>5</w:t>
            </w:r>
          </w:p>
        </w:tc>
      </w:tr>
      <w:tr w:rsidR="00145997" w:rsidRPr="001F5ABC" w14:paraId="1BEE2CA7" w14:textId="77777777">
        <w:tc>
          <w:tcPr>
            <w:tcW w:w="1675" w:type="dxa"/>
          </w:tcPr>
          <w:p w14:paraId="14CC53CC" w14:textId="77777777" w:rsidR="00145997" w:rsidRPr="001F5ABC" w:rsidRDefault="006802D4">
            <w:pPr>
              <w:rPr>
                <w:rFonts w:ascii="Calibri" w:eastAsia="Calibri" w:hAnsi="Calibri" w:cs="Calibri"/>
              </w:rPr>
            </w:pPr>
            <w:r w:rsidRPr="001F5ABC">
              <w:rPr>
                <w:rFonts w:ascii="Calibri" w:eastAsia="Calibri" w:hAnsi="Calibri" w:cs="Calibri"/>
              </w:rPr>
              <w:t>Technology(ies) used for the Learning Design</w:t>
            </w:r>
          </w:p>
        </w:tc>
        <w:tc>
          <w:tcPr>
            <w:tcW w:w="1740" w:type="dxa"/>
          </w:tcPr>
          <w:p w14:paraId="7DB782D6" w14:textId="77777777" w:rsidR="00145997" w:rsidRPr="001F5ABC" w:rsidRDefault="006802D4">
            <w:pPr>
              <w:rPr>
                <w:rFonts w:ascii="Calibri" w:eastAsia="Calibri" w:hAnsi="Calibri" w:cs="Calibri"/>
              </w:rPr>
            </w:pPr>
            <w:r w:rsidRPr="001F5ABC">
              <w:rPr>
                <w:rFonts w:ascii="Calibri" w:eastAsia="Calibri" w:hAnsi="Calibri" w:cs="Calibri"/>
              </w:rPr>
              <w:t>Well-developed description of technology used in the design and how the teacher and students will use it for teaching and learning.</w:t>
            </w:r>
          </w:p>
        </w:tc>
        <w:tc>
          <w:tcPr>
            <w:tcW w:w="1710" w:type="dxa"/>
          </w:tcPr>
          <w:p w14:paraId="042341C2" w14:textId="77777777" w:rsidR="00145997" w:rsidRPr="001F5ABC" w:rsidRDefault="006802D4">
            <w:pPr>
              <w:rPr>
                <w:rFonts w:ascii="Calibri" w:eastAsia="Calibri" w:hAnsi="Calibri" w:cs="Calibri"/>
              </w:rPr>
            </w:pPr>
            <w:r w:rsidRPr="001F5ABC">
              <w:rPr>
                <w:rFonts w:ascii="Calibri" w:eastAsia="Calibri" w:hAnsi="Calibri" w:cs="Calibri"/>
              </w:rPr>
              <w:t>Good description of technology used in the design and how the teacher and students will use it for teaching and learning.</w:t>
            </w:r>
          </w:p>
          <w:p w14:paraId="579E663F" w14:textId="77777777" w:rsidR="00145997" w:rsidRPr="001F5ABC" w:rsidRDefault="00145997">
            <w:pPr>
              <w:rPr>
                <w:rFonts w:ascii="Calibri" w:eastAsia="Calibri" w:hAnsi="Calibri" w:cs="Calibri"/>
              </w:rPr>
            </w:pPr>
          </w:p>
        </w:tc>
        <w:tc>
          <w:tcPr>
            <w:tcW w:w="1800" w:type="dxa"/>
          </w:tcPr>
          <w:p w14:paraId="72C5769F" w14:textId="77777777" w:rsidR="00145997" w:rsidRPr="001F5ABC" w:rsidRDefault="006802D4">
            <w:pPr>
              <w:rPr>
                <w:rFonts w:ascii="Calibri" w:eastAsia="Calibri" w:hAnsi="Calibri" w:cs="Calibri"/>
              </w:rPr>
            </w:pPr>
            <w:r w:rsidRPr="001F5ABC">
              <w:rPr>
                <w:rFonts w:ascii="Calibri" w:eastAsia="Calibri" w:hAnsi="Calibri" w:cs="Calibri"/>
              </w:rPr>
              <w:t>Poor description of technology used in the design and how it might be used for teaching and learning.</w:t>
            </w:r>
          </w:p>
          <w:p w14:paraId="1C6495A5" w14:textId="77777777" w:rsidR="00145997" w:rsidRPr="001F5ABC" w:rsidRDefault="00145997">
            <w:pPr>
              <w:rPr>
                <w:rFonts w:ascii="Calibri" w:eastAsia="Calibri" w:hAnsi="Calibri" w:cs="Calibri"/>
              </w:rPr>
            </w:pPr>
          </w:p>
        </w:tc>
        <w:tc>
          <w:tcPr>
            <w:tcW w:w="1620" w:type="dxa"/>
          </w:tcPr>
          <w:p w14:paraId="59CD935C" w14:textId="77777777" w:rsidR="00145997" w:rsidRPr="001F5ABC" w:rsidRDefault="006802D4">
            <w:pPr>
              <w:rPr>
                <w:rFonts w:ascii="Calibri" w:eastAsia="Calibri" w:hAnsi="Calibri" w:cs="Calibri"/>
              </w:rPr>
            </w:pPr>
            <w:r w:rsidRPr="001F5ABC">
              <w:rPr>
                <w:rFonts w:ascii="Calibri" w:eastAsia="Calibri" w:hAnsi="Calibri" w:cs="Calibri"/>
              </w:rPr>
              <w:t>No technology described or how they might be used with students.</w:t>
            </w:r>
          </w:p>
          <w:p w14:paraId="3E9B2802" w14:textId="77777777" w:rsidR="00145997" w:rsidRPr="001F5ABC" w:rsidRDefault="00145997">
            <w:pPr>
              <w:rPr>
                <w:rFonts w:ascii="Calibri" w:eastAsia="Calibri" w:hAnsi="Calibri" w:cs="Calibri"/>
              </w:rPr>
            </w:pPr>
          </w:p>
        </w:tc>
        <w:tc>
          <w:tcPr>
            <w:tcW w:w="911" w:type="dxa"/>
            <w:shd w:val="clear" w:color="auto" w:fill="auto"/>
          </w:tcPr>
          <w:p w14:paraId="615AAAAB" w14:textId="77777777" w:rsidR="00145997" w:rsidRPr="001F5ABC" w:rsidRDefault="006802D4">
            <w:pPr>
              <w:jc w:val="center"/>
              <w:rPr>
                <w:rFonts w:ascii="Calibri" w:eastAsia="Calibri" w:hAnsi="Calibri" w:cs="Calibri"/>
              </w:rPr>
            </w:pPr>
            <w:r w:rsidRPr="001F5ABC">
              <w:rPr>
                <w:rFonts w:ascii="Calibri" w:eastAsia="Calibri" w:hAnsi="Calibri" w:cs="Calibri"/>
              </w:rPr>
              <w:t>8</w:t>
            </w:r>
          </w:p>
          <w:p w14:paraId="6E524912" w14:textId="77777777" w:rsidR="00145997" w:rsidRPr="001F5ABC" w:rsidRDefault="00145997">
            <w:pPr>
              <w:rPr>
                <w:rFonts w:ascii="Calibri" w:eastAsia="Calibri" w:hAnsi="Calibri" w:cs="Calibri"/>
              </w:rPr>
            </w:pPr>
          </w:p>
          <w:p w14:paraId="65CA2768" w14:textId="77777777" w:rsidR="00145997" w:rsidRPr="001F5ABC" w:rsidRDefault="00145997">
            <w:pPr>
              <w:rPr>
                <w:rFonts w:ascii="Calibri" w:eastAsia="Calibri" w:hAnsi="Calibri" w:cs="Calibri"/>
              </w:rPr>
            </w:pPr>
          </w:p>
          <w:p w14:paraId="1756A1F7" w14:textId="77777777" w:rsidR="00145997" w:rsidRPr="001F5ABC" w:rsidRDefault="00145997">
            <w:pPr>
              <w:rPr>
                <w:rFonts w:ascii="Calibri" w:eastAsia="Calibri" w:hAnsi="Calibri" w:cs="Calibri"/>
              </w:rPr>
            </w:pPr>
          </w:p>
          <w:p w14:paraId="71904AC2" w14:textId="77777777" w:rsidR="00145997" w:rsidRPr="001F5ABC" w:rsidRDefault="00145997">
            <w:pPr>
              <w:rPr>
                <w:rFonts w:ascii="Calibri" w:eastAsia="Calibri" w:hAnsi="Calibri" w:cs="Calibri"/>
              </w:rPr>
            </w:pPr>
          </w:p>
          <w:p w14:paraId="4790E000" w14:textId="77777777" w:rsidR="00145997" w:rsidRPr="001F5ABC" w:rsidRDefault="00145997">
            <w:pPr>
              <w:rPr>
                <w:rFonts w:ascii="Calibri" w:eastAsia="Calibri" w:hAnsi="Calibri" w:cs="Calibri"/>
                <w:color w:val="FFFF00"/>
              </w:rPr>
            </w:pPr>
          </w:p>
        </w:tc>
      </w:tr>
      <w:tr w:rsidR="00145997" w:rsidRPr="001F5ABC" w14:paraId="57D58CBD" w14:textId="77777777">
        <w:tc>
          <w:tcPr>
            <w:tcW w:w="1675" w:type="dxa"/>
          </w:tcPr>
          <w:p w14:paraId="1B33D58B" w14:textId="02937929" w:rsidR="005841E6" w:rsidRPr="001F5ABC" w:rsidRDefault="006802D4" w:rsidP="005841E6">
            <w:pPr>
              <w:rPr>
                <w:b/>
                <w:bCs/>
                <w:highlight w:val="green"/>
                <w:shd w:val="clear" w:color="auto" w:fill="00FFFF"/>
              </w:rPr>
            </w:pPr>
            <w:r w:rsidRPr="001F5ABC">
              <w:rPr>
                <w:rFonts w:ascii="Calibri" w:eastAsia="Calibri" w:hAnsi="Calibri" w:cs="Calibri"/>
                <w:highlight w:val="green"/>
              </w:rPr>
              <w:t>Universal Design for Learning (UDL)</w:t>
            </w:r>
            <w:r w:rsidR="005841E6" w:rsidRPr="001F5ABC">
              <w:rPr>
                <w:rFonts w:ascii="Calibri" w:eastAsia="Calibri" w:hAnsi="Calibri" w:cs="Calibri"/>
                <w:highlight w:val="green"/>
              </w:rPr>
              <w:t xml:space="preserve"> </w:t>
            </w:r>
            <w:r w:rsidR="005841E6" w:rsidRPr="001F5ABC">
              <w:rPr>
                <w:b/>
                <w:bCs/>
                <w:highlight w:val="green"/>
                <w:shd w:val="clear" w:color="auto" w:fill="00FFFF"/>
              </w:rPr>
              <w:t>MMSN TPEs (Practice/Assess TPE 2.9, Practice/Assess TPE 3.1, Practice/Assess TPE 5.2</w:t>
            </w:r>
          </w:p>
          <w:p w14:paraId="0B253BAA" w14:textId="77777777" w:rsidR="00A27EDF" w:rsidRPr="001F5ABC" w:rsidRDefault="00A27EDF" w:rsidP="00A27EDF">
            <w:r w:rsidRPr="001F5ABC">
              <w:rPr>
                <w:b/>
                <w:bCs/>
                <w:shd w:val="clear" w:color="auto" w:fill="FF00FF"/>
              </w:rPr>
              <w:t>UTPEs: Introduce 3.6</w:t>
            </w:r>
          </w:p>
          <w:p w14:paraId="6E9BC50D" w14:textId="77777777" w:rsidR="00A27EDF" w:rsidRPr="001F5ABC" w:rsidRDefault="00A27EDF" w:rsidP="005841E6"/>
          <w:p w14:paraId="2E93E4ED" w14:textId="77777777" w:rsidR="00145997" w:rsidRPr="001F5ABC" w:rsidRDefault="00145997">
            <w:pPr>
              <w:rPr>
                <w:rFonts w:ascii="Calibri" w:eastAsia="Calibri" w:hAnsi="Calibri" w:cs="Calibri"/>
                <w:highlight w:val="green"/>
              </w:rPr>
            </w:pPr>
          </w:p>
        </w:tc>
        <w:tc>
          <w:tcPr>
            <w:tcW w:w="1740" w:type="dxa"/>
          </w:tcPr>
          <w:p w14:paraId="7AC2311C" w14:textId="77777777" w:rsidR="00145997" w:rsidRPr="001F5ABC" w:rsidRDefault="006802D4">
            <w:pPr>
              <w:rPr>
                <w:rFonts w:ascii="Calibri" w:eastAsia="Calibri" w:hAnsi="Calibri" w:cs="Calibri"/>
                <w:b/>
                <w:highlight w:val="green"/>
              </w:rPr>
            </w:pPr>
            <w:r w:rsidRPr="001F5ABC">
              <w:rPr>
                <w:rFonts w:ascii="Calibri" w:eastAsia="Calibri" w:hAnsi="Calibri" w:cs="Calibri"/>
                <w:highlight w:val="green"/>
              </w:rPr>
              <w:t>The learning design is annotated with one or more examples of adaptations and accommodations based on the UDL framework that is focused on a particular type of student disability and how the student will benefit.</w:t>
            </w:r>
          </w:p>
        </w:tc>
        <w:tc>
          <w:tcPr>
            <w:tcW w:w="1710" w:type="dxa"/>
          </w:tcPr>
          <w:p w14:paraId="06E2F749" w14:textId="77777777" w:rsidR="00145997" w:rsidRPr="001F5ABC" w:rsidRDefault="006802D4">
            <w:pPr>
              <w:rPr>
                <w:rFonts w:ascii="Calibri" w:eastAsia="Calibri" w:hAnsi="Calibri" w:cs="Calibri"/>
                <w:highlight w:val="green"/>
              </w:rPr>
            </w:pPr>
            <w:r w:rsidRPr="001F5ABC">
              <w:rPr>
                <w:rFonts w:ascii="Calibri" w:eastAsia="Calibri" w:hAnsi="Calibri" w:cs="Calibri"/>
                <w:highlight w:val="green"/>
              </w:rPr>
              <w:t>The learning design describes one example of adaptation and accommodation based on the UDL framework that is focused on a particular type of student disability and how the student might benefit.</w:t>
            </w:r>
          </w:p>
          <w:p w14:paraId="4C356597" w14:textId="77777777" w:rsidR="00145997" w:rsidRPr="001F5ABC" w:rsidRDefault="00145997">
            <w:pPr>
              <w:rPr>
                <w:rFonts w:ascii="Calibri" w:eastAsia="Calibri" w:hAnsi="Calibri" w:cs="Calibri"/>
                <w:highlight w:val="green"/>
              </w:rPr>
            </w:pPr>
          </w:p>
        </w:tc>
        <w:tc>
          <w:tcPr>
            <w:tcW w:w="1800" w:type="dxa"/>
          </w:tcPr>
          <w:p w14:paraId="378722EE" w14:textId="77777777" w:rsidR="00145997" w:rsidRPr="001F5ABC" w:rsidRDefault="006802D4">
            <w:pPr>
              <w:rPr>
                <w:rFonts w:ascii="Calibri" w:eastAsia="Calibri" w:hAnsi="Calibri" w:cs="Calibri"/>
                <w:highlight w:val="green"/>
              </w:rPr>
            </w:pPr>
            <w:r w:rsidRPr="001F5ABC">
              <w:rPr>
                <w:rFonts w:ascii="Calibri" w:eastAsia="Calibri" w:hAnsi="Calibri" w:cs="Calibri"/>
                <w:highlight w:val="green"/>
              </w:rPr>
              <w:t>An adaptation or accommodation is poorly described based on the UDL framework that is focused on a particular type of student disability and how a student might benefit.</w:t>
            </w:r>
          </w:p>
          <w:p w14:paraId="5653CC77" w14:textId="77777777" w:rsidR="00145997" w:rsidRPr="001F5ABC" w:rsidRDefault="00145997">
            <w:pPr>
              <w:rPr>
                <w:rFonts w:ascii="Calibri" w:eastAsia="Calibri" w:hAnsi="Calibri" w:cs="Calibri"/>
                <w:highlight w:val="green"/>
              </w:rPr>
            </w:pPr>
          </w:p>
        </w:tc>
        <w:tc>
          <w:tcPr>
            <w:tcW w:w="1620" w:type="dxa"/>
          </w:tcPr>
          <w:p w14:paraId="67D7E06C" w14:textId="77777777" w:rsidR="00145997" w:rsidRPr="001F5ABC" w:rsidRDefault="006802D4">
            <w:pPr>
              <w:rPr>
                <w:rFonts w:ascii="Calibri" w:eastAsia="Calibri" w:hAnsi="Calibri" w:cs="Calibri"/>
                <w:highlight w:val="green"/>
              </w:rPr>
            </w:pPr>
            <w:r w:rsidRPr="001F5ABC">
              <w:rPr>
                <w:rFonts w:ascii="Calibri" w:eastAsia="Calibri" w:hAnsi="Calibri" w:cs="Calibri"/>
                <w:highlight w:val="green"/>
              </w:rPr>
              <w:t>No example of an adaptation and accommodation based on the UDL framework that is focused on a particular type of student disability and how the student might benefit is included.</w:t>
            </w:r>
          </w:p>
          <w:p w14:paraId="5FC97E5A" w14:textId="77777777" w:rsidR="00145997" w:rsidRPr="001F5ABC" w:rsidRDefault="00145997">
            <w:pPr>
              <w:rPr>
                <w:rFonts w:ascii="Calibri" w:eastAsia="Calibri" w:hAnsi="Calibri" w:cs="Calibri"/>
                <w:highlight w:val="green"/>
              </w:rPr>
            </w:pPr>
          </w:p>
        </w:tc>
        <w:tc>
          <w:tcPr>
            <w:tcW w:w="911" w:type="dxa"/>
            <w:shd w:val="clear" w:color="auto" w:fill="auto"/>
          </w:tcPr>
          <w:p w14:paraId="50012AD8" w14:textId="77777777" w:rsidR="00145997" w:rsidRPr="001F5ABC" w:rsidRDefault="006802D4">
            <w:pPr>
              <w:jc w:val="center"/>
              <w:rPr>
                <w:rFonts w:ascii="Calibri" w:eastAsia="Calibri" w:hAnsi="Calibri" w:cs="Calibri"/>
              </w:rPr>
            </w:pPr>
            <w:r w:rsidRPr="001F5ABC">
              <w:rPr>
                <w:rFonts w:ascii="Calibri" w:eastAsia="Calibri" w:hAnsi="Calibri" w:cs="Calibri"/>
              </w:rPr>
              <w:t>6</w:t>
            </w:r>
          </w:p>
        </w:tc>
      </w:tr>
      <w:tr w:rsidR="00145997" w:rsidRPr="001F5ABC" w14:paraId="7A34B238" w14:textId="77777777">
        <w:tc>
          <w:tcPr>
            <w:tcW w:w="1675" w:type="dxa"/>
          </w:tcPr>
          <w:p w14:paraId="36851A8F" w14:textId="77777777" w:rsidR="00145997" w:rsidRPr="001F5ABC" w:rsidRDefault="006802D4">
            <w:pPr>
              <w:rPr>
                <w:rFonts w:ascii="Calibri" w:eastAsia="Calibri" w:hAnsi="Calibri" w:cs="Calibri"/>
              </w:rPr>
            </w:pPr>
            <w:r w:rsidRPr="001F5ABC">
              <w:rPr>
                <w:rFonts w:ascii="Calibri" w:eastAsia="Calibri" w:hAnsi="Calibri" w:cs="Calibri"/>
              </w:rPr>
              <w:lastRenderedPageBreak/>
              <w:t>Blended or Flipped Classroom Ideas</w:t>
            </w:r>
          </w:p>
        </w:tc>
        <w:tc>
          <w:tcPr>
            <w:tcW w:w="1740" w:type="dxa"/>
          </w:tcPr>
          <w:p w14:paraId="2B58A902" w14:textId="77777777" w:rsidR="00145997" w:rsidRPr="001F5ABC" w:rsidRDefault="006802D4">
            <w:pPr>
              <w:rPr>
                <w:rFonts w:ascii="Calibri" w:eastAsia="Calibri" w:hAnsi="Calibri" w:cs="Calibri"/>
              </w:rPr>
            </w:pPr>
            <w:r w:rsidRPr="001F5ABC">
              <w:rPr>
                <w:rFonts w:ascii="Calibri" w:eastAsia="Calibri" w:hAnsi="Calibri" w:cs="Calibri"/>
              </w:rPr>
              <w:t>The learning design includes a well-developed description of how the Standard might taught in a Blended or Flipped Classroom approach.</w:t>
            </w:r>
          </w:p>
          <w:p w14:paraId="03586907" w14:textId="77777777" w:rsidR="00145997" w:rsidRPr="001F5ABC" w:rsidRDefault="00145997">
            <w:pPr>
              <w:rPr>
                <w:rFonts w:ascii="Calibri" w:eastAsia="Calibri" w:hAnsi="Calibri" w:cs="Calibri"/>
              </w:rPr>
            </w:pPr>
          </w:p>
        </w:tc>
        <w:tc>
          <w:tcPr>
            <w:tcW w:w="1710" w:type="dxa"/>
          </w:tcPr>
          <w:p w14:paraId="71C1E6F7" w14:textId="77777777" w:rsidR="00145997" w:rsidRPr="001F5ABC" w:rsidRDefault="006802D4">
            <w:pPr>
              <w:rPr>
                <w:rFonts w:ascii="Calibri" w:eastAsia="Calibri" w:hAnsi="Calibri" w:cs="Calibri"/>
              </w:rPr>
            </w:pPr>
            <w:r w:rsidRPr="001F5ABC">
              <w:rPr>
                <w:rFonts w:ascii="Calibri" w:eastAsia="Calibri" w:hAnsi="Calibri" w:cs="Calibri"/>
              </w:rPr>
              <w:t>The learning design includes a description of how the Standard might be in a Blended or Flipped Classroom approach.</w:t>
            </w:r>
          </w:p>
          <w:p w14:paraId="36C67F20" w14:textId="77777777" w:rsidR="00145997" w:rsidRPr="001F5ABC" w:rsidRDefault="00145997">
            <w:pPr>
              <w:rPr>
                <w:rFonts w:ascii="Calibri" w:eastAsia="Calibri" w:hAnsi="Calibri" w:cs="Calibri"/>
              </w:rPr>
            </w:pPr>
          </w:p>
        </w:tc>
        <w:tc>
          <w:tcPr>
            <w:tcW w:w="1800" w:type="dxa"/>
          </w:tcPr>
          <w:p w14:paraId="7807CFF4" w14:textId="77777777" w:rsidR="00145997" w:rsidRPr="001F5ABC" w:rsidRDefault="006802D4">
            <w:pPr>
              <w:rPr>
                <w:rFonts w:ascii="Calibri" w:eastAsia="Calibri" w:hAnsi="Calibri" w:cs="Calibri"/>
              </w:rPr>
            </w:pPr>
            <w:r w:rsidRPr="001F5ABC">
              <w:rPr>
                <w:rFonts w:ascii="Calibri" w:eastAsia="Calibri" w:hAnsi="Calibri" w:cs="Calibri"/>
              </w:rPr>
              <w:t>The learning design includes a poor description of how the Standard might taught in a Blended or Flipped Classroom approach.</w:t>
            </w:r>
          </w:p>
          <w:p w14:paraId="5EC1C1F8" w14:textId="77777777" w:rsidR="00145997" w:rsidRPr="001F5ABC" w:rsidRDefault="00145997">
            <w:pPr>
              <w:rPr>
                <w:rFonts w:ascii="Calibri" w:eastAsia="Calibri" w:hAnsi="Calibri" w:cs="Calibri"/>
              </w:rPr>
            </w:pPr>
          </w:p>
        </w:tc>
        <w:tc>
          <w:tcPr>
            <w:tcW w:w="1620" w:type="dxa"/>
          </w:tcPr>
          <w:p w14:paraId="4A3B2A86" w14:textId="77777777" w:rsidR="00145997" w:rsidRPr="001F5ABC" w:rsidRDefault="006802D4">
            <w:pPr>
              <w:shd w:val="clear" w:color="auto" w:fill="FFFFFF"/>
              <w:rPr>
                <w:rFonts w:ascii="Calibri" w:eastAsia="Calibri" w:hAnsi="Calibri" w:cs="Calibri"/>
                <w:color w:val="212529"/>
              </w:rPr>
            </w:pPr>
            <w:r w:rsidRPr="001F5ABC">
              <w:rPr>
                <w:rFonts w:ascii="Calibri" w:eastAsia="Calibri" w:hAnsi="Calibri" w:cs="Calibri"/>
                <w:color w:val="212529"/>
              </w:rPr>
              <w:t>No Blended or Flipped classroom approach is included.</w:t>
            </w:r>
          </w:p>
          <w:p w14:paraId="5ADB31F1" w14:textId="77777777" w:rsidR="00145997" w:rsidRPr="001F5ABC" w:rsidRDefault="00145997">
            <w:pPr>
              <w:rPr>
                <w:rFonts w:ascii="Calibri" w:eastAsia="Calibri" w:hAnsi="Calibri" w:cs="Calibri"/>
              </w:rPr>
            </w:pPr>
          </w:p>
        </w:tc>
        <w:tc>
          <w:tcPr>
            <w:tcW w:w="911" w:type="dxa"/>
          </w:tcPr>
          <w:p w14:paraId="2617CD88" w14:textId="77777777" w:rsidR="00145997" w:rsidRPr="001F5ABC" w:rsidRDefault="006802D4">
            <w:pPr>
              <w:jc w:val="center"/>
              <w:rPr>
                <w:rFonts w:ascii="Calibri" w:eastAsia="Calibri" w:hAnsi="Calibri" w:cs="Calibri"/>
              </w:rPr>
            </w:pPr>
            <w:r w:rsidRPr="001F5ABC">
              <w:rPr>
                <w:rFonts w:ascii="Calibri" w:eastAsia="Calibri" w:hAnsi="Calibri" w:cs="Calibri"/>
              </w:rPr>
              <w:t>5</w:t>
            </w:r>
          </w:p>
        </w:tc>
      </w:tr>
      <w:tr w:rsidR="00145997" w:rsidRPr="001F5ABC" w14:paraId="0D81165E" w14:textId="77777777">
        <w:tc>
          <w:tcPr>
            <w:tcW w:w="1675" w:type="dxa"/>
          </w:tcPr>
          <w:p w14:paraId="52A60A0D" w14:textId="77777777" w:rsidR="00145997" w:rsidRPr="001F5ABC" w:rsidRDefault="006802D4">
            <w:pPr>
              <w:rPr>
                <w:rFonts w:ascii="Calibri" w:eastAsia="Calibri" w:hAnsi="Calibri" w:cs="Calibri"/>
              </w:rPr>
            </w:pPr>
            <w:r w:rsidRPr="001F5ABC">
              <w:rPr>
                <w:rFonts w:ascii="Calibri" w:eastAsia="Calibri" w:hAnsi="Calibri" w:cs="Calibri"/>
              </w:rPr>
              <w:t>Games &amp; Simulations</w:t>
            </w:r>
          </w:p>
        </w:tc>
        <w:tc>
          <w:tcPr>
            <w:tcW w:w="1740" w:type="dxa"/>
          </w:tcPr>
          <w:p w14:paraId="46DC6A5E" w14:textId="77777777" w:rsidR="00145997" w:rsidRPr="001F5ABC" w:rsidRDefault="006802D4">
            <w:pPr>
              <w:rPr>
                <w:rFonts w:ascii="Calibri" w:eastAsia="Calibri" w:hAnsi="Calibri" w:cs="Calibri"/>
                <w:b/>
              </w:rPr>
            </w:pPr>
            <w:r w:rsidRPr="001F5ABC">
              <w:rPr>
                <w:rFonts w:ascii="Calibri" w:eastAsia="Calibri" w:hAnsi="Calibri" w:cs="Calibri"/>
              </w:rPr>
              <w:t>Descriptions and links to learning games and simulations that address the Standard.</w:t>
            </w:r>
          </w:p>
        </w:tc>
        <w:tc>
          <w:tcPr>
            <w:tcW w:w="1710" w:type="dxa"/>
          </w:tcPr>
          <w:p w14:paraId="10E9633B" w14:textId="77777777" w:rsidR="00145997" w:rsidRPr="001F5ABC" w:rsidRDefault="006802D4">
            <w:pPr>
              <w:rPr>
                <w:rFonts w:ascii="Calibri" w:eastAsia="Calibri" w:hAnsi="Calibri" w:cs="Calibri"/>
              </w:rPr>
            </w:pPr>
            <w:r w:rsidRPr="001F5ABC">
              <w:rPr>
                <w:rFonts w:ascii="Calibri" w:eastAsia="Calibri" w:hAnsi="Calibri" w:cs="Calibri"/>
              </w:rPr>
              <w:t>Description and link to a learning game or simulation that address the Standard.</w:t>
            </w:r>
          </w:p>
          <w:p w14:paraId="6490820F" w14:textId="77777777" w:rsidR="00145997" w:rsidRPr="001F5ABC" w:rsidRDefault="00145997">
            <w:pPr>
              <w:rPr>
                <w:rFonts w:ascii="Calibri" w:eastAsia="Calibri" w:hAnsi="Calibri" w:cs="Calibri"/>
              </w:rPr>
            </w:pPr>
          </w:p>
        </w:tc>
        <w:tc>
          <w:tcPr>
            <w:tcW w:w="1800" w:type="dxa"/>
          </w:tcPr>
          <w:p w14:paraId="16DA5910" w14:textId="77777777" w:rsidR="00145997" w:rsidRPr="001F5ABC" w:rsidRDefault="006802D4">
            <w:pPr>
              <w:rPr>
                <w:rFonts w:ascii="Calibri" w:eastAsia="Calibri" w:hAnsi="Calibri" w:cs="Calibri"/>
              </w:rPr>
            </w:pPr>
            <w:r w:rsidRPr="001F5ABC">
              <w:rPr>
                <w:rFonts w:ascii="Calibri" w:eastAsia="Calibri" w:hAnsi="Calibri" w:cs="Calibri"/>
              </w:rPr>
              <w:t>A learning game or simulation is identified that addresses the Standard.</w:t>
            </w:r>
          </w:p>
          <w:p w14:paraId="51976599" w14:textId="77777777" w:rsidR="00145997" w:rsidRPr="001F5ABC" w:rsidRDefault="00145997">
            <w:pPr>
              <w:rPr>
                <w:rFonts w:ascii="Calibri" w:eastAsia="Calibri" w:hAnsi="Calibri" w:cs="Calibri"/>
              </w:rPr>
            </w:pPr>
          </w:p>
        </w:tc>
        <w:tc>
          <w:tcPr>
            <w:tcW w:w="1620" w:type="dxa"/>
          </w:tcPr>
          <w:p w14:paraId="38216D8F" w14:textId="77777777" w:rsidR="00145997" w:rsidRPr="001F5ABC" w:rsidRDefault="006802D4">
            <w:pPr>
              <w:rPr>
                <w:rFonts w:ascii="Calibri" w:eastAsia="Calibri" w:hAnsi="Calibri" w:cs="Calibri"/>
              </w:rPr>
            </w:pPr>
            <w:r w:rsidRPr="001F5ABC">
              <w:rPr>
                <w:rFonts w:ascii="Calibri" w:eastAsia="Calibri" w:hAnsi="Calibri" w:cs="Calibri"/>
              </w:rPr>
              <w:t>No learning game or simulation that addresses the Standard is included.</w:t>
            </w:r>
          </w:p>
          <w:p w14:paraId="7574CBA8" w14:textId="77777777" w:rsidR="00145997" w:rsidRPr="001F5ABC" w:rsidRDefault="00145997">
            <w:pPr>
              <w:rPr>
                <w:rFonts w:ascii="Calibri" w:eastAsia="Calibri" w:hAnsi="Calibri" w:cs="Calibri"/>
              </w:rPr>
            </w:pPr>
          </w:p>
          <w:p w14:paraId="1CB5DB87" w14:textId="77777777" w:rsidR="00145997" w:rsidRPr="001F5ABC" w:rsidRDefault="00145997">
            <w:pPr>
              <w:rPr>
                <w:rFonts w:ascii="Calibri" w:eastAsia="Calibri" w:hAnsi="Calibri" w:cs="Calibri"/>
              </w:rPr>
            </w:pPr>
          </w:p>
        </w:tc>
        <w:tc>
          <w:tcPr>
            <w:tcW w:w="911" w:type="dxa"/>
          </w:tcPr>
          <w:p w14:paraId="07B38850" w14:textId="77777777" w:rsidR="00145997" w:rsidRPr="001F5ABC" w:rsidRDefault="006802D4">
            <w:pPr>
              <w:jc w:val="center"/>
              <w:rPr>
                <w:rFonts w:ascii="Calibri" w:eastAsia="Calibri" w:hAnsi="Calibri" w:cs="Calibri"/>
              </w:rPr>
            </w:pPr>
            <w:r w:rsidRPr="001F5ABC">
              <w:rPr>
                <w:rFonts w:ascii="Calibri" w:eastAsia="Calibri" w:hAnsi="Calibri" w:cs="Calibri"/>
              </w:rPr>
              <w:t>5</w:t>
            </w:r>
          </w:p>
        </w:tc>
      </w:tr>
      <w:tr w:rsidR="00145997" w:rsidRPr="001F5ABC" w14:paraId="38004443" w14:textId="77777777">
        <w:tc>
          <w:tcPr>
            <w:tcW w:w="1675" w:type="dxa"/>
          </w:tcPr>
          <w:p w14:paraId="2C43DB8E" w14:textId="77777777" w:rsidR="00145997" w:rsidRPr="001F5ABC" w:rsidRDefault="006802D4">
            <w:pPr>
              <w:rPr>
                <w:rFonts w:ascii="Calibri" w:eastAsia="Calibri" w:hAnsi="Calibri" w:cs="Calibri"/>
              </w:rPr>
            </w:pPr>
            <w:r w:rsidRPr="001F5ABC">
              <w:rPr>
                <w:rFonts w:ascii="Calibri" w:eastAsia="Calibri" w:hAnsi="Calibri" w:cs="Calibri"/>
              </w:rPr>
              <w:t>Assessment</w:t>
            </w:r>
          </w:p>
        </w:tc>
        <w:tc>
          <w:tcPr>
            <w:tcW w:w="1740" w:type="dxa"/>
          </w:tcPr>
          <w:p w14:paraId="424AB465" w14:textId="77777777" w:rsidR="00145997" w:rsidRPr="001F5ABC" w:rsidRDefault="006802D4">
            <w:pPr>
              <w:rPr>
                <w:rFonts w:ascii="Calibri" w:eastAsia="Calibri" w:hAnsi="Calibri" w:cs="Calibri"/>
              </w:rPr>
            </w:pPr>
            <w:r w:rsidRPr="001F5ABC">
              <w:rPr>
                <w:rFonts w:ascii="Calibri" w:eastAsia="Calibri" w:hAnsi="Calibri" w:cs="Calibri"/>
              </w:rPr>
              <w:t>A thoughtful and meaningful assessment plan that addresses the Standard.</w:t>
            </w:r>
          </w:p>
        </w:tc>
        <w:tc>
          <w:tcPr>
            <w:tcW w:w="1710" w:type="dxa"/>
          </w:tcPr>
          <w:p w14:paraId="46F7706A" w14:textId="77777777" w:rsidR="00145997" w:rsidRPr="001F5ABC" w:rsidRDefault="006802D4">
            <w:pPr>
              <w:rPr>
                <w:rFonts w:ascii="Calibri" w:eastAsia="Calibri" w:hAnsi="Calibri" w:cs="Calibri"/>
              </w:rPr>
            </w:pPr>
            <w:r w:rsidRPr="001F5ABC">
              <w:rPr>
                <w:rFonts w:ascii="Calibri" w:eastAsia="Calibri" w:hAnsi="Calibri" w:cs="Calibri"/>
              </w:rPr>
              <w:t>A good assessment plan that addresses the Standard.</w:t>
            </w:r>
          </w:p>
          <w:p w14:paraId="1DA077AA" w14:textId="77777777" w:rsidR="00145997" w:rsidRPr="001F5ABC" w:rsidRDefault="00145997">
            <w:pPr>
              <w:rPr>
                <w:rFonts w:ascii="Calibri" w:eastAsia="Calibri" w:hAnsi="Calibri" w:cs="Calibri"/>
              </w:rPr>
            </w:pPr>
          </w:p>
        </w:tc>
        <w:tc>
          <w:tcPr>
            <w:tcW w:w="1800" w:type="dxa"/>
          </w:tcPr>
          <w:p w14:paraId="301B707A" w14:textId="77777777" w:rsidR="00145997" w:rsidRPr="001F5ABC" w:rsidRDefault="006802D4">
            <w:pPr>
              <w:rPr>
                <w:rFonts w:ascii="Calibri" w:eastAsia="Calibri" w:hAnsi="Calibri" w:cs="Calibri"/>
              </w:rPr>
            </w:pPr>
            <w:r w:rsidRPr="001F5ABC">
              <w:rPr>
                <w:rFonts w:ascii="Calibri" w:eastAsia="Calibri" w:hAnsi="Calibri" w:cs="Calibri"/>
              </w:rPr>
              <w:t>An adequate assessment plan that addresses the Standard.</w:t>
            </w:r>
          </w:p>
          <w:p w14:paraId="27B6C93F" w14:textId="77777777" w:rsidR="00145997" w:rsidRPr="001F5ABC" w:rsidRDefault="00145997">
            <w:pPr>
              <w:rPr>
                <w:rFonts w:ascii="Calibri" w:eastAsia="Calibri" w:hAnsi="Calibri" w:cs="Calibri"/>
              </w:rPr>
            </w:pPr>
          </w:p>
        </w:tc>
        <w:tc>
          <w:tcPr>
            <w:tcW w:w="1620" w:type="dxa"/>
          </w:tcPr>
          <w:p w14:paraId="2A532FF5" w14:textId="77777777" w:rsidR="00145997" w:rsidRPr="001F5ABC" w:rsidRDefault="006802D4">
            <w:pPr>
              <w:rPr>
                <w:rFonts w:ascii="Calibri" w:eastAsia="Calibri" w:hAnsi="Calibri" w:cs="Calibri"/>
                <w:b/>
              </w:rPr>
            </w:pPr>
            <w:r w:rsidRPr="001F5ABC">
              <w:rPr>
                <w:rFonts w:ascii="Calibri" w:eastAsia="Calibri" w:hAnsi="Calibri" w:cs="Calibri"/>
              </w:rPr>
              <w:t>No assessment plan is included</w:t>
            </w:r>
            <w:r w:rsidRPr="001F5ABC">
              <w:rPr>
                <w:rFonts w:ascii="Calibri" w:eastAsia="Calibri" w:hAnsi="Calibri" w:cs="Calibri"/>
                <w:b/>
              </w:rPr>
              <w:t>.</w:t>
            </w:r>
          </w:p>
          <w:p w14:paraId="54639B13" w14:textId="77777777" w:rsidR="00145997" w:rsidRPr="001F5ABC" w:rsidRDefault="00145997">
            <w:pPr>
              <w:rPr>
                <w:rFonts w:ascii="Calibri" w:eastAsia="Calibri" w:hAnsi="Calibri" w:cs="Calibri"/>
              </w:rPr>
            </w:pPr>
          </w:p>
        </w:tc>
        <w:tc>
          <w:tcPr>
            <w:tcW w:w="911" w:type="dxa"/>
          </w:tcPr>
          <w:p w14:paraId="0C411646" w14:textId="77777777" w:rsidR="00145997" w:rsidRPr="001F5ABC" w:rsidRDefault="006802D4">
            <w:pPr>
              <w:jc w:val="center"/>
              <w:rPr>
                <w:rFonts w:ascii="Calibri" w:eastAsia="Calibri" w:hAnsi="Calibri" w:cs="Calibri"/>
              </w:rPr>
            </w:pPr>
            <w:r w:rsidRPr="001F5ABC">
              <w:rPr>
                <w:rFonts w:ascii="Calibri" w:eastAsia="Calibri" w:hAnsi="Calibri" w:cs="Calibri"/>
              </w:rPr>
              <w:t>5</w:t>
            </w:r>
          </w:p>
        </w:tc>
      </w:tr>
      <w:tr w:rsidR="00145997" w:rsidRPr="001F5ABC" w14:paraId="5DE31FC2" w14:textId="77777777">
        <w:tc>
          <w:tcPr>
            <w:tcW w:w="1675" w:type="dxa"/>
          </w:tcPr>
          <w:p w14:paraId="7D478718" w14:textId="77777777" w:rsidR="00145997" w:rsidRPr="001F5ABC" w:rsidRDefault="006802D4">
            <w:pPr>
              <w:rPr>
                <w:rFonts w:ascii="Calibri" w:eastAsia="Calibri" w:hAnsi="Calibri" w:cs="Calibri"/>
              </w:rPr>
            </w:pPr>
            <w:r w:rsidRPr="001F5ABC">
              <w:rPr>
                <w:rFonts w:ascii="Calibri" w:eastAsia="Calibri" w:hAnsi="Calibri" w:cs="Calibri"/>
              </w:rPr>
              <w:t>Presentation</w:t>
            </w:r>
          </w:p>
        </w:tc>
        <w:tc>
          <w:tcPr>
            <w:tcW w:w="1740" w:type="dxa"/>
          </w:tcPr>
          <w:p w14:paraId="3C168BDF" w14:textId="77777777" w:rsidR="00145997" w:rsidRPr="001F5ABC" w:rsidRDefault="006802D4">
            <w:pPr>
              <w:rPr>
                <w:rFonts w:ascii="Calibri" w:eastAsia="Calibri" w:hAnsi="Calibri" w:cs="Calibri"/>
              </w:rPr>
            </w:pPr>
            <w:r w:rsidRPr="001F5ABC">
              <w:rPr>
                <w:rFonts w:ascii="Calibri" w:eastAsia="Calibri" w:hAnsi="Calibri" w:cs="Calibri"/>
              </w:rPr>
              <w:t>Presentation includes a title and team members with photos.</w:t>
            </w:r>
          </w:p>
        </w:tc>
        <w:tc>
          <w:tcPr>
            <w:tcW w:w="1710" w:type="dxa"/>
          </w:tcPr>
          <w:p w14:paraId="4800B012" w14:textId="77777777" w:rsidR="00145997" w:rsidRPr="001F5ABC" w:rsidRDefault="006802D4">
            <w:pPr>
              <w:rPr>
                <w:rFonts w:ascii="Calibri" w:eastAsia="Calibri" w:hAnsi="Calibri" w:cs="Calibri"/>
              </w:rPr>
            </w:pPr>
            <w:r w:rsidRPr="001F5ABC">
              <w:rPr>
                <w:rFonts w:ascii="Calibri" w:eastAsia="Calibri" w:hAnsi="Calibri" w:cs="Calibri"/>
              </w:rPr>
              <w:t>Presentation includes a title and team members with photos.</w:t>
            </w:r>
          </w:p>
        </w:tc>
        <w:tc>
          <w:tcPr>
            <w:tcW w:w="1800" w:type="dxa"/>
          </w:tcPr>
          <w:p w14:paraId="5D6F7602" w14:textId="77777777" w:rsidR="00145997" w:rsidRPr="001F5ABC" w:rsidRDefault="006802D4">
            <w:pPr>
              <w:rPr>
                <w:rFonts w:ascii="Calibri" w:eastAsia="Calibri" w:hAnsi="Calibri" w:cs="Calibri"/>
              </w:rPr>
            </w:pPr>
            <w:r w:rsidRPr="001F5ABC">
              <w:rPr>
                <w:rFonts w:ascii="Calibri" w:eastAsia="Calibri" w:hAnsi="Calibri" w:cs="Calibri"/>
              </w:rPr>
              <w:t>Presentation includes a title.</w:t>
            </w:r>
          </w:p>
          <w:p w14:paraId="180F11E8" w14:textId="77777777" w:rsidR="00145997" w:rsidRPr="001F5ABC" w:rsidRDefault="00145997">
            <w:pPr>
              <w:rPr>
                <w:rFonts w:ascii="Calibri" w:eastAsia="Calibri" w:hAnsi="Calibri" w:cs="Calibri"/>
              </w:rPr>
            </w:pPr>
          </w:p>
        </w:tc>
        <w:tc>
          <w:tcPr>
            <w:tcW w:w="1620" w:type="dxa"/>
          </w:tcPr>
          <w:p w14:paraId="152EA955" w14:textId="77777777" w:rsidR="00145997" w:rsidRPr="001F5ABC" w:rsidRDefault="006802D4">
            <w:pPr>
              <w:rPr>
                <w:rFonts w:ascii="Calibri" w:eastAsia="Calibri" w:hAnsi="Calibri" w:cs="Calibri"/>
              </w:rPr>
            </w:pPr>
            <w:r w:rsidRPr="001F5ABC">
              <w:rPr>
                <w:rFonts w:ascii="Calibri" w:eastAsia="Calibri" w:hAnsi="Calibri" w:cs="Calibri"/>
              </w:rPr>
              <w:t>No title slide.</w:t>
            </w:r>
          </w:p>
          <w:p w14:paraId="3A22D043" w14:textId="77777777" w:rsidR="00145997" w:rsidRPr="001F5ABC" w:rsidRDefault="00145997">
            <w:pPr>
              <w:rPr>
                <w:rFonts w:ascii="Calibri" w:eastAsia="Calibri" w:hAnsi="Calibri" w:cs="Calibri"/>
              </w:rPr>
            </w:pPr>
          </w:p>
        </w:tc>
        <w:tc>
          <w:tcPr>
            <w:tcW w:w="911" w:type="dxa"/>
          </w:tcPr>
          <w:p w14:paraId="649C5E86" w14:textId="77777777" w:rsidR="00145997" w:rsidRPr="001F5ABC" w:rsidRDefault="006802D4">
            <w:pPr>
              <w:jc w:val="center"/>
              <w:rPr>
                <w:rFonts w:ascii="Calibri" w:eastAsia="Calibri" w:hAnsi="Calibri" w:cs="Calibri"/>
              </w:rPr>
            </w:pPr>
            <w:r w:rsidRPr="001F5ABC">
              <w:rPr>
                <w:rFonts w:ascii="Calibri" w:eastAsia="Calibri" w:hAnsi="Calibri" w:cs="Calibri"/>
              </w:rPr>
              <w:t>2</w:t>
            </w:r>
          </w:p>
        </w:tc>
      </w:tr>
      <w:tr w:rsidR="00145997" w:rsidRPr="001F5ABC" w14:paraId="7F3464F5" w14:textId="77777777">
        <w:tc>
          <w:tcPr>
            <w:tcW w:w="1675" w:type="dxa"/>
          </w:tcPr>
          <w:p w14:paraId="6D463096" w14:textId="77777777" w:rsidR="00145997" w:rsidRPr="001F5ABC" w:rsidRDefault="006802D4">
            <w:pPr>
              <w:rPr>
                <w:rFonts w:ascii="Calibri" w:eastAsia="Calibri" w:hAnsi="Calibri" w:cs="Calibri"/>
              </w:rPr>
            </w:pPr>
            <w:r w:rsidRPr="001F5ABC">
              <w:rPr>
                <w:rFonts w:ascii="Calibri" w:eastAsia="Calibri" w:hAnsi="Calibri" w:cs="Calibri"/>
              </w:rPr>
              <w:lastRenderedPageBreak/>
              <w:t>Content</w:t>
            </w:r>
          </w:p>
        </w:tc>
        <w:tc>
          <w:tcPr>
            <w:tcW w:w="1740" w:type="dxa"/>
          </w:tcPr>
          <w:p w14:paraId="38C2E5E6" w14:textId="77777777" w:rsidR="00145997" w:rsidRPr="001F5ABC" w:rsidRDefault="006802D4">
            <w:pPr>
              <w:rPr>
                <w:rFonts w:ascii="Calibri" w:eastAsia="Calibri" w:hAnsi="Calibri" w:cs="Calibri"/>
              </w:rPr>
            </w:pPr>
            <w:r w:rsidRPr="001F5ABC">
              <w:rPr>
                <w:rFonts w:ascii="Calibri" w:eastAsia="Calibri" w:hAnsi="Calibri" w:cs="Calibri"/>
              </w:rPr>
              <w:t>2 to &gt;1.0 pts</w:t>
            </w:r>
          </w:p>
          <w:p w14:paraId="27FA88B1" w14:textId="77777777" w:rsidR="00145997" w:rsidRPr="001F5ABC" w:rsidRDefault="006802D4">
            <w:pPr>
              <w:rPr>
                <w:rFonts w:ascii="Calibri" w:eastAsia="Calibri" w:hAnsi="Calibri" w:cs="Calibri"/>
                <w:b/>
              </w:rPr>
            </w:pPr>
            <w:r w:rsidRPr="001F5ABC">
              <w:rPr>
                <w:rFonts w:ascii="Calibri" w:eastAsia="Calibri" w:hAnsi="Calibri" w:cs="Calibri"/>
              </w:rPr>
              <w:t>Content is well developed and logically organized. Text has no spelling or grammar errors.</w:t>
            </w:r>
          </w:p>
        </w:tc>
        <w:tc>
          <w:tcPr>
            <w:tcW w:w="1710" w:type="dxa"/>
          </w:tcPr>
          <w:p w14:paraId="515AA380" w14:textId="77777777" w:rsidR="00145997" w:rsidRPr="001F5ABC" w:rsidRDefault="006802D4">
            <w:pPr>
              <w:rPr>
                <w:rFonts w:ascii="Calibri" w:eastAsia="Calibri" w:hAnsi="Calibri" w:cs="Calibri"/>
              </w:rPr>
            </w:pPr>
            <w:r w:rsidRPr="001F5ABC">
              <w:rPr>
                <w:rFonts w:ascii="Calibri" w:eastAsia="Calibri" w:hAnsi="Calibri" w:cs="Calibri"/>
              </w:rPr>
              <w:t>1 to &gt;0.5 pts</w:t>
            </w:r>
          </w:p>
          <w:p w14:paraId="1D3F3DFE" w14:textId="77777777" w:rsidR="00145997" w:rsidRPr="001F5ABC" w:rsidRDefault="006802D4">
            <w:pPr>
              <w:rPr>
                <w:rFonts w:ascii="Calibri" w:eastAsia="Calibri" w:hAnsi="Calibri" w:cs="Calibri"/>
                <w:b/>
              </w:rPr>
            </w:pPr>
            <w:r w:rsidRPr="001F5ABC">
              <w:rPr>
                <w:rFonts w:ascii="Calibri" w:eastAsia="Calibri" w:hAnsi="Calibri" w:cs="Calibri"/>
              </w:rPr>
              <w:t>Content is developed and organized. Text has only a few spelling and/or grammar errors.</w:t>
            </w:r>
          </w:p>
        </w:tc>
        <w:tc>
          <w:tcPr>
            <w:tcW w:w="1800" w:type="dxa"/>
          </w:tcPr>
          <w:p w14:paraId="1E3A009C" w14:textId="77777777" w:rsidR="00145997" w:rsidRPr="001F5ABC" w:rsidRDefault="006802D4">
            <w:pPr>
              <w:rPr>
                <w:rFonts w:ascii="Calibri" w:eastAsia="Calibri" w:hAnsi="Calibri" w:cs="Calibri"/>
              </w:rPr>
            </w:pPr>
            <w:r w:rsidRPr="001F5ABC">
              <w:rPr>
                <w:rFonts w:ascii="Calibri" w:eastAsia="Calibri" w:hAnsi="Calibri" w:cs="Calibri"/>
                <w:color w:val="212529"/>
                <w:highlight w:val="white"/>
              </w:rPr>
              <w:t>0.5 to &gt;0.0 pts</w:t>
            </w:r>
          </w:p>
          <w:p w14:paraId="32361127" w14:textId="77777777" w:rsidR="00145997" w:rsidRPr="001F5ABC" w:rsidRDefault="006802D4">
            <w:pPr>
              <w:shd w:val="clear" w:color="auto" w:fill="FFFFFF"/>
              <w:rPr>
                <w:rFonts w:ascii="Calibri" w:eastAsia="Calibri" w:hAnsi="Calibri" w:cs="Calibri"/>
                <w:b/>
                <w:color w:val="212529"/>
              </w:rPr>
            </w:pPr>
            <w:r w:rsidRPr="001F5ABC">
              <w:rPr>
                <w:rFonts w:ascii="Calibri" w:eastAsia="Calibri" w:hAnsi="Calibri" w:cs="Calibri"/>
                <w:color w:val="212529"/>
              </w:rPr>
              <w:t>Content is somewhat developed and organized. Text has a noticeable number of spelling and/or grammar errors.</w:t>
            </w:r>
          </w:p>
        </w:tc>
        <w:tc>
          <w:tcPr>
            <w:tcW w:w="1620" w:type="dxa"/>
          </w:tcPr>
          <w:p w14:paraId="5F3CCCA6" w14:textId="77777777" w:rsidR="00145997" w:rsidRPr="001F5ABC" w:rsidRDefault="006802D4">
            <w:pPr>
              <w:rPr>
                <w:rFonts w:ascii="Calibri" w:eastAsia="Calibri" w:hAnsi="Calibri" w:cs="Calibri"/>
              </w:rPr>
            </w:pPr>
            <w:r w:rsidRPr="001F5ABC">
              <w:rPr>
                <w:rFonts w:ascii="Calibri" w:eastAsia="Calibri" w:hAnsi="Calibri" w:cs="Calibri"/>
              </w:rPr>
              <w:t>0 pts</w:t>
            </w:r>
          </w:p>
          <w:p w14:paraId="3A83E115" w14:textId="77777777" w:rsidR="00145997" w:rsidRPr="001F5ABC" w:rsidRDefault="006802D4">
            <w:pPr>
              <w:rPr>
                <w:rFonts w:ascii="Calibri" w:eastAsia="Calibri" w:hAnsi="Calibri" w:cs="Calibri"/>
                <w:b/>
              </w:rPr>
            </w:pPr>
            <w:r w:rsidRPr="001F5ABC">
              <w:rPr>
                <w:rFonts w:ascii="Calibri" w:eastAsia="Calibri" w:hAnsi="Calibri" w:cs="Calibri"/>
              </w:rPr>
              <w:t xml:space="preserve">Content is poorly developed and organized. Text has many </w:t>
            </w:r>
            <w:proofErr w:type="gramStart"/>
            <w:r w:rsidRPr="001F5ABC">
              <w:rPr>
                <w:rFonts w:ascii="Calibri" w:eastAsia="Calibri" w:hAnsi="Calibri" w:cs="Calibri"/>
              </w:rPr>
              <w:t>spelling</w:t>
            </w:r>
            <w:proofErr w:type="gramEnd"/>
            <w:r w:rsidRPr="001F5ABC">
              <w:rPr>
                <w:rFonts w:ascii="Calibri" w:eastAsia="Calibri" w:hAnsi="Calibri" w:cs="Calibri"/>
              </w:rPr>
              <w:t xml:space="preserve"> and/or grammar errors.</w:t>
            </w:r>
          </w:p>
        </w:tc>
        <w:tc>
          <w:tcPr>
            <w:tcW w:w="911" w:type="dxa"/>
            <w:shd w:val="clear" w:color="auto" w:fill="auto"/>
          </w:tcPr>
          <w:p w14:paraId="705EC83B" w14:textId="77777777" w:rsidR="00145997" w:rsidRPr="001F5ABC" w:rsidRDefault="006802D4">
            <w:pPr>
              <w:jc w:val="center"/>
              <w:rPr>
                <w:rFonts w:ascii="Calibri" w:eastAsia="Calibri" w:hAnsi="Calibri" w:cs="Calibri"/>
              </w:rPr>
            </w:pPr>
            <w:r w:rsidRPr="001F5ABC">
              <w:rPr>
                <w:rFonts w:ascii="Calibri" w:eastAsia="Calibri" w:hAnsi="Calibri" w:cs="Calibri"/>
              </w:rPr>
              <w:t>3</w:t>
            </w:r>
          </w:p>
        </w:tc>
      </w:tr>
      <w:tr w:rsidR="00145997" w:rsidRPr="001F5ABC" w14:paraId="4AD07D36" w14:textId="77777777">
        <w:tc>
          <w:tcPr>
            <w:tcW w:w="1675" w:type="dxa"/>
          </w:tcPr>
          <w:p w14:paraId="18121001" w14:textId="77777777" w:rsidR="00145997" w:rsidRPr="001F5ABC" w:rsidRDefault="006802D4">
            <w:pPr>
              <w:jc w:val="center"/>
              <w:rPr>
                <w:rFonts w:ascii="Calibri" w:eastAsia="Calibri" w:hAnsi="Calibri" w:cs="Calibri"/>
                <w:b/>
              </w:rPr>
            </w:pPr>
            <w:r w:rsidRPr="001F5ABC">
              <w:rPr>
                <w:rFonts w:ascii="Calibri" w:eastAsia="Calibri" w:hAnsi="Calibri" w:cs="Calibri"/>
                <w:b/>
              </w:rPr>
              <w:t>TOTAL POINTS</w:t>
            </w:r>
          </w:p>
        </w:tc>
        <w:tc>
          <w:tcPr>
            <w:tcW w:w="1740" w:type="dxa"/>
          </w:tcPr>
          <w:p w14:paraId="07FCB9BA" w14:textId="77777777" w:rsidR="00145997" w:rsidRPr="001F5ABC" w:rsidRDefault="00145997">
            <w:pPr>
              <w:jc w:val="center"/>
              <w:rPr>
                <w:rFonts w:ascii="Calibri" w:eastAsia="Calibri" w:hAnsi="Calibri" w:cs="Calibri"/>
                <w:b/>
              </w:rPr>
            </w:pPr>
          </w:p>
        </w:tc>
        <w:tc>
          <w:tcPr>
            <w:tcW w:w="1710" w:type="dxa"/>
          </w:tcPr>
          <w:p w14:paraId="056DD35D" w14:textId="77777777" w:rsidR="00145997" w:rsidRPr="001F5ABC" w:rsidRDefault="00145997">
            <w:pPr>
              <w:jc w:val="center"/>
              <w:rPr>
                <w:rFonts w:ascii="Calibri" w:eastAsia="Calibri" w:hAnsi="Calibri" w:cs="Calibri"/>
                <w:b/>
              </w:rPr>
            </w:pPr>
          </w:p>
        </w:tc>
        <w:tc>
          <w:tcPr>
            <w:tcW w:w="1800" w:type="dxa"/>
          </w:tcPr>
          <w:p w14:paraId="61525280" w14:textId="77777777" w:rsidR="00145997" w:rsidRPr="001F5ABC" w:rsidRDefault="00145997">
            <w:pPr>
              <w:jc w:val="center"/>
              <w:rPr>
                <w:rFonts w:ascii="Calibri" w:eastAsia="Calibri" w:hAnsi="Calibri" w:cs="Calibri"/>
                <w:b/>
              </w:rPr>
            </w:pPr>
          </w:p>
        </w:tc>
        <w:tc>
          <w:tcPr>
            <w:tcW w:w="1620" w:type="dxa"/>
          </w:tcPr>
          <w:p w14:paraId="2E33EFCA" w14:textId="77777777" w:rsidR="00145997" w:rsidRPr="001F5ABC" w:rsidRDefault="00145997">
            <w:pPr>
              <w:jc w:val="center"/>
              <w:rPr>
                <w:rFonts w:ascii="Calibri" w:eastAsia="Calibri" w:hAnsi="Calibri" w:cs="Calibri"/>
                <w:b/>
              </w:rPr>
            </w:pPr>
          </w:p>
        </w:tc>
        <w:tc>
          <w:tcPr>
            <w:tcW w:w="911" w:type="dxa"/>
          </w:tcPr>
          <w:p w14:paraId="1982D274" w14:textId="77777777" w:rsidR="00145997" w:rsidRPr="001F5ABC" w:rsidRDefault="006802D4">
            <w:pPr>
              <w:jc w:val="center"/>
              <w:rPr>
                <w:rFonts w:ascii="Calibri" w:eastAsia="Calibri" w:hAnsi="Calibri" w:cs="Calibri"/>
                <w:b/>
              </w:rPr>
            </w:pPr>
            <w:r w:rsidRPr="001F5ABC">
              <w:rPr>
                <w:rFonts w:ascii="Calibri" w:eastAsia="Calibri" w:hAnsi="Calibri" w:cs="Calibri"/>
                <w:b/>
              </w:rPr>
              <w:t>50</w:t>
            </w:r>
          </w:p>
        </w:tc>
      </w:tr>
    </w:tbl>
    <w:p w14:paraId="3B606EFD" w14:textId="77777777" w:rsidR="00145997" w:rsidRPr="001F5ABC" w:rsidRDefault="00145997">
      <w:pPr>
        <w:pBdr>
          <w:top w:val="nil"/>
          <w:left w:val="nil"/>
          <w:bottom w:val="nil"/>
          <w:right w:val="nil"/>
          <w:between w:val="nil"/>
        </w:pBdr>
        <w:spacing w:before="240" w:after="40" w:line="276" w:lineRule="auto"/>
        <w:ind w:right="-864"/>
        <w:rPr>
          <w:sz w:val="22"/>
          <w:szCs w:val="22"/>
        </w:rPr>
        <w:sectPr w:rsidR="00145997" w:rsidRPr="001F5ABC">
          <w:headerReference w:type="even" r:id="rId157"/>
          <w:headerReference w:type="default" r:id="rId158"/>
          <w:footerReference w:type="even" r:id="rId159"/>
          <w:footerReference w:type="default" r:id="rId160"/>
          <w:headerReference w:type="first" r:id="rId161"/>
          <w:footerReference w:type="first" r:id="rId162"/>
          <w:pgSz w:w="15840" w:h="12240" w:orient="landscape"/>
          <w:pgMar w:top="1440" w:right="1800" w:bottom="1440" w:left="1800" w:header="720" w:footer="720" w:gutter="0"/>
          <w:cols w:space="720"/>
        </w:sectPr>
      </w:pPr>
    </w:p>
    <w:p w14:paraId="7D8EA8BD"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lastRenderedPageBreak/>
        <w:t>EDUC251 / 276</w:t>
      </w:r>
    </w:p>
    <w:p w14:paraId="64EC49C7" w14:textId="77777777" w:rsidR="00145997" w:rsidRPr="001F5ABC" w:rsidRDefault="006802D4">
      <w:pPr>
        <w:jc w:val="center"/>
        <w:rPr>
          <w:rFonts w:ascii="Calibri" w:eastAsia="Calibri" w:hAnsi="Calibri" w:cs="Calibri"/>
          <w:b/>
          <w:sz w:val="22"/>
          <w:szCs w:val="22"/>
        </w:rPr>
      </w:pPr>
      <w:bookmarkStart w:id="173" w:name="bookmark=id.41mghml" w:colFirst="0" w:colLast="0"/>
      <w:bookmarkEnd w:id="173"/>
      <w:r w:rsidRPr="001F5ABC">
        <w:rPr>
          <w:rFonts w:ascii="Calibri" w:eastAsia="Calibri" w:hAnsi="Calibri" w:cs="Calibri"/>
          <w:b/>
          <w:sz w:val="22"/>
          <w:szCs w:val="22"/>
        </w:rPr>
        <w:t>Technology for TK-12 Teachers</w:t>
      </w:r>
    </w:p>
    <w:p w14:paraId="57D73F84"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Weekly Planner</w:t>
      </w:r>
    </w:p>
    <w:p w14:paraId="77AC9E31" w14:textId="77777777" w:rsidR="00145997" w:rsidRPr="001F5ABC" w:rsidRDefault="00145997">
      <w:pPr>
        <w:widowControl w:val="0"/>
        <w:pBdr>
          <w:top w:val="nil"/>
          <w:left w:val="nil"/>
          <w:bottom w:val="nil"/>
          <w:right w:val="nil"/>
          <w:between w:val="nil"/>
        </w:pBdr>
        <w:spacing w:line="276" w:lineRule="auto"/>
        <w:rPr>
          <w:color w:val="000000"/>
          <w:sz w:val="22"/>
          <w:szCs w:val="22"/>
        </w:rPr>
      </w:pPr>
    </w:p>
    <w:tbl>
      <w:tblPr>
        <w:tblStyle w:val="affff"/>
        <w:tblW w:w="10245" w:type="dxa"/>
        <w:tblInd w:w="-365" w:type="dxa"/>
        <w:tblLayout w:type="fixed"/>
        <w:tblLook w:val="0400" w:firstRow="0" w:lastRow="0" w:firstColumn="0" w:lastColumn="0" w:noHBand="0" w:noVBand="1"/>
      </w:tblPr>
      <w:tblGrid>
        <w:gridCol w:w="1645"/>
        <w:gridCol w:w="1800"/>
        <w:gridCol w:w="1620"/>
        <w:gridCol w:w="1620"/>
        <w:gridCol w:w="1760"/>
        <w:gridCol w:w="1800"/>
      </w:tblGrid>
      <w:tr w:rsidR="00145997" w:rsidRPr="001F5ABC" w14:paraId="7EBFB6A2" w14:textId="77777777">
        <w:trPr>
          <w:trHeight w:val="680"/>
        </w:trPr>
        <w:tc>
          <w:tcPr>
            <w:tcW w:w="1645"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343DA594" w14:textId="77777777" w:rsidR="00145997" w:rsidRPr="001F5ABC" w:rsidRDefault="006802D4">
            <w:pPr>
              <w:jc w:val="center"/>
              <w:rPr>
                <w:rFonts w:ascii="Calibri" w:eastAsia="Calibri" w:hAnsi="Calibri" w:cs="Calibri"/>
                <w:color w:val="000000"/>
                <w:sz w:val="22"/>
                <w:szCs w:val="22"/>
              </w:rPr>
            </w:pPr>
            <w:bookmarkStart w:id="174" w:name="bookmark=id.2grqrue" w:colFirst="0" w:colLast="0"/>
            <w:bookmarkEnd w:id="174"/>
            <w:r w:rsidRPr="001F5ABC">
              <w:rPr>
                <w:rFonts w:ascii="Calibri" w:eastAsia="Calibri" w:hAnsi="Calibri" w:cs="Calibri"/>
                <w:color w:val="000000"/>
                <w:sz w:val="22"/>
                <w:szCs w:val="22"/>
              </w:rPr>
              <w:t xml:space="preserve">Prior to Session 1: </w:t>
            </w:r>
          </w:p>
        </w:tc>
        <w:tc>
          <w:tcPr>
            <w:tcW w:w="1800" w:type="dxa"/>
            <w:tcBorders>
              <w:top w:val="single" w:sz="4" w:space="0" w:color="000000"/>
              <w:left w:val="nil"/>
              <w:bottom w:val="single" w:sz="4" w:space="0" w:color="000000"/>
              <w:right w:val="single" w:sz="4" w:space="0" w:color="000000"/>
            </w:tcBorders>
            <w:shd w:val="clear" w:color="auto" w:fill="E2EFD9"/>
            <w:vAlign w:val="bottom"/>
          </w:tcPr>
          <w:p w14:paraId="3C05E845" w14:textId="77777777" w:rsidR="00145997" w:rsidRPr="001F5ABC" w:rsidRDefault="006802D4">
            <w:pPr>
              <w:jc w:val="center"/>
              <w:rPr>
                <w:rFonts w:ascii="Calibri" w:eastAsia="Calibri" w:hAnsi="Calibri" w:cs="Calibri"/>
                <w:b/>
                <w:color w:val="000000"/>
                <w:sz w:val="22"/>
                <w:szCs w:val="22"/>
              </w:rPr>
            </w:pPr>
            <w:r w:rsidRPr="001F5ABC">
              <w:rPr>
                <w:rFonts w:ascii="Calibri" w:eastAsia="Calibri" w:hAnsi="Calibri" w:cs="Calibri"/>
                <w:b/>
                <w:sz w:val="22"/>
                <w:szCs w:val="22"/>
              </w:rPr>
              <w:t>Session 1:</w:t>
            </w:r>
          </w:p>
        </w:tc>
        <w:tc>
          <w:tcPr>
            <w:tcW w:w="1620" w:type="dxa"/>
            <w:tcBorders>
              <w:top w:val="single" w:sz="4" w:space="0" w:color="000000"/>
              <w:left w:val="nil"/>
              <w:bottom w:val="single" w:sz="4" w:space="0" w:color="000000"/>
              <w:right w:val="single" w:sz="4" w:space="0" w:color="000000"/>
            </w:tcBorders>
            <w:shd w:val="clear" w:color="auto" w:fill="FEF2CB"/>
            <w:vAlign w:val="bottom"/>
          </w:tcPr>
          <w:p w14:paraId="49AC802C"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 xml:space="preserve">Prior to Session 2: </w:t>
            </w:r>
          </w:p>
        </w:tc>
        <w:tc>
          <w:tcPr>
            <w:tcW w:w="1620" w:type="dxa"/>
            <w:tcBorders>
              <w:top w:val="single" w:sz="4" w:space="0" w:color="000000"/>
              <w:left w:val="nil"/>
              <w:bottom w:val="single" w:sz="4" w:space="0" w:color="000000"/>
              <w:right w:val="single" w:sz="4" w:space="0" w:color="000000"/>
            </w:tcBorders>
            <w:shd w:val="clear" w:color="auto" w:fill="FEF2CB"/>
            <w:vAlign w:val="bottom"/>
          </w:tcPr>
          <w:p w14:paraId="79BE0168" w14:textId="77777777" w:rsidR="00145997" w:rsidRPr="001F5ABC" w:rsidRDefault="006802D4">
            <w:pPr>
              <w:jc w:val="center"/>
              <w:rPr>
                <w:rFonts w:ascii="Calibri" w:eastAsia="Calibri" w:hAnsi="Calibri" w:cs="Calibri"/>
                <w:b/>
                <w:color w:val="000000"/>
                <w:sz w:val="22"/>
                <w:szCs w:val="22"/>
              </w:rPr>
            </w:pPr>
            <w:r w:rsidRPr="001F5ABC">
              <w:rPr>
                <w:rFonts w:ascii="Calibri" w:eastAsia="Calibri" w:hAnsi="Calibri" w:cs="Calibri"/>
                <w:b/>
                <w:color w:val="000000"/>
                <w:sz w:val="22"/>
                <w:szCs w:val="22"/>
              </w:rPr>
              <w:t>Session 2:</w:t>
            </w:r>
          </w:p>
        </w:tc>
        <w:tc>
          <w:tcPr>
            <w:tcW w:w="1760" w:type="dxa"/>
            <w:tcBorders>
              <w:top w:val="single" w:sz="4" w:space="0" w:color="000000"/>
              <w:left w:val="nil"/>
              <w:bottom w:val="single" w:sz="4" w:space="0" w:color="000000"/>
              <w:right w:val="single" w:sz="4" w:space="0" w:color="000000"/>
            </w:tcBorders>
            <w:shd w:val="clear" w:color="auto" w:fill="D9E2F3"/>
            <w:vAlign w:val="bottom"/>
          </w:tcPr>
          <w:p w14:paraId="0948E26E"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 xml:space="preserve">Prior to Session 3: </w:t>
            </w:r>
          </w:p>
        </w:tc>
        <w:tc>
          <w:tcPr>
            <w:tcW w:w="1800" w:type="dxa"/>
            <w:tcBorders>
              <w:top w:val="single" w:sz="4" w:space="0" w:color="000000"/>
              <w:left w:val="nil"/>
              <w:bottom w:val="single" w:sz="4" w:space="0" w:color="000000"/>
              <w:right w:val="single" w:sz="4" w:space="0" w:color="000000"/>
            </w:tcBorders>
            <w:shd w:val="clear" w:color="auto" w:fill="D9E2F3"/>
            <w:vAlign w:val="bottom"/>
          </w:tcPr>
          <w:p w14:paraId="4C233BF3" w14:textId="77777777" w:rsidR="00145997" w:rsidRPr="001F5ABC" w:rsidRDefault="006802D4">
            <w:pPr>
              <w:ind w:left="62"/>
              <w:rPr>
                <w:rFonts w:ascii="Calibri" w:eastAsia="Calibri" w:hAnsi="Calibri" w:cs="Calibri"/>
                <w:b/>
                <w:color w:val="000000"/>
                <w:sz w:val="22"/>
                <w:szCs w:val="22"/>
              </w:rPr>
            </w:pPr>
            <w:r w:rsidRPr="001F5ABC">
              <w:rPr>
                <w:rFonts w:ascii="Calibri" w:eastAsia="Calibri" w:hAnsi="Calibri" w:cs="Calibri"/>
                <w:b/>
                <w:sz w:val="22"/>
                <w:szCs w:val="22"/>
              </w:rPr>
              <w:t>Session 3:</w:t>
            </w:r>
          </w:p>
        </w:tc>
      </w:tr>
      <w:tr w:rsidR="00145997" w:rsidRPr="001F5ABC" w14:paraId="55372328" w14:textId="77777777">
        <w:trPr>
          <w:trHeight w:val="320"/>
        </w:trPr>
        <w:tc>
          <w:tcPr>
            <w:tcW w:w="1645" w:type="dxa"/>
            <w:tcBorders>
              <w:top w:val="nil"/>
              <w:left w:val="single" w:sz="4" w:space="0" w:color="000000"/>
              <w:bottom w:val="single" w:sz="4" w:space="0" w:color="000000"/>
              <w:right w:val="single" w:sz="4" w:space="0" w:color="000000"/>
            </w:tcBorders>
            <w:shd w:val="clear" w:color="auto" w:fill="E2EFD9"/>
            <w:vAlign w:val="bottom"/>
          </w:tcPr>
          <w:p w14:paraId="1BCE717F"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OUTSIDE OF CLASS</w:t>
            </w:r>
          </w:p>
        </w:tc>
        <w:tc>
          <w:tcPr>
            <w:tcW w:w="1800" w:type="dxa"/>
            <w:tcBorders>
              <w:top w:val="nil"/>
              <w:left w:val="nil"/>
              <w:bottom w:val="single" w:sz="4" w:space="0" w:color="000000"/>
              <w:right w:val="single" w:sz="4" w:space="0" w:color="000000"/>
            </w:tcBorders>
            <w:shd w:val="clear" w:color="auto" w:fill="E2EFD9"/>
            <w:vAlign w:val="bottom"/>
          </w:tcPr>
          <w:p w14:paraId="59E4C65D"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IN CLASS</w:t>
            </w:r>
          </w:p>
        </w:tc>
        <w:tc>
          <w:tcPr>
            <w:tcW w:w="1620" w:type="dxa"/>
            <w:tcBorders>
              <w:top w:val="nil"/>
              <w:left w:val="nil"/>
              <w:bottom w:val="single" w:sz="4" w:space="0" w:color="000000"/>
              <w:right w:val="single" w:sz="4" w:space="0" w:color="000000"/>
            </w:tcBorders>
            <w:shd w:val="clear" w:color="auto" w:fill="FEF2CB"/>
            <w:vAlign w:val="bottom"/>
          </w:tcPr>
          <w:p w14:paraId="389AC496"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OUTSIDE OF CLASS</w:t>
            </w:r>
          </w:p>
        </w:tc>
        <w:tc>
          <w:tcPr>
            <w:tcW w:w="1620" w:type="dxa"/>
            <w:tcBorders>
              <w:top w:val="nil"/>
              <w:left w:val="nil"/>
              <w:bottom w:val="single" w:sz="4" w:space="0" w:color="000000"/>
              <w:right w:val="single" w:sz="4" w:space="0" w:color="000000"/>
            </w:tcBorders>
            <w:shd w:val="clear" w:color="auto" w:fill="FEF2CB"/>
            <w:vAlign w:val="bottom"/>
          </w:tcPr>
          <w:p w14:paraId="2474906D"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IN CLASS</w:t>
            </w:r>
          </w:p>
        </w:tc>
        <w:tc>
          <w:tcPr>
            <w:tcW w:w="1760" w:type="dxa"/>
            <w:tcBorders>
              <w:top w:val="nil"/>
              <w:left w:val="nil"/>
              <w:bottom w:val="single" w:sz="4" w:space="0" w:color="000000"/>
              <w:right w:val="single" w:sz="4" w:space="0" w:color="000000"/>
            </w:tcBorders>
            <w:shd w:val="clear" w:color="auto" w:fill="D9E2F3"/>
            <w:vAlign w:val="bottom"/>
          </w:tcPr>
          <w:p w14:paraId="26D56896"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OUTSIDE OF CLASS</w:t>
            </w:r>
          </w:p>
        </w:tc>
        <w:tc>
          <w:tcPr>
            <w:tcW w:w="1800" w:type="dxa"/>
            <w:tcBorders>
              <w:top w:val="nil"/>
              <w:left w:val="nil"/>
              <w:bottom w:val="single" w:sz="4" w:space="0" w:color="000000"/>
              <w:right w:val="single" w:sz="4" w:space="0" w:color="000000"/>
            </w:tcBorders>
            <w:shd w:val="clear" w:color="auto" w:fill="D9E2F3"/>
            <w:vAlign w:val="bottom"/>
          </w:tcPr>
          <w:p w14:paraId="641A04CD" w14:textId="77777777" w:rsidR="00145997" w:rsidRPr="001F5ABC" w:rsidRDefault="006802D4">
            <w:pPr>
              <w:ind w:left="62"/>
              <w:rPr>
                <w:rFonts w:ascii="Calibri" w:eastAsia="Calibri" w:hAnsi="Calibri" w:cs="Calibri"/>
                <w:color w:val="000000"/>
                <w:sz w:val="22"/>
                <w:szCs w:val="22"/>
              </w:rPr>
            </w:pPr>
            <w:r w:rsidRPr="001F5ABC">
              <w:rPr>
                <w:rFonts w:ascii="Calibri" w:eastAsia="Calibri" w:hAnsi="Calibri" w:cs="Calibri"/>
                <w:sz w:val="22"/>
                <w:szCs w:val="22"/>
              </w:rPr>
              <w:t>IN CLASS</w:t>
            </w:r>
          </w:p>
        </w:tc>
      </w:tr>
      <w:tr w:rsidR="00145997" w:rsidRPr="001F5ABC" w14:paraId="6B8E7C49" w14:textId="77777777">
        <w:trPr>
          <w:trHeight w:val="3570"/>
        </w:trPr>
        <w:tc>
          <w:tcPr>
            <w:tcW w:w="1645" w:type="dxa"/>
            <w:tcBorders>
              <w:top w:val="nil"/>
              <w:left w:val="single" w:sz="4" w:space="0" w:color="000000"/>
              <w:bottom w:val="single" w:sz="4" w:space="0" w:color="000000"/>
              <w:right w:val="single" w:sz="4" w:space="0" w:color="000000"/>
            </w:tcBorders>
            <w:shd w:val="clear" w:color="auto" w:fill="E2EFD9"/>
            <w:vAlign w:val="bottom"/>
          </w:tcPr>
          <w:p w14:paraId="3F4CAAF2"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Post your self-introduction video to Camino discussion</w:t>
            </w:r>
          </w:p>
        </w:tc>
        <w:tc>
          <w:tcPr>
            <w:tcW w:w="1800" w:type="dxa"/>
            <w:tcBorders>
              <w:top w:val="nil"/>
              <w:left w:val="nil"/>
              <w:bottom w:val="single" w:sz="4" w:space="0" w:color="000000"/>
              <w:right w:val="single" w:sz="4" w:space="0" w:color="000000"/>
            </w:tcBorders>
            <w:shd w:val="clear" w:color="auto" w:fill="E2EFD9"/>
          </w:tcPr>
          <w:p w14:paraId="7B46D197"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Welcome &amp; Introductions; Review of Camino/Google apps/Zoom/Constructivist theory and practice</w:t>
            </w:r>
          </w:p>
        </w:tc>
        <w:tc>
          <w:tcPr>
            <w:tcW w:w="1620" w:type="dxa"/>
            <w:tcBorders>
              <w:top w:val="nil"/>
              <w:left w:val="nil"/>
              <w:bottom w:val="single" w:sz="4" w:space="0" w:color="000000"/>
              <w:right w:val="single" w:sz="4" w:space="0" w:color="000000"/>
            </w:tcBorders>
            <w:shd w:val="clear" w:color="auto" w:fill="FEF2CB"/>
            <w:vAlign w:val="bottom"/>
          </w:tcPr>
          <w:p w14:paraId="66E3793A"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See Homework page in Camino for Module 1: 3 readings, 1 Vialogue activity, posting to Discussion forum</w:t>
            </w:r>
          </w:p>
        </w:tc>
        <w:tc>
          <w:tcPr>
            <w:tcW w:w="1620" w:type="dxa"/>
            <w:tcBorders>
              <w:top w:val="nil"/>
              <w:left w:val="nil"/>
              <w:bottom w:val="single" w:sz="4" w:space="0" w:color="000000"/>
              <w:right w:val="single" w:sz="4" w:space="0" w:color="000000"/>
            </w:tcBorders>
            <w:shd w:val="clear" w:color="auto" w:fill="auto"/>
          </w:tcPr>
          <w:p w14:paraId="3FAE8B26" w14:textId="5D55839E" w:rsidR="005841E6" w:rsidRPr="001F5ABC" w:rsidRDefault="006802D4" w:rsidP="005841E6">
            <w:pPr>
              <w:rPr>
                <w:b/>
                <w:bCs/>
                <w:color w:val="000000"/>
                <w:sz w:val="22"/>
                <w:szCs w:val="22"/>
                <w:highlight w:val="green"/>
                <w:shd w:val="clear" w:color="auto" w:fill="00FFFF"/>
              </w:rPr>
            </w:pPr>
            <w:r w:rsidRPr="001F5ABC">
              <w:rPr>
                <w:rFonts w:ascii="Calibri" w:eastAsia="Calibri" w:hAnsi="Calibri" w:cs="Calibri"/>
                <w:color w:val="000000"/>
                <w:sz w:val="22"/>
                <w:szCs w:val="22"/>
              </w:rPr>
              <w:t>What is learning? What is teaching? WebQuest on GenZ students</w:t>
            </w:r>
            <w:r w:rsidRPr="001F5ABC">
              <w:rPr>
                <w:rFonts w:ascii="Calibri" w:eastAsia="Calibri" w:hAnsi="Calibri" w:cs="Calibri"/>
                <w:color w:val="000000"/>
                <w:sz w:val="22"/>
                <w:szCs w:val="22"/>
                <w:highlight w:val="green"/>
              </w:rPr>
              <w:t>.</w:t>
            </w:r>
            <w:r w:rsidRPr="001F5ABC">
              <w:rPr>
                <w:rFonts w:ascii="Calibri" w:eastAsia="Calibri" w:hAnsi="Calibri" w:cs="Calibri"/>
                <w:color w:val="FF0000"/>
                <w:sz w:val="22"/>
                <w:szCs w:val="22"/>
                <w:highlight w:val="green"/>
              </w:rPr>
              <w:t xml:space="preserve"> </w:t>
            </w:r>
            <w:r w:rsidRPr="001F5ABC">
              <w:rPr>
                <w:rFonts w:ascii="Calibri" w:eastAsia="Calibri" w:hAnsi="Calibri" w:cs="Calibri"/>
                <w:color w:val="000000"/>
                <w:sz w:val="22"/>
                <w:szCs w:val="22"/>
                <w:highlight w:val="green"/>
              </w:rPr>
              <w:t>Use assistive technology, augmentative and alternative communication (AAC.)</w:t>
            </w:r>
            <w:r w:rsidR="005841E6" w:rsidRPr="001F5ABC">
              <w:rPr>
                <w:rFonts w:ascii="Calibri" w:eastAsia="Calibri" w:hAnsi="Calibri" w:cs="Calibri"/>
                <w:color w:val="000000"/>
                <w:sz w:val="22"/>
                <w:szCs w:val="22"/>
                <w:highlight w:val="green"/>
              </w:rPr>
              <w:t xml:space="preserve"> (</w:t>
            </w:r>
            <w:r w:rsidR="005841E6" w:rsidRPr="001F5ABC">
              <w:rPr>
                <w:b/>
                <w:bCs/>
                <w:color w:val="000000"/>
                <w:sz w:val="22"/>
                <w:szCs w:val="22"/>
                <w:highlight w:val="green"/>
                <w:shd w:val="clear" w:color="auto" w:fill="00FFFF"/>
              </w:rPr>
              <w:t>MMSN TPEs (Practice/Assess TPE 2.2, Practice TPE 2.3, Introduce/Practice/Access TPE 4.1)</w:t>
            </w:r>
          </w:p>
          <w:p w14:paraId="34A7238F" w14:textId="77777777" w:rsidR="00A27EDF" w:rsidRPr="001F5ABC" w:rsidRDefault="00A27EDF" w:rsidP="00F82FC0">
            <w:pPr>
              <w:pStyle w:val="ListParagraph"/>
              <w:numPr>
                <w:ilvl w:val="0"/>
                <w:numId w:val="328"/>
              </w:numPr>
              <w:rPr>
                <w:sz w:val="22"/>
                <w:szCs w:val="22"/>
              </w:rPr>
            </w:pPr>
          </w:p>
          <w:p w14:paraId="207FAE7C" w14:textId="77777777" w:rsidR="00A27EDF" w:rsidRPr="001F5ABC" w:rsidRDefault="00A27EDF" w:rsidP="00A27EDF">
            <w:pPr>
              <w:rPr>
                <w:sz w:val="22"/>
                <w:szCs w:val="22"/>
              </w:rPr>
            </w:pPr>
            <w:r w:rsidRPr="001F5ABC">
              <w:rPr>
                <w:b/>
                <w:bCs/>
                <w:color w:val="000000"/>
                <w:sz w:val="22"/>
                <w:szCs w:val="22"/>
                <w:shd w:val="clear" w:color="auto" w:fill="FF00FF"/>
              </w:rPr>
              <w:t>UTPEs: Practice 4.4</w:t>
            </w:r>
          </w:p>
          <w:p w14:paraId="261D0BEB" w14:textId="77777777" w:rsidR="00145997" w:rsidRPr="001F5ABC" w:rsidRDefault="00145997">
            <w:pPr>
              <w:rPr>
                <w:rFonts w:ascii="Calibri" w:eastAsia="Calibri" w:hAnsi="Calibri" w:cs="Calibri"/>
                <w:color w:val="000000"/>
                <w:sz w:val="22"/>
                <w:szCs w:val="22"/>
              </w:rPr>
            </w:pPr>
          </w:p>
        </w:tc>
        <w:tc>
          <w:tcPr>
            <w:tcW w:w="1760" w:type="dxa"/>
            <w:tcBorders>
              <w:top w:val="nil"/>
              <w:left w:val="nil"/>
              <w:bottom w:val="single" w:sz="4" w:space="0" w:color="000000"/>
              <w:right w:val="single" w:sz="4" w:space="0" w:color="000000"/>
            </w:tcBorders>
            <w:shd w:val="clear" w:color="auto" w:fill="D9E2F3"/>
            <w:vAlign w:val="bottom"/>
          </w:tcPr>
          <w:p w14:paraId="435F0B6A"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See Homework page in Camino for Module 2: 2 readings, posting to Discussion forum</w:t>
            </w:r>
          </w:p>
        </w:tc>
        <w:tc>
          <w:tcPr>
            <w:tcW w:w="1800" w:type="dxa"/>
            <w:tcBorders>
              <w:top w:val="nil"/>
              <w:left w:val="nil"/>
              <w:bottom w:val="single" w:sz="4" w:space="0" w:color="000000"/>
              <w:right w:val="single" w:sz="4" w:space="0" w:color="000000"/>
            </w:tcBorders>
            <w:shd w:val="clear" w:color="auto" w:fill="FFFFFF"/>
          </w:tcPr>
          <w:p w14:paraId="3045C191"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 xml:space="preserve">Using audio podcasts to </w:t>
            </w:r>
          </w:p>
          <w:p w14:paraId="7F1FAC44"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 xml:space="preserve">promote learning, engagement, </w:t>
            </w:r>
          </w:p>
          <w:p w14:paraId="7D20AFAD"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 xml:space="preserve">and student voice  assistive </w:t>
            </w:r>
          </w:p>
          <w:p w14:paraId="6A006D2A"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 xml:space="preserve">technology, augmentative and </w:t>
            </w:r>
          </w:p>
          <w:p w14:paraId="2D68E510" w14:textId="77777777" w:rsidR="00145997" w:rsidRPr="001F5ABC" w:rsidRDefault="006802D4">
            <w:pPr>
              <w:rPr>
                <w:rFonts w:ascii="Calibri" w:eastAsia="Calibri" w:hAnsi="Calibri" w:cs="Calibri"/>
                <w:color w:val="FF0000"/>
                <w:sz w:val="22"/>
                <w:szCs w:val="22"/>
              </w:rPr>
            </w:pPr>
            <w:r w:rsidRPr="001F5ABC">
              <w:rPr>
                <w:rFonts w:ascii="Calibri" w:eastAsia="Calibri" w:hAnsi="Calibri" w:cs="Calibri"/>
                <w:color w:val="000000"/>
                <w:sz w:val="22"/>
                <w:szCs w:val="22"/>
              </w:rPr>
              <w:t>alternative communication (AAC)</w:t>
            </w:r>
            <w:r w:rsidRPr="001F5ABC">
              <w:rPr>
                <w:rFonts w:ascii="Calibri" w:eastAsia="Calibri" w:hAnsi="Calibri" w:cs="Calibri"/>
                <w:color w:val="FF0000"/>
                <w:sz w:val="22"/>
                <w:szCs w:val="22"/>
              </w:rPr>
              <w:t xml:space="preserve"> </w:t>
            </w:r>
          </w:p>
          <w:p w14:paraId="2C285382" w14:textId="77777777" w:rsidR="00145997" w:rsidRPr="001F5ABC" w:rsidRDefault="006802D4">
            <w:pPr>
              <w:rPr>
                <w:rFonts w:ascii="Calibri" w:eastAsia="Calibri" w:hAnsi="Calibri" w:cs="Calibri"/>
                <w:color w:val="000000"/>
                <w:sz w:val="22"/>
                <w:szCs w:val="22"/>
                <w:highlight w:val="green"/>
              </w:rPr>
            </w:pPr>
            <w:r w:rsidRPr="001F5ABC">
              <w:rPr>
                <w:rFonts w:ascii="Calibri" w:eastAsia="Calibri" w:hAnsi="Calibri" w:cs="Calibri"/>
                <w:color w:val="000000"/>
                <w:sz w:val="22"/>
                <w:szCs w:val="22"/>
                <w:highlight w:val="green"/>
              </w:rPr>
              <w:t xml:space="preserve">Develop accommodations and </w:t>
            </w:r>
          </w:p>
          <w:p w14:paraId="22185AA6" w14:textId="77777777" w:rsidR="00145997" w:rsidRPr="001F5ABC" w:rsidRDefault="006802D4">
            <w:pPr>
              <w:rPr>
                <w:rFonts w:ascii="Calibri" w:eastAsia="Calibri" w:hAnsi="Calibri" w:cs="Calibri"/>
                <w:color w:val="000000"/>
                <w:sz w:val="22"/>
                <w:szCs w:val="22"/>
                <w:highlight w:val="green"/>
              </w:rPr>
            </w:pPr>
            <w:r w:rsidRPr="001F5ABC">
              <w:rPr>
                <w:rFonts w:ascii="Calibri" w:eastAsia="Calibri" w:hAnsi="Calibri" w:cs="Calibri"/>
                <w:color w:val="000000"/>
                <w:sz w:val="22"/>
                <w:szCs w:val="22"/>
                <w:highlight w:val="green"/>
              </w:rPr>
              <w:t xml:space="preserve">modifications that incorporate </w:t>
            </w:r>
          </w:p>
          <w:p w14:paraId="1B5A6388" w14:textId="77777777" w:rsidR="00145997" w:rsidRPr="001F5ABC" w:rsidRDefault="006802D4">
            <w:pPr>
              <w:rPr>
                <w:rFonts w:ascii="Calibri" w:eastAsia="Calibri" w:hAnsi="Calibri" w:cs="Calibri"/>
                <w:color w:val="000000"/>
                <w:sz w:val="22"/>
                <w:szCs w:val="22"/>
                <w:highlight w:val="green"/>
              </w:rPr>
            </w:pPr>
            <w:r w:rsidRPr="001F5ABC">
              <w:rPr>
                <w:rFonts w:ascii="Calibri" w:eastAsia="Calibri" w:hAnsi="Calibri" w:cs="Calibri"/>
                <w:color w:val="000000"/>
                <w:sz w:val="22"/>
                <w:szCs w:val="22"/>
                <w:highlight w:val="green"/>
              </w:rPr>
              <w:t xml:space="preserve">assistive technology for </w:t>
            </w:r>
          </w:p>
          <w:p w14:paraId="75A907FC" w14:textId="77777777" w:rsidR="005841E6" w:rsidRPr="001F5ABC" w:rsidRDefault="006802D4" w:rsidP="005841E6">
            <w:pPr>
              <w:rPr>
                <w:sz w:val="22"/>
                <w:szCs w:val="22"/>
              </w:rPr>
            </w:pPr>
            <w:r w:rsidRPr="001F5ABC">
              <w:rPr>
                <w:rFonts w:ascii="Calibri" w:eastAsia="Calibri" w:hAnsi="Calibri" w:cs="Calibri"/>
                <w:color w:val="000000"/>
                <w:sz w:val="22"/>
                <w:szCs w:val="22"/>
                <w:highlight w:val="green"/>
              </w:rPr>
              <w:t>assessment.</w:t>
            </w:r>
            <w:r w:rsidR="005841E6" w:rsidRPr="001F5ABC">
              <w:rPr>
                <w:rFonts w:ascii="Calibri" w:eastAsia="Calibri" w:hAnsi="Calibri" w:cs="Calibri"/>
                <w:color w:val="000000"/>
                <w:sz w:val="22"/>
                <w:szCs w:val="22"/>
                <w:highlight w:val="green"/>
              </w:rPr>
              <w:t xml:space="preserve"> </w:t>
            </w:r>
            <w:r w:rsidR="005841E6" w:rsidRPr="001F5ABC">
              <w:rPr>
                <w:b/>
                <w:bCs/>
                <w:color w:val="000000"/>
                <w:sz w:val="22"/>
                <w:szCs w:val="22"/>
                <w:highlight w:val="green"/>
                <w:shd w:val="clear" w:color="auto" w:fill="00FFFF"/>
              </w:rPr>
              <w:t>MSN TPEs ( Practice TPE 1.1, Practice TPE 2.1, Practice/Assess TPE 2.9, Practice/Assess TPE 3.1, Practice/Assess TPE 4.1,Practice/Assess TPE 5.2)</w:t>
            </w:r>
          </w:p>
          <w:p w14:paraId="3054880D" w14:textId="57CEFFD4" w:rsidR="00A27EDF" w:rsidRPr="001F5ABC" w:rsidRDefault="00A27EDF" w:rsidP="00A27EDF">
            <w:pPr>
              <w:rPr>
                <w:b/>
                <w:bCs/>
                <w:color w:val="000000"/>
                <w:sz w:val="22"/>
                <w:szCs w:val="22"/>
              </w:rPr>
            </w:pPr>
            <w:r w:rsidRPr="001F5ABC">
              <w:rPr>
                <w:b/>
                <w:bCs/>
                <w:color w:val="000000"/>
                <w:sz w:val="22"/>
                <w:szCs w:val="22"/>
                <w:shd w:val="clear" w:color="auto" w:fill="FF00FF"/>
              </w:rPr>
              <w:t>UTPEs: Introduce 1.6, 4.3, 4.7</w:t>
            </w:r>
            <w:r w:rsidRPr="001F5ABC">
              <w:rPr>
                <w:b/>
                <w:bCs/>
                <w:color w:val="000000"/>
                <w:sz w:val="22"/>
                <w:szCs w:val="22"/>
              </w:rPr>
              <w:t xml:space="preserve"> </w:t>
            </w:r>
          </w:p>
          <w:p w14:paraId="7ECEB05C" w14:textId="77777777" w:rsidR="00E64B24" w:rsidRPr="001F5ABC" w:rsidRDefault="00E64B24" w:rsidP="00E64B24">
            <w:pPr>
              <w:rPr>
                <w:sz w:val="22"/>
                <w:szCs w:val="22"/>
              </w:rPr>
            </w:pPr>
            <w:r w:rsidRPr="001F5ABC">
              <w:rPr>
                <w:b/>
                <w:bCs/>
                <w:color w:val="000000"/>
                <w:sz w:val="22"/>
                <w:szCs w:val="22"/>
                <w:shd w:val="clear" w:color="auto" w:fill="FF00FF"/>
              </w:rPr>
              <w:t>Practice 4.4</w:t>
            </w:r>
          </w:p>
          <w:p w14:paraId="3B394693" w14:textId="77777777" w:rsidR="00E64B24" w:rsidRPr="001F5ABC" w:rsidRDefault="00E64B24" w:rsidP="00A27EDF">
            <w:pPr>
              <w:rPr>
                <w:sz w:val="22"/>
                <w:szCs w:val="22"/>
              </w:rPr>
            </w:pPr>
          </w:p>
          <w:p w14:paraId="70A4357F" w14:textId="77777777" w:rsidR="005841E6" w:rsidRPr="001F5ABC" w:rsidRDefault="005841E6" w:rsidP="005841E6">
            <w:pPr>
              <w:rPr>
                <w:sz w:val="22"/>
                <w:szCs w:val="22"/>
              </w:rPr>
            </w:pPr>
          </w:p>
          <w:p w14:paraId="66A53927" w14:textId="77777777" w:rsidR="00145997" w:rsidRPr="001F5ABC" w:rsidRDefault="00145997">
            <w:pPr>
              <w:rPr>
                <w:rFonts w:ascii="Calibri" w:eastAsia="Calibri" w:hAnsi="Calibri" w:cs="Calibri"/>
                <w:color w:val="000000"/>
                <w:sz w:val="22"/>
                <w:szCs w:val="22"/>
              </w:rPr>
            </w:pPr>
          </w:p>
        </w:tc>
      </w:tr>
      <w:tr w:rsidR="00145997" w:rsidRPr="001F5ABC" w14:paraId="4798B18C" w14:textId="77777777">
        <w:trPr>
          <w:trHeight w:val="320"/>
        </w:trPr>
        <w:tc>
          <w:tcPr>
            <w:tcW w:w="1645" w:type="dxa"/>
            <w:tcBorders>
              <w:top w:val="nil"/>
              <w:left w:val="nil"/>
              <w:bottom w:val="nil"/>
              <w:right w:val="nil"/>
            </w:tcBorders>
            <w:shd w:val="clear" w:color="auto" w:fill="D8D8D8"/>
            <w:vAlign w:val="center"/>
          </w:tcPr>
          <w:p w14:paraId="5442E4AB"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lastRenderedPageBreak/>
              <w:t>&gt;</w:t>
            </w:r>
          </w:p>
        </w:tc>
        <w:tc>
          <w:tcPr>
            <w:tcW w:w="1800" w:type="dxa"/>
            <w:tcBorders>
              <w:top w:val="nil"/>
              <w:left w:val="nil"/>
              <w:bottom w:val="nil"/>
              <w:right w:val="nil"/>
            </w:tcBorders>
            <w:shd w:val="clear" w:color="auto" w:fill="D8D8D8"/>
            <w:vAlign w:val="center"/>
          </w:tcPr>
          <w:p w14:paraId="254B608B"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620" w:type="dxa"/>
            <w:tcBorders>
              <w:top w:val="nil"/>
              <w:left w:val="nil"/>
              <w:bottom w:val="nil"/>
              <w:right w:val="nil"/>
            </w:tcBorders>
            <w:shd w:val="clear" w:color="auto" w:fill="D8D8D8"/>
            <w:vAlign w:val="center"/>
          </w:tcPr>
          <w:p w14:paraId="57C387F7"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620" w:type="dxa"/>
            <w:tcBorders>
              <w:top w:val="nil"/>
              <w:left w:val="nil"/>
              <w:bottom w:val="nil"/>
              <w:right w:val="nil"/>
            </w:tcBorders>
            <w:shd w:val="clear" w:color="auto" w:fill="D8D8D8"/>
            <w:vAlign w:val="center"/>
          </w:tcPr>
          <w:p w14:paraId="0343F5E9"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760" w:type="dxa"/>
            <w:tcBorders>
              <w:top w:val="nil"/>
              <w:left w:val="nil"/>
              <w:bottom w:val="nil"/>
              <w:right w:val="nil"/>
            </w:tcBorders>
            <w:shd w:val="clear" w:color="auto" w:fill="D8D8D8"/>
            <w:vAlign w:val="center"/>
          </w:tcPr>
          <w:p w14:paraId="613DA3B0"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800" w:type="dxa"/>
            <w:tcBorders>
              <w:top w:val="nil"/>
              <w:left w:val="nil"/>
              <w:bottom w:val="nil"/>
              <w:right w:val="nil"/>
            </w:tcBorders>
            <w:shd w:val="clear" w:color="auto" w:fill="D8D8D8"/>
            <w:vAlign w:val="center"/>
          </w:tcPr>
          <w:p w14:paraId="14BD920D"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r>
      <w:tr w:rsidR="00145997" w:rsidRPr="001F5ABC" w14:paraId="6A09279C" w14:textId="77777777">
        <w:trPr>
          <w:trHeight w:val="320"/>
        </w:trPr>
        <w:tc>
          <w:tcPr>
            <w:tcW w:w="1645" w:type="dxa"/>
            <w:tcBorders>
              <w:top w:val="nil"/>
              <w:left w:val="nil"/>
              <w:bottom w:val="nil"/>
              <w:right w:val="nil"/>
            </w:tcBorders>
            <w:shd w:val="clear" w:color="auto" w:fill="auto"/>
            <w:vAlign w:val="center"/>
          </w:tcPr>
          <w:p w14:paraId="47E023DF" w14:textId="77777777" w:rsidR="00145997" w:rsidRPr="001F5ABC" w:rsidRDefault="00145997">
            <w:pPr>
              <w:jc w:val="center"/>
              <w:rPr>
                <w:rFonts w:ascii="Calibri" w:eastAsia="Calibri" w:hAnsi="Calibri" w:cs="Calibri"/>
                <w:color w:val="000000"/>
                <w:sz w:val="22"/>
                <w:szCs w:val="22"/>
              </w:rPr>
            </w:pPr>
          </w:p>
        </w:tc>
        <w:tc>
          <w:tcPr>
            <w:tcW w:w="1800" w:type="dxa"/>
            <w:tcBorders>
              <w:top w:val="nil"/>
              <w:left w:val="nil"/>
              <w:bottom w:val="nil"/>
              <w:right w:val="nil"/>
            </w:tcBorders>
            <w:shd w:val="clear" w:color="auto" w:fill="auto"/>
            <w:vAlign w:val="center"/>
          </w:tcPr>
          <w:p w14:paraId="7CCCFDF2" w14:textId="77777777" w:rsidR="00145997" w:rsidRPr="001F5ABC" w:rsidRDefault="00145997">
            <w:pPr>
              <w:jc w:val="center"/>
              <w:rPr>
                <w:sz w:val="22"/>
                <w:szCs w:val="22"/>
              </w:rPr>
            </w:pPr>
          </w:p>
        </w:tc>
        <w:tc>
          <w:tcPr>
            <w:tcW w:w="1620" w:type="dxa"/>
            <w:tcBorders>
              <w:top w:val="nil"/>
              <w:left w:val="nil"/>
              <w:bottom w:val="nil"/>
              <w:right w:val="nil"/>
            </w:tcBorders>
            <w:shd w:val="clear" w:color="auto" w:fill="auto"/>
            <w:vAlign w:val="center"/>
          </w:tcPr>
          <w:p w14:paraId="5F37283F" w14:textId="77777777" w:rsidR="00145997" w:rsidRPr="001F5ABC" w:rsidRDefault="00145997">
            <w:pPr>
              <w:jc w:val="center"/>
              <w:rPr>
                <w:sz w:val="22"/>
                <w:szCs w:val="22"/>
              </w:rPr>
            </w:pPr>
          </w:p>
        </w:tc>
        <w:tc>
          <w:tcPr>
            <w:tcW w:w="1620" w:type="dxa"/>
            <w:tcBorders>
              <w:top w:val="nil"/>
              <w:left w:val="nil"/>
              <w:bottom w:val="nil"/>
              <w:right w:val="nil"/>
            </w:tcBorders>
            <w:shd w:val="clear" w:color="auto" w:fill="auto"/>
            <w:vAlign w:val="center"/>
          </w:tcPr>
          <w:p w14:paraId="620FD220" w14:textId="77777777" w:rsidR="00145997" w:rsidRPr="001F5ABC" w:rsidRDefault="00145997">
            <w:pPr>
              <w:jc w:val="center"/>
              <w:rPr>
                <w:sz w:val="22"/>
                <w:szCs w:val="22"/>
              </w:rPr>
            </w:pPr>
          </w:p>
        </w:tc>
        <w:tc>
          <w:tcPr>
            <w:tcW w:w="1760" w:type="dxa"/>
            <w:tcBorders>
              <w:top w:val="nil"/>
              <w:left w:val="nil"/>
              <w:bottom w:val="nil"/>
              <w:right w:val="nil"/>
            </w:tcBorders>
            <w:shd w:val="clear" w:color="auto" w:fill="auto"/>
            <w:vAlign w:val="center"/>
          </w:tcPr>
          <w:p w14:paraId="13FCFC48" w14:textId="77777777" w:rsidR="00145997" w:rsidRPr="001F5ABC" w:rsidRDefault="00145997">
            <w:pPr>
              <w:jc w:val="center"/>
              <w:rPr>
                <w:sz w:val="22"/>
                <w:szCs w:val="22"/>
              </w:rPr>
            </w:pPr>
          </w:p>
        </w:tc>
        <w:tc>
          <w:tcPr>
            <w:tcW w:w="1800" w:type="dxa"/>
            <w:tcBorders>
              <w:top w:val="nil"/>
              <w:left w:val="nil"/>
              <w:bottom w:val="nil"/>
              <w:right w:val="nil"/>
            </w:tcBorders>
            <w:shd w:val="clear" w:color="auto" w:fill="auto"/>
            <w:vAlign w:val="center"/>
          </w:tcPr>
          <w:p w14:paraId="6B6703C9" w14:textId="77777777" w:rsidR="00145997" w:rsidRPr="001F5ABC" w:rsidRDefault="00145997">
            <w:pPr>
              <w:jc w:val="center"/>
              <w:rPr>
                <w:sz w:val="22"/>
                <w:szCs w:val="22"/>
              </w:rPr>
            </w:pPr>
          </w:p>
        </w:tc>
      </w:tr>
      <w:tr w:rsidR="00145997" w:rsidRPr="001F5ABC" w14:paraId="73D0E7E8" w14:textId="77777777">
        <w:trPr>
          <w:trHeight w:val="680"/>
        </w:trPr>
        <w:tc>
          <w:tcPr>
            <w:tcW w:w="1645"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7C417398"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 xml:space="preserve">Prior to Session 4: </w:t>
            </w:r>
          </w:p>
        </w:tc>
        <w:tc>
          <w:tcPr>
            <w:tcW w:w="1800" w:type="dxa"/>
            <w:tcBorders>
              <w:top w:val="single" w:sz="4" w:space="0" w:color="000000"/>
              <w:left w:val="nil"/>
              <w:bottom w:val="single" w:sz="4" w:space="0" w:color="000000"/>
              <w:right w:val="single" w:sz="4" w:space="0" w:color="000000"/>
            </w:tcBorders>
            <w:shd w:val="clear" w:color="auto" w:fill="C5E0B3"/>
            <w:vAlign w:val="bottom"/>
          </w:tcPr>
          <w:p w14:paraId="75FC8BF2" w14:textId="77777777" w:rsidR="00145997" w:rsidRPr="001F5ABC" w:rsidRDefault="006802D4">
            <w:pPr>
              <w:jc w:val="center"/>
              <w:rPr>
                <w:rFonts w:ascii="Calibri" w:eastAsia="Calibri" w:hAnsi="Calibri" w:cs="Calibri"/>
                <w:b/>
                <w:color w:val="000000"/>
                <w:sz w:val="22"/>
                <w:szCs w:val="22"/>
              </w:rPr>
            </w:pPr>
            <w:r w:rsidRPr="001F5ABC">
              <w:rPr>
                <w:rFonts w:ascii="Calibri" w:eastAsia="Calibri" w:hAnsi="Calibri" w:cs="Calibri"/>
                <w:b/>
                <w:color w:val="000000"/>
                <w:sz w:val="22"/>
                <w:szCs w:val="22"/>
              </w:rPr>
              <w:t xml:space="preserve">Session 4: </w:t>
            </w:r>
          </w:p>
        </w:tc>
        <w:tc>
          <w:tcPr>
            <w:tcW w:w="1620" w:type="dxa"/>
            <w:tcBorders>
              <w:top w:val="single" w:sz="4" w:space="0" w:color="000000"/>
              <w:left w:val="nil"/>
              <w:bottom w:val="single" w:sz="4" w:space="0" w:color="000000"/>
              <w:right w:val="single" w:sz="4" w:space="0" w:color="000000"/>
            </w:tcBorders>
            <w:shd w:val="clear" w:color="auto" w:fill="FFE598"/>
            <w:vAlign w:val="bottom"/>
          </w:tcPr>
          <w:p w14:paraId="7491BB52"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 xml:space="preserve">Prior to Session 5: </w:t>
            </w:r>
          </w:p>
        </w:tc>
        <w:tc>
          <w:tcPr>
            <w:tcW w:w="1620" w:type="dxa"/>
            <w:tcBorders>
              <w:top w:val="single" w:sz="4" w:space="0" w:color="000000"/>
              <w:left w:val="nil"/>
              <w:bottom w:val="single" w:sz="4" w:space="0" w:color="000000"/>
              <w:right w:val="single" w:sz="4" w:space="0" w:color="000000"/>
            </w:tcBorders>
            <w:shd w:val="clear" w:color="auto" w:fill="FFE598"/>
            <w:vAlign w:val="bottom"/>
          </w:tcPr>
          <w:p w14:paraId="15CC3519" w14:textId="77777777" w:rsidR="00145997" w:rsidRPr="001F5ABC" w:rsidRDefault="006802D4">
            <w:pPr>
              <w:jc w:val="center"/>
              <w:rPr>
                <w:rFonts w:ascii="Calibri" w:eastAsia="Calibri" w:hAnsi="Calibri" w:cs="Calibri"/>
                <w:b/>
                <w:color w:val="000000"/>
                <w:sz w:val="22"/>
                <w:szCs w:val="22"/>
              </w:rPr>
            </w:pPr>
            <w:r w:rsidRPr="001F5ABC">
              <w:rPr>
                <w:rFonts w:ascii="Calibri" w:eastAsia="Calibri" w:hAnsi="Calibri" w:cs="Calibri"/>
                <w:b/>
                <w:color w:val="000000"/>
                <w:sz w:val="22"/>
                <w:szCs w:val="22"/>
              </w:rPr>
              <w:t xml:space="preserve">Session 5: </w:t>
            </w:r>
          </w:p>
        </w:tc>
        <w:tc>
          <w:tcPr>
            <w:tcW w:w="1760" w:type="dxa"/>
            <w:tcBorders>
              <w:top w:val="single" w:sz="4" w:space="0" w:color="000000"/>
              <w:left w:val="nil"/>
              <w:bottom w:val="single" w:sz="4" w:space="0" w:color="000000"/>
              <w:right w:val="single" w:sz="4" w:space="0" w:color="000000"/>
            </w:tcBorders>
            <w:shd w:val="clear" w:color="auto" w:fill="B4C6E7"/>
            <w:vAlign w:val="bottom"/>
          </w:tcPr>
          <w:p w14:paraId="561DC0BE"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 xml:space="preserve">Prior to Session 6: By </w:t>
            </w:r>
          </w:p>
        </w:tc>
        <w:tc>
          <w:tcPr>
            <w:tcW w:w="1800" w:type="dxa"/>
            <w:tcBorders>
              <w:top w:val="single" w:sz="4" w:space="0" w:color="000000"/>
              <w:left w:val="nil"/>
              <w:bottom w:val="single" w:sz="4" w:space="0" w:color="000000"/>
              <w:right w:val="single" w:sz="4" w:space="0" w:color="000000"/>
            </w:tcBorders>
            <w:shd w:val="clear" w:color="auto" w:fill="B4C6E7"/>
            <w:vAlign w:val="bottom"/>
          </w:tcPr>
          <w:p w14:paraId="4E782FDC" w14:textId="77777777" w:rsidR="00145997" w:rsidRPr="001F5ABC" w:rsidRDefault="006802D4">
            <w:pPr>
              <w:rPr>
                <w:rFonts w:ascii="Calibri" w:eastAsia="Calibri" w:hAnsi="Calibri" w:cs="Calibri"/>
                <w:b/>
                <w:sz w:val="22"/>
                <w:szCs w:val="22"/>
              </w:rPr>
            </w:pPr>
            <w:r w:rsidRPr="001F5ABC">
              <w:rPr>
                <w:rFonts w:ascii="Calibri" w:eastAsia="Calibri" w:hAnsi="Calibri" w:cs="Calibri"/>
                <w:b/>
                <w:sz w:val="22"/>
                <w:szCs w:val="22"/>
              </w:rPr>
              <w:t>Session 6:</w:t>
            </w:r>
          </w:p>
        </w:tc>
      </w:tr>
      <w:tr w:rsidR="00145997" w:rsidRPr="001F5ABC" w14:paraId="3DBD7D2C" w14:textId="77777777">
        <w:trPr>
          <w:trHeight w:val="320"/>
        </w:trPr>
        <w:tc>
          <w:tcPr>
            <w:tcW w:w="1645" w:type="dxa"/>
            <w:tcBorders>
              <w:top w:val="nil"/>
              <w:left w:val="single" w:sz="4" w:space="0" w:color="000000"/>
              <w:bottom w:val="single" w:sz="4" w:space="0" w:color="000000"/>
              <w:right w:val="single" w:sz="4" w:space="0" w:color="000000"/>
            </w:tcBorders>
            <w:shd w:val="clear" w:color="auto" w:fill="C5E0B3"/>
            <w:vAlign w:val="bottom"/>
          </w:tcPr>
          <w:p w14:paraId="305D9915"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OUTSIDE OF CLASS</w:t>
            </w:r>
          </w:p>
        </w:tc>
        <w:tc>
          <w:tcPr>
            <w:tcW w:w="1800" w:type="dxa"/>
            <w:tcBorders>
              <w:top w:val="nil"/>
              <w:left w:val="nil"/>
              <w:bottom w:val="single" w:sz="4" w:space="0" w:color="000000"/>
              <w:right w:val="single" w:sz="4" w:space="0" w:color="000000"/>
            </w:tcBorders>
            <w:shd w:val="clear" w:color="auto" w:fill="C5E0B3"/>
            <w:vAlign w:val="bottom"/>
          </w:tcPr>
          <w:p w14:paraId="11C68064"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IN CLASS</w:t>
            </w:r>
          </w:p>
        </w:tc>
        <w:tc>
          <w:tcPr>
            <w:tcW w:w="1620" w:type="dxa"/>
            <w:tcBorders>
              <w:top w:val="nil"/>
              <w:left w:val="nil"/>
              <w:bottom w:val="single" w:sz="4" w:space="0" w:color="000000"/>
              <w:right w:val="single" w:sz="4" w:space="0" w:color="000000"/>
            </w:tcBorders>
            <w:shd w:val="clear" w:color="auto" w:fill="FFE598"/>
            <w:vAlign w:val="bottom"/>
          </w:tcPr>
          <w:p w14:paraId="073833EE"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OUTSIDE OF CLASS</w:t>
            </w:r>
          </w:p>
        </w:tc>
        <w:tc>
          <w:tcPr>
            <w:tcW w:w="1620" w:type="dxa"/>
            <w:tcBorders>
              <w:top w:val="nil"/>
              <w:left w:val="nil"/>
              <w:bottom w:val="single" w:sz="4" w:space="0" w:color="000000"/>
              <w:right w:val="single" w:sz="4" w:space="0" w:color="000000"/>
            </w:tcBorders>
            <w:shd w:val="clear" w:color="auto" w:fill="FFE598"/>
            <w:vAlign w:val="bottom"/>
          </w:tcPr>
          <w:p w14:paraId="122CDC66"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IN CLASS</w:t>
            </w:r>
          </w:p>
        </w:tc>
        <w:tc>
          <w:tcPr>
            <w:tcW w:w="1760" w:type="dxa"/>
            <w:tcBorders>
              <w:top w:val="nil"/>
              <w:left w:val="nil"/>
              <w:bottom w:val="single" w:sz="4" w:space="0" w:color="000000"/>
              <w:right w:val="single" w:sz="4" w:space="0" w:color="000000"/>
            </w:tcBorders>
            <w:shd w:val="clear" w:color="auto" w:fill="B4C6E7"/>
            <w:vAlign w:val="bottom"/>
          </w:tcPr>
          <w:p w14:paraId="5E0FEB9A"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OUTSIDE OF CLASS</w:t>
            </w:r>
          </w:p>
        </w:tc>
        <w:tc>
          <w:tcPr>
            <w:tcW w:w="1800" w:type="dxa"/>
            <w:tcBorders>
              <w:top w:val="nil"/>
              <w:left w:val="nil"/>
              <w:bottom w:val="single" w:sz="4" w:space="0" w:color="000000"/>
              <w:right w:val="single" w:sz="4" w:space="0" w:color="000000"/>
            </w:tcBorders>
            <w:shd w:val="clear" w:color="auto" w:fill="B4C6E7"/>
            <w:vAlign w:val="bottom"/>
          </w:tcPr>
          <w:p w14:paraId="23CE55C7"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IN CLASS</w:t>
            </w:r>
          </w:p>
        </w:tc>
      </w:tr>
      <w:tr w:rsidR="00145997" w:rsidRPr="001F5ABC" w14:paraId="217CDB3E" w14:textId="77777777">
        <w:trPr>
          <w:trHeight w:val="3409"/>
        </w:trPr>
        <w:tc>
          <w:tcPr>
            <w:tcW w:w="1645" w:type="dxa"/>
            <w:tcBorders>
              <w:top w:val="nil"/>
              <w:left w:val="single" w:sz="4" w:space="0" w:color="000000"/>
              <w:bottom w:val="single" w:sz="4" w:space="0" w:color="000000"/>
              <w:right w:val="single" w:sz="4" w:space="0" w:color="000000"/>
            </w:tcBorders>
            <w:shd w:val="clear" w:color="auto" w:fill="C5E0B3"/>
            <w:vAlign w:val="bottom"/>
          </w:tcPr>
          <w:p w14:paraId="2977DE92"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See Homework page in Camino for Module 3: 2 readings, posting to Camino Discussion forum</w:t>
            </w:r>
          </w:p>
        </w:tc>
        <w:tc>
          <w:tcPr>
            <w:tcW w:w="1800" w:type="dxa"/>
            <w:tcBorders>
              <w:top w:val="nil"/>
              <w:left w:val="nil"/>
              <w:bottom w:val="single" w:sz="4" w:space="0" w:color="000000"/>
              <w:right w:val="single" w:sz="4" w:space="0" w:color="000000"/>
            </w:tcBorders>
            <w:shd w:val="clear" w:color="auto" w:fill="C5E0B3"/>
          </w:tcPr>
          <w:p w14:paraId="76A25BDB"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Bloom's Taxonomy of Learning Objectives; planning a collaborative video project; work on ePortfolio</w:t>
            </w:r>
          </w:p>
        </w:tc>
        <w:tc>
          <w:tcPr>
            <w:tcW w:w="1620" w:type="dxa"/>
            <w:tcBorders>
              <w:top w:val="nil"/>
              <w:left w:val="nil"/>
              <w:bottom w:val="single" w:sz="4" w:space="0" w:color="000000"/>
              <w:right w:val="single" w:sz="4" w:space="0" w:color="000000"/>
            </w:tcBorders>
            <w:shd w:val="clear" w:color="auto" w:fill="FFE598"/>
            <w:vAlign w:val="bottom"/>
          </w:tcPr>
          <w:p w14:paraId="659D847E"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See Homework page in Camino for Module 4: complete the free online course, "(K-12/HE) Copyright for Educators" offered on the Canvas Network; posting to Camino Discussion forum</w:t>
            </w:r>
          </w:p>
          <w:p w14:paraId="61359DD6" w14:textId="77777777" w:rsidR="00E64B24" w:rsidRPr="001F5ABC" w:rsidRDefault="00E64B24" w:rsidP="00E64B24">
            <w:pPr>
              <w:rPr>
                <w:sz w:val="22"/>
                <w:szCs w:val="22"/>
              </w:rPr>
            </w:pPr>
            <w:r w:rsidRPr="001F5ABC">
              <w:rPr>
                <w:b/>
                <w:bCs/>
                <w:color w:val="000000"/>
                <w:sz w:val="22"/>
                <w:szCs w:val="22"/>
                <w:shd w:val="clear" w:color="auto" w:fill="FF00FF"/>
              </w:rPr>
              <w:t>UTPEs: Introduce 3.7</w:t>
            </w:r>
          </w:p>
          <w:p w14:paraId="4DAAD213" w14:textId="5A50B786" w:rsidR="00E64B24" w:rsidRPr="001F5ABC" w:rsidRDefault="00E64B24">
            <w:pPr>
              <w:rPr>
                <w:rFonts w:ascii="Calibri" w:eastAsia="Calibri" w:hAnsi="Calibri" w:cs="Calibri"/>
                <w:color w:val="000000"/>
                <w:sz w:val="22"/>
                <w:szCs w:val="22"/>
              </w:rPr>
            </w:pPr>
          </w:p>
        </w:tc>
        <w:tc>
          <w:tcPr>
            <w:tcW w:w="1620" w:type="dxa"/>
            <w:tcBorders>
              <w:top w:val="nil"/>
              <w:left w:val="nil"/>
              <w:bottom w:val="single" w:sz="4" w:space="0" w:color="000000"/>
              <w:right w:val="single" w:sz="4" w:space="0" w:color="000000"/>
            </w:tcBorders>
            <w:shd w:val="clear" w:color="auto" w:fill="FFE598"/>
          </w:tcPr>
          <w:p w14:paraId="5E4293C8" w14:textId="3B2C5645" w:rsidR="00E64B24" w:rsidRPr="001F5ABC" w:rsidRDefault="006802D4" w:rsidP="00E64B24">
            <w:pPr>
              <w:rPr>
                <w:sz w:val="22"/>
                <w:szCs w:val="22"/>
              </w:rPr>
            </w:pPr>
            <w:r w:rsidRPr="001F5ABC">
              <w:rPr>
                <w:rFonts w:ascii="Calibri" w:eastAsia="Calibri" w:hAnsi="Calibri" w:cs="Calibri"/>
                <w:color w:val="000000"/>
                <w:sz w:val="22"/>
                <w:szCs w:val="22"/>
              </w:rPr>
              <w:t>Creating a collaborative video project as a  technology that can be</w:t>
            </w:r>
            <w:r w:rsidRPr="001F5ABC">
              <w:rPr>
                <w:rFonts w:ascii="Calibri" w:eastAsia="Calibri" w:hAnsi="Calibri" w:cs="Calibri"/>
                <w:color w:val="FF0000"/>
                <w:sz w:val="22"/>
                <w:szCs w:val="22"/>
              </w:rPr>
              <w:t xml:space="preserve"> </w:t>
            </w:r>
            <w:r w:rsidRPr="001F5ABC">
              <w:rPr>
                <w:rFonts w:ascii="Calibri" w:eastAsia="Calibri" w:hAnsi="Calibri" w:cs="Calibri"/>
                <w:color w:val="000000"/>
                <w:sz w:val="22"/>
                <w:szCs w:val="22"/>
                <w:highlight w:val="green"/>
              </w:rPr>
              <w:t>used as assistive technology, augmentative and alternative communication (AAC).</w:t>
            </w:r>
            <w:r w:rsidR="005841E6" w:rsidRPr="001F5ABC">
              <w:rPr>
                <w:rFonts w:ascii="Calibri" w:eastAsia="Calibri" w:hAnsi="Calibri" w:cs="Calibri"/>
                <w:color w:val="000000"/>
                <w:sz w:val="22"/>
                <w:szCs w:val="22"/>
                <w:highlight w:val="green"/>
              </w:rPr>
              <w:t xml:space="preserve"> </w:t>
            </w:r>
            <w:r w:rsidR="005841E6" w:rsidRPr="001F5ABC">
              <w:rPr>
                <w:b/>
                <w:bCs/>
                <w:color w:val="000000"/>
                <w:sz w:val="22"/>
                <w:szCs w:val="22"/>
                <w:highlight w:val="green"/>
                <w:shd w:val="clear" w:color="auto" w:fill="00FFFF"/>
              </w:rPr>
              <w:t>MMSN TPEs (Practice/Assess TPE 2.2, Practice TPE 2.3, Introduce/Practice/Access TPE 4.1)</w:t>
            </w:r>
            <w:r w:rsidR="00E64B24" w:rsidRPr="001F5ABC">
              <w:rPr>
                <w:b/>
                <w:bCs/>
                <w:color w:val="000000"/>
                <w:sz w:val="22"/>
                <w:szCs w:val="22"/>
                <w:shd w:val="clear" w:color="auto" w:fill="FF00FF"/>
              </w:rPr>
              <w:t xml:space="preserve"> UTPEs: Introduce 1.1, 3.6</w:t>
            </w:r>
          </w:p>
          <w:p w14:paraId="2D4A03F0" w14:textId="77777777" w:rsidR="005841E6" w:rsidRPr="001F5ABC" w:rsidRDefault="005841E6" w:rsidP="005841E6">
            <w:pPr>
              <w:rPr>
                <w:sz w:val="22"/>
                <w:szCs w:val="22"/>
              </w:rPr>
            </w:pPr>
          </w:p>
          <w:p w14:paraId="0B85CA49" w14:textId="77777777" w:rsidR="00145997" w:rsidRPr="001F5ABC" w:rsidRDefault="00145997">
            <w:pPr>
              <w:rPr>
                <w:rFonts w:ascii="Calibri" w:eastAsia="Calibri" w:hAnsi="Calibri" w:cs="Calibri"/>
                <w:color w:val="000000"/>
                <w:sz w:val="22"/>
                <w:szCs w:val="22"/>
              </w:rPr>
            </w:pPr>
          </w:p>
        </w:tc>
        <w:tc>
          <w:tcPr>
            <w:tcW w:w="1760" w:type="dxa"/>
            <w:tcBorders>
              <w:top w:val="nil"/>
              <w:left w:val="nil"/>
              <w:bottom w:val="single" w:sz="4" w:space="0" w:color="000000"/>
              <w:right w:val="single" w:sz="4" w:space="0" w:color="000000"/>
            </w:tcBorders>
            <w:shd w:val="clear" w:color="auto" w:fill="B4C6E7"/>
            <w:vAlign w:val="bottom"/>
          </w:tcPr>
          <w:p w14:paraId="26ADF98F"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See Homework page in Camino for Module 5: 2 readings, 1 Vialogues activity; posting to Camino Discussion forum</w:t>
            </w:r>
          </w:p>
        </w:tc>
        <w:tc>
          <w:tcPr>
            <w:tcW w:w="1800" w:type="dxa"/>
            <w:tcBorders>
              <w:top w:val="nil"/>
              <w:left w:val="nil"/>
              <w:bottom w:val="single" w:sz="4" w:space="0" w:color="000000"/>
              <w:right w:val="single" w:sz="4" w:space="0" w:color="000000"/>
            </w:tcBorders>
            <w:shd w:val="clear" w:color="auto" w:fill="B4C6E7"/>
          </w:tcPr>
          <w:p w14:paraId="7B4BAEC6"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Games for Learning</w:t>
            </w:r>
          </w:p>
        </w:tc>
      </w:tr>
      <w:tr w:rsidR="00145997" w:rsidRPr="001F5ABC" w14:paraId="2769D393" w14:textId="77777777">
        <w:trPr>
          <w:trHeight w:val="320"/>
        </w:trPr>
        <w:tc>
          <w:tcPr>
            <w:tcW w:w="1645" w:type="dxa"/>
            <w:tcBorders>
              <w:top w:val="nil"/>
              <w:left w:val="nil"/>
              <w:bottom w:val="nil"/>
              <w:right w:val="nil"/>
            </w:tcBorders>
            <w:shd w:val="clear" w:color="auto" w:fill="D8D8D8"/>
            <w:vAlign w:val="center"/>
          </w:tcPr>
          <w:p w14:paraId="4DF38FFF"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800" w:type="dxa"/>
            <w:tcBorders>
              <w:top w:val="nil"/>
              <w:left w:val="nil"/>
              <w:bottom w:val="nil"/>
              <w:right w:val="nil"/>
            </w:tcBorders>
            <w:shd w:val="clear" w:color="auto" w:fill="D8D8D8"/>
            <w:vAlign w:val="center"/>
          </w:tcPr>
          <w:p w14:paraId="13E80580"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620" w:type="dxa"/>
            <w:tcBorders>
              <w:top w:val="nil"/>
              <w:left w:val="nil"/>
              <w:bottom w:val="nil"/>
              <w:right w:val="nil"/>
            </w:tcBorders>
            <w:shd w:val="clear" w:color="auto" w:fill="D8D8D8"/>
            <w:vAlign w:val="center"/>
          </w:tcPr>
          <w:p w14:paraId="4727CD80"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620" w:type="dxa"/>
            <w:tcBorders>
              <w:top w:val="nil"/>
              <w:left w:val="nil"/>
              <w:bottom w:val="nil"/>
              <w:right w:val="nil"/>
            </w:tcBorders>
            <w:shd w:val="clear" w:color="auto" w:fill="D8D8D8"/>
            <w:vAlign w:val="center"/>
          </w:tcPr>
          <w:p w14:paraId="5D0384B6"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760" w:type="dxa"/>
            <w:tcBorders>
              <w:top w:val="nil"/>
              <w:left w:val="nil"/>
              <w:bottom w:val="nil"/>
              <w:right w:val="nil"/>
            </w:tcBorders>
            <w:shd w:val="clear" w:color="auto" w:fill="D8D8D8"/>
            <w:vAlign w:val="center"/>
          </w:tcPr>
          <w:p w14:paraId="6B071275"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800" w:type="dxa"/>
            <w:tcBorders>
              <w:top w:val="nil"/>
              <w:left w:val="nil"/>
              <w:bottom w:val="nil"/>
              <w:right w:val="nil"/>
            </w:tcBorders>
            <w:shd w:val="clear" w:color="auto" w:fill="D8D8D8"/>
            <w:vAlign w:val="center"/>
          </w:tcPr>
          <w:p w14:paraId="095BF244"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r>
      <w:tr w:rsidR="00145997" w:rsidRPr="001F5ABC" w14:paraId="4DA6EBA4" w14:textId="77777777">
        <w:trPr>
          <w:trHeight w:val="300"/>
        </w:trPr>
        <w:tc>
          <w:tcPr>
            <w:tcW w:w="1645" w:type="dxa"/>
            <w:tcBorders>
              <w:top w:val="nil"/>
              <w:left w:val="nil"/>
              <w:bottom w:val="nil"/>
              <w:right w:val="nil"/>
            </w:tcBorders>
            <w:shd w:val="clear" w:color="auto" w:fill="auto"/>
            <w:vAlign w:val="bottom"/>
          </w:tcPr>
          <w:p w14:paraId="21E68313" w14:textId="77777777" w:rsidR="00145997" w:rsidRPr="001F5ABC" w:rsidRDefault="00145997">
            <w:pPr>
              <w:jc w:val="center"/>
              <w:rPr>
                <w:rFonts w:ascii="Calibri" w:eastAsia="Calibri" w:hAnsi="Calibri" w:cs="Calibri"/>
                <w:color w:val="000000"/>
                <w:sz w:val="22"/>
                <w:szCs w:val="22"/>
              </w:rPr>
            </w:pPr>
          </w:p>
        </w:tc>
        <w:tc>
          <w:tcPr>
            <w:tcW w:w="1800" w:type="dxa"/>
            <w:tcBorders>
              <w:top w:val="nil"/>
              <w:left w:val="nil"/>
              <w:bottom w:val="nil"/>
              <w:right w:val="nil"/>
            </w:tcBorders>
            <w:shd w:val="clear" w:color="auto" w:fill="auto"/>
            <w:vAlign w:val="bottom"/>
          </w:tcPr>
          <w:p w14:paraId="233F2D1F" w14:textId="77777777" w:rsidR="00145997" w:rsidRPr="001F5ABC" w:rsidRDefault="00145997">
            <w:pPr>
              <w:rPr>
                <w:sz w:val="22"/>
                <w:szCs w:val="22"/>
              </w:rPr>
            </w:pPr>
          </w:p>
        </w:tc>
        <w:tc>
          <w:tcPr>
            <w:tcW w:w="1620" w:type="dxa"/>
            <w:tcBorders>
              <w:top w:val="nil"/>
              <w:left w:val="nil"/>
              <w:bottom w:val="nil"/>
              <w:right w:val="nil"/>
            </w:tcBorders>
            <w:shd w:val="clear" w:color="auto" w:fill="auto"/>
            <w:vAlign w:val="bottom"/>
          </w:tcPr>
          <w:p w14:paraId="49B2C119" w14:textId="77777777" w:rsidR="00145997" w:rsidRPr="001F5ABC" w:rsidRDefault="00145997">
            <w:pPr>
              <w:rPr>
                <w:sz w:val="22"/>
                <w:szCs w:val="22"/>
              </w:rPr>
            </w:pPr>
          </w:p>
        </w:tc>
        <w:tc>
          <w:tcPr>
            <w:tcW w:w="1620" w:type="dxa"/>
            <w:tcBorders>
              <w:top w:val="nil"/>
              <w:left w:val="nil"/>
              <w:bottom w:val="nil"/>
              <w:right w:val="nil"/>
            </w:tcBorders>
            <w:shd w:val="clear" w:color="auto" w:fill="auto"/>
            <w:vAlign w:val="bottom"/>
          </w:tcPr>
          <w:p w14:paraId="69A6B6D1" w14:textId="77777777" w:rsidR="00145997" w:rsidRPr="001F5ABC" w:rsidRDefault="00145997">
            <w:pPr>
              <w:rPr>
                <w:sz w:val="22"/>
                <w:szCs w:val="22"/>
              </w:rPr>
            </w:pPr>
          </w:p>
        </w:tc>
        <w:tc>
          <w:tcPr>
            <w:tcW w:w="1760" w:type="dxa"/>
            <w:tcBorders>
              <w:top w:val="nil"/>
              <w:left w:val="nil"/>
              <w:bottom w:val="nil"/>
              <w:right w:val="nil"/>
            </w:tcBorders>
            <w:shd w:val="clear" w:color="auto" w:fill="auto"/>
            <w:vAlign w:val="bottom"/>
          </w:tcPr>
          <w:p w14:paraId="3BC06EDB" w14:textId="77777777" w:rsidR="00145997" w:rsidRPr="001F5ABC" w:rsidRDefault="00145997">
            <w:pPr>
              <w:rPr>
                <w:sz w:val="22"/>
                <w:szCs w:val="22"/>
              </w:rPr>
            </w:pPr>
          </w:p>
        </w:tc>
        <w:tc>
          <w:tcPr>
            <w:tcW w:w="1800" w:type="dxa"/>
            <w:tcBorders>
              <w:top w:val="nil"/>
              <w:left w:val="nil"/>
              <w:bottom w:val="nil"/>
              <w:right w:val="nil"/>
            </w:tcBorders>
            <w:shd w:val="clear" w:color="auto" w:fill="auto"/>
            <w:vAlign w:val="bottom"/>
          </w:tcPr>
          <w:p w14:paraId="606995DB" w14:textId="77777777" w:rsidR="00145997" w:rsidRPr="001F5ABC" w:rsidRDefault="00145997">
            <w:pPr>
              <w:rPr>
                <w:sz w:val="22"/>
                <w:szCs w:val="22"/>
              </w:rPr>
            </w:pPr>
          </w:p>
        </w:tc>
      </w:tr>
      <w:tr w:rsidR="00145997" w:rsidRPr="001F5ABC" w14:paraId="7F3B18B4" w14:textId="77777777">
        <w:trPr>
          <w:trHeight w:val="680"/>
        </w:trPr>
        <w:tc>
          <w:tcPr>
            <w:tcW w:w="1645" w:type="dxa"/>
            <w:tcBorders>
              <w:top w:val="single" w:sz="4" w:space="0" w:color="000000"/>
              <w:left w:val="single" w:sz="4" w:space="0" w:color="000000"/>
              <w:bottom w:val="single" w:sz="4" w:space="0" w:color="000000"/>
              <w:right w:val="single" w:sz="4" w:space="0" w:color="000000"/>
            </w:tcBorders>
            <w:shd w:val="clear" w:color="auto" w:fill="A8D08D"/>
            <w:vAlign w:val="bottom"/>
          </w:tcPr>
          <w:p w14:paraId="17AAE0CD"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 xml:space="preserve">Prior to Session 7: </w:t>
            </w:r>
          </w:p>
        </w:tc>
        <w:tc>
          <w:tcPr>
            <w:tcW w:w="1800" w:type="dxa"/>
            <w:tcBorders>
              <w:top w:val="single" w:sz="4" w:space="0" w:color="000000"/>
              <w:left w:val="nil"/>
              <w:bottom w:val="single" w:sz="4" w:space="0" w:color="000000"/>
              <w:right w:val="single" w:sz="4" w:space="0" w:color="000000"/>
            </w:tcBorders>
            <w:shd w:val="clear" w:color="auto" w:fill="A8D08D"/>
            <w:vAlign w:val="bottom"/>
          </w:tcPr>
          <w:p w14:paraId="117ED35F" w14:textId="77777777" w:rsidR="00145997" w:rsidRPr="001F5ABC" w:rsidRDefault="006802D4">
            <w:pPr>
              <w:jc w:val="center"/>
              <w:rPr>
                <w:rFonts w:ascii="Calibri" w:eastAsia="Calibri" w:hAnsi="Calibri" w:cs="Calibri"/>
                <w:b/>
                <w:color w:val="000000"/>
                <w:sz w:val="22"/>
                <w:szCs w:val="22"/>
              </w:rPr>
            </w:pPr>
            <w:r w:rsidRPr="001F5ABC">
              <w:rPr>
                <w:rFonts w:ascii="Calibri" w:eastAsia="Calibri" w:hAnsi="Calibri" w:cs="Calibri"/>
                <w:b/>
                <w:color w:val="000000"/>
                <w:sz w:val="22"/>
                <w:szCs w:val="22"/>
              </w:rPr>
              <w:t xml:space="preserve">Session 7: </w:t>
            </w:r>
          </w:p>
        </w:tc>
        <w:tc>
          <w:tcPr>
            <w:tcW w:w="1620" w:type="dxa"/>
            <w:tcBorders>
              <w:top w:val="single" w:sz="4" w:space="0" w:color="000000"/>
              <w:left w:val="nil"/>
              <w:bottom w:val="single" w:sz="4" w:space="0" w:color="000000"/>
              <w:right w:val="single" w:sz="4" w:space="0" w:color="000000"/>
            </w:tcBorders>
            <w:shd w:val="clear" w:color="auto" w:fill="FFD965"/>
            <w:vAlign w:val="center"/>
          </w:tcPr>
          <w:p w14:paraId="497F8E25"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 xml:space="preserve">Prior to Session 8: </w:t>
            </w:r>
          </w:p>
        </w:tc>
        <w:tc>
          <w:tcPr>
            <w:tcW w:w="1620" w:type="dxa"/>
            <w:tcBorders>
              <w:top w:val="single" w:sz="4" w:space="0" w:color="000000"/>
              <w:left w:val="nil"/>
              <w:bottom w:val="single" w:sz="4" w:space="0" w:color="000000"/>
              <w:right w:val="single" w:sz="4" w:space="0" w:color="000000"/>
            </w:tcBorders>
            <w:shd w:val="clear" w:color="auto" w:fill="FFD965"/>
            <w:vAlign w:val="center"/>
          </w:tcPr>
          <w:p w14:paraId="3D7D08D8" w14:textId="77777777" w:rsidR="00145997" w:rsidRPr="001F5ABC" w:rsidRDefault="006802D4">
            <w:pPr>
              <w:jc w:val="center"/>
              <w:rPr>
                <w:rFonts w:ascii="Calibri" w:eastAsia="Calibri" w:hAnsi="Calibri" w:cs="Calibri"/>
                <w:b/>
                <w:color w:val="000000"/>
                <w:sz w:val="22"/>
                <w:szCs w:val="22"/>
              </w:rPr>
            </w:pPr>
            <w:r w:rsidRPr="001F5ABC">
              <w:rPr>
                <w:rFonts w:ascii="Calibri" w:eastAsia="Calibri" w:hAnsi="Calibri" w:cs="Calibri"/>
                <w:b/>
                <w:color w:val="000000"/>
                <w:sz w:val="22"/>
                <w:szCs w:val="22"/>
              </w:rPr>
              <w:t xml:space="preserve">Session 8: </w:t>
            </w:r>
          </w:p>
        </w:tc>
        <w:tc>
          <w:tcPr>
            <w:tcW w:w="1760" w:type="dxa"/>
            <w:tcBorders>
              <w:top w:val="single" w:sz="4" w:space="0" w:color="000000"/>
              <w:left w:val="nil"/>
              <w:bottom w:val="single" w:sz="4" w:space="0" w:color="000000"/>
              <w:right w:val="single" w:sz="4" w:space="0" w:color="000000"/>
            </w:tcBorders>
            <w:shd w:val="clear" w:color="auto" w:fill="8EAADB"/>
            <w:vAlign w:val="bottom"/>
          </w:tcPr>
          <w:p w14:paraId="00C9136D" w14:textId="77777777" w:rsidR="00145997" w:rsidRPr="001F5ABC" w:rsidRDefault="006802D4">
            <w:pPr>
              <w:jc w:val="center"/>
              <w:rPr>
                <w:rFonts w:ascii="Calibri" w:eastAsia="Calibri" w:hAnsi="Calibri" w:cs="Calibri"/>
                <w:color w:val="FFFFFF"/>
                <w:sz w:val="22"/>
                <w:szCs w:val="22"/>
              </w:rPr>
            </w:pPr>
            <w:r w:rsidRPr="001F5ABC">
              <w:rPr>
                <w:rFonts w:ascii="Calibri" w:eastAsia="Calibri" w:hAnsi="Calibri" w:cs="Calibri"/>
                <w:color w:val="FFFFFF"/>
                <w:sz w:val="22"/>
                <w:szCs w:val="22"/>
              </w:rPr>
              <w:t>Prior to Session 9:</w:t>
            </w:r>
          </w:p>
        </w:tc>
        <w:tc>
          <w:tcPr>
            <w:tcW w:w="1800" w:type="dxa"/>
            <w:tcBorders>
              <w:top w:val="single" w:sz="4" w:space="0" w:color="000000"/>
              <w:left w:val="nil"/>
              <w:bottom w:val="single" w:sz="4" w:space="0" w:color="000000"/>
              <w:right w:val="single" w:sz="4" w:space="0" w:color="000000"/>
            </w:tcBorders>
            <w:shd w:val="clear" w:color="auto" w:fill="8EAADB"/>
            <w:vAlign w:val="bottom"/>
          </w:tcPr>
          <w:p w14:paraId="3CFADE9E" w14:textId="77777777" w:rsidR="00145997" w:rsidRPr="001F5ABC" w:rsidRDefault="006802D4">
            <w:pPr>
              <w:rPr>
                <w:rFonts w:ascii="Calibri" w:eastAsia="Calibri" w:hAnsi="Calibri" w:cs="Calibri"/>
                <w:b/>
                <w:color w:val="FFFFFF"/>
                <w:sz w:val="22"/>
                <w:szCs w:val="22"/>
              </w:rPr>
            </w:pPr>
            <w:r w:rsidRPr="001F5ABC">
              <w:rPr>
                <w:rFonts w:ascii="Calibri" w:eastAsia="Calibri" w:hAnsi="Calibri" w:cs="Calibri"/>
                <w:b/>
                <w:color w:val="FFFFFF"/>
                <w:sz w:val="22"/>
                <w:szCs w:val="22"/>
              </w:rPr>
              <w:t xml:space="preserve">Session 9: </w:t>
            </w:r>
          </w:p>
        </w:tc>
      </w:tr>
      <w:tr w:rsidR="00145997" w:rsidRPr="001F5ABC" w14:paraId="7146BC04" w14:textId="77777777">
        <w:trPr>
          <w:trHeight w:val="320"/>
        </w:trPr>
        <w:tc>
          <w:tcPr>
            <w:tcW w:w="1645" w:type="dxa"/>
            <w:tcBorders>
              <w:top w:val="nil"/>
              <w:left w:val="single" w:sz="4" w:space="0" w:color="000000"/>
              <w:bottom w:val="single" w:sz="4" w:space="0" w:color="000000"/>
              <w:right w:val="single" w:sz="4" w:space="0" w:color="000000"/>
            </w:tcBorders>
            <w:shd w:val="clear" w:color="auto" w:fill="A8D08D"/>
            <w:vAlign w:val="bottom"/>
          </w:tcPr>
          <w:p w14:paraId="192FBDBC"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OUTSIDE OF CLASS</w:t>
            </w:r>
          </w:p>
        </w:tc>
        <w:tc>
          <w:tcPr>
            <w:tcW w:w="1800" w:type="dxa"/>
            <w:tcBorders>
              <w:top w:val="nil"/>
              <w:left w:val="nil"/>
              <w:bottom w:val="single" w:sz="4" w:space="0" w:color="000000"/>
              <w:right w:val="single" w:sz="4" w:space="0" w:color="000000"/>
            </w:tcBorders>
            <w:shd w:val="clear" w:color="auto" w:fill="A8D08D"/>
            <w:vAlign w:val="bottom"/>
          </w:tcPr>
          <w:p w14:paraId="578E9103"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IN CLASS</w:t>
            </w:r>
          </w:p>
        </w:tc>
        <w:tc>
          <w:tcPr>
            <w:tcW w:w="1620" w:type="dxa"/>
            <w:tcBorders>
              <w:top w:val="nil"/>
              <w:left w:val="nil"/>
              <w:bottom w:val="single" w:sz="4" w:space="0" w:color="000000"/>
              <w:right w:val="single" w:sz="4" w:space="0" w:color="000000"/>
            </w:tcBorders>
            <w:shd w:val="clear" w:color="auto" w:fill="FFD965"/>
            <w:vAlign w:val="bottom"/>
          </w:tcPr>
          <w:p w14:paraId="135E1761"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OUTSIDE OF CLASS</w:t>
            </w:r>
          </w:p>
        </w:tc>
        <w:tc>
          <w:tcPr>
            <w:tcW w:w="1620" w:type="dxa"/>
            <w:tcBorders>
              <w:top w:val="nil"/>
              <w:left w:val="nil"/>
              <w:bottom w:val="single" w:sz="4" w:space="0" w:color="000000"/>
              <w:right w:val="single" w:sz="4" w:space="0" w:color="000000"/>
            </w:tcBorders>
            <w:shd w:val="clear" w:color="auto" w:fill="FFD965"/>
            <w:vAlign w:val="bottom"/>
          </w:tcPr>
          <w:p w14:paraId="1BB39E4F"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IN CLASS</w:t>
            </w:r>
          </w:p>
        </w:tc>
        <w:tc>
          <w:tcPr>
            <w:tcW w:w="1760" w:type="dxa"/>
            <w:tcBorders>
              <w:top w:val="nil"/>
              <w:left w:val="nil"/>
              <w:bottom w:val="single" w:sz="4" w:space="0" w:color="000000"/>
              <w:right w:val="single" w:sz="4" w:space="0" w:color="000000"/>
            </w:tcBorders>
            <w:shd w:val="clear" w:color="auto" w:fill="8EAADB"/>
            <w:vAlign w:val="bottom"/>
          </w:tcPr>
          <w:p w14:paraId="54CD0DC5" w14:textId="77777777" w:rsidR="00145997" w:rsidRPr="001F5ABC" w:rsidRDefault="006802D4">
            <w:pPr>
              <w:jc w:val="center"/>
              <w:rPr>
                <w:rFonts w:ascii="Calibri" w:eastAsia="Calibri" w:hAnsi="Calibri" w:cs="Calibri"/>
                <w:color w:val="FFFFFF"/>
                <w:sz w:val="22"/>
                <w:szCs w:val="22"/>
              </w:rPr>
            </w:pPr>
            <w:r w:rsidRPr="001F5ABC">
              <w:rPr>
                <w:rFonts w:ascii="Calibri" w:eastAsia="Calibri" w:hAnsi="Calibri" w:cs="Calibri"/>
                <w:color w:val="FFFFFF"/>
                <w:sz w:val="22"/>
                <w:szCs w:val="22"/>
              </w:rPr>
              <w:t>OUTSIDE OF CLASS</w:t>
            </w:r>
          </w:p>
        </w:tc>
        <w:tc>
          <w:tcPr>
            <w:tcW w:w="1800" w:type="dxa"/>
            <w:tcBorders>
              <w:top w:val="nil"/>
              <w:left w:val="nil"/>
              <w:bottom w:val="single" w:sz="4" w:space="0" w:color="000000"/>
              <w:right w:val="single" w:sz="4" w:space="0" w:color="000000"/>
            </w:tcBorders>
            <w:shd w:val="clear" w:color="auto" w:fill="8EAADB"/>
            <w:vAlign w:val="bottom"/>
          </w:tcPr>
          <w:p w14:paraId="59962CEF" w14:textId="77777777" w:rsidR="00145997" w:rsidRPr="001F5ABC" w:rsidRDefault="006802D4">
            <w:pPr>
              <w:rPr>
                <w:rFonts w:ascii="Calibri" w:eastAsia="Calibri" w:hAnsi="Calibri" w:cs="Calibri"/>
                <w:color w:val="FFFFFF"/>
                <w:sz w:val="22"/>
                <w:szCs w:val="22"/>
              </w:rPr>
            </w:pPr>
            <w:r w:rsidRPr="001F5ABC">
              <w:rPr>
                <w:rFonts w:ascii="Calibri" w:eastAsia="Calibri" w:hAnsi="Calibri" w:cs="Calibri"/>
                <w:color w:val="FFFFFF"/>
                <w:sz w:val="22"/>
                <w:szCs w:val="22"/>
              </w:rPr>
              <w:t>IN CLASS</w:t>
            </w:r>
          </w:p>
        </w:tc>
      </w:tr>
      <w:tr w:rsidR="00145997" w:rsidRPr="001F5ABC" w14:paraId="051DE94E" w14:textId="77777777">
        <w:trPr>
          <w:trHeight w:val="3690"/>
        </w:trPr>
        <w:tc>
          <w:tcPr>
            <w:tcW w:w="1645" w:type="dxa"/>
            <w:tcBorders>
              <w:top w:val="nil"/>
              <w:left w:val="single" w:sz="4" w:space="0" w:color="000000"/>
              <w:bottom w:val="single" w:sz="4" w:space="0" w:color="000000"/>
              <w:right w:val="single" w:sz="4" w:space="0" w:color="000000"/>
            </w:tcBorders>
            <w:shd w:val="clear" w:color="auto" w:fill="A8D08D"/>
            <w:vAlign w:val="bottom"/>
          </w:tcPr>
          <w:p w14:paraId="41A7D492"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lastRenderedPageBreak/>
              <w:t>See Homework page in Camino for Module 6: 6 short readings; posting to Camino Discussion forum</w:t>
            </w:r>
          </w:p>
        </w:tc>
        <w:tc>
          <w:tcPr>
            <w:tcW w:w="1800" w:type="dxa"/>
            <w:tcBorders>
              <w:top w:val="nil"/>
              <w:left w:val="nil"/>
              <w:bottom w:val="single" w:sz="4" w:space="0" w:color="000000"/>
              <w:right w:val="single" w:sz="4" w:space="0" w:color="000000"/>
            </w:tcBorders>
            <w:shd w:val="clear" w:color="auto" w:fill="A8D08D"/>
          </w:tcPr>
          <w:p w14:paraId="3C604A9B" w14:textId="77777777" w:rsidR="00E64B24" w:rsidRPr="001F5ABC" w:rsidRDefault="006802D4" w:rsidP="005841E6">
            <w:pPr>
              <w:pStyle w:val="NormalWeb"/>
              <w:spacing w:before="0" w:beforeAutospacing="0" w:after="0" w:afterAutospacing="0"/>
              <w:rPr>
                <w:b/>
                <w:bCs/>
                <w:color w:val="000000"/>
                <w:sz w:val="22"/>
                <w:szCs w:val="22"/>
                <w:highlight w:val="green"/>
                <w:shd w:val="clear" w:color="auto" w:fill="00FFFF"/>
              </w:rPr>
            </w:pPr>
            <w:r w:rsidRPr="001F5ABC">
              <w:rPr>
                <w:rFonts w:ascii="Calibri" w:eastAsia="Calibri" w:hAnsi="Calibri" w:cs="Calibri"/>
                <w:color w:val="000000"/>
                <w:sz w:val="22"/>
                <w:szCs w:val="22"/>
              </w:rPr>
              <w:t>Anti-Racist education; Equity and Access for students with disabilities and English Language Learners; the Universal Design for Learning (UDL) framework</w:t>
            </w:r>
            <w:r w:rsidRPr="001F5ABC">
              <w:rPr>
                <w:rFonts w:ascii="Calibri" w:eastAsia="Calibri" w:hAnsi="Calibri" w:cs="Calibri"/>
                <w:color w:val="00B050"/>
                <w:sz w:val="22"/>
                <w:szCs w:val="22"/>
              </w:rPr>
              <w:t xml:space="preserve">.  </w:t>
            </w:r>
            <w:r w:rsidRPr="001F5ABC">
              <w:rPr>
                <w:rFonts w:ascii="Calibri" w:eastAsia="Calibri" w:hAnsi="Calibri" w:cs="Calibri"/>
                <w:color w:val="000000"/>
                <w:sz w:val="22"/>
                <w:szCs w:val="22"/>
                <w:highlight w:val="green"/>
              </w:rPr>
              <w:t>Apply UDL to address the unique learning, sensory and access needs of students with physical/orthopedic disabilities, other health impairments, and multiple disabilities.</w:t>
            </w:r>
            <w:r w:rsidR="005841E6" w:rsidRPr="001F5ABC">
              <w:rPr>
                <w:rFonts w:ascii="Calibri" w:eastAsia="Calibri" w:hAnsi="Calibri" w:cs="Calibri"/>
                <w:color w:val="000000"/>
                <w:sz w:val="22"/>
                <w:szCs w:val="22"/>
                <w:highlight w:val="green"/>
              </w:rPr>
              <w:t xml:space="preserve"> </w:t>
            </w:r>
            <w:r w:rsidR="005841E6" w:rsidRPr="001F5ABC">
              <w:rPr>
                <w:b/>
                <w:bCs/>
                <w:color w:val="000000"/>
                <w:sz w:val="22"/>
                <w:szCs w:val="22"/>
                <w:highlight w:val="green"/>
                <w:shd w:val="clear" w:color="auto" w:fill="00FFFF"/>
              </w:rPr>
              <w:t>MMSN TPEs (Practice/Assess TPE 2.2, Practice TPE 2.3, Introduce/Practice/Access TPE 4.1)</w:t>
            </w:r>
          </w:p>
          <w:p w14:paraId="07AB60B6" w14:textId="77777777" w:rsidR="00E64B24" w:rsidRPr="001F5ABC" w:rsidRDefault="00E64B24" w:rsidP="00E64B24">
            <w:pPr>
              <w:pStyle w:val="NormalWeb"/>
              <w:spacing w:before="0" w:beforeAutospacing="0" w:after="0" w:afterAutospacing="0"/>
              <w:rPr>
                <w:sz w:val="22"/>
                <w:szCs w:val="22"/>
              </w:rPr>
            </w:pPr>
            <w:r w:rsidRPr="001F5ABC">
              <w:rPr>
                <w:b/>
                <w:bCs/>
                <w:color w:val="000000"/>
                <w:sz w:val="22"/>
                <w:szCs w:val="22"/>
                <w:shd w:val="clear" w:color="auto" w:fill="FF00FF"/>
              </w:rPr>
              <w:t>UTPEs: Introduce 3.6</w:t>
            </w:r>
          </w:p>
          <w:p w14:paraId="54A9DEFD" w14:textId="77777777" w:rsidR="00E64B24" w:rsidRPr="001F5ABC" w:rsidRDefault="00E64B24" w:rsidP="00E64B24">
            <w:pPr>
              <w:pStyle w:val="NormalWeb"/>
              <w:spacing w:before="0" w:beforeAutospacing="0" w:after="0" w:afterAutospacing="0"/>
              <w:rPr>
                <w:sz w:val="22"/>
                <w:szCs w:val="22"/>
              </w:rPr>
            </w:pPr>
            <w:r w:rsidRPr="001F5ABC">
              <w:rPr>
                <w:b/>
                <w:bCs/>
                <w:color w:val="000000"/>
                <w:sz w:val="22"/>
                <w:szCs w:val="22"/>
                <w:shd w:val="clear" w:color="auto" w:fill="FF00FF"/>
              </w:rPr>
              <w:t>Practice 4.4</w:t>
            </w:r>
          </w:p>
          <w:p w14:paraId="13DC6495" w14:textId="77777777" w:rsidR="00E64B24" w:rsidRPr="001F5ABC" w:rsidRDefault="00E64B24" w:rsidP="00E64B24">
            <w:pPr>
              <w:rPr>
                <w:sz w:val="22"/>
                <w:szCs w:val="22"/>
              </w:rPr>
            </w:pPr>
          </w:p>
          <w:p w14:paraId="5E92CD43" w14:textId="2EF65D26" w:rsidR="005841E6" w:rsidRPr="001F5ABC" w:rsidRDefault="005841E6" w:rsidP="005841E6">
            <w:pPr>
              <w:pStyle w:val="NormalWeb"/>
              <w:spacing w:before="0" w:beforeAutospacing="0" w:after="0" w:afterAutospacing="0"/>
              <w:rPr>
                <w:sz w:val="22"/>
                <w:szCs w:val="22"/>
              </w:rPr>
            </w:pPr>
            <w:r w:rsidRPr="001F5ABC">
              <w:rPr>
                <w:color w:val="000000"/>
                <w:sz w:val="22"/>
                <w:szCs w:val="22"/>
                <w:shd w:val="clear" w:color="auto" w:fill="00FFFF"/>
              </w:rPr>
              <w:t> </w:t>
            </w:r>
          </w:p>
          <w:p w14:paraId="40D97694" w14:textId="77777777" w:rsidR="005841E6" w:rsidRPr="001F5ABC" w:rsidRDefault="005841E6" w:rsidP="005841E6">
            <w:pPr>
              <w:rPr>
                <w:sz w:val="22"/>
                <w:szCs w:val="22"/>
              </w:rPr>
            </w:pPr>
          </w:p>
          <w:p w14:paraId="71A6F38A" w14:textId="77777777" w:rsidR="00145997" w:rsidRPr="001F5ABC" w:rsidRDefault="00145997">
            <w:pPr>
              <w:rPr>
                <w:rFonts w:ascii="Calibri" w:eastAsia="Calibri" w:hAnsi="Calibri" w:cs="Calibri"/>
                <w:color w:val="000000"/>
                <w:sz w:val="22"/>
                <w:szCs w:val="22"/>
              </w:rPr>
            </w:pPr>
          </w:p>
        </w:tc>
        <w:tc>
          <w:tcPr>
            <w:tcW w:w="1620" w:type="dxa"/>
            <w:tcBorders>
              <w:top w:val="nil"/>
              <w:left w:val="nil"/>
              <w:bottom w:val="single" w:sz="4" w:space="0" w:color="000000"/>
              <w:right w:val="single" w:sz="4" w:space="0" w:color="000000"/>
            </w:tcBorders>
            <w:shd w:val="clear" w:color="auto" w:fill="FFD965"/>
            <w:vAlign w:val="bottom"/>
          </w:tcPr>
          <w:p w14:paraId="2CD9E4ED"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See Homework page in Camino for Module 7: 1 reading, watch 1 6.5-minute video; posting to Camino Discussion forum</w:t>
            </w:r>
          </w:p>
        </w:tc>
        <w:tc>
          <w:tcPr>
            <w:tcW w:w="1620" w:type="dxa"/>
            <w:tcBorders>
              <w:top w:val="nil"/>
              <w:left w:val="nil"/>
              <w:bottom w:val="single" w:sz="4" w:space="0" w:color="000000"/>
              <w:right w:val="single" w:sz="4" w:space="0" w:color="000000"/>
            </w:tcBorders>
            <w:shd w:val="clear" w:color="auto" w:fill="FFD965"/>
          </w:tcPr>
          <w:p w14:paraId="3E30323D" w14:textId="77777777" w:rsidR="00145997" w:rsidRPr="001F5ABC" w:rsidRDefault="006802D4">
            <w:pPr>
              <w:rPr>
                <w:rFonts w:ascii="Calibri" w:eastAsia="Calibri" w:hAnsi="Calibri" w:cs="Calibri"/>
                <w:color w:val="000000"/>
                <w:sz w:val="22"/>
                <w:szCs w:val="22"/>
              </w:rPr>
            </w:pPr>
            <w:r w:rsidRPr="001F5ABC">
              <w:rPr>
                <w:rFonts w:ascii="Calibri" w:eastAsia="Calibri" w:hAnsi="Calibri" w:cs="Calibri"/>
                <w:color w:val="000000"/>
                <w:sz w:val="22"/>
                <w:szCs w:val="22"/>
              </w:rPr>
              <w:t>Designing remote/blended learning  experiences.</w:t>
            </w:r>
          </w:p>
        </w:tc>
        <w:tc>
          <w:tcPr>
            <w:tcW w:w="1760" w:type="dxa"/>
            <w:tcBorders>
              <w:top w:val="nil"/>
              <w:left w:val="nil"/>
              <w:bottom w:val="single" w:sz="4" w:space="0" w:color="000000"/>
              <w:right w:val="single" w:sz="4" w:space="0" w:color="000000"/>
            </w:tcBorders>
            <w:shd w:val="clear" w:color="auto" w:fill="8EAADB"/>
            <w:vAlign w:val="bottom"/>
          </w:tcPr>
          <w:p w14:paraId="5A041557" w14:textId="77777777" w:rsidR="00145997" w:rsidRPr="001F5ABC" w:rsidRDefault="006802D4">
            <w:pPr>
              <w:rPr>
                <w:rFonts w:ascii="Calibri" w:eastAsia="Calibri" w:hAnsi="Calibri" w:cs="Calibri"/>
                <w:color w:val="FFFFFF"/>
                <w:sz w:val="22"/>
                <w:szCs w:val="22"/>
              </w:rPr>
            </w:pPr>
            <w:r w:rsidRPr="001F5ABC">
              <w:rPr>
                <w:rFonts w:ascii="Calibri" w:eastAsia="Calibri" w:hAnsi="Calibri" w:cs="Calibri"/>
                <w:color w:val="FFFFFF"/>
                <w:sz w:val="22"/>
                <w:szCs w:val="22"/>
              </w:rPr>
              <w:t>See Homework page in Camino for Module 8: 1 online activity, 2 readings, posting to Camino Discussion forum</w:t>
            </w:r>
          </w:p>
        </w:tc>
        <w:tc>
          <w:tcPr>
            <w:tcW w:w="1800" w:type="dxa"/>
            <w:tcBorders>
              <w:top w:val="nil"/>
              <w:left w:val="nil"/>
              <w:bottom w:val="single" w:sz="4" w:space="0" w:color="000000"/>
              <w:right w:val="single" w:sz="4" w:space="0" w:color="000000"/>
            </w:tcBorders>
            <w:shd w:val="clear" w:color="auto" w:fill="8EAADB"/>
          </w:tcPr>
          <w:p w14:paraId="69B399DF" w14:textId="77777777" w:rsidR="00145997" w:rsidRPr="001F5ABC" w:rsidRDefault="006802D4">
            <w:pPr>
              <w:rPr>
                <w:rFonts w:ascii="Calibri" w:eastAsia="Calibri" w:hAnsi="Calibri" w:cs="Calibri"/>
                <w:color w:val="FFFFFF"/>
                <w:sz w:val="22"/>
                <w:szCs w:val="22"/>
              </w:rPr>
            </w:pPr>
            <w:r w:rsidRPr="001F5ABC">
              <w:rPr>
                <w:rFonts w:ascii="Calibri" w:eastAsia="Calibri" w:hAnsi="Calibri" w:cs="Calibri"/>
                <w:color w:val="FFFFFF"/>
                <w:sz w:val="22"/>
                <w:szCs w:val="22"/>
              </w:rPr>
              <w:t xml:space="preserve">Teaching and learning coding; </w:t>
            </w:r>
          </w:p>
          <w:p w14:paraId="2A22F61A" w14:textId="77777777" w:rsidR="00145997" w:rsidRPr="001F5ABC" w:rsidRDefault="006802D4">
            <w:pPr>
              <w:rPr>
                <w:rFonts w:ascii="Calibri" w:eastAsia="Calibri" w:hAnsi="Calibri" w:cs="Calibri"/>
                <w:color w:val="FFFFFF"/>
                <w:sz w:val="22"/>
                <w:szCs w:val="22"/>
              </w:rPr>
            </w:pPr>
            <w:r w:rsidRPr="001F5ABC">
              <w:rPr>
                <w:rFonts w:ascii="Calibri" w:eastAsia="Calibri" w:hAnsi="Calibri" w:cs="Calibri"/>
                <w:color w:val="FFFFFF"/>
                <w:sz w:val="22"/>
                <w:szCs w:val="22"/>
              </w:rPr>
              <w:t xml:space="preserve">more on remote learning </w:t>
            </w:r>
          </w:p>
          <w:p w14:paraId="1A48011D" w14:textId="77777777" w:rsidR="00145997" w:rsidRPr="001F5ABC" w:rsidRDefault="006802D4">
            <w:pPr>
              <w:rPr>
                <w:sz w:val="22"/>
                <w:szCs w:val="22"/>
              </w:rPr>
            </w:pPr>
            <w:r w:rsidRPr="001F5ABC">
              <w:rPr>
                <w:rFonts w:ascii="Calibri" w:eastAsia="Calibri" w:hAnsi="Calibri" w:cs="Calibri"/>
                <w:color w:val="FFFFFF"/>
                <w:sz w:val="22"/>
                <w:szCs w:val="22"/>
              </w:rPr>
              <w:t>(Nearpod, PearDeck)</w:t>
            </w:r>
          </w:p>
          <w:p w14:paraId="575F7BD1" w14:textId="77777777" w:rsidR="00145997" w:rsidRPr="001F5ABC" w:rsidRDefault="00145997">
            <w:pPr>
              <w:rPr>
                <w:rFonts w:ascii="Calibri" w:eastAsia="Calibri" w:hAnsi="Calibri" w:cs="Calibri"/>
                <w:b/>
                <w:sz w:val="22"/>
                <w:szCs w:val="22"/>
              </w:rPr>
            </w:pPr>
          </w:p>
        </w:tc>
      </w:tr>
      <w:tr w:rsidR="00145997" w:rsidRPr="001F5ABC" w14:paraId="623A82DE" w14:textId="77777777">
        <w:trPr>
          <w:trHeight w:val="320"/>
        </w:trPr>
        <w:tc>
          <w:tcPr>
            <w:tcW w:w="1645" w:type="dxa"/>
            <w:tcBorders>
              <w:top w:val="nil"/>
              <w:left w:val="nil"/>
              <w:bottom w:val="nil"/>
              <w:right w:val="nil"/>
            </w:tcBorders>
            <w:shd w:val="clear" w:color="auto" w:fill="D8D8D8"/>
            <w:vAlign w:val="center"/>
          </w:tcPr>
          <w:p w14:paraId="678C09C9"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800" w:type="dxa"/>
            <w:tcBorders>
              <w:top w:val="nil"/>
              <w:left w:val="nil"/>
              <w:bottom w:val="nil"/>
              <w:right w:val="nil"/>
            </w:tcBorders>
            <w:shd w:val="clear" w:color="auto" w:fill="D8D8D8"/>
            <w:vAlign w:val="center"/>
          </w:tcPr>
          <w:p w14:paraId="0260438F"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620" w:type="dxa"/>
            <w:tcBorders>
              <w:top w:val="nil"/>
              <w:left w:val="nil"/>
              <w:bottom w:val="nil"/>
              <w:right w:val="nil"/>
            </w:tcBorders>
            <w:shd w:val="clear" w:color="auto" w:fill="D8D8D8"/>
            <w:vAlign w:val="center"/>
          </w:tcPr>
          <w:p w14:paraId="420C68C4"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620" w:type="dxa"/>
            <w:tcBorders>
              <w:top w:val="nil"/>
              <w:left w:val="nil"/>
              <w:bottom w:val="nil"/>
              <w:right w:val="nil"/>
            </w:tcBorders>
            <w:shd w:val="clear" w:color="auto" w:fill="D8D8D8"/>
            <w:vAlign w:val="center"/>
          </w:tcPr>
          <w:p w14:paraId="711BFA4C"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760" w:type="dxa"/>
            <w:tcBorders>
              <w:top w:val="nil"/>
              <w:left w:val="nil"/>
              <w:bottom w:val="nil"/>
              <w:right w:val="nil"/>
            </w:tcBorders>
            <w:shd w:val="clear" w:color="auto" w:fill="D8D8D8"/>
            <w:vAlign w:val="center"/>
          </w:tcPr>
          <w:p w14:paraId="595E374F"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800" w:type="dxa"/>
            <w:tcBorders>
              <w:top w:val="nil"/>
              <w:left w:val="nil"/>
              <w:bottom w:val="nil"/>
              <w:right w:val="nil"/>
            </w:tcBorders>
            <w:shd w:val="clear" w:color="auto" w:fill="D8D8D8"/>
            <w:vAlign w:val="center"/>
          </w:tcPr>
          <w:p w14:paraId="0E7CBBBA"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r>
      <w:tr w:rsidR="00145997" w:rsidRPr="001F5ABC" w14:paraId="228AFA8C" w14:textId="77777777">
        <w:trPr>
          <w:trHeight w:val="300"/>
        </w:trPr>
        <w:tc>
          <w:tcPr>
            <w:tcW w:w="1645" w:type="dxa"/>
            <w:tcBorders>
              <w:top w:val="nil"/>
              <w:left w:val="nil"/>
              <w:bottom w:val="nil"/>
              <w:right w:val="nil"/>
            </w:tcBorders>
            <w:shd w:val="clear" w:color="auto" w:fill="auto"/>
            <w:vAlign w:val="bottom"/>
          </w:tcPr>
          <w:p w14:paraId="79BB769B" w14:textId="77777777" w:rsidR="00145997" w:rsidRPr="001F5ABC" w:rsidRDefault="00145997">
            <w:pPr>
              <w:jc w:val="center"/>
              <w:rPr>
                <w:rFonts w:ascii="Calibri" w:eastAsia="Calibri" w:hAnsi="Calibri" w:cs="Calibri"/>
                <w:color w:val="000000"/>
                <w:sz w:val="22"/>
                <w:szCs w:val="22"/>
              </w:rPr>
            </w:pPr>
          </w:p>
        </w:tc>
        <w:tc>
          <w:tcPr>
            <w:tcW w:w="1800" w:type="dxa"/>
            <w:tcBorders>
              <w:top w:val="nil"/>
              <w:left w:val="nil"/>
              <w:bottom w:val="nil"/>
              <w:right w:val="nil"/>
            </w:tcBorders>
            <w:shd w:val="clear" w:color="auto" w:fill="auto"/>
            <w:vAlign w:val="bottom"/>
          </w:tcPr>
          <w:p w14:paraId="27C21118" w14:textId="77777777" w:rsidR="00145997" w:rsidRPr="001F5ABC" w:rsidRDefault="00145997">
            <w:pPr>
              <w:rPr>
                <w:sz w:val="22"/>
                <w:szCs w:val="22"/>
              </w:rPr>
            </w:pPr>
          </w:p>
        </w:tc>
        <w:tc>
          <w:tcPr>
            <w:tcW w:w="1620" w:type="dxa"/>
            <w:tcBorders>
              <w:top w:val="nil"/>
              <w:left w:val="nil"/>
              <w:bottom w:val="nil"/>
              <w:right w:val="nil"/>
            </w:tcBorders>
            <w:shd w:val="clear" w:color="auto" w:fill="auto"/>
            <w:vAlign w:val="bottom"/>
          </w:tcPr>
          <w:p w14:paraId="5B169810" w14:textId="77777777" w:rsidR="00145997" w:rsidRPr="001F5ABC" w:rsidRDefault="00145997">
            <w:pPr>
              <w:rPr>
                <w:sz w:val="22"/>
                <w:szCs w:val="22"/>
              </w:rPr>
            </w:pPr>
          </w:p>
        </w:tc>
        <w:tc>
          <w:tcPr>
            <w:tcW w:w="1620" w:type="dxa"/>
            <w:tcBorders>
              <w:top w:val="nil"/>
              <w:left w:val="nil"/>
              <w:bottom w:val="nil"/>
              <w:right w:val="nil"/>
            </w:tcBorders>
            <w:shd w:val="clear" w:color="auto" w:fill="auto"/>
            <w:vAlign w:val="bottom"/>
          </w:tcPr>
          <w:p w14:paraId="0CD48F8F" w14:textId="77777777" w:rsidR="00145997" w:rsidRPr="001F5ABC" w:rsidRDefault="00145997">
            <w:pPr>
              <w:rPr>
                <w:sz w:val="22"/>
                <w:szCs w:val="22"/>
              </w:rPr>
            </w:pPr>
          </w:p>
        </w:tc>
        <w:tc>
          <w:tcPr>
            <w:tcW w:w="1760" w:type="dxa"/>
            <w:tcBorders>
              <w:top w:val="nil"/>
              <w:left w:val="nil"/>
              <w:bottom w:val="nil"/>
              <w:right w:val="nil"/>
            </w:tcBorders>
            <w:shd w:val="clear" w:color="auto" w:fill="auto"/>
            <w:vAlign w:val="bottom"/>
          </w:tcPr>
          <w:p w14:paraId="51940A16" w14:textId="77777777" w:rsidR="00145997" w:rsidRPr="001F5ABC" w:rsidRDefault="00145997">
            <w:pPr>
              <w:rPr>
                <w:sz w:val="22"/>
                <w:szCs w:val="22"/>
              </w:rPr>
            </w:pPr>
          </w:p>
        </w:tc>
        <w:tc>
          <w:tcPr>
            <w:tcW w:w="1800" w:type="dxa"/>
            <w:tcBorders>
              <w:top w:val="nil"/>
              <w:left w:val="nil"/>
              <w:bottom w:val="nil"/>
              <w:right w:val="nil"/>
            </w:tcBorders>
            <w:shd w:val="clear" w:color="auto" w:fill="auto"/>
            <w:vAlign w:val="bottom"/>
          </w:tcPr>
          <w:p w14:paraId="3753BD1E" w14:textId="77777777" w:rsidR="00145997" w:rsidRPr="001F5ABC" w:rsidRDefault="00145997">
            <w:pPr>
              <w:rPr>
                <w:sz w:val="22"/>
                <w:szCs w:val="22"/>
              </w:rPr>
            </w:pPr>
          </w:p>
        </w:tc>
      </w:tr>
      <w:tr w:rsidR="00145997" w:rsidRPr="001F5ABC" w14:paraId="127FCC5F" w14:textId="77777777">
        <w:trPr>
          <w:trHeight w:val="680"/>
        </w:trPr>
        <w:tc>
          <w:tcPr>
            <w:tcW w:w="1645" w:type="dxa"/>
            <w:tcBorders>
              <w:top w:val="single" w:sz="4" w:space="0" w:color="000000"/>
              <w:left w:val="single" w:sz="4" w:space="0" w:color="000000"/>
              <w:bottom w:val="single" w:sz="4" w:space="0" w:color="000000"/>
              <w:right w:val="single" w:sz="4" w:space="0" w:color="000000"/>
            </w:tcBorders>
            <w:shd w:val="clear" w:color="auto" w:fill="548135"/>
            <w:vAlign w:val="bottom"/>
          </w:tcPr>
          <w:p w14:paraId="48BA8DBF" w14:textId="77777777" w:rsidR="00145997" w:rsidRPr="001F5ABC" w:rsidRDefault="006802D4">
            <w:pPr>
              <w:jc w:val="center"/>
              <w:rPr>
                <w:rFonts w:ascii="Calibri" w:eastAsia="Calibri" w:hAnsi="Calibri" w:cs="Calibri"/>
                <w:color w:val="FFFFFF"/>
                <w:sz w:val="22"/>
                <w:szCs w:val="22"/>
              </w:rPr>
            </w:pPr>
            <w:r w:rsidRPr="001F5ABC">
              <w:rPr>
                <w:rFonts w:ascii="Calibri" w:eastAsia="Calibri" w:hAnsi="Calibri" w:cs="Calibri"/>
                <w:color w:val="FFFFFF"/>
                <w:sz w:val="22"/>
                <w:szCs w:val="22"/>
              </w:rPr>
              <w:t xml:space="preserve">Prior to Sesion 10: </w:t>
            </w:r>
          </w:p>
        </w:tc>
        <w:tc>
          <w:tcPr>
            <w:tcW w:w="1800" w:type="dxa"/>
            <w:tcBorders>
              <w:top w:val="single" w:sz="4" w:space="0" w:color="000000"/>
              <w:left w:val="nil"/>
              <w:bottom w:val="single" w:sz="4" w:space="0" w:color="000000"/>
              <w:right w:val="single" w:sz="4" w:space="0" w:color="000000"/>
            </w:tcBorders>
            <w:shd w:val="clear" w:color="auto" w:fill="548135"/>
            <w:vAlign w:val="bottom"/>
          </w:tcPr>
          <w:p w14:paraId="37DCBDC4" w14:textId="77777777" w:rsidR="00145997" w:rsidRPr="001F5ABC" w:rsidRDefault="006802D4">
            <w:pPr>
              <w:jc w:val="center"/>
              <w:rPr>
                <w:rFonts w:ascii="Calibri" w:eastAsia="Calibri" w:hAnsi="Calibri" w:cs="Calibri"/>
                <w:b/>
                <w:color w:val="FFFFFF"/>
                <w:sz w:val="22"/>
                <w:szCs w:val="22"/>
              </w:rPr>
            </w:pPr>
            <w:r w:rsidRPr="001F5ABC">
              <w:rPr>
                <w:rFonts w:ascii="Calibri" w:eastAsia="Calibri" w:hAnsi="Calibri" w:cs="Calibri"/>
                <w:b/>
                <w:color w:val="FFFFFF"/>
                <w:sz w:val="22"/>
                <w:szCs w:val="22"/>
              </w:rPr>
              <w:t>Session 10:</w:t>
            </w:r>
          </w:p>
        </w:tc>
        <w:tc>
          <w:tcPr>
            <w:tcW w:w="1620" w:type="dxa"/>
            <w:tcBorders>
              <w:top w:val="single" w:sz="4" w:space="0" w:color="000000"/>
              <w:left w:val="nil"/>
              <w:bottom w:val="single" w:sz="4" w:space="0" w:color="000000"/>
              <w:right w:val="single" w:sz="4" w:space="0" w:color="000000"/>
            </w:tcBorders>
            <w:shd w:val="clear" w:color="auto" w:fill="7030A0"/>
            <w:vAlign w:val="bottom"/>
          </w:tcPr>
          <w:p w14:paraId="2A68D8D4" w14:textId="77777777" w:rsidR="00145997" w:rsidRPr="001F5ABC" w:rsidRDefault="006802D4">
            <w:pPr>
              <w:jc w:val="center"/>
              <w:rPr>
                <w:rFonts w:ascii="Calibri" w:eastAsia="Calibri" w:hAnsi="Calibri" w:cs="Calibri"/>
                <w:color w:val="FFFFFF"/>
                <w:sz w:val="22"/>
                <w:szCs w:val="22"/>
              </w:rPr>
            </w:pPr>
            <w:r w:rsidRPr="001F5ABC">
              <w:rPr>
                <w:rFonts w:ascii="Calibri" w:eastAsia="Calibri" w:hAnsi="Calibri" w:cs="Calibri"/>
                <w:color w:val="FFFFFF"/>
                <w:sz w:val="22"/>
                <w:szCs w:val="22"/>
              </w:rPr>
              <w:t xml:space="preserve">Prior to Session 11: </w:t>
            </w:r>
          </w:p>
        </w:tc>
        <w:tc>
          <w:tcPr>
            <w:tcW w:w="1620" w:type="dxa"/>
            <w:tcBorders>
              <w:top w:val="single" w:sz="4" w:space="0" w:color="000000"/>
              <w:left w:val="nil"/>
              <w:bottom w:val="single" w:sz="4" w:space="0" w:color="000000"/>
              <w:right w:val="single" w:sz="4" w:space="0" w:color="000000"/>
            </w:tcBorders>
            <w:shd w:val="clear" w:color="auto" w:fill="7030A0"/>
            <w:vAlign w:val="bottom"/>
          </w:tcPr>
          <w:p w14:paraId="13530194" w14:textId="77777777" w:rsidR="00145997" w:rsidRPr="001F5ABC" w:rsidRDefault="006802D4">
            <w:pPr>
              <w:jc w:val="center"/>
              <w:rPr>
                <w:rFonts w:ascii="Calibri" w:eastAsia="Calibri" w:hAnsi="Calibri" w:cs="Calibri"/>
                <w:b/>
                <w:color w:val="FFFFFF"/>
                <w:sz w:val="22"/>
                <w:szCs w:val="22"/>
              </w:rPr>
            </w:pPr>
            <w:r w:rsidRPr="001F5ABC">
              <w:rPr>
                <w:rFonts w:ascii="Calibri" w:eastAsia="Calibri" w:hAnsi="Calibri" w:cs="Calibri"/>
                <w:b/>
                <w:color w:val="FFFFFF"/>
                <w:sz w:val="22"/>
                <w:szCs w:val="22"/>
              </w:rPr>
              <w:t xml:space="preserve"> Session 11:</w:t>
            </w:r>
          </w:p>
        </w:tc>
        <w:tc>
          <w:tcPr>
            <w:tcW w:w="1760" w:type="dxa"/>
            <w:tcBorders>
              <w:top w:val="nil"/>
              <w:left w:val="nil"/>
              <w:bottom w:val="nil"/>
              <w:right w:val="nil"/>
            </w:tcBorders>
            <w:shd w:val="clear" w:color="auto" w:fill="auto"/>
            <w:vAlign w:val="bottom"/>
          </w:tcPr>
          <w:p w14:paraId="727045F5" w14:textId="77777777" w:rsidR="00145997" w:rsidRPr="001F5ABC" w:rsidRDefault="00145997">
            <w:pPr>
              <w:jc w:val="center"/>
              <w:rPr>
                <w:rFonts w:ascii="Calibri" w:eastAsia="Calibri" w:hAnsi="Calibri" w:cs="Calibri"/>
                <w:b/>
                <w:color w:val="FFFFFF"/>
                <w:sz w:val="22"/>
                <w:szCs w:val="22"/>
              </w:rPr>
            </w:pPr>
          </w:p>
        </w:tc>
        <w:tc>
          <w:tcPr>
            <w:tcW w:w="1800" w:type="dxa"/>
            <w:tcBorders>
              <w:top w:val="nil"/>
              <w:left w:val="nil"/>
              <w:bottom w:val="nil"/>
              <w:right w:val="nil"/>
            </w:tcBorders>
            <w:shd w:val="clear" w:color="auto" w:fill="auto"/>
            <w:vAlign w:val="bottom"/>
          </w:tcPr>
          <w:p w14:paraId="5838B4E0" w14:textId="77777777" w:rsidR="00145997" w:rsidRPr="001F5ABC" w:rsidRDefault="00145997">
            <w:pPr>
              <w:rPr>
                <w:sz w:val="22"/>
                <w:szCs w:val="22"/>
              </w:rPr>
            </w:pPr>
          </w:p>
        </w:tc>
      </w:tr>
      <w:tr w:rsidR="00145997" w:rsidRPr="001F5ABC" w14:paraId="03D0E4BC" w14:textId="77777777">
        <w:trPr>
          <w:trHeight w:val="320"/>
        </w:trPr>
        <w:tc>
          <w:tcPr>
            <w:tcW w:w="1645" w:type="dxa"/>
            <w:tcBorders>
              <w:top w:val="nil"/>
              <w:left w:val="single" w:sz="4" w:space="0" w:color="000000"/>
              <w:bottom w:val="single" w:sz="4" w:space="0" w:color="000000"/>
              <w:right w:val="single" w:sz="4" w:space="0" w:color="000000"/>
            </w:tcBorders>
            <w:shd w:val="clear" w:color="auto" w:fill="548135"/>
            <w:vAlign w:val="bottom"/>
          </w:tcPr>
          <w:p w14:paraId="4BD00791" w14:textId="77777777" w:rsidR="00145997" w:rsidRPr="001F5ABC" w:rsidRDefault="006802D4">
            <w:pPr>
              <w:jc w:val="center"/>
              <w:rPr>
                <w:rFonts w:ascii="Calibri" w:eastAsia="Calibri" w:hAnsi="Calibri" w:cs="Calibri"/>
                <w:color w:val="FFFFFF"/>
                <w:sz w:val="22"/>
                <w:szCs w:val="22"/>
              </w:rPr>
            </w:pPr>
            <w:r w:rsidRPr="001F5ABC">
              <w:rPr>
                <w:rFonts w:ascii="Calibri" w:eastAsia="Calibri" w:hAnsi="Calibri" w:cs="Calibri"/>
                <w:color w:val="FFFFFF"/>
                <w:sz w:val="22"/>
                <w:szCs w:val="22"/>
              </w:rPr>
              <w:t>OUTSIDE OF CLASS</w:t>
            </w:r>
          </w:p>
        </w:tc>
        <w:tc>
          <w:tcPr>
            <w:tcW w:w="1800" w:type="dxa"/>
            <w:tcBorders>
              <w:top w:val="nil"/>
              <w:left w:val="nil"/>
              <w:bottom w:val="single" w:sz="4" w:space="0" w:color="000000"/>
              <w:right w:val="single" w:sz="4" w:space="0" w:color="000000"/>
            </w:tcBorders>
            <w:shd w:val="clear" w:color="auto" w:fill="548135"/>
            <w:vAlign w:val="bottom"/>
          </w:tcPr>
          <w:p w14:paraId="06BF2237" w14:textId="77777777" w:rsidR="00145997" w:rsidRPr="001F5ABC" w:rsidRDefault="006802D4">
            <w:pPr>
              <w:jc w:val="center"/>
              <w:rPr>
                <w:rFonts w:ascii="Calibri" w:eastAsia="Calibri" w:hAnsi="Calibri" w:cs="Calibri"/>
                <w:color w:val="FFFFFF"/>
                <w:sz w:val="22"/>
                <w:szCs w:val="22"/>
              </w:rPr>
            </w:pPr>
            <w:r w:rsidRPr="001F5ABC">
              <w:rPr>
                <w:rFonts w:ascii="Calibri" w:eastAsia="Calibri" w:hAnsi="Calibri" w:cs="Calibri"/>
                <w:color w:val="FFFFFF"/>
                <w:sz w:val="22"/>
                <w:szCs w:val="22"/>
              </w:rPr>
              <w:t>IN CLASS</w:t>
            </w:r>
          </w:p>
        </w:tc>
        <w:tc>
          <w:tcPr>
            <w:tcW w:w="1620" w:type="dxa"/>
            <w:tcBorders>
              <w:top w:val="nil"/>
              <w:left w:val="nil"/>
              <w:bottom w:val="single" w:sz="4" w:space="0" w:color="000000"/>
              <w:right w:val="single" w:sz="4" w:space="0" w:color="000000"/>
            </w:tcBorders>
            <w:shd w:val="clear" w:color="auto" w:fill="7030A0"/>
            <w:vAlign w:val="bottom"/>
          </w:tcPr>
          <w:p w14:paraId="6D9057F7" w14:textId="77777777" w:rsidR="00145997" w:rsidRPr="001F5ABC" w:rsidRDefault="006802D4">
            <w:pPr>
              <w:jc w:val="center"/>
              <w:rPr>
                <w:rFonts w:ascii="Calibri" w:eastAsia="Calibri" w:hAnsi="Calibri" w:cs="Calibri"/>
                <w:color w:val="FFFFFF"/>
                <w:sz w:val="22"/>
                <w:szCs w:val="22"/>
              </w:rPr>
            </w:pPr>
            <w:r w:rsidRPr="001F5ABC">
              <w:rPr>
                <w:rFonts w:ascii="Calibri" w:eastAsia="Calibri" w:hAnsi="Calibri" w:cs="Calibri"/>
                <w:color w:val="FFFFFF"/>
                <w:sz w:val="22"/>
                <w:szCs w:val="22"/>
              </w:rPr>
              <w:t>OUTSIDE OF CLASS</w:t>
            </w:r>
          </w:p>
        </w:tc>
        <w:tc>
          <w:tcPr>
            <w:tcW w:w="1620" w:type="dxa"/>
            <w:tcBorders>
              <w:top w:val="nil"/>
              <w:left w:val="nil"/>
              <w:bottom w:val="single" w:sz="4" w:space="0" w:color="000000"/>
              <w:right w:val="single" w:sz="4" w:space="0" w:color="000000"/>
            </w:tcBorders>
            <w:shd w:val="clear" w:color="auto" w:fill="7030A0"/>
            <w:vAlign w:val="bottom"/>
          </w:tcPr>
          <w:p w14:paraId="558BA394" w14:textId="77777777" w:rsidR="00145997" w:rsidRPr="001F5ABC" w:rsidRDefault="006802D4">
            <w:pPr>
              <w:jc w:val="center"/>
              <w:rPr>
                <w:rFonts w:ascii="Calibri" w:eastAsia="Calibri" w:hAnsi="Calibri" w:cs="Calibri"/>
                <w:color w:val="FFFFFF"/>
                <w:sz w:val="22"/>
                <w:szCs w:val="22"/>
              </w:rPr>
            </w:pPr>
            <w:r w:rsidRPr="001F5ABC">
              <w:rPr>
                <w:rFonts w:ascii="Calibri" w:eastAsia="Calibri" w:hAnsi="Calibri" w:cs="Calibri"/>
                <w:color w:val="FFFFFF"/>
                <w:sz w:val="22"/>
                <w:szCs w:val="22"/>
              </w:rPr>
              <w:t>IN CLASS</w:t>
            </w:r>
          </w:p>
        </w:tc>
        <w:tc>
          <w:tcPr>
            <w:tcW w:w="1760" w:type="dxa"/>
            <w:tcBorders>
              <w:top w:val="nil"/>
              <w:left w:val="nil"/>
              <w:bottom w:val="nil"/>
              <w:right w:val="nil"/>
            </w:tcBorders>
            <w:shd w:val="clear" w:color="auto" w:fill="auto"/>
            <w:vAlign w:val="bottom"/>
          </w:tcPr>
          <w:p w14:paraId="690F408D" w14:textId="77777777" w:rsidR="00145997" w:rsidRPr="001F5ABC" w:rsidRDefault="00145997">
            <w:pPr>
              <w:jc w:val="center"/>
              <w:rPr>
                <w:rFonts w:ascii="Calibri" w:eastAsia="Calibri" w:hAnsi="Calibri" w:cs="Calibri"/>
                <w:color w:val="FFFFFF"/>
                <w:sz w:val="22"/>
                <w:szCs w:val="22"/>
              </w:rPr>
            </w:pPr>
          </w:p>
        </w:tc>
        <w:tc>
          <w:tcPr>
            <w:tcW w:w="1800" w:type="dxa"/>
            <w:tcBorders>
              <w:top w:val="nil"/>
              <w:left w:val="nil"/>
              <w:bottom w:val="nil"/>
              <w:right w:val="nil"/>
            </w:tcBorders>
            <w:shd w:val="clear" w:color="auto" w:fill="auto"/>
            <w:vAlign w:val="bottom"/>
          </w:tcPr>
          <w:p w14:paraId="092C4E9F" w14:textId="77777777" w:rsidR="00145997" w:rsidRPr="001F5ABC" w:rsidRDefault="00145997">
            <w:pPr>
              <w:rPr>
                <w:sz w:val="22"/>
                <w:szCs w:val="22"/>
              </w:rPr>
            </w:pPr>
          </w:p>
        </w:tc>
      </w:tr>
      <w:tr w:rsidR="00145997" w:rsidRPr="001F5ABC" w14:paraId="5A988A16" w14:textId="77777777">
        <w:trPr>
          <w:trHeight w:val="3375"/>
        </w:trPr>
        <w:tc>
          <w:tcPr>
            <w:tcW w:w="1645" w:type="dxa"/>
            <w:tcBorders>
              <w:top w:val="nil"/>
              <w:left w:val="single" w:sz="4" w:space="0" w:color="000000"/>
              <w:bottom w:val="single" w:sz="4" w:space="0" w:color="000000"/>
              <w:right w:val="single" w:sz="4" w:space="0" w:color="000000"/>
            </w:tcBorders>
            <w:shd w:val="clear" w:color="auto" w:fill="548135"/>
            <w:vAlign w:val="bottom"/>
          </w:tcPr>
          <w:p w14:paraId="7FE3B1E5" w14:textId="77777777" w:rsidR="00145997" w:rsidRPr="001F5ABC" w:rsidRDefault="006802D4">
            <w:pPr>
              <w:rPr>
                <w:rFonts w:ascii="Calibri" w:eastAsia="Calibri" w:hAnsi="Calibri" w:cs="Calibri"/>
                <w:color w:val="FFFFFF"/>
                <w:sz w:val="22"/>
                <w:szCs w:val="22"/>
              </w:rPr>
            </w:pPr>
            <w:r w:rsidRPr="001F5ABC">
              <w:rPr>
                <w:rFonts w:ascii="Calibri" w:eastAsia="Calibri" w:hAnsi="Calibri" w:cs="Calibri"/>
                <w:color w:val="FFFFFF"/>
                <w:sz w:val="22"/>
                <w:szCs w:val="22"/>
              </w:rPr>
              <w:lastRenderedPageBreak/>
              <w:t>See Homework page in Camino for Module 9: 4 short readings, 1 online activity, posting to Camino Discussion forum</w:t>
            </w:r>
          </w:p>
        </w:tc>
        <w:tc>
          <w:tcPr>
            <w:tcW w:w="1800" w:type="dxa"/>
            <w:tcBorders>
              <w:top w:val="nil"/>
              <w:left w:val="nil"/>
              <w:bottom w:val="single" w:sz="4" w:space="0" w:color="000000"/>
              <w:right w:val="single" w:sz="4" w:space="0" w:color="000000"/>
            </w:tcBorders>
            <w:shd w:val="clear" w:color="auto" w:fill="548135"/>
          </w:tcPr>
          <w:p w14:paraId="5D2CA7D5" w14:textId="77777777" w:rsidR="00145997" w:rsidRPr="001F5ABC" w:rsidRDefault="006802D4">
            <w:pPr>
              <w:rPr>
                <w:rFonts w:ascii="Calibri" w:eastAsia="Calibri" w:hAnsi="Calibri" w:cs="Calibri"/>
                <w:color w:val="FFFFFF"/>
                <w:sz w:val="22"/>
                <w:szCs w:val="22"/>
              </w:rPr>
            </w:pPr>
            <w:r w:rsidRPr="001F5ABC">
              <w:rPr>
                <w:rFonts w:ascii="Calibri" w:eastAsia="Calibri" w:hAnsi="Calibri" w:cs="Calibri"/>
                <w:color w:val="FFFFFF"/>
                <w:sz w:val="22"/>
                <w:szCs w:val="22"/>
              </w:rPr>
              <w:t>Technological Pedagogical Content Knowledge (TPACK) framework for self-directed professional development; Surprise activity</w:t>
            </w:r>
          </w:p>
        </w:tc>
        <w:tc>
          <w:tcPr>
            <w:tcW w:w="1620" w:type="dxa"/>
            <w:tcBorders>
              <w:top w:val="nil"/>
              <w:left w:val="nil"/>
              <w:bottom w:val="single" w:sz="4" w:space="0" w:color="000000"/>
              <w:right w:val="single" w:sz="4" w:space="0" w:color="000000"/>
            </w:tcBorders>
            <w:shd w:val="clear" w:color="auto" w:fill="7030A0"/>
            <w:vAlign w:val="bottom"/>
          </w:tcPr>
          <w:p w14:paraId="152F8A25" w14:textId="77777777" w:rsidR="00145997" w:rsidRPr="001F5ABC" w:rsidRDefault="006802D4">
            <w:pPr>
              <w:rPr>
                <w:rFonts w:ascii="Calibri" w:eastAsia="Calibri" w:hAnsi="Calibri" w:cs="Calibri"/>
                <w:color w:val="FFFFFF"/>
                <w:sz w:val="22"/>
                <w:szCs w:val="22"/>
              </w:rPr>
            </w:pPr>
            <w:r w:rsidRPr="001F5ABC">
              <w:rPr>
                <w:rFonts w:ascii="Calibri" w:eastAsia="Calibri" w:hAnsi="Calibri" w:cs="Calibri"/>
                <w:color w:val="FFFFFF"/>
                <w:sz w:val="22"/>
                <w:szCs w:val="22"/>
              </w:rPr>
              <w:t>See Homework page in Camino for Module 10: Write final reflection, submit ePortfolio</w:t>
            </w:r>
          </w:p>
        </w:tc>
        <w:tc>
          <w:tcPr>
            <w:tcW w:w="1620" w:type="dxa"/>
            <w:tcBorders>
              <w:top w:val="nil"/>
              <w:left w:val="nil"/>
              <w:bottom w:val="single" w:sz="4" w:space="0" w:color="000000"/>
              <w:right w:val="single" w:sz="4" w:space="0" w:color="000000"/>
            </w:tcBorders>
            <w:shd w:val="clear" w:color="auto" w:fill="7030A0"/>
          </w:tcPr>
          <w:p w14:paraId="5BD37944" w14:textId="77777777" w:rsidR="00145997" w:rsidRPr="001F5ABC" w:rsidRDefault="006802D4">
            <w:pPr>
              <w:rPr>
                <w:rFonts w:ascii="Calibri" w:eastAsia="Calibri" w:hAnsi="Calibri" w:cs="Calibri"/>
                <w:color w:val="FFFFFF"/>
                <w:sz w:val="22"/>
                <w:szCs w:val="22"/>
              </w:rPr>
            </w:pPr>
            <w:r w:rsidRPr="001F5ABC">
              <w:rPr>
                <w:rFonts w:ascii="Calibri" w:eastAsia="Calibri" w:hAnsi="Calibri" w:cs="Calibri"/>
                <w:color w:val="FFFFFF"/>
                <w:sz w:val="22"/>
                <w:szCs w:val="22"/>
              </w:rPr>
              <w:t>ePortfolio peer reviews; digital video showcase</w:t>
            </w:r>
          </w:p>
        </w:tc>
        <w:tc>
          <w:tcPr>
            <w:tcW w:w="1760" w:type="dxa"/>
            <w:tcBorders>
              <w:top w:val="nil"/>
              <w:left w:val="nil"/>
              <w:bottom w:val="nil"/>
              <w:right w:val="nil"/>
            </w:tcBorders>
            <w:shd w:val="clear" w:color="auto" w:fill="auto"/>
            <w:vAlign w:val="bottom"/>
          </w:tcPr>
          <w:p w14:paraId="5AE01F03" w14:textId="77777777" w:rsidR="00145997" w:rsidRPr="001F5ABC" w:rsidRDefault="00145997">
            <w:pPr>
              <w:rPr>
                <w:rFonts w:ascii="Calibri" w:eastAsia="Calibri" w:hAnsi="Calibri" w:cs="Calibri"/>
                <w:color w:val="FFFFFF"/>
                <w:sz w:val="22"/>
                <w:szCs w:val="22"/>
              </w:rPr>
            </w:pPr>
          </w:p>
        </w:tc>
        <w:tc>
          <w:tcPr>
            <w:tcW w:w="1800" w:type="dxa"/>
            <w:tcBorders>
              <w:top w:val="nil"/>
              <w:left w:val="nil"/>
              <w:bottom w:val="nil"/>
              <w:right w:val="nil"/>
            </w:tcBorders>
            <w:shd w:val="clear" w:color="auto" w:fill="auto"/>
            <w:vAlign w:val="bottom"/>
          </w:tcPr>
          <w:p w14:paraId="631292D9" w14:textId="77777777" w:rsidR="00145997" w:rsidRPr="001F5ABC" w:rsidRDefault="00145997">
            <w:pPr>
              <w:ind w:left="-144"/>
              <w:rPr>
                <w:sz w:val="22"/>
                <w:szCs w:val="22"/>
              </w:rPr>
            </w:pPr>
          </w:p>
        </w:tc>
      </w:tr>
      <w:tr w:rsidR="00145997" w:rsidRPr="001F5ABC" w14:paraId="780D26B8" w14:textId="77777777">
        <w:trPr>
          <w:trHeight w:val="331"/>
        </w:trPr>
        <w:tc>
          <w:tcPr>
            <w:tcW w:w="1645" w:type="dxa"/>
            <w:tcBorders>
              <w:top w:val="nil"/>
              <w:left w:val="nil"/>
              <w:bottom w:val="nil"/>
              <w:right w:val="nil"/>
            </w:tcBorders>
            <w:shd w:val="clear" w:color="auto" w:fill="D8D8D8"/>
            <w:vAlign w:val="center"/>
          </w:tcPr>
          <w:p w14:paraId="28F6667B"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800" w:type="dxa"/>
            <w:tcBorders>
              <w:top w:val="nil"/>
              <w:left w:val="nil"/>
              <w:bottom w:val="nil"/>
              <w:right w:val="nil"/>
            </w:tcBorders>
            <w:shd w:val="clear" w:color="auto" w:fill="D8D8D8"/>
            <w:vAlign w:val="center"/>
          </w:tcPr>
          <w:p w14:paraId="0FC63329"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620" w:type="dxa"/>
            <w:tcBorders>
              <w:top w:val="nil"/>
              <w:left w:val="nil"/>
              <w:bottom w:val="nil"/>
              <w:right w:val="nil"/>
            </w:tcBorders>
            <w:shd w:val="clear" w:color="auto" w:fill="D8D8D8"/>
            <w:vAlign w:val="center"/>
          </w:tcPr>
          <w:p w14:paraId="41A56165"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&gt;</w:t>
            </w:r>
          </w:p>
        </w:tc>
        <w:tc>
          <w:tcPr>
            <w:tcW w:w="1620" w:type="dxa"/>
            <w:tcBorders>
              <w:top w:val="nil"/>
              <w:left w:val="nil"/>
              <w:bottom w:val="nil"/>
              <w:right w:val="nil"/>
            </w:tcBorders>
            <w:shd w:val="clear" w:color="auto" w:fill="D8D8D8"/>
            <w:vAlign w:val="center"/>
          </w:tcPr>
          <w:p w14:paraId="00962DB2" w14:textId="77777777" w:rsidR="00145997" w:rsidRPr="001F5ABC" w:rsidRDefault="006802D4">
            <w:pPr>
              <w:jc w:val="center"/>
              <w:rPr>
                <w:rFonts w:ascii="Calibri" w:eastAsia="Calibri" w:hAnsi="Calibri" w:cs="Calibri"/>
                <w:color w:val="000000"/>
                <w:sz w:val="22"/>
                <w:szCs w:val="22"/>
              </w:rPr>
            </w:pPr>
            <w:r w:rsidRPr="001F5ABC">
              <w:rPr>
                <w:rFonts w:ascii="Calibri" w:eastAsia="Calibri" w:hAnsi="Calibri" w:cs="Calibri"/>
                <w:color w:val="000000"/>
                <w:sz w:val="22"/>
                <w:szCs w:val="22"/>
              </w:rPr>
              <w:t>!!!</w:t>
            </w:r>
          </w:p>
        </w:tc>
        <w:tc>
          <w:tcPr>
            <w:tcW w:w="1760" w:type="dxa"/>
            <w:tcBorders>
              <w:top w:val="nil"/>
              <w:left w:val="nil"/>
              <w:bottom w:val="nil"/>
              <w:right w:val="nil"/>
            </w:tcBorders>
            <w:shd w:val="clear" w:color="auto" w:fill="auto"/>
            <w:vAlign w:val="bottom"/>
          </w:tcPr>
          <w:p w14:paraId="1C63BC84" w14:textId="77777777" w:rsidR="00145997" w:rsidRPr="001F5ABC" w:rsidRDefault="00145997">
            <w:pPr>
              <w:jc w:val="center"/>
              <w:rPr>
                <w:rFonts w:ascii="Calibri" w:eastAsia="Calibri" w:hAnsi="Calibri" w:cs="Calibri"/>
                <w:color w:val="000000"/>
                <w:sz w:val="22"/>
                <w:szCs w:val="22"/>
              </w:rPr>
            </w:pPr>
          </w:p>
        </w:tc>
        <w:tc>
          <w:tcPr>
            <w:tcW w:w="1800" w:type="dxa"/>
            <w:tcBorders>
              <w:top w:val="nil"/>
              <w:left w:val="nil"/>
              <w:bottom w:val="nil"/>
              <w:right w:val="nil"/>
            </w:tcBorders>
            <w:shd w:val="clear" w:color="auto" w:fill="auto"/>
            <w:vAlign w:val="bottom"/>
          </w:tcPr>
          <w:p w14:paraId="3943C5EF" w14:textId="77777777" w:rsidR="00145997" w:rsidRPr="001F5ABC" w:rsidRDefault="00145997">
            <w:pPr>
              <w:rPr>
                <w:sz w:val="22"/>
                <w:szCs w:val="22"/>
              </w:rPr>
            </w:pPr>
          </w:p>
        </w:tc>
      </w:tr>
    </w:tbl>
    <w:p w14:paraId="2B934E8A" w14:textId="77777777" w:rsidR="00145997" w:rsidRPr="001F5ABC" w:rsidRDefault="00145997">
      <w:pPr>
        <w:rPr>
          <w:sz w:val="22"/>
          <w:szCs w:val="22"/>
        </w:rPr>
      </w:pPr>
    </w:p>
    <w:p w14:paraId="4D38DAF9" w14:textId="77777777" w:rsidR="00145997" w:rsidRPr="001F5ABC" w:rsidRDefault="00145997">
      <w:pPr>
        <w:rPr>
          <w:sz w:val="22"/>
          <w:szCs w:val="22"/>
        </w:rPr>
        <w:sectPr w:rsidR="00145997" w:rsidRPr="001F5ABC">
          <w:pgSz w:w="12240" w:h="15840"/>
          <w:pgMar w:top="1440" w:right="1440" w:bottom="1440" w:left="1440" w:header="720" w:footer="720" w:gutter="0"/>
          <w:cols w:space="720"/>
        </w:sectPr>
      </w:pPr>
    </w:p>
    <w:p w14:paraId="1935704E"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lastRenderedPageBreak/>
        <w:t>EDUC251 / 276</w:t>
      </w:r>
    </w:p>
    <w:p w14:paraId="32221EC1"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Technology for TK-12 Teachers</w:t>
      </w:r>
    </w:p>
    <w:p w14:paraId="6202915A"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E-Portfolio Rubric</w:t>
      </w:r>
    </w:p>
    <w:tbl>
      <w:tblPr>
        <w:tblStyle w:val="affff0"/>
        <w:tblW w:w="1396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268"/>
        <w:gridCol w:w="2970"/>
        <w:gridCol w:w="2970"/>
        <w:gridCol w:w="2880"/>
        <w:gridCol w:w="2880"/>
      </w:tblGrid>
      <w:tr w:rsidR="00145997" w:rsidRPr="001F5ABC" w14:paraId="01C99C3F" w14:textId="77777777">
        <w:tc>
          <w:tcPr>
            <w:tcW w:w="2268" w:type="dxa"/>
            <w:tcBorders>
              <w:top w:val="single" w:sz="8" w:space="0" w:color="6D6D6D"/>
              <w:bottom w:val="single" w:sz="8" w:space="0" w:color="6D6D6D"/>
              <w:right w:val="single" w:sz="8" w:space="0" w:color="6D6D6D"/>
            </w:tcBorders>
            <w:shd w:val="clear" w:color="auto" w:fill="FFFFF5"/>
            <w:tcMar>
              <w:top w:w="0" w:type="dxa"/>
              <w:left w:w="0" w:type="dxa"/>
              <w:bottom w:w="0" w:type="dxa"/>
              <w:right w:w="0" w:type="dxa"/>
            </w:tcMar>
            <w:vAlign w:val="bottom"/>
          </w:tcPr>
          <w:p w14:paraId="178F0F3A" w14:textId="77777777" w:rsidR="00145997" w:rsidRPr="001F5ABC" w:rsidRDefault="006802D4">
            <w:pPr>
              <w:widowControl w:val="0"/>
              <w:jc w:val="center"/>
              <w:rPr>
                <w:rFonts w:ascii="Times" w:eastAsia="Times" w:hAnsi="Times" w:cs="Times"/>
                <w:sz w:val="22"/>
                <w:szCs w:val="22"/>
              </w:rPr>
            </w:pPr>
            <w:r w:rsidRPr="001F5ABC">
              <w:rPr>
                <w:rFonts w:ascii="Verdana" w:eastAsia="Verdana" w:hAnsi="Verdana" w:cs="Verdana"/>
                <w:sz w:val="22"/>
                <w:szCs w:val="22"/>
              </w:rPr>
              <w:t>CATEGORY</w:t>
            </w:r>
          </w:p>
        </w:tc>
        <w:tc>
          <w:tcPr>
            <w:tcW w:w="2970" w:type="dxa"/>
            <w:tcBorders>
              <w:top w:val="single" w:sz="8" w:space="0" w:color="6D6D6D"/>
              <w:left w:val="single" w:sz="8" w:space="0" w:color="6D6D6D"/>
              <w:bottom w:val="single" w:sz="8" w:space="0" w:color="6D6D6D"/>
              <w:right w:val="single" w:sz="8" w:space="0" w:color="6D6D6D"/>
            </w:tcBorders>
            <w:shd w:val="clear" w:color="auto" w:fill="FFFFF5"/>
            <w:tcMar>
              <w:top w:w="0" w:type="dxa"/>
              <w:left w:w="0" w:type="dxa"/>
              <w:bottom w:w="0" w:type="dxa"/>
              <w:right w:w="0" w:type="dxa"/>
            </w:tcMar>
            <w:vAlign w:val="bottom"/>
          </w:tcPr>
          <w:p w14:paraId="6647DC44" w14:textId="77777777" w:rsidR="00145997" w:rsidRPr="001F5ABC" w:rsidRDefault="006802D4">
            <w:pPr>
              <w:widowControl w:val="0"/>
              <w:jc w:val="center"/>
              <w:rPr>
                <w:rFonts w:ascii="Times" w:eastAsia="Times" w:hAnsi="Times" w:cs="Times"/>
                <w:sz w:val="22"/>
                <w:szCs w:val="22"/>
              </w:rPr>
            </w:pPr>
            <w:r w:rsidRPr="001F5ABC">
              <w:rPr>
                <w:rFonts w:ascii="Verdana" w:eastAsia="Verdana" w:hAnsi="Verdana" w:cs="Verdana"/>
                <w:sz w:val="22"/>
                <w:szCs w:val="22"/>
              </w:rPr>
              <w:t>Exceeds Expectations</w:t>
            </w:r>
          </w:p>
        </w:tc>
        <w:tc>
          <w:tcPr>
            <w:tcW w:w="2970" w:type="dxa"/>
            <w:tcBorders>
              <w:top w:val="single" w:sz="8" w:space="0" w:color="6D6D6D"/>
              <w:left w:val="single" w:sz="8" w:space="0" w:color="6D6D6D"/>
              <w:bottom w:val="single" w:sz="8" w:space="0" w:color="6D6D6D"/>
              <w:right w:val="single" w:sz="8" w:space="0" w:color="6D6D6D"/>
            </w:tcBorders>
            <w:shd w:val="clear" w:color="auto" w:fill="FFFFF5"/>
            <w:tcMar>
              <w:top w:w="0" w:type="dxa"/>
              <w:left w:w="0" w:type="dxa"/>
              <w:bottom w:w="0" w:type="dxa"/>
              <w:right w:w="0" w:type="dxa"/>
            </w:tcMar>
            <w:vAlign w:val="bottom"/>
          </w:tcPr>
          <w:p w14:paraId="6DD9FF62" w14:textId="77777777" w:rsidR="00145997" w:rsidRPr="001F5ABC" w:rsidRDefault="006802D4">
            <w:pPr>
              <w:widowControl w:val="0"/>
              <w:jc w:val="center"/>
              <w:rPr>
                <w:rFonts w:ascii="Times" w:eastAsia="Times" w:hAnsi="Times" w:cs="Times"/>
                <w:sz w:val="22"/>
                <w:szCs w:val="22"/>
              </w:rPr>
            </w:pPr>
            <w:r w:rsidRPr="001F5ABC">
              <w:rPr>
                <w:rFonts w:ascii="Verdana" w:eastAsia="Verdana" w:hAnsi="Verdana" w:cs="Verdana"/>
                <w:sz w:val="22"/>
                <w:szCs w:val="22"/>
              </w:rPr>
              <w:t>Meets Expectations</w:t>
            </w:r>
          </w:p>
        </w:tc>
        <w:tc>
          <w:tcPr>
            <w:tcW w:w="2880" w:type="dxa"/>
            <w:tcBorders>
              <w:top w:val="single" w:sz="8" w:space="0" w:color="6D6D6D"/>
              <w:left w:val="single" w:sz="8" w:space="0" w:color="6D6D6D"/>
              <w:bottom w:val="single" w:sz="8" w:space="0" w:color="6D6D6D"/>
              <w:right w:val="single" w:sz="8" w:space="0" w:color="6D6D6D"/>
            </w:tcBorders>
            <w:shd w:val="clear" w:color="auto" w:fill="FFFFF5"/>
            <w:tcMar>
              <w:top w:w="0" w:type="dxa"/>
              <w:left w:w="0" w:type="dxa"/>
              <w:bottom w:w="0" w:type="dxa"/>
              <w:right w:w="0" w:type="dxa"/>
            </w:tcMar>
            <w:vAlign w:val="bottom"/>
          </w:tcPr>
          <w:p w14:paraId="5F2734E8" w14:textId="77777777" w:rsidR="00145997" w:rsidRPr="001F5ABC" w:rsidRDefault="006802D4">
            <w:pPr>
              <w:widowControl w:val="0"/>
              <w:jc w:val="center"/>
              <w:rPr>
                <w:rFonts w:ascii="Times" w:eastAsia="Times" w:hAnsi="Times" w:cs="Times"/>
                <w:sz w:val="22"/>
                <w:szCs w:val="22"/>
              </w:rPr>
            </w:pPr>
            <w:r w:rsidRPr="001F5ABC">
              <w:rPr>
                <w:rFonts w:ascii="Verdana" w:eastAsia="Verdana" w:hAnsi="Verdana" w:cs="Verdana"/>
                <w:sz w:val="22"/>
                <w:szCs w:val="22"/>
              </w:rPr>
              <w:t>Below Expectations</w:t>
            </w:r>
          </w:p>
        </w:tc>
        <w:tc>
          <w:tcPr>
            <w:tcW w:w="2880" w:type="dxa"/>
            <w:tcBorders>
              <w:top w:val="single" w:sz="8" w:space="0" w:color="6D6D6D"/>
              <w:left w:val="single" w:sz="8" w:space="0" w:color="6D6D6D"/>
              <w:bottom w:val="single" w:sz="8" w:space="0" w:color="6D6D6D"/>
            </w:tcBorders>
            <w:shd w:val="clear" w:color="auto" w:fill="FFFFF5"/>
            <w:tcMar>
              <w:top w:w="0" w:type="dxa"/>
              <w:left w:w="0" w:type="dxa"/>
              <w:bottom w:w="0" w:type="dxa"/>
              <w:right w:w="0" w:type="dxa"/>
            </w:tcMar>
            <w:vAlign w:val="bottom"/>
          </w:tcPr>
          <w:p w14:paraId="7E258E1B" w14:textId="77777777" w:rsidR="00145997" w:rsidRPr="001F5ABC" w:rsidRDefault="006802D4">
            <w:pPr>
              <w:widowControl w:val="0"/>
              <w:jc w:val="center"/>
              <w:rPr>
                <w:rFonts w:ascii="Times" w:eastAsia="Times" w:hAnsi="Times" w:cs="Times"/>
                <w:sz w:val="22"/>
                <w:szCs w:val="22"/>
              </w:rPr>
            </w:pPr>
            <w:r w:rsidRPr="001F5ABC">
              <w:rPr>
                <w:rFonts w:ascii="Verdana" w:eastAsia="Verdana" w:hAnsi="Verdana" w:cs="Verdana"/>
                <w:sz w:val="22"/>
                <w:szCs w:val="22"/>
              </w:rPr>
              <w:t>Unacceptable</w:t>
            </w:r>
          </w:p>
        </w:tc>
      </w:tr>
      <w:tr w:rsidR="00145997" w:rsidRPr="001F5ABC" w14:paraId="76B9B7F1"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2E7BC8DF" w14:textId="77777777" w:rsidR="00145997" w:rsidRPr="001F5ABC" w:rsidRDefault="006802D4">
            <w:pPr>
              <w:widowControl w:val="0"/>
              <w:rPr>
                <w:sz w:val="22"/>
                <w:szCs w:val="22"/>
              </w:rPr>
            </w:pPr>
            <w:r w:rsidRPr="001F5ABC">
              <w:rPr>
                <w:sz w:val="22"/>
                <w:szCs w:val="22"/>
              </w:rPr>
              <w:t xml:space="preserve">Requirements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5DD5DE64" w14:textId="77777777" w:rsidR="00145997" w:rsidRPr="001F5ABC" w:rsidRDefault="006802D4">
            <w:pPr>
              <w:widowControl w:val="0"/>
              <w:rPr>
                <w:sz w:val="22"/>
                <w:szCs w:val="22"/>
              </w:rPr>
            </w:pPr>
            <w:r w:rsidRPr="001F5ABC">
              <w:rPr>
                <w:sz w:val="22"/>
                <w:szCs w:val="22"/>
              </w:rPr>
              <w:t xml:space="preserve">All requirements are met and exceeded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70C188D4" w14:textId="77777777" w:rsidR="00145997" w:rsidRPr="001F5ABC" w:rsidRDefault="006802D4">
            <w:pPr>
              <w:widowControl w:val="0"/>
              <w:rPr>
                <w:sz w:val="22"/>
                <w:szCs w:val="22"/>
              </w:rPr>
            </w:pPr>
            <w:r w:rsidRPr="001F5ABC">
              <w:rPr>
                <w:sz w:val="22"/>
                <w:szCs w:val="22"/>
              </w:rPr>
              <w:t>All requirements are met</w:t>
            </w:r>
          </w:p>
          <w:p w14:paraId="4BAB1970" w14:textId="77777777" w:rsidR="00145997" w:rsidRPr="001F5ABC" w:rsidRDefault="00145997">
            <w:pPr>
              <w:widowControl w:val="0"/>
              <w:rPr>
                <w:sz w:val="22"/>
                <w:szCs w:val="22"/>
              </w:rPr>
            </w:pP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7DFBB13B" w14:textId="77777777" w:rsidR="00145997" w:rsidRPr="001F5ABC" w:rsidRDefault="006802D4">
            <w:pPr>
              <w:widowControl w:val="0"/>
              <w:rPr>
                <w:sz w:val="22"/>
                <w:szCs w:val="22"/>
              </w:rPr>
            </w:pPr>
            <w:r w:rsidRPr="001F5ABC">
              <w:rPr>
                <w:sz w:val="22"/>
                <w:szCs w:val="22"/>
              </w:rPr>
              <w:t>Minimum effort demonstrated</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3BCB1294" w14:textId="77777777" w:rsidR="00145997" w:rsidRPr="001F5ABC" w:rsidRDefault="006802D4">
            <w:pPr>
              <w:widowControl w:val="0"/>
              <w:rPr>
                <w:sz w:val="22"/>
                <w:szCs w:val="22"/>
              </w:rPr>
            </w:pPr>
            <w:r w:rsidRPr="001F5ABC">
              <w:rPr>
                <w:sz w:val="22"/>
                <w:szCs w:val="22"/>
              </w:rPr>
              <w:t>Little effort demonstrated</w:t>
            </w:r>
          </w:p>
          <w:p w14:paraId="78949233" w14:textId="77777777" w:rsidR="00145997" w:rsidRPr="001F5ABC" w:rsidRDefault="00145997">
            <w:pPr>
              <w:widowControl w:val="0"/>
              <w:rPr>
                <w:sz w:val="22"/>
                <w:szCs w:val="22"/>
              </w:rPr>
            </w:pPr>
          </w:p>
        </w:tc>
      </w:tr>
      <w:tr w:rsidR="00145997" w:rsidRPr="001F5ABC" w14:paraId="277C988F"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4DD29DD9" w14:textId="77777777" w:rsidR="00145997" w:rsidRPr="001F5ABC" w:rsidRDefault="006802D4">
            <w:pPr>
              <w:widowControl w:val="0"/>
              <w:rPr>
                <w:sz w:val="22"/>
                <w:szCs w:val="22"/>
              </w:rPr>
            </w:pPr>
            <w:r w:rsidRPr="001F5ABC">
              <w:rPr>
                <w:sz w:val="22"/>
                <w:szCs w:val="22"/>
              </w:rPr>
              <w:t>Table of Contents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23FE6D11" w14:textId="77777777" w:rsidR="00145997" w:rsidRPr="001F5ABC" w:rsidRDefault="006802D4">
            <w:pPr>
              <w:widowControl w:val="0"/>
              <w:rPr>
                <w:sz w:val="22"/>
                <w:szCs w:val="22"/>
              </w:rPr>
            </w:pPr>
            <w:r w:rsidRPr="001F5ABC">
              <w:rPr>
                <w:color w:val="262626"/>
                <w:sz w:val="22"/>
                <w:szCs w:val="22"/>
              </w:rPr>
              <w:t>Includes table of contents of all the technology examples with navigation links from the TOC to the examples and back to the TOC. Includes links to relevant external resources.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72AAF9D8" w14:textId="77777777" w:rsidR="00145997" w:rsidRPr="001F5ABC" w:rsidRDefault="006802D4">
            <w:pPr>
              <w:widowControl w:val="0"/>
              <w:rPr>
                <w:sz w:val="22"/>
                <w:szCs w:val="22"/>
              </w:rPr>
            </w:pPr>
            <w:r w:rsidRPr="001F5ABC">
              <w:rPr>
                <w:color w:val="262626"/>
                <w:sz w:val="22"/>
                <w:szCs w:val="22"/>
              </w:rPr>
              <w:t>Includes table of contents of all the technology examples with navigation links from the TOC to the examples and back to the TOC.</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243FB70D" w14:textId="77777777" w:rsidR="00145997" w:rsidRPr="001F5ABC" w:rsidRDefault="006802D4">
            <w:pPr>
              <w:widowControl w:val="0"/>
              <w:rPr>
                <w:sz w:val="22"/>
                <w:szCs w:val="22"/>
              </w:rPr>
            </w:pPr>
            <w:r w:rsidRPr="001F5ABC">
              <w:rPr>
                <w:color w:val="262626"/>
                <w:sz w:val="22"/>
                <w:szCs w:val="22"/>
              </w:rPr>
              <w:t>Includes table of contents with no navigation links.</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3B5E30A2" w14:textId="77777777" w:rsidR="00145997" w:rsidRPr="001F5ABC" w:rsidRDefault="006802D4">
            <w:pPr>
              <w:widowControl w:val="0"/>
              <w:rPr>
                <w:sz w:val="22"/>
                <w:szCs w:val="22"/>
              </w:rPr>
            </w:pPr>
            <w:r w:rsidRPr="001F5ABC">
              <w:rPr>
                <w:sz w:val="22"/>
                <w:szCs w:val="22"/>
              </w:rPr>
              <w:t>No table of contents.</w:t>
            </w:r>
          </w:p>
        </w:tc>
      </w:tr>
      <w:tr w:rsidR="00145997" w:rsidRPr="001F5ABC" w14:paraId="64E3D40B"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71F57A64" w14:textId="77777777" w:rsidR="00145997" w:rsidRPr="001F5ABC" w:rsidRDefault="006802D4">
            <w:pPr>
              <w:widowControl w:val="0"/>
              <w:rPr>
                <w:sz w:val="22"/>
                <w:szCs w:val="22"/>
              </w:rPr>
            </w:pPr>
            <w:r w:rsidRPr="001F5ABC">
              <w:rPr>
                <w:sz w:val="22"/>
                <w:szCs w:val="22"/>
              </w:rPr>
              <w:t>Introduction</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7165435D" w14:textId="77777777" w:rsidR="00145997" w:rsidRPr="001F5ABC" w:rsidRDefault="006802D4">
            <w:pPr>
              <w:widowControl w:val="0"/>
              <w:rPr>
                <w:sz w:val="22"/>
                <w:szCs w:val="22"/>
              </w:rPr>
            </w:pPr>
            <w:r w:rsidRPr="001F5ABC">
              <w:rPr>
                <w:color w:val="262626"/>
                <w:sz w:val="22"/>
                <w:szCs w:val="22"/>
              </w:rPr>
              <w:t xml:space="preserve">Introduction includes name, education, relevant experiences preparing to be a teacher, and desired grade level/s or subjects wanting to teach.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54D63C7F" w14:textId="77777777" w:rsidR="00145997" w:rsidRPr="001F5ABC" w:rsidRDefault="006802D4">
            <w:pPr>
              <w:widowControl w:val="0"/>
              <w:rPr>
                <w:sz w:val="22"/>
                <w:szCs w:val="22"/>
              </w:rPr>
            </w:pPr>
            <w:r w:rsidRPr="001F5ABC">
              <w:rPr>
                <w:color w:val="262626"/>
                <w:sz w:val="22"/>
                <w:szCs w:val="22"/>
              </w:rPr>
              <w:t xml:space="preserve">Introduction includes name and desired grade level/s or subjects wanting to teach. </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39DBBBC3" w14:textId="77777777" w:rsidR="00145997" w:rsidRPr="001F5ABC" w:rsidRDefault="006802D4">
            <w:pPr>
              <w:widowControl w:val="0"/>
              <w:rPr>
                <w:sz w:val="22"/>
                <w:szCs w:val="22"/>
              </w:rPr>
            </w:pPr>
            <w:r w:rsidRPr="001F5ABC">
              <w:rPr>
                <w:color w:val="262626"/>
                <w:sz w:val="22"/>
                <w:szCs w:val="22"/>
              </w:rPr>
              <w:t>Introduction only includes name.</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3DBF09B2" w14:textId="77777777" w:rsidR="00145997" w:rsidRPr="001F5ABC" w:rsidRDefault="006802D4">
            <w:pPr>
              <w:widowControl w:val="0"/>
              <w:rPr>
                <w:color w:val="262626"/>
                <w:sz w:val="22"/>
                <w:szCs w:val="22"/>
              </w:rPr>
            </w:pPr>
            <w:r w:rsidRPr="001F5ABC">
              <w:rPr>
                <w:color w:val="262626"/>
                <w:sz w:val="22"/>
                <w:szCs w:val="22"/>
              </w:rPr>
              <w:t>No Introduction.</w:t>
            </w:r>
          </w:p>
        </w:tc>
      </w:tr>
      <w:tr w:rsidR="00145997" w:rsidRPr="001F5ABC" w14:paraId="42E7AF39"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134A96CC" w14:textId="77777777" w:rsidR="00145997" w:rsidRPr="001F5ABC" w:rsidRDefault="006802D4">
            <w:pPr>
              <w:widowControl w:val="0"/>
              <w:rPr>
                <w:sz w:val="22"/>
                <w:szCs w:val="22"/>
              </w:rPr>
            </w:pPr>
            <w:r w:rsidRPr="001F5ABC">
              <w:rPr>
                <w:sz w:val="22"/>
                <w:szCs w:val="22"/>
              </w:rPr>
              <w:t>Technology and Learning Activities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2F87B9B2" w14:textId="77777777" w:rsidR="00145997" w:rsidRPr="001F5ABC" w:rsidRDefault="006802D4">
            <w:pPr>
              <w:widowControl w:val="0"/>
              <w:rPr>
                <w:sz w:val="22"/>
                <w:szCs w:val="22"/>
              </w:rPr>
            </w:pPr>
            <w:r w:rsidRPr="001F5ABC">
              <w:rPr>
                <w:sz w:val="22"/>
                <w:szCs w:val="22"/>
              </w:rPr>
              <w:t>Includes more than 4 class-introduced descriptions of technologies used in class, each with a well-developed lesson outline (as introduced in class) and how it might be used in a student learning activity.</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04EBB43D" w14:textId="77777777" w:rsidR="00145997" w:rsidRPr="001F5ABC" w:rsidRDefault="006802D4">
            <w:pPr>
              <w:widowControl w:val="0"/>
              <w:rPr>
                <w:sz w:val="22"/>
                <w:szCs w:val="22"/>
              </w:rPr>
            </w:pPr>
            <w:r w:rsidRPr="001F5ABC">
              <w:rPr>
                <w:sz w:val="22"/>
                <w:szCs w:val="22"/>
              </w:rPr>
              <w:t>Includes 4 class-introduced descriptions of technologies used in class, each with a well-developed lesson outline (as introduced in class) and how it might be used in a student learning activity.</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616E4214" w14:textId="77777777" w:rsidR="00145997" w:rsidRPr="001F5ABC" w:rsidRDefault="006802D4">
            <w:pPr>
              <w:widowControl w:val="0"/>
              <w:rPr>
                <w:sz w:val="22"/>
                <w:szCs w:val="22"/>
              </w:rPr>
            </w:pPr>
            <w:r w:rsidRPr="001F5ABC">
              <w:rPr>
                <w:sz w:val="22"/>
                <w:szCs w:val="22"/>
              </w:rPr>
              <w:t>Includes three or fewer class-introduced examples of technology learning activities with poorly developed descriptions on how they might be used with students.</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5DE9E2C3" w14:textId="77777777" w:rsidR="00145997" w:rsidRPr="001F5ABC" w:rsidRDefault="006802D4">
            <w:pPr>
              <w:widowControl w:val="0"/>
              <w:rPr>
                <w:sz w:val="22"/>
                <w:szCs w:val="22"/>
              </w:rPr>
            </w:pPr>
            <w:r w:rsidRPr="001F5ABC">
              <w:rPr>
                <w:sz w:val="22"/>
                <w:szCs w:val="22"/>
              </w:rPr>
              <w:t xml:space="preserve">Only 1-2 class-introduced examples of technology learning activities with no or poor descriptions on how they might be used with students. </w:t>
            </w:r>
          </w:p>
          <w:p w14:paraId="70AD4973" w14:textId="77777777" w:rsidR="00145997" w:rsidRPr="001F5ABC" w:rsidRDefault="00145997">
            <w:pPr>
              <w:widowControl w:val="0"/>
              <w:rPr>
                <w:sz w:val="22"/>
                <w:szCs w:val="22"/>
              </w:rPr>
            </w:pPr>
          </w:p>
        </w:tc>
      </w:tr>
      <w:tr w:rsidR="00145997" w:rsidRPr="001F5ABC" w14:paraId="663E71F6"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4D39EDA8" w14:textId="77777777" w:rsidR="00145997" w:rsidRPr="001F5ABC" w:rsidRDefault="006802D4">
            <w:pPr>
              <w:widowControl w:val="0"/>
              <w:rPr>
                <w:sz w:val="22"/>
                <w:szCs w:val="22"/>
              </w:rPr>
            </w:pPr>
            <w:r w:rsidRPr="001F5ABC">
              <w:rPr>
                <w:sz w:val="22"/>
                <w:szCs w:val="22"/>
              </w:rPr>
              <w:t>Common Core Standards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425F189A" w14:textId="77777777" w:rsidR="00145997" w:rsidRPr="001F5ABC" w:rsidRDefault="006802D4">
            <w:pPr>
              <w:widowControl w:val="0"/>
              <w:rPr>
                <w:sz w:val="22"/>
                <w:szCs w:val="22"/>
              </w:rPr>
            </w:pPr>
            <w:r w:rsidRPr="001F5ABC">
              <w:rPr>
                <w:sz w:val="22"/>
                <w:szCs w:val="22"/>
              </w:rPr>
              <w:t xml:space="preserve">Appropriate and meaningful connections to relevant Common Core standards for each student learning activity. Provides CCSS number, domain, and standard.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553FAC3A" w14:textId="77777777" w:rsidR="00145997" w:rsidRPr="001F5ABC" w:rsidRDefault="006802D4">
            <w:pPr>
              <w:widowControl w:val="0"/>
              <w:rPr>
                <w:sz w:val="22"/>
                <w:szCs w:val="22"/>
              </w:rPr>
            </w:pPr>
            <w:r w:rsidRPr="001F5ABC">
              <w:rPr>
                <w:sz w:val="22"/>
                <w:szCs w:val="22"/>
              </w:rPr>
              <w:t>Appropriate connections to relevant Common Core standards for each student learning activity. Provides CCSS number, domain, and standard.</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06BF1693" w14:textId="77777777" w:rsidR="00145997" w:rsidRPr="001F5ABC" w:rsidRDefault="006802D4">
            <w:pPr>
              <w:widowControl w:val="0"/>
              <w:rPr>
                <w:sz w:val="22"/>
                <w:szCs w:val="22"/>
              </w:rPr>
            </w:pPr>
            <w:r w:rsidRPr="001F5ABC">
              <w:rPr>
                <w:sz w:val="22"/>
                <w:szCs w:val="22"/>
              </w:rPr>
              <w:t>Few or irrelevant connections to Common Core standards. Limited or incorrect identification of CCSS number, domain, and standard.</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6BD1AF49" w14:textId="77777777" w:rsidR="00145997" w:rsidRPr="001F5ABC" w:rsidRDefault="006802D4">
            <w:pPr>
              <w:widowControl w:val="0"/>
              <w:rPr>
                <w:sz w:val="22"/>
                <w:szCs w:val="22"/>
              </w:rPr>
            </w:pPr>
            <w:r w:rsidRPr="001F5ABC">
              <w:rPr>
                <w:sz w:val="22"/>
                <w:szCs w:val="22"/>
              </w:rPr>
              <w:t>No connection to the Common Core standards.</w:t>
            </w:r>
          </w:p>
        </w:tc>
      </w:tr>
      <w:tr w:rsidR="00145997" w:rsidRPr="001F5ABC" w14:paraId="6CA7D684"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04A6E0AF" w14:textId="77777777" w:rsidR="00145997" w:rsidRPr="001F5ABC" w:rsidRDefault="006802D4">
            <w:pPr>
              <w:widowControl w:val="0"/>
              <w:rPr>
                <w:sz w:val="22"/>
                <w:szCs w:val="22"/>
              </w:rPr>
            </w:pPr>
            <w:r w:rsidRPr="001F5ABC">
              <w:rPr>
                <w:sz w:val="22"/>
                <w:szCs w:val="22"/>
              </w:rPr>
              <w:t>Content</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110645C9" w14:textId="77777777" w:rsidR="00145997" w:rsidRPr="001F5ABC" w:rsidRDefault="006802D4">
            <w:pPr>
              <w:widowControl w:val="0"/>
              <w:rPr>
                <w:sz w:val="22"/>
                <w:szCs w:val="22"/>
              </w:rPr>
            </w:pPr>
            <w:r w:rsidRPr="001F5ABC">
              <w:rPr>
                <w:sz w:val="22"/>
                <w:szCs w:val="22"/>
              </w:rPr>
              <w:t>Content is well developed and logically organized. Text has no spelling or grammar errors.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38AFE9F1" w14:textId="77777777" w:rsidR="00145997" w:rsidRPr="001F5ABC" w:rsidRDefault="006802D4">
            <w:pPr>
              <w:widowControl w:val="0"/>
              <w:rPr>
                <w:sz w:val="22"/>
                <w:szCs w:val="22"/>
              </w:rPr>
            </w:pPr>
            <w:r w:rsidRPr="001F5ABC">
              <w:rPr>
                <w:sz w:val="22"/>
                <w:szCs w:val="22"/>
              </w:rPr>
              <w:t>Content is developed and organized. Text has only a few spelling and/or grammar errors.</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4FAE85B0" w14:textId="77777777" w:rsidR="00145997" w:rsidRPr="001F5ABC" w:rsidRDefault="006802D4">
            <w:pPr>
              <w:widowControl w:val="0"/>
              <w:rPr>
                <w:sz w:val="22"/>
                <w:szCs w:val="22"/>
              </w:rPr>
            </w:pPr>
            <w:r w:rsidRPr="001F5ABC">
              <w:rPr>
                <w:sz w:val="22"/>
                <w:szCs w:val="22"/>
              </w:rPr>
              <w:t>Content is somewhat developed and organized. Text has a noticeable number of spelling and/or grammar errors.</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754B812F" w14:textId="77777777" w:rsidR="00145997" w:rsidRPr="001F5ABC" w:rsidRDefault="006802D4">
            <w:pPr>
              <w:widowControl w:val="0"/>
              <w:rPr>
                <w:sz w:val="22"/>
                <w:szCs w:val="22"/>
              </w:rPr>
            </w:pPr>
            <w:r w:rsidRPr="001F5ABC">
              <w:rPr>
                <w:sz w:val="22"/>
                <w:szCs w:val="22"/>
              </w:rPr>
              <w:t xml:space="preserve">Content is poorly developed and organized. Text has many </w:t>
            </w:r>
            <w:proofErr w:type="gramStart"/>
            <w:r w:rsidRPr="001F5ABC">
              <w:rPr>
                <w:sz w:val="22"/>
                <w:szCs w:val="22"/>
              </w:rPr>
              <w:t>spelling</w:t>
            </w:r>
            <w:proofErr w:type="gramEnd"/>
            <w:r w:rsidRPr="001F5ABC">
              <w:rPr>
                <w:sz w:val="22"/>
                <w:szCs w:val="22"/>
              </w:rPr>
              <w:t xml:space="preserve"> and/or grammar errors.</w:t>
            </w:r>
          </w:p>
        </w:tc>
      </w:tr>
      <w:tr w:rsidR="00145997" w:rsidRPr="001F5ABC" w14:paraId="14E85FE7"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7DDD7C43" w14:textId="77777777" w:rsidR="005841E6" w:rsidRPr="001F5ABC" w:rsidRDefault="006802D4" w:rsidP="005841E6">
            <w:pPr>
              <w:pStyle w:val="NormalWeb"/>
              <w:spacing w:before="0" w:beforeAutospacing="0" w:after="0" w:afterAutospacing="0"/>
              <w:rPr>
                <w:sz w:val="22"/>
                <w:szCs w:val="22"/>
              </w:rPr>
            </w:pPr>
            <w:r w:rsidRPr="001F5ABC">
              <w:rPr>
                <w:color w:val="000000"/>
                <w:sz w:val="22"/>
                <w:szCs w:val="22"/>
                <w:highlight w:val="green"/>
              </w:rPr>
              <w:t>Universal Design for Learning (UDL)</w:t>
            </w:r>
            <w:r w:rsidR="005841E6" w:rsidRPr="001F5ABC">
              <w:rPr>
                <w:color w:val="000000"/>
                <w:sz w:val="22"/>
                <w:szCs w:val="22"/>
                <w:highlight w:val="green"/>
              </w:rPr>
              <w:t xml:space="preserve"> </w:t>
            </w:r>
            <w:r w:rsidR="005841E6" w:rsidRPr="001F5ABC">
              <w:rPr>
                <w:b/>
                <w:bCs/>
                <w:color w:val="000000"/>
                <w:sz w:val="22"/>
                <w:szCs w:val="22"/>
                <w:highlight w:val="green"/>
                <w:shd w:val="clear" w:color="auto" w:fill="00FFFF"/>
              </w:rPr>
              <w:t>MMSN TPEs (Practice/Assess TPE 2.9, Practice/Assess TPE 3.1, Practice/Assess TPE 5.2)</w:t>
            </w:r>
          </w:p>
          <w:p w14:paraId="34F50F5A" w14:textId="77777777" w:rsidR="005841E6" w:rsidRPr="001F5ABC" w:rsidRDefault="005841E6" w:rsidP="005841E6">
            <w:pPr>
              <w:rPr>
                <w:sz w:val="22"/>
                <w:szCs w:val="22"/>
              </w:rPr>
            </w:pPr>
          </w:p>
          <w:p w14:paraId="385AB0A9" w14:textId="77777777" w:rsidR="00145997" w:rsidRPr="001F5ABC" w:rsidRDefault="00145997">
            <w:pPr>
              <w:widowControl w:val="0"/>
              <w:rPr>
                <w:color w:val="000000"/>
                <w:sz w:val="22"/>
                <w:szCs w:val="22"/>
                <w:highlight w:val="green"/>
              </w:rPr>
            </w:pP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0A380962" w14:textId="77777777" w:rsidR="00145997" w:rsidRPr="001F5ABC" w:rsidRDefault="006802D4">
            <w:pPr>
              <w:widowControl w:val="0"/>
              <w:rPr>
                <w:color w:val="000000"/>
                <w:sz w:val="22"/>
                <w:szCs w:val="22"/>
                <w:highlight w:val="green"/>
              </w:rPr>
            </w:pPr>
            <w:r w:rsidRPr="001F5ABC">
              <w:rPr>
                <w:color w:val="000000"/>
                <w:sz w:val="22"/>
                <w:szCs w:val="22"/>
                <w:highlight w:val="green"/>
              </w:rPr>
              <w:t xml:space="preserve">Each learning activity is annotated with two or more examples of adaptations/modifications based on the UDL framework, including use of assistive technologies.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22CC9ABE" w14:textId="77777777" w:rsidR="00145997" w:rsidRPr="001F5ABC" w:rsidRDefault="006802D4">
            <w:pPr>
              <w:widowControl w:val="0"/>
              <w:rPr>
                <w:color w:val="000000"/>
                <w:sz w:val="22"/>
                <w:szCs w:val="22"/>
                <w:highlight w:val="green"/>
              </w:rPr>
            </w:pPr>
            <w:r w:rsidRPr="001F5ABC">
              <w:rPr>
                <w:color w:val="000000"/>
                <w:sz w:val="22"/>
                <w:szCs w:val="22"/>
                <w:highlight w:val="green"/>
              </w:rPr>
              <w:t>Each learning activity is annotated with one example of adaptations/modifications based on the UDL framework, including use of assistive technologies.</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1E592FF6" w14:textId="77777777" w:rsidR="00145997" w:rsidRPr="001F5ABC" w:rsidRDefault="006802D4">
            <w:pPr>
              <w:widowControl w:val="0"/>
              <w:rPr>
                <w:color w:val="000000"/>
                <w:sz w:val="22"/>
                <w:szCs w:val="22"/>
                <w:highlight w:val="green"/>
              </w:rPr>
            </w:pPr>
            <w:r w:rsidRPr="001F5ABC">
              <w:rPr>
                <w:color w:val="000000"/>
                <w:sz w:val="22"/>
                <w:szCs w:val="22"/>
                <w:highlight w:val="green"/>
              </w:rPr>
              <w:t>Not all learning activities are annotated with one example of adaptations/modifications based on the UDL framework, and does not address assistive technologies.</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5E91A80A" w14:textId="77777777" w:rsidR="00145997" w:rsidRPr="001F5ABC" w:rsidRDefault="006802D4">
            <w:pPr>
              <w:widowControl w:val="0"/>
              <w:rPr>
                <w:color w:val="000000"/>
                <w:sz w:val="22"/>
                <w:szCs w:val="22"/>
                <w:highlight w:val="green"/>
              </w:rPr>
            </w:pPr>
            <w:r w:rsidRPr="001F5ABC">
              <w:rPr>
                <w:color w:val="000000"/>
                <w:sz w:val="22"/>
                <w:szCs w:val="22"/>
                <w:highlight w:val="green"/>
              </w:rPr>
              <w:t>None of the learning activities are annotated with one example of adaptations/modifications based on the UDL framework</w:t>
            </w:r>
          </w:p>
        </w:tc>
      </w:tr>
    </w:tbl>
    <w:p w14:paraId="31B3D359" w14:textId="77777777" w:rsidR="00145997" w:rsidRPr="001F5ABC" w:rsidRDefault="00145997">
      <w:pPr>
        <w:rPr>
          <w:rFonts w:ascii="Calibri" w:eastAsia="Calibri" w:hAnsi="Calibri" w:cs="Calibri"/>
          <w:sz w:val="22"/>
          <w:szCs w:val="22"/>
        </w:rPr>
      </w:pPr>
    </w:p>
    <w:p w14:paraId="5ABFBA2C" w14:textId="77777777" w:rsidR="00145997" w:rsidRPr="001F5ABC" w:rsidRDefault="006802D4">
      <w:pPr>
        <w:rPr>
          <w:rFonts w:ascii="Calibri" w:eastAsia="Calibri" w:hAnsi="Calibri" w:cs="Calibri"/>
          <w:sz w:val="22"/>
          <w:szCs w:val="22"/>
        </w:rPr>
      </w:pPr>
      <w:r w:rsidRPr="001F5ABC">
        <w:rPr>
          <w:sz w:val="22"/>
          <w:szCs w:val="22"/>
        </w:rPr>
        <w:br w:type="page"/>
      </w:r>
    </w:p>
    <w:p w14:paraId="085616B6" w14:textId="77777777" w:rsidR="00145997" w:rsidRPr="001F5ABC" w:rsidRDefault="006802D4">
      <w:pPr>
        <w:rPr>
          <w:rFonts w:ascii="Calibri" w:eastAsia="Calibri" w:hAnsi="Calibri" w:cs="Calibri"/>
          <w:sz w:val="22"/>
          <w:szCs w:val="22"/>
        </w:rPr>
      </w:pPr>
      <w:r w:rsidRPr="001F5ABC">
        <w:rPr>
          <w:sz w:val="22"/>
          <w:szCs w:val="22"/>
        </w:rPr>
        <w:lastRenderedPageBreak/>
        <w:t xml:space="preserve">C26. Syllabus 230a                                                                   </w:t>
      </w:r>
    </w:p>
    <w:p w14:paraId="69B1E6BB" w14:textId="77777777" w:rsidR="00145997" w:rsidRPr="001F5ABC" w:rsidRDefault="00145997">
      <w:pPr>
        <w:rPr>
          <w:sz w:val="22"/>
          <w:szCs w:val="22"/>
        </w:rPr>
      </w:pPr>
    </w:p>
    <w:p w14:paraId="68ED90FD" w14:textId="77777777" w:rsidR="00145997" w:rsidRPr="001F5ABC" w:rsidRDefault="006802D4">
      <w:pPr>
        <w:jc w:val="center"/>
        <w:rPr>
          <w:sz w:val="22"/>
          <w:szCs w:val="22"/>
        </w:rPr>
      </w:pPr>
      <w:r w:rsidRPr="001F5ABC">
        <w:rPr>
          <w:noProof/>
          <w:sz w:val="22"/>
          <w:szCs w:val="22"/>
        </w:rPr>
        <w:drawing>
          <wp:inline distT="0" distB="0" distL="0" distR="0" wp14:anchorId="768D35FE" wp14:editId="225D40FE">
            <wp:extent cx="3897320" cy="1278700"/>
            <wp:effectExtent l="0" t="0" r="0" b="0"/>
            <wp:docPr id="10737419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3"/>
                    <a:srcRect/>
                    <a:stretch>
                      <a:fillRect/>
                    </a:stretch>
                  </pic:blipFill>
                  <pic:spPr>
                    <a:xfrm>
                      <a:off x="0" y="0"/>
                      <a:ext cx="3897320" cy="1278700"/>
                    </a:xfrm>
                    <a:prstGeom prst="rect">
                      <a:avLst/>
                    </a:prstGeom>
                    <a:ln/>
                  </pic:spPr>
                </pic:pic>
              </a:graphicData>
            </a:graphic>
          </wp:inline>
        </w:drawing>
      </w:r>
    </w:p>
    <w:p w14:paraId="7CE019D1" w14:textId="77777777" w:rsidR="00145997" w:rsidRPr="001F5ABC" w:rsidRDefault="006802D4">
      <w:pPr>
        <w:jc w:val="center"/>
        <w:rPr>
          <w:sz w:val="22"/>
          <w:szCs w:val="22"/>
        </w:rPr>
      </w:pPr>
      <w:r w:rsidRPr="001F5ABC">
        <w:rPr>
          <w:sz w:val="22"/>
          <w:szCs w:val="22"/>
        </w:rPr>
        <w:t>Department of Education</w:t>
      </w:r>
    </w:p>
    <w:p w14:paraId="3C4B53F2" w14:textId="77777777" w:rsidR="00145997" w:rsidRPr="001F5ABC" w:rsidRDefault="006802D4">
      <w:pPr>
        <w:jc w:val="center"/>
        <w:rPr>
          <w:sz w:val="22"/>
          <w:szCs w:val="22"/>
        </w:rPr>
      </w:pPr>
      <w:r w:rsidRPr="001F5ABC">
        <w:rPr>
          <w:sz w:val="22"/>
          <w:szCs w:val="22"/>
        </w:rPr>
        <w:t>Master of Arts and Credential Program</w:t>
      </w:r>
    </w:p>
    <w:p w14:paraId="30E04FD8" w14:textId="77777777" w:rsidR="00145997" w:rsidRPr="001F5ABC" w:rsidRDefault="006802D4">
      <w:pPr>
        <w:jc w:val="center"/>
        <w:rPr>
          <w:sz w:val="22"/>
          <w:szCs w:val="22"/>
        </w:rPr>
      </w:pPr>
      <w:r w:rsidRPr="001F5ABC">
        <w:rPr>
          <w:sz w:val="22"/>
          <w:szCs w:val="22"/>
        </w:rPr>
        <w:t>EDUC 230a (2 unit)</w:t>
      </w:r>
    </w:p>
    <w:p w14:paraId="2863DEA6" w14:textId="77777777" w:rsidR="003C5269" w:rsidRPr="001F5ABC" w:rsidRDefault="006802D4" w:rsidP="003C5269">
      <w:pPr>
        <w:pStyle w:val="NormalWeb"/>
        <w:spacing w:before="0" w:beforeAutospacing="0" w:after="0" w:afterAutospacing="0"/>
        <w:jc w:val="center"/>
        <w:rPr>
          <w:sz w:val="22"/>
          <w:szCs w:val="22"/>
        </w:rPr>
      </w:pPr>
      <w:r w:rsidRPr="001F5ABC">
        <w:rPr>
          <w:sz w:val="22"/>
          <w:szCs w:val="22"/>
        </w:rPr>
        <w:t xml:space="preserve">Ethical Reflective Practicum in </w:t>
      </w:r>
      <w:r w:rsidR="003C5269" w:rsidRPr="001F5ABC">
        <w:rPr>
          <w:color w:val="000000"/>
          <w:sz w:val="22"/>
          <w:szCs w:val="22"/>
        </w:rPr>
        <w:t>Special Education (2 units)</w:t>
      </w:r>
    </w:p>
    <w:p w14:paraId="1A613D3B" w14:textId="77777777" w:rsidR="00145997" w:rsidRPr="001F5ABC" w:rsidRDefault="003C5269" w:rsidP="003C5269">
      <w:pPr>
        <w:jc w:val="center"/>
        <w:rPr>
          <w:sz w:val="22"/>
          <w:szCs w:val="22"/>
        </w:rPr>
      </w:pPr>
      <w:r w:rsidRPr="001F5ABC">
        <w:rPr>
          <w:sz w:val="22"/>
          <w:szCs w:val="22"/>
        </w:rPr>
        <w:t xml:space="preserve"> </w:t>
      </w:r>
      <w:r w:rsidR="006802D4" w:rsidRPr="001F5ABC">
        <w:rPr>
          <w:sz w:val="22"/>
          <w:szCs w:val="22"/>
        </w:rPr>
        <w:t>Summer 2021</w:t>
      </w:r>
    </w:p>
    <w:p w14:paraId="1F76B962" w14:textId="77777777" w:rsidR="00145997" w:rsidRPr="001F5ABC" w:rsidRDefault="00145997">
      <w:pPr>
        <w:jc w:val="center"/>
        <w:rPr>
          <w:sz w:val="22"/>
          <w:szCs w:val="22"/>
        </w:rPr>
      </w:pPr>
    </w:p>
    <w:tbl>
      <w:tblPr>
        <w:tblStyle w:val="affff1"/>
        <w:tblW w:w="9986"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9986"/>
      </w:tblGrid>
      <w:tr w:rsidR="00145997" w:rsidRPr="001F5ABC" w14:paraId="401D58DC" w14:textId="77777777">
        <w:trPr>
          <w:trHeight w:val="660"/>
          <w:jc w:val="center"/>
        </w:trPr>
        <w:tc>
          <w:tcPr>
            <w:tcW w:w="9986" w:type="dxa"/>
            <w:shd w:val="clear" w:color="auto" w:fill="D9D9D9"/>
            <w:tcMar>
              <w:top w:w="100" w:type="dxa"/>
              <w:left w:w="100" w:type="dxa"/>
              <w:bottom w:w="100" w:type="dxa"/>
              <w:right w:w="100" w:type="dxa"/>
            </w:tcMar>
          </w:tcPr>
          <w:p w14:paraId="28B299E1" w14:textId="77777777" w:rsidR="00145997" w:rsidRPr="001F5ABC" w:rsidRDefault="006802D4">
            <w:pPr>
              <w:rPr>
                <w:sz w:val="22"/>
                <w:szCs w:val="22"/>
              </w:rPr>
            </w:pPr>
            <w:r w:rsidRPr="001F5ABC">
              <w:rPr>
                <w:i/>
                <w:sz w:val="22"/>
                <w:szCs w:val="22"/>
              </w:rPr>
              <w:t xml:space="preserve">     Instructor: </w:t>
            </w:r>
            <w:r w:rsidRPr="001F5ABC">
              <w:rPr>
                <w:sz w:val="22"/>
                <w:szCs w:val="22"/>
              </w:rPr>
              <w:t xml:space="preserve">Dr. Melina Johnson </w:t>
            </w:r>
            <w:r w:rsidRPr="001F5ABC">
              <w:rPr>
                <w:b/>
                <w:sz w:val="22"/>
                <w:szCs w:val="22"/>
              </w:rPr>
              <w:tab/>
              <w:t xml:space="preserve">                       </w:t>
            </w:r>
            <w:r w:rsidRPr="001F5ABC">
              <w:rPr>
                <w:i/>
                <w:sz w:val="22"/>
                <w:szCs w:val="22"/>
              </w:rPr>
              <w:t>Course Meeting:</w:t>
            </w:r>
            <w:r w:rsidRPr="001F5ABC">
              <w:rPr>
                <w:b/>
                <w:sz w:val="22"/>
                <w:szCs w:val="22"/>
              </w:rPr>
              <w:t xml:space="preserve"> </w:t>
            </w:r>
            <w:r w:rsidRPr="001F5ABC">
              <w:rPr>
                <w:sz w:val="22"/>
                <w:szCs w:val="22"/>
              </w:rPr>
              <w:t xml:space="preserve">Thursdays, 1:30 pm - 3:30 pm </w:t>
            </w:r>
          </w:p>
          <w:p w14:paraId="66C605D5" w14:textId="77777777" w:rsidR="00145997" w:rsidRPr="001F5ABC" w:rsidRDefault="006802D4">
            <w:pPr>
              <w:widowControl w:val="0"/>
              <w:rPr>
                <w:sz w:val="22"/>
                <w:szCs w:val="22"/>
              </w:rPr>
            </w:pPr>
            <w:r w:rsidRPr="001F5ABC">
              <w:rPr>
                <w:i/>
                <w:sz w:val="22"/>
                <w:szCs w:val="22"/>
              </w:rPr>
              <w:t xml:space="preserve">     Email:</w:t>
            </w:r>
            <w:r w:rsidRPr="001F5ABC">
              <w:rPr>
                <w:b/>
                <w:sz w:val="22"/>
                <w:szCs w:val="22"/>
              </w:rPr>
              <w:t xml:space="preserve"> </w:t>
            </w:r>
            <w:hyperlink r:id="rId164">
              <w:r w:rsidRPr="001F5ABC">
                <w:rPr>
                  <w:color w:val="0000FF"/>
                  <w:sz w:val="22"/>
                  <w:szCs w:val="22"/>
                  <w:u w:val="single"/>
                </w:rPr>
                <w:t>mrjohnson@scu.edu</w:t>
              </w:r>
            </w:hyperlink>
            <w:r w:rsidRPr="001F5ABC">
              <w:rPr>
                <w:b/>
                <w:sz w:val="22"/>
                <w:szCs w:val="22"/>
              </w:rPr>
              <w:t xml:space="preserve">        </w:t>
            </w:r>
            <w:r w:rsidRPr="001F5ABC">
              <w:rPr>
                <w:b/>
                <w:sz w:val="22"/>
                <w:szCs w:val="22"/>
              </w:rPr>
              <w:tab/>
              <w:t xml:space="preserve">        </w:t>
            </w:r>
            <w:r w:rsidRPr="001F5ABC">
              <w:rPr>
                <w:b/>
                <w:sz w:val="22"/>
                <w:szCs w:val="22"/>
              </w:rPr>
              <w:tab/>
              <w:t xml:space="preserve">          </w:t>
            </w:r>
            <w:r w:rsidRPr="001F5ABC">
              <w:rPr>
                <w:i/>
                <w:sz w:val="22"/>
                <w:szCs w:val="22"/>
              </w:rPr>
              <w:t>Classroom:</w:t>
            </w:r>
            <w:r w:rsidRPr="001F5ABC">
              <w:rPr>
                <w:b/>
                <w:i/>
                <w:sz w:val="22"/>
                <w:szCs w:val="22"/>
              </w:rPr>
              <w:t xml:space="preserve"> </w:t>
            </w:r>
            <w:r w:rsidRPr="001F5ABC">
              <w:rPr>
                <w:sz w:val="22"/>
                <w:szCs w:val="22"/>
              </w:rPr>
              <w:t xml:space="preserve">Online </w:t>
            </w:r>
            <w:r w:rsidRPr="001F5ABC">
              <w:rPr>
                <w:sz w:val="22"/>
                <w:szCs w:val="22"/>
              </w:rPr>
              <w:tab/>
              <w:t xml:space="preserve"> </w:t>
            </w:r>
            <w:r w:rsidRPr="001F5ABC">
              <w:rPr>
                <w:b/>
                <w:sz w:val="22"/>
                <w:szCs w:val="22"/>
              </w:rPr>
              <w:t xml:space="preserve">        </w:t>
            </w:r>
            <w:r w:rsidRPr="001F5ABC">
              <w:rPr>
                <w:sz w:val="22"/>
                <w:szCs w:val="22"/>
              </w:rPr>
              <w:t xml:space="preserve">   </w:t>
            </w:r>
          </w:p>
          <w:p w14:paraId="55DAA5F4" w14:textId="77777777" w:rsidR="00145997" w:rsidRPr="001F5ABC" w:rsidRDefault="006802D4">
            <w:pPr>
              <w:widowControl w:val="0"/>
              <w:rPr>
                <w:sz w:val="22"/>
                <w:szCs w:val="22"/>
              </w:rPr>
            </w:pPr>
            <w:r w:rsidRPr="001F5ABC">
              <w:rPr>
                <w:i/>
                <w:sz w:val="22"/>
                <w:szCs w:val="22"/>
              </w:rPr>
              <w:t xml:space="preserve">     </w:t>
            </w:r>
            <w:r w:rsidRPr="001F5ABC">
              <w:rPr>
                <w:sz w:val="22"/>
                <w:szCs w:val="22"/>
              </w:rPr>
              <w:t xml:space="preserve">                                      </w:t>
            </w:r>
            <w:r w:rsidRPr="001F5ABC">
              <w:rPr>
                <w:sz w:val="22"/>
                <w:szCs w:val="22"/>
              </w:rPr>
              <w:tab/>
              <w:t xml:space="preserve">                                    </w:t>
            </w:r>
            <w:r w:rsidRPr="001F5ABC">
              <w:rPr>
                <w:i/>
                <w:sz w:val="22"/>
                <w:szCs w:val="22"/>
              </w:rPr>
              <w:t xml:space="preserve">Office Hours: </w:t>
            </w:r>
            <w:r w:rsidRPr="001F5ABC">
              <w:rPr>
                <w:sz w:val="22"/>
                <w:szCs w:val="22"/>
              </w:rPr>
              <w:t xml:space="preserve">Thursdays, 3:30 pm – 4:30 pm and by appt. </w:t>
            </w:r>
          </w:p>
        </w:tc>
      </w:tr>
    </w:tbl>
    <w:p w14:paraId="40E6B3E2" w14:textId="77777777" w:rsidR="00145997" w:rsidRPr="001F5ABC" w:rsidRDefault="00145997">
      <w:pPr>
        <w:rPr>
          <w:b/>
          <w:sz w:val="22"/>
          <w:szCs w:val="22"/>
        </w:rPr>
      </w:pPr>
    </w:p>
    <w:p w14:paraId="6D8FB546" w14:textId="77777777" w:rsidR="00145997" w:rsidRPr="001F5ABC" w:rsidRDefault="006802D4">
      <w:pPr>
        <w:rPr>
          <w:b/>
          <w:sz w:val="22"/>
          <w:szCs w:val="22"/>
        </w:rPr>
      </w:pPr>
      <w:r w:rsidRPr="001F5ABC">
        <w:rPr>
          <w:b/>
          <w:sz w:val="22"/>
          <w:szCs w:val="22"/>
        </w:rPr>
        <w:t>Mission and Goals of the Department of Education</w:t>
      </w:r>
    </w:p>
    <w:p w14:paraId="3D2A25E8" w14:textId="77777777" w:rsidR="00145997" w:rsidRPr="001F5ABC" w:rsidRDefault="006802D4">
      <w:pPr>
        <w:rPr>
          <w:sz w:val="22"/>
          <w:szCs w:val="22"/>
        </w:rPr>
      </w:pPr>
      <w:r w:rsidRPr="001F5ABC">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14FD0947" w14:textId="77777777" w:rsidR="00145997" w:rsidRPr="001F5ABC" w:rsidRDefault="00145997">
      <w:pPr>
        <w:rPr>
          <w:sz w:val="22"/>
          <w:szCs w:val="22"/>
        </w:rPr>
      </w:pPr>
    </w:p>
    <w:p w14:paraId="4A59B405" w14:textId="77777777" w:rsidR="00145997" w:rsidRPr="001F5ABC" w:rsidRDefault="006802D4">
      <w:pPr>
        <w:rPr>
          <w:sz w:val="22"/>
          <w:szCs w:val="22"/>
        </w:rPr>
      </w:pPr>
      <w:r w:rsidRPr="001F5ABC">
        <w:rPr>
          <w:sz w:val="22"/>
          <w:szCs w:val="22"/>
        </w:rPr>
        <w:t>Faculty, staff, and students in the Department of Education:</w:t>
      </w:r>
    </w:p>
    <w:p w14:paraId="6E5C0BBD" w14:textId="77777777" w:rsidR="00145997" w:rsidRPr="001F5ABC" w:rsidRDefault="00145997">
      <w:pPr>
        <w:rPr>
          <w:sz w:val="22"/>
          <w:szCs w:val="22"/>
        </w:rPr>
      </w:pPr>
    </w:p>
    <w:p w14:paraId="5C3B4F63" w14:textId="77777777" w:rsidR="00145997" w:rsidRPr="001F5ABC" w:rsidRDefault="006802D4" w:rsidP="00351B2C">
      <w:pPr>
        <w:numPr>
          <w:ilvl w:val="0"/>
          <w:numId w:val="231"/>
        </w:numPr>
        <w:ind w:hanging="360"/>
        <w:rPr>
          <w:sz w:val="22"/>
          <w:szCs w:val="22"/>
        </w:rPr>
      </w:pPr>
      <w:r w:rsidRPr="001F5ABC">
        <w:rPr>
          <w:sz w:val="22"/>
          <w:szCs w:val="22"/>
        </w:rPr>
        <w:t>Make student learning our central focus</w:t>
      </w:r>
    </w:p>
    <w:p w14:paraId="6A61815F" w14:textId="77777777" w:rsidR="00145997" w:rsidRPr="001F5ABC" w:rsidRDefault="006802D4" w:rsidP="00351B2C">
      <w:pPr>
        <w:numPr>
          <w:ilvl w:val="0"/>
          <w:numId w:val="231"/>
        </w:numPr>
        <w:ind w:hanging="360"/>
        <w:rPr>
          <w:sz w:val="22"/>
          <w:szCs w:val="22"/>
        </w:rPr>
      </w:pPr>
      <w:r w:rsidRPr="001F5ABC">
        <w:rPr>
          <w:sz w:val="22"/>
          <w:szCs w:val="22"/>
        </w:rPr>
        <w:t>Engage continuously in reflective and scholarly practice</w:t>
      </w:r>
    </w:p>
    <w:p w14:paraId="39AD15BE" w14:textId="77777777" w:rsidR="00145997" w:rsidRPr="001F5ABC" w:rsidRDefault="006802D4" w:rsidP="00351B2C">
      <w:pPr>
        <w:numPr>
          <w:ilvl w:val="0"/>
          <w:numId w:val="231"/>
        </w:numPr>
        <w:ind w:hanging="360"/>
        <w:rPr>
          <w:sz w:val="22"/>
          <w:szCs w:val="22"/>
        </w:rPr>
      </w:pPr>
      <w:r w:rsidRPr="001F5ABC">
        <w:rPr>
          <w:sz w:val="22"/>
          <w:szCs w:val="22"/>
        </w:rPr>
        <w:t>Value diversity</w:t>
      </w:r>
    </w:p>
    <w:p w14:paraId="4027FA02" w14:textId="77777777" w:rsidR="00145997" w:rsidRPr="001F5ABC" w:rsidRDefault="006802D4" w:rsidP="00351B2C">
      <w:pPr>
        <w:numPr>
          <w:ilvl w:val="0"/>
          <w:numId w:val="231"/>
        </w:numPr>
        <w:ind w:hanging="360"/>
        <w:rPr>
          <w:sz w:val="22"/>
          <w:szCs w:val="22"/>
        </w:rPr>
      </w:pPr>
      <w:r w:rsidRPr="001F5ABC">
        <w:rPr>
          <w:sz w:val="22"/>
          <w:szCs w:val="22"/>
        </w:rPr>
        <w:t>Become leaders who model ethical conduct and a commitment to social justice</w:t>
      </w:r>
    </w:p>
    <w:p w14:paraId="58AEEC5A" w14:textId="77777777" w:rsidR="00145997" w:rsidRPr="001F5ABC" w:rsidRDefault="006802D4" w:rsidP="00351B2C">
      <w:pPr>
        <w:numPr>
          <w:ilvl w:val="0"/>
          <w:numId w:val="231"/>
        </w:numPr>
        <w:ind w:hanging="360"/>
        <w:rPr>
          <w:sz w:val="22"/>
          <w:szCs w:val="22"/>
        </w:rPr>
      </w:pPr>
      <w:r w:rsidRPr="001F5ABC">
        <w:rPr>
          <w:sz w:val="22"/>
          <w:szCs w:val="22"/>
        </w:rPr>
        <w:t>Seek collaboration with others in reaching these goals</w:t>
      </w:r>
    </w:p>
    <w:p w14:paraId="49AE196D" w14:textId="77777777" w:rsidR="00145997" w:rsidRPr="001F5ABC" w:rsidRDefault="006802D4">
      <w:pPr>
        <w:rPr>
          <w:sz w:val="22"/>
          <w:szCs w:val="22"/>
        </w:rPr>
      </w:pPr>
      <w:r w:rsidRPr="001F5ABC">
        <w:rPr>
          <w:i/>
          <w:sz w:val="22"/>
          <w:szCs w:val="22"/>
        </w:rPr>
        <w:t xml:space="preserve"> </w:t>
      </w:r>
    </w:p>
    <w:p w14:paraId="3712578B" w14:textId="77777777" w:rsidR="00145997" w:rsidRPr="001F5ABC" w:rsidRDefault="006802D4">
      <w:pPr>
        <w:rPr>
          <w:sz w:val="22"/>
          <w:szCs w:val="22"/>
        </w:rPr>
      </w:pPr>
      <w:r w:rsidRPr="001F5ABC">
        <w:rPr>
          <w:i/>
          <w:sz w:val="22"/>
          <w:szCs w:val="22"/>
        </w:rPr>
        <w:t>MS/SS Teaching Credential Program Learning Goals (PLGs)</w:t>
      </w:r>
    </w:p>
    <w:p w14:paraId="55B54D61"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focuses on ensuring each student will begin his or her teaching career ready to:</w:t>
      </w:r>
    </w:p>
    <w:p w14:paraId="276672EF" w14:textId="77777777" w:rsidR="00145997" w:rsidRPr="001F5ABC" w:rsidRDefault="00145997">
      <w:pPr>
        <w:rPr>
          <w:sz w:val="22"/>
          <w:szCs w:val="22"/>
        </w:rPr>
      </w:pPr>
    </w:p>
    <w:p w14:paraId="2053F57F" w14:textId="77777777" w:rsidR="00145997" w:rsidRPr="001F5ABC" w:rsidRDefault="006802D4" w:rsidP="00351B2C">
      <w:pPr>
        <w:numPr>
          <w:ilvl w:val="0"/>
          <w:numId w:val="241"/>
        </w:numPr>
        <w:ind w:hanging="360"/>
        <w:rPr>
          <w:sz w:val="22"/>
          <w:szCs w:val="22"/>
        </w:rPr>
      </w:pPr>
      <w:r w:rsidRPr="001F5ABC">
        <w:rPr>
          <w:sz w:val="22"/>
          <w:szCs w:val="22"/>
        </w:rPr>
        <w:t xml:space="preserve">Maximize learning for every student. </w:t>
      </w:r>
    </w:p>
    <w:p w14:paraId="4FFDC53B" w14:textId="77777777" w:rsidR="00145997" w:rsidRPr="001F5ABC" w:rsidRDefault="006802D4" w:rsidP="00351B2C">
      <w:pPr>
        <w:numPr>
          <w:ilvl w:val="0"/>
          <w:numId w:val="241"/>
        </w:numPr>
        <w:ind w:hanging="360"/>
        <w:rPr>
          <w:sz w:val="22"/>
          <w:szCs w:val="22"/>
        </w:rPr>
      </w:pPr>
      <w:r w:rsidRPr="001F5ABC">
        <w:rPr>
          <w:sz w:val="22"/>
          <w:szCs w:val="22"/>
        </w:rPr>
        <w:t xml:space="preserve">Teach for student understanding. </w:t>
      </w:r>
    </w:p>
    <w:p w14:paraId="558435D5" w14:textId="77777777" w:rsidR="00145997" w:rsidRPr="001F5ABC" w:rsidRDefault="006802D4" w:rsidP="00351B2C">
      <w:pPr>
        <w:numPr>
          <w:ilvl w:val="0"/>
          <w:numId w:val="241"/>
        </w:numPr>
        <w:ind w:hanging="360"/>
        <w:rPr>
          <w:sz w:val="22"/>
          <w:szCs w:val="22"/>
        </w:rPr>
      </w:pPr>
      <w:r w:rsidRPr="001F5ABC">
        <w:rPr>
          <w:sz w:val="22"/>
          <w:szCs w:val="22"/>
        </w:rPr>
        <w:t>Make evidence-based instructional decisions informed by student assessment data.</w:t>
      </w:r>
    </w:p>
    <w:p w14:paraId="4C121E92" w14:textId="77777777" w:rsidR="00145997" w:rsidRPr="001F5ABC" w:rsidRDefault="006802D4" w:rsidP="00351B2C">
      <w:pPr>
        <w:numPr>
          <w:ilvl w:val="0"/>
          <w:numId w:val="241"/>
        </w:numPr>
        <w:ind w:hanging="360"/>
        <w:rPr>
          <w:sz w:val="22"/>
          <w:szCs w:val="22"/>
        </w:rPr>
      </w:pPr>
      <w:r w:rsidRPr="001F5ABC">
        <w:rPr>
          <w:sz w:val="22"/>
          <w:szCs w:val="22"/>
        </w:rPr>
        <w:t xml:space="preserve">Improve your practice through critical reflection and collaboration. </w:t>
      </w:r>
    </w:p>
    <w:p w14:paraId="6E2B99FB" w14:textId="77777777" w:rsidR="00145997" w:rsidRPr="001F5ABC" w:rsidRDefault="006802D4" w:rsidP="00351B2C">
      <w:pPr>
        <w:numPr>
          <w:ilvl w:val="0"/>
          <w:numId w:val="241"/>
        </w:numPr>
        <w:ind w:hanging="360"/>
        <w:rPr>
          <w:sz w:val="22"/>
          <w:szCs w:val="22"/>
        </w:rPr>
      </w:pPr>
      <w:r w:rsidRPr="001F5ABC">
        <w:rPr>
          <w:sz w:val="22"/>
          <w:szCs w:val="22"/>
        </w:rPr>
        <w:t xml:space="preserve">Create productive, supportive learning environments. </w:t>
      </w:r>
    </w:p>
    <w:p w14:paraId="19BF3550" w14:textId="77777777" w:rsidR="00145997" w:rsidRPr="001F5ABC" w:rsidRDefault="006802D4" w:rsidP="00351B2C">
      <w:pPr>
        <w:numPr>
          <w:ilvl w:val="0"/>
          <w:numId w:val="241"/>
        </w:numPr>
        <w:ind w:hanging="360"/>
        <w:rPr>
          <w:sz w:val="22"/>
          <w:szCs w:val="22"/>
        </w:rPr>
      </w:pPr>
      <w:r w:rsidRPr="001F5ABC">
        <w:rPr>
          <w:sz w:val="22"/>
          <w:szCs w:val="22"/>
        </w:rPr>
        <w:t>Apply ethical principles to your professional decision-making.</w:t>
      </w:r>
    </w:p>
    <w:p w14:paraId="576CECBE" w14:textId="77777777" w:rsidR="00145997" w:rsidRPr="001F5ABC" w:rsidRDefault="00145997">
      <w:pPr>
        <w:ind w:left="720"/>
        <w:rPr>
          <w:sz w:val="22"/>
          <w:szCs w:val="22"/>
        </w:rPr>
      </w:pPr>
    </w:p>
    <w:p w14:paraId="08C31516"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3F0C9B39" w14:textId="77777777" w:rsidR="00145997" w:rsidRPr="001F5ABC" w:rsidRDefault="00145997">
      <w:pPr>
        <w:rPr>
          <w:b/>
          <w:sz w:val="22"/>
          <w:szCs w:val="22"/>
        </w:rPr>
      </w:pPr>
    </w:p>
    <w:p w14:paraId="61ABB651" w14:textId="77777777" w:rsidR="00145997" w:rsidRPr="001F5ABC" w:rsidRDefault="006802D4">
      <w:pPr>
        <w:rPr>
          <w:b/>
          <w:sz w:val="22"/>
          <w:szCs w:val="22"/>
        </w:rPr>
      </w:pPr>
      <w:r w:rsidRPr="001F5ABC">
        <w:rPr>
          <w:b/>
          <w:sz w:val="22"/>
          <w:szCs w:val="22"/>
        </w:rPr>
        <w:t xml:space="preserve">Course Description: </w:t>
      </w:r>
    </w:p>
    <w:p w14:paraId="137E2EC0" w14:textId="77777777" w:rsidR="00145997" w:rsidRPr="001F5ABC" w:rsidRDefault="006802D4">
      <w:pPr>
        <w:rPr>
          <w:sz w:val="22"/>
          <w:szCs w:val="22"/>
        </w:rPr>
      </w:pPr>
      <w:r w:rsidRPr="001F5ABC">
        <w:rPr>
          <w:sz w:val="22"/>
          <w:szCs w:val="22"/>
        </w:rPr>
        <w:t xml:space="preserve">This class is the first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1F5ABC">
        <w:rPr>
          <w:sz w:val="22"/>
          <w:szCs w:val="22"/>
          <w:highlight w:val="green"/>
        </w:rPr>
        <w:t>and MMSN TPEs as indicated in the course objectives.</w:t>
      </w:r>
      <w:r w:rsidRPr="001F5ABC">
        <w:rPr>
          <w:sz w:val="22"/>
          <w:szCs w:val="22"/>
        </w:rPr>
        <w:t xml:space="preserve"> The seminar, in combination with classroom teaching, will provide students the opportunity to discuss instructional strategies and methodologies, as well as challenges and issues in public education, </w:t>
      </w:r>
      <w:r w:rsidRPr="001F5ABC">
        <w:rPr>
          <w:sz w:val="22"/>
          <w:szCs w:val="22"/>
          <w:highlight w:val="green"/>
        </w:rPr>
        <w:t>particularly programs for students with disabilities</w:t>
      </w:r>
      <w:r w:rsidRPr="001F5ABC">
        <w:rPr>
          <w:sz w:val="22"/>
          <w:szCs w:val="22"/>
        </w:rPr>
        <w:t xml:space="preserve">. It will also provide classroom-based support while students complete the California Teacher Performance Assessments (CalTPAs) and the </w:t>
      </w:r>
      <w:r w:rsidRPr="001F5ABC">
        <w:rPr>
          <w:sz w:val="22"/>
          <w:szCs w:val="22"/>
          <w:highlight w:val="green"/>
        </w:rPr>
        <w:t>Education Specialist Exam</w:t>
      </w:r>
      <w:r w:rsidRPr="001F5ABC">
        <w:rPr>
          <w:sz w:val="22"/>
          <w:szCs w:val="22"/>
        </w:rPr>
        <w:t>.</w:t>
      </w:r>
    </w:p>
    <w:p w14:paraId="6AD42FBF" w14:textId="77777777" w:rsidR="00145997" w:rsidRPr="001F5ABC" w:rsidRDefault="006802D4">
      <w:pPr>
        <w:spacing w:before="280" w:after="280"/>
        <w:rPr>
          <w:b/>
          <w:sz w:val="22"/>
          <w:szCs w:val="22"/>
        </w:rPr>
      </w:pPr>
      <w:r w:rsidRPr="001F5ABC">
        <w:rPr>
          <w:b/>
          <w:sz w:val="22"/>
          <w:szCs w:val="22"/>
        </w:rPr>
        <w:t xml:space="preserve">Course Objectives </w:t>
      </w:r>
    </w:p>
    <w:tbl>
      <w:tblPr>
        <w:tblStyle w:val="affff2"/>
        <w:tblW w:w="10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5345"/>
        <w:gridCol w:w="923"/>
        <w:gridCol w:w="990"/>
        <w:gridCol w:w="1080"/>
        <w:gridCol w:w="1080"/>
        <w:gridCol w:w="26"/>
      </w:tblGrid>
      <w:tr w:rsidR="00145997" w:rsidRPr="001F5ABC" w14:paraId="6D1E8905" w14:textId="77777777" w:rsidTr="008B2178">
        <w:tc>
          <w:tcPr>
            <w:tcW w:w="593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8B4D6" w14:textId="77777777" w:rsidR="00145997" w:rsidRPr="001F5ABC" w:rsidRDefault="006802D4">
            <w:pPr>
              <w:pStyle w:val="Heading2"/>
              <w:keepNext w:val="0"/>
              <w:ind w:left="100"/>
              <w:rPr>
                <w:sz w:val="22"/>
                <w:szCs w:val="22"/>
              </w:rPr>
            </w:pPr>
            <w:r w:rsidRPr="001F5ABC">
              <w:rPr>
                <w:sz w:val="22"/>
                <w:szCs w:val="22"/>
              </w:rPr>
              <w:t>This course will develop students’ knowledge of or skills with…</w:t>
            </w:r>
          </w:p>
        </w:tc>
        <w:tc>
          <w:tcPr>
            <w:tcW w:w="4099" w:type="dxa"/>
            <w:gridSpan w:val="5"/>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F7E58B9"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7D74EF9D" w14:textId="77777777" w:rsidTr="008B2178">
        <w:trPr>
          <w:gridAfter w:val="1"/>
          <w:wAfter w:w="26" w:type="dxa"/>
          <w:trHeight w:val="276"/>
        </w:trPr>
        <w:tc>
          <w:tcPr>
            <w:tcW w:w="593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B8086"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923" w:type="dxa"/>
            <w:tcBorders>
              <w:bottom w:val="single" w:sz="8" w:space="0" w:color="000000"/>
              <w:right w:val="single" w:sz="8" w:space="0" w:color="000000"/>
            </w:tcBorders>
            <w:shd w:val="clear" w:color="auto" w:fill="C0C0C0"/>
            <w:tcMar>
              <w:top w:w="100" w:type="dxa"/>
              <w:left w:w="100" w:type="dxa"/>
              <w:bottom w:w="100" w:type="dxa"/>
              <w:right w:w="100" w:type="dxa"/>
            </w:tcMar>
          </w:tcPr>
          <w:p w14:paraId="67FE6A52" w14:textId="77777777" w:rsidR="00145997" w:rsidRPr="001F5ABC" w:rsidRDefault="006802D4">
            <w:pPr>
              <w:ind w:left="100"/>
              <w:jc w:val="center"/>
              <w:rPr>
                <w:sz w:val="22"/>
                <w:szCs w:val="22"/>
              </w:rPr>
            </w:pPr>
            <w:r w:rsidRPr="001F5ABC">
              <w:rPr>
                <w:b/>
                <w:i/>
                <w:sz w:val="22"/>
                <w:szCs w:val="22"/>
                <w:highlight w:val="lightGray"/>
              </w:rPr>
              <w:t>DG #</w:t>
            </w:r>
          </w:p>
        </w:tc>
        <w:tc>
          <w:tcPr>
            <w:tcW w:w="99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641BD3B" w14:textId="77777777" w:rsidR="00145997" w:rsidRPr="001F5ABC" w:rsidRDefault="006802D4">
            <w:pPr>
              <w:ind w:left="100"/>
              <w:jc w:val="center"/>
              <w:rPr>
                <w:sz w:val="22"/>
                <w:szCs w:val="22"/>
              </w:rPr>
            </w:pPr>
            <w:r w:rsidRPr="001F5ABC">
              <w:rPr>
                <w:b/>
                <w:i/>
                <w:sz w:val="22"/>
                <w:szCs w:val="22"/>
                <w:highlight w:val="lightGray"/>
              </w:rPr>
              <w:t>PLG  #</w:t>
            </w:r>
          </w:p>
        </w:tc>
        <w:tc>
          <w:tcPr>
            <w:tcW w:w="108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43055A6C" w14:textId="77777777" w:rsidR="00145997" w:rsidRPr="001F5ABC" w:rsidRDefault="006802D4">
            <w:pPr>
              <w:ind w:left="100"/>
              <w:jc w:val="center"/>
              <w:rPr>
                <w:sz w:val="22"/>
                <w:szCs w:val="22"/>
              </w:rPr>
            </w:pPr>
            <w:r w:rsidRPr="001F5ABC">
              <w:rPr>
                <w:b/>
                <w:i/>
                <w:sz w:val="22"/>
                <w:szCs w:val="22"/>
                <w:highlight w:val="lightGray"/>
              </w:rPr>
              <w:t>TPE #</w:t>
            </w:r>
          </w:p>
        </w:tc>
        <w:tc>
          <w:tcPr>
            <w:tcW w:w="1080" w:type="dxa"/>
            <w:tcBorders>
              <w:top w:val="single" w:sz="8" w:space="0" w:color="000000"/>
              <w:bottom w:val="single" w:sz="8" w:space="0" w:color="000000"/>
              <w:right w:val="single" w:sz="8" w:space="0" w:color="000000"/>
            </w:tcBorders>
            <w:shd w:val="clear" w:color="auto" w:fill="FFFF00"/>
          </w:tcPr>
          <w:p w14:paraId="3F6AC0D8" w14:textId="77777777" w:rsidR="00145997" w:rsidRPr="001F5ABC" w:rsidRDefault="006802D4">
            <w:pPr>
              <w:ind w:left="100"/>
              <w:jc w:val="center"/>
              <w:rPr>
                <w:b/>
                <w:i/>
                <w:sz w:val="22"/>
                <w:szCs w:val="22"/>
                <w:highlight w:val="lightGray"/>
              </w:rPr>
            </w:pPr>
            <w:r w:rsidRPr="001F5ABC">
              <w:rPr>
                <w:b/>
                <w:i/>
                <w:sz w:val="22"/>
                <w:szCs w:val="22"/>
                <w:highlight w:val="lightGray"/>
              </w:rPr>
              <w:t>MMSN TPE #</w:t>
            </w:r>
          </w:p>
        </w:tc>
      </w:tr>
      <w:tr w:rsidR="00145997" w:rsidRPr="001F5ABC" w14:paraId="195B17B2" w14:textId="77777777" w:rsidTr="008B2178">
        <w:trPr>
          <w:gridAfter w:val="1"/>
          <w:wAfter w:w="26" w:type="dxa"/>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194F60" w14:textId="77777777" w:rsidR="00145997" w:rsidRPr="001F5ABC" w:rsidRDefault="006802D4">
            <w:pPr>
              <w:ind w:left="100" w:right="-20" w:hanging="260"/>
              <w:jc w:val="center"/>
              <w:rPr>
                <w:sz w:val="22"/>
                <w:szCs w:val="22"/>
              </w:rPr>
            </w:pPr>
            <w:r w:rsidRPr="001F5ABC">
              <w:rPr>
                <w:sz w:val="22"/>
                <w:szCs w:val="22"/>
              </w:rPr>
              <w:t>1</w:t>
            </w:r>
          </w:p>
        </w:tc>
        <w:tc>
          <w:tcPr>
            <w:tcW w:w="5345" w:type="dxa"/>
            <w:tcBorders>
              <w:bottom w:val="single" w:sz="8" w:space="0" w:color="000000"/>
              <w:right w:val="single" w:sz="8" w:space="0" w:color="000000"/>
            </w:tcBorders>
            <w:tcMar>
              <w:top w:w="100" w:type="dxa"/>
              <w:left w:w="100" w:type="dxa"/>
              <w:bottom w:w="100" w:type="dxa"/>
              <w:right w:w="100" w:type="dxa"/>
            </w:tcMar>
          </w:tcPr>
          <w:p w14:paraId="0806DABD" w14:textId="5FFCB869" w:rsidR="00145997" w:rsidRPr="001F5ABC" w:rsidRDefault="006802D4" w:rsidP="008B2178">
            <w:pPr>
              <w:rPr>
                <w:sz w:val="22"/>
                <w:szCs w:val="22"/>
              </w:rPr>
            </w:pPr>
            <w:r w:rsidRPr="001F5ABC">
              <w:rPr>
                <w:sz w:val="22"/>
                <w:szCs w:val="22"/>
              </w:rPr>
              <w:t>Continuous reflection on your moral and ethical core, identity,</w:t>
            </w:r>
            <w:r w:rsidR="008B2178" w:rsidRPr="001F5ABC">
              <w:rPr>
                <w:sz w:val="22"/>
                <w:szCs w:val="22"/>
              </w:rPr>
              <w:t xml:space="preserve"> </w:t>
            </w:r>
            <w:r w:rsidR="008B2178" w:rsidRPr="001F5ABC">
              <w:rPr>
                <w:color w:val="000000"/>
                <w:sz w:val="22"/>
                <w:szCs w:val="22"/>
                <w:shd w:val="clear" w:color="auto" w:fill="FF00FF"/>
              </w:rPr>
              <w:t>legal responsibilities</w:t>
            </w:r>
            <w:r w:rsidR="008B2178" w:rsidRPr="001F5ABC">
              <w:rPr>
                <w:color w:val="000000"/>
                <w:sz w:val="22"/>
                <w:szCs w:val="22"/>
              </w:rPr>
              <w:t xml:space="preserve">, </w:t>
            </w:r>
            <w:r w:rsidRPr="001F5ABC">
              <w:rPr>
                <w:sz w:val="22"/>
                <w:szCs w:val="22"/>
              </w:rPr>
              <w:t>and life experiences in relationship to the moral and ethical core of your teaching practice.</w:t>
            </w:r>
          </w:p>
        </w:tc>
        <w:tc>
          <w:tcPr>
            <w:tcW w:w="923" w:type="dxa"/>
            <w:tcBorders>
              <w:bottom w:val="single" w:sz="8" w:space="0" w:color="000000"/>
              <w:right w:val="single" w:sz="8" w:space="0" w:color="000000"/>
            </w:tcBorders>
            <w:tcMar>
              <w:top w:w="100" w:type="dxa"/>
              <w:left w:w="100" w:type="dxa"/>
              <w:bottom w:w="100" w:type="dxa"/>
              <w:right w:w="100" w:type="dxa"/>
            </w:tcMar>
          </w:tcPr>
          <w:p w14:paraId="0A02355E" w14:textId="77777777" w:rsidR="00145997" w:rsidRPr="001F5ABC" w:rsidRDefault="006802D4">
            <w:pPr>
              <w:ind w:left="100"/>
              <w:jc w:val="center"/>
              <w:rPr>
                <w:sz w:val="22"/>
                <w:szCs w:val="22"/>
              </w:rPr>
            </w:pPr>
            <w:r w:rsidRPr="001F5ABC">
              <w:rPr>
                <w:sz w:val="22"/>
                <w:szCs w:val="22"/>
              </w:rPr>
              <w:t>2, 4</w:t>
            </w:r>
          </w:p>
        </w:tc>
        <w:tc>
          <w:tcPr>
            <w:tcW w:w="990" w:type="dxa"/>
            <w:tcBorders>
              <w:bottom w:val="single" w:sz="8" w:space="0" w:color="000000"/>
              <w:right w:val="single" w:sz="8" w:space="0" w:color="000000"/>
            </w:tcBorders>
            <w:tcMar>
              <w:top w:w="100" w:type="dxa"/>
              <w:left w:w="100" w:type="dxa"/>
              <w:bottom w:w="100" w:type="dxa"/>
              <w:right w:w="100" w:type="dxa"/>
            </w:tcMar>
          </w:tcPr>
          <w:p w14:paraId="11C60D2D" w14:textId="77777777" w:rsidR="00145997" w:rsidRPr="001F5ABC" w:rsidRDefault="006802D4">
            <w:pPr>
              <w:ind w:left="100"/>
              <w:jc w:val="center"/>
              <w:rPr>
                <w:sz w:val="22"/>
                <w:szCs w:val="22"/>
              </w:rPr>
            </w:pPr>
            <w:r w:rsidRPr="001F5ABC">
              <w:rPr>
                <w:sz w:val="22"/>
                <w:szCs w:val="22"/>
              </w:rPr>
              <w:t>4, 6</w:t>
            </w:r>
          </w:p>
        </w:tc>
        <w:tc>
          <w:tcPr>
            <w:tcW w:w="1080" w:type="dxa"/>
            <w:tcBorders>
              <w:bottom w:val="single" w:sz="8" w:space="0" w:color="000000"/>
              <w:right w:val="single" w:sz="8" w:space="0" w:color="000000"/>
            </w:tcBorders>
            <w:tcMar>
              <w:top w:w="100" w:type="dxa"/>
              <w:left w:w="100" w:type="dxa"/>
              <w:bottom w:w="100" w:type="dxa"/>
              <w:right w:w="100" w:type="dxa"/>
            </w:tcMar>
          </w:tcPr>
          <w:p w14:paraId="75F42966" w14:textId="2349FBC1" w:rsidR="00145997" w:rsidRPr="001F5ABC" w:rsidRDefault="008B2178">
            <w:pPr>
              <w:ind w:left="100"/>
              <w:jc w:val="center"/>
              <w:rPr>
                <w:sz w:val="22"/>
                <w:szCs w:val="22"/>
              </w:rPr>
            </w:pPr>
            <w:r w:rsidRPr="001F5ABC">
              <w:rPr>
                <w:sz w:val="22"/>
                <w:szCs w:val="22"/>
              </w:rPr>
              <w:t>6.4,</w:t>
            </w:r>
          </w:p>
        </w:tc>
        <w:tc>
          <w:tcPr>
            <w:tcW w:w="1080" w:type="dxa"/>
            <w:tcBorders>
              <w:bottom w:val="single" w:sz="8" w:space="0" w:color="000000"/>
              <w:right w:val="single" w:sz="8" w:space="0" w:color="000000"/>
            </w:tcBorders>
            <w:shd w:val="clear" w:color="auto" w:fill="FFFF00"/>
          </w:tcPr>
          <w:p w14:paraId="32E514C8" w14:textId="77777777" w:rsidR="00145997" w:rsidRPr="001F5ABC" w:rsidRDefault="00145997">
            <w:pPr>
              <w:ind w:left="100"/>
              <w:jc w:val="center"/>
              <w:rPr>
                <w:sz w:val="22"/>
                <w:szCs w:val="22"/>
              </w:rPr>
            </w:pPr>
          </w:p>
        </w:tc>
      </w:tr>
      <w:tr w:rsidR="00145997" w:rsidRPr="001F5ABC" w14:paraId="51D50598" w14:textId="77777777" w:rsidTr="008B2178">
        <w:trPr>
          <w:gridAfter w:val="1"/>
          <w:wAfter w:w="26" w:type="dxa"/>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A8D5BD" w14:textId="77777777" w:rsidR="00145997" w:rsidRPr="001F5ABC" w:rsidRDefault="006802D4">
            <w:pPr>
              <w:ind w:left="100" w:right="-20" w:hanging="260"/>
              <w:jc w:val="center"/>
              <w:rPr>
                <w:sz w:val="22"/>
                <w:szCs w:val="22"/>
              </w:rPr>
            </w:pPr>
            <w:r w:rsidRPr="001F5ABC">
              <w:rPr>
                <w:sz w:val="22"/>
                <w:szCs w:val="22"/>
              </w:rPr>
              <w:t>2</w:t>
            </w:r>
          </w:p>
        </w:tc>
        <w:tc>
          <w:tcPr>
            <w:tcW w:w="5345" w:type="dxa"/>
            <w:tcBorders>
              <w:bottom w:val="single" w:sz="8" w:space="0" w:color="000000"/>
              <w:right w:val="single" w:sz="8" w:space="0" w:color="000000"/>
            </w:tcBorders>
            <w:tcMar>
              <w:top w:w="100" w:type="dxa"/>
              <w:left w:w="100" w:type="dxa"/>
              <w:bottom w:w="100" w:type="dxa"/>
              <w:right w:w="100" w:type="dxa"/>
            </w:tcMar>
          </w:tcPr>
          <w:p w14:paraId="261C97D7" w14:textId="77777777" w:rsidR="00145997" w:rsidRPr="001F5ABC" w:rsidRDefault="006802D4">
            <w:pPr>
              <w:ind w:left="100"/>
              <w:rPr>
                <w:sz w:val="22"/>
                <w:szCs w:val="22"/>
              </w:rPr>
            </w:pPr>
            <w:r w:rsidRPr="001F5ABC">
              <w:rPr>
                <w:sz w:val="22"/>
                <w:szCs w:val="22"/>
              </w:rPr>
              <w:t xml:space="preserve">Familiarizing yourself with a school, including its community and culture. </w:t>
            </w:r>
          </w:p>
        </w:tc>
        <w:tc>
          <w:tcPr>
            <w:tcW w:w="923" w:type="dxa"/>
            <w:tcBorders>
              <w:bottom w:val="single" w:sz="8" w:space="0" w:color="000000"/>
              <w:right w:val="single" w:sz="8" w:space="0" w:color="000000"/>
            </w:tcBorders>
            <w:tcMar>
              <w:top w:w="100" w:type="dxa"/>
              <w:left w:w="100" w:type="dxa"/>
              <w:bottom w:w="100" w:type="dxa"/>
              <w:right w:w="100" w:type="dxa"/>
            </w:tcMar>
          </w:tcPr>
          <w:p w14:paraId="31F9E753" w14:textId="77777777" w:rsidR="00145997" w:rsidRPr="001F5ABC" w:rsidRDefault="006802D4">
            <w:pPr>
              <w:ind w:left="100"/>
              <w:jc w:val="center"/>
              <w:rPr>
                <w:sz w:val="22"/>
                <w:szCs w:val="22"/>
              </w:rPr>
            </w:pPr>
            <w:r w:rsidRPr="001F5ABC">
              <w:rPr>
                <w:sz w:val="22"/>
                <w:szCs w:val="22"/>
              </w:rPr>
              <w:t>1, 4</w:t>
            </w:r>
          </w:p>
        </w:tc>
        <w:tc>
          <w:tcPr>
            <w:tcW w:w="990" w:type="dxa"/>
            <w:tcBorders>
              <w:bottom w:val="single" w:sz="8" w:space="0" w:color="000000"/>
              <w:right w:val="single" w:sz="8" w:space="0" w:color="000000"/>
            </w:tcBorders>
            <w:tcMar>
              <w:top w:w="100" w:type="dxa"/>
              <w:left w:w="100" w:type="dxa"/>
              <w:bottom w:w="100" w:type="dxa"/>
              <w:right w:w="100" w:type="dxa"/>
            </w:tcMar>
          </w:tcPr>
          <w:p w14:paraId="5B2C3B49" w14:textId="77777777" w:rsidR="00145997" w:rsidRPr="001F5ABC" w:rsidRDefault="006802D4">
            <w:pPr>
              <w:ind w:left="100"/>
              <w:jc w:val="center"/>
              <w:rPr>
                <w:sz w:val="22"/>
                <w:szCs w:val="22"/>
              </w:rPr>
            </w:pPr>
            <w:r w:rsidRPr="001F5ABC">
              <w:rPr>
                <w:sz w:val="22"/>
                <w:szCs w:val="22"/>
              </w:rPr>
              <w:t>1, 5</w:t>
            </w:r>
          </w:p>
        </w:tc>
        <w:tc>
          <w:tcPr>
            <w:tcW w:w="1080" w:type="dxa"/>
            <w:tcBorders>
              <w:bottom w:val="single" w:sz="8" w:space="0" w:color="000000"/>
              <w:right w:val="single" w:sz="8" w:space="0" w:color="000000"/>
            </w:tcBorders>
            <w:tcMar>
              <w:top w:w="100" w:type="dxa"/>
              <w:left w:w="100" w:type="dxa"/>
              <w:bottom w:w="100" w:type="dxa"/>
              <w:right w:w="100" w:type="dxa"/>
            </w:tcMar>
          </w:tcPr>
          <w:p w14:paraId="1C9B0D27" w14:textId="77777777" w:rsidR="008B2178" w:rsidRPr="001F5ABC" w:rsidRDefault="006802D4" w:rsidP="008B2178">
            <w:pPr>
              <w:rPr>
                <w:sz w:val="22"/>
                <w:szCs w:val="22"/>
              </w:rPr>
            </w:pPr>
            <w:r w:rsidRPr="001F5ABC">
              <w:rPr>
                <w:sz w:val="22"/>
                <w:szCs w:val="22"/>
              </w:rPr>
              <w:t xml:space="preserve">1.1, </w:t>
            </w:r>
            <w:r w:rsidR="008B2178" w:rsidRPr="001F5ABC">
              <w:rPr>
                <w:color w:val="000000"/>
                <w:sz w:val="22"/>
                <w:szCs w:val="22"/>
                <w:shd w:val="clear" w:color="auto" w:fill="FF00FF"/>
              </w:rPr>
              <w:t>6.4</w:t>
            </w:r>
            <w:r w:rsidR="008B2178" w:rsidRPr="001F5ABC">
              <w:rPr>
                <w:color w:val="000000"/>
                <w:sz w:val="22"/>
                <w:szCs w:val="22"/>
              </w:rPr>
              <w:t>,</w:t>
            </w:r>
          </w:p>
          <w:p w14:paraId="4AEB3B15" w14:textId="60BF0E78" w:rsidR="00145997" w:rsidRPr="001F5ABC" w:rsidRDefault="00145997">
            <w:pPr>
              <w:ind w:left="100"/>
              <w:jc w:val="center"/>
              <w:rPr>
                <w:sz w:val="22"/>
                <w:szCs w:val="22"/>
                <w:highlight w:val="yellow"/>
              </w:rPr>
            </w:pPr>
          </w:p>
        </w:tc>
        <w:tc>
          <w:tcPr>
            <w:tcW w:w="1080" w:type="dxa"/>
            <w:tcBorders>
              <w:bottom w:val="single" w:sz="8" w:space="0" w:color="000000"/>
              <w:right w:val="single" w:sz="8" w:space="0" w:color="000000"/>
            </w:tcBorders>
            <w:shd w:val="clear" w:color="auto" w:fill="FFFF00"/>
          </w:tcPr>
          <w:p w14:paraId="3D466D1F" w14:textId="77777777" w:rsidR="00145997" w:rsidRPr="001F5ABC" w:rsidRDefault="00145997">
            <w:pPr>
              <w:ind w:left="100"/>
              <w:jc w:val="center"/>
              <w:rPr>
                <w:sz w:val="22"/>
                <w:szCs w:val="22"/>
              </w:rPr>
            </w:pPr>
          </w:p>
        </w:tc>
      </w:tr>
      <w:tr w:rsidR="00145997" w:rsidRPr="001F5ABC" w14:paraId="28A182DE" w14:textId="77777777" w:rsidTr="008B2178">
        <w:trPr>
          <w:gridAfter w:val="1"/>
          <w:wAfter w:w="26" w:type="dxa"/>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446F0F" w14:textId="77777777" w:rsidR="00145997" w:rsidRPr="001F5ABC" w:rsidRDefault="006802D4">
            <w:pPr>
              <w:ind w:left="100" w:right="-20" w:hanging="260"/>
              <w:jc w:val="center"/>
              <w:rPr>
                <w:sz w:val="22"/>
                <w:szCs w:val="22"/>
              </w:rPr>
            </w:pPr>
            <w:r w:rsidRPr="001F5ABC">
              <w:rPr>
                <w:sz w:val="22"/>
                <w:szCs w:val="22"/>
              </w:rPr>
              <w:t>3</w:t>
            </w:r>
          </w:p>
        </w:tc>
        <w:tc>
          <w:tcPr>
            <w:tcW w:w="5345" w:type="dxa"/>
            <w:tcBorders>
              <w:bottom w:val="single" w:sz="8" w:space="0" w:color="000000"/>
              <w:right w:val="single" w:sz="8" w:space="0" w:color="000000"/>
            </w:tcBorders>
            <w:tcMar>
              <w:top w:w="100" w:type="dxa"/>
              <w:left w:w="100" w:type="dxa"/>
              <w:bottom w:w="100" w:type="dxa"/>
              <w:right w:w="100" w:type="dxa"/>
            </w:tcMar>
          </w:tcPr>
          <w:p w14:paraId="32E3B48A" w14:textId="77777777" w:rsidR="008B2178" w:rsidRPr="001F5ABC" w:rsidRDefault="006802D4" w:rsidP="008B2178">
            <w:pPr>
              <w:pStyle w:val="NormalWeb"/>
              <w:spacing w:before="0" w:beforeAutospacing="0" w:after="0" w:afterAutospacing="0"/>
              <w:ind w:left="100"/>
              <w:rPr>
                <w:sz w:val="22"/>
                <w:szCs w:val="22"/>
              </w:rPr>
            </w:pPr>
            <w:r w:rsidRPr="001F5ABC">
              <w:rPr>
                <w:sz w:val="22"/>
                <w:szCs w:val="22"/>
              </w:rPr>
              <w:t xml:space="preserve">Through observation, familiarizing yourself with </w:t>
            </w:r>
            <w:r w:rsidR="008B2178" w:rsidRPr="001F5ABC">
              <w:rPr>
                <w:color w:val="000000"/>
                <w:sz w:val="22"/>
                <w:szCs w:val="22"/>
                <w:shd w:val="clear" w:color="auto" w:fill="FF00FF"/>
              </w:rPr>
              <w:t>a variety of classroom management and classroom organization strategies.    </w:t>
            </w:r>
          </w:p>
          <w:p w14:paraId="6491DC16" w14:textId="77777777" w:rsidR="008B2178" w:rsidRPr="001F5ABC" w:rsidRDefault="008B2178" w:rsidP="008B2178">
            <w:pPr>
              <w:rPr>
                <w:sz w:val="22"/>
                <w:szCs w:val="22"/>
              </w:rPr>
            </w:pPr>
          </w:p>
          <w:p w14:paraId="0065804C" w14:textId="65DEE428" w:rsidR="00145997" w:rsidRPr="001F5ABC" w:rsidRDefault="00145997">
            <w:pPr>
              <w:ind w:left="100"/>
              <w:rPr>
                <w:sz w:val="22"/>
                <w:szCs w:val="22"/>
                <w:highlight w:val="yellow"/>
              </w:rPr>
            </w:pPr>
          </w:p>
        </w:tc>
        <w:tc>
          <w:tcPr>
            <w:tcW w:w="923" w:type="dxa"/>
            <w:tcBorders>
              <w:bottom w:val="single" w:sz="8" w:space="0" w:color="000000"/>
              <w:right w:val="single" w:sz="8" w:space="0" w:color="000000"/>
            </w:tcBorders>
            <w:tcMar>
              <w:top w:w="100" w:type="dxa"/>
              <w:left w:w="100" w:type="dxa"/>
              <w:bottom w:w="100" w:type="dxa"/>
              <w:right w:w="100" w:type="dxa"/>
            </w:tcMar>
          </w:tcPr>
          <w:p w14:paraId="50F7A22C" w14:textId="77777777" w:rsidR="00145997" w:rsidRPr="001F5ABC" w:rsidRDefault="00145997">
            <w:pPr>
              <w:ind w:left="100"/>
              <w:jc w:val="center"/>
              <w:rPr>
                <w:sz w:val="22"/>
                <w:szCs w:val="22"/>
                <w:highlight w:val="yellow"/>
              </w:rPr>
            </w:pPr>
          </w:p>
          <w:p w14:paraId="47156586" w14:textId="77777777" w:rsidR="00145997" w:rsidRPr="001F5ABC" w:rsidRDefault="006802D4">
            <w:pPr>
              <w:ind w:left="100"/>
              <w:jc w:val="center"/>
              <w:rPr>
                <w:sz w:val="22"/>
                <w:szCs w:val="22"/>
              </w:rPr>
            </w:pPr>
            <w:r w:rsidRPr="001F5ABC">
              <w:rPr>
                <w:sz w:val="22"/>
                <w:szCs w:val="22"/>
              </w:rPr>
              <w:t>1, 2</w:t>
            </w:r>
          </w:p>
        </w:tc>
        <w:tc>
          <w:tcPr>
            <w:tcW w:w="990" w:type="dxa"/>
            <w:tcBorders>
              <w:bottom w:val="single" w:sz="8" w:space="0" w:color="000000"/>
              <w:right w:val="single" w:sz="8" w:space="0" w:color="000000"/>
            </w:tcBorders>
            <w:tcMar>
              <w:top w:w="100" w:type="dxa"/>
              <w:left w:w="100" w:type="dxa"/>
              <w:bottom w:w="100" w:type="dxa"/>
              <w:right w:w="100" w:type="dxa"/>
            </w:tcMar>
          </w:tcPr>
          <w:p w14:paraId="1AE4B15B" w14:textId="77777777" w:rsidR="00145997" w:rsidRPr="001F5ABC" w:rsidRDefault="00145997">
            <w:pPr>
              <w:ind w:left="100"/>
              <w:jc w:val="center"/>
              <w:rPr>
                <w:sz w:val="22"/>
                <w:szCs w:val="22"/>
                <w:highlight w:val="yellow"/>
              </w:rPr>
            </w:pPr>
          </w:p>
          <w:p w14:paraId="5274A435" w14:textId="77777777" w:rsidR="00145997" w:rsidRPr="001F5ABC" w:rsidRDefault="006802D4">
            <w:pPr>
              <w:ind w:left="100"/>
              <w:jc w:val="center"/>
              <w:rPr>
                <w:sz w:val="22"/>
                <w:szCs w:val="22"/>
              </w:rPr>
            </w:pPr>
            <w:r w:rsidRPr="001F5ABC">
              <w:rPr>
                <w:sz w:val="22"/>
                <w:szCs w:val="22"/>
              </w:rPr>
              <w:t>1, 4, 5</w:t>
            </w:r>
          </w:p>
        </w:tc>
        <w:tc>
          <w:tcPr>
            <w:tcW w:w="1080" w:type="dxa"/>
            <w:tcBorders>
              <w:bottom w:val="single" w:sz="8" w:space="0" w:color="000000"/>
              <w:right w:val="single" w:sz="8" w:space="0" w:color="000000"/>
            </w:tcBorders>
            <w:tcMar>
              <w:top w:w="100" w:type="dxa"/>
              <w:left w:w="100" w:type="dxa"/>
              <w:bottom w:w="100" w:type="dxa"/>
              <w:right w:w="100" w:type="dxa"/>
            </w:tcMar>
          </w:tcPr>
          <w:p w14:paraId="5FCC6F47" w14:textId="77777777" w:rsidR="00145997" w:rsidRPr="001F5ABC" w:rsidRDefault="00145997">
            <w:pPr>
              <w:ind w:left="100"/>
              <w:jc w:val="center"/>
              <w:rPr>
                <w:sz w:val="22"/>
                <w:szCs w:val="22"/>
                <w:highlight w:val="yellow"/>
              </w:rPr>
            </w:pPr>
          </w:p>
          <w:p w14:paraId="563F2C22" w14:textId="77777777" w:rsidR="008B2178" w:rsidRPr="001F5ABC" w:rsidRDefault="006802D4" w:rsidP="008B2178">
            <w:pPr>
              <w:rPr>
                <w:sz w:val="22"/>
                <w:szCs w:val="22"/>
              </w:rPr>
            </w:pPr>
            <w:r w:rsidRPr="001F5ABC">
              <w:rPr>
                <w:sz w:val="22"/>
                <w:szCs w:val="22"/>
              </w:rPr>
              <w:t xml:space="preserve">2.2, </w:t>
            </w:r>
            <w:r w:rsidR="008B2178" w:rsidRPr="001F5ABC">
              <w:rPr>
                <w:color w:val="000000"/>
                <w:sz w:val="22"/>
                <w:szCs w:val="22"/>
                <w:shd w:val="clear" w:color="auto" w:fill="FF00FF"/>
              </w:rPr>
              <w:t>2.6</w:t>
            </w:r>
          </w:p>
          <w:p w14:paraId="40D5D175" w14:textId="24FB42D2" w:rsidR="00145997" w:rsidRPr="001F5ABC" w:rsidRDefault="00145997">
            <w:pPr>
              <w:ind w:left="100"/>
              <w:jc w:val="center"/>
              <w:rPr>
                <w:sz w:val="22"/>
                <w:szCs w:val="22"/>
              </w:rPr>
            </w:pPr>
          </w:p>
        </w:tc>
        <w:tc>
          <w:tcPr>
            <w:tcW w:w="1080" w:type="dxa"/>
            <w:tcBorders>
              <w:bottom w:val="single" w:sz="8" w:space="0" w:color="000000"/>
              <w:right w:val="single" w:sz="8" w:space="0" w:color="000000"/>
            </w:tcBorders>
            <w:shd w:val="clear" w:color="auto" w:fill="FFFF00"/>
          </w:tcPr>
          <w:p w14:paraId="65D14719" w14:textId="77777777" w:rsidR="00145997" w:rsidRPr="001F5ABC" w:rsidRDefault="00145997">
            <w:pPr>
              <w:ind w:left="100"/>
              <w:jc w:val="center"/>
              <w:rPr>
                <w:sz w:val="22"/>
                <w:szCs w:val="22"/>
                <w:highlight w:val="yellow"/>
              </w:rPr>
            </w:pPr>
          </w:p>
        </w:tc>
      </w:tr>
      <w:tr w:rsidR="00145997" w:rsidRPr="001F5ABC" w14:paraId="48DFF57D" w14:textId="77777777" w:rsidTr="008B2178">
        <w:trPr>
          <w:gridAfter w:val="1"/>
          <w:wAfter w:w="26" w:type="dxa"/>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2650FE" w14:textId="77777777" w:rsidR="00145997" w:rsidRPr="001F5ABC" w:rsidRDefault="006802D4">
            <w:pPr>
              <w:ind w:left="100" w:right="-20" w:hanging="260"/>
              <w:jc w:val="center"/>
              <w:rPr>
                <w:sz w:val="22"/>
                <w:szCs w:val="22"/>
              </w:rPr>
            </w:pPr>
            <w:r w:rsidRPr="001F5ABC">
              <w:rPr>
                <w:sz w:val="22"/>
                <w:szCs w:val="22"/>
              </w:rPr>
              <w:t>4</w:t>
            </w:r>
          </w:p>
        </w:tc>
        <w:tc>
          <w:tcPr>
            <w:tcW w:w="5345" w:type="dxa"/>
            <w:tcBorders>
              <w:bottom w:val="single" w:sz="8" w:space="0" w:color="000000"/>
              <w:right w:val="single" w:sz="8" w:space="0" w:color="000000"/>
            </w:tcBorders>
            <w:tcMar>
              <w:top w:w="100" w:type="dxa"/>
              <w:left w:w="100" w:type="dxa"/>
              <w:bottom w:w="100" w:type="dxa"/>
              <w:right w:w="100" w:type="dxa"/>
            </w:tcMar>
          </w:tcPr>
          <w:p w14:paraId="73FE1203" w14:textId="77777777" w:rsidR="00145997" w:rsidRPr="001F5ABC" w:rsidRDefault="006802D4">
            <w:pPr>
              <w:ind w:left="100"/>
              <w:rPr>
                <w:sz w:val="22"/>
                <w:szCs w:val="22"/>
              </w:rPr>
            </w:pPr>
            <w:r w:rsidRPr="001F5ABC">
              <w:rPr>
                <w:sz w:val="22"/>
                <w:szCs w:val="22"/>
              </w:rPr>
              <w:t xml:space="preserve">Effective and respectful communication and professional rapport with students, teachers, and staff to assist with </w:t>
            </w:r>
            <w:r w:rsidRPr="001F5ABC">
              <w:rPr>
                <w:sz w:val="22"/>
                <w:szCs w:val="22"/>
                <w:highlight w:val="green"/>
              </w:rPr>
              <w:t>the Individual Transition Plan.</w:t>
            </w:r>
            <w:r w:rsidRPr="001F5ABC">
              <w:rPr>
                <w:sz w:val="22"/>
                <w:szCs w:val="22"/>
              </w:rPr>
              <w:t xml:space="preserve"> </w:t>
            </w:r>
          </w:p>
        </w:tc>
        <w:tc>
          <w:tcPr>
            <w:tcW w:w="923" w:type="dxa"/>
            <w:tcBorders>
              <w:bottom w:val="single" w:sz="8" w:space="0" w:color="000000"/>
              <w:right w:val="single" w:sz="8" w:space="0" w:color="000000"/>
            </w:tcBorders>
            <w:tcMar>
              <w:top w:w="100" w:type="dxa"/>
              <w:left w:w="100" w:type="dxa"/>
              <w:bottom w:w="100" w:type="dxa"/>
              <w:right w:w="100" w:type="dxa"/>
            </w:tcMar>
          </w:tcPr>
          <w:p w14:paraId="7505F2F3" w14:textId="77777777" w:rsidR="00145997" w:rsidRPr="001F5ABC" w:rsidRDefault="006802D4">
            <w:pPr>
              <w:ind w:left="100"/>
              <w:jc w:val="center"/>
              <w:rPr>
                <w:sz w:val="22"/>
                <w:szCs w:val="22"/>
              </w:rPr>
            </w:pPr>
            <w:r w:rsidRPr="001F5ABC">
              <w:rPr>
                <w:sz w:val="22"/>
                <w:szCs w:val="22"/>
              </w:rPr>
              <w:t>4</w:t>
            </w:r>
          </w:p>
        </w:tc>
        <w:tc>
          <w:tcPr>
            <w:tcW w:w="990" w:type="dxa"/>
            <w:tcBorders>
              <w:bottom w:val="single" w:sz="8" w:space="0" w:color="000000"/>
              <w:right w:val="single" w:sz="8" w:space="0" w:color="000000"/>
            </w:tcBorders>
            <w:tcMar>
              <w:top w:w="100" w:type="dxa"/>
              <w:left w:w="100" w:type="dxa"/>
              <w:bottom w:w="100" w:type="dxa"/>
              <w:right w:w="100" w:type="dxa"/>
            </w:tcMar>
          </w:tcPr>
          <w:p w14:paraId="004649D8" w14:textId="77777777" w:rsidR="00145997" w:rsidRPr="001F5ABC" w:rsidRDefault="006802D4">
            <w:pPr>
              <w:ind w:left="100"/>
              <w:jc w:val="center"/>
              <w:rPr>
                <w:sz w:val="22"/>
                <w:szCs w:val="22"/>
              </w:rPr>
            </w:pPr>
            <w:r w:rsidRPr="001F5ABC">
              <w:rPr>
                <w:sz w:val="22"/>
                <w:szCs w:val="22"/>
              </w:rPr>
              <w:t>4, 5</w:t>
            </w:r>
          </w:p>
        </w:tc>
        <w:tc>
          <w:tcPr>
            <w:tcW w:w="1080" w:type="dxa"/>
            <w:tcBorders>
              <w:bottom w:val="single" w:sz="8" w:space="0" w:color="000000"/>
              <w:right w:val="single" w:sz="8" w:space="0" w:color="000000"/>
            </w:tcBorders>
            <w:tcMar>
              <w:top w:w="100" w:type="dxa"/>
              <w:left w:w="100" w:type="dxa"/>
              <w:bottom w:w="100" w:type="dxa"/>
              <w:right w:w="100" w:type="dxa"/>
            </w:tcMar>
          </w:tcPr>
          <w:p w14:paraId="1BFA2CF3" w14:textId="77777777" w:rsidR="008B2178" w:rsidRPr="001F5ABC" w:rsidRDefault="006802D4" w:rsidP="008B2178">
            <w:pPr>
              <w:rPr>
                <w:sz w:val="22"/>
                <w:szCs w:val="22"/>
              </w:rPr>
            </w:pPr>
            <w:r w:rsidRPr="001F5ABC">
              <w:rPr>
                <w:sz w:val="22"/>
                <w:szCs w:val="22"/>
              </w:rPr>
              <w:t xml:space="preserve">1.2, 2.6, 5.4, </w:t>
            </w:r>
            <w:r w:rsidR="008B2178" w:rsidRPr="001F5ABC">
              <w:rPr>
                <w:color w:val="000000"/>
                <w:sz w:val="22"/>
                <w:szCs w:val="22"/>
                <w:shd w:val="clear" w:color="auto" w:fill="FF00FF"/>
              </w:rPr>
              <w:t xml:space="preserve">6.4 </w:t>
            </w:r>
          </w:p>
          <w:p w14:paraId="238B96CC" w14:textId="1364C585" w:rsidR="00145997" w:rsidRPr="001F5ABC" w:rsidRDefault="00145997">
            <w:pPr>
              <w:ind w:left="100"/>
              <w:jc w:val="center"/>
              <w:rPr>
                <w:sz w:val="22"/>
                <w:szCs w:val="22"/>
              </w:rPr>
            </w:pPr>
          </w:p>
        </w:tc>
        <w:tc>
          <w:tcPr>
            <w:tcW w:w="1080" w:type="dxa"/>
            <w:tcBorders>
              <w:bottom w:val="single" w:sz="8" w:space="0" w:color="000000"/>
              <w:right w:val="single" w:sz="8" w:space="0" w:color="000000"/>
            </w:tcBorders>
            <w:shd w:val="clear" w:color="auto" w:fill="FFFF00"/>
          </w:tcPr>
          <w:p w14:paraId="3D24D3D9" w14:textId="77777777" w:rsidR="00145997" w:rsidRPr="001F5ABC" w:rsidRDefault="006802D4">
            <w:pPr>
              <w:ind w:left="100"/>
              <w:jc w:val="center"/>
              <w:rPr>
                <w:sz w:val="22"/>
                <w:szCs w:val="22"/>
              </w:rPr>
            </w:pPr>
            <w:r w:rsidRPr="001F5ABC">
              <w:rPr>
                <w:sz w:val="22"/>
                <w:szCs w:val="22"/>
              </w:rPr>
              <w:t xml:space="preserve">1.4, </w:t>
            </w:r>
            <w:r w:rsidRPr="001F5ABC">
              <w:rPr>
                <w:sz w:val="22"/>
                <w:szCs w:val="22"/>
                <w:highlight w:val="green"/>
              </w:rPr>
              <w:t>2.5,</w:t>
            </w:r>
            <w:r w:rsidRPr="001F5ABC">
              <w:rPr>
                <w:sz w:val="22"/>
                <w:szCs w:val="22"/>
              </w:rPr>
              <w:t xml:space="preserve"> </w:t>
            </w:r>
          </w:p>
        </w:tc>
      </w:tr>
      <w:tr w:rsidR="00145997" w:rsidRPr="001F5ABC" w14:paraId="02D6D121" w14:textId="77777777" w:rsidTr="008B2178">
        <w:trPr>
          <w:gridAfter w:val="1"/>
          <w:wAfter w:w="26" w:type="dxa"/>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D98517" w14:textId="77777777" w:rsidR="00145997" w:rsidRPr="001F5ABC" w:rsidRDefault="006802D4">
            <w:pPr>
              <w:ind w:left="100" w:right="-20" w:hanging="260"/>
              <w:jc w:val="center"/>
              <w:rPr>
                <w:sz w:val="22"/>
                <w:szCs w:val="22"/>
              </w:rPr>
            </w:pPr>
            <w:r w:rsidRPr="001F5ABC">
              <w:rPr>
                <w:sz w:val="22"/>
                <w:szCs w:val="22"/>
              </w:rPr>
              <w:t>5</w:t>
            </w:r>
          </w:p>
        </w:tc>
        <w:tc>
          <w:tcPr>
            <w:tcW w:w="5345" w:type="dxa"/>
            <w:tcBorders>
              <w:bottom w:val="single" w:sz="8" w:space="0" w:color="000000"/>
              <w:right w:val="single" w:sz="8" w:space="0" w:color="000000"/>
            </w:tcBorders>
            <w:tcMar>
              <w:top w:w="100" w:type="dxa"/>
              <w:left w:w="100" w:type="dxa"/>
              <w:bottom w:w="100" w:type="dxa"/>
              <w:right w:w="100" w:type="dxa"/>
            </w:tcMar>
          </w:tcPr>
          <w:p w14:paraId="64DC4D0E" w14:textId="77777777" w:rsidR="008B2178" w:rsidRPr="001F5ABC" w:rsidRDefault="006802D4" w:rsidP="008B2178">
            <w:pPr>
              <w:rPr>
                <w:sz w:val="22"/>
                <w:szCs w:val="22"/>
              </w:rPr>
            </w:pPr>
            <w:r w:rsidRPr="001F5ABC">
              <w:rPr>
                <w:rFonts w:ascii="Times" w:eastAsia="Times" w:hAnsi="Times" w:cs="Times"/>
                <w:sz w:val="22"/>
                <w:szCs w:val="22"/>
              </w:rPr>
              <w:t xml:space="preserve">Exploring and understanding contemporary issues in teaching relating to </w:t>
            </w:r>
            <w:r w:rsidR="008B2178" w:rsidRPr="001F5ABC">
              <w:rPr>
                <w:rFonts w:ascii="Times" w:hAnsi="Times"/>
                <w:color w:val="000000"/>
                <w:sz w:val="22"/>
                <w:szCs w:val="22"/>
                <w:shd w:val="clear" w:color="auto" w:fill="FF00FF"/>
              </w:rPr>
              <w:t>state adopted standards</w:t>
            </w:r>
            <w:r w:rsidR="008B2178" w:rsidRPr="001F5ABC">
              <w:rPr>
                <w:rFonts w:ascii="Times" w:hAnsi="Times"/>
                <w:color w:val="000000"/>
                <w:sz w:val="22"/>
                <w:szCs w:val="22"/>
              </w:rPr>
              <w:t>,</w:t>
            </w:r>
          </w:p>
          <w:p w14:paraId="7DD3A489" w14:textId="57AB6205" w:rsidR="00145997" w:rsidRPr="001F5ABC" w:rsidRDefault="006802D4">
            <w:pPr>
              <w:ind w:left="100"/>
              <w:rPr>
                <w:sz w:val="22"/>
                <w:szCs w:val="22"/>
              </w:rPr>
            </w:pPr>
            <w:r w:rsidRPr="001F5ABC">
              <w:rPr>
                <w:rFonts w:ascii="Times" w:eastAsia="Times" w:hAnsi="Times" w:cs="Times"/>
                <w:sz w:val="22"/>
                <w:szCs w:val="22"/>
              </w:rPr>
              <w:t>, professional ethics, rights, responsibilities student diversity</w:t>
            </w:r>
            <w:r w:rsidRPr="001F5ABC">
              <w:rPr>
                <w:rFonts w:ascii="Times" w:eastAsia="Times" w:hAnsi="Times" w:cs="Times"/>
                <w:sz w:val="22"/>
                <w:szCs w:val="22"/>
                <w:highlight w:val="green"/>
              </w:rPr>
              <w:t>, and the unique experiences of students with disabilities and their families.</w:t>
            </w:r>
            <w:r w:rsidRPr="001F5ABC">
              <w:rPr>
                <w:rFonts w:ascii="Times" w:eastAsia="Times" w:hAnsi="Times" w:cs="Times"/>
                <w:sz w:val="22"/>
                <w:szCs w:val="22"/>
              </w:rPr>
              <w:t xml:space="preserve"> </w:t>
            </w:r>
          </w:p>
        </w:tc>
        <w:tc>
          <w:tcPr>
            <w:tcW w:w="923" w:type="dxa"/>
            <w:tcBorders>
              <w:bottom w:val="single" w:sz="8" w:space="0" w:color="000000"/>
              <w:right w:val="single" w:sz="8" w:space="0" w:color="000000"/>
            </w:tcBorders>
            <w:tcMar>
              <w:top w:w="100" w:type="dxa"/>
              <w:left w:w="100" w:type="dxa"/>
              <w:bottom w:w="100" w:type="dxa"/>
              <w:right w:w="100" w:type="dxa"/>
            </w:tcMar>
          </w:tcPr>
          <w:p w14:paraId="3B5C0C2A" w14:textId="77777777" w:rsidR="00145997" w:rsidRPr="001F5ABC" w:rsidRDefault="006802D4">
            <w:pPr>
              <w:ind w:left="100"/>
              <w:jc w:val="center"/>
              <w:rPr>
                <w:sz w:val="22"/>
                <w:szCs w:val="22"/>
              </w:rPr>
            </w:pPr>
            <w:r w:rsidRPr="001F5ABC">
              <w:rPr>
                <w:sz w:val="22"/>
                <w:szCs w:val="22"/>
              </w:rPr>
              <w:t>4</w:t>
            </w:r>
          </w:p>
        </w:tc>
        <w:tc>
          <w:tcPr>
            <w:tcW w:w="990" w:type="dxa"/>
            <w:tcBorders>
              <w:bottom w:val="single" w:sz="8" w:space="0" w:color="000000"/>
              <w:right w:val="single" w:sz="8" w:space="0" w:color="000000"/>
            </w:tcBorders>
            <w:tcMar>
              <w:top w:w="100" w:type="dxa"/>
              <w:left w:w="100" w:type="dxa"/>
              <w:bottom w:w="100" w:type="dxa"/>
              <w:right w:w="100" w:type="dxa"/>
            </w:tcMar>
          </w:tcPr>
          <w:p w14:paraId="554B6C6A" w14:textId="77777777" w:rsidR="00145997" w:rsidRPr="001F5ABC" w:rsidRDefault="006802D4">
            <w:pPr>
              <w:ind w:left="100"/>
              <w:jc w:val="center"/>
              <w:rPr>
                <w:sz w:val="22"/>
                <w:szCs w:val="22"/>
              </w:rPr>
            </w:pPr>
            <w:r w:rsidRPr="001F5ABC">
              <w:rPr>
                <w:sz w:val="22"/>
                <w:szCs w:val="22"/>
              </w:rPr>
              <w:t>6</w:t>
            </w:r>
          </w:p>
        </w:tc>
        <w:tc>
          <w:tcPr>
            <w:tcW w:w="1080" w:type="dxa"/>
            <w:tcBorders>
              <w:bottom w:val="single" w:sz="8" w:space="0" w:color="000000"/>
              <w:right w:val="single" w:sz="8" w:space="0" w:color="000000"/>
            </w:tcBorders>
            <w:tcMar>
              <w:top w:w="100" w:type="dxa"/>
              <w:left w:w="100" w:type="dxa"/>
              <w:bottom w:w="100" w:type="dxa"/>
              <w:right w:w="100" w:type="dxa"/>
            </w:tcMar>
          </w:tcPr>
          <w:p w14:paraId="2F82AFE6" w14:textId="77777777" w:rsidR="008B2178" w:rsidRPr="001F5ABC" w:rsidRDefault="008B2178" w:rsidP="008B2178">
            <w:pPr>
              <w:pStyle w:val="NormalWeb"/>
              <w:ind w:left="100"/>
              <w:jc w:val="center"/>
              <w:rPr>
                <w:sz w:val="22"/>
                <w:szCs w:val="22"/>
              </w:rPr>
            </w:pPr>
            <w:r w:rsidRPr="001F5ABC">
              <w:rPr>
                <w:color w:val="000000"/>
                <w:sz w:val="22"/>
                <w:szCs w:val="22"/>
                <w:shd w:val="clear" w:color="auto" w:fill="FF00FF"/>
              </w:rPr>
              <w:t>3.1</w:t>
            </w:r>
            <w:r w:rsidRPr="001F5ABC">
              <w:rPr>
                <w:color w:val="000000"/>
                <w:sz w:val="22"/>
                <w:szCs w:val="22"/>
              </w:rPr>
              <w:t xml:space="preserve">, </w:t>
            </w:r>
            <w:r w:rsidRPr="001F5ABC">
              <w:rPr>
                <w:color w:val="000000"/>
                <w:sz w:val="22"/>
                <w:szCs w:val="22"/>
                <w:shd w:val="clear" w:color="auto" w:fill="FF00FF"/>
              </w:rPr>
              <w:t>6.6</w:t>
            </w:r>
            <w:r w:rsidRPr="001F5ABC">
              <w:rPr>
                <w:color w:val="000000"/>
                <w:sz w:val="22"/>
                <w:szCs w:val="22"/>
              </w:rPr>
              <w:t xml:space="preserve">, </w:t>
            </w:r>
            <w:r w:rsidRPr="001F5ABC">
              <w:rPr>
                <w:color w:val="000000"/>
                <w:sz w:val="22"/>
                <w:szCs w:val="22"/>
                <w:shd w:val="clear" w:color="auto" w:fill="FF00FF"/>
              </w:rPr>
              <w:t>6.7</w:t>
            </w:r>
          </w:p>
          <w:p w14:paraId="498B1173" w14:textId="36C2C30F" w:rsidR="00145997" w:rsidRPr="001F5ABC" w:rsidRDefault="00145997">
            <w:pPr>
              <w:ind w:left="100"/>
              <w:jc w:val="center"/>
              <w:rPr>
                <w:sz w:val="22"/>
                <w:szCs w:val="22"/>
              </w:rPr>
            </w:pPr>
          </w:p>
        </w:tc>
        <w:tc>
          <w:tcPr>
            <w:tcW w:w="1080" w:type="dxa"/>
            <w:tcBorders>
              <w:bottom w:val="single" w:sz="8" w:space="0" w:color="000000"/>
              <w:right w:val="single" w:sz="8" w:space="0" w:color="000000"/>
            </w:tcBorders>
            <w:shd w:val="clear" w:color="auto" w:fill="FFFF00"/>
          </w:tcPr>
          <w:p w14:paraId="772934AD" w14:textId="77777777" w:rsidR="00145997" w:rsidRPr="001F5ABC" w:rsidRDefault="006802D4">
            <w:pPr>
              <w:ind w:left="100"/>
              <w:jc w:val="center"/>
              <w:rPr>
                <w:sz w:val="22"/>
                <w:szCs w:val="22"/>
              </w:rPr>
            </w:pPr>
            <w:r w:rsidRPr="001F5ABC">
              <w:rPr>
                <w:sz w:val="22"/>
                <w:szCs w:val="22"/>
                <w:highlight w:val="green"/>
              </w:rPr>
              <w:t>2.5,</w:t>
            </w:r>
            <w:r w:rsidRPr="001F5ABC">
              <w:rPr>
                <w:sz w:val="22"/>
                <w:szCs w:val="22"/>
              </w:rPr>
              <w:t xml:space="preserve"> 6.5, 6.6</w:t>
            </w:r>
          </w:p>
        </w:tc>
      </w:tr>
      <w:tr w:rsidR="00145997" w:rsidRPr="001F5ABC" w14:paraId="677390AE" w14:textId="77777777" w:rsidTr="008B2178">
        <w:trPr>
          <w:gridAfter w:val="1"/>
          <w:wAfter w:w="26" w:type="dxa"/>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219145" w14:textId="77777777" w:rsidR="00145997" w:rsidRPr="001F5ABC" w:rsidRDefault="006802D4">
            <w:pPr>
              <w:ind w:left="100" w:right="-20" w:hanging="260"/>
              <w:jc w:val="center"/>
              <w:rPr>
                <w:sz w:val="22"/>
                <w:szCs w:val="22"/>
              </w:rPr>
            </w:pPr>
            <w:r w:rsidRPr="001F5ABC">
              <w:rPr>
                <w:sz w:val="22"/>
                <w:szCs w:val="22"/>
              </w:rPr>
              <w:t>6</w:t>
            </w:r>
          </w:p>
        </w:tc>
        <w:tc>
          <w:tcPr>
            <w:tcW w:w="5345" w:type="dxa"/>
            <w:tcBorders>
              <w:bottom w:val="single" w:sz="8" w:space="0" w:color="000000"/>
              <w:right w:val="single" w:sz="8" w:space="0" w:color="000000"/>
            </w:tcBorders>
            <w:tcMar>
              <w:top w:w="100" w:type="dxa"/>
              <w:left w:w="100" w:type="dxa"/>
              <w:bottom w:w="100" w:type="dxa"/>
              <w:right w:w="100" w:type="dxa"/>
            </w:tcMar>
          </w:tcPr>
          <w:p w14:paraId="7F284C28" w14:textId="77777777" w:rsidR="008B2178" w:rsidRPr="001F5ABC" w:rsidRDefault="006802D4" w:rsidP="008B2178">
            <w:pPr>
              <w:rPr>
                <w:sz w:val="22"/>
                <w:szCs w:val="22"/>
              </w:rPr>
            </w:pPr>
            <w:r w:rsidRPr="001F5ABC">
              <w:rPr>
                <w:rFonts w:ascii="Times" w:eastAsia="Times" w:hAnsi="Times" w:cs="Times"/>
                <w:sz w:val="22"/>
                <w:szCs w:val="22"/>
                <w:highlight w:val="green"/>
              </w:rPr>
              <w:t>Independently and in collaboration with others,</w:t>
            </w:r>
            <w:r w:rsidRPr="001F5ABC">
              <w:rPr>
                <w:rFonts w:ascii="Times" w:eastAsia="Times" w:hAnsi="Times" w:cs="Times"/>
                <w:sz w:val="22"/>
                <w:szCs w:val="22"/>
              </w:rPr>
              <w:t xml:space="preserve"> </w:t>
            </w:r>
            <w:r w:rsidR="008B2178" w:rsidRPr="001F5ABC">
              <w:rPr>
                <w:rFonts w:ascii="Times" w:hAnsi="Times"/>
                <w:color w:val="000000"/>
                <w:sz w:val="22"/>
                <w:szCs w:val="22"/>
                <w:shd w:val="clear" w:color="auto" w:fill="FF00FF"/>
              </w:rPr>
              <w:t>identifying and describing strategies and resources that serve English language learners, students with disabilities, and students in underperforming groups.</w:t>
            </w:r>
          </w:p>
          <w:p w14:paraId="50CEB2F9" w14:textId="796DAA39" w:rsidR="00145997" w:rsidRPr="001F5ABC" w:rsidRDefault="00145997">
            <w:pPr>
              <w:ind w:left="100"/>
              <w:rPr>
                <w:sz w:val="22"/>
                <w:szCs w:val="22"/>
              </w:rPr>
            </w:pPr>
          </w:p>
        </w:tc>
        <w:tc>
          <w:tcPr>
            <w:tcW w:w="923" w:type="dxa"/>
            <w:tcBorders>
              <w:bottom w:val="single" w:sz="8" w:space="0" w:color="000000"/>
              <w:right w:val="single" w:sz="8" w:space="0" w:color="000000"/>
            </w:tcBorders>
            <w:tcMar>
              <w:top w:w="100" w:type="dxa"/>
              <w:left w:w="100" w:type="dxa"/>
              <w:bottom w:w="100" w:type="dxa"/>
              <w:right w:w="100" w:type="dxa"/>
            </w:tcMar>
          </w:tcPr>
          <w:p w14:paraId="24B4E00D" w14:textId="77777777" w:rsidR="00145997" w:rsidRPr="001F5ABC" w:rsidRDefault="006802D4">
            <w:pPr>
              <w:ind w:left="100"/>
              <w:jc w:val="center"/>
              <w:rPr>
                <w:sz w:val="22"/>
                <w:szCs w:val="22"/>
              </w:rPr>
            </w:pPr>
            <w:r w:rsidRPr="001F5ABC">
              <w:rPr>
                <w:sz w:val="22"/>
                <w:szCs w:val="22"/>
              </w:rPr>
              <w:t>1, 3</w:t>
            </w:r>
          </w:p>
        </w:tc>
        <w:tc>
          <w:tcPr>
            <w:tcW w:w="990" w:type="dxa"/>
            <w:tcBorders>
              <w:bottom w:val="single" w:sz="8" w:space="0" w:color="000000"/>
              <w:right w:val="single" w:sz="8" w:space="0" w:color="000000"/>
            </w:tcBorders>
            <w:tcMar>
              <w:top w:w="100" w:type="dxa"/>
              <w:left w:w="100" w:type="dxa"/>
              <w:bottom w:w="100" w:type="dxa"/>
              <w:right w:w="100" w:type="dxa"/>
            </w:tcMar>
          </w:tcPr>
          <w:p w14:paraId="4A0428F7" w14:textId="77777777" w:rsidR="00145997" w:rsidRPr="001F5ABC" w:rsidRDefault="006802D4">
            <w:pPr>
              <w:ind w:left="100"/>
              <w:jc w:val="center"/>
              <w:rPr>
                <w:sz w:val="22"/>
                <w:szCs w:val="22"/>
              </w:rPr>
            </w:pPr>
            <w:r w:rsidRPr="001F5ABC">
              <w:rPr>
                <w:sz w:val="22"/>
                <w:szCs w:val="22"/>
              </w:rPr>
              <w:t>1, 3, 5</w:t>
            </w:r>
          </w:p>
        </w:tc>
        <w:tc>
          <w:tcPr>
            <w:tcW w:w="1080" w:type="dxa"/>
            <w:tcBorders>
              <w:bottom w:val="single" w:sz="8" w:space="0" w:color="000000"/>
              <w:right w:val="single" w:sz="8" w:space="0" w:color="000000"/>
            </w:tcBorders>
            <w:tcMar>
              <w:top w:w="100" w:type="dxa"/>
              <w:left w:w="100" w:type="dxa"/>
              <w:bottom w:w="100" w:type="dxa"/>
              <w:right w:w="100" w:type="dxa"/>
            </w:tcMar>
          </w:tcPr>
          <w:p w14:paraId="409F0F3D" w14:textId="77777777" w:rsidR="008B2178" w:rsidRPr="001F5ABC" w:rsidRDefault="008B2178" w:rsidP="008B2178">
            <w:pPr>
              <w:rPr>
                <w:sz w:val="22"/>
                <w:szCs w:val="22"/>
              </w:rPr>
            </w:pPr>
            <w:r w:rsidRPr="001F5ABC">
              <w:rPr>
                <w:color w:val="000000"/>
                <w:sz w:val="22"/>
                <w:szCs w:val="22"/>
                <w:shd w:val="clear" w:color="auto" w:fill="FF00FF"/>
              </w:rPr>
              <w:t>1.6</w:t>
            </w:r>
            <w:r w:rsidRPr="001F5ABC">
              <w:rPr>
                <w:color w:val="000000"/>
                <w:sz w:val="22"/>
                <w:szCs w:val="22"/>
              </w:rPr>
              <w:t xml:space="preserve">, </w:t>
            </w:r>
            <w:r w:rsidRPr="001F5ABC">
              <w:rPr>
                <w:color w:val="000000"/>
                <w:sz w:val="22"/>
                <w:szCs w:val="22"/>
                <w:shd w:val="clear" w:color="auto" w:fill="FF00FF"/>
              </w:rPr>
              <w:t>2.4</w:t>
            </w:r>
            <w:r w:rsidRPr="001F5ABC">
              <w:rPr>
                <w:color w:val="000000"/>
                <w:sz w:val="22"/>
                <w:szCs w:val="22"/>
              </w:rPr>
              <w:t xml:space="preserve">, </w:t>
            </w:r>
            <w:r w:rsidRPr="001F5ABC">
              <w:rPr>
                <w:color w:val="000000"/>
                <w:sz w:val="22"/>
                <w:szCs w:val="22"/>
                <w:shd w:val="clear" w:color="auto" w:fill="FF00FF"/>
              </w:rPr>
              <w:t>4.1</w:t>
            </w:r>
            <w:r w:rsidRPr="001F5ABC">
              <w:rPr>
                <w:color w:val="000000"/>
                <w:sz w:val="22"/>
                <w:szCs w:val="22"/>
              </w:rPr>
              <w:t xml:space="preserve">, </w:t>
            </w:r>
            <w:r w:rsidRPr="001F5ABC">
              <w:rPr>
                <w:color w:val="000000"/>
                <w:sz w:val="22"/>
                <w:szCs w:val="22"/>
                <w:shd w:val="clear" w:color="auto" w:fill="FF00FF"/>
              </w:rPr>
              <w:t>4.4</w:t>
            </w:r>
            <w:r w:rsidRPr="001F5ABC">
              <w:rPr>
                <w:color w:val="000000"/>
                <w:sz w:val="22"/>
                <w:szCs w:val="22"/>
              </w:rPr>
              <w:t xml:space="preserve">, </w:t>
            </w:r>
            <w:r w:rsidRPr="001F5ABC">
              <w:rPr>
                <w:color w:val="000000"/>
                <w:sz w:val="22"/>
                <w:szCs w:val="22"/>
                <w:shd w:val="clear" w:color="auto" w:fill="FF00FF"/>
              </w:rPr>
              <w:t>4.5</w:t>
            </w:r>
            <w:r w:rsidRPr="001F5ABC">
              <w:rPr>
                <w:color w:val="000000"/>
                <w:sz w:val="22"/>
                <w:szCs w:val="22"/>
              </w:rPr>
              <w:t xml:space="preserve"> </w:t>
            </w:r>
            <w:r w:rsidRPr="001F5ABC">
              <w:rPr>
                <w:color w:val="000000"/>
                <w:sz w:val="22"/>
                <w:szCs w:val="22"/>
                <w:shd w:val="clear" w:color="auto" w:fill="FF00FF"/>
              </w:rPr>
              <w:t>4.6</w:t>
            </w:r>
          </w:p>
          <w:p w14:paraId="1CA46832" w14:textId="31187E56" w:rsidR="00145997" w:rsidRPr="001F5ABC" w:rsidRDefault="008B2178" w:rsidP="008B2178">
            <w:pPr>
              <w:ind w:left="100"/>
              <w:jc w:val="center"/>
              <w:rPr>
                <w:sz w:val="22"/>
                <w:szCs w:val="22"/>
                <w:highlight w:val="yellow"/>
              </w:rPr>
            </w:pPr>
            <w:r w:rsidRPr="001F5ABC">
              <w:rPr>
                <w:sz w:val="22"/>
                <w:szCs w:val="22"/>
              </w:rPr>
              <w:t xml:space="preserve"> </w:t>
            </w:r>
            <w:r w:rsidR="006802D4" w:rsidRPr="001F5ABC">
              <w:rPr>
                <w:sz w:val="22"/>
                <w:szCs w:val="22"/>
              </w:rPr>
              <w:t>4.6, 5.6-5.8</w:t>
            </w:r>
          </w:p>
        </w:tc>
        <w:tc>
          <w:tcPr>
            <w:tcW w:w="1080" w:type="dxa"/>
            <w:tcBorders>
              <w:bottom w:val="single" w:sz="8" w:space="0" w:color="000000"/>
              <w:right w:val="single" w:sz="8" w:space="0" w:color="000000"/>
            </w:tcBorders>
            <w:shd w:val="clear" w:color="auto" w:fill="FFFF00"/>
          </w:tcPr>
          <w:p w14:paraId="6A3DFF2F" w14:textId="77777777" w:rsidR="00145997" w:rsidRPr="001F5ABC" w:rsidRDefault="006802D4">
            <w:pPr>
              <w:ind w:left="100"/>
              <w:jc w:val="center"/>
              <w:rPr>
                <w:sz w:val="22"/>
                <w:szCs w:val="22"/>
              </w:rPr>
            </w:pPr>
            <w:r w:rsidRPr="001F5ABC">
              <w:rPr>
                <w:sz w:val="22"/>
                <w:szCs w:val="22"/>
              </w:rPr>
              <w:t>4.6</w:t>
            </w:r>
          </w:p>
        </w:tc>
      </w:tr>
      <w:tr w:rsidR="00145997" w:rsidRPr="001F5ABC" w14:paraId="3A88717A" w14:textId="77777777" w:rsidTr="008B2178">
        <w:trPr>
          <w:gridAfter w:val="1"/>
          <w:wAfter w:w="26" w:type="dxa"/>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823E8C" w14:textId="77777777" w:rsidR="00145997" w:rsidRPr="001F5ABC" w:rsidRDefault="006802D4">
            <w:pPr>
              <w:ind w:left="100" w:right="-20" w:hanging="260"/>
              <w:jc w:val="center"/>
              <w:rPr>
                <w:sz w:val="22"/>
                <w:szCs w:val="22"/>
              </w:rPr>
            </w:pPr>
            <w:r w:rsidRPr="001F5ABC">
              <w:rPr>
                <w:sz w:val="22"/>
                <w:szCs w:val="22"/>
              </w:rPr>
              <w:lastRenderedPageBreak/>
              <w:t>7</w:t>
            </w:r>
          </w:p>
        </w:tc>
        <w:tc>
          <w:tcPr>
            <w:tcW w:w="5345" w:type="dxa"/>
            <w:tcBorders>
              <w:bottom w:val="single" w:sz="8" w:space="0" w:color="000000"/>
              <w:right w:val="single" w:sz="8" w:space="0" w:color="000000"/>
            </w:tcBorders>
            <w:tcMar>
              <w:top w:w="100" w:type="dxa"/>
              <w:left w:w="100" w:type="dxa"/>
              <w:bottom w:w="100" w:type="dxa"/>
              <w:right w:w="100" w:type="dxa"/>
            </w:tcMar>
          </w:tcPr>
          <w:p w14:paraId="3AA66ACF" w14:textId="77777777" w:rsidR="00145997" w:rsidRPr="001F5ABC" w:rsidRDefault="006802D4">
            <w:pPr>
              <w:ind w:left="100"/>
              <w:rPr>
                <w:sz w:val="22"/>
                <w:szCs w:val="22"/>
              </w:rPr>
            </w:pPr>
            <w:r w:rsidRPr="001F5ABC">
              <w:rPr>
                <w:sz w:val="22"/>
                <w:szCs w:val="22"/>
              </w:rPr>
              <w:t>Collaborating with colleagues—</w:t>
            </w:r>
            <w:r w:rsidRPr="001F5ABC">
              <w:rPr>
                <w:sz w:val="22"/>
                <w:szCs w:val="22"/>
                <w:highlight w:val="green"/>
              </w:rPr>
              <w:t>including education specialists, paraprofessionals and general education teachers</w:t>
            </w:r>
            <w:r w:rsidRPr="001F5ABC">
              <w:rPr>
                <w:sz w:val="22"/>
                <w:szCs w:val="22"/>
              </w:rPr>
              <w:t xml:space="preserve">—and classmates, analyzing the complexities of ethical teaching in diverse classrooms, </w:t>
            </w:r>
            <w:r w:rsidRPr="001F5ABC">
              <w:rPr>
                <w:sz w:val="22"/>
                <w:szCs w:val="22"/>
                <w:highlight w:val="green"/>
              </w:rPr>
              <w:t>in particular diversity of culture, language, ability, and socioeconomic status.</w:t>
            </w:r>
            <w:r w:rsidRPr="001F5ABC">
              <w:rPr>
                <w:sz w:val="22"/>
                <w:szCs w:val="22"/>
              </w:rPr>
              <w:t xml:space="preserve"> </w:t>
            </w:r>
          </w:p>
        </w:tc>
        <w:tc>
          <w:tcPr>
            <w:tcW w:w="923" w:type="dxa"/>
            <w:tcBorders>
              <w:bottom w:val="single" w:sz="8" w:space="0" w:color="000000"/>
              <w:right w:val="single" w:sz="8" w:space="0" w:color="000000"/>
            </w:tcBorders>
            <w:tcMar>
              <w:top w:w="100" w:type="dxa"/>
              <w:left w:w="100" w:type="dxa"/>
              <w:bottom w:w="100" w:type="dxa"/>
              <w:right w:w="100" w:type="dxa"/>
            </w:tcMar>
          </w:tcPr>
          <w:p w14:paraId="1D5C5AE6" w14:textId="77777777" w:rsidR="00145997" w:rsidRPr="001F5ABC" w:rsidRDefault="006802D4">
            <w:pPr>
              <w:ind w:left="100"/>
              <w:jc w:val="center"/>
              <w:rPr>
                <w:sz w:val="22"/>
                <w:szCs w:val="22"/>
              </w:rPr>
            </w:pPr>
            <w:r w:rsidRPr="001F5ABC">
              <w:rPr>
                <w:sz w:val="22"/>
                <w:szCs w:val="22"/>
              </w:rPr>
              <w:t>4, 5</w:t>
            </w:r>
          </w:p>
        </w:tc>
        <w:tc>
          <w:tcPr>
            <w:tcW w:w="990" w:type="dxa"/>
            <w:tcBorders>
              <w:bottom w:val="single" w:sz="8" w:space="0" w:color="000000"/>
              <w:right w:val="single" w:sz="8" w:space="0" w:color="000000"/>
            </w:tcBorders>
            <w:tcMar>
              <w:top w:w="100" w:type="dxa"/>
              <w:left w:w="100" w:type="dxa"/>
              <w:bottom w:w="100" w:type="dxa"/>
              <w:right w:w="100" w:type="dxa"/>
            </w:tcMar>
          </w:tcPr>
          <w:p w14:paraId="7B17D8E8" w14:textId="77777777" w:rsidR="00145997" w:rsidRPr="001F5ABC" w:rsidRDefault="006802D4">
            <w:pPr>
              <w:ind w:left="100"/>
              <w:jc w:val="center"/>
              <w:rPr>
                <w:sz w:val="22"/>
                <w:szCs w:val="22"/>
              </w:rPr>
            </w:pPr>
            <w:r w:rsidRPr="001F5ABC">
              <w:rPr>
                <w:sz w:val="22"/>
                <w:szCs w:val="22"/>
              </w:rPr>
              <w:t>4, 6</w:t>
            </w:r>
          </w:p>
        </w:tc>
        <w:tc>
          <w:tcPr>
            <w:tcW w:w="1080" w:type="dxa"/>
            <w:tcBorders>
              <w:bottom w:val="single" w:sz="8" w:space="0" w:color="000000"/>
              <w:right w:val="single" w:sz="8" w:space="0" w:color="000000"/>
            </w:tcBorders>
            <w:tcMar>
              <w:top w:w="100" w:type="dxa"/>
              <w:left w:w="100" w:type="dxa"/>
              <w:bottom w:w="100" w:type="dxa"/>
              <w:right w:w="100" w:type="dxa"/>
            </w:tcMar>
          </w:tcPr>
          <w:p w14:paraId="1CB6AEB9" w14:textId="77777777" w:rsidR="008B2178" w:rsidRPr="001F5ABC" w:rsidRDefault="008B2178" w:rsidP="008B2178">
            <w:pPr>
              <w:rPr>
                <w:sz w:val="22"/>
                <w:szCs w:val="22"/>
              </w:rPr>
            </w:pPr>
            <w:r w:rsidRPr="001F5ABC">
              <w:rPr>
                <w:color w:val="000000"/>
                <w:sz w:val="22"/>
                <w:szCs w:val="22"/>
                <w:shd w:val="clear" w:color="auto" w:fill="FF00FF"/>
              </w:rPr>
              <w:t>6.1</w:t>
            </w:r>
            <w:r w:rsidRPr="001F5ABC">
              <w:rPr>
                <w:color w:val="000000"/>
                <w:sz w:val="22"/>
                <w:szCs w:val="22"/>
              </w:rPr>
              <w:t xml:space="preserve">, </w:t>
            </w:r>
            <w:r w:rsidRPr="001F5ABC">
              <w:rPr>
                <w:color w:val="000000"/>
                <w:sz w:val="22"/>
                <w:szCs w:val="22"/>
                <w:shd w:val="clear" w:color="auto" w:fill="FF00FF"/>
              </w:rPr>
              <w:t>6.2</w:t>
            </w:r>
            <w:r w:rsidRPr="001F5ABC">
              <w:rPr>
                <w:color w:val="000000"/>
                <w:sz w:val="22"/>
                <w:szCs w:val="22"/>
              </w:rPr>
              <w:t>,</w:t>
            </w:r>
          </w:p>
          <w:p w14:paraId="5CE934B1" w14:textId="27599D71" w:rsidR="00145997" w:rsidRPr="001F5ABC" w:rsidRDefault="008B2178" w:rsidP="008B2178">
            <w:pPr>
              <w:ind w:left="100"/>
              <w:jc w:val="center"/>
              <w:rPr>
                <w:sz w:val="22"/>
                <w:szCs w:val="22"/>
              </w:rPr>
            </w:pPr>
            <w:r w:rsidRPr="001F5ABC">
              <w:rPr>
                <w:sz w:val="22"/>
                <w:szCs w:val="22"/>
              </w:rPr>
              <w:t xml:space="preserve"> </w:t>
            </w:r>
            <w:r w:rsidR="006802D4" w:rsidRPr="001F5ABC">
              <w:rPr>
                <w:sz w:val="22"/>
                <w:szCs w:val="22"/>
              </w:rPr>
              <w:t>6.3</w:t>
            </w:r>
          </w:p>
        </w:tc>
        <w:tc>
          <w:tcPr>
            <w:tcW w:w="1080" w:type="dxa"/>
            <w:tcBorders>
              <w:bottom w:val="single" w:sz="8" w:space="0" w:color="000000"/>
              <w:right w:val="single" w:sz="8" w:space="0" w:color="000000"/>
            </w:tcBorders>
            <w:shd w:val="clear" w:color="auto" w:fill="FFFF00"/>
          </w:tcPr>
          <w:p w14:paraId="7997403E" w14:textId="77777777" w:rsidR="00145997" w:rsidRPr="001F5ABC" w:rsidRDefault="006802D4">
            <w:pPr>
              <w:ind w:left="100"/>
              <w:jc w:val="center"/>
              <w:rPr>
                <w:sz w:val="22"/>
                <w:szCs w:val="22"/>
              </w:rPr>
            </w:pPr>
            <w:r w:rsidRPr="001F5ABC">
              <w:rPr>
                <w:sz w:val="22"/>
                <w:szCs w:val="22"/>
              </w:rPr>
              <w:t>4.6, 6.1, 6.5. 6.6</w:t>
            </w:r>
          </w:p>
        </w:tc>
      </w:tr>
      <w:tr w:rsidR="00145997" w:rsidRPr="001F5ABC" w14:paraId="7BE22D01" w14:textId="77777777" w:rsidTr="008B2178">
        <w:trPr>
          <w:gridAfter w:val="1"/>
          <w:wAfter w:w="26" w:type="dxa"/>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761EFA" w14:textId="77777777" w:rsidR="00145997" w:rsidRPr="001F5ABC" w:rsidRDefault="006802D4">
            <w:pPr>
              <w:ind w:left="100" w:right="-20" w:hanging="260"/>
              <w:jc w:val="center"/>
              <w:rPr>
                <w:sz w:val="22"/>
                <w:szCs w:val="22"/>
              </w:rPr>
            </w:pPr>
            <w:r w:rsidRPr="001F5ABC">
              <w:rPr>
                <w:sz w:val="22"/>
                <w:szCs w:val="22"/>
              </w:rPr>
              <w:t>8</w:t>
            </w:r>
          </w:p>
        </w:tc>
        <w:tc>
          <w:tcPr>
            <w:tcW w:w="5345" w:type="dxa"/>
            <w:tcBorders>
              <w:bottom w:val="single" w:sz="8" w:space="0" w:color="000000"/>
              <w:right w:val="single" w:sz="8" w:space="0" w:color="000000"/>
            </w:tcBorders>
            <w:tcMar>
              <w:top w:w="100" w:type="dxa"/>
              <w:left w:w="100" w:type="dxa"/>
              <w:bottom w:w="100" w:type="dxa"/>
              <w:right w:w="100" w:type="dxa"/>
            </w:tcMar>
          </w:tcPr>
          <w:p w14:paraId="118F2581" w14:textId="77777777" w:rsidR="00145997" w:rsidRPr="001F5ABC" w:rsidRDefault="006802D4">
            <w:pPr>
              <w:ind w:left="100"/>
              <w:rPr>
                <w:sz w:val="22"/>
                <w:szCs w:val="22"/>
              </w:rPr>
            </w:pPr>
            <w:r w:rsidRPr="001F5ABC">
              <w:rPr>
                <w:sz w:val="22"/>
                <w:szCs w:val="22"/>
              </w:rPr>
              <w:t xml:space="preserve">Engaging in professional inquiry, establishing professional learning goals, and improving professional practice. </w:t>
            </w:r>
          </w:p>
        </w:tc>
        <w:tc>
          <w:tcPr>
            <w:tcW w:w="923" w:type="dxa"/>
            <w:tcBorders>
              <w:bottom w:val="single" w:sz="8" w:space="0" w:color="000000"/>
              <w:right w:val="single" w:sz="8" w:space="0" w:color="000000"/>
            </w:tcBorders>
            <w:tcMar>
              <w:top w:w="100" w:type="dxa"/>
              <w:left w:w="100" w:type="dxa"/>
              <w:bottom w:w="100" w:type="dxa"/>
              <w:right w:w="100" w:type="dxa"/>
            </w:tcMar>
          </w:tcPr>
          <w:p w14:paraId="3B9E80AF" w14:textId="77777777" w:rsidR="00145997" w:rsidRPr="001F5ABC" w:rsidRDefault="00145997">
            <w:pPr>
              <w:ind w:left="100"/>
              <w:jc w:val="center"/>
              <w:rPr>
                <w:sz w:val="22"/>
                <w:szCs w:val="22"/>
              </w:rPr>
            </w:pPr>
          </w:p>
          <w:p w14:paraId="4ABB839A" w14:textId="77777777" w:rsidR="00145997" w:rsidRPr="001F5ABC" w:rsidRDefault="006802D4">
            <w:pPr>
              <w:ind w:left="100"/>
              <w:jc w:val="center"/>
              <w:rPr>
                <w:sz w:val="22"/>
                <w:szCs w:val="22"/>
              </w:rPr>
            </w:pPr>
            <w:r w:rsidRPr="001F5ABC">
              <w:rPr>
                <w:sz w:val="22"/>
                <w:szCs w:val="22"/>
              </w:rPr>
              <w:t>2</w:t>
            </w:r>
          </w:p>
        </w:tc>
        <w:tc>
          <w:tcPr>
            <w:tcW w:w="990" w:type="dxa"/>
            <w:tcBorders>
              <w:bottom w:val="single" w:sz="8" w:space="0" w:color="000000"/>
              <w:right w:val="single" w:sz="8" w:space="0" w:color="000000"/>
            </w:tcBorders>
            <w:tcMar>
              <w:top w:w="100" w:type="dxa"/>
              <w:left w:w="100" w:type="dxa"/>
              <w:bottom w:w="100" w:type="dxa"/>
              <w:right w:w="100" w:type="dxa"/>
            </w:tcMar>
          </w:tcPr>
          <w:p w14:paraId="16B49678" w14:textId="77777777" w:rsidR="00145997" w:rsidRPr="001F5ABC" w:rsidRDefault="00145997">
            <w:pPr>
              <w:ind w:left="100"/>
              <w:jc w:val="center"/>
              <w:rPr>
                <w:sz w:val="22"/>
                <w:szCs w:val="22"/>
              </w:rPr>
            </w:pPr>
          </w:p>
          <w:p w14:paraId="28FD462C" w14:textId="77777777" w:rsidR="00145997" w:rsidRPr="001F5ABC" w:rsidRDefault="006802D4">
            <w:pPr>
              <w:ind w:left="100"/>
              <w:jc w:val="center"/>
              <w:rPr>
                <w:sz w:val="22"/>
                <w:szCs w:val="22"/>
              </w:rPr>
            </w:pPr>
            <w:r w:rsidRPr="001F5ABC">
              <w:rPr>
                <w:sz w:val="22"/>
                <w:szCs w:val="22"/>
              </w:rPr>
              <w:t>4</w:t>
            </w:r>
          </w:p>
        </w:tc>
        <w:tc>
          <w:tcPr>
            <w:tcW w:w="1080" w:type="dxa"/>
            <w:tcBorders>
              <w:bottom w:val="single" w:sz="8" w:space="0" w:color="000000"/>
              <w:right w:val="single" w:sz="8" w:space="0" w:color="000000"/>
            </w:tcBorders>
            <w:tcMar>
              <w:top w:w="100" w:type="dxa"/>
              <w:left w:w="100" w:type="dxa"/>
              <w:bottom w:w="100" w:type="dxa"/>
              <w:right w:w="100" w:type="dxa"/>
            </w:tcMar>
          </w:tcPr>
          <w:p w14:paraId="1779D1E4" w14:textId="77777777" w:rsidR="00145997" w:rsidRPr="001F5ABC" w:rsidRDefault="00145997">
            <w:pPr>
              <w:ind w:left="100"/>
              <w:jc w:val="center"/>
              <w:rPr>
                <w:sz w:val="22"/>
                <w:szCs w:val="22"/>
              </w:rPr>
            </w:pPr>
          </w:p>
          <w:p w14:paraId="651DE6A2" w14:textId="77777777" w:rsidR="008B2178" w:rsidRPr="001F5ABC" w:rsidRDefault="008B2178" w:rsidP="008B2178">
            <w:pPr>
              <w:pStyle w:val="NormalWeb"/>
              <w:spacing w:before="0" w:beforeAutospacing="0" w:after="0" w:afterAutospacing="0"/>
              <w:ind w:left="100"/>
              <w:jc w:val="center"/>
              <w:rPr>
                <w:sz w:val="22"/>
                <w:szCs w:val="22"/>
              </w:rPr>
            </w:pPr>
            <w:r w:rsidRPr="001F5ABC">
              <w:rPr>
                <w:color w:val="000000"/>
                <w:sz w:val="22"/>
                <w:szCs w:val="22"/>
                <w:shd w:val="clear" w:color="auto" w:fill="FF00FF"/>
              </w:rPr>
              <w:t>6.3</w:t>
            </w:r>
          </w:p>
          <w:p w14:paraId="4725C2D9" w14:textId="77777777" w:rsidR="008B2178" w:rsidRPr="001F5ABC" w:rsidRDefault="008B2178" w:rsidP="008B2178">
            <w:pPr>
              <w:rPr>
                <w:sz w:val="22"/>
                <w:szCs w:val="22"/>
              </w:rPr>
            </w:pPr>
          </w:p>
          <w:p w14:paraId="3775CB61" w14:textId="15B53E26" w:rsidR="00145997" w:rsidRPr="001F5ABC" w:rsidRDefault="00145997">
            <w:pPr>
              <w:ind w:left="100"/>
              <w:jc w:val="center"/>
              <w:rPr>
                <w:sz w:val="22"/>
                <w:szCs w:val="22"/>
              </w:rPr>
            </w:pPr>
          </w:p>
        </w:tc>
        <w:tc>
          <w:tcPr>
            <w:tcW w:w="1080" w:type="dxa"/>
            <w:tcBorders>
              <w:bottom w:val="single" w:sz="8" w:space="0" w:color="000000"/>
              <w:right w:val="single" w:sz="8" w:space="0" w:color="000000"/>
            </w:tcBorders>
            <w:shd w:val="clear" w:color="auto" w:fill="FFFF00"/>
          </w:tcPr>
          <w:p w14:paraId="3D0820E1" w14:textId="77777777" w:rsidR="00145997" w:rsidRPr="001F5ABC" w:rsidRDefault="00145997">
            <w:pPr>
              <w:ind w:left="100"/>
              <w:jc w:val="center"/>
              <w:rPr>
                <w:sz w:val="22"/>
                <w:szCs w:val="22"/>
              </w:rPr>
            </w:pPr>
          </w:p>
        </w:tc>
      </w:tr>
      <w:tr w:rsidR="00145997" w:rsidRPr="001F5ABC" w14:paraId="33AC82D3" w14:textId="77777777" w:rsidTr="008B2178">
        <w:tc>
          <w:tcPr>
            <w:tcW w:w="10029" w:type="dxa"/>
            <w:gridSpan w:val="7"/>
            <w:tcBorders>
              <w:left w:val="single" w:sz="8" w:space="0" w:color="000000"/>
              <w:bottom w:val="single" w:sz="8" w:space="0" w:color="000000"/>
              <w:right w:val="single" w:sz="8" w:space="0" w:color="000000"/>
            </w:tcBorders>
            <w:tcMar>
              <w:top w:w="100" w:type="dxa"/>
              <w:left w:w="100" w:type="dxa"/>
              <w:bottom w:w="100" w:type="dxa"/>
              <w:right w:w="100" w:type="dxa"/>
            </w:tcMar>
          </w:tcPr>
          <w:p w14:paraId="2EE57454"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highlight w:val="green"/>
              </w:rPr>
              <w:t>TPE</w:t>
            </w:r>
            <w:r w:rsidRPr="001F5ABC">
              <w:rPr>
                <w:sz w:val="22"/>
                <w:szCs w:val="22"/>
                <w:highlight w:val="green"/>
              </w:rPr>
              <w:t xml:space="preserve">=General Education Teaching Performance Expectation; </w:t>
            </w:r>
            <w:r w:rsidRPr="001F5ABC">
              <w:rPr>
                <w:b/>
                <w:sz w:val="22"/>
                <w:szCs w:val="22"/>
                <w:highlight w:val="green"/>
              </w:rPr>
              <w:t>MMSN TPE</w:t>
            </w:r>
            <w:r w:rsidRPr="001F5ABC">
              <w:rPr>
                <w:sz w:val="22"/>
                <w:szCs w:val="22"/>
                <w:highlight w:val="green"/>
              </w:rPr>
              <w:t>=Mild to Moderate Support Needs Teaching Performance Expectation</w:t>
            </w:r>
            <w:r w:rsidRPr="001F5ABC">
              <w:rPr>
                <w:sz w:val="22"/>
                <w:szCs w:val="22"/>
              </w:rPr>
              <w:t xml:space="preserve"> </w:t>
            </w:r>
          </w:p>
        </w:tc>
      </w:tr>
    </w:tbl>
    <w:p w14:paraId="7C2396FD" w14:textId="77777777" w:rsidR="00145997" w:rsidRPr="001F5ABC" w:rsidRDefault="006802D4">
      <w:pPr>
        <w:spacing w:before="280" w:after="280"/>
        <w:rPr>
          <w:b/>
          <w:sz w:val="22"/>
          <w:szCs w:val="22"/>
        </w:rPr>
      </w:pPr>
      <w:bookmarkStart w:id="175" w:name="bookmark=id.vx1227" w:colFirst="0" w:colLast="0"/>
      <w:bookmarkStart w:id="176" w:name="CourseRequirementsAssignments230"/>
      <w:bookmarkEnd w:id="175"/>
      <w:r w:rsidRPr="001F5ABC">
        <w:rPr>
          <w:b/>
          <w:sz w:val="22"/>
          <w:szCs w:val="22"/>
        </w:rPr>
        <w:t>Course Requirements/Assignments</w:t>
      </w:r>
    </w:p>
    <w:tbl>
      <w:tblPr>
        <w:tblStyle w:val="affff3"/>
        <w:tblW w:w="10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4140"/>
        <w:gridCol w:w="2070"/>
        <w:gridCol w:w="3125"/>
      </w:tblGrid>
      <w:tr w:rsidR="00145997" w:rsidRPr="001F5ABC" w14:paraId="22BE42E8" w14:textId="77777777">
        <w:trPr>
          <w:trHeight w:val="629"/>
        </w:trPr>
        <w:tc>
          <w:tcPr>
            <w:tcW w:w="4878" w:type="dxa"/>
            <w:gridSpan w:val="2"/>
          </w:tcPr>
          <w:bookmarkEnd w:id="176"/>
          <w:p w14:paraId="7C646CE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sidRPr="001F5ABC">
              <w:rPr>
                <w:b/>
                <w:sz w:val="22"/>
                <w:szCs w:val="22"/>
              </w:rPr>
              <w:t>Assignment</w:t>
            </w:r>
          </w:p>
        </w:tc>
        <w:tc>
          <w:tcPr>
            <w:tcW w:w="2070" w:type="dxa"/>
          </w:tcPr>
          <w:p w14:paraId="33B2EA0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sidRPr="001F5ABC">
              <w:rPr>
                <w:b/>
                <w:sz w:val="22"/>
                <w:szCs w:val="22"/>
              </w:rPr>
              <w:t>Assessment value</w:t>
            </w:r>
          </w:p>
        </w:tc>
        <w:tc>
          <w:tcPr>
            <w:tcW w:w="3125" w:type="dxa"/>
          </w:tcPr>
          <w:p w14:paraId="71C80D9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firstLine="849"/>
              <w:rPr>
                <w:b/>
                <w:sz w:val="22"/>
                <w:szCs w:val="22"/>
              </w:rPr>
            </w:pPr>
            <w:r w:rsidRPr="001F5ABC">
              <w:rPr>
                <w:b/>
                <w:sz w:val="22"/>
                <w:szCs w:val="22"/>
              </w:rPr>
              <w:t>Course Objective Assessed</w:t>
            </w:r>
          </w:p>
        </w:tc>
      </w:tr>
      <w:tr w:rsidR="00145997" w:rsidRPr="001F5ABC" w14:paraId="5D4A1952" w14:textId="77777777">
        <w:trPr>
          <w:trHeight w:val="620"/>
        </w:trPr>
        <w:tc>
          <w:tcPr>
            <w:tcW w:w="738" w:type="dxa"/>
          </w:tcPr>
          <w:p w14:paraId="78198B3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w:t>
            </w:r>
          </w:p>
        </w:tc>
        <w:tc>
          <w:tcPr>
            <w:tcW w:w="4140" w:type="dxa"/>
          </w:tcPr>
          <w:p w14:paraId="06FF452E"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Class attendance and participation</w:t>
            </w:r>
          </w:p>
        </w:tc>
        <w:tc>
          <w:tcPr>
            <w:tcW w:w="2070" w:type="dxa"/>
          </w:tcPr>
          <w:p w14:paraId="0A0DBB2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20%</w:t>
            </w:r>
          </w:p>
        </w:tc>
        <w:tc>
          <w:tcPr>
            <w:tcW w:w="3125" w:type="dxa"/>
          </w:tcPr>
          <w:p w14:paraId="4BD2491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1-8</w:t>
            </w:r>
          </w:p>
        </w:tc>
      </w:tr>
      <w:tr w:rsidR="00145997" w:rsidRPr="001F5ABC" w14:paraId="793D65C7" w14:textId="77777777">
        <w:tc>
          <w:tcPr>
            <w:tcW w:w="738" w:type="dxa"/>
          </w:tcPr>
          <w:p w14:paraId="7EBA3A3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w:t>
            </w:r>
          </w:p>
        </w:tc>
        <w:tc>
          <w:tcPr>
            <w:tcW w:w="4140" w:type="dxa"/>
          </w:tcPr>
          <w:p w14:paraId="4957A77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Field Experience: Observation in student teaching placement for the morning hours, Monday through Thursday</w:t>
            </w:r>
          </w:p>
        </w:tc>
        <w:tc>
          <w:tcPr>
            <w:tcW w:w="2070" w:type="dxa"/>
          </w:tcPr>
          <w:p w14:paraId="42BF901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35%</w:t>
            </w:r>
          </w:p>
        </w:tc>
        <w:tc>
          <w:tcPr>
            <w:tcW w:w="3125" w:type="dxa"/>
          </w:tcPr>
          <w:p w14:paraId="4A0692E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2-6, 8 </w:t>
            </w:r>
          </w:p>
        </w:tc>
      </w:tr>
      <w:tr w:rsidR="00145997" w:rsidRPr="001F5ABC" w14:paraId="1D6E0633" w14:textId="77777777">
        <w:trPr>
          <w:trHeight w:val="719"/>
        </w:trPr>
        <w:tc>
          <w:tcPr>
            <w:tcW w:w="738" w:type="dxa"/>
          </w:tcPr>
          <w:p w14:paraId="43766B4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w:t>
            </w:r>
          </w:p>
        </w:tc>
        <w:tc>
          <w:tcPr>
            <w:tcW w:w="4140" w:type="dxa"/>
          </w:tcPr>
          <w:p w14:paraId="30FEFA9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Reflections</w:t>
            </w:r>
          </w:p>
        </w:tc>
        <w:tc>
          <w:tcPr>
            <w:tcW w:w="2070" w:type="dxa"/>
          </w:tcPr>
          <w:p w14:paraId="40DFF3E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20%</w:t>
            </w:r>
          </w:p>
        </w:tc>
        <w:tc>
          <w:tcPr>
            <w:tcW w:w="3125" w:type="dxa"/>
          </w:tcPr>
          <w:p w14:paraId="6A9CD396"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1, 5, 7, 8</w:t>
            </w:r>
          </w:p>
        </w:tc>
      </w:tr>
      <w:tr w:rsidR="00145997" w:rsidRPr="001F5ABC" w14:paraId="7427C359" w14:textId="77777777">
        <w:tc>
          <w:tcPr>
            <w:tcW w:w="738" w:type="dxa"/>
          </w:tcPr>
          <w:p w14:paraId="20F08AC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4. </w:t>
            </w:r>
          </w:p>
        </w:tc>
        <w:tc>
          <w:tcPr>
            <w:tcW w:w="4140" w:type="dxa"/>
          </w:tcPr>
          <w:p w14:paraId="47099DC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i/>
                <w:sz w:val="22"/>
                <w:szCs w:val="22"/>
              </w:rPr>
              <w:t>Signature Assignment</w:t>
            </w:r>
            <w:r w:rsidRPr="001F5ABC">
              <w:rPr>
                <w:sz w:val="22"/>
                <w:szCs w:val="22"/>
              </w:rPr>
              <w:t xml:space="preserve">: Teacher Toolkit </w:t>
            </w:r>
          </w:p>
          <w:p w14:paraId="56F5F9A9" w14:textId="77777777" w:rsidR="00145997" w:rsidRPr="001F5ABC" w:rsidRDefault="006802D4" w:rsidP="00351B2C">
            <w:pPr>
              <w:numPr>
                <w:ilvl w:val="0"/>
                <w:numId w:val="230"/>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Introduction Letter </w:t>
            </w:r>
          </w:p>
          <w:p w14:paraId="3577AE99" w14:textId="77777777" w:rsidR="00145997" w:rsidRPr="001F5ABC" w:rsidRDefault="006802D4" w:rsidP="00351B2C">
            <w:pPr>
              <w:numPr>
                <w:ilvl w:val="0"/>
                <w:numId w:val="230"/>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Campus Orientation Project</w:t>
            </w:r>
          </w:p>
          <w:p w14:paraId="4B71F421" w14:textId="77777777" w:rsidR="00145997" w:rsidRPr="001F5ABC" w:rsidRDefault="006802D4" w:rsidP="00351B2C">
            <w:pPr>
              <w:numPr>
                <w:ilvl w:val="0"/>
                <w:numId w:val="230"/>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School Profile </w:t>
            </w:r>
          </w:p>
          <w:p w14:paraId="6DAF79F1" w14:textId="77777777" w:rsidR="00145997" w:rsidRPr="001F5ABC" w:rsidRDefault="006802D4" w:rsidP="00351B2C">
            <w:pPr>
              <w:numPr>
                <w:ilvl w:val="0"/>
                <w:numId w:val="230"/>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Master Teacher and Field Supervisor Interviews </w:t>
            </w:r>
          </w:p>
          <w:p w14:paraId="7FE5F83A"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p>
        </w:tc>
        <w:tc>
          <w:tcPr>
            <w:tcW w:w="2070" w:type="dxa"/>
          </w:tcPr>
          <w:p w14:paraId="3470B5A4"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25%</w:t>
            </w:r>
          </w:p>
        </w:tc>
        <w:tc>
          <w:tcPr>
            <w:tcW w:w="3125" w:type="dxa"/>
          </w:tcPr>
          <w:p w14:paraId="62F5360F"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1-8</w:t>
            </w:r>
          </w:p>
        </w:tc>
      </w:tr>
    </w:tbl>
    <w:p w14:paraId="347E2EBC" w14:textId="77777777" w:rsidR="00145997" w:rsidRPr="001F5ABC" w:rsidRDefault="00145997">
      <w:pPr>
        <w:rPr>
          <w:b/>
          <w:i/>
          <w:sz w:val="22"/>
          <w:szCs w:val="22"/>
        </w:rPr>
      </w:pPr>
    </w:p>
    <w:p w14:paraId="67D3B072" w14:textId="77777777" w:rsidR="00145997" w:rsidRPr="001F5ABC" w:rsidRDefault="006802D4">
      <w:pPr>
        <w:rPr>
          <w:sz w:val="22"/>
          <w:szCs w:val="22"/>
        </w:rPr>
      </w:pPr>
      <w:r w:rsidRPr="001F5ABC">
        <w:rPr>
          <w:b/>
          <w:i/>
          <w:sz w:val="22"/>
          <w:szCs w:val="22"/>
        </w:rPr>
        <w:t>Class Attendance and Participation</w:t>
      </w:r>
      <w:r w:rsidRPr="001F5ABC">
        <w:rPr>
          <w:b/>
          <w:sz w:val="22"/>
          <w:szCs w:val="22"/>
        </w:rPr>
        <w:t xml:space="preserve"> </w:t>
      </w:r>
      <w:r w:rsidRPr="001F5ABC">
        <w:rPr>
          <w:sz w:val="22"/>
          <w:szCs w:val="22"/>
        </w:rPr>
        <w:t xml:space="preserve">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w:t>
      </w:r>
      <w:r w:rsidRPr="001F5ABC">
        <w:rPr>
          <w:sz w:val="22"/>
          <w:szCs w:val="22"/>
        </w:rPr>
        <w:lastRenderedPageBreak/>
        <w:t>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3F24F090" w14:textId="77777777" w:rsidR="00145997" w:rsidRPr="001F5ABC" w:rsidRDefault="00145997">
      <w:pPr>
        <w:rPr>
          <w:sz w:val="22"/>
          <w:szCs w:val="22"/>
        </w:rPr>
      </w:pPr>
    </w:p>
    <w:p w14:paraId="072D946A" w14:textId="77777777" w:rsidR="00145997" w:rsidRPr="001F5ABC" w:rsidRDefault="006802D4">
      <w:pPr>
        <w:rPr>
          <w:sz w:val="22"/>
          <w:szCs w:val="22"/>
        </w:rPr>
      </w:pPr>
      <w:r w:rsidRPr="001F5ABC">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7AA360A6" w14:textId="77777777" w:rsidR="0099229C" w:rsidRPr="001F5ABC" w:rsidRDefault="006802D4" w:rsidP="0099229C">
      <w:pPr>
        <w:rPr>
          <w:sz w:val="22"/>
          <w:szCs w:val="22"/>
        </w:rPr>
      </w:pPr>
      <w:r w:rsidRPr="001F5ABC">
        <w:rPr>
          <w:b/>
          <w:i/>
          <w:sz w:val="22"/>
          <w:szCs w:val="22"/>
        </w:rPr>
        <w:t>Field Experience</w:t>
      </w:r>
      <w:r w:rsidRPr="001F5ABC">
        <w:rPr>
          <w:b/>
          <w:sz w:val="22"/>
          <w:szCs w:val="22"/>
        </w:rPr>
        <w:t xml:space="preserve"> </w:t>
      </w:r>
      <w:r w:rsidRPr="001F5ABC">
        <w:rPr>
          <w:sz w:val="22"/>
          <w:szCs w:val="22"/>
        </w:rPr>
        <w:t xml:space="preserve">During summer session, you are expected to observe in your student-teaching placement for the morning hours, at least four days each week, progressing toward fall-quarter expectations. As you move into fall quarter, you will be expected to slowly take on daily responsibility for working with small groups, </w:t>
      </w:r>
      <w:r w:rsidRPr="001F5ABC">
        <w:rPr>
          <w:sz w:val="22"/>
          <w:szCs w:val="22"/>
          <w:highlight w:val="green"/>
        </w:rPr>
        <w:t>supporting individual students with disabilities (monitoring Individual Transition Plan (ITP)) and English learners</w:t>
      </w:r>
      <w:r w:rsidRPr="001F5ABC">
        <w:rPr>
          <w:sz w:val="22"/>
          <w:szCs w:val="22"/>
        </w:rPr>
        <w:t>, helping with grading, creating new instructional materials, and doing other typical teacher tasks</w:t>
      </w:r>
      <w:r w:rsidRPr="001F5ABC">
        <w:rPr>
          <w:sz w:val="22"/>
          <w:szCs w:val="22"/>
          <w:highlight w:val="green"/>
        </w:rPr>
        <w:t>.</w:t>
      </w:r>
      <w:r w:rsidR="0099229C" w:rsidRPr="001F5ABC">
        <w:rPr>
          <w:sz w:val="22"/>
          <w:szCs w:val="22"/>
          <w:highlight w:val="green"/>
        </w:rPr>
        <w:t xml:space="preserve"> </w:t>
      </w:r>
      <w:r w:rsidR="0099229C" w:rsidRPr="001F5ABC">
        <w:rPr>
          <w:color w:val="000000"/>
          <w:sz w:val="22"/>
          <w:szCs w:val="22"/>
          <w:highlight w:val="green"/>
          <w:shd w:val="clear" w:color="auto" w:fill="00FFFF"/>
        </w:rPr>
        <w:t> (Introduce MMSN 4.6)</w:t>
      </w:r>
    </w:p>
    <w:p w14:paraId="68BFBEB5" w14:textId="77777777" w:rsidR="00145997" w:rsidRPr="001F5ABC" w:rsidRDefault="006802D4">
      <w:pPr>
        <w:spacing w:before="280" w:after="280"/>
        <w:rPr>
          <w:sz w:val="22"/>
          <w:szCs w:val="22"/>
        </w:rPr>
      </w:pPr>
      <w:r w:rsidRPr="001F5ABC">
        <w:rPr>
          <w:sz w:val="22"/>
          <w:szCs w:val="22"/>
        </w:rPr>
        <w:t xml:space="preserve"> Over time, you should have opportunities to teach using your Master Teacher’s lesson plans, then move on to co-planning lessons or lesson sequences, and finally teaching your own lessons to the students. You will submit your Clinical Practice Log monthly. You will be assessed with the formative assessment tool found in the MATTC handbook (pg.56).</w:t>
      </w:r>
    </w:p>
    <w:p w14:paraId="1F041014" w14:textId="2F8ECCE8" w:rsidR="00145997" w:rsidRPr="001F5ABC" w:rsidRDefault="006802D4" w:rsidP="008B2178">
      <w:pPr>
        <w:rPr>
          <w:sz w:val="22"/>
          <w:szCs w:val="22"/>
        </w:rPr>
      </w:pPr>
      <w:r w:rsidRPr="001F5ABC">
        <w:rPr>
          <w:b/>
          <w:i/>
          <w:sz w:val="22"/>
          <w:szCs w:val="22"/>
        </w:rPr>
        <w:t xml:space="preserve">Reflections </w:t>
      </w:r>
      <w:r w:rsidR="008B2178" w:rsidRPr="001F5ABC">
        <w:rPr>
          <w:color w:val="000000"/>
          <w:sz w:val="22"/>
          <w:szCs w:val="22"/>
          <w:shd w:val="clear" w:color="auto" w:fill="FF00FF"/>
        </w:rPr>
        <w:t xml:space="preserve">Each week you will submit a one-page reflection on your field experience, </w:t>
      </w:r>
      <w:r w:rsidRPr="001F5ABC">
        <w:rPr>
          <w:sz w:val="22"/>
          <w:szCs w:val="22"/>
          <w:highlight w:val="green"/>
        </w:rPr>
        <w:t xml:space="preserve">with a particular focus on establishing classroom environment and planning instruction that meets the academic and social-emotional needs of a diverse group of students, including English learners and students with disabilities. </w:t>
      </w:r>
      <w:r w:rsidR="00ED3F0F" w:rsidRPr="001F5ABC">
        <w:rPr>
          <w:color w:val="000000"/>
          <w:sz w:val="22"/>
          <w:szCs w:val="22"/>
          <w:shd w:val="clear" w:color="auto" w:fill="FF00FF"/>
        </w:rPr>
        <w:t xml:space="preserve">Reflections also include insights about your moral and ethical core, identity, and life experiences in relationship to the moral and ethical core of your teaching practice and any legal responsibilities </w:t>
      </w:r>
      <w:r w:rsidR="00ED3F0F" w:rsidRPr="001F5ABC">
        <w:rPr>
          <w:color w:val="000000"/>
          <w:sz w:val="22"/>
          <w:szCs w:val="22"/>
        </w:rPr>
        <w:t> (</w:t>
      </w:r>
      <w:r w:rsidR="00ED3F0F" w:rsidRPr="001F5ABC">
        <w:rPr>
          <w:color w:val="000000"/>
          <w:sz w:val="22"/>
          <w:szCs w:val="22"/>
          <w:shd w:val="clear" w:color="auto" w:fill="FF00FF"/>
        </w:rPr>
        <w:t>Introduce UTPE 6.1, 6.2, 6.3, 6.5, 6.6; Practice UTPE 6.2, 6.3, 6.5</w:t>
      </w:r>
      <w:r w:rsidR="00ED3F0F" w:rsidRPr="001F5ABC">
        <w:rPr>
          <w:color w:val="000000"/>
          <w:sz w:val="22"/>
          <w:szCs w:val="22"/>
        </w:rPr>
        <w:t>)</w:t>
      </w:r>
    </w:p>
    <w:p w14:paraId="79E99F70" w14:textId="77777777" w:rsidR="00145997" w:rsidRPr="001F5ABC" w:rsidRDefault="006802D4">
      <w:pPr>
        <w:spacing w:before="280" w:after="280"/>
        <w:rPr>
          <w:sz w:val="22"/>
          <w:szCs w:val="22"/>
        </w:rPr>
      </w:pPr>
      <w:r w:rsidRPr="001F5ABC">
        <w:rPr>
          <w:b/>
          <w:i/>
          <w:sz w:val="22"/>
          <w:szCs w:val="22"/>
        </w:rPr>
        <w:t>Signature Assignment (Teacher Toolkit) Requirements.</w:t>
      </w:r>
      <w:r w:rsidRPr="001F5ABC">
        <w:rPr>
          <w:b/>
          <w:sz w:val="22"/>
          <w:szCs w:val="22"/>
        </w:rPr>
        <w:t xml:space="preserve"> </w:t>
      </w:r>
      <w:r w:rsidRPr="001F5ABC">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Introduction Letter/Video, (2) Campus Orientation Project, (3) School Profile, and (4) Master Teacher and Field Supervisor Interviews. </w:t>
      </w:r>
    </w:p>
    <w:p w14:paraId="30CCE641" w14:textId="340AD9CB" w:rsidR="0099229C" w:rsidRPr="001F5ABC" w:rsidRDefault="006802D4" w:rsidP="0099229C">
      <w:pPr>
        <w:rPr>
          <w:sz w:val="22"/>
          <w:szCs w:val="22"/>
        </w:rPr>
      </w:pPr>
      <w:r w:rsidRPr="001F5ABC">
        <w:rPr>
          <w:sz w:val="22"/>
          <w:szCs w:val="22"/>
        </w:rPr>
        <w:t>1. Introduction Letter – You will write a letter (or create a video) to formally introduce yourself to your students</w:t>
      </w:r>
      <w:r w:rsidR="0099229C" w:rsidRPr="001F5ABC">
        <w:rPr>
          <w:color w:val="000000"/>
          <w:sz w:val="22"/>
          <w:szCs w:val="22"/>
          <w:highlight w:val="green"/>
          <w:shd w:val="clear" w:color="auto" w:fill="00FFFF"/>
        </w:rPr>
        <w:t xml:space="preserve">, their parents/guardians, and paraprofessionals/education specialists (as needed) </w:t>
      </w:r>
      <w:r w:rsidR="0099229C" w:rsidRPr="001F5ABC">
        <w:rPr>
          <w:color w:val="000000"/>
          <w:sz w:val="22"/>
          <w:szCs w:val="22"/>
          <w:highlight w:val="green"/>
        </w:rPr>
        <w:t>and explain your role as a student teacher at your placement site.</w:t>
      </w:r>
      <w:r w:rsidR="0099229C" w:rsidRPr="001F5ABC">
        <w:rPr>
          <w:color w:val="000000"/>
          <w:sz w:val="22"/>
          <w:szCs w:val="22"/>
          <w:highlight w:val="green"/>
          <w:shd w:val="clear" w:color="auto" w:fill="00FFFF"/>
        </w:rPr>
        <w:t xml:space="preserve"> (Introduce MMSN 4.6</w:t>
      </w:r>
      <w:r w:rsidR="0099229C" w:rsidRPr="001F5ABC">
        <w:rPr>
          <w:color w:val="000000"/>
          <w:sz w:val="22"/>
          <w:szCs w:val="22"/>
          <w:shd w:val="clear" w:color="auto" w:fill="00FFFF"/>
        </w:rPr>
        <w:t>)</w:t>
      </w:r>
      <w:r w:rsidR="00ED3F0F" w:rsidRPr="001F5ABC">
        <w:rPr>
          <w:color w:val="000000"/>
          <w:sz w:val="22"/>
          <w:szCs w:val="22"/>
          <w:shd w:val="clear" w:color="auto" w:fill="00FFFF"/>
        </w:rPr>
        <w:t xml:space="preserve"> </w:t>
      </w:r>
      <w:r w:rsidR="00ED3F0F" w:rsidRPr="001F5ABC">
        <w:rPr>
          <w:color w:val="000000"/>
          <w:sz w:val="22"/>
          <w:szCs w:val="22"/>
          <w:shd w:val="clear" w:color="auto" w:fill="FF00FF"/>
        </w:rPr>
        <w:t>Practice UTPE 6.4</w:t>
      </w:r>
      <w:r w:rsidR="00ED3F0F" w:rsidRPr="001F5ABC">
        <w:rPr>
          <w:color w:val="000000"/>
          <w:sz w:val="22"/>
          <w:szCs w:val="22"/>
          <w:shd w:val="clear" w:color="auto" w:fill="FFFF00"/>
        </w:rPr>
        <w:t>)</w:t>
      </w:r>
    </w:p>
    <w:p w14:paraId="3FAA16D7" w14:textId="77777777" w:rsidR="0099229C" w:rsidRPr="001F5ABC" w:rsidRDefault="006802D4" w:rsidP="0099229C">
      <w:pPr>
        <w:pStyle w:val="NormalWeb"/>
        <w:spacing w:before="280" w:beforeAutospacing="0" w:after="280" w:afterAutospacing="0"/>
        <w:rPr>
          <w:sz w:val="22"/>
          <w:szCs w:val="22"/>
        </w:rPr>
      </w:pPr>
      <w:r w:rsidRPr="001F5ABC">
        <w:rPr>
          <w:sz w:val="22"/>
          <w:szCs w:val="22"/>
        </w:rPr>
        <w:t>2. Campus Orientation Project – This element of the toolkit has been designed to help you become more familiar with the faculty, staff, and physical layout of your school site</w:t>
      </w:r>
      <w:r w:rsidRPr="001F5ABC">
        <w:rPr>
          <w:sz w:val="22"/>
          <w:szCs w:val="22"/>
          <w:highlight w:val="green"/>
        </w:rPr>
        <w:t>. In particular, you should become familiar with the general education teachers within your department, paraprofessionals, and education specialists with whom you will be working throughout the year.</w:t>
      </w:r>
      <w:r w:rsidRPr="001F5ABC">
        <w:rPr>
          <w:sz w:val="22"/>
          <w:szCs w:val="22"/>
        </w:rPr>
        <w:t xml:space="preserve"> A template will be provided. </w:t>
      </w:r>
      <w:r w:rsidR="0099229C" w:rsidRPr="001F5ABC">
        <w:rPr>
          <w:color w:val="000000"/>
          <w:sz w:val="22"/>
          <w:szCs w:val="22"/>
        </w:rPr>
        <w:t> </w:t>
      </w:r>
      <w:r w:rsidR="0099229C" w:rsidRPr="001F5ABC">
        <w:rPr>
          <w:color w:val="000000"/>
          <w:sz w:val="22"/>
          <w:szCs w:val="22"/>
          <w:highlight w:val="green"/>
          <w:shd w:val="clear" w:color="auto" w:fill="00FFFF"/>
        </w:rPr>
        <w:t>(Introduce MMSN 4.6)</w:t>
      </w:r>
      <w:r w:rsidR="0099229C" w:rsidRPr="001F5ABC">
        <w:rPr>
          <w:color w:val="000000"/>
          <w:sz w:val="22"/>
          <w:szCs w:val="22"/>
          <w:shd w:val="clear" w:color="auto" w:fill="00FFFF"/>
        </w:rPr>
        <w:t> </w:t>
      </w:r>
    </w:p>
    <w:p w14:paraId="7B3B1E07" w14:textId="77777777" w:rsidR="0099229C" w:rsidRPr="001F5ABC" w:rsidRDefault="0099229C" w:rsidP="0099229C">
      <w:pPr>
        <w:rPr>
          <w:sz w:val="22"/>
          <w:szCs w:val="22"/>
        </w:rPr>
      </w:pPr>
    </w:p>
    <w:p w14:paraId="25FBF046" w14:textId="77777777" w:rsidR="00145997" w:rsidRPr="001F5ABC" w:rsidRDefault="00145997">
      <w:pPr>
        <w:spacing w:before="280" w:after="280"/>
        <w:rPr>
          <w:sz w:val="22"/>
          <w:szCs w:val="22"/>
        </w:rPr>
      </w:pPr>
    </w:p>
    <w:p w14:paraId="7490462F" w14:textId="77777777" w:rsidR="00ED3F0F" w:rsidRPr="001F5ABC" w:rsidRDefault="006802D4" w:rsidP="00ED3F0F">
      <w:pPr>
        <w:rPr>
          <w:sz w:val="22"/>
          <w:szCs w:val="22"/>
        </w:rPr>
      </w:pPr>
      <w:r w:rsidRPr="001F5ABC">
        <w:rPr>
          <w:sz w:val="22"/>
          <w:szCs w:val="22"/>
        </w:rPr>
        <w:lastRenderedPageBreak/>
        <w:t xml:space="preserve">3. School Profile – </w:t>
      </w:r>
      <w:r w:rsidR="00ED3F0F" w:rsidRPr="001F5ABC">
        <w:rPr>
          <w:color w:val="000000"/>
          <w:sz w:val="22"/>
          <w:szCs w:val="22"/>
          <w:shd w:val="clear" w:color="auto" w:fill="FF00FF"/>
        </w:rPr>
        <w:t>This element of the toolkit has been designed to help you become more familiar with the demographics, specific strengths and challenges, and resources of your school site.</w:t>
      </w:r>
      <w:r w:rsidR="00ED3F0F" w:rsidRPr="001F5ABC">
        <w:rPr>
          <w:sz w:val="22"/>
          <w:szCs w:val="22"/>
        </w:rPr>
        <w:t xml:space="preserve"> </w:t>
      </w:r>
      <w:r w:rsidRPr="001F5ABC">
        <w:rPr>
          <w:sz w:val="22"/>
          <w:szCs w:val="22"/>
        </w:rPr>
        <w:t xml:space="preserve">A template will be provided. </w:t>
      </w:r>
      <w:r w:rsidR="00ED3F0F" w:rsidRPr="001F5ABC">
        <w:rPr>
          <w:color w:val="000000"/>
          <w:sz w:val="22"/>
          <w:szCs w:val="22"/>
          <w:shd w:val="clear" w:color="auto" w:fill="FF00FF"/>
        </w:rPr>
        <w:t>(Introduce UTPE 4.1)</w:t>
      </w:r>
    </w:p>
    <w:p w14:paraId="4FC668F0" w14:textId="70CF8E2B" w:rsidR="00ED3F0F" w:rsidRPr="001F5ABC" w:rsidRDefault="006802D4" w:rsidP="00ED3F0F">
      <w:pPr>
        <w:rPr>
          <w:sz w:val="22"/>
          <w:szCs w:val="22"/>
        </w:rPr>
      </w:pPr>
      <w:r w:rsidRPr="001F5ABC">
        <w:rPr>
          <w:sz w:val="22"/>
          <w:szCs w:val="22"/>
        </w:rPr>
        <w:t xml:space="preserve">4. Master Teacher and Field Supervisor Interviews – This final element of the toolkit should be used to help you get to know your Master Teacher and University Field Supervisor, the individuals who will support and guide you throughout your field experience. A set of interview questions will be provided, and additional questions will be generated in class. Evidence of your interviews may be submitted in the form of a transcript, written notes, or—with permission from each individual—an audio recording or video, </w:t>
      </w:r>
      <w:r w:rsidR="00ED3F0F" w:rsidRPr="001F5ABC">
        <w:rPr>
          <w:color w:val="000000"/>
          <w:sz w:val="22"/>
          <w:szCs w:val="22"/>
          <w:shd w:val="clear" w:color="auto" w:fill="FF00FF"/>
        </w:rPr>
        <w:t>as well as a post-interview reflection</w:t>
      </w:r>
      <w:r w:rsidR="00ED3F0F" w:rsidRPr="001F5ABC">
        <w:rPr>
          <w:color w:val="000000"/>
          <w:sz w:val="22"/>
          <w:szCs w:val="22"/>
        </w:rPr>
        <w:t>.(</w:t>
      </w:r>
      <w:r w:rsidR="00ED3F0F" w:rsidRPr="001F5ABC">
        <w:rPr>
          <w:color w:val="000000"/>
          <w:sz w:val="22"/>
          <w:szCs w:val="22"/>
          <w:shd w:val="clear" w:color="auto" w:fill="FF00FF"/>
        </w:rPr>
        <w:t>Introduce UTPE 6.1</w:t>
      </w:r>
      <w:r w:rsidR="00ED3F0F" w:rsidRPr="001F5ABC">
        <w:rPr>
          <w:color w:val="000000"/>
          <w:sz w:val="22"/>
          <w:szCs w:val="22"/>
        </w:rPr>
        <w:t>)</w:t>
      </w:r>
    </w:p>
    <w:p w14:paraId="09B49BF4" w14:textId="77777777" w:rsidR="00ED3F0F" w:rsidRPr="001F5ABC" w:rsidRDefault="00ED3F0F" w:rsidP="00ED3F0F">
      <w:pPr>
        <w:rPr>
          <w:sz w:val="22"/>
          <w:szCs w:val="22"/>
        </w:rPr>
      </w:pPr>
    </w:p>
    <w:p w14:paraId="4B504130" w14:textId="4372FFE2" w:rsidR="00145997" w:rsidRPr="001F5ABC" w:rsidRDefault="00145997" w:rsidP="00ED3F0F">
      <w:pPr>
        <w:rPr>
          <w:sz w:val="22"/>
          <w:szCs w:val="22"/>
        </w:rPr>
        <w:sectPr w:rsidR="00145997" w:rsidRPr="001F5ABC">
          <w:footerReference w:type="even" r:id="rId165"/>
          <w:footerReference w:type="default" r:id="rId166"/>
          <w:pgSz w:w="12240" w:h="15840"/>
          <w:pgMar w:top="1008" w:right="1296" w:bottom="1008" w:left="1296" w:header="360" w:footer="720" w:gutter="0"/>
          <w:cols w:space="720"/>
        </w:sectPr>
      </w:pPr>
    </w:p>
    <w:p w14:paraId="60E1AE6B" w14:textId="77777777" w:rsidR="00145997" w:rsidRPr="001F5ABC" w:rsidRDefault="00145997">
      <w:pPr>
        <w:widowControl w:val="0"/>
        <w:pBdr>
          <w:top w:val="nil"/>
          <w:left w:val="nil"/>
          <w:bottom w:val="nil"/>
          <w:right w:val="nil"/>
          <w:between w:val="nil"/>
        </w:pBdr>
        <w:spacing w:line="276" w:lineRule="auto"/>
        <w:rPr>
          <w:sz w:val="22"/>
          <w:szCs w:val="22"/>
        </w:rPr>
      </w:pPr>
    </w:p>
    <w:tbl>
      <w:tblPr>
        <w:tblStyle w:val="affff4"/>
        <w:tblW w:w="13971"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310"/>
        <w:gridCol w:w="3330"/>
        <w:gridCol w:w="3240"/>
        <w:gridCol w:w="2970"/>
        <w:gridCol w:w="2700"/>
      </w:tblGrid>
      <w:tr w:rsidR="00145997" w:rsidRPr="001F5ABC" w14:paraId="7CE647EC" w14:textId="77777777">
        <w:tc>
          <w:tcPr>
            <w:tcW w:w="421" w:type="dxa"/>
          </w:tcPr>
          <w:p w14:paraId="4CED32DC" w14:textId="77777777" w:rsidR="00145997" w:rsidRPr="001F5ABC" w:rsidRDefault="00145997">
            <w:pPr>
              <w:jc w:val="center"/>
              <w:rPr>
                <w:b/>
                <w:sz w:val="22"/>
                <w:szCs w:val="22"/>
              </w:rPr>
            </w:pPr>
          </w:p>
        </w:tc>
        <w:tc>
          <w:tcPr>
            <w:tcW w:w="1310" w:type="dxa"/>
          </w:tcPr>
          <w:p w14:paraId="42C502A8" w14:textId="77777777" w:rsidR="00145997" w:rsidRPr="001F5ABC" w:rsidRDefault="006802D4">
            <w:pPr>
              <w:jc w:val="center"/>
              <w:rPr>
                <w:b/>
                <w:sz w:val="22"/>
                <w:szCs w:val="22"/>
              </w:rPr>
            </w:pPr>
            <w:r w:rsidRPr="001F5ABC">
              <w:rPr>
                <w:b/>
                <w:sz w:val="22"/>
                <w:szCs w:val="22"/>
              </w:rPr>
              <w:t>Assignment</w:t>
            </w:r>
          </w:p>
        </w:tc>
        <w:tc>
          <w:tcPr>
            <w:tcW w:w="3330" w:type="dxa"/>
          </w:tcPr>
          <w:p w14:paraId="1B03AD9E" w14:textId="77777777" w:rsidR="00145997" w:rsidRPr="001F5ABC" w:rsidRDefault="006802D4">
            <w:pPr>
              <w:jc w:val="center"/>
              <w:rPr>
                <w:b/>
                <w:sz w:val="22"/>
                <w:szCs w:val="22"/>
              </w:rPr>
            </w:pPr>
            <w:r w:rsidRPr="001F5ABC">
              <w:rPr>
                <w:b/>
                <w:sz w:val="22"/>
                <w:szCs w:val="22"/>
              </w:rPr>
              <w:t>Exceeds</w:t>
            </w:r>
          </w:p>
        </w:tc>
        <w:tc>
          <w:tcPr>
            <w:tcW w:w="3240" w:type="dxa"/>
          </w:tcPr>
          <w:p w14:paraId="77283DEB" w14:textId="77777777" w:rsidR="00145997" w:rsidRPr="001F5ABC" w:rsidRDefault="006802D4">
            <w:pPr>
              <w:jc w:val="center"/>
              <w:rPr>
                <w:b/>
                <w:sz w:val="22"/>
                <w:szCs w:val="22"/>
              </w:rPr>
            </w:pPr>
            <w:r w:rsidRPr="001F5ABC">
              <w:rPr>
                <w:b/>
                <w:sz w:val="22"/>
                <w:szCs w:val="22"/>
              </w:rPr>
              <w:t>Meets</w:t>
            </w:r>
          </w:p>
        </w:tc>
        <w:tc>
          <w:tcPr>
            <w:tcW w:w="2970" w:type="dxa"/>
          </w:tcPr>
          <w:p w14:paraId="5DDC5110" w14:textId="77777777" w:rsidR="00145997" w:rsidRPr="001F5ABC" w:rsidRDefault="006802D4">
            <w:pPr>
              <w:jc w:val="center"/>
              <w:rPr>
                <w:b/>
                <w:sz w:val="22"/>
                <w:szCs w:val="22"/>
              </w:rPr>
            </w:pPr>
            <w:r w:rsidRPr="001F5ABC">
              <w:rPr>
                <w:b/>
                <w:sz w:val="22"/>
                <w:szCs w:val="22"/>
              </w:rPr>
              <w:t>Approaches</w:t>
            </w:r>
          </w:p>
        </w:tc>
        <w:tc>
          <w:tcPr>
            <w:tcW w:w="2700" w:type="dxa"/>
          </w:tcPr>
          <w:p w14:paraId="681EB3D8" w14:textId="77777777" w:rsidR="00145997" w:rsidRPr="001F5ABC" w:rsidRDefault="006802D4">
            <w:pPr>
              <w:jc w:val="center"/>
              <w:rPr>
                <w:b/>
                <w:sz w:val="22"/>
                <w:szCs w:val="22"/>
              </w:rPr>
            </w:pPr>
            <w:r w:rsidRPr="001F5ABC">
              <w:rPr>
                <w:b/>
                <w:sz w:val="22"/>
                <w:szCs w:val="22"/>
              </w:rPr>
              <w:t>Does Not Meet</w:t>
            </w:r>
          </w:p>
        </w:tc>
      </w:tr>
      <w:tr w:rsidR="00145997" w:rsidRPr="001F5ABC" w14:paraId="6984009D" w14:textId="77777777">
        <w:trPr>
          <w:trHeight w:val="1656"/>
        </w:trPr>
        <w:tc>
          <w:tcPr>
            <w:tcW w:w="421" w:type="dxa"/>
          </w:tcPr>
          <w:p w14:paraId="29621C80" w14:textId="77777777" w:rsidR="00145997" w:rsidRPr="001F5ABC" w:rsidRDefault="006802D4">
            <w:pPr>
              <w:jc w:val="center"/>
              <w:rPr>
                <w:b/>
                <w:sz w:val="22"/>
                <w:szCs w:val="22"/>
              </w:rPr>
            </w:pPr>
            <w:r w:rsidRPr="001F5ABC">
              <w:rPr>
                <w:b/>
                <w:sz w:val="22"/>
                <w:szCs w:val="22"/>
              </w:rPr>
              <w:t>1</w:t>
            </w:r>
          </w:p>
        </w:tc>
        <w:tc>
          <w:tcPr>
            <w:tcW w:w="1310" w:type="dxa"/>
            <w:vAlign w:val="center"/>
          </w:tcPr>
          <w:p w14:paraId="33EC2667" w14:textId="77777777" w:rsidR="00145997" w:rsidRPr="001F5ABC" w:rsidRDefault="006802D4">
            <w:pPr>
              <w:jc w:val="center"/>
              <w:rPr>
                <w:b/>
                <w:sz w:val="22"/>
                <w:szCs w:val="22"/>
              </w:rPr>
            </w:pPr>
            <w:r w:rsidRPr="001F5ABC">
              <w:rPr>
                <w:b/>
                <w:sz w:val="22"/>
                <w:szCs w:val="22"/>
              </w:rPr>
              <w:t>Introduction Letter</w:t>
            </w:r>
          </w:p>
          <w:p w14:paraId="04325BCA" w14:textId="77777777" w:rsidR="00ED3F0F" w:rsidRPr="001F5ABC" w:rsidRDefault="0099229C" w:rsidP="00ED3F0F">
            <w:pPr>
              <w:pStyle w:val="NormalWeb"/>
              <w:spacing w:before="0" w:beforeAutospacing="0" w:after="0" w:afterAutospacing="0"/>
              <w:jc w:val="center"/>
              <w:rPr>
                <w:sz w:val="22"/>
                <w:szCs w:val="22"/>
              </w:rPr>
            </w:pPr>
            <w:r w:rsidRPr="001F5ABC">
              <w:rPr>
                <w:color w:val="000000"/>
                <w:sz w:val="22"/>
                <w:szCs w:val="22"/>
                <w:highlight w:val="green"/>
                <w:shd w:val="clear" w:color="auto" w:fill="00FFFF"/>
              </w:rPr>
              <w:t>(Introduce/Practice MMSN 4.6)</w:t>
            </w:r>
            <w:r w:rsidR="00ED3F0F" w:rsidRPr="001F5ABC">
              <w:rPr>
                <w:color w:val="000000"/>
                <w:sz w:val="22"/>
                <w:szCs w:val="22"/>
                <w:highlight w:val="green"/>
                <w:shd w:val="clear" w:color="auto" w:fill="00FFFF"/>
              </w:rPr>
              <w:t xml:space="preserve"> </w:t>
            </w:r>
            <w:r w:rsidR="00ED3F0F" w:rsidRPr="001F5ABC">
              <w:rPr>
                <w:color w:val="000000"/>
                <w:sz w:val="22"/>
                <w:szCs w:val="22"/>
                <w:shd w:val="clear" w:color="auto" w:fill="FF00FF"/>
              </w:rPr>
              <w:t>(Practice UTPE 6.4)</w:t>
            </w:r>
          </w:p>
          <w:p w14:paraId="1AF802B1" w14:textId="77777777" w:rsidR="00ED3F0F" w:rsidRPr="001F5ABC" w:rsidRDefault="00ED3F0F" w:rsidP="00ED3F0F">
            <w:pPr>
              <w:rPr>
                <w:sz w:val="22"/>
                <w:szCs w:val="22"/>
              </w:rPr>
            </w:pPr>
          </w:p>
          <w:p w14:paraId="058A1756" w14:textId="658E001B" w:rsidR="0099229C" w:rsidRPr="001F5ABC" w:rsidRDefault="0099229C" w:rsidP="0099229C">
            <w:pPr>
              <w:rPr>
                <w:sz w:val="22"/>
                <w:szCs w:val="22"/>
              </w:rPr>
            </w:pPr>
          </w:p>
          <w:p w14:paraId="1DADF086" w14:textId="77777777" w:rsidR="0099229C" w:rsidRPr="001F5ABC" w:rsidRDefault="0099229C">
            <w:pPr>
              <w:jc w:val="center"/>
              <w:rPr>
                <w:b/>
                <w:sz w:val="22"/>
                <w:szCs w:val="22"/>
              </w:rPr>
            </w:pPr>
          </w:p>
        </w:tc>
        <w:tc>
          <w:tcPr>
            <w:tcW w:w="3330" w:type="dxa"/>
          </w:tcPr>
          <w:p w14:paraId="34F0F396" w14:textId="77777777" w:rsidR="00145997" w:rsidRPr="001F5ABC" w:rsidRDefault="006802D4">
            <w:pPr>
              <w:rPr>
                <w:sz w:val="22"/>
                <w:szCs w:val="22"/>
              </w:rPr>
            </w:pPr>
            <w:r w:rsidRPr="001F5ABC">
              <w:rPr>
                <w:sz w:val="22"/>
                <w:szCs w:val="22"/>
              </w:rPr>
              <w:t xml:space="preserve">The letter/video meets expectations and a separate reflection is included, describing how the letter/video was distributed to students and parents, as well as any feedback that was received from your students, parents, </w:t>
            </w:r>
            <w:r w:rsidRPr="001F5ABC">
              <w:rPr>
                <w:sz w:val="22"/>
                <w:szCs w:val="22"/>
                <w:highlight w:val="green"/>
              </w:rPr>
              <w:t>paraprofessionals, Education Specialist,</w:t>
            </w:r>
            <w:r w:rsidRPr="001F5ABC">
              <w:rPr>
                <w:sz w:val="22"/>
                <w:szCs w:val="22"/>
              </w:rPr>
              <w:t xml:space="preserve"> or Master Teacher. </w:t>
            </w:r>
          </w:p>
        </w:tc>
        <w:tc>
          <w:tcPr>
            <w:tcW w:w="3240" w:type="dxa"/>
          </w:tcPr>
          <w:p w14:paraId="1ABD9018" w14:textId="77777777" w:rsidR="00145997" w:rsidRPr="001F5ABC" w:rsidRDefault="006802D4">
            <w:pPr>
              <w:rPr>
                <w:sz w:val="22"/>
                <w:szCs w:val="22"/>
              </w:rPr>
            </w:pPr>
            <w:r w:rsidRPr="001F5ABC">
              <w:rPr>
                <w:sz w:val="22"/>
                <w:szCs w:val="22"/>
              </w:rPr>
              <w:t xml:space="preserve">The letter/video is a clear and professionally written/presented introduction to students, </w:t>
            </w:r>
            <w:r w:rsidRPr="001F5ABC">
              <w:rPr>
                <w:sz w:val="22"/>
                <w:szCs w:val="22"/>
                <w:highlight w:val="green"/>
              </w:rPr>
              <w:t>paraprofessionals, Education Specialist</w:t>
            </w:r>
            <w:r w:rsidRPr="001F5ABC">
              <w:rPr>
                <w:sz w:val="22"/>
                <w:szCs w:val="22"/>
              </w:rPr>
              <w:t xml:space="preserve"> and parents describing your role as a student teacher at your placement site. The letter does not exceed one page and is free from spelling and grammatical errors (or the video does not exceed 2 minutes). </w:t>
            </w:r>
          </w:p>
          <w:p w14:paraId="754DB0F2" w14:textId="77777777" w:rsidR="00145997" w:rsidRPr="001F5ABC" w:rsidRDefault="00145997">
            <w:pPr>
              <w:rPr>
                <w:sz w:val="22"/>
                <w:szCs w:val="22"/>
              </w:rPr>
            </w:pPr>
          </w:p>
        </w:tc>
        <w:tc>
          <w:tcPr>
            <w:tcW w:w="2970" w:type="dxa"/>
          </w:tcPr>
          <w:p w14:paraId="408A3803" w14:textId="77777777" w:rsidR="00145997" w:rsidRPr="001F5ABC" w:rsidRDefault="006802D4">
            <w:pPr>
              <w:rPr>
                <w:sz w:val="22"/>
                <w:szCs w:val="22"/>
              </w:rPr>
            </w:pPr>
            <w:r w:rsidRPr="001F5ABC">
              <w:rPr>
                <w:sz w:val="22"/>
                <w:szCs w:val="22"/>
              </w:rPr>
              <w:t xml:space="preserve">The letter/video is an introduction to your role as a student teacher at your placement site, but could use some minor revisions to increase clarity, professionalism, and/or errors in spelling/grammar. </w:t>
            </w:r>
            <w:r w:rsidRPr="001F5ABC">
              <w:rPr>
                <w:sz w:val="22"/>
                <w:szCs w:val="22"/>
                <w:highlight w:val="green"/>
              </w:rPr>
              <w:t>Presented to students, paraprofessionals, Education Specialist</w:t>
            </w:r>
            <w:r w:rsidRPr="001F5ABC">
              <w:rPr>
                <w:sz w:val="22"/>
                <w:szCs w:val="22"/>
              </w:rPr>
              <w:t xml:space="preserve"> </w:t>
            </w:r>
          </w:p>
        </w:tc>
        <w:tc>
          <w:tcPr>
            <w:tcW w:w="2700" w:type="dxa"/>
          </w:tcPr>
          <w:p w14:paraId="1193ADEC" w14:textId="77777777" w:rsidR="00145997" w:rsidRPr="001F5ABC" w:rsidRDefault="006802D4">
            <w:pPr>
              <w:rPr>
                <w:sz w:val="22"/>
                <w:szCs w:val="22"/>
              </w:rPr>
            </w:pPr>
            <w:r w:rsidRPr="001F5ABC">
              <w:rPr>
                <w:sz w:val="22"/>
                <w:szCs w:val="22"/>
              </w:rPr>
              <w:t>The letter/video is incomplete, unclear, and/or written in an unprofessional manner. The letter/video does not clearly describe your role as a student teacher at your placement site and/or includes multiple errors in spelling and/or grammar.</w:t>
            </w:r>
          </w:p>
        </w:tc>
      </w:tr>
      <w:tr w:rsidR="00145997" w:rsidRPr="001F5ABC" w14:paraId="4E1891D3" w14:textId="77777777">
        <w:trPr>
          <w:trHeight w:val="1320"/>
        </w:trPr>
        <w:tc>
          <w:tcPr>
            <w:tcW w:w="421" w:type="dxa"/>
          </w:tcPr>
          <w:p w14:paraId="081864A0" w14:textId="77777777" w:rsidR="00145997" w:rsidRPr="001F5ABC" w:rsidRDefault="006802D4">
            <w:pPr>
              <w:jc w:val="center"/>
              <w:rPr>
                <w:b/>
                <w:sz w:val="22"/>
                <w:szCs w:val="22"/>
              </w:rPr>
            </w:pPr>
            <w:r w:rsidRPr="001F5ABC">
              <w:rPr>
                <w:b/>
                <w:sz w:val="22"/>
                <w:szCs w:val="22"/>
              </w:rPr>
              <w:t>2</w:t>
            </w:r>
          </w:p>
        </w:tc>
        <w:tc>
          <w:tcPr>
            <w:tcW w:w="1310" w:type="dxa"/>
            <w:vAlign w:val="center"/>
          </w:tcPr>
          <w:p w14:paraId="2AD8FC95" w14:textId="77777777" w:rsidR="00145997" w:rsidRPr="001F5ABC" w:rsidRDefault="006802D4">
            <w:pPr>
              <w:jc w:val="center"/>
              <w:rPr>
                <w:b/>
                <w:sz w:val="22"/>
                <w:szCs w:val="22"/>
              </w:rPr>
            </w:pPr>
            <w:r w:rsidRPr="001F5ABC">
              <w:rPr>
                <w:b/>
                <w:sz w:val="22"/>
                <w:szCs w:val="22"/>
              </w:rPr>
              <w:t>Campus Orientation Project</w:t>
            </w:r>
          </w:p>
          <w:p w14:paraId="615EAB48" w14:textId="77777777" w:rsidR="0099229C" w:rsidRPr="001F5ABC" w:rsidRDefault="0099229C" w:rsidP="0099229C">
            <w:pPr>
              <w:rPr>
                <w:sz w:val="22"/>
                <w:szCs w:val="22"/>
              </w:rPr>
            </w:pPr>
            <w:r w:rsidRPr="001F5ABC">
              <w:rPr>
                <w:color w:val="000000"/>
                <w:sz w:val="22"/>
                <w:szCs w:val="22"/>
                <w:highlight w:val="green"/>
                <w:shd w:val="clear" w:color="auto" w:fill="00FFFF"/>
              </w:rPr>
              <w:t>Introduce/Practice MMSN 4.6)</w:t>
            </w:r>
          </w:p>
          <w:p w14:paraId="07DDCA1E" w14:textId="77777777" w:rsidR="0099229C" w:rsidRPr="001F5ABC" w:rsidRDefault="0099229C">
            <w:pPr>
              <w:jc w:val="center"/>
              <w:rPr>
                <w:b/>
                <w:sz w:val="22"/>
                <w:szCs w:val="22"/>
              </w:rPr>
            </w:pPr>
          </w:p>
        </w:tc>
        <w:tc>
          <w:tcPr>
            <w:tcW w:w="3330" w:type="dxa"/>
          </w:tcPr>
          <w:p w14:paraId="629F9605" w14:textId="77777777" w:rsidR="00145997" w:rsidRPr="001F5ABC" w:rsidRDefault="006802D4">
            <w:pPr>
              <w:rPr>
                <w:sz w:val="22"/>
                <w:szCs w:val="22"/>
              </w:rPr>
            </w:pPr>
            <w:r w:rsidRPr="001F5ABC">
              <w:rPr>
                <w:sz w:val="22"/>
                <w:szCs w:val="22"/>
              </w:rPr>
              <w:t xml:space="preserve">The project meets expectations and includes additional information, photos, and/or documents beyond those required to show an in depth understanding, as well as a connection to the physical school site and the people on campus. </w:t>
            </w:r>
          </w:p>
        </w:tc>
        <w:tc>
          <w:tcPr>
            <w:tcW w:w="3240" w:type="dxa"/>
          </w:tcPr>
          <w:p w14:paraId="1F4B35B4" w14:textId="77777777" w:rsidR="00145997" w:rsidRPr="001F5ABC" w:rsidRDefault="006802D4">
            <w:pPr>
              <w:rPr>
                <w:sz w:val="22"/>
                <w:szCs w:val="22"/>
              </w:rPr>
            </w:pPr>
            <w:r w:rsidRPr="001F5ABC">
              <w:rPr>
                <w:sz w:val="22"/>
                <w:szCs w:val="22"/>
              </w:rPr>
              <w:t xml:space="preserve">The project includes all required information, documents, and/or photos. The project is organized and demonstrates a clear understanding of your physical school site and the people on campus.  </w:t>
            </w:r>
          </w:p>
          <w:p w14:paraId="235805D8" w14:textId="77777777" w:rsidR="00145997" w:rsidRPr="001F5ABC" w:rsidRDefault="00145997">
            <w:pPr>
              <w:rPr>
                <w:sz w:val="22"/>
                <w:szCs w:val="22"/>
              </w:rPr>
            </w:pPr>
          </w:p>
        </w:tc>
        <w:tc>
          <w:tcPr>
            <w:tcW w:w="2970" w:type="dxa"/>
          </w:tcPr>
          <w:p w14:paraId="02E505F1" w14:textId="77777777" w:rsidR="00145997" w:rsidRPr="001F5ABC" w:rsidRDefault="006802D4">
            <w:pPr>
              <w:rPr>
                <w:sz w:val="22"/>
                <w:szCs w:val="22"/>
              </w:rPr>
            </w:pPr>
            <w:r w:rsidRPr="001F5ABC">
              <w:rPr>
                <w:sz w:val="22"/>
                <w:szCs w:val="22"/>
              </w:rPr>
              <w:t xml:space="preserve">The project is missing 1-2 required elements. The project is mostly organized and demonstrates a general understanding of your physical school site and the people on campus. </w:t>
            </w:r>
          </w:p>
        </w:tc>
        <w:tc>
          <w:tcPr>
            <w:tcW w:w="2700" w:type="dxa"/>
          </w:tcPr>
          <w:p w14:paraId="27219331" w14:textId="77777777" w:rsidR="00145997" w:rsidRPr="001F5ABC" w:rsidRDefault="006802D4">
            <w:pPr>
              <w:rPr>
                <w:sz w:val="22"/>
                <w:szCs w:val="22"/>
              </w:rPr>
            </w:pPr>
            <w:r w:rsidRPr="001F5ABC">
              <w:rPr>
                <w:sz w:val="22"/>
                <w:szCs w:val="22"/>
              </w:rPr>
              <w:t xml:space="preserve">Three or more of the required elements of the project are missing. The project is disorganized and does not demonstrate an understanding of your physical school site or the people on campus. </w:t>
            </w:r>
          </w:p>
        </w:tc>
      </w:tr>
      <w:tr w:rsidR="00145997" w:rsidRPr="001F5ABC" w14:paraId="5A5F4646" w14:textId="77777777">
        <w:tc>
          <w:tcPr>
            <w:tcW w:w="421" w:type="dxa"/>
          </w:tcPr>
          <w:p w14:paraId="1F9F2006" w14:textId="77777777" w:rsidR="00145997" w:rsidRPr="001F5ABC" w:rsidRDefault="006802D4">
            <w:pPr>
              <w:jc w:val="center"/>
              <w:rPr>
                <w:b/>
                <w:sz w:val="22"/>
                <w:szCs w:val="22"/>
              </w:rPr>
            </w:pPr>
            <w:r w:rsidRPr="001F5ABC">
              <w:rPr>
                <w:b/>
                <w:sz w:val="22"/>
                <w:szCs w:val="22"/>
              </w:rPr>
              <w:t>3</w:t>
            </w:r>
          </w:p>
        </w:tc>
        <w:tc>
          <w:tcPr>
            <w:tcW w:w="1310" w:type="dxa"/>
            <w:vAlign w:val="center"/>
          </w:tcPr>
          <w:p w14:paraId="369C4DE3" w14:textId="77777777" w:rsidR="00145997" w:rsidRPr="001F5ABC" w:rsidRDefault="006802D4">
            <w:pPr>
              <w:jc w:val="center"/>
              <w:rPr>
                <w:b/>
                <w:sz w:val="22"/>
                <w:szCs w:val="22"/>
              </w:rPr>
            </w:pPr>
            <w:r w:rsidRPr="001F5ABC">
              <w:rPr>
                <w:b/>
                <w:sz w:val="22"/>
                <w:szCs w:val="22"/>
              </w:rPr>
              <w:t>School Profile</w:t>
            </w:r>
          </w:p>
        </w:tc>
        <w:tc>
          <w:tcPr>
            <w:tcW w:w="3330" w:type="dxa"/>
          </w:tcPr>
          <w:p w14:paraId="2564D0C9" w14:textId="77777777" w:rsidR="00145997" w:rsidRPr="001F5ABC" w:rsidRDefault="006802D4">
            <w:pPr>
              <w:rPr>
                <w:sz w:val="22"/>
                <w:szCs w:val="22"/>
              </w:rPr>
            </w:pPr>
            <w:r w:rsidRPr="001F5ABC">
              <w:rPr>
                <w:sz w:val="22"/>
                <w:szCs w:val="22"/>
              </w:rPr>
              <w:t>The data collection meets expectations and includes useful information beyond what was required. The reflection meets expectations and includes relevant thoughts beyond those requested in the prompt.</w:t>
            </w:r>
          </w:p>
        </w:tc>
        <w:tc>
          <w:tcPr>
            <w:tcW w:w="3240" w:type="dxa"/>
          </w:tcPr>
          <w:p w14:paraId="27AA8843" w14:textId="77777777" w:rsidR="00145997" w:rsidRPr="001F5ABC" w:rsidRDefault="006802D4">
            <w:pPr>
              <w:rPr>
                <w:sz w:val="22"/>
                <w:szCs w:val="22"/>
              </w:rPr>
            </w:pPr>
            <w:r w:rsidRPr="001F5ABC">
              <w:rPr>
                <w:sz w:val="22"/>
                <w:szCs w:val="22"/>
              </w:rPr>
              <w:t>The data collection is complete for all required elements of the template. At least two of the suggested resources were used, and the information is current and accurate. The reflection is clear and thoughtful, and addresses each question in the prompt.</w:t>
            </w:r>
          </w:p>
        </w:tc>
        <w:tc>
          <w:tcPr>
            <w:tcW w:w="2970" w:type="dxa"/>
          </w:tcPr>
          <w:p w14:paraId="543A32A1" w14:textId="77777777" w:rsidR="00145997" w:rsidRPr="001F5ABC" w:rsidRDefault="006802D4">
            <w:pPr>
              <w:rPr>
                <w:sz w:val="22"/>
                <w:szCs w:val="22"/>
              </w:rPr>
            </w:pPr>
            <w:r w:rsidRPr="001F5ABC">
              <w:rPr>
                <w:sz w:val="22"/>
                <w:szCs w:val="22"/>
              </w:rPr>
              <w:t>The data collection is mostly complete, only one source was used, and/or some of the information is inaccurate/outdated. The reflection is somewhat unclear, superficial, or does not address all the questions in the prompt.</w:t>
            </w:r>
          </w:p>
        </w:tc>
        <w:tc>
          <w:tcPr>
            <w:tcW w:w="2700" w:type="dxa"/>
          </w:tcPr>
          <w:p w14:paraId="57B51E7B" w14:textId="77777777" w:rsidR="00145997" w:rsidRPr="001F5ABC" w:rsidRDefault="006802D4">
            <w:pPr>
              <w:rPr>
                <w:sz w:val="22"/>
                <w:szCs w:val="22"/>
              </w:rPr>
            </w:pPr>
            <w:r w:rsidRPr="001F5ABC">
              <w:rPr>
                <w:sz w:val="22"/>
                <w:szCs w:val="22"/>
              </w:rPr>
              <w:t>Four or more of the required elements of the school profile are missing, or the information is inaccurate/outdated. The reflection is incomplete, unclear, or does not address the questions in the prompt.</w:t>
            </w:r>
          </w:p>
        </w:tc>
      </w:tr>
      <w:tr w:rsidR="00145997" w:rsidRPr="001F5ABC" w14:paraId="361088E6" w14:textId="77777777">
        <w:tc>
          <w:tcPr>
            <w:tcW w:w="421" w:type="dxa"/>
          </w:tcPr>
          <w:p w14:paraId="1417D35C" w14:textId="77777777" w:rsidR="00145997" w:rsidRPr="001F5ABC" w:rsidRDefault="006802D4">
            <w:pPr>
              <w:jc w:val="center"/>
              <w:rPr>
                <w:b/>
                <w:sz w:val="22"/>
                <w:szCs w:val="22"/>
              </w:rPr>
            </w:pPr>
            <w:r w:rsidRPr="001F5ABC">
              <w:rPr>
                <w:b/>
                <w:sz w:val="22"/>
                <w:szCs w:val="22"/>
              </w:rPr>
              <w:t>4</w:t>
            </w:r>
          </w:p>
        </w:tc>
        <w:tc>
          <w:tcPr>
            <w:tcW w:w="1310" w:type="dxa"/>
            <w:vAlign w:val="center"/>
          </w:tcPr>
          <w:p w14:paraId="10899A28" w14:textId="77777777" w:rsidR="00145997" w:rsidRPr="001F5ABC" w:rsidRDefault="006802D4">
            <w:pPr>
              <w:jc w:val="center"/>
              <w:rPr>
                <w:b/>
                <w:sz w:val="22"/>
                <w:szCs w:val="22"/>
              </w:rPr>
            </w:pPr>
            <w:r w:rsidRPr="001F5ABC">
              <w:rPr>
                <w:b/>
                <w:sz w:val="22"/>
                <w:szCs w:val="22"/>
              </w:rPr>
              <w:t xml:space="preserve">Master Teacher </w:t>
            </w:r>
            <w:r w:rsidRPr="001F5ABC">
              <w:rPr>
                <w:b/>
                <w:sz w:val="22"/>
                <w:szCs w:val="22"/>
              </w:rPr>
              <w:lastRenderedPageBreak/>
              <w:t>and Field Supervisor Interviews</w:t>
            </w:r>
          </w:p>
          <w:p w14:paraId="791B65BB" w14:textId="77777777" w:rsidR="00ED3F0F" w:rsidRPr="001F5ABC" w:rsidRDefault="00ED3F0F" w:rsidP="00ED3F0F">
            <w:pPr>
              <w:rPr>
                <w:sz w:val="22"/>
                <w:szCs w:val="22"/>
              </w:rPr>
            </w:pPr>
            <w:r w:rsidRPr="001F5ABC">
              <w:rPr>
                <w:color w:val="000000"/>
                <w:sz w:val="22"/>
                <w:szCs w:val="22"/>
                <w:shd w:val="clear" w:color="auto" w:fill="FF00FF"/>
              </w:rPr>
              <w:t>(Practice UTPE 6.3)</w:t>
            </w:r>
          </w:p>
          <w:p w14:paraId="7114216C" w14:textId="378BFD85" w:rsidR="00ED3F0F" w:rsidRPr="001F5ABC" w:rsidRDefault="00ED3F0F">
            <w:pPr>
              <w:jc w:val="center"/>
              <w:rPr>
                <w:b/>
                <w:sz w:val="22"/>
                <w:szCs w:val="22"/>
              </w:rPr>
            </w:pPr>
          </w:p>
        </w:tc>
        <w:tc>
          <w:tcPr>
            <w:tcW w:w="3330" w:type="dxa"/>
          </w:tcPr>
          <w:p w14:paraId="2C53247F" w14:textId="77777777" w:rsidR="00145997" w:rsidRPr="001F5ABC" w:rsidRDefault="006802D4">
            <w:pPr>
              <w:rPr>
                <w:sz w:val="22"/>
                <w:szCs w:val="22"/>
              </w:rPr>
            </w:pPr>
            <w:r w:rsidRPr="001F5ABC">
              <w:rPr>
                <w:sz w:val="22"/>
                <w:szCs w:val="22"/>
              </w:rPr>
              <w:lastRenderedPageBreak/>
              <w:t xml:space="preserve">Interviews contain a variety of thoughtful questions. Questions </w:t>
            </w:r>
            <w:r w:rsidRPr="001F5ABC">
              <w:rPr>
                <w:sz w:val="22"/>
                <w:szCs w:val="22"/>
              </w:rPr>
              <w:lastRenderedPageBreak/>
              <w:t xml:space="preserve">elicited in-depth, detailed responses that led to reflections on your own experience, perspectives, and goals. </w:t>
            </w:r>
          </w:p>
        </w:tc>
        <w:tc>
          <w:tcPr>
            <w:tcW w:w="3240" w:type="dxa"/>
          </w:tcPr>
          <w:p w14:paraId="0CABE425" w14:textId="77777777" w:rsidR="00145997" w:rsidRPr="001F5ABC" w:rsidRDefault="006802D4">
            <w:pPr>
              <w:rPr>
                <w:sz w:val="22"/>
                <w:szCs w:val="22"/>
              </w:rPr>
            </w:pPr>
            <w:r w:rsidRPr="001F5ABC">
              <w:rPr>
                <w:sz w:val="22"/>
                <w:szCs w:val="22"/>
              </w:rPr>
              <w:lastRenderedPageBreak/>
              <w:t xml:space="preserve">Interviews contain a variety of questions that allowed you to </w:t>
            </w:r>
            <w:r w:rsidRPr="001F5ABC">
              <w:rPr>
                <w:sz w:val="22"/>
                <w:szCs w:val="22"/>
              </w:rPr>
              <w:lastRenderedPageBreak/>
              <w:t xml:space="preserve">become acquainted with your MT and FS, and begin establishing these important relationships. </w:t>
            </w:r>
          </w:p>
          <w:p w14:paraId="395C2846" w14:textId="77777777" w:rsidR="00145997" w:rsidRPr="001F5ABC" w:rsidRDefault="00145997">
            <w:pPr>
              <w:rPr>
                <w:sz w:val="22"/>
                <w:szCs w:val="22"/>
              </w:rPr>
            </w:pPr>
          </w:p>
        </w:tc>
        <w:tc>
          <w:tcPr>
            <w:tcW w:w="2970" w:type="dxa"/>
          </w:tcPr>
          <w:p w14:paraId="1F81CE30" w14:textId="77777777" w:rsidR="00145997" w:rsidRPr="001F5ABC" w:rsidRDefault="006802D4">
            <w:pPr>
              <w:rPr>
                <w:sz w:val="22"/>
                <w:szCs w:val="22"/>
              </w:rPr>
            </w:pPr>
            <w:r w:rsidRPr="001F5ABC">
              <w:rPr>
                <w:sz w:val="22"/>
                <w:szCs w:val="22"/>
              </w:rPr>
              <w:lastRenderedPageBreak/>
              <w:t xml:space="preserve">One of the two interviews is incomplete; however, the </w:t>
            </w:r>
            <w:r w:rsidRPr="001F5ABC">
              <w:rPr>
                <w:sz w:val="22"/>
                <w:szCs w:val="22"/>
              </w:rPr>
              <w:lastRenderedPageBreak/>
              <w:t>completed interview contains a variety of questions that allowed you to become acquainted with your MT/FS.</w:t>
            </w:r>
          </w:p>
        </w:tc>
        <w:tc>
          <w:tcPr>
            <w:tcW w:w="2700" w:type="dxa"/>
          </w:tcPr>
          <w:p w14:paraId="51CFC939" w14:textId="77777777" w:rsidR="00145997" w:rsidRPr="001F5ABC" w:rsidRDefault="006802D4">
            <w:pPr>
              <w:rPr>
                <w:sz w:val="22"/>
                <w:szCs w:val="22"/>
              </w:rPr>
            </w:pPr>
            <w:r w:rsidRPr="001F5ABC">
              <w:rPr>
                <w:sz w:val="22"/>
                <w:szCs w:val="22"/>
              </w:rPr>
              <w:lastRenderedPageBreak/>
              <w:t xml:space="preserve">Interviews contain very few questions that allowed you </w:t>
            </w:r>
            <w:r w:rsidRPr="001F5ABC">
              <w:rPr>
                <w:sz w:val="22"/>
                <w:szCs w:val="22"/>
              </w:rPr>
              <w:lastRenderedPageBreak/>
              <w:t xml:space="preserve">to become acquainted with your MT and FS, and/or questions elicited only superficial information. </w:t>
            </w:r>
          </w:p>
          <w:p w14:paraId="2B677BFB" w14:textId="77777777" w:rsidR="00145997" w:rsidRPr="001F5ABC" w:rsidRDefault="00145997">
            <w:pPr>
              <w:rPr>
                <w:sz w:val="22"/>
                <w:szCs w:val="22"/>
              </w:rPr>
            </w:pPr>
          </w:p>
          <w:p w14:paraId="3C0C11B8" w14:textId="77777777" w:rsidR="00145997" w:rsidRPr="001F5ABC" w:rsidRDefault="006802D4">
            <w:pPr>
              <w:tabs>
                <w:tab w:val="left" w:pos="980"/>
              </w:tabs>
              <w:rPr>
                <w:sz w:val="22"/>
                <w:szCs w:val="22"/>
              </w:rPr>
            </w:pPr>
            <w:r w:rsidRPr="001F5ABC">
              <w:rPr>
                <w:sz w:val="22"/>
                <w:szCs w:val="22"/>
              </w:rPr>
              <w:tab/>
            </w:r>
          </w:p>
        </w:tc>
      </w:tr>
    </w:tbl>
    <w:p w14:paraId="3360BD37" w14:textId="77777777" w:rsidR="00145997" w:rsidRPr="001F5ABC" w:rsidRDefault="00145997">
      <w:pPr>
        <w:spacing w:before="280" w:after="280"/>
        <w:rPr>
          <w:sz w:val="22"/>
          <w:szCs w:val="22"/>
        </w:rPr>
        <w:sectPr w:rsidR="00145997" w:rsidRPr="001F5ABC">
          <w:pgSz w:w="15840" w:h="12240" w:orient="landscape"/>
          <w:pgMar w:top="1440" w:right="1440" w:bottom="1440" w:left="1440" w:header="360" w:footer="720" w:gutter="0"/>
          <w:cols w:space="720"/>
        </w:sectPr>
      </w:pPr>
    </w:p>
    <w:p w14:paraId="2147C2C5" w14:textId="77777777" w:rsidR="00145997" w:rsidRPr="001F5ABC" w:rsidRDefault="006802D4">
      <w:pPr>
        <w:spacing w:before="280" w:after="280"/>
        <w:rPr>
          <w:b/>
          <w:sz w:val="22"/>
          <w:szCs w:val="22"/>
        </w:rPr>
      </w:pPr>
      <w:bookmarkStart w:id="177" w:name="bookmark=id.3fwokq0" w:colFirst="0" w:colLast="0"/>
      <w:bookmarkEnd w:id="177"/>
      <w:r w:rsidRPr="001F5ABC">
        <w:rPr>
          <w:b/>
          <w:sz w:val="22"/>
          <w:szCs w:val="22"/>
        </w:rPr>
        <w:lastRenderedPageBreak/>
        <w:t>Assessment/Grading Criteria</w:t>
      </w:r>
    </w:p>
    <w:p w14:paraId="5907C699" w14:textId="77777777" w:rsidR="00145997" w:rsidRPr="001F5ABC" w:rsidRDefault="006802D4">
      <w:pPr>
        <w:rPr>
          <w:sz w:val="22"/>
          <w:szCs w:val="22"/>
        </w:rPr>
      </w:pPr>
      <w:r w:rsidRPr="001F5ABC">
        <w:rPr>
          <w:rFonts w:ascii="Times" w:eastAsia="Times" w:hAnsi="Times" w:cs="Times"/>
          <w:sz w:val="22"/>
          <w:szCs w:val="22"/>
        </w:rPr>
        <w:t xml:space="preserve">Pass/No Pass grade will be based on: 1) satisfactory completion of course requirements and 2) quality of performance and mastery of assignments determined by me, your Master Teacher and your University Field Supervisor. You must </w:t>
      </w:r>
      <w:r w:rsidRPr="001F5ABC">
        <w:rPr>
          <w:rFonts w:ascii="Times" w:eastAsia="Times" w:hAnsi="Times" w:cs="Times"/>
          <w:b/>
          <w:sz w:val="22"/>
          <w:szCs w:val="22"/>
        </w:rPr>
        <w:t>fulfill all field experience requirements.</w:t>
      </w:r>
      <w:r w:rsidRPr="001F5ABC">
        <w:rPr>
          <w:rFonts w:ascii="Times" w:eastAsia="Times" w:hAnsi="Times" w:cs="Times"/>
          <w:sz w:val="22"/>
          <w:szCs w:val="22"/>
        </w:rPr>
        <w:t xml:space="preserve">  Overall performance must be equivalent of a "B-" or above to earn a passing grade. </w:t>
      </w:r>
      <w:r w:rsidRPr="001F5ABC">
        <w:rPr>
          <w:sz w:val="22"/>
          <w:szCs w:val="22"/>
        </w:rPr>
        <w:t xml:space="preserve"> </w:t>
      </w:r>
    </w:p>
    <w:p w14:paraId="1A5ABCEB" w14:textId="77777777" w:rsidR="00145997" w:rsidRPr="001F5ABC" w:rsidRDefault="006802D4">
      <w:pPr>
        <w:tabs>
          <w:tab w:val="left" w:pos="4310"/>
        </w:tabs>
        <w:rPr>
          <w:sz w:val="22"/>
          <w:szCs w:val="22"/>
        </w:rPr>
      </w:pPr>
      <w:r w:rsidRPr="001F5ABC">
        <w:rPr>
          <w:sz w:val="22"/>
          <w:szCs w:val="22"/>
        </w:rPr>
        <w:tab/>
      </w:r>
    </w:p>
    <w:p w14:paraId="260E34FA" w14:textId="77777777" w:rsidR="00145997" w:rsidRPr="001F5ABC" w:rsidRDefault="006802D4" w:rsidP="00351B2C">
      <w:pPr>
        <w:numPr>
          <w:ilvl w:val="0"/>
          <w:numId w:val="243"/>
        </w:numPr>
        <w:rPr>
          <w:sz w:val="22"/>
          <w:szCs w:val="22"/>
        </w:rPr>
      </w:pPr>
      <w:r w:rsidRPr="001F5ABC">
        <w:rPr>
          <w:sz w:val="22"/>
          <w:szCs w:val="22"/>
        </w:rPr>
        <w:t xml:space="preserve">All written and oral assignments must reflect graduate-level standards. As a future teacher, you must be able to model effective communication skills for your students. </w:t>
      </w:r>
    </w:p>
    <w:p w14:paraId="0A1317BE" w14:textId="77777777" w:rsidR="00145997" w:rsidRPr="001F5ABC" w:rsidRDefault="00145997">
      <w:pPr>
        <w:rPr>
          <w:sz w:val="22"/>
          <w:szCs w:val="22"/>
        </w:rPr>
      </w:pPr>
    </w:p>
    <w:p w14:paraId="19827AFD" w14:textId="77777777" w:rsidR="00145997" w:rsidRPr="001F5ABC" w:rsidRDefault="006802D4">
      <w:pPr>
        <w:jc w:val="both"/>
        <w:rPr>
          <w:b/>
          <w:sz w:val="22"/>
          <w:szCs w:val="22"/>
        </w:rPr>
      </w:pPr>
      <w:r w:rsidRPr="001F5ABC">
        <w:rPr>
          <w:b/>
          <w:sz w:val="22"/>
          <w:szCs w:val="22"/>
        </w:rPr>
        <w:t xml:space="preserve">Professional Conduct and Performance Policies </w:t>
      </w:r>
    </w:p>
    <w:p w14:paraId="3DB500C5" w14:textId="77777777" w:rsidR="00145997" w:rsidRPr="001F5ABC" w:rsidRDefault="006802D4">
      <w:pPr>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63EB5CA2" w14:textId="77777777" w:rsidR="00145997" w:rsidRPr="001F5ABC" w:rsidRDefault="00145997">
      <w:pPr>
        <w:jc w:val="both"/>
        <w:rPr>
          <w:b/>
          <w:sz w:val="22"/>
          <w:szCs w:val="22"/>
        </w:rPr>
      </w:pPr>
    </w:p>
    <w:p w14:paraId="574D8F3D" w14:textId="77777777" w:rsidR="00145997" w:rsidRPr="001F5ABC" w:rsidRDefault="006802D4">
      <w:pPr>
        <w:rPr>
          <w:b/>
          <w:sz w:val="22"/>
          <w:szCs w:val="22"/>
        </w:rPr>
      </w:pPr>
      <w:r w:rsidRPr="001F5ABC">
        <w:rPr>
          <w:b/>
          <w:i/>
          <w:sz w:val="22"/>
          <w:szCs w:val="22"/>
        </w:rPr>
        <w:t xml:space="preserve">Communication. </w:t>
      </w:r>
      <w:r w:rsidRPr="001F5ABC">
        <w:rPr>
          <w:sz w:val="22"/>
          <w:szCs w:val="22"/>
        </w:rPr>
        <w:t xml:space="preserve">Email and our Camino website will be our primary means of communication outside of class. </w:t>
      </w:r>
      <w:r w:rsidRPr="001F5ABC">
        <w:rPr>
          <w:b/>
          <w:sz w:val="22"/>
          <w:szCs w:val="22"/>
        </w:rPr>
        <w:t>You must check your SCU email account and Camino messages every day to ensure you are receiving important information and updates from SCU faculty, staff, and classmates.</w:t>
      </w:r>
    </w:p>
    <w:p w14:paraId="557CEF93" w14:textId="77777777" w:rsidR="00145997" w:rsidRPr="001F5ABC" w:rsidRDefault="00145997">
      <w:pPr>
        <w:rPr>
          <w:b/>
          <w:i/>
          <w:sz w:val="22"/>
          <w:szCs w:val="22"/>
        </w:rPr>
      </w:pPr>
    </w:p>
    <w:p w14:paraId="34FFC121" w14:textId="77777777" w:rsidR="00145997" w:rsidRPr="001F5ABC" w:rsidRDefault="006802D4">
      <w:pPr>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52A0E9F3" w14:textId="77777777" w:rsidR="00145997" w:rsidRPr="001F5ABC" w:rsidRDefault="00145997">
      <w:pPr>
        <w:rPr>
          <w:b/>
          <w:i/>
          <w:sz w:val="22"/>
          <w:szCs w:val="22"/>
        </w:rPr>
      </w:pPr>
    </w:p>
    <w:p w14:paraId="023BFCC0" w14:textId="77777777" w:rsidR="00145997" w:rsidRPr="001F5ABC" w:rsidRDefault="006802D4">
      <w:pPr>
        <w:rPr>
          <w:sz w:val="22"/>
          <w:szCs w:val="22"/>
        </w:rPr>
      </w:pPr>
      <w:r w:rsidRPr="001F5ABC">
        <w:rPr>
          <w:b/>
          <w:i/>
          <w:sz w:val="22"/>
          <w:szCs w:val="22"/>
        </w:rPr>
        <w:t>Academic integrity.</w:t>
      </w:r>
      <w:r w:rsidRPr="001F5ABC">
        <w:rPr>
          <w:b/>
          <w:sz w:val="22"/>
          <w:szCs w:val="22"/>
        </w:rPr>
        <w:t xml:space="preserve"> </w:t>
      </w:r>
      <w:r w:rsidRPr="001F5ABC">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525C13B0" w14:textId="77777777" w:rsidR="00145997" w:rsidRPr="001F5ABC" w:rsidRDefault="00145997">
      <w:pPr>
        <w:rPr>
          <w:sz w:val="22"/>
          <w:szCs w:val="22"/>
        </w:rPr>
      </w:pPr>
    </w:p>
    <w:p w14:paraId="316C1AC9" w14:textId="77777777" w:rsidR="00145997" w:rsidRPr="001F5ABC" w:rsidRDefault="006802D4">
      <w:pPr>
        <w:ind w:left="720"/>
        <w:rPr>
          <w:sz w:val="22"/>
          <w:szCs w:val="22"/>
        </w:rPr>
      </w:pPr>
      <w:r w:rsidRPr="001F5ABC">
        <w:rPr>
          <w:i/>
          <w:sz w:val="22"/>
          <w:szCs w:val="22"/>
        </w:rPr>
        <w:t>I am committed to being a person of integrity. I pledge, as a member of the Santa Clara University community, to abide by and uphold the standards of academic integrity contained in the Student Conduct Code.</w:t>
      </w:r>
    </w:p>
    <w:p w14:paraId="1B4C6551" w14:textId="77777777" w:rsidR="00145997" w:rsidRPr="001F5ABC" w:rsidRDefault="00145997">
      <w:pPr>
        <w:rPr>
          <w:sz w:val="22"/>
          <w:szCs w:val="22"/>
        </w:rPr>
      </w:pPr>
    </w:p>
    <w:p w14:paraId="5CD7952A" w14:textId="77777777" w:rsidR="00145997" w:rsidRPr="001F5ABC" w:rsidRDefault="006802D4">
      <w:pPr>
        <w:rPr>
          <w:sz w:val="22"/>
          <w:szCs w:val="22"/>
        </w:rPr>
      </w:pPr>
      <w:r w:rsidRPr="001F5ABC">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167">
        <w:r w:rsidRPr="001F5ABC">
          <w:rPr>
            <w:color w:val="0000FF"/>
            <w:sz w:val="22"/>
            <w:szCs w:val="22"/>
            <w:u w:val="single"/>
          </w:rPr>
          <w:t>www.scu.edu/academic-integrity</w:t>
        </w:r>
      </w:hyperlink>
      <w:r w:rsidRPr="001F5ABC">
        <w:rPr>
          <w:sz w:val="22"/>
          <w:szCs w:val="22"/>
        </w:rPr>
        <w:t>.</w:t>
      </w:r>
    </w:p>
    <w:p w14:paraId="558243B3" w14:textId="77777777" w:rsidR="00145997" w:rsidRPr="001F5ABC" w:rsidRDefault="00145997">
      <w:pPr>
        <w:rPr>
          <w:b/>
          <w:sz w:val="22"/>
          <w:szCs w:val="22"/>
        </w:rPr>
      </w:pPr>
    </w:p>
    <w:p w14:paraId="016C02E5" w14:textId="77777777" w:rsidR="00145997" w:rsidRPr="001F5ABC" w:rsidRDefault="006802D4">
      <w:pPr>
        <w:rPr>
          <w:b/>
          <w:sz w:val="22"/>
          <w:szCs w:val="22"/>
        </w:rPr>
      </w:pPr>
      <w:r w:rsidRPr="001F5ABC">
        <w:rPr>
          <w:b/>
          <w:sz w:val="22"/>
          <w:szCs w:val="22"/>
        </w:rPr>
        <w:t>Department of Education and University Resources</w:t>
      </w:r>
    </w:p>
    <w:p w14:paraId="27B7CF01" w14:textId="77777777" w:rsidR="00145997" w:rsidRPr="001F5ABC" w:rsidRDefault="006802D4">
      <w:pPr>
        <w:rPr>
          <w:sz w:val="22"/>
          <w:szCs w:val="22"/>
        </w:rPr>
      </w:pPr>
      <w:r w:rsidRPr="001F5ABC">
        <w:rPr>
          <w:b/>
          <w:i/>
          <w:sz w:val="22"/>
          <w:szCs w:val="22"/>
        </w:rPr>
        <w:t>Academic Action Plan</w:t>
      </w:r>
      <w:r w:rsidRPr="001F5ABC">
        <w:rPr>
          <w:b/>
          <w:sz w:val="22"/>
          <w:szCs w:val="22"/>
        </w:rPr>
        <w:t xml:space="preserve"> </w:t>
      </w:r>
      <w:r w:rsidRPr="001F5ABC">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518D1B9A" w14:textId="77777777" w:rsidR="00145997" w:rsidRPr="001F5ABC" w:rsidRDefault="00145997">
      <w:pPr>
        <w:jc w:val="both"/>
        <w:rPr>
          <w:b/>
          <w:sz w:val="22"/>
          <w:szCs w:val="22"/>
        </w:rPr>
      </w:pPr>
    </w:p>
    <w:p w14:paraId="2D68B7CE" w14:textId="77777777" w:rsidR="00145997" w:rsidRPr="001F5ABC" w:rsidRDefault="006802D4">
      <w:pPr>
        <w:rPr>
          <w:sz w:val="22"/>
          <w:szCs w:val="22"/>
        </w:rPr>
      </w:pPr>
      <w:r w:rsidRPr="001F5ABC">
        <w:rPr>
          <w:b/>
          <w:i/>
          <w:sz w:val="22"/>
          <w:szCs w:val="22"/>
        </w:rPr>
        <w:lastRenderedPageBreak/>
        <w:t>Incomplete Grades</w:t>
      </w:r>
      <w:r w:rsidRPr="001F5ABC">
        <w:rPr>
          <w:b/>
          <w:sz w:val="22"/>
          <w:szCs w:val="22"/>
        </w:rPr>
        <w:t xml:space="preserve"> </w:t>
      </w:r>
      <w:r w:rsidRPr="001F5ABC">
        <w:rPr>
          <w:sz w:val="22"/>
          <w:szCs w:val="22"/>
        </w:rPr>
        <w:t>Under certain extenuating circumstances, a student may request an Incomplete. See the</w:t>
      </w:r>
      <w:hyperlink r:id="rId168">
        <w:r w:rsidRPr="001F5ABC">
          <w:rPr>
            <w:sz w:val="22"/>
            <w:szCs w:val="22"/>
          </w:rPr>
          <w:t xml:space="preserve"> </w:t>
        </w:r>
      </w:hyperlink>
      <w:hyperlink r:id="rId169">
        <w:r w:rsidRPr="001F5ABC">
          <w:rPr>
            <w:i/>
            <w:color w:val="1155CC"/>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25601555" w14:textId="77777777" w:rsidR="00145997" w:rsidRPr="001F5ABC" w:rsidRDefault="00145997">
      <w:pPr>
        <w:rPr>
          <w:sz w:val="22"/>
          <w:szCs w:val="22"/>
        </w:rPr>
      </w:pPr>
    </w:p>
    <w:p w14:paraId="721F19E5" w14:textId="77777777" w:rsidR="00145997" w:rsidRPr="001F5ABC" w:rsidRDefault="006802D4">
      <w:pPr>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such as peer tutoring. For more details, please visit:</w:t>
      </w:r>
      <w:hyperlink r:id="rId170">
        <w:r w:rsidRPr="001F5ABC">
          <w:rPr>
            <w:sz w:val="22"/>
            <w:szCs w:val="22"/>
          </w:rPr>
          <w:t xml:space="preserve"> </w:t>
        </w:r>
      </w:hyperlink>
      <w:hyperlink r:id="rId171">
        <w:r w:rsidRPr="001F5ABC">
          <w:rPr>
            <w:color w:val="1155CC"/>
            <w:sz w:val="22"/>
            <w:szCs w:val="22"/>
            <w:u w:val="single"/>
          </w:rPr>
          <w:t>http://www.scu.edu/provost/writingcenter/</w:t>
        </w:r>
      </w:hyperlink>
      <w:r w:rsidRPr="001F5ABC">
        <w:rPr>
          <w:sz w:val="22"/>
          <w:szCs w:val="22"/>
        </w:rPr>
        <w:t>.</w:t>
      </w:r>
    </w:p>
    <w:p w14:paraId="2E3152FD" w14:textId="77777777" w:rsidR="00145997" w:rsidRPr="001F5ABC" w:rsidRDefault="006802D4">
      <w:pPr>
        <w:rPr>
          <w:b/>
          <w:i/>
          <w:sz w:val="22"/>
          <w:szCs w:val="22"/>
        </w:rPr>
      </w:pPr>
      <w:r w:rsidRPr="001F5ABC">
        <w:rPr>
          <w:b/>
          <w:i/>
          <w:sz w:val="22"/>
          <w:szCs w:val="22"/>
        </w:rPr>
        <w:t xml:space="preserve"> </w:t>
      </w:r>
    </w:p>
    <w:p w14:paraId="354983DC" w14:textId="77777777" w:rsidR="00145997" w:rsidRPr="001F5ABC" w:rsidRDefault="006802D4">
      <w:pPr>
        <w:rPr>
          <w:sz w:val="22"/>
          <w:szCs w:val="22"/>
        </w:rPr>
      </w:pPr>
      <w:r w:rsidRPr="001F5ABC">
        <w:rPr>
          <w:b/>
          <w:i/>
          <w:sz w:val="22"/>
          <w:szCs w:val="22"/>
        </w:rPr>
        <w:t>Accessible Education</w:t>
      </w:r>
      <w:r w:rsidRPr="001F5ABC">
        <w:rPr>
          <w:b/>
          <w:sz w:val="22"/>
          <w:szCs w:val="22"/>
        </w:rPr>
        <w:t xml:space="preserve"> </w:t>
      </w:r>
      <w:r w:rsidRPr="001F5ABC">
        <w:rPr>
          <w:color w:val="141414"/>
          <w:sz w:val="22"/>
          <w:szCs w:val="22"/>
        </w:rPr>
        <w:t xml:space="preserve">If you have a documented disability for which accommodations may be required in this class, please contact the </w:t>
      </w:r>
      <w:r w:rsidRPr="001F5ABC">
        <w:rPr>
          <w:sz w:val="22"/>
          <w:szCs w:val="22"/>
        </w:rPr>
        <w:t>Office of Accessible Education</w:t>
      </w:r>
      <w:r w:rsidRPr="001F5ABC">
        <w:rPr>
          <w:color w:val="141414"/>
          <w:sz w:val="22"/>
          <w:szCs w:val="22"/>
        </w:rPr>
        <w:t xml:space="preserve"> (</w:t>
      </w:r>
      <w:hyperlink r:id="rId172">
        <w:r w:rsidRPr="001F5ABC">
          <w:rPr>
            <w:color w:val="1155CC"/>
            <w:sz w:val="22"/>
            <w:szCs w:val="22"/>
            <w:u w:val="single"/>
          </w:rPr>
          <w:t>oae@scu.edu</w:t>
        </w:r>
      </w:hyperlink>
      <w:r w:rsidRPr="001F5ABC">
        <w:rPr>
          <w:color w:val="141414"/>
          <w:sz w:val="22"/>
          <w:szCs w:val="22"/>
        </w:rPr>
        <w:t xml:space="preserve">, </w:t>
      </w:r>
      <w:hyperlink r:id="rId173">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6054617E" w14:textId="77777777" w:rsidR="00145997" w:rsidRPr="001F5ABC" w:rsidRDefault="00145997">
      <w:pPr>
        <w:rPr>
          <w:sz w:val="22"/>
          <w:szCs w:val="22"/>
        </w:rPr>
      </w:pPr>
    </w:p>
    <w:p w14:paraId="202CFF0F" w14:textId="77777777" w:rsidR="00145997" w:rsidRPr="001F5ABC" w:rsidRDefault="006802D4">
      <w:pPr>
        <w:ind w:right="450"/>
        <w:rPr>
          <w:sz w:val="22"/>
          <w:szCs w:val="22"/>
        </w:rPr>
      </w:pPr>
      <w:r w:rsidRPr="001F5ABC">
        <w:rPr>
          <w:color w:val="141414"/>
          <w:sz w:val="22"/>
          <w:szCs w:val="22"/>
        </w:rPr>
        <w:t xml:space="preserve">To ensure fairness and consistency, individual faculty members are required to receive verification from the </w:t>
      </w:r>
      <w:r w:rsidRPr="001F5ABC">
        <w:rPr>
          <w:sz w:val="22"/>
          <w:szCs w:val="22"/>
        </w:rPr>
        <w:t xml:space="preserve">Office of Accessible Education </w:t>
      </w:r>
      <w:r w:rsidRPr="001F5ABC">
        <w:rPr>
          <w:color w:val="141414"/>
          <w:sz w:val="22"/>
          <w:szCs w:val="22"/>
        </w:rPr>
        <w:t>before providing accommodations</w:t>
      </w:r>
      <w:r w:rsidRPr="001F5ABC">
        <w:rPr>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7941A595" w14:textId="77777777" w:rsidR="00145997" w:rsidRPr="001F5ABC" w:rsidRDefault="00145997">
      <w:pPr>
        <w:rPr>
          <w:sz w:val="22"/>
          <w:szCs w:val="22"/>
        </w:rPr>
      </w:pPr>
    </w:p>
    <w:p w14:paraId="667A3BBD" w14:textId="77777777" w:rsidR="00145997" w:rsidRPr="001F5ABC" w:rsidRDefault="006802D4">
      <w:pPr>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7A52B02D" w14:textId="77777777" w:rsidR="00145997" w:rsidRPr="001F5ABC" w:rsidRDefault="006802D4">
      <w:pPr>
        <w:rPr>
          <w:sz w:val="22"/>
          <w:szCs w:val="22"/>
        </w:rPr>
      </w:pPr>
      <w:r w:rsidRPr="001F5ABC">
        <w:rPr>
          <w:sz w:val="22"/>
          <w:szCs w:val="22"/>
        </w:rPr>
        <w:t xml:space="preserve"> </w:t>
      </w:r>
    </w:p>
    <w:p w14:paraId="513DAB7A" w14:textId="77777777" w:rsidR="00145997" w:rsidRPr="001F5ABC" w:rsidRDefault="006802D4">
      <w:pPr>
        <w:rPr>
          <w:sz w:val="22"/>
          <w:szCs w:val="22"/>
        </w:rPr>
      </w:pPr>
      <w:r w:rsidRPr="001F5ABC">
        <w:rPr>
          <w:b/>
          <w:i/>
          <w:sz w:val="22"/>
          <w:szCs w:val="22"/>
        </w:rPr>
        <w:t>Accommodations for Pregnancy and Parenting</w:t>
      </w:r>
      <w:r w:rsidRPr="001F5ABC">
        <w:rPr>
          <w:b/>
          <w:sz w:val="22"/>
          <w:szCs w:val="22"/>
        </w:rPr>
        <w:t xml:space="preserve"> </w:t>
      </w:r>
      <w:r w:rsidRPr="001F5ABC">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174">
        <w:r w:rsidRPr="001F5ABC">
          <w:rPr>
            <w:color w:val="1155CC"/>
            <w:sz w:val="22"/>
            <w:szCs w:val="22"/>
            <w:u w:val="single"/>
          </w:rPr>
          <w:t>https://www.scu.edu/title-ix/resources/pregnancy/pregnancy</w:t>
        </w:r>
      </w:hyperlink>
      <w:r w:rsidRPr="001F5ABC">
        <w:rPr>
          <w:sz w:val="22"/>
          <w:szCs w:val="22"/>
        </w:rPr>
        <w:t>.</w:t>
      </w:r>
    </w:p>
    <w:p w14:paraId="45E84E59" w14:textId="77777777" w:rsidR="00145997" w:rsidRPr="001F5ABC" w:rsidRDefault="006802D4">
      <w:pPr>
        <w:rPr>
          <w:b/>
          <w:i/>
          <w:color w:val="1A1A1A"/>
          <w:sz w:val="22"/>
          <w:szCs w:val="22"/>
        </w:rPr>
      </w:pPr>
      <w:r w:rsidRPr="001F5ABC">
        <w:rPr>
          <w:b/>
          <w:sz w:val="22"/>
          <w:szCs w:val="22"/>
        </w:rPr>
        <w:t xml:space="preserve"> </w:t>
      </w:r>
    </w:p>
    <w:p w14:paraId="7C127CCD" w14:textId="77777777" w:rsidR="00145997" w:rsidRPr="001F5ABC" w:rsidRDefault="006802D4">
      <w:pPr>
        <w:rPr>
          <w:sz w:val="22"/>
          <w:szCs w:val="22"/>
        </w:rPr>
      </w:pPr>
      <w:r w:rsidRPr="001F5ABC">
        <w:rPr>
          <w:b/>
          <w:i/>
          <w:sz w:val="22"/>
          <w:szCs w:val="22"/>
        </w:rPr>
        <w:t>Discrimination, Harassment and Sexual Misconduct (Title IX)</w:t>
      </w:r>
      <w:r w:rsidRPr="001F5ABC">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175">
        <w:r w:rsidRPr="001F5ABC">
          <w:rPr>
            <w:color w:val="1155CC"/>
            <w:sz w:val="22"/>
            <w:szCs w:val="22"/>
            <w:u w:val="single"/>
          </w:rPr>
          <w:t>bguthrie@scu.edu</w:t>
        </w:r>
      </w:hyperlink>
      <w:r w:rsidRPr="001F5ABC">
        <w:rPr>
          <w:sz w:val="22"/>
          <w:szCs w:val="22"/>
        </w:rPr>
        <w:t xml:space="preserve">.  For more information about reporting options and resources at Santa Clara University and in the community, please visit </w:t>
      </w:r>
      <w:hyperlink r:id="rId176">
        <w:r w:rsidRPr="001F5ABC">
          <w:rPr>
            <w:color w:val="1155CC"/>
            <w:sz w:val="22"/>
            <w:szCs w:val="22"/>
            <w:u w:val="single"/>
          </w:rPr>
          <w:t>https://www.scu.edu/title-ix/</w:t>
        </w:r>
      </w:hyperlink>
      <w:r w:rsidRPr="001F5ABC">
        <w:rPr>
          <w:sz w:val="22"/>
          <w:szCs w:val="22"/>
        </w:rPr>
        <w:t xml:space="preserve">. If you wish to speak with a confidential resource, please visit </w:t>
      </w:r>
      <w:hyperlink r:id="rId177">
        <w:r w:rsidRPr="001F5ABC">
          <w:rPr>
            <w:color w:val="1155CC"/>
            <w:sz w:val="22"/>
            <w:szCs w:val="22"/>
            <w:u w:val="single"/>
          </w:rPr>
          <w:t>https://www.scu.edu/title-ix/resources/student/</w:t>
        </w:r>
      </w:hyperlink>
      <w:r w:rsidRPr="001F5ABC">
        <w:rPr>
          <w:sz w:val="22"/>
          <w:szCs w:val="22"/>
        </w:rPr>
        <w:t>.</w:t>
      </w:r>
      <w:r w:rsidRPr="001F5ABC">
        <w:rPr>
          <w:b/>
          <w:sz w:val="22"/>
          <w:szCs w:val="22"/>
        </w:rPr>
        <w:t xml:space="preserve"> </w:t>
      </w:r>
    </w:p>
    <w:p w14:paraId="6C4AC7D2" w14:textId="77777777" w:rsidR="00145997" w:rsidRPr="001F5ABC" w:rsidRDefault="006802D4">
      <w:pPr>
        <w:rPr>
          <w:b/>
          <w:sz w:val="22"/>
          <w:szCs w:val="22"/>
        </w:rPr>
      </w:pPr>
      <w:r w:rsidRPr="001F5ABC">
        <w:rPr>
          <w:b/>
          <w:sz w:val="22"/>
          <w:szCs w:val="22"/>
        </w:rPr>
        <w:t xml:space="preserve"> </w:t>
      </w:r>
    </w:p>
    <w:p w14:paraId="0BE0AD2B" w14:textId="77777777" w:rsidR="00145997" w:rsidRPr="001F5ABC" w:rsidRDefault="006802D4">
      <w:pPr>
        <w:rPr>
          <w:sz w:val="22"/>
          <w:szCs w:val="22"/>
        </w:rPr>
      </w:pPr>
      <w:r w:rsidRPr="001F5ABC">
        <w:rPr>
          <w:b/>
          <w:i/>
          <w:sz w:val="22"/>
          <w:szCs w:val="22"/>
        </w:rPr>
        <w:t>Reporting Practices</w:t>
      </w:r>
      <w:r w:rsidRPr="001F5ABC">
        <w:rPr>
          <w:b/>
          <w:sz w:val="22"/>
          <w:szCs w:val="22"/>
        </w:rPr>
        <w:t xml:space="preserve"> </w:t>
      </w:r>
      <w:r w:rsidRPr="001F5ABC">
        <w:rPr>
          <w:sz w:val="22"/>
          <w:szCs w:val="22"/>
        </w:rPr>
        <w:t xml:space="preserve">While I want you to feel comfortable coming to me with issues you may be struggling with or concerns you may be having, please be aware that there are some reporting </w:t>
      </w:r>
      <w:r w:rsidRPr="001F5ABC">
        <w:rPr>
          <w:sz w:val="22"/>
          <w:szCs w:val="22"/>
        </w:rPr>
        <w:lastRenderedPageBreak/>
        <w:t xml:space="preserve">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55FF10F" w14:textId="77777777" w:rsidR="00145997" w:rsidRPr="001F5ABC" w:rsidRDefault="006802D4">
      <w:pPr>
        <w:rPr>
          <w:b/>
          <w:sz w:val="22"/>
          <w:szCs w:val="22"/>
        </w:rPr>
      </w:pPr>
      <w:r w:rsidRPr="001F5ABC">
        <w:rPr>
          <w:b/>
          <w:sz w:val="22"/>
          <w:szCs w:val="22"/>
        </w:rPr>
        <w:t xml:space="preserve"> </w:t>
      </w:r>
    </w:p>
    <w:p w14:paraId="0CAFAD43" w14:textId="77777777" w:rsidR="00145997" w:rsidRPr="001F5ABC" w:rsidRDefault="006802D4">
      <w:pPr>
        <w:rPr>
          <w:sz w:val="22"/>
          <w:szCs w:val="22"/>
        </w:rPr>
      </w:pPr>
      <w:r w:rsidRPr="001F5ABC">
        <w:rPr>
          <w:sz w:val="22"/>
          <w:szCs w:val="22"/>
        </w:rPr>
        <w:t>If you would like to reach out directly to the Student Care Team for assistance, you can contact them at</w:t>
      </w:r>
      <w:hyperlink r:id="rId178">
        <w:r w:rsidRPr="001F5ABC">
          <w:rPr>
            <w:sz w:val="22"/>
            <w:szCs w:val="22"/>
          </w:rPr>
          <w:t xml:space="preserve"> </w:t>
        </w:r>
      </w:hyperlink>
      <w:hyperlink r:id="rId179">
        <w:r w:rsidRPr="001F5ABC">
          <w:rPr>
            <w:color w:val="1155CC"/>
            <w:sz w:val="22"/>
            <w:szCs w:val="22"/>
            <w:u w:val="single"/>
          </w:rPr>
          <w:t>www.scu.edu/osl/report</w:t>
        </w:r>
      </w:hyperlink>
      <w:r w:rsidRPr="001F5ABC">
        <w:rPr>
          <w:sz w:val="22"/>
          <w:szCs w:val="22"/>
        </w:rPr>
        <w:t xml:space="preserve">.  If you would like to talk to the Office of EEO and Title IX directly, they can be reached at 408-554-3043 or by email at </w:t>
      </w:r>
      <w:r w:rsidRPr="001F5ABC">
        <w:rPr>
          <w:color w:val="1155CC"/>
          <w:sz w:val="22"/>
          <w:szCs w:val="22"/>
        </w:rPr>
        <w:t>bguthrie@scu.edu</w:t>
      </w:r>
      <w:r w:rsidRPr="001F5ABC">
        <w:rPr>
          <w:sz w:val="22"/>
          <w:szCs w:val="22"/>
        </w:rPr>
        <w:t>.  Reports may be submitted online through</w:t>
      </w:r>
      <w:hyperlink r:id="rId180">
        <w:r w:rsidRPr="001F5ABC">
          <w:rPr>
            <w:sz w:val="22"/>
            <w:szCs w:val="22"/>
          </w:rPr>
          <w:t xml:space="preserve"> </w:t>
        </w:r>
      </w:hyperlink>
      <w:hyperlink r:id="rId181">
        <w:r w:rsidRPr="001F5ABC">
          <w:rPr>
            <w:color w:val="1155CC"/>
            <w:sz w:val="22"/>
            <w:szCs w:val="22"/>
            <w:u w:val="single"/>
          </w:rPr>
          <w:t>www.scu.edu/osl/report</w:t>
        </w:r>
      </w:hyperlink>
      <w:r w:rsidRPr="001F5ABC">
        <w:rPr>
          <w:sz w:val="22"/>
          <w:szCs w:val="22"/>
        </w:rPr>
        <w:t xml:space="preserve"> or anonymously through Ethicspoint:</w:t>
      </w:r>
      <w:hyperlink r:id="rId182">
        <w:r w:rsidRPr="001F5ABC">
          <w:rPr>
            <w:sz w:val="22"/>
            <w:szCs w:val="22"/>
          </w:rPr>
          <w:t xml:space="preserve"> </w:t>
        </w:r>
      </w:hyperlink>
      <w:hyperlink r:id="rId183">
        <w:r w:rsidRPr="001F5ABC">
          <w:rPr>
            <w:color w:val="1155CC"/>
            <w:sz w:val="22"/>
            <w:szCs w:val="22"/>
            <w:u w:val="single"/>
          </w:rPr>
          <w:t>https://www.scu.edu/hr/quick-links/ethicspoint/</w:t>
        </w:r>
      </w:hyperlink>
      <w:r w:rsidRPr="001F5ABC">
        <w:rPr>
          <w:color w:val="1155CC"/>
          <w:sz w:val="22"/>
          <w:szCs w:val="22"/>
          <w:u w:val="single"/>
        </w:rPr>
        <w:t>.</w:t>
      </w:r>
      <w:r w:rsidRPr="001F5ABC">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4A968A87" w14:textId="77777777" w:rsidR="00145997" w:rsidRPr="001F5ABC" w:rsidRDefault="006802D4">
      <w:pPr>
        <w:rPr>
          <w:sz w:val="22"/>
          <w:szCs w:val="22"/>
        </w:rPr>
      </w:pPr>
      <w:r w:rsidRPr="001F5ABC">
        <w:rPr>
          <w:sz w:val="22"/>
          <w:szCs w:val="22"/>
        </w:rPr>
        <w:t xml:space="preserve"> </w:t>
      </w:r>
    </w:p>
    <w:p w14:paraId="0C4D36CF" w14:textId="77777777" w:rsidR="00145997" w:rsidRPr="001F5ABC" w:rsidRDefault="006802D4">
      <w:pPr>
        <w:rPr>
          <w:sz w:val="22"/>
          <w:szCs w:val="22"/>
        </w:rPr>
      </w:pPr>
      <w:r w:rsidRPr="001F5ABC">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093C6DE8" w14:textId="77777777" w:rsidR="00145997" w:rsidRPr="001F5ABC" w:rsidRDefault="00145997">
      <w:pPr>
        <w:rPr>
          <w:sz w:val="22"/>
          <w:szCs w:val="22"/>
        </w:rPr>
      </w:pPr>
    </w:p>
    <w:p w14:paraId="6E51146D" w14:textId="77777777" w:rsidR="00145997" w:rsidRPr="001F5ABC" w:rsidRDefault="006802D4">
      <w:pPr>
        <w:rPr>
          <w:i/>
          <w:sz w:val="22"/>
          <w:szCs w:val="22"/>
        </w:rPr>
      </w:pPr>
      <w:r w:rsidRPr="001F5ABC">
        <w:rPr>
          <w:b/>
          <w:i/>
          <w:sz w:val="22"/>
          <w:szCs w:val="22"/>
        </w:rPr>
        <w:t>Diversity, Inclusion, and Wellness</w:t>
      </w:r>
      <w:r w:rsidRPr="001F5ABC">
        <w:rPr>
          <w:i/>
          <w:sz w:val="22"/>
          <w:szCs w:val="22"/>
        </w:rPr>
        <w:t xml:space="preserve"> </w:t>
      </w:r>
      <w:r w:rsidRPr="001F5ABC">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37898DD0" w14:textId="77777777" w:rsidR="00145997" w:rsidRPr="001F5ABC" w:rsidRDefault="00145997">
      <w:pPr>
        <w:rPr>
          <w:sz w:val="22"/>
          <w:szCs w:val="22"/>
        </w:rPr>
      </w:pPr>
    </w:p>
    <w:p w14:paraId="331233EA" w14:textId="77777777" w:rsidR="00145997" w:rsidRPr="001F5ABC" w:rsidRDefault="006802D4">
      <w:pPr>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sz w:val="22"/>
          <w:szCs w:val="22"/>
        </w:rPr>
        <w:t xml:space="preserve">. For more on personal pronouns see </w:t>
      </w:r>
      <w:hyperlink r:id="rId184">
        <w:r w:rsidRPr="001F5ABC">
          <w:rPr>
            <w:color w:val="1155CC"/>
            <w:sz w:val="22"/>
            <w:szCs w:val="22"/>
            <w:u w:val="single"/>
          </w:rPr>
          <w:t>www.mypronouns.org</w:t>
        </w:r>
      </w:hyperlink>
    </w:p>
    <w:p w14:paraId="5C5E5932" w14:textId="77777777" w:rsidR="00145997" w:rsidRPr="001F5ABC" w:rsidRDefault="00145997">
      <w:pPr>
        <w:rPr>
          <w:sz w:val="22"/>
          <w:szCs w:val="22"/>
        </w:rPr>
      </w:pPr>
    </w:p>
    <w:p w14:paraId="2A90AE0E" w14:textId="77777777" w:rsidR="00145997" w:rsidRPr="001F5ABC" w:rsidRDefault="006802D4">
      <w:pPr>
        <w:rPr>
          <w:sz w:val="22"/>
          <w:szCs w:val="22"/>
        </w:rPr>
      </w:pPr>
      <w:r w:rsidRPr="001F5ABC">
        <w:rPr>
          <w:color w:val="3C4043"/>
          <w:sz w:val="22"/>
          <w:szCs w:val="22"/>
          <w:highlight w:val="white"/>
        </w:rPr>
        <w:t>To support your well-being, the following resources are available to you:</w:t>
      </w:r>
    </w:p>
    <w:p w14:paraId="0B720F3A" w14:textId="77777777" w:rsidR="00145997" w:rsidRPr="001F5ABC" w:rsidRDefault="00183F92">
      <w:pPr>
        <w:rPr>
          <w:sz w:val="22"/>
          <w:szCs w:val="22"/>
        </w:rPr>
      </w:pPr>
      <w:hyperlink r:id="rId185">
        <w:r w:rsidR="006802D4" w:rsidRPr="001F5ABC">
          <w:rPr>
            <w:color w:val="1155CC"/>
            <w:sz w:val="22"/>
            <w:szCs w:val="22"/>
            <w:u w:val="single"/>
          </w:rPr>
          <w:t>https://www.scu.edu/wellness/</w:t>
        </w:r>
      </w:hyperlink>
      <w:r w:rsidR="006802D4" w:rsidRPr="001F5ABC">
        <w:rPr>
          <w:sz w:val="22"/>
          <w:szCs w:val="22"/>
        </w:rPr>
        <w:t> </w:t>
      </w:r>
    </w:p>
    <w:p w14:paraId="31BEEA21" w14:textId="77777777" w:rsidR="00145997" w:rsidRPr="001F5ABC" w:rsidRDefault="006802D4">
      <w:pPr>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428C776" w14:textId="77777777" w:rsidR="00145997" w:rsidRPr="001F5ABC" w:rsidRDefault="00145997">
      <w:pPr>
        <w:rPr>
          <w:sz w:val="22"/>
          <w:szCs w:val="22"/>
        </w:rPr>
      </w:pPr>
    </w:p>
    <w:p w14:paraId="2B78BAAF" w14:textId="77777777" w:rsidR="00145997" w:rsidRPr="001F5ABC" w:rsidRDefault="00183F92">
      <w:pPr>
        <w:rPr>
          <w:sz w:val="22"/>
          <w:szCs w:val="22"/>
        </w:rPr>
      </w:pPr>
      <w:hyperlink r:id="rId186">
        <w:r w:rsidR="006802D4" w:rsidRPr="001F5ABC">
          <w:rPr>
            <w:color w:val="1155CC"/>
            <w:sz w:val="22"/>
            <w:szCs w:val="22"/>
            <w:u w:val="single"/>
          </w:rPr>
          <w:t>https://www.scu.edu/cowell/counseling-and-psychological-services-caps/</w:t>
        </w:r>
      </w:hyperlink>
    </w:p>
    <w:p w14:paraId="519E839F" w14:textId="77777777" w:rsidR="00145997" w:rsidRPr="001F5ABC" w:rsidRDefault="006802D4">
      <w:pPr>
        <w:rPr>
          <w:sz w:val="22"/>
          <w:szCs w:val="22"/>
        </w:rPr>
      </w:pPr>
      <w:r w:rsidRPr="001F5ABC">
        <w:rPr>
          <w:sz w:val="22"/>
          <w:szCs w:val="22"/>
        </w:rPr>
        <w:t>Santa Clara students are provided counseling sessions at no cost with Counseling and Psychological Services. See website for details and eligibility.</w:t>
      </w:r>
    </w:p>
    <w:p w14:paraId="492C3F81" w14:textId="77777777" w:rsidR="00145997" w:rsidRPr="001F5ABC" w:rsidRDefault="00145997">
      <w:pPr>
        <w:rPr>
          <w:sz w:val="22"/>
          <w:szCs w:val="22"/>
        </w:rPr>
      </w:pPr>
    </w:p>
    <w:p w14:paraId="418D2269" w14:textId="77777777" w:rsidR="00145997" w:rsidRPr="001F5ABC" w:rsidRDefault="00183F92">
      <w:pPr>
        <w:rPr>
          <w:sz w:val="22"/>
          <w:szCs w:val="22"/>
        </w:rPr>
      </w:pPr>
      <w:hyperlink r:id="rId187">
        <w:r w:rsidR="006802D4" w:rsidRPr="001F5ABC">
          <w:rPr>
            <w:color w:val="1155CC"/>
            <w:sz w:val="22"/>
            <w:szCs w:val="22"/>
            <w:u w:val="single"/>
          </w:rPr>
          <w:t>https://www.scu.edu/osl/culture-of-care/</w:t>
        </w:r>
      </w:hyperlink>
    </w:p>
    <w:p w14:paraId="5E6DFB39" w14:textId="77777777" w:rsidR="00145997" w:rsidRPr="001F5ABC" w:rsidRDefault="006802D4">
      <w:pPr>
        <w:rPr>
          <w:sz w:val="22"/>
          <w:szCs w:val="22"/>
        </w:rPr>
      </w:pPr>
      <w:r w:rsidRPr="001F5ABC">
        <w:rPr>
          <w:sz w:val="22"/>
          <w:szCs w:val="22"/>
        </w:rPr>
        <w:lastRenderedPageBreak/>
        <w:t>If you are concerned for the mental or physical welfare of one of your peers, the Compassionate and Responsive Educators website provides resources for recognizing and helping someone in distress.</w:t>
      </w:r>
    </w:p>
    <w:p w14:paraId="3C4B94D2"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3A991155" w14:textId="77777777" w:rsidR="00145997" w:rsidRPr="001F5ABC" w:rsidRDefault="00145997">
      <w:pPr>
        <w:rPr>
          <w:b/>
          <w:sz w:val="22"/>
          <w:szCs w:val="22"/>
        </w:rPr>
      </w:pPr>
    </w:p>
    <w:p w14:paraId="1D3AC9F0" w14:textId="77777777" w:rsidR="00145997" w:rsidRPr="001F5ABC" w:rsidRDefault="00145997">
      <w:pPr>
        <w:rPr>
          <w:b/>
          <w:sz w:val="22"/>
          <w:szCs w:val="22"/>
        </w:rPr>
      </w:pPr>
    </w:p>
    <w:p w14:paraId="7361D0C7" w14:textId="77777777" w:rsidR="00145997" w:rsidRPr="001F5ABC" w:rsidRDefault="006802D4">
      <w:pPr>
        <w:rPr>
          <w:b/>
          <w:sz w:val="22"/>
          <w:szCs w:val="22"/>
        </w:rPr>
      </w:pPr>
      <w:r w:rsidRPr="001F5ABC">
        <w:rPr>
          <w:b/>
          <w:sz w:val="22"/>
          <w:szCs w:val="22"/>
        </w:rPr>
        <w:t>Learning Online</w:t>
      </w:r>
    </w:p>
    <w:p w14:paraId="0A936545" w14:textId="77777777" w:rsidR="00145997" w:rsidRPr="001F5ABC" w:rsidRDefault="006802D4">
      <w:pPr>
        <w:rPr>
          <w:sz w:val="22"/>
          <w:szCs w:val="22"/>
        </w:rPr>
      </w:pPr>
      <w:r w:rsidRPr="001F5ABC">
        <w:rPr>
          <w:b/>
          <w:i/>
          <w:sz w:val="22"/>
          <w:szCs w:val="22"/>
        </w:rPr>
        <w:t>Use of Classroom Recordings</w:t>
      </w:r>
      <w:r w:rsidRPr="001F5ABC">
        <w:rPr>
          <w:i/>
          <w:sz w:val="22"/>
          <w:szCs w:val="22"/>
        </w:rPr>
        <w:t xml:space="preserve"> </w:t>
      </w:r>
      <w:r w:rsidRPr="001F5ABC">
        <w:rPr>
          <w:sz w:val="22"/>
          <w:szCs w:val="22"/>
        </w:rPr>
        <w:t xml:space="preserve">Entire online class meetings, or portions of them, may be recorded and made available on Camino. As is stated in the </w:t>
      </w:r>
      <w:hyperlink r:id="rId188">
        <w:r w:rsidRPr="001F5ABC">
          <w:rPr>
            <w:sz w:val="22"/>
            <w:szCs w:val="22"/>
            <w:u w:val="single"/>
          </w:rPr>
          <w:t>Student Conduct Code</w:t>
        </w:r>
      </w:hyperlink>
      <w:r w:rsidRPr="001F5ABC">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53A0CF06" w14:textId="77777777" w:rsidR="00145997" w:rsidRPr="001F5ABC" w:rsidRDefault="00145997">
      <w:pPr>
        <w:rPr>
          <w:sz w:val="22"/>
          <w:szCs w:val="22"/>
        </w:rPr>
      </w:pPr>
    </w:p>
    <w:p w14:paraId="5B32F38B" w14:textId="77777777" w:rsidR="00145997" w:rsidRPr="001F5ABC" w:rsidRDefault="006802D4">
      <w:pPr>
        <w:rPr>
          <w:i/>
          <w:sz w:val="22"/>
          <w:szCs w:val="22"/>
        </w:rPr>
      </w:pPr>
      <w:r w:rsidRPr="001F5ABC">
        <w:rPr>
          <w:b/>
          <w:i/>
          <w:sz w:val="22"/>
          <w:szCs w:val="22"/>
        </w:rPr>
        <w:t>Copyright Statement</w:t>
      </w:r>
      <w:r w:rsidRPr="001F5ABC">
        <w:rPr>
          <w:i/>
          <w:sz w:val="22"/>
          <w:szCs w:val="22"/>
        </w:rPr>
        <w:t xml:space="preserve"> </w:t>
      </w: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4CB5F795" w14:textId="77777777" w:rsidR="00145997" w:rsidRPr="001F5ABC" w:rsidRDefault="00145997">
      <w:pPr>
        <w:rPr>
          <w:sz w:val="22"/>
          <w:szCs w:val="22"/>
        </w:rPr>
      </w:pPr>
    </w:p>
    <w:p w14:paraId="7BE7F208" w14:textId="77777777" w:rsidR="00145997" w:rsidRPr="001F5ABC" w:rsidRDefault="006802D4">
      <w:pPr>
        <w:rPr>
          <w:i/>
          <w:sz w:val="22"/>
          <w:szCs w:val="22"/>
        </w:rPr>
      </w:pPr>
      <w:r w:rsidRPr="001F5ABC">
        <w:rPr>
          <w:b/>
          <w:i/>
          <w:color w:val="222222"/>
          <w:sz w:val="22"/>
          <w:szCs w:val="22"/>
        </w:rPr>
        <w:t>Technology Support</w:t>
      </w:r>
      <w:r w:rsidRPr="001F5ABC">
        <w:rPr>
          <w:i/>
          <w:sz w:val="22"/>
          <w:szCs w:val="22"/>
        </w:rPr>
        <w:t xml:space="preserve"> </w:t>
      </w:r>
      <w:r w:rsidRPr="001F5ABC">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0C3D141F" w14:textId="77777777" w:rsidR="00145997" w:rsidRPr="001F5ABC" w:rsidRDefault="00145997">
      <w:pPr>
        <w:rPr>
          <w:sz w:val="22"/>
          <w:szCs w:val="22"/>
        </w:rPr>
      </w:pPr>
    </w:p>
    <w:p w14:paraId="1E399C71" w14:textId="77777777" w:rsidR="00145997" w:rsidRPr="001F5ABC" w:rsidRDefault="006802D4">
      <w:pPr>
        <w:rPr>
          <w:sz w:val="22"/>
          <w:szCs w:val="22"/>
        </w:rPr>
      </w:pPr>
      <w:r w:rsidRPr="001F5ABC">
        <w:rPr>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233350DA" w14:textId="77777777" w:rsidR="00145997" w:rsidRPr="001F5ABC" w:rsidRDefault="00145997">
      <w:pPr>
        <w:rPr>
          <w:sz w:val="22"/>
          <w:szCs w:val="22"/>
        </w:rPr>
      </w:pPr>
    </w:p>
    <w:p w14:paraId="02B17EB6" w14:textId="77777777" w:rsidR="00145997" w:rsidRPr="001F5ABC" w:rsidRDefault="006802D4">
      <w:pPr>
        <w:rPr>
          <w:sz w:val="22"/>
          <w:szCs w:val="22"/>
        </w:rPr>
      </w:pPr>
      <w:r w:rsidRPr="001F5ABC">
        <w:rPr>
          <w:color w:val="212529"/>
          <w:sz w:val="22"/>
          <w:szCs w:val="22"/>
          <w:highlight w:val="white"/>
        </w:rPr>
        <w:t xml:space="preserve">For SCU network and computing support, contact the </w:t>
      </w:r>
      <w:r w:rsidRPr="001F5ABC">
        <w:rPr>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6E56B27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bookmarkStart w:id="178" w:name="bookmark=id.1v1yuxt" w:colFirst="0" w:colLast="0"/>
      <w:bookmarkEnd w:id="178"/>
      <w:r w:rsidRPr="001F5ABC">
        <w:rPr>
          <w:b/>
          <w:sz w:val="22"/>
          <w:szCs w:val="22"/>
        </w:rPr>
        <w:t>EDUC 230A Class Schedule and Course Outline</w:t>
      </w:r>
    </w:p>
    <w:p w14:paraId="0F09F287" w14:textId="77777777" w:rsidR="00145997" w:rsidRPr="001F5ABC" w:rsidRDefault="006802D4">
      <w:pPr>
        <w:jc w:val="center"/>
        <w:rPr>
          <w:i/>
          <w:sz w:val="22"/>
          <w:szCs w:val="22"/>
        </w:rPr>
      </w:pPr>
      <w:r w:rsidRPr="001F5ABC">
        <w:rPr>
          <w:i/>
          <w:sz w:val="22"/>
          <w:szCs w:val="22"/>
        </w:rPr>
        <w:t>Subject to change. Changes will be communicated via in-class announcement, Camino, and/or email.</w:t>
      </w:r>
    </w:p>
    <w:p w14:paraId="0BA9E75C" w14:textId="77777777" w:rsidR="00145997" w:rsidRPr="001F5ABC" w:rsidRDefault="00145997">
      <w:pPr>
        <w:ind w:left="360" w:hanging="360"/>
        <w:rPr>
          <w:b/>
          <w:sz w:val="22"/>
          <w:szCs w:val="22"/>
          <w:u w:val="single"/>
        </w:rPr>
      </w:pPr>
    </w:p>
    <w:tbl>
      <w:tblPr>
        <w:tblStyle w:val="affff5"/>
        <w:tblW w:w="8905" w:type="dxa"/>
        <w:tblInd w:w="-1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24"/>
        <w:gridCol w:w="3906"/>
        <w:gridCol w:w="2875"/>
      </w:tblGrid>
      <w:tr w:rsidR="00145997" w:rsidRPr="001F5ABC" w14:paraId="67A22957" w14:textId="77777777" w:rsidTr="0099229C">
        <w:trPr>
          <w:trHeight w:val="251"/>
        </w:trPr>
        <w:tc>
          <w:tcPr>
            <w:tcW w:w="2124"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101D5E63" w14:textId="77777777" w:rsidR="00145997" w:rsidRPr="001F5ABC" w:rsidRDefault="006802D4">
            <w:pPr>
              <w:spacing w:line="276" w:lineRule="auto"/>
              <w:jc w:val="center"/>
              <w:rPr>
                <w:sz w:val="22"/>
                <w:szCs w:val="22"/>
              </w:rPr>
            </w:pPr>
            <w:r w:rsidRPr="001F5ABC">
              <w:rPr>
                <w:b/>
                <w:sz w:val="22"/>
                <w:szCs w:val="22"/>
              </w:rPr>
              <w:t>Class Session &amp; Date</w:t>
            </w:r>
          </w:p>
        </w:tc>
        <w:tc>
          <w:tcPr>
            <w:tcW w:w="390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51BAA4A6" w14:textId="77777777" w:rsidR="00145997" w:rsidRPr="001F5ABC" w:rsidRDefault="006802D4">
            <w:pPr>
              <w:spacing w:line="276" w:lineRule="auto"/>
              <w:jc w:val="center"/>
              <w:rPr>
                <w:sz w:val="22"/>
                <w:szCs w:val="22"/>
              </w:rPr>
            </w:pPr>
            <w:r w:rsidRPr="001F5ABC">
              <w:rPr>
                <w:b/>
                <w:sz w:val="22"/>
                <w:szCs w:val="22"/>
              </w:rPr>
              <w:t>Course Topics &amp; In-Class Activities</w:t>
            </w:r>
          </w:p>
        </w:tc>
        <w:tc>
          <w:tcPr>
            <w:tcW w:w="2875"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004B665A" w14:textId="77777777" w:rsidR="00145997" w:rsidRPr="001F5ABC" w:rsidRDefault="006802D4">
            <w:pPr>
              <w:spacing w:line="276" w:lineRule="auto"/>
              <w:jc w:val="center"/>
              <w:rPr>
                <w:sz w:val="22"/>
                <w:szCs w:val="22"/>
              </w:rPr>
            </w:pPr>
            <w:r w:rsidRPr="001F5ABC">
              <w:rPr>
                <w:b/>
                <w:sz w:val="22"/>
                <w:szCs w:val="22"/>
              </w:rPr>
              <w:t xml:space="preserve">Assignment(s) Due </w:t>
            </w:r>
          </w:p>
        </w:tc>
      </w:tr>
      <w:tr w:rsidR="00145997" w:rsidRPr="001F5ABC" w14:paraId="5A7D0AE8" w14:textId="77777777" w:rsidTr="0099229C">
        <w:trPr>
          <w:trHeight w:val="1296"/>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8D39C" w14:textId="77777777" w:rsidR="00145997" w:rsidRPr="001F5ABC" w:rsidRDefault="00145997">
            <w:pPr>
              <w:spacing w:line="276" w:lineRule="auto"/>
              <w:jc w:val="center"/>
              <w:rPr>
                <w:sz w:val="22"/>
                <w:szCs w:val="22"/>
              </w:rPr>
            </w:pPr>
          </w:p>
          <w:p w14:paraId="7A7AEA33" w14:textId="77777777" w:rsidR="00145997" w:rsidRPr="001F5ABC" w:rsidRDefault="006802D4">
            <w:pPr>
              <w:spacing w:line="276" w:lineRule="auto"/>
              <w:jc w:val="center"/>
              <w:rPr>
                <w:sz w:val="22"/>
                <w:szCs w:val="22"/>
              </w:rPr>
            </w:pPr>
            <w:r w:rsidRPr="001F5ABC">
              <w:rPr>
                <w:sz w:val="22"/>
                <w:szCs w:val="22"/>
              </w:rPr>
              <w:t>Session 1</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7A142" w14:textId="77777777" w:rsidR="00145997" w:rsidRPr="001F5ABC" w:rsidRDefault="006802D4" w:rsidP="00351B2C">
            <w:pPr>
              <w:numPr>
                <w:ilvl w:val="0"/>
                <w:numId w:val="245"/>
              </w:numPr>
              <w:pBdr>
                <w:top w:val="nil"/>
                <w:left w:val="nil"/>
                <w:bottom w:val="nil"/>
                <w:right w:val="nil"/>
                <w:between w:val="nil"/>
              </w:pBdr>
              <w:rPr>
                <w:color w:val="000000"/>
                <w:sz w:val="22"/>
                <w:szCs w:val="22"/>
              </w:rPr>
            </w:pPr>
            <w:r w:rsidRPr="001F5ABC">
              <w:rPr>
                <w:color w:val="000000"/>
                <w:sz w:val="22"/>
                <w:szCs w:val="22"/>
              </w:rPr>
              <w:t xml:space="preserve">Introductions </w:t>
            </w:r>
          </w:p>
          <w:p w14:paraId="00724F33" w14:textId="77777777" w:rsidR="00145997" w:rsidRPr="001F5ABC" w:rsidRDefault="006802D4" w:rsidP="00351B2C">
            <w:pPr>
              <w:numPr>
                <w:ilvl w:val="0"/>
                <w:numId w:val="245"/>
              </w:numPr>
              <w:pBdr>
                <w:top w:val="nil"/>
                <w:left w:val="nil"/>
                <w:bottom w:val="nil"/>
                <w:right w:val="nil"/>
                <w:between w:val="nil"/>
              </w:pBdr>
              <w:rPr>
                <w:color w:val="000000"/>
                <w:sz w:val="22"/>
                <w:szCs w:val="22"/>
              </w:rPr>
            </w:pPr>
            <w:r w:rsidRPr="001F5ABC">
              <w:rPr>
                <w:color w:val="000000"/>
                <w:sz w:val="22"/>
                <w:szCs w:val="22"/>
              </w:rPr>
              <w:t xml:space="preserve">Course Syllabus Review </w:t>
            </w:r>
          </w:p>
          <w:p w14:paraId="6A839FCD" w14:textId="77777777" w:rsidR="00ED3F0F" w:rsidRPr="001F5ABC" w:rsidRDefault="006802D4" w:rsidP="00F82FC0">
            <w:pPr>
              <w:pStyle w:val="ListParagraph"/>
              <w:numPr>
                <w:ilvl w:val="0"/>
                <w:numId w:val="323"/>
              </w:numPr>
              <w:rPr>
                <w:color w:val="000000"/>
                <w:sz w:val="22"/>
                <w:szCs w:val="22"/>
              </w:rPr>
            </w:pPr>
            <w:r w:rsidRPr="001F5ABC">
              <w:rPr>
                <w:color w:val="000000"/>
                <w:sz w:val="22"/>
                <w:szCs w:val="22"/>
              </w:rPr>
              <w:t>Introduction to Field Placement &amp; Student Handbook Review</w:t>
            </w:r>
            <w:r w:rsidR="00ED3F0F" w:rsidRPr="001F5ABC">
              <w:rPr>
                <w:color w:val="000000"/>
                <w:sz w:val="22"/>
                <w:szCs w:val="22"/>
              </w:rPr>
              <w:t xml:space="preserve"> </w:t>
            </w:r>
          </w:p>
          <w:p w14:paraId="3C55126C" w14:textId="764A3B14" w:rsidR="00145997" w:rsidRPr="001F5ABC" w:rsidRDefault="00ED3F0F" w:rsidP="00F82FC0">
            <w:pPr>
              <w:pStyle w:val="ListParagraph"/>
              <w:numPr>
                <w:ilvl w:val="0"/>
                <w:numId w:val="323"/>
              </w:numPr>
              <w:rPr>
                <w:sz w:val="22"/>
                <w:szCs w:val="22"/>
              </w:rPr>
            </w:pPr>
            <w:r w:rsidRPr="001F5ABC">
              <w:rPr>
                <w:color w:val="000000"/>
                <w:sz w:val="22"/>
                <w:szCs w:val="22"/>
                <w:shd w:val="clear" w:color="auto" w:fill="FF00FF"/>
              </w:rPr>
              <w:t>Review MATTC Lesson Plan Template and CA State Standards</w:t>
            </w:r>
          </w:p>
          <w:p w14:paraId="02E7A009" w14:textId="77777777" w:rsidR="00145997" w:rsidRPr="001F5ABC" w:rsidRDefault="006802D4" w:rsidP="00351B2C">
            <w:pPr>
              <w:numPr>
                <w:ilvl w:val="0"/>
                <w:numId w:val="245"/>
              </w:numPr>
              <w:pBdr>
                <w:top w:val="nil"/>
                <w:left w:val="nil"/>
                <w:bottom w:val="nil"/>
                <w:right w:val="nil"/>
                <w:between w:val="nil"/>
              </w:pBdr>
              <w:rPr>
                <w:color w:val="000000"/>
                <w:sz w:val="22"/>
                <w:szCs w:val="22"/>
              </w:rPr>
            </w:pPr>
            <w:r w:rsidRPr="001F5ABC">
              <w:rPr>
                <w:color w:val="000000"/>
                <w:sz w:val="22"/>
                <w:szCs w:val="22"/>
              </w:rPr>
              <w:t xml:space="preserve">Reflection #1/Discussion </w:t>
            </w:r>
          </w:p>
          <w:p w14:paraId="05FA09BA" w14:textId="655582B3" w:rsidR="00ED3F0F" w:rsidRPr="001F5ABC" w:rsidRDefault="00ED3F0F" w:rsidP="005807B0">
            <w:pPr>
              <w:jc w:val="center"/>
              <w:rPr>
                <w:sz w:val="22"/>
                <w:szCs w:val="22"/>
              </w:rPr>
            </w:pPr>
            <w:r w:rsidRPr="001F5ABC">
              <w:rPr>
                <w:color w:val="000000"/>
                <w:sz w:val="22"/>
                <w:szCs w:val="22"/>
                <w:shd w:val="clear" w:color="auto" w:fill="FF00FF"/>
              </w:rPr>
              <w:t>(Practice UTPE 3.1)</w:t>
            </w:r>
          </w:p>
          <w:p w14:paraId="26B08A3C" w14:textId="18C97058" w:rsidR="00ED3F0F" w:rsidRPr="001F5ABC" w:rsidRDefault="00ED3F0F" w:rsidP="00ED3F0F">
            <w:pPr>
              <w:pBdr>
                <w:top w:val="nil"/>
                <w:left w:val="nil"/>
                <w:bottom w:val="nil"/>
                <w:right w:val="nil"/>
                <w:between w:val="nil"/>
              </w:pBdr>
              <w:ind w:left="720"/>
              <w:rPr>
                <w:color w:val="000000"/>
                <w:sz w:val="22"/>
                <w:szCs w:val="22"/>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3EC4C" w14:textId="77777777" w:rsidR="00145997" w:rsidRPr="001F5ABC" w:rsidRDefault="00145997">
            <w:pPr>
              <w:rPr>
                <w:sz w:val="22"/>
                <w:szCs w:val="22"/>
              </w:rPr>
            </w:pPr>
          </w:p>
        </w:tc>
      </w:tr>
      <w:tr w:rsidR="00145997" w:rsidRPr="001F5ABC" w14:paraId="3CB872C0" w14:textId="77777777" w:rsidTr="0099229C">
        <w:trPr>
          <w:trHeight w:val="271"/>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84452" w14:textId="77777777" w:rsidR="00145997" w:rsidRPr="001F5ABC" w:rsidRDefault="006802D4">
            <w:pPr>
              <w:jc w:val="center"/>
              <w:rPr>
                <w:sz w:val="22"/>
                <w:szCs w:val="22"/>
              </w:rPr>
            </w:pPr>
            <w:r w:rsidRPr="001F5ABC">
              <w:rPr>
                <w:sz w:val="22"/>
                <w:szCs w:val="22"/>
              </w:rPr>
              <w:lastRenderedPageBreak/>
              <w:t xml:space="preserve">Session 2 </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1AFB1" w14:textId="4A5A10BC"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t>Check-In</w:t>
            </w:r>
          </w:p>
          <w:p w14:paraId="7C40E7AA" w14:textId="5DC3C146" w:rsidR="005807B0" w:rsidRPr="001F5ABC" w:rsidRDefault="005807B0" w:rsidP="00351B2C">
            <w:pPr>
              <w:numPr>
                <w:ilvl w:val="0"/>
                <w:numId w:val="229"/>
              </w:numPr>
              <w:pBdr>
                <w:top w:val="nil"/>
                <w:left w:val="nil"/>
                <w:bottom w:val="nil"/>
                <w:right w:val="nil"/>
                <w:between w:val="nil"/>
              </w:pBdr>
              <w:rPr>
                <w:color w:val="000000"/>
                <w:sz w:val="22"/>
                <w:szCs w:val="22"/>
                <w:highlight w:val="magenta"/>
              </w:rPr>
            </w:pPr>
            <w:r w:rsidRPr="001F5ABC">
              <w:rPr>
                <w:color w:val="000000"/>
                <w:sz w:val="22"/>
                <w:szCs w:val="22"/>
                <w:highlight w:val="magenta"/>
              </w:rPr>
              <w:t>Reflection #2/Discussion</w:t>
            </w:r>
          </w:p>
          <w:p w14:paraId="00FD3F91" w14:textId="0E6318F4" w:rsidR="00145997" w:rsidRPr="001F5ABC" w:rsidRDefault="006802D4" w:rsidP="005807B0">
            <w:pPr>
              <w:numPr>
                <w:ilvl w:val="0"/>
                <w:numId w:val="229"/>
              </w:numPr>
              <w:pBdr>
                <w:top w:val="nil"/>
                <w:left w:val="nil"/>
                <w:bottom w:val="nil"/>
                <w:right w:val="nil"/>
                <w:between w:val="nil"/>
              </w:pBdr>
              <w:rPr>
                <w:color w:val="000000"/>
                <w:sz w:val="22"/>
                <w:szCs w:val="22"/>
              </w:rPr>
            </w:pPr>
            <w:r w:rsidRPr="001F5ABC">
              <w:rPr>
                <w:color w:val="000000"/>
                <w:sz w:val="22"/>
                <w:szCs w:val="22"/>
              </w:rPr>
              <w:t xml:space="preserve">School Climate </w:t>
            </w:r>
          </w:p>
          <w:p w14:paraId="0AC11153" w14:textId="461C3CD8" w:rsidR="005807B0" w:rsidRPr="001F5ABC" w:rsidRDefault="005807B0" w:rsidP="00F82FC0">
            <w:pPr>
              <w:pStyle w:val="ListParagraph"/>
              <w:numPr>
                <w:ilvl w:val="0"/>
                <w:numId w:val="324"/>
              </w:numPr>
              <w:rPr>
                <w:sz w:val="22"/>
                <w:szCs w:val="22"/>
              </w:rPr>
            </w:pPr>
            <w:r w:rsidRPr="001F5ABC">
              <w:rPr>
                <w:color w:val="000000"/>
                <w:sz w:val="22"/>
                <w:szCs w:val="22"/>
                <w:shd w:val="clear" w:color="auto" w:fill="FF00FF"/>
              </w:rPr>
              <w:t>Understanding Universal Design for Learning</w:t>
            </w:r>
          </w:p>
          <w:p w14:paraId="756113A7" w14:textId="1EBDFEAD" w:rsidR="005807B0" w:rsidRPr="001F5ABC" w:rsidRDefault="006802D4" w:rsidP="00F82FC0">
            <w:pPr>
              <w:pStyle w:val="NormalWeb"/>
              <w:numPr>
                <w:ilvl w:val="0"/>
                <w:numId w:val="325"/>
              </w:numPr>
              <w:spacing w:before="0" w:beforeAutospacing="0" w:after="0" w:afterAutospacing="0"/>
              <w:textAlignment w:val="baseline"/>
              <w:rPr>
                <w:rFonts w:ascii="Noto Sans Symbols" w:hAnsi="Noto Sans Symbols"/>
                <w:color w:val="000000"/>
                <w:sz w:val="22"/>
                <w:szCs w:val="22"/>
              </w:rPr>
            </w:pPr>
            <w:r w:rsidRPr="001F5ABC">
              <w:rPr>
                <w:color w:val="000000"/>
                <w:sz w:val="22"/>
                <w:szCs w:val="22"/>
                <w:highlight w:val="green"/>
              </w:rPr>
              <w:t>Collaborating with Colleagues to Support All Students (e.g., ELLs, students with disabilities, and students with other academic/</w:t>
            </w:r>
            <w:r w:rsidR="005807B0" w:rsidRPr="001F5ABC">
              <w:rPr>
                <w:color w:val="000000"/>
                <w:sz w:val="22"/>
                <w:szCs w:val="22"/>
                <w:shd w:val="clear" w:color="auto" w:fill="FF00FF"/>
              </w:rPr>
              <w:t xml:space="preserve"> students who have experienced trauma, homelessness, foster care and students with other academic/social-emotional needs</w:t>
            </w:r>
            <w:r w:rsidR="005807B0" w:rsidRPr="001F5ABC">
              <w:rPr>
                <w:color w:val="000000"/>
                <w:sz w:val="22"/>
                <w:szCs w:val="22"/>
                <w:shd w:val="clear" w:color="auto" w:fill="FFFF00"/>
              </w:rPr>
              <w:t>) (Introduce MMSN 4.6, 6.1)</w:t>
            </w:r>
            <w:r w:rsidR="005807B0" w:rsidRPr="001F5ABC">
              <w:rPr>
                <w:color w:val="000000"/>
                <w:sz w:val="22"/>
                <w:szCs w:val="22"/>
                <w:shd w:val="clear" w:color="auto" w:fill="00FFFF"/>
              </w:rPr>
              <w:t xml:space="preserve"> </w:t>
            </w:r>
            <w:r w:rsidR="005807B0" w:rsidRPr="001F5ABC">
              <w:rPr>
                <w:color w:val="000000"/>
                <w:sz w:val="22"/>
                <w:szCs w:val="22"/>
                <w:shd w:val="clear" w:color="auto" w:fill="FF00FF"/>
              </w:rPr>
              <w:t>(Introduce UTPE 2.4, 4.4, 4.5, 4.6, 6.1; Practice UTPE 1.6, 2.4, 2.6)</w:t>
            </w:r>
          </w:p>
          <w:p w14:paraId="4F56B877" w14:textId="283BF1F5" w:rsidR="00145997" w:rsidRPr="001F5ABC" w:rsidRDefault="005807B0" w:rsidP="005807B0">
            <w:pPr>
              <w:pBdr>
                <w:top w:val="nil"/>
                <w:left w:val="nil"/>
                <w:bottom w:val="nil"/>
                <w:right w:val="nil"/>
                <w:between w:val="nil"/>
              </w:pBdr>
              <w:ind w:left="720"/>
              <w:rPr>
                <w:color w:val="000000"/>
                <w:sz w:val="22"/>
                <w:szCs w:val="22"/>
              </w:rPr>
            </w:pPr>
            <w:r w:rsidRPr="001F5ABC">
              <w:rPr>
                <w:color w:val="000000"/>
                <w:sz w:val="22"/>
                <w:szCs w:val="22"/>
              </w:rPr>
              <w:t xml:space="preserve">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F8F6C" w14:textId="77777777" w:rsidR="00145997" w:rsidRPr="001F5ABC" w:rsidRDefault="00183F92" w:rsidP="00351B2C">
            <w:pPr>
              <w:numPr>
                <w:ilvl w:val="0"/>
                <w:numId w:val="245"/>
              </w:numPr>
              <w:pBdr>
                <w:top w:val="nil"/>
                <w:left w:val="nil"/>
                <w:bottom w:val="nil"/>
                <w:right w:val="nil"/>
                <w:between w:val="nil"/>
              </w:pBdr>
              <w:rPr>
                <w:color w:val="000000"/>
                <w:sz w:val="22"/>
                <w:szCs w:val="22"/>
              </w:rPr>
            </w:pPr>
            <w:hyperlink r:id="rId189">
              <w:r w:rsidR="006802D4" w:rsidRPr="001F5ABC">
                <w:rPr>
                  <w:color w:val="0000FF"/>
                  <w:sz w:val="22"/>
                  <w:szCs w:val="22"/>
                  <w:u w:val="single"/>
                </w:rPr>
                <w:t>Support for students with Disabilities as they head to College</w:t>
              </w:r>
            </w:hyperlink>
          </w:p>
          <w:p w14:paraId="1D5E10D5" w14:textId="77777777" w:rsidR="00145997" w:rsidRPr="001F5ABC" w:rsidRDefault="006802D4" w:rsidP="00351B2C">
            <w:pPr>
              <w:numPr>
                <w:ilvl w:val="0"/>
                <w:numId w:val="245"/>
              </w:numPr>
              <w:pBdr>
                <w:top w:val="nil"/>
                <w:left w:val="nil"/>
                <w:bottom w:val="nil"/>
                <w:right w:val="nil"/>
                <w:between w:val="nil"/>
              </w:pBdr>
              <w:rPr>
                <w:color w:val="000000"/>
                <w:sz w:val="22"/>
                <w:szCs w:val="22"/>
              </w:rPr>
            </w:pPr>
            <w:r w:rsidRPr="001F5ABC">
              <w:rPr>
                <w:color w:val="000000"/>
                <w:sz w:val="22"/>
                <w:szCs w:val="22"/>
              </w:rPr>
              <w:t>Introduction Letter/Video to Parents</w:t>
            </w:r>
          </w:p>
        </w:tc>
      </w:tr>
      <w:tr w:rsidR="00145997" w:rsidRPr="001F5ABC" w14:paraId="20546818" w14:textId="77777777" w:rsidTr="0099229C">
        <w:trPr>
          <w:trHeight w:val="2201"/>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71282" w14:textId="77777777" w:rsidR="00145997" w:rsidRPr="001F5ABC" w:rsidRDefault="00145997">
            <w:pPr>
              <w:jc w:val="center"/>
              <w:rPr>
                <w:sz w:val="22"/>
                <w:szCs w:val="22"/>
              </w:rPr>
            </w:pPr>
          </w:p>
          <w:p w14:paraId="0F2DC824" w14:textId="77777777" w:rsidR="00145997" w:rsidRPr="001F5ABC" w:rsidRDefault="006802D4">
            <w:pPr>
              <w:jc w:val="center"/>
              <w:rPr>
                <w:sz w:val="22"/>
                <w:szCs w:val="22"/>
              </w:rPr>
            </w:pPr>
            <w:r w:rsidRPr="001F5ABC">
              <w:rPr>
                <w:sz w:val="22"/>
                <w:szCs w:val="22"/>
              </w:rPr>
              <w:t xml:space="preserve">Session 3 </w:t>
            </w:r>
          </w:p>
          <w:p w14:paraId="6A63C86B" w14:textId="77777777" w:rsidR="00145997" w:rsidRPr="001F5ABC" w:rsidRDefault="00145997">
            <w:pPr>
              <w:jc w:val="center"/>
              <w:rPr>
                <w:sz w:val="22"/>
                <w:szCs w:val="22"/>
              </w:rPr>
            </w:pP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CABAF"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t>Check-In</w:t>
            </w:r>
          </w:p>
          <w:p w14:paraId="2E2300E3" w14:textId="77777777" w:rsidR="00145997" w:rsidRPr="001F5ABC" w:rsidRDefault="006802D4" w:rsidP="00351B2C">
            <w:pPr>
              <w:numPr>
                <w:ilvl w:val="0"/>
                <w:numId w:val="229"/>
              </w:numPr>
              <w:pBdr>
                <w:top w:val="nil"/>
                <w:left w:val="nil"/>
                <w:bottom w:val="nil"/>
                <w:right w:val="nil"/>
                <w:between w:val="nil"/>
              </w:pBdr>
              <w:rPr>
                <w:color w:val="000000"/>
                <w:sz w:val="22"/>
                <w:szCs w:val="22"/>
                <w:highlight w:val="magenta"/>
              </w:rPr>
            </w:pPr>
            <w:r w:rsidRPr="001F5ABC">
              <w:rPr>
                <w:color w:val="000000"/>
                <w:sz w:val="22"/>
                <w:szCs w:val="22"/>
                <w:highlight w:val="magenta"/>
              </w:rPr>
              <w:t xml:space="preserve">Reflection #3/Discussion </w:t>
            </w:r>
          </w:p>
          <w:p w14:paraId="0FE5D3AB"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t xml:space="preserve">Classroom Climate </w:t>
            </w:r>
            <w:r w:rsidRPr="001F5ABC">
              <w:rPr>
                <w:color w:val="000000"/>
                <w:sz w:val="22"/>
                <w:szCs w:val="22"/>
                <w:highlight w:val="green"/>
              </w:rPr>
              <w:t xml:space="preserve">&amp; </w:t>
            </w:r>
            <w:r w:rsidRPr="001F5ABC">
              <w:rPr>
                <w:sz w:val="22"/>
                <w:szCs w:val="22"/>
                <w:highlight w:val="green"/>
              </w:rPr>
              <w:t>Communication</w:t>
            </w:r>
          </w:p>
          <w:p w14:paraId="7EF5FA5E" w14:textId="77777777" w:rsidR="00145997" w:rsidRPr="001F5ABC" w:rsidRDefault="006802D4" w:rsidP="00351B2C">
            <w:pPr>
              <w:numPr>
                <w:ilvl w:val="0"/>
                <w:numId w:val="229"/>
              </w:numPr>
              <w:pBdr>
                <w:top w:val="nil"/>
                <w:left w:val="nil"/>
                <w:bottom w:val="nil"/>
                <w:right w:val="nil"/>
                <w:between w:val="nil"/>
              </w:pBdr>
              <w:shd w:val="clear" w:color="auto" w:fill="FFFF00"/>
              <w:rPr>
                <w:color w:val="000000"/>
                <w:sz w:val="22"/>
                <w:szCs w:val="22"/>
                <w:highlight w:val="green"/>
              </w:rPr>
            </w:pPr>
            <w:r w:rsidRPr="001F5ABC">
              <w:rPr>
                <w:color w:val="000000"/>
                <w:sz w:val="22"/>
                <w:szCs w:val="22"/>
                <w:highlight w:val="green"/>
              </w:rPr>
              <w:t xml:space="preserve">Understanding the Unique Needs of Students &amp; Their Families (e.g., ELLs, students learning from home, students with </w:t>
            </w:r>
            <w:r w:rsidRPr="001F5ABC">
              <w:rPr>
                <w:sz w:val="22"/>
                <w:szCs w:val="22"/>
                <w:highlight w:val="green"/>
              </w:rPr>
              <w:t xml:space="preserve">disabilities, </w:t>
            </w:r>
            <w:r w:rsidRPr="001F5ABC">
              <w:rPr>
                <w:color w:val="000000"/>
                <w:sz w:val="22"/>
                <w:szCs w:val="22"/>
                <w:highlight w:val="green"/>
              </w:rPr>
              <w:t xml:space="preserve">students who are chronically ill or hospitalized)  </w:t>
            </w:r>
          </w:p>
          <w:p w14:paraId="3D92F1A4" w14:textId="79DFEEF0" w:rsidR="0099229C" w:rsidRPr="001F5ABC" w:rsidRDefault="0099229C" w:rsidP="0099229C">
            <w:pPr>
              <w:jc w:val="center"/>
              <w:rPr>
                <w:color w:val="000000"/>
                <w:sz w:val="22"/>
                <w:szCs w:val="22"/>
                <w:highlight w:val="green"/>
                <w:shd w:val="clear" w:color="auto" w:fill="00FFFF"/>
              </w:rPr>
            </w:pPr>
            <w:r w:rsidRPr="001F5ABC">
              <w:rPr>
                <w:color w:val="000000"/>
                <w:sz w:val="22"/>
                <w:szCs w:val="22"/>
                <w:highlight w:val="green"/>
                <w:shd w:val="clear" w:color="auto" w:fill="00FFFF"/>
              </w:rPr>
              <w:t>(Introduce MMSN 6.5)</w:t>
            </w:r>
          </w:p>
          <w:p w14:paraId="1EDE60F4" w14:textId="0ADBA188" w:rsidR="005807B0" w:rsidRPr="001F5ABC" w:rsidRDefault="005807B0" w:rsidP="005807B0">
            <w:pPr>
              <w:jc w:val="center"/>
              <w:rPr>
                <w:sz w:val="22"/>
                <w:szCs w:val="22"/>
              </w:rPr>
            </w:pPr>
            <w:r w:rsidRPr="001F5ABC">
              <w:rPr>
                <w:color w:val="000000"/>
                <w:sz w:val="22"/>
                <w:szCs w:val="22"/>
                <w:shd w:val="clear" w:color="auto" w:fill="FF00FF"/>
              </w:rPr>
              <w:t>(Introduce UTPE 6.1)</w:t>
            </w:r>
          </w:p>
          <w:p w14:paraId="494D0668"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t>Learning About Your Placement Site</w:t>
            </w:r>
          </w:p>
          <w:p w14:paraId="2AFB97DA" w14:textId="77777777" w:rsidR="00145997" w:rsidRPr="001F5ABC" w:rsidRDefault="00145997">
            <w:pPr>
              <w:rPr>
                <w:sz w:val="22"/>
                <w:szCs w:val="22"/>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D5865" w14:textId="77777777" w:rsidR="0099229C" w:rsidRPr="001F5ABC" w:rsidRDefault="00183F92" w:rsidP="00826B97">
            <w:pPr>
              <w:pStyle w:val="NormalWeb"/>
              <w:numPr>
                <w:ilvl w:val="0"/>
                <w:numId w:val="301"/>
              </w:numPr>
              <w:spacing w:before="0" w:beforeAutospacing="0" w:after="0" w:afterAutospacing="0"/>
              <w:textAlignment w:val="baseline"/>
              <w:rPr>
                <w:rFonts w:ascii="Noto Sans Symbols" w:hAnsi="Noto Sans Symbols"/>
                <w:color w:val="000000"/>
                <w:sz w:val="22"/>
                <w:szCs w:val="22"/>
                <w:highlight w:val="green"/>
              </w:rPr>
            </w:pPr>
            <w:hyperlink r:id="rId190">
              <w:r w:rsidR="006802D4" w:rsidRPr="001F5ABC">
                <w:rPr>
                  <w:color w:val="0000FF"/>
                  <w:sz w:val="22"/>
                  <w:szCs w:val="22"/>
                  <w:highlight w:val="yellow"/>
                  <w:u w:val="single"/>
                </w:rPr>
                <w:t>Supporting Students with Disabilities at School and Home: A guide for teachers to Support Families and Students</w:t>
              </w:r>
            </w:hyperlink>
            <w:r w:rsidR="0099229C" w:rsidRPr="001F5ABC">
              <w:rPr>
                <w:color w:val="0000FF"/>
                <w:sz w:val="22"/>
                <w:szCs w:val="22"/>
                <w:highlight w:val="yellow"/>
                <w:u w:val="single"/>
              </w:rPr>
              <w:t xml:space="preserve"> </w:t>
            </w:r>
            <w:r w:rsidR="0099229C" w:rsidRPr="001F5ABC">
              <w:rPr>
                <w:color w:val="000000"/>
                <w:sz w:val="22"/>
                <w:szCs w:val="22"/>
                <w:highlight w:val="green"/>
                <w:shd w:val="clear" w:color="auto" w:fill="00FFFF"/>
              </w:rPr>
              <w:t>Introduce MMSN 6.5; 6.6) </w:t>
            </w:r>
          </w:p>
          <w:p w14:paraId="6234D821" w14:textId="77777777" w:rsidR="00145997" w:rsidRPr="001F5ABC" w:rsidRDefault="00145997" w:rsidP="0099229C">
            <w:pPr>
              <w:pBdr>
                <w:top w:val="nil"/>
                <w:left w:val="nil"/>
                <w:bottom w:val="nil"/>
                <w:right w:val="nil"/>
                <w:between w:val="nil"/>
              </w:pBdr>
              <w:ind w:left="720"/>
              <w:rPr>
                <w:color w:val="000000"/>
                <w:sz w:val="22"/>
                <w:szCs w:val="22"/>
                <w:highlight w:val="yellow"/>
              </w:rPr>
            </w:pPr>
          </w:p>
        </w:tc>
      </w:tr>
      <w:tr w:rsidR="00145997" w:rsidRPr="001F5ABC" w14:paraId="367A532F" w14:textId="77777777" w:rsidTr="0099229C">
        <w:trPr>
          <w:trHeight w:val="887"/>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A2F18" w14:textId="77777777" w:rsidR="00145997" w:rsidRPr="001F5ABC" w:rsidRDefault="00145997">
            <w:pPr>
              <w:jc w:val="center"/>
              <w:rPr>
                <w:sz w:val="22"/>
                <w:szCs w:val="22"/>
              </w:rPr>
            </w:pPr>
          </w:p>
          <w:p w14:paraId="2A5D8569" w14:textId="77777777" w:rsidR="00145997" w:rsidRPr="001F5ABC" w:rsidRDefault="006802D4">
            <w:pPr>
              <w:jc w:val="center"/>
              <w:rPr>
                <w:sz w:val="22"/>
                <w:szCs w:val="22"/>
              </w:rPr>
            </w:pPr>
            <w:r w:rsidRPr="001F5ABC">
              <w:rPr>
                <w:sz w:val="22"/>
                <w:szCs w:val="22"/>
              </w:rPr>
              <w:t xml:space="preserve">Session 4 </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3D0E1" w14:textId="77777777" w:rsidR="00145997" w:rsidRPr="001F5ABC" w:rsidRDefault="006802D4" w:rsidP="00986800">
            <w:pPr>
              <w:numPr>
                <w:ilvl w:val="0"/>
                <w:numId w:val="229"/>
              </w:numPr>
              <w:pBdr>
                <w:top w:val="nil"/>
                <w:left w:val="nil"/>
                <w:bottom w:val="nil"/>
                <w:right w:val="nil"/>
                <w:between w:val="nil"/>
              </w:pBdr>
              <w:rPr>
                <w:color w:val="000000"/>
                <w:sz w:val="22"/>
                <w:szCs w:val="22"/>
              </w:rPr>
            </w:pPr>
            <w:r w:rsidRPr="001F5ABC">
              <w:rPr>
                <w:color w:val="000000"/>
                <w:sz w:val="22"/>
                <w:szCs w:val="22"/>
              </w:rPr>
              <w:t>Check-In</w:t>
            </w:r>
          </w:p>
          <w:p w14:paraId="3901295F" w14:textId="77777777" w:rsidR="00145997" w:rsidRPr="001F5ABC" w:rsidRDefault="006802D4" w:rsidP="00986800">
            <w:pPr>
              <w:numPr>
                <w:ilvl w:val="0"/>
                <w:numId w:val="229"/>
              </w:numPr>
              <w:pBdr>
                <w:top w:val="nil"/>
                <w:left w:val="nil"/>
                <w:bottom w:val="nil"/>
                <w:right w:val="nil"/>
                <w:between w:val="nil"/>
              </w:pBdr>
              <w:rPr>
                <w:color w:val="000000"/>
                <w:sz w:val="22"/>
                <w:szCs w:val="22"/>
                <w:highlight w:val="magenta"/>
              </w:rPr>
            </w:pPr>
            <w:r w:rsidRPr="001F5ABC">
              <w:rPr>
                <w:color w:val="000000"/>
                <w:sz w:val="22"/>
                <w:szCs w:val="22"/>
                <w:highlight w:val="magenta"/>
              </w:rPr>
              <w:t xml:space="preserve">Reflection #4/Discussion </w:t>
            </w:r>
          </w:p>
          <w:p w14:paraId="7C9CEEFC" w14:textId="03635F77" w:rsidR="00145997" w:rsidRPr="001F5ABC" w:rsidRDefault="006802D4" w:rsidP="00986800">
            <w:pPr>
              <w:numPr>
                <w:ilvl w:val="0"/>
                <w:numId w:val="229"/>
              </w:numPr>
              <w:pBdr>
                <w:top w:val="nil"/>
                <w:left w:val="nil"/>
                <w:bottom w:val="nil"/>
                <w:right w:val="nil"/>
                <w:between w:val="nil"/>
              </w:pBdr>
              <w:rPr>
                <w:color w:val="000000"/>
                <w:sz w:val="22"/>
                <w:szCs w:val="22"/>
                <w:highlight w:val="green"/>
              </w:rPr>
            </w:pPr>
            <w:r w:rsidRPr="001F5ABC">
              <w:rPr>
                <w:color w:val="000000"/>
                <w:sz w:val="22"/>
                <w:szCs w:val="22"/>
                <w:highlight w:val="green"/>
              </w:rPr>
              <w:t>Providing services for students with disabilities in out of school settings (speakers: Psychologist, orthopedist, speech and language specialist)</w:t>
            </w:r>
          </w:p>
          <w:p w14:paraId="573D2709" w14:textId="77777777" w:rsidR="00986800" w:rsidRPr="001F5ABC" w:rsidRDefault="00986800" w:rsidP="00986800">
            <w:pPr>
              <w:pStyle w:val="NormalWeb"/>
              <w:numPr>
                <w:ilvl w:val="0"/>
                <w:numId w:val="229"/>
              </w:numPr>
              <w:spacing w:before="0" w:beforeAutospacing="0" w:after="0" w:afterAutospacing="0"/>
              <w:textAlignment w:val="baseline"/>
              <w:rPr>
                <w:rFonts w:ascii="Noto Sans Symbols" w:hAnsi="Noto Sans Symbols"/>
                <w:color w:val="000000"/>
                <w:sz w:val="22"/>
                <w:szCs w:val="22"/>
              </w:rPr>
            </w:pPr>
            <w:r w:rsidRPr="001F5ABC">
              <w:rPr>
                <w:color w:val="000000"/>
                <w:sz w:val="22"/>
                <w:szCs w:val="22"/>
                <w:shd w:val="clear" w:color="auto" w:fill="FFFF00"/>
              </w:rPr>
              <w:t>(Introduce MMSN 4.6, 6.1) </w:t>
            </w:r>
          </w:p>
          <w:p w14:paraId="600F6F91" w14:textId="77777777" w:rsidR="00986800" w:rsidRPr="001F5ABC" w:rsidRDefault="00986800" w:rsidP="00986800">
            <w:pPr>
              <w:pStyle w:val="NormalWeb"/>
              <w:spacing w:before="0" w:beforeAutospacing="0" w:after="0" w:afterAutospacing="0"/>
              <w:ind w:left="720"/>
              <w:rPr>
                <w:sz w:val="22"/>
                <w:szCs w:val="22"/>
              </w:rPr>
            </w:pPr>
            <w:r w:rsidRPr="001F5ABC">
              <w:rPr>
                <w:color w:val="000000"/>
                <w:sz w:val="22"/>
                <w:szCs w:val="22"/>
                <w:shd w:val="clear" w:color="auto" w:fill="FF00FF"/>
              </w:rPr>
              <w:t>(Introduce UTPE 6.1)</w:t>
            </w:r>
          </w:p>
          <w:p w14:paraId="4B37EBB6" w14:textId="77777777" w:rsidR="00986800" w:rsidRPr="001F5ABC" w:rsidRDefault="00986800" w:rsidP="00986800">
            <w:pPr>
              <w:rPr>
                <w:sz w:val="22"/>
                <w:szCs w:val="22"/>
              </w:rPr>
            </w:pPr>
          </w:p>
          <w:p w14:paraId="2B8932B5" w14:textId="77777777" w:rsidR="00145997" w:rsidRPr="001F5ABC" w:rsidRDefault="00145997">
            <w:pPr>
              <w:pBdr>
                <w:top w:val="nil"/>
                <w:left w:val="nil"/>
                <w:bottom w:val="nil"/>
                <w:right w:val="nil"/>
                <w:between w:val="nil"/>
              </w:pBdr>
              <w:ind w:left="720"/>
              <w:rPr>
                <w:color w:val="000000"/>
                <w:sz w:val="22"/>
                <w:szCs w:val="22"/>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B18A7" w14:textId="77777777" w:rsidR="00145997" w:rsidRPr="001F5ABC" w:rsidRDefault="00183F92" w:rsidP="00351B2C">
            <w:pPr>
              <w:numPr>
                <w:ilvl w:val="0"/>
                <w:numId w:val="229"/>
              </w:numPr>
              <w:pBdr>
                <w:top w:val="nil"/>
                <w:left w:val="nil"/>
                <w:bottom w:val="nil"/>
                <w:right w:val="nil"/>
                <w:between w:val="nil"/>
              </w:pBdr>
              <w:rPr>
                <w:color w:val="000000"/>
                <w:sz w:val="22"/>
                <w:szCs w:val="22"/>
              </w:rPr>
            </w:pPr>
            <w:hyperlink r:id="rId191">
              <w:r w:rsidR="006802D4" w:rsidRPr="001F5ABC">
                <w:rPr>
                  <w:color w:val="0000FF"/>
                  <w:sz w:val="22"/>
                  <w:szCs w:val="22"/>
                  <w:u w:val="single"/>
                </w:rPr>
                <w:t>Special Education Guidance for COVID 19</w:t>
              </w:r>
            </w:hyperlink>
          </w:p>
          <w:p w14:paraId="2C9DA2C6"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t>School Profile</w:t>
            </w:r>
          </w:p>
        </w:tc>
      </w:tr>
      <w:tr w:rsidR="00145997" w:rsidRPr="001F5ABC" w14:paraId="04D9A58F" w14:textId="77777777" w:rsidTr="0099229C">
        <w:trPr>
          <w:trHeight w:val="870"/>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5EFF8" w14:textId="77777777" w:rsidR="00145997" w:rsidRPr="001F5ABC" w:rsidRDefault="00145997">
            <w:pPr>
              <w:jc w:val="center"/>
              <w:rPr>
                <w:sz w:val="22"/>
                <w:szCs w:val="22"/>
              </w:rPr>
            </w:pPr>
          </w:p>
          <w:p w14:paraId="6363B1EB" w14:textId="77777777" w:rsidR="00145997" w:rsidRPr="001F5ABC" w:rsidRDefault="006802D4">
            <w:pPr>
              <w:jc w:val="center"/>
              <w:rPr>
                <w:sz w:val="22"/>
                <w:szCs w:val="22"/>
              </w:rPr>
            </w:pPr>
            <w:r w:rsidRPr="001F5ABC">
              <w:rPr>
                <w:sz w:val="22"/>
                <w:szCs w:val="22"/>
              </w:rPr>
              <w:t xml:space="preserve">Session 5 </w:t>
            </w:r>
          </w:p>
          <w:p w14:paraId="02AD6063" w14:textId="77777777" w:rsidR="00145997" w:rsidRPr="001F5ABC" w:rsidRDefault="00145997">
            <w:pPr>
              <w:jc w:val="center"/>
              <w:rPr>
                <w:sz w:val="22"/>
                <w:szCs w:val="22"/>
              </w:rPr>
            </w:pP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76B8A"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t>Check-In</w:t>
            </w:r>
          </w:p>
          <w:p w14:paraId="44C5621B"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t xml:space="preserve">Reflection #5/Discussion </w:t>
            </w:r>
          </w:p>
          <w:p w14:paraId="63516F89"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t>Review Fall-Quarter Placement Requirements/Expectations</w:t>
            </w:r>
          </w:p>
          <w:p w14:paraId="4630D0C8" w14:textId="3B5A7D62"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lastRenderedPageBreak/>
              <w:t>Monitoring Student Progress (ITP)</w:t>
            </w:r>
          </w:p>
          <w:p w14:paraId="34C1031F" w14:textId="77777777" w:rsidR="00986800" w:rsidRPr="001F5ABC" w:rsidRDefault="00986800" w:rsidP="00986800">
            <w:pPr>
              <w:rPr>
                <w:sz w:val="22"/>
                <w:szCs w:val="22"/>
              </w:rPr>
            </w:pPr>
            <w:r w:rsidRPr="001F5ABC">
              <w:rPr>
                <w:color w:val="000000"/>
                <w:sz w:val="22"/>
                <w:szCs w:val="22"/>
                <w:shd w:val="clear" w:color="auto" w:fill="FF00FF"/>
              </w:rPr>
              <w:t>(Introduce UTPE 6.1)</w:t>
            </w:r>
          </w:p>
          <w:p w14:paraId="1988F165" w14:textId="77777777" w:rsidR="00986800" w:rsidRPr="001F5ABC" w:rsidRDefault="00986800" w:rsidP="00986800">
            <w:pPr>
              <w:pBdr>
                <w:top w:val="nil"/>
                <w:left w:val="nil"/>
                <w:bottom w:val="nil"/>
                <w:right w:val="nil"/>
                <w:between w:val="nil"/>
              </w:pBdr>
              <w:ind w:left="720"/>
              <w:rPr>
                <w:color w:val="000000"/>
                <w:sz w:val="22"/>
                <w:szCs w:val="22"/>
              </w:rPr>
            </w:pPr>
          </w:p>
          <w:p w14:paraId="59C665B7" w14:textId="77777777" w:rsidR="00145997" w:rsidRPr="001F5ABC" w:rsidRDefault="00145997">
            <w:pPr>
              <w:rPr>
                <w:sz w:val="22"/>
                <w:szCs w:val="22"/>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90E40"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lastRenderedPageBreak/>
              <w:t xml:space="preserve">Campus Orientation Project </w:t>
            </w:r>
          </w:p>
          <w:p w14:paraId="46E46EE3" w14:textId="77777777" w:rsidR="00145997" w:rsidRPr="001F5ABC" w:rsidRDefault="006802D4" w:rsidP="00351B2C">
            <w:pPr>
              <w:numPr>
                <w:ilvl w:val="0"/>
                <w:numId w:val="229"/>
              </w:numPr>
              <w:pBdr>
                <w:top w:val="nil"/>
                <w:left w:val="nil"/>
                <w:bottom w:val="nil"/>
                <w:right w:val="nil"/>
                <w:between w:val="nil"/>
              </w:pBdr>
              <w:rPr>
                <w:color w:val="000000"/>
                <w:sz w:val="22"/>
                <w:szCs w:val="22"/>
              </w:rPr>
            </w:pPr>
            <w:r w:rsidRPr="001F5ABC">
              <w:rPr>
                <w:color w:val="000000"/>
                <w:sz w:val="22"/>
                <w:szCs w:val="22"/>
              </w:rPr>
              <w:lastRenderedPageBreak/>
              <w:t xml:space="preserve">Master Teacher and Field Supervisor Interviews </w:t>
            </w:r>
          </w:p>
          <w:p w14:paraId="447ED8CD" w14:textId="77777777" w:rsidR="0099229C" w:rsidRPr="001F5ABC" w:rsidRDefault="00183F92" w:rsidP="0099229C">
            <w:pPr>
              <w:rPr>
                <w:sz w:val="22"/>
                <w:szCs w:val="22"/>
              </w:rPr>
            </w:pPr>
            <w:hyperlink r:id="rId192">
              <w:r w:rsidR="006802D4" w:rsidRPr="001F5ABC">
                <w:rPr>
                  <w:color w:val="0000FF"/>
                  <w:sz w:val="22"/>
                  <w:szCs w:val="22"/>
                  <w:u w:val="single"/>
                </w:rPr>
                <w:t>Transition Planning</w:t>
              </w:r>
            </w:hyperlink>
            <w:r w:rsidR="0099229C" w:rsidRPr="001F5ABC">
              <w:rPr>
                <w:color w:val="0000FF"/>
                <w:sz w:val="22"/>
                <w:szCs w:val="22"/>
                <w:u w:val="single"/>
              </w:rPr>
              <w:t xml:space="preserve"> </w:t>
            </w:r>
            <w:r w:rsidR="0099229C" w:rsidRPr="001F5ABC">
              <w:rPr>
                <w:color w:val="000000"/>
                <w:sz w:val="22"/>
                <w:szCs w:val="22"/>
                <w:highlight w:val="green"/>
                <w:shd w:val="clear" w:color="auto" w:fill="00FFFF"/>
              </w:rPr>
              <w:t>(Introduce MMSN 2.5; 6.6)</w:t>
            </w:r>
          </w:p>
          <w:p w14:paraId="514FFE3F" w14:textId="77777777" w:rsidR="00145997" w:rsidRPr="001F5ABC" w:rsidRDefault="00145997" w:rsidP="0099229C">
            <w:pPr>
              <w:pBdr>
                <w:top w:val="nil"/>
                <w:left w:val="nil"/>
                <w:bottom w:val="nil"/>
                <w:right w:val="nil"/>
                <w:between w:val="nil"/>
              </w:pBdr>
              <w:ind w:left="720"/>
              <w:rPr>
                <w:color w:val="000000"/>
                <w:sz w:val="22"/>
                <w:szCs w:val="22"/>
              </w:rPr>
            </w:pPr>
          </w:p>
        </w:tc>
      </w:tr>
    </w:tbl>
    <w:p w14:paraId="2CB11D4B" w14:textId="77777777" w:rsidR="00145997" w:rsidRPr="001F5ABC" w:rsidRDefault="00145997">
      <w:pPr>
        <w:rPr>
          <w:rFonts w:ascii="Times" w:eastAsia="Times" w:hAnsi="Times" w:cs="Times"/>
          <w:sz w:val="22"/>
          <w:szCs w:val="22"/>
        </w:rPr>
      </w:pPr>
    </w:p>
    <w:p w14:paraId="21BD7E85" w14:textId="77777777" w:rsidR="00145997" w:rsidRPr="001F5ABC" w:rsidRDefault="00145997">
      <w:pPr>
        <w:keepLines/>
        <w:rPr>
          <w:rFonts w:ascii="Times" w:eastAsia="Times" w:hAnsi="Times" w:cs="Times"/>
          <w:sz w:val="22"/>
          <w:szCs w:val="22"/>
        </w:rPr>
      </w:pPr>
    </w:p>
    <w:p w14:paraId="7DAB7799" w14:textId="77777777" w:rsidR="00145997" w:rsidRPr="001F5ABC" w:rsidRDefault="00145997">
      <w:pPr>
        <w:keepLines/>
        <w:rPr>
          <w:rFonts w:ascii="Times" w:eastAsia="Times" w:hAnsi="Times" w:cs="Times"/>
          <w:sz w:val="22"/>
          <w:szCs w:val="22"/>
        </w:rPr>
      </w:pPr>
    </w:p>
    <w:p w14:paraId="36182D22" w14:textId="77777777" w:rsidR="00145997" w:rsidRPr="001F5ABC" w:rsidRDefault="00145997">
      <w:pPr>
        <w:spacing w:line="360" w:lineRule="auto"/>
        <w:rPr>
          <w:b/>
          <w:sz w:val="22"/>
          <w:szCs w:val="22"/>
        </w:rPr>
      </w:pPr>
    </w:p>
    <w:p w14:paraId="58883144" w14:textId="77777777" w:rsidR="00145997" w:rsidRPr="001F5ABC" w:rsidRDefault="006802D4">
      <w:pPr>
        <w:rPr>
          <w:b/>
          <w:sz w:val="22"/>
          <w:szCs w:val="22"/>
        </w:rPr>
      </w:pPr>
      <w:r w:rsidRPr="001F5ABC">
        <w:rPr>
          <w:sz w:val="22"/>
          <w:szCs w:val="22"/>
        </w:rPr>
        <w:br w:type="page"/>
      </w:r>
    </w:p>
    <w:p w14:paraId="7BD6D537" w14:textId="77777777" w:rsidR="00145997" w:rsidRPr="001F5ABC" w:rsidRDefault="00145997">
      <w:pPr>
        <w:pBdr>
          <w:top w:val="nil"/>
          <w:left w:val="nil"/>
          <w:bottom w:val="nil"/>
          <w:right w:val="nil"/>
          <w:between w:val="nil"/>
        </w:pBdr>
        <w:rPr>
          <w:color w:val="000000"/>
          <w:sz w:val="22"/>
          <w:szCs w:val="22"/>
        </w:rPr>
      </w:pPr>
    </w:p>
    <w:p w14:paraId="7BBEA52C" w14:textId="77777777" w:rsidR="00145997" w:rsidRPr="001F5ABC" w:rsidRDefault="00145997">
      <w:pPr>
        <w:rPr>
          <w:sz w:val="22"/>
          <w:szCs w:val="22"/>
        </w:rPr>
      </w:pPr>
    </w:p>
    <w:p w14:paraId="5BD39579" w14:textId="77777777" w:rsidR="00145997" w:rsidRPr="001F5ABC" w:rsidRDefault="006802D4">
      <w:pPr>
        <w:rPr>
          <w:sz w:val="22"/>
          <w:szCs w:val="22"/>
        </w:rPr>
      </w:pPr>
      <w:r w:rsidRPr="001F5ABC">
        <w:rPr>
          <w:sz w:val="22"/>
          <w:szCs w:val="22"/>
        </w:rPr>
        <w:t>C27 Syllabus 230b</w:t>
      </w:r>
    </w:p>
    <w:p w14:paraId="5F1A32F9" w14:textId="77777777" w:rsidR="00145997" w:rsidRPr="001F5ABC" w:rsidRDefault="00145997">
      <w:pPr>
        <w:rPr>
          <w:sz w:val="22"/>
          <w:szCs w:val="22"/>
        </w:rPr>
      </w:pPr>
    </w:p>
    <w:p w14:paraId="0B226981" w14:textId="77777777" w:rsidR="00145997" w:rsidRPr="001F5ABC" w:rsidRDefault="006802D4">
      <w:pPr>
        <w:jc w:val="center"/>
        <w:rPr>
          <w:sz w:val="22"/>
          <w:szCs w:val="22"/>
        </w:rPr>
      </w:pPr>
      <w:r w:rsidRPr="001F5ABC">
        <w:rPr>
          <w:noProof/>
          <w:sz w:val="22"/>
          <w:szCs w:val="22"/>
        </w:rPr>
        <w:drawing>
          <wp:inline distT="0" distB="0" distL="0" distR="0" wp14:anchorId="6E932384" wp14:editId="1DC67797">
            <wp:extent cx="3897320" cy="1278700"/>
            <wp:effectExtent l="0" t="0" r="0" b="0"/>
            <wp:docPr id="10737419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3"/>
                    <a:srcRect/>
                    <a:stretch>
                      <a:fillRect/>
                    </a:stretch>
                  </pic:blipFill>
                  <pic:spPr>
                    <a:xfrm>
                      <a:off x="0" y="0"/>
                      <a:ext cx="3897320" cy="1278700"/>
                    </a:xfrm>
                    <a:prstGeom prst="rect">
                      <a:avLst/>
                    </a:prstGeom>
                    <a:ln/>
                  </pic:spPr>
                </pic:pic>
              </a:graphicData>
            </a:graphic>
          </wp:inline>
        </w:drawing>
      </w:r>
    </w:p>
    <w:p w14:paraId="423634AF" w14:textId="77777777" w:rsidR="00145997" w:rsidRPr="001F5ABC" w:rsidRDefault="006802D4">
      <w:pPr>
        <w:jc w:val="center"/>
        <w:rPr>
          <w:b/>
          <w:sz w:val="22"/>
          <w:szCs w:val="22"/>
        </w:rPr>
      </w:pPr>
      <w:r w:rsidRPr="001F5ABC">
        <w:rPr>
          <w:b/>
          <w:sz w:val="22"/>
          <w:szCs w:val="22"/>
        </w:rPr>
        <w:t>Department of Education</w:t>
      </w:r>
    </w:p>
    <w:p w14:paraId="348FE79B" w14:textId="77777777" w:rsidR="00145997" w:rsidRPr="001F5ABC" w:rsidRDefault="006802D4">
      <w:pPr>
        <w:jc w:val="center"/>
        <w:rPr>
          <w:b/>
          <w:sz w:val="22"/>
          <w:szCs w:val="22"/>
        </w:rPr>
      </w:pPr>
      <w:r w:rsidRPr="001F5ABC">
        <w:rPr>
          <w:b/>
          <w:sz w:val="22"/>
          <w:szCs w:val="22"/>
        </w:rPr>
        <w:t>Master of Arts and Credential Program</w:t>
      </w:r>
    </w:p>
    <w:p w14:paraId="0FB4EA78" w14:textId="77777777" w:rsidR="00145997" w:rsidRPr="001F5ABC" w:rsidRDefault="006802D4">
      <w:pPr>
        <w:jc w:val="center"/>
        <w:rPr>
          <w:b/>
          <w:sz w:val="22"/>
          <w:szCs w:val="22"/>
        </w:rPr>
      </w:pPr>
      <w:r w:rsidRPr="001F5ABC">
        <w:rPr>
          <w:b/>
          <w:sz w:val="22"/>
          <w:szCs w:val="22"/>
        </w:rPr>
        <w:t>EDUC 230b (4 unit)</w:t>
      </w:r>
    </w:p>
    <w:p w14:paraId="2A93CA2C" w14:textId="77777777" w:rsidR="00873D71" w:rsidRPr="001F5ABC" w:rsidRDefault="006802D4" w:rsidP="00873D71">
      <w:pPr>
        <w:jc w:val="center"/>
        <w:rPr>
          <w:sz w:val="22"/>
          <w:szCs w:val="22"/>
        </w:rPr>
      </w:pPr>
      <w:r w:rsidRPr="001F5ABC">
        <w:rPr>
          <w:b/>
          <w:sz w:val="22"/>
          <w:szCs w:val="22"/>
        </w:rPr>
        <w:t xml:space="preserve">Ethical Reflective Practicum </w:t>
      </w:r>
      <w:r w:rsidR="00873D71" w:rsidRPr="001F5ABC">
        <w:rPr>
          <w:b/>
          <w:bCs/>
          <w:color w:val="000000"/>
          <w:sz w:val="22"/>
          <w:szCs w:val="22"/>
        </w:rPr>
        <w:t>Special Education</w:t>
      </w:r>
    </w:p>
    <w:p w14:paraId="02BFC5E4" w14:textId="77777777" w:rsidR="00145997" w:rsidRPr="001F5ABC" w:rsidRDefault="00145997">
      <w:pPr>
        <w:jc w:val="center"/>
        <w:rPr>
          <w:b/>
          <w:sz w:val="22"/>
          <w:szCs w:val="22"/>
        </w:rPr>
      </w:pPr>
    </w:p>
    <w:p w14:paraId="12176F62" w14:textId="77777777" w:rsidR="00145997" w:rsidRPr="001F5ABC" w:rsidRDefault="006802D4">
      <w:pPr>
        <w:jc w:val="center"/>
        <w:rPr>
          <w:b/>
          <w:sz w:val="22"/>
          <w:szCs w:val="22"/>
        </w:rPr>
      </w:pPr>
      <w:r w:rsidRPr="001F5ABC">
        <w:rPr>
          <w:b/>
          <w:sz w:val="22"/>
          <w:szCs w:val="22"/>
        </w:rPr>
        <w:t>Fall 2021</w:t>
      </w:r>
    </w:p>
    <w:p w14:paraId="2818B4E2" w14:textId="77777777" w:rsidR="00145997" w:rsidRPr="001F5ABC" w:rsidRDefault="00145997">
      <w:pPr>
        <w:jc w:val="center"/>
        <w:rPr>
          <w:sz w:val="22"/>
          <w:szCs w:val="22"/>
        </w:rPr>
      </w:pPr>
    </w:p>
    <w:tbl>
      <w:tblPr>
        <w:tblStyle w:val="affff6"/>
        <w:tblW w:w="8882"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8882"/>
      </w:tblGrid>
      <w:tr w:rsidR="00145997" w:rsidRPr="001F5ABC" w14:paraId="04B9B973" w14:textId="77777777">
        <w:trPr>
          <w:trHeight w:val="485"/>
          <w:jc w:val="center"/>
        </w:trPr>
        <w:tc>
          <w:tcPr>
            <w:tcW w:w="8882" w:type="dxa"/>
            <w:shd w:val="clear" w:color="auto" w:fill="D9D9D9"/>
            <w:tcMar>
              <w:top w:w="100" w:type="dxa"/>
              <w:left w:w="100" w:type="dxa"/>
              <w:bottom w:w="100" w:type="dxa"/>
              <w:right w:w="100" w:type="dxa"/>
            </w:tcMar>
          </w:tcPr>
          <w:p w14:paraId="56E00802" w14:textId="77777777" w:rsidR="00145997" w:rsidRPr="001F5ABC" w:rsidRDefault="006802D4">
            <w:pPr>
              <w:rPr>
                <w:sz w:val="22"/>
                <w:szCs w:val="22"/>
              </w:rPr>
            </w:pPr>
            <w:r w:rsidRPr="001F5ABC">
              <w:rPr>
                <w:i/>
                <w:sz w:val="22"/>
                <w:szCs w:val="22"/>
              </w:rPr>
              <w:t xml:space="preserve">     Instructor: </w:t>
            </w:r>
            <w:r w:rsidRPr="001F5ABC">
              <w:rPr>
                <w:sz w:val="22"/>
                <w:szCs w:val="22"/>
              </w:rPr>
              <w:t xml:space="preserve">Dr. Melina Johnson </w:t>
            </w:r>
            <w:r w:rsidRPr="001F5ABC">
              <w:rPr>
                <w:b/>
                <w:sz w:val="22"/>
                <w:szCs w:val="22"/>
              </w:rPr>
              <w:tab/>
              <w:t xml:space="preserve">                  </w:t>
            </w:r>
            <w:r w:rsidRPr="001F5ABC">
              <w:rPr>
                <w:i/>
                <w:sz w:val="22"/>
                <w:szCs w:val="22"/>
              </w:rPr>
              <w:t>Course Meeting:</w:t>
            </w:r>
            <w:r w:rsidRPr="001F5ABC">
              <w:rPr>
                <w:b/>
                <w:sz w:val="22"/>
                <w:szCs w:val="22"/>
              </w:rPr>
              <w:t xml:space="preserve"> </w:t>
            </w:r>
          </w:p>
          <w:p w14:paraId="6BA0209F" w14:textId="77777777" w:rsidR="00145997" w:rsidRPr="001F5ABC" w:rsidRDefault="006802D4">
            <w:pPr>
              <w:widowControl w:val="0"/>
              <w:rPr>
                <w:sz w:val="22"/>
                <w:szCs w:val="22"/>
              </w:rPr>
            </w:pPr>
            <w:r w:rsidRPr="001F5ABC">
              <w:rPr>
                <w:i/>
                <w:sz w:val="22"/>
                <w:szCs w:val="22"/>
              </w:rPr>
              <w:t xml:space="preserve">     Email:</w:t>
            </w:r>
            <w:r w:rsidRPr="001F5ABC">
              <w:rPr>
                <w:b/>
                <w:sz w:val="22"/>
                <w:szCs w:val="22"/>
              </w:rPr>
              <w:t xml:space="preserve"> </w:t>
            </w:r>
            <w:r w:rsidRPr="001F5ABC">
              <w:rPr>
                <w:sz w:val="22"/>
                <w:szCs w:val="22"/>
              </w:rPr>
              <w:t>mrjohnson@scu.edu</w:t>
            </w:r>
            <w:r w:rsidRPr="001F5ABC">
              <w:rPr>
                <w:b/>
                <w:sz w:val="22"/>
                <w:szCs w:val="22"/>
              </w:rPr>
              <w:t xml:space="preserve">        </w:t>
            </w:r>
            <w:r w:rsidRPr="001F5ABC">
              <w:rPr>
                <w:b/>
                <w:sz w:val="22"/>
                <w:szCs w:val="22"/>
              </w:rPr>
              <w:tab/>
              <w:t xml:space="preserve">        </w:t>
            </w:r>
            <w:r w:rsidRPr="001F5ABC">
              <w:rPr>
                <w:b/>
                <w:sz w:val="22"/>
                <w:szCs w:val="22"/>
              </w:rPr>
              <w:tab/>
              <w:t xml:space="preserve">     </w:t>
            </w:r>
            <w:r w:rsidRPr="001F5ABC">
              <w:rPr>
                <w:i/>
                <w:sz w:val="22"/>
                <w:szCs w:val="22"/>
              </w:rPr>
              <w:t>Classroom:</w:t>
            </w:r>
            <w:r w:rsidRPr="001F5ABC">
              <w:rPr>
                <w:sz w:val="22"/>
                <w:szCs w:val="22"/>
              </w:rPr>
              <w:tab/>
              <w:t xml:space="preserve"> </w:t>
            </w:r>
            <w:r w:rsidRPr="001F5ABC">
              <w:rPr>
                <w:b/>
                <w:sz w:val="22"/>
                <w:szCs w:val="22"/>
              </w:rPr>
              <w:t xml:space="preserve">        </w:t>
            </w:r>
            <w:r w:rsidRPr="001F5ABC">
              <w:rPr>
                <w:sz w:val="22"/>
                <w:szCs w:val="22"/>
              </w:rPr>
              <w:t xml:space="preserve">   </w:t>
            </w:r>
          </w:p>
          <w:p w14:paraId="7910632D" w14:textId="77777777" w:rsidR="00145997" w:rsidRPr="001F5ABC" w:rsidRDefault="006802D4">
            <w:pPr>
              <w:widowControl w:val="0"/>
              <w:rPr>
                <w:sz w:val="22"/>
                <w:szCs w:val="22"/>
              </w:rPr>
            </w:pPr>
            <w:r w:rsidRPr="001F5ABC">
              <w:rPr>
                <w:i/>
                <w:sz w:val="22"/>
                <w:szCs w:val="22"/>
              </w:rPr>
              <w:t xml:space="preserve">     Phone: </w:t>
            </w:r>
            <w:r w:rsidRPr="001F5ABC">
              <w:rPr>
                <w:sz w:val="22"/>
                <w:szCs w:val="22"/>
              </w:rPr>
              <w:t xml:space="preserve">(408) 551-3388                                         </w:t>
            </w:r>
            <w:r w:rsidRPr="001F5ABC">
              <w:rPr>
                <w:i/>
                <w:sz w:val="22"/>
                <w:szCs w:val="22"/>
              </w:rPr>
              <w:t xml:space="preserve">Office Hours: </w:t>
            </w:r>
          </w:p>
        </w:tc>
      </w:tr>
    </w:tbl>
    <w:p w14:paraId="640C2D3E" w14:textId="77777777" w:rsidR="00145997" w:rsidRPr="001F5ABC" w:rsidRDefault="00145997">
      <w:pPr>
        <w:rPr>
          <w:b/>
          <w:sz w:val="22"/>
          <w:szCs w:val="22"/>
        </w:rPr>
      </w:pPr>
    </w:p>
    <w:p w14:paraId="423093C4" w14:textId="77777777" w:rsidR="00145997" w:rsidRPr="001F5ABC" w:rsidRDefault="006802D4">
      <w:pPr>
        <w:rPr>
          <w:b/>
          <w:sz w:val="22"/>
          <w:szCs w:val="22"/>
        </w:rPr>
      </w:pPr>
      <w:r w:rsidRPr="001F5ABC">
        <w:rPr>
          <w:b/>
          <w:sz w:val="22"/>
          <w:szCs w:val="22"/>
        </w:rPr>
        <w:t>Mission and Goals of the Department of Education</w:t>
      </w:r>
    </w:p>
    <w:p w14:paraId="5CA1A3CA" w14:textId="77777777" w:rsidR="00145997" w:rsidRPr="001F5ABC" w:rsidRDefault="006802D4">
      <w:pPr>
        <w:rPr>
          <w:sz w:val="22"/>
          <w:szCs w:val="22"/>
        </w:rPr>
      </w:pPr>
      <w:r w:rsidRPr="001F5ABC">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40155134" w14:textId="77777777" w:rsidR="00145997" w:rsidRPr="001F5ABC" w:rsidRDefault="00145997">
      <w:pPr>
        <w:rPr>
          <w:sz w:val="22"/>
          <w:szCs w:val="22"/>
        </w:rPr>
      </w:pPr>
    </w:p>
    <w:p w14:paraId="0CD9030C" w14:textId="77777777" w:rsidR="00145997" w:rsidRPr="001F5ABC" w:rsidRDefault="006802D4">
      <w:pPr>
        <w:rPr>
          <w:sz w:val="22"/>
          <w:szCs w:val="22"/>
        </w:rPr>
      </w:pPr>
      <w:r w:rsidRPr="001F5ABC">
        <w:rPr>
          <w:sz w:val="22"/>
          <w:szCs w:val="22"/>
        </w:rPr>
        <w:t>Faculty, staff, and students in the Department of Education:</w:t>
      </w:r>
    </w:p>
    <w:p w14:paraId="7C569DF3" w14:textId="77777777" w:rsidR="00145997" w:rsidRPr="001F5ABC" w:rsidRDefault="00145997">
      <w:pPr>
        <w:rPr>
          <w:sz w:val="22"/>
          <w:szCs w:val="22"/>
        </w:rPr>
      </w:pPr>
    </w:p>
    <w:p w14:paraId="21F67521" w14:textId="77777777" w:rsidR="00145997" w:rsidRPr="001F5ABC" w:rsidRDefault="006802D4" w:rsidP="00351B2C">
      <w:pPr>
        <w:numPr>
          <w:ilvl w:val="0"/>
          <w:numId w:val="128"/>
        </w:numPr>
        <w:ind w:hanging="360"/>
        <w:rPr>
          <w:sz w:val="22"/>
          <w:szCs w:val="22"/>
        </w:rPr>
      </w:pPr>
      <w:r w:rsidRPr="001F5ABC">
        <w:rPr>
          <w:sz w:val="22"/>
          <w:szCs w:val="22"/>
        </w:rPr>
        <w:t>Make student learning our central focus</w:t>
      </w:r>
    </w:p>
    <w:p w14:paraId="06F84497" w14:textId="77777777" w:rsidR="00145997" w:rsidRPr="001F5ABC" w:rsidRDefault="006802D4" w:rsidP="00351B2C">
      <w:pPr>
        <w:numPr>
          <w:ilvl w:val="0"/>
          <w:numId w:val="128"/>
        </w:numPr>
        <w:ind w:hanging="360"/>
        <w:rPr>
          <w:sz w:val="22"/>
          <w:szCs w:val="22"/>
        </w:rPr>
      </w:pPr>
      <w:r w:rsidRPr="001F5ABC">
        <w:rPr>
          <w:sz w:val="22"/>
          <w:szCs w:val="22"/>
        </w:rPr>
        <w:t>Engage continuously in reflective and scholarly practice</w:t>
      </w:r>
    </w:p>
    <w:p w14:paraId="7D6C00E9" w14:textId="77777777" w:rsidR="00145997" w:rsidRPr="001F5ABC" w:rsidRDefault="006802D4" w:rsidP="00351B2C">
      <w:pPr>
        <w:numPr>
          <w:ilvl w:val="0"/>
          <w:numId w:val="128"/>
        </w:numPr>
        <w:ind w:hanging="360"/>
        <w:rPr>
          <w:sz w:val="22"/>
          <w:szCs w:val="22"/>
        </w:rPr>
      </w:pPr>
      <w:r w:rsidRPr="001F5ABC">
        <w:rPr>
          <w:sz w:val="22"/>
          <w:szCs w:val="22"/>
        </w:rPr>
        <w:t>Value diversity</w:t>
      </w:r>
    </w:p>
    <w:p w14:paraId="336BE35B" w14:textId="77777777" w:rsidR="00145997" w:rsidRPr="001F5ABC" w:rsidRDefault="006802D4" w:rsidP="00351B2C">
      <w:pPr>
        <w:numPr>
          <w:ilvl w:val="0"/>
          <w:numId w:val="128"/>
        </w:numPr>
        <w:ind w:hanging="360"/>
        <w:rPr>
          <w:sz w:val="22"/>
          <w:szCs w:val="22"/>
        </w:rPr>
      </w:pPr>
      <w:r w:rsidRPr="001F5ABC">
        <w:rPr>
          <w:sz w:val="22"/>
          <w:szCs w:val="22"/>
        </w:rPr>
        <w:t>Become leaders who model ethical conduct and a commitment to social justice</w:t>
      </w:r>
    </w:p>
    <w:p w14:paraId="4CFDE583" w14:textId="77777777" w:rsidR="00145997" w:rsidRPr="001F5ABC" w:rsidRDefault="006802D4" w:rsidP="00351B2C">
      <w:pPr>
        <w:numPr>
          <w:ilvl w:val="0"/>
          <w:numId w:val="128"/>
        </w:numPr>
        <w:ind w:hanging="360"/>
        <w:rPr>
          <w:sz w:val="22"/>
          <w:szCs w:val="22"/>
        </w:rPr>
      </w:pPr>
      <w:r w:rsidRPr="001F5ABC">
        <w:rPr>
          <w:sz w:val="22"/>
          <w:szCs w:val="22"/>
        </w:rPr>
        <w:t>Seek collaboration with others in reaching these goals</w:t>
      </w:r>
    </w:p>
    <w:p w14:paraId="435AA90F" w14:textId="77777777" w:rsidR="00145997" w:rsidRPr="001F5ABC" w:rsidRDefault="006802D4">
      <w:pPr>
        <w:rPr>
          <w:sz w:val="22"/>
          <w:szCs w:val="22"/>
        </w:rPr>
      </w:pPr>
      <w:r w:rsidRPr="001F5ABC">
        <w:rPr>
          <w:i/>
          <w:sz w:val="22"/>
          <w:szCs w:val="22"/>
        </w:rPr>
        <w:t xml:space="preserve"> </w:t>
      </w:r>
    </w:p>
    <w:p w14:paraId="08146F75" w14:textId="77777777" w:rsidR="00145997" w:rsidRPr="001F5ABC" w:rsidRDefault="006802D4">
      <w:pPr>
        <w:rPr>
          <w:sz w:val="22"/>
          <w:szCs w:val="22"/>
        </w:rPr>
      </w:pPr>
      <w:r w:rsidRPr="001F5ABC">
        <w:rPr>
          <w:i/>
          <w:sz w:val="22"/>
          <w:szCs w:val="22"/>
        </w:rPr>
        <w:t>MS/SS Teaching Credential Program Learning Goals (PLGs)</w:t>
      </w:r>
    </w:p>
    <w:p w14:paraId="1304882A"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focuses on ensuring each student will begin his or her teaching career ready to:</w:t>
      </w:r>
    </w:p>
    <w:p w14:paraId="2FE870A0" w14:textId="77777777" w:rsidR="00145997" w:rsidRPr="001F5ABC" w:rsidRDefault="00145997">
      <w:pPr>
        <w:rPr>
          <w:sz w:val="22"/>
          <w:szCs w:val="22"/>
        </w:rPr>
      </w:pPr>
    </w:p>
    <w:p w14:paraId="03357AE7" w14:textId="77777777" w:rsidR="00145997" w:rsidRPr="001F5ABC" w:rsidRDefault="006802D4" w:rsidP="00351B2C">
      <w:pPr>
        <w:numPr>
          <w:ilvl w:val="0"/>
          <w:numId w:val="126"/>
        </w:numPr>
        <w:ind w:hanging="360"/>
        <w:rPr>
          <w:sz w:val="22"/>
          <w:szCs w:val="22"/>
        </w:rPr>
      </w:pPr>
      <w:r w:rsidRPr="001F5ABC">
        <w:rPr>
          <w:sz w:val="22"/>
          <w:szCs w:val="22"/>
        </w:rPr>
        <w:t xml:space="preserve">Maximize learning for every student. </w:t>
      </w:r>
    </w:p>
    <w:p w14:paraId="35B89C0D" w14:textId="77777777" w:rsidR="00145997" w:rsidRPr="001F5ABC" w:rsidRDefault="006802D4" w:rsidP="00351B2C">
      <w:pPr>
        <w:numPr>
          <w:ilvl w:val="0"/>
          <w:numId w:val="126"/>
        </w:numPr>
        <w:ind w:hanging="360"/>
        <w:rPr>
          <w:sz w:val="22"/>
          <w:szCs w:val="22"/>
        </w:rPr>
      </w:pPr>
      <w:r w:rsidRPr="001F5ABC">
        <w:rPr>
          <w:sz w:val="22"/>
          <w:szCs w:val="22"/>
        </w:rPr>
        <w:t xml:space="preserve">Teach for student understanding. </w:t>
      </w:r>
    </w:p>
    <w:p w14:paraId="0647780B" w14:textId="77777777" w:rsidR="00145997" w:rsidRPr="001F5ABC" w:rsidRDefault="006802D4" w:rsidP="00351B2C">
      <w:pPr>
        <w:numPr>
          <w:ilvl w:val="0"/>
          <w:numId w:val="126"/>
        </w:numPr>
        <w:ind w:hanging="360"/>
        <w:rPr>
          <w:sz w:val="22"/>
          <w:szCs w:val="22"/>
        </w:rPr>
      </w:pPr>
      <w:r w:rsidRPr="001F5ABC">
        <w:rPr>
          <w:sz w:val="22"/>
          <w:szCs w:val="22"/>
        </w:rPr>
        <w:t>Make evidence-based instructional decisions informed by student assessment data.</w:t>
      </w:r>
    </w:p>
    <w:p w14:paraId="7ED4F5E4" w14:textId="77777777" w:rsidR="00145997" w:rsidRPr="001F5ABC" w:rsidRDefault="006802D4" w:rsidP="00351B2C">
      <w:pPr>
        <w:numPr>
          <w:ilvl w:val="0"/>
          <w:numId w:val="126"/>
        </w:numPr>
        <w:ind w:hanging="360"/>
        <w:rPr>
          <w:sz w:val="22"/>
          <w:szCs w:val="22"/>
        </w:rPr>
      </w:pPr>
      <w:r w:rsidRPr="001F5ABC">
        <w:rPr>
          <w:sz w:val="22"/>
          <w:szCs w:val="22"/>
        </w:rPr>
        <w:t xml:space="preserve">Improve your practice through critical reflection and collaboration. </w:t>
      </w:r>
    </w:p>
    <w:p w14:paraId="4AEA1900" w14:textId="77777777" w:rsidR="00145997" w:rsidRPr="001F5ABC" w:rsidRDefault="006802D4" w:rsidP="00351B2C">
      <w:pPr>
        <w:numPr>
          <w:ilvl w:val="0"/>
          <w:numId w:val="126"/>
        </w:numPr>
        <w:ind w:hanging="360"/>
        <w:rPr>
          <w:sz w:val="22"/>
          <w:szCs w:val="22"/>
        </w:rPr>
      </w:pPr>
      <w:r w:rsidRPr="001F5ABC">
        <w:rPr>
          <w:sz w:val="22"/>
          <w:szCs w:val="22"/>
        </w:rPr>
        <w:t xml:space="preserve">Create productive, supportive learning environments. </w:t>
      </w:r>
    </w:p>
    <w:p w14:paraId="11CDE181" w14:textId="77777777" w:rsidR="00145997" w:rsidRPr="001F5ABC" w:rsidRDefault="006802D4" w:rsidP="00351B2C">
      <w:pPr>
        <w:numPr>
          <w:ilvl w:val="0"/>
          <w:numId w:val="126"/>
        </w:numPr>
        <w:ind w:hanging="360"/>
        <w:rPr>
          <w:sz w:val="22"/>
          <w:szCs w:val="22"/>
        </w:rPr>
      </w:pPr>
      <w:r w:rsidRPr="001F5ABC">
        <w:rPr>
          <w:sz w:val="22"/>
          <w:szCs w:val="22"/>
        </w:rPr>
        <w:t>Apply ethical principles to your professional decision-making</w:t>
      </w:r>
    </w:p>
    <w:p w14:paraId="2250D6CD" w14:textId="77777777" w:rsidR="00145997" w:rsidRPr="001F5ABC" w:rsidRDefault="00145997">
      <w:pPr>
        <w:rPr>
          <w:sz w:val="22"/>
          <w:szCs w:val="22"/>
        </w:rPr>
      </w:pPr>
    </w:p>
    <w:p w14:paraId="124D2E26" w14:textId="77777777" w:rsidR="00145997" w:rsidRPr="001F5ABC" w:rsidRDefault="006802D4">
      <w:pPr>
        <w:rPr>
          <w:b/>
          <w:sz w:val="22"/>
          <w:szCs w:val="22"/>
        </w:rPr>
      </w:pPr>
      <w:r w:rsidRPr="001F5ABC">
        <w:rPr>
          <w:sz w:val="22"/>
          <w:szCs w:val="22"/>
        </w:rPr>
        <w:lastRenderedPageBreak/>
        <w:t>The PLGs guide our program.  Therefore, all MS/SS teaching credential program course objectives are cross-referenced with the PLGs. (A fully elaborated version of the MS/SS PLGs can be found on page 9 of the MATTC Program Credential Candidate Handbook.)</w:t>
      </w:r>
    </w:p>
    <w:p w14:paraId="35F019B5" w14:textId="77777777" w:rsidR="00145997" w:rsidRPr="001F5ABC" w:rsidRDefault="00145997">
      <w:pPr>
        <w:rPr>
          <w:b/>
          <w:sz w:val="22"/>
          <w:szCs w:val="22"/>
        </w:rPr>
      </w:pPr>
    </w:p>
    <w:p w14:paraId="57170D8B" w14:textId="77777777" w:rsidR="00145997" w:rsidRPr="001F5ABC" w:rsidRDefault="006802D4">
      <w:pPr>
        <w:rPr>
          <w:b/>
          <w:sz w:val="22"/>
          <w:szCs w:val="22"/>
        </w:rPr>
      </w:pPr>
      <w:r w:rsidRPr="001F5ABC">
        <w:rPr>
          <w:b/>
          <w:sz w:val="22"/>
          <w:szCs w:val="22"/>
        </w:rPr>
        <w:t xml:space="preserve">Course Description: </w:t>
      </w:r>
    </w:p>
    <w:p w14:paraId="2A6F70B4" w14:textId="77777777" w:rsidR="00145997" w:rsidRPr="001F5ABC" w:rsidRDefault="006802D4">
      <w:pPr>
        <w:rPr>
          <w:sz w:val="22"/>
          <w:szCs w:val="22"/>
        </w:rPr>
      </w:pPr>
      <w:r w:rsidRPr="001F5ABC">
        <w:rPr>
          <w:sz w:val="22"/>
          <w:szCs w:val="22"/>
        </w:rPr>
        <w:t xml:space="preserve">This class is the second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1F5ABC">
        <w:rPr>
          <w:sz w:val="22"/>
          <w:szCs w:val="22"/>
          <w:highlight w:val="green"/>
        </w:rPr>
        <w:t>and MMSN TPEs as indicated in the course objectives</w:t>
      </w:r>
      <w:r w:rsidRPr="001F5ABC">
        <w:rPr>
          <w:sz w:val="22"/>
          <w:szCs w:val="22"/>
          <w:highlight w:val="yellow"/>
        </w:rPr>
        <w:t>.</w:t>
      </w:r>
      <w:r w:rsidRPr="001F5ABC">
        <w:rPr>
          <w:sz w:val="22"/>
          <w:szCs w:val="22"/>
        </w:rPr>
        <w:t xml:space="preserve"> The seminar, in combination with classroom teaching, will provide students the opportunity to discuss instructional strategies and methodologies, as well as challenges and issues in public education, </w:t>
      </w:r>
      <w:r w:rsidRPr="001F5ABC">
        <w:rPr>
          <w:sz w:val="22"/>
          <w:szCs w:val="22"/>
          <w:highlight w:val="green"/>
        </w:rPr>
        <w:t>particularly programs for students with disabilities.</w:t>
      </w:r>
      <w:r w:rsidRPr="001F5ABC">
        <w:rPr>
          <w:sz w:val="22"/>
          <w:szCs w:val="22"/>
        </w:rPr>
        <w:t xml:space="preserve"> It will also provide classroom-based support while students complete the California Teacher Performance Assessments (CalTPAs) and the </w:t>
      </w:r>
      <w:r w:rsidRPr="001F5ABC">
        <w:rPr>
          <w:sz w:val="22"/>
          <w:szCs w:val="22"/>
          <w:highlight w:val="green"/>
        </w:rPr>
        <w:t>Education Specialist Exam.</w:t>
      </w:r>
    </w:p>
    <w:p w14:paraId="10436FC0" w14:textId="77777777" w:rsidR="00145997" w:rsidRPr="001F5ABC" w:rsidRDefault="006802D4">
      <w:pPr>
        <w:spacing w:before="280" w:after="280"/>
        <w:rPr>
          <w:b/>
          <w:sz w:val="22"/>
          <w:szCs w:val="22"/>
        </w:rPr>
      </w:pPr>
      <w:r w:rsidRPr="001F5ABC">
        <w:rPr>
          <w:b/>
          <w:sz w:val="22"/>
          <w:szCs w:val="22"/>
        </w:rPr>
        <w:t xml:space="preserve">Course Objectives </w:t>
      </w:r>
    </w:p>
    <w:tbl>
      <w:tblPr>
        <w:tblStyle w:val="affff7"/>
        <w:tblW w:w="85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4275"/>
        <w:gridCol w:w="943"/>
        <w:gridCol w:w="864"/>
        <w:gridCol w:w="1022"/>
        <w:gridCol w:w="943"/>
      </w:tblGrid>
      <w:tr w:rsidR="00145997" w:rsidRPr="001F5ABC" w14:paraId="7A246F08" w14:textId="77777777">
        <w:trPr>
          <w:trHeight w:val="335"/>
        </w:trPr>
        <w:tc>
          <w:tcPr>
            <w:tcW w:w="4785"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2E1BC" w14:textId="77777777" w:rsidR="00145997" w:rsidRPr="001F5ABC" w:rsidRDefault="006802D4">
            <w:pPr>
              <w:pStyle w:val="Heading2"/>
              <w:keepNext w:val="0"/>
              <w:ind w:left="100"/>
              <w:rPr>
                <w:sz w:val="22"/>
                <w:szCs w:val="22"/>
              </w:rPr>
            </w:pPr>
            <w:r w:rsidRPr="001F5ABC">
              <w:rPr>
                <w:sz w:val="22"/>
                <w:szCs w:val="22"/>
              </w:rPr>
              <w:t>This course will develop students’ knowledge of or skills with…</w:t>
            </w:r>
          </w:p>
        </w:tc>
        <w:tc>
          <w:tcPr>
            <w:tcW w:w="3772"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033A99A1"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6F700B28" w14:textId="77777777">
        <w:trPr>
          <w:trHeight w:val="354"/>
        </w:trPr>
        <w:tc>
          <w:tcPr>
            <w:tcW w:w="4785"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472ED"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943" w:type="dxa"/>
            <w:tcBorders>
              <w:bottom w:val="single" w:sz="8" w:space="0" w:color="000000"/>
              <w:right w:val="single" w:sz="8" w:space="0" w:color="000000"/>
            </w:tcBorders>
            <w:shd w:val="clear" w:color="auto" w:fill="C0C0C0"/>
            <w:tcMar>
              <w:top w:w="100" w:type="dxa"/>
              <w:left w:w="100" w:type="dxa"/>
              <w:bottom w:w="100" w:type="dxa"/>
              <w:right w:w="100" w:type="dxa"/>
            </w:tcMar>
          </w:tcPr>
          <w:p w14:paraId="2579E9F5" w14:textId="77777777" w:rsidR="00145997" w:rsidRPr="001F5ABC" w:rsidRDefault="006802D4">
            <w:pPr>
              <w:ind w:left="100"/>
              <w:jc w:val="center"/>
              <w:rPr>
                <w:sz w:val="22"/>
                <w:szCs w:val="22"/>
              </w:rPr>
            </w:pPr>
            <w:r w:rsidRPr="001F5ABC">
              <w:rPr>
                <w:b/>
                <w:i/>
                <w:sz w:val="22"/>
                <w:szCs w:val="22"/>
                <w:highlight w:val="lightGray"/>
              </w:rPr>
              <w:t>DG #</w:t>
            </w:r>
          </w:p>
        </w:tc>
        <w:tc>
          <w:tcPr>
            <w:tcW w:w="864"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1111925" w14:textId="77777777" w:rsidR="00145997" w:rsidRPr="001F5ABC" w:rsidRDefault="006802D4">
            <w:pPr>
              <w:ind w:left="100"/>
              <w:jc w:val="center"/>
              <w:rPr>
                <w:sz w:val="22"/>
                <w:szCs w:val="22"/>
              </w:rPr>
            </w:pPr>
            <w:r w:rsidRPr="001F5ABC">
              <w:rPr>
                <w:b/>
                <w:i/>
                <w:sz w:val="22"/>
                <w:szCs w:val="22"/>
                <w:highlight w:val="lightGray"/>
              </w:rPr>
              <w:t>PLG  #</w:t>
            </w:r>
          </w:p>
        </w:tc>
        <w:tc>
          <w:tcPr>
            <w:tcW w:w="1022"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7FE82AD" w14:textId="77777777" w:rsidR="00145997" w:rsidRPr="001F5ABC" w:rsidRDefault="006802D4">
            <w:pPr>
              <w:ind w:left="100"/>
              <w:jc w:val="center"/>
              <w:rPr>
                <w:sz w:val="22"/>
                <w:szCs w:val="22"/>
              </w:rPr>
            </w:pPr>
            <w:r w:rsidRPr="001F5ABC">
              <w:rPr>
                <w:b/>
                <w:i/>
                <w:sz w:val="22"/>
                <w:szCs w:val="22"/>
                <w:highlight w:val="lightGray"/>
              </w:rPr>
              <w:t>TPE #</w:t>
            </w:r>
          </w:p>
        </w:tc>
        <w:tc>
          <w:tcPr>
            <w:tcW w:w="943" w:type="dxa"/>
            <w:tcBorders>
              <w:top w:val="single" w:sz="8" w:space="0" w:color="000000"/>
              <w:bottom w:val="single" w:sz="8" w:space="0" w:color="000000"/>
              <w:right w:val="single" w:sz="8" w:space="0" w:color="000000"/>
            </w:tcBorders>
            <w:shd w:val="clear" w:color="auto" w:fill="FFFF00"/>
          </w:tcPr>
          <w:p w14:paraId="19E7DF59" w14:textId="77777777" w:rsidR="00145997" w:rsidRPr="001F5ABC" w:rsidRDefault="006802D4">
            <w:pPr>
              <w:ind w:left="100"/>
              <w:jc w:val="center"/>
              <w:rPr>
                <w:b/>
                <w:i/>
                <w:sz w:val="22"/>
                <w:szCs w:val="22"/>
                <w:highlight w:val="lightGray"/>
              </w:rPr>
            </w:pPr>
            <w:r w:rsidRPr="001F5ABC">
              <w:rPr>
                <w:b/>
                <w:i/>
                <w:sz w:val="22"/>
                <w:szCs w:val="22"/>
                <w:highlight w:val="lightGray"/>
              </w:rPr>
              <w:t>MMSN TPE #</w:t>
            </w:r>
          </w:p>
        </w:tc>
      </w:tr>
      <w:tr w:rsidR="00145997" w:rsidRPr="001F5ABC" w14:paraId="2D3C3F14" w14:textId="77777777">
        <w:trPr>
          <w:trHeight w:val="735"/>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68F5B8" w14:textId="77777777" w:rsidR="00145997" w:rsidRPr="001F5ABC" w:rsidRDefault="006802D4">
            <w:pPr>
              <w:ind w:left="100" w:right="-20" w:hanging="260"/>
              <w:jc w:val="center"/>
              <w:rPr>
                <w:sz w:val="22"/>
                <w:szCs w:val="22"/>
              </w:rPr>
            </w:pPr>
            <w:r w:rsidRPr="001F5ABC">
              <w:rPr>
                <w:sz w:val="22"/>
                <w:szCs w:val="22"/>
              </w:rPr>
              <w:t>1</w:t>
            </w:r>
          </w:p>
        </w:tc>
        <w:tc>
          <w:tcPr>
            <w:tcW w:w="4275" w:type="dxa"/>
            <w:tcBorders>
              <w:bottom w:val="single" w:sz="8" w:space="0" w:color="000000"/>
              <w:right w:val="single" w:sz="8" w:space="0" w:color="000000"/>
            </w:tcBorders>
            <w:tcMar>
              <w:top w:w="100" w:type="dxa"/>
              <w:left w:w="100" w:type="dxa"/>
              <w:bottom w:w="100" w:type="dxa"/>
              <w:right w:w="100" w:type="dxa"/>
            </w:tcMar>
          </w:tcPr>
          <w:p w14:paraId="2DA754CF" w14:textId="77777777" w:rsidR="00145997" w:rsidRPr="001F5ABC" w:rsidRDefault="006802D4">
            <w:pPr>
              <w:ind w:left="100"/>
              <w:rPr>
                <w:sz w:val="22"/>
                <w:szCs w:val="22"/>
              </w:rPr>
            </w:pPr>
            <w:r w:rsidRPr="001F5ABC">
              <w:rPr>
                <w:sz w:val="22"/>
                <w:szCs w:val="22"/>
              </w:rPr>
              <w:t>Continuous reflection on your moral and ethical core, identity, and life experiences in relationship to the moral and ethical core of your teaching practice.</w:t>
            </w:r>
          </w:p>
        </w:tc>
        <w:tc>
          <w:tcPr>
            <w:tcW w:w="943" w:type="dxa"/>
            <w:tcBorders>
              <w:bottom w:val="single" w:sz="8" w:space="0" w:color="000000"/>
              <w:right w:val="single" w:sz="8" w:space="0" w:color="000000"/>
            </w:tcBorders>
            <w:tcMar>
              <w:top w:w="100" w:type="dxa"/>
              <w:left w:w="100" w:type="dxa"/>
              <w:bottom w:w="100" w:type="dxa"/>
              <w:right w:w="100" w:type="dxa"/>
            </w:tcMar>
          </w:tcPr>
          <w:p w14:paraId="076D4F30" w14:textId="77777777" w:rsidR="00145997" w:rsidRPr="001F5ABC" w:rsidRDefault="006802D4">
            <w:pPr>
              <w:ind w:left="100"/>
              <w:jc w:val="center"/>
              <w:rPr>
                <w:sz w:val="22"/>
                <w:szCs w:val="22"/>
              </w:rPr>
            </w:pPr>
            <w:r w:rsidRPr="001F5ABC">
              <w:rPr>
                <w:sz w:val="22"/>
                <w:szCs w:val="22"/>
              </w:rPr>
              <w:t>2, 4</w:t>
            </w:r>
          </w:p>
        </w:tc>
        <w:tc>
          <w:tcPr>
            <w:tcW w:w="864" w:type="dxa"/>
            <w:tcBorders>
              <w:bottom w:val="single" w:sz="8" w:space="0" w:color="000000"/>
              <w:right w:val="single" w:sz="8" w:space="0" w:color="000000"/>
            </w:tcBorders>
            <w:tcMar>
              <w:top w:w="100" w:type="dxa"/>
              <w:left w:w="100" w:type="dxa"/>
              <w:bottom w:w="100" w:type="dxa"/>
              <w:right w:w="100" w:type="dxa"/>
            </w:tcMar>
          </w:tcPr>
          <w:p w14:paraId="07838A94" w14:textId="77777777" w:rsidR="00145997" w:rsidRPr="001F5ABC" w:rsidRDefault="006802D4">
            <w:pPr>
              <w:ind w:left="100"/>
              <w:jc w:val="center"/>
              <w:rPr>
                <w:sz w:val="22"/>
                <w:szCs w:val="22"/>
              </w:rPr>
            </w:pPr>
            <w:r w:rsidRPr="001F5ABC">
              <w:rPr>
                <w:sz w:val="22"/>
                <w:szCs w:val="22"/>
              </w:rPr>
              <w:t>4, 6</w:t>
            </w:r>
          </w:p>
        </w:tc>
        <w:tc>
          <w:tcPr>
            <w:tcW w:w="1022" w:type="dxa"/>
            <w:tcBorders>
              <w:bottom w:val="single" w:sz="8" w:space="0" w:color="000000"/>
              <w:right w:val="single" w:sz="8" w:space="0" w:color="000000"/>
            </w:tcBorders>
            <w:tcMar>
              <w:top w:w="100" w:type="dxa"/>
              <w:left w:w="100" w:type="dxa"/>
              <w:bottom w:w="100" w:type="dxa"/>
              <w:right w:w="100" w:type="dxa"/>
            </w:tcMar>
          </w:tcPr>
          <w:p w14:paraId="5C6814B3" w14:textId="77777777" w:rsidR="00145997" w:rsidRPr="001F5ABC" w:rsidRDefault="006802D4">
            <w:pPr>
              <w:ind w:left="100"/>
              <w:jc w:val="center"/>
              <w:rPr>
                <w:sz w:val="22"/>
                <w:szCs w:val="22"/>
              </w:rPr>
            </w:pPr>
            <w:r w:rsidRPr="001F5ABC">
              <w:rPr>
                <w:sz w:val="22"/>
                <w:szCs w:val="22"/>
              </w:rPr>
              <w:t xml:space="preserve">6.2, </w:t>
            </w:r>
            <w:r w:rsidRPr="001F5ABC">
              <w:rPr>
                <w:sz w:val="22"/>
                <w:szCs w:val="22"/>
                <w:highlight w:val="magenta"/>
              </w:rPr>
              <w:t>6.5</w:t>
            </w:r>
          </w:p>
        </w:tc>
        <w:tc>
          <w:tcPr>
            <w:tcW w:w="943" w:type="dxa"/>
            <w:tcBorders>
              <w:bottom w:val="single" w:sz="8" w:space="0" w:color="000000"/>
              <w:right w:val="single" w:sz="8" w:space="0" w:color="000000"/>
            </w:tcBorders>
            <w:shd w:val="clear" w:color="auto" w:fill="FFFF00"/>
          </w:tcPr>
          <w:p w14:paraId="1FEEF511" w14:textId="77777777" w:rsidR="00145997" w:rsidRPr="001F5ABC" w:rsidRDefault="00145997">
            <w:pPr>
              <w:ind w:left="100"/>
              <w:jc w:val="center"/>
              <w:rPr>
                <w:sz w:val="22"/>
                <w:szCs w:val="22"/>
              </w:rPr>
            </w:pPr>
          </w:p>
        </w:tc>
      </w:tr>
      <w:tr w:rsidR="00145997" w:rsidRPr="001F5ABC" w14:paraId="120BD4B9" w14:textId="77777777">
        <w:trPr>
          <w:trHeight w:val="491"/>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4CBB0D" w14:textId="77777777" w:rsidR="00145997" w:rsidRPr="001F5ABC" w:rsidRDefault="006802D4">
            <w:pPr>
              <w:ind w:left="100" w:right="-20" w:hanging="260"/>
              <w:jc w:val="center"/>
              <w:rPr>
                <w:sz w:val="22"/>
                <w:szCs w:val="22"/>
              </w:rPr>
            </w:pPr>
            <w:r w:rsidRPr="001F5ABC">
              <w:rPr>
                <w:sz w:val="22"/>
                <w:szCs w:val="22"/>
              </w:rPr>
              <w:t>2</w:t>
            </w:r>
          </w:p>
        </w:tc>
        <w:tc>
          <w:tcPr>
            <w:tcW w:w="4275" w:type="dxa"/>
            <w:tcBorders>
              <w:bottom w:val="single" w:sz="8" w:space="0" w:color="000000"/>
              <w:right w:val="single" w:sz="8" w:space="0" w:color="000000"/>
            </w:tcBorders>
            <w:tcMar>
              <w:top w:w="100" w:type="dxa"/>
              <w:left w:w="100" w:type="dxa"/>
              <w:bottom w:w="100" w:type="dxa"/>
              <w:right w:w="100" w:type="dxa"/>
            </w:tcMar>
          </w:tcPr>
          <w:p w14:paraId="49B0EB4A" w14:textId="77777777" w:rsidR="00145997" w:rsidRPr="001F5ABC" w:rsidRDefault="006802D4">
            <w:pPr>
              <w:ind w:left="100"/>
              <w:rPr>
                <w:sz w:val="22"/>
                <w:szCs w:val="22"/>
              </w:rPr>
            </w:pPr>
            <w:r w:rsidRPr="001F5ABC">
              <w:rPr>
                <w:sz w:val="22"/>
                <w:szCs w:val="22"/>
              </w:rPr>
              <w:t xml:space="preserve">Becoming an integral part of the school community and culture. </w:t>
            </w:r>
          </w:p>
        </w:tc>
        <w:tc>
          <w:tcPr>
            <w:tcW w:w="943" w:type="dxa"/>
            <w:tcBorders>
              <w:bottom w:val="single" w:sz="8" w:space="0" w:color="000000"/>
              <w:right w:val="single" w:sz="8" w:space="0" w:color="000000"/>
            </w:tcBorders>
            <w:tcMar>
              <w:top w:w="100" w:type="dxa"/>
              <w:left w:w="100" w:type="dxa"/>
              <w:bottom w:w="100" w:type="dxa"/>
              <w:right w:w="100" w:type="dxa"/>
            </w:tcMar>
          </w:tcPr>
          <w:p w14:paraId="233F629B" w14:textId="77777777" w:rsidR="00145997" w:rsidRPr="001F5ABC" w:rsidRDefault="006802D4">
            <w:pPr>
              <w:ind w:left="100"/>
              <w:jc w:val="center"/>
              <w:rPr>
                <w:sz w:val="22"/>
                <w:szCs w:val="22"/>
              </w:rPr>
            </w:pPr>
            <w:r w:rsidRPr="001F5ABC">
              <w:rPr>
                <w:sz w:val="22"/>
                <w:szCs w:val="22"/>
              </w:rPr>
              <w:t>1, 4</w:t>
            </w:r>
          </w:p>
        </w:tc>
        <w:tc>
          <w:tcPr>
            <w:tcW w:w="864" w:type="dxa"/>
            <w:tcBorders>
              <w:bottom w:val="single" w:sz="8" w:space="0" w:color="000000"/>
              <w:right w:val="single" w:sz="8" w:space="0" w:color="000000"/>
            </w:tcBorders>
            <w:tcMar>
              <w:top w:w="100" w:type="dxa"/>
              <w:left w:w="100" w:type="dxa"/>
              <w:bottom w:w="100" w:type="dxa"/>
              <w:right w:w="100" w:type="dxa"/>
            </w:tcMar>
          </w:tcPr>
          <w:p w14:paraId="51B69D4A" w14:textId="77777777" w:rsidR="00145997" w:rsidRPr="001F5ABC" w:rsidRDefault="006802D4">
            <w:pPr>
              <w:ind w:left="100"/>
              <w:jc w:val="center"/>
              <w:rPr>
                <w:sz w:val="22"/>
                <w:szCs w:val="22"/>
              </w:rPr>
            </w:pPr>
            <w:r w:rsidRPr="001F5ABC">
              <w:rPr>
                <w:sz w:val="22"/>
                <w:szCs w:val="22"/>
              </w:rPr>
              <w:t>1, 5</w:t>
            </w:r>
          </w:p>
        </w:tc>
        <w:tc>
          <w:tcPr>
            <w:tcW w:w="1022" w:type="dxa"/>
            <w:tcBorders>
              <w:bottom w:val="single" w:sz="8" w:space="0" w:color="000000"/>
              <w:right w:val="single" w:sz="8" w:space="0" w:color="000000"/>
            </w:tcBorders>
            <w:tcMar>
              <w:top w:w="100" w:type="dxa"/>
              <w:left w:w="100" w:type="dxa"/>
              <w:bottom w:w="100" w:type="dxa"/>
              <w:right w:w="100" w:type="dxa"/>
            </w:tcMar>
          </w:tcPr>
          <w:p w14:paraId="65BCF693" w14:textId="77777777" w:rsidR="00145997" w:rsidRPr="001F5ABC" w:rsidRDefault="006802D4">
            <w:pPr>
              <w:ind w:left="100"/>
              <w:jc w:val="center"/>
              <w:rPr>
                <w:sz w:val="22"/>
                <w:szCs w:val="22"/>
              </w:rPr>
            </w:pPr>
            <w:r w:rsidRPr="001F5ABC">
              <w:rPr>
                <w:sz w:val="22"/>
                <w:szCs w:val="22"/>
              </w:rPr>
              <w:t xml:space="preserve">1.1, </w:t>
            </w:r>
            <w:r w:rsidRPr="001F5ABC">
              <w:rPr>
                <w:sz w:val="22"/>
                <w:szCs w:val="22"/>
                <w:highlight w:val="magenta"/>
              </w:rPr>
              <w:t>6.4</w:t>
            </w:r>
          </w:p>
        </w:tc>
        <w:tc>
          <w:tcPr>
            <w:tcW w:w="943" w:type="dxa"/>
            <w:tcBorders>
              <w:bottom w:val="single" w:sz="8" w:space="0" w:color="000000"/>
              <w:right w:val="single" w:sz="8" w:space="0" w:color="000000"/>
            </w:tcBorders>
            <w:shd w:val="clear" w:color="auto" w:fill="FFFF00"/>
          </w:tcPr>
          <w:p w14:paraId="1D4C4550" w14:textId="77777777" w:rsidR="00145997" w:rsidRPr="001F5ABC" w:rsidRDefault="00145997">
            <w:pPr>
              <w:ind w:left="100"/>
              <w:jc w:val="center"/>
              <w:rPr>
                <w:sz w:val="22"/>
                <w:szCs w:val="22"/>
              </w:rPr>
            </w:pPr>
          </w:p>
        </w:tc>
      </w:tr>
      <w:tr w:rsidR="00145997" w:rsidRPr="001F5ABC" w14:paraId="4254A151" w14:textId="77777777">
        <w:trPr>
          <w:trHeight w:val="1715"/>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EC7BB2" w14:textId="77777777" w:rsidR="00145997" w:rsidRPr="001F5ABC" w:rsidRDefault="006802D4">
            <w:pPr>
              <w:ind w:left="100" w:right="-20" w:hanging="260"/>
              <w:jc w:val="center"/>
              <w:rPr>
                <w:sz w:val="22"/>
                <w:szCs w:val="22"/>
              </w:rPr>
            </w:pPr>
            <w:r w:rsidRPr="001F5ABC">
              <w:rPr>
                <w:sz w:val="22"/>
                <w:szCs w:val="22"/>
              </w:rPr>
              <w:t>3</w:t>
            </w:r>
          </w:p>
        </w:tc>
        <w:tc>
          <w:tcPr>
            <w:tcW w:w="4275" w:type="dxa"/>
            <w:tcBorders>
              <w:bottom w:val="single" w:sz="8" w:space="0" w:color="000000"/>
              <w:right w:val="single" w:sz="8" w:space="0" w:color="000000"/>
            </w:tcBorders>
            <w:tcMar>
              <w:top w:w="100" w:type="dxa"/>
              <w:left w:w="100" w:type="dxa"/>
              <w:bottom w:w="100" w:type="dxa"/>
              <w:right w:w="100" w:type="dxa"/>
            </w:tcMar>
          </w:tcPr>
          <w:p w14:paraId="0D52483D" w14:textId="3EE51F8A" w:rsidR="00145997" w:rsidRPr="001F5ABC" w:rsidRDefault="006802D4" w:rsidP="00A810A1">
            <w:pPr>
              <w:rPr>
                <w:sz w:val="22"/>
                <w:szCs w:val="22"/>
              </w:rPr>
            </w:pPr>
            <w:r w:rsidRPr="001F5ABC">
              <w:rPr>
                <w:sz w:val="22"/>
                <w:szCs w:val="22"/>
              </w:rPr>
              <w:t xml:space="preserve">Through observation, reflection, and guided practice, familiarizing yourself with a variety of </w:t>
            </w:r>
            <w:r w:rsidR="00A810A1" w:rsidRPr="001F5ABC">
              <w:rPr>
                <w:color w:val="000000"/>
                <w:sz w:val="22"/>
                <w:szCs w:val="22"/>
                <w:shd w:val="clear" w:color="auto" w:fill="FF00FF"/>
              </w:rPr>
              <w:t>classroom management and organization strategies</w:t>
            </w:r>
            <w:r w:rsidR="00A810A1" w:rsidRPr="001F5ABC">
              <w:rPr>
                <w:color w:val="000000"/>
                <w:sz w:val="22"/>
                <w:szCs w:val="22"/>
              </w:rPr>
              <w:t xml:space="preserve">, </w:t>
            </w:r>
            <w:r w:rsidRPr="001F5ABC">
              <w:rPr>
                <w:sz w:val="22"/>
                <w:szCs w:val="22"/>
                <w:highlight w:val="green"/>
              </w:rPr>
              <w:t>including strategies for organizing a safe physical environment for students with disabilities and promoting students’ positive psychosocial development and behavior.</w:t>
            </w:r>
          </w:p>
        </w:tc>
        <w:tc>
          <w:tcPr>
            <w:tcW w:w="943" w:type="dxa"/>
            <w:tcBorders>
              <w:bottom w:val="single" w:sz="8" w:space="0" w:color="000000"/>
              <w:right w:val="single" w:sz="8" w:space="0" w:color="000000"/>
            </w:tcBorders>
            <w:tcMar>
              <w:top w:w="100" w:type="dxa"/>
              <w:left w:w="100" w:type="dxa"/>
              <w:bottom w:w="100" w:type="dxa"/>
              <w:right w:w="100" w:type="dxa"/>
            </w:tcMar>
          </w:tcPr>
          <w:p w14:paraId="28AA0748" w14:textId="77777777" w:rsidR="00145997" w:rsidRPr="001F5ABC" w:rsidRDefault="00145997">
            <w:pPr>
              <w:ind w:left="100"/>
              <w:jc w:val="center"/>
              <w:rPr>
                <w:sz w:val="22"/>
                <w:szCs w:val="22"/>
                <w:highlight w:val="yellow"/>
              </w:rPr>
            </w:pPr>
          </w:p>
          <w:p w14:paraId="1DE614B3" w14:textId="77777777" w:rsidR="00145997" w:rsidRPr="001F5ABC" w:rsidRDefault="006802D4">
            <w:pPr>
              <w:ind w:left="100"/>
              <w:jc w:val="center"/>
              <w:rPr>
                <w:sz w:val="22"/>
                <w:szCs w:val="22"/>
              </w:rPr>
            </w:pPr>
            <w:r w:rsidRPr="001F5ABC">
              <w:rPr>
                <w:sz w:val="22"/>
                <w:szCs w:val="22"/>
              </w:rPr>
              <w:t>1, 2</w:t>
            </w:r>
          </w:p>
        </w:tc>
        <w:tc>
          <w:tcPr>
            <w:tcW w:w="864" w:type="dxa"/>
            <w:tcBorders>
              <w:bottom w:val="single" w:sz="8" w:space="0" w:color="000000"/>
              <w:right w:val="single" w:sz="8" w:space="0" w:color="000000"/>
            </w:tcBorders>
            <w:tcMar>
              <w:top w:w="100" w:type="dxa"/>
              <w:left w:w="100" w:type="dxa"/>
              <w:bottom w:w="100" w:type="dxa"/>
              <w:right w:w="100" w:type="dxa"/>
            </w:tcMar>
          </w:tcPr>
          <w:p w14:paraId="1EB4CBB4" w14:textId="77777777" w:rsidR="00145997" w:rsidRPr="001F5ABC" w:rsidRDefault="00145997">
            <w:pPr>
              <w:ind w:left="100"/>
              <w:jc w:val="center"/>
              <w:rPr>
                <w:sz w:val="22"/>
                <w:szCs w:val="22"/>
                <w:highlight w:val="yellow"/>
              </w:rPr>
            </w:pPr>
          </w:p>
          <w:p w14:paraId="18F78678" w14:textId="77777777" w:rsidR="00145997" w:rsidRPr="001F5ABC" w:rsidRDefault="006802D4">
            <w:pPr>
              <w:ind w:left="100"/>
              <w:jc w:val="center"/>
              <w:rPr>
                <w:sz w:val="22"/>
                <w:szCs w:val="22"/>
              </w:rPr>
            </w:pPr>
            <w:r w:rsidRPr="001F5ABC">
              <w:rPr>
                <w:sz w:val="22"/>
                <w:szCs w:val="22"/>
              </w:rPr>
              <w:t>1, 4, 5</w:t>
            </w:r>
          </w:p>
        </w:tc>
        <w:tc>
          <w:tcPr>
            <w:tcW w:w="1022" w:type="dxa"/>
            <w:tcBorders>
              <w:bottom w:val="single" w:sz="8" w:space="0" w:color="000000"/>
              <w:right w:val="single" w:sz="8" w:space="0" w:color="000000"/>
            </w:tcBorders>
            <w:tcMar>
              <w:top w:w="100" w:type="dxa"/>
              <w:left w:w="100" w:type="dxa"/>
              <w:bottom w:w="100" w:type="dxa"/>
              <w:right w:w="100" w:type="dxa"/>
            </w:tcMar>
          </w:tcPr>
          <w:p w14:paraId="6AEE6768" w14:textId="77777777" w:rsidR="00145997" w:rsidRPr="001F5ABC" w:rsidRDefault="00145997">
            <w:pPr>
              <w:ind w:left="100"/>
              <w:jc w:val="center"/>
              <w:rPr>
                <w:sz w:val="22"/>
                <w:szCs w:val="22"/>
                <w:highlight w:val="yellow"/>
              </w:rPr>
            </w:pPr>
          </w:p>
          <w:p w14:paraId="5701FB5D" w14:textId="77777777" w:rsidR="00145997" w:rsidRPr="001F5ABC" w:rsidRDefault="006802D4">
            <w:pPr>
              <w:ind w:left="100"/>
              <w:jc w:val="center"/>
              <w:rPr>
                <w:sz w:val="22"/>
                <w:szCs w:val="22"/>
              </w:rPr>
            </w:pPr>
            <w:r w:rsidRPr="001F5ABC">
              <w:rPr>
                <w:sz w:val="22"/>
                <w:szCs w:val="22"/>
              </w:rPr>
              <w:t xml:space="preserve">2.2, 2.3, </w:t>
            </w:r>
            <w:r w:rsidRPr="001F5ABC">
              <w:rPr>
                <w:sz w:val="22"/>
                <w:szCs w:val="22"/>
                <w:highlight w:val="magenta"/>
              </w:rPr>
              <w:t>2.6</w:t>
            </w:r>
          </w:p>
        </w:tc>
        <w:tc>
          <w:tcPr>
            <w:tcW w:w="943" w:type="dxa"/>
            <w:tcBorders>
              <w:bottom w:val="single" w:sz="8" w:space="0" w:color="000000"/>
              <w:right w:val="single" w:sz="8" w:space="0" w:color="000000"/>
            </w:tcBorders>
            <w:shd w:val="clear" w:color="auto" w:fill="FFFF00"/>
          </w:tcPr>
          <w:p w14:paraId="0214FEEC" w14:textId="77777777" w:rsidR="00145997" w:rsidRPr="001F5ABC" w:rsidRDefault="00145997">
            <w:pPr>
              <w:ind w:left="100"/>
              <w:jc w:val="center"/>
              <w:rPr>
                <w:sz w:val="22"/>
                <w:szCs w:val="22"/>
                <w:highlight w:val="yellow"/>
              </w:rPr>
            </w:pPr>
          </w:p>
          <w:p w14:paraId="7A8458EE" w14:textId="77777777" w:rsidR="00145997" w:rsidRPr="001F5ABC" w:rsidRDefault="006802D4">
            <w:pPr>
              <w:ind w:left="100"/>
              <w:jc w:val="center"/>
              <w:rPr>
                <w:sz w:val="22"/>
                <w:szCs w:val="22"/>
                <w:highlight w:val="green"/>
              </w:rPr>
            </w:pPr>
            <w:r w:rsidRPr="001F5ABC">
              <w:rPr>
                <w:sz w:val="22"/>
                <w:szCs w:val="22"/>
                <w:highlight w:val="green"/>
              </w:rPr>
              <w:t>1.7</w:t>
            </w:r>
            <w:r w:rsidRPr="001F5ABC">
              <w:rPr>
                <w:sz w:val="22"/>
                <w:szCs w:val="22"/>
                <w:highlight w:val="yellow"/>
              </w:rPr>
              <w:t xml:space="preserve">, 2.2, </w:t>
            </w:r>
            <w:r w:rsidRPr="001F5ABC">
              <w:rPr>
                <w:sz w:val="22"/>
                <w:szCs w:val="22"/>
                <w:highlight w:val="green"/>
              </w:rPr>
              <w:t>2.5, 2.6</w:t>
            </w:r>
          </w:p>
        </w:tc>
      </w:tr>
      <w:tr w:rsidR="00145997" w:rsidRPr="001F5ABC" w14:paraId="4ADF2207" w14:textId="77777777">
        <w:trPr>
          <w:trHeight w:val="980"/>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BD7EC3" w14:textId="77777777" w:rsidR="00145997" w:rsidRPr="001F5ABC" w:rsidRDefault="006802D4">
            <w:pPr>
              <w:ind w:left="100" w:right="-20" w:hanging="260"/>
              <w:jc w:val="center"/>
              <w:rPr>
                <w:sz w:val="22"/>
                <w:szCs w:val="22"/>
              </w:rPr>
            </w:pPr>
            <w:r w:rsidRPr="001F5ABC">
              <w:rPr>
                <w:sz w:val="22"/>
                <w:szCs w:val="22"/>
              </w:rPr>
              <w:t>4</w:t>
            </w:r>
          </w:p>
        </w:tc>
        <w:tc>
          <w:tcPr>
            <w:tcW w:w="4275" w:type="dxa"/>
            <w:tcBorders>
              <w:bottom w:val="single" w:sz="8" w:space="0" w:color="000000"/>
              <w:right w:val="single" w:sz="8" w:space="0" w:color="000000"/>
            </w:tcBorders>
            <w:tcMar>
              <w:top w:w="100" w:type="dxa"/>
              <w:left w:w="100" w:type="dxa"/>
              <w:bottom w:w="100" w:type="dxa"/>
              <w:right w:w="100" w:type="dxa"/>
            </w:tcMar>
          </w:tcPr>
          <w:p w14:paraId="57B4CC9D" w14:textId="77777777" w:rsidR="00145997" w:rsidRPr="001F5ABC" w:rsidRDefault="006802D4">
            <w:pPr>
              <w:ind w:left="100"/>
              <w:rPr>
                <w:sz w:val="22"/>
                <w:szCs w:val="22"/>
              </w:rPr>
            </w:pPr>
            <w:r w:rsidRPr="001F5ABC">
              <w:rPr>
                <w:sz w:val="22"/>
                <w:szCs w:val="22"/>
              </w:rPr>
              <w:t xml:space="preserve">Maintaining a professional rapport and effectively and respectfully </w:t>
            </w:r>
            <w:r w:rsidRPr="001F5ABC">
              <w:rPr>
                <w:sz w:val="22"/>
                <w:szCs w:val="22"/>
                <w:highlight w:val="magenta"/>
              </w:rPr>
              <w:t>communicating with students, parents</w:t>
            </w:r>
            <w:r w:rsidRPr="001F5ABC">
              <w:rPr>
                <w:sz w:val="22"/>
                <w:szCs w:val="22"/>
                <w:highlight w:val="white"/>
              </w:rPr>
              <w:t>, teachers, and staff</w:t>
            </w:r>
            <w:r w:rsidRPr="001F5ABC">
              <w:rPr>
                <w:sz w:val="22"/>
                <w:szCs w:val="22"/>
                <w:highlight w:val="yellow"/>
              </w:rPr>
              <w:t xml:space="preserve">, </w:t>
            </w:r>
            <w:r w:rsidRPr="001F5ABC">
              <w:rPr>
                <w:sz w:val="22"/>
                <w:szCs w:val="22"/>
                <w:highlight w:val="green"/>
              </w:rPr>
              <w:t>including the use of conflict resolution techniques when needed.</w:t>
            </w:r>
          </w:p>
        </w:tc>
        <w:tc>
          <w:tcPr>
            <w:tcW w:w="943" w:type="dxa"/>
            <w:tcBorders>
              <w:bottom w:val="single" w:sz="8" w:space="0" w:color="000000"/>
              <w:right w:val="single" w:sz="8" w:space="0" w:color="000000"/>
            </w:tcBorders>
            <w:tcMar>
              <w:top w:w="100" w:type="dxa"/>
              <w:left w:w="100" w:type="dxa"/>
              <w:bottom w:w="100" w:type="dxa"/>
              <w:right w:w="100" w:type="dxa"/>
            </w:tcMar>
          </w:tcPr>
          <w:p w14:paraId="4E1A91B4" w14:textId="77777777" w:rsidR="00145997" w:rsidRPr="001F5ABC" w:rsidRDefault="006802D4">
            <w:pPr>
              <w:ind w:left="100"/>
              <w:jc w:val="center"/>
              <w:rPr>
                <w:sz w:val="22"/>
                <w:szCs w:val="22"/>
              </w:rPr>
            </w:pPr>
            <w:r w:rsidRPr="001F5ABC">
              <w:rPr>
                <w:sz w:val="22"/>
                <w:szCs w:val="22"/>
              </w:rPr>
              <w:t>4</w:t>
            </w:r>
          </w:p>
        </w:tc>
        <w:tc>
          <w:tcPr>
            <w:tcW w:w="864" w:type="dxa"/>
            <w:tcBorders>
              <w:bottom w:val="single" w:sz="8" w:space="0" w:color="000000"/>
              <w:right w:val="single" w:sz="8" w:space="0" w:color="000000"/>
            </w:tcBorders>
            <w:tcMar>
              <w:top w:w="100" w:type="dxa"/>
              <w:left w:w="100" w:type="dxa"/>
              <w:bottom w:w="100" w:type="dxa"/>
              <w:right w:w="100" w:type="dxa"/>
            </w:tcMar>
          </w:tcPr>
          <w:p w14:paraId="6C548B18" w14:textId="77777777" w:rsidR="00145997" w:rsidRPr="001F5ABC" w:rsidRDefault="006802D4">
            <w:pPr>
              <w:ind w:left="100"/>
              <w:jc w:val="center"/>
              <w:rPr>
                <w:sz w:val="22"/>
                <w:szCs w:val="22"/>
              </w:rPr>
            </w:pPr>
            <w:r w:rsidRPr="001F5ABC">
              <w:rPr>
                <w:sz w:val="22"/>
                <w:szCs w:val="22"/>
              </w:rPr>
              <w:t>4, 5</w:t>
            </w:r>
          </w:p>
        </w:tc>
        <w:tc>
          <w:tcPr>
            <w:tcW w:w="1022" w:type="dxa"/>
            <w:tcBorders>
              <w:bottom w:val="single" w:sz="8" w:space="0" w:color="000000"/>
              <w:right w:val="single" w:sz="8" w:space="0" w:color="000000"/>
            </w:tcBorders>
            <w:tcMar>
              <w:top w:w="100" w:type="dxa"/>
              <w:left w:w="100" w:type="dxa"/>
              <w:bottom w:w="100" w:type="dxa"/>
              <w:right w:w="100" w:type="dxa"/>
            </w:tcMar>
          </w:tcPr>
          <w:p w14:paraId="0268F65B" w14:textId="77777777" w:rsidR="00145997" w:rsidRPr="001F5ABC" w:rsidRDefault="006802D4">
            <w:pPr>
              <w:ind w:left="100"/>
              <w:jc w:val="center"/>
              <w:rPr>
                <w:sz w:val="22"/>
                <w:szCs w:val="22"/>
              </w:rPr>
            </w:pPr>
            <w:r w:rsidRPr="001F5ABC">
              <w:rPr>
                <w:sz w:val="22"/>
                <w:szCs w:val="22"/>
                <w:highlight w:val="magenta"/>
              </w:rPr>
              <w:t>1.2,</w:t>
            </w:r>
            <w:r w:rsidRPr="001F5ABC">
              <w:rPr>
                <w:sz w:val="22"/>
                <w:szCs w:val="22"/>
              </w:rPr>
              <w:t xml:space="preserve"> </w:t>
            </w:r>
            <w:r w:rsidRPr="001F5ABC">
              <w:rPr>
                <w:sz w:val="22"/>
                <w:szCs w:val="22"/>
                <w:highlight w:val="magenta"/>
              </w:rPr>
              <w:t>2.6,</w:t>
            </w:r>
            <w:r w:rsidRPr="001F5ABC">
              <w:rPr>
                <w:sz w:val="22"/>
                <w:szCs w:val="22"/>
              </w:rPr>
              <w:t xml:space="preserve"> 5.4, 6.4 </w:t>
            </w:r>
          </w:p>
        </w:tc>
        <w:tc>
          <w:tcPr>
            <w:tcW w:w="943" w:type="dxa"/>
            <w:tcBorders>
              <w:bottom w:val="single" w:sz="8" w:space="0" w:color="000000"/>
              <w:right w:val="single" w:sz="8" w:space="0" w:color="000000"/>
            </w:tcBorders>
            <w:shd w:val="clear" w:color="auto" w:fill="FFFF00"/>
          </w:tcPr>
          <w:p w14:paraId="0FBFC46C" w14:textId="77777777" w:rsidR="00145997" w:rsidRPr="001F5ABC" w:rsidRDefault="006802D4">
            <w:pPr>
              <w:ind w:left="100"/>
              <w:jc w:val="center"/>
              <w:rPr>
                <w:sz w:val="22"/>
                <w:szCs w:val="22"/>
              </w:rPr>
            </w:pPr>
            <w:r w:rsidRPr="001F5ABC">
              <w:rPr>
                <w:sz w:val="22"/>
                <w:szCs w:val="22"/>
              </w:rPr>
              <w:t>6.1, 6.2</w:t>
            </w:r>
          </w:p>
        </w:tc>
      </w:tr>
      <w:tr w:rsidR="00145997" w:rsidRPr="001F5ABC" w14:paraId="3E017A83" w14:textId="77777777">
        <w:trPr>
          <w:trHeight w:val="1226"/>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293943" w14:textId="77777777" w:rsidR="00145997" w:rsidRPr="001F5ABC" w:rsidRDefault="006802D4">
            <w:pPr>
              <w:ind w:left="100" w:right="-20" w:hanging="260"/>
              <w:jc w:val="center"/>
              <w:rPr>
                <w:sz w:val="22"/>
                <w:szCs w:val="22"/>
              </w:rPr>
            </w:pPr>
            <w:r w:rsidRPr="001F5ABC">
              <w:rPr>
                <w:sz w:val="22"/>
                <w:szCs w:val="22"/>
              </w:rPr>
              <w:lastRenderedPageBreak/>
              <w:t>5</w:t>
            </w:r>
          </w:p>
        </w:tc>
        <w:tc>
          <w:tcPr>
            <w:tcW w:w="4275" w:type="dxa"/>
            <w:tcBorders>
              <w:bottom w:val="single" w:sz="8" w:space="0" w:color="000000"/>
              <w:right w:val="single" w:sz="8" w:space="0" w:color="000000"/>
            </w:tcBorders>
            <w:tcMar>
              <w:top w:w="100" w:type="dxa"/>
              <w:left w:w="100" w:type="dxa"/>
              <w:bottom w:w="100" w:type="dxa"/>
              <w:right w:w="100" w:type="dxa"/>
            </w:tcMar>
          </w:tcPr>
          <w:p w14:paraId="6186AD8F" w14:textId="77777777" w:rsidR="00145997" w:rsidRPr="001F5ABC" w:rsidRDefault="006802D4">
            <w:pPr>
              <w:ind w:left="100"/>
              <w:rPr>
                <w:sz w:val="22"/>
                <w:szCs w:val="22"/>
              </w:rPr>
            </w:pPr>
            <w:r w:rsidRPr="001F5ABC">
              <w:rPr>
                <w:rFonts w:ascii="Times" w:eastAsia="Times" w:hAnsi="Times" w:cs="Times"/>
                <w:sz w:val="22"/>
                <w:szCs w:val="22"/>
              </w:rPr>
              <w:t xml:space="preserve">Exploring and understanding contemporary </w:t>
            </w:r>
            <w:r w:rsidRPr="001F5ABC">
              <w:rPr>
                <w:rFonts w:ascii="Times" w:eastAsia="Times" w:hAnsi="Times" w:cs="Times"/>
                <w:sz w:val="22"/>
                <w:szCs w:val="22"/>
                <w:highlight w:val="green"/>
              </w:rPr>
              <w:t>issues (ITP), policies and laws in education/teaching</w:t>
            </w:r>
            <w:r w:rsidRPr="001F5ABC">
              <w:rPr>
                <w:rFonts w:ascii="Times" w:eastAsia="Times" w:hAnsi="Times" w:cs="Times"/>
                <w:sz w:val="22"/>
                <w:szCs w:val="22"/>
              </w:rPr>
              <w:t xml:space="preserve"> related </w:t>
            </w:r>
            <w:r w:rsidRPr="001F5ABC">
              <w:rPr>
                <w:rFonts w:ascii="Times" w:eastAsia="Times" w:hAnsi="Times" w:cs="Times"/>
                <w:sz w:val="22"/>
                <w:szCs w:val="22"/>
                <w:highlight w:val="magenta"/>
              </w:rPr>
              <w:t>to state adopted standards,</w:t>
            </w:r>
            <w:r w:rsidRPr="001F5ABC">
              <w:rPr>
                <w:rFonts w:ascii="Times" w:eastAsia="Times" w:hAnsi="Times" w:cs="Times"/>
                <w:sz w:val="22"/>
                <w:szCs w:val="22"/>
              </w:rPr>
              <w:t xml:space="preserve"> professional ethics, rights, responsibilities, student diversity</w:t>
            </w:r>
            <w:r w:rsidRPr="001F5ABC">
              <w:rPr>
                <w:rFonts w:ascii="Times" w:eastAsia="Times" w:hAnsi="Times" w:cs="Times"/>
                <w:sz w:val="22"/>
                <w:szCs w:val="22"/>
                <w:highlight w:val="green"/>
              </w:rPr>
              <w:t>, and individuals with disabilities.</w:t>
            </w:r>
            <w:r w:rsidRPr="001F5ABC">
              <w:rPr>
                <w:rFonts w:ascii="Times" w:eastAsia="Times" w:hAnsi="Times" w:cs="Times"/>
                <w:sz w:val="22"/>
                <w:szCs w:val="22"/>
              </w:rPr>
              <w:t xml:space="preserve"> </w:t>
            </w:r>
          </w:p>
        </w:tc>
        <w:tc>
          <w:tcPr>
            <w:tcW w:w="943" w:type="dxa"/>
            <w:tcBorders>
              <w:bottom w:val="single" w:sz="8" w:space="0" w:color="000000"/>
              <w:right w:val="single" w:sz="8" w:space="0" w:color="000000"/>
            </w:tcBorders>
            <w:tcMar>
              <w:top w:w="100" w:type="dxa"/>
              <w:left w:w="100" w:type="dxa"/>
              <w:bottom w:w="100" w:type="dxa"/>
              <w:right w:w="100" w:type="dxa"/>
            </w:tcMar>
          </w:tcPr>
          <w:p w14:paraId="06BD2849" w14:textId="77777777" w:rsidR="00145997" w:rsidRPr="001F5ABC" w:rsidRDefault="006802D4">
            <w:pPr>
              <w:ind w:left="100"/>
              <w:jc w:val="center"/>
              <w:rPr>
                <w:sz w:val="22"/>
                <w:szCs w:val="22"/>
              </w:rPr>
            </w:pPr>
            <w:r w:rsidRPr="001F5ABC">
              <w:rPr>
                <w:sz w:val="22"/>
                <w:szCs w:val="22"/>
              </w:rPr>
              <w:t>4</w:t>
            </w:r>
          </w:p>
        </w:tc>
        <w:tc>
          <w:tcPr>
            <w:tcW w:w="864" w:type="dxa"/>
            <w:tcBorders>
              <w:bottom w:val="single" w:sz="8" w:space="0" w:color="000000"/>
              <w:right w:val="single" w:sz="8" w:space="0" w:color="000000"/>
            </w:tcBorders>
            <w:tcMar>
              <w:top w:w="100" w:type="dxa"/>
              <w:left w:w="100" w:type="dxa"/>
              <w:bottom w:w="100" w:type="dxa"/>
              <w:right w:w="100" w:type="dxa"/>
            </w:tcMar>
          </w:tcPr>
          <w:p w14:paraId="21BF2A20" w14:textId="77777777" w:rsidR="00145997" w:rsidRPr="001F5ABC" w:rsidRDefault="006802D4">
            <w:pPr>
              <w:ind w:left="100"/>
              <w:jc w:val="center"/>
              <w:rPr>
                <w:sz w:val="22"/>
                <w:szCs w:val="22"/>
              </w:rPr>
            </w:pPr>
            <w:r w:rsidRPr="001F5ABC">
              <w:rPr>
                <w:sz w:val="22"/>
                <w:szCs w:val="22"/>
              </w:rPr>
              <w:t>6</w:t>
            </w:r>
          </w:p>
        </w:tc>
        <w:tc>
          <w:tcPr>
            <w:tcW w:w="1022" w:type="dxa"/>
            <w:tcBorders>
              <w:bottom w:val="single" w:sz="8" w:space="0" w:color="000000"/>
              <w:right w:val="single" w:sz="8" w:space="0" w:color="000000"/>
            </w:tcBorders>
            <w:tcMar>
              <w:top w:w="100" w:type="dxa"/>
              <w:left w:w="100" w:type="dxa"/>
              <w:bottom w:w="100" w:type="dxa"/>
              <w:right w:w="100" w:type="dxa"/>
            </w:tcMar>
          </w:tcPr>
          <w:p w14:paraId="3DBFCA8B" w14:textId="77777777" w:rsidR="00145997" w:rsidRPr="001F5ABC" w:rsidRDefault="006802D4">
            <w:pPr>
              <w:ind w:left="100"/>
              <w:jc w:val="center"/>
              <w:rPr>
                <w:sz w:val="22"/>
                <w:szCs w:val="22"/>
              </w:rPr>
            </w:pPr>
            <w:r w:rsidRPr="001F5ABC">
              <w:rPr>
                <w:sz w:val="22"/>
                <w:szCs w:val="22"/>
                <w:highlight w:val="magenta"/>
              </w:rPr>
              <w:t>3.1, 6.6, 6.7</w:t>
            </w:r>
          </w:p>
        </w:tc>
        <w:tc>
          <w:tcPr>
            <w:tcW w:w="943" w:type="dxa"/>
            <w:tcBorders>
              <w:bottom w:val="single" w:sz="8" w:space="0" w:color="000000"/>
              <w:right w:val="single" w:sz="8" w:space="0" w:color="000000"/>
            </w:tcBorders>
            <w:shd w:val="clear" w:color="auto" w:fill="FFFF00"/>
          </w:tcPr>
          <w:p w14:paraId="01CA03D4" w14:textId="77777777" w:rsidR="00145997" w:rsidRPr="001F5ABC" w:rsidRDefault="006802D4">
            <w:pPr>
              <w:ind w:left="100"/>
              <w:jc w:val="center"/>
              <w:rPr>
                <w:sz w:val="22"/>
                <w:szCs w:val="22"/>
              </w:rPr>
            </w:pPr>
            <w:r w:rsidRPr="001F5ABC">
              <w:rPr>
                <w:sz w:val="22"/>
                <w:szCs w:val="22"/>
              </w:rPr>
              <w:t xml:space="preserve">1.4, </w:t>
            </w:r>
            <w:r w:rsidRPr="001F5ABC">
              <w:rPr>
                <w:sz w:val="22"/>
                <w:szCs w:val="22"/>
                <w:highlight w:val="green"/>
              </w:rPr>
              <w:t>5.3,5.4, 5.5,</w:t>
            </w:r>
            <w:r w:rsidRPr="001F5ABC">
              <w:rPr>
                <w:sz w:val="22"/>
                <w:szCs w:val="22"/>
              </w:rPr>
              <w:t>6.3, 6.4</w:t>
            </w:r>
          </w:p>
        </w:tc>
      </w:tr>
      <w:tr w:rsidR="00145997" w:rsidRPr="001F5ABC" w14:paraId="11D5EE8E" w14:textId="77777777">
        <w:trPr>
          <w:trHeight w:val="139"/>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C5CAA8" w14:textId="77777777" w:rsidR="00145997" w:rsidRPr="001F5ABC" w:rsidRDefault="006802D4">
            <w:pPr>
              <w:ind w:left="100" w:right="-20" w:hanging="260"/>
              <w:jc w:val="center"/>
              <w:rPr>
                <w:sz w:val="22"/>
                <w:szCs w:val="22"/>
              </w:rPr>
            </w:pPr>
            <w:r w:rsidRPr="001F5ABC">
              <w:rPr>
                <w:sz w:val="22"/>
                <w:szCs w:val="22"/>
              </w:rPr>
              <w:t>6</w:t>
            </w:r>
          </w:p>
        </w:tc>
        <w:tc>
          <w:tcPr>
            <w:tcW w:w="4275" w:type="dxa"/>
            <w:tcBorders>
              <w:bottom w:val="single" w:sz="8" w:space="0" w:color="000000"/>
              <w:right w:val="single" w:sz="8" w:space="0" w:color="000000"/>
            </w:tcBorders>
            <w:tcMar>
              <w:top w:w="100" w:type="dxa"/>
              <w:left w:w="100" w:type="dxa"/>
              <w:bottom w:w="100" w:type="dxa"/>
              <w:right w:w="100" w:type="dxa"/>
            </w:tcMar>
          </w:tcPr>
          <w:p w14:paraId="11A6A0FD" w14:textId="77777777" w:rsidR="00A810A1" w:rsidRPr="001F5ABC" w:rsidRDefault="006802D4" w:rsidP="00A810A1">
            <w:pPr>
              <w:rPr>
                <w:sz w:val="22"/>
                <w:szCs w:val="22"/>
              </w:rPr>
            </w:pPr>
            <w:r w:rsidRPr="001F5ABC">
              <w:rPr>
                <w:rFonts w:ascii="Times" w:eastAsia="Times" w:hAnsi="Times" w:cs="Times"/>
                <w:sz w:val="22"/>
                <w:szCs w:val="22"/>
                <w:highlight w:val="green"/>
              </w:rPr>
              <w:t>Independently and in collaboration with others,</w:t>
            </w:r>
            <w:r w:rsidRPr="001F5ABC">
              <w:rPr>
                <w:rFonts w:ascii="Times" w:eastAsia="Times" w:hAnsi="Times" w:cs="Times"/>
                <w:sz w:val="22"/>
                <w:szCs w:val="22"/>
              </w:rPr>
              <w:t xml:space="preserve"> identifying and describing strategies and resources that</w:t>
            </w:r>
            <w:r w:rsidR="00A810A1" w:rsidRPr="001F5ABC">
              <w:rPr>
                <w:rFonts w:ascii="Times" w:eastAsia="Times" w:hAnsi="Times" w:cs="Times"/>
                <w:sz w:val="22"/>
                <w:szCs w:val="22"/>
              </w:rPr>
              <w:t xml:space="preserve"> </w:t>
            </w:r>
            <w:r w:rsidR="00A810A1" w:rsidRPr="001F5ABC">
              <w:rPr>
                <w:rFonts w:ascii="Times" w:hAnsi="Times"/>
                <w:color w:val="000000"/>
                <w:sz w:val="22"/>
                <w:szCs w:val="22"/>
                <w:shd w:val="clear" w:color="auto" w:fill="FF00FF"/>
              </w:rPr>
              <w:t>connect subject matter to real-life contexts, promote critical thinking,</w:t>
            </w:r>
          </w:p>
          <w:p w14:paraId="13FC826D" w14:textId="46691433" w:rsidR="00145997" w:rsidRPr="001F5ABC" w:rsidRDefault="006802D4">
            <w:pPr>
              <w:ind w:left="100"/>
              <w:rPr>
                <w:sz w:val="22"/>
                <w:szCs w:val="22"/>
              </w:rPr>
            </w:pPr>
            <w:r w:rsidRPr="001F5ABC">
              <w:rPr>
                <w:rFonts w:ascii="Times" w:eastAsia="Times" w:hAnsi="Times" w:cs="Times"/>
                <w:sz w:val="22"/>
                <w:szCs w:val="22"/>
              </w:rPr>
              <w:t xml:space="preserve">serve English language learners, students with disabilities, and students in underperforming groups, </w:t>
            </w:r>
            <w:r w:rsidRPr="001F5ABC">
              <w:rPr>
                <w:rFonts w:ascii="Times" w:eastAsia="Times" w:hAnsi="Times" w:cs="Times"/>
                <w:sz w:val="22"/>
                <w:szCs w:val="22"/>
                <w:highlight w:val="green"/>
              </w:rPr>
              <w:t>as well as demonstrating the ability to collaboratively develop and implement IEPs</w:t>
            </w:r>
            <w:r w:rsidRPr="001F5ABC">
              <w:rPr>
                <w:rFonts w:ascii="Times" w:eastAsia="Times" w:hAnsi="Times" w:cs="Times"/>
                <w:sz w:val="22"/>
                <w:szCs w:val="22"/>
                <w:highlight w:val="yellow"/>
              </w:rPr>
              <w:t>.</w:t>
            </w:r>
            <w:r w:rsidRPr="001F5ABC">
              <w:rPr>
                <w:rFonts w:ascii="Times" w:eastAsia="Times" w:hAnsi="Times" w:cs="Times"/>
                <w:sz w:val="22"/>
                <w:szCs w:val="22"/>
              </w:rPr>
              <w:t xml:space="preserve"> </w:t>
            </w:r>
          </w:p>
        </w:tc>
        <w:tc>
          <w:tcPr>
            <w:tcW w:w="943" w:type="dxa"/>
            <w:tcBorders>
              <w:bottom w:val="single" w:sz="8" w:space="0" w:color="000000"/>
              <w:right w:val="single" w:sz="8" w:space="0" w:color="000000"/>
            </w:tcBorders>
            <w:tcMar>
              <w:top w:w="100" w:type="dxa"/>
              <w:left w:w="100" w:type="dxa"/>
              <w:bottom w:w="100" w:type="dxa"/>
              <w:right w:w="100" w:type="dxa"/>
            </w:tcMar>
          </w:tcPr>
          <w:p w14:paraId="59243895" w14:textId="77777777" w:rsidR="00145997" w:rsidRPr="001F5ABC" w:rsidRDefault="006802D4">
            <w:pPr>
              <w:jc w:val="center"/>
              <w:rPr>
                <w:sz w:val="22"/>
                <w:szCs w:val="22"/>
              </w:rPr>
            </w:pPr>
            <w:r w:rsidRPr="001F5ABC">
              <w:rPr>
                <w:sz w:val="22"/>
                <w:szCs w:val="22"/>
              </w:rPr>
              <w:t>1, 3</w:t>
            </w:r>
          </w:p>
        </w:tc>
        <w:tc>
          <w:tcPr>
            <w:tcW w:w="864" w:type="dxa"/>
            <w:tcBorders>
              <w:bottom w:val="single" w:sz="8" w:space="0" w:color="000000"/>
              <w:right w:val="single" w:sz="8" w:space="0" w:color="000000"/>
            </w:tcBorders>
            <w:tcMar>
              <w:top w:w="100" w:type="dxa"/>
              <w:left w:w="100" w:type="dxa"/>
              <w:bottom w:w="100" w:type="dxa"/>
              <w:right w:w="100" w:type="dxa"/>
            </w:tcMar>
          </w:tcPr>
          <w:p w14:paraId="5D9B93AE" w14:textId="77777777" w:rsidR="00145997" w:rsidRPr="001F5ABC" w:rsidRDefault="006802D4">
            <w:pPr>
              <w:ind w:left="100"/>
              <w:jc w:val="center"/>
              <w:rPr>
                <w:sz w:val="22"/>
                <w:szCs w:val="22"/>
              </w:rPr>
            </w:pPr>
            <w:r w:rsidRPr="001F5ABC">
              <w:rPr>
                <w:sz w:val="22"/>
                <w:szCs w:val="22"/>
              </w:rPr>
              <w:t>1, 3, 5</w:t>
            </w:r>
          </w:p>
        </w:tc>
        <w:tc>
          <w:tcPr>
            <w:tcW w:w="1022" w:type="dxa"/>
            <w:tcBorders>
              <w:bottom w:val="single" w:sz="8" w:space="0" w:color="000000"/>
              <w:right w:val="single" w:sz="8" w:space="0" w:color="000000"/>
            </w:tcBorders>
            <w:tcMar>
              <w:top w:w="100" w:type="dxa"/>
              <w:left w:w="100" w:type="dxa"/>
              <w:bottom w:w="100" w:type="dxa"/>
              <w:right w:w="100" w:type="dxa"/>
            </w:tcMar>
          </w:tcPr>
          <w:p w14:paraId="56E34663" w14:textId="77777777" w:rsidR="002A3743" w:rsidRPr="001F5ABC" w:rsidRDefault="002A3743" w:rsidP="002A3743">
            <w:pPr>
              <w:rPr>
                <w:sz w:val="22"/>
                <w:szCs w:val="22"/>
              </w:rPr>
            </w:pPr>
            <w:r w:rsidRPr="001F5ABC">
              <w:rPr>
                <w:color w:val="000000"/>
                <w:sz w:val="22"/>
                <w:szCs w:val="22"/>
                <w:shd w:val="clear" w:color="auto" w:fill="FF00FF"/>
              </w:rPr>
              <w:t>1.2</w:t>
            </w:r>
            <w:r w:rsidRPr="001F5ABC">
              <w:rPr>
                <w:color w:val="000000"/>
                <w:sz w:val="22"/>
                <w:szCs w:val="22"/>
              </w:rPr>
              <w:t xml:space="preserve">, </w:t>
            </w:r>
            <w:r w:rsidRPr="001F5ABC">
              <w:rPr>
                <w:color w:val="000000"/>
                <w:sz w:val="22"/>
                <w:szCs w:val="22"/>
                <w:shd w:val="clear" w:color="auto" w:fill="FF00FF"/>
              </w:rPr>
              <w:t>1.3</w:t>
            </w:r>
            <w:r w:rsidRPr="001F5ABC">
              <w:rPr>
                <w:color w:val="000000"/>
                <w:sz w:val="22"/>
                <w:szCs w:val="22"/>
              </w:rPr>
              <w:t xml:space="preserve">, </w:t>
            </w:r>
            <w:r w:rsidRPr="001F5ABC">
              <w:rPr>
                <w:color w:val="000000"/>
                <w:sz w:val="22"/>
                <w:szCs w:val="22"/>
                <w:shd w:val="clear" w:color="auto" w:fill="FF00FF"/>
              </w:rPr>
              <w:t>1.5</w:t>
            </w:r>
            <w:r w:rsidRPr="001F5ABC">
              <w:rPr>
                <w:color w:val="000000"/>
                <w:sz w:val="22"/>
                <w:szCs w:val="22"/>
              </w:rPr>
              <w:t xml:space="preserve">,  </w:t>
            </w:r>
            <w:r w:rsidRPr="001F5ABC">
              <w:rPr>
                <w:color w:val="000000"/>
                <w:sz w:val="22"/>
                <w:szCs w:val="22"/>
                <w:shd w:val="clear" w:color="auto" w:fill="FF00FF"/>
              </w:rPr>
              <w:t>2.4</w:t>
            </w:r>
            <w:r w:rsidRPr="001F5ABC">
              <w:rPr>
                <w:color w:val="000000"/>
                <w:sz w:val="22"/>
                <w:szCs w:val="22"/>
              </w:rPr>
              <w:t xml:space="preserve">, </w:t>
            </w:r>
            <w:r w:rsidRPr="001F5ABC">
              <w:rPr>
                <w:color w:val="000000"/>
                <w:sz w:val="22"/>
                <w:szCs w:val="22"/>
                <w:shd w:val="clear" w:color="auto" w:fill="FF00FF"/>
              </w:rPr>
              <w:t>3.4</w:t>
            </w:r>
            <w:r w:rsidRPr="001F5ABC">
              <w:rPr>
                <w:color w:val="000000"/>
                <w:sz w:val="22"/>
                <w:szCs w:val="22"/>
              </w:rPr>
              <w:t xml:space="preserve">, </w:t>
            </w:r>
            <w:r w:rsidRPr="001F5ABC">
              <w:rPr>
                <w:color w:val="000000"/>
                <w:sz w:val="22"/>
                <w:szCs w:val="22"/>
                <w:shd w:val="clear" w:color="auto" w:fill="FF00FF"/>
              </w:rPr>
              <w:t>4.5</w:t>
            </w:r>
          </w:p>
          <w:p w14:paraId="347D551A" w14:textId="376FCB9E" w:rsidR="00145997" w:rsidRPr="001F5ABC" w:rsidRDefault="00145997">
            <w:pPr>
              <w:ind w:left="100"/>
              <w:jc w:val="center"/>
              <w:rPr>
                <w:sz w:val="22"/>
                <w:szCs w:val="22"/>
              </w:rPr>
            </w:pPr>
          </w:p>
        </w:tc>
        <w:tc>
          <w:tcPr>
            <w:tcW w:w="943" w:type="dxa"/>
            <w:tcBorders>
              <w:bottom w:val="single" w:sz="8" w:space="0" w:color="000000"/>
              <w:right w:val="single" w:sz="8" w:space="0" w:color="000000"/>
            </w:tcBorders>
            <w:shd w:val="clear" w:color="auto" w:fill="FFFF00"/>
          </w:tcPr>
          <w:p w14:paraId="47368695" w14:textId="77777777" w:rsidR="00145997" w:rsidRPr="001F5ABC" w:rsidRDefault="006802D4">
            <w:pPr>
              <w:ind w:left="100"/>
              <w:jc w:val="center"/>
              <w:rPr>
                <w:sz w:val="22"/>
                <w:szCs w:val="22"/>
              </w:rPr>
            </w:pPr>
            <w:r w:rsidRPr="001F5ABC">
              <w:rPr>
                <w:sz w:val="22"/>
                <w:szCs w:val="22"/>
              </w:rPr>
              <w:t xml:space="preserve">1.1, </w:t>
            </w:r>
            <w:r w:rsidRPr="001F5ABC">
              <w:rPr>
                <w:sz w:val="22"/>
                <w:szCs w:val="22"/>
                <w:highlight w:val="green"/>
              </w:rPr>
              <w:t xml:space="preserve">1.2, 2.1, 2.4,2.7, 2.8, 2.10, 3.1, 3.2, 4.2, </w:t>
            </w:r>
            <w:r w:rsidRPr="001F5ABC">
              <w:rPr>
                <w:sz w:val="22"/>
                <w:szCs w:val="22"/>
              </w:rPr>
              <w:t>4.6, 5.3</w:t>
            </w:r>
          </w:p>
        </w:tc>
      </w:tr>
      <w:tr w:rsidR="00145997" w:rsidRPr="001F5ABC" w14:paraId="3A8C45AE" w14:textId="77777777">
        <w:trPr>
          <w:trHeight w:val="139"/>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2D6AB1" w14:textId="77777777" w:rsidR="00145997" w:rsidRPr="001F5ABC" w:rsidRDefault="006802D4">
            <w:pPr>
              <w:ind w:left="100" w:right="-20" w:hanging="260"/>
              <w:jc w:val="center"/>
              <w:rPr>
                <w:sz w:val="22"/>
                <w:szCs w:val="22"/>
              </w:rPr>
            </w:pPr>
            <w:r w:rsidRPr="001F5ABC">
              <w:rPr>
                <w:sz w:val="22"/>
                <w:szCs w:val="22"/>
              </w:rPr>
              <w:t>7</w:t>
            </w:r>
          </w:p>
        </w:tc>
        <w:tc>
          <w:tcPr>
            <w:tcW w:w="4275" w:type="dxa"/>
            <w:tcBorders>
              <w:bottom w:val="single" w:sz="8" w:space="0" w:color="000000"/>
              <w:right w:val="single" w:sz="8" w:space="0" w:color="000000"/>
            </w:tcBorders>
            <w:tcMar>
              <w:top w:w="100" w:type="dxa"/>
              <w:left w:w="100" w:type="dxa"/>
              <w:bottom w:w="100" w:type="dxa"/>
              <w:right w:w="100" w:type="dxa"/>
            </w:tcMar>
          </w:tcPr>
          <w:p w14:paraId="0462EF7B" w14:textId="1D3D8993" w:rsidR="00145997" w:rsidRPr="001F5ABC" w:rsidRDefault="006802D4" w:rsidP="002A3743">
            <w:pPr>
              <w:rPr>
                <w:sz w:val="22"/>
                <w:szCs w:val="22"/>
              </w:rPr>
            </w:pPr>
            <w:r w:rsidRPr="001F5ABC">
              <w:rPr>
                <w:sz w:val="22"/>
                <w:szCs w:val="22"/>
              </w:rPr>
              <w:t>Collaborating with colleagues—</w:t>
            </w:r>
            <w:r w:rsidRPr="001F5ABC">
              <w:rPr>
                <w:sz w:val="22"/>
                <w:szCs w:val="22"/>
                <w:highlight w:val="green"/>
              </w:rPr>
              <w:t>including education specialists, paraprofessionals and general education teachers</w:t>
            </w:r>
            <w:r w:rsidRPr="001F5ABC">
              <w:rPr>
                <w:sz w:val="22"/>
                <w:szCs w:val="22"/>
              </w:rPr>
              <w:t xml:space="preserve">—and classmates, </w:t>
            </w:r>
            <w:r w:rsidR="002A3743" w:rsidRPr="001F5ABC">
              <w:rPr>
                <w:color w:val="000000"/>
                <w:sz w:val="22"/>
                <w:szCs w:val="22"/>
                <w:shd w:val="clear" w:color="auto" w:fill="FF00FF"/>
              </w:rPr>
              <w:t>reflecting on teaching practice,</w:t>
            </w:r>
            <w:r w:rsidR="002A3743" w:rsidRPr="001F5ABC">
              <w:rPr>
                <w:color w:val="000000"/>
                <w:sz w:val="22"/>
                <w:szCs w:val="22"/>
                <w:shd w:val="clear" w:color="auto" w:fill="FFFFFF"/>
              </w:rPr>
              <w:t xml:space="preserve"> and</w:t>
            </w:r>
            <w:r w:rsidR="002A3743" w:rsidRPr="001F5ABC">
              <w:rPr>
                <w:sz w:val="22"/>
                <w:szCs w:val="22"/>
              </w:rPr>
              <w:t xml:space="preserve"> </w:t>
            </w:r>
            <w:r w:rsidRPr="001F5ABC">
              <w:rPr>
                <w:sz w:val="22"/>
                <w:szCs w:val="22"/>
              </w:rPr>
              <w:t xml:space="preserve">analyzing the complexities of ethical teaching in diverse classrooms, </w:t>
            </w:r>
            <w:r w:rsidRPr="001F5ABC">
              <w:rPr>
                <w:sz w:val="22"/>
                <w:szCs w:val="22"/>
                <w:highlight w:val="green"/>
              </w:rPr>
              <w:t>in particular diversity of culture, language, ability, and socioeconomic status.</w:t>
            </w:r>
          </w:p>
        </w:tc>
        <w:tc>
          <w:tcPr>
            <w:tcW w:w="943" w:type="dxa"/>
            <w:tcBorders>
              <w:bottom w:val="single" w:sz="8" w:space="0" w:color="000000"/>
              <w:right w:val="single" w:sz="8" w:space="0" w:color="000000"/>
            </w:tcBorders>
            <w:tcMar>
              <w:top w:w="100" w:type="dxa"/>
              <w:left w:w="100" w:type="dxa"/>
              <w:bottom w:w="100" w:type="dxa"/>
              <w:right w:w="100" w:type="dxa"/>
            </w:tcMar>
          </w:tcPr>
          <w:p w14:paraId="6289F9BA" w14:textId="77777777" w:rsidR="00145997" w:rsidRPr="001F5ABC" w:rsidRDefault="006802D4">
            <w:pPr>
              <w:ind w:left="100"/>
              <w:jc w:val="center"/>
              <w:rPr>
                <w:sz w:val="22"/>
                <w:szCs w:val="22"/>
              </w:rPr>
            </w:pPr>
            <w:r w:rsidRPr="001F5ABC">
              <w:rPr>
                <w:sz w:val="22"/>
                <w:szCs w:val="22"/>
              </w:rPr>
              <w:t>4, 5</w:t>
            </w:r>
          </w:p>
        </w:tc>
        <w:tc>
          <w:tcPr>
            <w:tcW w:w="864" w:type="dxa"/>
            <w:tcBorders>
              <w:bottom w:val="single" w:sz="8" w:space="0" w:color="000000"/>
              <w:right w:val="single" w:sz="8" w:space="0" w:color="000000"/>
            </w:tcBorders>
            <w:tcMar>
              <w:top w:w="100" w:type="dxa"/>
              <w:left w:w="100" w:type="dxa"/>
              <w:bottom w:w="100" w:type="dxa"/>
              <w:right w:w="100" w:type="dxa"/>
            </w:tcMar>
          </w:tcPr>
          <w:p w14:paraId="623E4FAD" w14:textId="77777777" w:rsidR="00145997" w:rsidRPr="001F5ABC" w:rsidRDefault="006802D4">
            <w:pPr>
              <w:ind w:left="100"/>
              <w:jc w:val="center"/>
              <w:rPr>
                <w:sz w:val="22"/>
                <w:szCs w:val="22"/>
              </w:rPr>
            </w:pPr>
            <w:r w:rsidRPr="001F5ABC">
              <w:rPr>
                <w:sz w:val="22"/>
                <w:szCs w:val="22"/>
              </w:rPr>
              <w:t>4, 6</w:t>
            </w:r>
          </w:p>
        </w:tc>
        <w:tc>
          <w:tcPr>
            <w:tcW w:w="1022" w:type="dxa"/>
            <w:tcBorders>
              <w:bottom w:val="single" w:sz="8" w:space="0" w:color="000000"/>
              <w:right w:val="single" w:sz="8" w:space="0" w:color="000000"/>
            </w:tcBorders>
            <w:tcMar>
              <w:top w:w="100" w:type="dxa"/>
              <w:left w:w="100" w:type="dxa"/>
              <w:bottom w:w="100" w:type="dxa"/>
              <w:right w:w="100" w:type="dxa"/>
            </w:tcMar>
          </w:tcPr>
          <w:p w14:paraId="0B838A66" w14:textId="77777777" w:rsidR="00145997" w:rsidRPr="001F5ABC" w:rsidRDefault="006802D4">
            <w:pPr>
              <w:ind w:left="100"/>
              <w:jc w:val="center"/>
              <w:rPr>
                <w:sz w:val="22"/>
                <w:szCs w:val="22"/>
              </w:rPr>
            </w:pPr>
            <w:r w:rsidRPr="001F5ABC">
              <w:rPr>
                <w:sz w:val="22"/>
                <w:szCs w:val="22"/>
                <w:highlight w:val="magenta"/>
              </w:rPr>
              <w:t>6.1,</w:t>
            </w:r>
            <w:r w:rsidRPr="001F5ABC">
              <w:rPr>
                <w:sz w:val="22"/>
                <w:szCs w:val="22"/>
              </w:rPr>
              <w:t xml:space="preserve"> 6.2, 6.3</w:t>
            </w:r>
          </w:p>
        </w:tc>
        <w:tc>
          <w:tcPr>
            <w:tcW w:w="943" w:type="dxa"/>
            <w:tcBorders>
              <w:bottom w:val="single" w:sz="8" w:space="0" w:color="000000"/>
              <w:right w:val="single" w:sz="8" w:space="0" w:color="000000"/>
            </w:tcBorders>
            <w:shd w:val="clear" w:color="auto" w:fill="FFFF00"/>
          </w:tcPr>
          <w:p w14:paraId="506129C5" w14:textId="77777777" w:rsidR="00145997" w:rsidRPr="001F5ABC" w:rsidRDefault="006802D4">
            <w:pPr>
              <w:ind w:left="100"/>
              <w:jc w:val="center"/>
              <w:rPr>
                <w:sz w:val="22"/>
                <w:szCs w:val="22"/>
              </w:rPr>
            </w:pPr>
            <w:r w:rsidRPr="001F5ABC">
              <w:rPr>
                <w:sz w:val="22"/>
                <w:szCs w:val="22"/>
                <w:highlight w:val="green"/>
              </w:rPr>
              <w:t xml:space="preserve">2.4, 2.7,3.2, 4.6,  </w:t>
            </w:r>
            <w:r w:rsidRPr="001F5ABC">
              <w:rPr>
                <w:sz w:val="22"/>
                <w:szCs w:val="22"/>
              </w:rPr>
              <w:t xml:space="preserve"> 6.1</w:t>
            </w:r>
          </w:p>
        </w:tc>
      </w:tr>
      <w:tr w:rsidR="00145997" w:rsidRPr="001F5ABC" w14:paraId="0389647E" w14:textId="77777777">
        <w:trPr>
          <w:trHeight w:val="139"/>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59F941" w14:textId="77777777" w:rsidR="00145997" w:rsidRPr="001F5ABC" w:rsidRDefault="006802D4">
            <w:pPr>
              <w:ind w:left="100" w:right="-20" w:hanging="260"/>
              <w:jc w:val="center"/>
              <w:rPr>
                <w:sz w:val="22"/>
                <w:szCs w:val="22"/>
              </w:rPr>
            </w:pPr>
            <w:r w:rsidRPr="001F5ABC">
              <w:rPr>
                <w:sz w:val="22"/>
                <w:szCs w:val="22"/>
              </w:rPr>
              <w:t>8</w:t>
            </w:r>
          </w:p>
        </w:tc>
        <w:tc>
          <w:tcPr>
            <w:tcW w:w="4275" w:type="dxa"/>
            <w:tcBorders>
              <w:bottom w:val="single" w:sz="8" w:space="0" w:color="000000"/>
              <w:right w:val="single" w:sz="8" w:space="0" w:color="000000"/>
            </w:tcBorders>
            <w:tcMar>
              <w:top w:w="100" w:type="dxa"/>
              <w:left w:w="100" w:type="dxa"/>
              <w:bottom w:w="100" w:type="dxa"/>
              <w:right w:w="100" w:type="dxa"/>
            </w:tcMar>
          </w:tcPr>
          <w:p w14:paraId="40BC12AC" w14:textId="77777777" w:rsidR="00145997" w:rsidRPr="001F5ABC" w:rsidRDefault="006802D4">
            <w:pPr>
              <w:ind w:left="100"/>
              <w:rPr>
                <w:sz w:val="22"/>
                <w:szCs w:val="22"/>
              </w:rPr>
            </w:pPr>
            <w:r w:rsidRPr="001F5ABC">
              <w:rPr>
                <w:sz w:val="22"/>
                <w:szCs w:val="22"/>
              </w:rPr>
              <w:t xml:space="preserve">Engaging in professional inquiry, </w:t>
            </w:r>
            <w:r w:rsidRPr="001F5ABC">
              <w:rPr>
                <w:sz w:val="22"/>
                <w:szCs w:val="22"/>
                <w:highlight w:val="magenta"/>
              </w:rPr>
              <w:t>establishing professional learning goals,</w:t>
            </w:r>
            <w:r w:rsidRPr="001F5ABC">
              <w:rPr>
                <w:sz w:val="22"/>
                <w:szCs w:val="22"/>
              </w:rPr>
              <w:t xml:space="preserve"> and improving professional practice. </w:t>
            </w:r>
          </w:p>
        </w:tc>
        <w:tc>
          <w:tcPr>
            <w:tcW w:w="943" w:type="dxa"/>
            <w:tcBorders>
              <w:bottom w:val="single" w:sz="8" w:space="0" w:color="000000"/>
              <w:right w:val="single" w:sz="8" w:space="0" w:color="000000"/>
            </w:tcBorders>
            <w:tcMar>
              <w:top w:w="100" w:type="dxa"/>
              <w:left w:w="100" w:type="dxa"/>
              <w:bottom w:w="100" w:type="dxa"/>
              <w:right w:w="100" w:type="dxa"/>
            </w:tcMar>
          </w:tcPr>
          <w:p w14:paraId="0A252515" w14:textId="77777777" w:rsidR="00145997" w:rsidRPr="001F5ABC" w:rsidRDefault="00145997">
            <w:pPr>
              <w:ind w:left="100"/>
              <w:jc w:val="center"/>
              <w:rPr>
                <w:sz w:val="22"/>
                <w:szCs w:val="22"/>
              </w:rPr>
            </w:pPr>
          </w:p>
          <w:p w14:paraId="4E0C4CE0" w14:textId="77777777" w:rsidR="00145997" w:rsidRPr="001F5ABC" w:rsidRDefault="006802D4">
            <w:pPr>
              <w:ind w:left="100"/>
              <w:jc w:val="center"/>
              <w:rPr>
                <w:sz w:val="22"/>
                <w:szCs w:val="22"/>
              </w:rPr>
            </w:pPr>
            <w:r w:rsidRPr="001F5ABC">
              <w:rPr>
                <w:sz w:val="22"/>
                <w:szCs w:val="22"/>
              </w:rPr>
              <w:t>2</w:t>
            </w:r>
          </w:p>
        </w:tc>
        <w:tc>
          <w:tcPr>
            <w:tcW w:w="864" w:type="dxa"/>
            <w:tcBorders>
              <w:bottom w:val="single" w:sz="8" w:space="0" w:color="000000"/>
              <w:right w:val="single" w:sz="8" w:space="0" w:color="000000"/>
            </w:tcBorders>
            <w:tcMar>
              <w:top w:w="100" w:type="dxa"/>
              <w:left w:w="100" w:type="dxa"/>
              <w:bottom w:w="100" w:type="dxa"/>
              <w:right w:w="100" w:type="dxa"/>
            </w:tcMar>
          </w:tcPr>
          <w:p w14:paraId="48EE1AB2" w14:textId="77777777" w:rsidR="00145997" w:rsidRPr="001F5ABC" w:rsidRDefault="00145997">
            <w:pPr>
              <w:ind w:left="100"/>
              <w:jc w:val="center"/>
              <w:rPr>
                <w:sz w:val="22"/>
                <w:szCs w:val="22"/>
              </w:rPr>
            </w:pPr>
          </w:p>
          <w:p w14:paraId="7182F906" w14:textId="77777777" w:rsidR="00145997" w:rsidRPr="001F5ABC" w:rsidRDefault="006802D4">
            <w:pPr>
              <w:ind w:left="100"/>
              <w:jc w:val="center"/>
              <w:rPr>
                <w:sz w:val="22"/>
                <w:szCs w:val="22"/>
              </w:rPr>
            </w:pPr>
            <w:r w:rsidRPr="001F5ABC">
              <w:rPr>
                <w:sz w:val="22"/>
                <w:szCs w:val="22"/>
              </w:rPr>
              <w:t>4</w:t>
            </w:r>
          </w:p>
        </w:tc>
        <w:tc>
          <w:tcPr>
            <w:tcW w:w="1022" w:type="dxa"/>
            <w:tcBorders>
              <w:bottom w:val="single" w:sz="8" w:space="0" w:color="000000"/>
              <w:right w:val="single" w:sz="8" w:space="0" w:color="000000"/>
            </w:tcBorders>
            <w:tcMar>
              <w:top w:w="100" w:type="dxa"/>
              <w:left w:w="100" w:type="dxa"/>
              <w:bottom w:w="100" w:type="dxa"/>
              <w:right w:w="100" w:type="dxa"/>
            </w:tcMar>
          </w:tcPr>
          <w:p w14:paraId="48985DA1" w14:textId="77777777" w:rsidR="00145997" w:rsidRPr="001F5ABC" w:rsidRDefault="00145997">
            <w:pPr>
              <w:ind w:left="100"/>
              <w:jc w:val="center"/>
              <w:rPr>
                <w:sz w:val="22"/>
                <w:szCs w:val="22"/>
              </w:rPr>
            </w:pPr>
          </w:p>
          <w:p w14:paraId="184CCC79" w14:textId="77777777" w:rsidR="00145997" w:rsidRPr="001F5ABC" w:rsidRDefault="006802D4">
            <w:pPr>
              <w:ind w:left="100"/>
              <w:jc w:val="center"/>
              <w:rPr>
                <w:sz w:val="22"/>
                <w:szCs w:val="22"/>
              </w:rPr>
            </w:pPr>
            <w:r w:rsidRPr="001F5ABC">
              <w:rPr>
                <w:sz w:val="22"/>
                <w:szCs w:val="22"/>
                <w:highlight w:val="magenta"/>
              </w:rPr>
              <w:t>6.3</w:t>
            </w:r>
          </w:p>
        </w:tc>
        <w:tc>
          <w:tcPr>
            <w:tcW w:w="943" w:type="dxa"/>
            <w:tcBorders>
              <w:bottom w:val="single" w:sz="8" w:space="0" w:color="000000"/>
              <w:right w:val="single" w:sz="8" w:space="0" w:color="000000"/>
            </w:tcBorders>
            <w:shd w:val="clear" w:color="auto" w:fill="FFFF00"/>
          </w:tcPr>
          <w:p w14:paraId="554CEF69" w14:textId="77777777" w:rsidR="00145997" w:rsidRPr="001F5ABC" w:rsidRDefault="00145997">
            <w:pPr>
              <w:ind w:left="100"/>
              <w:jc w:val="center"/>
              <w:rPr>
                <w:sz w:val="22"/>
                <w:szCs w:val="22"/>
              </w:rPr>
            </w:pPr>
          </w:p>
        </w:tc>
      </w:tr>
      <w:tr w:rsidR="00145997" w:rsidRPr="001F5ABC" w14:paraId="76BD354A" w14:textId="77777777">
        <w:trPr>
          <w:trHeight w:val="139"/>
        </w:trPr>
        <w:tc>
          <w:tcPr>
            <w:tcW w:w="8557"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48E0E4FA"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=Program Learning Goal</w:t>
            </w:r>
            <w:r w:rsidRPr="001F5ABC">
              <w:rPr>
                <w:sz w:val="22"/>
                <w:szCs w:val="22"/>
                <w:highlight w:val="green"/>
              </w:rPr>
              <w:t xml:space="preserve">; </w:t>
            </w:r>
            <w:r w:rsidRPr="001F5ABC">
              <w:rPr>
                <w:b/>
                <w:sz w:val="22"/>
                <w:szCs w:val="22"/>
                <w:highlight w:val="green"/>
              </w:rPr>
              <w:t>TPE</w:t>
            </w:r>
            <w:r w:rsidRPr="001F5ABC">
              <w:rPr>
                <w:sz w:val="22"/>
                <w:szCs w:val="22"/>
                <w:highlight w:val="green"/>
              </w:rPr>
              <w:t xml:space="preserve">=General Teaching Performance Expectation; </w:t>
            </w:r>
            <w:r w:rsidRPr="001F5ABC">
              <w:rPr>
                <w:b/>
                <w:sz w:val="22"/>
                <w:szCs w:val="22"/>
                <w:highlight w:val="green"/>
              </w:rPr>
              <w:t>MMSN TPE</w:t>
            </w:r>
            <w:r w:rsidRPr="001F5ABC">
              <w:rPr>
                <w:sz w:val="22"/>
                <w:szCs w:val="22"/>
                <w:highlight w:val="green"/>
              </w:rPr>
              <w:t>=Mild to Moderate Support Needs Teaching Performance Expectation</w:t>
            </w:r>
          </w:p>
        </w:tc>
      </w:tr>
    </w:tbl>
    <w:p w14:paraId="53B25C5B" w14:textId="77777777" w:rsidR="00145997" w:rsidRPr="001F5ABC" w:rsidRDefault="006802D4">
      <w:pPr>
        <w:spacing w:before="280" w:after="280"/>
        <w:rPr>
          <w:b/>
          <w:sz w:val="22"/>
          <w:szCs w:val="22"/>
        </w:rPr>
      </w:pPr>
      <w:r w:rsidRPr="001F5ABC">
        <w:rPr>
          <w:b/>
          <w:sz w:val="22"/>
          <w:szCs w:val="22"/>
        </w:rPr>
        <w:t>Course Requirements/Assignments</w:t>
      </w:r>
    </w:p>
    <w:tbl>
      <w:tblPr>
        <w:tblStyle w:val="affff8"/>
        <w:tblW w:w="7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53"/>
        <w:gridCol w:w="1576"/>
        <w:gridCol w:w="2378"/>
      </w:tblGrid>
      <w:tr w:rsidR="00145997" w:rsidRPr="001F5ABC" w14:paraId="4DF4C682" w14:textId="77777777">
        <w:trPr>
          <w:trHeight w:val="714"/>
        </w:trPr>
        <w:tc>
          <w:tcPr>
            <w:tcW w:w="3715" w:type="dxa"/>
            <w:gridSpan w:val="2"/>
          </w:tcPr>
          <w:p w14:paraId="7C8DEE4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sidRPr="001F5ABC">
              <w:rPr>
                <w:b/>
                <w:sz w:val="22"/>
                <w:szCs w:val="22"/>
              </w:rPr>
              <w:t>Assignment</w:t>
            </w:r>
          </w:p>
        </w:tc>
        <w:tc>
          <w:tcPr>
            <w:tcW w:w="1576" w:type="dxa"/>
          </w:tcPr>
          <w:p w14:paraId="6BFB87E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sidRPr="001F5ABC">
              <w:rPr>
                <w:b/>
                <w:sz w:val="22"/>
                <w:szCs w:val="22"/>
              </w:rPr>
              <w:t>Assessment value</w:t>
            </w:r>
          </w:p>
        </w:tc>
        <w:tc>
          <w:tcPr>
            <w:tcW w:w="2378" w:type="dxa"/>
          </w:tcPr>
          <w:p w14:paraId="2B99FFB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firstLine="849"/>
              <w:rPr>
                <w:b/>
                <w:sz w:val="22"/>
                <w:szCs w:val="22"/>
              </w:rPr>
            </w:pPr>
            <w:r w:rsidRPr="001F5ABC">
              <w:rPr>
                <w:b/>
                <w:sz w:val="22"/>
                <w:szCs w:val="22"/>
              </w:rPr>
              <w:t>Course Objective Assessed</w:t>
            </w:r>
          </w:p>
        </w:tc>
      </w:tr>
      <w:tr w:rsidR="00145997" w:rsidRPr="001F5ABC" w14:paraId="6A72B1BB" w14:textId="77777777">
        <w:trPr>
          <w:trHeight w:val="703"/>
        </w:trPr>
        <w:tc>
          <w:tcPr>
            <w:tcW w:w="562" w:type="dxa"/>
          </w:tcPr>
          <w:p w14:paraId="427042B1"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w:t>
            </w:r>
          </w:p>
        </w:tc>
        <w:tc>
          <w:tcPr>
            <w:tcW w:w="3153" w:type="dxa"/>
          </w:tcPr>
          <w:p w14:paraId="67BB557E"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Class attendance and participation</w:t>
            </w:r>
          </w:p>
        </w:tc>
        <w:tc>
          <w:tcPr>
            <w:tcW w:w="1576" w:type="dxa"/>
          </w:tcPr>
          <w:p w14:paraId="18CBB0C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20%</w:t>
            </w:r>
          </w:p>
        </w:tc>
        <w:tc>
          <w:tcPr>
            <w:tcW w:w="2378" w:type="dxa"/>
          </w:tcPr>
          <w:p w14:paraId="594941E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1-8</w:t>
            </w:r>
          </w:p>
        </w:tc>
      </w:tr>
      <w:tr w:rsidR="00145997" w:rsidRPr="001F5ABC" w14:paraId="0AF12D9A" w14:textId="77777777">
        <w:trPr>
          <w:trHeight w:val="1370"/>
        </w:trPr>
        <w:tc>
          <w:tcPr>
            <w:tcW w:w="562" w:type="dxa"/>
          </w:tcPr>
          <w:p w14:paraId="4D193936"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lastRenderedPageBreak/>
              <w:t>2</w:t>
            </w:r>
          </w:p>
        </w:tc>
        <w:tc>
          <w:tcPr>
            <w:tcW w:w="3153" w:type="dxa"/>
          </w:tcPr>
          <w:p w14:paraId="5BB4A42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Field Experience: Observation in student teaching placement for the morning hours, Monday through Thursday; Approval for Advancement to Student Teaching from Master Teacher and University Field Supervisor </w:t>
            </w:r>
          </w:p>
        </w:tc>
        <w:tc>
          <w:tcPr>
            <w:tcW w:w="1576" w:type="dxa"/>
          </w:tcPr>
          <w:p w14:paraId="3C098C2F"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35%</w:t>
            </w:r>
          </w:p>
        </w:tc>
        <w:tc>
          <w:tcPr>
            <w:tcW w:w="2378" w:type="dxa"/>
          </w:tcPr>
          <w:p w14:paraId="5553CD2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2-6, 8 </w:t>
            </w:r>
          </w:p>
        </w:tc>
      </w:tr>
      <w:tr w:rsidR="00145997" w:rsidRPr="001F5ABC" w14:paraId="1D876F47" w14:textId="77777777">
        <w:trPr>
          <w:trHeight w:val="714"/>
        </w:trPr>
        <w:tc>
          <w:tcPr>
            <w:tcW w:w="562" w:type="dxa"/>
          </w:tcPr>
          <w:p w14:paraId="616F32C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w:t>
            </w:r>
          </w:p>
        </w:tc>
        <w:tc>
          <w:tcPr>
            <w:tcW w:w="3153" w:type="dxa"/>
          </w:tcPr>
          <w:p w14:paraId="01FBE13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Reflections </w:t>
            </w:r>
          </w:p>
        </w:tc>
        <w:tc>
          <w:tcPr>
            <w:tcW w:w="1576" w:type="dxa"/>
          </w:tcPr>
          <w:p w14:paraId="36FC14E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20%</w:t>
            </w:r>
          </w:p>
        </w:tc>
        <w:tc>
          <w:tcPr>
            <w:tcW w:w="2378" w:type="dxa"/>
          </w:tcPr>
          <w:p w14:paraId="7FB9FF6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1, 3, 6</w:t>
            </w:r>
          </w:p>
        </w:tc>
      </w:tr>
      <w:tr w:rsidR="00145997" w:rsidRPr="001F5ABC" w14:paraId="3E55D04A" w14:textId="77777777">
        <w:trPr>
          <w:trHeight w:val="2474"/>
        </w:trPr>
        <w:tc>
          <w:tcPr>
            <w:tcW w:w="562" w:type="dxa"/>
          </w:tcPr>
          <w:p w14:paraId="6FC4C97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4. </w:t>
            </w:r>
          </w:p>
        </w:tc>
        <w:tc>
          <w:tcPr>
            <w:tcW w:w="3153" w:type="dxa"/>
          </w:tcPr>
          <w:p w14:paraId="6B70B4F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i/>
                <w:sz w:val="22"/>
                <w:szCs w:val="22"/>
              </w:rPr>
              <w:t>Signature Assignment</w:t>
            </w:r>
            <w:r w:rsidRPr="001F5ABC">
              <w:rPr>
                <w:sz w:val="22"/>
                <w:szCs w:val="22"/>
              </w:rPr>
              <w:t xml:space="preserve">: Teacher Toolkit </w:t>
            </w:r>
          </w:p>
          <w:p w14:paraId="5DDA40B7" w14:textId="77777777" w:rsidR="00145997" w:rsidRPr="001F5ABC"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Classroom Demographics Report</w:t>
            </w:r>
          </w:p>
          <w:p w14:paraId="18F18B1E" w14:textId="77777777" w:rsidR="00145997" w:rsidRPr="001F5ABC"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Counselor &amp; Education Specialist Interviews </w:t>
            </w:r>
          </w:p>
          <w:p w14:paraId="0572C130" w14:textId="77777777" w:rsidR="00145997" w:rsidRPr="001F5ABC"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ITP Plan</w:t>
            </w:r>
          </w:p>
          <w:p w14:paraId="1E6A0643" w14:textId="77777777" w:rsidR="00145997" w:rsidRPr="001F5ABC"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Alternate School Observation, Summary and Reflection</w:t>
            </w:r>
          </w:p>
          <w:p w14:paraId="647EF82D" w14:textId="77777777" w:rsidR="00145997" w:rsidRPr="001F5ABC"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Lesson Plan</w:t>
            </w:r>
          </w:p>
        </w:tc>
        <w:tc>
          <w:tcPr>
            <w:tcW w:w="1576" w:type="dxa"/>
          </w:tcPr>
          <w:p w14:paraId="7603CD4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25%</w:t>
            </w:r>
          </w:p>
        </w:tc>
        <w:tc>
          <w:tcPr>
            <w:tcW w:w="2378" w:type="dxa"/>
          </w:tcPr>
          <w:p w14:paraId="0AE640EF"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1-8</w:t>
            </w:r>
          </w:p>
        </w:tc>
      </w:tr>
    </w:tbl>
    <w:p w14:paraId="7D247AF3" w14:textId="77777777" w:rsidR="00145997" w:rsidRPr="001F5ABC" w:rsidRDefault="00145997">
      <w:pPr>
        <w:rPr>
          <w:sz w:val="22"/>
          <w:szCs w:val="22"/>
        </w:rPr>
      </w:pPr>
    </w:p>
    <w:p w14:paraId="7B8DB4D5" w14:textId="77777777" w:rsidR="00145997" w:rsidRPr="001F5ABC" w:rsidRDefault="006802D4">
      <w:pPr>
        <w:rPr>
          <w:sz w:val="22"/>
          <w:szCs w:val="22"/>
        </w:rPr>
      </w:pPr>
      <w:r w:rsidRPr="001F5ABC">
        <w:rPr>
          <w:b/>
          <w:sz w:val="22"/>
          <w:szCs w:val="22"/>
        </w:rPr>
        <w:t xml:space="preserve">1. </w:t>
      </w:r>
      <w:r w:rsidRPr="001F5ABC">
        <w:rPr>
          <w:b/>
          <w:i/>
          <w:sz w:val="22"/>
          <w:szCs w:val="22"/>
        </w:rPr>
        <w:t>Attendance and Participation</w:t>
      </w:r>
      <w:r w:rsidRPr="001F5ABC">
        <w:rPr>
          <w:b/>
          <w:sz w:val="22"/>
          <w:szCs w:val="22"/>
        </w:rPr>
        <w:t xml:space="preserve"> </w:t>
      </w:r>
      <w:r w:rsidRPr="001F5ABC">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065F59A0" w14:textId="77777777" w:rsidR="00145997" w:rsidRPr="001F5ABC" w:rsidRDefault="00145997">
      <w:pPr>
        <w:rPr>
          <w:sz w:val="22"/>
          <w:szCs w:val="22"/>
        </w:rPr>
      </w:pPr>
    </w:p>
    <w:p w14:paraId="12FE078D" w14:textId="77777777" w:rsidR="00145997" w:rsidRPr="001F5ABC" w:rsidRDefault="006802D4">
      <w:pPr>
        <w:rPr>
          <w:sz w:val="22"/>
          <w:szCs w:val="22"/>
        </w:rPr>
      </w:pPr>
      <w:r w:rsidRPr="001F5ABC">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61F36D44" w14:textId="52B3BEE4" w:rsidR="002A3743" w:rsidRPr="001F5ABC" w:rsidRDefault="006802D4" w:rsidP="002A3743">
      <w:pPr>
        <w:rPr>
          <w:sz w:val="22"/>
          <w:szCs w:val="22"/>
        </w:rPr>
      </w:pPr>
      <w:bookmarkStart w:id="179" w:name="bookmark=id.4f1mdlm" w:colFirst="0" w:colLast="0"/>
      <w:bookmarkEnd w:id="179"/>
      <w:r w:rsidRPr="001F5ABC">
        <w:rPr>
          <w:b/>
          <w:i/>
          <w:sz w:val="22"/>
          <w:szCs w:val="22"/>
        </w:rPr>
        <w:t>Field Experience</w:t>
      </w:r>
      <w:r w:rsidRPr="001F5ABC">
        <w:rPr>
          <w:b/>
          <w:sz w:val="22"/>
          <w:szCs w:val="22"/>
        </w:rPr>
        <w:t xml:space="preserve"> </w:t>
      </w:r>
      <w:r w:rsidRPr="001F5ABC">
        <w:rPr>
          <w:sz w:val="22"/>
          <w:szCs w:val="22"/>
        </w:rPr>
        <w:t xml:space="preserve">During fall quarter, you are expected to observe in your student-teaching placement for the morning hours, at least four days each week. You are expected to slowly take on daily responsibility for working with small groups, supporting individual students with disabilities </w:t>
      </w:r>
      <w:r w:rsidR="002A3743" w:rsidRPr="001F5ABC">
        <w:rPr>
          <w:sz w:val="22"/>
          <w:szCs w:val="22"/>
        </w:rPr>
        <w:t xml:space="preserve"> </w:t>
      </w:r>
      <w:r w:rsidR="002A3743" w:rsidRPr="001F5ABC">
        <w:rPr>
          <w:color w:val="000000"/>
          <w:sz w:val="22"/>
          <w:szCs w:val="22"/>
          <w:shd w:val="clear" w:color="auto" w:fill="FF00FF"/>
        </w:rPr>
        <w:t>students who have experienced trauma</w:t>
      </w:r>
      <w:r w:rsidR="002A3743" w:rsidRPr="001F5ABC">
        <w:rPr>
          <w:sz w:val="22"/>
          <w:szCs w:val="22"/>
        </w:rPr>
        <w:t xml:space="preserve"> </w:t>
      </w:r>
      <w:r w:rsidRPr="001F5ABC">
        <w:rPr>
          <w:sz w:val="22"/>
          <w:szCs w:val="22"/>
        </w:rPr>
        <w:t xml:space="preserve">and English learners, helping with grading, creating new instructional materials, </w:t>
      </w:r>
      <w:r w:rsidRPr="001F5ABC">
        <w:rPr>
          <w:sz w:val="22"/>
          <w:szCs w:val="22"/>
          <w:highlight w:val="green"/>
        </w:rPr>
        <w:t>observing an IEP meeting (ITP meeting as well if done separately</w:t>
      </w:r>
      <w:r w:rsidRPr="001F5ABC">
        <w:rPr>
          <w:sz w:val="22"/>
          <w:szCs w:val="22"/>
          <w:highlight w:val="yellow"/>
        </w:rPr>
        <w:t>)</w:t>
      </w:r>
      <w:r w:rsidRPr="001F5ABC">
        <w:rPr>
          <w:sz w:val="22"/>
          <w:szCs w:val="22"/>
        </w:rPr>
        <w:t xml:space="preserve">, and doing other typical teacher tasks. Over time, you should have opportunities to </w:t>
      </w:r>
      <w:r w:rsidRPr="001F5ABC">
        <w:rPr>
          <w:sz w:val="22"/>
          <w:szCs w:val="22"/>
        </w:rPr>
        <w:lastRenderedPageBreak/>
        <w:t xml:space="preserve">teach using your Master Teacher’s lesson plans, then move on to co-planning lessons or lesson sequences, and finally teaching your own lessons to the students. You will submit a Clinical Practice Log monthly and short videos of your teaching throughout the quarter. </w:t>
      </w:r>
      <w:r w:rsidRPr="001F5ABC">
        <w:rPr>
          <w:sz w:val="22"/>
          <w:szCs w:val="22"/>
          <w:highlight w:val="green"/>
        </w:rPr>
        <w:t>Along with observations and teaching, your Clinical Practice Log should specifically note IEP/ITP, parent, department, and/or staff meeting attendance/participation.</w:t>
      </w:r>
      <w:r w:rsidRPr="001F5ABC">
        <w:rPr>
          <w:sz w:val="22"/>
          <w:szCs w:val="22"/>
        </w:rPr>
        <w:t xml:space="preserve"> At the end of fall quarter, you, your Master Teacher, and your Field Supervisor will complete the </w:t>
      </w:r>
      <w:r w:rsidRPr="001F5ABC">
        <w:rPr>
          <w:i/>
          <w:sz w:val="22"/>
          <w:szCs w:val="22"/>
        </w:rPr>
        <w:t>Approval for Advancement to Student Teaching</w:t>
      </w:r>
      <w:r w:rsidRPr="001F5ABC">
        <w:rPr>
          <w:sz w:val="22"/>
          <w:szCs w:val="22"/>
        </w:rPr>
        <w:t xml:space="preserve"> form. You will be assessed with the formative assessment tool found in the MATTC handbook (pg.56). </w:t>
      </w:r>
      <w:r w:rsidRPr="001F5ABC">
        <w:rPr>
          <w:color w:val="000000"/>
          <w:sz w:val="22"/>
          <w:szCs w:val="22"/>
        </w:rPr>
        <w:t> </w:t>
      </w:r>
      <w:r w:rsidRPr="001F5ABC">
        <w:rPr>
          <w:color w:val="000000"/>
          <w:sz w:val="22"/>
          <w:szCs w:val="22"/>
          <w:highlight w:val="green"/>
          <w:shd w:val="clear" w:color="auto" w:fill="00FFFF"/>
        </w:rPr>
        <w:t>(Introduce/Practice/Assess MMSN 1.1; Introduce 2.8; Introduce/Practice 2.4, 3.2, 4.2, 5.3; Practice 1.6, 2.5, 2.6, 2.10, 5.4, 5.5, 6.1</w:t>
      </w:r>
      <w:r w:rsidRPr="001F5ABC">
        <w:rPr>
          <w:color w:val="000000"/>
          <w:sz w:val="22"/>
          <w:szCs w:val="22"/>
          <w:highlight w:val="magenta"/>
          <w:shd w:val="clear" w:color="auto" w:fill="00FFFF"/>
        </w:rPr>
        <w:t>)</w:t>
      </w:r>
      <w:r w:rsidR="002A3743" w:rsidRPr="001F5ABC">
        <w:rPr>
          <w:color w:val="000000"/>
          <w:sz w:val="22"/>
          <w:szCs w:val="22"/>
          <w:highlight w:val="magenta"/>
          <w:shd w:val="clear" w:color="auto" w:fill="FFFF00"/>
        </w:rPr>
        <w:t xml:space="preserve"> (</w:t>
      </w:r>
      <w:r w:rsidR="002A3743" w:rsidRPr="001F5ABC">
        <w:rPr>
          <w:color w:val="000000"/>
          <w:sz w:val="22"/>
          <w:szCs w:val="22"/>
          <w:shd w:val="clear" w:color="auto" w:fill="FF00FF"/>
        </w:rPr>
        <w:t>Practice UTPE 2.4, 6.1, 6.4, 6.5, 6.6</w:t>
      </w:r>
      <w:r w:rsidR="002A3743" w:rsidRPr="001F5ABC">
        <w:rPr>
          <w:color w:val="000000"/>
          <w:sz w:val="22"/>
          <w:szCs w:val="22"/>
          <w:shd w:val="clear" w:color="auto" w:fill="FFFF00"/>
        </w:rPr>
        <w:t>)</w:t>
      </w:r>
    </w:p>
    <w:p w14:paraId="36745715" w14:textId="3D2BBF1D" w:rsidR="00145997" w:rsidRPr="001F5ABC" w:rsidRDefault="00145997" w:rsidP="002A3743">
      <w:pPr>
        <w:rPr>
          <w:sz w:val="22"/>
          <w:szCs w:val="22"/>
        </w:rPr>
      </w:pPr>
    </w:p>
    <w:p w14:paraId="283D9693" w14:textId="77777777" w:rsidR="006802D4" w:rsidRPr="001F5ABC" w:rsidRDefault="006802D4" w:rsidP="006802D4">
      <w:pPr>
        <w:rPr>
          <w:sz w:val="22"/>
          <w:szCs w:val="22"/>
        </w:rPr>
      </w:pPr>
    </w:p>
    <w:p w14:paraId="3B5E4A2D" w14:textId="2B507F22" w:rsidR="002A3743" w:rsidRPr="001F5ABC" w:rsidRDefault="006802D4" w:rsidP="002A3743">
      <w:pPr>
        <w:rPr>
          <w:sz w:val="22"/>
          <w:szCs w:val="22"/>
        </w:rPr>
      </w:pPr>
      <w:r w:rsidRPr="001F5ABC">
        <w:rPr>
          <w:b/>
          <w:i/>
          <w:sz w:val="22"/>
          <w:szCs w:val="22"/>
        </w:rPr>
        <w:t xml:space="preserve">Reflections </w:t>
      </w:r>
      <w:r w:rsidRPr="001F5ABC">
        <w:rPr>
          <w:sz w:val="22"/>
          <w:szCs w:val="22"/>
        </w:rPr>
        <w:t xml:space="preserve">Each week you will submit a one-page reflection on your field experience, </w:t>
      </w:r>
      <w:r w:rsidRPr="001F5ABC">
        <w:rPr>
          <w:sz w:val="22"/>
          <w:szCs w:val="22"/>
          <w:highlight w:val="green"/>
        </w:rPr>
        <w:t>with a particular focus on classroom management, maintaining a safe classroom environment, and setting goals and planning instruction that meets the academic and social-emotional needs of a diverse group of students, including English learners and students with disabilities. Reflections on various topics (e.g., contemporary issues in education, policies, laws, conflict with colleagues, and the treatment and education of individuals with disabilities) discussed in class or explored through readings/videos will also be assigned.</w:t>
      </w:r>
      <w:r w:rsidR="002A3743" w:rsidRPr="001F5ABC">
        <w:rPr>
          <w:color w:val="000000"/>
          <w:sz w:val="22"/>
          <w:szCs w:val="22"/>
          <w:shd w:val="clear" w:color="auto" w:fill="FF00FF"/>
        </w:rPr>
        <w:t xml:space="preserve"> (Practice UTPE 6.1)</w:t>
      </w:r>
    </w:p>
    <w:p w14:paraId="5DC645FD" w14:textId="77777777" w:rsidR="00145997" w:rsidRPr="001F5ABC" w:rsidRDefault="00145997">
      <w:pPr>
        <w:spacing w:before="280" w:after="280"/>
        <w:rPr>
          <w:sz w:val="22"/>
          <w:szCs w:val="22"/>
        </w:rPr>
      </w:pPr>
    </w:p>
    <w:p w14:paraId="1A77EAC8" w14:textId="77777777" w:rsidR="00145997" w:rsidRPr="001F5ABC" w:rsidRDefault="006802D4">
      <w:pPr>
        <w:spacing w:before="280" w:after="280"/>
        <w:rPr>
          <w:sz w:val="22"/>
          <w:szCs w:val="22"/>
        </w:rPr>
      </w:pPr>
      <w:r w:rsidRPr="001F5ABC">
        <w:rPr>
          <w:b/>
          <w:i/>
          <w:sz w:val="22"/>
          <w:szCs w:val="22"/>
        </w:rPr>
        <w:t>Signature Assignment (Teacher Toolkit) Requirements.</w:t>
      </w:r>
      <w:r w:rsidRPr="001F5ABC">
        <w:rPr>
          <w:b/>
          <w:sz w:val="22"/>
          <w:szCs w:val="22"/>
        </w:rPr>
        <w:t xml:space="preserve"> </w:t>
      </w:r>
      <w:r w:rsidRPr="001F5ABC">
        <w:rPr>
          <w:sz w:val="22"/>
          <w:szCs w:val="22"/>
        </w:rPr>
        <w:t>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Classroom Demographics Report, (2) Counselor Interview &amp; Education Specialist Interviews, (3) Alternate School Observation, and (4) Lesson Plan.</w:t>
      </w:r>
    </w:p>
    <w:p w14:paraId="0576B567" w14:textId="77777777" w:rsidR="006802D4" w:rsidRPr="001F5ABC" w:rsidRDefault="006802D4" w:rsidP="006802D4">
      <w:pPr>
        <w:rPr>
          <w:sz w:val="22"/>
          <w:szCs w:val="22"/>
        </w:rPr>
      </w:pPr>
      <w:r w:rsidRPr="001F5ABC">
        <w:rPr>
          <w:sz w:val="22"/>
          <w:szCs w:val="22"/>
        </w:rPr>
        <w:t xml:space="preserve">1. Classroom Demographics Report – Complete a profile of the two class periods you are scheduled to teach during winter quarter, </w:t>
      </w:r>
      <w:r w:rsidRPr="001F5ABC">
        <w:rPr>
          <w:sz w:val="22"/>
          <w:szCs w:val="22"/>
          <w:highlight w:val="green"/>
        </w:rPr>
        <w:t xml:space="preserve">including descriptions of the assets and learning needs of an English learner, a student identified as having a disability with an IEP, ITP or 504 plan, and a student in need of additional academic or emotional support, (all who are taught in your general education classroom). </w:t>
      </w:r>
      <w:r w:rsidRPr="001F5ABC">
        <w:rPr>
          <w:sz w:val="22"/>
          <w:szCs w:val="22"/>
        </w:rPr>
        <w:t xml:space="preserve">A template will be provided. </w:t>
      </w:r>
      <w:r w:rsidRPr="001F5ABC">
        <w:rPr>
          <w:color w:val="000000"/>
          <w:sz w:val="22"/>
          <w:szCs w:val="22"/>
        </w:rPr>
        <w:t> </w:t>
      </w:r>
      <w:r w:rsidRPr="001F5ABC">
        <w:rPr>
          <w:color w:val="000000"/>
          <w:sz w:val="22"/>
          <w:szCs w:val="22"/>
          <w:highlight w:val="green"/>
          <w:shd w:val="clear" w:color="auto" w:fill="00FFFF"/>
        </w:rPr>
        <w:t>(Practice 5.4, 5.5, 6.5)</w:t>
      </w:r>
      <w:r w:rsidRPr="001F5ABC">
        <w:rPr>
          <w:color w:val="000000"/>
          <w:sz w:val="22"/>
          <w:szCs w:val="22"/>
          <w:shd w:val="clear" w:color="auto" w:fill="00FFFF"/>
        </w:rPr>
        <w:t xml:space="preserve"> </w:t>
      </w:r>
    </w:p>
    <w:p w14:paraId="3619F37B" w14:textId="77777777" w:rsidR="00145997" w:rsidRPr="001F5ABC" w:rsidRDefault="00145997">
      <w:pPr>
        <w:spacing w:before="280" w:after="280"/>
        <w:rPr>
          <w:sz w:val="22"/>
          <w:szCs w:val="22"/>
        </w:rPr>
      </w:pPr>
    </w:p>
    <w:p w14:paraId="395CAAE1" w14:textId="77777777" w:rsidR="002172E9" w:rsidRPr="001F5ABC" w:rsidRDefault="006802D4" w:rsidP="002172E9">
      <w:pPr>
        <w:rPr>
          <w:sz w:val="22"/>
          <w:szCs w:val="22"/>
        </w:rPr>
      </w:pPr>
      <w:r w:rsidRPr="001F5ABC">
        <w:rPr>
          <w:sz w:val="22"/>
          <w:szCs w:val="22"/>
        </w:rPr>
        <w:t xml:space="preserve">2. Counselor &amp; Education Specialist Interviews – Interview one counselor and one Special Education teacher or aide at your school site to learn more about their roles and the ways in which you can best </w:t>
      </w:r>
      <w:r w:rsidRPr="001F5ABC">
        <w:rPr>
          <w:sz w:val="22"/>
          <w:szCs w:val="22"/>
          <w:highlight w:val="green"/>
        </w:rPr>
        <w:t>coordinate and work collaboratively with each other and paraprofessionals/classroom aids to support students</w:t>
      </w:r>
      <w:r w:rsidR="00CE6BC7" w:rsidRPr="001F5ABC">
        <w:rPr>
          <w:color w:val="000000"/>
          <w:sz w:val="22"/>
          <w:szCs w:val="22"/>
          <w:shd w:val="clear" w:color="auto" w:fill="00FFFF"/>
        </w:rPr>
        <w:t>(</w:t>
      </w:r>
      <w:r w:rsidR="00CE6BC7" w:rsidRPr="001F5ABC">
        <w:rPr>
          <w:color w:val="000000"/>
          <w:sz w:val="22"/>
          <w:szCs w:val="22"/>
          <w:highlight w:val="green"/>
          <w:shd w:val="clear" w:color="auto" w:fill="00FFFF"/>
        </w:rPr>
        <w:t>Introduce/Practice MMSN 2.4, 2.7, 3.2; Practice 6.1).</w:t>
      </w:r>
      <w:r w:rsidR="00CE6BC7" w:rsidRPr="001F5ABC">
        <w:rPr>
          <w:color w:val="000000"/>
          <w:sz w:val="22"/>
          <w:szCs w:val="22"/>
          <w:shd w:val="clear" w:color="auto" w:fill="00FFFF"/>
        </w:rPr>
        <w:t xml:space="preserve"> </w:t>
      </w:r>
      <w:r w:rsidRPr="001F5ABC">
        <w:rPr>
          <w:sz w:val="22"/>
          <w:szCs w:val="22"/>
        </w:rPr>
        <w:t xml:space="preserve">A basic set of questions will be provided; however you will be expected to add questions of your own. </w:t>
      </w:r>
      <w:r w:rsidR="00FA3B2C" w:rsidRPr="001F5ABC">
        <w:rPr>
          <w:color w:val="000000"/>
          <w:sz w:val="22"/>
          <w:szCs w:val="22"/>
          <w:shd w:val="clear" w:color="auto" w:fill="FF00FF"/>
        </w:rPr>
        <w:t>Questions regarding how the program is funded through local or state finance should also be included</w:t>
      </w:r>
      <w:r w:rsidR="00FA3B2C" w:rsidRPr="001F5ABC">
        <w:rPr>
          <w:color w:val="000000"/>
          <w:sz w:val="22"/>
          <w:szCs w:val="22"/>
        </w:rPr>
        <w:t>.</w:t>
      </w:r>
      <w:r w:rsidRPr="001F5ABC">
        <w:rPr>
          <w:sz w:val="22"/>
          <w:szCs w:val="22"/>
        </w:rPr>
        <w:t xml:space="preserve">You may submit your interview as a transcript/written notes, or—with permission from the participant—an audio recording or video. </w:t>
      </w:r>
      <w:r w:rsidR="002172E9" w:rsidRPr="001F5ABC">
        <w:rPr>
          <w:color w:val="000000"/>
          <w:sz w:val="22"/>
          <w:szCs w:val="22"/>
          <w:shd w:val="clear" w:color="auto" w:fill="FF00FF"/>
        </w:rPr>
        <w:t>( Practice UTPE 6.7)</w:t>
      </w:r>
    </w:p>
    <w:p w14:paraId="1C9E7EF7" w14:textId="453722A7" w:rsidR="00145997" w:rsidRPr="001F5ABC" w:rsidRDefault="006802D4" w:rsidP="00FA3B2C">
      <w:pPr>
        <w:rPr>
          <w:sz w:val="22"/>
          <w:szCs w:val="22"/>
        </w:rPr>
      </w:pPr>
      <w:r w:rsidRPr="001F5ABC">
        <w:rPr>
          <w:sz w:val="22"/>
          <w:szCs w:val="22"/>
        </w:rPr>
        <w:t xml:space="preserve">  </w:t>
      </w:r>
    </w:p>
    <w:p w14:paraId="712C3215" w14:textId="77777777" w:rsidR="002172E9" w:rsidRPr="001F5ABC" w:rsidRDefault="006802D4" w:rsidP="002172E9">
      <w:pPr>
        <w:pStyle w:val="NormalWeb"/>
        <w:spacing w:before="280" w:beforeAutospacing="0" w:after="280" w:afterAutospacing="0"/>
        <w:rPr>
          <w:sz w:val="22"/>
          <w:szCs w:val="22"/>
        </w:rPr>
      </w:pPr>
      <w:r w:rsidRPr="001F5ABC">
        <w:rPr>
          <w:sz w:val="22"/>
          <w:szCs w:val="22"/>
        </w:rPr>
        <w:t>3. Alternate School Focused Observation – During fall quarter, you will spend four days observing at an alternate school site (arrangements will be made through this course). You will document your daily observations, as well as summarize and reflect on the week.</w:t>
      </w:r>
      <w:r w:rsidR="002172E9" w:rsidRPr="001F5ABC">
        <w:rPr>
          <w:sz w:val="22"/>
          <w:szCs w:val="22"/>
        </w:rPr>
        <w:t xml:space="preserve"> </w:t>
      </w:r>
      <w:r w:rsidR="002172E9" w:rsidRPr="001F5ABC">
        <w:rPr>
          <w:color w:val="000000"/>
          <w:sz w:val="22"/>
          <w:szCs w:val="22"/>
          <w:shd w:val="clear" w:color="auto" w:fill="FF00FF"/>
        </w:rPr>
        <w:t xml:space="preserve">Observations </w:t>
      </w:r>
      <w:r w:rsidR="002172E9" w:rsidRPr="001F5ABC">
        <w:rPr>
          <w:color w:val="000000"/>
          <w:sz w:val="22"/>
          <w:szCs w:val="22"/>
          <w:shd w:val="clear" w:color="auto" w:fill="FF00FF"/>
        </w:rPr>
        <w:lastRenderedPageBreak/>
        <w:t>should include expectations for positive classroom behavior, classroom routines, procedures, and norms. (Practice UTPE 2.6)</w:t>
      </w:r>
    </w:p>
    <w:p w14:paraId="478A408C" w14:textId="77777777" w:rsidR="002172E9" w:rsidRPr="001F5ABC" w:rsidRDefault="002172E9" w:rsidP="002172E9">
      <w:pPr>
        <w:rPr>
          <w:sz w:val="22"/>
          <w:szCs w:val="22"/>
        </w:rPr>
      </w:pPr>
    </w:p>
    <w:p w14:paraId="077995F0" w14:textId="33145214" w:rsidR="00145997" w:rsidRPr="001F5ABC" w:rsidRDefault="00145997">
      <w:pPr>
        <w:spacing w:before="280" w:after="280"/>
        <w:rPr>
          <w:sz w:val="22"/>
          <w:szCs w:val="22"/>
        </w:rPr>
      </w:pPr>
    </w:p>
    <w:p w14:paraId="1C4EB8ED" w14:textId="77777777" w:rsidR="002172E9" w:rsidRPr="001F5ABC" w:rsidRDefault="006802D4" w:rsidP="002172E9">
      <w:pPr>
        <w:pStyle w:val="NormalWeb"/>
        <w:spacing w:before="280" w:beforeAutospacing="0" w:after="280" w:afterAutospacing="0"/>
        <w:rPr>
          <w:sz w:val="22"/>
          <w:szCs w:val="22"/>
        </w:rPr>
      </w:pPr>
      <w:r w:rsidRPr="001F5ABC">
        <w:rPr>
          <w:sz w:val="22"/>
          <w:szCs w:val="22"/>
        </w:rPr>
        <w:t>4. CalTPA Lesson Plan – you will write a lesson plan as explained in the current version of the CalTPA Assessment Guide</w:t>
      </w:r>
      <w:r w:rsidRPr="001F5ABC">
        <w:rPr>
          <w:sz w:val="22"/>
          <w:szCs w:val="22"/>
          <w:highlight w:val="green"/>
        </w:rPr>
        <w:t>. All elements of the template should be complete, including learning and language development goals, and specific strategies and adaptations for English learners and students with special needs according to IEP specifications, including the organization of physical classroom space when applicable.</w:t>
      </w:r>
      <w:r w:rsidRPr="001F5ABC">
        <w:rPr>
          <w:sz w:val="22"/>
          <w:szCs w:val="22"/>
        </w:rPr>
        <w:t xml:space="preserve"> </w:t>
      </w:r>
      <w:r w:rsidR="00CE6BC7" w:rsidRPr="001F5ABC">
        <w:rPr>
          <w:color w:val="000000"/>
          <w:sz w:val="22"/>
          <w:szCs w:val="22"/>
          <w:shd w:val="clear" w:color="auto" w:fill="00FFFF"/>
        </w:rPr>
        <w:t>(</w:t>
      </w:r>
      <w:r w:rsidR="00CE6BC7" w:rsidRPr="001F5ABC">
        <w:rPr>
          <w:color w:val="000000"/>
          <w:sz w:val="22"/>
          <w:szCs w:val="22"/>
          <w:highlight w:val="green"/>
          <w:shd w:val="clear" w:color="auto" w:fill="00FFFF"/>
        </w:rPr>
        <w:t>Introduce/Practice MMSN 4.2; Practice 5.4, 5.4; Practice/Assess 2.2).</w:t>
      </w:r>
      <w:r w:rsidR="00CE6BC7" w:rsidRPr="001F5ABC">
        <w:rPr>
          <w:color w:val="000000"/>
          <w:sz w:val="22"/>
          <w:szCs w:val="22"/>
          <w:shd w:val="clear" w:color="auto" w:fill="00FFFF"/>
        </w:rPr>
        <w:t xml:space="preserve"> </w:t>
      </w:r>
      <w:r w:rsidR="002172E9" w:rsidRPr="001F5ABC">
        <w:rPr>
          <w:color w:val="000000"/>
          <w:sz w:val="22"/>
          <w:szCs w:val="22"/>
          <w:shd w:val="clear" w:color="auto" w:fill="FF00FF"/>
        </w:rPr>
        <w:t>(Practice UTPE 1.3, 1.5, 3.1, 3.4 )</w:t>
      </w:r>
    </w:p>
    <w:p w14:paraId="131916EB" w14:textId="77777777" w:rsidR="002172E9" w:rsidRPr="001F5ABC" w:rsidRDefault="002172E9" w:rsidP="002172E9">
      <w:pPr>
        <w:rPr>
          <w:sz w:val="22"/>
          <w:szCs w:val="22"/>
        </w:rPr>
      </w:pPr>
    </w:p>
    <w:p w14:paraId="5E79C13F" w14:textId="77777777" w:rsidR="00CE6BC7" w:rsidRPr="001F5ABC" w:rsidRDefault="00CE6BC7" w:rsidP="00CE6BC7">
      <w:pPr>
        <w:rPr>
          <w:sz w:val="22"/>
          <w:szCs w:val="22"/>
        </w:rPr>
      </w:pPr>
    </w:p>
    <w:p w14:paraId="7FF77C67" w14:textId="77777777" w:rsidR="00145997" w:rsidRPr="001F5ABC" w:rsidRDefault="00145997">
      <w:pPr>
        <w:spacing w:before="280" w:after="280"/>
        <w:rPr>
          <w:b/>
          <w:sz w:val="22"/>
          <w:szCs w:val="22"/>
        </w:rPr>
        <w:sectPr w:rsidR="00145997" w:rsidRPr="001F5ABC">
          <w:headerReference w:type="default" r:id="rId193"/>
          <w:footerReference w:type="even" r:id="rId194"/>
          <w:footerReference w:type="default" r:id="rId195"/>
          <w:pgSz w:w="12240" w:h="15840"/>
          <w:pgMar w:top="1440" w:right="2250" w:bottom="1440" w:left="1440" w:header="360" w:footer="720" w:gutter="0"/>
          <w:cols w:space="720"/>
        </w:sectPr>
      </w:pPr>
    </w:p>
    <w:p w14:paraId="546C788C" w14:textId="77777777" w:rsidR="00145997" w:rsidRPr="001F5ABC" w:rsidRDefault="006802D4">
      <w:pPr>
        <w:pBdr>
          <w:top w:val="nil"/>
          <w:left w:val="nil"/>
          <w:bottom w:val="nil"/>
          <w:right w:val="nil"/>
          <w:between w:val="nil"/>
        </w:pBdr>
        <w:tabs>
          <w:tab w:val="center" w:pos="4680"/>
          <w:tab w:val="right" w:pos="9360"/>
        </w:tabs>
        <w:jc w:val="center"/>
        <w:rPr>
          <w:b/>
          <w:sz w:val="22"/>
          <w:szCs w:val="22"/>
        </w:rPr>
      </w:pPr>
      <w:bookmarkStart w:id="180" w:name="bookmark=id.2u6wntf" w:colFirst="0" w:colLast="0"/>
      <w:bookmarkEnd w:id="180"/>
      <w:r w:rsidRPr="001F5ABC">
        <w:rPr>
          <w:rFonts w:ascii="Calibri" w:eastAsia="Calibri" w:hAnsi="Calibri" w:cs="Calibri"/>
          <w:b/>
          <w:color w:val="000000"/>
          <w:sz w:val="22"/>
          <w:szCs w:val="22"/>
        </w:rPr>
        <w:lastRenderedPageBreak/>
        <w:t>Teacher Toolkit Rubric: Fall 2020</w:t>
      </w:r>
    </w:p>
    <w:tbl>
      <w:tblPr>
        <w:tblStyle w:val="affff9"/>
        <w:tblW w:w="136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373"/>
        <w:gridCol w:w="2880"/>
        <w:gridCol w:w="2723"/>
        <w:gridCol w:w="2880"/>
        <w:gridCol w:w="2340"/>
      </w:tblGrid>
      <w:tr w:rsidR="00145997" w:rsidRPr="001F5ABC" w14:paraId="782330E8" w14:textId="77777777">
        <w:tc>
          <w:tcPr>
            <w:tcW w:w="420" w:type="dxa"/>
          </w:tcPr>
          <w:p w14:paraId="605979E2" w14:textId="77777777" w:rsidR="00145997" w:rsidRPr="001F5ABC" w:rsidRDefault="00145997">
            <w:pPr>
              <w:rPr>
                <w:b/>
                <w:sz w:val="22"/>
                <w:szCs w:val="22"/>
              </w:rPr>
            </w:pPr>
          </w:p>
        </w:tc>
        <w:tc>
          <w:tcPr>
            <w:tcW w:w="2373" w:type="dxa"/>
          </w:tcPr>
          <w:p w14:paraId="63A5C9F0" w14:textId="77777777" w:rsidR="00145997" w:rsidRPr="001F5ABC" w:rsidRDefault="006802D4">
            <w:pPr>
              <w:jc w:val="center"/>
              <w:rPr>
                <w:b/>
                <w:sz w:val="22"/>
                <w:szCs w:val="22"/>
              </w:rPr>
            </w:pPr>
            <w:r w:rsidRPr="001F5ABC">
              <w:rPr>
                <w:b/>
                <w:sz w:val="22"/>
                <w:szCs w:val="22"/>
              </w:rPr>
              <w:t>Assignment</w:t>
            </w:r>
          </w:p>
        </w:tc>
        <w:tc>
          <w:tcPr>
            <w:tcW w:w="2880" w:type="dxa"/>
          </w:tcPr>
          <w:p w14:paraId="6A40D92C" w14:textId="77777777" w:rsidR="00145997" w:rsidRPr="001F5ABC" w:rsidRDefault="006802D4">
            <w:pPr>
              <w:jc w:val="center"/>
              <w:rPr>
                <w:b/>
                <w:sz w:val="22"/>
                <w:szCs w:val="22"/>
              </w:rPr>
            </w:pPr>
            <w:r w:rsidRPr="001F5ABC">
              <w:rPr>
                <w:b/>
                <w:sz w:val="22"/>
                <w:szCs w:val="22"/>
              </w:rPr>
              <w:t>Exceeds</w:t>
            </w:r>
          </w:p>
        </w:tc>
        <w:tc>
          <w:tcPr>
            <w:tcW w:w="2723" w:type="dxa"/>
          </w:tcPr>
          <w:p w14:paraId="54D856C8" w14:textId="77777777" w:rsidR="00145997" w:rsidRPr="001F5ABC" w:rsidRDefault="006802D4">
            <w:pPr>
              <w:jc w:val="center"/>
              <w:rPr>
                <w:b/>
                <w:sz w:val="22"/>
                <w:szCs w:val="22"/>
              </w:rPr>
            </w:pPr>
            <w:r w:rsidRPr="001F5ABC">
              <w:rPr>
                <w:b/>
                <w:sz w:val="22"/>
                <w:szCs w:val="22"/>
              </w:rPr>
              <w:t>Meets</w:t>
            </w:r>
          </w:p>
        </w:tc>
        <w:tc>
          <w:tcPr>
            <w:tcW w:w="2880" w:type="dxa"/>
          </w:tcPr>
          <w:p w14:paraId="0A8622C8" w14:textId="77777777" w:rsidR="00145997" w:rsidRPr="001F5ABC" w:rsidRDefault="006802D4">
            <w:pPr>
              <w:jc w:val="center"/>
              <w:rPr>
                <w:b/>
                <w:sz w:val="22"/>
                <w:szCs w:val="22"/>
              </w:rPr>
            </w:pPr>
            <w:r w:rsidRPr="001F5ABC">
              <w:rPr>
                <w:b/>
                <w:sz w:val="22"/>
                <w:szCs w:val="22"/>
              </w:rPr>
              <w:t>Approaches</w:t>
            </w:r>
          </w:p>
        </w:tc>
        <w:tc>
          <w:tcPr>
            <w:tcW w:w="2340" w:type="dxa"/>
          </w:tcPr>
          <w:p w14:paraId="56F10A41" w14:textId="77777777" w:rsidR="00145997" w:rsidRPr="001F5ABC" w:rsidRDefault="006802D4">
            <w:pPr>
              <w:jc w:val="center"/>
              <w:rPr>
                <w:b/>
                <w:sz w:val="22"/>
                <w:szCs w:val="22"/>
              </w:rPr>
            </w:pPr>
            <w:r w:rsidRPr="001F5ABC">
              <w:rPr>
                <w:b/>
                <w:sz w:val="22"/>
                <w:szCs w:val="22"/>
              </w:rPr>
              <w:t>Does Not Meet</w:t>
            </w:r>
          </w:p>
        </w:tc>
      </w:tr>
      <w:tr w:rsidR="00145997" w:rsidRPr="001F5ABC" w14:paraId="29F86E49" w14:textId="77777777">
        <w:trPr>
          <w:trHeight w:val="1907"/>
        </w:trPr>
        <w:tc>
          <w:tcPr>
            <w:tcW w:w="420" w:type="dxa"/>
          </w:tcPr>
          <w:p w14:paraId="7918378D" w14:textId="77777777" w:rsidR="00145997" w:rsidRPr="001F5ABC" w:rsidRDefault="006802D4">
            <w:pPr>
              <w:jc w:val="center"/>
              <w:rPr>
                <w:b/>
                <w:sz w:val="22"/>
                <w:szCs w:val="22"/>
              </w:rPr>
            </w:pPr>
            <w:r w:rsidRPr="001F5ABC">
              <w:rPr>
                <w:b/>
                <w:sz w:val="22"/>
                <w:szCs w:val="22"/>
              </w:rPr>
              <w:t>1</w:t>
            </w:r>
          </w:p>
        </w:tc>
        <w:tc>
          <w:tcPr>
            <w:tcW w:w="2373" w:type="dxa"/>
          </w:tcPr>
          <w:p w14:paraId="3118256B" w14:textId="77777777" w:rsidR="00145997" w:rsidRPr="001F5ABC" w:rsidRDefault="006802D4">
            <w:pPr>
              <w:rPr>
                <w:b/>
                <w:sz w:val="22"/>
                <w:szCs w:val="22"/>
              </w:rPr>
            </w:pPr>
            <w:r w:rsidRPr="001F5ABC">
              <w:rPr>
                <w:b/>
                <w:sz w:val="22"/>
                <w:szCs w:val="22"/>
              </w:rPr>
              <w:t xml:space="preserve">Counselor &amp; Education Specialist Interviews </w:t>
            </w:r>
          </w:p>
          <w:p w14:paraId="066043D4" w14:textId="77777777" w:rsidR="00CE6BC7" w:rsidRPr="001F5ABC" w:rsidRDefault="00CE6BC7" w:rsidP="00CE6BC7">
            <w:pPr>
              <w:rPr>
                <w:sz w:val="22"/>
                <w:szCs w:val="22"/>
              </w:rPr>
            </w:pPr>
            <w:r w:rsidRPr="001F5ABC">
              <w:rPr>
                <w:color w:val="000000"/>
                <w:sz w:val="22"/>
                <w:szCs w:val="22"/>
                <w:highlight w:val="green"/>
                <w:shd w:val="clear" w:color="auto" w:fill="00FFFF"/>
              </w:rPr>
              <w:t>(Introduce/Practice MMSN 2.4, 2.7, 3.2; Practice 6.1).</w:t>
            </w:r>
          </w:p>
          <w:p w14:paraId="3616DA35" w14:textId="77777777" w:rsidR="00CE6BC7" w:rsidRPr="001F5ABC" w:rsidRDefault="00CE6BC7">
            <w:pPr>
              <w:rPr>
                <w:b/>
                <w:sz w:val="22"/>
                <w:szCs w:val="22"/>
              </w:rPr>
            </w:pPr>
          </w:p>
        </w:tc>
        <w:tc>
          <w:tcPr>
            <w:tcW w:w="2880" w:type="dxa"/>
          </w:tcPr>
          <w:p w14:paraId="374D03EE" w14:textId="314F7E0B" w:rsidR="002172E9" w:rsidRPr="001F5ABC" w:rsidRDefault="006802D4" w:rsidP="002172E9">
            <w:pPr>
              <w:pStyle w:val="NormalWeb"/>
              <w:spacing w:before="0" w:beforeAutospacing="0" w:after="0" w:afterAutospacing="0"/>
              <w:rPr>
                <w:sz w:val="22"/>
                <w:szCs w:val="22"/>
              </w:rPr>
            </w:pPr>
            <w:r w:rsidRPr="001F5ABC">
              <w:rPr>
                <w:sz w:val="22"/>
                <w:szCs w:val="22"/>
              </w:rPr>
              <w:t xml:space="preserve">Interviews contain a variety of thoughtful questions about the </w:t>
            </w:r>
            <w:r w:rsidRPr="001F5ABC">
              <w:rPr>
                <w:sz w:val="22"/>
                <w:szCs w:val="22"/>
                <w:highlight w:val="green"/>
              </w:rPr>
              <w:t>counselor’s/education specialist’s role,</w:t>
            </w:r>
            <w:r w:rsidRPr="001F5ABC">
              <w:rPr>
                <w:sz w:val="22"/>
                <w:szCs w:val="22"/>
              </w:rPr>
              <w:t xml:space="preserve"> as well as how you can best work </w:t>
            </w:r>
            <w:r w:rsidRPr="001F5ABC">
              <w:rPr>
                <w:sz w:val="22"/>
                <w:szCs w:val="22"/>
                <w:highlight w:val="green"/>
              </w:rPr>
              <w:t>collaboratively to support all students in your classroom</w:t>
            </w:r>
            <w:r w:rsidRPr="001F5ABC">
              <w:rPr>
                <w:sz w:val="22"/>
                <w:szCs w:val="22"/>
              </w:rPr>
              <w:t>. Questions elicited in-depth, detailed responses that led to insights into areas for your own professional development.</w:t>
            </w:r>
            <w:r w:rsidR="002172E9" w:rsidRPr="001F5ABC">
              <w:rPr>
                <w:color w:val="000000"/>
                <w:sz w:val="22"/>
                <w:szCs w:val="22"/>
              </w:rPr>
              <w:t xml:space="preserve"> (</w:t>
            </w:r>
            <w:r w:rsidR="002172E9" w:rsidRPr="001F5ABC">
              <w:rPr>
                <w:color w:val="000000"/>
                <w:sz w:val="22"/>
                <w:szCs w:val="22"/>
                <w:shd w:val="clear" w:color="auto" w:fill="FF00FF"/>
              </w:rPr>
              <w:t>Practice UTPE 4.5, 6.7</w:t>
            </w:r>
            <w:r w:rsidR="002172E9" w:rsidRPr="001F5ABC">
              <w:rPr>
                <w:color w:val="000000"/>
                <w:sz w:val="22"/>
                <w:szCs w:val="22"/>
              </w:rPr>
              <w:t>)</w:t>
            </w:r>
          </w:p>
          <w:p w14:paraId="209C9010" w14:textId="77777777" w:rsidR="002172E9" w:rsidRPr="001F5ABC" w:rsidRDefault="002172E9" w:rsidP="002172E9">
            <w:pPr>
              <w:rPr>
                <w:sz w:val="22"/>
                <w:szCs w:val="22"/>
              </w:rPr>
            </w:pPr>
          </w:p>
          <w:p w14:paraId="25BDF3F4" w14:textId="77777777" w:rsidR="00145997" w:rsidRPr="001F5ABC" w:rsidRDefault="00145997">
            <w:pPr>
              <w:rPr>
                <w:sz w:val="22"/>
                <w:szCs w:val="22"/>
              </w:rPr>
            </w:pPr>
          </w:p>
        </w:tc>
        <w:tc>
          <w:tcPr>
            <w:tcW w:w="2723" w:type="dxa"/>
          </w:tcPr>
          <w:p w14:paraId="0344A32C" w14:textId="77777777" w:rsidR="00145997" w:rsidRPr="001F5ABC" w:rsidRDefault="006802D4">
            <w:pPr>
              <w:rPr>
                <w:sz w:val="22"/>
                <w:szCs w:val="22"/>
              </w:rPr>
            </w:pPr>
            <w:r w:rsidRPr="001F5ABC">
              <w:rPr>
                <w:sz w:val="22"/>
                <w:szCs w:val="22"/>
              </w:rPr>
              <w:t xml:space="preserve">Interviews contain a variety of questions about the </w:t>
            </w:r>
            <w:r w:rsidRPr="001F5ABC">
              <w:rPr>
                <w:sz w:val="22"/>
                <w:szCs w:val="22"/>
                <w:highlight w:val="green"/>
              </w:rPr>
              <w:t>counselor’s/education specialist’s role, as well as how you can</w:t>
            </w:r>
            <w:r w:rsidRPr="001F5ABC">
              <w:rPr>
                <w:sz w:val="22"/>
                <w:szCs w:val="22"/>
              </w:rPr>
              <w:t xml:space="preserve"> best work </w:t>
            </w:r>
            <w:r w:rsidRPr="001F5ABC">
              <w:rPr>
                <w:sz w:val="22"/>
                <w:szCs w:val="22"/>
                <w:highlight w:val="green"/>
              </w:rPr>
              <w:t>collaboratively to support all students in your classroom</w:t>
            </w:r>
            <w:r w:rsidRPr="001F5ABC">
              <w:rPr>
                <w:sz w:val="22"/>
                <w:szCs w:val="22"/>
              </w:rPr>
              <w:t>.</w:t>
            </w:r>
          </w:p>
          <w:p w14:paraId="7B34860E" w14:textId="77777777" w:rsidR="00145997" w:rsidRPr="001F5ABC" w:rsidRDefault="00145997">
            <w:pPr>
              <w:rPr>
                <w:sz w:val="22"/>
                <w:szCs w:val="22"/>
              </w:rPr>
            </w:pPr>
          </w:p>
        </w:tc>
        <w:tc>
          <w:tcPr>
            <w:tcW w:w="2880" w:type="dxa"/>
          </w:tcPr>
          <w:p w14:paraId="2907B456" w14:textId="77777777" w:rsidR="00145997" w:rsidRPr="001F5ABC" w:rsidRDefault="006802D4">
            <w:pPr>
              <w:rPr>
                <w:sz w:val="22"/>
                <w:szCs w:val="22"/>
              </w:rPr>
            </w:pPr>
            <w:r w:rsidRPr="001F5ABC">
              <w:rPr>
                <w:sz w:val="22"/>
                <w:szCs w:val="22"/>
              </w:rPr>
              <w:t xml:space="preserve">Interviews contain very few questions about </w:t>
            </w:r>
            <w:r w:rsidRPr="001F5ABC">
              <w:rPr>
                <w:sz w:val="22"/>
                <w:szCs w:val="22"/>
                <w:highlight w:val="green"/>
              </w:rPr>
              <w:t>the counselor’s/education specialist’s</w:t>
            </w:r>
            <w:r w:rsidRPr="001F5ABC">
              <w:rPr>
                <w:sz w:val="22"/>
                <w:szCs w:val="22"/>
              </w:rPr>
              <w:t xml:space="preserve"> role and how you can best work </w:t>
            </w:r>
            <w:r w:rsidRPr="001F5ABC">
              <w:rPr>
                <w:sz w:val="22"/>
                <w:szCs w:val="22"/>
                <w:highlight w:val="green"/>
              </w:rPr>
              <w:t>collaboratively to support all students in your classroom</w:t>
            </w:r>
            <w:r w:rsidRPr="001F5ABC">
              <w:rPr>
                <w:sz w:val="22"/>
                <w:szCs w:val="22"/>
              </w:rPr>
              <w:t xml:space="preserve">, and/or questions elicit only superficial information. </w:t>
            </w:r>
          </w:p>
          <w:p w14:paraId="279E0B5B" w14:textId="77777777" w:rsidR="00145997" w:rsidRPr="001F5ABC" w:rsidRDefault="00145997">
            <w:pPr>
              <w:rPr>
                <w:sz w:val="22"/>
                <w:szCs w:val="22"/>
              </w:rPr>
            </w:pPr>
          </w:p>
          <w:p w14:paraId="752659CD" w14:textId="77777777" w:rsidR="00145997" w:rsidRPr="001F5ABC" w:rsidRDefault="00145997">
            <w:pPr>
              <w:rPr>
                <w:sz w:val="22"/>
                <w:szCs w:val="22"/>
              </w:rPr>
            </w:pPr>
          </w:p>
        </w:tc>
        <w:tc>
          <w:tcPr>
            <w:tcW w:w="2340" w:type="dxa"/>
          </w:tcPr>
          <w:p w14:paraId="5B501312" w14:textId="77777777" w:rsidR="00145997" w:rsidRPr="001F5ABC" w:rsidRDefault="006802D4">
            <w:pPr>
              <w:rPr>
                <w:sz w:val="22"/>
                <w:szCs w:val="22"/>
              </w:rPr>
            </w:pPr>
            <w:r w:rsidRPr="001F5ABC">
              <w:rPr>
                <w:sz w:val="22"/>
                <w:szCs w:val="22"/>
              </w:rPr>
              <w:t xml:space="preserve">Interviews are missing and/or questions do not </w:t>
            </w:r>
            <w:r w:rsidRPr="001F5ABC">
              <w:rPr>
                <w:sz w:val="22"/>
                <w:szCs w:val="22"/>
                <w:highlight w:val="green"/>
              </w:rPr>
              <w:t>address the counselor’s/education specialist’s role</w:t>
            </w:r>
            <w:r w:rsidRPr="001F5ABC">
              <w:rPr>
                <w:sz w:val="22"/>
                <w:szCs w:val="22"/>
              </w:rPr>
              <w:t xml:space="preserve"> and how you can best work </w:t>
            </w:r>
            <w:r w:rsidRPr="001F5ABC">
              <w:rPr>
                <w:sz w:val="22"/>
                <w:szCs w:val="22"/>
                <w:highlight w:val="green"/>
              </w:rPr>
              <w:t>collaboratively to support all students in your classroom.</w:t>
            </w:r>
          </w:p>
        </w:tc>
      </w:tr>
      <w:tr w:rsidR="00145997" w:rsidRPr="001F5ABC" w14:paraId="2FBF5C9A" w14:textId="77777777">
        <w:trPr>
          <w:trHeight w:val="1448"/>
        </w:trPr>
        <w:tc>
          <w:tcPr>
            <w:tcW w:w="420" w:type="dxa"/>
          </w:tcPr>
          <w:p w14:paraId="3AABAAB4" w14:textId="77777777" w:rsidR="00145997" w:rsidRPr="001F5ABC" w:rsidRDefault="006802D4">
            <w:pPr>
              <w:jc w:val="center"/>
              <w:rPr>
                <w:b/>
                <w:sz w:val="22"/>
                <w:szCs w:val="22"/>
              </w:rPr>
            </w:pPr>
            <w:r w:rsidRPr="001F5ABC">
              <w:rPr>
                <w:b/>
                <w:sz w:val="22"/>
                <w:szCs w:val="22"/>
              </w:rPr>
              <w:t>2</w:t>
            </w:r>
          </w:p>
        </w:tc>
        <w:tc>
          <w:tcPr>
            <w:tcW w:w="2373" w:type="dxa"/>
          </w:tcPr>
          <w:p w14:paraId="66C0A078" w14:textId="77777777" w:rsidR="00145997" w:rsidRPr="001F5ABC" w:rsidRDefault="006802D4">
            <w:pPr>
              <w:rPr>
                <w:b/>
                <w:sz w:val="22"/>
                <w:szCs w:val="22"/>
              </w:rPr>
            </w:pPr>
            <w:r w:rsidRPr="001F5ABC">
              <w:rPr>
                <w:b/>
                <w:sz w:val="22"/>
                <w:szCs w:val="22"/>
              </w:rPr>
              <w:t>Classroom Demographics Report</w:t>
            </w:r>
          </w:p>
          <w:p w14:paraId="06D8F6B6" w14:textId="77777777" w:rsidR="00CE6BC7" w:rsidRPr="001F5ABC" w:rsidRDefault="00CE6BC7" w:rsidP="00CE6BC7">
            <w:pPr>
              <w:rPr>
                <w:sz w:val="22"/>
                <w:szCs w:val="22"/>
              </w:rPr>
            </w:pPr>
            <w:r w:rsidRPr="001F5ABC">
              <w:rPr>
                <w:color w:val="000000"/>
                <w:sz w:val="22"/>
                <w:szCs w:val="22"/>
                <w:highlight w:val="green"/>
                <w:shd w:val="clear" w:color="auto" w:fill="00FFFF"/>
              </w:rPr>
              <w:t>Practice 5.4, 5.5, 6.5)</w:t>
            </w:r>
            <w:r w:rsidRPr="001F5ABC">
              <w:rPr>
                <w:color w:val="000000"/>
                <w:sz w:val="22"/>
                <w:szCs w:val="22"/>
                <w:shd w:val="clear" w:color="auto" w:fill="00FFFF"/>
              </w:rPr>
              <w:t xml:space="preserve"> </w:t>
            </w:r>
          </w:p>
          <w:p w14:paraId="4C7D52CC" w14:textId="77777777" w:rsidR="00CE6BC7" w:rsidRPr="001F5ABC" w:rsidRDefault="00CE6BC7">
            <w:pPr>
              <w:rPr>
                <w:b/>
                <w:sz w:val="22"/>
                <w:szCs w:val="22"/>
              </w:rPr>
            </w:pPr>
          </w:p>
        </w:tc>
        <w:tc>
          <w:tcPr>
            <w:tcW w:w="2880" w:type="dxa"/>
          </w:tcPr>
          <w:p w14:paraId="7EDE3C2A" w14:textId="77777777" w:rsidR="00145997" w:rsidRPr="001F5ABC" w:rsidRDefault="006802D4">
            <w:pPr>
              <w:rPr>
                <w:sz w:val="22"/>
                <w:szCs w:val="22"/>
              </w:rPr>
            </w:pPr>
            <w:r w:rsidRPr="001F5ABC">
              <w:rPr>
                <w:sz w:val="22"/>
                <w:szCs w:val="22"/>
              </w:rPr>
              <w:t xml:space="preserve">Classroom demographics report is complete </w:t>
            </w:r>
            <w:r w:rsidRPr="001F5ABC">
              <w:rPr>
                <w:sz w:val="22"/>
                <w:szCs w:val="22"/>
                <w:highlight w:val="green"/>
              </w:rPr>
              <w:t>(includes ITP) and a written reflection</w:t>
            </w:r>
            <w:r w:rsidRPr="001F5ABC">
              <w:rPr>
                <w:sz w:val="22"/>
                <w:szCs w:val="22"/>
              </w:rPr>
              <w:t xml:space="preserve"> is included regarding how these demographics impact the learning environment and teaching responsibilities.</w:t>
            </w:r>
          </w:p>
        </w:tc>
        <w:tc>
          <w:tcPr>
            <w:tcW w:w="2723" w:type="dxa"/>
          </w:tcPr>
          <w:p w14:paraId="2EB71237" w14:textId="77777777" w:rsidR="00145997" w:rsidRPr="001F5ABC" w:rsidRDefault="006802D4">
            <w:pPr>
              <w:rPr>
                <w:sz w:val="22"/>
                <w:szCs w:val="22"/>
              </w:rPr>
            </w:pPr>
            <w:r w:rsidRPr="001F5ABC">
              <w:rPr>
                <w:sz w:val="22"/>
                <w:szCs w:val="22"/>
              </w:rPr>
              <w:t xml:space="preserve">Classroom demographics report is complete </w:t>
            </w:r>
            <w:r w:rsidRPr="001F5ABC">
              <w:rPr>
                <w:sz w:val="22"/>
                <w:szCs w:val="22"/>
                <w:highlight w:val="green"/>
              </w:rPr>
              <w:t>(includes ITP</w:t>
            </w:r>
            <w:r w:rsidRPr="001F5ABC">
              <w:rPr>
                <w:sz w:val="22"/>
                <w:szCs w:val="22"/>
                <w:highlight w:val="yellow"/>
              </w:rPr>
              <w:t xml:space="preserve">) </w:t>
            </w:r>
            <w:r w:rsidRPr="001F5ABC">
              <w:rPr>
                <w:sz w:val="22"/>
                <w:szCs w:val="22"/>
              </w:rPr>
              <w:t xml:space="preserve">and includes accurate information that can be used as teaching responsibilities increase.  </w:t>
            </w:r>
          </w:p>
        </w:tc>
        <w:tc>
          <w:tcPr>
            <w:tcW w:w="2880" w:type="dxa"/>
          </w:tcPr>
          <w:p w14:paraId="4042A4AB" w14:textId="77777777" w:rsidR="00145997" w:rsidRPr="001F5ABC" w:rsidRDefault="006802D4">
            <w:pPr>
              <w:rPr>
                <w:sz w:val="22"/>
                <w:szCs w:val="22"/>
              </w:rPr>
            </w:pPr>
            <w:r w:rsidRPr="001F5ABC">
              <w:rPr>
                <w:sz w:val="22"/>
                <w:szCs w:val="22"/>
              </w:rPr>
              <w:t xml:space="preserve">Classroom demographics report is mostly complete and/or includes some information that may not be relevant.  </w:t>
            </w:r>
          </w:p>
        </w:tc>
        <w:tc>
          <w:tcPr>
            <w:tcW w:w="2340" w:type="dxa"/>
          </w:tcPr>
          <w:p w14:paraId="57B4020C" w14:textId="77777777" w:rsidR="00145997" w:rsidRPr="001F5ABC" w:rsidRDefault="006802D4">
            <w:pPr>
              <w:rPr>
                <w:sz w:val="22"/>
                <w:szCs w:val="22"/>
              </w:rPr>
            </w:pPr>
            <w:r w:rsidRPr="001F5ABC">
              <w:rPr>
                <w:sz w:val="22"/>
                <w:szCs w:val="22"/>
              </w:rPr>
              <w:t>Classroom demographics report is either missing or mostly incomplete.  Irrelevant and/or inappropriate student information is included.</w:t>
            </w:r>
          </w:p>
        </w:tc>
      </w:tr>
      <w:tr w:rsidR="00145997" w:rsidRPr="001F5ABC" w14:paraId="04E26249" w14:textId="77777777">
        <w:tc>
          <w:tcPr>
            <w:tcW w:w="420" w:type="dxa"/>
          </w:tcPr>
          <w:p w14:paraId="5B505C68" w14:textId="77777777" w:rsidR="00145997" w:rsidRPr="001F5ABC" w:rsidRDefault="006802D4">
            <w:pPr>
              <w:jc w:val="center"/>
              <w:rPr>
                <w:b/>
                <w:sz w:val="22"/>
                <w:szCs w:val="22"/>
              </w:rPr>
            </w:pPr>
            <w:r w:rsidRPr="001F5ABC">
              <w:rPr>
                <w:b/>
                <w:sz w:val="22"/>
                <w:szCs w:val="22"/>
              </w:rPr>
              <w:t>3</w:t>
            </w:r>
          </w:p>
        </w:tc>
        <w:tc>
          <w:tcPr>
            <w:tcW w:w="2373" w:type="dxa"/>
          </w:tcPr>
          <w:p w14:paraId="34F5E12A" w14:textId="77777777" w:rsidR="00145997" w:rsidRPr="001F5ABC" w:rsidRDefault="006802D4">
            <w:pPr>
              <w:rPr>
                <w:b/>
                <w:sz w:val="22"/>
                <w:szCs w:val="22"/>
              </w:rPr>
            </w:pPr>
            <w:r w:rsidRPr="001F5ABC">
              <w:rPr>
                <w:b/>
                <w:sz w:val="22"/>
                <w:szCs w:val="22"/>
              </w:rPr>
              <w:t>Alternate School Focused Observation, Summary and Reflection</w:t>
            </w:r>
          </w:p>
        </w:tc>
        <w:tc>
          <w:tcPr>
            <w:tcW w:w="2880" w:type="dxa"/>
          </w:tcPr>
          <w:p w14:paraId="57CBEADD" w14:textId="77777777" w:rsidR="00145997" w:rsidRPr="001F5ABC" w:rsidRDefault="006802D4">
            <w:pPr>
              <w:rPr>
                <w:sz w:val="22"/>
                <w:szCs w:val="22"/>
              </w:rPr>
            </w:pPr>
            <w:r w:rsidRPr="001F5ABC">
              <w:rPr>
                <w:sz w:val="22"/>
                <w:szCs w:val="22"/>
              </w:rPr>
              <w:t>Expectations are met and significant detail is included regarding teaching strategies. The summary and reflection include questions for further observation/inquiry.</w:t>
            </w:r>
          </w:p>
        </w:tc>
        <w:tc>
          <w:tcPr>
            <w:tcW w:w="2723" w:type="dxa"/>
          </w:tcPr>
          <w:p w14:paraId="44FDFB9F" w14:textId="77777777" w:rsidR="00145997" w:rsidRPr="001F5ABC" w:rsidRDefault="006802D4">
            <w:pPr>
              <w:rPr>
                <w:sz w:val="22"/>
                <w:szCs w:val="22"/>
              </w:rPr>
            </w:pPr>
            <w:r w:rsidRPr="001F5ABC">
              <w:rPr>
                <w:sz w:val="22"/>
                <w:szCs w:val="22"/>
              </w:rPr>
              <w:t>The observation, summary and reflection address all elements described in the assignment. The reflection includes similarities and differences to your current placement and how you might incorporate any new teaching strategies into your current placement.</w:t>
            </w:r>
          </w:p>
        </w:tc>
        <w:tc>
          <w:tcPr>
            <w:tcW w:w="2880" w:type="dxa"/>
          </w:tcPr>
          <w:p w14:paraId="5EAAECB5" w14:textId="77777777" w:rsidR="00145997" w:rsidRPr="001F5ABC" w:rsidRDefault="006802D4">
            <w:pPr>
              <w:rPr>
                <w:sz w:val="22"/>
                <w:szCs w:val="22"/>
              </w:rPr>
            </w:pPr>
            <w:r w:rsidRPr="001F5ABC">
              <w:rPr>
                <w:sz w:val="22"/>
                <w:szCs w:val="22"/>
              </w:rPr>
              <w:t>The observation, summary and reflection address most of the elements described in the assignment.  The reflection may not include a clear comparison to your current placement and/or only one or two teaching strategies are noted.</w:t>
            </w:r>
          </w:p>
        </w:tc>
        <w:tc>
          <w:tcPr>
            <w:tcW w:w="2340" w:type="dxa"/>
          </w:tcPr>
          <w:p w14:paraId="5E47D5D0" w14:textId="77777777" w:rsidR="00145997" w:rsidRPr="001F5ABC" w:rsidRDefault="006802D4">
            <w:pPr>
              <w:rPr>
                <w:sz w:val="22"/>
                <w:szCs w:val="22"/>
              </w:rPr>
            </w:pPr>
            <w:r w:rsidRPr="001F5ABC">
              <w:rPr>
                <w:sz w:val="22"/>
                <w:szCs w:val="22"/>
              </w:rPr>
              <w:t>The observation, summary and reflection lack most or all of the elements described in the assignment.  The reflection does not include comparisons to your current placement and teaching strategies are missing.</w:t>
            </w:r>
          </w:p>
        </w:tc>
      </w:tr>
      <w:tr w:rsidR="00145997" w:rsidRPr="001F5ABC" w14:paraId="65615F55" w14:textId="77777777">
        <w:trPr>
          <w:trHeight w:val="530"/>
        </w:trPr>
        <w:tc>
          <w:tcPr>
            <w:tcW w:w="420" w:type="dxa"/>
          </w:tcPr>
          <w:p w14:paraId="7BE13633" w14:textId="77777777" w:rsidR="00145997" w:rsidRPr="001F5ABC" w:rsidRDefault="006802D4">
            <w:pPr>
              <w:jc w:val="center"/>
              <w:rPr>
                <w:b/>
                <w:sz w:val="22"/>
                <w:szCs w:val="22"/>
              </w:rPr>
            </w:pPr>
            <w:r w:rsidRPr="001F5ABC">
              <w:rPr>
                <w:b/>
                <w:sz w:val="22"/>
                <w:szCs w:val="22"/>
              </w:rPr>
              <w:t>4</w:t>
            </w:r>
          </w:p>
        </w:tc>
        <w:tc>
          <w:tcPr>
            <w:tcW w:w="2373" w:type="dxa"/>
          </w:tcPr>
          <w:p w14:paraId="09E93EC3" w14:textId="77777777" w:rsidR="00145997" w:rsidRPr="001F5ABC" w:rsidRDefault="006802D4">
            <w:pPr>
              <w:rPr>
                <w:b/>
                <w:sz w:val="22"/>
                <w:szCs w:val="22"/>
              </w:rPr>
            </w:pPr>
            <w:r w:rsidRPr="001F5ABC">
              <w:rPr>
                <w:b/>
                <w:sz w:val="22"/>
                <w:szCs w:val="22"/>
              </w:rPr>
              <w:t>CalTPA Lesson Plan</w:t>
            </w:r>
          </w:p>
          <w:p w14:paraId="5D2E426D" w14:textId="77777777" w:rsidR="002172E9" w:rsidRPr="001F5ABC" w:rsidRDefault="00CE6BC7" w:rsidP="002172E9">
            <w:pPr>
              <w:rPr>
                <w:sz w:val="22"/>
                <w:szCs w:val="22"/>
              </w:rPr>
            </w:pPr>
            <w:r w:rsidRPr="001F5ABC">
              <w:rPr>
                <w:color w:val="000000"/>
                <w:sz w:val="22"/>
                <w:szCs w:val="22"/>
                <w:shd w:val="clear" w:color="auto" w:fill="00FFFF"/>
              </w:rPr>
              <w:lastRenderedPageBreak/>
              <w:t>(</w:t>
            </w:r>
            <w:r w:rsidRPr="001F5ABC">
              <w:rPr>
                <w:color w:val="000000"/>
                <w:sz w:val="22"/>
                <w:szCs w:val="22"/>
                <w:highlight w:val="green"/>
                <w:shd w:val="clear" w:color="auto" w:fill="00FFFF"/>
              </w:rPr>
              <w:t>Introduce/Practice MMSN 4.2; Practice 5.4, 5.4; Practice/Assess 2.2)</w:t>
            </w:r>
            <w:r w:rsidRPr="001F5ABC">
              <w:rPr>
                <w:color w:val="000000"/>
                <w:sz w:val="22"/>
                <w:szCs w:val="22"/>
                <w:shd w:val="clear" w:color="auto" w:fill="00FFFF"/>
              </w:rPr>
              <w:t xml:space="preserve"> </w:t>
            </w:r>
            <w:r w:rsidR="002172E9" w:rsidRPr="001F5ABC">
              <w:rPr>
                <w:color w:val="000000"/>
                <w:sz w:val="22"/>
                <w:szCs w:val="22"/>
                <w:shd w:val="clear" w:color="auto" w:fill="FF00FF"/>
              </w:rPr>
              <w:t>Practice UTPE 1.3, 1.5, 3.1, 3.4)</w:t>
            </w:r>
          </w:p>
          <w:p w14:paraId="5419789C" w14:textId="77777777" w:rsidR="00CE6BC7" w:rsidRPr="001F5ABC" w:rsidRDefault="00CE6BC7" w:rsidP="00CE6BC7">
            <w:pPr>
              <w:rPr>
                <w:sz w:val="22"/>
                <w:szCs w:val="22"/>
              </w:rPr>
            </w:pPr>
          </w:p>
          <w:p w14:paraId="7034D43B" w14:textId="77777777" w:rsidR="00CE6BC7" w:rsidRPr="001F5ABC" w:rsidRDefault="00CE6BC7">
            <w:pPr>
              <w:rPr>
                <w:b/>
                <w:sz w:val="22"/>
                <w:szCs w:val="22"/>
              </w:rPr>
            </w:pPr>
          </w:p>
        </w:tc>
        <w:tc>
          <w:tcPr>
            <w:tcW w:w="2880" w:type="dxa"/>
          </w:tcPr>
          <w:p w14:paraId="3174A304" w14:textId="77777777" w:rsidR="002172E9" w:rsidRPr="001F5ABC" w:rsidRDefault="006802D4" w:rsidP="002172E9">
            <w:pPr>
              <w:rPr>
                <w:sz w:val="22"/>
                <w:szCs w:val="22"/>
              </w:rPr>
            </w:pPr>
            <w:r w:rsidRPr="001F5ABC">
              <w:rPr>
                <w:sz w:val="22"/>
                <w:szCs w:val="22"/>
              </w:rPr>
              <w:lastRenderedPageBreak/>
              <w:t xml:space="preserve">In addition to meeting expectations, the lesson plan </w:t>
            </w:r>
            <w:r w:rsidR="002172E9" w:rsidRPr="001F5ABC">
              <w:rPr>
                <w:color w:val="000000"/>
                <w:sz w:val="22"/>
                <w:szCs w:val="22"/>
                <w:shd w:val="clear" w:color="auto" w:fill="FF00FF"/>
              </w:rPr>
              <w:lastRenderedPageBreak/>
              <w:t>demonstrates knowledge of subject matter standards</w:t>
            </w:r>
            <w:r w:rsidR="002172E9" w:rsidRPr="001F5ABC">
              <w:rPr>
                <w:color w:val="000000"/>
                <w:sz w:val="22"/>
                <w:szCs w:val="22"/>
              </w:rPr>
              <w:t>,</w:t>
            </w:r>
          </w:p>
          <w:p w14:paraId="0D967936" w14:textId="77777777" w:rsidR="002172E9" w:rsidRPr="001F5ABC" w:rsidRDefault="002172E9" w:rsidP="002172E9">
            <w:pPr>
              <w:pStyle w:val="NormalWeb"/>
              <w:spacing w:before="0" w:beforeAutospacing="0" w:after="0" w:afterAutospacing="0"/>
              <w:ind w:right="-15"/>
              <w:rPr>
                <w:sz w:val="22"/>
                <w:szCs w:val="22"/>
              </w:rPr>
            </w:pPr>
            <w:r w:rsidRPr="001F5ABC">
              <w:rPr>
                <w:sz w:val="22"/>
                <w:szCs w:val="22"/>
              </w:rPr>
              <w:t xml:space="preserve"> </w:t>
            </w:r>
            <w:r w:rsidRPr="001F5ABC">
              <w:rPr>
                <w:color w:val="000000"/>
                <w:sz w:val="22"/>
                <w:szCs w:val="22"/>
              </w:rPr>
              <w:t xml:space="preserve">s well organized, </w:t>
            </w:r>
            <w:r w:rsidRPr="001F5ABC">
              <w:rPr>
                <w:color w:val="000000"/>
                <w:sz w:val="22"/>
                <w:szCs w:val="22"/>
                <w:shd w:val="clear" w:color="auto" w:fill="FF00FF"/>
              </w:rPr>
              <w:t xml:space="preserve">promotes critical thinking, connects subject matter to real life, uses multiple means of representing,  </w:t>
            </w:r>
            <w:r w:rsidRPr="001F5ABC">
              <w:rPr>
                <w:color w:val="000000"/>
                <w:sz w:val="22"/>
                <w:szCs w:val="22"/>
              </w:rPr>
              <w:t>&amp; utilizes strategies that promote productive &amp; inclusive student learning &amp; engagement. </w:t>
            </w:r>
          </w:p>
          <w:p w14:paraId="60B4B860" w14:textId="77777777" w:rsidR="002172E9" w:rsidRPr="001F5ABC" w:rsidRDefault="002172E9" w:rsidP="002172E9">
            <w:pPr>
              <w:rPr>
                <w:sz w:val="22"/>
                <w:szCs w:val="22"/>
              </w:rPr>
            </w:pPr>
          </w:p>
          <w:p w14:paraId="35BEDA4A" w14:textId="4AE35090" w:rsidR="00145997" w:rsidRPr="001F5ABC" w:rsidRDefault="00145997" w:rsidP="002172E9">
            <w:pPr>
              <w:rPr>
                <w:sz w:val="22"/>
                <w:szCs w:val="22"/>
              </w:rPr>
            </w:pPr>
          </w:p>
        </w:tc>
        <w:tc>
          <w:tcPr>
            <w:tcW w:w="2723" w:type="dxa"/>
          </w:tcPr>
          <w:p w14:paraId="75C91049" w14:textId="77777777" w:rsidR="00145997" w:rsidRPr="001F5ABC" w:rsidRDefault="006802D4">
            <w:pPr>
              <w:rPr>
                <w:sz w:val="22"/>
                <w:szCs w:val="22"/>
              </w:rPr>
            </w:pPr>
            <w:r w:rsidRPr="001F5ABC">
              <w:rPr>
                <w:sz w:val="22"/>
                <w:szCs w:val="22"/>
              </w:rPr>
              <w:lastRenderedPageBreak/>
              <w:t xml:space="preserve">All elements of the CalTPA lesson plan template are </w:t>
            </w:r>
            <w:r w:rsidRPr="001F5ABC">
              <w:rPr>
                <w:sz w:val="22"/>
                <w:szCs w:val="22"/>
              </w:rPr>
              <w:lastRenderedPageBreak/>
              <w:t>complete</w:t>
            </w:r>
            <w:r w:rsidRPr="001F5ABC">
              <w:rPr>
                <w:sz w:val="22"/>
                <w:szCs w:val="22"/>
                <w:highlight w:val="green"/>
              </w:rPr>
              <w:t xml:space="preserve"> (including learning and language development goals, and specific strategies and adaptations for English learners and students with special needs according to IEP specifications and  including the organization of physical classroom space when applicable), </w:t>
            </w:r>
            <w:r w:rsidRPr="001F5ABC">
              <w:rPr>
                <w:sz w:val="22"/>
                <w:szCs w:val="22"/>
              </w:rPr>
              <w:t xml:space="preserve">the candidate has peer and/or self-assessed using the CalTPA rubric, and any revisions are documented. </w:t>
            </w:r>
          </w:p>
        </w:tc>
        <w:tc>
          <w:tcPr>
            <w:tcW w:w="2880" w:type="dxa"/>
          </w:tcPr>
          <w:p w14:paraId="3D82C4B2" w14:textId="77777777" w:rsidR="00145997" w:rsidRPr="001F5ABC" w:rsidRDefault="006802D4">
            <w:pPr>
              <w:rPr>
                <w:sz w:val="22"/>
                <w:szCs w:val="22"/>
              </w:rPr>
            </w:pPr>
            <w:r w:rsidRPr="001F5ABC">
              <w:rPr>
                <w:sz w:val="22"/>
                <w:szCs w:val="22"/>
              </w:rPr>
              <w:lastRenderedPageBreak/>
              <w:t xml:space="preserve">Most elements of the CalTPA lesson plan template are </w:t>
            </w:r>
            <w:r w:rsidRPr="001F5ABC">
              <w:rPr>
                <w:sz w:val="22"/>
                <w:szCs w:val="22"/>
              </w:rPr>
              <w:lastRenderedPageBreak/>
              <w:t xml:space="preserve">complete. Peer feedback is not rubric-based, and/or changes are not documented.  </w:t>
            </w:r>
          </w:p>
        </w:tc>
        <w:tc>
          <w:tcPr>
            <w:tcW w:w="2340" w:type="dxa"/>
          </w:tcPr>
          <w:p w14:paraId="5CC0A406" w14:textId="77777777" w:rsidR="00145997" w:rsidRPr="001F5ABC" w:rsidRDefault="006802D4">
            <w:pPr>
              <w:rPr>
                <w:sz w:val="22"/>
                <w:szCs w:val="22"/>
              </w:rPr>
            </w:pPr>
            <w:r w:rsidRPr="001F5ABC">
              <w:rPr>
                <w:sz w:val="22"/>
                <w:szCs w:val="22"/>
              </w:rPr>
              <w:lastRenderedPageBreak/>
              <w:t xml:space="preserve">The lesson plan is either missing or does </w:t>
            </w:r>
            <w:r w:rsidRPr="001F5ABC">
              <w:rPr>
                <w:sz w:val="22"/>
                <w:szCs w:val="22"/>
              </w:rPr>
              <w:lastRenderedPageBreak/>
              <w:t xml:space="preserve">not follow the CalTPA lesson plan template.  Feedback is missing. </w:t>
            </w:r>
          </w:p>
        </w:tc>
      </w:tr>
    </w:tbl>
    <w:p w14:paraId="639321F5" w14:textId="77777777" w:rsidR="00145997" w:rsidRPr="001F5ABC" w:rsidRDefault="00145997">
      <w:pPr>
        <w:spacing w:before="280" w:after="280"/>
        <w:rPr>
          <w:b/>
          <w:sz w:val="22"/>
          <w:szCs w:val="22"/>
        </w:rPr>
        <w:sectPr w:rsidR="00145997" w:rsidRPr="001F5ABC">
          <w:pgSz w:w="15840" w:h="12240" w:orient="landscape"/>
          <w:pgMar w:top="1440" w:right="1440" w:bottom="1440" w:left="1440" w:header="360" w:footer="720" w:gutter="0"/>
          <w:cols w:space="720"/>
        </w:sectPr>
      </w:pPr>
    </w:p>
    <w:p w14:paraId="1E8AAB4B" w14:textId="77777777" w:rsidR="00145997" w:rsidRPr="001F5ABC" w:rsidRDefault="006802D4">
      <w:pPr>
        <w:spacing w:before="280" w:after="280"/>
        <w:rPr>
          <w:b/>
          <w:sz w:val="22"/>
          <w:szCs w:val="22"/>
        </w:rPr>
      </w:pPr>
      <w:r w:rsidRPr="001F5ABC">
        <w:rPr>
          <w:b/>
          <w:sz w:val="22"/>
          <w:szCs w:val="22"/>
        </w:rPr>
        <w:lastRenderedPageBreak/>
        <w:t>Assessment/Grading Criteria</w:t>
      </w:r>
    </w:p>
    <w:p w14:paraId="48DA1651" w14:textId="77777777" w:rsidR="00145997" w:rsidRPr="001F5ABC" w:rsidRDefault="006802D4">
      <w:pPr>
        <w:rPr>
          <w:sz w:val="22"/>
          <w:szCs w:val="22"/>
        </w:rPr>
      </w:pPr>
      <w:r w:rsidRPr="001F5ABC">
        <w:rPr>
          <w:rFonts w:ascii="Times" w:eastAsia="Times" w:hAnsi="Times" w:cs="Times"/>
          <w:sz w:val="22"/>
          <w:szCs w:val="22"/>
        </w:rPr>
        <w:t xml:space="preserve">Pass/Fail grade will be based on: 1) satisfactory completion of course requirements and 2) quality of performance and mastery of assignments determined by me, your Master Teacher and your University Field Supervisor. You must </w:t>
      </w:r>
      <w:r w:rsidRPr="001F5ABC">
        <w:rPr>
          <w:rFonts w:ascii="Times" w:eastAsia="Times" w:hAnsi="Times" w:cs="Times"/>
          <w:b/>
          <w:sz w:val="22"/>
          <w:szCs w:val="22"/>
        </w:rPr>
        <w:t>fulfill all field experience requirements.</w:t>
      </w:r>
      <w:r w:rsidRPr="001F5ABC">
        <w:rPr>
          <w:rFonts w:ascii="Times" w:eastAsia="Times" w:hAnsi="Times" w:cs="Times"/>
          <w:sz w:val="22"/>
          <w:szCs w:val="22"/>
        </w:rPr>
        <w:t xml:space="preserve">  Overall performance must be equivalent of a "B-" or above to earn a passing grade. </w:t>
      </w:r>
      <w:r w:rsidRPr="001F5ABC">
        <w:rPr>
          <w:sz w:val="22"/>
          <w:szCs w:val="22"/>
        </w:rPr>
        <w:t xml:space="preserve"> </w:t>
      </w:r>
    </w:p>
    <w:p w14:paraId="7196F27F" w14:textId="77777777" w:rsidR="00145997" w:rsidRPr="001F5ABC" w:rsidRDefault="00145997">
      <w:pPr>
        <w:rPr>
          <w:sz w:val="22"/>
          <w:szCs w:val="22"/>
        </w:rPr>
      </w:pPr>
    </w:p>
    <w:p w14:paraId="46E1E082" w14:textId="77777777" w:rsidR="00145997" w:rsidRPr="001F5ABC" w:rsidRDefault="006802D4" w:rsidP="00351B2C">
      <w:pPr>
        <w:numPr>
          <w:ilvl w:val="0"/>
          <w:numId w:val="124"/>
        </w:numPr>
        <w:rPr>
          <w:sz w:val="22"/>
          <w:szCs w:val="22"/>
        </w:rPr>
      </w:pPr>
      <w:r w:rsidRPr="001F5ABC">
        <w:rPr>
          <w:sz w:val="22"/>
          <w:szCs w:val="22"/>
        </w:rPr>
        <w:t xml:space="preserve">All written and oral assignments must reflect graduate-level standards. As a future teacher, you must be able to model effective communication skills for your students. </w:t>
      </w:r>
    </w:p>
    <w:p w14:paraId="626EA421" w14:textId="77777777" w:rsidR="00145997" w:rsidRPr="001F5ABC" w:rsidRDefault="00145997">
      <w:pPr>
        <w:rPr>
          <w:sz w:val="22"/>
          <w:szCs w:val="22"/>
        </w:rPr>
      </w:pPr>
    </w:p>
    <w:p w14:paraId="499B7C13" w14:textId="77777777" w:rsidR="00145997" w:rsidRPr="001F5ABC" w:rsidRDefault="006802D4">
      <w:pPr>
        <w:jc w:val="both"/>
        <w:rPr>
          <w:b/>
          <w:sz w:val="22"/>
          <w:szCs w:val="22"/>
        </w:rPr>
      </w:pPr>
      <w:r w:rsidRPr="001F5ABC">
        <w:rPr>
          <w:b/>
          <w:sz w:val="22"/>
          <w:szCs w:val="22"/>
        </w:rPr>
        <w:t xml:space="preserve">Professional Conduct and Performance Policies </w:t>
      </w:r>
    </w:p>
    <w:p w14:paraId="6CF3C8EE" w14:textId="77777777" w:rsidR="00145997" w:rsidRPr="001F5ABC" w:rsidRDefault="006802D4">
      <w:pPr>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5F703F1B" w14:textId="77777777" w:rsidR="00145997" w:rsidRPr="001F5ABC" w:rsidRDefault="00145997">
      <w:pPr>
        <w:jc w:val="both"/>
        <w:rPr>
          <w:b/>
          <w:sz w:val="22"/>
          <w:szCs w:val="22"/>
        </w:rPr>
      </w:pPr>
    </w:p>
    <w:p w14:paraId="7031D755" w14:textId="77777777" w:rsidR="00145997" w:rsidRPr="001F5ABC" w:rsidRDefault="006802D4">
      <w:pPr>
        <w:rPr>
          <w:b/>
          <w:sz w:val="22"/>
          <w:szCs w:val="22"/>
        </w:rPr>
      </w:pPr>
      <w:r w:rsidRPr="001F5ABC">
        <w:rPr>
          <w:b/>
          <w:i/>
          <w:sz w:val="22"/>
          <w:szCs w:val="22"/>
        </w:rPr>
        <w:t xml:space="preserve">Communication. </w:t>
      </w:r>
      <w:r w:rsidRPr="001F5ABC">
        <w:rPr>
          <w:sz w:val="22"/>
          <w:szCs w:val="22"/>
        </w:rPr>
        <w:t xml:space="preserve">Email and our Camino website will be our primary means of communication outside of class. </w:t>
      </w:r>
      <w:r w:rsidRPr="001F5ABC">
        <w:rPr>
          <w:b/>
          <w:sz w:val="22"/>
          <w:szCs w:val="22"/>
        </w:rPr>
        <w:t>You must check your SCU email account and Camino messages every day to ensure you are receiving important information and updates from SCU faculty, staff, and classmates.</w:t>
      </w:r>
    </w:p>
    <w:p w14:paraId="431EC0A1" w14:textId="77777777" w:rsidR="00145997" w:rsidRPr="001F5ABC" w:rsidRDefault="00145997">
      <w:pPr>
        <w:rPr>
          <w:b/>
          <w:i/>
          <w:sz w:val="22"/>
          <w:szCs w:val="22"/>
        </w:rPr>
      </w:pPr>
    </w:p>
    <w:p w14:paraId="0DD0B7EF" w14:textId="77777777" w:rsidR="00145997" w:rsidRPr="001F5ABC" w:rsidRDefault="006802D4">
      <w:pPr>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1B2CFE54" w14:textId="77777777" w:rsidR="00145997" w:rsidRPr="001F5ABC" w:rsidRDefault="00145997">
      <w:pPr>
        <w:rPr>
          <w:b/>
          <w:i/>
          <w:sz w:val="22"/>
          <w:szCs w:val="22"/>
        </w:rPr>
      </w:pPr>
    </w:p>
    <w:p w14:paraId="2825A054" w14:textId="77777777" w:rsidR="00145997" w:rsidRPr="001F5ABC" w:rsidRDefault="006802D4">
      <w:pPr>
        <w:rPr>
          <w:sz w:val="22"/>
          <w:szCs w:val="22"/>
        </w:rPr>
      </w:pPr>
      <w:r w:rsidRPr="001F5ABC">
        <w:rPr>
          <w:b/>
          <w:i/>
          <w:sz w:val="22"/>
          <w:szCs w:val="22"/>
        </w:rPr>
        <w:t>Academic integrity.</w:t>
      </w:r>
      <w:r w:rsidRPr="001F5ABC">
        <w:rPr>
          <w:b/>
          <w:sz w:val="22"/>
          <w:szCs w:val="22"/>
        </w:rPr>
        <w:t xml:space="preserve"> </w:t>
      </w:r>
      <w:r w:rsidRPr="001F5ABC">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468478C1" w14:textId="77777777" w:rsidR="00145997" w:rsidRPr="001F5ABC" w:rsidRDefault="00145997">
      <w:pPr>
        <w:rPr>
          <w:sz w:val="22"/>
          <w:szCs w:val="22"/>
        </w:rPr>
      </w:pPr>
    </w:p>
    <w:p w14:paraId="63194D77" w14:textId="77777777" w:rsidR="00145997" w:rsidRPr="001F5ABC" w:rsidRDefault="006802D4">
      <w:pPr>
        <w:ind w:left="720"/>
        <w:rPr>
          <w:sz w:val="22"/>
          <w:szCs w:val="22"/>
        </w:rPr>
      </w:pPr>
      <w:r w:rsidRPr="001F5ABC">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5CBDC7C3" w14:textId="77777777" w:rsidR="00145997" w:rsidRPr="001F5ABC" w:rsidRDefault="00145997">
      <w:pPr>
        <w:rPr>
          <w:sz w:val="22"/>
          <w:szCs w:val="22"/>
        </w:rPr>
      </w:pPr>
    </w:p>
    <w:p w14:paraId="77A57581" w14:textId="77777777" w:rsidR="00145997" w:rsidRPr="001F5ABC" w:rsidRDefault="006802D4">
      <w:pPr>
        <w:rPr>
          <w:sz w:val="22"/>
          <w:szCs w:val="22"/>
        </w:rPr>
      </w:pPr>
      <w:r w:rsidRPr="001F5ABC">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196">
        <w:r w:rsidRPr="001F5ABC">
          <w:rPr>
            <w:color w:val="0000FF"/>
            <w:sz w:val="22"/>
            <w:szCs w:val="22"/>
            <w:u w:val="single"/>
          </w:rPr>
          <w:t>www.scu.edu/academic-integrity</w:t>
        </w:r>
      </w:hyperlink>
      <w:r w:rsidRPr="001F5ABC">
        <w:rPr>
          <w:color w:val="000000"/>
          <w:sz w:val="22"/>
          <w:szCs w:val="22"/>
        </w:rPr>
        <w:t>.</w:t>
      </w:r>
    </w:p>
    <w:p w14:paraId="2199C4C2" w14:textId="77777777" w:rsidR="00145997" w:rsidRPr="001F5ABC" w:rsidRDefault="00145997">
      <w:pPr>
        <w:rPr>
          <w:b/>
          <w:sz w:val="22"/>
          <w:szCs w:val="22"/>
        </w:rPr>
      </w:pPr>
    </w:p>
    <w:p w14:paraId="231E19B9" w14:textId="77777777" w:rsidR="00145997" w:rsidRPr="001F5ABC" w:rsidRDefault="006802D4">
      <w:pPr>
        <w:rPr>
          <w:b/>
          <w:sz w:val="22"/>
          <w:szCs w:val="22"/>
        </w:rPr>
      </w:pPr>
      <w:r w:rsidRPr="001F5ABC">
        <w:rPr>
          <w:b/>
          <w:sz w:val="22"/>
          <w:szCs w:val="22"/>
        </w:rPr>
        <w:t>Department of Education and University Resources</w:t>
      </w:r>
    </w:p>
    <w:p w14:paraId="54CDA07A" w14:textId="77777777" w:rsidR="00145997" w:rsidRPr="001F5ABC" w:rsidRDefault="006802D4">
      <w:pPr>
        <w:rPr>
          <w:sz w:val="22"/>
          <w:szCs w:val="22"/>
        </w:rPr>
      </w:pPr>
      <w:r w:rsidRPr="001F5ABC">
        <w:rPr>
          <w:b/>
          <w:i/>
          <w:sz w:val="22"/>
          <w:szCs w:val="22"/>
        </w:rPr>
        <w:t>Academic Action Plan</w:t>
      </w:r>
      <w:r w:rsidRPr="001F5ABC">
        <w:rPr>
          <w:b/>
          <w:sz w:val="22"/>
          <w:szCs w:val="22"/>
        </w:rPr>
        <w:t xml:space="preserve"> </w:t>
      </w:r>
      <w:r w:rsidRPr="001F5ABC">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6F925317" w14:textId="77777777" w:rsidR="00145997" w:rsidRPr="001F5ABC" w:rsidRDefault="00145997">
      <w:pPr>
        <w:jc w:val="both"/>
        <w:rPr>
          <w:b/>
          <w:sz w:val="22"/>
          <w:szCs w:val="22"/>
        </w:rPr>
      </w:pPr>
    </w:p>
    <w:p w14:paraId="5B8A9356" w14:textId="77777777" w:rsidR="00145997" w:rsidRPr="001F5ABC" w:rsidRDefault="006802D4">
      <w:pPr>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197">
        <w:r w:rsidRPr="001F5ABC">
          <w:rPr>
            <w:sz w:val="22"/>
            <w:szCs w:val="22"/>
          </w:rPr>
          <w:t xml:space="preserve"> </w:t>
        </w:r>
      </w:hyperlink>
      <w:hyperlink r:id="rId198">
        <w:r w:rsidRPr="001F5ABC">
          <w:rPr>
            <w:i/>
            <w:color w:val="1155CC"/>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6E433F5A" w14:textId="77777777" w:rsidR="00145997" w:rsidRPr="001F5ABC" w:rsidRDefault="00145997">
      <w:pPr>
        <w:rPr>
          <w:sz w:val="22"/>
          <w:szCs w:val="22"/>
        </w:rPr>
      </w:pPr>
    </w:p>
    <w:p w14:paraId="24E25C3A" w14:textId="77777777" w:rsidR="00145997" w:rsidRPr="001F5ABC" w:rsidRDefault="006802D4">
      <w:pPr>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such as peer tutoring. For more details, please visit:</w:t>
      </w:r>
      <w:hyperlink r:id="rId199">
        <w:r w:rsidRPr="001F5ABC">
          <w:rPr>
            <w:sz w:val="22"/>
            <w:szCs w:val="22"/>
          </w:rPr>
          <w:t xml:space="preserve"> </w:t>
        </w:r>
      </w:hyperlink>
      <w:hyperlink r:id="rId200">
        <w:r w:rsidRPr="001F5ABC">
          <w:rPr>
            <w:color w:val="1155CC"/>
            <w:sz w:val="22"/>
            <w:szCs w:val="22"/>
            <w:u w:val="single"/>
          </w:rPr>
          <w:t>http://www.scu.edu/provost/writingcenter/</w:t>
        </w:r>
      </w:hyperlink>
      <w:r w:rsidRPr="001F5ABC">
        <w:rPr>
          <w:sz w:val="22"/>
          <w:szCs w:val="22"/>
        </w:rPr>
        <w:t>.</w:t>
      </w:r>
    </w:p>
    <w:p w14:paraId="1AF8F2B7" w14:textId="77777777" w:rsidR="00145997" w:rsidRPr="001F5ABC" w:rsidRDefault="006802D4">
      <w:pPr>
        <w:rPr>
          <w:b/>
          <w:i/>
          <w:sz w:val="22"/>
          <w:szCs w:val="22"/>
        </w:rPr>
      </w:pPr>
      <w:r w:rsidRPr="001F5ABC">
        <w:rPr>
          <w:b/>
          <w:i/>
          <w:sz w:val="22"/>
          <w:szCs w:val="22"/>
        </w:rPr>
        <w:t xml:space="preserve"> </w:t>
      </w:r>
    </w:p>
    <w:p w14:paraId="5B84218F" w14:textId="77777777" w:rsidR="00145997" w:rsidRPr="001F5ABC" w:rsidRDefault="006802D4">
      <w:pPr>
        <w:rPr>
          <w:sz w:val="22"/>
          <w:szCs w:val="22"/>
        </w:rPr>
      </w:pPr>
      <w:r w:rsidRPr="001F5ABC">
        <w:rPr>
          <w:b/>
          <w:i/>
          <w:sz w:val="22"/>
          <w:szCs w:val="22"/>
        </w:rPr>
        <w:t>Accessible Education</w:t>
      </w:r>
      <w:r w:rsidRPr="001F5ABC">
        <w:rPr>
          <w:b/>
          <w:sz w:val="22"/>
          <w:szCs w:val="22"/>
        </w:rPr>
        <w:t xml:space="preserve"> </w:t>
      </w:r>
      <w:r w:rsidRPr="001F5ABC">
        <w:rPr>
          <w:color w:val="141414"/>
          <w:sz w:val="22"/>
          <w:szCs w:val="22"/>
        </w:rPr>
        <w:t xml:space="preserve">If you have a documented disability for which accommodations may be required in this class, please contact the </w:t>
      </w:r>
      <w:r w:rsidRPr="001F5ABC">
        <w:rPr>
          <w:color w:val="000000"/>
          <w:sz w:val="22"/>
          <w:szCs w:val="22"/>
        </w:rPr>
        <w:t>Office of Accessible Education</w:t>
      </w:r>
      <w:r w:rsidRPr="001F5ABC">
        <w:rPr>
          <w:color w:val="141414"/>
          <w:sz w:val="22"/>
          <w:szCs w:val="22"/>
        </w:rPr>
        <w:t xml:space="preserve"> (</w:t>
      </w:r>
      <w:hyperlink r:id="rId201">
        <w:r w:rsidRPr="001F5ABC">
          <w:rPr>
            <w:color w:val="1155CC"/>
            <w:sz w:val="22"/>
            <w:szCs w:val="22"/>
            <w:u w:val="single"/>
          </w:rPr>
          <w:t>oae@scu.edu</w:t>
        </w:r>
      </w:hyperlink>
      <w:r w:rsidRPr="001F5ABC">
        <w:rPr>
          <w:color w:val="141414"/>
          <w:sz w:val="22"/>
          <w:szCs w:val="22"/>
        </w:rPr>
        <w:t xml:space="preserve">, </w:t>
      </w:r>
      <w:hyperlink r:id="rId202">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770844EF" w14:textId="77777777" w:rsidR="00145997" w:rsidRPr="001F5ABC" w:rsidRDefault="00145997">
      <w:pPr>
        <w:rPr>
          <w:sz w:val="22"/>
          <w:szCs w:val="22"/>
        </w:rPr>
      </w:pPr>
    </w:p>
    <w:p w14:paraId="13498ACD" w14:textId="77777777" w:rsidR="00145997" w:rsidRPr="001F5ABC" w:rsidRDefault="006802D4">
      <w:pPr>
        <w:rPr>
          <w:sz w:val="22"/>
          <w:szCs w:val="22"/>
        </w:rPr>
      </w:pPr>
      <w:r w:rsidRPr="001F5ABC">
        <w:rPr>
          <w:color w:val="141414"/>
          <w:sz w:val="22"/>
          <w:szCs w:val="22"/>
        </w:rPr>
        <w:t xml:space="preserve">To ensure fairness and consistency, individual faculty members are required to receive verification from the </w:t>
      </w:r>
      <w:r w:rsidRPr="001F5ABC">
        <w:rPr>
          <w:color w:val="000000"/>
          <w:sz w:val="22"/>
          <w:szCs w:val="22"/>
        </w:rPr>
        <w:t xml:space="preserve">Office of Accessible Education </w:t>
      </w:r>
      <w:r w:rsidRPr="001F5ABC">
        <w:rPr>
          <w:color w:val="141414"/>
          <w:sz w:val="22"/>
          <w:szCs w:val="22"/>
        </w:rPr>
        <w:t>before providing accommodations</w:t>
      </w:r>
      <w:r w:rsidRPr="001F5ABC">
        <w:rPr>
          <w:color w:val="000000"/>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color w:val="000000"/>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075E8543" w14:textId="77777777" w:rsidR="00145997" w:rsidRPr="001F5ABC" w:rsidRDefault="00145997">
      <w:pPr>
        <w:rPr>
          <w:sz w:val="22"/>
          <w:szCs w:val="22"/>
        </w:rPr>
      </w:pPr>
    </w:p>
    <w:p w14:paraId="502B03F3" w14:textId="77777777" w:rsidR="00145997" w:rsidRPr="001F5ABC" w:rsidRDefault="006802D4">
      <w:pPr>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1D436C5A" w14:textId="77777777" w:rsidR="00145997" w:rsidRPr="001F5ABC" w:rsidRDefault="006802D4">
      <w:pPr>
        <w:rPr>
          <w:sz w:val="22"/>
          <w:szCs w:val="22"/>
        </w:rPr>
      </w:pPr>
      <w:r w:rsidRPr="001F5ABC">
        <w:rPr>
          <w:sz w:val="22"/>
          <w:szCs w:val="22"/>
        </w:rPr>
        <w:t xml:space="preserve"> </w:t>
      </w:r>
    </w:p>
    <w:p w14:paraId="3EA081D3" w14:textId="77777777" w:rsidR="00145997" w:rsidRPr="001F5ABC" w:rsidRDefault="006802D4">
      <w:pPr>
        <w:rPr>
          <w:sz w:val="22"/>
          <w:szCs w:val="22"/>
        </w:rPr>
      </w:pPr>
      <w:r w:rsidRPr="001F5ABC">
        <w:rPr>
          <w:b/>
          <w:i/>
          <w:sz w:val="22"/>
          <w:szCs w:val="22"/>
        </w:rPr>
        <w:t>Accommodations for Pregnancy and Parenting</w:t>
      </w:r>
      <w:r w:rsidRPr="001F5ABC">
        <w:rPr>
          <w:b/>
          <w:sz w:val="22"/>
          <w:szCs w:val="22"/>
        </w:rPr>
        <w:t xml:space="preserve"> </w:t>
      </w:r>
      <w:r w:rsidRPr="001F5ABC">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203">
        <w:r w:rsidRPr="001F5ABC">
          <w:rPr>
            <w:color w:val="1155CC"/>
            <w:sz w:val="22"/>
            <w:szCs w:val="22"/>
            <w:u w:val="single"/>
          </w:rPr>
          <w:t>https://www.scu.edu/title-ix/resources/pregnancy/pregnancy</w:t>
        </w:r>
      </w:hyperlink>
      <w:r w:rsidRPr="001F5ABC">
        <w:rPr>
          <w:color w:val="000000"/>
          <w:sz w:val="22"/>
          <w:szCs w:val="22"/>
        </w:rPr>
        <w:t>.</w:t>
      </w:r>
    </w:p>
    <w:p w14:paraId="2EA16048" w14:textId="77777777" w:rsidR="00145997" w:rsidRPr="001F5ABC" w:rsidRDefault="006802D4">
      <w:pPr>
        <w:rPr>
          <w:b/>
          <w:i/>
          <w:color w:val="1A1A1A"/>
          <w:sz w:val="22"/>
          <w:szCs w:val="22"/>
        </w:rPr>
      </w:pPr>
      <w:r w:rsidRPr="001F5ABC">
        <w:rPr>
          <w:b/>
          <w:sz w:val="22"/>
          <w:szCs w:val="22"/>
        </w:rPr>
        <w:t xml:space="preserve"> </w:t>
      </w:r>
    </w:p>
    <w:p w14:paraId="7FF781D2" w14:textId="77777777" w:rsidR="00145997" w:rsidRPr="001F5ABC" w:rsidRDefault="006802D4">
      <w:pPr>
        <w:rPr>
          <w:sz w:val="22"/>
          <w:szCs w:val="22"/>
        </w:rPr>
      </w:pPr>
      <w:r w:rsidRPr="001F5ABC">
        <w:rPr>
          <w:b/>
          <w:i/>
          <w:color w:val="000000"/>
          <w:sz w:val="22"/>
          <w:szCs w:val="22"/>
        </w:rPr>
        <w:t>Discrimination, Harassment and Sexual Misconduct (Title IX)</w:t>
      </w:r>
      <w:r w:rsidRPr="001F5ABC">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204">
        <w:r w:rsidRPr="001F5ABC">
          <w:rPr>
            <w:color w:val="1155CC"/>
            <w:sz w:val="22"/>
            <w:szCs w:val="22"/>
            <w:u w:val="single"/>
          </w:rPr>
          <w:t>bguthrie@scu.edu</w:t>
        </w:r>
      </w:hyperlink>
      <w:r w:rsidRPr="001F5ABC">
        <w:rPr>
          <w:color w:val="000000"/>
          <w:sz w:val="22"/>
          <w:szCs w:val="22"/>
        </w:rPr>
        <w:t xml:space="preserve">.  For more information about reporting options and resources at Santa Clara University and in the community, please visit </w:t>
      </w:r>
      <w:hyperlink r:id="rId205">
        <w:r w:rsidRPr="001F5ABC">
          <w:rPr>
            <w:color w:val="1155CC"/>
            <w:sz w:val="22"/>
            <w:szCs w:val="22"/>
            <w:u w:val="single"/>
          </w:rPr>
          <w:t>https://www.scu.edu/title-ix/</w:t>
        </w:r>
      </w:hyperlink>
      <w:r w:rsidRPr="001F5ABC">
        <w:rPr>
          <w:color w:val="000000"/>
          <w:sz w:val="22"/>
          <w:szCs w:val="22"/>
        </w:rPr>
        <w:t xml:space="preserve">. If you wish to speak with a confidential resource, please visit </w:t>
      </w:r>
      <w:hyperlink r:id="rId206">
        <w:r w:rsidRPr="001F5ABC">
          <w:rPr>
            <w:color w:val="1155CC"/>
            <w:sz w:val="22"/>
            <w:szCs w:val="22"/>
            <w:u w:val="single"/>
          </w:rPr>
          <w:t>https://www.scu.edu/title-ix/resources/student/</w:t>
        </w:r>
      </w:hyperlink>
      <w:r w:rsidRPr="001F5ABC">
        <w:rPr>
          <w:color w:val="000000"/>
          <w:sz w:val="22"/>
          <w:szCs w:val="22"/>
        </w:rPr>
        <w:t>.</w:t>
      </w:r>
      <w:r w:rsidRPr="001F5ABC">
        <w:rPr>
          <w:b/>
          <w:sz w:val="22"/>
          <w:szCs w:val="22"/>
        </w:rPr>
        <w:t xml:space="preserve"> </w:t>
      </w:r>
    </w:p>
    <w:p w14:paraId="553C430F" w14:textId="77777777" w:rsidR="00145997" w:rsidRPr="001F5ABC" w:rsidRDefault="006802D4">
      <w:pPr>
        <w:rPr>
          <w:b/>
          <w:sz w:val="22"/>
          <w:szCs w:val="22"/>
        </w:rPr>
      </w:pPr>
      <w:r w:rsidRPr="001F5ABC">
        <w:rPr>
          <w:b/>
          <w:sz w:val="22"/>
          <w:szCs w:val="22"/>
        </w:rPr>
        <w:t xml:space="preserve"> </w:t>
      </w:r>
    </w:p>
    <w:p w14:paraId="03E57457" w14:textId="77777777" w:rsidR="00145997" w:rsidRPr="001F5ABC" w:rsidRDefault="006802D4">
      <w:pPr>
        <w:rPr>
          <w:sz w:val="22"/>
          <w:szCs w:val="22"/>
        </w:rPr>
      </w:pPr>
      <w:r w:rsidRPr="001F5ABC">
        <w:rPr>
          <w:b/>
          <w:i/>
          <w:sz w:val="22"/>
          <w:szCs w:val="22"/>
        </w:rPr>
        <w:t>Reporting Practices</w:t>
      </w:r>
      <w:r w:rsidRPr="001F5ABC">
        <w:rPr>
          <w:b/>
          <w:sz w:val="22"/>
          <w:szCs w:val="22"/>
        </w:rPr>
        <w:t xml:space="preserve"> </w:t>
      </w:r>
      <w:r w:rsidRPr="001F5ABC">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14ACD193" w14:textId="77777777" w:rsidR="00145997" w:rsidRPr="001F5ABC" w:rsidRDefault="006802D4">
      <w:pPr>
        <w:rPr>
          <w:b/>
          <w:sz w:val="22"/>
          <w:szCs w:val="22"/>
        </w:rPr>
      </w:pPr>
      <w:r w:rsidRPr="001F5ABC">
        <w:rPr>
          <w:b/>
          <w:sz w:val="22"/>
          <w:szCs w:val="22"/>
        </w:rPr>
        <w:t xml:space="preserve"> </w:t>
      </w:r>
    </w:p>
    <w:p w14:paraId="44F0AF12" w14:textId="77777777" w:rsidR="00145997" w:rsidRPr="001F5ABC" w:rsidRDefault="006802D4">
      <w:pPr>
        <w:rPr>
          <w:sz w:val="22"/>
          <w:szCs w:val="22"/>
        </w:rPr>
      </w:pPr>
      <w:r w:rsidRPr="001F5ABC">
        <w:rPr>
          <w:sz w:val="22"/>
          <w:szCs w:val="22"/>
        </w:rPr>
        <w:t>If you would like to reach out directly to the Student Care Team for assistance, you can contact them at</w:t>
      </w:r>
      <w:hyperlink r:id="rId207">
        <w:r w:rsidRPr="001F5ABC">
          <w:rPr>
            <w:sz w:val="22"/>
            <w:szCs w:val="22"/>
          </w:rPr>
          <w:t xml:space="preserve"> </w:t>
        </w:r>
      </w:hyperlink>
      <w:hyperlink r:id="rId208">
        <w:r w:rsidRPr="001F5ABC">
          <w:rPr>
            <w:color w:val="1155CC"/>
            <w:sz w:val="22"/>
            <w:szCs w:val="22"/>
            <w:u w:val="single"/>
          </w:rPr>
          <w:t>www.scu.edu/osl/report</w:t>
        </w:r>
      </w:hyperlink>
      <w:r w:rsidRPr="001F5ABC">
        <w:rPr>
          <w:sz w:val="22"/>
          <w:szCs w:val="22"/>
        </w:rPr>
        <w:t xml:space="preserve">.  If you would like to talk to the Office of EEO and Title IX directly, they can be reached at 408-554-3043 or by email at </w:t>
      </w:r>
      <w:r w:rsidRPr="001F5ABC">
        <w:rPr>
          <w:color w:val="1155CC"/>
          <w:sz w:val="22"/>
          <w:szCs w:val="22"/>
        </w:rPr>
        <w:t>bguthrie@scu.edu</w:t>
      </w:r>
      <w:r w:rsidRPr="001F5ABC">
        <w:rPr>
          <w:sz w:val="22"/>
          <w:szCs w:val="22"/>
        </w:rPr>
        <w:t>.  Reports may be submitted online through</w:t>
      </w:r>
      <w:hyperlink r:id="rId209">
        <w:r w:rsidRPr="001F5ABC">
          <w:rPr>
            <w:sz w:val="22"/>
            <w:szCs w:val="22"/>
          </w:rPr>
          <w:t xml:space="preserve"> </w:t>
        </w:r>
      </w:hyperlink>
      <w:hyperlink r:id="rId210">
        <w:r w:rsidRPr="001F5ABC">
          <w:rPr>
            <w:color w:val="1155CC"/>
            <w:sz w:val="22"/>
            <w:szCs w:val="22"/>
            <w:u w:val="single"/>
          </w:rPr>
          <w:t>www.scu.edu/osl/report</w:t>
        </w:r>
      </w:hyperlink>
      <w:r w:rsidRPr="001F5ABC">
        <w:rPr>
          <w:sz w:val="22"/>
          <w:szCs w:val="22"/>
        </w:rPr>
        <w:t xml:space="preserve"> or anonymously through Ethicspoint:</w:t>
      </w:r>
      <w:hyperlink r:id="rId211">
        <w:r w:rsidRPr="001F5ABC">
          <w:rPr>
            <w:sz w:val="22"/>
            <w:szCs w:val="22"/>
          </w:rPr>
          <w:t xml:space="preserve"> </w:t>
        </w:r>
      </w:hyperlink>
      <w:hyperlink r:id="rId212">
        <w:r w:rsidRPr="001F5ABC">
          <w:rPr>
            <w:color w:val="1155CC"/>
            <w:sz w:val="22"/>
            <w:szCs w:val="22"/>
            <w:u w:val="single"/>
          </w:rPr>
          <w:t>https://www.scu.edu/hr/quick-links/ethicspoint/</w:t>
        </w:r>
      </w:hyperlink>
      <w:r w:rsidRPr="001F5ABC">
        <w:rPr>
          <w:color w:val="1155CC"/>
          <w:sz w:val="22"/>
          <w:szCs w:val="22"/>
          <w:u w:val="single"/>
        </w:rPr>
        <w:t>.</w:t>
      </w:r>
      <w:r w:rsidRPr="001F5ABC">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607927FE" w14:textId="77777777" w:rsidR="00145997" w:rsidRPr="001F5ABC" w:rsidRDefault="006802D4">
      <w:pPr>
        <w:rPr>
          <w:sz w:val="22"/>
          <w:szCs w:val="22"/>
        </w:rPr>
      </w:pPr>
      <w:r w:rsidRPr="001F5ABC">
        <w:rPr>
          <w:sz w:val="22"/>
          <w:szCs w:val="22"/>
        </w:rPr>
        <w:t xml:space="preserve"> </w:t>
      </w:r>
    </w:p>
    <w:p w14:paraId="23002F0A" w14:textId="77777777" w:rsidR="00145997" w:rsidRPr="001F5ABC" w:rsidRDefault="006802D4">
      <w:pPr>
        <w:rPr>
          <w:sz w:val="22"/>
          <w:szCs w:val="22"/>
        </w:rPr>
      </w:pPr>
      <w:r w:rsidRPr="001F5ABC">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59195E76" w14:textId="77777777" w:rsidR="00145997" w:rsidRPr="001F5ABC" w:rsidRDefault="00145997">
      <w:pPr>
        <w:rPr>
          <w:sz w:val="22"/>
          <w:szCs w:val="22"/>
        </w:rPr>
      </w:pPr>
    </w:p>
    <w:p w14:paraId="3D49A7D0" w14:textId="77777777" w:rsidR="00145997" w:rsidRPr="001F5ABC" w:rsidRDefault="006802D4">
      <w:pPr>
        <w:rPr>
          <w:i/>
          <w:sz w:val="22"/>
          <w:szCs w:val="22"/>
        </w:rPr>
      </w:pPr>
      <w:r w:rsidRPr="001F5ABC">
        <w:rPr>
          <w:b/>
          <w:i/>
          <w:color w:val="000000"/>
          <w:sz w:val="22"/>
          <w:szCs w:val="22"/>
        </w:rPr>
        <w:t>Diversity, Inclusion, and Wellness</w:t>
      </w:r>
      <w:r w:rsidRPr="001F5ABC">
        <w:rPr>
          <w:i/>
          <w:sz w:val="22"/>
          <w:szCs w:val="22"/>
        </w:rPr>
        <w:t xml:space="preserve"> </w:t>
      </w:r>
      <w:r w:rsidRPr="001F5ABC">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DB7B353" w14:textId="77777777" w:rsidR="00145997" w:rsidRPr="001F5ABC" w:rsidRDefault="00145997">
      <w:pPr>
        <w:rPr>
          <w:sz w:val="22"/>
          <w:szCs w:val="22"/>
        </w:rPr>
      </w:pPr>
    </w:p>
    <w:p w14:paraId="1B674C0C" w14:textId="77777777" w:rsidR="00145997" w:rsidRPr="001F5ABC" w:rsidRDefault="006802D4">
      <w:pPr>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color w:val="000000"/>
          <w:sz w:val="22"/>
          <w:szCs w:val="22"/>
        </w:rPr>
        <w:t xml:space="preserve">. For more on personal pronouns see </w:t>
      </w:r>
      <w:hyperlink r:id="rId213">
        <w:r w:rsidRPr="001F5ABC">
          <w:rPr>
            <w:color w:val="1155CC"/>
            <w:sz w:val="22"/>
            <w:szCs w:val="22"/>
            <w:u w:val="single"/>
          </w:rPr>
          <w:t>www.mypronouns.org</w:t>
        </w:r>
      </w:hyperlink>
    </w:p>
    <w:p w14:paraId="64DD3A7B" w14:textId="77777777" w:rsidR="00145997" w:rsidRPr="001F5ABC" w:rsidRDefault="00145997">
      <w:pPr>
        <w:rPr>
          <w:sz w:val="22"/>
          <w:szCs w:val="22"/>
        </w:rPr>
      </w:pPr>
    </w:p>
    <w:p w14:paraId="16195D86" w14:textId="77777777" w:rsidR="00145997" w:rsidRPr="001F5ABC" w:rsidRDefault="006802D4">
      <w:pPr>
        <w:rPr>
          <w:sz w:val="22"/>
          <w:szCs w:val="22"/>
        </w:rPr>
      </w:pPr>
      <w:r w:rsidRPr="001F5ABC">
        <w:rPr>
          <w:color w:val="3C4043"/>
          <w:sz w:val="22"/>
          <w:szCs w:val="22"/>
          <w:highlight w:val="white"/>
        </w:rPr>
        <w:t>To support your well-being, the following resources are available to you:</w:t>
      </w:r>
    </w:p>
    <w:p w14:paraId="6625932D" w14:textId="77777777" w:rsidR="00145997" w:rsidRPr="001F5ABC" w:rsidRDefault="00183F92">
      <w:pPr>
        <w:rPr>
          <w:sz w:val="22"/>
          <w:szCs w:val="22"/>
        </w:rPr>
      </w:pPr>
      <w:hyperlink r:id="rId214">
        <w:r w:rsidR="006802D4" w:rsidRPr="001F5ABC">
          <w:rPr>
            <w:color w:val="1155CC"/>
            <w:sz w:val="22"/>
            <w:szCs w:val="22"/>
            <w:u w:val="single"/>
          </w:rPr>
          <w:t>https://www.scu.edu/wellness/</w:t>
        </w:r>
      </w:hyperlink>
      <w:r w:rsidR="006802D4" w:rsidRPr="001F5ABC">
        <w:rPr>
          <w:color w:val="000000"/>
          <w:sz w:val="22"/>
          <w:szCs w:val="22"/>
        </w:rPr>
        <w:t> </w:t>
      </w:r>
    </w:p>
    <w:p w14:paraId="4A8C19B6" w14:textId="77777777" w:rsidR="00145997" w:rsidRPr="001F5ABC" w:rsidRDefault="006802D4">
      <w:pPr>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7BC33853" w14:textId="77777777" w:rsidR="00145997" w:rsidRPr="001F5ABC" w:rsidRDefault="00145997">
      <w:pPr>
        <w:rPr>
          <w:sz w:val="22"/>
          <w:szCs w:val="22"/>
        </w:rPr>
      </w:pPr>
    </w:p>
    <w:p w14:paraId="0B54C6DC" w14:textId="77777777" w:rsidR="00145997" w:rsidRPr="001F5ABC" w:rsidRDefault="00183F92">
      <w:pPr>
        <w:rPr>
          <w:sz w:val="22"/>
          <w:szCs w:val="22"/>
        </w:rPr>
      </w:pPr>
      <w:hyperlink r:id="rId215">
        <w:r w:rsidR="006802D4" w:rsidRPr="001F5ABC">
          <w:rPr>
            <w:color w:val="1155CC"/>
            <w:sz w:val="22"/>
            <w:szCs w:val="22"/>
            <w:u w:val="single"/>
          </w:rPr>
          <w:t>https://www.scu.edu/cowell/counseling-and-psychological-services-caps/</w:t>
        </w:r>
      </w:hyperlink>
    </w:p>
    <w:p w14:paraId="4E5D9F64" w14:textId="77777777" w:rsidR="00145997" w:rsidRPr="001F5ABC" w:rsidRDefault="006802D4">
      <w:pPr>
        <w:rPr>
          <w:sz w:val="22"/>
          <w:szCs w:val="22"/>
        </w:rPr>
      </w:pPr>
      <w:r w:rsidRPr="001F5ABC">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78B8A561" w14:textId="77777777" w:rsidR="00145997" w:rsidRPr="001F5ABC" w:rsidRDefault="00145997">
      <w:pPr>
        <w:rPr>
          <w:sz w:val="22"/>
          <w:szCs w:val="22"/>
        </w:rPr>
      </w:pPr>
    </w:p>
    <w:p w14:paraId="5EAD6336" w14:textId="77777777" w:rsidR="00145997" w:rsidRPr="001F5ABC" w:rsidRDefault="00183F92">
      <w:pPr>
        <w:rPr>
          <w:sz w:val="22"/>
          <w:szCs w:val="22"/>
        </w:rPr>
      </w:pPr>
      <w:hyperlink r:id="rId216">
        <w:r w:rsidR="006802D4" w:rsidRPr="001F5ABC">
          <w:rPr>
            <w:color w:val="1155CC"/>
            <w:sz w:val="22"/>
            <w:szCs w:val="22"/>
            <w:u w:val="single"/>
          </w:rPr>
          <w:t>https://www.scu.edu/osl/culture-of-care/</w:t>
        </w:r>
      </w:hyperlink>
    </w:p>
    <w:p w14:paraId="3CC3FAE4" w14:textId="77777777" w:rsidR="00145997" w:rsidRPr="001F5ABC" w:rsidRDefault="006802D4">
      <w:pPr>
        <w:rPr>
          <w:sz w:val="22"/>
          <w:szCs w:val="22"/>
        </w:rPr>
      </w:pPr>
      <w:r w:rsidRPr="001F5ABC">
        <w:rPr>
          <w:color w:val="000000"/>
          <w:sz w:val="22"/>
          <w:szCs w:val="22"/>
        </w:rPr>
        <w:t>If you are concerned for the mental or physical welfare of one of your peers, the Compassionate and Responsive Educators website provides resources for recognizing and helping someone in distress.</w:t>
      </w:r>
    </w:p>
    <w:p w14:paraId="457CC25D"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5E3932D7" w14:textId="77777777" w:rsidR="00145997" w:rsidRPr="001F5ABC" w:rsidRDefault="00145997">
      <w:pPr>
        <w:rPr>
          <w:b/>
          <w:sz w:val="22"/>
          <w:szCs w:val="22"/>
        </w:rPr>
      </w:pPr>
    </w:p>
    <w:p w14:paraId="53603FC4" w14:textId="77777777" w:rsidR="00145997" w:rsidRPr="001F5ABC" w:rsidRDefault="006802D4">
      <w:pPr>
        <w:rPr>
          <w:b/>
          <w:sz w:val="22"/>
          <w:szCs w:val="22"/>
        </w:rPr>
      </w:pPr>
      <w:r w:rsidRPr="001F5ABC">
        <w:rPr>
          <w:b/>
          <w:sz w:val="22"/>
          <w:szCs w:val="22"/>
        </w:rPr>
        <w:t>Learning Online</w:t>
      </w:r>
    </w:p>
    <w:p w14:paraId="2E7B1DFE" w14:textId="77777777" w:rsidR="00145997" w:rsidRPr="001F5ABC" w:rsidRDefault="006802D4">
      <w:pPr>
        <w:rPr>
          <w:sz w:val="22"/>
          <w:szCs w:val="22"/>
        </w:rPr>
      </w:pPr>
      <w:r w:rsidRPr="001F5ABC">
        <w:rPr>
          <w:b/>
          <w:i/>
          <w:color w:val="000000"/>
          <w:sz w:val="22"/>
          <w:szCs w:val="22"/>
        </w:rPr>
        <w:t>Use of Classroom Recordings</w:t>
      </w:r>
      <w:r w:rsidRPr="001F5ABC">
        <w:rPr>
          <w:i/>
          <w:sz w:val="22"/>
          <w:szCs w:val="22"/>
        </w:rPr>
        <w:t xml:space="preserve"> </w:t>
      </w:r>
      <w:r w:rsidRPr="001F5ABC">
        <w:rPr>
          <w:color w:val="000000"/>
          <w:sz w:val="22"/>
          <w:szCs w:val="22"/>
        </w:rPr>
        <w:t xml:space="preserve">Entire online class meetings, or portions of them, may be recorded and made available on Camino. As is stated in the </w:t>
      </w:r>
      <w:hyperlink r:id="rId217">
        <w:r w:rsidRPr="001F5ABC">
          <w:rPr>
            <w:color w:val="000000"/>
            <w:sz w:val="22"/>
            <w:szCs w:val="22"/>
            <w:u w:val="single"/>
          </w:rPr>
          <w:t>Student Conduct Code</w:t>
        </w:r>
      </w:hyperlink>
      <w:r w:rsidRPr="001F5ABC">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443A604E" w14:textId="77777777" w:rsidR="00145997" w:rsidRPr="001F5ABC" w:rsidRDefault="00145997">
      <w:pPr>
        <w:rPr>
          <w:sz w:val="22"/>
          <w:szCs w:val="22"/>
        </w:rPr>
      </w:pPr>
    </w:p>
    <w:p w14:paraId="0E8D71AC" w14:textId="77777777" w:rsidR="00145997" w:rsidRPr="001F5ABC" w:rsidRDefault="006802D4">
      <w:pPr>
        <w:rPr>
          <w:i/>
          <w:sz w:val="22"/>
          <w:szCs w:val="22"/>
        </w:rPr>
      </w:pPr>
      <w:r w:rsidRPr="001F5ABC">
        <w:rPr>
          <w:b/>
          <w:i/>
          <w:color w:val="000000"/>
          <w:sz w:val="22"/>
          <w:szCs w:val="22"/>
        </w:rPr>
        <w:t>Copyright Statement</w:t>
      </w:r>
      <w:r w:rsidRPr="001F5ABC">
        <w:rPr>
          <w:i/>
          <w:sz w:val="22"/>
          <w:szCs w:val="22"/>
        </w:rPr>
        <w:t xml:space="preserve"> </w:t>
      </w: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634E8516" w14:textId="77777777" w:rsidR="00145997" w:rsidRPr="001F5ABC" w:rsidRDefault="00145997">
      <w:pPr>
        <w:rPr>
          <w:sz w:val="22"/>
          <w:szCs w:val="22"/>
        </w:rPr>
      </w:pPr>
    </w:p>
    <w:p w14:paraId="56548045" w14:textId="77777777" w:rsidR="00145997" w:rsidRPr="001F5ABC" w:rsidRDefault="006802D4">
      <w:pPr>
        <w:rPr>
          <w:i/>
          <w:sz w:val="22"/>
          <w:szCs w:val="22"/>
        </w:rPr>
      </w:pPr>
      <w:r w:rsidRPr="001F5ABC">
        <w:rPr>
          <w:b/>
          <w:i/>
          <w:color w:val="222222"/>
          <w:sz w:val="22"/>
          <w:szCs w:val="22"/>
        </w:rPr>
        <w:t>Technology Support</w:t>
      </w:r>
      <w:r w:rsidRPr="001F5ABC">
        <w:rPr>
          <w:i/>
          <w:sz w:val="22"/>
          <w:szCs w:val="22"/>
        </w:rPr>
        <w:t xml:space="preserve"> </w:t>
      </w:r>
      <w:r w:rsidRPr="001F5ABC">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02C9CAC2" w14:textId="77777777" w:rsidR="00145997" w:rsidRPr="001F5ABC" w:rsidRDefault="00145997">
      <w:pPr>
        <w:rPr>
          <w:sz w:val="22"/>
          <w:szCs w:val="22"/>
        </w:rPr>
      </w:pPr>
    </w:p>
    <w:p w14:paraId="12743957" w14:textId="77777777" w:rsidR="00145997" w:rsidRPr="001F5ABC" w:rsidRDefault="006802D4">
      <w:pPr>
        <w:rPr>
          <w:sz w:val="22"/>
          <w:szCs w:val="22"/>
        </w:rPr>
      </w:pPr>
      <w:r w:rsidRPr="001F5ABC">
        <w:rPr>
          <w:color w:val="000000"/>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0FC86F51" w14:textId="77777777" w:rsidR="00145997" w:rsidRPr="001F5ABC" w:rsidRDefault="00145997">
      <w:pPr>
        <w:rPr>
          <w:sz w:val="22"/>
          <w:szCs w:val="22"/>
        </w:rPr>
      </w:pPr>
    </w:p>
    <w:p w14:paraId="17631D17" w14:textId="77777777" w:rsidR="00145997" w:rsidRPr="001F5ABC" w:rsidRDefault="006802D4">
      <w:pPr>
        <w:rPr>
          <w:sz w:val="22"/>
          <w:szCs w:val="22"/>
        </w:rPr>
      </w:pPr>
      <w:r w:rsidRPr="001F5ABC">
        <w:rPr>
          <w:color w:val="212529"/>
          <w:sz w:val="22"/>
          <w:szCs w:val="22"/>
          <w:highlight w:val="white"/>
        </w:rPr>
        <w:t xml:space="preserve">For SCU network and computing support, contact the </w:t>
      </w:r>
      <w:r w:rsidRPr="001F5ABC">
        <w:rPr>
          <w:color w:val="000000"/>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505FCAB4" w14:textId="77777777" w:rsidR="00145997" w:rsidRPr="001F5ABC" w:rsidRDefault="00145997">
      <w:pPr>
        <w:jc w:val="center"/>
        <w:rPr>
          <w:sz w:val="22"/>
          <w:szCs w:val="22"/>
        </w:rPr>
      </w:pPr>
    </w:p>
    <w:p w14:paraId="05F042F2" w14:textId="77777777" w:rsidR="00145997" w:rsidRPr="001F5ABC" w:rsidRDefault="00145997">
      <w:pPr>
        <w:rPr>
          <w:b/>
          <w:sz w:val="22"/>
          <w:szCs w:val="22"/>
        </w:rPr>
      </w:pPr>
    </w:p>
    <w:p w14:paraId="6D44F270" w14:textId="77777777" w:rsidR="00145997" w:rsidRPr="001F5ABC" w:rsidRDefault="006802D4">
      <w:pPr>
        <w:rPr>
          <w:b/>
          <w:sz w:val="22"/>
          <w:szCs w:val="22"/>
          <w:u w:val="single"/>
        </w:rPr>
      </w:pPr>
      <w:r w:rsidRPr="001F5ABC">
        <w:rPr>
          <w:sz w:val="22"/>
          <w:szCs w:val="22"/>
        </w:rPr>
        <w:br w:type="page"/>
      </w:r>
    </w:p>
    <w:p w14:paraId="09159931" w14:textId="77777777" w:rsidR="00145997" w:rsidRPr="001F5ABC" w:rsidRDefault="006802D4">
      <w:pPr>
        <w:jc w:val="center"/>
        <w:rPr>
          <w:rFonts w:ascii="Times" w:eastAsia="Times" w:hAnsi="Times" w:cs="Times"/>
          <w:b/>
          <w:sz w:val="22"/>
          <w:szCs w:val="22"/>
        </w:rPr>
      </w:pPr>
      <w:bookmarkStart w:id="181" w:name="bookmark=id.19c6y18" w:colFirst="0" w:colLast="0"/>
      <w:bookmarkEnd w:id="181"/>
      <w:r w:rsidRPr="001F5ABC">
        <w:rPr>
          <w:rFonts w:ascii="Times" w:eastAsia="Times" w:hAnsi="Times" w:cs="Times"/>
          <w:b/>
          <w:sz w:val="22"/>
          <w:szCs w:val="22"/>
        </w:rPr>
        <w:t>EDUC 230B Class Schedule and Course Outline</w:t>
      </w:r>
    </w:p>
    <w:p w14:paraId="1CA2B2DC" w14:textId="77777777" w:rsidR="00145997" w:rsidRPr="001F5ABC" w:rsidRDefault="006802D4">
      <w:pPr>
        <w:jc w:val="center"/>
        <w:rPr>
          <w:rFonts w:ascii="Times" w:eastAsia="Times" w:hAnsi="Times" w:cs="Times"/>
          <w:i/>
          <w:sz w:val="22"/>
          <w:szCs w:val="22"/>
        </w:rPr>
      </w:pPr>
      <w:r w:rsidRPr="001F5ABC">
        <w:rPr>
          <w:rFonts w:ascii="Times" w:eastAsia="Times" w:hAnsi="Times" w:cs="Times"/>
          <w:i/>
          <w:sz w:val="22"/>
          <w:szCs w:val="22"/>
        </w:rPr>
        <w:t>Subject to change. Changes will be communicated via in-class announcement, Camino, and/or email.</w:t>
      </w:r>
    </w:p>
    <w:p w14:paraId="28B47565" w14:textId="77777777" w:rsidR="00145997" w:rsidRPr="001F5ABC" w:rsidRDefault="00145997">
      <w:pPr>
        <w:spacing w:line="360" w:lineRule="auto"/>
        <w:rPr>
          <w:b/>
          <w:sz w:val="22"/>
          <w:szCs w:val="22"/>
        </w:rPr>
      </w:pPr>
    </w:p>
    <w:tbl>
      <w:tblPr>
        <w:tblStyle w:val="affffa"/>
        <w:tblW w:w="9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4320"/>
        <w:gridCol w:w="3270"/>
      </w:tblGrid>
      <w:tr w:rsidR="00145997" w:rsidRPr="001F5ABC" w14:paraId="67F14B88" w14:textId="77777777">
        <w:trPr>
          <w:trHeight w:val="420"/>
        </w:trPr>
        <w:tc>
          <w:tcPr>
            <w:tcW w:w="171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2E086481" w14:textId="77777777" w:rsidR="00145997" w:rsidRPr="001F5ABC" w:rsidRDefault="006802D4">
            <w:pPr>
              <w:spacing w:line="276" w:lineRule="auto"/>
              <w:ind w:left="-180"/>
              <w:jc w:val="center"/>
              <w:rPr>
                <w:b/>
                <w:sz w:val="22"/>
                <w:szCs w:val="22"/>
              </w:rPr>
            </w:pPr>
            <w:r w:rsidRPr="001F5ABC">
              <w:rPr>
                <w:b/>
                <w:sz w:val="22"/>
                <w:szCs w:val="22"/>
              </w:rPr>
              <w:t>Class Session &amp; Date</w:t>
            </w:r>
          </w:p>
        </w:tc>
        <w:tc>
          <w:tcPr>
            <w:tcW w:w="432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3048747" w14:textId="77777777" w:rsidR="00145997" w:rsidRPr="001F5ABC" w:rsidRDefault="006802D4">
            <w:pPr>
              <w:spacing w:line="276" w:lineRule="auto"/>
              <w:ind w:left="-180"/>
              <w:jc w:val="center"/>
              <w:rPr>
                <w:b/>
                <w:sz w:val="22"/>
                <w:szCs w:val="22"/>
              </w:rPr>
            </w:pPr>
            <w:r w:rsidRPr="001F5ABC">
              <w:rPr>
                <w:b/>
                <w:sz w:val="22"/>
                <w:szCs w:val="22"/>
              </w:rPr>
              <w:t>Course Topics &amp; In-Class Activities</w:t>
            </w:r>
          </w:p>
        </w:tc>
        <w:tc>
          <w:tcPr>
            <w:tcW w:w="327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2FC65D2D" w14:textId="77777777" w:rsidR="00145997" w:rsidRPr="001F5ABC" w:rsidRDefault="006802D4">
            <w:pPr>
              <w:spacing w:line="276" w:lineRule="auto"/>
              <w:ind w:left="-180"/>
              <w:jc w:val="center"/>
              <w:rPr>
                <w:b/>
                <w:sz w:val="22"/>
                <w:szCs w:val="22"/>
              </w:rPr>
            </w:pPr>
            <w:r w:rsidRPr="001F5ABC">
              <w:rPr>
                <w:b/>
                <w:sz w:val="22"/>
                <w:szCs w:val="22"/>
              </w:rPr>
              <w:t>Assignments Due</w:t>
            </w:r>
          </w:p>
        </w:tc>
      </w:tr>
      <w:tr w:rsidR="00145997" w:rsidRPr="001F5ABC" w14:paraId="616D3CBF" w14:textId="77777777">
        <w:trPr>
          <w:trHeight w:val="1282"/>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EEB857C" w14:textId="77777777" w:rsidR="00145997" w:rsidRPr="001F5ABC" w:rsidRDefault="006802D4">
            <w:pPr>
              <w:spacing w:line="276" w:lineRule="auto"/>
              <w:ind w:left="-180"/>
              <w:jc w:val="center"/>
              <w:rPr>
                <w:b/>
                <w:sz w:val="22"/>
                <w:szCs w:val="22"/>
              </w:rPr>
            </w:pPr>
            <w:r w:rsidRPr="001F5ABC">
              <w:rPr>
                <w:b/>
                <w:sz w:val="22"/>
                <w:szCs w:val="22"/>
              </w:rPr>
              <w:t xml:space="preserve"> </w:t>
            </w:r>
          </w:p>
          <w:p w14:paraId="1C6CC12A" w14:textId="77777777" w:rsidR="00145997" w:rsidRPr="001F5ABC" w:rsidRDefault="006802D4">
            <w:pPr>
              <w:spacing w:line="276" w:lineRule="auto"/>
              <w:ind w:left="-180"/>
              <w:jc w:val="center"/>
              <w:rPr>
                <w:b/>
                <w:sz w:val="22"/>
                <w:szCs w:val="22"/>
              </w:rPr>
            </w:pPr>
            <w:r w:rsidRPr="001F5ABC">
              <w:rPr>
                <w:b/>
                <w:sz w:val="22"/>
                <w:szCs w:val="22"/>
              </w:rPr>
              <w:t>Session 1</w:t>
            </w:r>
          </w:p>
          <w:p w14:paraId="133B16F1" w14:textId="77777777" w:rsidR="00145997" w:rsidRPr="001F5ABC" w:rsidRDefault="006802D4">
            <w:pPr>
              <w:spacing w:line="276" w:lineRule="auto"/>
              <w:ind w:left="-180"/>
              <w:jc w:val="center"/>
              <w:rPr>
                <w:b/>
                <w:sz w:val="22"/>
                <w:szCs w:val="22"/>
              </w:rPr>
            </w:pPr>
            <w:r w:rsidRPr="001F5ABC">
              <w:rPr>
                <w:b/>
                <w:sz w:val="22"/>
                <w:szCs w:val="22"/>
              </w:rPr>
              <w:t>September 24th</w:t>
            </w:r>
          </w:p>
        </w:tc>
        <w:tc>
          <w:tcPr>
            <w:tcW w:w="4320" w:type="dxa"/>
            <w:tcBorders>
              <w:bottom w:val="single" w:sz="8" w:space="0" w:color="000000"/>
              <w:right w:val="single" w:sz="8" w:space="0" w:color="000000"/>
            </w:tcBorders>
            <w:tcMar>
              <w:top w:w="80" w:type="dxa"/>
              <w:left w:w="80" w:type="dxa"/>
              <w:bottom w:w="80" w:type="dxa"/>
              <w:right w:w="80" w:type="dxa"/>
            </w:tcMar>
          </w:tcPr>
          <w:p w14:paraId="5CEBD53E" w14:textId="77777777" w:rsidR="00145997" w:rsidRPr="001F5ABC" w:rsidRDefault="006802D4" w:rsidP="00351B2C">
            <w:pPr>
              <w:numPr>
                <w:ilvl w:val="0"/>
                <w:numId w:val="119"/>
              </w:numPr>
              <w:spacing w:line="276" w:lineRule="auto"/>
              <w:rPr>
                <w:sz w:val="22"/>
                <w:szCs w:val="22"/>
              </w:rPr>
            </w:pPr>
            <w:r w:rsidRPr="001F5ABC">
              <w:rPr>
                <w:sz w:val="22"/>
                <w:szCs w:val="22"/>
              </w:rPr>
              <w:t>Check-In</w:t>
            </w:r>
            <w:r w:rsidRPr="001F5ABC">
              <w:rPr>
                <w:b/>
                <w:sz w:val="22"/>
                <w:szCs w:val="22"/>
              </w:rPr>
              <w:t xml:space="preserve"> </w:t>
            </w:r>
          </w:p>
          <w:p w14:paraId="5E60A67B" w14:textId="77777777" w:rsidR="00145997" w:rsidRPr="001F5ABC" w:rsidRDefault="006802D4" w:rsidP="00351B2C">
            <w:pPr>
              <w:numPr>
                <w:ilvl w:val="0"/>
                <w:numId w:val="119"/>
              </w:numPr>
              <w:spacing w:line="276" w:lineRule="auto"/>
              <w:rPr>
                <w:sz w:val="22"/>
                <w:szCs w:val="22"/>
              </w:rPr>
            </w:pPr>
            <w:r w:rsidRPr="001F5ABC">
              <w:rPr>
                <w:rFonts w:ascii="Times" w:eastAsia="Times" w:hAnsi="Times" w:cs="Times"/>
                <w:sz w:val="22"/>
                <w:szCs w:val="22"/>
              </w:rPr>
              <w:t xml:space="preserve">Highlights &amp; Checklist for Fall Quarter Field Placement </w:t>
            </w:r>
          </w:p>
          <w:p w14:paraId="3CDF994C" w14:textId="77777777" w:rsidR="00145997" w:rsidRPr="001F5ABC" w:rsidRDefault="006802D4" w:rsidP="00351B2C">
            <w:pPr>
              <w:numPr>
                <w:ilvl w:val="0"/>
                <w:numId w:val="119"/>
              </w:numPr>
              <w:spacing w:line="276" w:lineRule="auto"/>
              <w:rPr>
                <w:sz w:val="22"/>
                <w:szCs w:val="22"/>
              </w:rPr>
            </w:pPr>
            <w:r w:rsidRPr="001F5ABC">
              <w:rPr>
                <w:sz w:val="22"/>
                <w:szCs w:val="22"/>
              </w:rPr>
              <w:t xml:space="preserve">Syllabus Review </w:t>
            </w:r>
          </w:p>
          <w:p w14:paraId="6908BF90" w14:textId="77777777" w:rsidR="00CE6BC7" w:rsidRPr="001F5ABC" w:rsidRDefault="006802D4" w:rsidP="00826B97">
            <w:pPr>
              <w:pStyle w:val="NormalWeb"/>
              <w:numPr>
                <w:ilvl w:val="0"/>
                <w:numId w:val="302"/>
              </w:numPr>
              <w:spacing w:before="0" w:beforeAutospacing="0" w:after="0" w:afterAutospacing="0"/>
              <w:textAlignment w:val="baseline"/>
              <w:rPr>
                <w:color w:val="000000"/>
                <w:sz w:val="22"/>
                <w:szCs w:val="22"/>
                <w:highlight w:val="green"/>
              </w:rPr>
            </w:pPr>
            <w:bookmarkStart w:id="182" w:name="_heading=h.x4y16rlc4v49" w:colFirst="0" w:colLast="0"/>
            <w:bookmarkEnd w:id="182"/>
            <w:r w:rsidRPr="001F5ABC">
              <w:rPr>
                <w:sz w:val="22"/>
                <w:szCs w:val="22"/>
                <w:highlight w:val="green"/>
              </w:rPr>
              <w:t xml:space="preserve">Classroom Space &amp; Access </w:t>
            </w:r>
            <w:r w:rsidR="00CE6BC7" w:rsidRPr="001F5ABC">
              <w:rPr>
                <w:color w:val="000000"/>
                <w:sz w:val="22"/>
                <w:szCs w:val="22"/>
                <w:highlight w:val="green"/>
                <w:shd w:val="clear" w:color="auto" w:fill="00FFFF"/>
              </w:rPr>
              <w:t>(Introduce MMSN 2.1) </w:t>
            </w:r>
          </w:p>
          <w:p w14:paraId="0FA9F80B" w14:textId="77777777" w:rsidR="00145997" w:rsidRPr="001F5ABC" w:rsidRDefault="00145997" w:rsidP="00351B2C">
            <w:pPr>
              <w:numPr>
                <w:ilvl w:val="0"/>
                <w:numId w:val="119"/>
              </w:numPr>
              <w:spacing w:line="276" w:lineRule="auto"/>
              <w:rPr>
                <w:sz w:val="22"/>
                <w:szCs w:val="22"/>
              </w:rPr>
            </w:pPr>
          </w:p>
        </w:tc>
        <w:tc>
          <w:tcPr>
            <w:tcW w:w="3270" w:type="dxa"/>
            <w:tcBorders>
              <w:bottom w:val="single" w:sz="8" w:space="0" w:color="000000"/>
              <w:right w:val="single" w:sz="8" w:space="0" w:color="000000"/>
            </w:tcBorders>
            <w:tcMar>
              <w:top w:w="80" w:type="dxa"/>
              <w:left w:w="80" w:type="dxa"/>
              <w:bottom w:w="80" w:type="dxa"/>
              <w:right w:w="80" w:type="dxa"/>
            </w:tcMar>
          </w:tcPr>
          <w:p w14:paraId="069D73B9" w14:textId="77777777" w:rsidR="00145997" w:rsidRPr="001F5ABC" w:rsidRDefault="00145997">
            <w:pPr>
              <w:spacing w:line="360" w:lineRule="auto"/>
              <w:jc w:val="center"/>
              <w:rPr>
                <w:b/>
                <w:sz w:val="22"/>
                <w:szCs w:val="22"/>
              </w:rPr>
            </w:pPr>
          </w:p>
        </w:tc>
      </w:tr>
      <w:tr w:rsidR="00145997" w:rsidRPr="001F5ABC" w14:paraId="16C3D4E6" w14:textId="77777777">
        <w:trPr>
          <w:trHeight w:val="152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36C06299" w14:textId="77777777" w:rsidR="00145997" w:rsidRPr="001F5ABC" w:rsidRDefault="00145997">
            <w:pPr>
              <w:spacing w:line="276" w:lineRule="auto"/>
              <w:ind w:left="-180"/>
              <w:jc w:val="center"/>
              <w:rPr>
                <w:b/>
                <w:sz w:val="22"/>
                <w:szCs w:val="22"/>
              </w:rPr>
            </w:pPr>
          </w:p>
          <w:p w14:paraId="0D93610D" w14:textId="77777777" w:rsidR="00145997" w:rsidRPr="001F5ABC" w:rsidRDefault="006802D4">
            <w:pPr>
              <w:spacing w:line="276" w:lineRule="auto"/>
              <w:ind w:left="-180"/>
              <w:jc w:val="center"/>
              <w:rPr>
                <w:b/>
                <w:sz w:val="22"/>
                <w:szCs w:val="22"/>
              </w:rPr>
            </w:pPr>
            <w:r w:rsidRPr="001F5ABC">
              <w:rPr>
                <w:b/>
                <w:sz w:val="22"/>
                <w:szCs w:val="22"/>
              </w:rPr>
              <w:t>Session 2</w:t>
            </w:r>
          </w:p>
          <w:p w14:paraId="69FEDE8D" w14:textId="77777777" w:rsidR="00145997" w:rsidRPr="001F5ABC" w:rsidRDefault="006802D4">
            <w:pPr>
              <w:spacing w:line="276" w:lineRule="auto"/>
              <w:ind w:left="-180"/>
              <w:jc w:val="center"/>
              <w:rPr>
                <w:b/>
                <w:sz w:val="22"/>
                <w:szCs w:val="22"/>
              </w:rPr>
            </w:pPr>
            <w:r w:rsidRPr="001F5ABC">
              <w:rPr>
                <w:b/>
                <w:sz w:val="22"/>
                <w:szCs w:val="22"/>
              </w:rPr>
              <w:t>October 1st</w:t>
            </w:r>
          </w:p>
        </w:tc>
        <w:tc>
          <w:tcPr>
            <w:tcW w:w="4320" w:type="dxa"/>
            <w:tcBorders>
              <w:bottom w:val="single" w:sz="8" w:space="0" w:color="000000"/>
              <w:right w:val="single" w:sz="8" w:space="0" w:color="000000"/>
            </w:tcBorders>
            <w:tcMar>
              <w:top w:w="80" w:type="dxa"/>
              <w:left w:w="80" w:type="dxa"/>
              <w:bottom w:w="80" w:type="dxa"/>
              <w:right w:w="80" w:type="dxa"/>
            </w:tcMar>
          </w:tcPr>
          <w:p w14:paraId="71ACB537" w14:textId="77777777" w:rsidR="00145997" w:rsidRPr="001F5ABC" w:rsidRDefault="006802D4" w:rsidP="00351B2C">
            <w:pPr>
              <w:numPr>
                <w:ilvl w:val="0"/>
                <w:numId w:val="122"/>
              </w:numPr>
              <w:spacing w:line="276" w:lineRule="auto"/>
              <w:rPr>
                <w:sz w:val="22"/>
                <w:szCs w:val="22"/>
              </w:rPr>
            </w:pPr>
            <w:r w:rsidRPr="001F5ABC">
              <w:rPr>
                <w:sz w:val="22"/>
                <w:szCs w:val="22"/>
              </w:rPr>
              <w:t xml:space="preserve">Check-In </w:t>
            </w:r>
          </w:p>
          <w:p w14:paraId="09B0F1B3" w14:textId="77777777" w:rsidR="00145997" w:rsidRPr="001F5ABC" w:rsidRDefault="006802D4" w:rsidP="00351B2C">
            <w:pPr>
              <w:numPr>
                <w:ilvl w:val="0"/>
                <w:numId w:val="122"/>
              </w:numPr>
              <w:spacing w:line="276" w:lineRule="auto"/>
              <w:rPr>
                <w:b/>
                <w:sz w:val="22"/>
                <w:szCs w:val="22"/>
              </w:rPr>
            </w:pPr>
            <w:r w:rsidRPr="001F5ABC">
              <w:rPr>
                <w:sz w:val="22"/>
                <w:szCs w:val="22"/>
              </w:rPr>
              <w:t xml:space="preserve">TPA Prep </w:t>
            </w:r>
          </w:p>
          <w:p w14:paraId="60ABFAC1" w14:textId="77777777" w:rsidR="002172E9" w:rsidRPr="001F5ABC" w:rsidRDefault="006802D4" w:rsidP="002172E9">
            <w:pPr>
              <w:rPr>
                <w:sz w:val="22"/>
                <w:szCs w:val="22"/>
              </w:rPr>
            </w:pPr>
            <w:r w:rsidRPr="001F5ABC">
              <w:rPr>
                <w:color w:val="000000"/>
                <w:sz w:val="22"/>
                <w:szCs w:val="22"/>
                <w:highlight w:val="green"/>
              </w:rPr>
              <w:t>Providing services for students with disabilities in out of school settings (speakers: Psychologist, orthopedist, speech and language specialist)</w:t>
            </w:r>
            <w:r w:rsidR="00CE6BC7" w:rsidRPr="001F5ABC">
              <w:rPr>
                <w:color w:val="000000"/>
                <w:sz w:val="22"/>
                <w:szCs w:val="22"/>
                <w:highlight w:val="green"/>
              </w:rPr>
              <w:t xml:space="preserve"> </w:t>
            </w:r>
            <w:r w:rsidR="00CE6BC7" w:rsidRPr="001F5ABC">
              <w:rPr>
                <w:color w:val="000000"/>
                <w:sz w:val="22"/>
                <w:szCs w:val="22"/>
                <w:highlight w:val="green"/>
                <w:shd w:val="clear" w:color="auto" w:fill="00FFFF"/>
              </w:rPr>
              <w:t>(Introduce/Practice MMSN 2.7) </w:t>
            </w:r>
            <w:r w:rsidR="002172E9" w:rsidRPr="001F5ABC">
              <w:rPr>
                <w:color w:val="000000"/>
                <w:sz w:val="22"/>
                <w:szCs w:val="22"/>
                <w:shd w:val="clear" w:color="auto" w:fill="FF00FF"/>
              </w:rPr>
              <w:t>(Introduce UTPE 4.5)</w:t>
            </w:r>
          </w:p>
          <w:p w14:paraId="64351719" w14:textId="77777777" w:rsidR="00CE6BC7" w:rsidRPr="001F5ABC" w:rsidRDefault="00CE6BC7" w:rsidP="002172E9">
            <w:pPr>
              <w:pStyle w:val="NormalWeb"/>
              <w:spacing w:before="0" w:beforeAutospacing="0" w:after="0" w:afterAutospacing="0"/>
              <w:ind w:left="720"/>
              <w:textAlignment w:val="baseline"/>
              <w:rPr>
                <w:color w:val="000000"/>
                <w:sz w:val="22"/>
                <w:szCs w:val="22"/>
                <w:highlight w:val="green"/>
              </w:rPr>
            </w:pPr>
          </w:p>
          <w:p w14:paraId="63C40753" w14:textId="77777777" w:rsidR="00145997" w:rsidRPr="001F5ABC" w:rsidRDefault="00145997" w:rsidP="00CE6BC7">
            <w:pPr>
              <w:pBdr>
                <w:top w:val="nil"/>
                <w:left w:val="nil"/>
                <w:bottom w:val="nil"/>
                <w:right w:val="nil"/>
                <w:between w:val="nil"/>
              </w:pBdr>
              <w:ind w:left="720"/>
              <w:rPr>
                <w:color w:val="000000"/>
                <w:sz w:val="22"/>
                <w:szCs w:val="22"/>
                <w:highlight w:val="yellow"/>
              </w:rPr>
            </w:pPr>
          </w:p>
        </w:tc>
        <w:tc>
          <w:tcPr>
            <w:tcW w:w="3270" w:type="dxa"/>
            <w:tcBorders>
              <w:bottom w:val="single" w:sz="8" w:space="0" w:color="000000"/>
              <w:right w:val="single" w:sz="8" w:space="0" w:color="000000"/>
            </w:tcBorders>
            <w:tcMar>
              <w:top w:w="80" w:type="dxa"/>
              <w:left w:w="80" w:type="dxa"/>
              <w:bottom w:w="80" w:type="dxa"/>
              <w:right w:w="80" w:type="dxa"/>
            </w:tcMar>
          </w:tcPr>
          <w:p w14:paraId="7259F4E8" w14:textId="77777777" w:rsidR="00145997" w:rsidRPr="001F5ABC" w:rsidRDefault="006802D4">
            <w:pPr>
              <w:spacing w:line="360" w:lineRule="auto"/>
              <w:ind w:left="-180"/>
              <w:rPr>
                <w:b/>
                <w:sz w:val="22"/>
                <w:szCs w:val="22"/>
              </w:rPr>
            </w:pPr>
            <w:r w:rsidRPr="001F5ABC">
              <w:rPr>
                <w:b/>
                <w:sz w:val="22"/>
                <w:szCs w:val="22"/>
              </w:rPr>
              <w:t xml:space="preserve">·  </w:t>
            </w:r>
            <w:r w:rsidRPr="001F5ABC">
              <w:rPr>
                <w:sz w:val="22"/>
                <w:szCs w:val="22"/>
              </w:rPr>
              <w:t>Reading(s) Posted on Camino</w:t>
            </w:r>
            <w:r w:rsidRPr="001F5ABC">
              <w:rPr>
                <w:b/>
                <w:sz w:val="22"/>
                <w:szCs w:val="22"/>
              </w:rPr>
              <w:t xml:space="preserve"> </w:t>
            </w:r>
          </w:p>
          <w:p w14:paraId="00156EDB" w14:textId="77777777" w:rsidR="00145997" w:rsidRPr="001F5ABC" w:rsidRDefault="006802D4">
            <w:pPr>
              <w:spacing w:line="360" w:lineRule="auto"/>
              <w:rPr>
                <w:b/>
                <w:color w:val="C00000"/>
                <w:sz w:val="22"/>
                <w:szCs w:val="22"/>
              </w:rPr>
            </w:pPr>
            <w:r w:rsidRPr="001F5ABC">
              <w:rPr>
                <w:b/>
                <w:color w:val="C00000"/>
                <w:sz w:val="22"/>
                <w:szCs w:val="22"/>
              </w:rPr>
              <w:t>CalTPA/Ed Specialist Exam – Date &amp; Time TBD</w:t>
            </w:r>
          </w:p>
          <w:p w14:paraId="514A83BA" w14:textId="77777777" w:rsidR="00145997" w:rsidRPr="001F5ABC" w:rsidRDefault="006802D4">
            <w:pPr>
              <w:spacing w:line="360" w:lineRule="auto"/>
              <w:rPr>
                <w:sz w:val="22"/>
                <w:szCs w:val="22"/>
              </w:rPr>
            </w:pPr>
            <w:r w:rsidRPr="001F5ABC">
              <w:rPr>
                <w:sz w:val="22"/>
                <w:szCs w:val="22"/>
              </w:rPr>
              <w:t xml:space="preserve">Reflection #1 (Due Sunday) </w:t>
            </w:r>
          </w:p>
          <w:p w14:paraId="32AC4AF1" w14:textId="77777777" w:rsidR="00145997" w:rsidRPr="001F5ABC" w:rsidRDefault="006802D4">
            <w:pPr>
              <w:spacing w:line="360" w:lineRule="auto"/>
              <w:ind w:left="-180"/>
              <w:rPr>
                <w:sz w:val="22"/>
                <w:szCs w:val="22"/>
              </w:rPr>
            </w:pPr>
            <w:bookmarkStart w:id="183" w:name="_heading=h.26in1rg" w:colFirst="0" w:colLast="0"/>
            <w:bookmarkEnd w:id="183"/>
            <w:r w:rsidRPr="001F5ABC">
              <w:rPr>
                <w:sz w:val="22"/>
                <w:szCs w:val="22"/>
              </w:rPr>
              <w:t xml:space="preserve"> </w:t>
            </w:r>
          </w:p>
        </w:tc>
      </w:tr>
      <w:tr w:rsidR="00145997" w:rsidRPr="001F5ABC" w14:paraId="38C05017" w14:textId="77777777">
        <w:trPr>
          <w:trHeight w:val="1318"/>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1CB2AC2" w14:textId="77777777" w:rsidR="00145997" w:rsidRPr="001F5ABC" w:rsidRDefault="00145997">
            <w:pPr>
              <w:spacing w:line="276" w:lineRule="auto"/>
              <w:ind w:left="-180"/>
              <w:jc w:val="center"/>
              <w:rPr>
                <w:b/>
                <w:sz w:val="22"/>
                <w:szCs w:val="22"/>
              </w:rPr>
            </w:pPr>
          </w:p>
          <w:p w14:paraId="1A343EF4" w14:textId="77777777" w:rsidR="00145997" w:rsidRPr="001F5ABC" w:rsidRDefault="006802D4">
            <w:pPr>
              <w:spacing w:line="276" w:lineRule="auto"/>
              <w:ind w:left="-180"/>
              <w:jc w:val="center"/>
              <w:rPr>
                <w:b/>
                <w:sz w:val="22"/>
                <w:szCs w:val="22"/>
              </w:rPr>
            </w:pPr>
            <w:r w:rsidRPr="001F5ABC">
              <w:rPr>
                <w:b/>
                <w:sz w:val="22"/>
                <w:szCs w:val="22"/>
              </w:rPr>
              <w:t>Session 3</w:t>
            </w:r>
          </w:p>
          <w:p w14:paraId="615FCE76" w14:textId="77777777" w:rsidR="00145997" w:rsidRPr="001F5ABC" w:rsidRDefault="006802D4">
            <w:pPr>
              <w:spacing w:line="276" w:lineRule="auto"/>
              <w:ind w:left="-180"/>
              <w:jc w:val="center"/>
              <w:rPr>
                <w:b/>
                <w:sz w:val="22"/>
                <w:szCs w:val="22"/>
              </w:rPr>
            </w:pPr>
            <w:r w:rsidRPr="001F5ABC">
              <w:rPr>
                <w:b/>
                <w:sz w:val="22"/>
                <w:szCs w:val="22"/>
              </w:rPr>
              <w:t>October 8th</w:t>
            </w:r>
          </w:p>
          <w:p w14:paraId="33806B12" w14:textId="77777777" w:rsidR="00145997" w:rsidRPr="001F5ABC" w:rsidRDefault="00145997">
            <w:pPr>
              <w:spacing w:line="276" w:lineRule="auto"/>
              <w:ind w:left="-180"/>
              <w:jc w:val="center"/>
              <w:rPr>
                <w:b/>
                <w:sz w:val="22"/>
                <w:szCs w:val="22"/>
              </w:rPr>
            </w:pPr>
          </w:p>
          <w:p w14:paraId="60986216" w14:textId="77777777" w:rsidR="00145997" w:rsidRPr="001F5ABC"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50F7C9F2" w14:textId="77777777" w:rsidR="00145997" w:rsidRPr="001F5ABC" w:rsidRDefault="006802D4" w:rsidP="00351B2C">
            <w:pPr>
              <w:numPr>
                <w:ilvl w:val="0"/>
                <w:numId w:val="139"/>
              </w:numPr>
              <w:spacing w:line="276" w:lineRule="auto"/>
              <w:rPr>
                <w:sz w:val="22"/>
                <w:szCs w:val="22"/>
              </w:rPr>
            </w:pPr>
            <w:r w:rsidRPr="001F5ABC">
              <w:rPr>
                <w:sz w:val="22"/>
                <w:szCs w:val="22"/>
              </w:rPr>
              <w:t xml:space="preserve">Check-In </w:t>
            </w:r>
          </w:p>
          <w:p w14:paraId="4D0B2E97" w14:textId="77777777" w:rsidR="00145997" w:rsidRPr="001F5ABC" w:rsidRDefault="006802D4" w:rsidP="00351B2C">
            <w:pPr>
              <w:numPr>
                <w:ilvl w:val="0"/>
                <w:numId w:val="139"/>
              </w:numPr>
              <w:spacing w:line="276" w:lineRule="auto"/>
              <w:rPr>
                <w:b/>
                <w:sz w:val="22"/>
                <w:szCs w:val="22"/>
              </w:rPr>
            </w:pPr>
            <w:r w:rsidRPr="001F5ABC">
              <w:rPr>
                <w:sz w:val="22"/>
                <w:szCs w:val="22"/>
              </w:rPr>
              <w:t xml:space="preserve">Classroom Demographics Report Reflection/Discussion </w:t>
            </w:r>
          </w:p>
          <w:p w14:paraId="4107435A" w14:textId="77777777" w:rsidR="00145997" w:rsidRPr="001F5ABC" w:rsidRDefault="006802D4" w:rsidP="00351B2C">
            <w:pPr>
              <w:numPr>
                <w:ilvl w:val="0"/>
                <w:numId w:val="139"/>
              </w:numPr>
              <w:spacing w:line="276" w:lineRule="auto"/>
              <w:rPr>
                <w:sz w:val="22"/>
                <w:szCs w:val="22"/>
                <w:highlight w:val="green"/>
              </w:rPr>
            </w:pPr>
            <w:r w:rsidRPr="001F5ABC">
              <w:rPr>
                <w:sz w:val="22"/>
                <w:szCs w:val="22"/>
                <w:highlight w:val="green"/>
              </w:rPr>
              <w:t xml:space="preserve">Supporting positive psychosocial development and classroom culture in the classroom (guest speaker) </w:t>
            </w:r>
          </w:p>
          <w:p w14:paraId="4EAFAE22" w14:textId="77777777" w:rsidR="00CE6BC7" w:rsidRPr="001F5ABC" w:rsidRDefault="00CE6BC7" w:rsidP="00CE6BC7">
            <w:pPr>
              <w:jc w:val="center"/>
              <w:rPr>
                <w:sz w:val="22"/>
                <w:szCs w:val="22"/>
              </w:rPr>
            </w:pPr>
            <w:r w:rsidRPr="001F5ABC">
              <w:rPr>
                <w:color w:val="000000"/>
                <w:sz w:val="22"/>
                <w:szCs w:val="22"/>
                <w:highlight w:val="green"/>
                <w:shd w:val="clear" w:color="auto" w:fill="00FFFF"/>
              </w:rPr>
              <w:t>(Introduce MMSN 1.7)</w:t>
            </w:r>
          </w:p>
          <w:p w14:paraId="44B83168" w14:textId="77777777" w:rsidR="00145997" w:rsidRPr="001F5ABC" w:rsidRDefault="00145997">
            <w:pPr>
              <w:spacing w:line="276" w:lineRule="auto"/>
              <w:ind w:left="720"/>
              <w:rPr>
                <w:sz w:val="22"/>
                <w:szCs w:val="22"/>
              </w:rPr>
            </w:pPr>
          </w:p>
        </w:tc>
        <w:tc>
          <w:tcPr>
            <w:tcW w:w="3270" w:type="dxa"/>
            <w:tcBorders>
              <w:bottom w:val="single" w:sz="8" w:space="0" w:color="000000"/>
              <w:right w:val="single" w:sz="8" w:space="0" w:color="000000"/>
            </w:tcBorders>
            <w:tcMar>
              <w:top w:w="80" w:type="dxa"/>
              <w:left w:w="80" w:type="dxa"/>
              <w:bottom w:w="80" w:type="dxa"/>
              <w:right w:w="80" w:type="dxa"/>
            </w:tcMar>
          </w:tcPr>
          <w:p w14:paraId="694C4190" w14:textId="77777777" w:rsidR="00145997" w:rsidRPr="001F5ABC" w:rsidRDefault="006802D4">
            <w:pPr>
              <w:spacing w:line="360" w:lineRule="auto"/>
              <w:rPr>
                <w:sz w:val="22"/>
                <w:szCs w:val="22"/>
              </w:rPr>
            </w:pPr>
            <w:r w:rsidRPr="001F5ABC">
              <w:rPr>
                <w:sz w:val="22"/>
                <w:szCs w:val="22"/>
              </w:rPr>
              <w:t xml:space="preserve">Reading(s) Posted on Camino </w:t>
            </w:r>
          </w:p>
          <w:p w14:paraId="2D7C28E6" w14:textId="77777777" w:rsidR="00145997" w:rsidRPr="001F5ABC" w:rsidRDefault="006802D4">
            <w:pPr>
              <w:spacing w:line="360" w:lineRule="auto"/>
              <w:rPr>
                <w:sz w:val="22"/>
                <w:szCs w:val="22"/>
              </w:rPr>
            </w:pPr>
            <w:r w:rsidRPr="001F5ABC">
              <w:rPr>
                <w:sz w:val="22"/>
                <w:szCs w:val="22"/>
              </w:rPr>
              <w:t>Classroom Demographics Report (IEP/504)</w:t>
            </w:r>
          </w:p>
          <w:p w14:paraId="0F39D580" w14:textId="77777777" w:rsidR="00145997" w:rsidRPr="001F5ABC" w:rsidRDefault="006802D4">
            <w:pPr>
              <w:spacing w:line="360" w:lineRule="auto"/>
              <w:rPr>
                <w:sz w:val="22"/>
                <w:szCs w:val="22"/>
              </w:rPr>
            </w:pPr>
            <w:r w:rsidRPr="001F5ABC">
              <w:rPr>
                <w:sz w:val="22"/>
                <w:szCs w:val="22"/>
              </w:rPr>
              <w:t>Reflection #2 (Due Sunday)</w:t>
            </w:r>
          </w:p>
        </w:tc>
      </w:tr>
      <w:tr w:rsidR="00145997" w:rsidRPr="001F5ABC" w14:paraId="702D984F" w14:textId="77777777">
        <w:trPr>
          <w:trHeight w:val="1669"/>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44CD4BDC" w14:textId="77777777" w:rsidR="00145997" w:rsidRPr="001F5ABC" w:rsidRDefault="006802D4">
            <w:pPr>
              <w:spacing w:line="276" w:lineRule="auto"/>
              <w:ind w:left="-180"/>
              <w:jc w:val="center"/>
              <w:rPr>
                <w:b/>
                <w:sz w:val="22"/>
                <w:szCs w:val="22"/>
              </w:rPr>
            </w:pPr>
            <w:r w:rsidRPr="001F5ABC">
              <w:rPr>
                <w:b/>
                <w:sz w:val="22"/>
                <w:szCs w:val="22"/>
              </w:rPr>
              <w:t xml:space="preserve"> </w:t>
            </w:r>
          </w:p>
          <w:p w14:paraId="12E41808" w14:textId="77777777" w:rsidR="00145997" w:rsidRPr="001F5ABC" w:rsidRDefault="006802D4">
            <w:pPr>
              <w:spacing w:line="276" w:lineRule="auto"/>
              <w:ind w:left="-180"/>
              <w:jc w:val="center"/>
              <w:rPr>
                <w:b/>
                <w:sz w:val="22"/>
                <w:szCs w:val="22"/>
              </w:rPr>
            </w:pPr>
            <w:r w:rsidRPr="001F5ABC">
              <w:rPr>
                <w:b/>
                <w:sz w:val="22"/>
                <w:szCs w:val="22"/>
              </w:rPr>
              <w:t>Session 4</w:t>
            </w:r>
          </w:p>
          <w:p w14:paraId="537AADF7" w14:textId="77777777" w:rsidR="00145997" w:rsidRPr="001F5ABC" w:rsidRDefault="006802D4">
            <w:pPr>
              <w:spacing w:line="276" w:lineRule="auto"/>
              <w:ind w:left="-180"/>
              <w:jc w:val="center"/>
              <w:rPr>
                <w:b/>
                <w:sz w:val="22"/>
                <w:szCs w:val="22"/>
              </w:rPr>
            </w:pPr>
            <w:bookmarkStart w:id="184" w:name="_heading=h.lnxbz9" w:colFirst="0" w:colLast="0"/>
            <w:bookmarkEnd w:id="184"/>
            <w:r w:rsidRPr="001F5ABC">
              <w:rPr>
                <w:b/>
                <w:sz w:val="22"/>
                <w:szCs w:val="22"/>
              </w:rPr>
              <w:t>October 15th</w:t>
            </w:r>
          </w:p>
          <w:p w14:paraId="2470CC60" w14:textId="77777777" w:rsidR="00145997" w:rsidRPr="001F5ABC" w:rsidRDefault="006802D4">
            <w:pPr>
              <w:spacing w:line="360" w:lineRule="auto"/>
              <w:ind w:left="-180"/>
              <w:rPr>
                <w:b/>
                <w:sz w:val="22"/>
                <w:szCs w:val="22"/>
              </w:rPr>
            </w:pPr>
            <w:r w:rsidRPr="001F5ABC">
              <w:rPr>
                <w:b/>
                <w:sz w:val="22"/>
                <w:szCs w:val="22"/>
              </w:rPr>
              <w:t xml:space="preserve"> </w:t>
            </w:r>
          </w:p>
        </w:tc>
        <w:tc>
          <w:tcPr>
            <w:tcW w:w="4320" w:type="dxa"/>
            <w:tcBorders>
              <w:bottom w:val="single" w:sz="8" w:space="0" w:color="000000"/>
              <w:right w:val="single" w:sz="8" w:space="0" w:color="000000"/>
            </w:tcBorders>
            <w:tcMar>
              <w:top w:w="80" w:type="dxa"/>
              <w:left w:w="80" w:type="dxa"/>
              <w:bottom w:w="80" w:type="dxa"/>
              <w:right w:w="80" w:type="dxa"/>
            </w:tcMar>
          </w:tcPr>
          <w:p w14:paraId="165D4B14" w14:textId="77777777" w:rsidR="00145997" w:rsidRPr="001F5ABC" w:rsidRDefault="006802D4" w:rsidP="00351B2C">
            <w:pPr>
              <w:numPr>
                <w:ilvl w:val="0"/>
                <w:numId w:val="139"/>
              </w:numPr>
              <w:spacing w:line="276" w:lineRule="auto"/>
              <w:rPr>
                <w:sz w:val="22"/>
                <w:szCs w:val="22"/>
              </w:rPr>
            </w:pPr>
            <w:bookmarkStart w:id="185" w:name="_heading=h.35nkun2" w:colFirst="0" w:colLast="0"/>
            <w:bookmarkEnd w:id="185"/>
            <w:r w:rsidRPr="001F5ABC">
              <w:rPr>
                <w:sz w:val="22"/>
                <w:szCs w:val="22"/>
              </w:rPr>
              <w:t xml:space="preserve">Check-In </w:t>
            </w:r>
          </w:p>
          <w:p w14:paraId="14160DB1" w14:textId="77777777" w:rsidR="00145997" w:rsidRPr="001F5ABC" w:rsidRDefault="006802D4" w:rsidP="00351B2C">
            <w:pPr>
              <w:numPr>
                <w:ilvl w:val="0"/>
                <w:numId w:val="139"/>
              </w:numPr>
              <w:spacing w:line="276" w:lineRule="auto"/>
              <w:rPr>
                <w:b/>
                <w:sz w:val="22"/>
                <w:szCs w:val="22"/>
              </w:rPr>
            </w:pPr>
            <w:r w:rsidRPr="001F5ABC">
              <w:rPr>
                <w:sz w:val="22"/>
                <w:szCs w:val="22"/>
                <w:highlight w:val="green"/>
              </w:rPr>
              <w:t>TPA/Ed. Specialist Exam Overview</w:t>
            </w:r>
          </w:p>
        </w:tc>
        <w:tc>
          <w:tcPr>
            <w:tcW w:w="3270" w:type="dxa"/>
            <w:tcBorders>
              <w:bottom w:val="single" w:sz="8" w:space="0" w:color="000000"/>
              <w:right w:val="single" w:sz="8" w:space="0" w:color="000000"/>
            </w:tcBorders>
            <w:tcMar>
              <w:top w:w="80" w:type="dxa"/>
              <w:left w:w="80" w:type="dxa"/>
              <w:bottom w:w="80" w:type="dxa"/>
              <w:right w:w="80" w:type="dxa"/>
            </w:tcMar>
          </w:tcPr>
          <w:p w14:paraId="2D180775" w14:textId="77777777" w:rsidR="00145997" w:rsidRPr="001F5ABC" w:rsidRDefault="006802D4">
            <w:pPr>
              <w:spacing w:line="360" w:lineRule="auto"/>
              <w:ind w:left="-180"/>
              <w:rPr>
                <w:b/>
                <w:sz w:val="22"/>
                <w:szCs w:val="22"/>
              </w:rPr>
            </w:pPr>
            <w:r w:rsidRPr="001F5ABC">
              <w:rPr>
                <w:b/>
                <w:sz w:val="22"/>
                <w:szCs w:val="22"/>
              </w:rPr>
              <w:t xml:space="preserve">·  </w:t>
            </w:r>
            <w:r w:rsidRPr="001F5ABC">
              <w:rPr>
                <w:sz w:val="22"/>
                <w:szCs w:val="22"/>
              </w:rPr>
              <w:t xml:space="preserve">Reading(s) Posted on Camino </w:t>
            </w:r>
            <w:r w:rsidRPr="001F5ABC">
              <w:rPr>
                <w:b/>
                <w:sz w:val="22"/>
                <w:szCs w:val="22"/>
              </w:rPr>
              <w:t xml:space="preserve"> </w:t>
            </w:r>
          </w:p>
          <w:p w14:paraId="0DE2EA46" w14:textId="77777777" w:rsidR="00145997" w:rsidRPr="001F5ABC" w:rsidRDefault="006802D4">
            <w:pPr>
              <w:spacing w:line="360" w:lineRule="auto"/>
              <w:rPr>
                <w:sz w:val="22"/>
                <w:szCs w:val="22"/>
              </w:rPr>
            </w:pPr>
            <w:r w:rsidRPr="001F5ABC">
              <w:rPr>
                <w:sz w:val="22"/>
                <w:szCs w:val="22"/>
              </w:rPr>
              <w:t>Video #1</w:t>
            </w:r>
          </w:p>
          <w:p w14:paraId="55423FF1" w14:textId="77777777" w:rsidR="00145997" w:rsidRPr="001F5ABC" w:rsidRDefault="006802D4">
            <w:pPr>
              <w:spacing w:line="360" w:lineRule="auto"/>
              <w:rPr>
                <w:sz w:val="22"/>
                <w:szCs w:val="22"/>
              </w:rPr>
            </w:pPr>
            <w:r w:rsidRPr="001F5ABC">
              <w:rPr>
                <w:sz w:val="22"/>
                <w:szCs w:val="22"/>
              </w:rPr>
              <w:t xml:space="preserve">Reflection #3 (Due Sunday) </w:t>
            </w:r>
          </w:p>
          <w:p w14:paraId="699BE973" w14:textId="77777777" w:rsidR="00145997" w:rsidRPr="001F5ABC" w:rsidRDefault="006802D4">
            <w:pPr>
              <w:spacing w:line="360" w:lineRule="auto"/>
              <w:ind w:left="-180"/>
              <w:rPr>
                <w:sz w:val="22"/>
                <w:szCs w:val="22"/>
              </w:rPr>
            </w:pPr>
            <w:bookmarkStart w:id="186" w:name="_heading=h.1ksv4uv" w:colFirst="0" w:colLast="0"/>
            <w:bookmarkEnd w:id="186"/>
            <w:r w:rsidRPr="001F5ABC">
              <w:rPr>
                <w:sz w:val="22"/>
                <w:szCs w:val="22"/>
              </w:rPr>
              <w:t xml:space="preserve">    </w:t>
            </w:r>
          </w:p>
          <w:p w14:paraId="1D57C602" w14:textId="77777777" w:rsidR="00145997" w:rsidRPr="001F5ABC" w:rsidRDefault="00145997">
            <w:pPr>
              <w:spacing w:line="360" w:lineRule="auto"/>
              <w:ind w:left="-180"/>
              <w:rPr>
                <w:sz w:val="22"/>
                <w:szCs w:val="22"/>
              </w:rPr>
            </w:pPr>
            <w:bookmarkStart w:id="187" w:name="_heading=h.44sinio" w:colFirst="0" w:colLast="0"/>
            <w:bookmarkEnd w:id="187"/>
          </w:p>
          <w:p w14:paraId="4B53FD6A" w14:textId="77777777" w:rsidR="00145997" w:rsidRPr="001F5ABC" w:rsidRDefault="00145997">
            <w:pPr>
              <w:spacing w:line="360" w:lineRule="auto"/>
              <w:ind w:left="-180"/>
              <w:rPr>
                <w:sz w:val="22"/>
                <w:szCs w:val="22"/>
              </w:rPr>
            </w:pPr>
            <w:bookmarkStart w:id="188" w:name="_heading=h.2jxsxqh" w:colFirst="0" w:colLast="0"/>
            <w:bookmarkEnd w:id="188"/>
          </w:p>
        </w:tc>
      </w:tr>
      <w:tr w:rsidR="00145997" w:rsidRPr="001F5ABC" w14:paraId="0B08F50F" w14:textId="77777777">
        <w:trPr>
          <w:trHeight w:val="1219"/>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038EF82" w14:textId="77777777" w:rsidR="00145997" w:rsidRPr="001F5ABC" w:rsidRDefault="00145997">
            <w:pPr>
              <w:spacing w:line="276" w:lineRule="auto"/>
              <w:ind w:left="-180"/>
              <w:jc w:val="center"/>
              <w:rPr>
                <w:b/>
                <w:sz w:val="22"/>
                <w:szCs w:val="22"/>
              </w:rPr>
            </w:pPr>
          </w:p>
          <w:p w14:paraId="43491BC7" w14:textId="77777777" w:rsidR="00145997" w:rsidRPr="001F5ABC" w:rsidRDefault="006802D4">
            <w:pPr>
              <w:spacing w:line="276" w:lineRule="auto"/>
              <w:ind w:left="-180"/>
              <w:jc w:val="center"/>
              <w:rPr>
                <w:b/>
                <w:sz w:val="22"/>
                <w:szCs w:val="22"/>
              </w:rPr>
            </w:pPr>
            <w:r w:rsidRPr="001F5ABC">
              <w:rPr>
                <w:b/>
                <w:sz w:val="22"/>
                <w:szCs w:val="22"/>
              </w:rPr>
              <w:t>Session 5</w:t>
            </w:r>
          </w:p>
          <w:p w14:paraId="66BB7B0E" w14:textId="77777777" w:rsidR="00145997" w:rsidRPr="001F5ABC" w:rsidRDefault="006802D4">
            <w:pPr>
              <w:spacing w:line="276" w:lineRule="auto"/>
              <w:ind w:left="-180"/>
              <w:jc w:val="center"/>
              <w:rPr>
                <w:b/>
                <w:sz w:val="22"/>
                <w:szCs w:val="22"/>
              </w:rPr>
            </w:pPr>
            <w:r w:rsidRPr="001F5ABC">
              <w:rPr>
                <w:b/>
                <w:sz w:val="22"/>
                <w:szCs w:val="22"/>
              </w:rPr>
              <w:t>October 22nd</w:t>
            </w:r>
          </w:p>
        </w:tc>
        <w:tc>
          <w:tcPr>
            <w:tcW w:w="4320" w:type="dxa"/>
            <w:tcBorders>
              <w:bottom w:val="single" w:sz="8" w:space="0" w:color="000000"/>
              <w:right w:val="single" w:sz="8" w:space="0" w:color="000000"/>
            </w:tcBorders>
            <w:tcMar>
              <w:top w:w="80" w:type="dxa"/>
              <w:left w:w="80" w:type="dxa"/>
              <w:bottom w:w="80" w:type="dxa"/>
              <w:right w:w="80" w:type="dxa"/>
            </w:tcMar>
          </w:tcPr>
          <w:p w14:paraId="416CB927" w14:textId="77777777" w:rsidR="00145997" w:rsidRPr="001F5ABC" w:rsidRDefault="006802D4" w:rsidP="00351B2C">
            <w:pPr>
              <w:numPr>
                <w:ilvl w:val="0"/>
                <w:numId w:val="136"/>
              </w:numPr>
              <w:spacing w:line="276" w:lineRule="auto"/>
              <w:rPr>
                <w:sz w:val="22"/>
                <w:szCs w:val="22"/>
              </w:rPr>
            </w:pPr>
            <w:r w:rsidRPr="001F5ABC">
              <w:rPr>
                <w:sz w:val="22"/>
                <w:szCs w:val="22"/>
              </w:rPr>
              <w:t>Check-In</w:t>
            </w:r>
          </w:p>
          <w:p w14:paraId="0307EAAF" w14:textId="77777777" w:rsidR="00145997" w:rsidRPr="001F5ABC" w:rsidRDefault="006802D4" w:rsidP="00351B2C">
            <w:pPr>
              <w:numPr>
                <w:ilvl w:val="0"/>
                <w:numId w:val="136"/>
              </w:numPr>
              <w:spacing w:line="276" w:lineRule="auto"/>
              <w:rPr>
                <w:sz w:val="22"/>
                <w:szCs w:val="22"/>
              </w:rPr>
            </w:pPr>
            <w:r w:rsidRPr="001F5ABC">
              <w:rPr>
                <w:sz w:val="22"/>
                <w:szCs w:val="22"/>
              </w:rPr>
              <w:t>Counselor Interview Reflection/Discussion</w:t>
            </w:r>
          </w:p>
          <w:p w14:paraId="61C2E30F" w14:textId="77777777" w:rsidR="00CE6BC7" w:rsidRPr="001F5ABC" w:rsidRDefault="006802D4" w:rsidP="00F82FC0">
            <w:pPr>
              <w:pStyle w:val="NormalWeb"/>
              <w:numPr>
                <w:ilvl w:val="0"/>
                <w:numId w:val="303"/>
              </w:numPr>
              <w:spacing w:before="0" w:beforeAutospacing="0" w:after="0" w:afterAutospacing="0"/>
              <w:textAlignment w:val="baseline"/>
              <w:rPr>
                <w:color w:val="000000"/>
                <w:sz w:val="22"/>
                <w:szCs w:val="22"/>
                <w:highlight w:val="green"/>
              </w:rPr>
            </w:pPr>
            <w:r w:rsidRPr="001F5ABC">
              <w:rPr>
                <w:sz w:val="22"/>
                <w:szCs w:val="22"/>
                <w:highlight w:val="green"/>
              </w:rPr>
              <w:t>Individual Transition Plan.</w:t>
            </w:r>
            <w:r w:rsidR="00CE6BC7" w:rsidRPr="001F5ABC">
              <w:rPr>
                <w:sz w:val="22"/>
                <w:szCs w:val="22"/>
                <w:highlight w:val="green"/>
              </w:rPr>
              <w:t xml:space="preserve"> </w:t>
            </w:r>
            <w:r w:rsidR="00CE6BC7" w:rsidRPr="001F5ABC">
              <w:rPr>
                <w:color w:val="000000"/>
                <w:sz w:val="22"/>
                <w:szCs w:val="22"/>
                <w:highlight w:val="green"/>
                <w:shd w:val="clear" w:color="auto" w:fill="00FFFF"/>
              </w:rPr>
              <w:t>(Practice MMSN 2.5; 2.6) </w:t>
            </w:r>
          </w:p>
          <w:p w14:paraId="0C8DAC18" w14:textId="77777777" w:rsidR="00145997" w:rsidRPr="001F5ABC" w:rsidRDefault="00145997" w:rsidP="00351B2C">
            <w:pPr>
              <w:numPr>
                <w:ilvl w:val="0"/>
                <w:numId w:val="136"/>
              </w:numPr>
              <w:spacing w:line="276" w:lineRule="auto"/>
              <w:rPr>
                <w:sz w:val="22"/>
                <w:szCs w:val="22"/>
              </w:rPr>
            </w:pPr>
          </w:p>
        </w:tc>
        <w:tc>
          <w:tcPr>
            <w:tcW w:w="3270" w:type="dxa"/>
            <w:tcBorders>
              <w:bottom w:val="single" w:sz="8" w:space="0" w:color="000000"/>
              <w:right w:val="single" w:sz="8" w:space="0" w:color="000000"/>
            </w:tcBorders>
            <w:tcMar>
              <w:top w:w="80" w:type="dxa"/>
              <w:left w:w="80" w:type="dxa"/>
              <w:bottom w:w="80" w:type="dxa"/>
              <w:right w:w="80" w:type="dxa"/>
            </w:tcMar>
          </w:tcPr>
          <w:p w14:paraId="320FBF94" w14:textId="77777777" w:rsidR="00145997" w:rsidRPr="001F5ABC" w:rsidRDefault="006802D4">
            <w:pPr>
              <w:spacing w:line="360" w:lineRule="auto"/>
              <w:rPr>
                <w:sz w:val="22"/>
                <w:szCs w:val="22"/>
              </w:rPr>
            </w:pPr>
            <w:r w:rsidRPr="001F5ABC">
              <w:rPr>
                <w:sz w:val="22"/>
                <w:szCs w:val="22"/>
              </w:rPr>
              <w:t>Reading(s) Posted on Camino</w:t>
            </w:r>
            <w:r w:rsidRPr="001F5ABC">
              <w:rPr>
                <w:sz w:val="22"/>
                <w:szCs w:val="22"/>
              </w:rPr>
              <w:br/>
              <w:t xml:space="preserve">Counselor Interview </w:t>
            </w:r>
          </w:p>
          <w:p w14:paraId="213566B6" w14:textId="77777777" w:rsidR="00145997" w:rsidRPr="001F5ABC" w:rsidRDefault="006802D4">
            <w:pPr>
              <w:spacing w:line="360" w:lineRule="auto"/>
              <w:rPr>
                <w:sz w:val="22"/>
                <w:szCs w:val="22"/>
              </w:rPr>
            </w:pPr>
            <w:r w:rsidRPr="001F5ABC">
              <w:rPr>
                <w:sz w:val="22"/>
                <w:szCs w:val="22"/>
              </w:rPr>
              <w:t xml:space="preserve">Reflection #4 (Due Sunday) </w:t>
            </w:r>
          </w:p>
          <w:p w14:paraId="18B214B5" w14:textId="77777777" w:rsidR="00CE6BC7" w:rsidRPr="001F5ABC" w:rsidRDefault="00183F92" w:rsidP="00CE6BC7">
            <w:pPr>
              <w:pStyle w:val="NormalWeb"/>
              <w:spacing w:before="0" w:beforeAutospacing="0" w:after="0" w:afterAutospacing="0"/>
              <w:rPr>
                <w:sz w:val="22"/>
                <w:szCs w:val="22"/>
              </w:rPr>
            </w:pPr>
            <w:hyperlink r:id="rId218">
              <w:r w:rsidR="006802D4" w:rsidRPr="001F5ABC">
                <w:rPr>
                  <w:color w:val="0000FF"/>
                  <w:sz w:val="22"/>
                  <w:szCs w:val="22"/>
                  <w:u w:val="single"/>
                </w:rPr>
                <w:t>ITP Plan &amp; the Law</w:t>
              </w:r>
            </w:hyperlink>
            <w:r w:rsidR="00CE6BC7" w:rsidRPr="001F5ABC">
              <w:rPr>
                <w:color w:val="0000FF"/>
                <w:sz w:val="22"/>
                <w:szCs w:val="22"/>
                <w:u w:val="single"/>
              </w:rPr>
              <w:t xml:space="preserve"> </w:t>
            </w:r>
            <w:r w:rsidR="00CE6BC7" w:rsidRPr="001F5ABC">
              <w:rPr>
                <w:color w:val="000000"/>
                <w:sz w:val="22"/>
                <w:szCs w:val="22"/>
                <w:highlight w:val="green"/>
                <w:shd w:val="clear" w:color="auto" w:fill="00FFFF"/>
              </w:rPr>
              <w:t>(Introduce MMSN 5.3, 6.3, 6.4</w:t>
            </w:r>
            <w:r w:rsidR="00CE6BC7" w:rsidRPr="001F5ABC">
              <w:rPr>
                <w:color w:val="000000"/>
                <w:sz w:val="22"/>
                <w:szCs w:val="22"/>
                <w:shd w:val="clear" w:color="auto" w:fill="00FFFF"/>
              </w:rPr>
              <w:t>) </w:t>
            </w:r>
          </w:p>
          <w:p w14:paraId="02D12D43" w14:textId="77777777" w:rsidR="00CE6BC7" w:rsidRPr="001F5ABC" w:rsidRDefault="00CE6BC7" w:rsidP="00CE6BC7">
            <w:pPr>
              <w:rPr>
                <w:sz w:val="22"/>
                <w:szCs w:val="22"/>
              </w:rPr>
            </w:pPr>
          </w:p>
          <w:p w14:paraId="2DC21E16" w14:textId="77777777" w:rsidR="00145997" w:rsidRPr="001F5ABC" w:rsidRDefault="00145997">
            <w:pPr>
              <w:spacing w:line="360" w:lineRule="auto"/>
              <w:rPr>
                <w:sz w:val="22"/>
                <w:szCs w:val="22"/>
              </w:rPr>
            </w:pPr>
          </w:p>
        </w:tc>
      </w:tr>
      <w:tr w:rsidR="00145997" w:rsidRPr="001F5ABC" w14:paraId="06811472" w14:textId="77777777">
        <w:trPr>
          <w:trHeight w:val="1440"/>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1ADFA5E" w14:textId="77777777" w:rsidR="00145997" w:rsidRPr="001F5ABC" w:rsidRDefault="00145997">
            <w:pPr>
              <w:spacing w:line="276" w:lineRule="auto"/>
              <w:ind w:left="-180"/>
              <w:jc w:val="center"/>
              <w:rPr>
                <w:b/>
                <w:sz w:val="22"/>
                <w:szCs w:val="22"/>
              </w:rPr>
            </w:pPr>
          </w:p>
          <w:p w14:paraId="3A6AD1A6" w14:textId="77777777" w:rsidR="00145997" w:rsidRPr="001F5ABC" w:rsidRDefault="006802D4">
            <w:pPr>
              <w:spacing w:line="276" w:lineRule="auto"/>
              <w:ind w:left="-180"/>
              <w:jc w:val="center"/>
              <w:rPr>
                <w:b/>
                <w:sz w:val="22"/>
                <w:szCs w:val="22"/>
              </w:rPr>
            </w:pPr>
            <w:bookmarkStart w:id="189" w:name="_heading=h.z337ya" w:colFirst="0" w:colLast="0"/>
            <w:bookmarkEnd w:id="189"/>
            <w:r w:rsidRPr="001F5ABC">
              <w:rPr>
                <w:b/>
                <w:sz w:val="22"/>
                <w:szCs w:val="22"/>
              </w:rPr>
              <w:t>Session 6</w:t>
            </w:r>
          </w:p>
          <w:p w14:paraId="2EF99D8E" w14:textId="77777777" w:rsidR="00145997" w:rsidRPr="001F5ABC" w:rsidRDefault="006802D4">
            <w:pPr>
              <w:spacing w:line="276" w:lineRule="auto"/>
              <w:ind w:left="-180"/>
              <w:jc w:val="center"/>
              <w:rPr>
                <w:b/>
                <w:sz w:val="22"/>
                <w:szCs w:val="22"/>
              </w:rPr>
            </w:pPr>
            <w:bookmarkStart w:id="190" w:name="_heading=h.3j2qqm3" w:colFirst="0" w:colLast="0"/>
            <w:bookmarkEnd w:id="190"/>
            <w:r w:rsidRPr="001F5ABC">
              <w:rPr>
                <w:b/>
                <w:sz w:val="22"/>
                <w:szCs w:val="22"/>
              </w:rPr>
              <w:t xml:space="preserve">October 29th </w:t>
            </w:r>
          </w:p>
        </w:tc>
        <w:tc>
          <w:tcPr>
            <w:tcW w:w="4320" w:type="dxa"/>
            <w:tcBorders>
              <w:bottom w:val="single" w:sz="8" w:space="0" w:color="000000"/>
              <w:right w:val="single" w:sz="8" w:space="0" w:color="000000"/>
            </w:tcBorders>
            <w:tcMar>
              <w:top w:w="80" w:type="dxa"/>
              <w:left w:w="80" w:type="dxa"/>
              <w:bottom w:w="80" w:type="dxa"/>
              <w:right w:w="80" w:type="dxa"/>
            </w:tcMar>
          </w:tcPr>
          <w:p w14:paraId="391E18AB" w14:textId="77777777" w:rsidR="00145997" w:rsidRPr="001F5ABC" w:rsidRDefault="006802D4" w:rsidP="00351B2C">
            <w:pPr>
              <w:numPr>
                <w:ilvl w:val="0"/>
                <w:numId w:val="136"/>
              </w:numPr>
              <w:spacing w:line="276" w:lineRule="auto"/>
              <w:rPr>
                <w:sz w:val="22"/>
                <w:szCs w:val="22"/>
              </w:rPr>
            </w:pPr>
            <w:r w:rsidRPr="001F5ABC">
              <w:rPr>
                <w:sz w:val="22"/>
                <w:szCs w:val="22"/>
              </w:rPr>
              <w:t xml:space="preserve">Check-In </w:t>
            </w:r>
          </w:p>
          <w:p w14:paraId="52A527EB" w14:textId="77777777" w:rsidR="00145997" w:rsidRPr="001F5ABC" w:rsidRDefault="006802D4" w:rsidP="00351B2C">
            <w:pPr>
              <w:numPr>
                <w:ilvl w:val="0"/>
                <w:numId w:val="136"/>
              </w:numPr>
              <w:spacing w:line="276" w:lineRule="auto"/>
              <w:rPr>
                <w:b/>
                <w:sz w:val="22"/>
                <w:szCs w:val="22"/>
              </w:rPr>
            </w:pPr>
            <w:bookmarkStart w:id="191" w:name="_heading=h.1y810tw" w:colFirst="0" w:colLast="0"/>
            <w:bookmarkEnd w:id="191"/>
            <w:r w:rsidRPr="001F5ABC">
              <w:rPr>
                <w:sz w:val="22"/>
                <w:szCs w:val="22"/>
              </w:rPr>
              <w:t xml:space="preserve">TPA Prep </w:t>
            </w:r>
          </w:p>
        </w:tc>
        <w:tc>
          <w:tcPr>
            <w:tcW w:w="3270" w:type="dxa"/>
            <w:tcBorders>
              <w:bottom w:val="single" w:sz="8" w:space="0" w:color="000000"/>
              <w:right w:val="single" w:sz="8" w:space="0" w:color="000000"/>
            </w:tcBorders>
            <w:tcMar>
              <w:top w:w="80" w:type="dxa"/>
              <w:left w:w="80" w:type="dxa"/>
              <w:bottom w:w="80" w:type="dxa"/>
              <w:right w:w="80" w:type="dxa"/>
            </w:tcMar>
          </w:tcPr>
          <w:p w14:paraId="24F94D5F" w14:textId="77777777" w:rsidR="00145997" w:rsidRPr="001F5ABC" w:rsidRDefault="006802D4">
            <w:pPr>
              <w:spacing w:line="360" w:lineRule="auto"/>
              <w:ind w:left="-180"/>
              <w:rPr>
                <w:b/>
                <w:sz w:val="22"/>
                <w:szCs w:val="22"/>
              </w:rPr>
            </w:pPr>
            <w:r w:rsidRPr="001F5ABC">
              <w:rPr>
                <w:b/>
                <w:sz w:val="22"/>
                <w:szCs w:val="22"/>
              </w:rPr>
              <w:t xml:space="preserve">   </w:t>
            </w:r>
            <w:r w:rsidRPr="001F5ABC">
              <w:rPr>
                <w:sz w:val="22"/>
                <w:szCs w:val="22"/>
              </w:rPr>
              <w:t xml:space="preserve">Reading(s) Posted on Camino </w:t>
            </w:r>
            <w:r w:rsidRPr="001F5ABC">
              <w:rPr>
                <w:b/>
                <w:sz w:val="22"/>
                <w:szCs w:val="22"/>
              </w:rPr>
              <w:t xml:space="preserve">  </w:t>
            </w:r>
          </w:p>
          <w:p w14:paraId="0B19F7AD" w14:textId="77777777" w:rsidR="00145997" w:rsidRPr="001F5ABC" w:rsidRDefault="006802D4">
            <w:pPr>
              <w:spacing w:line="360" w:lineRule="auto"/>
              <w:rPr>
                <w:b/>
                <w:sz w:val="22"/>
                <w:szCs w:val="22"/>
              </w:rPr>
            </w:pPr>
            <w:r w:rsidRPr="001F5ABC">
              <w:rPr>
                <w:sz w:val="22"/>
                <w:szCs w:val="22"/>
              </w:rPr>
              <w:t xml:space="preserve">Lesson Plan </w:t>
            </w:r>
          </w:p>
          <w:p w14:paraId="7E3F6A3B" w14:textId="77777777" w:rsidR="00145997" w:rsidRPr="001F5ABC" w:rsidRDefault="006802D4">
            <w:pPr>
              <w:spacing w:line="360" w:lineRule="auto"/>
              <w:rPr>
                <w:sz w:val="22"/>
                <w:szCs w:val="22"/>
              </w:rPr>
            </w:pPr>
            <w:r w:rsidRPr="001F5ABC">
              <w:rPr>
                <w:sz w:val="22"/>
                <w:szCs w:val="22"/>
              </w:rPr>
              <w:t>Video #2</w:t>
            </w:r>
          </w:p>
          <w:p w14:paraId="61DB5716" w14:textId="77777777" w:rsidR="00145997" w:rsidRPr="001F5ABC" w:rsidRDefault="006802D4">
            <w:pPr>
              <w:spacing w:line="360" w:lineRule="auto"/>
              <w:rPr>
                <w:sz w:val="22"/>
                <w:szCs w:val="22"/>
              </w:rPr>
            </w:pPr>
            <w:r w:rsidRPr="001F5ABC">
              <w:rPr>
                <w:sz w:val="22"/>
                <w:szCs w:val="22"/>
              </w:rPr>
              <w:t xml:space="preserve">Reflection #5 (Due Sunday) </w:t>
            </w:r>
          </w:p>
          <w:p w14:paraId="36A8D85C" w14:textId="77777777" w:rsidR="00145997" w:rsidRPr="001F5ABC" w:rsidRDefault="006802D4">
            <w:pPr>
              <w:spacing w:line="360" w:lineRule="auto"/>
              <w:ind w:left="-180"/>
              <w:rPr>
                <w:sz w:val="22"/>
                <w:szCs w:val="22"/>
              </w:rPr>
            </w:pPr>
            <w:r w:rsidRPr="001F5ABC">
              <w:rPr>
                <w:sz w:val="22"/>
                <w:szCs w:val="22"/>
              </w:rPr>
              <w:t xml:space="preserve">   </w:t>
            </w:r>
          </w:p>
        </w:tc>
      </w:tr>
      <w:tr w:rsidR="00145997" w:rsidRPr="001F5ABC" w14:paraId="61F1C234"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20FA16C8" w14:textId="77777777" w:rsidR="00145997" w:rsidRPr="001F5ABC" w:rsidRDefault="006802D4">
            <w:pPr>
              <w:spacing w:line="276" w:lineRule="auto"/>
              <w:ind w:left="-180"/>
              <w:jc w:val="center"/>
              <w:rPr>
                <w:b/>
                <w:sz w:val="22"/>
                <w:szCs w:val="22"/>
              </w:rPr>
            </w:pPr>
            <w:r w:rsidRPr="001F5ABC">
              <w:rPr>
                <w:b/>
                <w:sz w:val="22"/>
                <w:szCs w:val="22"/>
              </w:rPr>
              <w:t xml:space="preserve"> </w:t>
            </w:r>
          </w:p>
          <w:p w14:paraId="3548C76E" w14:textId="77777777" w:rsidR="00145997" w:rsidRPr="001F5ABC" w:rsidRDefault="006802D4">
            <w:pPr>
              <w:spacing w:line="276" w:lineRule="auto"/>
              <w:ind w:left="-180"/>
              <w:jc w:val="center"/>
              <w:rPr>
                <w:b/>
                <w:sz w:val="22"/>
                <w:szCs w:val="22"/>
              </w:rPr>
            </w:pPr>
            <w:r w:rsidRPr="001F5ABC">
              <w:rPr>
                <w:b/>
                <w:sz w:val="22"/>
                <w:szCs w:val="22"/>
              </w:rPr>
              <w:t>Session 7</w:t>
            </w:r>
          </w:p>
          <w:p w14:paraId="44179975" w14:textId="77777777" w:rsidR="00145997" w:rsidRPr="001F5ABC" w:rsidRDefault="006802D4">
            <w:pPr>
              <w:spacing w:line="276" w:lineRule="auto"/>
              <w:ind w:left="-180"/>
              <w:jc w:val="center"/>
              <w:rPr>
                <w:b/>
                <w:sz w:val="22"/>
                <w:szCs w:val="22"/>
              </w:rPr>
            </w:pPr>
            <w:bookmarkStart w:id="192" w:name="_heading=h.3tbugp1" w:colFirst="0" w:colLast="0"/>
            <w:bookmarkEnd w:id="192"/>
            <w:r w:rsidRPr="001F5ABC">
              <w:rPr>
                <w:b/>
                <w:sz w:val="22"/>
                <w:szCs w:val="22"/>
              </w:rPr>
              <w:t>November 5th</w:t>
            </w:r>
          </w:p>
          <w:p w14:paraId="5866F6D1" w14:textId="77777777" w:rsidR="00145997" w:rsidRPr="001F5ABC" w:rsidRDefault="006802D4">
            <w:pPr>
              <w:spacing w:line="276" w:lineRule="auto"/>
              <w:ind w:left="-180"/>
              <w:jc w:val="center"/>
              <w:rPr>
                <w:b/>
                <w:sz w:val="22"/>
                <w:szCs w:val="22"/>
              </w:rPr>
            </w:pPr>
            <w:r w:rsidRPr="001F5ABC">
              <w:rPr>
                <w:b/>
                <w:sz w:val="22"/>
                <w:szCs w:val="22"/>
              </w:rPr>
              <w:t xml:space="preserve"> </w:t>
            </w:r>
          </w:p>
        </w:tc>
        <w:tc>
          <w:tcPr>
            <w:tcW w:w="4320" w:type="dxa"/>
            <w:tcBorders>
              <w:right w:val="single" w:sz="8" w:space="0" w:color="000000"/>
            </w:tcBorders>
            <w:tcMar>
              <w:top w:w="80" w:type="dxa"/>
              <w:left w:w="80" w:type="dxa"/>
              <w:bottom w:w="80" w:type="dxa"/>
              <w:right w:w="80" w:type="dxa"/>
            </w:tcMar>
          </w:tcPr>
          <w:p w14:paraId="01179D8D" w14:textId="77777777" w:rsidR="00145997" w:rsidRPr="001F5ABC" w:rsidRDefault="006802D4" w:rsidP="00351B2C">
            <w:pPr>
              <w:numPr>
                <w:ilvl w:val="0"/>
                <w:numId w:val="134"/>
              </w:numPr>
              <w:spacing w:line="276" w:lineRule="auto"/>
              <w:rPr>
                <w:sz w:val="22"/>
                <w:szCs w:val="22"/>
              </w:rPr>
            </w:pPr>
            <w:r w:rsidRPr="001F5ABC">
              <w:rPr>
                <w:sz w:val="22"/>
                <w:szCs w:val="22"/>
              </w:rPr>
              <w:t xml:space="preserve">Check-In </w:t>
            </w:r>
          </w:p>
          <w:p w14:paraId="0203D3BD" w14:textId="77777777" w:rsidR="00145997" w:rsidRPr="001F5ABC" w:rsidRDefault="006802D4" w:rsidP="00351B2C">
            <w:pPr>
              <w:numPr>
                <w:ilvl w:val="0"/>
                <w:numId w:val="134"/>
              </w:numPr>
              <w:spacing w:line="276" w:lineRule="auto"/>
              <w:rPr>
                <w:sz w:val="22"/>
                <w:szCs w:val="22"/>
              </w:rPr>
            </w:pPr>
            <w:bookmarkStart w:id="193" w:name="_heading=h.2xcytpi" w:colFirst="0" w:colLast="0"/>
            <w:bookmarkEnd w:id="193"/>
            <w:r w:rsidRPr="001F5ABC">
              <w:rPr>
                <w:sz w:val="22"/>
                <w:szCs w:val="22"/>
                <w:highlight w:val="green"/>
              </w:rPr>
              <w:t>Education Specialist Interview</w:t>
            </w:r>
            <w:r w:rsidRPr="001F5ABC">
              <w:rPr>
                <w:sz w:val="22"/>
                <w:szCs w:val="22"/>
              </w:rPr>
              <w:t xml:space="preserve"> Reflection/Discussion </w:t>
            </w:r>
          </w:p>
          <w:p w14:paraId="67DE9EE6" w14:textId="77777777" w:rsidR="00145997" w:rsidRPr="001F5ABC" w:rsidRDefault="006802D4" w:rsidP="00351B2C">
            <w:pPr>
              <w:numPr>
                <w:ilvl w:val="0"/>
                <w:numId w:val="134"/>
              </w:numPr>
              <w:spacing w:line="276" w:lineRule="auto"/>
              <w:rPr>
                <w:sz w:val="22"/>
                <w:szCs w:val="22"/>
              </w:rPr>
            </w:pPr>
            <w:r w:rsidRPr="001F5ABC">
              <w:rPr>
                <w:sz w:val="22"/>
                <w:szCs w:val="22"/>
              </w:rPr>
              <w:t xml:space="preserve">Lesson Planning </w:t>
            </w:r>
          </w:p>
          <w:p w14:paraId="6282CD75" w14:textId="77777777" w:rsidR="00145997" w:rsidRPr="001F5ABC" w:rsidRDefault="006802D4">
            <w:pPr>
              <w:spacing w:line="276" w:lineRule="auto"/>
              <w:ind w:left="720"/>
              <w:rPr>
                <w:sz w:val="22"/>
                <w:szCs w:val="22"/>
              </w:rPr>
            </w:pPr>
            <w:r w:rsidRPr="001F5ABC">
              <w:rPr>
                <w:sz w:val="22"/>
                <w:szCs w:val="22"/>
              </w:rPr>
              <w:t xml:space="preserve">  </w:t>
            </w:r>
          </w:p>
        </w:tc>
        <w:tc>
          <w:tcPr>
            <w:tcW w:w="3270" w:type="dxa"/>
            <w:tcBorders>
              <w:right w:val="single" w:sz="8" w:space="0" w:color="000000"/>
            </w:tcBorders>
            <w:tcMar>
              <w:top w:w="80" w:type="dxa"/>
              <w:left w:w="80" w:type="dxa"/>
              <w:bottom w:w="80" w:type="dxa"/>
              <w:right w:w="80" w:type="dxa"/>
            </w:tcMar>
          </w:tcPr>
          <w:p w14:paraId="4F10E250" w14:textId="77777777" w:rsidR="00145997" w:rsidRPr="001F5ABC" w:rsidRDefault="006802D4">
            <w:pPr>
              <w:spacing w:line="360" w:lineRule="auto"/>
              <w:ind w:left="-180"/>
              <w:rPr>
                <w:sz w:val="22"/>
                <w:szCs w:val="22"/>
              </w:rPr>
            </w:pPr>
            <w:bookmarkStart w:id="194" w:name="_heading=h.1ci93xb" w:colFirst="0" w:colLast="0"/>
            <w:bookmarkEnd w:id="194"/>
            <w:r w:rsidRPr="001F5ABC">
              <w:rPr>
                <w:b/>
                <w:sz w:val="22"/>
                <w:szCs w:val="22"/>
              </w:rPr>
              <w:t xml:space="preserve">·  </w:t>
            </w:r>
            <w:r w:rsidRPr="001F5ABC">
              <w:rPr>
                <w:sz w:val="22"/>
                <w:szCs w:val="22"/>
              </w:rPr>
              <w:t xml:space="preserve">Reading(s) Posted on Camino </w:t>
            </w:r>
          </w:p>
          <w:p w14:paraId="55C6E49D" w14:textId="77777777" w:rsidR="00145997" w:rsidRPr="001F5ABC" w:rsidRDefault="006802D4">
            <w:pPr>
              <w:spacing w:line="360" w:lineRule="auto"/>
              <w:rPr>
                <w:sz w:val="22"/>
                <w:szCs w:val="22"/>
              </w:rPr>
            </w:pPr>
            <w:r w:rsidRPr="001F5ABC">
              <w:rPr>
                <w:sz w:val="22"/>
                <w:szCs w:val="22"/>
              </w:rPr>
              <w:t>Video #3</w:t>
            </w:r>
          </w:p>
          <w:p w14:paraId="4A3D34CD" w14:textId="77777777" w:rsidR="00145997" w:rsidRPr="001F5ABC" w:rsidRDefault="006802D4">
            <w:pPr>
              <w:spacing w:line="360" w:lineRule="auto"/>
              <w:rPr>
                <w:sz w:val="22"/>
                <w:szCs w:val="22"/>
              </w:rPr>
            </w:pPr>
            <w:r w:rsidRPr="001F5ABC">
              <w:rPr>
                <w:sz w:val="22"/>
                <w:szCs w:val="22"/>
              </w:rPr>
              <w:t>Education Specialist Interview Reflection #6 (Due Sunday)</w:t>
            </w:r>
          </w:p>
          <w:p w14:paraId="291F672E" w14:textId="77777777" w:rsidR="00145997" w:rsidRPr="001F5ABC" w:rsidRDefault="006802D4">
            <w:pPr>
              <w:ind w:left="-180"/>
              <w:rPr>
                <w:sz w:val="22"/>
                <w:szCs w:val="22"/>
              </w:rPr>
            </w:pPr>
            <w:bookmarkStart w:id="195" w:name="_heading=h.3whwml4" w:colFirst="0" w:colLast="0"/>
            <w:bookmarkEnd w:id="195"/>
            <w:r w:rsidRPr="001F5ABC">
              <w:rPr>
                <w:sz w:val="22"/>
                <w:szCs w:val="22"/>
              </w:rPr>
              <w:t xml:space="preserve">   </w:t>
            </w:r>
          </w:p>
          <w:p w14:paraId="34C606DC" w14:textId="77777777" w:rsidR="00145997" w:rsidRPr="001F5ABC" w:rsidRDefault="00145997">
            <w:pPr>
              <w:ind w:left="-180"/>
              <w:rPr>
                <w:sz w:val="22"/>
                <w:szCs w:val="22"/>
              </w:rPr>
            </w:pPr>
          </w:p>
          <w:p w14:paraId="2C01F3C6" w14:textId="77777777" w:rsidR="00145997" w:rsidRPr="001F5ABC" w:rsidRDefault="00145997">
            <w:pPr>
              <w:ind w:left="-180"/>
              <w:rPr>
                <w:sz w:val="22"/>
                <w:szCs w:val="22"/>
              </w:rPr>
            </w:pPr>
          </w:p>
        </w:tc>
      </w:tr>
      <w:tr w:rsidR="00145997" w:rsidRPr="001F5ABC" w14:paraId="5EDF40C5"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12B4257A" w14:textId="77777777" w:rsidR="00145997" w:rsidRPr="001F5ABC" w:rsidRDefault="00145997">
            <w:pPr>
              <w:spacing w:line="276" w:lineRule="auto"/>
              <w:ind w:left="-180"/>
              <w:jc w:val="center"/>
              <w:rPr>
                <w:b/>
                <w:sz w:val="22"/>
                <w:szCs w:val="22"/>
              </w:rPr>
            </w:pPr>
          </w:p>
          <w:p w14:paraId="240E71F8" w14:textId="77777777" w:rsidR="00145997" w:rsidRPr="001F5ABC" w:rsidRDefault="006802D4">
            <w:pPr>
              <w:spacing w:line="276" w:lineRule="auto"/>
              <w:ind w:left="-180"/>
              <w:jc w:val="center"/>
              <w:rPr>
                <w:b/>
                <w:sz w:val="22"/>
                <w:szCs w:val="22"/>
              </w:rPr>
            </w:pPr>
            <w:r w:rsidRPr="001F5ABC">
              <w:rPr>
                <w:b/>
                <w:sz w:val="22"/>
                <w:szCs w:val="22"/>
              </w:rPr>
              <w:t>Session 8</w:t>
            </w:r>
          </w:p>
          <w:p w14:paraId="5936F6DB" w14:textId="77777777" w:rsidR="00145997" w:rsidRPr="001F5ABC" w:rsidRDefault="006802D4">
            <w:pPr>
              <w:spacing w:line="276" w:lineRule="auto"/>
              <w:ind w:left="-180"/>
              <w:jc w:val="center"/>
              <w:rPr>
                <w:b/>
                <w:sz w:val="22"/>
                <w:szCs w:val="22"/>
              </w:rPr>
            </w:pPr>
            <w:r w:rsidRPr="001F5ABC">
              <w:rPr>
                <w:b/>
                <w:sz w:val="22"/>
                <w:szCs w:val="22"/>
              </w:rPr>
              <w:t>November 12th</w:t>
            </w:r>
          </w:p>
        </w:tc>
        <w:tc>
          <w:tcPr>
            <w:tcW w:w="4320" w:type="dxa"/>
            <w:tcBorders>
              <w:right w:val="single" w:sz="8" w:space="0" w:color="000000"/>
            </w:tcBorders>
            <w:tcMar>
              <w:top w:w="80" w:type="dxa"/>
              <w:left w:w="80" w:type="dxa"/>
              <w:bottom w:w="80" w:type="dxa"/>
              <w:right w:w="80" w:type="dxa"/>
            </w:tcMar>
          </w:tcPr>
          <w:p w14:paraId="2CA91F81" w14:textId="77777777" w:rsidR="00145997" w:rsidRPr="001F5ABC" w:rsidRDefault="006802D4" w:rsidP="00351B2C">
            <w:pPr>
              <w:numPr>
                <w:ilvl w:val="0"/>
                <w:numId w:val="134"/>
              </w:numPr>
              <w:spacing w:line="276" w:lineRule="auto"/>
              <w:rPr>
                <w:sz w:val="22"/>
                <w:szCs w:val="22"/>
              </w:rPr>
            </w:pPr>
            <w:r w:rsidRPr="001F5ABC">
              <w:rPr>
                <w:sz w:val="22"/>
                <w:szCs w:val="22"/>
              </w:rPr>
              <w:t>Check-In</w:t>
            </w:r>
          </w:p>
          <w:p w14:paraId="6F2A5993" w14:textId="77777777" w:rsidR="00145997" w:rsidRPr="001F5ABC" w:rsidRDefault="006802D4" w:rsidP="00351B2C">
            <w:pPr>
              <w:numPr>
                <w:ilvl w:val="0"/>
                <w:numId w:val="134"/>
              </w:numPr>
              <w:spacing w:line="276" w:lineRule="auto"/>
              <w:rPr>
                <w:sz w:val="22"/>
                <w:szCs w:val="22"/>
              </w:rPr>
            </w:pPr>
            <w:r w:rsidRPr="001F5ABC">
              <w:rPr>
                <w:sz w:val="22"/>
                <w:szCs w:val="22"/>
              </w:rPr>
              <w:t xml:space="preserve">TPA/Ed Specialist Exam Prep </w:t>
            </w:r>
          </w:p>
        </w:tc>
        <w:tc>
          <w:tcPr>
            <w:tcW w:w="3270" w:type="dxa"/>
            <w:tcBorders>
              <w:right w:val="single" w:sz="8" w:space="0" w:color="000000"/>
            </w:tcBorders>
            <w:tcMar>
              <w:top w:w="80" w:type="dxa"/>
              <w:left w:w="80" w:type="dxa"/>
              <w:bottom w:w="80" w:type="dxa"/>
              <w:right w:w="80" w:type="dxa"/>
            </w:tcMar>
          </w:tcPr>
          <w:p w14:paraId="46BB41B5" w14:textId="77777777" w:rsidR="00145997" w:rsidRPr="001F5ABC" w:rsidRDefault="006802D4">
            <w:pPr>
              <w:spacing w:line="360" w:lineRule="auto"/>
              <w:rPr>
                <w:b/>
                <w:sz w:val="22"/>
                <w:szCs w:val="22"/>
              </w:rPr>
            </w:pPr>
            <w:r w:rsidRPr="001F5ABC">
              <w:rPr>
                <w:sz w:val="22"/>
                <w:szCs w:val="22"/>
              </w:rPr>
              <w:t xml:space="preserve">Reading(s) Posted on Camino </w:t>
            </w:r>
            <w:r w:rsidRPr="001F5ABC">
              <w:rPr>
                <w:b/>
                <w:sz w:val="22"/>
                <w:szCs w:val="22"/>
              </w:rPr>
              <w:t xml:space="preserve">  </w:t>
            </w:r>
          </w:p>
          <w:p w14:paraId="18D48669" w14:textId="77777777" w:rsidR="00145997" w:rsidRPr="001F5ABC" w:rsidRDefault="006802D4">
            <w:pPr>
              <w:spacing w:line="360" w:lineRule="auto"/>
              <w:rPr>
                <w:sz w:val="22"/>
                <w:szCs w:val="22"/>
              </w:rPr>
            </w:pPr>
            <w:r w:rsidRPr="001F5ABC">
              <w:rPr>
                <w:sz w:val="22"/>
                <w:szCs w:val="22"/>
              </w:rPr>
              <w:t>Video #4</w:t>
            </w:r>
          </w:p>
          <w:p w14:paraId="2C3532D4" w14:textId="77777777" w:rsidR="00145997" w:rsidRPr="001F5ABC" w:rsidRDefault="006802D4">
            <w:pPr>
              <w:spacing w:line="360" w:lineRule="auto"/>
              <w:rPr>
                <w:b/>
                <w:sz w:val="22"/>
                <w:szCs w:val="22"/>
              </w:rPr>
            </w:pPr>
            <w:r w:rsidRPr="001F5ABC">
              <w:rPr>
                <w:sz w:val="22"/>
                <w:szCs w:val="22"/>
              </w:rPr>
              <w:t xml:space="preserve">Reflection #7 (Due Sunday) </w:t>
            </w:r>
          </w:p>
          <w:p w14:paraId="0FEBA9D6" w14:textId="77777777" w:rsidR="00145997" w:rsidRPr="001F5ABC" w:rsidRDefault="00145997">
            <w:pPr>
              <w:spacing w:line="360" w:lineRule="auto"/>
              <w:ind w:left="-180"/>
              <w:rPr>
                <w:b/>
                <w:sz w:val="22"/>
                <w:szCs w:val="22"/>
              </w:rPr>
            </w:pPr>
          </w:p>
        </w:tc>
      </w:tr>
      <w:tr w:rsidR="00145997" w:rsidRPr="001F5ABC" w14:paraId="4BDE6ABA"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35C4B117" w14:textId="77777777" w:rsidR="00145997" w:rsidRPr="001F5ABC" w:rsidRDefault="00145997">
            <w:pPr>
              <w:spacing w:line="276" w:lineRule="auto"/>
              <w:ind w:left="-180"/>
              <w:jc w:val="center"/>
              <w:rPr>
                <w:b/>
                <w:sz w:val="22"/>
                <w:szCs w:val="22"/>
              </w:rPr>
            </w:pPr>
          </w:p>
          <w:p w14:paraId="55CA8BEE" w14:textId="77777777" w:rsidR="00145997" w:rsidRPr="001F5ABC" w:rsidRDefault="006802D4">
            <w:pPr>
              <w:spacing w:line="276" w:lineRule="auto"/>
              <w:ind w:left="-180"/>
              <w:jc w:val="center"/>
              <w:rPr>
                <w:b/>
                <w:sz w:val="22"/>
                <w:szCs w:val="22"/>
              </w:rPr>
            </w:pPr>
            <w:r w:rsidRPr="001F5ABC">
              <w:rPr>
                <w:b/>
                <w:sz w:val="22"/>
                <w:szCs w:val="22"/>
              </w:rPr>
              <w:t>Session 9</w:t>
            </w:r>
          </w:p>
          <w:p w14:paraId="56671BBA" w14:textId="77777777" w:rsidR="00145997" w:rsidRPr="001F5ABC" w:rsidRDefault="006802D4">
            <w:pPr>
              <w:spacing w:line="276" w:lineRule="auto"/>
              <w:ind w:left="-180"/>
              <w:jc w:val="center"/>
              <w:rPr>
                <w:b/>
                <w:sz w:val="22"/>
                <w:szCs w:val="22"/>
              </w:rPr>
            </w:pPr>
            <w:r w:rsidRPr="001F5ABC">
              <w:rPr>
                <w:b/>
                <w:sz w:val="22"/>
                <w:szCs w:val="22"/>
              </w:rPr>
              <w:t>November 19th</w:t>
            </w:r>
          </w:p>
        </w:tc>
        <w:tc>
          <w:tcPr>
            <w:tcW w:w="4320" w:type="dxa"/>
            <w:tcBorders>
              <w:right w:val="single" w:sz="8" w:space="0" w:color="000000"/>
            </w:tcBorders>
            <w:tcMar>
              <w:top w:w="80" w:type="dxa"/>
              <w:left w:w="80" w:type="dxa"/>
              <w:bottom w:w="80" w:type="dxa"/>
              <w:right w:w="80" w:type="dxa"/>
            </w:tcMar>
          </w:tcPr>
          <w:p w14:paraId="4C9F887C" w14:textId="77777777" w:rsidR="00145997" w:rsidRPr="001F5ABC" w:rsidRDefault="006802D4" w:rsidP="00351B2C">
            <w:pPr>
              <w:numPr>
                <w:ilvl w:val="0"/>
                <w:numId w:val="134"/>
              </w:numPr>
              <w:spacing w:line="276" w:lineRule="auto"/>
              <w:rPr>
                <w:sz w:val="22"/>
                <w:szCs w:val="22"/>
              </w:rPr>
            </w:pPr>
            <w:r w:rsidRPr="001F5ABC">
              <w:rPr>
                <w:sz w:val="22"/>
                <w:szCs w:val="22"/>
              </w:rPr>
              <w:t>Check-In</w:t>
            </w:r>
          </w:p>
          <w:p w14:paraId="1F43D5B0" w14:textId="77777777" w:rsidR="00CE6BC7" w:rsidRPr="001F5ABC" w:rsidRDefault="006802D4" w:rsidP="00CE6BC7">
            <w:pPr>
              <w:rPr>
                <w:sz w:val="22"/>
                <w:szCs w:val="22"/>
              </w:rPr>
            </w:pPr>
            <w:r w:rsidRPr="001F5ABC">
              <w:rPr>
                <w:sz w:val="22"/>
                <w:szCs w:val="22"/>
                <w:highlight w:val="green"/>
              </w:rPr>
              <w:t>Communication Strategies/Conflict Resolution with Colleagues and Parents</w:t>
            </w:r>
            <w:r w:rsidR="00CE6BC7" w:rsidRPr="001F5ABC">
              <w:rPr>
                <w:color w:val="000000"/>
                <w:sz w:val="22"/>
                <w:szCs w:val="22"/>
                <w:highlight w:val="green"/>
                <w:shd w:val="clear" w:color="auto" w:fill="00FFFF"/>
              </w:rPr>
              <w:t> (Introduce MMSN 6.2)</w:t>
            </w:r>
          </w:p>
          <w:p w14:paraId="583FE224" w14:textId="77777777" w:rsidR="002172E9" w:rsidRPr="001F5ABC" w:rsidRDefault="002172E9" w:rsidP="002172E9">
            <w:pPr>
              <w:pStyle w:val="NormalWeb"/>
              <w:spacing w:before="0" w:beforeAutospacing="0" w:after="0" w:afterAutospacing="0"/>
              <w:ind w:left="720"/>
              <w:rPr>
                <w:sz w:val="22"/>
                <w:szCs w:val="22"/>
              </w:rPr>
            </w:pPr>
            <w:r w:rsidRPr="001F5ABC">
              <w:rPr>
                <w:color w:val="000000"/>
                <w:sz w:val="22"/>
                <w:szCs w:val="22"/>
                <w:shd w:val="clear" w:color="auto" w:fill="FF00FF"/>
              </w:rPr>
              <w:t>(Practice UTPE 1.2)</w:t>
            </w:r>
          </w:p>
          <w:p w14:paraId="25D35B18" w14:textId="77777777" w:rsidR="002172E9" w:rsidRPr="001F5ABC" w:rsidRDefault="002172E9" w:rsidP="002172E9">
            <w:pPr>
              <w:rPr>
                <w:sz w:val="22"/>
                <w:szCs w:val="22"/>
              </w:rPr>
            </w:pPr>
          </w:p>
          <w:p w14:paraId="08699636" w14:textId="77777777" w:rsidR="00145997" w:rsidRPr="001F5ABC" w:rsidRDefault="00145997" w:rsidP="00CE6BC7">
            <w:pPr>
              <w:spacing w:line="276" w:lineRule="auto"/>
              <w:ind w:left="720"/>
              <w:rPr>
                <w:sz w:val="22"/>
                <w:szCs w:val="22"/>
              </w:rPr>
            </w:pPr>
          </w:p>
        </w:tc>
        <w:tc>
          <w:tcPr>
            <w:tcW w:w="3270" w:type="dxa"/>
            <w:tcBorders>
              <w:right w:val="single" w:sz="8" w:space="0" w:color="000000"/>
            </w:tcBorders>
            <w:tcMar>
              <w:top w:w="80" w:type="dxa"/>
              <w:left w:w="80" w:type="dxa"/>
              <w:bottom w:w="80" w:type="dxa"/>
              <w:right w:w="80" w:type="dxa"/>
            </w:tcMar>
          </w:tcPr>
          <w:p w14:paraId="55B43DDA" w14:textId="77777777" w:rsidR="00145997" w:rsidRPr="001F5ABC" w:rsidRDefault="006802D4">
            <w:pPr>
              <w:spacing w:line="360" w:lineRule="auto"/>
              <w:rPr>
                <w:b/>
                <w:sz w:val="22"/>
                <w:szCs w:val="22"/>
              </w:rPr>
            </w:pPr>
            <w:r w:rsidRPr="001F5ABC">
              <w:rPr>
                <w:sz w:val="22"/>
                <w:szCs w:val="22"/>
              </w:rPr>
              <w:t xml:space="preserve">Reading(s) Posted on Camino </w:t>
            </w:r>
            <w:r w:rsidRPr="001F5ABC">
              <w:rPr>
                <w:b/>
                <w:sz w:val="22"/>
                <w:szCs w:val="22"/>
              </w:rPr>
              <w:t xml:space="preserve">  </w:t>
            </w:r>
          </w:p>
          <w:p w14:paraId="7EB5C2C9" w14:textId="77777777" w:rsidR="00145997" w:rsidRPr="001F5ABC" w:rsidRDefault="006802D4">
            <w:pPr>
              <w:spacing w:line="360" w:lineRule="auto"/>
              <w:rPr>
                <w:sz w:val="22"/>
                <w:szCs w:val="22"/>
              </w:rPr>
            </w:pPr>
            <w:r w:rsidRPr="001F5ABC">
              <w:rPr>
                <w:sz w:val="22"/>
                <w:szCs w:val="22"/>
              </w:rPr>
              <w:t>Video #5</w:t>
            </w:r>
          </w:p>
          <w:p w14:paraId="1DFE9D1F" w14:textId="77777777" w:rsidR="00145997" w:rsidRPr="001F5ABC" w:rsidRDefault="006802D4">
            <w:pPr>
              <w:spacing w:line="360" w:lineRule="auto"/>
              <w:rPr>
                <w:b/>
                <w:sz w:val="22"/>
                <w:szCs w:val="22"/>
              </w:rPr>
            </w:pPr>
            <w:r w:rsidRPr="001F5ABC">
              <w:rPr>
                <w:sz w:val="22"/>
                <w:szCs w:val="22"/>
              </w:rPr>
              <w:t>Reflection #8 (Due Sunday)</w:t>
            </w:r>
          </w:p>
        </w:tc>
      </w:tr>
      <w:tr w:rsidR="00145997" w:rsidRPr="001F5ABC" w14:paraId="2F3BBF6B" w14:textId="77777777">
        <w:trPr>
          <w:trHeight w:val="1180"/>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EB151D0" w14:textId="77777777" w:rsidR="00145997" w:rsidRPr="001F5ABC" w:rsidRDefault="00145997">
            <w:pPr>
              <w:spacing w:line="276" w:lineRule="auto"/>
              <w:ind w:left="-180"/>
              <w:jc w:val="center"/>
              <w:rPr>
                <w:b/>
                <w:sz w:val="22"/>
                <w:szCs w:val="22"/>
              </w:rPr>
            </w:pPr>
          </w:p>
          <w:p w14:paraId="639C7625" w14:textId="77777777" w:rsidR="00145997" w:rsidRPr="001F5ABC" w:rsidRDefault="006802D4">
            <w:pPr>
              <w:spacing w:line="276" w:lineRule="auto"/>
              <w:ind w:left="-180"/>
              <w:jc w:val="center"/>
              <w:rPr>
                <w:b/>
                <w:sz w:val="22"/>
                <w:szCs w:val="22"/>
              </w:rPr>
            </w:pPr>
            <w:r w:rsidRPr="001F5ABC">
              <w:rPr>
                <w:b/>
                <w:sz w:val="22"/>
                <w:szCs w:val="22"/>
              </w:rPr>
              <w:t xml:space="preserve">Session 10 </w:t>
            </w:r>
          </w:p>
          <w:p w14:paraId="046D64A1" w14:textId="77777777" w:rsidR="00145997" w:rsidRPr="001F5ABC" w:rsidRDefault="006802D4">
            <w:pPr>
              <w:spacing w:line="276" w:lineRule="auto"/>
              <w:ind w:left="-180"/>
              <w:jc w:val="center"/>
              <w:rPr>
                <w:b/>
                <w:sz w:val="22"/>
                <w:szCs w:val="22"/>
              </w:rPr>
            </w:pPr>
            <w:r w:rsidRPr="001F5ABC">
              <w:rPr>
                <w:b/>
                <w:sz w:val="22"/>
                <w:szCs w:val="22"/>
              </w:rPr>
              <w:t>December 10th</w:t>
            </w:r>
          </w:p>
        </w:tc>
        <w:tc>
          <w:tcPr>
            <w:tcW w:w="4320" w:type="dxa"/>
            <w:tcBorders>
              <w:bottom w:val="single" w:sz="8" w:space="0" w:color="000000"/>
              <w:right w:val="single" w:sz="8" w:space="0" w:color="000000"/>
            </w:tcBorders>
            <w:tcMar>
              <w:top w:w="80" w:type="dxa"/>
              <w:left w:w="80" w:type="dxa"/>
              <w:bottom w:w="80" w:type="dxa"/>
              <w:right w:w="80" w:type="dxa"/>
            </w:tcMar>
          </w:tcPr>
          <w:p w14:paraId="73BA1946" w14:textId="77777777" w:rsidR="00145997" w:rsidRPr="001F5ABC" w:rsidRDefault="006802D4" w:rsidP="00351B2C">
            <w:pPr>
              <w:numPr>
                <w:ilvl w:val="0"/>
                <w:numId w:val="134"/>
              </w:numPr>
              <w:spacing w:line="276" w:lineRule="auto"/>
              <w:rPr>
                <w:sz w:val="22"/>
                <w:szCs w:val="22"/>
              </w:rPr>
            </w:pPr>
            <w:r w:rsidRPr="001F5ABC">
              <w:rPr>
                <w:sz w:val="22"/>
                <w:szCs w:val="22"/>
              </w:rPr>
              <w:t>Check-In</w:t>
            </w:r>
          </w:p>
          <w:p w14:paraId="456899C0" w14:textId="77777777" w:rsidR="00145997" w:rsidRPr="001F5ABC" w:rsidRDefault="006802D4" w:rsidP="00351B2C">
            <w:pPr>
              <w:numPr>
                <w:ilvl w:val="0"/>
                <w:numId w:val="134"/>
              </w:numPr>
              <w:spacing w:line="276" w:lineRule="auto"/>
              <w:rPr>
                <w:sz w:val="22"/>
                <w:szCs w:val="22"/>
              </w:rPr>
            </w:pPr>
            <w:r w:rsidRPr="001F5ABC">
              <w:rPr>
                <w:sz w:val="22"/>
                <w:szCs w:val="22"/>
              </w:rPr>
              <w:t xml:space="preserve">Alternate School Observation Reflection </w:t>
            </w:r>
          </w:p>
          <w:p w14:paraId="58DF3663" w14:textId="77777777" w:rsidR="00145997" w:rsidRPr="001F5ABC" w:rsidRDefault="006802D4" w:rsidP="00351B2C">
            <w:pPr>
              <w:numPr>
                <w:ilvl w:val="0"/>
                <w:numId w:val="134"/>
              </w:numPr>
              <w:spacing w:line="276" w:lineRule="auto"/>
              <w:rPr>
                <w:sz w:val="22"/>
                <w:szCs w:val="22"/>
              </w:rPr>
            </w:pPr>
            <w:r w:rsidRPr="001F5ABC">
              <w:rPr>
                <w:sz w:val="22"/>
                <w:szCs w:val="22"/>
              </w:rPr>
              <w:t xml:space="preserve">Winter Quarter Field Placement  </w:t>
            </w:r>
          </w:p>
        </w:tc>
        <w:tc>
          <w:tcPr>
            <w:tcW w:w="3270" w:type="dxa"/>
            <w:tcBorders>
              <w:bottom w:val="single" w:sz="8" w:space="0" w:color="000000"/>
              <w:right w:val="single" w:sz="8" w:space="0" w:color="000000"/>
            </w:tcBorders>
            <w:tcMar>
              <w:top w:w="80" w:type="dxa"/>
              <w:left w:w="80" w:type="dxa"/>
              <w:bottom w:w="80" w:type="dxa"/>
              <w:right w:w="80" w:type="dxa"/>
            </w:tcMar>
          </w:tcPr>
          <w:p w14:paraId="0636536D" w14:textId="77777777" w:rsidR="00145997" w:rsidRPr="001F5ABC" w:rsidRDefault="006802D4">
            <w:pPr>
              <w:spacing w:line="360" w:lineRule="auto"/>
              <w:rPr>
                <w:b/>
                <w:sz w:val="22"/>
                <w:szCs w:val="22"/>
              </w:rPr>
            </w:pPr>
            <w:r w:rsidRPr="001F5ABC">
              <w:rPr>
                <w:sz w:val="22"/>
                <w:szCs w:val="22"/>
              </w:rPr>
              <w:t xml:space="preserve">Reading(s) Posted on Camino </w:t>
            </w:r>
            <w:r w:rsidRPr="001F5ABC">
              <w:rPr>
                <w:b/>
                <w:sz w:val="22"/>
                <w:szCs w:val="22"/>
              </w:rPr>
              <w:t xml:space="preserve">  </w:t>
            </w:r>
          </w:p>
          <w:p w14:paraId="6D2B3FCE" w14:textId="77777777" w:rsidR="00145997" w:rsidRPr="001F5ABC" w:rsidRDefault="006802D4">
            <w:pPr>
              <w:spacing w:line="360" w:lineRule="auto"/>
              <w:rPr>
                <w:sz w:val="22"/>
                <w:szCs w:val="22"/>
              </w:rPr>
            </w:pPr>
            <w:bookmarkStart w:id="196" w:name="_heading=h.2bn6wsx" w:colFirst="0" w:colLast="0"/>
            <w:bookmarkEnd w:id="196"/>
            <w:r w:rsidRPr="001F5ABC">
              <w:rPr>
                <w:sz w:val="22"/>
                <w:szCs w:val="22"/>
              </w:rPr>
              <w:t xml:space="preserve">Alternate School Observation Reflection #9 (Due Sunday) </w:t>
            </w:r>
          </w:p>
        </w:tc>
      </w:tr>
    </w:tbl>
    <w:p w14:paraId="222B2FD5" w14:textId="77777777" w:rsidR="00145997" w:rsidRPr="001F5ABC" w:rsidRDefault="00145997">
      <w:pPr>
        <w:spacing w:line="360" w:lineRule="auto"/>
        <w:rPr>
          <w:b/>
          <w:sz w:val="22"/>
          <w:szCs w:val="22"/>
        </w:rPr>
      </w:pPr>
      <w:bookmarkStart w:id="197" w:name="_heading=h.qsh70q" w:colFirst="0" w:colLast="0"/>
      <w:bookmarkEnd w:id="197"/>
    </w:p>
    <w:p w14:paraId="6DD6CE8D" w14:textId="77777777" w:rsidR="00145997" w:rsidRPr="001F5ABC" w:rsidRDefault="00145997">
      <w:pPr>
        <w:rPr>
          <w:sz w:val="22"/>
          <w:szCs w:val="22"/>
        </w:rPr>
      </w:pPr>
    </w:p>
    <w:p w14:paraId="64BEDEB2" w14:textId="77777777" w:rsidR="00145997" w:rsidRPr="001F5ABC" w:rsidRDefault="006802D4">
      <w:pPr>
        <w:rPr>
          <w:sz w:val="22"/>
          <w:szCs w:val="22"/>
        </w:rPr>
      </w:pPr>
      <w:r w:rsidRPr="001F5ABC">
        <w:rPr>
          <w:sz w:val="22"/>
          <w:szCs w:val="22"/>
        </w:rPr>
        <w:br w:type="page"/>
      </w:r>
    </w:p>
    <w:p w14:paraId="09724D07" w14:textId="77777777" w:rsidR="00145997" w:rsidRPr="001F5ABC" w:rsidRDefault="00145997">
      <w:pPr>
        <w:pBdr>
          <w:top w:val="nil"/>
          <w:left w:val="nil"/>
          <w:bottom w:val="nil"/>
          <w:right w:val="nil"/>
          <w:between w:val="nil"/>
        </w:pBdr>
        <w:rPr>
          <w:color w:val="000000"/>
          <w:sz w:val="22"/>
          <w:szCs w:val="22"/>
        </w:rPr>
      </w:pPr>
    </w:p>
    <w:p w14:paraId="0101AA69" w14:textId="77777777" w:rsidR="00145997" w:rsidRPr="001F5ABC" w:rsidRDefault="00145997">
      <w:pPr>
        <w:rPr>
          <w:sz w:val="22"/>
          <w:szCs w:val="22"/>
        </w:rPr>
      </w:pPr>
    </w:p>
    <w:p w14:paraId="37F33FB5" w14:textId="77777777" w:rsidR="00145997" w:rsidRPr="001F5ABC" w:rsidRDefault="006802D4">
      <w:pPr>
        <w:rPr>
          <w:sz w:val="22"/>
          <w:szCs w:val="22"/>
        </w:rPr>
      </w:pPr>
      <w:r w:rsidRPr="001F5ABC">
        <w:rPr>
          <w:sz w:val="22"/>
          <w:szCs w:val="22"/>
        </w:rPr>
        <w:t>C28. Syllabus 230c</w:t>
      </w:r>
    </w:p>
    <w:p w14:paraId="09DFDA20" w14:textId="77777777" w:rsidR="00145997" w:rsidRPr="001F5ABC" w:rsidRDefault="006802D4">
      <w:pPr>
        <w:jc w:val="center"/>
        <w:rPr>
          <w:sz w:val="22"/>
          <w:szCs w:val="22"/>
        </w:rPr>
      </w:pPr>
      <w:r w:rsidRPr="001F5ABC">
        <w:rPr>
          <w:noProof/>
          <w:sz w:val="22"/>
          <w:szCs w:val="22"/>
        </w:rPr>
        <w:drawing>
          <wp:inline distT="0" distB="0" distL="0" distR="0" wp14:anchorId="61E6A06A" wp14:editId="67A4E410">
            <wp:extent cx="3897320" cy="1278700"/>
            <wp:effectExtent l="0" t="0" r="0" b="0"/>
            <wp:docPr id="10737419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3"/>
                    <a:srcRect/>
                    <a:stretch>
                      <a:fillRect/>
                    </a:stretch>
                  </pic:blipFill>
                  <pic:spPr>
                    <a:xfrm>
                      <a:off x="0" y="0"/>
                      <a:ext cx="3897320" cy="1278700"/>
                    </a:xfrm>
                    <a:prstGeom prst="rect">
                      <a:avLst/>
                    </a:prstGeom>
                    <a:ln/>
                  </pic:spPr>
                </pic:pic>
              </a:graphicData>
            </a:graphic>
          </wp:inline>
        </w:drawing>
      </w:r>
    </w:p>
    <w:p w14:paraId="6BBFB49F" w14:textId="77777777" w:rsidR="00145997" w:rsidRPr="001F5ABC" w:rsidRDefault="006802D4">
      <w:pPr>
        <w:jc w:val="center"/>
        <w:rPr>
          <w:b/>
          <w:sz w:val="22"/>
          <w:szCs w:val="22"/>
        </w:rPr>
      </w:pPr>
      <w:r w:rsidRPr="001F5ABC">
        <w:rPr>
          <w:b/>
          <w:sz w:val="22"/>
          <w:szCs w:val="22"/>
        </w:rPr>
        <w:t>Department of Education</w:t>
      </w:r>
    </w:p>
    <w:p w14:paraId="34811E0A" w14:textId="77777777" w:rsidR="00145997" w:rsidRPr="001F5ABC" w:rsidRDefault="006802D4">
      <w:pPr>
        <w:jc w:val="center"/>
        <w:rPr>
          <w:b/>
          <w:sz w:val="22"/>
          <w:szCs w:val="22"/>
        </w:rPr>
      </w:pPr>
      <w:r w:rsidRPr="001F5ABC">
        <w:rPr>
          <w:b/>
          <w:sz w:val="22"/>
          <w:szCs w:val="22"/>
        </w:rPr>
        <w:t>Master of Arts and Credential Program</w:t>
      </w:r>
    </w:p>
    <w:p w14:paraId="586A3D39" w14:textId="77777777" w:rsidR="00145997" w:rsidRPr="001F5ABC" w:rsidRDefault="006802D4">
      <w:pPr>
        <w:jc w:val="center"/>
        <w:rPr>
          <w:b/>
          <w:sz w:val="22"/>
          <w:szCs w:val="22"/>
        </w:rPr>
      </w:pPr>
      <w:r w:rsidRPr="001F5ABC">
        <w:rPr>
          <w:b/>
          <w:sz w:val="22"/>
          <w:szCs w:val="22"/>
        </w:rPr>
        <w:t>EDUC 230c (6 unit)</w:t>
      </w:r>
    </w:p>
    <w:p w14:paraId="7EBB9A81" w14:textId="77777777" w:rsidR="008B26BB" w:rsidRPr="001F5ABC" w:rsidRDefault="006802D4" w:rsidP="008B26BB">
      <w:pPr>
        <w:jc w:val="center"/>
        <w:rPr>
          <w:sz w:val="22"/>
          <w:szCs w:val="22"/>
        </w:rPr>
      </w:pPr>
      <w:r w:rsidRPr="001F5ABC">
        <w:rPr>
          <w:b/>
          <w:sz w:val="22"/>
          <w:szCs w:val="22"/>
        </w:rPr>
        <w:t xml:space="preserve">Ethical Reflective Practicum </w:t>
      </w:r>
      <w:r w:rsidR="008B26BB" w:rsidRPr="001F5ABC">
        <w:rPr>
          <w:b/>
          <w:bCs/>
          <w:color w:val="000000"/>
          <w:sz w:val="22"/>
          <w:szCs w:val="22"/>
        </w:rPr>
        <w:t>in Special Education</w:t>
      </w:r>
    </w:p>
    <w:p w14:paraId="7E234F28" w14:textId="77777777" w:rsidR="00145997" w:rsidRPr="001F5ABC" w:rsidRDefault="008B26BB" w:rsidP="008B26BB">
      <w:pPr>
        <w:jc w:val="center"/>
        <w:rPr>
          <w:b/>
          <w:sz w:val="22"/>
          <w:szCs w:val="22"/>
        </w:rPr>
      </w:pPr>
      <w:r w:rsidRPr="001F5ABC">
        <w:rPr>
          <w:b/>
          <w:sz w:val="22"/>
          <w:szCs w:val="22"/>
        </w:rPr>
        <w:t xml:space="preserve"> </w:t>
      </w:r>
      <w:r w:rsidR="006802D4" w:rsidRPr="001F5ABC">
        <w:rPr>
          <w:b/>
          <w:sz w:val="22"/>
          <w:szCs w:val="22"/>
        </w:rPr>
        <w:t>Winter 2022</w:t>
      </w:r>
    </w:p>
    <w:p w14:paraId="2BA09AF5" w14:textId="77777777" w:rsidR="00145997" w:rsidRPr="001F5ABC" w:rsidRDefault="00145997">
      <w:pPr>
        <w:jc w:val="center"/>
        <w:rPr>
          <w:sz w:val="22"/>
          <w:szCs w:val="22"/>
        </w:rPr>
      </w:pPr>
    </w:p>
    <w:tbl>
      <w:tblPr>
        <w:tblStyle w:val="affffb"/>
        <w:tblW w:w="1036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10360"/>
      </w:tblGrid>
      <w:tr w:rsidR="00145997" w:rsidRPr="001F5ABC" w14:paraId="3FD49D36" w14:textId="77777777">
        <w:trPr>
          <w:trHeight w:val="660"/>
          <w:jc w:val="center"/>
        </w:trPr>
        <w:tc>
          <w:tcPr>
            <w:tcW w:w="10360" w:type="dxa"/>
            <w:shd w:val="clear" w:color="auto" w:fill="D9D9D9"/>
            <w:tcMar>
              <w:top w:w="100" w:type="dxa"/>
              <w:left w:w="100" w:type="dxa"/>
              <w:bottom w:w="100" w:type="dxa"/>
              <w:right w:w="100" w:type="dxa"/>
            </w:tcMar>
          </w:tcPr>
          <w:p w14:paraId="4B65725C" w14:textId="77777777" w:rsidR="00145997" w:rsidRPr="001F5ABC" w:rsidRDefault="006802D4">
            <w:pPr>
              <w:rPr>
                <w:sz w:val="22"/>
                <w:szCs w:val="22"/>
              </w:rPr>
            </w:pPr>
            <w:r w:rsidRPr="001F5ABC">
              <w:rPr>
                <w:i/>
                <w:sz w:val="22"/>
                <w:szCs w:val="22"/>
              </w:rPr>
              <w:t xml:space="preserve">     Instructor: </w:t>
            </w:r>
            <w:r w:rsidRPr="001F5ABC">
              <w:rPr>
                <w:sz w:val="22"/>
                <w:szCs w:val="22"/>
              </w:rPr>
              <w:t xml:space="preserve">Dr. Melina Johnson </w:t>
            </w:r>
            <w:r w:rsidRPr="001F5ABC">
              <w:rPr>
                <w:b/>
                <w:sz w:val="22"/>
                <w:szCs w:val="22"/>
              </w:rPr>
              <w:tab/>
              <w:t xml:space="preserve">                  </w:t>
            </w:r>
            <w:r w:rsidRPr="001F5ABC">
              <w:rPr>
                <w:i/>
                <w:sz w:val="22"/>
                <w:szCs w:val="22"/>
              </w:rPr>
              <w:t>Course Meeting:</w:t>
            </w:r>
            <w:r w:rsidRPr="001F5ABC">
              <w:rPr>
                <w:b/>
                <w:sz w:val="22"/>
                <w:szCs w:val="22"/>
              </w:rPr>
              <w:t xml:space="preserve"> </w:t>
            </w:r>
          </w:p>
          <w:p w14:paraId="0DE10698" w14:textId="77777777" w:rsidR="00145997" w:rsidRPr="001F5ABC" w:rsidRDefault="006802D4">
            <w:pPr>
              <w:widowControl w:val="0"/>
              <w:rPr>
                <w:sz w:val="22"/>
                <w:szCs w:val="22"/>
              </w:rPr>
            </w:pPr>
            <w:r w:rsidRPr="001F5ABC">
              <w:rPr>
                <w:i/>
                <w:sz w:val="22"/>
                <w:szCs w:val="22"/>
              </w:rPr>
              <w:t xml:space="preserve">     Email:</w:t>
            </w:r>
            <w:r w:rsidRPr="001F5ABC">
              <w:rPr>
                <w:b/>
                <w:sz w:val="22"/>
                <w:szCs w:val="22"/>
              </w:rPr>
              <w:t xml:space="preserve"> </w:t>
            </w:r>
            <w:r w:rsidRPr="001F5ABC">
              <w:rPr>
                <w:sz w:val="22"/>
                <w:szCs w:val="22"/>
              </w:rPr>
              <w:t>mrjohnson@scu.edu</w:t>
            </w:r>
            <w:r w:rsidRPr="001F5ABC">
              <w:rPr>
                <w:b/>
                <w:sz w:val="22"/>
                <w:szCs w:val="22"/>
              </w:rPr>
              <w:t xml:space="preserve">        </w:t>
            </w:r>
            <w:r w:rsidRPr="001F5ABC">
              <w:rPr>
                <w:b/>
                <w:sz w:val="22"/>
                <w:szCs w:val="22"/>
              </w:rPr>
              <w:tab/>
              <w:t xml:space="preserve">        </w:t>
            </w:r>
            <w:r w:rsidRPr="001F5ABC">
              <w:rPr>
                <w:b/>
                <w:sz w:val="22"/>
                <w:szCs w:val="22"/>
              </w:rPr>
              <w:tab/>
              <w:t xml:space="preserve">     </w:t>
            </w:r>
            <w:r w:rsidRPr="001F5ABC">
              <w:rPr>
                <w:i/>
                <w:sz w:val="22"/>
                <w:szCs w:val="22"/>
              </w:rPr>
              <w:t>Classroom:</w:t>
            </w:r>
            <w:r w:rsidRPr="001F5ABC">
              <w:rPr>
                <w:sz w:val="22"/>
                <w:szCs w:val="22"/>
              </w:rPr>
              <w:t xml:space="preserve"> </w:t>
            </w:r>
            <w:r w:rsidRPr="001F5ABC">
              <w:rPr>
                <w:b/>
                <w:sz w:val="22"/>
                <w:szCs w:val="22"/>
              </w:rPr>
              <w:t xml:space="preserve">        </w:t>
            </w:r>
            <w:r w:rsidRPr="001F5ABC">
              <w:rPr>
                <w:sz w:val="22"/>
                <w:szCs w:val="22"/>
              </w:rPr>
              <w:t xml:space="preserve">   </w:t>
            </w:r>
          </w:p>
          <w:p w14:paraId="0CC6C086" w14:textId="77777777" w:rsidR="00145997" w:rsidRPr="001F5ABC" w:rsidRDefault="006802D4">
            <w:pPr>
              <w:widowControl w:val="0"/>
              <w:rPr>
                <w:sz w:val="22"/>
                <w:szCs w:val="22"/>
              </w:rPr>
            </w:pPr>
            <w:r w:rsidRPr="001F5ABC">
              <w:rPr>
                <w:i/>
                <w:sz w:val="22"/>
                <w:szCs w:val="22"/>
              </w:rPr>
              <w:t xml:space="preserve">     </w:t>
            </w:r>
            <w:r w:rsidRPr="001F5ABC">
              <w:rPr>
                <w:sz w:val="22"/>
                <w:szCs w:val="22"/>
              </w:rPr>
              <w:t xml:space="preserve">                                      </w:t>
            </w:r>
            <w:r w:rsidRPr="001F5ABC">
              <w:rPr>
                <w:sz w:val="22"/>
                <w:szCs w:val="22"/>
              </w:rPr>
              <w:tab/>
              <w:t xml:space="preserve">                              </w:t>
            </w:r>
            <w:r w:rsidRPr="001F5ABC">
              <w:rPr>
                <w:i/>
                <w:sz w:val="22"/>
                <w:szCs w:val="22"/>
              </w:rPr>
              <w:t xml:space="preserve">Office Hours: </w:t>
            </w:r>
          </w:p>
        </w:tc>
      </w:tr>
    </w:tbl>
    <w:p w14:paraId="5A9FF3DC" w14:textId="77777777" w:rsidR="00145997" w:rsidRPr="001F5ABC" w:rsidRDefault="00145997">
      <w:pPr>
        <w:rPr>
          <w:b/>
          <w:sz w:val="22"/>
          <w:szCs w:val="22"/>
        </w:rPr>
      </w:pPr>
    </w:p>
    <w:p w14:paraId="455B378E" w14:textId="77777777" w:rsidR="00145997" w:rsidRPr="001F5ABC" w:rsidRDefault="006802D4">
      <w:pPr>
        <w:rPr>
          <w:b/>
          <w:sz w:val="22"/>
          <w:szCs w:val="22"/>
        </w:rPr>
      </w:pPr>
      <w:r w:rsidRPr="001F5ABC">
        <w:rPr>
          <w:b/>
          <w:sz w:val="22"/>
          <w:szCs w:val="22"/>
        </w:rPr>
        <w:t>Mission and Goals of the Department of Education</w:t>
      </w:r>
    </w:p>
    <w:p w14:paraId="576F2D5C" w14:textId="77777777" w:rsidR="00145997" w:rsidRPr="001F5ABC" w:rsidRDefault="006802D4">
      <w:pPr>
        <w:rPr>
          <w:sz w:val="22"/>
          <w:szCs w:val="22"/>
        </w:rPr>
      </w:pPr>
      <w:r w:rsidRPr="001F5ABC">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5F2BF60A" w14:textId="77777777" w:rsidR="00145997" w:rsidRPr="001F5ABC" w:rsidRDefault="00145997">
      <w:pPr>
        <w:rPr>
          <w:sz w:val="22"/>
          <w:szCs w:val="22"/>
        </w:rPr>
      </w:pPr>
    </w:p>
    <w:p w14:paraId="348AD2BF" w14:textId="77777777" w:rsidR="00145997" w:rsidRPr="001F5ABC" w:rsidRDefault="006802D4">
      <w:pPr>
        <w:rPr>
          <w:sz w:val="22"/>
          <w:szCs w:val="22"/>
        </w:rPr>
      </w:pPr>
      <w:r w:rsidRPr="001F5ABC">
        <w:rPr>
          <w:sz w:val="22"/>
          <w:szCs w:val="22"/>
        </w:rPr>
        <w:t>Faculty, staff, and students in the Department of Education:</w:t>
      </w:r>
    </w:p>
    <w:p w14:paraId="4CC3BF8E" w14:textId="77777777" w:rsidR="00145997" w:rsidRPr="001F5ABC" w:rsidRDefault="00145997">
      <w:pPr>
        <w:rPr>
          <w:sz w:val="22"/>
          <w:szCs w:val="22"/>
        </w:rPr>
      </w:pPr>
    </w:p>
    <w:p w14:paraId="0C988015" w14:textId="77777777" w:rsidR="00145997" w:rsidRPr="001F5ABC" w:rsidRDefault="006802D4" w:rsidP="00351B2C">
      <w:pPr>
        <w:numPr>
          <w:ilvl w:val="0"/>
          <w:numId w:val="90"/>
        </w:numPr>
        <w:pBdr>
          <w:top w:val="nil"/>
          <w:left w:val="nil"/>
          <w:bottom w:val="nil"/>
          <w:right w:val="nil"/>
          <w:between w:val="nil"/>
        </w:pBdr>
        <w:ind w:hanging="360"/>
        <w:rPr>
          <w:sz w:val="22"/>
          <w:szCs w:val="22"/>
        </w:rPr>
      </w:pPr>
      <w:r w:rsidRPr="001F5ABC">
        <w:rPr>
          <w:sz w:val="22"/>
          <w:szCs w:val="22"/>
        </w:rPr>
        <w:t>Make student learning our central focus</w:t>
      </w:r>
    </w:p>
    <w:p w14:paraId="517662C5" w14:textId="77777777" w:rsidR="00145997" w:rsidRPr="001F5ABC" w:rsidRDefault="006802D4" w:rsidP="00351B2C">
      <w:pPr>
        <w:numPr>
          <w:ilvl w:val="0"/>
          <w:numId w:val="90"/>
        </w:numPr>
        <w:pBdr>
          <w:top w:val="nil"/>
          <w:left w:val="nil"/>
          <w:bottom w:val="nil"/>
          <w:right w:val="nil"/>
          <w:between w:val="nil"/>
        </w:pBdr>
        <w:ind w:hanging="360"/>
        <w:rPr>
          <w:sz w:val="22"/>
          <w:szCs w:val="22"/>
        </w:rPr>
      </w:pPr>
      <w:r w:rsidRPr="001F5ABC">
        <w:rPr>
          <w:sz w:val="22"/>
          <w:szCs w:val="22"/>
        </w:rPr>
        <w:t>Engage continuously in reflective and scholarly practice</w:t>
      </w:r>
    </w:p>
    <w:p w14:paraId="45B801CC" w14:textId="77777777" w:rsidR="00145997" w:rsidRPr="001F5ABC" w:rsidRDefault="006802D4" w:rsidP="00351B2C">
      <w:pPr>
        <w:numPr>
          <w:ilvl w:val="0"/>
          <w:numId w:val="90"/>
        </w:numPr>
        <w:pBdr>
          <w:top w:val="nil"/>
          <w:left w:val="nil"/>
          <w:bottom w:val="nil"/>
          <w:right w:val="nil"/>
          <w:between w:val="nil"/>
        </w:pBdr>
        <w:ind w:hanging="360"/>
        <w:rPr>
          <w:sz w:val="22"/>
          <w:szCs w:val="22"/>
        </w:rPr>
      </w:pPr>
      <w:r w:rsidRPr="001F5ABC">
        <w:rPr>
          <w:sz w:val="22"/>
          <w:szCs w:val="22"/>
        </w:rPr>
        <w:t>Value diversity</w:t>
      </w:r>
    </w:p>
    <w:p w14:paraId="3F29CDF8" w14:textId="77777777" w:rsidR="00145997" w:rsidRPr="001F5ABC" w:rsidRDefault="006802D4" w:rsidP="00351B2C">
      <w:pPr>
        <w:numPr>
          <w:ilvl w:val="0"/>
          <w:numId w:val="90"/>
        </w:numPr>
        <w:pBdr>
          <w:top w:val="nil"/>
          <w:left w:val="nil"/>
          <w:bottom w:val="nil"/>
          <w:right w:val="nil"/>
          <w:between w:val="nil"/>
        </w:pBdr>
        <w:ind w:hanging="360"/>
        <w:rPr>
          <w:sz w:val="22"/>
          <w:szCs w:val="22"/>
        </w:rPr>
      </w:pPr>
      <w:r w:rsidRPr="001F5ABC">
        <w:rPr>
          <w:sz w:val="22"/>
          <w:szCs w:val="22"/>
        </w:rPr>
        <w:t>Become leaders who model ethical conduct and a commitment to social justice</w:t>
      </w:r>
    </w:p>
    <w:p w14:paraId="41CF7B49" w14:textId="77777777" w:rsidR="00145997" w:rsidRPr="001F5ABC" w:rsidRDefault="006802D4" w:rsidP="00351B2C">
      <w:pPr>
        <w:numPr>
          <w:ilvl w:val="0"/>
          <w:numId w:val="90"/>
        </w:numPr>
        <w:pBdr>
          <w:top w:val="nil"/>
          <w:left w:val="nil"/>
          <w:bottom w:val="nil"/>
          <w:right w:val="nil"/>
          <w:between w:val="nil"/>
        </w:pBdr>
        <w:ind w:hanging="360"/>
        <w:rPr>
          <w:sz w:val="22"/>
          <w:szCs w:val="22"/>
        </w:rPr>
      </w:pPr>
      <w:r w:rsidRPr="001F5ABC">
        <w:rPr>
          <w:sz w:val="22"/>
          <w:szCs w:val="22"/>
        </w:rPr>
        <w:t>Seek collaboration with others in reaching these goals</w:t>
      </w:r>
    </w:p>
    <w:p w14:paraId="4FB97157" w14:textId="77777777" w:rsidR="00145997" w:rsidRPr="001F5ABC" w:rsidRDefault="006802D4">
      <w:pPr>
        <w:rPr>
          <w:sz w:val="22"/>
          <w:szCs w:val="22"/>
        </w:rPr>
      </w:pPr>
      <w:r w:rsidRPr="001F5ABC">
        <w:rPr>
          <w:i/>
          <w:sz w:val="22"/>
          <w:szCs w:val="22"/>
        </w:rPr>
        <w:t xml:space="preserve"> </w:t>
      </w:r>
    </w:p>
    <w:p w14:paraId="183DFDEF" w14:textId="77777777" w:rsidR="00145997" w:rsidRPr="001F5ABC" w:rsidRDefault="006802D4">
      <w:pPr>
        <w:rPr>
          <w:sz w:val="22"/>
          <w:szCs w:val="22"/>
        </w:rPr>
      </w:pPr>
      <w:r w:rsidRPr="001F5ABC">
        <w:rPr>
          <w:i/>
          <w:sz w:val="22"/>
          <w:szCs w:val="22"/>
        </w:rPr>
        <w:t>MS/SS Teaching Credential Program Learning Goals (PLGs)</w:t>
      </w:r>
    </w:p>
    <w:p w14:paraId="1D437FCF"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focuses on ensuring each student will begin his or her teaching career ready to:</w:t>
      </w:r>
    </w:p>
    <w:p w14:paraId="418AF4B4" w14:textId="77777777" w:rsidR="00145997" w:rsidRPr="001F5ABC" w:rsidRDefault="00145997">
      <w:pPr>
        <w:rPr>
          <w:sz w:val="22"/>
          <w:szCs w:val="22"/>
        </w:rPr>
      </w:pPr>
    </w:p>
    <w:p w14:paraId="0ADA6254" w14:textId="77777777" w:rsidR="00145997" w:rsidRPr="001F5ABC" w:rsidRDefault="006802D4" w:rsidP="00351B2C">
      <w:pPr>
        <w:numPr>
          <w:ilvl w:val="0"/>
          <w:numId w:val="112"/>
        </w:numPr>
        <w:pBdr>
          <w:top w:val="nil"/>
          <w:left w:val="nil"/>
          <w:bottom w:val="nil"/>
          <w:right w:val="nil"/>
          <w:between w:val="nil"/>
        </w:pBdr>
        <w:ind w:hanging="360"/>
        <w:rPr>
          <w:sz w:val="22"/>
          <w:szCs w:val="22"/>
        </w:rPr>
      </w:pPr>
      <w:r w:rsidRPr="001F5ABC">
        <w:rPr>
          <w:sz w:val="22"/>
          <w:szCs w:val="22"/>
        </w:rPr>
        <w:t xml:space="preserve">Maximize learning for every student. </w:t>
      </w:r>
    </w:p>
    <w:p w14:paraId="76FAE82F" w14:textId="77777777" w:rsidR="00145997" w:rsidRPr="001F5ABC" w:rsidRDefault="006802D4" w:rsidP="00351B2C">
      <w:pPr>
        <w:numPr>
          <w:ilvl w:val="0"/>
          <w:numId w:val="112"/>
        </w:numPr>
        <w:pBdr>
          <w:top w:val="nil"/>
          <w:left w:val="nil"/>
          <w:bottom w:val="nil"/>
          <w:right w:val="nil"/>
          <w:between w:val="nil"/>
        </w:pBdr>
        <w:ind w:hanging="360"/>
        <w:rPr>
          <w:sz w:val="22"/>
          <w:szCs w:val="22"/>
        </w:rPr>
      </w:pPr>
      <w:r w:rsidRPr="001F5ABC">
        <w:rPr>
          <w:sz w:val="22"/>
          <w:szCs w:val="22"/>
        </w:rPr>
        <w:t xml:space="preserve">Teach for student understanding. </w:t>
      </w:r>
    </w:p>
    <w:p w14:paraId="12AA51B5" w14:textId="77777777" w:rsidR="00145997" w:rsidRPr="001F5ABC" w:rsidRDefault="006802D4" w:rsidP="00351B2C">
      <w:pPr>
        <w:numPr>
          <w:ilvl w:val="0"/>
          <w:numId w:val="112"/>
        </w:numPr>
        <w:pBdr>
          <w:top w:val="nil"/>
          <w:left w:val="nil"/>
          <w:bottom w:val="nil"/>
          <w:right w:val="nil"/>
          <w:between w:val="nil"/>
        </w:pBdr>
        <w:ind w:hanging="360"/>
        <w:rPr>
          <w:sz w:val="22"/>
          <w:szCs w:val="22"/>
        </w:rPr>
      </w:pPr>
      <w:r w:rsidRPr="001F5ABC">
        <w:rPr>
          <w:sz w:val="22"/>
          <w:szCs w:val="22"/>
        </w:rPr>
        <w:t>Make evidence-based instructional decisions informed by student assessment data.</w:t>
      </w:r>
    </w:p>
    <w:p w14:paraId="2B0D3F55" w14:textId="77777777" w:rsidR="00145997" w:rsidRPr="001F5ABC" w:rsidRDefault="006802D4" w:rsidP="00351B2C">
      <w:pPr>
        <w:numPr>
          <w:ilvl w:val="0"/>
          <w:numId w:val="112"/>
        </w:numPr>
        <w:pBdr>
          <w:top w:val="nil"/>
          <w:left w:val="nil"/>
          <w:bottom w:val="nil"/>
          <w:right w:val="nil"/>
          <w:between w:val="nil"/>
        </w:pBdr>
        <w:ind w:hanging="360"/>
        <w:rPr>
          <w:sz w:val="22"/>
          <w:szCs w:val="22"/>
        </w:rPr>
      </w:pPr>
      <w:r w:rsidRPr="001F5ABC">
        <w:rPr>
          <w:sz w:val="22"/>
          <w:szCs w:val="22"/>
        </w:rPr>
        <w:t xml:space="preserve">Improve your practice through critical reflection and collaboration. </w:t>
      </w:r>
    </w:p>
    <w:p w14:paraId="36436AA9" w14:textId="77777777" w:rsidR="00145997" w:rsidRPr="001F5ABC" w:rsidRDefault="006802D4" w:rsidP="00351B2C">
      <w:pPr>
        <w:numPr>
          <w:ilvl w:val="0"/>
          <w:numId w:val="112"/>
        </w:numPr>
        <w:pBdr>
          <w:top w:val="nil"/>
          <w:left w:val="nil"/>
          <w:bottom w:val="nil"/>
          <w:right w:val="nil"/>
          <w:between w:val="nil"/>
        </w:pBdr>
        <w:ind w:hanging="360"/>
        <w:rPr>
          <w:sz w:val="22"/>
          <w:szCs w:val="22"/>
        </w:rPr>
      </w:pPr>
      <w:r w:rsidRPr="001F5ABC">
        <w:rPr>
          <w:sz w:val="22"/>
          <w:szCs w:val="22"/>
        </w:rPr>
        <w:t xml:space="preserve">Create productive, supportive learning environments. </w:t>
      </w:r>
    </w:p>
    <w:p w14:paraId="535F9382" w14:textId="77777777" w:rsidR="00145997" w:rsidRPr="001F5ABC" w:rsidRDefault="006802D4" w:rsidP="00351B2C">
      <w:pPr>
        <w:numPr>
          <w:ilvl w:val="0"/>
          <w:numId w:val="112"/>
        </w:numPr>
        <w:pBdr>
          <w:top w:val="nil"/>
          <w:left w:val="nil"/>
          <w:bottom w:val="nil"/>
          <w:right w:val="nil"/>
          <w:between w:val="nil"/>
        </w:pBdr>
        <w:ind w:hanging="360"/>
        <w:rPr>
          <w:sz w:val="22"/>
          <w:szCs w:val="22"/>
        </w:rPr>
      </w:pPr>
      <w:r w:rsidRPr="001F5ABC">
        <w:rPr>
          <w:sz w:val="22"/>
          <w:szCs w:val="22"/>
        </w:rPr>
        <w:t xml:space="preserve">Apply ethical principles to your professional decision-making. </w:t>
      </w:r>
    </w:p>
    <w:p w14:paraId="14AAD252"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7853636F" w14:textId="77777777" w:rsidR="00145997" w:rsidRPr="001F5ABC" w:rsidRDefault="00145997">
      <w:pPr>
        <w:rPr>
          <w:b/>
          <w:sz w:val="22"/>
          <w:szCs w:val="22"/>
        </w:rPr>
      </w:pPr>
    </w:p>
    <w:p w14:paraId="321A9CC0" w14:textId="77777777" w:rsidR="00145997" w:rsidRPr="001F5ABC" w:rsidRDefault="006802D4">
      <w:pPr>
        <w:rPr>
          <w:b/>
          <w:sz w:val="22"/>
          <w:szCs w:val="22"/>
        </w:rPr>
      </w:pPr>
      <w:r w:rsidRPr="001F5ABC">
        <w:rPr>
          <w:b/>
          <w:sz w:val="22"/>
          <w:szCs w:val="22"/>
        </w:rPr>
        <w:t xml:space="preserve">Course Description: </w:t>
      </w:r>
    </w:p>
    <w:p w14:paraId="41FC3C4E" w14:textId="77777777" w:rsidR="00145997" w:rsidRPr="001F5ABC" w:rsidRDefault="006802D4">
      <w:pPr>
        <w:rPr>
          <w:sz w:val="22"/>
          <w:szCs w:val="22"/>
        </w:rPr>
      </w:pPr>
      <w:r w:rsidRPr="001F5ABC">
        <w:rPr>
          <w:sz w:val="22"/>
          <w:szCs w:val="22"/>
        </w:rPr>
        <w:t xml:space="preserve">This class is the third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1F5ABC">
        <w:rPr>
          <w:sz w:val="22"/>
          <w:szCs w:val="22"/>
          <w:highlight w:val="yellow"/>
        </w:rPr>
        <w:t>a</w:t>
      </w:r>
      <w:r w:rsidRPr="001F5ABC">
        <w:rPr>
          <w:sz w:val="22"/>
          <w:szCs w:val="22"/>
          <w:highlight w:val="green"/>
        </w:rPr>
        <w:t>nd MMSN TPEs as indicated in the course objectives.</w:t>
      </w:r>
      <w:r w:rsidRPr="001F5ABC">
        <w:rPr>
          <w:sz w:val="22"/>
          <w:szCs w:val="22"/>
        </w:rPr>
        <w:t xml:space="preserve"> The seminar, in combination with classroom teaching, will provide students the opportunity to discuss instructional strategies and methodologies, as well as challenges and issues in public education</w:t>
      </w:r>
      <w:r w:rsidRPr="001F5ABC">
        <w:rPr>
          <w:sz w:val="22"/>
          <w:szCs w:val="22"/>
          <w:highlight w:val="green"/>
        </w:rPr>
        <w:t>, particularly programs for students with disabilities</w:t>
      </w:r>
      <w:r w:rsidRPr="001F5ABC">
        <w:rPr>
          <w:sz w:val="22"/>
          <w:szCs w:val="22"/>
        </w:rPr>
        <w:t xml:space="preserve">. It will also provide classroom-based support while students complete the California Teacher Performance Assessments (CalTPAs) and the </w:t>
      </w:r>
      <w:r w:rsidRPr="001F5ABC">
        <w:rPr>
          <w:sz w:val="22"/>
          <w:szCs w:val="22"/>
          <w:highlight w:val="green"/>
        </w:rPr>
        <w:t>Education Specialist Exam.</w:t>
      </w:r>
    </w:p>
    <w:p w14:paraId="04A24BEA" w14:textId="77777777" w:rsidR="00145997" w:rsidRPr="001F5ABC" w:rsidRDefault="006802D4">
      <w:pPr>
        <w:rPr>
          <w:b/>
          <w:sz w:val="22"/>
          <w:szCs w:val="22"/>
        </w:rPr>
      </w:pPr>
      <w:r w:rsidRPr="001F5ABC">
        <w:rPr>
          <w:b/>
          <w:sz w:val="22"/>
          <w:szCs w:val="22"/>
        </w:rPr>
        <w:t xml:space="preserve">Course Objectives </w:t>
      </w:r>
    </w:p>
    <w:tbl>
      <w:tblPr>
        <w:tblStyle w:val="affffc"/>
        <w:tblW w:w="8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7"/>
        <w:gridCol w:w="4162"/>
        <w:gridCol w:w="842"/>
        <w:gridCol w:w="918"/>
        <w:gridCol w:w="1071"/>
        <w:gridCol w:w="1071"/>
      </w:tblGrid>
      <w:tr w:rsidR="00145997" w:rsidRPr="001F5ABC" w14:paraId="1FEC26B4" w14:textId="77777777">
        <w:trPr>
          <w:trHeight w:val="341"/>
        </w:trPr>
        <w:tc>
          <w:tcPr>
            <w:tcW w:w="4659"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6FFBC" w14:textId="77777777" w:rsidR="00145997" w:rsidRPr="001F5ABC" w:rsidRDefault="006802D4">
            <w:pPr>
              <w:pStyle w:val="Heading2"/>
              <w:keepNext w:val="0"/>
              <w:spacing w:after="0"/>
              <w:ind w:left="100"/>
              <w:rPr>
                <w:sz w:val="22"/>
                <w:szCs w:val="22"/>
              </w:rPr>
            </w:pPr>
            <w:r w:rsidRPr="001F5ABC">
              <w:rPr>
                <w:sz w:val="22"/>
                <w:szCs w:val="22"/>
              </w:rPr>
              <w:t>This course will develop students’ knowledge of or skills with…</w:t>
            </w:r>
          </w:p>
        </w:tc>
        <w:tc>
          <w:tcPr>
            <w:tcW w:w="3902"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BCDC42F"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4701F680" w14:textId="77777777">
        <w:trPr>
          <w:trHeight w:val="226"/>
        </w:trPr>
        <w:tc>
          <w:tcPr>
            <w:tcW w:w="4659"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582F5"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842" w:type="dxa"/>
            <w:tcBorders>
              <w:bottom w:val="single" w:sz="8" w:space="0" w:color="000000"/>
              <w:right w:val="single" w:sz="8" w:space="0" w:color="000000"/>
            </w:tcBorders>
            <w:shd w:val="clear" w:color="auto" w:fill="C0C0C0"/>
            <w:tcMar>
              <w:top w:w="100" w:type="dxa"/>
              <w:left w:w="100" w:type="dxa"/>
              <w:bottom w:w="100" w:type="dxa"/>
              <w:right w:w="100" w:type="dxa"/>
            </w:tcMar>
          </w:tcPr>
          <w:p w14:paraId="1FCDDA5B" w14:textId="77777777" w:rsidR="00145997" w:rsidRPr="001F5ABC" w:rsidRDefault="006802D4">
            <w:pPr>
              <w:ind w:left="100"/>
              <w:jc w:val="center"/>
              <w:rPr>
                <w:sz w:val="22"/>
                <w:szCs w:val="22"/>
              </w:rPr>
            </w:pPr>
            <w:r w:rsidRPr="001F5ABC">
              <w:rPr>
                <w:b/>
                <w:i/>
                <w:sz w:val="22"/>
                <w:szCs w:val="22"/>
                <w:highlight w:val="lightGray"/>
              </w:rPr>
              <w:t>DG #</w:t>
            </w:r>
          </w:p>
        </w:tc>
        <w:tc>
          <w:tcPr>
            <w:tcW w:w="918"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73E975F" w14:textId="77777777" w:rsidR="00145997" w:rsidRPr="001F5ABC" w:rsidRDefault="006802D4">
            <w:pPr>
              <w:ind w:left="100"/>
              <w:jc w:val="center"/>
              <w:rPr>
                <w:sz w:val="22"/>
                <w:szCs w:val="22"/>
              </w:rPr>
            </w:pPr>
            <w:r w:rsidRPr="001F5ABC">
              <w:rPr>
                <w:b/>
                <w:i/>
                <w:sz w:val="22"/>
                <w:szCs w:val="22"/>
                <w:highlight w:val="lightGray"/>
              </w:rPr>
              <w:t>PLG  #</w:t>
            </w:r>
          </w:p>
        </w:tc>
        <w:tc>
          <w:tcPr>
            <w:tcW w:w="1071"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741E7D5" w14:textId="77777777" w:rsidR="00145997" w:rsidRPr="001F5ABC" w:rsidRDefault="006802D4">
            <w:pPr>
              <w:ind w:left="100"/>
              <w:jc w:val="center"/>
              <w:rPr>
                <w:sz w:val="22"/>
                <w:szCs w:val="22"/>
              </w:rPr>
            </w:pPr>
            <w:r w:rsidRPr="001F5ABC">
              <w:rPr>
                <w:b/>
                <w:i/>
                <w:sz w:val="22"/>
                <w:szCs w:val="22"/>
                <w:highlight w:val="lightGray"/>
              </w:rPr>
              <w:t>TPE #</w:t>
            </w:r>
          </w:p>
        </w:tc>
        <w:tc>
          <w:tcPr>
            <w:tcW w:w="1071" w:type="dxa"/>
            <w:tcBorders>
              <w:top w:val="single" w:sz="8" w:space="0" w:color="000000"/>
              <w:bottom w:val="single" w:sz="8" w:space="0" w:color="000000"/>
              <w:right w:val="single" w:sz="8" w:space="0" w:color="000000"/>
            </w:tcBorders>
            <w:shd w:val="clear" w:color="auto" w:fill="C0C0C0"/>
          </w:tcPr>
          <w:p w14:paraId="3667CBCB" w14:textId="77777777" w:rsidR="00145997" w:rsidRPr="001F5ABC" w:rsidRDefault="006802D4">
            <w:pPr>
              <w:ind w:left="100"/>
              <w:jc w:val="center"/>
              <w:rPr>
                <w:b/>
                <w:i/>
                <w:sz w:val="22"/>
                <w:szCs w:val="22"/>
                <w:highlight w:val="lightGray"/>
              </w:rPr>
            </w:pPr>
            <w:r w:rsidRPr="001F5ABC">
              <w:rPr>
                <w:b/>
                <w:i/>
                <w:sz w:val="22"/>
                <w:szCs w:val="22"/>
                <w:highlight w:val="lightGray"/>
              </w:rPr>
              <w:t>MMSN TPE #</w:t>
            </w:r>
          </w:p>
        </w:tc>
      </w:tr>
      <w:tr w:rsidR="00145997" w:rsidRPr="001F5ABC" w14:paraId="7E0799E8" w14:textId="77777777">
        <w:trPr>
          <w:trHeight w:val="745"/>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5A587A" w14:textId="77777777" w:rsidR="00145997" w:rsidRPr="001F5ABC" w:rsidRDefault="006802D4">
            <w:pPr>
              <w:ind w:left="100" w:right="-20" w:hanging="260"/>
              <w:jc w:val="center"/>
              <w:rPr>
                <w:sz w:val="22"/>
                <w:szCs w:val="22"/>
              </w:rPr>
            </w:pPr>
            <w:r w:rsidRPr="001F5ABC">
              <w:rPr>
                <w:sz w:val="22"/>
                <w:szCs w:val="22"/>
              </w:rPr>
              <w:t>1</w:t>
            </w:r>
          </w:p>
        </w:tc>
        <w:tc>
          <w:tcPr>
            <w:tcW w:w="4162" w:type="dxa"/>
            <w:tcBorders>
              <w:bottom w:val="single" w:sz="8" w:space="0" w:color="000000"/>
              <w:right w:val="single" w:sz="8" w:space="0" w:color="000000"/>
            </w:tcBorders>
            <w:tcMar>
              <w:top w:w="100" w:type="dxa"/>
              <w:left w:w="100" w:type="dxa"/>
              <w:bottom w:w="100" w:type="dxa"/>
              <w:right w:w="100" w:type="dxa"/>
            </w:tcMar>
          </w:tcPr>
          <w:p w14:paraId="72012133" w14:textId="77777777" w:rsidR="00145997" w:rsidRPr="001F5ABC" w:rsidRDefault="006802D4">
            <w:pPr>
              <w:ind w:left="100"/>
              <w:rPr>
                <w:sz w:val="22"/>
                <w:szCs w:val="22"/>
              </w:rPr>
            </w:pPr>
            <w:r w:rsidRPr="001F5ABC">
              <w:rPr>
                <w:sz w:val="22"/>
                <w:szCs w:val="22"/>
              </w:rPr>
              <w:t>Continuous reflection on your lessons, instruction and the moral and ethical core of your teaching practice.</w:t>
            </w:r>
          </w:p>
        </w:tc>
        <w:tc>
          <w:tcPr>
            <w:tcW w:w="842" w:type="dxa"/>
            <w:tcBorders>
              <w:bottom w:val="single" w:sz="8" w:space="0" w:color="000000"/>
              <w:right w:val="single" w:sz="8" w:space="0" w:color="000000"/>
            </w:tcBorders>
            <w:tcMar>
              <w:top w:w="100" w:type="dxa"/>
              <w:left w:w="100" w:type="dxa"/>
              <w:bottom w:w="100" w:type="dxa"/>
              <w:right w:w="100" w:type="dxa"/>
            </w:tcMar>
          </w:tcPr>
          <w:p w14:paraId="30639C69" w14:textId="77777777" w:rsidR="00145997" w:rsidRPr="001F5ABC" w:rsidRDefault="006802D4">
            <w:pPr>
              <w:ind w:left="100"/>
              <w:jc w:val="center"/>
              <w:rPr>
                <w:sz w:val="22"/>
                <w:szCs w:val="22"/>
              </w:rPr>
            </w:pPr>
            <w:r w:rsidRPr="001F5ABC">
              <w:rPr>
                <w:sz w:val="22"/>
                <w:szCs w:val="22"/>
              </w:rPr>
              <w:t>2, 4</w:t>
            </w:r>
          </w:p>
        </w:tc>
        <w:tc>
          <w:tcPr>
            <w:tcW w:w="918" w:type="dxa"/>
            <w:tcBorders>
              <w:bottom w:val="single" w:sz="8" w:space="0" w:color="000000"/>
              <w:right w:val="single" w:sz="8" w:space="0" w:color="000000"/>
            </w:tcBorders>
            <w:tcMar>
              <w:top w:w="100" w:type="dxa"/>
              <w:left w:w="100" w:type="dxa"/>
              <w:bottom w:w="100" w:type="dxa"/>
              <w:right w:w="100" w:type="dxa"/>
            </w:tcMar>
          </w:tcPr>
          <w:p w14:paraId="78743DC9" w14:textId="77777777" w:rsidR="00145997" w:rsidRPr="001F5ABC" w:rsidRDefault="006802D4">
            <w:pPr>
              <w:ind w:left="100"/>
              <w:jc w:val="center"/>
              <w:rPr>
                <w:sz w:val="22"/>
                <w:szCs w:val="22"/>
              </w:rPr>
            </w:pPr>
            <w:r w:rsidRPr="001F5ABC">
              <w:rPr>
                <w:sz w:val="22"/>
                <w:szCs w:val="22"/>
              </w:rPr>
              <w:t>4, 6</w:t>
            </w:r>
          </w:p>
        </w:tc>
        <w:tc>
          <w:tcPr>
            <w:tcW w:w="1071" w:type="dxa"/>
            <w:tcBorders>
              <w:bottom w:val="single" w:sz="8" w:space="0" w:color="000000"/>
              <w:right w:val="single" w:sz="8" w:space="0" w:color="000000"/>
            </w:tcBorders>
            <w:tcMar>
              <w:top w:w="100" w:type="dxa"/>
              <w:left w:w="100" w:type="dxa"/>
              <w:bottom w:w="100" w:type="dxa"/>
              <w:right w:w="100" w:type="dxa"/>
            </w:tcMar>
          </w:tcPr>
          <w:p w14:paraId="6441229E" w14:textId="77777777" w:rsidR="00122138" w:rsidRPr="001F5ABC" w:rsidRDefault="00122138" w:rsidP="00122138">
            <w:pPr>
              <w:rPr>
                <w:sz w:val="22"/>
                <w:szCs w:val="22"/>
              </w:rPr>
            </w:pPr>
            <w:r w:rsidRPr="001F5ABC">
              <w:rPr>
                <w:color w:val="000000"/>
                <w:sz w:val="22"/>
                <w:szCs w:val="22"/>
                <w:shd w:val="clear" w:color="auto" w:fill="FF00FF"/>
              </w:rPr>
              <w:t>6.1</w:t>
            </w:r>
            <w:r w:rsidRPr="001F5ABC">
              <w:rPr>
                <w:color w:val="000000"/>
                <w:sz w:val="22"/>
                <w:szCs w:val="22"/>
              </w:rPr>
              <w:t xml:space="preserve">, </w:t>
            </w:r>
            <w:r w:rsidRPr="001F5ABC">
              <w:rPr>
                <w:color w:val="000000"/>
                <w:sz w:val="22"/>
                <w:szCs w:val="22"/>
                <w:shd w:val="clear" w:color="auto" w:fill="FF00FF"/>
              </w:rPr>
              <w:t>6.2</w:t>
            </w:r>
          </w:p>
          <w:p w14:paraId="1E733977" w14:textId="07585EFF" w:rsidR="00145997" w:rsidRPr="001F5ABC" w:rsidRDefault="00145997">
            <w:pPr>
              <w:ind w:left="100"/>
              <w:jc w:val="center"/>
              <w:rPr>
                <w:sz w:val="22"/>
                <w:szCs w:val="22"/>
              </w:rPr>
            </w:pPr>
          </w:p>
        </w:tc>
        <w:tc>
          <w:tcPr>
            <w:tcW w:w="1071" w:type="dxa"/>
            <w:tcBorders>
              <w:bottom w:val="single" w:sz="8" w:space="0" w:color="000000"/>
              <w:right w:val="single" w:sz="8" w:space="0" w:color="000000"/>
            </w:tcBorders>
            <w:shd w:val="clear" w:color="auto" w:fill="FFFF00"/>
          </w:tcPr>
          <w:p w14:paraId="45703E02" w14:textId="77777777" w:rsidR="00145997" w:rsidRPr="001F5ABC" w:rsidRDefault="00145997">
            <w:pPr>
              <w:ind w:left="100"/>
              <w:jc w:val="center"/>
              <w:rPr>
                <w:sz w:val="22"/>
                <w:szCs w:val="22"/>
              </w:rPr>
            </w:pPr>
          </w:p>
        </w:tc>
      </w:tr>
      <w:tr w:rsidR="00145997" w:rsidRPr="001F5ABC" w14:paraId="5679255A" w14:textId="77777777">
        <w:trPr>
          <w:trHeight w:val="994"/>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A8488E" w14:textId="77777777" w:rsidR="00145997" w:rsidRPr="001F5ABC" w:rsidRDefault="006802D4">
            <w:pPr>
              <w:ind w:left="100" w:right="-20" w:hanging="260"/>
              <w:jc w:val="center"/>
              <w:rPr>
                <w:sz w:val="22"/>
                <w:szCs w:val="22"/>
              </w:rPr>
            </w:pPr>
            <w:r w:rsidRPr="001F5ABC">
              <w:rPr>
                <w:sz w:val="22"/>
                <w:szCs w:val="22"/>
              </w:rPr>
              <w:t>2</w:t>
            </w:r>
          </w:p>
        </w:tc>
        <w:tc>
          <w:tcPr>
            <w:tcW w:w="4162" w:type="dxa"/>
            <w:tcBorders>
              <w:bottom w:val="single" w:sz="8" w:space="0" w:color="000000"/>
              <w:right w:val="single" w:sz="8" w:space="0" w:color="000000"/>
            </w:tcBorders>
            <w:tcMar>
              <w:top w:w="100" w:type="dxa"/>
              <w:left w:w="100" w:type="dxa"/>
              <w:bottom w:w="100" w:type="dxa"/>
              <w:right w:w="100" w:type="dxa"/>
            </w:tcMar>
          </w:tcPr>
          <w:p w14:paraId="46F41905" w14:textId="77777777" w:rsidR="00145997" w:rsidRPr="001F5ABC" w:rsidRDefault="006802D4">
            <w:pPr>
              <w:ind w:left="100"/>
              <w:rPr>
                <w:sz w:val="22"/>
                <w:szCs w:val="22"/>
              </w:rPr>
            </w:pPr>
            <w:r w:rsidRPr="001F5ABC">
              <w:rPr>
                <w:sz w:val="22"/>
                <w:szCs w:val="22"/>
              </w:rPr>
              <w:t xml:space="preserve">Maintaining a professional rapport and effectively and respectfully communicating with students, </w:t>
            </w:r>
            <w:r w:rsidRPr="001F5ABC">
              <w:rPr>
                <w:sz w:val="22"/>
                <w:szCs w:val="22"/>
                <w:highlight w:val="white"/>
              </w:rPr>
              <w:t>parents, teachers, and staff</w:t>
            </w:r>
            <w:r w:rsidRPr="001F5ABC">
              <w:rPr>
                <w:sz w:val="22"/>
                <w:szCs w:val="22"/>
                <w:highlight w:val="yellow"/>
              </w:rPr>
              <w:t xml:space="preserve">, </w:t>
            </w:r>
            <w:r w:rsidRPr="001F5ABC">
              <w:rPr>
                <w:sz w:val="22"/>
                <w:szCs w:val="22"/>
                <w:highlight w:val="green"/>
              </w:rPr>
              <w:t>including the use of conflict resolution techniques when needed.</w:t>
            </w:r>
          </w:p>
        </w:tc>
        <w:tc>
          <w:tcPr>
            <w:tcW w:w="842" w:type="dxa"/>
            <w:tcBorders>
              <w:bottom w:val="single" w:sz="8" w:space="0" w:color="000000"/>
              <w:right w:val="single" w:sz="8" w:space="0" w:color="000000"/>
            </w:tcBorders>
            <w:tcMar>
              <w:top w:w="100" w:type="dxa"/>
              <w:left w:w="100" w:type="dxa"/>
              <w:bottom w:w="100" w:type="dxa"/>
              <w:right w:w="100" w:type="dxa"/>
            </w:tcMar>
          </w:tcPr>
          <w:p w14:paraId="1D70BFD1" w14:textId="77777777" w:rsidR="00145997" w:rsidRPr="001F5ABC" w:rsidRDefault="006802D4">
            <w:pPr>
              <w:ind w:left="100"/>
              <w:jc w:val="center"/>
              <w:rPr>
                <w:sz w:val="22"/>
                <w:szCs w:val="22"/>
              </w:rPr>
            </w:pPr>
            <w:r w:rsidRPr="001F5ABC">
              <w:rPr>
                <w:sz w:val="22"/>
                <w:szCs w:val="22"/>
              </w:rPr>
              <w:t>4</w:t>
            </w:r>
          </w:p>
        </w:tc>
        <w:tc>
          <w:tcPr>
            <w:tcW w:w="918" w:type="dxa"/>
            <w:tcBorders>
              <w:bottom w:val="single" w:sz="8" w:space="0" w:color="000000"/>
              <w:right w:val="single" w:sz="8" w:space="0" w:color="000000"/>
            </w:tcBorders>
            <w:tcMar>
              <w:top w:w="100" w:type="dxa"/>
              <w:left w:w="100" w:type="dxa"/>
              <w:bottom w:w="100" w:type="dxa"/>
              <w:right w:w="100" w:type="dxa"/>
            </w:tcMar>
          </w:tcPr>
          <w:p w14:paraId="097B7717" w14:textId="77777777" w:rsidR="00145997" w:rsidRPr="001F5ABC" w:rsidRDefault="006802D4">
            <w:pPr>
              <w:ind w:left="100"/>
              <w:jc w:val="center"/>
              <w:rPr>
                <w:sz w:val="22"/>
                <w:szCs w:val="22"/>
              </w:rPr>
            </w:pPr>
            <w:r w:rsidRPr="001F5ABC">
              <w:rPr>
                <w:sz w:val="22"/>
                <w:szCs w:val="22"/>
              </w:rPr>
              <w:t>4, 5</w:t>
            </w:r>
          </w:p>
        </w:tc>
        <w:tc>
          <w:tcPr>
            <w:tcW w:w="1071" w:type="dxa"/>
            <w:tcBorders>
              <w:bottom w:val="single" w:sz="8" w:space="0" w:color="000000"/>
              <w:right w:val="single" w:sz="8" w:space="0" w:color="000000"/>
            </w:tcBorders>
            <w:tcMar>
              <w:top w:w="100" w:type="dxa"/>
              <w:left w:w="100" w:type="dxa"/>
              <w:bottom w:w="100" w:type="dxa"/>
              <w:right w:w="100" w:type="dxa"/>
            </w:tcMar>
          </w:tcPr>
          <w:p w14:paraId="73B25B20" w14:textId="77777777" w:rsidR="00BF15CB" w:rsidRPr="001F5ABC" w:rsidRDefault="00BF15CB" w:rsidP="00BF15CB">
            <w:pPr>
              <w:rPr>
                <w:sz w:val="22"/>
                <w:szCs w:val="22"/>
              </w:rPr>
            </w:pPr>
            <w:r w:rsidRPr="001F5ABC">
              <w:rPr>
                <w:color w:val="000000"/>
                <w:sz w:val="22"/>
                <w:szCs w:val="22"/>
                <w:shd w:val="clear" w:color="auto" w:fill="FF00FF"/>
              </w:rPr>
              <w:t>6.4</w:t>
            </w:r>
          </w:p>
          <w:p w14:paraId="60946FBE" w14:textId="1F009073" w:rsidR="00145997" w:rsidRPr="001F5ABC" w:rsidRDefault="00145997">
            <w:pPr>
              <w:ind w:left="100"/>
              <w:jc w:val="center"/>
              <w:rPr>
                <w:sz w:val="22"/>
                <w:szCs w:val="22"/>
              </w:rPr>
            </w:pPr>
          </w:p>
        </w:tc>
        <w:tc>
          <w:tcPr>
            <w:tcW w:w="1071" w:type="dxa"/>
            <w:tcBorders>
              <w:bottom w:val="single" w:sz="8" w:space="0" w:color="000000"/>
              <w:right w:val="single" w:sz="8" w:space="0" w:color="000000"/>
            </w:tcBorders>
            <w:shd w:val="clear" w:color="auto" w:fill="FFFF00"/>
          </w:tcPr>
          <w:p w14:paraId="398FA351" w14:textId="77777777" w:rsidR="00145997" w:rsidRPr="001F5ABC" w:rsidRDefault="006802D4">
            <w:pPr>
              <w:ind w:left="100"/>
              <w:jc w:val="center"/>
              <w:rPr>
                <w:sz w:val="22"/>
                <w:szCs w:val="22"/>
              </w:rPr>
            </w:pPr>
            <w:r w:rsidRPr="001F5ABC">
              <w:rPr>
                <w:sz w:val="22"/>
                <w:szCs w:val="22"/>
              </w:rPr>
              <w:t xml:space="preserve">6.1, 6.2 </w:t>
            </w:r>
          </w:p>
        </w:tc>
      </w:tr>
      <w:tr w:rsidR="00145997" w:rsidRPr="001F5ABC" w14:paraId="6CB56033" w14:textId="77777777">
        <w:trPr>
          <w:trHeight w:val="745"/>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9AE01D" w14:textId="77777777" w:rsidR="00145997" w:rsidRPr="001F5ABC" w:rsidRDefault="006802D4">
            <w:pPr>
              <w:ind w:left="100" w:right="-20" w:hanging="260"/>
              <w:jc w:val="center"/>
              <w:rPr>
                <w:sz w:val="22"/>
                <w:szCs w:val="22"/>
              </w:rPr>
            </w:pPr>
            <w:r w:rsidRPr="001F5ABC">
              <w:rPr>
                <w:sz w:val="22"/>
                <w:szCs w:val="22"/>
              </w:rPr>
              <w:t>3</w:t>
            </w:r>
          </w:p>
        </w:tc>
        <w:tc>
          <w:tcPr>
            <w:tcW w:w="4162" w:type="dxa"/>
            <w:tcBorders>
              <w:bottom w:val="single" w:sz="8" w:space="0" w:color="000000"/>
              <w:right w:val="single" w:sz="8" w:space="0" w:color="000000"/>
            </w:tcBorders>
            <w:tcMar>
              <w:top w:w="100" w:type="dxa"/>
              <w:left w:w="100" w:type="dxa"/>
              <w:bottom w:w="100" w:type="dxa"/>
              <w:right w:w="100" w:type="dxa"/>
            </w:tcMar>
          </w:tcPr>
          <w:p w14:paraId="6C2A7054" w14:textId="77777777" w:rsidR="00BF15CB" w:rsidRPr="001F5ABC" w:rsidRDefault="006802D4" w:rsidP="00BF15CB">
            <w:pPr>
              <w:rPr>
                <w:sz w:val="22"/>
                <w:szCs w:val="22"/>
              </w:rPr>
            </w:pPr>
            <w:r w:rsidRPr="001F5ABC">
              <w:rPr>
                <w:sz w:val="22"/>
                <w:szCs w:val="22"/>
                <w:highlight w:val="magenta"/>
              </w:rPr>
              <w:t xml:space="preserve">Creating and maintaining a safe and fair learning environment </w:t>
            </w:r>
            <w:r w:rsidRPr="001F5ABC">
              <w:rPr>
                <w:sz w:val="22"/>
                <w:szCs w:val="22"/>
                <w:highlight w:val="green"/>
              </w:rPr>
              <w:t>that supports the physical and social psychological well being of all students</w:t>
            </w:r>
            <w:r w:rsidR="00BF15CB" w:rsidRPr="001F5ABC">
              <w:rPr>
                <w:sz w:val="22"/>
                <w:szCs w:val="22"/>
                <w:highlight w:val="green"/>
              </w:rPr>
              <w:t xml:space="preserve">, </w:t>
            </w:r>
            <w:r w:rsidR="00BF15CB" w:rsidRPr="001F5ABC">
              <w:rPr>
                <w:color w:val="000000"/>
                <w:sz w:val="22"/>
                <w:szCs w:val="22"/>
                <w:shd w:val="clear" w:color="auto" w:fill="FF00FF"/>
              </w:rPr>
              <w:t>including English learners</w:t>
            </w:r>
            <w:r w:rsidR="00BF15CB" w:rsidRPr="001F5ABC">
              <w:rPr>
                <w:color w:val="000000"/>
                <w:sz w:val="22"/>
                <w:szCs w:val="22"/>
                <w:shd w:val="clear" w:color="auto" w:fill="FFFF00"/>
              </w:rPr>
              <w:t xml:space="preserve"> and students with learning disabilities. </w:t>
            </w:r>
          </w:p>
          <w:p w14:paraId="50947A06" w14:textId="53908B0A" w:rsidR="00145997" w:rsidRPr="001F5ABC" w:rsidRDefault="00145997">
            <w:pPr>
              <w:ind w:left="100"/>
              <w:rPr>
                <w:sz w:val="22"/>
                <w:szCs w:val="22"/>
                <w:highlight w:val="green"/>
              </w:rPr>
            </w:pPr>
          </w:p>
        </w:tc>
        <w:tc>
          <w:tcPr>
            <w:tcW w:w="842" w:type="dxa"/>
            <w:tcBorders>
              <w:bottom w:val="single" w:sz="8" w:space="0" w:color="000000"/>
              <w:right w:val="single" w:sz="8" w:space="0" w:color="000000"/>
            </w:tcBorders>
            <w:tcMar>
              <w:top w:w="100" w:type="dxa"/>
              <w:left w:w="100" w:type="dxa"/>
              <w:bottom w:w="100" w:type="dxa"/>
              <w:right w:w="100" w:type="dxa"/>
            </w:tcMar>
          </w:tcPr>
          <w:p w14:paraId="6B1A0894" w14:textId="77777777" w:rsidR="00145997" w:rsidRPr="001F5ABC" w:rsidRDefault="006802D4">
            <w:pPr>
              <w:ind w:left="100"/>
              <w:jc w:val="center"/>
              <w:rPr>
                <w:sz w:val="22"/>
                <w:szCs w:val="22"/>
              </w:rPr>
            </w:pPr>
            <w:r w:rsidRPr="001F5ABC">
              <w:rPr>
                <w:sz w:val="22"/>
                <w:szCs w:val="22"/>
              </w:rPr>
              <w:t>1, 3, 4</w:t>
            </w:r>
          </w:p>
        </w:tc>
        <w:tc>
          <w:tcPr>
            <w:tcW w:w="918" w:type="dxa"/>
            <w:tcBorders>
              <w:bottom w:val="single" w:sz="8" w:space="0" w:color="000000"/>
              <w:right w:val="single" w:sz="8" w:space="0" w:color="000000"/>
            </w:tcBorders>
            <w:tcMar>
              <w:top w:w="100" w:type="dxa"/>
              <w:left w:w="100" w:type="dxa"/>
              <w:bottom w:w="100" w:type="dxa"/>
              <w:right w:w="100" w:type="dxa"/>
            </w:tcMar>
          </w:tcPr>
          <w:p w14:paraId="60C7F73F" w14:textId="77777777" w:rsidR="00145997" w:rsidRPr="001F5ABC" w:rsidRDefault="006802D4">
            <w:pPr>
              <w:ind w:left="100"/>
              <w:jc w:val="center"/>
              <w:rPr>
                <w:sz w:val="22"/>
                <w:szCs w:val="22"/>
              </w:rPr>
            </w:pPr>
            <w:r w:rsidRPr="001F5ABC">
              <w:rPr>
                <w:sz w:val="22"/>
                <w:szCs w:val="22"/>
              </w:rPr>
              <w:t>1, 5</w:t>
            </w:r>
          </w:p>
        </w:tc>
        <w:tc>
          <w:tcPr>
            <w:tcW w:w="1071" w:type="dxa"/>
            <w:tcBorders>
              <w:bottom w:val="single" w:sz="8" w:space="0" w:color="000000"/>
              <w:right w:val="single" w:sz="8" w:space="0" w:color="000000"/>
            </w:tcBorders>
            <w:tcMar>
              <w:top w:w="100" w:type="dxa"/>
              <w:left w:w="100" w:type="dxa"/>
              <w:bottom w:w="100" w:type="dxa"/>
              <w:right w:w="100" w:type="dxa"/>
            </w:tcMar>
          </w:tcPr>
          <w:p w14:paraId="554BEFE8" w14:textId="77777777" w:rsidR="00BF15CB" w:rsidRPr="001F5ABC" w:rsidRDefault="00BF15CB" w:rsidP="00BF15CB">
            <w:pPr>
              <w:rPr>
                <w:sz w:val="22"/>
                <w:szCs w:val="22"/>
              </w:rPr>
            </w:pPr>
            <w:r w:rsidRPr="001F5ABC">
              <w:rPr>
                <w:color w:val="000000"/>
                <w:sz w:val="22"/>
                <w:szCs w:val="22"/>
                <w:shd w:val="clear" w:color="auto" w:fill="FF00FF"/>
              </w:rPr>
              <w:t>1.6</w:t>
            </w:r>
            <w:r w:rsidRPr="001F5ABC">
              <w:rPr>
                <w:color w:val="000000"/>
                <w:sz w:val="22"/>
                <w:szCs w:val="22"/>
              </w:rPr>
              <w:t xml:space="preserve">, </w:t>
            </w:r>
            <w:r w:rsidRPr="001F5ABC">
              <w:rPr>
                <w:color w:val="000000"/>
                <w:sz w:val="22"/>
                <w:szCs w:val="22"/>
                <w:shd w:val="clear" w:color="auto" w:fill="FF00FF"/>
              </w:rPr>
              <w:t>2.1,</w:t>
            </w:r>
            <w:r w:rsidRPr="001F5ABC">
              <w:rPr>
                <w:color w:val="000000"/>
                <w:sz w:val="22"/>
                <w:szCs w:val="22"/>
              </w:rPr>
              <w:t xml:space="preserve"> </w:t>
            </w:r>
            <w:r w:rsidRPr="001F5ABC">
              <w:rPr>
                <w:color w:val="000000"/>
                <w:sz w:val="22"/>
                <w:szCs w:val="22"/>
                <w:shd w:val="clear" w:color="auto" w:fill="FF00FF"/>
              </w:rPr>
              <w:t>2.2, 2.5</w:t>
            </w:r>
          </w:p>
          <w:p w14:paraId="726511DD" w14:textId="68065085" w:rsidR="00145997" w:rsidRPr="001F5ABC" w:rsidRDefault="00145997">
            <w:pPr>
              <w:ind w:left="100"/>
              <w:jc w:val="center"/>
              <w:rPr>
                <w:sz w:val="22"/>
                <w:szCs w:val="22"/>
              </w:rPr>
            </w:pPr>
          </w:p>
        </w:tc>
        <w:tc>
          <w:tcPr>
            <w:tcW w:w="1071" w:type="dxa"/>
            <w:tcBorders>
              <w:bottom w:val="single" w:sz="8" w:space="0" w:color="000000"/>
              <w:right w:val="single" w:sz="8" w:space="0" w:color="000000"/>
            </w:tcBorders>
            <w:shd w:val="clear" w:color="auto" w:fill="FFFF00"/>
          </w:tcPr>
          <w:p w14:paraId="2A6B2D4B" w14:textId="77777777" w:rsidR="00145997" w:rsidRPr="001F5ABC" w:rsidRDefault="006802D4">
            <w:pPr>
              <w:ind w:left="100"/>
              <w:jc w:val="center"/>
              <w:rPr>
                <w:sz w:val="22"/>
                <w:szCs w:val="22"/>
              </w:rPr>
            </w:pPr>
            <w:r w:rsidRPr="001F5ABC">
              <w:rPr>
                <w:sz w:val="22"/>
                <w:szCs w:val="22"/>
                <w:highlight w:val="green"/>
              </w:rPr>
              <w:t>1.5, 2.2, 2.3, 2.5, 2.6, 4.7</w:t>
            </w:r>
          </w:p>
        </w:tc>
      </w:tr>
      <w:tr w:rsidR="00145997" w:rsidRPr="001F5ABC" w14:paraId="3B3A7B53" w14:textId="77777777">
        <w:trPr>
          <w:trHeight w:val="1243"/>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386916" w14:textId="77777777" w:rsidR="00145997" w:rsidRPr="001F5ABC" w:rsidRDefault="006802D4">
            <w:pPr>
              <w:ind w:left="100" w:right="-20" w:hanging="260"/>
              <w:jc w:val="center"/>
              <w:rPr>
                <w:sz w:val="22"/>
                <w:szCs w:val="22"/>
              </w:rPr>
            </w:pPr>
            <w:r w:rsidRPr="001F5ABC">
              <w:rPr>
                <w:sz w:val="22"/>
                <w:szCs w:val="22"/>
              </w:rPr>
              <w:t>4</w:t>
            </w:r>
          </w:p>
        </w:tc>
        <w:tc>
          <w:tcPr>
            <w:tcW w:w="4162" w:type="dxa"/>
            <w:tcBorders>
              <w:bottom w:val="single" w:sz="8" w:space="0" w:color="000000"/>
              <w:right w:val="single" w:sz="8" w:space="0" w:color="000000"/>
            </w:tcBorders>
            <w:tcMar>
              <w:top w:w="100" w:type="dxa"/>
              <w:left w:w="100" w:type="dxa"/>
              <w:bottom w:w="100" w:type="dxa"/>
              <w:right w:w="100" w:type="dxa"/>
            </w:tcMar>
          </w:tcPr>
          <w:p w14:paraId="60241B7A" w14:textId="77777777" w:rsidR="00145997" w:rsidRPr="001F5ABC" w:rsidRDefault="006802D4">
            <w:pPr>
              <w:ind w:left="100"/>
              <w:rPr>
                <w:sz w:val="22"/>
                <w:szCs w:val="22"/>
                <w:highlight w:val="green"/>
              </w:rPr>
            </w:pPr>
            <w:r w:rsidRPr="001F5ABC">
              <w:rPr>
                <w:sz w:val="22"/>
                <w:szCs w:val="22"/>
              </w:rPr>
              <w:t xml:space="preserve">Using a range of curricular materials and resources to increase student engagement </w:t>
            </w:r>
            <w:r w:rsidRPr="001F5ABC">
              <w:rPr>
                <w:sz w:val="22"/>
                <w:szCs w:val="22"/>
                <w:highlight w:val="green"/>
              </w:rPr>
              <w:t>and demonstrating the ability to adapt materials to meet the needs of English Learners and students with identified disabilties.</w:t>
            </w:r>
          </w:p>
        </w:tc>
        <w:tc>
          <w:tcPr>
            <w:tcW w:w="842" w:type="dxa"/>
            <w:tcBorders>
              <w:bottom w:val="single" w:sz="8" w:space="0" w:color="000000"/>
              <w:right w:val="single" w:sz="8" w:space="0" w:color="000000"/>
            </w:tcBorders>
            <w:tcMar>
              <w:top w:w="100" w:type="dxa"/>
              <w:left w:w="100" w:type="dxa"/>
              <w:bottom w:w="100" w:type="dxa"/>
              <w:right w:w="100" w:type="dxa"/>
            </w:tcMar>
          </w:tcPr>
          <w:p w14:paraId="643EF0C8" w14:textId="77777777" w:rsidR="00145997" w:rsidRPr="001F5ABC" w:rsidRDefault="006802D4">
            <w:pPr>
              <w:ind w:left="100"/>
              <w:jc w:val="center"/>
              <w:rPr>
                <w:sz w:val="22"/>
                <w:szCs w:val="22"/>
              </w:rPr>
            </w:pPr>
            <w:r w:rsidRPr="001F5ABC">
              <w:rPr>
                <w:sz w:val="22"/>
                <w:szCs w:val="22"/>
              </w:rPr>
              <w:t>1</w:t>
            </w:r>
          </w:p>
        </w:tc>
        <w:tc>
          <w:tcPr>
            <w:tcW w:w="918" w:type="dxa"/>
            <w:tcBorders>
              <w:bottom w:val="single" w:sz="8" w:space="0" w:color="000000"/>
              <w:right w:val="single" w:sz="8" w:space="0" w:color="000000"/>
            </w:tcBorders>
            <w:tcMar>
              <w:top w:w="100" w:type="dxa"/>
              <w:left w:w="100" w:type="dxa"/>
              <w:bottom w:w="100" w:type="dxa"/>
              <w:right w:w="100" w:type="dxa"/>
            </w:tcMar>
          </w:tcPr>
          <w:p w14:paraId="5DA82436" w14:textId="77777777" w:rsidR="00145997" w:rsidRPr="001F5ABC" w:rsidRDefault="006802D4">
            <w:pPr>
              <w:ind w:left="100"/>
              <w:jc w:val="center"/>
              <w:rPr>
                <w:sz w:val="22"/>
                <w:szCs w:val="22"/>
              </w:rPr>
            </w:pPr>
            <w:r w:rsidRPr="001F5ABC">
              <w:rPr>
                <w:sz w:val="22"/>
                <w:szCs w:val="22"/>
              </w:rPr>
              <w:t>1, 2</w:t>
            </w:r>
          </w:p>
        </w:tc>
        <w:tc>
          <w:tcPr>
            <w:tcW w:w="1071" w:type="dxa"/>
            <w:tcBorders>
              <w:bottom w:val="single" w:sz="8" w:space="0" w:color="000000"/>
              <w:right w:val="single" w:sz="8" w:space="0" w:color="000000"/>
            </w:tcBorders>
            <w:tcMar>
              <w:top w:w="100" w:type="dxa"/>
              <w:left w:w="100" w:type="dxa"/>
              <w:bottom w:w="100" w:type="dxa"/>
              <w:right w:w="100" w:type="dxa"/>
            </w:tcMar>
          </w:tcPr>
          <w:p w14:paraId="1682199D" w14:textId="77777777" w:rsidR="00145997" w:rsidRPr="001F5ABC" w:rsidRDefault="006802D4">
            <w:pPr>
              <w:ind w:left="100"/>
              <w:jc w:val="center"/>
              <w:rPr>
                <w:sz w:val="22"/>
                <w:szCs w:val="22"/>
              </w:rPr>
            </w:pPr>
            <w:r w:rsidRPr="001F5ABC">
              <w:rPr>
                <w:sz w:val="22"/>
                <w:szCs w:val="22"/>
                <w:highlight w:val="magenta"/>
              </w:rPr>
              <w:t>3.4</w:t>
            </w:r>
          </w:p>
        </w:tc>
        <w:tc>
          <w:tcPr>
            <w:tcW w:w="1071" w:type="dxa"/>
            <w:tcBorders>
              <w:bottom w:val="single" w:sz="8" w:space="0" w:color="000000"/>
              <w:right w:val="single" w:sz="8" w:space="0" w:color="000000"/>
            </w:tcBorders>
            <w:shd w:val="clear" w:color="auto" w:fill="FFFF00"/>
          </w:tcPr>
          <w:p w14:paraId="181D6864" w14:textId="77777777" w:rsidR="00145997" w:rsidRPr="001F5ABC" w:rsidRDefault="006802D4">
            <w:pPr>
              <w:ind w:left="100"/>
              <w:jc w:val="center"/>
              <w:rPr>
                <w:sz w:val="22"/>
                <w:szCs w:val="22"/>
              </w:rPr>
            </w:pPr>
            <w:r w:rsidRPr="001F5ABC">
              <w:rPr>
                <w:sz w:val="22"/>
                <w:szCs w:val="22"/>
                <w:highlight w:val="green"/>
              </w:rPr>
              <w:t>1.1, 1.2, 2.1, 3.1, 4.1,</w:t>
            </w:r>
          </w:p>
        </w:tc>
      </w:tr>
      <w:tr w:rsidR="00145997" w:rsidRPr="001F5ABC" w14:paraId="6D9552B0" w14:textId="77777777">
        <w:trPr>
          <w:trHeight w:val="1740"/>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9A056E" w14:textId="77777777" w:rsidR="00145997" w:rsidRPr="001F5ABC" w:rsidRDefault="006802D4">
            <w:pPr>
              <w:ind w:left="100" w:right="-20" w:hanging="260"/>
              <w:jc w:val="center"/>
              <w:rPr>
                <w:sz w:val="22"/>
                <w:szCs w:val="22"/>
              </w:rPr>
            </w:pPr>
            <w:r w:rsidRPr="001F5ABC">
              <w:rPr>
                <w:sz w:val="22"/>
                <w:szCs w:val="22"/>
              </w:rPr>
              <w:t>5</w:t>
            </w:r>
          </w:p>
        </w:tc>
        <w:tc>
          <w:tcPr>
            <w:tcW w:w="4162" w:type="dxa"/>
            <w:tcBorders>
              <w:bottom w:val="single" w:sz="8" w:space="0" w:color="000000"/>
              <w:right w:val="single" w:sz="8" w:space="0" w:color="000000"/>
            </w:tcBorders>
            <w:tcMar>
              <w:top w:w="100" w:type="dxa"/>
              <w:left w:w="100" w:type="dxa"/>
              <w:bottom w:w="100" w:type="dxa"/>
              <w:right w:w="100" w:type="dxa"/>
            </w:tcMar>
          </w:tcPr>
          <w:p w14:paraId="2F466150" w14:textId="77777777" w:rsidR="00BF15CB" w:rsidRPr="001F5ABC" w:rsidRDefault="006802D4" w:rsidP="00BF15CB">
            <w:pPr>
              <w:rPr>
                <w:sz w:val="22"/>
                <w:szCs w:val="22"/>
              </w:rPr>
            </w:pPr>
            <w:r w:rsidRPr="001F5ABC">
              <w:rPr>
                <w:sz w:val="22"/>
                <w:szCs w:val="22"/>
              </w:rPr>
              <w:t xml:space="preserve">Using formative </w:t>
            </w:r>
            <w:r w:rsidR="00BF15CB" w:rsidRPr="001F5ABC">
              <w:rPr>
                <w:sz w:val="22"/>
                <w:szCs w:val="22"/>
              </w:rPr>
              <w:t xml:space="preserve"> </w:t>
            </w:r>
            <w:r w:rsidR="00BF15CB" w:rsidRPr="001F5ABC">
              <w:rPr>
                <w:color w:val="000000"/>
                <w:sz w:val="22"/>
                <w:szCs w:val="22"/>
              </w:rPr>
              <w:t>(</w:t>
            </w:r>
            <w:r w:rsidR="00BF15CB" w:rsidRPr="001F5ABC">
              <w:rPr>
                <w:color w:val="000000"/>
                <w:sz w:val="22"/>
                <w:szCs w:val="22"/>
                <w:shd w:val="clear" w:color="auto" w:fill="FF00FF"/>
              </w:rPr>
              <w:t>including self-assessment</w:t>
            </w:r>
            <w:r w:rsidR="00BF15CB" w:rsidRPr="001F5ABC">
              <w:rPr>
                <w:color w:val="000000"/>
                <w:sz w:val="22"/>
                <w:szCs w:val="22"/>
              </w:rPr>
              <w:t>)</w:t>
            </w:r>
          </w:p>
          <w:p w14:paraId="28CF247B" w14:textId="3A10037E" w:rsidR="00145997" w:rsidRPr="001F5ABC" w:rsidRDefault="00BF15CB" w:rsidP="00BF15CB">
            <w:pPr>
              <w:ind w:left="100"/>
              <w:rPr>
                <w:sz w:val="22"/>
                <w:szCs w:val="22"/>
                <w:highlight w:val="green"/>
              </w:rPr>
            </w:pPr>
            <w:r w:rsidRPr="001F5ABC">
              <w:rPr>
                <w:sz w:val="22"/>
                <w:szCs w:val="22"/>
              </w:rPr>
              <w:t xml:space="preserve"> </w:t>
            </w:r>
            <w:r w:rsidR="006802D4" w:rsidRPr="001F5ABC">
              <w:rPr>
                <w:sz w:val="22"/>
                <w:szCs w:val="22"/>
              </w:rPr>
              <w:t xml:space="preserve">and summative assessments to </w:t>
            </w:r>
            <w:r w:rsidR="006802D4" w:rsidRPr="001F5ABC">
              <w:rPr>
                <w:sz w:val="22"/>
                <w:szCs w:val="22"/>
                <w:highlight w:val="magenta"/>
              </w:rPr>
              <w:t>measure</w:t>
            </w:r>
            <w:r w:rsidR="006802D4" w:rsidRPr="001F5ABC">
              <w:rPr>
                <w:sz w:val="22"/>
                <w:szCs w:val="22"/>
              </w:rPr>
              <w:t xml:space="preserve"> </w:t>
            </w:r>
            <w:r w:rsidR="006802D4" w:rsidRPr="001F5ABC">
              <w:rPr>
                <w:sz w:val="22"/>
                <w:szCs w:val="22"/>
                <w:highlight w:val="magenta"/>
              </w:rPr>
              <w:t xml:space="preserve">students’ academic performance </w:t>
            </w:r>
            <w:r w:rsidR="006802D4" w:rsidRPr="001F5ABC">
              <w:rPr>
                <w:sz w:val="22"/>
                <w:szCs w:val="22"/>
                <w:highlight w:val="green"/>
              </w:rPr>
              <w:t xml:space="preserve">and progress (ITP progress included), and demonstrating the ability to adapt assessments to better assess  progress on language and learning goals for English learners and students with identified disabilities. </w:t>
            </w:r>
          </w:p>
        </w:tc>
        <w:tc>
          <w:tcPr>
            <w:tcW w:w="842" w:type="dxa"/>
            <w:tcBorders>
              <w:bottom w:val="single" w:sz="8" w:space="0" w:color="000000"/>
              <w:right w:val="single" w:sz="8" w:space="0" w:color="000000"/>
            </w:tcBorders>
            <w:tcMar>
              <w:top w:w="100" w:type="dxa"/>
              <w:left w:w="100" w:type="dxa"/>
              <w:bottom w:w="100" w:type="dxa"/>
              <w:right w:w="100" w:type="dxa"/>
            </w:tcMar>
          </w:tcPr>
          <w:p w14:paraId="2DB73C28" w14:textId="77777777" w:rsidR="00145997" w:rsidRPr="001F5ABC" w:rsidRDefault="006802D4">
            <w:pPr>
              <w:ind w:left="100"/>
              <w:jc w:val="center"/>
              <w:rPr>
                <w:sz w:val="22"/>
                <w:szCs w:val="22"/>
              </w:rPr>
            </w:pPr>
            <w:r w:rsidRPr="001F5ABC">
              <w:rPr>
                <w:sz w:val="22"/>
                <w:szCs w:val="22"/>
              </w:rPr>
              <w:t>1</w:t>
            </w:r>
          </w:p>
        </w:tc>
        <w:tc>
          <w:tcPr>
            <w:tcW w:w="918" w:type="dxa"/>
            <w:tcBorders>
              <w:bottom w:val="single" w:sz="8" w:space="0" w:color="000000"/>
              <w:right w:val="single" w:sz="8" w:space="0" w:color="000000"/>
            </w:tcBorders>
            <w:tcMar>
              <w:top w:w="100" w:type="dxa"/>
              <w:left w:w="100" w:type="dxa"/>
              <w:bottom w:w="100" w:type="dxa"/>
              <w:right w:w="100" w:type="dxa"/>
            </w:tcMar>
          </w:tcPr>
          <w:p w14:paraId="698B8A38" w14:textId="77777777" w:rsidR="00145997" w:rsidRPr="001F5ABC" w:rsidRDefault="006802D4">
            <w:pPr>
              <w:ind w:left="100"/>
              <w:jc w:val="center"/>
              <w:rPr>
                <w:sz w:val="22"/>
                <w:szCs w:val="22"/>
              </w:rPr>
            </w:pPr>
            <w:r w:rsidRPr="001F5ABC">
              <w:rPr>
                <w:sz w:val="22"/>
                <w:szCs w:val="22"/>
              </w:rPr>
              <w:t>3</w:t>
            </w:r>
          </w:p>
        </w:tc>
        <w:tc>
          <w:tcPr>
            <w:tcW w:w="1071" w:type="dxa"/>
            <w:tcBorders>
              <w:bottom w:val="single" w:sz="8" w:space="0" w:color="000000"/>
              <w:right w:val="single" w:sz="8" w:space="0" w:color="000000"/>
            </w:tcBorders>
            <w:tcMar>
              <w:top w:w="100" w:type="dxa"/>
              <w:left w:w="100" w:type="dxa"/>
              <w:bottom w:w="100" w:type="dxa"/>
              <w:right w:w="100" w:type="dxa"/>
            </w:tcMar>
          </w:tcPr>
          <w:p w14:paraId="4F800A11" w14:textId="77777777" w:rsidR="00BF15CB" w:rsidRPr="001F5ABC" w:rsidRDefault="00BF15CB" w:rsidP="00BF15CB">
            <w:pPr>
              <w:rPr>
                <w:sz w:val="22"/>
                <w:szCs w:val="22"/>
              </w:rPr>
            </w:pPr>
            <w:r w:rsidRPr="001F5ABC">
              <w:rPr>
                <w:color w:val="000000"/>
                <w:sz w:val="22"/>
                <w:szCs w:val="22"/>
                <w:shd w:val="clear" w:color="auto" w:fill="FF00FF"/>
              </w:rPr>
              <w:t>1.8</w:t>
            </w:r>
            <w:r w:rsidRPr="001F5ABC">
              <w:rPr>
                <w:color w:val="000000"/>
                <w:sz w:val="22"/>
                <w:szCs w:val="22"/>
              </w:rPr>
              <w:t xml:space="preserve">, </w:t>
            </w:r>
            <w:r w:rsidRPr="001F5ABC">
              <w:rPr>
                <w:color w:val="000000"/>
                <w:sz w:val="22"/>
                <w:szCs w:val="22"/>
                <w:shd w:val="clear" w:color="auto" w:fill="FF00FF"/>
              </w:rPr>
              <w:t>5.3</w:t>
            </w:r>
            <w:r w:rsidRPr="001F5ABC">
              <w:rPr>
                <w:color w:val="000000"/>
                <w:sz w:val="22"/>
                <w:szCs w:val="22"/>
              </w:rPr>
              <w:t xml:space="preserve">, </w:t>
            </w:r>
            <w:r w:rsidRPr="001F5ABC">
              <w:rPr>
                <w:color w:val="000000"/>
                <w:sz w:val="22"/>
                <w:szCs w:val="22"/>
                <w:shd w:val="clear" w:color="auto" w:fill="FF00FF"/>
              </w:rPr>
              <w:t>5.5</w:t>
            </w:r>
          </w:p>
          <w:p w14:paraId="29426F52" w14:textId="07D3480F" w:rsidR="00145997" w:rsidRPr="001F5ABC" w:rsidRDefault="00145997">
            <w:pPr>
              <w:ind w:left="100"/>
              <w:jc w:val="center"/>
              <w:rPr>
                <w:sz w:val="22"/>
                <w:szCs w:val="22"/>
              </w:rPr>
            </w:pPr>
          </w:p>
        </w:tc>
        <w:tc>
          <w:tcPr>
            <w:tcW w:w="1071" w:type="dxa"/>
            <w:tcBorders>
              <w:bottom w:val="single" w:sz="8" w:space="0" w:color="000000"/>
              <w:right w:val="single" w:sz="8" w:space="0" w:color="000000"/>
            </w:tcBorders>
            <w:shd w:val="clear" w:color="auto" w:fill="FFFF00"/>
          </w:tcPr>
          <w:p w14:paraId="74B5629F" w14:textId="77777777" w:rsidR="00145997" w:rsidRPr="001F5ABC" w:rsidRDefault="006802D4">
            <w:pPr>
              <w:ind w:left="100"/>
              <w:jc w:val="center"/>
              <w:rPr>
                <w:sz w:val="22"/>
                <w:szCs w:val="22"/>
              </w:rPr>
            </w:pPr>
            <w:r w:rsidRPr="001F5ABC">
              <w:rPr>
                <w:sz w:val="22"/>
                <w:szCs w:val="22"/>
                <w:highlight w:val="green"/>
              </w:rPr>
              <w:t xml:space="preserve">1.1, </w:t>
            </w:r>
            <w:r w:rsidRPr="001F5ABC">
              <w:rPr>
                <w:sz w:val="22"/>
                <w:szCs w:val="22"/>
              </w:rPr>
              <w:t xml:space="preserve">1.4, </w:t>
            </w:r>
            <w:r w:rsidRPr="001F5ABC">
              <w:rPr>
                <w:sz w:val="22"/>
                <w:szCs w:val="22"/>
                <w:highlight w:val="green"/>
              </w:rPr>
              <w:t>1.2,2.1, 2.10, 3.1, 4.2, 5.1, 5.2, 5.6</w:t>
            </w:r>
            <w:r w:rsidRPr="001F5ABC">
              <w:rPr>
                <w:sz w:val="22"/>
                <w:szCs w:val="22"/>
              </w:rPr>
              <w:t xml:space="preserve">  </w:t>
            </w:r>
          </w:p>
        </w:tc>
      </w:tr>
      <w:tr w:rsidR="00145997" w:rsidRPr="001F5ABC" w14:paraId="07D28EB9" w14:textId="77777777">
        <w:trPr>
          <w:trHeight w:val="733"/>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921D8E" w14:textId="77777777" w:rsidR="00145997" w:rsidRPr="001F5ABC" w:rsidRDefault="006802D4">
            <w:pPr>
              <w:ind w:left="100" w:right="-20" w:hanging="260"/>
              <w:jc w:val="center"/>
              <w:rPr>
                <w:sz w:val="22"/>
                <w:szCs w:val="22"/>
              </w:rPr>
            </w:pPr>
            <w:r w:rsidRPr="001F5ABC">
              <w:rPr>
                <w:sz w:val="22"/>
                <w:szCs w:val="22"/>
              </w:rPr>
              <w:t>6</w:t>
            </w:r>
          </w:p>
        </w:tc>
        <w:tc>
          <w:tcPr>
            <w:tcW w:w="4162" w:type="dxa"/>
            <w:tcBorders>
              <w:bottom w:val="single" w:sz="8" w:space="0" w:color="000000"/>
              <w:right w:val="single" w:sz="8" w:space="0" w:color="000000"/>
            </w:tcBorders>
            <w:tcMar>
              <w:top w:w="100" w:type="dxa"/>
              <w:left w:w="100" w:type="dxa"/>
              <w:bottom w:w="100" w:type="dxa"/>
              <w:right w:w="100" w:type="dxa"/>
            </w:tcMar>
          </w:tcPr>
          <w:p w14:paraId="44848E8D" w14:textId="77777777" w:rsidR="00145997" w:rsidRPr="001F5ABC" w:rsidRDefault="006802D4">
            <w:pPr>
              <w:ind w:left="100"/>
              <w:rPr>
                <w:sz w:val="22"/>
                <w:szCs w:val="22"/>
              </w:rPr>
            </w:pPr>
            <w:r w:rsidRPr="001F5ABC">
              <w:rPr>
                <w:sz w:val="22"/>
                <w:szCs w:val="22"/>
              </w:rPr>
              <w:t xml:space="preserve">Planning and presenting </w:t>
            </w:r>
            <w:r w:rsidRPr="001F5ABC">
              <w:rPr>
                <w:sz w:val="22"/>
                <w:szCs w:val="22"/>
                <w:highlight w:val="green"/>
              </w:rPr>
              <w:t xml:space="preserve">(both </w:t>
            </w:r>
            <w:r w:rsidRPr="001F5ABC">
              <w:rPr>
                <w:sz w:val="22"/>
                <w:szCs w:val="22"/>
                <w:highlight w:val="magenta"/>
              </w:rPr>
              <w:t>independently and collaboratively) classroom instruction for two class periods</w:t>
            </w:r>
            <w:r w:rsidRPr="001F5ABC">
              <w:rPr>
                <w:sz w:val="22"/>
                <w:szCs w:val="22"/>
              </w:rPr>
              <w:t xml:space="preserve"> that is </w:t>
            </w:r>
            <w:r w:rsidRPr="001F5ABC">
              <w:rPr>
                <w:sz w:val="22"/>
                <w:szCs w:val="22"/>
                <w:highlight w:val="green"/>
              </w:rPr>
              <w:t xml:space="preserve">responsive </w:t>
            </w:r>
            <w:r w:rsidRPr="001F5ABC">
              <w:rPr>
                <w:sz w:val="22"/>
                <w:szCs w:val="22"/>
                <w:highlight w:val="magenta"/>
              </w:rPr>
              <w:t>to student diversity of culture, language, and ability.</w:t>
            </w:r>
          </w:p>
        </w:tc>
        <w:tc>
          <w:tcPr>
            <w:tcW w:w="842" w:type="dxa"/>
            <w:tcBorders>
              <w:bottom w:val="single" w:sz="8" w:space="0" w:color="000000"/>
              <w:right w:val="single" w:sz="8" w:space="0" w:color="000000"/>
            </w:tcBorders>
            <w:tcMar>
              <w:top w:w="100" w:type="dxa"/>
              <w:left w:w="100" w:type="dxa"/>
              <w:bottom w:w="100" w:type="dxa"/>
              <w:right w:w="100" w:type="dxa"/>
            </w:tcMar>
          </w:tcPr>
          <w:p w14:paraId="2C5D9961" w14:textId="77777777" w:rsidR="00145997" w:rsidRPr="001F5ABC" w:rsidRDefault="006802D4">
            <w:pPr>
              <w:ind w:left="100"/>
              <w:jc w:val="center"/>
              <w:rPr>
                <w:sz w:val="22"/>
                <w:szCs w:val="22"/>
              </w:rPr>
            </w:pPr>
            <w:r w:rsidRPr="001F5ABC">
              <w:rPr>
                <w:sz w:val="22"/>
                <w:szCs w:val="22"/>
              </w:rPr>
              <w:t>1, 3</w:t>
            </w:r>
          </w:p>
        </w:tc>
        <w:tc>
          <w:tcPr>
            <w:tcW w:w="918" w:type="dxa"/>
            <w:tcBorders>
              <w:bottom w:val="single" w:sz="8" w:space="0" w:color="000000"/>
              <w:right w:val="single" w:sz="8" w:space="0" w:color="000000"/>
            </w:tcBorders>
            <w:tcMar>
              <w:top w:w="100" w:type="dxa"/>
              <w:left w:w="100" w:type="dxa"/>
              <w:bottom w:w="100" w:type="dxa"/>
              <w:right w:w="100" w:type="dxa"/>
            </w:tcMar>
          </w:tcPr>
          <w:p w14:paraId="1DD1F622" w14:textId="77777777" w:rsidR="00145997" w:rsidRPr="001F5ABC" w:rsidRDefault="006802D4">
            <w:pPr>
              <w:ind w:left="100"/>
              <w:jc w:val="center"/>
              <w:rPr>
                <w:sz w:val="22"/>
                <w:szCs w:val="22"/>
              </w:rPr>
            </w:pPr>
            <w:r w:rsidRPr="001F5ABC">
              <w:rPr>
                <w:sz w:val="22"/>
                <w:szCs w:val="22"/>
              </w:rPr>
              <w:t>1 ,2</w:t>
            </w:r>
          </w:p>
        </w:tc>
        <w:tc>
          <w:tcPr>
            <w:tcW w:w="1071" w:type="dxa"/>
            <w:tcBorders>
              <w:bottom w:val="single" w:sz="8" w:space="0" w:color="000000"/>
              <w:right w:val="single" w:sz="8" w:space="0" w:color="000000"/>
            </w:tcBorders>
            <w:tcMar>
              <w:top w:w="100" w:type="dxa"/>
              <w:left w:w="100" w:type="dxa"/>
              <w:bottom w:w="100" w:type="dxa"/>
              <w:right w:w="100" w:type="dxa"/>
            </w:tcMar>
          </w:tcPr>
          <w:p w14:paraId="1ADC2C4D" w14:textId="77777777" w:rsidR="00145997" w:rsidRPr="001F5ABC" w:rsidRDefault="006802D4">
            <w:pPr>
              <w:ind w:left="100"/>
              <w:jc w:val="center"/>
              <w:rPr>
                <w:sz w:val="22"/>
                <w:szCs w:val="22"/>
              </w:rPr>
            </w:pPr>
            <w:r w:rsidRPr="001F5ABC">
              <w:rPr>
                <w:sz w:val="22"/>
                <w:szCs w:val="22"/>
                <w:highlight w:val="magenta"/>
              </w:rPr>
              <w:t>1.6, 2.2 3.4, 5.5</w:t>
            </w:r>
          </w:p>
        </w:tc>
        <w:tc>
          <w:tcPr>
            <w:tcW w:w="1071" w:type="dxa"/>
            <w:tcBorders>
              <w:bottom w:val="single" w:sz="8" w:space="0" w:color="000000"/>
              <w:right w:val="single" w:sz="8" w:space="0" w:color="000000"/>
            </w:tcBorders>
            <w:shd w:val="clear" w:color="auto" w:fill="FFFF00"/>
          </w:tcPr>
          <w:p w14:paraId="0B9C576C" w14:textId="77777777" w:rsidR="00145997" w:rsidRPr="001F5ABC" w:rsidRDefault="006802D4">
            <w:pPr>
              <w:ind w:left="100"/>
              <w:jc w:val="center"/>
              <w:rPr>
                <w:sz w:val="22"/>
                <w:szCs w:val="22"/>
              </w:rPr>
            </w:pPr>
            <w:r w:rsidRPr="001F5ABC">
              <w:rPr>
                <w:sz w:val="22"/>
                <w:szCs w:val="22"/>
              </w:rPr>
              <w:t>4.6, 6.1</w:t>
            </w:r>
          </w:p>
        </w:tc>
      </w:tr>
      <w:tr w:rsidR="00145997" w:rsidRPr="001F5ABC" w14:paraId="38BA3C82" w14:textId="77777777" w:rsidTr="0020209A">
        <w:trPr>
          <w:trHeight w:val="938"/>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BA036F" w14:textId="77777777" w:rsidR="00145997" w:rsidRPr="001F5ABC" w:rsidRDefault="006802D4">
            <w:pPr>
              <w:ind w:left="100" w:right="-20" w:hanging="260"/>
              <w:jc w:val="center"/>
              <w:rPr>
                <w:sz w:val="22"/>
                <w:szCs w:val="22"/>
              </w:rPr>
            </w:pPr>
            <w:r w:rsidRPr="001F5ABC">
              <w:rPr>
                <w:sz w:val="22"/>
                <w:szCs w:val="22"/>
              </w:rPr>
              <w:t>7</w:t>
            </w:r>
          </w:p>
        </w:tc>
        <w:tc>
          <w:tcPr>
            <w:tcW w:w="4162" w:type="dxa"/>
            <w:tcBorders>
              <w:bottom w:val="single" w:sz="8" w:space="0" w:color="000000"/>
              <w:right w:val="single" w:sz="8" w:space="0" w:color="000000"/>
            </w:tcBorders>
            <w:tcMar>
              <w:top w:w="100" w:type="dxa"/>
              <w:left w:w="100" w:type="dxa"/>
              <w:bottom w:w="100" w:type="dxa"/>
              <w:right w:w="100" w:type="dxa"/>
            </w:tcMar>
          </w:tcPr>
          <w:p w14:paraId="4555D1F3" w14:textId="77777777" w:rsidR="00BF15CB" w:rsidRPr="001F5ABC" w:rsidRDefault="006802D4" w:rsidP="00BF15CB">
            <w:pPr>
              <w:rPr>
                <w:sz w:val="22"/>
                <w:szCs w:val="22"/>
              </w:rPr>
            </w:pPr>
            <w:r w:rsidRPr="001F5ABC">
              <w:rPr>
                <w:sz w:val="22"/>
                <w:szCs w:val="22"/>
              </w:rPr>
              <w:t xml:space="preserve">Developing a repertoire of </w:t>
            </w:r>
            <w:r w:rsidRPr="001F5ABC">
              <w:rPr>
                <w:sz w:val="22"/>
                <w:szCs w:val="22"/>
                <w:highlight w:val="magenta"/>
              </w:rPr>
              <w:t>effective teaching strategies</w:t>
            </w:r>
            <w:r w:rsidR="00BF15CB" w:rsidRPr="001F5ABC">
              <w:rPr>
                <w:sz w:val="22"/>
                <w:szCs w:val="22"/>
                <w:highlight w:val="magenta"/>
              </w:rPr>
              <w:t xml:space="preserve"> </w:t>
            </w:r>
            <w:r w:rsidR="00BF15CB" w:rsidRPr="001F5ABC">
              <w:rPr>
                <w:color w:val="000000"/>
                <w:sz w:val="22"/>
                <w:szCs w:val="22"/>
                <w:shd w:val="clear" w:color="auto" w:fill="FF00FF"/>
              </w:rPr>
              <w:t xml:space="preserve">for all students including English learners </w:t>
            </w:r>
            <w:r w:rsidR="00BF15CB" w:rsidRPr="001F5ABC">
              <w:rPr>
                <w:color w:val="000000"/>
                <w:sz w:val="22"/>
                <w:szCs w:val="22"/>
              </w:rPr>
              <w:t xml:space="preserve">and students with an identified disability. </w:t>
            </w:r>
          </w:p>
          <w:p w14:paraId="311A56A3" w14:textId="532D309A" w:rsidR="00BF15CB" w:rsidRPr="001F5ABC" w:rsidRDefault="00BF15CB" w:rsidP="00BF15CB">
            <w:pPr>
              <w:rPr>
                <w:sz w:val="22"/>
                <w:szCs w:val="22"/>
              </w:rPr>
            </w:pPr>
            <w:r w:rsidRPr="001F5ABC">
              <w:rPr>
                <w:color w:val="000000"/>
                <w:sz w:val="22"/>
                <w:szCs w:val="22"/>
                <w:shd w:val="clear" w:color="auto" w:fill="FF00FF"/>
              </w:rPr>
              <w:t xml:space="preserve"> </w:t>
            </w:r>
          </w:p>
          <w:p w14:paraId="022283F5" w14:textId="77777777" w:rsidR="00145997" w:rsidRPr="001F5ABC" w:rsidRDefault="006802D4">
            <w:pPr>
              <w:ind w:left="100"/>
              <w:rPr>
                <w:sz w:val="22"/>
                <w:szCs w:val="22"/>
              </w:rPr>
            </w:pPr>
            <w:r w:rsidRPr="001F5ABC">
              <w:rPr>
                <w:sz w:val="22"/>
                <w:szCs w:val="22"/>
              </w:rPr>
              <w:t xml:space="preserve"> </w:t>
            </w:r>
          </w:p>
        </w:tc>
        <w:tc>
          <w:tcPr>
            <w:tcW w:w="842" w:type="dxa"/>
            <w:tcBorders>
              <w:bottom w:val="single" w:sz="8" w:space="0" w:color="000000"/>
              <w:right w:val="single" w:sz="8" w:space="0" w:color="000000"/>
            </w:tcBorders>
            <w:tcMar>
              <w:top w:w="100" w:type="dxa"/>
              <w:left w:w="100" w:type="dxa"/>
              <w:bottom w:w="100" w:type="dxa"/>
              <w:right w:w="100" w:type="dxa"/>
            </w:tcMar>
          </w:tcPr>
          <w:p w14:paraId="012CFE30" w14:textId="77777777" w:rsidR="00145997" w:rsidRPr="001F5ABC" w:rsidRDefault="006802D4">
            <w:pPr>
              <w:ind w:left="100"/>
              <w:jc w:val="center"/>
              <w:rPr>
                <w:sz w:val="22"/>
                <w:szCs w:val="22"/>
              </w:rPr>
            </w:pPr>
            <w:r w:rsidRPr="001F5ABC">
              <w:rPr>
                <w:sz w:val="22"/>
                <w:szCs w:val="22"/>
              </w:rPr>
              <w:t>1</w:t>
            </w:r>
          </w:p>
        </w:tc>
        <w:tc>
          <w:tcPr>
            <w:tcW w:w="918" w:type="dxa"/>
            <w:tcBorders>
              <w:bottom w:val="single" w:sz="8" w:space="0" w:color="000000"/>
              <w:right w:val="single" w:sz="8" w:space="0" w:color="000000"/>
            </w:tcBorders>
            <w:tcMar>
              <w:top w:w="100" w:type="dxa"/>
              <w:left w:w="100" w:type="dxa"/>
              <w:bottom w:w="100" w:type="dxa"/>
              <w:right w:w="100" w:type="dxa"/>
            </w:tcMar>
          </w:tcPr>
          <w:p w14:paraId="3620230D" w14:textId="77777777" w:rsidR="00145997" w:rsidRPr="001F5ABC" w:rsidRDefault="006802D4">
            <w:pPr>
              <w:ind w:left="100"/>
              <w:jc w:val="center"/>
              <w:rPr>
                <w:sz w:val="22"/>
                <w:szCs w:val="22"/>
              </w:rPr>
            </w:pPr>
            <w:r w:rsidRPr="001F5ABC">
              <w:rPr>
                <w:sz w:val="22"/>
                <w:szCs w:val="22"/>
              </w:rPr>
              <w:t>1, 2</w:t>
            </w:r>
          </w:p>
        </w:tc>
        <w:tc>
          <w:tcPr>
            <w:tcW w:w="1071" w:type="dxa"/>
            <w:tcBorders>
              <w:bottom w:val="single" w:sz="8" w:space="0" w:color="000000"/>
              <w:right w:val="single" w:sz="8" w:space="0" w:color="000000"/>
            </w:tcBorders>
            <w:tcMar>
              <w:top w:w="100" w:type="dxa"/>
              <w:left w:w="100" w:type="dxa"/>
              <w:bottom w:w="100" w:type="dxa"/>
              <w:right w:w="100" w:type="dxa"/>
            </w:tcMar>
          </w:tcPr>
          <w:p w14:paraId="532385D0" w14:textId="77777777" w:rsidR="00A956CB" w:rsidRPr="001F5ABC" w:rsidRDefault="00A956CB" w:rsidP="00A956CB">
            <w:pPr>
              <w:rPr>
                <w:sz w:val="22"/>
                <w:szCs w:val="22"/>
              </w:rPr>
            </w:pPr>
            <w:r w:rsidRPr="001F5ABC">
              <w:rPr>
                <w:color w:val="000000"/>
                <w:sz w:val="22"/>
                <w:szCs w:val="22"/>
                <w:shd w:val="clear" w:color="auto" w:fill="FF00FF"/>
              </w:rPr>
              <w:t>1.6</w:t>
            </w:r>
            <w:r w:rsidRPr="001F5ABC">
              <w:rPr>
                <w:color w:val="000000"/>
                <w:sz w:val="22"/>
                <w:szCs w:val="22"/>
              </w:rPr>
              <w:t xml:space="preserve">,  </w:t>
            </w:r>
            <w:r w:rsidRPr="001F5ABC">
              <w:rPr>
                <w:color w:val="000000"/>
                <w:sz w:val="22"/>
                <w:szCs w:val="22"/>
                <w:shd w:val="clear" w:color="auto" w:fill="FF00FF"/>
              </w:rPr>
              <w:t>2.2</w:t>
            </w:r>
          </w:p>
          <w:p w14:paraId="09ED6942" w14:textId="12D010DC" w:rsidR="00145997" w:rsidRPr="001F5ABC" w:rsidRDefault="00145997">
            <w:pPr>
              <w:ind w:left="100"/>
              <w:jc w:val="center"/>
              <w:rPr>
                <w:sz w:val="22"/>
                <w:szCs w:val="22"/>
              </w:rPr>
            </w:pPr>
          </w:p>
        </w:tc>
        <w:tc>
          <w:tcPr>
            <w:tcW w:w="1071" w:type="dxa"/>
            <w:tcBorders>
              <w:bottom w:val="single" w:sz="8" w:space="0" w:color="000000"/>
              <w:right w:val="single" w:sz="8" w:space="0" w:color="000000"/>
            </w:tcBorders>
            <w:shd w:val="clear" w:color="auto" w:fill="FFFF00"/>
          </w:tcPr>
          <w:p w14:paraId="73EBD0E8" w14:textId="77777777" w:rsidR="00145997" w:rsidRPr="001F5ABC" w:rsidRDefault="00145997">
            <w:pPr>
              <w:ind w:left="100"/>
              <w:jc w:val="center"/>
              <w:rPr>
                <w:sz w:val="22"/>
                <w:szCs w:val="22"/>
              </w:rPr>
            </w:pPr>
          </w:p>
        </w:tc>
      </w:tr>
      <w:tr w:rsidR="00145997" w:rsidRPr="001F5ABC" w14:paraId="42C7F857" w14:textId="77777777">
        <w:trPr>
          <w:trHeight w:val="1491"/>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B0142D" w14:textId="77777777" w:rsidR="00145997" w:rsidRPr="001F5ABC" w:rsidRDefault="006802D4">
            <w:pPr>
              <w:ind w:left="100" w:right="-20" w:hanging="260"/>
              <w:jc w:val="center"/>
              <w:rPr>
                <w:sz w:val="22"/>
                <w:szCs w:val="22"/>
              </w:rPr>
            </w:pPr>
            <w:r w:rsidRPr="001F5ABC">
              <w:rPr>
                <w:sz w:val="22"/>
                <w:szCs w:val="22"/>
              </w:rPr>
              <w:t>8</w:t>
            </w:r>
          </w:p>
        </w:tc>
        <w:tc>
          <w:tcPr>
            <w:tcW w:w="4162" w:type="dxa"/>
            <w:tcBorders>
              <w:bottom w:val="single" w:sz="8" w:space="0" w:color="000000"/>
              <w:right w:val="single" w:sz="8" w:space="0" w:color="000000"/>
            </w:tcBorders>
            <w:tcMar>
              <w:top w:w="100" w:type="dxa"/>
              <w:left w:w="100" w:type="dxa"/>
              <w:bottom w:w="100" w:type="dxa"/>
              <w:right w:w="100" w:type="dxa"/>
            </w:tcMar>
          </w:tcPr>
          <w:p w14:paraId="0D02F118" w14:textId="77777777" w:rsidR="00145997" w:rsidRPr="001F5ABC" w:rsidRDefault="006802D4">
            <w:pPr>
              <w:ind w:left="100"/>
              <w:rPr>
                <w:sz w:val="22"/>
                <w:szCs w:val="22"/>
              </w:rPr>
            </w:pPr>
            <w:r w:rsidRPr="001F5ABC">
              <w:rPr>
                <w:sz w:val="22"/>
                <w:szCs w:val="22"/>
              </w:rPr>
              <w:t>Collaborating with colleagues—</w:t>
            </w:r>
            <w:r w:rsidRPr="001F5ABC">
              <w:rPr>
                <w:sz w:val="22"/>
                <w:szCs w:val="22"/>
                <w:highlight w:val="green"/>
              </w:rPr>
              <w:t>including education specialists, paraprofessionals and general education teachers</w:t>
            </w:r>
            <w:r w:rsidRPr="001F5ABC">
              <w:rPr>
                <w:sz w:val="22"/>
                <w:szCs w:val="22"/>
              </w:rPr>
              <w:t xml:space="preserve">—and classmates, analyzing the complexities of ethical teaching in diverse classrooms, </w:t>
            </w:r>
            <w:r w:rsidRPr="001F5ABC">
              <w:rPr>
                <w:sz w:val="22"/>
                <w:szCs w:val="22"/>
                <w:highlight w:val="green"/>
              </w:rPr>
              <w:t>in particular diversity of culture, language, ability, and socioeconomic status.</w:t>
            </w:r>
          </w:p>
        </w:tc>
        <w:tc>
          <w:tcPr>
            <w:tcW w:w="842" w:type="dxa"/>
            <w:tcBorders>
              <w:bottom w:val="single" w:sz="8" w:space="0" w:color="000000"/>
              <w:right w:val="single" w:sz="8" w:space="0" w:color="000000"/>
            </w:tcBorders>
            <w:tcMar>
              <w:top w:w="100" w:type="dxa"/>
              <w:left w:w="100" w:type="dxa"/>
              <w:bottom w:w="100" w:type="dxa"/>
              <w:right w:w="100" w:type="dxa"/>
            </w:tcMar>
          </w:tcPr>
          <w:p w14:paraId="44E7EB07" w14:textId="77777777" w:rsidR="00145997" w:rsidRPr="001F5ABC" w:rsidRDefault="006802D4">
            <w:pPr>
              <w:ind w:left="100"/>
              <w:jc w:val="center"/>
              <w:rPr>
                <w:sz w:val="22"/>
                <w:szCs w:val="22"/>
              </w:rPr>
            </w:pPr>
            <w:r w:rsidRPr="001F5ABC">
              <w:rPr>
                <w:sz w:val="22"/>
                <w:szCs w:val="22"/>
              </w:rPr>
              <w:t>4, 5</w:t>
            </w:r>
          </w:p>
        </w:tc>
        <w:tc>
          <w:tcPr>
            <w:tcW w:w="918" w:type="dxa"/>
            <w:tcBorders>
              <w:bottom w:val="single" w:sz="8" w:space="0" w:color="000000"/>
              <w:right w:val="single" w:sz="8" w:space="0" w:color="000000"/>
            </w:tcBorders>
            <w:tcMar>
              <w:top w:w="100" w:type="dxa"/>
              <w:left w:w="100" w:type="dxa"/>
              <w:bottom w:w="100" w:type="dxa"/>
              <w:right w:w="100" w:type="dxa"/>
            </w:tcMar>
          </w:tcPr>
          <w:p w14:paraId="1030460F" w14:textId="77777777" w:rsidR="00145997" w:rsidRPr="001F5ABC" w:rsidRDefault="006802D4">
            <w:pPr>
              <w:ind w:left="100"/>
              <w:jc w:val="center"/>
              <w:rPr>
                <w:sz w:val="22"/>
                <w:szCs w:val="22"/>
              </w:rPr>
            </w:pPr>
            <w:r w:rsidRPr="001F5ABC">
              <w:rPr>
                <w:sz w:val="22"/>
                <w:szCs w:val="22"/>
              </w:rPr>
              <w:t>4, 6</w:t>
            </w:r>
          </w:p>
        </w:tc>
        <w:tc>
          <w:tcPr>
            <w:tcW w:w="1071" w:type="dxa"/>
            <w:tcBorders>
              <w:bottom w:val="single" w:sz="8" w:space="0" w:color="000000"/>
              <w:right w:val="single" w:sz="8" w:space="0" w:color="000000"/>
            </w:tcBorders>
            <w:tcMar>
              <w:top w:w="100" w:type="dxa"/>
              <w:left w:w="100" w:type="dxa"/>
              <w:bottom w:w="100" w:type="dxa"/>
              <w:right w:w="100" w:type="dxa"/>
            </w:tcMar>
          </w:tcPr>
          <w:p w14:paraId="26FC711C" w14:textId="77777777" w:rsidR="00145997" w:rsidRPr="001F5ABC" w:rsidRDefault="006802D4">
            <w:pPr>
              <w:ind w:left="100"/>
              <w:jc w:val="center"/>
              <w:rPr>
                <w:sz w:val="22"/>
                <w:szCs w:val="22"/>
              </w:rPr>
            </w:pPr>
            <w:r w:rsidRPr="001F5ABC">
              <w:rPr>
                <w:sz w:val="22"/>
                <w:szCs w:val="22"/>
                <w:highlight w:val="magenta"/>
              </w:rPr>
              <w:t>6.1, 6.2, 6.3</w:t>
            </w:r>
          </w:p>
        </w:tc>
        <w:tc>
          <w:tcPr>
            <w:tcW w:w="1071" w:type="dxa"/>
            <w:tcBorders>
              <w:bottom w:val="single" w:sz="8" w:space="0" w:color="000000"/>
              <w:right w:val="single" w:sz="8" w:space="0" w:color="000000"/>
            </w:tcBorders>
            <w:shd w:val="clear" w:color="auto" w:fill="FFFF00"/>
          </w:tcPr>
          <w:p w14:paraId="3D8C19D6" w14:textId="77777777" w:rsidR="00145997" w:rsidRPr="001F5ABC" w:rsidRDefault="006802D4">
            <w:pPr>
              <w:ind w:left="100"/>
              <w:jc w:val="center"/>
              <w:rPr>
                <w:sz w:val="22"/>
                <w:szCs w:val="22"/>
              </w:rPr>
            </w:pPr>
            <w:r w:rsidRPr="001F5ABC">
              <w:rPr>
                <w:sz w:val="22"/>
                <w:szCs w:val="22"/>
                <w:highlight w:val="green"/>
              </w:rPr>
              <w:t xml:space="preserve">2.3, 2.4, 2.7, 2.8, 4.6, </w:t>
            </w:r>
            <w:r w:rsidRPr="001F5ABC">
              <w:rPr>
                <w:sz w:val="22"/>
                <w:szCs w:val="22"/>
              </w:rPr>
              <w:t>6.1</w:t>
            </w:r>
          </w:p>
        </w:tc>
      </w:tr>
      <w:tr w:rsidR="00145997" w:rsidRPr="001F5ABC" w14:paraId="619050FA" w14:textId="77777777">
        <w:trPr>
          <w:trHeight w:val="1243"/>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8EF408" w14:textId="77777777" w:rsidR="00145997" w:rsidRPr="001F5ABC" w:rsidRDefault="006802D4">
            <w:pPr>
              <w:ind w:left="100" w:right="-20" w:hanging="260"/>
              <w:jc w:val="center"/>
              <w:rPr>
                <w:sz w:val="22"/>
                <w:szCs w:val="22"/>
              </w:rPr>
            </w:pPr>
            <w:r w:rsidRPr="001F5ABC">
              <w:rPr>
                <w:sz w:val="22"/>
                <w:szCs w:val="22"/>
              </w:rPr>
              <w:t>9</w:t>
            </w:r>
          </w:p>
        </w:tc>
        <w:tc>
          <w:tcPr>
            <w:tcW w:w="4162" w:type="dxa"/>
            <w:tcBorders>
              <w:bottom w:val="single" w:sz="8" w:space="0" w:color="000000"/>
              <w:right w:val="single" w:sz="8" w:space="0" w:color="000000"/>
            </w:tcBorders>
            <w:tcMar>
              <w:top w:w="100" w:type="dxa"/>
              <w:left w:w="100" w:type="dxa"/>
              <w:bottom w:w="100" w:type="dxa"/>
              <w:right w:w="100" w:type="dxa"/>
            </w:tcMar>
          </w:tcPr>
          <w:p w14:paraId="633482E3" w14:textId="77777777" w:rsidR="00145997" w:rsidRPr="001F5ABC" w:rsidRDefault="006802D4">
            <w:pPr>
              <w:ind w:left="100"/>
              <w:rPr>
                <w:sz w:val="22"/>
                <w:szCs w:val="22"/>
              </w:rPr>
            </w:pPr>
            <w:r w:rsidRPr="001F5ABC">
              <w:rPr>
                <w:rFonts w:ascii="Times" w:eastAsia="Times" w:hAnsi="Times" w:cs="Times"/>
                <w:sz w:val="22"/>
                <w:szCs w:val="22"/>
              </w:rPr>
              <w:t xml:space="preserve">Exploring and understanding contemporary issues, </w:t>
            </w:r>
            <w:r w:rsidRPr="001F5ABC">
              <w:rPr>
                <w:rFonts w:ascii="Times" w:eastAsia="Times" w:hAnsi="Times" w:cs="Times"/>
                <w:sz w:val="22"/>
                <w:szCs w:val="22"/>
                <w:highlight w:val="green"/>
              </w:rPr>
              <w:t>policies and laws in education/teaching</w:t>
            </w:r>
            <w:r w:rsidRPr="001F5ABC">
              <w:rPr>
                <w:rFonts w:ascii="Times" w:eastAsia="Times" w:hAnsi="Times" w:cs="Times"/>
                <w:sz w:val="22"/>
                <w:szCs w:val="22"/>
              </w:rPr>
              <w:t xml:space="preserve"> related to state adopted standards, professional ethics, rights, responsibilities, student diversity</w:t>
            </w:r>
            <w:r w:rsidRPr="001F5ABC">
              <w:rPr>
                <w:rFonts w:ascii="Times" w:eastAsia="Times" w:hAnsi="Times" w:cs="Times"/>
                <w:sz w:val="22"/>
                <w:szCs w:val="22"/>
                <w:highlight w:val="green"/>
              </w:rPr>
              <w:t>, and individuals with disabilities.</w:t>
            </w:r>
          </w:p>
        </w:tc>
        <w:tc>
          <w:tcPr>
            <w:tcW w:w="842" w:type="dxa"/>
            <w:tcBorders>
              <w:bottom w:val="single" w:sz="8" w:space="0" w:color="000000"/>
              <w:right w:val="single" w:sz="8" w:space="0" w:color="000000"/>
            </w:tcBorders>
            <w:tcMar>
              <w:top w:w="100" w:type="dxa"/>
              <w:left w:w="100" w:type="dxa"/>
              <w:bottom w:w="100" w:type="dxa"/>
              <w:right w:w="100" w:type="dxa"/>
            </w:tcMar>
          </w:tcPr>
          <w:p w14:paraId="708E3034" w14:textId="77777777" w:rsidR="00145997" w:rsidRPr="001F5ABC" w:rsidRDefault="006802D4">
            <w:pPr>
              <w:ind w:left="100"/>
              <w:jc w:val="center"/>
              <w:rPr>
                <w:sz w:val="22"/>
                <w:szCs w:val="22"/>
              </w:rPr>
            </w:pPr>
            <w:r w:rsidRPr="001F5ABC">
              <w:rPr>
                <w:sz w:val="22"/>
                <w:szCs w:val="22"/>
              </w:rPr>
              <w:t>4</w:t>
            </w:r>
          </w:p>
        </w:tc>
        <w:tc>
          <w:tcPr>
            <w:tcW w:w="918" w:type="dxa"/>
            <w:tcBorders>
              <w:bottom w:val="single" w:sz="8" w:space="0" w:color="000000"/>
              <w:right w:val="single" w:sz="8" w:space="0" w:color="000000"/>
            </w:tcBorders>
            <w:tcMar>
              <w:top w:w="100" w:type="dxa"/>
              <w:left w:w="100" w:type="dxa"/>
              <w:bottom w:w="100" w:type="dxa"/>
              <w:right w:w="100" w:type="dxa"/>
            </w:tcMar>
          </w:tcPr>
          <w:p w14:paraId="19DC30C1" w14:textId="77777777" w:rsidR="00145997" w:rsidRPr="001F5ABC" w:rsidRDefault="006802D4">
            <w:pPr>
              <w:ind w:left="100"/>
              <w:jc w:val="center"/>
              <w:rPr>
                <w:sz w:val="22"/>
                <w:szCs w:val="22"/>
              </w:rPr>
            </w:pPr>
            <w:r w:rsidRPr="001F5ABC">
              <w:rPr>
                <w:sz w:val="22"/>
                <w:szCs w:val="22"/>
              </w:rPr>
              <w:t>6</w:t>
            </w:r>
          </w:p>
        </w:tc>
        <w:tc>
          <w:tcPr>
            <w:tcW w:w="1071" w:type="dxa"/>
            <w:tcBorders>
              <w:bottom w:val="single" w:sz="8" w:space="0" w:color="000000"/>
              <w:right w:val="single" w:sz="8" w:space="0" w:color="000000"/>
            </w:tcBorders>
            <w:tcMar>
              <w:top w:w="100" w:type="dxa"/>
              <w:left w:w="100" w:type="dxa"/>
              <w:bottom w:w="100" w:type="dxa"/>
              <w:right w:w="100" w:type="dxa"/>
            </w:tcMar>
          </w:tcPr>
          <w:p w14:paraId="45FD7F04" w14:textId="77777777" w:rsidR="00A956CB" w:rsidRPr="001F5ABC" w:rsidRDefault="00A956CB" w:rsidP="00A956CB">
            <w:pPr>
              <w:rPr>
                <w:sz w:val="22"/>
                <w:szCs w:val="22"/>
              </w:rPr>
            </w:pPr>
            <w:r w:rsidRPr="001F5ABC">
              <w:rPr>
                <w:color w:val="000000"/>
                <w:sz w:val="22"/>
                <w:szCs w:val="22"/>
                <w:shd w:val="clear" w:color="auto" w:fill="FF00FF"/>
              </w:rPr>
              <w:t>6.6</w:t>
            </w:r>
          </w:p>
          <w:p w14:paraId="2F472B50" w14:textId="56D50A6B" w:rsidR="00145997" w:rsidRPr="001F5ABC" w:rsidRDefault="00145997">
            <w:pPr>
              <w:ind w:left="100"/>
              <w:jc w:val="center"/>
              <w:rPr>
                <w:sz w:val="22"/>
                <w:szCs w:val="22"/>
              </w:rPr>
            </w:pPr>
          </w:p>
        </w:tc>
        <w:tc>
          <w:tcPr>
            <w:tcW w:w="1071" w:type="dxa"/>
            <w:tcBorders>
              <w:bottom w:val="single" w:sz="8" w:space="0" w:color="000000"/>
              <w:right w:val="single" w:sz="8" w:space="0" w:color="000000"/>
            </w:tcBorders>
            <w:shd w:val="clear" w:color="auto" w:fill="FFFF00"/>
          </w:tcPr>
          <w:p w14:paraId="585575AD" w14:textId="77777777" w:rsidR="00145997" w:rsidRPr="001F5ABC" w:rsidRDefault="006802D4">
            <w:pPr>
              <w:ind w:left="100"/>
              <w:jc w:val="center"/>
              <w:rPr>
                <w:sz w:val="22"/>
                <w:szCs w:val="22"/>
              </w:rPr>
            </w:pPr>
            <w:r w:rsidRPr="001F5ABC">
              <w:rPr>
                <w:sz w:val="22"/>
                <w:szCs w:val="22"/>
              </w:rPr>
              <w:t>6.3, 6.4</w:t>
            </w:r>
          </w:p>
        </w:tc>
      </w:tr>
      <w:tr w:rsidR="00145997" w:rsidRPr="001F5ABC" w14:paraId="4B751081" w14:textId="77777777">
        <w:trPr>
          <w:trHeight w:val="498"/>
        </w:trPr>
        <w:tc>
          <w:tcPr>
            <w:tcW w:w="8561"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787F6C92"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 xml:space="preserve">=Teaching Performance Expectation; </w:t>
            </w:r>
            <w:r w:rsidRPr="001F5ABC">
              <w:rPr>
                <w:b/>
                <w:sz w:val="22"/>
                <w:szCs w:val="22"/>
                <w:highlight w:val="green"/>
              </w:rPr>
              <w:t>MMSN TPE</w:t>
            </w:r>
            <w:r w:rsidRPr="001F5ABC">
              <w:rPr>
                <w:sz w:val="22"/>
                <w:szCs w:val="22"/>
                <w:highlight w:val="green"/>
              </w:rPr>
              <w:t>=Mild to Moderate Support Needs Teaching Performance Expectation</w:t>
            </w:r>
          </w:p>
        </w:tc>
      </w:tr>
    </w:tbl>
    <w:p w14:paraId="6506FB41" w14:textId="77777777" w:rsidR="00145997" w:rsidRPr="001F5ABC" w:rsidRDefault="00145997">
      <w:pPr>
        <w:spacing w:before="280" w:after="280"/>
        <w:rPr>
          <w:b/>
          <w:sz w:val="22"/>
          <w:szCs w:val="22"/>
        </w:rPr>
      </w:pPr>
    </w:p>
    <w:p w14:paraId="57E1D703" w14:textId="77777777" w:rsidR="00145997" w:rsidRPr="001F5ABC" w:rsidRDefault="006802D4">
      <w:pPr>
        <w:spacing w:before="280" w:after="280"/>
        <w:rPr>
          <w:b/>
          <w:sz w:val="22"/>
          <w:szCs w:val="22"/>
        </w:rPr>
      </w:pPr>
      <w:r w:rsidRPr="001F5ABC">
        <w:rPr>
          <w:b/>
          <w:sz w:val="22"/>
          <w:szCs w:val="22"/>
        </w:rPr>
        <w:t>Course Requirements/Assignments</w:t>
      </w:r>
    </w:p>
    <w:tbl>
      <w:tblPr>
        <w:tblStyle w:val="affffd"/>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
        <w:gridCol w:w="3814"/>
        <w:gridCol w:w="1642"/>
        <w:gridCol w:w="2658"/>
      </w:tblGrid>
      <w:tr w:rsidR="00145997" w:rsidRPr="001F5ABC" w14:paraId="57D9EBF3" w14:textId="77777777">
        <w:trPr>
          <w:trHeight w:val="509"/>
        </w:trPr>
        <w:tc>
          <w:tcPr>
            <w:tcW w:w="4455" w:type="dxa"/>
            <w:gridSpan w:val="2"/>
          </w:tcPr>
          <w:p w14:paraId="0E02653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sidRPr="001F5ABC">
              <w:rPr>
                <w:b/>
                <w:sz w:val="22"/>
                <w:szCs w:val="22"/>
              </w:rPr>
              <w:t>Assignment</w:t>
            </w:r>
          </w:p>
        </w:tc>
        <w:tc>
          <w:tcPr>
            <w:tcW w:w="1642" w:type="dxa"/>
          </w:tcPr>
          <w:p w14:paraId="0CF26BC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sidRPr="001F5ABC">
              <w:rPr>
                <w:b/>
                <w:sz w:val="22"/>
                <w:szCs w:val="22"/>
              </w:rPr>
              <w:t>Assessment Value</w:t>
            </w:r>
          </w:p>
        </w:tc>
        <w:tc>
          <w:tcPr>
            <w:tcW w:w="2658" w:type="dxa"/>
          </w:tcPr>
          <w:p w14:paraId="4B1DF8A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firstLine="849"/>
              <w:rPr>
                <w:b/>
                <w:sz w:val="22"/>
                <w:szCs w:val="22"/>
              </w:rPr>
            </w:pPr>
            <w:r w:rsidRPr="001F5ABC">
              <w:rPr>
                <w:b/>
                <w:sz w:val="22"/>
                <w:szCs w:val="22"/>
              </w:rPr>
              <w:t>Course Objective(s) Assessed</w:t>
            </w:r>
          </w:p>
        </w:tc>
      </w:tr>
      <w:tr w:rsidR="00145997" w:rsidRPr="001F5ABC" w14:paraId="4BEF8041" w14:textId="77777777">
        <w:trPr>
          <w:trHeight w:val="588"/>
        </w:trPr>
        <w:tc>
          <w:tcPr>
            <w:tcW w:w="641" w:type="dxa"/>
          </w:tcPr>
          <w:p w14:paraId="5E3DA0B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w:t>
            </w:r>
          </w:p>
        </w:tc>
        <w:tc>
          <w:tcPr>
            <w:tcW w:w="3814" w:type="dxa"/>
          </w:tcPr>
          <w:p w14:paraId="7D4B8BB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Class Attendance and Participation</w:t>
            </w:r>
          </w:p>
        </w:tc>
        <w:tc>
          <w:tcPr>
            <w:tcW w:w="1642" w:type="dxa"/>
          </w:tcPr>
          <w:p w14:paraId="563B88E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20%</w:t>
            </w:r>
          </w:p>
        </w:tc>
        <w:tc>
          <w:tcPr>
            <w:tcW w:w="2658" w:type="dxa"/>
          </w:tcPr>
          <w:p w14:paraId="4500D4C6"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1-9</w:t>
            </w:r>
          </w:p>
        </w:tc>
      </w:tr>
      <w:tr w:rsidR="00145997" w:rsidRPr="001F5ABC" w14:paraId="5175FB44" w14:textId="77777777">
        <w:trPr>
          <w:trHeight w:val="2080"/>
        </w:trPr>
        <w:tc>
          <w:tcPr>
            <w:tcW w:w="641" w:type="dxa"/>
          </w:tcPr>
          <w:p w14:paraId="3E180CA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w:t>
            </w:r>
          </w:p>
        </w:tc>
        <w:tc>
          <w:tcPr>
            <w:tcW w:w="3814" w:type="dxa"/>
          </w:tcPr>
          <w:p w14:paraId="3BAAA17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Field Experience: Full participation in student teaching placement for two periods; Minimum one afternoon of planning and observation; Four Formative Evaluations completed by your Master Teacher and University Supervisor (total of eight); and Satisfactory Summative Evaluations from Master Teacher and University Supervisor </w:t>
            </w:r>
          </w:p>
        </w:tc>
        <w:tc>
          <w:tcPr>
            <w:tcW w:w="1642" w:type="dxa"/>
          </w:tcPr>
          <w:p w14:paraId="1C000AB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35%</w:t>
            </w:r>
          </w:p>
        </w:tc>
        <w:tc>
          <w:tcPr>
            <w:tcW w:w="2658" w:type="dxa"/>
          </w:tcPr>
          <w:p w14:paraId="48A733A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2-8</w:t>
            </w:r>
          </w:p>
        </w:tc>
      </w:tr>
      <w:tr w:rsidR="00145997" w:rsidRPr="001F5ABC" w14:paraId="0F27A3F0" w14:textId="77777777">
        <w:trPr>
          <w:trHeight w:val="806"/>
        </w:trPr>
        <w:tc>
          <w:tcPr>
            <w:tcW w:w="641" w:type="dxa"/>
          </w:tcPr>
          <w:p w14:paraId="363538DE"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w:t>
            </w:r>
          </w:p>
        </w:tc>
        <w:tc>
          <w:tcPr>
            <w:tcW w:w="3814" w:type="dxa"/>
          </w:tcPr>
          <w:p w14:paraId="32D37C5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Reflections </w:t>
            </w:r>
          </w:p>
        </w:tc>
        <w:tc>
          <w:tcPr>
            <w:tcW w:w="1642" w:type="dxa"/>
          </w:tcPr>
          <w:p w14:paraId="7655A0FE"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20%</w:t>
            </w:r>
          </w:p>
        </w:tc>
        <w:tc>
          <w:tcPr>
            <w:tcW w:w="2658" w:type="dxa"/>
          </w:tcPr>
          <w:p w14:paraId="4E0E217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1,</w:t>
            </w:r>
            <w:r w:rsidRPr="001F5ABC">
              <w:rPr>
                <w:sz w:val="22"/>
                <w:szCs w:val="22"/>
                <w:highlight w:val="green"/>
              </w:rPr>
              <w:t xml:space="preserve"> 3</w:t>
            </w:r>
            <w:r w:rsidRPr="001F5ABC">
              <w:rPr>
                <w:sz w:val="22"/>
                <w:szCs w:val="22"/>
              </w:rPr>
              <w:t>,9</w:t>
            </w:r>
          </w:p>
        </w:tc>
      </w:tr>
      <w:tr w:rsidR="00145997" w:rsidRPr="001F5ABC" w14:paraId="0232545D" w14:textId="77777777">
        <w:trPr>
          <w:trHeight w:val="3887"/>
        </w:trPr>
        <w:tc>
          <w:tcPr>
            <w:tcW w:w="641" w:type="dxa"/>
          </w:tcPr>
          <w:p w14:paraId="7EC8D466"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4</w:t>
            </w:r>
          </w:p>
        </w:tc>
        <w:tc>
          <w:tcPr>
            <w:tcW w:w="3814" w:type="dxa"/>
          </w:tcPr>
          <w:p w14:paraId="79893F51"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i/>
                <w:sz w:val="22"/>
                <w:szCs w:val="22"/>
              </w:rPr>
              <w:t>Signature Assignment</w:t>
            </w:r>
            <w:r w:rsidRPr="001F5ABC">
              <w:rPr>
                <w:sz w:val="22"/>
                <w:szCs w:val="22"/>
              </w:rPr>
              <w:t xml:space="preserve">: Teacher Toolkit </w:t>
            </w:r>
          </w:p>
          <w:p w14:paraId="214F06C8" w14:textId="77777777" w:rsidR="00145997" w:rsidRPr="001F5ABC"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Parent Communication Examples</w:t>
            </w:r>
          </w:p>
          <w:p w14:paraId="6FC3DFF9" w14:textId="77777777" w:rsidR="00145997" w:rsidRPr="001F5ABC"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Classroom Management &amp; Discipline Plan (revised) </w:t>
            </w:r>
          </w:p>
          <w:p w14:paraId="487451F0" w14:textId="77777777" w:rsidR="00145997" w:rsidRPr="001F5ABC"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Current Resume</w:t>
            </w:r>
          </w:p>
          <w:p w14:paraId="31782F0B" w14:textId="77777777" w:rsidR="00145997" w:rsidRPr="001F5ABC"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Assessment Analysis </w:t>
            </w:r>
          </w:p>
          <w:p w14:paraId="6AB17E14" w14:textId="77777777" w:rsidR="00145997" w:rsidRPr="001F5ABC"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2"/>
                <w:szCs w:val="22"/>
                <w:highlight w:val="green"/>
              </w:rPr>
            </w:pPr>
            <w:r w:rsidRPr="001F5ABC">
              <w:rPr>
                <w:sz w:val="22"/>
                <w:szCs w:val="22"/>
                <w:highlight w:val="green"/>
              </w:rPr>
              <w:t>Strategies for organizing a safe environment for students with disabilities</w:t>
            </w:r>
          </w:p>
          <w:p w14:paraId="363EB13D" w14:textId="77777777" w:rsidR="00145997" w:rsidRPr="001F5ABC"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2"/>
                <w:szCs w:val="22"/>
                <w:highlight w:val="green"/>
              </w:rPr>
            </w:pPr>
            <w:r w:rsidRPr="001F5ABC">
              <w:rPr>
                <w:sz w:val="22"/>
                <w:szCs w:val="22"/>
                <w:highlight w:val="green"/>
              </w:rPr>
              <w:t>Positive behavior management for students with disabilities</w:t>
            </w:r>
          </w:p>
          <w:p w14:paraId="1E224130"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rPr>
                <w:i/>
                <w:sz w:val="22"/>
                <w:szCs w:val="22"/>
              </w:rPr>
            </w:pPr>
          </w:p>
          <w:p w14:paraId="232B819E"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rPr>
                <w:i/>
                <w:sz w:val="22"/>
                <w:szCs w:val="22"/>
              </w:rPr>
            </w:pPr>
            <w:r w:rsidRPr="001F5ABC">
              <w:rPr>
                <w:i/>
                <w:sz w:val="22"/>
                <w:szCs w:val="22"/>
              </w:rPr>
              <w:t xml:space="preserve">See specific directions and rubric for more information. </w:t>
            </w:r>
          </w:p>
        </w:tc>
        <w:tc>
          <w:tcPr>
            <w:tcW w:w="1642" w:type="dxa"/>
          </w:tcPr>
          <w:p w14:paraId="5718403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25%</w:t>
            </w:r>
          </w:p>
        </w:tc>
        <w:tc>
          <w:tcPr>
            <w:tcW w:w="2658" w:type="dxa"/>
          </w:tcPr>
          <w:p w14:paraId="5863A809"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1-8</w:t>
            </w:r>
          </w:p>
        </w:tc>
      </w:tr>
    </w:tbl>
    <w:p w14:paraId="5FDB2742" w14:textId="77777777" w:rsidR="00145997" w:rsidRPr="001F5ABC" w:rsidRDefault="00145997">
      <w:pPr>
        <w:rPr>
          <w:b/>
          <w:sz w:val="22"/>
          <w:szCs w:val="22"/>
        </w:rPr>
      </w:pPr>
    </w:p>
    <w:p w14:paraId="757E0703" w14:textId="77777777" w:rsidR="00145997" w:rsidRPr="001F5ABC" w:rsidRDefault="006802D4">
      <w:pPr>
        <w:rPr>
          <w:sz w:val="22"/>
          <w:szCs w:val="22"/>
        </w:rPr>
      </w:pPr>
      <w:r w:rsidRPr="001F5ABC">
        <w:rPr>
          <w:b/>
          <w:sz w:val="22"/>
          <w:szCs w:val="22"/>
        </w:rPr>
        <w:t xml:space="preserve">1. </w:t>
      </w:r>
      <w:r w:rsidRPr="001F5ABC">
        <w:rPr>
          <w:b/>
          <w:i/>
          <w:sz w:val="22"/>
          <w:szCs w:val="22"/>
        </w:rPr>
        <w:t>Class Attendance and Participation</w:t>
      </w:r>
      <w:r w:rsidRPr="001F5ABC">
        <w:rPr>
          <w:b/>
          <w:sz w:val="22"/>
          <w:szCs w:val="22"/>
        </w:rPr>
        <w:t xml:space="preserve"> </w:t>
      </w:r>
      <w:r w:rsidRPr="001F5ABC">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7EDFEE7B" w14:textId="77777777" w:rsidR="00145997" w:rsidRPr="001F5ABC" w:rsidRDefault="00145997">
      <w:pPr>
        <w:rPr>
          <w:sz w:val="22"/>
          <w:szCs w:val="22"/>
        </w:rPr>
      </w:pPr>
    </w:p>
    <w:p w14:paraId="6FCCD034" w14:textId="77777777" w:rsidR="00145997" w:rsidRPr="001F5ABC" w:rsidRDefault="006802D4">
      <w:pPr>
        <w:rPr>
          <w:sz w:val="22"/>
          <w:szCs w:val="22"/>
        </w:rPr>
      </w:pPr>
      <w:r w:rsidRPr="001F5ABC">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1F5C4DE8" w14:textId="77777777" w:rsidR="00145997" w:rsidRPr="001F5ABC" w:rsidRDefault="006802D4">
      <w:pPr>
        <w:spacing w:before="280" w:after="280"/>
        <w:rPr>
          <w:sz w:val="22"/>
          <w:szCs w:val="22"/>
        </w:rPr>
      </w:pPr>
      <w:bookmarkStart w:id="198" w:name="bookmark=id.28h4qwu" w:colFirst="0" w:colLast="0"/>
      <w:bookmarkEnd w:id="198"/>
      <w:r w:rsidRPr="001F5ABC">
        <w:rPr>
          <w:b/>
          <w:i/>
          <w:sz w:val="22"/>
          <w:szCs w:val="22"/>
        </w:rPr>
        <w:t>Field Experience</w:t>
      </w:r>
      <w:r w:rsidRPr="001F5ABC">
        <w:rPr>
          <w:b/>
          <w:sz w:val="22"/>
          <w:szCs w:val="22"/>
        </w:rPr>
        <w:t xml:space="preserve"> </w:t>
      </w:r>
      <w:r w:rsidRPr="001F5ABC">
        <w:rPr>
          <w:sz w:val="22"/>
          <w:szCs w:val="22"/>
        </w:rPr>
        <w:t xml:space="preserve">During winter quarter, you are expected to be present at your student-teaching placement five days per week, teaching two class periods and observing and/or preparing during another two class periods. </w:t>
      </w:r>
      <w:r w:rsidRPr="001F5ABC">
        <w:rPr>
          <w:sz w:val="22"/>
          <w:szCs w:val="22"/>
          <w:highlight w:val="green"/>
        </w:rPr>
        <w:t>You should participate in parent and IEP meetings held for students in your classes, ensure to discuss the ITP.</w:t>
      </w:r>
      <w:r w:rsidRPr="001F5ABC">
        <w:rPr>
          <w:sz w:val="22"/>
          <w:szCs w:val="22"/>
        </w:rPr>
        <w:t xml:space="preserve"> Though you may sometimes teach using your Master Teacher’s lesson plans, you should have opportunities to co-plan lessons or lesson sequences with your Master Teacher, </w:t>
      </w:r>
      <w:r w:rsidRPr="001F5ABC">
        <w:rPr>
          <w:sz w:val="22"/>
          <w:szCs w:val="22"/>
          <w:highlight w:val="magenta"/>
        </w:rPr>
        <w:t>as well</w:t>
      </w:r>
      <w:r w:rsidRPr="001F5ABC">
        <w:rPr>
          <w:sz w:val="22"/>
          <w:szCs w:val="22"/>
        </w:rPr>
        <w:t xml:space="preserve"> </w:t>
      </w:r>
      <w:r w:rsidRPr="001F5ABC">
        <w:rPr>
          <w:sz w:val="22"/>
          <w:szCs w:val="22"/>
          <w:highlight w:val="magenta"/>
        </w:rPr>
        <w:t>as teach your own lessons to the students</w:t>
      </w:r>
      <w:r w:rsidRPr="001F5ABC">
        <w:rPr>
          <w:sz w:val="22"/>
          <w:szCs w:val="22"/>
        </w:rPr>
        <w:t xml:space="preserve">. You will submit your Clinical Practice Log monthly and short videos of your teaching throughout the quarter. At the end of winter quarter, you, your Master Teacher, and your Field Supervisor will complete the </w:t>
      </w:r>
      <w:r w:rsidRPr="001F5ABC">
        <w:rPr>
          <w:i/>
          <w:sz w:val="22"/>
          <w:szCs w:val="22"/>
        </w:rPr>
        <w:t>Mid-Program Review/Continuation in Student Teaching</w:t>
      </w:r>
      <w:r w:rsidRPr="001F5ABC">
        <w:rPr>
          <w:sz w:val="22"/>
          <w:szCs w:val="22"/>
        </w:rPr>
        <w:t xml:space="preserve"> form. You will be assessed with the formative assessment tool found in the MATTC handbook (pg.56).</w:t>
      </w:r>
    </w:p>
    <w:p w14:paraId="7A2510D7" w14:textId="7B04139E" w:rsidR="00A956CB" w:rsidRPr="001F5ABC" w:rsidRDefault="00EF5201" w:rsidP="00A956CB">
      <w:pPr>
        <w:rPr>
          <w:sz w:val="22"/>
          <w:szCs w:val="22"/>
        </w:rPr>
      </w:pPr>
      <w:r w:rsidRPr="001F5ABC">
        <w:rPr>
          <w:color w:val="000000"/>
          <w:sz w:val="22"/>
          <w:szCs w:val="22"/>
          <w:highlight w:val="green"/>
        </w:rPr>
        <w:t>(</w:t>
      </w:r>
      <w:r w:rsidRPr="001F5ABC">
        <w:rPr>
          <w:color w:val="000000"/>
          <w:sz w:val="22"/>
          <w:szCs w:val="22"/>
          <w:highlight w:val="green"/>
          <w:shd w:val="clear" w:color="auto" w:fill="00FFFF"/>
        </w:rPr>
        <w:t>Practice &amp; Assess MMSN 1.1, 2.2, 4.1; Practice 1.2, 1.4, 1.7, 2.1, 2.3, 2.4, 2.5, 2.6, 2.10, 4.7, 5.1, 5.2, 5.6, 6.6; Introduce &amp; Practice 2.8, 4.2; Assess 4.6, 6.1)</w:t>
      </w:r>
      <w:r w:rsidR="00A956CB" w:rsidRPr="001F5ABC">
        <w:rPr>
          <w:color w:val="000000"/>
          <w:sz w:val="22"/>
          <w:szCs w:val="22"/>
          <w:shd w:val="clear" w:color="auto" w:fill="FF00FF"/>
        </w:rPr>
        <w:t xml:space="preserve"> Practice UTPE 1.6, 1.8, 3.4, 6.4, 6.6; Assess UTPE 1.6, 1.8, 3.4)</w:t>
      </w:r>
    </w:p>
    <w:p w14:paraId="3325903A" w14:textId="77777777" w:rsidR="00EF5201" w:rsidRPr="001F5ABC" w:rsidRDefault="00EF5201" w:rsidP="00EF5201">
      <w:pPr>
        <w:rPr>
          <w:sz w:val="22"/>
          <w:szCs w:val="22"/>
        </w:rPr>
      </w:pPr>
    </w:p>
    <w:p w14:paraId="431ADDD5" w14:textId="77777777" w:rsidR="00EF5201" w:rsidRPr="001F5ABC" w:rsidRDefault="00EF5201">
      <w:pPr>
        <w:spacing w:before="280" w:after="280"/>
        <w:rPr>
          <w:sz w:val="22"/>
          <w:szCs w:val="22"/>
        </w:rPr>
      </w:pPr>
    </w:p>
    <w:p w14:paraId="690099B2" w14:textId="77777777" w:rsidR="00A956CB" w:rsidRPr="001F5ABC" w:rsidRDefault="006802D4" w:rsidP="00A956CB">
      <w:pPr>
        <w:pStyle w:val="NormalWeb"/>
        <w:spacing w:before="0" w:beforeAutospacing="0" w:after="0" w:afterAutospacing="0"/>
        <w:rPr>
          <w:sz w:val="22"/>
          <w:szCs w:val="22"/>
          <w:highlight w:val="magenta"/>
        </w:rPr>
      </w:pPr>
      <w:r w:rsidRPr="001F5ABC">
        <w:rPr>
          <w:b/>
          <w:i/>
          <w:sz w:val="22"/>
          <w:szCs w:val="22"/>
        </w:rPr>
        <w:t xml:space="preserve">Reflections </w:t>
      </w:r>
      <w:r w:rsidRPr="001F5ABC">
        <w:rPr>
          <w:sz w:val="22"/>
          <w:szCs w:val="22"/>
        </w:rPr>
        <w:t xml:space="preserve">Each week you will submit a one-page reflection on your field experience, with a particular focus </w:t>
      </w:r>
      <w:r w:rsidRPr="001F5ABC">
        <w:rPr>
          <w:sz w:val="22"/>
          <w:szCs w:val="22"/>
          <w:highlight w:val="magenta"/>
        </w:rPr>
        <w:t xml:space="preserve">on </w:t>
      </w:r>
      <w:r w:rsidR="00A956CB" w:rsidRPr="001F5ABC">
        <w:rPr>
          <w:color w:val="000000"/>
          <w:sz w:val="22"/>
          <w:szCs w:val="22"/>
          <w:highlight w:val="magenta"/>
          <w:shd w:val="clear" w:color="auto" w:fill="FF00FF"/>
        </w:rPr>
        <w:t>planning and delivering instruction that meets the academic and social-emotional needs of a diverse group</w:t>
      </w:r>
      <w:r w:rsidR="00A956CB" w:rsidRPr="001F5ABC">
        <w:rPr>
          <w:color w:val="000000"/>
          <w:sz w:val="22"/>
          <w:szCs w:val="22"/>
          <w:shd w:val="clear" w:color="auto" w:fill="FF00FF"/>
        </w:rPr>
        <w:t xml:space="preserve"> of students, including English </w:t>
      </w:r>
      <w:r w:rsidR="00A956CB" w:rsidRPr="001F5ABC">
        <w:rPr>
          <w:color w:val="000000"/>
          <w:sz w:val="22"/>
          <w:szCs w:val="22"/>
          <w:highlight w:val="magenta"/>
          <w:shd w:val="clear" w:color="auto" w:fill="FF00FF"/>
        </w:rPr>
        <w:t>learners</w:t>
      </w:r>
      <w:r w:rsidR="00A956CB" w:rsidRPr="001F5ABC">
        <w:rPr>
          <w:color w:val="000000"/>
          <w:sz w:val="22"/>
          <w:szCs w:val="22"/>
          <w:highlight w:val="magenta"/>
          <w:shd w:val="clear" w:color="auto" w:fill="FFFF00"/>
        </w:rPr>
        <w:t xml:space="preserve"> and students with disabilities.</w:t>
      </w:r>
      <w:r w:rsidR="00A956CB" w:rsidRPr="001F5ABC">
        <w:rPr>
          <w:color w:val="000000"/>
          <w:sz w:val="22"/>
          <w:szCs w:val="22"/>
          <w:shd w:val="clear" w:color="auto" w:fill="FFFF00"/>
        </w:rPr>
        <w:t xml:space="preserve"> </w:t>
      </w:r>
      <w:r w:rsidR="00A956CB" w:rsidRPr="001F5ABC">
        <w:rPr>
          <w:color w:val="000000"/>
          <w:sz w:val="22"/>
          <w:szCs w:val="22"/>
          <w:shd w:val="clear" w:color="auto" w:fill="FF00FF"/>
        </w:rPr>
        <w:t>Reflections on various topics (e.g., your own values, implicit and explicit biases, contemporary issues in education, policies, laws, conflict with colleagues, supporting positive classroom climate , and social psychological well being, collaborating with colleagues to support students with identified disabilities, professional learning goals, etc.)</w:t>
      </w:r>
      <w:r w:rsidR="00A956CB" w:rsidRPr="001F5ABC">
        <w:rPr>
          <w:color w:val="000000"/>
          <w:sz w:val="22"/>
          <w:szCs w:val="22"/>
        </w:rPr>
        <w:t xml:space="preserve"> discussed in class or explored through designated readings/videos will also be assigned. </w:t>
      </w:r>
      <w:r w:rsidR="00A956CB" w:rsidRPr="001F5ABC">
        <w:rPr>
          <w:color w:val="000000"/>
          <w:sz w:val="22"/>
          <w:szCs w:val="22"/>
          <w:highlight w:val="magenta"/>
          <w:shd w:val="clear" w:color="auto" w:fill="FFFF00"/>
        </w:rPr>
        <w:t xml:space="preserve">(Practice MMSN 2.5, 2.8, 2.10, 3.2, 6.3, 6.6) </w:t>
      </w:r>
      <w:r w:rsidR="00A956CB" w:rsidRPr="001F5ABC">
        <w:rPr>
          <w:color w:val="000000"/>
          <w:sz w:val="22"/>
          <w:szCs w:val="22"/>
          <w:highlight w:val="magenta"/>
          <w:shd w:val="clear" w:color="auto" w:fill="FF00FF"/>
        </w:rPr>
        <w:t>(Practice UTPE 1.6, 6.1, 6.2, 6.3; Assess UTPE 1.6)</w:t>
      </w:r>
    </w:p>
    <w:p w14:paraId="571541DE" w14:textId="77777777" w:rsidR="00A956CB" w:rsidRPr="001F5ABC" w:rsidRDefault="00A956CB" w:rsidP="00A956CB">
      <w:pPr>
        <w:pStyle w:val="NormalWeb"/>
        <w:spacing w:before="0" w:beforeAutospacing="0" w:after="0" w:afterAutospacing="0"/>
        <w:rPr>
          <w:sz w:val="22"/>
          <w:szCs w:val="22"/>
        </w:rPr>
      </w:pPr>
      <w:r w:rsidRPr="001F5ABC">
        <w:rPr>
          <w:color w:val="000000"/>
          <w:sz w:val="22"/>
          <w:szCs w:val="22"/>
          <w:highlight w:val="magenta"/>
          <w:shd w:val="clear" w:color="auto" w:fill="FFFF00"/>
        </w:rPr>
        <w:t>*See end of document for rubric to assess reflections</w:t>
      </w:r>
      <w:r w:rsidRPr="001F5ABC">
        <w:rPr>
          <w:color w:val="000000"/>
          <w:sz w:val="22"/>
          <w:szCs w:val="22"/>
          <w:shd w:val="clear" w:color="auto" w:fill="FFFF00"/>
        </w:rPr>
        <w:t>.</w:t>
      </w:r>
    </w:p>
    <w:p w14:paraId="658CB351" w14:textId="77777777" w:rsidR="00A956CB" w:rsidRPr="001F5ABC" w:rsidRDefault="00A956CB" w:rsidP="00A956CB">
      <w:pPr>
        <w:rPr>
          <w:sz w:val="22"/>
          <w:szCs w:val="22"/>
        </w:rPr>
      </w:pPr>
    </w:p>
    <w:p w14:paraId="78BD0945" w14:textId="741F1F4C" w:rsidR="005C65F5" w:rsidRPr="001F5ABC" w:rsidRDefault="005C65F5" w:rsidP="00A956CB">
      <w:pPr>
        <w:rPr>
          <w:sz w:val="22"/>
          <w:szCs w:val="22"/>
        </w:rPr>
      </w:pPr>
      <w:r w:rsidRPr="001F5ABC">
        <w:rPr>
          <w:color w:val="000000"/>
          <w:sz w:val="22"/>
          <w:szCs w:val="22"/>
          <w:shd w:val="clear" w:color="auto" w:fill="00FFFF"/>
        </w:rPr>
        <w:t> </w:t>
      </w:r>
    </w:p>
    <w:p w14:paraId="0719948E" w14:textId="77777777" w:rsidR="00145997" w:rsidRPr="001F5ABC" w:rsidRDefault="00145997">
      <w:pPr>
        <w:spacing w:before="280" w:after="280"/>
        <w:rPr>
          <w:sz w:val="22"/>
          <w:szCs w:val="22"/>
        </w:rPr>
      </w:pPr>
    </w:p>
    <w:p w14:paraId="7B64C20E" w14:textId="77777777" w:rsidR="00145997" w:rsidRPr="001F5ABC" w:rsidRDefault="006802D4">
      <w:pPr>
        <w:spacing w:before="280" w:after="280"/>
        <w:rPr>
          <w:sz w:val="22"/>
          <w:szCs w:val="22"/>
          <w:highlight w:val="green"/>
        </w:rPr>
      </w:pPr>
      <w:r w:rsidRPr="001F5ABC">
        <w:rPr>
          <w:sz w:val="22"/>
          <w:szCs w:val="22"/>
          <w:highlight w:val="green"/>
        </w:rPr>
        <w:t>See end of document for rubric to assess reflections.</w:t>
      </w:r>
    </w:p>
    <w:p w14:paraId="6375954F" w14:textId="77777777" w:rsidR="00145997" w:rsidRPr="001F5ABC" w:rsidRDefault="006802D4">
      <w:pPr>
        <w:spacing w:before="280" w:after="280"/>
        <w:rPr>
          <w:sz w:val="22"/>
          <w:szCs w:val="22"/>
        </w:rPr>
      </w:pPr>
      <w:r w:rsidRPr="001F5ABC">
        <w:rPr>
          <w:b/>
          <w:i/>
          <w:sz w:val="22"/>
          <w:szCs w:val="22"/>
        </w:rPr>
        <w:t>Signature Assignment (Teacher Toolkit) Requirements.</w:t>
      </w:r>
      <w:r w:rsidRPr="001F5ABC">
        <w:rPr>
          <w:b/>
          <w:sz w:val="22"/>
          <w:szCs w:val="22"/>
        </w:rPr>
        <w:t xml:space="preserve"> </w:t>
      </w:r>
      <w:r w:rsidRPr="001F5ABC">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Parent Communication Examples, (2) Classroom Management/Discipline Plan, (3) Current Resume, and (4) Assessment Analysis. </w:t>
      </w:r>
    </w:p>
    <w:p w14:paraId="30EDEC37" w14:textId="77777777" w:rsidR="00145997" w:rsidRPr="001F5ABC" w:rsidRDefault="006802D4" w:rsidP="005C65F5">
      <w:pPr>
        <w:rPr>
          <w:sz w:val="22"/>
          <w:szCs w:val="22"/>
        </w:rPr>
      </w:pPr>
      <w:r w:rsidRPr="001F5ABC">
        <w:rPr>
          <w:sz w:val="22"/>
          <w:szCs w:val="22"/>
        </w:rPr>
        <w:t xml:space="preserve">1. Parent Communication Examples – Provide two examples of professional communication you had with parents/guardians during this quarter. It can be any form of communication used to support student success, share expectations, and/or elaborate on student progress (e.g., email, letter, classroom newsletter, class blog, telephone call log, etc.). </w:t>
      </w:r>
      <w:r w:rsidR="005C65F5" w:rsidRPr="001F5ABC">
        <w:rPr>
          <w:color w:val="000000"/>
          <w:sz w:val="22"/>
          <w:szCs w:val="22"/>
          <w:shd w:val="clear" w:color="auto" w:fill="00FFFF"/>
        </w:rPr>
        <w:t>(</w:t>
      </w:r>
      <w:r w:rsidR="005C65F5" w:rsidRPr="001F5ABC">
        <w:rPr>
          <w:color w:val="000000"/>
          <w:sz w:val="22"/>
          <w:szCs w:val="22"/>
          <w:highlight w:val="green"/>
          <w:shd w:val="clear" w:color="auto" w:fill="00FFFF"/>
        </w:rPr>
        <w:t>Practice MMSN 2.4)</w:t>
      </w:r>
      <w:r w:rsidR="005C65F5" w:rsidRPr="001F5ABC">
        <w:rPr>
          <w:color w:val="000000"/>
          <w:sz w:val="22"/>
          <w:szCs w:val="22"/>
          <w:shd w:val="clear" w:color="auto" w:fill="00FFFF"/>
        </w:rPr>
        <w:t xml:space="preserve"> </w:t>
      </w:r>
    </w:p>
    <w:p w14:paraId="328BBEC4" w14:textId="77777777" w:rsidR="005C65F5" w:rsidRPr="001F5ABC" w:rsidRDefault="005C65F5" w:rsidP="005C65F5">
      <w:pPr>
        <w:rPr>
          <w:sz w:val="22"/>
          <w:szCs w:val="22"/>
        </w:rPr>
      </w:pPr>
    </w:p>
    <w:p w14:paraId="7D909243" w14:textId="2E480AA7" w:rsidR="00C326A8" w:rsidRPr="001F5ABC" w:rsidRDefault="006802D4" w:rsidP="00C326A8">
      <w:pPr>
        <w:rPr>
          <w:sz w:val="22"/>
          <w:szCs w:val="22"/>
        </w:rPr>
      </w:pPr>
      <w:r w:rsidRPr="001F5ABC">
        <w:rPr>
          <w:color w:val="000000"/>
          <w:sz w:val="22"/>
          <w:szCs w:val="22"/>
        </w:rPr>
        <w:t>2. Classroom Management and Discipline Plan – Describe your classroom management and discipline plan</w:t>
      </w:r>
      <w:r w:rsidR="00C326A8" w:rsidRPr="001F5ABC">
        <w:rPr>
          <w:color w:val="000000"/>
          <w:sz w:val="22"/>
          <w:szCs w:val="22"/>
        </w:rPr>
        <w:t xml:space="preserve"> </w:t>
      </w:r>
      <w:r w:rsidR="00C326A8" w:rsidRPr="001F5ABC">
        <w:rPr>
          <w:color w:val="000000"/>
          <w:sz w:val="22"/>
          <w:szCs w:val="22"/>
          <w:shd w:val="clear" w:color="auto" w:fill="FF00FF"/>
        </w:rPr>
        <w:t>including classroom routines, procedures and norms</w:t>
      </w:r>
      <w:r w:rsidR="00C326A8" w:rsidRPr="001F5ABC">
        <w:rPr>
          <w:color w:val="000000"/>
          <w:sz w:val="22"/>
          <w:szCs w:val="22"/>
        </w:rPr>
        <w:t>.</w:t>
      </w:r>
    </w:p>
    <w:p w14:paraId="3622354D" w14:textId="3DAC5C1A"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 You may update/revise your work from EDUC 283. Include revisions/additions in a different color, and include a written reflection in which you explain what is working well and reasons for any changes. Be sure to incorporate responses to the following questions. </w:t>
      </w:r>
    </w:p>
    <w:p w14:paraId="5963AB7B" w14:textId="6BC35B97" w:rsidR="00145997" w:rsidRPr="001F5ABC" w:rsidRDefault="006802D4" w:rsidP="00351B2C">
      <w:pPr>
        <w:numPr>
          <w:ilvl w:val="0"/>
          <w:numId w:val="114"/>
        </w:numPr>
        <w:pBdr>
          <w:top w:val="nil"/>
          <w:left w:val="nil"/>
          <w:bottom w:val="nil"/>
          <w:right w:val="nil"/>
          <w:between w:val="nil"/>
        </w:pBdr>
        <w:rPr>
          <w:color w:val="000000"/>
          <w:sz w:val="22"/>
          <w:szCs w:val="22"/>
        </w:rPr>
      </w:pPr>
      <w:r w:rsidRPr="001F5ABC">
        <w:rPr>
          <w:color w:val="000000"/>
          <w:sz w:val="22"/>
          <w:szCs w:val="22"/>
        </w:rPr>
        <w:t xml:space="preserve">What behavior expectations did you establish (and/or keep from your Master Teacher) for your classroom? How were those expectations communicated to students? </w:t>
      </w:r>
    </w:p>
    <w:p w14:paraId="409D9083" w14:textId="0A1E8EBE" w:rsidR="00C326A8" w:rsidRPr="001F5ABC" w:rsidRDefault="00C326A8" w:rsidP="00C326A8">
      <w:pPr>
        <w:pStyle w:val="NormalWeb"/>
        <w:numPr>
          <w:ilvl w:val="0"/>
          <w:numId w:val="114"/>
        </w:numPr>
        <w:spacing w:before="0" w:beforeAutospacing="0" w:after="0" w:afterAutospacing="0"/>
        <w:textAlignment w:val="baseline"/>
        <w:rPr>
          <w:color w:val="000000"/>
          <w:sz w:val="22"/>
          <w:szCs w:val="22"/>
        </w:rPr>
      </w:pPr>
      <w:r w:rsidRPr="001F5ABC">
        <w:rPr>
          <w:color w:val="000000"/>
          <w:sz w:val="22"/>
          <w:szCs w:val="22"/>
        </w:rPr>
        <w:t xml:space="preserve">What </w:t>
      </w:r>
      <w:r w:rsidRPr="001F5ABC">
        <w:rPr>
          <w:color w:val="000000"/>
          <w:sz w:val="22"/>
          <w:szCs w:val="22"/>
          <w:shd w:val="clear" w:color="auto" w:fill="FF00FF"/>
        </w:rPr>
        <w:t>specific norms, procedures, and/or routines helped maintain a positive, inclusive, and effective classroom environment?</w:t>
      </w:r>
    </w:p>
    <w:p w14:paraId="73695474" w14:textId="77777777" w:rsidR="00145997" w:rsidRPr="001F5ABC" w:rsidRDefault="006802D4" w:rsidP="00351B2C">
      <w:pPr>
        <w:numPr>
          <w:ilvl w:val="0"/>
          <w:numId w:val="114"/>
        </w:numPr>
        <w:pBdr>
          <w:top w:val="nil"/>
          <w:left w:val="nil"/>
          <w:bottom w:val="nil"/>
          <w:right w:val="nil"/>
          <w:between w:val="nil"/>
        </w:pBdr>
        <w:rPr>
          <w:color w:val="000000"/>
          <w:sz w:val="22"/>
          <w:szCs w:val="22"/>
        </w:rPr>
      </w:pPr>
      <w:r w:rsidRPr="001F5ABC">
        <w:rPr>
          <w:color w:val="000000"/>
          <w:sz w:val="22"/>
          <w:szCs w:val="22"/>
        </w:rPr>
        <w:t xml:space="preserve">What did you do to support </w:t>
      </w:r>
      <w:r w:rsidRPr="001F5ABC">
        <w:rPr>
          <w:color w:val="000000"/>
          <w:sz w:val="22"/>
          <w:szCs w:val="22"/>
          <w:highlight w:val="magenta"/>
        </w:rPr>
        <w:t>positive relationships between you and your students</w:t>
      </w:r>
      <w:r w:rsidRPr="001F5ABC">
        <w:rPr>
          <w:color w:val="000000"/>
          <w:sz w:val="22"/>
          <w:szCs w:val="22"/>
        </w:rPr>
        <w:t xml:space="preserve">, as well as among students? </w:t>
      </w:r>
    </w:p>
    <w:p w14:paraId="2AD9D5B6" w14:textId="77777777" w:rsidR="00145997" w:rsidRPr="001F5ABC" w:rsidRDefault="006802D4" w:rsidP="00351B2C">
      <w:pPr>
        <w:numPr>
          <w:ilvl w:val="0"/>
          <w:numId w:val="114"/>
        </w:numPr>
        <w:pBdr>
          <w:top w:val="nil"/>
          <w:left w:val="nil"/>
          <w:bottom w:val="nil"/>
          <w:right w:val="nil"/>
          <w:between w:val="nil"/>
        </w:pBdr>
        <w:rPr>
          <w:color w:val="000000"/>
          <w:sz w:val="22"/>
          <w:szCs w:val="22"/>
        </w:rPr>
      </w:pPr>
      <w:r w:rsidRPr="001F5ABC">
        <w:rPr>
          <w:color w:val="000000"/>
          <w:sz w:val="22"/>
          <w:szCs w:val="22"/>
        </w:rPr>
        <w:t xml:space="preserve">How did you make students </w:t>
      </w:r>
      <w:r w:rsidRPr="001F5ABC">
        <w:rPr>
          <w:color w:val="000000"/>
          <w:sz w:val="22"/>
          <w:szCs w:val="22"/>
          <w:highlight w:val="magenta"/>
        </w:rPr>
        <w:t>feel safe</w:t>
      </w:r>
      <w:r w:rsidRPr="001F5ABC">
        <w:rPr>
          <w:color w:val="000000"/>
          <w:sz w:val="22"/>
          <w:szCs w:val="22"/>
        </w:rPr>
        <w:t xml:space="preserve"> to communicate in your classroom? </w:t>
      </w:r>
    </w:p>
    <w:p w14:paraId="01E86C6E" w14:textId="77777777" w:rsidR="00145997" w:rsidRPr="001F5ABC" w:rsidRDefault="006802D4" w:rsidP="00351B2C">
      <w:pPr>
        <w:numPr>
          <w:ilvl w:val="0"/>
          <w:numId w:val="114"/>
        </w:numPr>
        <w:pBdr>
          <w:top w:val="nil"/>
          <w:left w:val="nil"/>
          <w:bottom w:val="nil"/>
          <w:right w:val="nil"/>
          <w:between w:val="nil"/>
        </w:pBdr>
        <w:rPr>
          <w:color w:val="000000"/>
          <w:sz w:val="22"/>
          <w:szCs w:val="22"/>
        </w:rPr>
      </w:pPr>
      <w:r w:rsidRPr="001F5ABC">
        <w:rPr>
          <w:color w:val="000000"/>
          <w:sz w:val="22"/>
          <w:szCs w:val="22"/>
        </w:rPr>
        <w:t xml:space="preserve">How did you handle discipline issues? </w:t>
      </w:r>
    </w:p>
    <w:p w14:paraId="4C946C1C" w14:textId="77777777" w:rsidR="005C65F5" w:rsidRPr="001F5ABC" w:rsidRDefault="006802D4" w:rsidP="00F82FC0">
      <w:pPr>
        <w:numPr>
          <w:ilvl w:val="0"/>
          <w:numId w:val="304"/>
        </w:numPr>
        <w:spacing w:before="100" w:beforeAutospacing="1" w:after="100" w:afterAutospacing="1"/>
        <w:textAlignment w:val="baseline"/>
        <w:rPr>
          <w:color w:val="000000"/>
          <w:sz w:val="22"/>
          <w:szCs w:val="22"/>
        </w:rPr>
      </w:pPr>
      <w:r w:rsidRPr="001F5ABC">
        <w:rPr>
          <w:color w:val="000000"/>
          <w:sz w:val="22"/>
          <w:szCs w:val="22"/>
        </w:rPr>
        <w:t>What is the evaluation of your positive behavioral intervention plan?</w:t>
      </w:r>
      <w:r w:rsidR="005C65F5" w:rsidRPr="001F5ABC">
        <w:rPr>
          <w:color w:val="000000"/>
          <w:sz w:val="22"/>
          <w:szCs w:val="22"/>
        </w:rPr>
        <w:t xml:space="preserve"> </w:t>
      </w:r>
    </w:p>
    <w:p w14:paraId="75045832" w14:textId="1CCD7B51" w:rsidR="00145997" w:rsidRPr="001F5ABC" w:rsidRDefault="005C65F5" w:rsidP="005C65F5">
      <w:pPr>
        <w:pStyle w:val="NormalWeb"/>
        <w:spacing w:before="0" w:beforeAutospacing="0" w:after="0" w:afterAutospacing="0"/>
        <w:rPr>
          <w:color w:val="000000"/>
          <w:sz w:val="22"/>
          <w:szCs w:val="22"/>
          <w:highlight w:val="green"/>
          <w:shd w:val="clear" w:color="auto" w:fill="00FFFF"/>
        </w:rPr>
      </w:pPr>
      <w:r w:rsidRPr="001F5ABC">
        <w:rPr>
          <w:color w:val="000000"/>
          <w:sz w:val="22"/>
          <w:szCs w:val="22"/>
        </w:rPr>
        <w:t> </w:t>
      </w:r>
      <w:r w:rsidRPr="001F5ABC">
        <w:rPr>
          <w:color w:val="000000"/>
          <w:sz w:val="22"/>
          <w:szCs w:val="22"/>
          <w:highlight w:val="green"/>
          <w:shd w:val="clear" w:color="auto" w:fill="00FFFF"/>
        </w:rPr>
        <w:t>(Practice MMSN 2.1, 2.5, 2.6, 6.6)</w:t>
      </w:r>
    </w:p>
    <w:p w14:paraId="0F312775" w14:textId="77777777" w:rsidR="00C326A8" w:rsidRPr="001F5ABC" w:rsidRDefault="00C326A8" w:rsidP="00C326A8">
      <w:pPr>
        <w:rPr>
          <w:sz w:val="22"/>
          <w:szCs w:val="22"/>
        </w:rPr>
      </w:pPr>
      <w:r w:rsidRPr="001F5ABC">
        <w:rPr>
          <w:color w:val="000000"/>
          <w:sz w:val="22"/>
          <w:szCs w:val="22"/>
          <w:shd w:val="clear" w:color="auto" w:fill="FFFF00"/>
        </w:rPr>
        <w:t>(</w:t>
      </w:r>
      <w:r w:rsidRPr="001F5ABC">
        <w:rPr>
          <w:color w:val="000000"/>
          <w:sz w:val="22"/>
          <w:szCs w:val="22"/>
          <w:shd w:val="clear" w:color="auto" w:fill="FF00FF"/>
        </w:rPr>
        <w:t>Practice UTPE 2.1, 2.2, 2.5; Assess UTP 2.1, 2.2, 2.5)</w:t>
      </w:r>
    </w:p>
    <w:p w14:paraId="12009351" w14:textId="77777777" w:rsidR="00C326A8" w:rsidRPr="001F5ABC" w:rsidRDefault="00C326A8" w:rsidP="005C65F5">
      <w:pPr>
        <w:pStyle w:val="NormalWeb"/>
        <w:spacing w:before="0" w:beforeAutospacing="0" w:after="0" w:afterAutospacing="0"/>
        <w:rPr>
          <w:sz w:val="22"/>
          <w:szCs w:val="22"/>
        </w:rPr>
      </w:pPr>
    </w:p>
    <w:p w14:paraId="42B867D5" w14:textId="77777777" w:rsidR="00145997" w:rsidRPr="001F5ABC" w:rsidRDefault="006802D4">
      <w:pPr>
        <w:spacing w:before="280" w:after="280"/>
        <w:rPr>
          <w:sz w:val="22"/>
          <w:szCs w:val="22"/>
        </w:rPr>
      </w:pPr>
      <w:r w:rsidRPr="001F5ABC">
        <w:rPr>
          <w:sz w:val="22"/>
          <w:szCs w:val="22"/>
        </w:rPr>
        <w:t xml:space="preserve">3. Current Resume – Include the final draft of your resume that you will use for your job search. A rough draft will be due in class for peer review. </w:t>
      </w:r>
    </w:p>
    <w:p w14:paraId="37741EFC"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4. Assessment Analysis – </w:t>
      </w:r>
      <w:r w:rsidRPr="001F5ABC">
        <w:rPr>
          <w:color w:val="000000"/>
          <w:sz w:val="22"/>
          <w:szCs w:val="22"/>
          <w:u w:val="single"/>
        </w:rPr>
        <w:t>Choose</w:t>
      </w:r>
      <w:r w:rsidRPr="001F5ABC">
        <w:rPr>
          <w:b/>
          <w:color w:val="000000"/>
          <w:sz w:val="22"/>
          <w:szCs w:val="22"/>
          <w:u w:val="single"/>
        </w:rPr>
        <w:t xml:space="preserve"> </w:t>
      </w:r>
      <w:r w:rsidRPr="001F5ABC">
        <w:rPr>
          <w:color w:val="000000"/>
          <w:sz w:val="22"/>
          <w:szCs w:val="22"/>
          <w:u w:val="single"/>
        </w:rPr>
        <w:t>one</w:t>
      </w:r>
      <w:r w:rsidRPr="001F5ABC">
        <w:rPr>
          <w:b/>
          <w:color w:val="000000"/>
          <w:sz w:val="22"/>
          <w:szCs w:val="22"/>
        </w:rPr>
        <w:t xml:space="preserve"> </w:t>
      </w:r>
      <w:r w:rsidRPr="001F5ABC">
        <w:rPr>
          <w:color w:val="000000"/>
          <w:sz w:val="22"/>
          <w:szCs w:val="22"/>
        </w:rPr>
        <w:t xml:space="preserve">assessment (formative or student </w:t>
      </w:r>
      <w:r w:rsidRPr="001F5ABC">
        <w:rPr>
          <w:color w:val="000000"/>
          <w:sz w:val="22"/>
          <w:szCs w:val="22"/>
          <w:highlight w:val="magenta"/>
        </w:rPr>
        <w:t>self-assessment</w:t>
      </w:r>
      <w:r w:rsidRPr="001F5ABC">
        <w:rPr>
          <w:color w:val="000000"/>
          <w:sz w:val="22"/>
          <w:szCs w:val="22"/>
        </w:rPr>
        <w:t xml:space="preserve">) you administer during the quarter to analyze. Note, this should not be the same assessment used for your CalTPA or Ed Specialist exam. </w:t>
      </w:r>
    </w:p>
    <w:p w14:paraId="7CD583C2" w14:textId="77777777" w:rsidR="00145997" w:rsidRPr="001F5ABC" w:rsidRDefault="00145997">
      <w:pPr>
        <w:rPr>
          <w:sz w:val="22"/>
          <w:szCs w:val="22"/>
        </w:rPr>
      </w:pPr>
    </w:p>
    <w:p w14:paraId="262C9DFE" w14:textId="77777777" w:rsidR="00145997" w:rsidRPr="001F5ABC" w:rsidRDefault="00145997">
      <w:pPr>
        <w:rPr>
          <w:sz w:val="22"/>
          <w:szCs w:val="22"/>
          <w:u w:val="single"/>
        </w:rPr>
      </w:pPr>
    </w:p>
    <w:p w14:paraId="18B5DE23" w14:textId="77777777" w:rsidR="00145997" w:rsidRPr="001F5ABC" w:rsidRDefault="006802D4">
      <w:pPr>
        <w:rPr>
          <w:sz w:val="22"/>
          <w:szCs w:val="22"/>
        </w:rPr>
      </w:pPr>
      <w:r w:rsidRPr="001F5ABC">
        <w:rPr>
          <w:sz w:val="22"/>
          <w:szCs w:val="22"/>
          <w:u w:val="single"/>
        </w:rPr>
        <w:t>Formative Assessment Analysis</w:t>
      </w:r>
    </w:p>
    <w:p w14:paraId="1417956C" w14:textId="77777777" w:rsidR="00145997" w:rsidRPr="001F5ABC" w:rsidRDefault="006802D4">
      <w:pPr>
        <w:rPr>
          <w:sz w:val="22"/>
          <w:szCs w:val="22"/>
        </w:rPr>
      </w:pPr>
      <w:r w:rsidRPr="001F5ABC">
        <w:rPr>
          <w:sz w:val="22"/>
          <w:szCs w:val="22"/>
        </w:rPr>
        <w:t>Analyze the results of a formative assessment you administer this quarter, and choose 2-3 student samples (names removed but include students with disabilities) to share that reflect trends in your analysis. Also write a short narrative that includes the following:</w:t>
      </w:r>
    </w:p>
    <w:p w14:paraId="67CC0641" w14:textId="77777777" w:rsidR="00145997" w:rsidRPr="001F5ABC" w:rsidRDefault="006802D4" w:rsidP="00351B2C">
      <w:pPr>
        <w:numPr>
          <w:ilvl w:val="0"/>
          <w:numId w:val="100"/>
        </w:numPr>
        <w:ind w:left="1440"/>
        <w:rPr>
          <w:sz w:val="22"/>
          <w:szCs w:val="22"/>
        </w:rPr>
      </w:pPr>
      <w:r w:rsidRPr="001F5ABC">
        <w:rPr>
          <w:sz w:val="22"/>
          <w:szCs w:val="22"/>
        </w:rPr>
        <w:t>A copy of the formative assessment and/or assessment directions</w:t>
      </w:r>
    </w:p>
    <w:p w14:paraId="1918EA65" w14:textId="77777777" w:rsidR="00145997" w:rsidRPr="001F5ABC" w:rsidRDefault="006802D4" w:rsidP="00351B2C">
      <w:pPr>
        <w:numPr>
          <w:ilvl w:val="0"/>
          <w:numId w:val="100"/>
        </w:numPr>
        <w:ind w:left="1440"/>
        <w:rPr>
          <w:sz w:val="22"/>
          <w:szCs w:val="22"/>
        </w:rPr>
      </w:pPr>
      <w:r w:rsidRPr="001F5ABC">
        <w:rPr>
          <w:sz w:val="22"/>
          <w:szCs w:val="22"/>
        </w:rPr>
        <w:t>A description of the formative assessment and how it fit into the lesson/unit of study, including the standards and objectives it addressed</w:t>
      </w:r>
    </w:p>
    <w:p w14:paraId="284B3056" w14:textId="77777777" w:rsidR="00C326A8" w:rsidRPr="001F5ABC" w:rsidRDefault="006802D4" w:rsidP="00C326A8">
      <w:pPr>
        <w:numPr>
          <w:ilvl w:val="0"/>
          <w:numId w:val="100"/>
        </w:numPr>
        <w:ind w:left="1440"/>
        <w:rPr>
          <w:sz w:val="22"/>
          <w:szCs w:val="22"/>
        </w:rPr>
      </w:pPr>
      <w:r w:rsidRPr="001F5ABC">
        <w:rPr>
          <w:sz w:val="22"/>
          <w:szCs w:val="22"/>
        </w:rPr>
        <w:t>A description of what you learned (e.g., types and patterns of errors, unexpected</w:t>
      </w:r>
      <w:r w:rsidR="00C326A8" w:rsidRPr="001F5ABC">
        <w:rPr>
          <w:sz w:val="22"/>
          <w:szCs w:val="22"/>
        </w:rPr>
        <w:t xml:space="preserve">        </w:t>
      </w:r>
    </w:p>
    <w:p w14:paraId="4734250C" w14:textId="4461FBEE" w:rsidR="00145997" w:rsidRPr="001F5ABC" w:rsidRDefault="006802D4" w:rsidP="00C326A8">
      <w:pPr>
        <w:numPr>
          <w:ilvl w:val="0"/>
          <w:numId w:val="100"/>
        </w:numPr>
        <w:ind w:left="1440"/>
        <w:rPr>
          <w:sz w:val="22"/>
          <w:szCs w:val="22"/>
        </w:rPr>
      </w:pPr>
      <w:r w:rsidRPr="001F5ABC">
        <w:rPr>
          <w:sz w:val="22"/>
          <w:szCs w:val="22"/>
        </w:rPr>
        <w:t xml:space="preserve">A description of how you </w:t>
      </w:r>
      <w:r w:rsidRPr="001F5ABC">
        <w:rPr>
          <w:sz w:val="22"/>
          <w:szCs w:val="22"/>
          <w:highlight w:val="green"/>
        </w:rPr>
        <w:t>will monitor student thinking</w:t>
      </w:r>
      <w:r w:rsidR="00C326A8" w:rsidRPr="001F5ABC">
        <w:rPr>
          <w:sz w:val="22"/>
          <w:szCs w:val="22"/>
          <w:highlight w:val="green"/>
        </w:rPr>
        <w:t>,</w:t>
      </w:r>
      <w:r w:rsidRPr="001F5ABC">
        <w:rPr>
          <w:sz w:val="22"/>
          <w:szCs w:val="22"/>
          <w:highlight w:val="green"/>
        </w:rPr>
        <w:t xml:space="preserve"> </w:t>
      </w:r>
      <w:r w:rsidR="00C326A8" w:rsidRPr="001F5ABC">
        <w:rPr>
          <w:color w:val="000000"/>
          <w:sz w:val="22"/>
          <w:szCs w:val="22"/>
          <w:shd w:val="clear" w:color="auto" w:fill="FF00FF"/>
        </w:rPr>
        <w:t xml:space="preserve">provide student feedback </w:t>
      </w:r>
      <w:r w:rsidR="00C326A8" w:rsidRPr="001F5ABC">
        <w:rPr>
          <w:color w:val="000000"/>
          <w:sz w:val="22"/>
          <w:szCs w:val="22"/>
          <w:shd w:val="clear" w:color="auto" w:fill="FFFF00"/>
        </w:rPr>
        <w:t> and how</w:t>
      </w:r>
      <w:r w:rsidR="00C326A8" w:rsidRPr="001F5ABC">
        <w:rPr>
          <w:color w:val="000000"/>
          <w:sz w:val="22"/>
          <w:szCs w:val="22"/>
        </w:rPr>
        <w:t xml:space="preserve"> </w:t>
      </w:r>
      <w:r w:rsidRPr="001F5ABC">
        <w:rPr>
          <w:sz w:val="22"/>
          <w:szCs w:val="22"/>
        </w:rPr>
        <w:t>this analysis will guide (or guided) your subsequent instruction</w:t>
      </w:r>
    </w:p>
    <w:p w14:paraId="01754A55" w14:textId="0BB15BB9" w:rsidR="00C326A8" w:rsidRPr="001F5ABC" w:rsidRDefault="006802D4" w:rsidP="00F82FC0">
      <w:pPr>
        <w:pStyle w:val="NormalWeb"/>
        <w:numPr>
          <w:ilvl w:val="0"/>
          <w:numId w:val="326"/>
        </w:numPr>
        <w:spacing w:before="0" w:beforeAutospacing="0" w:after="0" w:afterAutospacing="0"/>
        <w:ind w:left="1440"/>
        <w:textAlignment w:val="baseline"/>
        <w:rPr>
          <w:rFonts w:ascii="Noto Sans Symbols" w:hAnsi="Noto Sans Symbols"/>
          <w:color w:val="000000"/>
          <w:sz w:val="22"/>
          <w:szCs w:val="22"/>
        </w:rPr>
      </w:pPr>
      <w:r w:rsidRPr="001F5ABC">
        <w:rPr>
          <w:sz w:val="22"/>
          <w:szCs w:val="22"/>
        </w:rPr>
        <w:t xml:space="preserve">Examples of how you would modify the assessment to support students with disabilities </w:t>
      </w:r>
      <w:r w:rsidRPr="001F5ABC">
        <w:rPr>
          <w:sz w:val="22"/>
          <w:szCs w:val="22"/>
          <w:highlight w:val="green"/>
        </w:rPr>
        <w:t>and describe how modifications align with IEP.</w:t>
      </w:r>
      <w:r w:rsidR="005C65F5" w:rsidRPr="001F5ABC">
        <w:rPr>
          <w:sz w:val="22"/>
          <w:szCs w:val="22"/>
          <w:highlight w:val="green"/>
        </w:rPr>
        <w:t xml:space="preserve"> </w:t>
      </w:r>
      <w:r w:rsidR="005C65F5" w:rsidRPr="001F5ABC">
        <w:rPr>
          <w:color w:val="000000"/>
          <w:sz w:val="22"/>
          <w:szCs w:val="22"/>
          <w:highlight w:val="green"/>
          <w:shd w:val="clear" w:color="auto" w:fill="00FFFF"/>
        </w:rPr>
        <w:t>Practice MMSN 1.4, 5.1, 5.2, 5.6)</w:t>
      </w:r>
      <w:r w:rsidR="00C326A8" w:rsidRPr="001F5ABC">
        <w:rPr>
          <w:color w:val="000000"/>
          <w:sz w:val="22"/>
          <w:szCs w:val="22"/>
          <w:shd w:val="clear" w:color="auto" w:fill="FF00FF"/>
        </w:rPr>
        <w:t xml:space="preserve"> (Practice UTPE 1.6, 1.8, 5.3, 5.5; Assess UTPE 1.6, 1.8)</w:t>
      </w:r>
    </w:p>
    <w:p w14:paraId="2143AF0F" w14:textId="04E99176" w:rsidR="00145997" w:rsidRPr="001F5ABC" w:rsidRDefault="00145997" w:rsidP="00F82FC0">
      <w:pPr>
        <w:pStyle w:val="ListParagraph"/>
        <w:numPr>
          <w:ilvl w:val="0"/>
          <w:numId w:val="324"/>
        </w:numPr>
        <w:rPr>
          <w:sz w:val="22"/>
          <w:szCs w:val="22"/>
        </w:rPr>
      </w:pPr>
    </w:p>
    <w:p w14:paraId="3C9F9E0D" w14:textId="77777777" w:rsidR="00145997" w:rsidRPr="001F5ABC" w:rsidRDefault="00145997">
      <w:pPr>
        <w:rPr>
          <w:sz w:val="22"/>
          <w:szCs w:val="22"/>
        </w:rPr>
      </w:pPr>
    </w:p>
    <w:p w14:paraId="527F3D20" w14:textId="77777777" w:rsidR="00145997" w:rsidRPr="001F5ABC" w:rsidRDefault="006802D4">
      <w:pPr>
        <w:rPr>
          <w:sz w:val="22"/>
          <w:szCs w:val="22"/>
        </w:rPr>
      </w:pPr>
      <w:r w:rsidRPr="001F5ABC">
        <w:rPr>
          <w:sz w:val="22"/>
          <w:szCs w:val="22"/>
        </w:rPr>
        <w:t xml:space="preserve">OR  </w:t>
      </w:r>
    </w:p>
    <w:p w14:paraId="7658DDBF" w14:textId="77777777" w:rsidR="00145997" w:rsidRPr="001F5ABC" w:rsidRDefault="00145997">
      <w:pPr>
        <w:rPr>
          <w:sz w:val="22"/>
          <w:szCs w:val="22"/>
        </w:rPr>
      </w:pPr>
    </w:p>
    <w:p w14:paraId="4A3FE285" w14:textId="77777777" w:rsidR="00145997" w:rsidRPr="001F5ABC" w:rsidRDefault="006802D4">
      <w:pPr>
        <w:rPr>
          <w:sz w:val="22"/>
          <w:szCs w:val="22"/>
        </w:rPr>
      </w:pPr>
      <w:r w:rsidRPr="001F5ABC">
        <w:rPr>
          <w:sz w:val="22"/>
          <w:szCs w:val="22"/>
          <w:u w:val="single"/>
        </w:rPr>
        <w:t>Student Self-Assessment Analysis</w:t>
      </w:r>
    </w:p>
    <w:p w14:paraId="0FE1E528" w14:textId="77777777" w:rsidR="00145997" w:rsidRPr="001F5ABC" w:rsidRDefault="006802D4">
      <w:pPr>
        <w:rPr>
          <w:sz w:val="22"/>
          <w:szCs w:val="22"/>
        </w:rPr>
      </w:pPr>
      <w:r w:rsidRPr="001F5ABC">
        <w:rPr>
          <w:sz w:val="22"/>
          <w:szCs w:val="22"/>
        </w:rPr>
        <w:t>Analyze the results of a student self-assessment from this quarter, and choose 2-3 student samples (names removed but include students with disabilities in your analysis) that reflect trends in your analysis. Also write a short narrative that includes the following:</w:t>
      </w:r>
    </w:p>
    <w:p w14:paraId="6820E507" w14:textId="77777777" w:rsidR="00145997" w:rsidRPr="001F5ABC" w:rsidRDefault="006802D4" w:rsidP="00351B2C">
      <w:pPr>
        <w:numPr>
          <w:ilvl w:val="0"/>
          <w:numId w:val="104"/>
        </w:numPr>
        <w:ind w:left="1440"/>
        <w:rPr>
          <w:sz w:val="22"/>
          <w:szCs w:val="22"/>
        </w:rPr>
      </w:pPr>
      <w:r w:rsidRPr="001F5ABC">
        <w:rPr>
          <w:sz w:val="22"/>
          <w:szCs w:val="22"/>
        </w:rPr>
        <w:t>A copy of the assessment and/or assessment directions</w:t>
      </w:r>
    </w:p>
    <w:p w14:paraId="50FF31E8" w14:textId="77777777" w:rsidR="00145997" w:rsidRPr="001F5ABC" w:rsidRDefault="006802D4" w:rsidP="00351B2C">
      <w:pPr>
        <w:numPr>
          <w:ilvl w:val="0"/>
          <w:numId w:val="104"/>
        </w:numPr>
        <w:ind w:left="1440"/>
        <w:rPr>
          <w:sz w:val="22"/>
          <w:szCs w:val="22"/>
        </w:rPr>
      </w:pPr>
      <w:r w:rsidRPr="001F5ABC">
        <w:rPr>
          <w:sz w:val="22"/>
          <w:szCs w:val="22"/>
        </w:rPr>
        <w:t>A description of the assessment and how it fit into your lesson/unit of study, including standards and objectives it addressed</w:t>
      </w:r>
    </w:p>
    <w:p w14:paraId="692A6E7D" w14:textId="77777777" w:rsidR="00145997" w:rsidRPr="001F5ABC" w:rsidRDefault="006802D4" w:rsidP="00351B2C">
      <w:pPr>
        <w:numPr>
          <w:ilvl w:val="0"/>
          <w:numId w:val="104"/>
        </w:numPr>
        <w:ind w:left="1440"/>
        <w:rPr>
          <w:sz w:val="22"/>
          <w:szCs w:val="22"/>
        </w:rPr>
      </w:pPr>
      <w:r w:rsidRPr="001F5ABC">
        <w:rPr>
          <w:sz w:val="22"/>
          <w:szCs w:val="22"/>
        </w:rPr>
        <w:t>A description of how this assessment did/did not accurately reflect students’ mastery of standards/objectives</w:t>
      </w:r>
    </w:p>
    <w:p w14:paraId="1BDDB01E" w14:textId="77777777" w:rsidR="00145997" w:rsidRPr="001F5ABC" w:rsidRDefault="006802D4" w:rsidP="00351B2C">
      <w:pPr>
        <w:numPr>
          <w:ilvl w:val="0"/>
          <w:numId w:val="104"/>
        </w:numPr>
        <w:ind w:left="1440"/>
        <w:rPr>
          <w:sz w:val="22"/>
          <w:szCs w:val="22"/>
        </w:rPr>
      </w:pPr>
      <w:r w:rsidRPr="001F5ABC">
        <w:rPr>
          <w:sz w:val="22"/>
          <w:szCs w:val="22"/>
        </w:rPr>
        <w:t>A description of what you learned based on student self-assessment</w:t>
      </w:r>
    </w:p>
    <w:p w14:paraId="22BA284C" w14:textId="77777777" w:rsidR="00145997" w:rsidRPr="001F5ABC" w:rsidRDefault="006802D4" w:rsidP="00351B2C">
      <w:pPr>
        <w:numPr>
          <w:ilvl w:val="0"/>
          <w:numId w:val="100"/>
        </w:numPr>
        <w:ind w:left="1440"/>
        <w:rPr>
          <w:sz w:val="22"/>
          <w:szCs w:val="22"/>
        </w:rPr>
      </w:pPr>
      <w:r w:rsidRPr="001F5ABC">
        <w:rPr>
          <w:sz w:val="22"/>
          <w:szCs w:val="22"/>
        </w:rPr>
        <w:t>A description of how this analysis will guide (or guided) your subsequent instruction</w:t>
      </w:r>
    </w:p>
    <w:p w14:paraId="6851986A" w14:textId="1D5109B4" w:rsidR="00C326A8" w:rsidRPr="001F5ABC" w:rsidRDefault="006802D4" w:rsidP="00C326A8">
      <w:pPr>
        <w:rPr>
          <w:sz w:val="22"/>
          <w:szCs w:val="22"/>
        </w:rPr>
      </w:pPr>
      <w:r w:rsidRPr="001F5ABC">
        <w:rPr>
          <w:sz w:val="22"/>
          <w:szCs w:val="22"/>
        </w:rPr>
        <w:t>Examples of how you would modify the assessment to support students with disabilities and describe how modifications align with IEP.</w:t>
      </w:r>
      <w:r w:rsidR="005C65F5" w:rsidRPr="001F5ABC">
        <w:rPr>
          <w:sz w:val="22"/>
          <w:szCs w:val="22"/>
        </w:rPr>
        <w:t xml:space="preserve"> </w:t>
      </w:r>
      <w:r w:rsidR="005C65F5" w:rsidRPr="001F5ABC">
        <w:rPr>
          <w:color w:val="000000"/>
          <w:sz w:val="22"/>
          <w:szCs w:val="22"/>
          <w:highlight w:val="green"/>
          <w:shd w:val="clear" w:color="auto" w:fill="00FFFF"/>
        </w:rPr>
        <w:t>(Practice MMSN 1.4, 5.1, 5.2, 5.6)</w:t>
      </w:r>
      <w:r w:rsidR="00C326A8" w:rsidRPr="001F5ABC">
        <w:rPr>
          <w:color w:val="000000"/>
          <w:sz w:val="22"/>
          <w:szCs w:val="22"/>
          <w:shd w:val="clear" w:color="auto" w:fill="FF00FF"/>
        </w:rPr>
        <w:t xml:space="preserve"> (Practice UTPE 1.6, 1.8; Assess UTPE 1.6, 1.8)</w:t>
      </w:r>
    </w:p>
    <w:p w14:paraId="5AA8A454" w14:textId="77777777" w:rsidR="005C65F5" w:rsidRPr="001F5ABC" w:rsidRDefault="005C65F5" w:rsidP="00F82FC0">
      <w:pPr>
        <w:pStyle w:val="NormalWeb"/>
        <w:numPr>
          <w:ilvl w:val="0"/>
          <w:numId w:val="305"/>
        </w:numPr>
        <w:spacing w:before="0" w:beforeAutospacing="0" w:after="0" w:afterAutospacing="0"/>
        <w:ind w:left="1440"/>
        <w:textAlignment w:val="baseline"/>
        <w:rPr>
          <w:rFonts w:ascii="Courier New" w:hAnsi="Courier New" w:cs="Courier New"/>
          <w:color w:val="000000"/>
          <w:sz w:val="22"/>
          <w:szCs w:val="22"/>
        </w:rPr>
      </w:pPr>
    </w:p>
    <w:p w14:paraId="12B5179D" w14:textId="77777777" w:rsidR="00145997" w:rsidRPr="001F5ABC" w:rsidRDefault="00145997" w:rsidP="00351B2C">
      <w:pPr>
        <w:numPr>
          <w:ilvl w:val="1"/>
          <w:numId w:val="100"/>
        </w:numPr>
        <w:rPr>
          <w:sz w:val="22"/>
          <w:szCs w:val="22"/>
          <w:highlight w:val="green"/>
        </w:rPr>
      </w:pPr>
    </w:p>
    <w:p w14:paraId="4857A77E" w14:textId="77777777" w:rsidR="00145997" w:rsidRPr="001F5ABC" w:rsidRDefault="00145997">
      <w:pPr>
        <w:pBdr>
          <w:top w:val="nil"/>
          <w:left w:val="nil"/>
          <w:bottom w:val="nil"/>
          <w:right w:val="nil"/>
          <w:between w:val="nil"/>
        </w:pBdr>
        <w:jc w:val="center"/>
        <w:rPr>
          <w:sz w:val="22"/>
          <w:szCs w:val="22"/>
        </w:rPr>
      </w:pPr>
    </w:p>
    <w:p w14:paraId="65C17539" w14:textId="77777777" w:rsidR="00145997" w:rsidRPr="001F5ABC" w:rsidRDefault="006802D4">
      <w:pPr>
        <w:pBdr>
          <w:top w:val="nil"/>
          <w:left w:val="nil"/>
          <w:bottom w:val="nil"/>
          <w:right w:val="nil"/>
          <w:between w:val="nil"/>
        </w:pBdr>
        <w:rPr>
          <w:b/>
          <w:sz w:val="22"/>
          <w:szCs w:val="22"/>
        </w:rPr>
      </w:pPr>
      <w:r w:rsidRPr="001F5ABC">
        <w:rPr>
          <w:sz w:val="22"/>
          <w:szCs w:val="22"/>
          <w:highlight w:val="green"/>
        </w:rPr>
        <w:t>See end of document for Teacher Toolkit Grading Rubric.</w:t>
      </w:r>
      <w:r w:rsidRPr="001F5ABC">
        <w:rPr>
          <w:sz w:val="22"/>
          <w:szCs w:val="22"/>
        </w:rPr>
        <w:br w:type="page"/>
      </w:r>
      <w:r w:rsidRPr="001F5ABC">
        <w:rPr>
          <w:b/>
          <w:sz w:val="22"/>
          <w:szCs w:val="22"/>
        </w:rPr>
        <w:t>Assessment/Grading Criteria</w:t>
      </w:r>
    </w:p>
    <w:p w14:paraId="49BAED7D" w14:textId="77777777" w:rsidR="00145997" w:rsidRPr="001F5ABC" w:rsidRDefault="006802D4">
      <w:pPr>
        <w:rPr>
          <w:sz w:val="22"/>
          <w:szCs w:val="22"/>
        </w:rPr>
      </w:pPr>
      <w:r w:rsidRPr="001F5ABC">
        <w:rPr>
          <w:rFonts w:ascii="Times" w:eastAsia="Times" w:hAnsi="Times" w:cs="Times"/>
          <w:sz w:val="22"/>
          <w:szCs w:val="22"/>
        </w:rPr>
        <w:t xml:space="preserve">Pass/Fail grade will be based on: 1) satisfactory completion of course requirements and 2) quality of performance and mastery of assignments determined by me, your Master Teacher and your University Field Supervisor. You must </w:t>
      </w:r>
      <w:r w:rsidRPr="001F5ABC">
        <w:rPr>
          <w:rFonts w:ascii="Times" w:eastAsia="Times" w:hAnsi="Times" w:cs="Times"/>
          <w:b/>
          <w:sz w:val="22"/>
          <w:szCs w:val="22"/>
        </w:rPr>
        <w:t>fulfill all field experience requirements.</w:t>
      </w:r>
      <w:r w:rsidRPr="001F5ABC">
        <w:rPr>
          <w:rFonts w:ascii="Times" w:eastAsia="Times" w:hAnsi="Times" w:cs="Times"/>
          <w:sz w:val="22"/>
          <w:szCs w:val="22"/>
        </w:rPr>
        <w:t xml:space="preserve">  Overall performance must be equivalent of a "B-" or above to earn a passing grade. </w:t>
      </w:r>
      <w:r w:rsidRPr="001F5ABC">
        <w:rPr>
          <w:sz w:val="22"/>
          <w:szCs w:val="22"/>
        </w:rPr>
        <w:t xml:space="preserve"> </w:t>
      </w:r>
    </w:p>
    <w:p w14:paraId="2335AFD3" w14:textId="77777777" w:rsidR="00145997" w:rsidRPr="001F5ABC" w:rsidRDefault="00145997">
      <w:pPr>
        <w:rPr>
          <w:sz w:val="22"/>
          <w:szCs w:val="22"/>
        </w:rPr>
      </w:pPr>
    </w:p>
    <w:p w14:paraId="5DA6FC34" w14:textId="77777777" w:rsidR="00145997" w:rsidRPr="001F5ABC" w:rsidRDefault="006802D4" w:rsidP="00351B2C">
      <w:pPr>
        <w:numPr>
          <w:ilvl w:val="0"/>
          <w:numId w:val="108"/>
        </w:numPr>
        <w:rPr>
          <w:sz w:val="22"/>
          <w:szCs w:val="22"/>
        </w:rPr>
      </w:pPr>
      <w:r w:rsidRPr="001F5ABC">
        <w:rPr>
          <w:sz w:val="22"/>
          <w:szCs w:val="22"/>
        </w:rPr>
        <w:t xml:space="preserve">All written and oral assignments must reflect graduate-level standards. As a future teacher, you must be able to model effective communication skills for your students. </w:t>
      </w:r>
    </w:p>
    <w:p w14:paraId="6A264CD3" w14:textId="77777777" w:rsidR="00145997" w:rsidRPr="001F5ABC" w:rsidRDefault="00145997">
      <w:pPr>
        <w:rPr>
          <w:sz w:val="22"/>
          <w:szCs w:val="22"/>
        </w:rPr>
      </w:pPr>
    </w:p>
    <w:p w14:paraId="5A5E371B" w14:textId="77777777" w:rsidR="00145997" w:rsidRPr="001F5ABC" w:rsidRDefault="006802D4">
      <w:pPr>
        <w:jc w:val="both"/>
        <w:rPr>
          <w:b/>
          <w:sz w:val="22"/>
          <w:szCs w:val="22"/>
        </w:rPr>
      </w:pPr>
      <w:r w:rsidRPr="001F5ABC">
        <w:rPr>
          <w:b/>
          <w:sz w:val="22"/>
          <w:szCs w:val="22"/>
        </w:rPr>
        <w:t xml:space="preserve">Professional Conduct and Performance Policies </w:t>
      </w:r>
    </w:p>
    <w:p w14:paraId="6B74FBB2" w14:textId="77777777" w:rsidR="00145997" w:rsidRPr="001F5ABC" w:rsidRDefault="006802D4">
      <w:pPr>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01E8C34B" w14:textId="77777777" w:rsidR="00145997" w:rsidRPr="001F5ABC" w:rsidRDefault="00145997">
      <w:pPr>
        <w:jc w:val="both"/>
        <w:rPr>
          <w:b/>
          <w:sz w:val="22"/>
          <w:szCs w:val="22"/>
        </w:rPr>
      </w:pPr>
    </w:p>
    <w:p w14:paraId="5998CFD0" w14:textId="77777777" w:rsidR="00145997" w:rsidRPr="001F5ABC" w:rsidRDefault="006802D4">
      <w:pPr>
        <w:rPr>
          <w:b/>
          <w:sz w:val="22"/>
          <w:szCs w:val="22"/>
        </w:rPr>
      </w:pPr>
      <w:r w:rsidRPr="001F5ABC">
        <w:rPr>
          <w:b/>
          <w:i/>
          <w:sz w:val="22"/>
          <w:szCs w:val="22"/>
        </w:rPr>
        <w:t xml:space="preserve">Communication. </w:t>
      </w:r>
      <w:r w:rsidRPr="001F5ABC">
        <w:rPr>
          <w:sz w:val="22"/>
          <w:szCs w:val="22"/>
        </w:rPr>
        <w:t xml:space="preserve">Email and our Camino website will be our primary means of communication outside of class. </w:t>
      </w:r>
      <w:r w:rsidRPr="001F5ABC">
        <w:rPr>
          <w:b/>
          <w:sz w:val="22"/>
          <w:szCs w:val="22"/>
        </w:rPr>
        <w:t>You must check your SCU email account and Camino messages every day to ensure you are receiving important information and updates from SCU faculty, staff, and classmates.</w:t>
      </w:r>
    </w:p>
    <w:p w14:paraId="566947EA" w14:textId="77777777" w:rsidR="00145997" w:rsidRPr="001F5ABC" w:rsidRDefault="00145997">
      <w:pPr>
        <w:rPr>
          <w:b/>
          <w:i/>
          <w:sz w:val="22"/>
          <w:szCs w:val="22"/>
        </w:rPr>
      </w:pPr>
    </w:p>
    <w:p w14:paraId="1FF8B553" w14:textId="77777777" w:rsidR="00145997" w:rsidRPr="001F5ABC" w:rsidRDefault="006802D4">
      <w:pPr>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2350F869" w14:textId="77777777" w:rsidR="00145997" w:rsidRPr="001F5ABC" w:rsidRDefault="00145997">
      <w:pPr>
        <w:rPr>
          <w:b/>
          <w:i/>
          <w:sz w:val="22"/>
          <w:szCs w:val="22"/>
        </w:rPr>
      </w:pPr>
    </w:p>
    <w:p w14:paraId="7456A404" w14:textId="77777777" w:rsidR="00145997" w:rsidRPr="001F5ABC" w:rsidRDefault="006802D4">
      <w:pPr>
        <w:rPr>
          <w:sz w:val="22"/>
          <w:szCs w:val="22"/>
        </w:rPr>
      </w:pPr>
      <w:r w:rsidRPr="001F5ABC">
        <w:rPr>
          <w:b/>
          <w:i/>
          <w:sz w:val="22"/>
          <w:szCs w:val="22"/>
        </w:rPr>
        <w:t>Academic integrity.</w:t>
      </w:r>
      <w:r w:rsidRPr="001F5ABC">
        <w:rPr>
          <w:b/>
          <w:sz w:val="22"/>
          <w:szCs w:val="22"/>
        </w:rPr>
        <w:t xml:space="preserve"> </w:t>
      </w:r>
      <w:r w:rsidRPr="001F5ABC">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3ADF1F6B" w14:textId="77777777" w:rsidR="00145997" w:rsidRPr="001F5ABC" w:rsidRDefault="00145997">
      <w:pPr>
        <w:rPr>
          <w:sz w:val="22"/>
          <w:szCs w:val="22"/>
        </w:rPr>
      </w:pPr>
    </w:p>
    <w:p w14:paraId="1CC5305A" w14:textId="77777777" w:rsidR="00145997" w:rsidRPr="001F5ABC" w:rsidRDefault="006802D4">
      <w:pPr>
        <w:ind w:left="720"/>
        <w:rPr>
          <w:sz w:val="22"/>
          <w:szCs w:val="22"/>
        </w:rPr>
      </w:pPr>
      <w:r w:rsidRPr="001F5ABC">
        <w:rPr>
          <w:i/>
          <w:sz w:val="22"/>
          <w:szCs w:val="22"/>
        </w:rPr>
        <w:t>I am committed to being a person of integrity. I pledge, as a member of the Santa Clara University community, to abide by and uphold the standards of academic integrity contained in the Student Conduct Code.</w:t>
      </w:r>
    </w:p>
    <w:p w14:paraId="53DCB66D" w14:textId="77777777" w:rsidR="00145997" w:rsidRPr="001F5ABC" w:rsidRDefault="00145997">
      <w:pPr>
        <w:rPr>
          <w:sz w:val="22"/>
          <w:szCs w:val="22"/>
        </w:rPr>
      </w:pPr>
    </w:p>
    <w:p w14:paraId="554F433F" w14:textId="77777777" w:rsidR="00145997" w:rsidRPr="001F5ABC" w:rsidRDefault="006802D4">
      <w:pPr>
        <w:rPr>
          <w:sz w:val="22"/>
          <w:szCs w:val="22"/>
        </w:rPr>
      </w:pPr>
      <w:r w:rsidRPr="001F5ABC">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219">
        <w:r w:rsidRPr="001F5ABC">
          <w:rPr>
            <w:color w:val="0000FF"/>
            <w:sz w:val="22"/>
            <w:szCs w:val="22"/>
            <w:u w:val="single"/>
          </w:rPr>
          <w:t>www.scu.edu/academic-integrity</w:t>
        </w:r>
      </w:hyperlink>
      <w:r w:rsidRPr="001F5ABC">
        <w:rPr>
          <w:sz w:val="22"/>
          <w:szCs w:val="22"/>
        </w:rPr>
        <w:t>.</w:t>
      </w:r>
    </w:p>
    <w:p w14:paraId="5CD3A4F2" w14:textId="77777777" w:rsidR="00145997" w:rsidRPr="001F5ABC" w:rsidRDefault="00145997">
      <w:pPr>
        <w:rPr>
          <w:b/>
          <w:sz w:val="22"/>
          <w:szCs w:val="22"/>
        </w:rPr>
      </w:pPr>
    </w:p>
    <w:p w14:paraId="3E6BC8AE" w14:textId="77777777" w:rsidR="00145997" w:rsidRPr="001F5ABC" w:rsidRDefault="006802D4">
      <w:pPr>
        <w:rPr>
          <w:b/>
          <w:sz w:val="22"/>
          <w:szCs w:val="22"/>
        </w:rPr>
      </w:pPr>
      <w:r w:rsidRPr="001F5ABC">
        <w:rPr>
          <w:b/>
          <w:sz w:val="22"/>
          <w:szCs w:val="22"/>
        </w:rPr>
        <w:t>Department of Education and University Resources</w:t>
      </w:r>
    </w:p>
    <w:p w14:paraId="47FEA336" w14:textId="77777777" w:rsidR="00145997" w:rsidRPr="001F5ABC" w:rsidRDefault="006802D4">
      <w:pPr>
        <w:rPr>
          <w:sz w:val="22"/>
          <w:szCs w:val="22"/>
        </w:rPr>
      </w:pPr>
      <w:r w:rsidRPr="001F5ABC">
        <w:rPr>
          <w:b/>
          <w:i/>
          <w:sz w:val="22"/>
          <w:szCs w:val="22"/>
        </w:rPr>
        <w:t>Academic Action Plan</w:t>
      </w:r>
      <w:r w:rsidRPr="001F5ABC">
        <w:rPr>
          <w:b/>
          <w:sz w:val="22"/>
          <w:szCs w:val="22"/>
        </w:rPr>
        <w:t xml:space="preserve"> </w:t>
      </w:r>
      <w:r w:rsidRPr="001F5ABC">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0EC82CF5" w14:textId="77777777" w:rsidR="00145997" w:rsidRPr="001F5ABC" w:rsidRDefault="00145997">
      <w:pPr>
        <w:jc w:val="both"/>
        <w:rPr>
          <w:b/>
          <w:sz w:val="22"/>
          <w:szCs w:val="22"/>
        </w:rPr>
      </w:pPr>
    </w:p>
    <w:p w14:paraId="30715A6B" w14:textId="77777777" w:rsidR="00145997" w:rsidRPr="001F5ABC" w:rsidRDefault="006802D4">
      <w:pPr>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220">
        <w:r w:rsidRPr="001F5ABC">
          <w:rPr>
            <w:sz w:val="22"/>
            <w:szCs w:val="22"/>
          </w:rPr>
          <w:t xml:space="preserve"> </w:t>
        </w:r>
      </w:hyperlink>
      <w:hyperlink r:id="rId221">
        <w:r w:rsidRPr="001F5ABC">
          <w:rPr>
            <w:i/>
            <w:color w:val="1155CC"/>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07A6832E" w14:textId="77777777" w:rsidR="00145997" w:rsidRPr="001F5ABC" w:rsidRDefault="00145997">
      <w:pPr>
        <w:rPr>
          <w:sz w:val="22"/>
          <w:szCs w:val="22"/>
        </w:rPr>
      </w:pPr>
    </w:p>
    <w:p w14:paraId="1A033A0E" w14:textId="77777777" w:rsidR="00145997" w:rsidRPr="001F5ABC" w:rsidRDefault="006802D4">
      <w:pPr>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such as peer tutoring. For more details, please visit:</w:t>
      </w:r>
      <w:hyperlink r:id="rId222">
        <w:r w:rsidRPr="001F5ABC">
          <w:rPr>
            <w:sz w:val="22"/>
            <w:szCs w:val="22"/>
          </w:rPr>
          <w:t xml:space="preserve"> </w:t>
        </w:r>
      </w:hyperlink>
      <w:hyperlink r:id="rId223">
        <w:r w:rsidRPr="001F5ABC">
          <w:rPr>
            <w:color w:val="1155CC"/>
            <w:sz w:val="22"/>
            <w:szCs w:val="22"/>
            <w:u w:val="single"/>
          </w:rPr>
          <w:t>http://www.scu.edu/provost/writingcenter/</w:t>
        </w:r>
      </w:hyperlink>
      <w:r w:rsidRPr="001F5ABC">
        <w:rPr>
          <w:sz w:val="22"/>
          <w:szCs w:val="22"/>
        </w:rPr>
        <w:t>.</w:t>
      </w:r>
    </w:p>
    <w:p w14:paraId="08D6E35C" w14:textId="77777777" w:rsidR="00145997" w:rsidRPr="001F5ABC" w:rsidRDefault="006802D4">
      <w:pPr>
        <w:rPr>
          <w:b/>
          <w:i/>
          <w:sz w:val="22"/>
          <w:szCs w:val="22"/>
        </w:rPr>
      </w:pPr>
      <w:r w:rsidRPr="001F5ABC">
        <w:rPr>
          <w:b/>
          <w:i/>
          <w:sz w:val="22"/>
          <w:szCs w:val="22"/>
        </w:rPr>
        <w:t xml:space="preserve"> </w:t>
      </w:r>
    </w:p>
    <w:p w14:paraId="36DD03B5" w14:textId="77777777" w:rsidR="00145997" w:rsidRPr="001F5ABC" w:rsidRDefault="006802D4">
      <w:pPr>
        <w:rPr>
          <w:sz w:val="22"/>
          <w:szCs w:val="22"/>
        </w:rPr>
      </w:pPr>
      <w:r w:rsidRPr="001F5ABC">
        <w:rPr>
          <w:b/>
          <w:i/>
          <w:sz w:val="22"/>
          <w:szCs w:val="22"/>
        </w:rPr>
        <w:t>Accessible Education</w:t>
      </w:r>
      <w:r w:rsidRPr="001F5ABC">
        <w:rPr>
          <w:b/>
          <w:sz w:val="22"/>
          <w:szCs w:val="22"/>
        </w:rPr>
        <w:t xml:space="preserve"> </w:t>
      </w:r>
      <w:r w:rsidRPr="001F5ABC">
        <w:rPr>
          <w:color w:val="141414"/>
          <w:sz w:val="22"/>
          <w:szCs w:val="22"/>
        </w:rPr>
        <w:t xml:space="preserve">If you have a documented disability for which accommodations may be required in this class, please contact the </w:t>
      </w:r>
      <w:r w:rsidRPr="001F5ABC">
        <w:rPr>
          <w:sz w:val="22"/>
          <w:szCs w:val="22"/>
        </w:rPr>
        <w:t>Office of Accessible Education</w:t>
      </w:r>
      <w:r w:rsidRPr="001F5ABC">
        <w:rPr>
          <w:color w:val="141414"/>
          <w:sz w:val="22"/>
          <w:szCs w:val="22"/>
        </w:rPr>
        <w:t xml:space="preserve"> (</w:t>
      </w:r>
      <w:hyperlink r:id="rId224">
        <w:r w:rsidRPr="001F5ABC">
          <w:rPr>
            <w:color w:val="1155CC"/>
            <w:sz w:val="22"/>
            <w:szCs w:val="22"/>
            <w:u w:val="single"/>
          </w:rPr>
          <w:t>oae@scu.edu</w:t>
        </w:r>
      </w:hyperlink>
      <w:r w:rsidRPr="001F5ABC">
        <w:rPr>
          <w:color w:val="141414"/>
          <w:sz w:val="22"/>
          <w:szCs w:val="22"/>
        </w:rPr>
        <w:t xml:space="preserve">, </w:t>
      </w:r>
      <w:hyperlink r:id="rId225">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57E414F0" w14:textId="77777777" w:rsidR="00145997" w:rsidRPr="001F5ABC" w:rsidRDefault="00145997">
      <w:pPr>
        <w:rPr>
          <w:sz w:val="22"/>
          <w:szCs w:val="22"/>
        </w:rPr>
      </w:pPr>
    </w:p>
    <w:p w14:paraId="64042163" w14:textId="77777777" w:rsidR="00145997" w:rsidRPr="001F5ABC" w:rsidRDefault="006802D4">
      <w:pPr>
        <w:rPr>
          <w:sz w:val="22"/>
          <w:szCs w:val="22"/>
        </w:rPr>
      </w:pPr>
      <w:r w:rsidRPr="001F5ABC">
        <w:rPr>
          <w:color w:val="141414"/>
          <w:sz w:val="22"/>
          <w:szCs w:val="22"/>
        </w:rPr>
        <w:t xml:space="preserve">To ensure fairness and consistency, individual faculty members are required to receive verification from the </w:t>
      </w:r>
      <w:r w:rsidRPr="001F5ABC">
        <w:rPr>
          <w:sz w:val="22"/>
          <w:szCs w:val="22"/>
        </w:rPr>
        <w:t xml:space="preserve">Office of Accessible Education </w:t>
      </w:r>
      <w:r w:rsidRPr="001F5ABC">
        <w:rPr>
          <w:color w:val="141414"/>
          <w:sz w:val="22"/>
          <w:szCs w:val="22"/>
        </w:rPr>
        <w:t>before providing accommodations</w:t>
      </w:r>
      <w:r w:rsidRPr="001F5ABC">
        <w:rPr>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0D81C9E1" w14:textId="77777777" w:rsidR="00145997" w:rsidRPr="001F5ABC" w:rsidRDefault="00145997">
      <w:pPr>
        <w:rPr>
          <w:sz w:val="22"/>
          <w:szCs w:val="22"/>
        </w:rPr>
      </w:pPr>
    </w:p>
    <w:p w14:paraId="472A7A54" w14:textId="77777777" w:rsidR="00145997" w:rsidRPr="001F5ABC" w:rsidRDefault="006802D4">
      <w:pPr>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43A3CE32" w14:textId="77777777" w:rsidR="00145997" w:rsidRPr="001F5ABC" w:rsidRDefault="006802D4">
      <w:pPr>
        <w:rPr>
          <w:sz w:val="22"/>
          <w:szCs w:val="22"/>
        </w:rPr>
      </w:pPr>
      <w:r w:rsidRPr="001F5ABC">
        <w:rPr>
          <w:sz w:val="22"/>
          <w:szCs w:val="22"/>
        </w:rPr>
        <w:t xml:space="preserve"> </w:t>
      </w:r>
    </w:p>
    <w:p w14:paraId="7E2A1A4B" w14:textId="77777777" w:rsidR="00145997" w:rsidRPr="001F5ABC" w:rsidRDefault="006802D4">
      <w:pPr>
        <w:rPr>
          <w:sz w:val="22"/>
          <w:szCs w:val="22"/>
        </w:rPr>
      </w:pPr>
      <w:r w:rsidRPr="001F5ABC">
        <w:rPr>
          <w:b/>
          <w:i/>
          <w:sz w:val="22"/>
          <w:szCs w:val="22"/>
        </w:rPr>
        <w:t>Accommodations for Pregnancy and Parenting</w:t>
      </w:r>
      <w:r w:rsidRPr="001F5ABC">
        <w:rPr>
          <w:b/>
          <w:sz w:val="22"/>
          <w:szCs w:val="22"/>
        </w:rPr>
        <w:t xml:space="preserve"> </w:t>
      </w:r>
      <w:r w:rsidRPr="001F5ABC">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226">
        <w:r w:rsidRPr="001F5ABC">
          <w:rPr>
            <w:color w:val="1155CC"/>
            <w:sz w:val="22"/>
            <w:szCs w:val="22"/>
            <w:u w:val="single"/>
          </w:rPr>
          <w:t>https://www.scu.edu/title-ix/resources/pregnancy/pregnancy</w:t>
        </w:r>
      </w:hyperlink>
      <w:r w:rsidRPr="001F5ABC">
        <w:rPr>
          <w:sz w:val="22"/>
          <w:szCs w:val="22"/>
        </w:rPr>
        <w:t>.</w:t>
      </w:r>
    </w:p>
    <w:p w14:paraId="303FB00D" w14:textId="77777777" w:rsidR="00145997" w:rsidRPr="001F5ABC" w:rsidRDefault="006802D4">
      <w:pPr>
        <w:rPr>
          <w:b/>
          <w:i/>
          <w:color w:val="1A1A1A"/>
          <w:sz w:val="22"/>
          <w:szCs w:val="22"/>
        </w:rPr>
      </w:pPr>
      <w:r w:rsidRPr="001F5ABC">
        <w:rPr>
          <w:b/>
          <w:sz w:val="22"/>
          <w:szCs w:val="22"/>
        </w:rPr>
        <w:t xml:space="preserve"> </w:t>
      </w:r>
    </w:p>
    <w:p w14:paraId="16519F7E" w14:textId="77777777" w:rsidR="00145997" w:rsidRPr="001F5ABC" w:rsidRDefault="006802D4">
      <w:pPr>
        <w:rPr>
          <w:sz w:val="22"/>
          <w:szCs w:val="22"/>
        </w:rPr>
      </w:pPr>
      <w:r w:rsidRPr="001F5ABC">
        <w:rPr>
          <w:b/>
          <w:i/>
          <w:sz w:val="22"/>
          <w:szCs w:val="22"/>
        </w:rPr>
        <w:t>Discrimination, Harassment and Sexual Misconduct (Title IX)</w:t>
      </w:r>
      <w:r w:rsidRPr="001F5ABC">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227">
        <w:r w:rsidRPr="001F5ABC">
          <w:rPr>
            <w:color w:val="1155CC"/>
            <w:sz w:val="22"/>
            <w:szCs w:val="22"/>
            <w:u w:val="single"/>
          </w:rPr>
          <w:t>bguthrie@scu.edu</w:t>
        </w:r>
      </w:hyperlink>
      <w:r w:rsidRPr="001F5ABC">
        <w:rPr>
          <w:sz w:val="22"/>
          <w:szCs w:val="22"/>
        </w:rPr>
        <w:t xml:space="preserve">.  For more information about reporting options and resources at Santa Clara University and in the community, please visit </w:t>
      </w:r>
      <w:hyperlink r:id="rId228">
        <w:r w:rsidRPr="001F5ABC">
          <w:rPr>
            <w:color w:val="1155CC"/>
            <w:sz w:val="22"/>
            <w:szCs w:val="22"/>
            <w:u w:val="single"/>
          </w:rPr>
          <w:t>https://www.scu.edu/title-ix/</w:t>
        </w:r>
      </w:hyperlink>
      <w:r w:rsidRPr="001F5ABC">
        <w:rPr>
          <w:sz w:val="22"/>
          <w:szCs w:val="22"/>
        </w:rPr>
        <w:t xml:space="preserve">. If you wish to speak with a confidential resource, please visit </w:t>
      </w:r>
      <w:hyperlink r:id="rId229">
        <w:r w:rsidRPr="001F5ABC">
          <w:rPr>
            <w:color w:val="1155CC"/>
            <w:sz w:val="22"/>
            <w:szCs w:val="22"/>
            <w:u w:val="single"/>
          </w:rPr>
          <w:t>https://www.scu.edu/title-ix/resources/student/</w:t>
        </w:r>
      </w:hyperlink>
      <w:r w:rsidRPr="001F5ABC">
        <w:rPr>
          <w:sz w:val="22"/>
          <w:szCs w:val="22"/>
        </w:rPr>
        <w:t>.</w:t>
      </w:r>
      <w:r w:rsidRPr="001F5ABC">
        <w:rPr>
          <w:b/>
          <w:sz w:val="22"/>
          <w:szCs w:val="22"/>
        </w:rPr>
        <w:t xml:space="preserve"> </w:t>
      </w:r>
    </w:p>
    <w:p w14:paraId="54606429" w14:textId="77777777" w:rsidR="00145997" w:rsidRPr="001F5ABC" w:rsidRDefault="006802D4">
      <w:pPr>
        <w:rPr>
          <w:b/>
          <w:sz w:val="22"/>
          <w:szCs w:val="22"/>
        </w:rPr>
      </w:pPr>
      <w:r w:rsidRPr="001F5ABC">
        <w:rPr>
          <w:b/>
          <w:sz w:val="22"/>
          <w:szCs w:val="22"/>
        </w:rPr>
        <w:t xml:space="preserve"> </w:t>
      </w:r>
    </w:p>
    <w:p w14:paraId="10EF6C5D" w14:textId="77777777" w:rsidR="00145997" w:rsidRPr="001F5ABC" w:rsidRDefault="006802D4">
      <w:pPr>
        <w:rPr>
          <w:sz w:val="22"/>
          <w:szCs w:val="22"/>
        </w:rPr>
      </w:pPr>
      <w:r w:rsidRPr="001F5ABC">
        <w:rPr>
          <w:b/>
          <w:i/>
          <w:sz w:val="22"/>
          <w:szCs w:val="22"/>
        </w:rPr>
        <w:t>Reporting Practices</w:t>
      </w:r>
      <w:r w:rsidRPr="001F5ABC">
        <w:rPr>
          <w:b/>
          <w:sz w:val="22"/>
          <w:szCs w:val="22"/>
        </w:rPr>
        <w:t xml:space="preserve"> </w:t>
      </w:r>
      <w:r w:rsidRPr="001F5ABC">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C1CDBBD" w14:textId="77777777" w:rsidR="00145997" w:rsidRPr="001F5ABC" w:rsidRDefault="006802D4">
      <w:pPr>
        <w:rPr>
          <w:b/>
          <w:sz w:val="22"/>
          <w:szCs w:val="22"/>
        </w:rPr>
      </w:pPr>
      <w:r w:rsidRPr="001F5ABC">
        <w:rPr>
          <w:b/>
          <w:sz w:val="22"/>
          <w:szCs w:val="22"/>
        </w:rPr>
        <w:t xml:space="preserve"> </w:t>
      </w:r>
    </w:p>
    <w:p w14:paraId="0A26C518" w14:textId="77777777" w:rsidR="00145997" w:rsidRPr="001F5ABC" w:rsidRDefault="006802D4">
      <w:pPr>
        <w:rPr>
          <w:sz w:val="22"/>
          <w:szCs w:val="22"/>
        </w:rPr>
      </w:pPr>
      <w:r w:rsidRPr="001F5ABC">
        <w:rPr>
          <w:sz w:val="22"/>
          <w:szCs w:val="22"/>
        </w:rPr>
        <w:t>If you would like to reach out directly to the Student Care Team for assistance, you can contact them at</w:t>
      </w:r>
      <w:hyperlink r:id="rId230">
        <w:r w:rsidRPr="001F5ABC">
          <w:rPr>
            <w:sz w:val="22"/>
            <w:szCs w:val="22"/>
          </w:rPr>
          <w:t xml:space="preserve"> </w:t>
        </w:r>
      </w:hyperlink>
      <w:hyperlink r:id="rId231">
        <w:r w:rsidRPr="001F5ABC">
          <w:rPr>
            <w:color w:val="1155CC"/>
            <w:sz w:val="22"/>
            <w:szCs w:val="22"/>
            <w:u w:val="single"/>
          </w:rPr>
          <w:t>www.scu.edu/osl/report</w:t>
        </w:r>
      </w:hyperlink>
      <w:r w:rsidRPr="001F5ABC">
        <w:rPr>
          <w:sz w:val="22"/>
          <w:szCs w:val="22"/>
        </w:rPr>
        <w:t xml:space="preserve">.  If you would like to talk to the Office of EEO and Title IX directly, they can be reached at 408-554-3043 or by email at </w:t>
      </w:r>
      <w:r w:rsidRPr="001F5ABC">
        <w:rPr>
          <w:color w:val="1155CC"/>
          <w:sz w:val="22"/>
          <w:szCs w:val="22"/>
        </w:rPr>
        <w:t>bguthrie@scu.edu</w:t>
      </w:r>
      <w:r w:rsidRPr="001F5ABC">
        <w:rPr>
          <w:sz w:val="22"/>
          <w:szCs w:val="22"/>
        </w:rPr>
        <w:t>.  Reports may be submitted online through</w:t>
      </w:r>
      <w:hyperlink r:id="rId232">
        <w:r w:rsidRPr="001F5ABC">
          <w:rPr>
            <w:sz w:val="22"/>
            <w:szCs w:val="22"/>
          </w:rPr>
          <w:t xml:space="preserve"> </w:t>
        </w:r>
      </w:hyperlink>
      <w:hyperlink r:id="rId233">
        <w:r w:rsidRPr="001F5ABC">
          <w:rPr>
            <w:color w:val="1155CC"/>
            <w:sz w:val="22"/>
            <w:szCs w:val="22"/>
            <w:u w:val="single"/>
          </w:rPr>
          <w:t>www.scu.edu/osl/report</w:t>
        </w:r>
      </w:hyperlink>
      <w:r w:rsidRPr="001F5ABC">
        <w:rPr>
          <w:sz w:val="22"/>
          <w:szCs w:val="22"/>
        </w:rPr>
        <w:t xml:space="preserve"> or anonymously through Ethicspoint:</w:t>
      </w:r>
      <w:hyperlink r:id="rId234">
        <w:r w:rsidRPr="001F5ABC">
          <w:rPr>
            <w:sz w:val="22"/>
            <w:szCs w:val="22"/>
          </w:rPr>
          <w:t xml:space="preserve"> </w:t>
        </w:r>
      </w:hyperlink>
      <w:hyperlink r:id="rId235">
        <w:r w:rsidRPr="001F5ABC">
          <w:rPr>
            <w:color w:val="1155CC"/>
            <w:sz w:val="22"/>
            <w:szCs w:val="22"/>
            <w:u w:val="single"/>
          </w:rPr>
          <w:t>https://www.scu.edu/hr/quick-links/ethicspoint/</w:t>
        </w:r>
      </w:hyperlink>
      <w:r w:rsidRPr="001F5ABC">
        <w:rPr>
          <w:color w:val="1155CC"/>
          <w:sz w:val="22"/>
          <w:szCs w:val="22"/>
          <w:u w:val="single"/>
        </w:rPr>
        <w:t>.</w:t>
      </w:r>
      <w:r w:rsidRPr="001F5ABC">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0C63DE9F" w14:textId="77777777" w:rsidR="00145997" w:rsidRPr="001F5ABC" w:rsidRDefault="006802D4">
      <w:pPr>
        <w:rPr>
          <w:sz w:val="22"/>
          <w:szCs w:val="22"/>
        </w:rPr>
      </w:pPr>
      <w:r w:rsidRPr="001F5ABC">
        <w:rPr>
          <w:sz w:val="22"/>
          <w:szCs w:val="22"/>
        </w:rPr>
        <w:t xml:space="preserve"> </w:t>
      </w:r>
    </w:p>
    <w:p w14:paraId="6E603660" w14:textId="77777777" w:rsidR="00145997" w:rsidRPr="001F5ABC" w:rsidRDefault="006802D4">
      <w:pPr>
        <w:rPr>
          <w:sz w:val="22"/>
          <w:szCs w:val="22"/>
        </w:rPr>
      </w:pPr>
      <w:r w:rsidRPr="001F5ABC">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7C12FF0D" w14:textId="77777777" w:rsidR="00145997" w:rsidRPr="001F5ABC" w:rsidRDefault="00145997">
      <w:pPr>
        <w:rPr>
          <w:sz w:val="22"/>
          <w:szCs w:val="22"/>
        </w:rPr>
      </w:pPr>
    </w:p>
    <w:p w14:paraId="7FCF916D" w14:textId="77777777" w:rsidR="00145997" w:rsidRPr="001F5ABC" w:rsidRDefault="006802D4">
      <w:pPr>
        <w:rPr>
          <w:i/>
          <w:sz w:val="22"/>
          <w:szCs w:val="22"/>
        </w:rPr>
      </w:pPr>
      <w:r w:rsidRPr="001F5ABC">
        <w:rPr>
          <w:b/>
          <w:i/>
          <w:sz w:val="22"/>
          <w:szCs w:val="22"/>
        </w:rPr>
        <w:t>Diversity, Inclusion, and Wellness</w:t>
      </w:r>
      <w:r w:rsidRPr="001F5ABC">
        <w:rPr>
          <w:i/>
          <w:sz w:val="22"/>
          <w:szCs w:val="22"/>
        </w:rPr>
        <w:t xml:space="preserve"> </w:t>
      </w:r>
      <w:r w:rsidRPr="001F5ABC">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590AFE9A" w14:textId="77777777" w:rsidR="00145997" w:rsidRPr="001F5ABC" w:rsidRDefault="00145997">
      <w:pPr>
        <w:rPr>
          <w:sz w:val="22"/>
          <w:szCs w:val="22"/>
        </w:rPr>
      </w:pPr>
    </w:p>
    <w:p w14:paraId="15D64B77" w14:textId="77777777" w:rsidR="00145997" w:rsidRPr="001F5ABC" w:rsidRDefault="006802D4">
      <w:pPr>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sz w:val="22"/>
          <w:szCs w:val="22"/>
        </w:rPr>
        <w:t xml:space="preserve">. For more on personal pronouns see </w:t>
      </w:r>
      <w:hyperlink r:id="rId236">
        <w:r w:rsidRPr="001F5ABC">
          <w:rPr>
            <w:color w:val="1155CC"/>
            <w:sz w:val="22"/>
            <w:szCs w:val="22"/>
            <w:u w:val="single"/>
          </w:rPr>
          <w:t>www.mypronouns.org</w:t>
        </w:r>
      </w:hyperlink>
    </w:p>
    <w:p w14:paraId="5919CED3" w14:textId="77777777" w:rsidR="00145997" w:rsidRPr="001F5ABC" w:rsidRDefault="00145997">
      <w:pPr>
        <w:rPr>
          <w:sz w:val="22"/>
          <w:szCs w:val="22"/>
        </w:rPr>
      </w:pPr>
    </w:p>
    <w:p w14:paraId="4E205024" w14:textId="77777777" w:rsidR="00145997" w:rsidRPr="001F5ABC" w:rsidRDefault="006802D4">
      <w:pPr>
        <w:rPr>
          <w:sz w:val="22"/>
          <w:szCs w:val="22"/>
        </w:rPr>
      </w:pPr>
      <w:r w:rsidRPr="001F5ABC">
        <w:rPr>
          <w:color w:val="3C4043"/>
          <w:sz w:val="22"/>
          <w:szCs w:val="22"/>
          <w:highlight w:val="white"/>
        </w:rPr>
        <w:t>To support your well-being, the following resources are available to you:</w:t>
      </w:r>
    </w:p>
    <w:p w14:paraId="48AF469A" w14:textId="77777777" w:rsidR="00145997" w:rsidRPr="001F5ABC" w:rsidRDefault="00183F92">
      <w:pPr>
        <w:rPr>
          <w:sz w:val="22"/>
          <w:szCs w:val="22"/>
        </w:rPr>
      </w:pPr>
      <w:hyperlink r:id="rId237">
        <w:r w:rsidR="006802D4" w:rsidRPr="001F5ABC">
          <w:rPr>
            <w:color w:val="1155CC"/>
            <w:sz w:val="22"/>
            <w:szCs w:val="22"/>
            <w:u w:val="single"/>
          </w:rPr>
          <w:t>https://www.scu.edu/wellness/</w:t>
        </w:r>
      </w:hyperlink>
      <w:r w:rsidR="006802D4" w:rsidRPr="001F5ABC">
        <w:rPr>
          <w:sz w:val="22"/>
          <w:szCs w:val="22"/>
        </w:rPr>
        <w:t> </w:t>
      </w:r>
    </w:p>
    <w:p w14:paraId="07344D67" w14:textId="77777777" w:rsidR="00145997" w:rsidRPr="001F5ABC" w:rsidRDefault="006802D4">
      <w:pPr>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7C8A1885" w14:textId="77777777" w:rsidR="00145997" w:rsidRPr="001F5ABC" w:rsidRDefault="00145997">
      <w:pPr>
        <w:rPr>
          <w:sz w:val="22"/>
          <w:szCs w:val="22"/>
        </w:rPr>
      </w:pPr>
    </w:p>
    <w:p w14:paraId="58DB97AF" w14:textId="77777777" w:rsidR="00145997" w:rsidRPr="001F5ABC" w:rsidRDefault="00183F92">
      <w:pPr>
        <w:rPr>
          <w:sz w:val="22"/>
          <w:szCs w:val="22"/>
        </w:rPr>
      </w:pPr>
      <w:hyperlink r:id="rId238">
        <w:r w:rsidR="006802D4" w:rsidRPr="001F5ABC">
          <w:rPr>
            <w:color w:val="1155CC"/>
            <w:sz w:val="22"/>
            <w:szCs w:val="22"/>
            <w:u w:val="single"/>
          </w:rPr>
          <w:t>https://www.scu.edu/cowell/counseling-and-psychological-services-caps/</w:t>
        </w:r>
      </w:hyperlink>
    </w:p>
    <w:p w14:paraId="7B56E7AB" w14:textId="77777777" w:rsidR="00145997" w:rsidRPr="001F5ABC" w:rsidRDefault="006802D4">
      <w:pPr>
        <w:rPr>
          <w:sz w:val="22"/>
          <w:szCs w:val="22"/>
        </w:rPr>
      </w:pPr>
      <w:r w:rsidRPr="001F5ABC">
        <w:rPr>
          <w:sz w:val="22"/>
          <w:szCs w:val="22"/>
        </w:rPr>
        <w:t>Santa Clara students are provided counseling sessions at no cost with Counseling and Psychological Services. Due to COVID-19, in Fall 2020 these services will be offered remotely. See website for details and eligibility.</w:t>
      </w:r>
    </w:p>
    <w:p w14:paraId="500275D1" w14:textId="77777777" w:rsidR="00145997" w:rsidRPr="001F5ABC" w:rsidRDefault="00145997">
      <w:pPr>
        <w:rPr>
          <w:sz w:val="22"/>
          <w:szCs w:val="22"/>
        </w:rPr>
      </w:pPr>
    </w:p>
    <w:p w14:paraId="096EC5F2" w14:textId="77777777" w:rsidR="00145997" w:rsidRPr="001F5ABC" w:rsidRDefault="00183F92">
      <w:pPr>
        <w:rPr>
          <w:sz w:val="22"/>
          <w:szCs w:val="22"/>
        </w:rPr>
      </w:pPr>
      <w:hyperlink r:id="rId239">
        <w:r w:rsidR="006802D4" w:rsidRPr="001F5ABC">
          <w:rPr>
            <w:color w:val="1155CC"/>
            <w:sz w:val="22"/>
            <w:szCs w:val="22"/>
            <w:u w:val="single"/>
          </w:rPr>
          <w:t>https://www.scu.edu/osl/culture-of-care/</w:t>
        </w:r>
      </w:hyperlink>
    </w:p>
    <w:p w14:paraId="79AC816B" w14:textId="77777777" w:rsidR="00145997" w:rsidRPr="001F5ABC" w:rsidRDefault="006802D4">
      <w:pPr>
        <w:rPr>
          <w:sz w:val="22"/>
          <w:szCs w:val="22"/>
        </w:rPr>
      </w:pPr>
      <w:r w:rsidRPr="001F5ABC">
        <w:rPr>
          <w:sz w:val="22"/>
          <w:szCs w:val="22"/>
        </w:rPr>
        <w:t>If you are concerned for the mental or physical welfare of one of your peers, the Compassionate and Responsive Educators website provides resources for recognizing and helping someone in distress.</w:t>
      </w:r>
    </w:p>
    <w:p w14:paraId="69EDE206" w14:textId="77777777" w:rsidR="00145997" w:rsidRPr="001F5ABC" w:rsidRDefault="00145997">
      <w:pPr>
        <w:rPr>
          <w:b/>
          <w:sz w:val="22"/>
          <w:szCs w:val="22"/>
        </w:rPr>
      </w:pPr>
    </w:p>
    <w:p w14:paraId="6604FFA1" w14:textId="77777777" w:rsidR="00145997" w:rsidRPr="001F5ABC" w:rsidRDefault="006802D4">
      <w:pPr>
        <w:rPr>
          <w:b/>
          <w:sz w:val="22"/>
          <w:szCs w:val="22"/>
        </w:rPr>
      </w:pPr>
      <w:r w:rsidRPr="001F5ABC">
        <w:rPr>
          <w:b/>
          <w:sz w:val="22"/>
          <w:szCs w:val="22"/>
        </w:rPr>
        <w:t>Learning Online</w:t>
      </w:r>
    </w:p>
    <w:p w14:paraId="68CFC291" w14:textId="77777777" w:rsidR="00145997" w:rsidRPr="001F5ABC" w:rsidRDefault="006802D4">
      <w:pPr>
        <w:rPr>
          <w:sz w:val="22"/>
          <w:szCs w:val="22"/>
        </w:rPr>
      </w:pPr>
      <w:r w:rsidRPr="001F5ABC">
        <w:rPr>
          <w:b/>
          <w:i/>
          <w:sz w:val="22"/>
          <w:szCs w:val="22"/>
        </w:rPr>
        <w:t>Use of Classroom Recordings</w:t>
      </w:r>
      <w:r w:rsidRPr="001F5ABC">
        <w:rPr>
          <w:i/>
          <w:sz w:val="22"/>
          <w:szCs w:val="22"/>
        </w:rPr>
        <w:t xml:space="preserve"> </w:t>
      </w:r>
      <w:r w:rsidRPr="001F5ABC">
        <w:rPr>
          <w:sz w:val="22"/>
          <w:szCs w:val="22"/>
        </w:rPr>
        <w:t xml:space="preserve">Entire online class meetings, or portions of them, may be recorded and made available on Camino. As is stated in the </w:t>
      </w:r>
      <w:hyperlink r:id="rId240">
        <w:r w:rsidRPr="001F5ABC">
          <w:rPr>
            <w:sz w:val="22"/>
            <w:szCs w:val="22"/>
            <w:u w:val="single"/>
          </w:rPr>
          <w:t>Student Conduct Code</w:t>
        </w:r>
      </w:hyperlink>
      <w:r w:rsidRPr="001F5ABC">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056810EB" w14:textId="77777777" w:rsidR="00145997" w:rsidRPr="001F5ABC" w:rsidRDefault="00145997">
      <w:pPr>
        <w:rPr>
          <w:sz w:val="22"/>
          <w:szCs w:val="22"/>
        </w:rPr>
      </w:pPr>
    </w:p>
    <w:p w14:paraId="045DAB7E" w14:textId="77777777" w:rsidR="00145997" w:rsidRPr="001F5ABC" w:rsidRDefault="006802D4">
      <w:pPr>
        <w:rPr>
          <w:i/>
          <w:sz w:val="22"/>
          <w:szCs w:val="22"/>
        </w:rPr>
      </w:pPr>
      <w:r w:rsidRPr="001F5ABC">
        <w:rPr>
          <w:b/>
          <w:i/>
          <w:sz w:val="22"/>
          <w:szCs w:val="22"/>
        </w:rPr>
        <w:t>Copyright Statement</w:t>
      </w:r>
      <w:r w:rsidRPr="001F5ABC">
        <w:rPr>
          <w:i/>
          <w:sz w:val="22"/>
          <w:szCs w:val="22"/>
        </w:rPr>
        <w:t xml:space="preserve"> </w:t>
      </w: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1888A305" w14:textId="77777777" w:rsidR="00145997" w:rsidRPr="001F5ABC" w:rsidRDefault="00145997">
      <w:pPr>
        <w:rPr>
          <w:sz w:val="22"/>
          <w:szCs w:val="22"/>
        </w:rPr>
      </w:pPr>
    </w:p>
    <w:p w14:paraId="4CE2AAAB" w14:textId="77777777" w:rsidR="00145997" w:rsidRPr="001F5ABC" w:rsidRDefault="006802D4">
      <w:pPr>
        <w:rPr>
          <w:i/>
          <w:sz w:val="22"/>
          <w:szCs w:val="22"/>
        </w:rPr>
      </w:pPr>
      <w:r w:rsidRPr="001F5ABC">
        <w:rPr>
          <w:b/>
          <w:i/>
          <w:color w:val="222222"/>
          <w:sz w:val="22"/>
          <w:szCs w:val="22"/>
        </w:rPr>
        <w:t>Technology Support</w:t>
      </w:r>
      <w:r w:rsidRPr="001F5ABC">
        <w:rPr>
          <w:i/>
          <w:sz w:val="22"/>
          <w:szCs w:val="22"/>
        </w:rPr>
        <w:t xml:space="preserve"> </w:t>
      </w:r>
      <w:r w:rsidRPr="001F5ABC">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2EBA3046" w14:textId="77777777" w:rsidR="00145997" w:rsidRPr="001F5ABC" w:rsidRDefault="00145997">
      <w:pPr>
        <w:rPr>
          <w:sz w:val="22"/>
          <w:szCs w:val="22"/>
        </w:rPr>
      </w:pPr>
    </w:p>
    <w:p w14:paraId="37DAB237" w14:textId="77777777" w:rsidR="00145997" w:rsidRPr="001F5ABC" w:rsidRDefault="006802D4">
      <w:pPr>
        <w:rPr>
          <w:sz w:val="22"/>
          <w:szCs w:val="22"/>
        </w:rPr>
      </w:pPr>
      <w:r w:rsidRPr="001F5ABC">
        <w:rPr>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5BF3B814" w14:textId="77777777" w:rsidR="00145997" w:rsidRPr="001F5ABC" w:rsidRDefault="006802D4">
      <w:pPr>
        <w:rPr>
          <w:sz w:val="22"/>
          <w:szCs w:val="22"/>
        </w:rPr>
      </w:pPr>
      <w:r w:rsidRPr="001F5ABC">
        <w:rPr>
          <w:color w:val="212529"/>
          <w:sz w:val="22"/>
          <w:szCs w:val="22"/>
          <w:highlight w:val="white"/>
        </w:rPr>
        <w:t xml:space="preserve">For SCU network and computing support, contact the </w:t>
      </w:r>
      <w:r w:rsidRPr="001F5ABC">
        <w:rPr>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2FE9B7C6" w14:textId="77777777" w:rsidR="00145997" w:rsidRPr="001F5ABC" w:rsidRDefault="00145997">
      <w:pPr>
        <w:rPr>
          <w:b/>
          <w:sz w:val="22"/>
          <w:szCs w:val="22"/>
        </w:rPr>
      </w:pPr>
    </w:p>
    <w:p w14:paraId="343BFEF9" w14:textId="77777777" w:rsidR="00145997" w:rsidRPr="001F5ABC" w:rsidRDefault="00145997">
      <w:pPr>
        <w:ind w:left="360" w:hanging="360"/>
        <w:rPr>
          <w:b/>
          <w:sz w:val="22"/>
          <w:szCs w:val="22"/>
          <w:u w:val="single"/>
        </w:rPr>
      </w:pPr>
    </w:p>
    <w:p w14:paraId="7CB15A57" w14:textId="77777777" w:rsidR="00145997" w:rsidRPr="001F5ABC" w:rsidRDefault="00145997">
      <w:pPr>
        <w:rPr>
          <w:rFonts w:ascii="Times" w:eastAsia="Times" w:hAnsi="Times" w:cs="Times"/>
          <w:b/>
          <w:sz w:val="22"/>
          <w:szCs w:val="22"/>
        </w:rPr>
      </w:pPr>
    </w:p>
    <w:p w14:paraId="3AE3AB2D" w14:textId="77777777" w:rsidR="00145997" w:rsidRPr="001F5ABC" w:rsidRDefault="00145997">
      <w:pPr>
        <w:jc w:val="center"/>
        <w:rPr>
          <w:rFonts w:ascii="Times" w:eastAsia="Times" w:hAnsi="Times" w:cs="Times"/>
          <w:b/>
          <w:sz w:val="22"/>
          <w:szCs w:val="22"/>
        </w:rPr>
      </w:pPr>
    </w:p>
    <w:p w14:paraId="4B2AA2A8" w14:textId="77777777" w:rsidR="00145997" w:rsidRPr="001F5ABC" w:rsidRDefault="006802D4">
      <w:pPr>
        <w:jc w:val="center"/>
        <w:rPr>
          <w:rFonts w:ascii="Times" w:eastAsia="Times" w:hAnsi="Times" w:cs="Times"/>
          <w:b/>
          <w:sz w:val="22"/>
          <w:szCs w:val="22"/>
        </w:rPr>
      </w:pPr>
      <w:bookmarkStart w:id="199" w:name="bookmark=id.nmf14n" w:colFirst="0" w:colLast="0"/>
      <w:bookmarkEnd w:id="199"/>
      <w:r w:rsidRPr="001F5ABC">
        <w:rPr>
          <w:rFonts w:ascii="Times" w:eastAsia="Times" w:hAnsi="Times" w:cs="Times"/>
          <w:b/>
          <w:sz w:val="22"/>
          <w:szCs w:val="22"/>
        </w:rPr>
        <w:t>EDUC 230C Class Schedule and Course Outline</w:t>
      </w:r>
    </w:p>
    <w:p w14:paraId="3DAEE18C" w14:textId="77777777" w:rsidR="00145997" w:rsidRPr="001F5ABC" w:rsidRDefault="006802D4">
      <w:pPr>
        <w:jc w:val="center"/>
        <w:rPr>
          <w:rFonts w:ascii="Times" w:eastAsia="Times" w:hAnsi="Times" w:cs="Times"/>
          <w:i/>
          <w:sz w:val="22"/>
          <w:szCs w:val="22"/>
        </w:rPr>
      </w:pPr>
      <w:r w:rsidRPr="001F5ABC">
        <w:rPr>
          <w:rFonts w:ascii="Times" w:eastAsia="Times" w:hAnsi="Times" w:cs="Times"/>
          <w:i/>
          <w:sz w:val="22"/>
          <w:szCs w:val="22"/>
        </w:rPr>
        <w:t>Subject to change. Changes will be communicated via in-class announcement, Camino, and/or email.</w:t>
      </w:r>
    </w:p>
    <w:p w14:paraId="790F7B84" w14:textId="77777777" w:rsidR="00145997" w:rsidRPr="001F5ABC" w:rsidRDefault="00145997">
      <w:pPr>
        <w:ind w:left="360" w:hanging="360"/>
        <w:rPr>
          <w:b/>
          <w:sz w:val="22"/>
          <w:szCs w:val="22"/>
        </w:rPr>
      </w:pPr>
    </w:p>
    <w:tbl>
      <w:tblPr>
        <w:tblStyle w:val="affffe"/>
        <w:tblW w:w="9300"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3870"/>
        <w:gridCol w:w="3720"/>
      </w:tblGrid>
      <w:tr w:rsidR="00145997" w:rsidRPr="001F5ABC" w14:paraId="2ACA8FD2" w14:textId="77777777">
        <w:trPr>
          <w:trHeight w:val="420"/>
        </w:trPr>
        <w:tc>
          <w:tcPr>
            <w:tcW w:w="171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620277FA" w14:textId="77777777" w:rsidR="00145997" w:rsidRPr="001F5ABC" w:rsidRDefault="006802D4">
            <w:pPr>
              <w:spacing w:line="276" w:lineRule="auto"/>
              <w:ind w:left="-180"/>
              <w:jc w:val="center"/>
              <w:rPr>
                <w:b/>
                <w:sz w:val="22"/>
                <w:szCs w:val="22"/>
              </w:rPr>
            </w:pPr>
            <w:r w:rsidRPr="001F5ABC">
              <w:rPr>
                <w:b/>
                <w:sz w:val="22"/>
                <w:szCs w:val="22"/>
              </w:rPr>
              <w:t xml:space="preserve">   Class Session </w:t>
            </w:r>
          </w:p>
          <w:p w14:paraId="13C1A9EF" w14:textId="77777777" w:rsidR="00145997" w:rsidRPr="001F5ABC" w:rsidRDefault="006802D4">
            <w:pPr>
              <w:spacing w:line="276" w:lineRule="auto"/>
              <w:ind w:left="-180"/>
              <w:jc w:val="center"/>
              <w:rPr>
                <w:b/>
                <w:sz w:val="22"/>
                <w:szCs w:val="22"/>
              </w:rPr>
            </w:pPr>
            <w:r w:rsidRPr="001F5ABC">
              <w:rPr>
                <w:b/>
                <w:sz w:val="22"/>
                <w:szCs w:val="22"/>
              </w:rPr>
              <w:t>&amp; Date</w:t>
            </w:r>
          </w:p>
        </w:tc>
        <w:tc>
          <w:tcPr>
            <w:tcW w:w="387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07A0EFD3" w14:textId="77777777" w:rsidR="00145997" w:rsidRPr="001F5ABC" w:rsidRDefault="006802D4">
            <w:pPr>
              <w:spacing w:line="276" w:lineRule="auto"/>
              <w:ind w:left="-180"/>
              <w:jc w:val="center"/>
              <w:rPr>
                <w:b/>
                <w:sz w:val="22"/>
                <w:szCs w:val="22"/>
              </w:rPr>
            </w:pPr>
            <w:r w:rsidRPr="001F5ABC">
              <w:rPr>
                <w:b/>
                <w:sz w:val="22"/>
                <w:szCs w:val="22"/>
              </w:rPr>
              <w:t>Course Topics</w:t>
            </w:r>
          </w:p>
        </w:tc>
        <w:tc>
          <w:tcPr>
            <w:tcW w:w="372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441D1565" w14:textId="77777777" w:rsidR="00145997" w:rsidRPr="001F5ABC" w:rsidRDefault="006802D4">
            <w:pPr>
              <w:spacing w:line="276" w:lineRule="auto"/>
              <w:ind w:left="-180"/>
              <w:jc w:val="center"/>
              <w:rPr>
                <w:b/>
                <w:sz w:val="22"/>
                <w:szCs w:val="22"/>
              </w:rPr>
            </w:pPr>
            <w:r w:rsidRPr="001F5ABC">
              <w:rPr>
                <w:b/>
                <w:sz w:val="22"/>
                <w:szCs w:val="22"/>
              </w:rPr>
              <w:t>Assignment(s) Due</w:t>
            </w:r>
          </w:p>
        </w:tc>
      </w:tr>
      <w:tr w:rsidR="00145997" w:rsidRPr="001F5ABC" w14:paraId="714ED514" w14:textId="77777777">
        <w:trPr>
          <w:trHeight w:val="1273"/>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37FC33BF" w14:textId="77777777" w:rsidR="00145997" w:rsidRPr="001F5ABC" w:rsidRDefault="006802D4">
            <w:pPr>
              <w:spacing w:line="276" w:lineRule="auto"/>
              <w:ind w:left="-180"/>
              <w:jc w:val="center"/>
              <w:rPr>
                <w:b/>
                <w:sz w:val="22"/>
                <w:szCs w:val="22"/>
              </w:rPr>
            </w:pPr>
            <w:r w:rsidRPr="001F5ABC">
              <w:rPr>
                <w:b/>
                <w:sz w:val="22"/>
                <w:szCs w:val="22"/>
              </w:rPr>
              <w:t xml:space="preserve"> </w:t>
            </w:r>
          </w:p>
          <w:p w14:paraId="6159F2A9" w14:textId="77777777" w:rsidR="00145997" w:rsidRPr="001F5ABC" w:rsidRDefault="006802D4">
            <w:pPr>
              <w:spacing w:line="276" w:lineRule="auto"/>
              <w:ind w:left="-180"/>
              <w:jc w:val="center"/>
              <w:rPr>
                <w:b/>
                <w:sz w:val="22"/>
                <w:szCs w:val="22"/>
              </w:rPr>
            </w:pPr>
            <w:r w:rsidRPr="001F5ABC">
              <w:rPr>
                <w:b/>
                <w:sz w:val="22"/>
                <w:szCs w:val="22"/>
              </w:rPr>
              <w:t>Session 1</w:t>
            </w:r>
          </w:p>
          <w:p w14:paraId="52BF3A26"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0D26AE35" w14:textId="77777777" w:rsidR="00145997" w:rsidRPr="001F5ABC" w:rsidRDefault="006802D4" w:rsidP="00351B2C">
            <w:pPr>
              <w:numPr>
                <w:ilvl w:val="0"/>
                <w:numId w:val="102"/>
              </w:numPr>
              <w:spacing w:line="276" w:lineRule="auto"/>
              <w:rPr>
                <w:sz w:val="22"/>
                <w:szCs w:val="22"/>
              </w:rPr>
            </w:pPr>
            <w:r w:rsidRPr="001F5ABC">
              <w:rPr>
                <w:sz w:val="22"/>
                <w:szCs w:val="22"/>
              </w:rPr>
              <w:t>Check-In</w:t>
            </w:r>
          </w:p>
          <w:p w14:paraId="1FF5D809" w14:textId="77777777" w:rsidR="00145997" w:rsidRPr="001F5ABC" w:rsidRDefault="006802D4" w:rsidP="00351B2C">
            <w:pPr>
              <w:numPr>
                <w:ilvl w:val="0"/>
                <w:numId w:val="102"/>
              </w:numPr>
              <w:spacing w:line="276" w:lineRule="auto"/>
              <w:rPr>
                <w:sz w:val="22"/>
                <w:szCs w:val="22"/>
              </w:rPr>
            </w:pPr>
            <w:r w:rsidRPr="001F5ABC">
              <w:rPr>
                <w:sz w:val="22"/>
                <w:szCs w:val="22"/>
              </w:rPr>
              <w:t xml:space="preserve">Course Overview </w:t>
            </w:r>
          </w:p>
          <w:p w14:paraId="356D8E43" w14:textId="77777777" w:rsidR="00145997" w:rsidRPr="001F5ABC" w:rsidRDefault="006802D4" w:rsidP="00351B2C">
            <w:pPr>
              <w:numPr>
                <w:ilvl w:val="0"/>
                <w:numId w:val="102"/>
              </w:numPr>
              <w:spacing w:line="276" w:lineRule="auto"/>
              <w:rPr>
                <w:sz w:val="22"/>
                <w:szCs w:val="22"/>
              </w:rPr>
            </w:pPr>
            <w:r w:rsidRPr="001F5ABC">
              <w:rPr>
                <w:sz w:val="22"/>
                <w:szCs w:val="22"/>
              </w:rPr>
              <w:t>Professional Communication with Parents</w:t>
            </w:r>
          </w:p>
        </w:tc>
        <w:tc>
          <w:tcPr>
            <w:tcW w:w="3720" w:type="dxa"/>
            <w:tcBorders>
              <w:bottom w:val="single" w:sz="8" w:space="0" w:color="000000"/>
              <w:right w:val="single" w:sz="8" w:space="0" w:color="000000"/>
            </w:tcBorders>
            <w:tcMar>
              <w:top w:w="80" w:type="dxa"/>
              <w:left w:w="80" w:type="dxa"/>
              <w:bottom w:w="80" w:type="dxa"/>
              <w:right w:w="80" w:type="dxa"/>
            </w:tcMar>
          </w:tcPr>
          <w:p w14:paraId="46F774A2" w14:textId="77777777" w:rsidR="00145997" w:rsidRPr="001F5ABC" w:rsidRDefault="006802D4" w:rsidP="00351B2C">
            <w:pPr>
              <w:numPr>
                <w:ilvl w:val="0"/>
                <w:numId w:val="102"/>
              </w:numPr>
              <w:pBdr>
                <w:top w:val="nil"/>
                <w:left w:val="nil"/>
                <w:bottom w:val="nil"/>
                <w:right w:val="nil"/>
                <w:between w:val="nil"/>
              </w:pBdr>
              <w:spacing w:line="360" w:lineRule="auto"/>
              <w:rPr>
                <w:b/>
                <w:color w:val="000000"/>
                <w:sz w:val="22"/>
                <w:szCs w:val="22"/>
              </w:rPr>
            </w:pPr>
            <w:r w:rsidRPr="001F5ABC">
              <w:rPr>
                <w:color w:val="000000"/>
                <w:sz w:val="22"/>
                <w:szCs w:val="22"/>
              </w:rPr>
              <w:t xml:space="preserve">Weekly Reflection </w:t>
            </w:r>
          </w:p>
          <w:p w14:paraId="1E4251F5" w14:textId="77777777" w:rsidR="00145997" w:rsidRPr="001F5ABC" w:rsidRDefault="006802D4" w:rsidP="00351B2C">
            <w:pPr>
              <w:numPr>
                <w:ilvl w:val="0"/>
                <w:numId w:val="102"/>
              </w:numPr>
              <w:pBdr>
                <w:top w:val="nil"/>
                <w:left w:val="nil"/>
                <w:bottom w:val="nil"/>
                <w:right w:val="nil"/>
                <w:between w:val="nil"/>
              </w:pBdr>
              <w:spacing w:line="360" w:lineRule="auto"/>
              <w:rPr>
                <w:b/>
                <w:color w:val="C00000"/>
                <w:sz w:val="22"/>
                <w:szCs w:val="22"/>
              </w:rPr>
            </w:pPr>
            <w:r w:rsidRPr="001F5ABC">
              <w:rPr>
                <w:b/>
                <w:color w:val="C00000"/>
                <w:sz w:val="22"/>
                <w:szCs w:val="22"/>
              </w:rPr>
              <w:t xml:space="preserve">CalTPA/Ed Specialist Exam Workshop – Date &amp; Time TBD  </w:t>
            </w:r>
          </w:p>
        </w:tc>
      </w:tr>
      <w:tr w:rsidR="00145997" w:rsidRPr="001F5ABC" w14:paraId="699B0DED" w14:textId="77777777">
        <w:trPr>
          <w:trHeight w:val="1560"/>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8515F7E" w14:textId="77777777" w:rsidR="00145997" w:rsidRPr="001F5ABC" w:rsidRDefault="00145997">
            <w:pPr>
              <w:spacing w:line="276" w:lineRule="auto"/>
              <w:ind w:left="-180"/>
              <w:jc w:val="center"/>
              <w:rPr>
                <w:b/>
                <w:sz w:val="22"/>
                <w:szCs w:val="22"/>
              </w:rPr>
            </w:pPr>
          </w:p>
          <w:p w14:paraId="64C94F18" w14:textId="77777777" w:rsidR="00145997" w:rsidRPr="001F5ABC" w:rsidRDefault="006802D4">
            <w:pPr>
              <w:spacing w:line="276" w:lineRule="auto"/>
              <w:ind w:left="-180"/>
              <w:jc w:val="center"/>
              <w:rPr>
                <w:b/>
                <w:sz w:val="22"/>
                <w:szCs w:val="22"/>
              </w:rPr>
            </w:pPr>
            <w:r w:rsidRPr="001F5ABC">
              <w:rPr>
                <w:b/>
                <w:sz w:val="22"/>
                <w:szCs w:val="22"/>
              </w:rPr>
              <w:t>Session 2</w:t>
            </w:r>
          </w:p>
          <w:p w14:paraId="19EC4255"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17B97EF6" w14:textId="77777777" w:rsidR="00145997" w:rsidRPr="001F5ABC" w:rsidRDefault="006802D4" w:rsidP="00351B2C">
            <w:pPr>
              <w:numPr>
                <w:ilvl w:val="0"/>
                <w:numId w:val="110"/>
              </w:numPr>
              <w:spacing w:line="276" w:lineRule="auto"/>
              <w:rPr>
                <w:sz w:val="22"/>
                <w:szCs w:val="22"/>
              </w:rPr>
            </w:pPr>
            <w:r w:rsidRPr="001F5ABC">
              <w:rPr>
                <w:sz w:val="22"/>
                <w:szCs w:val="22"/>
              </w:rPr>
              <w:t xml:space="preserve">Self-Assessment / Check-In </w:t>
            </w:r>
          </w:p>
          <w:p w14:paraId="4248732A" w14:textId="77777777" w:rsidR="00145997" w:rsidRPr="001F5ABC" w:rsidRDefault="006802D4" w:rsidP="00351B2C">
            <w:pPr>
              <w:numPr>
                <w:ilvl w:val="0"/>
                <w:numId w:val="110"/>
              </w:numPr>
              <w:spacing w:line="276" w:lineRule="auto"/>
              <w:rPr>
                <w:sz w:val="22"/>
                <w:szCs w:val="22"/>
              </w:rPr>
            </w:pPr>
            <w:r w:rsidRPr="001F5ABC">
              <w:rPr>
                <w:sz w:val="22"/>
                <w:szCs w:val="22"/>
              </w:rPr>
              <w:t xml:space="preserve">TPA/Ed Specialist Exam Prep </w:t>
            </w:r>
          </w:p>
          <w:p w14:paraId="7076FD41" w14:textId="77777777" w:rsidR="005B1278" w:rsidRPr="001F5ABC" w:rsidRDefault="006802D4" w:rsidP="005B1278">
            <w:pPr>
              <w:rPr>
                <w:sz w:val="22"/>
                <w:szCs w:val="22"/>
              </w:rPr>
            </w:pPr>
            <w:r w:rsidRPr="001F5ABC">
              <w:rPr>
                <w:color w:val="000000"/>
                <w:sz w:val="22"/>
                <w:szCs w:val="22"/>
                <w:highlight w:val="green"/>
              </w:rPr>
              <w:t>Providing services for students with disabilities in out of school settings (speakers: Psychologist, orthopedist, speech and language specialist)</w:t>
            </w:r>
            <w:r w:rsidR="005B1278" w:rsidRPr="001F5ABC">
              <w:rPr>
                <w:color w:val="000000"/>
                <w:sz w:val="22"/>
                <w:szCs w:val="22"/>
                <w:highlight w:val="green"/>
              </w:rPr>
              <w:t xml:space="preserve"> </w:t>
            </w:r>
            <w:r w:rsidR="005B1278" w:rsidRPr="001F5ABC">
              <w:rPr>
                <w:color w:val="000000"/>
                <w:sz w:val="22"/>
                <w:szCs w:val="22"/>
                <w:highlight w:val="green"/>
                <w:shd w:val="clear" w:color="auto" w:fill="00FFFF"/>
              </w:rPr>
              <w:t>Practice MMSN 2.4; Introduce &amp; Practice 2.7)</w:t>
            </w:r>
          </w:p>
          <w:p w14:paraId="1FDE8F24" w14:textId="77777777" w:rsidR="00145997" w:rsidRPr="001F5ABC" w:rsidRDefault="00145997" w:rsidP="005B1278">
            <w:pPr>
              <w:pBdr>
                <w:top w:val="nil"/>
                <w:left w:val="nil"/>
                <w:bottom w:val="nil"/>
                <w:right w:val="nil"/>
                <w:between w:val="nil"/>
              </w:pBdr>
              <w:ind w:left="720"/>
              <w:rPr>
                <w:color w:val="000000"/>
                <w:sz w:val="22"/>
                <w:szCs w:val="22"/>
              </w:rPr>
            </w:pPr>
          </w:p>
        </w:tc>
        <w:tc>
          <w:tcPr>
            <w:tcW w:w="3720" w:type="dxa"/>
            <w:tcBorders>
              <w:bottom w:val="single" w:sz="8" w:space="0" w:color="000000"/>
              <w:right w:val="single" w:sz="8" w:space="0" w:color="000000"/>
            </w:tcBorders>
            <w:tcMar>
              <w:top w:w="80" w:type="dxa"/>
              <w:left w:w="80" w:type="dxa"/>
              <w:bottom w:w="80" w:type="dxa"/>
              <w:right w:w="80" w:type="dxa"/>
            </w:tcMar>
          </w:tcPr>
          <w:p w14:paraId="38261A8A" w14:textId="77777777" w:rsidR="00145997" w:rsidRPr="001F5ABC" w:rsidRDefault="006802D4" w:rsidP="00351B2C">
            <w:pPr>
              <w:numPr>
                <w:ilvl w:val="0"/>
                <w:numId w:val="110"/>
              </w:numPr>
              <w:pBdr>
                <w:top w:val="nil"/>
                <w:left w:val="nil"/>
                <w:bottom w:val="nil"/>
                <w:right w:val="nil"/>
                <w:between w:val="nil"/>
              </w:pBdr>
              <w:spacing w:line="360" w:lineRule="auto"/>
              <w:rPr>
                <w:color w:val="000000"/>
                <w:sz w:val="22"/>
                <w:szCs w:val="22"/>
              </w:rPr>
            </w:pPr>
            <w:r w:rsidRPr="001F5ABC">
              <w:rPr>
                <w:color w:val="000000"/>
                <w:sz w:val="22"/>
                <w:szCs w:val="22"/>
              </w:rPr>
              <w:t>Weekly Reflection</w:t>
            </w:r>
          </w:p>
          <w:p w14:paraId="28D4FE65" w14:textId="77777777" w:rsidR="005B1278" w:rsidRPr="001F5ABC" w:rsidRDefault="00183F92" w:rsidP="00F82FC0">
            <w:pPr>
              <w:pStyle w:val="NormalWeb"/>
              <w:numPr>
                <w:ilvl w:val="0"/>
                <w:numId w:val="307"/>
              </w:numPr>
              <w:spacing w:before="0" w:beforeAutospacing="0" w:after="0" w:afterAutospacing="0"/>
              <w:textAlignment w:val="baseline"/>
              <w:rPr>
                <w:color w:val="000000"/>
                <w:sz w:val="22"/>
                <w:szCs w:val="22"/>
                <w:highlight w:val="green"/>
              </w:rPr>
            </w:pPr>
            <w:hyperlink r:id="rId241">
              <w:r w:rsidR="006802D4" w:rsidRPr="001F5ABC">
                <w:rPr>
                  <w:color w:val="0000FF"/>
                  <w:sz w:val="22"/>
                  <w:szCs w:val="22"/>
                  <w:u w:val="single"/>
                </w:rPr>
                <w:t>Students with Disabilities Services</w:t>
              </w:r>
            </w:hyperlink>
            <w:r w:rsidR="005B1278" w:rsidRPr="001F5ABC">
              <w:rPr>
                <w:color w:val="0000FF"/>
                <w:sz w:val="22"/>
                <w:szCs w:val="22"/>
                <w:u w:val="single"/>
              </w:rPr>
              <w:t xml:space="preserve"> </w:t>
            </w:r>
            <w:r w:rsidR="005B1278" w:rsidRPr="001F5ABC">
              <w:rPr>
                <w:color w:val="000000"/>
                <w:sz w:val="22"/>
                <w:szCs w:val="22"/>
                <w:highlight w:val="green"/>
                <w:shd w:val="clear" w:color="auto" w:fill="00FFFF"/>
              </w:rPr>
              <w:t>(Practice MMSN 2.4; Introduce &amp; Practice 2.7)</w:t>
            </w:r>
          </w:p>
          <w:p w14:paraId="0E302F81" w14:textId="77777777" w:rsidR="00145997" w:rsidRPr="001F5ABC" w:rsidRDefault="00145997" w:rsidP="00351B2C">
            <w:pPr>
              <w:numPr>
                <w:ilvl w:val="0"/>
                <w:numId w:val="110"/>
              </w:numPr>
              <w:pBdr>
                <w:top w:val="nil"/>
                <w:left w:val="nil"/>
                <w:bottom w:val="nil"/>
                <w:right w:val="nil"/>
                <w:between w:val="nil"/>
              </w:pBdr>
              <w:spacing w:line="360" w:lineRule="auto"/>
              <w:rPr>
                <w:color w:val="000000"/>
                <w:sz w:val="22"/>
                <w:szCs w:val="22"/>
              </w:rPr>
            </w:pPr>
          </w:p>
        </w:tc>
      </w:tr>
      <w:tr w:rsidR="00145997" w:rsidRPr="001F5ABC" w14:paraId="21BCE9E2" w14:textId="77777777">
        <w:trPr>
          <w:trHeight w:val="53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C72216C" w14:textId="77777777" w:rsidR="00145997" w:rsidRPr="001F5ABC" w:rsidRDefault="00145997">
            <w:pPr>
              <w:spacing w:line="276" w:lineRule="auto"/>
              <w:ind w:left="-180"/>
              <w:jc w:val="center"/>
              <w:rPr>
                <w:b/>
                <w:sz w:val="22"/>
                <w:szCs w:val="22"/>
              </w:rPr>
            </w:pPr>
          </w:p>
          <w:p w14:paraId="417934C1" w14:textId="77777777" w:rsidR="00145997" w:rsidRPr="001F5ABC" w:rsidRDefault="006802D4">
            <w:pPr>
              <w:spacing w:line="276" w:lineRule="auto"/>
              <w:ind w:left="-180"/>
              <w:jc w:val="center"/>
              <w:rPr>
                <w:b/>
                <w:sz w:val="22"/>
                <w:szCs w:val="22"/>
              </w:rPr>
            </w:pPr>
            <w:r w:rsidRPr="001F5ABC">
              <w:rPr>
                <w:b/>
                <w:sz w:val="22"/>
                <w:szCs w:val="22"/>
              </w:rPr>
              <w:t>Session 3</w:t>
            </w:r>
          </w:p>
          <w:p w14:paraId="61E9A827"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5BE4CA6A" w14:textId="77777777" w:rsidR="00145997" w:rsidRPr="001F5ABC" w:rsidRDefault="006802D4" w:rsidP="00351B2C">
            <w:pPr>
              <w:numPr>
                <w:ilvl w:val="0"/>
                <w:numId w:val="110"/>
              </w:numPr>
              <w:spacing w:line="276" w:lineRule="auto"/>
              <w:rPr>
                <w:b/>
                <w:sz w:val="22"/>
                <w:szCs w:val="22"/>
              </w:rPr>
            </w:pPr>
            <w:r w:rsidRPr="001F5ABC">
              <w:rPr>
                <w:sz w:val="22"/>
                <w:szCs w:val="22"/>
              </w:rPr>
              <w:t>Self-Assessment / Check-In</w:t>
            </w:r>
          </w:p>
          <w:p w14:paraId="73363413" w14:textId="77777777" w:rsidR="005B1278" w:rsidRPr="001F5ABC" w:rsidRDefault="006802D4" w:rsidP="00F82FC0">
            <w:pPr>
              <w:pStyle w:val="NormalWeb"/>
              <w:numPr>
                <w:ilvl w:val="0"/>
                <w:numId w:val="306"/>
              </w:numPr>
              <w:spacing w:before="0" w:beforeAutospacing="0" w:after="0" w:afterAutospacing="0"/>
              <w:textAlignment w:val="baseline"/>
              <w:rPr>
                <w:b/>
                <w:bCs/>
                <w:color w:val="000000"/>
                <w:sz w:val="22"/>
                <w:szCs w:val="22"/>
              </w:rPr>
            </w:pPr>
            <w:r w:rsidRPr="001F5ABC">
              <w:rPr>
                <w:color w:val="000000"/>
                <w:sz w:val="22"/>
                <w:szCs w:val="22"/>
                <w:highlight w:val="green"/>
              </w:rPr>
              <w:t xml:space="preserve">Transition Planning </w:t>
            </w:r>
            <w:r w:rsidR="005B1278" w:rsidRPr="001F5ABC">
              <w:rPr>
                <w:color w:val="000000"/>
                <w:sz w:val="22"/>
                <w:szCs w:val="22"/>
                <w:highlight w:val="green"/>
                <w:shd w:val="clear" w:color="auto" w:fill="00FFFF"/>
              </w:rPr>
              <w:t>(Introduce &amp; Practice MMSN 1.4)</w:t>
            </w:r>
          </w:p>
          <w:p w14:paraId="0178A881" w14:textId="77777777" w:rsidR="00145997" w:rsidRPr="001F5ABC" w:rsidRDefault="00145997" w:rsidP="00351B2C">
            <w:pPr>
              <w:keepLines/>
              <w:numPr>
                <w:ilvl w:val="0"/>
                <w:numId w:val="110"/>
              </w:numPr>
              <w:pBdr>
                <w:top w:val="nil"/>
                <w:left w:val="nil"/>
                <w:bottom w:val="nil"/>
                <w:right w:val="nil"/>
                <w:between w:val="nil"/>
              </w:pBdr>
              <w:rPr>
                <w:b/>
                <w:color w:val="000000"/>
                <w:sz w:val="22"/>
                <w:szCs w:val="22"/>
              </w:rPr>
            </w:pPr>
          </w:p>
        </w:tc>
        <w:tc>
          <w:tcPr>
            <w:tcW w:w="3720" w:type="dxa"/>
            <w:tcBorders>
              <w:bottom w:val="single" w:sz="8" w:space="0" w:color="000000"/>
              <w:right w:val="single" w:sz="8" w:space="0" w:color="000000"/>
            </w:tcBorders>
            <w:tcMar>
              <w:top w:w="80" w:type="dxa"/>
              <w:left w:w="80" w:type="dxa"/>
              <w:bottom w:w="80" w:type="dxa"/>
              <w:right w:w="80" w:type="dxa"/>
            </w:tcMar>
          </w:tcPr>
          <w:p w14:paraId="0CE50A0C" w14:textId="77777777" w:rsidR="00145997" w:rsidRPr="001F5ABC" w:rsidRDefault="006802D4" w:rsidP="00351B2C">
            <w:pPr>
              <w:numPr>
                <w:ilvl w:val="0"/>
                <w:numId w:val="106"/>
              </w:numPr>
              <w:pBdr>
                <w:top w:val="nil"/>
                <w:left w:val="nil"/>
                <w:bottom w:val="nil"/>
                <w:right w:val="nil"/>
                <w:between w:val="nil"/>
              </w:pBdr>
              <w:spacing w:line="360" w:lineRule="auto"/>
              <w:rPr>
                <w:color w:val="000000"/>
                <w:sz w:val="22"/>
                <w:szCs w:val="22"/>
              </w:rPr>
            </w:pPr>
            <w:r w:rsidRPr="001F5ABC">
              <w:rPr>
                <w:color w:val="000000"/>
                <w:sz w:val="22"/>
                <w:szCs w:val="22"/>
              </w:rPr>
              <w:t>Weekly Reflection</w:t>
            </w:r>
          </w:p>
          <w:p w14:paraId="49BF3624" w14:textId="77777777" w:rsidR="00145997" w:rsidRPr="001F5ABC" w:rsidRDefault="00183F92" w:rsidP="00351B2C">
            <w:pPr>
              <w:numPr>
                <w:ilvl w:val="0"/>
                <w:numId w:val="106"/>
              </w:numPr>
              <w:pBdr>
                <w:top w:val="nil"/>
                <w:left w:val="nil"/>
                <w:bottom w:val="nil"/>
                <w:right w:val="nil"/>
                <w:between w:val="nil"/>
              </w:pBdr>
              <w:spacing w:line="360" w:lineRule="auto"/>
              <w:rPr>
                <w:color w:val="000000"/>
                <w:sz w:val="22"/>
                <w:szCs w:val="22"/>
              </w:rPr>
            </w:pPr>
            <w:hyperlink r:id="rId242">
              <w:r w:rsidR="006802D4" w:rsidRPr="001F5ABC">
                <w:rPr>
                  <w:color w:val="0000FF"/>
                  <w:sz w:val="22"/>
                  <w:szCs w:val="22"/>
                  <w:u w:val="single"/>
                </w:rPr>
                <w:t>Secondary Transition Planning</w:t>
              </w:r>
            </w:hyperlink>
          </w:p>
          <w:p w14:paraId="478CE8DE" w14:textId="77777777" w:rsidR="005B1278" w:rsidRPr="001F5ABC" w:rsidRDefault="005B1278" w:rsidP="005B1278">
            <w:pPr>
              <w:jc w:val="center"/>
              <w:rPr>
                <w:sz w:val="22"/>
                <w:szCs w:val="22"/>
              </w:rPr>
            </w:pPr>
            <w:r w:rsidRPr="001F5ABC">
              <w:rPr>
                <w:color w:val="000000"/>
                <w:sz w:val="22"/>
                <w:szCs w:val="22"/>
                <w:highlight w:val="green"/>
                <w:shd w:val="clear" w:color="auto" w:fill="00FFFF"/>
              </w:rPr>
              <w:t>(Introduce &amp; Practice MMSN 1.4)</w:t>
            </w:r>
          </w:p>
          <w:p w14:paraId="03CE7075" w14:textId="77777777" w:rsidR="005B1278" w:rsidRPr="001F5ABC" w:rsidRDefault="005B1278" w:rsidP="005B1278">
            <w:pPr>
              <w:pBdr>
                <w:top w:val="nil"/>
                <w:left w:val="nil"/>
                <w:bottom w:val="nil"/>
                <w:right w:val="nil"/>
                <w:between w:val="nil"/>
              </w:pBdr>
              <w:spacing w:line="360" w:lineRule="auto"/>
              <w:ind w:left="720"/>
              <w:rPr>
                <w:color w:val="000000"/>
                <w:sz w:val="22"/>
                <w:szCs w:val="22"/>
              </w:rPr>
            </w:pPr>
          </w:p>
        </w:tc>
      </w:tr>
      <w:tr w:rsidR="00145997" w:rsidRPr="001F5ABC" w14:paraId="54545DE9" w14:textId="77777777">
        <w:trPr>
          <w:trHeight w:val="472"/>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7655179" w14:textId="77777777" w:rsidR="00145997" w:rsidRPr="001F5ABC" w:rsidRDefault="006802D4">
            <w:pPr>
              <w:spacing w:line="276" w:lineRule="auto"/>
              <w:ind w:left="-180"/>
              <w:jc w:val="center"/>
              <w:rPr>
                <w:b/>
                <w:sz w:val="22"/>
                <w:szCs w:val="22"/>
              </w:rPr>
            </w:pPr>
            <w:r w:rsidRPr="001F5ABC">
              <w:rPr>
                <w:b/>
                <w:sz w:val="22"/>
                <w:szCs w:val="22"/>
              </w:rPr>
              <w:t>Session 4</w:t>
            </w:r>
          </w:p>
          <w:p w14:paraId="34F38F03"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7EC229D2" w14:textId="77777777" w:rsidR="00145997" w:rsidRPr="001F5ABC" w:rsidRDefault="006802D4" w:rsidP="00351B2C">
            <w:pPr>
              <w:numPr>
                <w:ilvl w:val="0"/>
                <w:numId w:val="110"/>
              </w:numPr>
              <w:spacing w:line="276" w:lineRule="auto"/>
              <w:rPr>
                <w:sz w:val="22"/>
                <w:szCs w:val="22"/>
              </w:rPr>
            </w:pPr>
            <w:r w:rsidRPr="001F5ABC">
              <w:rPr>
                <w:sz w:val="22"/>
                <w:szCs w:val="22"/>
              </w:rPr>
              <w:t xml:space="preserve">Self-Assessment / Check-In </w:t>
            </w:r>
          </w:p>
          <w:p w14:paraId="79CB6548" w14:textId="77777777" w:rsidR="00145997" w:rsidRPr="001F5ABC" w:rsidRDefault="006802D4" w:rsidP="00351B2C">
            <w:pPr>
              <w:keepLines/>
              <w:numPr>
                <w:ilvl w:val="0"/>
                <w:numId w:val="98"/>
              </w:numPr>
              <w:pBdr>
                <w:top w:val="nil"/>
                <w:left w:val="nil"/>
                <w:bottom w:val="nil"/>
                <w:right w:val="nil"/>
                <w:between w:val="nil"/>
              </w:pBdr>
              <w:rPr>
                <w:color w:val="000000"/>
                <w:sz w:val="22"/>
                <w:szCs w:val="22"/>
              </w:rPr>
            </w:pPr>
            <w:r w:rsidRPr="001F5ABC">
              <w:rPr>
                <w:color w:val="000000"/>
                <w:sz w:val="22"/>
                <w:szCs w:val="22"/>
              </w:rPr>
              <w:t>TPA/Ed Specialist Exam  Prep</w:t>
            </w:r>
          </w:p>
        </w:tc>
        <w:tc>
          <w:tcPr>
            <w:tcW w:w="3720" w:type="dxa"/>
            <w:tcBorders>
              <w:bottom w:val="single" w:sz="8" w:space="0" w:color="000000"/>
              <w:right w:val="single" w:sz="8" w:space="0" w:color="000000"/>
            </w:tcBorders>
            <w:tcMar>
              <w:top w:w="80" w:type="dxa"/>
              <w:left w:w="80" w:type="dxa"/>
              <w:bottom w:w="80" w:type="dxa"/>
              <w:right w:w="80" w:type="dxa"/>
            </w:tcMar>
          </w:tcPr>
          <w:p w14:paraId="0AF96F13" w14:textId="77777777" w:rsidR="00145997" w:rsidRPr="001F5ABC" w:rsidRDefault="006802D4" w:rsidP="00351B2C">
            <w:pPr>
              <w:numPr>
                <w:ilvl w:val="0"/>
                <w:numId w:val="98"/>
              </w:numPr>
              <w:pBdr>
                <w:top w:val="nil"/>
                <w:left w:val="nil"/>
                <w:bottom w:val="nil"/>
                <w:right w:val="nil"/>
                <w:between w:val="nil"/>
              </w:pBdr>
              <w:spacing w:line="360" w:lineRule="auto"/>
              <w:rPr>
                <w:color w:val="000000"/>
                <w:sz w:val="22"/>
                <w:szCs w:val="22"/>
              </w:rPr>
            </w:pPr>
            <w:r w:rsidRPr="001F5ABC">
              <w:rPr>
                <w:color w:val="000000"/>
                <w:sz w:val="22"/>
                <w:szCs w:val="22"/>
              </w:rPr>
              <w:t xml:space="preserve">Weekly Reflection </w:t>
            </w:r>
          </w:p>
          <w:p w14:paraId="1E26DF61" w14:textId="77777777" w:rsidR="00145997" w:rsidRPr="001F5ABC" w:rsidRDefault="006802D4" w:rsidP="00351B2C">
            <w:pPr>
              <w:numPr>
                <w:ilvl w:val="0"/>
                <w:numId w:val="98"/>
              </w:numPr>
              <w:pBdr>
                <w:top w:val="nil"/>
                <w:left w:val="nil"/>
                <w:bottom w:val="nil"/>
                <w:right w:val="nil"/>
                <w:between w:val="nil"/>
              </w:pBdr>
              <w:spacing w:line="360" w:lineRule="auto"/>
              <w:rPr>
                <w:color w:val="000000"/>
                <w:sz w:val="22"/>
                <w:szCs w:val="22"/>
              </w:rPr>
            </w:pPr>
            <w:r w:rsidRPr="001F5ABC">
              <w:rPr>
                <w:color w:val="000000"/>
                <w:sz w:val="22"/>
                <w:szCs w:val="22"/>
              </w:rPr>
              <w:t xml:space="preserve">Video #1 </w:t>
            </w:r>
          </w:p>
        </w:tc>
      </w:tr>
      <w:tr w:rsidR="00145997" w:rsidRPr="001F5ABC" w14:paraId="423DFF86" w14:textId="77777777">
        <w:trPr>
          <w:trHeight w:val="98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43A38D09" w14:textId="77777777" w:rsidR="00145997" w:rsidRPr="001F5ABC" w:rsidRDefault="006802D4">
            <w:pPr>
              <w:spacing w:line="276" w:lineRule="auto"/>
              <w:ind w:left="-180"/>
              <w:jc w:val="center"/>
              <w:rPr>
                <w:b/>
                <w:sz w:val="22"/>
                <w:szCs w:val="22"/>
              </w:rPr>
            </w:pPr>
            <w:r w:rsidRPr="001F5ABC">
              <w:rPr>
                <w:b/>
                <w:sz w:val="22"/>
                <w:szCs w:val="22"/>
              </w:rPr>
              <w:t xml:space="preserve"> </w:t>
            </w:r>
          </w:p>
          <w:p w14:paraId="7466607E" w14:textId="77777777" w:rsidR="00145997" w:rsidRPr="001F5ABC" w:rsidRDefault="006802D4">
            <w:pPr>
              <w:spacing w:line="276" w:lineRule="auto"/>
              <w:ind w:left="-180"/>
              <w:jc w:val="center"/>
              <w:rPr>
                <w:b/>
                <w:sz w:val="22"/>
                <w:szCs w:val="22"/>
              </w:rPr>
            </w:pPr>
            <w:r w:rsidRPr="001F5ABC">
              <w:rPr>
                <w:b/>
                <w:sz w:val="22"/>
                <w:szCs w:val="22"/>
              </w:rPr>
              <w:t>Session 5</w:t>
            </w:r>
          </w:p>
        </w:tc>
        <w:tc>
          <w:tcPr>
            <w:tcW w:w="3870" w:type="dxa"/>
            <w:tcBorders>
              <w:bottom w:val="single" w:sz="8" w:space="0" w:color="000000"/>
              <w:right w:val="single" w:sz="8" w:space="0" w:color="000000"/>
            </w:tcBorders>
            <w:tcMar>
              <w:top w:w="80" w:type="dxa"/>
              <w:left w:w="80" w:type="dxa"/>
              <w:bottom w:w="80" w:type="dxa"/>
              <w:right w:w="80" w:type="dxa"/>
            </w:tcMar>
          </w:tcPr>
          <w:p w14:paraId="1690B3E4" w14:textId="77777777" w:rsidR="00145997" w:rsidRPr="001F5ABC" w:rsidRDefault="006802D4" w:rsidP="00351B2C">
            <w:pPr>
              <w:keepLines/>
              <w:numPr>
                <w:ilvl w:val="0"/>
                <w:numId w:val="98"/>
              </w:numPr>
              <w:pBdr>
                <w:top w:val="nil"/>
                <w:left w:val="nil"/>
                <w:bottom w:val="nil"/>
                <w:right w:val="nil"/>
                <w:between w:val="nil"/>
              </w:pBdr>
              <w:rPr>
                <w:b/>
                <w:color w:val="000000"/>
                <w:sz w:val="22"/>
                <w:szCs w:val="22"/>
                <w:highlight w:val="green"/>
              </w:rPr>
            </w:pPr>
            <w:r w:rsidRPr="001F5ABC">
              <w:rPr>
                <w:color w:val="000000"/>
                <w:sz w:val="22"/>
                <w:szCs w:val="22"/>
                <w:highlight w:val="green"/>
              </w:rPr>
              <w:t>SPED paraprofessionals and Ed Specialist collaborations</w:t>
            </w:r>
          </w:p>
          <w:p w14:paraId="4851FDE1" w14:textId="77777777" w:rsidR="005B1278" w:rsidRPr="001F5ABC" w:rsidRDefault="005B1278" w:rsidP="005B1278">
            <w:pPr>
              <w:jc w:val="center"/>
              <w:rPr>
                <w:sz w:val="22"/>
                <w:szCs w:val="22"/>
              </w:rPr>
            </w:pPr>
            <w:r w:rsidRPr="001F5ABC">
              <w:rPr>
                <w:color w:val="000000"/>
                <w:sz w:val="22"/>
                <w:szCs w:val="22"/>
                <w:highlight w:val="green"/>
                <w:shd w:val="clear" w:color="auto" w:fill="00FFFF"/>
              </w:rPr>
              <w:t>(Practice MMSN 2.4, 6.1; Introduce &amp; Practice 2.7)</w:t>
            </w:r>
          </w:p>
          <w:p w14:paraId="0C858898" w14:textId="77777777" w:rsidR="00145997" w:rsidRPr="001F5ABC" w:rsidRDefault="006802D4" w:rsidP="00351B2C">
            <w:pPr>
              <w:keepLines/>
              <w:numPr>
                <w:ilvl w:val="0"/>
                <w:numId w:val="98"/>
              </w:numPr>
              <w:pBdr>
                <w:top w:val="nil"/>
                <w:left w:val="nil"/>
                <w:bottom w:val="nil"/>
                <w:right w:val="nil"/>
                <w:between w:val="nil"/>
              </w:pBdr>
              <w:rPr>
                <w:b/>
                <w:color w:val="000000"/>
                <w:sz w:val="22"/>
                <w:szCs w:val="22"/>
              </w:rPr>
            </w:pPr>
            <w:r w:rsidRPr="001F5ABC">
              <w:rPr>
                <w:color w:val="000000"/>
                <w:sz w:val="22"/>
                <w:szCs w:val="22"/>
              </w:rPr>
              <w:t xml:space="preserve">Getting Hired Part II: The Resume </w:t>
            </w:r>
          </w:p>
        </w:tc>
        <w:tc>
          <w:tcPr>
            <w:tcW w:w="3720" w:type="dxa"/>
            <w:tcBorders>
              <w:bottom w:val="single" w:sz="8" w:space="0" w:color="000000"/>
              <w:right w:val="single" w:sz="8" w:space="0" w:color="000000"/>
            </w:tcBorders>
            <w:tcMar>
              <w:top w:w="80" w:type="dxa"/>
              <w:left w:w="80" w:type="dxa"/>
              <w:bottom w:w="80" w:type="dxa"/>
              <w:right w:w="80" w:type="dxa"/>
            </w:tcMar>
          </w:tcPr>
          <w:p w14:paraId="79D5D940" w14:textId="77777777" w:rsidR="00145997" w:rsidRPr="001F5ABC" w:rsidRDefault="006802D4" w:rsidP="00351B2C">
            <w:pPr>
              <w:numPr>
                <w:ilvl w:val="0"/>
                <w:numId w:val="98"/>
              </w:numPr>
              <w:pBdr>
                <w:top w:val="nil"/>
                <w:left w:val="nil"/>
                <w:bottom w:val="nil"/>
                <w:right w:val="nil"/>
                <w:between w:val="nil"/>
              </w:pBdr>
              <w:spacing w:line="360" w:lineRule="auto"/>
              <w:rPr>
                <w:color w:val="000000"/>
                <w:sz w:val="22"/>
                <w:szCs w:val="22"/>
              </w:rPr>
            </w:pPr>
            <w:r w:rsidRPr="001F5ABC">
              <w:rPr>
                <w:color w:val="000000"/>
                <w:sz w:val="22"/>
                <w:szCs w:val="22"/>
              </w:rPr>
              <w:t>Weekly Reflection</w:t>
            </w:r>
          </w:p>
          <w:p w14:paraId="1BFC68A2" w14:textId="77777777" w:rsidR="00145997" w:rsidRPr="001F5ABC" w:rsidRDefault="006802D4" w:rsidP="00351B2C">
            <w:pPr>
              <w:numPr>
                <w:ilvl w:val="0"/>
                <w:numId w:val="98"/>
              </w:numPr>
              <w:pBdr>
                <w:top w:val="nil"/>
                <w:left w:val="nil"/>
                <w:bottom w:val="nil"/>
                <w:right w:val="nil"/>
                <w:between w:val="nil"/>
              </w:pBdr>
              <w:spacing w:line="360" w:lineRule="auto"/>
              <w:rPr>
                <w:color w:val="000000"/>
                <w:sz w:val="22"/>
                <w:szCs w:val="22"/>
              </w:rPr>
            </w:pPr>
            <w:r w:rsidRPr="001F5ABC">
              <w:rPr>
                <w:color w:val="000000"/>
                <w:sz w:val="22"/>
                <w:szCs w:val="22"/>
              </w:rPr>
              <w:t>Assessment Analysis</w:t>
            </w:r>
          </w:p>
          <w:p w14:paraId="3D46D669" w14:textId="77777777" w:rsidR="005B1278" w:rsidRPr="001F5ABC" w:rsidRDefault="00183F92" w:rsidP="00F82FC0">
            <w:pPr>
              <w:pStyle w:val="NormalWeb"/>
              <w:numPr>
                <w:ilvl w:val="0"/>
                <w:numId w:val="308"/>
              </w:numPr>
              <w:spacing w:before="0" w:beforeAutospacing="0" w:after="0" w:afterAutospacing="0"/>
              <w:textAlignment w:val="baseline"/>
              <w:rPr>
                <w:color w:val="000000"/>
                <w:sz w:val="22"/>
                <w:szCs w:val="22"/>
                <w:highlight w:val="green"/>
              </w:rPr>
            </w:pPr>
            <w:hyperlink r:id="rId243">
              <w:r w:rsidR="006802D4" w:rsidRPr="001F5ABC">
                <w:rPr>
                  <w:color w:val="0000FF"/>
                  <w:sz w:val="22"/>
                  <w:szCs w:val="22"/>
                  <w:u w:val="single"/>
                </w:rPr>
                <w:t>Paraeducators and Collaborations</w:t>
              </w:r>
            </w:hyperlink>
            <w:r w:rsidR="005B1278" w:rsidRPr="001F5ABC">
              <w:rPr>
                <w:color w:val="0000FF"/>
                <w:sz w:val="22"/>
                <w:szCs w:val="22"/>
                <w:u w:val="single"/>
              </w:rPr>
              <w:t xml:space="preserve"> </w:t>
            </w:r>
            <w:r w:rsidR="005B1278" w:rsidRPr="001F5ABC">
              <w:rPr>
                <w:color w:val="000000"/>
                <w:sz w:val="22"/>
                <w:szCs w:val="22"/>
                <w:highlight w:val="green"/>
                <w:shd w:val="clear" w:color="auto" w:fill="00FFFF"/>
              </w:rPr>
              <w:t>(Practice MMSN 2.4; Introduce &amp; Practice 2.7)</w:t>
            </w:r>
          </w:p>
          <w:p w14:paraId="619C3F87" w14:textId="77777777" w:rsidR="00145997" w:rsidRPr="001F5ABC" w:rsidRDefault="00145997" w:rsidP="00351B2C">
            <w:pPr>
              <w:numPr>
                <w:ilvl w:val="0"/>
                <w:numId w:val="98"/>
              </w:numPr>
              <w:pBdr>
                <w:top w:val="nil"/>
                <w:left w:val="nil"/>
                <w:bottom w:val="nil"/>
                <w:right w:val="nil"/>
                <w:between w:val="nil"/>
              </w:pBdr>
              <w:spacing w:line="360" w:lineRule="auto"/>
              <w:rPr>
                <w:color w:val="000000"/>
                <w:sz w:val="22"/>
                <w:szCs w:val="22"/>
              </w:rPr>
            </w:pPr>
          </w:p>
        </w:tc>
      </w:tr>
      <w:tr w:rsidR="00145997" w:rsidRPr="001F5ABC" w14:paraId="7D580697" w14:textId="77777777">
        <w:trPr>
          <w:trHeight w:val="904"/>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5F809D95" w14:textId="77777777" w:rsidR="00145997" w:rsidRPr="001F5ABC" w:rsidRDefault="00145997">
            <w:pPr>
              <w:spacing w:line="276" w:lineRule="auto"/>
              <w:ind w:left="-180"/>
              <w:jc w:val="center"/>
              <w:rPr>
                <w:b/>
                <w:sz w:val="22"/>
                <w:szCs w:val="22"/>
              </w:rPr>
            </w:pPr>
          </w:p>
          <w:p w14:paraId="642A382A" w14:textId="77777777" w:rsidR="00145997" w:rsidRPr="001F5ABC" w:rsidRDefault="006802D4">
            <w:pPr>
              <w:spacing w:line="276" w:lineRule="auto"/>
              <w:ind w:left="-180"/>
              <w:jc w:val="center"/>
              <w:rPr>
                <w:b/>
                <w:sz w:val="22"/>
                <w:szCs w:val="22"/>
              </w:rPr>
            </w:pPr>
            <w:r w:rsidRPr="001F5ABC">
              <w:rPr>
                <w:b/>
                <w:sz w:val="22"/>
                <w:szCs w:val="22"/>
              </w:rPr>
              <w:t>Session 6</w:t>
            </w:r>
          </w:p>
          <w:p w14:paraId="42B997B2"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64FD6BD7" w14:textId="77777777" w:rsidR="00145997" w:rsidRPr="001F5ABC" w:rsidRDefault="006802D4" w:rsidP="00351B2C">
            <w:pPr>
              <w:numPr>
                <w:ilvl w:val="0"/>
                <w:numId w:val="110"/>
              </w:numPr>
              <w:spacing w:line="276" w:lineRule="auto"/>
              <w:rPr>
                <w:sz w:val="22"/>
                <w:szCs w:val="22"/>
              </w:rPr>
            </w:pPr>
            <w:r w:rsidRPr="001F5ABC">
              <w:rPr>
                <w:sz w:val="22"/>
                <w:szCs w:val="22"/>
              </w:rPr>
              <w:t xml:space="preserve">Self-Assessment / Check-In </w:t>
            </w:r>
          </w:p>
          <w:p w14:paraId="691F11B0" w14:textId="77777777" w:rsidR="00145997" w:rsidRPr="001F5ABC" w:rsidRDefault="006802D4" w:rsidP="00351B2C">
            <w:pPr>
              <w:numPr>
                <w:ilvl w:val="0"/>
                <w:numId w:val="116"/>
              </w:numPr>
              <w:spacing w:line="276" w:lineRule="auto"/>
              <w:rPr>
                <w:sz w:val="22"/>
                <w:szCs w:val="22"/>
              </w:rPr>
            </w:pPr>
            <w:r w:rsidRPr="001F5ABC">
              <w:rPr>
                <w:sz w:val="22"/>
                <w:szCs w:val="22"/>
              </w:rPr>
              <w:t>TPA/ Ed Specialist Exam Prep</w:t>
            </w:r>
          </w:p>
          <w:p w14:paraId="67F66D12" w14:textId="77777777" w:rsidR="00145997" w:rsidRPr="001F5ABC" w:rsidRDefault="006802D4" w:rsidP="00351B2C">
            <w:pPr>
              <w:numPr>
                <w:ilvl w:val="0"/>
                <w:numId w:val="116"/>
              </w:numPr>
              <w:spacing w:line="276" w:lineRule="auto"/>
              <w:rPr>
                <w:b/>
                <w:sz w:val="22"/>
                <w:szCs w:val="22"/>
              </w:rPr>
            </w:pPr>
            <w:r w:rsidRPr="001F5ABC">
              <w:rPr>
                <w:sz w:val="22"/>
                <w:szCs w:val="22"/>
              </w:rPr>
              <w:t xml:space="preserve">Student Services Q&amp;A </w:t>
            </w:r>
          </w:p>
        </w:tc>
        <w:tc>
          <w:tcPr>
            <w:tcW w:w="3720" w:type="dxa"/>
            <w:tcBorders>
              <w:bottom w:val="single" w:sz="8" w:space="0" w:color="000000"/>
              <w:right w:val="single" w:sz="8" w:space="0" w:color="000000"/>
            </w:tcBorders>
            <w:tcMar>
              <w:top w:w="80" w:type="dxa"/>
              <w:left w:w="80" w:type="dxa"/>
              <w:bottom w:w="80" w:type="dxa"/>
              <w:right w:w="80" w:type="dxa"/>
            </w:tcMar>
          </w:tcPr>
          <w:p w14:paraId="73C32719"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color w:val="000000"/>
                <w:sz w:val="22"/>
                <w:szCs w:val="22"/>
              </w:rPr>
              <w:t xml:space="preserve">Weekly Reflection </w:t>
            </w:r>
          </w:p>
          <w:p w14:paraId="20BFE8F0"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color w:val="000000"/>
                <w:sz w:val="22"/>
                <w:szCs w:val="22"/>
              </w:rPr>
              <w:t>Resume</w:t>
            </w:r>
          </w:p>
        </w:tc>
      </w:tr>
      <w:tr w:rsidR="00145997" w:rsidRPr="001F5ABC" w14:paraId="535338E5" w14:textId="77777777">
        <w:trPr>
          <w:trHeight w:val="80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3501D308" w14:textId="77777777" w:rsidR="00145997" w:rsidRPr="001F5ABC" w:rsidRDefault="00145997">
            <w:pPr>
              <w:spacing w:line="276" w:lineRule="auto"/>
              <w:ind w:left="-180"/>
              <w:jc w:val="center"/>
              <w:rPr>
                <w:b/>
                <w:sz w:val="22"/>
                <w:szCs w:val="22"/>
              </w:rPr>
            </w:pPr>
          </w:p>
          <w:p w14:paraId="22099D45" w14:textId="77777777" w:rsidR="00145997" w:rsidRPr="001F5ABC" w:rsidRDefault="006802D4">
            <w:pPr>
              <w:spacing w:line="276" w:lineRule="auto"/>
              <w:ind w:left="-180"/>
              <w:jc w:val="center"/>
              <w:rPr>
                <w:b/>
                <w:sz w:val="22"/>
                <w:szCs w:val="22"/>
              </w:rPr>
            </w:pPr>
            <w:r w:rsidRPr="001F5ABC">
              <w:rPr>
                <w:b/>
                <w:sz w:val="22"/>
                <w:szCs w:val="22"/>
              </w:rPr>
              <w:t>Session 7</w:t>
            </w:r>
          </w:p>
          <w:p w14:paraId="65E31EDB"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552399A4" w14:textId="77777777" w:rsidR="00145997" w:rsidRPr="001F5ABC" w:rsidRDefault="006802D4" w:rsidP="00351B2C">
            <w:pPr>
              <w:numPr>
                <w:ilvl w:val="0"/>
                <w:numId w:val="116"/>
              </w:numPr>
              <w:spacing w:line="276" w:lineRule="auto"/>
              <w:rPr>
                <w:b/>
                <w:sz w:val="22"/>
                <w:szCs w:val="22"/>
              </w:rPr>
            </w:pPr>
            <w:r w:rsidRPr="001F5ABC">
              <w:rPr>
                <w:sz w:val="22"/>
                <w:szCs w:val="22"/>
              </w:rPr>
              <w:t>Self- Assessment / Check-In</w:t>
            </w:r>
          </w:p>
          <w:p w14:paraId="51C9F980" w14:textId="77777777" w:rsidR="00145997" w:rsidRPr="001F5ABC" w:rsidRDefault="006802D4" w:rsidP="00351B2C">
            <w:pPr>
              <w:numPr>
                <w:ilvl w:val="0"/>
                <w:numId w:val="116"/>
              </w:numPr>
              <w:spacing w:line="276" w:lineRule="auto"/>
              <w:rPr>
                <w:b/>
                <w:sz w:val="22"/>
                <w:szCs w:val="22"/>
              </w:rPr>
            </w:pPr>
            <w:r w:rsidRPr="001F5ABC">
              <w:rPr>
                <w:sz w:val="22"/>
                <w:szCs w:val="22"/>
              </w:rPr>
              <w:t>Getting Hired Part III: The Interview</w:t>
            </w:r>
          </w:p>
        </w:tc>
        <w:tc>
          <w:tcPr>
            <w:tcW w:w="3720" w:type="dxa"/>
            <w:tcBorders>
              <w:bottom w:val="single" w:sz="8" w:space="0" w:color="000000"/>
              <w:right w:val="single" w:sz="8" w:space="0" w:color="000000"/>
            </w:tcBorders>
            <w:tcMar>
              <w:top w:w="80" w:type="dxa"/>
              <w:left w:w="80" w:type="dxa"/>
              <w:bottom w:w="80" w:type="dxa"/>
              <w:right w:w="80" w:type="dxa"/>
            </w:tcMar>
          </w:tcPr>
          <w:p w14:paraId="4C7583EF"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color w:val="000000"/>
                <w:sz w:val="22"/>
                <w:szCs w:val="22"/>
              </w:rPr>
              <w:t>Weekly Reflection</w:t>
            </w:r>
          </w:p>
        </w:tc>
      </w:tr>
      <w:tr w:rsidR="00145997" w:rsidRPr="001F5ABC" w14:paraId="5CAE6470" w14:textId="77777777">
        <w:trPr>
          <w:trHeight w:val="661"/>
        </w:trPr>
        <w:tc>
          <w:tcPr>
            <w:tcW w:w="1710" w:type="dxa"/>
            <w:tcBorders>
              <w:left w:val="single" w:sz="8" w:space="0" w:color="000000"/>
              <w:right w:val="single" w:sz="8" w:space="0" w:color="000000"/>
            </w:tcBorders>
            <w:tcMar>
              <w:top w:w="80" w:type="dxa"/>
              <w:left w:w="80" w:type="dxa"/>
              <w:bottom w:w="80" w:type="dxa"/>
              <w:right w:w="80" w:type="dxa"/>
            </w:tcMar>
          </w:tcPr>
          <w:p w14:paraId="3ABA9790" w14:textId="77777777" w:rsidR="00145997" w:rsidRPr="001F5ABC" w:rsidRDefault="00145997">
            <w:pPr>
              <w:spacing w:line="276" w:lineRule="auto"/>
              <w:ind w:left="-180"/>
              <w:jc w:val="center"/>
              <w:rPr>
                <w:b/>
                <w:sz w:val="22"/>
                <w:szCs w:val="22"/>
              </w:rPr>
            </w:pPr>
          </w:p>
          <w:p w14:paraId="23553825" w14:textId="77777777" w:rsidR="00145997" w:rsidRPr="001F5ABC" w:rsidRDefault="006802D4">
            <w:pPr>
              <w:spacing w:line="276" w:lineRule="auto"/>
              <w:ind w:left="-180"/>
              <w:jc w:val="center"/>
              <w:rPr>
                <w:b/>
                <w:sz w:val="22"/>
                <w:szCs w:val="22"/>
              </w:rPr>
            </w:pPr>
            <w:r w:rsidRPr="001F5ABC">
              <w:rPr>
                <w:b/>
                <w:sz w:val="22"/>
                <w:szCs w:val="22"/>
              </w:rPr>
              <w:t>Session 8</w:t>
            </w:r>
          </w:p>
          <w:p w14:paraId="1757AC33" w14:textId="77777777" w:rsidR="00145997" w:rsidRPr="001F5ABC"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1975E251" w14:textId="77777777" w:rsidR="00145997" w:rsidRPr="001F5ABC" w:rsidRDefault="006802D4" w:rsidP="00351B2C">
            <w:pPr>
              <w:numPr>
                <w:ilvl w:val="0"/>
                <w:numId w:val="110"/>
              </w:numPr>
              <w:spacing w:line="276" w:lineRule="auto"/>
              <w:rPr>
                <w:sz w:val="22"/>
                <w:szCs w:val="22"/>
              </w:rPr>
            </w:pPr>
            <w:r w:rsidRPr="001F5ABC">
              <w:rPr>
                <w:sz w:val="22"/>
                <w:szCs w:val="22"/>
              </w:rPr>
              <w:t xml:space="preserve">Self-Assessment / Check-In </w:t>
            </w:r>
          </w:p>
          <w:p w14:paraId="5A780355" w14:textId="77777777" w:rsidR="005B1278" w:rsidRPr="001F5ABC" w:rsidRDefault="006802D4" w:rsidP="00F82FC0">
            <w:pPr>
              <w:pStyle w:val="NormalWeb"/>
              <w:numPr>
                <w:ilvl w:val="0"/>
                <w:numId w:val="309"/>
              </w:numPr>
              <w:spacing w:before="0" w:beforeAutospacing="0" w:after="0" w:afterAutospacing="0"/>
              <w:textAlignment w:val="baseline"/>
              <w:rPr>
                <w:color w:val="000000"/>
                <w:sz w:val="22"/>
                <w:szCs w:val="22"/>
                <w:highlight w:val="green"/>
              </w:rPr>
            </w:pPr>
            <w:r w:rsidRPr="001F5ABC">
              <w:rPr>
                <w:sz w:val="22"/>
                <w:szCs w:val="22"/>
                <w:highlight w:val="green"/>
              </w:rPr>
              <w:t>SPED Policies &amp; Law</w:t>
            </w:r>
            <w:r w:rsidR="005B1278" w:rsidRPr="001F5ABC">
              <w:rPr>
                <w:sz w:val="22"/>
                <w:szCs w:val="22"/>
                <w:highlight w:val="green"/>
              </w:rPr>
              <w:t xml:space="preserve"> </w:t>
            </w:r>
            <w:r w:rsidR="005B1278" w:rsidRPr="001F5ABC">
              <w:rPr>
                <w:color w:val="000000"/>
                <w:sz w:val="22"/>
                <w:szCs w:val="22"/>
                <w:highlight w:val="green"/>
                <w:shd w:val="clear" w:color="auto" w:fill="00FFFF"/>
              </w:rPr>
              <w:t>(Practice MMSN 6.3) </w:t>
            </w:r>
          </w:p>
          <w:p w14:paraId="4924BFC7" w14:textId="77777777" w:rsidR="00145997" w:rsidRPr="001F5ABC" w:rsidRDefault="00145997" w:rsidP="00351B2C">
            <w:pPr>
              <w:numPr>
                <w:ilvl w:val="0"/>
                <w:numId w:val="97"/>
              </w:numPr>
              <w:spacing w:line="276" w:lineRule="auto"/>
              <w:rPr>
                <w:sz w:val="22"/>
                <w:szCs w:val="22"/>
              </w:rPr>
            </w:pPr>
          </w:p>
        </w:tc>
        <w:tc>
          <w:tcPr>
            <w:tcW w:w="3720" w:type="dxa"/>
            <w:tcBorders>
              <w:right w:val="single" w:sz="8" w:space="0" w:color="000000"/>
            </w:tcBorders>
            <w:tcMar>
              <w:top w:w="80" w:type="dxa"/>
              <w:left w:w="80" w:type="dxa"/>
              <w:bottom w:w="80" w:type="dxa"/>
              <w:right w:w="80" w:type="dxa"/>
            </w:tcMar>
          </w:tcPr>
          <w:p w14:paraId="21DDFE5A"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color w:val="000000"/>
                <w:sz w:val="22"/>
                <w:szCs w:val="22"/>
              </w:rPr>
              <w:t>Weekly Reflection</w:t>
            </w:r>
          </w:p>
          <w:p w14:paraId="5C7379FE"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color w:val="000000"/>
                <w:sz w:val="22"/>
                <w:szCs w:val="22"/>
              </w:rPr>
              <w:t>Video #2</w:t>
            </w:r>
          </w:p>
          <w:p w14:paraId="551BE10F" w14:textId="77777777" w:rsidR="00145997" w:rsidRPr="001F5ABC" w:rsidRDefault="00183F92" w:rsidP="00351B2C">
            <w:pPr>
              <w:numPr>
                <w:ilvl w:val="0"/>
                <w:numId w:val="116"/>
              </w:numPr>
              <w:pBdr>
                <w:top w:val="nil"/>
                <w:left w:val="nil"/>
                <w:bottom w:val="nil"/>
                <w:right w:val="nil"/>
                <w:between w:val="nil"/>
              </w:pBdr>
              <w:rPr>
                <w:color w:val="000000"/>
                <w:sz w:val="22"/>
                <w:szCs w:val="22"/>
              </w:rPr>
            </w:pPr>
            <w:hyperlink r:id="rId244">
              <w:r w:rsidR="006802D4" w:rsidRPr="001F5ABC">
                <w:rPr>
                  <w:color w:val="0000FF"/>
                  <w:sz w:val="22"/>
                  <w:szCs w:val="22"/>
                  <w:u w:val="single"/>
                </w:rPr>
                <w:t>Special Education Law</w:t>
              </w:r>
            </w:hyperlink>
          </w:p>
          <w:p w14:paraId="2995E9D9" w14:textId="77777777" w:rsidR="005B1278" w:rsidRPr="001F5ABC" w:rsidRDefault="005B1278" w:rsidP="005B1278">
            <w:pPr>
              <w:jc w:val="center"/>
              <w:rPr>
                <w:sz w:val="22"/>
                <w:szCs w:val="22"/>
              </w:rPr>
            </w:pPr>
            <w:r w:rsidRPr="001F5ABC">
              <w:rPr>
                <w:color w:val="000000"/>
                <w:sz w:val="22"/>
                <w:szCs w:val="22"/>
                <w:highlight w:val="green"/>
                <w:shd w:val="clear" w:color="auto" w:fill="00FFFF"/>
              </w:rPr>
              <w:t>(Practice MMSN 6.3)</w:t>
            </w:r>
          </w:p>
          <w:p w14:paraId="7738E4CC" w14:textId="77777777" w:rsidR="005B1278" w:rsidRPr="001F5ABC" w:rsidRDefault="005B1278" w:rsidP="00351B2C">
            <w:pPr>
              <w:numPr>
                <w:ilvl w:val="0"/>
                <w:numId w:val="116"/>
              </w:numPr>
              <w:pBdr>
                <w:top w:val="nil"/>
                <w:left w:val="nil"/>
                <w:bottom w:val="nil"/>
                <w:right w:val="nil"/>
                <w:between w:val="nil"/>
              </w:pBdr>
              <w:rPr>
                <w:color w:val="000000"/>
                <w:sz w:val="22"/>
                <w:szCs w:val="22"/>
              </w:rPr>
            </w:pPr>
          </w:p>
        </w:tc>
      </w:tr>
      <w:tr w:rsidR="00145997" w:rsidRPr="001F5ABC" w14:paraId="62BF2F67" w14:textId="77777777">
        <w:trPr>
          <w:trHeight w:val="607"/>
        </w:trPr>
        <w:tc>
          <w:tcPr>
            <w:tcW w:w="1710" w:type="dxa"/>
            <w:tcBorders>
              <w:left w:val="single" w:sz="8" w:space="0" w:color="000000"/>
              <w:right w:val="single" w:sz="8" w:space="0" w:color="000000"/>
            </w:tcBorders>
            <w:tcMar>
              <w:top w:w="80" w:type="dxa"/>
              <w:left w:w="80" w:type="dxa"/>
              <w:bottom w:w="80" w:type="dxa"/>
              <w:right w:w="80" w:type="dxa"/>
            </w:tcMar>
          </w:tcPr>
          <w:p w14:paraId="2950001E" w14:textId="77777777" w:rsidR="00145997" w:rsidRPr="001F5ABC" w:rsidRDefault="00145997">
            <w:pPr>
              <w:spacing w:line="276" w:lineRule="auto"/>
              <w:ind w:left="-180"/>
              <w:jc w:val="center"/>
              <w:rPr>
                <w:b/>
                <w:sz w:val="22"/>
                <w:szCs w:val="22"/>
              </w:rPr>
            </w:pPr>
          </w:p>
          <w:p w14:paraId="7D215A28" w14:textId="77777777" w:rsidR="00145997" w:rsidRPr="001F5ABC" w:rsidRDefault="006802D4">
            <w:pPr>
              <w:spacing w:line="276" w:lineRule="auto"/>
              <w:ind w:left="-180"/>
              <w:jc w:val="center"/>
              <w:rPr>
                <w:b/>
                <w:sz w:val="22"/>
                <w:szCs w:val="22"/>
              </w:rPr>
            </w:pPr>
            <w:r w:rsidRPr="001F5ABC">
              <w:rPr>
                <w:b/>
                <w:sz w:val="22"/>
                <w:szCs w:val="22"/>
              </w:rPr>
              <w:t>Session 9</w:t>
            </w:r>
          </w:p>
          <w:p w14:paraId="038CB9E1" w14:textId="77777777" w:rsidR="00145997" w:rsidRPr="001F5ABC"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48C39E44" w14:textId="77777777" w:rsidR="00145997" w:rsidRPr="001F5ABC" w:rsidRDefault="006802D4" w:rsidP="00351B2C">
            <w:pPr>
              <w:numPr>
                <w:ilvl w:val="0"/>
                <w:numId w:val="97"/>
              </w:numPr>
              <w:spacing w:line="276" w:lineRule="auto"/>
              <w:rPr>
                <w:sz w:val="22"/>
                <w:szCs w:val="22"/>
              </w:rPr>
            </w:pPr>
            <w:r w:rsidRPr="001F5ABC">
              <w:rPr>
                <w:sz w:val="22"/>
                <w:szCs w:val="22"/>
              </w:rPr>
              <w:t xml:space="preserve">Self-Assessment / Check-In </w:t>
            </w:r>
          </w:p>
        </w:tc>
        <w:tc>
          <w:tcPr>
            <w:tcW w:w="3720" w:type="dxa"/>
            <w:tcBorders>
              <w:right w:val="single" w:sz="8" w:space="0" w:color="000000"/>
            </w:tcBorders>
            <w:tcMar>
              <w:top w:w="80" w:type="dxa"/>
              <w:left w:w="80" w:type="dxa"/>
              <w:bottom w:w="80" w:type="dxa"/>
              <w:right w:w="80" w:type="dxa"/>
            </w:tcMar>
          </w:tcPr>
          <w:p w14:paraId="139B7305"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color w:val="000000"/>
                <w:sz w:val="22"/>
                <w:szCs w:val="22"/>
              </w:rPr>
              <w:t xml:space="preserve">Weekly Reflection </w:t>
            </w:r>
          </w:p>
          <w:p w14:paraId="4D9831E6"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color w:val="000000"/>
                <w:sz w:val="22"/>
                <w:szCs w:val="22"/>
              </w:rPr>
              <w:t>Parent Communication Examples</w:t>
            </w:r>
          </w:p>
        </w:tc>
      </w:tr>
      <w:tr w:rsidR="00145997" w:rsidRPr="001F5ABC" w14:paraId="45C5DB1E"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5B8A5D01" w14:textId="77777777" w:rsidR="00145997" w:rsidRPr="001F5ABC" w:rsidRDefault="006802D4">
            <w:pPr>
              <w:spacing w:line="276" w:lineRule="auto"/>
              <w:ind w:left="-180"/>
              <w:jc w:val="center"/>
              <w:rPr>
                <w:b/>
                <w:sz w:val="22"/>
                <w:szCs w:val="22"/>
              </w:rPr>
            </w:pPr>
            <w:r w:rsidRPr="001F5ABC">
              <w:rPr>
                <w:b/>
                <w:sz w:val="22"/>
                <w:szCs w:val="22"/>
              </w:rPr>
              <w:t xml:space="preserve"> </w:t>
            </w:r>
          </w:p>
          <w:p w14:paraId="661EE05A" w14:textId="77777777" w:rsidR="00145997" w:rsidRPr="001F5ABC" w:rsidRDefault="006802D4">
            <w:pPr>
              <w:spacing w:line="276" w:lineRule="auto"/>
              <w:ind w:left="-180"/>
              <w:jc w:val="center"/>
              <w:rPr>
                <w:b/>
                <w:sz w:val="22"/>
                <w:szCs w:val="22"/>
              </w:rPr>
            </w:pPr>
            <w:r w:rsidRPr="001F5ABC">
              <w:rPr>
                <w:b/>
                <w:sz w:val="22"/>
                <w:szCs w:val="22"/>
              </w:rPr>
              <w:t>Session 10</w:t>
            </w:r>
          </w:p>
          <w:p w14:paraId="4991D99A" w14:textId="77777777" w:rsidR="00145997" w:rsidRPr="001F5ABC"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7B55BAEA" w14:textId="77777777" w:rsidR="00145997" w:rsidRPr="001F5ABC" w:rsidRDefault="006802D4" w:rsidP="00351B2C">
            <w:pPr>
              <w:numPr>
                <w:ilvl w:val="0"/>
                <w:numId w:val="97"/>
              </w:numPr>
              <w:spacing w:line="276" w:lineRule="auto"/>
              <w:rPr>
                <w:sz w:val="22"/>
                <w:szCs w:val="22"/>
              </w:rPr>
            </w:pPr>
            <w:r w:rsidRPr="001F5ABC">
              <w:rPr>
                <w:sz w:val="22"/>
                <w:szCs w:val="22"/>
              </w:rPr>
              <w:t xml:space="preserve">Self-Assessment / Check-In </w:t>
            </w:r>
          </w:p>
          <w:p w14:paraId="22F09846" w14:textId="77777777" w:rsidR="00145997" w:rsidRPr="001F5ABC" w:rsidRDefault="006802D4" w:rsidP="00351B2C">
            <w:pPr>
              <w:numPr>
                <w:ilvl w:val="0"/>
                <w:numId w:val="97"/>
              </w:numPr>
              <w:spacing w:line="276" w:lineRule="auto"/>
              <w:rPr>
                <w:sz w:val="22"/>
                <w:szCs w:val="22"/>
              </w:rPr>
            </w:pPr>
            <w:r w:rsidRPr="001F5ABC">
              <w:rPr>
                <w:sz w:val="22"/>
                <w:szCs w:val="22"/>
              </w:rPr>
              <w:t xml:space="preserve">TPA/ Ed Specialist Exam Prep </w:t>
            </w:r>
          </w:p>
          <w:p w14:paraId="030E7340" w14:textId="77777777" w:rsidR="00145997" w:rsidRPr="001F5ABC" w:rsidRDefault="006802D4" w:rsidP="00351B2C">
            <w:pPr>
              <w:numPr>
                <w:ilvl w:val="0"/>
                <w:numId w:val="97"/>
              </w:numPr>
              <w:spacing w:line="276" w:lineRule="auto"/>
              <w:rPr>
                <w:sz w:val="22"/>
                <w:szCs w:val="22"/>
              </w:rPr>
            </w:pPr>
            <w:r w:rsidRPr="001F5ABC">
              <w:rPr>
                <w:sz w:val="22"/>
                <w:szCs w:val="22"/>
              </w:rPr>
              <w:t xml:space="preserve">Spring Quarter Preview </w:t>
            </w:r>
          </w:p>
        </w:tc>
        <w:tc>
          <w:tcPr>
            <w:tcW w:w="3720" w:type="dxa"/>
            <w:tcBorders>
              <w:right w:val="single" w:sz="8" w:space="0" w:color="000000"/>
            </w:tcBorders>
            <w:tcMar>
              <w:top w:w="80" w:type="dxa"/>
              <w:left w:w="80" w:type="dxa"/>
              <w:bottom w:w="80" w:type="dxa"/>
              <w:right w:w="80" w:type="dxa"/>
            </w:tcMar>
          </w:tcPr>
          <w:p w14:paraId="5C680C1B"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color w:val="000000"/>
                <w:sz w:val="22"/>
                <w:szCs w:val="22"/>
              </w:rPr>
              <w:t xml:space="preserve">Weekly Reflection </w:t>
            </w:r>
          </w:p>
          <w:p w14:paraId="1EA547F2" w14:textId="77777777" w:rsidR="00145997" w:rsidRPr="001F5ABC" w:rsidRDefault="006802D4" w:rsidP="00351B2C">
            <w:pPr>
              <w:numPr>
                <w:ilvl w:val="0"/>
                <w:numId w:val="116"/>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Classroom Management &amp; Discipline Plan (revised) </w:t>
            </w:r>
          </w:p>
        </w:tc>
      </w:tr>
      <w:tr w:rsidR="00145997" w:rsidRPr="001F5ABC" w14:paraId="11D3DE1C" w14:textId="77777777">
        <w:trPr>
          <w:trHeight w:val="913"/>
        </w:trPr>
        <w:tc>
          <w:tcPr>
            <w:tcW w:w="1710" w:type="dxa"/>
            <w:tcBorders>
              <w:left w:val="single" w:sz="8" w:space="0" w:color="000000"/>
              <w:right w:val="single" w:sz="8" w:space="0" w:color="000000"/>
            </w:tcBorders>
            <w:tcMar>
              <w:top w:w="80" w:type="dxa"/>
              <w:left w:w="80" w:type="dxa"/>
              <w:bottom w:w="80" w:type="dxa"/>
              <w:right w:w="80" w:type="dxa"/>
            </w:tcMar>
          </w:tcPr>
          <w:p w14:paraId="5273DD52" w14:textId="77777777" w:rsidR="00145997" w:rsidRPr="001F5ABC"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41FE814F" w14:textId="77777777" w:rsidR="00145997" w:rsidRPr="001F5ABC" w:rsidRDefault="00145997">
            <w:pPr>
              <w:spacing w:line="276" w:lineRule="auto"/>
              <w:ind w:left="720"/>
              <w:rPr>
                <w:sz w:val="22"/>
                <w:szCs w:val="22"/>
              </w:rPr>
            </w:pPr>
          </w:p>
        </w:tc>
        <w:tc>
          <w:tcPr>
            <w:tcW w:w="3720" w:type="dxa"/>
            <w:tcBorders>
              <w:right w:val="single" w:sz="8" w:space="0" w:color="000000"/>
            </w:tcBorders>
            <w:tcMar>
              <w:top w:w="80" w:type="dxa"/>
              <w:left w:w="80" w:type="dxa"/>
              <w:bottom w:w="80" w:type="dxa"/>
              <w:right w:w="80" w:type="dxa"/>
            </w:tcMar>
          </w:tcPr>
          <w:p w14:paraId="5BB38A77" w14:textId="77777777" w:rsidR="00145997" w:rsidRPr="001F5ABC" w:rsidRDefault="006802D4" w:rsidP="00351B2C">
            <w:pPr>
              <w:numPr>
                <w:ilvl w:val="0"/>
                <w:numId w:val="116"/>
              </w:numPr>
              <w:pBdr>
                <w:top w:val="nil"/>
                <w:left w:val="nil"/>
                <w:bottom w:val="nil"/>
                <w:right w:val="nil"/>
                <w:between w:val="nil"/>
              </w:pBdr>
              <w:rPr>
                <w:color w:val="000000"/>
                <w:sz w:val="22"/>
                <w:szCs w:val="22"/>
              </w:rPr>
            </w:pPr>
            <w:r w:rsidRPr="001F5ABC">
              <w:rPr>
                <w:b/>
                <w:color w:val="C00000"/>
                <w:sz w:val="22"/>
                <w:szCs w:val="22"/>
              </w:rPr>
              <w:t>Santa Clara County Teacher Recruitment Fair – Date &amp; Time TBD</w:t>
            </w:r>
          </w:p>
        </w:tc>
      </w:tr>
    </w:tbl>
    <w:p w14:paraId="07FC9AB6" w14:textId="77777777" w:rsidR="00145997" w:rsidRPr="001F5ABC" w:rsidRDefault="00145997">
      <w:pPr>
        <w:ind w:left="360" w:hanging="360"/>
        <w:rPr>
          <w:b/>
          <w:sz w:val="22"/>
          <w:szCs w:val="22"/>
          <w:u w:val="single"/>
        </w:rPr>
      </w:pPr>
    </w:p>
    <w:p w14:paraId="00C7F6FC" w14:textId="77777777" w:rsidR="00145997" w:rsidRPr="001F5ABC" w:rsidRDefault="00145997">
      <w:pPr>
        <w:keepLines/>
        <w:rPr>
          <w:b/>
          <w:sz w:val="22"/>
          <w:szCs w:val="22"/>
        </w:rPr>
        <w:sectPr w:rsidR="00145997" w:rsidRPr="001F5ABC">
          <w:footerReference w:type="even" r:id="rId245"/>
          <w:footerReference w:type="default" r:id="rId246"/>
          <w:pgSz w:w="12240" w:h="15840"/>
          <w:pgMar w:top="1440" w:right="1440" w:bottom="1440" w:left="1440" w:header="360" w:footer="720" w:gutter="0"/>
          <w:cols w:space="720"/>
        </w:sectPr>
      </w:pPr>
    </w:p>
    <w:p w14:paraId="125AE43C" w14:textId="77777777" w:rsidR="00145997" w:rsidRPr="001F5ABC" w:rsidRDefault="006802D4">
      <w:pPr>
        <w:widowControl w:val="0"/>
        <w:spacing w:line="276" w:lineRule="auto"/>
        <w:rPr>
          <w:rFonts w:ascii="Arial" w:eastAsia="Arial" w:hAnsi="Arial" w:cs="Arial"/>
          <w:sz w:val="22"/>
          <w:szCs w:val="22"/>
          <w:highlight w:val="green"/>
        </w:rPr>
      </w:pPr>
      <w:bookmarkStart w:id="200" w:name="bookmark=id.37m2jsg" w:colFirst="0" w:colLast="0"/>
      <w:bookmarkEnd w:id="200"/>
      <w:r w:rsidRPr="001F5ABC">
        <w:rPr>
          <w:rFonts w:ascii="Arial" w:eastAsia="Arial" w:hAnsi="Arial" w:cs="Arial"/>
          <w:sz w:val="22"/>
          <w:szCs w:val="22"/>
          <w:highlight w:val="green"/>
        </w:rPr>
        <w:t>Reflection Assignment Rubrics</w:t>
      </w:r>
    </w:p>
    <w:p w14:paraId="43F29E9A" w14:textId="77777777" w:rsidR="00145997" w:rsidRPr="001F5ABC" w:rsidRDefault="00145997">
      <w:pPr>
        <w:widowControl w:val="0"/>
        <w:spacing w:line="276" w:lineRule="auto"/>
        <w:rPr>
          <w:rFonts w:ascii="Arial" w:eastAsia="Arial" w:hAnsi="Arial" w:cs="Arial"/>
          <w:sz w:val="22"/>
          <w:szCs w:val="22"/>
        </w:rPr>
      </w:pPr>
    </w:p>
    <w:tbl>
      <w:tblPr>
        <w:tblStyle w:val="afffff"/>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rsidRPr="001F5ABC" w14:paraId="478F52BE"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B3FE4"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EE9FE"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378C9"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D83BF"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4103B"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4</w:t>
            </w:r>
          </w:p>
        </w:tc>
      </w:tr>
      <w:tr w:rsidR="00145997" w:rsidRPr="001F5ABC" w14:paraId="21E7682A"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61C69" w14:textId="77777777" w:rsidR="00145997" w:rsidRPr="001F5ABC" w:rsidRDefault="00145997">
            <w:pPr>
              <w:rPr>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CDCBC"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CE40D"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592B4"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9BDEA"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Distinguished</w:t>
            </w:r>
          </w:p>
        </w:tc>
      </w:tr>
      <w:tr w:rsidR="00145997" w:rsidRPr="001F5ABC" w14:paraId="130C2E64"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3E8E7"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Addressing topic: </w:t>
            </w:r>
            <w:r w:rsidRPr="001F5ABC">
              <w:rPr>
                <w:rFonts w:ascii="Arial" w:eastAsia="Arial" w:hAnsi="Arial" w:cs="Arial"/>
                <w:sz w:val="22"/>
                <w:szCs w:val="22"/>
              </w:rPr>
              <w:t>the reflection addressed the topic</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AB0FF"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Does not address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5009F"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Moderately addresses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5D9BC"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Addresses topic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ED273"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Clearly addresses topic</w:t>
            </w:r>
          </w:p>
        </w:tc>
      </w:tr>
      <w:tr w:rsidR="00145997" w:rsidRPr="001F5ABC" w14:paraId="4A8D9932"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C7709"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Organization and clarity: </w:t>
            </w:r>
            <w:r w:rsidRPr="001F5ABC">
              <w:rPr>
                <w:rFonts w:ascii="Arial" w:eastAsia="Arial" w:hAnsi="Arial" w:cs="Arial"/>
                <w:sz w:val="22"/>
                <w:szCs w:val="22"/>
              </w:rPr>
              <w:t>reflection is organized and clearly articulates main point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F83C3"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Not clearly written and not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EB479"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Moderately written and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E3743"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 xml:space="preserve">Clearly written and organized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ACCBF"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Very clearly written and very well organized.</w:t>
            </w:r>
          </w:p>
        </w:tc>
      </w:tr>
      <w:tr w:rsidR="00145997" w:rsidRPr="001F5ABC" w14:paraId="37538319"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AFCE4"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Theory to practice: </w:t>
            </w:r>
            <w:r w:rsidRPr="001F5ABC">
              <w:rPr>
                <w:rFonts w:ascii="Arial" w:eastAsia="Arial" w:hAnsi="Arial" w:cs="Arial"/>
                <w:sz w:val="22"/>
                <w:szCs w:val="22"/>
              </w:rPr>
              <w:t>reflection attends to theories/readings and makes connections to practice.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4759F"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Does not draw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1107B"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Draws some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20F9C"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Draws clear connections between theory/readings and practice.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D8DBF"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 xml:space="preserve">Draws very clear connections between theory/readings and practice. </w:t>
            </w:r>
          </w:p>
        </w:tc>
      </w:tr>
    </w:tbl>
    <w:p w14:paraId="19D91E18" w14:textId="77777777" w:rsidR="00145997" w:rsidRPr="001F5ABC" w:rsidRDefault="00145997">
      <w:pPr>
        <w:widowControl w:val="0"/>
        <w:spacing w:line="276" w:lineRule="auto"/>
        <w:rPr>
          <w:rFonts w:ascii="Cambria" w:eastAsia="Cambria" w:hAnsi="Cambria" w:cs="Cambria"/>
          <w:b/>
          <w:sz w:val="22"/>
          <w:szCs w:val="22"/>
        </w:rPr>
      </w:pPr>
    </w:p>
    <w:p w14:paraId="39642CA7" w14:textId="77777777" w:rsidR="00145997" w:rsidRPr="001F5ABC" w:rsidRDefault="00145997">
      <w:pPr>
        <w:jc w:val="center"/>
        <w:rPr>
          <w:rFonts w:ascii="Cambria" w:eastAsia="Cambria" w:hAnsi="Cambria" w:cs="Cambria"/>
          <w:b/>
          <w:sz w:val="22"/>
          <w:szCs w:val="22"/>
        </w:rPr>
      </w:pPr>
    </w:p>
    <w:p w14:paraId="5311C368" w14:textId="77777777" w:rsidR="00145997" w:rsidRPr="001F5ABC" w:rsidRDefault="006802D4">
      <w:pPr>
        <w:jc w:val="center"/>
        <w:rPr>
          <w:sz w:val="22"/>
          <w:szCs w:val="22"/>
        </w:rPr>
      </w:pPr>
      <w:r w:rsidRPr="001F5ABC">
        <w:rPr>
          <w:rFonts w:ascii="Cambria" w:eastAsia="Cambria" w:hAnsi="Cambria" w:cs="Cambria"/>
          <w:b/>
          <w:sz w:val="22"/>
          <w:szCs w:val="22"/>
        </w:rPr>
        <w:t>Teacher Toolkit Rubric: Winter 2021</w:t>
      </w:r>
    </w:p>
    <w:p w14:paraId="6B824438" w14:textId="77777777" w:rsidR="00145997" w:rsidRPr="001F5ABC" w:rsidRDefault="00145997">
      <w:pPr>
        <w:rPr>
          <w:sz w:val="22"/>
          <w:szCs w:val="22"/>
        </w:rPr>
      </w:pPr>
    </w:p>
    <w:tbl>
      <w:tblPr>
        <w:tblStyle w:val="afffff0"/>
        <w:tblW w:w="10463" w:type="dxa"/>
        <w:tblInd w:w="-815" w:type="dxa"/>
        <w:tblLayout w:type="fixed"/>
        <w:tblLook w:val="0400" w:firstRow="0" w:lastRow="0" w:firstColumn="0" w:lastColumn="0" w:noHBand="0" w:noVBand="1"/>
      </w:tblPr>
      <w:tblGrid>
        <w:gridCol w:w="237"/>
        <w:gridCol w:w="1406"/>
        <w:gridCol w:w="1890"/>
        <w:gridCol w:w="2880"/>
        <w:gridCol w:w="2070"/>
        <w:gridCol w:w="1980"/>
      </w:tblGrid>
      <w:tr w:rsidR="00145997" w:rsidRPr="001F5ABC" w14:paraId="4CF5832F" w14:textId="77777777">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01792" w14:textId="77777777" w:rsidR="00145997" w:rsidRPr="001F5ABC" w:rsidRDefault="00145997">
            <w:pPr>
              <w:rPr>
                <w:sz w:val="22"/>
                <w:szCs w:val="22"/>
              </w:rPr>
            </w:pP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5265C" w14:textId="77777777" w:rsidR="00145997" w:rsidRPr="001F5ABC" w:rsidRDefault="006802D4">
            <w:pPr>
              <w:jc w:val="center"/>
              <w:rPr>
                <w:sz w:val="22"/>
                <w:szCs w:val="22"/>
              </w:rPr>
            </w:pPr>
            <w:r w:rsidRPr="001F5ABC">
              <w:rPr>
                <w:rFonts w:ascii="Cambria" w:eastAsia="Cambria" w:hAnsi="Cambria" w:cs="Cambria"/>
                <w:b/>
                <w:sz w:val="22"/>
                <w:szCs w:val="22"/>
              </w:rPr>
              <w:t>Assignment</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D8E08" w14:textId="77777777" w:rsidR="00145997" w:rsidRPr="001F5ABC" w:rsidRDefault="006802D4">
            <w:pPr>
              <w:jc w:val="center"/>
              <w:rPr>
                <w:sz w:val="22"/>
                <w:szCs w:val="22"/>
              </w:rPr>
            </w:pPr>
            <w:r w:rsidRPr="001F5ABC">
              <w:rPr>
                <w:rFonts w:ascii="Cambria" w:eastAsia="Cambria" w:hAnsi="Cambria" w:cs="Cambria"/>
                <w:b/>
                <w:sz w:val="22"/>
                <w:szCs w:val="22"/>
              </w:rPr>
              <w:t>Exceeds</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EB76C" w14:textId="77777777" w:rsidR="00145997" w:rsidRPr="001F5ABC" w:rsidRDefault="006802D4">
            <w:pPr>
              <w:jc w:val="center"/>
              <w:rPr>
                <w:sz w:val="22"/>
                <w:szCs w:val="22"/>
              </w:rPr>
            </w:pPr>
            <w:r w:rsidRPr="001F5ABC">
              <w:rPr>
                <w:rFonts w:ascii="Cambria" w:eastAsia="Cambria" w:hAnsi="Cambria" w:cs="Cambria"/>
                <w:b/>
                <w:sz w:val="22"/>
                <w:szCs w:val="22"/>
              </w:rPr>
              <w:t>Meets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FA770" w14:textId="77777777" w:rsidR="00145997" w:rsidRPr="001F5ABC" w:rsidRDefault="006802D4">
            <w:pPr>
              <w:jc w:val="center"/>
              <w:rPr>
                <w:sz w:val="22"/>
                <w:szCs w:val="22"/>
              </w:rPr>
            </w:pPr>
            <w:r w:rsidRPr="001F5ABC">
              <w:rPr>
                <w:rFonts w:ascii="Cambria" w:eastAsia="Cambria" w:hAnsi="Cambria" w:cs="Cambria"/>
                <w:b/>
                <w:sz w:val="22"/>
                <w:szCs w:val="22"/>
              </w:rPr>
              <w:t>Approaching</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76189" w14:textId="77777777" w:rsidR="00145997" w:rsidRPr="001F5ABC" w:rsidRDefault="006802D4">
            <w:pPr>
              <w:jc w:val="center"/>
              <w:rPr>
                <w:sz w:val="22"/>
                <w:szCs w:val="22"/>
              </w:rPr>
            </w:pPr>
            <w:r w:rsidRPr="001F5ABC">
              <w:rPr>
                <w:rFonts w:ascii="Cambria" w:eastAsia="Cambria" w:hAnsi="Cambria" w:cs="Cambria"/>
                <w:b/>
                <w:sz w:val="22"/>
                <w:szCs w:val="22"/>
              </w:rPr>
              <w:t>Does Not Meet</w:t>
            </w:r>
          </w:p>
        </w:tc>
      </w:tr>
      <w:tr w:rsidR="00145997" w:rsidRPr="001F5ABC" w14:paraId="28514D20" w14:textId="77777777">
        <w:trPr>
          <w:trHeight w:val="1484"/>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687AE" w14:textId="77777777" w:rsidR="00145997" w:rsidRPr="001F5ABC" w:rsidRDefault="006802D4">
            <w:pPr>
              <w:jc w:val="center"/>
              <w:rPr>
                <w:sz w:val="22"/>
                <w:szCs w:val="22"/>
              </w:rPr>
            </w:pPr>
            <w:r w:rsidRPr="001F5ABC">
              <w:rPr>
                <w:rFonts w:ascii="Cambria" w:eastAsia="Cambria" w:hAnsi="Cambria" w:cs="Cambria"/>
                <w:b/>
                <w:sz w:val="22"/>
                <w:szCs w:val="22"/>
              </w:rPr>
              <w:t>1</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FDD60"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Parent Communication Examples</w:t>
            </w:r>
          </w:p>
          <w:p w14:paraId="0E5C8A71" w14:textId="77777777" w:rsidR="005B1278" w:rsidRPr="001F5ABC" w:rsidRDefault="005B1278" w:rsidP="005B1278">
            <w:pPr>
              <w:rPr>
                <w:sz w:val="22"/>
                <w:szCs w:val="22"/>
              </w:rPr>
            </w:pPr>
            <w:r w:rsidRPr="001F5ABC">
              <w:rPr>
                <w:color w:val="000000"/>
                <w:sz w:val="22"/>
                <w:szCs w:val="22"/>
                <w:highlight w:val="green"/>
                <w:shd w:val="clear" w:color="auto" w:fill="00FFFF"/>
              </w:rPr>
              <w:t>MMSN 2.4</w:t>
            </w:r>
          </w:p>
          <w:p w14:paraId="0F37BE03" w14:textId="77777777" w:rsidR="005B1278" w:rsidRPr="001F5ABC" w:rsidRDefault="005B1278">
            <w:pPr>
              <w:jc w:val="center"/>
              <w:rPr>
                <w:sz w:val="22"/>
                <w:szCs w:val="22"/>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12BF7" w14:textId="77777777" w:rsidR="00145997" w:rsidRPr="001F5ABC" w:rsidRDefault="006802D4">
            <w:pPr>
              <w:rPr>
                <w:sz w:val="22"/>
                <w:szCs w:val="22"/>
              </w:rPr>
            </w:pPr>
            <w:r w:rsidRPr="001F5ABC">
              <w:rPr>
                <w:rFonts w:ascii="Cambria" w:eastAsia="Cambria" w:hAnsi="Cambria" w:cs="Cambria"/>
                <w:sz w:val="22"/>
                <w:szCs w:val="22"/>
              </w:rPr>
              <w:t xml:space="preserve">Meets expectations and includes a response from parent/guardian, </w:t>
            </w:r>
            <w:r w:rsidRPr="001F5ABC">
              <w:rPr>
                <w:rFonts w:ascii="Cambria" w:eastAsia="Cambria" w:hAnsi="Cambria" w:cs="Cambria"/>
                <w:sz w:val="22"/>
                <w:szCs w:val="22"/>
                <w:highlight w:val="green"/>
              </w:rPr>
              <w:t>includes parents of students with disabilities.</w:t>
            </w:r>
            <w:r w:rsidRPr="001F5ABC">
              <w:rPr>
                <w:rFonts w:ascii="Cambria" w:eastAsia="Cambria" w:hAnsi="Cambria" w:cs="Cambria"/>
                <w:sz w:val="22"/>
                <w:szCs w:val="22"/>
              </w:rPr>
              <w:t xml:space="preserve"> </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08962" w14:textId="77777777" w:rsidR="00145997" w:rsidRPr="001F5ABC" w:rsidRDefault="006802D4">
            <w:pPr>
              <w:rPr>
                <w:sz w:val="22"/>
                <w:szCs w:val="22"/>
              </w:rPr>
            </w:pPr>
            <w:r w:rsidRPr="001F5ABC">
              <w:rPr>
                <w:rFonts w:ascii="Cambria" w:eastAsia="Cambria" w:hAnsi="Cambria" w:cs="Cambria"/>
                <w:sz w:val="22"/>
                <w:szCs w:val="22"/>
              </w:rPr>
              <w:t xml:space="preserve">Two examples of parent communication are included. Communication has a professional tone and format. The clear purpose of the communication is to support student learning. </w:t>
            </w:r>
            <w:r w:rsidRPr="001F5ABC">
              <w:rPr>
                <w:rFonts w:ascii="Cambria" w:eastAsia="Cambria" w:hAnsi="Cambria" w:cs="Cambria"/>
                <w:sz w:val="22"/>
                <w:szCs w:val="22"/>
                <w:highlight w:val="green"/>
              </w:rPr>
              <w:t>Includes parents of students with disabilities.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34898" w14:textId="77777777" w:rsidR="00145997" w:rsidRPr="001F5ABC" w:rsidRDefault="006802D4">
            <w:pPr>
              <w:rPr>
                <w:sz w:val="22"/>
                <w:szCs w:val="22"/>
              </w:rPr>
            </w:pPr>
            <w:r w:rsidRPr="001F5ABC">
              <w:rPr>
                <w:rFonts w:ascii="Cambria" w:eastAsia="Cambria" w:hAnsi="Cambria" w:cs="Cambria"/>
                <w:sz w:val="22"/>
                <w:szCs w:val="22"/>
              </w:rPr>
              <w:t xml:space="preserve">Only one example of parent communication is included. Communication has a somewhat professional tone and format. The purpose of the communication is unclear.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4E0D0" w14:textId="77777777" w:rsidR="00145997" w:rsidRPr="001F5ABC" w:rsidRDefault="006802D4">
            <w:pPr>
              <w:rPr>
                <w:sz w:val="22"/>
                <w:szCs w:val="22"/>
              </w:rPr>
            </w:pPr>
            <w:r w:rsidRPr="001F5ABC">
              <w:rPr>
                <w:rFonts w:ascii="Cambria" w:eastAsia="Cambria" w:hAnsi="Cambria" w:cs="Cambria"/>
                <w:sz w:val="22"/>
                <w:szCs w:val="22"/>
              </w:rPr>
              <w:t xml:space="preserve">Examples of parent communication are missing, or examples are unprofessional in tone and format and the purpose does not support student learning. </w:t>
            </w:r>
          </w:p>
        </w:tc>
      </w:tr>
      <w:tr w:rsidR="00145997" w:rsidRPr="001F5ABC" w14:paraId="5AE7D128" w14:textId="77777777">
        <w:trPr>
          <w:trHeight w:val="215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89BFE" w14:textId="77777777" w:rsidR="00145997" w:rsidRPr="001F5ABC" w:rsidRDefault="006802D4">
            <w:pPr>
              <w:jc w:val="center"/>
              <w:rPr>
                <w:sz w:val="22"/>
                <w:szCs w:val="22"/>
              </w:rPr>
            </w:pPr>
            <w:r w:rsidRPr="001F5ABC">
              <w:rPr>
                <w:rFonts w:ascii="Cambria" w:eastAsia="Cambria" w:hAnsi="Cambria" w:cs="Cambria"/>
                <w:b/>
                <w:sz w:val="22"/>
                <w:szCs w:val="22"/>
              </w:rPr>
              <w:t>2</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312C"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Classroom Management &amp; Behavior Management Plan</w:t>
            </w:r>
          </w:p>
          <w:p w14:paraId="724C2CEA" w14:textId="77777777" w:rsidR="005B1278" w:rsidRPr="001F5ABC" w:rsidRDefault="005B1278" w:rsidP="005B1278">
            <w:pPr>
              <w:rPr>
                <w:sz w:val="22"/>
                <w:szCs w:val="22"/>
              </w:rPr>
            </w:pPr>
            <w:r w:rsidRPr="001F5ABC">
              <w:rPr>
                <w:color w:val="000000"/>
                <w:sz w:val="22"/>
                <w:szCs w:val="22"/>
                <w:highlight w:val="green"/>
                <w:shd w:val="clear" w:color="auto" w:fill="00FFFF"/>
              </w:rPr>
              <w:t>MMSN 2.1, 2.5, 2.6, 6.6</w:t>
            </w:r>
          </w:p>
          <w:p w14:paraId="6F63F53B" w14:textId="77777777" w:rsidR="005B1278" w:rsidRPr="001F5ABC" w:rsidRDefault="005B1278">
            <w:pPr>
              <w:jc w:val="center"/>
              <w:rPr>
                <w:sz w:val="22"/>
                <w:szCs w:val="22"/>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3CBBF" w14:textId="77777777" w:rsidR="00145997" w:rsidRPr="001F5ABC" w:rsidRDefault="006802D4">
            <w:pPr>
              <w:rPr>
                <w:sz w:val="22"/>
                <w:szCs w:val="22"/>
              </w:rPr>
            </w:pPr>
            <w:r w:rsidRPr="001F5ABC">
              <w:rPr>
                <w:rFonts w:ascii="Cambria" w:eastAsia="Cambria" w:hAnsi="Cambria" w:cs="Cambria"/>
                <w:sz w:val="22"/>
                <w:szCs w:val="22"/>
              </w:rPr>
              <w:t xml:space="preserve">Plan is clearly written and meets all expectations.  In addition, student feedback is included regarding their impressions of the learning environment. </w:t>
            </w:r>
            <w:r w:rsidRPr="001F5ABC">
              <w:rPr>
                <w:rFonts w:ascii="Cambria" w:eastAsia="Cambria" w:hAnsi="Cambria" w:cs="Cambria"/>
                <w:sz w:val="22"/>
                <w:szCs w:val="22"/>
                <w:highlight w:val="green"/>
              </w:rPr>
              <w:t>Positive behavioral interventions &amp; supports</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C4D35" w14:textId="77777777" w:rsidR="00145997" w:rsidRPr="001F5ABC" w:rsidRDefault="006802D4">
            <w:pPr>
              <w:rPr>
                <w:sz w:val="22"/>
                <w:szCs w:val="22"/>
              </w:rPr>
            </w:pPr>
            <w:r w:rsidRPr="001F5ABC">
              <w:rPr>
                <w:rFonts w:ascii="Cambria" w:eastAsia="Cambria" w:hAnsi="Cambria" w:cs="Cambria"/>
                <w:sz w:val="22"/>
                <w:szCs w:val="22"/>
              </w:rPr>
              <w:t xml:space="preserve">Plan is clearly written and addresses all areas of consideration (i.e., current classroom expectations /norms/procedures/routines and how those are communicated to students, steps taken to support positive relationships in the classroom, and discipline plan). Updates/revisions are clear and logically explained in the reflection. </w:t>
            </w:r>
            <w:r w:rsidRPr="001F5ABC">
              <w:rPr>
                <w:rFonts w:ascii="Cambria" w:eastAsia="Cambria" w:hAnsi="Cambria" w:cs="Cambria"/>
                <w:sz w:val="22"/>
                <w:szCs w:val="22"/>
                <w:highlight w:val="green"/>
              </w:rPr>
              <w:t>Positive behavioral interventions &amp; supports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AB687" w14:textId="77777777" w:rsidR="00145997" w:rsidRPr="001F5ABC" w:rsidRDefault="006802D4">
            <w:pPr>
              <w:rPr>
                <w:rFonts w:ascii="Cambria" w:eastAsia="Cambria" w:hAnsi="Cambria" w:cs="Cambria"/>
                <w:sz w:val="22"/>
                <w:szCs w:val="22"/>
              </w:rPr>
            </w:pPr>
            <w:r w:rsidRPr="001F5ABC">
              <w:rPr>
                <w:rFonts w:ascii="Cambria" w:eastAsia="Cambria" w:hAnsi="Cambria" w:cs="Cambria"/>
                <w:sz w:val="22"/>
                <w:szCs w:val="22"/>
              </w:rPr>
              <w:t xml:space="preserve">Plan is included with updates/revisions, but only some areas of consideration are included and/or the reflection is vague and/or not specific to your classroom.  </w:t>
            </w:r>
            <w:r w:rsidRPr="001F5ABC">
              <w:rPr>
                <w:rFonts w:ascii="Cambria" w:eastAsia="Cambria" w:hAnsi="Cambria" w:cs="Cambria"/>
                <w:sz w:val="22"/>
                <w:szCs w:val="22"/>
                <w:highlight w:val="green"/>
              </w:rPr>
              <w:t>Vague Positive behavioral interventions &amp; supports</w:t>
            </w:r>
          </w:p>
          <w:p w14:paraId="4C9955CC" w14:textId="77777777" w:rsidR="00145997" w:rsidRPr="001F5ABC" w:rsidRDefault="00145997">
            <w:pPr>
              <w:rPr>
                <w:rFonts w:ascii="Cambria" w:eastAsia="Cambria" w:hAnsi="Cambria" w:cs="Cambria"/>
                <w:sz w:val="22"/>
                <w:szCs w:val="22"/>
              </w:rPr>
            </w:pPr>
          </w:p>
          <w:p w14:paraId="317D5D82" w14:textId="77777777" w:rsidR="00145997" w:rsidRPr="001F5ABC" w:rsidRDefault="00145997">
            <w:pPr>
              <w:rPr>
                <w:rFonts w:ascii="Cambria" w:eastAsia="Cambria" w:hAnsi="Cambria" w:cs="Cambria"/>
                <w:sz w:val="22"/>
                <w:szCs w:val="22"/>
              </w:rPr>
            </w:pPr>
          </w:p>
          <w:p w14:paraId="31791B5F" w14:textId="77777777" w:rsidR="00145997" w:rsidRPr="001F5ABC" w:rsidRDefault="00145997">
            <w:pPr>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BC882" w14:textId="77777777" w:rsidR="00145997" w:rsidRPr="001F5ABC" w:rsidRDefault="006802D4">
            <w:pPr>
              <w:rPr>
                <w:sz w:val="22"/>
                <w:szCs w:val="22"/>
              </w:rPr>
            </w:pPr>
            <w:r w:rsidRPr="001F5ABC">
              <w:rPr>
                <w:rFonts w:ascii="Cambria" w:eastAsia="Cambria" w:hAnsi="Cambria" w:cs="Cambria"/>
                <w:sz w:val="22"/>
                <w:szCs w:val="22"/>
              </w:rPr>
              <w:t xml:space="preserve">The plan is included without updates/revisions and/or the reflection is missing. </w:t>
            </w:r>
          </w:p>
        </w:tc>
      </w:tr>
      <w:tr w:rsidR="00145997" w:rsidRPr="001F5ABC" w14:paraId="1CBD1E76" w14:textId="77777777">
        <w:trPr>
          <w:trHeight w:val="179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FD2A3" w14:textId="77777777" w:rsidR="00145997" w:rsidRPr="001F5ABC" w:rsidRDefault="006802D4">
            <w:pPr>
              <w:jc w:val="center"/>
              <w:rPr>
                <w:sz w:val="22"/>
                <w:szCs w:val="22"/>
              </w:rPr>
            </w:pPr>
            <w:r w:rsidRPr="001F5ABC">
              <w:rPr>
                <w:rFonts w:ascii="Cambria" w:eastAsia="Cambria" w:hAnsi="Cambria" w:cs="Cambria"/>
                <w:b/>
                <w:sz w:val="22"/>
                <w:szCs w:val="22"/>
              </w:rPr>
              <w:t>3</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0684B" w14:textId="77777777" w:rsidR="00145997" w:rsidRPr="001F5ABC" w:rsidRDefault="006802D4">
            <w:pPr>
              <w:jc w:val="center"/>
              <w:rPr>
                <w:sz w:val="22"/>
                <w:szCs w:val="22"/>
              </w:rPr>
            </w:pPr>
            <w:r w:rsidRPr="001F5ABC">
              <w:rPr>
                <w:rFonts w:ascii="Cambria" w:eastAsia="Cambria" w:hAnsi="Cambria" w:cs="Cambria"/>
                <w:b/>
                <w:sz w:val="22"/>
                <w:szCs w:val="22"/>
              </w:rPr>
              <w:t>Current Resume</w:t>
            </w:r>
          </w:p>
          <w:p w14:paraId="2EBDDE1D" w14:textId="77777777" w:rsidR="00145997" w:rsidRPr="001F5ABC" w:rsidRDefault="00145997">
            <w:pPr>
              <w:rPr>
                <w:sz w:val="22"/>
                <w:szCs w:val="22"/>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EC258" w14:textId="77777777" w:rsidR="00145997" w:rsidRPr="001F5ABC" w:rsidRDefault="006802D4">
            <w:pPr>
              <w:rPr>
                <w:sz w:val="22"/>
                <w:szCs w:val="22"/>
              </w:rPr>
            </w:pPr>
            <w:r w:rsidRPr="001F5ABC">
              <w:rPr>
                <w:rFonts w:ascii="Cambria" w:eastAsia="Cambria" w:hAnsi="Cambria" w:cs="Cambria"/>
                <w:sz w:val="22"/>
                <w:szCs w:val="22"/>
              </w:rPr>
              <w:t>Resume meets expectations and includes revision based on professional feedback (e.g., Career Center, principal, HR professional).</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29291" w14:textId="77777777" w:rsidR="00145997" w:rsidRPr="001F5ABC" w:rsidRDefault="006802D4">
            <w:pPr>
              <w:rPr>
                <w:sz w:val="22"/>
                <w:szCs w:val="22"/>
              </w:rPr>
            </w:pPr>
            <w:r w:rsidRPr="001F5ABC">
              <w:rPr>
                <w:rFonts w:ascii="Cambria" w:eastAsia="Cambria" w:hAnsi="Cambria" w:cs="Cambria"/>
                <w:sz w:val="22"/>
                <w:szCs w:val="22"/>
              </w:rPr>
              <w:t>Resume is complete, professionally written and formatted, and appropriate to the field and your level of experience.</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DB465" w14:textId="77777777" w:rsidR="00145997" w:rsidRPr="001F5ABC" w:rsidRDefault="006802D4">
            <w:pPr>
              <w:rPr>
                <w:rFonts w:ascii="Cambria" w:eastAsia="Cambria" w:hAnsi="Cambria" w:cs="Cambria"/>
                <w:sz w:val="22"/>
                <w:szCs w:val="22"/>
              </w:rPr>
            </w:pPr>
            <w:r w:rsidRPr="001F5ABC">
              <w:rPr>
                <w:rFonts w:ascii="Cambria" w:eastAsia="Cambria" w:hAnsi="Cambria" w:cs="Cambria"/>
                <w:sz w:val="22"/>
                <w:szCs w:val="22"/>
              </w:rPr>
              <w:t>Resume is improperly formatted, or missing relevant information.</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E59F0" w14:textId="77777777" w:rsidR="00145997" w:rsidRPr="001F5ABC" w:rsidRDefault="006802D4">
            <w:pPr>
              <w:rPr>
                <w:sz w:val="22"/>
                <w:szCs w:val="22"/>
              </w:rPr>
            </w:pPr>
            <w:r w:rsidRPr="001F5ABC">
              <w:rPr>
                <w:rFonts w:ascii="Cambria" w:eastAsia="Cambria" w:hAnsi="Cambria" w:cs="Cambria"/>
                <w:sz w:val="22"/>
                <w:szCs w:val="22"/>
              </w:rPr>
              <w:t>Resume is incomplete or missing.</w:t>
            </w:r>
          </w:p>
        </w:tc>
      </w:tr>
      <w:tr w:rsidR="00145997" w:rsidRPr="001F5ABC" w14:paraId="4769FC8D" w14:textId="77777777">
        <w:trPr>
          <w:trHeight w:val="224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65947"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4</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BCC6B"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Assessment Analysis</w:t>
            </w:r>
          </w:p>
          <w:p w14:paraId="0A3DCD43" w14:textId="77777777" w:rsidR="00C263C4" w:rsidRPr="001F5ABC" w:rsidRDefault="00C263C4" w:rsidP="00C263C4">
            <w:pPr>
              <w:rPr>
                <w:sz w:val="22"/>
                <w:szCs w:val="22"/>
              </w:rPr>
            </w:pPr>
            <w:r w:rsidRPr="001F5ABC">
              <w:rPr>
                <w:color w:val="000000"/>
                <w:sz w:val="22"/>
                <w:szCs w:val="22"/>
                <w:highlight w:val="green"/>
                <w:shd w:val="clear" w:color="auto" w:fill="00FFFF"/>
              </w:rPr>
              <w:t>MMSN 1.4, 5.1, 5.2, 5.6</w:t>
            </w:r>
          </w:p>
          <w:p w14:paraId="7FF83324" w14:textId="77861C92" w:rsidR="00C263C4" w:rsidRPr="001F5ABC" w:rsidRDefault="00C263C4">
            <w:pPr>
              <w:jc w:val="center"/>
              <w:rPr>
                <w:sz w:val="22"/>
                <w:szCs w:val="22"/>
              </w:rPr>
            </w:pPr>
          </w:p>
          <w:p w14:paraId="2997A4CC" w14:textId="77777777" w:rsidR="00131193" w:rsidRPr="001F5ABC" w:rsidRDefault="00131193" w:rsidP="00131193">
            <w:pPr>
              <w:rPr>
                <w:sz w:val="22"/>
                <w:szCs w:val="22"/>
              </w:rPr>
            </w:pPr>
            <w:r w:rsidRPr="001F5ABC">
              <w:rPr>
                <w:color w:val="000000"/>
                <w:sz w:val="22"/>
                <w:szCs w:val="22"/>
                <w:shd w:val="clear" w:color="auto" w:fill="FF00FF"/>
              </w:rPr>
              <w:t>Assess UTPE 1.6, 1.8</w:t>
            </w:r>
          </w:p>
          <w:p w14:paraId="6F03090B" w14:textId="77777777" w:rsidR="00131193" w:rsidRPr="001F5ABC" w:rsidRDefault="00131193">
            <w:pPr>
              <w:jc w:val="center"/>
              <w:rPr>
                <w:sz w:val="22"/>
                <w:szCs w:val="22"/>
              </w:rPr>
            </w:pPr>
          </w:p>
          <w:p w14:paraId="6FCEE7EF" w14:textId="77777777" w:rsidR="00145997" w:rsidRPr="001F5ABC" w:rsidRDefault="00145997">
            <w:pPr>
              <w:rPr>
                <w:sz w:val="22"/>
                <w:szCs w:val="22"/>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49F67" w14:textId="77777777" w:rsidR="00145997" w:rsidRPr="001F5ABC" w:rsidRDefault="006802D4">
            <w:pPr>
              <w:rPr>
                <w:sz w:val="22"/>
                <w:szCs w:val="22"/>
              </w:rPr>
            </w:pPr>
            <w:r w:rsidRPr="001F5ABC">
              <w:rPr>
                <w:rFonts w:ascii="Cambria" w:eastAsia="Cambria" w:hAnsi="Cambria" w:cs="Cambria"/>
                <w:sz w:val="22"/>
                <w:szCs w:val="22"/>
              </w:rPr>
              <w:t>Meets expectations, shows a deep understanding for student learning, and includes additional reflection regarding the way(s) in which subsequent instruction was impacted.  </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41BB2" w14:textId="77777777" w:rsidR="00145997" w:rsidRPr="001F5ABC" w:rsidRDefault="006802D4">
            <w:pPr>
              <w:rPr>
                <w:sz w:val="22"/>
                <w:szCs w:val="22"/>
                <w:highlight w:val="green"/>
              </w:rPr>
            </w:pPr>
            <w:r w:rsidRPr="001F5ABC">
              <w:rPr>
                <w:rFonts w:ascii="Cambria" w:eastAsia="Cambria" w:hAnsi="Cambria" w:cs="Cambria"/>
                <w:sz w:val="22"/>
                <w:szCs w:val="22"/>
              </w:rPr>
              <w:t xml:space="preserve">An assessment analysis (one formative or one student-self assessment) is included.  The analysis includes a copy of the assessment and/or its directions, a description of how the assessment fits into the current unit of study, a data analysis, 2-3 student samples that reflect the data analysis, and a description of how the analysis will guide future instruction and/or unit planning. </w:t>
            </w:r>
            <w:r w:rsidRPr="001F5ABC">
              <w:rPr>
                <w:rFonts w:ascii="Cambria" w:eastAsia="Cambria" w:hAnsi="Cambria" w:cs="Cambria"/>
                <w:sz w:val="22"/>
                <w:szCs w:val="22"/>
                <w:highlight w:val="green"/>
              </w:rPr>
              <w:t>Clearly describes modification for English Learners and students with disabilities.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574A7" w14:textId="77777777" w:rsidR="00131193" w:rsidRPr="001F5ABC" w:rsidRDefault="00131193" w:rsidP="00131193">
            <w:pPr>
              <w:rPr>
                <w:sz w:val="22"/>
                <w:szCs w:val="22"/>
              </w:rPr>
            </w:pPr>
            <w:r w:rsidRPr="001F5ABC">
              <w:rPr>
                <w:rFonts w:ascii="Cambria" w:hAnsi="Cambria"/>
                <w:color w:val="000000"/>
                <w:sz w:val="22"/>
                <w:szCs w:val="22"/>
              </w:rPr>
              <w:t>An assessment analysis (one formative or one student-self assessment) is included.  The analysis includes a copy of the assessment and/or its directions, a description of how the assessment fits into the current unit of study, a data analysis, 2-3 student samples that reflect the data analysis, and a description of how the analysis will guide future instruction and/or unit planning.</w:t>
            </w:r>
            <w:r w:rsidRPr="001F5ABC">
              <w:rPr>
                <w:rFonts w:ascii="Cambria" w:hAnsi="Cambria"/>
                <w:color w:val="000000"/>
                <w:sz w:val="22"/>
                <w:szCs w:val="22"/>
                <w:shd w:val="clear" w:color="auto" w:fill="FFFF00"/>
              </w:rPr>
              <w:t xml:space="preserve"> </w:t>
            </w:r>
            <w:r w:rsidRPr="001F5ABC">
              <w:rPr>
                <w:rFonts w:ascii="Cambria" w:hAnsi="Cambria"/>
                <w:color w:val="000000"/>
                <w:sz w:val="22"/>
                <w:szCs w:val="22"/>
                <w:shd w:val="clear" w:color="auto" w:fill="FF00FF"/>
              </w:rPr>
              <w:t xml:space="preserve">Clearly describes modification for English Learners </w:t>
            </w:r>
            <w:r w:rsidRPr="001F5ABC">
              <w:rPr>
                <w:rFonts w:ascii="Cambria" w:hAnsi="Cambria"/>
                <w:color w:val="000000"/>
                <w:sz w:val="22"/>
                <w:szCs w:val="22"/>
                <w:shd w:val="clear" w:color="auto" w:fill="FFFF00"/>
              </w:rPr>
              <w:t>and students with disabilities.</w:t>
            </w:r>
          </w:p>
          <w:p w14:paraId="7C273714" w14:textId="6CAA2E77" w:rsidR="00145997" w:rsidRPr="001F5ABC" w:rsidRDefault="00145997">
            <w:pPr>
              <w:rPr>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8FC0C" w14:textId="77777777" w:rsidR="00145997" w:rsidRPr="001F5ABC" w:rsidRDefault="006802D4">
            <w:pPr>
              <w:rPr>
                <w:sz w:val="22"/>
                <w:szCs w:val="22"/>
              </w:rPr>
            </w:pPr>
            <w:r w:rsidRPr="001F5ABC">
              <w:rPr>
                <w:rFonts w:ascii="Cambria" w:eastAsia="Cambria" w:hAnsi="Cambria" w:cs="Cambria"/>
                <w:sz w:val="22"/>
                <w:szCs w:val="22"/>
              </w:rPr>
              <w:t xml:space="preserve">Analysis is missing, student work is not included, and/or multiple elements of the analysis are missing or lacking clear information. </w:t>
            </w:r>
          </w:p>
        </w:tc>
      </w:tr>
    </w:tbl>
    <w:p w14:paraId="480A7CCC" w14:textId="77777777" w:rsidR="00145997" w:rsidRPr="001F5ABC" w:rsidRDefault="00145997">
      <w:pPr>
        <w:spacing w:before="280" w:after="280"/>
        <w:rPr>
          <w:b/>
          <w:sz w:val="22"/>
          <w:szCs w:val="22"/>
        </w:rPr>
      </w:pPr>
    </w:p>
    <w:p w14:paraId="55627433" w14:textId="77777777" w:rsidR="00145997" w:rsidRPr="001F5ABC" w:rsidRDefault="00145997">
      <w:pPr>
        <w:rPr>
          <w:b/>
          <w:sz w:val="22"/>
          <w:szCs w:val="22"/>
        </w:rPr>
      </w:pPr>
      <w:bookmarkStart w:id="201" w:name="_heading=h.ftzhakvgzer" w:colFirst="0" w:colLast="0"/>
      <w:bookmarkEnd w:id="201"/>
    </w:p>
    <w:p w14:paraId="3D10BD6A" w14:textId="77777777" w:rsidR="00145997" w:rsidRPr="001F5ABC" w:rsidRDefault="006802D4">
      <w:pPr>
        <w:rPr>
          <w:sz w:val="22"/>
          <w:szCs w:val="22"/>
        </w:rPr>
      </w:pPr>
      <w:r w:rsidRPr="001F5ABC">
        <w:rPr>
          <w:sz w:val="22"/>
          <w:szCs w:val="22"/>
        </w:rPr>
        <w:br w:type="page"/>
      </w:r>
    </w:p>
    <w:p w14:paraId="463F7322" w14:textId="77777777" w:rsidR="00145997" w:rsidRPr="001F5ABC" w:rsidRDefault="00145997">
      <w:pPr>
        <w:pBdr>
          <w:top w:val="nil"/>
          <w:left w:val="nil"/>
          <w:bottom w:val="nil"/>
          <w:right w:val="nil"/>
          <w:between w:val="nil"/>
        </w:pBdr>
        <w:rPr>
          <w:color w:val="000000"/>
          <w:sz w:val="22"/>
          <w:szCs w:val="22"/>
        </w:rPr>
      </w:pPr>
    </w:p>
    <w:p w14:paraId="0B30C136" w14:textId="77777777" w:rsidR="00145997" w:rsidRPr="001F5ABC" w:rsidRDefault="00145997">
      <w:pPr>
        <w:rPr>
          <w:sz w:val="22"/>
          <w:szCs w:val="22"/>
        </w:rPr>
      </w:pPr>
    </w:p>
    <w:p w14:paraId="6870F0A2" w14:textId="77777777" w:rsidR="00145997" w:rsidRPr="001F5ABC" w:rsidRDefault="006802D4">
      <w:pPr>
        <w:rPr>
          <w:sz w:val="22"/>
          <w:szCs w:val="22"/>
        </w:rPr>
      </w:pPr>
      <w:r w:rsidRPr="001F5ABC">
        <w:rPr>
          <w:noProof/>
          <w:sz w:val="22"/>
          <w:szCs w:val="22"/>
        </w:rPr>
        <w:drawing>
          <wp:inline distT="0" distB="0" distL="0" distR="0" wp14:anchorId="3BCE26AF" wp14:editId="6EAEDE7D">
            <wp:extent cx="3897320" cy="1278700"/>
            <wp:effectExtent l="0" t="0" r="0" b="0"/>
            <wp:docPr id="10737419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3"/>
                    <a:srcRect/>
                    <a:stretch>
                      <a:fillRect/>
                    </a:stretch>
                  </pic:blipFill>
                  <pic:spPr>
                    <a:xfrm>
                      <a:off x="0" y="0"/>
                      <a:ext cx="3897320" cy="1278700"/>
                    </a:xfrm>
                    <a:prstGeom prst="rect">
                      <a:avLst/>
                    </a:prstGeom>
                    <a:ln/>
                  </pic:spPr>
                </pic:pic>
              </a:graphicData>
            </a:graphic>
          </wp:inline>
        </w:drawing>
      </w:r>
    </w:p>
    <w:p w14:paraId="4FCC63A6" w14:textId="77777777" w:rsidR="00145997" w:rsidRPr="001F5ABC" w:rsidRDefault="006802D4">
      <w:pPr>
        <w:jc w:val="center"/>
        <w:rPr>
          <w:sz w:val="22"/>
          <w:szCs w:val="22"/>
        </w:rPr>
      </w:pPr>
      <w:r w:rsidRPr="001F5ABC">
        <w:rPr>
          <w:sz w:val="22"/>
          <w:szCs w:val="22"/>
        </w:rPr>
        <w:t>Department of Education</w:t>
      </w:r>
    </w:p>
    <w:p w14:paraId="6F17A740" w14:textId="77777777" w:rsidR="00145997" w:rsidRPr="001F5ABC" w:rsidRDefault="006802D4">
      <w:pPr>
        <w:jc w:val="center"/>
        <w:rPr>
          <w:sz w:val="22"/>
          <w:szCs w:val="22"/>
        </w:rPr>
      </w:pPr>
      <w:r w:rsidRPr="001F5ABC">
        <w:rPr>
          <w:sz w:val="22"/>
          <w:szCs w:val="22"/>
        </w:rPr>
        <w:t>Master of Arts and Credential Program</w:t>
      </w:r>
    </w:p>
    <w:p w14:paraId="79783B2E" w14:textId="77777777" w:rsidR="00145997" w:rsidRPr="001F5ABC" w:rsidRDefault="006802D4">
      <w:pPr>
        <w:jc w:val="center"/>
        <w:rPr>
          <w:sz w:val="22"/>
          <w:szCs w:val="22"/>
        </w:rPr>
      </w:pPr>
      <w:r w:rsidRPr="001F5ABC">
        <w:rPr>
          <w:sz w:val="22"/>
          <w:szCs w:val="22"/>
        </w:rPr>
        <w:t>EDUC 230d (6 unit)</w:t>
      </w:r>
    </w:p>
    <w:p w14:paraId="14835A83" w14:textId="77777777" w:rsidR="00F10DD1" w:rsidRPr="001F5ABC" w:rsidRDefault="006802D4" w:rsidP="00F10DD1">
      <w:pPr>
        <w:jc w:val="center"/>
        <w:rPr>
          <w:sz w:val="22"/>
          <w:szCs w:val="22"/>
        </w:rPr>
      </w:pPr>
      <w:r w:rsidRPr="001F5ABC">
        <w:rPr>
          <w:sz w:val="22"/>
          <w:szCs w:val="22"/>
        </w:rPr>
        <w:t xml:space="preserve">Ethical Reflective Practicum </w:t>
      </w:r>
      <w:r w:rsidR="00F10DD1" w:rsidRPr="001F5ABC">
        <w:rPr>
          <w:color w:val="000000"/>
          <w:sz w:val="22"/>
          <w:szCs w:val="22"/>
        </w:rPr>
        <w:t>in Special Education</w:t>
      </w:r>
    </w:p>
    <w:p w14:paraId="0E33FE61" w14:textId="77777777" w:rsidR="00145997" w:rsidRPr="001F5ABC" w:rsidRDefault="00145997">
      <w:pPr>
        <w:jc w:val="center"/>
        <w:rPr>
          <w:sz w:val="22"/>
          <w:szCs w:val="22"/>
        </w:rPr>
      </w:pPr>
    </w:p>
    <w:p w14:paraId="7BB277D9" w14:textId="77777777" w:rsidR="00145997" w:rsidRPr="001F5ABC" w:rsidRDefault="006802D4">
      <w:pPr>
        <w:jc w:val="center"/>
        <w:rPr>
          <w:sz w:val="22"/>
          <w:szCs w:val="22"/>
        </w:rPr>
      </w:pPr>
      <w:r w:rsidRPr="001F5ABC">
        <w:rPr>
          <w:sz w:val="22"/>
          <w:szCs w:val="22"/>
        </w:rPr>
        <w:t>Spring 2022</w:t>
      </w:r>
    </w:p>
    <w:p w14:paraId="08ACAAE9" w14:textId="77777777" w:rsidR="00145997" w:rsidRPr="001F5ABC" w:rsidRDefault="00145997">
      <w:pPr>
        <w:jc w:val="center"/>
        <w:rPr>
          <w:sz w:val="22"/>
          <w:szCs w:val="22"/>
        </w:rPr>
      </w:pPr>
    </w:p>
    <w:tbl>
      <w:tblPr>
        <w:tblStyle w:val="afffff1"/>
        <w:tblW w:w="9753"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9753"/>
      </w:tblGrid>
      <w:tr w:rsidR="00145997" w:rsidRPr="001F5ABC" w14:paraId="4A5FC731" w14:textId="77777777">
        <w:trPr>
          <w:trHeight w:val="657"/>
          <w:jc w:val="center"/>
        </w:trPr>
        <w:tc>
          <w:tcPr>
            <w:tcW w:w="9753" w:type="dxa"/>
            <w:shd w:val="clear" w:color="auto" w:fill="D9D9D9"/>
            <w:tcMar>
              <w:top w:w="100" w:type="dxa"/>
              <w:left w:w="100" w:type="dxa"/>
              <w:bottom w:w="100" w:type="dxa"/>
              <w:right w:w="100" w:type="dxa"/>
            </w:tcMar>
          </w:tcPr>
          <w:p w14:paraId="63254F7C" w14:textId="77777777" w:rsidR="00145997" w:rsidRPr="001F5ABC" w:rsidRDefault="006802D4">
            <w:pPr>
              <w:rPr>
                <w:sz w:val="22"/>
                <w:szCs w:val="22"/>
              </w:rPr>
            </w:pPr>
            <w:r w:rsidRPr="001F5ABC">
              <w:rPr>
                <w:i/>
                <w:sz w:val="22"/>
                <w:szCs w:val="22"/>
              </w:rPr>
              <w:t xml:space="preserve">     Instructor: </w:t>
            </w:r>
            <w:r w:rsidRPr="001F5ABC">
              <w:rPr>
                <w:sz w:val="22"/>
                <w:szCs w:val="22"/>
              </w:rPr>
              <w:t xml:space="preserve">Dr. Melina Johnson </w:t>
            </w:r>
            <w:r w:rsidRPr="001F5ABC">
              <w:rPr>
                <w:b/>
                <w:sz w:val="22"/>
                <w:szCs w:val="22"/>
              </w:rPr>
              <w:tab/>
              <w:t xml:space="preserve">                               </w:t>
            </w:r>
            <w:r w:rsidRPr="001F5ABC">
              <w:rPr>
                <w:i/>
                <w:sz w:val="22"/>
                <w:szCs w:val="22"/>
              </w:rPr>
              <w:t>Course Meeting:</w:t>
            </w:r>
            <w:r w:rsidRPr="001F5ABC">
              <w:rPr>
                <w:b/>
                <w:sz w:val="22"/>
                <w:szCs w:val="22"/>
              </w:rPr>
              <w:t xml:space="preserve"> </w:t>
            </w:r>
            <w:r w:rsidRPr="001F5ABC">
              <w:rPr>
                <w:sz w:val="22"/>
                <w:szCs w:val="22"/>
              </w:rPr>
              <w:t>Thursdays, 4:00-6:00 pm</w:t>
            </w:r>
          </w:p>
          <w:p w14:paraId="296733A5" w14:textId="77777777" w:rsidR="00145997" w:rsidRPr="001F5ABC" w:rsidRDefault="006802D4">
            <w:pPr>
              <w:widowControl w:val="0"/>
              <w:rPr>
                <w:sz w:val="22"/>
                <w:szCs w:val="22"/>
              </w:rPr>
            </w:pPr>
            <w:r w:rsidRPr="001F5ABC">
              <w:rPr>
                <w:i/>
                <w:sz w:val="22"/>
                <w:szCs w:val="22"/>
              </w:rPr>
              <w:t xml:space="preserve">     Email:</w:t>
            </w:r>
            <w:r w:rsidRPr="001F5ABC">
              <w:rPr>
                <w:b/>
                <w:sz w:val="22"/>
                <w:szCs w:val="22"/>
              </w:rPr>
              <w:t xml:space="preserve"> </w:t>
            </w:r>
            <w:r w:rsidRPr="001F5ABC">
              <w:rPr>
                <w:sz w:val="22"/>
                <w:szCs w:val="22"/>
              </w:rPr>
              <w:t>mrjohnson@scu.edu</w:t>
            </w:r>
            <w:r w:rsidRPr="001F5ABC">
              <w:rPr>
                <w:b/>
                <w:sz w:val="22"/>
                <w:szCs w:val="22"/>
              </w:rPr>
              <w:t xml:space="preserve">        </w:t>
            </w:r>
            <w:r w:rsidRPr="001F5ABC">
              <w:rPr>
                <w:b/>
                <w:sz w:val="22"/>
                <w:szCs w:val="22"/>
              </w:rPr>
              <w:tab/>
              <w:t xml:space="preserve">        </w:t>
            </w:r>
            <w:r w:rsidRPr="001F5ABC">
              <w:rPr>
                <w:b/>
                <w:sz w:val="22"/>
                <w:szCs w:val="22"/>
              </w:rPr>
              <w:tab/>
              <w:t xml:space="preserve">                  </w:t>
            </w:r>
            <w:r w:rsidRPr="001F5ABC">
              <w:rPr>
                <w:i/>
                <w:sz w:val="22"/>
                <w:szCs w:val="22"/>
              </w:rPr>
              <w:t>Classroom:</w:t>
            </w:r>
            <w:r w:rsidRPr="001F5ABC">
              <w:rPr>
                <w:sz w:val="22"/>
                <w:szCs w:val="22"/>
              </w:rPr>
              <w:tab/>
              <w:t xml:space="preserve"> </w:t>
            </w:r>
            <w:r w:rsidRPr="001F5ABC">
              <w:rPr>
                <w:b/>
                <w:sz w:val="22"/>
                <w:szCs w:val="22"/>
              </w:rPr>
              <w:t xml:space="preserve">        </w:t>
            </w:r>
            <w:r w:rsidRPr="001F5ABC">
              <w:rPr>
                <w:sz w:val="22"/>
                <w:szCs w:val="22"/>
              </w:rPr>
              <w:t xml:space="preserve">   </w:t>
            </w:r>
          </w:p>
          <w:p w14:paraId="7735147C" w14:textId="77777777" w:rsidR="00145997" w:rsidRPr="001F5ABC" w:rsidRDefault="006802D4">
            <w:pPr>
              <w:widowControl w:val="0"/>
              <w:rPr>
                <w:sz w:val="22"/>
                <w:szCs w:val="22"/>
              </w:rPr>
            </w:pPr>
            <w:r w:rsidRPr="001F5ABC">
              <w:rPr>
                <w:i/>
                <w:sz w:val="22"/>
                <w:szCs w:val="22"/>
              </w:rPr>
              <w:t xml:space="preserve">     </w:t>
            </w:r>
            <w:r w:rsidRPr="001F5ABC">
              <w:rPr>
                <w:sz w:val="22"/>
                <w:szCs w:val="22"/>
              </w:rPr>
              <w:t xml:space="preserve">                                      </w:t>
            </w:r>
            <w:r w:rsidRPr="001F5ABC">
              <w:rPr>
                <w:sz w:val="22"/>
                <w:szCs w:val="22"/>
              </w:rPr>
              <w:tab/>
              <w:t xml:space="preserve">                                            </w:t>
            </w:r>
            <w:r w:rsidRPr="001F5ABC">
              <w:rPr>
                <w:i/>
                <w:sz w:val="22"/>
                <w:szCs w:val="22"/>
              </w:rPr>
              <w:t>Office Hours:</w:t>
            </w:r>
          </w:p>
        </w:tc>
      </w:tr>
    </w:tbl>
    <w:p w14:paraId="57697D3D" w14:textId="77777777" w:rsidR="00145997" w:rsidRPr="001F5ABC" w:rsidRDefault="00145997">
      <w:pPr>
        <w:rPr>
          <w:b/>
          <w:sz w:val="22"/>
          <w:szCs w:val="22"/>
        </w:rPr>
      </w:pPr>
    </w:p>
    <w:p w14:paraId="04F67038" w14:textId="77777777" w:rsidR="00145997" w:rsidRPr="001F5ABC" w:rsidRDefault="006802D4">
      <w:pPr>
        <w:rPr>
          <w:b/>
          <w:sz w:val="22"/>
          <w:szCs w:val="22"/>
        </w:rPr>
      </w:pPr>
      <w:r w:rsidRPr="001F5ABC">
        <w:rPr>
          <w:b/>
          <w:sz w:val="22"/>
          <w:szCs w:val="22"/>
        </w:rPr>
        <w:t>Mission and Goals of the Department of Education</w:t>
      </w:r>
    </w:p>
    <w:p w14:paraId="7D3BCCC3" w14:textId="77777777" w:rsidR="00145997" w:rsidRPr="001F5ABC" w:rsidRDefault="006802D4">
      <w:pPr>
        <w:rPr>
          <w:sz w:val="22"/>
          <w:szCs w:val="22"/>
        </w:rPr>
      </w:pPr>
      <w:r w:rsidRPr="001F5ABC">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7A2B4C6C" w14:textId="77777777" w:rsidR="00145997" w:rsidRPr="001F5ABC" w:rsidRDefault="00145997">
      <w:pPr>
        <w:rPr>
          <w:sz w:val="22"/>
          <w:szCs w:val="22"/>
        </w:rPr>
      </w:pPr>
    </w:p>
    <w:p w14:paraId="6A1FC78A" w14:textId="77777777" w:rsidR="00145997" w:rsidRPr="001F5ABC" w:rsidRDefault="006802D4">
      <w:pPr>
        <w:rPr>
          <w:sz w:val="22"/>
          <w:szCs w:val="22"/>
        </w:rPr>
      </w:pPr>
      <w:r w:rsidRPr="001F5ABC">
        <w:rPr>
          <w:sz w:val="22"/>
          <w:szCs w:val="22"/>
        </w:rPr>
        <w:t>Faculty, staff, and students in the Department of Education:</w:t>
      </w:r>
    </w:p>
    <w:p w14:paraId="6036E028" w14:textId="77777777" w:rsidR="00145997" w:rsidRPr="001F5ABC" w:rsidRDefault="00145997">
      <w:pPr>
        <w:rPr>
          <w:sz w:val="22"/>
          <w:szCs w:val="22"/>
        </w:rPr>
      </w:pPr>
    </w:p>
    <w:p w14:paraId="3442555E" w14:textId="77777777" w:rsidR="00145997" w:rsidRPr="001F5ABC" w:rsidRDefault="006802D4" w:rsidP="00351B2C">
      <w:pPr>
        <w:numPr>
          <w:ilvl w:val="0"/>
          <w:numId w:val="78"/>
        </w:numPr>
        <w:pBdr>
          <w:top w:val="nil"/>
          <w:left w:val="nil"/>
          <w:bottom w:val="nil"/>
          <w:right w:val="nil"/>
          <w:between w:val="nil"/>
        </w:pBdr>
        <w:ind w:hanging="360"/>
        <w:rPr>
          <w:sz w:val="22"/>
          <w:szCs w:val="22"/>
        </w:rPr>
      </w:pPr>
      <w:r w:rsidRPr="001F5ABC">
        <w:rPr>
          <w:sz w:val="22"/>
          <w:szCs w:val="22"/>
        </w:rPr>
        <w:t>Make student learning our central focus</w:t>
      </w:r>
    </w:p>
    <w:p w14:paraId="6FD1D422" w14:textId="77777777" w:rsidR="00145997" w:rsidRPr="001F5ABC" w:rsidRDefault="006802D4" w:rsidP="00351B2C">
      <w:pPr>
        <w:numPr>
          <w:ilvl w:val="0"/>
          <w:numId w:val="78"/>
        </w:numPr>
        <w:pBdr>
          <w:top w:val="nil"/>
          <w:left w:val="nil"/>
          <w:bottom w:val="nil"/>
          <w:right w:val="nil"/>
          <w:between w:val="nil"/>
        </w:pBdr>
        <w:ind w:hanging="360"/>
        <w:rPr>
          <w:sz w:val="22"/>
          <w:szCs w:val="22"/>
        </w:rPr>
      </w:pPr>
      <w:r w:rsidRPr="001F5ABC">
        <w:rPr>
          <w:sz w:val="22"/>
          <w:szCs w:val="22"/>
        </w:rPr>
        <w:t>Engage continuously in reflective and scholarly practice</w:t>
      </w:r>
    </w:p>
    <w:p w14:paraId="5FC40626" w14:textId="77777777" w:rsidR="00145997" w:rsidRPr="001F5ABC" w:rsidRDefault="006802D4" w:rsidP="00351B2C">
      <w:pPr>
        <w:numPr>
          <w:ilvl w:val="0"/>
          <w:numId w:val="78"/>
        </w:numPr>
        <w:pBdr>
          <w:top w:val="nil"/>
          <w:left w:val="nil"/>
          <w:bottom w:val="nil"/>
          <w:right w:val="nil"/>
          <w:between w:val="nil"/>
        </w:pBdr>
        <w:ind w:hanging="360"/>
        <w:rPr>
          <w:sz w:val="22"/>
          <w:szCs w:val="22"/>
        </w:rPr>
      </w:pPr>
      <w:r w:rsidRPr="001F5ABC">
        <w:rPr>
          <w:sz w:val="22"/>
          <w:szCs w:val="22"/>
        </w:rPr>
        <w:t>Value diversity</w:t>
      </w:r>
    </w:p>
    <w:p w14:paraId="7E2CCBEC" w14:textId="77777777" w:rsidR="00145997" w:rsidRPr="001F5ABC" w:rsidRDefault="006802D4" w:rsidP="00351B2C">
      <w:pPr>
        <w:numPr>
          <w:ilvl w:val="0"/>
          <w:numId w:val="78"/>
        </w:numPr>
        <w:pBdr>
          <w:top w:val="nil"/>
          <w:left w:val="nil"/>
          <w:bottom w:val="nil"/>
          <w:right w:val="nil"/>
          <w:between w:val="nil"/>
        </w:pBdr>
        <w:ind w:hanging="360"/>
        <w:rPr>
          <w:sz w:val="22"/>
          <w:szCs w:val="22"/>
        </w:rPr>
      </w:pPr>
      <w:r w:rsidRPr="001F5ABC">
        <w:rPr>
          <w:sz w:val="22"/>
          <w:szCs w:val="22"/>
        </w:rPr>
        <w:t>Become leaders who model ethical conduct and a commitment to social justice</w:t>
      </w:r>
    </w:p>
    <w:p w14:paraId="1798210F" w14:textId="77777777" w:rsidR="00145997" w:rsidRPr="001F5ABC" w:rsidRDefault="006802D4" w:rsidP="00351B2C">
      <w:pPr>
        <w:numPr>
          <w:ilvl w:val="0"/>
          <w:numId w:val="78"/>
        </w:numPr>
        <w:pBdr>
          <w:top w:val="nil"/>
          <w:left w:val="nil"/>
          <w:bottom w:val="nil"/>
          <w:right w:val="nil"/>
          <w:between w:val="nil"/>
        </w:pBdr>
        <w:ind w:hanging="360"/>
        <w:rPr>
          <w:sz w:val="22"/>
          <w:szCs w:val="22"/>
        </w:rPr>
      </w:pPr>
      <w:r w:rsidRPr="001F5ABC">
        <w:rPr>
          <w:sz w:val="22"/>
          <w:szCs w:val="22"/>
        </w:rPr>
        <w:t>Seek collaboration with others in reaching these goals</w:t>
      </w:r>
    </w:p>
    <w:p w14:paraId="42390DE5" w14:textId="77777777" w:rsidR="00145997" w:rsidRPr="001F5ABC" w:rsidRDefault="006802D4">
      <w:pPr>
        <w:rPr>
          <w:sz w:val="22"/>
          <w:szCs w:val="22"/>
        </w:rPr>
      </w:pPr>
      <w:r w:rsidRPr="001F5ABC">
        <w:rPr>
          <w:i/>
          <w:sz w:val="22"/>
          <w:szCs w:val="22"/>
        </w:rPr>
        <w:t xml:space="preserve"> </w:t>
      </w:r>
    </w:p>
    <w:p w14:paraId="21D6F50B" w14:textId="77777777" w:rsidR="00145997" w:rsidRPr="001F5ABC" w:rsidRDefault="006802D4">
      <w:pPr>
        <w:rPr>
          <w:sz w:val="22"/>
          <w:szCs w:val="22"/>
        </w:rPr>
      </w:pPr>
      <w:r w:rsidRPr="001F5ABC">
        <w:rPr>
          <w:i/>
          <w:sz w:val="22"/>
          <w:szCs w:val="22"/>
        </w:rPr>
        <w:t>MS/SS Teaching Credential Program Learning Goals (PLGs)</w:t>
      </w:r>
    </w:p>
    <w:p w14:paraId="4E835B38"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focuses on ensuring each student will begin his or her teaching career ready to:</w:t>
      </w:r>
    </w:p>
    <w:p w14:paraId="204F6456" w14:textId="77777777" w:rsidR="00145997" w:rsidRPr="001F5ABC" w:rsidRDefault="00145997">
      <w:pPr>
        <w:rPr>
          <w:sz w:val="22"/>
          <w:szCs w:val="22"/>
        </w:rPr>
      </w:pPr>
    </w:p>
    <w:p w14:paraId="20C90DC9" w14:textId="77777777" w:rsidR="00145997" w:rsidRPr="001F5ABC" w:rsidRDefault="006802D4" w:rsidP="00351B2C">
      <w:pPr>
        <w:numPr>
          <w:ilvl w:val="0"/>
          <w:numId w:val="95"/>
        </w:numPr>
        <w:pBdr>
          <w:top w:val="nil"/>
          <w:left w:val="nil"/>
          <w:bottom w:val="nil"/>
          <w:right w:val="nil"/>
          <w:between w:val="nil"/>
        </w:pBdr>
        <w:ind w:hanging="360"/>
        <w:rPr>
          <w:sz w:val="22"/>
          <w:szCs w:val="22"/>
        </w:rPr>
      </w:pPr>
      <w:r w:rsidRPr="001F5ABC">
        <w:rPr>
          <w:sz w:val="22"/>
          <w:szCs w:val="22"/>
        </w:rPr>
        <w:t xml:space="preserve">Maximize learning for every student. </w:t>
      </w:r>
    </w:p>
    <w:p w14:paraId="5C22A9FD" w14:textId="77777777" w:rsidR="00145997" w:rsidRPr="001F5ABC" w:rsidRDefault="006802D4" w:rsidP="00351B2C">
      <w:pPr>
        <w:numPr>
          <w:ilvl w:val="0"/>
          <w:numId w:val="95"/>
        </w:numPr>
        <w:pBdr>
          <w:top w:val="nil"/>
          <w:left w:val="nil"/>
          <w:bottom w:val="nil"/>
          <w:right w:val="nil"/>
          <w:between w:val="nil"/>
        </w:pBdr>
        <w:ind w:hanging="360"/>
        <w:rPr>
          <w:sz w:val="22"/>
          <w:szCs w:val="22"/>
        </w:rPr>
      </w:pPr>
      <w:r w:rsidRPr="001F5ABC">
        <w:rPr>
          <w:sz w:val="22"/>
          <w:szCs w:val="22"/>
        </w:rPr>
        <w:t xml:space="preserve">Teach for student understanding. </w:t>
      </w:r>
    </w:p>
    <w:p w14:paraId="38E0442C" w14:textId="77777777" w:rsidR="00145997" w:rsidRPr="001F5ABC" w:rsidRDefault="006802D4" w:rsidP="00351B2C">
      <w:pPr>
        <w:numPr>
          <w:ilvl w:val="0"/>
          <w:numId w:val="95"/>
        </w:numPr>
        <w:pBdr>
          <w:top w:val="nil"/>
          <w:left w:val="nil"/>
          <w:bottom w:val="nil"/>
          <w:right w:val="nil"/>
          <w:between w:val="nil"/>
        </w:pBdr>
        <w:ind w:hanging="360"/>
        <w:rPr>
          <w:sz w:val="22"/>
          <w:szCs w:val="22"/>
        </w:rPr>
      </w:pPr>
      <w:r w:rsidRPr="001F5ABC">
        <w:rPr>
          <w:sz w:val="22"/>
          <w:szCs w:val="22"/>
        </w:rPr>
        <w:t>Make evidence-based instructional decisions informed by student assessment data.</w:t>
      </w:r>
    </w:p>
    <w:p w14:paraId="0EA43018" w14:textId="77777777" w:rsidR="00145997" w:rsidRPr="001F5ABC" w:rsidRDefault="006802D4" w:rsidP="00351B2C">
      <w:pPr>
        <w:numPr>
          <w:ilvl w:val="0"/>
          <w:numId w:val="95"/>
        </w:numPr>
        <w:pBdr>
          <w:top w:val="nil"/>
          <w:left w:val="nil"/>
          <w:bottom w:val="nil"/>
          <w:right w:val="nil"/>
          <w:between w:val="nil"/>
        </w:pBdr>
        <w:ind w:hanging="360"/>
        <w:rPr>
          <w:sz w:val="22"/>
          <w:szCs w:val="22"/>
        </w:rPr>
      </w:pPr>
      <w:r w:rsidRPr="001F5ABC">
        <w:rPr>
          <w:sz w:val="22"/>
          <w:szCs w:val="22"/>
        </w:rPr>
        <w:t xml:space="preserve">Improve your practice through critical reflection and collaboration. </w:t>
      </w:r>
    </w:p>
    <w:p w14:paraId="4BD5AF9B" w14:textId="77777777" w:rsidR="00145997" w:rsidRPr="001F5ABC" w:rsidRDefault="006802D4" w:rsidP="00351B2C">
      <w:pPr>
        <w:numPr>
          <w:ilvl w:val="0"/>
          <w:numId w:val="95"/>
        </w:numPr>
        <w:pBdr>
          <w:top w:val="nil"/>
          <w:left w:val="nil"/>
          <w:bottom w:val="nil"/>
          <w:right w:val="nil"/>
          <w:between w:val="nil"/>
        </w:pBdr>
        <w:ind w:hanging="360"/>
        <w:rPr>
          <w:sz w:val="22"/>
          <w:szCs w:val="22"/>
        </w:rPr>
      </w:pPr>
      <w:r w:rsidRPr="001F5ABC">
        <w:rPr>
          <w:sz w:val="22"/>
          <w:szCs w:val="22"/>
        </w:rPr>
        <w:t xml:space="preserve">Create productive, supportive learning environments. </w:t>
      </w:r>
    </w:p>
    <w:p w14:paraId="5FBEB190" w14:textId="77777777" w:rsidR="00145997" w:rsidRPr="001F5ABC" w:rsidRDefault="006802D4" w:rsidP="00351B2C">
      <w:pPr>
        <w:numPr>
          <w:ilvl w:val="0"/>
          <w:numId w:val="95"/>
        </w:numPr>
        <w:pBdr>
          <w:top w:val="nil"/>
          <w:left w:val="nil"/>
          <w:bottom w:val="nil"/>
          <w:right w:val="nil"/>
          <w:between w:val="nil"/>
        </w:pBdr>
        <w:ind w:hanging="360"/>
        <w:rPr>
          <w:sz w:val="22"/>
          <w:szCs w:val="22"/>
        </w:rPr>
      </w:pPr>
      <w:r w:rsidRPr="001F5ABC">
        <w:rPr>
          <w:sz w:val="22"/>
          <w:szCs w:val="22"/>
        </w:rPr>
        <w:t>Apply ethical principles to your professional decision-making.</w:t>
      </w:r>
    </w:p>
    <w:p w14:paraId="31AEBC80" w14:textId="77777777" w:rsidR="00145997" w:rsidRPr="001F5ABC" w:rsidRDefault="00145997">
      <w:pPr>
        <w:ind w:left="720"/>
        <w:rPr>
          <w:sz w:val="22"/>
          <w:szCs w:val="22"/>
        </w:rPr>
      </w:pPr>
    </w:p>
    <w:p w14:paraId="17825684"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7E3DBB86" w14:textId="77777777" w:rsidR="00145997" w:rsidRPr="001F5ABC" w:rsidRDefault="00145997">
      <w:pPr>
        <w:rPr>
          <w:b/>
          <w:sz w:val="22"/>
          <w:szCs w:val="22"/>
        </w:rPr>
      </w:pPr>
    </w:p>
    <w:p w14:paraId="214FFF04" w14:textId="77777777" w:rsidR="00145997" w:rsidRPr="001F5ABC" w:rsidRDefault="00145997">
      <w:pPr>
        <w:rPr>
          <w:b/>
          <w:sz w:val="22"/>
          <w:szCs w:val="22"/>
        </w:rPr>
      </w:pPr>
    </w:p>
    <w:p w14:paraId="14F6EF55" w14:textId="77777777" w:rsidR="00145997" w:rsidRPr="001F5ABC" w:rsidRDefault="006802D4">
      <w:pPr>
        <w:rPr>
          <w:b/>
          <w:sz w:val="22"/>
          <w:szCs w:val="22"/>
        </w:rPr>
      </w:pPr>
      <w:r w:rsidRPr="001F5ABC">
        <w:rPr>
          <w:b/>
          <w:sz w:val="22"/>
          <w:szCs w:val="22"/>
        </w:rPr>
        <w:t xml:space="preserve">Course Description: </w:t>
      </w:r>
    </w:p>
    <w:p w14:paraId="6048502A" w14:textId="77777777" w:rsidR="00145997" w:rsidRPr="001F5ABC" w:rsidRDefault="006802D4">
      <w:pPr>
        <w:rPr>
          <w:sz w:val="22"/>
          <w:szCs w:val="22"/>
        </w:rPr>
      </w:pPr>
      <w:r w:rsidRPr="001F5ABC">
        <w:rPr>
          <w:sz w:val="22"/>
          <w:szCs w:val="22"/>
        </w:rPr>
        <w:t>This class is the fourth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as indicated in the course objectives. The seminar, in combination with classroom teaching, will provide students the opportunity to discuss instructional strategies and methodologies, as well as challenges and issues in public education. It will also provide classroom-based support while students complete the California Teacher Performance Assessment (CalTPA).</w:t>
      </w:r>
    </w:p>
    <w:p w14:paraId="5138559D" w14:textId="77777777" w:rsidR="00145997" w:rsidRPr="001F5ABC" w:rsidRDefault="006802D4">
      <w:pPr>
        <w:spacing w:before="280" w:after="280"/>
        <w:rPr>
          <w:b/>
          <w:sz w:val="22"/>
          <w:szCs w:val="22"/>
        </w:rPr>
      </w:pPr>
      <w:r w:rsidRPr="001F5ABC">
        <w:rPr>
          <w:b/>
          <w:sz w:val="22"/>
          <w:szCs w:val="22"/>
        </w:rPr>
        <w:t xml:space="preserve">Course Objectives </w:t>
      </w:r>
    </w:p>
    <w:tbl>
      <w:tblPr>
        <w:tblStyle w:val="afffff2"/>
        <w:tblW w:w="9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gridCol w:w="4631"/>
        <w:gridCol w:w="889"/>
        <w:gridCol w:w="968"/>
        <w:gridCol w:w="1129"/>
        <w:gridCol w:w="1131"/>
      </w:tblGrid>
      <w:tr w:rsidR="00145997" w:rsidRPr="001F5ABC" w14:paraId="5CBCC52A" w14:textId="77777777">
        <w:trPr>
          <w:trHeight w:val="351"/>
        </w:trPr>
        <w:tc>
          <w:tcPr>
            <w:tcW w:w="5156"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959A0" w14:textId="77777777" w:rsidR="00145997" w:rsidRPr="001F5ABC" w:rsidRDefault="006802D4">
            <w:pPr>
              <w:pStyle w:val="Heading2"/>
              <w:keepNext w:val="0"/>
              <w:ind w:left="100"/>
              <w:rPr>
                <w:sz w:val="22"/>
                <w:szCs w:val="22"/>
              </w:rPr>
            </w:pPr>
            <w:r w:rsidRPr="001F5ABC">
              <w:rPr>
                <w:sz w:val="22"/>
                <w:szCs w:val="22"/>
              </w:rPr>
              <w:t>This course will develop students’ knowledge of or skills with…</w:t>
            </w:r>
          </w:p>
        </w:tc>
        <w:tc>
          <w:tcPr>
            <w:tcW w:w="4117"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830370D"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27A2603D" w14:textId="77777777">
        <w:trPr>
          <w:trHeight w:val="355"/>
        </w:trPr>
        <w:tc>
          <w:tcPr>
            <w:tcW w:w="5156"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4B51F"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889" w:type="dxa"/>
            <w:tcBorders>
              <w:bottom w:val="single" w:sz="8" w:space="0" w:color="000000"/>
              <w:right w:val="single" w:sz="8" w:space="0" w:color="000000"/>
            </w:tcBorders>
            <w:shd w:val="clear" w:color="auto" w:fill="C0C0C0"/>
            <w:tcMar>
              <w:top w:w="100" w:type="dxa"/>
              <w:left w:w="100" w:type="dxa"/>
              <w:bottom w:w="100" w:type="dxa"/>
              <w:right w:w="100" w:type="dxa"/>
            </w:tcMar>
          </w:tcPr>
          <w:p w14:paraId="7105506F" w14:textId="77777777" w:rsidR="00145997" w:rsidRPr="001F5ABC" w:rsidRDefault="006802D4">
            <w:pPr>
              <w:ind w:left="100"/>
              <w:jc w:val="center"/>
              <w:rPr>
                <w:sz w:val="22"/>
                <w:szCs w:val="22"/>
              </w:rPr>
            </w:pPr>
            <w:r w:rsidRPr="001F5ABC">
              <w:rPr>
                <w:b/>
                <w:i/>
                <w:sz w:val="22"/>
                <w:szCs w:val="22"/>
                <w:highlight w:val="lightGray"/>
              </w:rPr>
              <w:t>DG #</w:t>
            </w:r>
          </w:p>
        </w:tc>
        <w:tc>
          <w:tcPr>
            <w:tcW w:w="968"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3EB9AEC" w14:textId="77777777" w:rsidR="00145997" w:rsidRPr="001F5ABC" w:rsidRDefault="006802D4">
            <w:pPr>
              <w:ind w:left="100"/>
              <w:jc w:val="center"/>
              <w:rPr>
                <w:sz w:val="22"/>
                <w:szCs w:val="22"/>
              </w:rPr>
            </w:pPr>
            <w:r w:rsidRPr="001F5ABC">
              <w:rPr>
                <w:b/>
                <w:i/>
                <w:sz w:val="22"/>
                <w:szCs w:val="22"/>
                <w:highlight w:val="lightGray"/>
              </w:rPr>
              <w:t>PLG  #</w:t>
            </w:r>
          </w:p>
        </w:tc>
        <w:tc>
          <w:tcPr>
            <w:tcW w:w="1129"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0A33F74" w14:textId="77777777" w:rsidR="00145997" w:rsidRPr="001F5ABC" w:rsidRDefault="006802D4">
            <w:pPr>
              <w:ind w:left="100"/>
              <w:jc w:val="center"/>
              <w:rPr>
                <w:sz w:val="22"/>
                <w:szCs w:val="22"/>
              </w:rPr>
            </w:pPr>
            <w:r w:rsidRPr="001F5ABC">
              <w:rPr>
                <w:b/>
                <w:i/>
                <w:sz w:val="22"/>
                <w:szCs w:val="22"/>
                <w:highlight w:val="lightGray"/>
              </w:rPr>
              <w:t>TPE #</w:t>
            </w:r>
          </w:p>
        </w:tc>
        <w:tc>
          <w:tcPr>
            <w:tcW w:w="1131" w:type="dxa"/>
            <w:tcBorders>
              <w:top w:val="single" w:sz="8" w:space="0" w:color="000000"/>
              <w:bottom w:val="single" w:sz="8" w:space="0" w:color="000000"/>
              <w:right w:val="single" w:sz="8" w:space="0" w:color="000000"/>
            </w:tcBorders>
            <w:shd w:val="clear" w:color="auto" w:fill="C0C0C0"/>
          </w:tcPr>
          <w:p w14:paraId="01C61864" w14:textId="77777777" w:rsidR="00145997" w:rsidRPr="001F5ABC" w:rsidRDefault="006802D4">
            <w:pPr>
              <w:ind w:left="100"/>
              <w:jc w:val="center"/>
              <w:rPr>
                <w:b/>
                <w:i/>
                <w:sz w:val="22"/>
                <w:szCs w:val="22"/>
                <w:highlight w:val="lightGray"/>
              </w:rPr>
            </w:pPr>
            <w:r w:rsidRPr="001F5ABC">
              <w:rPr>
                <w:b/>
                <w:i/>
                <w:sz w:val="22"/>
                <w:szCs w:val="22"/>
                <w:highlight w:val="lightGray"/>
              </w:rPr>
              <w:t>MMSN TPE #</w:t>
            </w:r>
          </w:p>
        </w:tc>
      </w:tr>
      <w:tr w:rsidR="00145997" w:rsidRPr="001F5ABC" w14:paraId="52BE4659" w14:textId="77777777">
        <w:trPr>
          <w:trHeight w:val="493"/>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52C893" w14:textId="77777777" w:rsidR="00145997" w:rsidRPr="001F5ABC" w:rsidRDefault="006802D4">
            <w:pPr>
              <w:ind w:left="100" w:right="-20" w:hanging="260"/>
              <w:jc w:val="center"/>
              <w:rPr>
                <w:sz w:val="22"/>
                <w:szCs w:val="22"/>
              </w:rPr>
            </w:pPr>
            <w:r w:rsidRPr="001F5ABC">
              <w:rPr>
                <w:sz w:val="22"/>
                <w:szCs w:val="22"/>
              </w:rPr>
              <w:t>1</w:t>
            </w:r>
          </w:p>
        </w:tc>
        <w:tc>
          <w:tcPr>
            <w:tcW w:w="4631" w:type="dxa"/>
            <w:tcBorders>
              <w:bottom w:val="single" w:sz="8" w:space="0" w:color="000000"/>
              <w:right w:val="single" w:sz="8" w:space="0" w:color="000000"/>
            </w:tcBorders>
            <w:tcMar>
              <w:top w:w="100" w:type="dxa"/>
              <w:left w:w="100" w:type="dxa"/>
              <w:bottom w:w="100" w:type="dxa"/>
              <w:right w:w="100" w:type="dxa"/>
            </w:tcMar>
          </w:tcPr>
          <w:p w14:paraId="51E573A9" w14:textId="77777777" w:rsidR="00145997" w:rsidRPr="001F5ABC" w:rsidRDefault="006802D4">
            <w:pPr>
              <w:ind w:left="100"/>
              <w:rPr>
                <w:sz w:val="22"/>
                <w:szCs w:val="22"/>
              </w:rPr>
            </w:pPr>
            <w:r w:rsidRPr="001F5ABC">
              <w:rPr>
                <w:sz w:val="22"/>
                <w:szCs w:val="22"/>
              </w:rPr>
              <w:t>Continuous reflection on your lessons, instruction and the moral and ethical core of your teaching practice.</w:t>
            </w:r>
          </w:p>
        </w:tc>
        <w:tc>
          <w:tcPr>
            <w:tcW w:w="889" w:type="dxa"/>
            <w:tcBorders>
              <w:bottom w:val="single" w:sz="8" w:space="0" w:color="000000"/>
              <w:right w:val="single" w:sz="8" w:space="0" w:color="000000"/>
            </w:tcBorders>
            <w:tcMar>
              <w:top w:w="100" w:type="dxa"/>
              <w:left w:w="100" w:type="dxa"/>
              <w:bottom w:w="100" w:type="dxa"/>
              <w:right w:w="100" w:type="dxa"/>
            </w:tcMar>
          </w:tcPr>
          <w:p w14:paraId="6A930670" w14:textId="77777777" w:rsidR="00145997" w:rsidRPr="001F5ABC" w:rsidRDefault="006802D4">
            <w:pPr>
              <w:ind w:left="100"/>
              <w:jc w:val="center"/>
              <w:rPr>
                <w:sz w:val="22"/>
                <w:szCs w:val="22"/>
              </w:rPr>
            </w:pPr>
            <w:r w:rsidRPr="001F5ABC">
              <w:rPr>
                <w:sz w:val="22"/>
                <w:szCs w:val="22"/>
              </w:rPr>
              <w:t>2, 4</w:t>
            </w:r>
          </w:p>
        </w:tc>
        <w:tc>
          <w:tcPr>
            <w:tcW w:w="968" w:type="dxa"/>
            <w:tcBorders>
              <w:bottom w:val="single" w:sz="8" w:space="0" w:color="000000"/>
              <w:right w:val="single" w:sz="8" w:space="0" w:color="000000"/>
            </w:tcBorders>
            <w:tcMar>
              <w:top w:w="100" w:type="dxa"/>
              <w:left w:w="100" w:type="dxa"/>
              <w:bottom w:w="100" w:type="dxa"/>
              <w:right w:w="100" w:type="dxa"/>
            </w:tcMar>
          </w:tcPr>
          <w:p w14:paraId="256AF40B" w14:textId="77777777" w:rsidR="00145997" w:rsidRPr="001F5ABC" w:rsidRDefault="006802D4">
            <w:pPr>
              <w:ind w:left="100"/>
              <w:jc w:val="center"/>
              <w:rPr>
                <w:sz w:val="22"/>
                <w:szCs w:val="22"/>
              </w:rPr>
            </w:pPr>
            <w:r w:rsidRPr="001F5ABC">
              <w:rPr>
                <w:sz w:val="22"/>
                <w:szCs w:val="22"/>
              </w:rPr>
              <w:t>4, 6</w:t>
            </w:r>
          </w:p>
        </w:tc>
        <w:tc>
          <w:tcPr>
            <w:tcW w:w="1129" w:type="dxa"/>
            <w:tcBorders>
              <w:bottom w:val="single" w:sz="8" w:space="0" w:color="000000"/>
              <w:right w:val="single" w:sz="8" w:space="0" w:color="000000"/>
            </w:tcBorders>
            <w:tcMar>
              <w:top w:w="100" w:type="dxa"/>
              <w:left w:w="100" w:type="dxa"/>
              <w:bottom w:w="100" w:type="dxa"/>
              <w:right w:w="100" w:type="dxa"/>
            </w:tcMar>
          </w:tcPr>
          <w:p w14:paraId="6318BD2B" w14:textId="77777777" w:rsidR="0098414C" w:rsidRPr="001F5ABC" w:rsidRDefault="0098414C" w:rsidP="0098414C">
            <w:pPr>
              <w:rPr>
                <w:sz w:val="22"/>
                <w:szCs w:val="22"/>
              </w:rPr>
            </w:pPr>
            <w:r w:rsidRPr="001F5ABC">
              <w:rPr>
                <w:color w:val="000000"/>
                <w:sz w:val="22"/>
                <w:szCs w:val="22"/>
                <w:shd w:val="clear" w:color="auto" w:fill="FF00FF"/>
              </w:rPr>
              <w:t>6.1-6.4, 6.6</w:t>
            </w:r>
          </w:p>
          <w:p w14:paraId="13211F6B" w14:textId="1680B7D2"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78BF020B" w14:textId="77777777" w:rsidR="00145997" w:rsidRPr="001F5ABC" w:rsidRDefault="00145997">
            <w:pPr>
              <w:ind w:left="100"/>
              <w:jc w:val="center"/>
              <w:rPr>
                <w:sz w:val="22"/>
                <w:szCs w:val="22"/>
              </w:rPr>
            </w:pPr>
          </w:p>
        </w:tc>
      </w:tr>
      <w:tr w:rsidR="00145997" w:rsidRPr="001F5ABC" w14:paraId="343840DD" w14:textId="77777777">
        <w:trPr>
          <w:trHeight w:val="985"/>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9DA2F7" w14:textId="77777777" w:rsidR="00145997" w:rsidRPr="001F5ABC" w:rsidRDefault="006802D4">
            <w:pPr>
              <w:ind w:left="100" w:right="-20" w:hanging="260"/>
              <w:jc w:val="center"/>
              <w:rPr>
                <w:sz w:val="22"/>
                <w:szCs w:val="22"/>
              </w:rPr>
            </w:pPr>
            <w:r w:rsidRPr="001F5ABC">
              <w:rPr>
                <w:sz w:val="22"/>
                <w:szCs w:val="22"/>
              </w:rPr>
              <w:t>2</w:t>
            </w:r>
          </w:p>
        </w:tc>
        <w:tc>
          <w:tcPr>
            <w:tcW w:w="4631" w:type="dxa"/>
            <w:tcBorders>
              <w:bottom w:val="single" w:sz="8" w:space="0" w:color="000000"/>
              <w:right w:val="single" w:sz="8" w:space="0" w:color="000000"/>
            </w:tcBorders>
            <w:tcMar>
              <w:top w:w="100" w:type="dxa"/>
              <w:left w:w="100" w:type="dxa"/>
              <w:bottom w:w="100" w:type="dxa"/>
              <w:right w:w="100" w:type="dxa"/>
            </w:tcMar>
          </w:tcPr>
          <w:p w14:paraId="0281C762" w14:textId="77777777" w:rsidR="00145997" w:rsidRPr="001F5ABC" w:rsidRDefault="006802D4">
            <w:pPr>
              <w:ind w:left="100"/>
              <w:rPr>
                <w:sz w:val="22"/>
                <w:szCs w:val="22"/>
              </w:rPr>
            </w:pPr>
            <w:r w:rsidRPr="001F5ABC">
              <w:rPr>
                <w:sz w:val="22"/>
                <w:szCs w:val="22"/>
              </w:rPr>
              <w:t>Developing a repertoire of strategies for managing student behavior that creates and maintains a safe and fair learning environment</w:t>
            </w:r>
            <w:r w:rsidRPr="001F5ABC">
              <w:rPr>
                <w:sz w:val="22"/>
                <w:szCs w:val="22"/>
                <w:highlight w:val="green"/>
              </w:rPr>
              <w:t xml:space="preserve"> that supports the physical and social psychological well being of all students</w:t>
            </w:r>
            <w:r w:rsidRPr="001F5ABC">
              <w:rPr>
                <w:sz w:val="22"/>
                <w:szCs w:val="22"/>
              </w:rPr>
              <w:t xml:space="preserve">. </w:t>
            </w:r>
          </w:p>
        </w:tc>
        <w:tc>
          <w:tcPr>
            <w:tcW w:w="889" w:type="dxa"/>
            <w:tcBorders>
              <w:bottom w:val="single" w:sz="8" w:space="0" w:color="000000"/>
              <w:right w:val="single" w:sz="8" w:space="0" w:color="000000"/>
            </w:tcBorders>
            <w:tcMar>
              <w:top w:w="100" w:type="dxa"/>
              <w:left w:w="100" w:type="dxa"/>
              <w:bottom w:w="100" w:type="dxa"/>
              <w:right w:w="100" w:type="dxa"/>
            </w:tcMar>
          </w:tcPr>
          <w:p w14:paraId="47CAB26C" w14:textId="77777777" w:rsidR="00145997" w:rsidRPr="001F5ABC" w:rsidRDefault="006802D4">
            <w:pPr>
              <w:ind w:left="100"/>
              <w:jc w:val="center"/>
              <w:rPr>
                <w:sz w:val="22"/>
                <w:szCs w:val="22"/>
              </w:rPr>
            </w:pPr>
            <w:r w:rsidRPr="001F5ABC">
              <w:rPr>
                <w:sz w:val="22"/>
                <w:szCs w:val="22"/>
              </w:rPr>
              <w:t>1, 3, 4</w:t>
            </w:r>
          </w:p>
        </w:tc>
        <w:tc>
          <w:tcPr>
            <w:tcW w:w="968" w:type="dxa"/>
            <w:tcBorders>
              <w:bottom w:val="single" w:sz="8" w:space="0" w:color="000000"/>
              <w:right w:val="single" w:sz="8" w:space="0" w:color="000000"/>
            </w:tcBorders>
            <w:tcMar>
              <w:top w:w="100" w:type="dxa"/>
              <w:left w:w="100" w:type="dxa"/>
              <w:bottom w:w="100" w:type="dxa"/>
              <w:right w:w="100" w:type="dxa"/>
            </w:tcMar>
          </w:tcPr>
          <w:p w14:paraId="462BBF70" w14:textId="77777777" w:rsidR="00145997" w:rsidRPr="001F5ABC" w:rsidRDefault="006802D4">
            <w:pPr>
              <w:ind w:left="100"/>
              <w:jc w:val="center"/>
              <w:rPr>
                <w:sz w:val="22"/>
                <w:szCs w:val="22"/>
              </w:rPr>
            </w:pPr>
            <w:r w:rsidRPr="001F5ABC">
              <w:rPr>
                <w:sz w:val="22"/>
                <w:szCs w:val="22"/>
              </w:rPr>
              <w:t>1, 5, 6</w:t>
            </w:r>
          </w:p>
        </w:tc>
        <w:tc>
          <w:tcPr>
            <w:tcW w:w="1129" w:type="dxa"/>
            <w:tcBorders>
              <w:bottom w:val="single" w:sz="8" w:space="0" w:color="000000"/>
              <w:right w:val="single" w:sz="8" w:space="0" w:color="000000"/>
            </w:tcBorders>
            <w:tcMar>
              <w:top w:w="100" w:type="dxa"/>
              <w:left w:w="100" w:type="dxa"/>
              <w:bottom w:w="100" w:type="dxa"/>
              <w:right w:w="100" w:type="dxa"/>
            </w:tcMar>
          </w:tcPr>
          <w:p w14:paraId="07BB4F7F" w14:textId="77777777" w:rsidR="0098414C" w:rsidRPr="001F5ABC" w:rsidRDefault="0098414C" w:rsidP="0098414C">
            <w:pPr>
              <w:rPr>
                <w:sz w:val="22"/>
                <w:szCs w:val="22"/>
              </w:rPr>
            </w:pPr>
            <w:r w:rsidRPr="001F5ABC">
              <w:rPr>
                <w:color w:val="000000"/>
                <w:sz w:val="22"/>
                <w:szCs w:val="22"/>
                <w:shd w:val="clear" w:color="auto" w:fill="FF00FF"/>
              </w:rPr>
              <w:t>1.8</w:t>
            </w:r>
            <w:r w:rsidRPr="001F5ABC">
              <w:rPr>
                <w:color w:val="000000"/>
                <w:sz w:val="22"/>
                <w:szCs w:val="22"/>
              </w:rPr>
              <w:t xml:space="preserve">, </w:t>
            </w:r>
            <w:r w:rsidRPr="001F5ABC">
              <w:rPr>
                <w:color w:val="000000"/>
                <w:sz w:val="22"/>
                <w:szCs w:val="22"/>
                <w:shd w:val="clear" w:color="auto" w:fill="FF00FF"/>
              </w:rPr>
              <w:t>2.1</w:t>
            </w:r>
            <w:r w:rsidRPr="001F5ABC">
              <w:rPr>
                <w:color w:val="000000"/>
                <w:sz w:val="22"/>
                <w:szCs w:val="22"/>
              </w:rPr>
              <w:t>,</w:t>
            </w:r>
          </w:p>
          <w:p w14:paraId="175C133E" w14:textId="75CAFF91"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425AE60C" w14:textId="77777777" w:rsidR="00145997" w:rsidRPr="001F5ABC" w:rsidRDefault="006802D4">
            <w:pPr>
              <w:ind w:left="100"/>
              <w:jc w:val="center"/>
              <w:rPr>
                <w:sz w:val="22"/>
                <w:szCs w:val="22"/>
                <w:highlight w:val="green"/>
              </w:rPr>
            </w:pPr>
            <w:r w:rsidRPr="001F5ABC">
              <w:rPr>
                <w:sz w:val="22"/>
                <w:szCs w:val="22"/>
                <w:highlight w:val="green"/>
              </w:rPr>
              <w:t>1.7, 2.5, 2.6</w:t>
            </w:r>
          </w:p>
        </w:tc>
      </w:tr>
      <w:tr w:rsidR="00145997" w:rsidRPr="001F5ABC" w14:paraId="6E457619" w14:textId="77777777">
        <w:trPr>
          <w:trHeight w:val="740"/>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1D2457" w14:textId="77777777" w:rsidR="00145997" w:rsidRPr="001F5ABC" w:rsidRDefault="006802D4">
            <w:pPr>
              <w:ind w:left="100" w:right="-20" w:hanging="260"/>
              <w:jc w:val="center"/>
              <w:rPr>
                <w:sz w:val="22"/>
                <w:szCs w:val="22"/>
              </w:rPr>
            </w:pPr>
            <w:r w:rsidRPr="001F5ABC">
              <w:rPr>
                <w:sz w:val="22"/>
                <w:szCs w:val="22"/>
              </w:rPr>
              <w:t>3</w:t>
            </w:r>
          </w:p>
        </w:tc>
        <w:tc>
          <w:tcPr>
            <w:tcW w:w="4631" w:type="dxa"/>
            <w:tcBorders>
              <w:bottom w:val="single" w:sz="8" w:space="0" w:color="000000"/>
              <w:right w:val="single" w:sz="8" w:space="0" w:color="000000"/>
            </w:tcBorders>
            <w:tcMar>
              <w:top w:w="100" w:type="dxa"/>
              <w:left w:w="100" w:type="dxa"/>
              <w:bottom w:w="100" w:type="dxa"/>
              <w:right w:w="100" w:type="dxa"/>
            </w:tcMar>
          </w:tcPr>
          <w:p w14:paraId="12081771" w14:textId="77777777" w:rsidR="00145997" w:rsidRPr="001F5ABC" w:rsidRDefault="006802D4">
            <w:pPr>
              <w:ind w:left="100"/>
              <w:rPr>
                <w:sz w:val="22"/>
                <w:szCs w:val="22"/>
              </w:rPr>
            </w:pPr>
            <w:r w:rsidRPr="001F5ABC">
              <w:rPr>
                <w:sz w:val="22"/>
                <w:szCs w:val="22"/>
              </w:rPr>
              <w:t xml:space="preserve">Using technology to support learning, engage students, promote digital citizenship, and assess learning. </w:t>
            </w:r>
          </w:p>
        </w:tc>
        <w:tc>
          <w:tcPr>
            <w:tcW w:w="889" w:type="dxa"/>
            <w:tcBorders>
              <w:bottom w:val="single" w:sz="8" w:space="0" w:color="000000"/>
              <w:right w:val="single" w:sz="8" w:space="0" w:color="000000"/>
            </w:tcBorders>
            <w:tcMar>
              <w:top w:w="100" w:type="dxa"/>
              <w:left w:w="100" w:type="dxa"/>
              <w:bottom w:w="100" w:type="dxa"/>
              <w:right w:w="100" w:type="dxa"/>
            </w:tcMar>
          </w:tcPr>
          <w:p w14:paraId="5B780B03" w14:textId="77777777" w:rsidR="00145997" w:rsidRPr="001F5ABC" w:rsidRDefault="00145997">
            <w:pPr>
              <w:ind w:left="100"/>
              <w:jc w:val="center"/>
              <w:rPr>
                <w:sz w:val="22"/>
                <w:szCs w:val="22"/>
              </w:rPr>
            </w:pPr>
          </w:p>
          <w:p w14:paraId="274B5E70" w14:textId="77777777" w:rsidR="00145997" w:rsidRPr="001F5ABC" w:rsidRDefault="006802D4">
            <w:pPr>
              <w:ind w:left="100"/>
              <w:jc w:val="center"/>
              <w:rPr>
                <w:sz w:val="22"/>
                <w:szCs w:val="22"/>
              </w:rPr>
            </w:pPr>
            <w:r w:rsidRPr="001F5ABC">
              <w:rPr>
                <w:sz w:val="22"/>
                <w:szCs w:val="22"/>
              </w:rPr>
              <w:t>1</w:t>
            </w:r>
          </w:p>
        </w:tc>
        <w:tc>
          <w:tcPr>
            <w:tcW w:w="968" w:type="dxa"/>
            <w:tcBorders>
              <w:bottom w:val="single" w:sz="8" w:space="0" w:color="000000"/>
              <w:right w:val="single" w:sz="8" w:space="0" w:color="000000"/>
            </w:tcBorders>
            <w:tcMar>
              <w:top w:w="100" w:type="dxa"/>
              <w:left w:w="100" w:type="dxa"/>
              <w:bottom w:w="100" w:type="dxa"/>
              <w:right w:w="100" w:type="dxa"/>
            </w:tcMar>
          </w:tcPr>
          <w:p w14:paraId="1172BB31" w14:textId="77777777" w:rsidR="00145997" w:rsidRPr="001F5ABC" w:rsidRDefault="00145997">
            <w:pPr>
              <w:ind w:left="100"/>
              <w:jc w:val="center"/>
              <w:rPr>
                <w:sz w:val="22"/>
                <w:szCs w:val="22"/>
              </w:rPr>
            </w:pPr>
          </w:p>
          <w:p w14:paraId="79840BBB" w14:textId="77777777" w:rsidR="00145997" w:rsidRPr="001F5ABC" w:rsidRDefault="006802D4">
            <w:pPr>
              <w:ind w:left="100"/>
              <w:jc w:val="center"/>
              <w:rPr>
                <w:sz w:val="22"/>
                <w:szCs w:val="22"/>
              </w:rPr>
            </w:pPr>
            <w:r w:rsidRPr="001F5ABC">
              <w:rPr>
                <w:sz w:val="22"/>
                <w:szCs w:val="22"/>
              </w:rPr>
              <w:t>1</w:t>
            </w:r>
          </w:p>
        </w:tc>
        <w:tc>
          <w:tcPr>
            <w:tcW w:w="1129" w:type="dxa"/>
            <w:tcBorders>
              <w:bottom w:val="single" w:sz="8" w:space="0" w:color="000000"/>
              <w:right w:val="single" w:sz="8" w:space="0" w:color="000000"/>
            </w:tcBorders>
            <w:tcMar>
              <w:top w:w="100" w:type="dxa"/>
              <w:left w:w="100" w:type="dxa"/>
              <w:bottom w:w="100" w:type="dxa"/>
              <w:right w:w="100" w:type="dxa"/>
            </w:tcMar>
          </w:tcPr>
          <w:p w14:paraId="7A66AEFB" w14:textId="77777777" w:rsidR="0098414C" w:rsidRPr="001F5ABC" w:rsidRDefault="0098414C" w:rsidP="0098414C">
            <w:pPr>
              <w:rPr>
                <w:sz w:val="22"/>
                <w:szCs w:val="22"/>
              </w:rPr>
            </w:pPr>
            <w:r w:rsidRPr="001F5ABC">
              <w:rPr>
                <w:color w:val="000000"/>
                <w:sz w:val="22"/>
                <w:szCs w:val="22"/>
                <w:shd w:val="clear" w:color="auto" w:fill="FF00FF"/>
              </w:rPr>
              <w:t>3.6</w:t>
            </w:r>
            <w:r w:rsidRPr="001F5ABC">
              <w:rPr>
                <w:color w:val="000000"/>
                <w:sz w:val="22"/>
                <w:szCs w:val="22"/>
              </w:rPr>
              <w:t>,</w:t>
            </w:r>
          </w:p>
          <w:p w14:paraId="59C30955" w14:textId="2267925D"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2A49DA39" w14:textId="77777777" w:rsidR="00145997" w:rsidRPr="001F5ABC" w:rsidRDefault="00145997">
            <w:pPr>
              <w:ind w:left="100"/>
              <w:jc w:val="center"/>
              <w:rPr>
                <w:sz w:val="22"/>
                <w:szCs w:val="22"/>
              </w:rPr>
            </w:pPr>
          </w:p>
        </w:tc>
      </w:tr>
      <w:tr w:rsidR="00145997" w:rsidRPr="001F5ABC" w14:paraId="6A9E5976" w14:textId="77777777">
        <w:trPr>
          <w:trHeight w:val="1233"/>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D0A287" w14:textId="77777777" w:rsidR="00145997" w:rsidRPr="001F5ABC" w:rsidRDefault="006802D4">
            <w:pPr>
              <w:ind w:left="100" w:right="-20" w:hanging="260"/>
              <w:jc w:val="center"/>
              <w:rPr>
                <w:sz w:val="22"/>
                <w:szCs w:val="22"/>
              </w:rPr>
            </w:pPr>
            <w:r w:rsidRPr="001F5ABC">
              <w:rPr>
                <w:sz w:val="22"/>
                <w:szCs w:val="22"/>
              </w:rPr>
              <w:t>4</w:t>
            </w:r>
          </w:p>
        </w:tc>
        <w:tc>
          <w:tcPr>
            <w:tcW w:w="4631" w:type="dxa"/>
            <w:tcBorders>
              <w:bottom w:val="single" w:sz="8" w:space="0" w:color="000000"/>
              <w:right w:val="single" w:sz="8" w:space="0" w:color="000000"/>
            </w:tcBorders>
            <w:tcMar>
              <w:top w:w="100" w:type="dxa"/>
              <w:left w:w="100" w:type="dxa"/>
              <w:bottom w:w="100" w:type="dxa"/>
              <w:right w:w="100" w:type="dxa"/>
            </w:tcMar>
          </w:tcPr>
          <w:p w14:paraId="53F80236" w14:textId="77777777" w:rsidR="00145997" w:rsidRPr="001F5ABC" w:rsidRDefault="006802D4">
            <w:pPr>
              <w:ind w:left="100"/>
              <w:rPr>
                <w:sz w:val="22"/>
                <w:szCs w:val="22"/>
                <w:highlight w:val="green"/>
              </w:rPr>
            </w:pPr>
            <w:r w:rsidRPr="001F5ABC">
              <w:rPr>
                <w:sz w:val="22"/>
                <w:szCs w:val="22"/>
              </w:rPr>
              <w:t xml:space="preserve">Using a range of curricular materials and resources to increase student engagement </w:t>
            </w:r>
            <w:r w:rsidRPr="001F5ABC">
              <w:rPr>
                <w:sz w:val="22"/>
                <w:szCs w:val="22"/>
                <w:highlight w:val="green"/>
              </w:rPr>
              <w:t>and demonstrating the ability to modify materials to meet the needs of English Learners and students with identified disabilities.</w:t>
            </w:r>
          </w:p>
        </w:tc>
        <w:tc>
          <w:tcPr>
            <w:tcW w:w="889" w:type="dxa"/>
            <w:tcBorders>
              <w:bottom w:val="single" w:sz="8" w:space="0" w:color="000000"/>
              <w:right w:val="single" w:sz="8" w:space="0" w:color="000000"/>
            </w:tcBorders>
            <w:tcMar>
              <w:top w:w="100" w:type="dxa"/>
              <w:left w:w="100" w:type="dxa"/>
              <w:bottom w:w="100" w:type="dxa"/>
              <w:right w:w="100" w:type="dxa"/>
            </w:tcMar>
          </w:tcPr>
          <w:p w14:paraId="6C79C47B" w14:textId="77777777" w:rsidR="00145997" w:rsidRPr="001F5ABC" w:rsidRDefault="006802D4">
            <w:pPr>
              <w:ind w:left="100"/>
              <w:jc w:val="center"/>
              <w:rPr>
                <w:sz w:val="22"/>
                <w:szCs w:val="22"/>
              </w:rPr>
            </w:pPr>
            <w:r w:rsidRPr="001F5ABC">
              <w:rPr>
                <w:sz w:val="22"/>
                <w:szCs w:val="22"/>
              </w:rPr>
              <w:t>1</w:t>
            </w:r>
          </w:p>
        </w:tc>
        <w:tc>
          <w:tcPr>
            <w:tcW w:w="968" w:type="dxa"/>
            <w:tcBorders>
              <w:bottom w:val="single" w:sz="8" w:space="0" w:color="000000"/>
              <w:right w:val="single" w:sz="8" w:space="0" w:color="000000"/>
            </w:tcBorders>
            <w:tcMar>
              <w:top w:w="100" w:type="dxa"/>
              <w:left w:w="100" w:type="dxa"/>
              <w:bottom w:w="100" w:type="dxa"/>
              <w:right w:w="100" w:type="dxa"/>
            </w:tcMar>
          </w:tcPr>
          <w:p w14:paraId="16738DFC" w14:textId="77777777" w:rsidR="00145997" w:rsidRPr="001F5ABC" w:rsidRDefault="006802D4">
            <w:pPr>
              <w:ind w:left="100"/>
              <w:jc w:val="center"/>
              <w:rPr>
                <w:sz w:val="22"/>
                <w:szCs w:val="22"/>
              </w:rPr>
            </w:pPr>
            <w:r w:rsidRPr="001F5ABC">
              <w:rPr>
                <w:sz w:val="22"/>
                <w:szCs w:val="22"/>
              </w:rPr>
              <w:t>1, 2</w:t>
            </w:r>
          </w:p>
        </w:tc>
        <w:tc>
          <w:tcPr>
            <w:tcW w:w="1129" w:type="dxa"/>
            <w:tcBorders>
              <w:bottom w:val="single" w:sz="8" w:space="0" w:color="000000"/>
              <w:right w:val="single" w:sz="8" w:space="0" w:color="000000"/>
            </w:tcBorders>
            <w:tcMar>
              <w:top w:w="100" w:type="dxa"/>
              <w:left w:w="100" w:type="dxa"/>
              <w:bottom w:w="100" w:type="dxa"/>
              <w:right w:w="100" w:type="dxa"/>
            </w:tcMar>
          </w:tcPr>
          <w:p w14:paraId="77289CC7" w14:textId="77777777" w:rsidR="0098414C" w:rsidRPr="001F5ABC" w:rsidRDefault="0098414C" w:rsidP="0098414C">
            <w:pPr>
              <w:rPr>
                <w:sz w:val="22"/>
                <w:szCs w:val="22"/>
              </w:rPr>
            </w:pPr>
            <w:r w:rsidRPr="001F5ABC">
              <w:rPr>
                <w:color w:val="000000"/>
                <w:sz w:val="22"/>
                <w:szCs w:val="22"/>
                <w:shd w:val="clear" w:color="auto" w:fill="FF00FF"/>
              </w:rPr>
              <w:t>3.4, 4.4</w:t>
            </w:r>
          </w:p>
          <w:p w14:paraId="6A1AB437" w14:textId="09ED7EDD"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1D80A09D" w14:textId="77777777" w:rsidR="00145997" w:rsidRPr="001F5ABC" w:rsidRDefault="006802D4">
            <w:pPr>
              <w:ind w:left="100"/>
              <w:jc w:val="center"/>
              <w:rPr>
                <w:sz w:val="22"/>
                <w:szCs w:val="22"/>
                <w:highlight w:val="green"/>
              </w:rPr>
            </w:pPr>
            <w:r w:rsidRPr="001F5ABC">
              <w:rPr>
                <w:sz w:val="22"/>
                <w:szCs w:val="22"/>
                <w:highlight w:val="green"/>
              </w:rPr>
              <w:t>2.1</w:t>
            </w:r>
          </w:p>
        </w:tc>
      </w:tr>
      <w:tr w:rsidR="00145997" w:rsidRPr="001F5ABC" w14:paraId="1880923B" w14:textId="77777777">
        <w:trPr>
          <w:trHeight w:val="740"/>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DAE712" w14:textId="77777777" w:rsidR="00145997" w:rsidRPr="001F5ABC" w:rsidRDefault="006802D4">
            <w:pPr>
              <w:ind w:left="100" w:right="-20" w:hanging="260"/>
              <w:jc w:val="center"/>
              <w:rPr>
                <w:sz w:val="22"/>
                <w:szCs w:val="22"/>
              </w:rPr>
            </w:pPr>
            <w:r w:rsidRPr="001F5ABC">
              <w:rPr>
                <w:sz w:val="22"/>
                <w:szCs w:val="22"/>
              </w:rPr>
              <w:t>5</w:t>
            </w:r>
          </w:p>
        </w:tc>
        <w:tc>
          <w:tcPr>
            <w:tcW w:w="4631" w:type="dxa"/>
            <w:tcBorders>
              <w:bottom w:val="single" w:sz="8" w:space="0" w:color="000000"/>
              <w:right w:val="single" w:sz="8" w:space="0" w:color="000000"/>
            </w:tcBorders>
            <w:tcMar>
              <w:top w:w="100" w:type="dxa"/>
              <w:left w:w="100" w:type="dxa"/>
              <w:bottom w:w="100" w:type="dxa"/>
              <w:right w:w="100" w:type="dxa"/>
            </w:tcMar>
          </w:tcPr>
          <w:p w14:paraId="03DF8A44" w14:textId="77777777" w:rsidR="00145997" w:rsidRPr="001F5ABC" w:rsidRDefault="006802D4">
            <w:pPr>
              <w:ind w:left="100"/>
              <w:rPr>
                <w:sz w:val="22"/>
                <w:szCs w:val="22"/>
              </w:rPr>
            </w:pPr>
            <w:r w:rsidRPr="001F5ABC">
              <w:rPr>
                <w:sz w:val="22"/>
                <w:szCs w:val="22"/>
              </w:rPr>
              <w:t xml:space="preserve">Understanding </w:t>
            </w:r>
            <w:r w:rsidRPr="001F5ABC">
              <w:rPr>
                <w:sz w:val="22"/>
                <w:szCs w:val="22"/>
                <w:highlight w:val="green"/>
              </w:rPr>
              <w:t>the policies related to specialized health care in education settings, and</w:t>
            </w:r>
            <w:r w:rsidRPr="001F5ABC">
              <w:rPr>
                <w:sz w:val="22"/>
                <w:szCs w:val="22"/>
              </w:rPr>
              <w:t xml:space="preserve"> the legal and ethical responsibilities of a professional educator.</w:t>
            </w:r>
          </w:p>
        </w:tc>
        <w:tc>
          <w:tcPr>
            <w:tcW w:w="889" w:type="dxa"/>
            <w:tcBorders>
              <w:bottom w:val="single" w:sz="8" w:space="0" w:color="000000"/>
              <w:right w:val="single" w:sz="8" w:space="0" w:color="000000"/>
            </w:tcBorders>
            <w:tcMar>
              <w:top w:w="100" w:type="dxa"/>
              <w:left w:w="100" w:type="dxa"/>
              <w:bottom w:w="100" w:type="dxa"/>
              <w:right w:w="100" w:type="dxa"/>
            </w:tcMar>
          </w:tcPr>
          <w:p w14:paraId="31C7F552" w14:textId="77777777" w:rsidR="00145997" w:rsidRPr="001F5ABC" w:rsidRDefault="006802D4">
            <w:pPr>
              <w:ind w:left="100"/>
              <w:jc w:val="center"/>
              <w:rPr>
                <w:sz w:val="22"/>
                <w:szCs w:val="22"/>
              </w:rPr>
            </w:pPr>
            <w:r w:rsidRPr="001F5ABC">
              <w:rPr>
                <w:sz w:val="22"/>
                <w:szCs w:val="22"/>
              </w:rPr>
              <w:t>4</w:t>
            </w:r>
          </w:p>
        </w:tc>
        <w:tc>
          <w:tcPr>
            <w:tcW w:w="968" w:type="dxa"/>
            <w:tcBorders>
              <w:bottom w:val="single" w:sz="8" w:space="0" w:color="000000"/>
              <w:right w:val="single" w:sz="8" w:space="0" w:color="000000"/>
            </w:tcBorders>
            <w:tcMar>
              <w:top w:w="100" w:type="dxa"/>
              <w:left w:w="100" w:type="dxa"/>
              <w:bottom w:w="100" w:type="dxa"/>
              <w:right w:w="100" w:type="dxa"/>
            </w:tcMar>
          </w:tcPr>
          <w:p w14:paraId="5F1B217B" w14:textId="77777777" w:rsidR="00145997" w:rsidRPr="001F5ABC" w:rsidRDefault="006802D4">
            <w:pPr>
              <w:ind w:left="100"/>
              <w:jc w:val="center"/>
              <w:rPr>
                <w:sz w:val="22"/>
                <w:szCs w:val="22"/>
              </w:rPr>
            </w:pPr>
            <w:r w:rsidRPr="001F5ABC">
              <w:rPr>
                <w:sz w:val="22"/>
                <w:szCs w:val="22"/>
              </w:rPr>
              <w:t>6</w:t>
            </w:r>
          </w:p>
        </w:tc>
        <w:tc>
          <w:tcPr>
            <w:tcW w:w="1129" w:type="dxa"/>
            <w:tcBorders>
              <w:bottom w:val="single" w:sz="8" w:space="0" w:color="000000"/>
              <w:right w:val="single" w:sz="8" w:space="0" w:color="000000"/>
            </w:tcBorders>
            <w:tcMar>
              <w:top w:w="100" w:type="dxa"/>
              <w:left w:w="100" w:type="dxa"/>
              <w:bottom w:w="100" w:type="dxa"/>
              <w:right w:w="100" w:type="dxa"/>
            </w:tcMar>
          </w:tcPr>
          <w:p w14:paraId="37BB2987" w14:textId="77777777" w:rsidR="0098414C" w:rsidRPr="001F5ABC" w:rsidRDefault="0098414C" w:rsidP="0098414C">
            <w:pPr>
              <w:rPr>
                <w:sz w:val="22"/>
                <w:szCs w:val="22"/>
              </w:rPr>
            </w:pPr>
            <w:r w:rsidRPr="001F5ABC">
              <w:rPr>
                <w:color w:val="000000"/>
                <w:sz w:val="22"/>
                <w:szCs w:val="22"/>
                <w:shd w:val="clear" w:color="auto" w:fill="FF00FF"/>
              </w:rPr>
              <w:t>2.3</w:t>
            </w:r>
            <w:r w:rsidRPr="001F5ABC">
              <w:rPr>
                <w:color w:val="000000"/>
                <w:sz w:val="22"/>
                <w:szCs w:val="22"/>
              </w:rPr>
              <w:t xml:space="preserve">, </w:t>
            </w:r>
            <w:r w:rsidRPr="001F5ABC">
              <w:rPr>
                <w:color w:val="000000"/>
                <w:sz w:val="22"/>
                <w:szCs w:val="22"/>
                <w:shd w:val="clear" w:color="auto" w:fill="FF00FF"/>
              </w:rPr>
              <w:t>2.4</w:t>
            </w:r>
            <w:r w:rsidRPr="001F5ABC">
              <w:rPr>
                <w:color w:val="000000"/>
                <w:sz w:val="22"/>
                <w:szCs w:val="22"/>
              </w:rPr>
              <w:t xml:space="preserve">, </w:t>
            </w:r>
            <w:r w:rsidRPr="001F5ABC">
              <w:rPr>
                <w:color w:val="000000"/>
                <w:sz w:val="22"/>
                <w:szCs w:val="22"/>
                <w:shd w:val="clear" w:color="auto" w:fill="FF00FF"/>
              </w:rPr>
              <w:t>6.6</w:t>
            </w:r>
          </w:p>
          <w:p w14:paraId="2EE04B98" w14:textId="46C2BC35"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6DC0CCE0" w14:textId="77777777" w:rsidR="00145997" w:rsidRPr="001F5ABC" w:rsidRDefault="006802D4">
            <w:pPr>
              <w:ind w:left="100"/>
              <w:jc w:val="center"/>
              <w:rPr>
                <w:sz w:val="22"/>
                <w:szCs w:val="22"/>
              </w:rPr>
            </w:pPr>
            <w:r w:rsidRPr="001F5ABC">
              <w:rPr>
                <w:sz w:val="22"/>
                <w:szCs w:val="22"/>
                <w:highlight w:val="green"/>
              </w:rPr>
              <w:t>6.3,</w:t>
            </w:r>
            <w:r w:rsidRPr="001F5ABC">
              <w:rPr>
                <w:sz w:val="22"/>
                <w:szCs w:val="22"/>
              </w:rPr>
              <w:t xml:space="preserve"> 6.4</w:t>
            </w:r>
          </w:p>
        </w:tc>
      </w:tr>
      <w:tr w:rsidR="00145997" w:rsidRPr="001F5ABC" w14:paraId="0451824C" w14:textId="77777777">
        <w:trPr>
          <w:trHeight w:val="1246"/>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76A7CB" w14:textId="77777777" w:rsidR="00145997" w:rsidRPr="001F5ABC" w:rsidRDefault="006802D4">
            <w:pPr>
              <w:ind w:left="100" w:right="-20" w:hanging="260"/>
              <w:jc w:val="center"/>
              <w:rPr>
                <w:sz w:val="22"/>
                <w:szCs w:val="22"/>
              </w:rPr>
            </w:pPr>
            <w:r w:rsidRPr="001F5ABC">
              <w:rPr>
                <w:sz w:val="22"/>
                <w:szCs w:val="22"/>
              </w:rPr>
              <w:t>6</w:t>
            </w:r>
          </w:p>
        </w:tc>
        <w:tc>
          <w:tcPr>
            <w:tcW w:w="4631" w:type="dxa"/>
            <w:tcBorders>
              <w:bottom w:val="single" w:sz="8" w:space="0" w:color="000000"/>
              <w:right w:val="single" w:sz="8" w:space="0" w:color="000000"/>
            </w:tcBorders>
            <w:tcMar>
              <w:top w:w="100" w:type="dxa"/>
              <w:left w:w="100" w:type="dxa"/>
              <w:bottom w:w="100" w:type="dxa"/>
              <w:right w:w="100" w:type="dxa"/>
            </w:tcMar>
          </w:tcPr>
          <w:p w14:paraId="3E0FDFBA" w14:textId="77777777" w:rsidR="00145997" w:rsidRPr="001F5ABC" w:rsidRDefault="006802D4">
            <w:pPr>
              <w:ind w:left="100"/>
              <w:rPr>
                <w:sz w:val="22"/>
                <w:szCs w:val="22"/>
              </w:rPr>
            </w:pPr>
            <w:r w:rsidRPr="001F5ABC">
              <w:rPr>
                <w:rFonts w:ascii="Times" w:eastAsia="Times" w:hAnsi="Times" w:cs="Times"/>
                <w:sz w:val="22"/>
                <w:szCs w:val="22"/>
              </w:rPr>
              <w:t>Exploring and understanding contemporary issues in teaching relating to state adopted standards, professional ethics, rights, responsibilities student diversity</w:t>
            </w:r>
            <w:r w:rsidRPr="001F5ABC">
              <w:rPr>
                <w:rFonts w:ascii="Times" w:eastAsia="Times" w:hAnsi="Times" w:cs="Times"/>
                <w:sz w:val="22"/>
                <w:szCs w:val="22"/>
                <w:highlight w:val="green"/>
              </w:rPr>
              <w:t>, and the unique experiences of students with disabilities and their families.</w:t>
            </w:r>
            <w:r w:rsidRPr="001F5ABC">
              <w:rPr>
                <w:rFonts w:ascii="Times" w:eastAsia="Times" w:hAnsi="Times" w:cs="Times"/>
                <w:sz w:val="22"/>
                <w:szCs w:val="22"/>
              </w:rPr>
              <w:t xml:space="preserve"> </w:t>
            </w:r>
          </w:p>
        </w:tc>
        <w:tc>
          <w:tcPr>
            <w:tcW w:w="889" w:type="dxa"/>
            <w:tcBorders>
              <w:bottom w:val="single" w:sz="8" w:space="0" w:color="000000"/>
              <w:right w:val="single" w:sz="8" w:space="0" w:color="000000"/>
            </w:tcBorders>
            <w:tcMar>
              <w:top w:w="100" w:type="dxa"/>
              <w:left w:w="100" w:type="dxa"/>
              <w:bottom w:w="100" w:type="dxa"/>
              <w:right w:w="100" w:type="dxa"/>
            </w:tcMar>
          </w:tcPr>
          <w:p w14:paraId="0206B944" w14:textId="77777777" w:rsidR="00145997" w:rsidRPr="001F5ABC" w:rsidRDefault="006802D4">
            <w:pPr>
              <w:ind w:left="100"/>
              <w:jc w:val="center"/>
              <w:rPr>
                <w:sz w:val="22"/>
                <w:szCs w:val="22"/>
              </w:rPr>
            </w:pPr>
            <w:r w:rsidRPr="001F5ABC">
              <w:rPr>
                <w:sz w:val="22"/>
                <w:szCs w:val="22"/>
              </w:rPr>
              <w:t>4</w:t>
            </w:r>
          </w:p>
        </w:tc>
        <w:tc>
          <w:tcPr>
            <w:tcW w:w="968" w:type="dxa"/>
            <w:tcBorders>
              <w:bottom w:val="single" w:sz="8" w:space="0" w:color="000000"/>
              <w:right w:val="single" w:sz="8" w:space="0" w:color="000000"/>
            </w:tcBorders>
            <w:tcMar>
              <w:top w:w="100" w:type="dxa"/>
              <w:left w:w="100" w:type="dxa"/>
              <w:bottom w:w="100" w:type="dxa"/>
              <w:right w:w="100" w:type="dxa"/>
            </w:tcMar>
          </w:tcPr>
          <w:p w14:paraId="56FE1F3F" w14:textId="77777777" w:rsidR="00145997" w:rsidRPr="001F5ABC" w:rsidRDefault="006802D4">
            <w:pPr>
              <w:ind w:left="100"/>
              <w:jc w:val="center"/>
              <w:rPr>
                <w:sz w:val="22"/>
                <w:szCs w:val="22"/>
              </w:rPr>
            </w:pPr>
            <w:r w:rsidRPr="001F5ABC">
              <w:rPr>
                <w:sz w:val="22"/>
                <w:szCs w:val="22"/>
              </w:rPr>
              <w:t>6</w:t>
            </w:r>
          </w:p>
        </w:tc>
        <w:tc>
          <w:tcPr>
            <w:tcW w:w="1129" w:type="dxa"/>
            <w:tcBorders>
              <w:bottom w:val="single" w:sz="8" w:space="0" w:color="000000"/>
              <w:right w:val="single" w:sz="8" w:space="0" w:color="000000"/>
            </w:tcBorders>
            <w:tcMar>
              <w:top w:w="100" w:type="dxa"/>
              <w:left w:w="100" w:type="dxa"/>
              <w:bottom w:w="100" w:type="dxa"/>
              <w:right w:w="100" w:type="dxa"/>
            </w:tcMar>
          </w:tcPr>
          <w:p w14:paraId="1BC2EF39" w14:textId="77777777" w:rsidR="0098414C" w:rsidRPr="001F5ABC" w:rsidRDefault="0098414C" w:rsidP="0098414C">
            <w:pPr>
              <w:rPr>
                <w:sz w:val="22"/>
                <w:szCs w:val="22"/>
              </w:rPr>
            </w:pPr>
            <w:r w:rsidRPr="001F5ABC">
              <w:rPr>
                <w:color w:val="000000"/>
                <w:sz w:val="22"/>
                <w:szCs w:val="22"/>
                <w:shd w:val="clear" w:color="auto" w:fill="FF00FF"/>
              </w:rPr>
              <w:t>2.3, 2.4,</w:t>
            </w:r>
            <w:r w:rsidRPr="001F5ABC">
              <w:rPr>
                <w:color w:val="000000"/>
                <w:sz w:val="22"/>
                <w:szCs w:val="22"/>
              </w:rPr>
              <w:t xml:space="preserve"> </w:t>
            </w:r>
            <w:r w:rsidRPr="001F5ABC">
              <w:rPr>
                <w:color w:val="000000"/>
                <w:sz w:val="22"/>
                <w:szCs w:val="22"/>
                <w:shd w:val="clear" w:color="auto" w:fill="FF00FF"/>
              </w:rPr>
              <w:t>6.6</w:t>
            </w:r>
          </w:p>
          <w:p w14:paraId="6E01A0E8" w14:textId="05474F89"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4F86E023" w14:textId="77777777" w:rsidR="00145997" w:rsidRPr="001F5ABC" w:rsidRDefault="006802D4">
            <w:pPr>
              <w:ind w:left="100"/>
              <w:jc w:val="center"/>
              <w:rPr>
                <w:sz w:val="22"/>
                <w:szCs w:val="22"/>
              </w:rPr>
            </w:pPr>
            <w:r w:rsidRPr="001F5ABC">
              <w:rPr>
                <w:sz w:val="22"/>
                <w:szCs w:val="22"/>
              </w:rPr>
              <w:t>6.5, 6.6</w:t>
            </w:r>
          </w:p>
        </w:tc>
      </w:tr>
      <w:tr w:rsidR="00145997" w:rsidRPr="001F5ABC" w14:paraId="7BC8B321" w14:textId="77777777">
        <w:trPr>
          <w:trHeight w:val="493"/>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006072" w14:textId="77777777" w:rsidR="00145997" w:rsidRPr="001F5ABC" w:rsidRDefault="006802D4">
            <w:pPr>
              <w:ind w:left="100" w:right="-20" w:hanging="260"/>
              <w:jc w:val="center"/>
              <w:rPr>
                <w:sz w:val="22"/>
                <w:szCs w:val="22"/>
              </w:rPr>
            </w:pPr>
            <w:r w:rsidRPr="001F5ABC">
              <w:rPr>
                <w:sz w:val="22"/>
                <w:szCs w:val="22"/>
              </w:rPr>
              <w:t>7</w:t>
            </w:r>
          </w:p>
        </w:tc>
        <w:tc>
          <w:tcPr>
            <w:tcW w:w="4631" w:type="dxa"/>
            <w:tcBorders>
              <w:bottom w:val="single" w:sz="8" w:space="0" w:color="000000"/>
              <w:right w:val="single" w:sz="8" w:space="0" w:color="000000"/>
            </w:tcBorders>
            <w:tcMar>
              <w:top w:w="100" w:type="dxa"/>
              <w:left w:w="100" w:type="dxa"/>
              <w:bottom w:w="100" w:type="dxa"/>
              <w:right w:w="100" w:type="dxa"/>
            </w:tcMar>
          </w:tcPr>
          <w:p w14:paraId="1780D028" w14:textId="77777777" w:rsidR="00145997" w:rsidRPr="001F5ABC" w:rsidRDefault="006802D4">
            <w:pPr>
              <w:ind w:left="100"/>
              <w:rPr>
                <w:sz w:val="22"/>
                <w:szCs w:val="22"/>
              </w:rPr>
            </w:pPr>
            <w:r w:rsidRPr="001F5ABC">
              <w:rPr>
                <w:sz w:val="22"/>
                <w:szCs w:val="22"/>
              </w:rPr>
              <w:t>Planning and presenting classroom instruction that is culturally and linguistically responsive.</w:t>
            </w:r>
          </w:p>
        </w:tc>
        <w:tc>
          <w:tcPr>
            <w:tcW w:w="889" w:type="dxa"/>
            <w:tcBorders>
              <w:bottom w:val="single" w:sz="8" w:space="0" w:color="000000"/>
              <w:right w:val="single" w:sz="8" w:space="0" w:color="000000"/>
            </w:tcBorders>
            <w:tcMar>
              <w:top w:w="100" w:type="dxa"/>
              <w:left w:w="100" w:type="dxa"/>
              <w:bottom w:w="100" w:type="dxa"/>
              <w:right w:w="100" w:type="dxa"/>
            </w:tcMar>
          </w:tcPr>
          <w:p w14:paraId="43BE40BC" w14:textId="77777777" w:rsidR="00145997" w:rsidRPr="001F5ABC" w:rsidRDefault="006802D4">
            <w:pPr>
              <w:ind w:left="100"/>
              <w:jc w:val="center"/>
              <w:rPr>
                <w:sz w:val="22"/>
                <w:szCs w:val="22"/>
              </w:rPr>
            </w:pPr>
            <w:r w:rsidRPr="001F5ABC">
              <w:rPr>
                <w:sz w:val="22"/>
                <w:szCs w:val="22"/>
              </w:rPr>
              <w:t>1,3</w:t>
            </w:r>
          </w:p>
        </w:tc>
        <w:tc>
          <w:tcPr>
            <w:tcW w:w="968" w:type="dxa"/>
            <w:tcBorders>
              <w:bottom w:val="single" w:sz="8" w:space="0" w:color="000000"/>
              <w:right w:val="single" w:sz="8" w:space="0" w:color="000000"/>
            </w:tcBorders>
            <w:tcMar>
              <w:top w:w="100" w:type="dxa"/>
              <w:left w:w="100" w:type="dxa"/>
              <w:bottom w:w="100" w:type="dxa"/>
              <w:right w:w="100" w:type="dxa"/>
            </w:tcMar>
          </w:tcPr>
          <w:p w14:paraId="74C63A98" w14:textId="77777777" w:rsidR="00145997" w:rsidRPr="001F5ABC" w:rsidRDefault="006802D4">
            <w:pPr>
              <w:ind w:left="100"/>
              <w:jc w:val="center"/>
              <w:rPr>
                <w:sz w:val="22"/>
                <w:szCs w:val="22"/>
              </w:rPr>
            </w:pPr>
            <w:r w:rsidRPr="001F5ABC">
              <w:rPr>
                <w:sz w:val="22"/>
                <w:szCs w:val="22"/>
              </w:rPr>
              <w:t>1,2</w:t>
            </w:r>
          </w:p>
        </w:tc>
        <w:tc>
          <w:tcPr>
            <w:tcW w:w="1129" w:type="dxa"/>
            <w:tcBorders>
              <w:bottom w:val="single" w:sz="8" w:space="0" w:color="000000"/>
              <w:right w:val="single" w:sz="8" w:space="0" w:color="000000"/>
            </w:tcBorders>
            <w:tcMar>
              <w:top w:w="100" w:type="dxa"/>
              <w:left w:w="100" w:type="dxa"/>
              <w:bottom w:w="100" w:type="dxa"/>
              <w:right w:w="100" w:type="dxa"/>
            </w:tcMar>
          </w:tcPr>
          <w:p w14:paraId="73C2D24D" w14:textId="77777777" w:rsidR="00145997" w:rsidRPr="001F5ABC" w:rsidRDefault="006802D4">
            <w:pPr>
              <w:ind w:left="100"/>
              <w:jc w:val="center"/>
              <w:rPr>
                <w:sz w:val="22"/>
                <w:szCs w:val="22"/>
              </w:rPr>
            </w:pPr>
            <w:r w:rsidRPr="001F5ABC">
              <w:rPr>
                <w:sz w:val="22"/>
                <w:szCs w:val="22"/>
                <w:highlight w:val="magenta"/>
              </w:rPr>
              <w:t>1.6; 2.2; 3.4; 5.5</w:t>
            </w:r>
          </w:p>
        </w:tc>
        <w:tc>
          <w:tcPr>
            <w:tcW w:w="1131" w:type="dxa"/>
            <w:tcBorders>
              <w:bottom w:val="single" w:sz="8" w:space="0" w:color="000000"/>
              <w:right w:val="single" w:sz="8" w:space="0" w:color="000000"/>
            </w:tcBorders>
            <w:shd w:val="clear" w:color="auto" w:fill="FFFF00"/>
          </w:tcPr>
          <w:p w14:paraId="140AC232" w14:textId="77777777" w:rsidR="00145997" w:rsidRPr="001F5ABC" w:rsidRDefault="00145997">
            <w:pPr>
              <w:ind w:left="100"/>
              <w:jc w:val="center"/>
              <w:rPr>
                <w:sz w:val="22"/>
                <w:szCs w:val="22"/>
              </w:rPr>
            </w:pPr>
          </w:p>
        </w:tc>
      </w:tr>
      <w:tr w:rsidR="00145997" w:rsidRPr="001F5ABC" w14:paraId="1DD4AADD" w14:textId="77777777">
        <w:trPr>
          <w:trHeight w:val="972"/>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8CF751" w14:textId="77777777" w:rsidR="00145997" w:rsidRPr="001F5ABC" w:rsidRDefault="006802D4">
            <w:pPr>
              <w:ind w:left="100" w:right="-20" w:hanging="260"/>
              <w:jc w:val="center"/>
              <w:rPr>
                <w:sz w:val="22"/>
                <w:szCs w:val="22"/>
              </w:rPr>
            </w:pPr>
            <w:r w:rsidRPr="001F5ABC">
              <w:rPr>
                <w:sz w:val="22"/>
                <w:szCs w:val="22"/>
              </w:rPr>
              <w:t>8</w:t>
            </w:r>
          </w:p>
        </w:tc>
        <w:tc>
          <w:tcPr>
            <w:tcW w:w="4631" w:type="dxa"/>
            <w:tcBorders>
              <w:bottom w:val="single" w:sz="8" w:space="0" w:color="000000"/>
              <w:right w:val="single" w:sz="8" w:space="0" w:color="000000"/>
            </w:tcBorders>
            <w:tcMar>
              <w:top w:w="100" w:type="dxa"/>
              <w:left w:w="100" w:type="dxa"/>
              <w:bottom w:w="100" w:type="dxa"/>
              <w:right w:w="100" w:type="dxa"/>
            </w:tcMar>
          </w:tcPr>
          <w:p w14:paraId="03F8C1DC" w14:textId="77777777" w:rsidR="00145997" w:rsidRPr="001F5ABC" w:rsidRDefault="006802D4">
            <w:pPr>
              <w:ind w:left="100"/>
              <w:rPr>
                <w:sz w:val="22"/>
                <w:szCs w:val="22"/>
                <w:highlight w:val="green"/>
              </w:rPr>
            </w:pPr>
            <w:r w:rsidRPr="001F5ABC">
              <w:rPr>
                <w:sz w:val="22"/>
                <w:szCs w:val="22"/>
              </w:rPr>
              <w:t xml:space="preserve">Developing a repertoire of effective strategies for teaching </w:t>
            </w:r>
            <w:r w:rsidRPr="001F5ABC">
              <w:rPr>
                <w:sz w:val="22"/>
                <w:szCs w:val="22"/>
                <w:highlight w:val="green"/>
              </w:rPr>
              <w:t xml:space="preserve">and monitoring student progress toward learning goals, and demonstrating the ability to adapt assessments to better assess progress on language and learning goals for English Learners and students with identified disabilities. </w:t>
            </w:r>
          </w:p>
          <w:p w14:paraId="7931C9D1" w14:textId="77777777" w:rsidR="00145997" w:rsidRPr="001F5ABC" w:rsidRDefault="00145997">
            <w:pPr>
              <w:ind w:left="100"/>
              <w:rPr>
                <w:sz w:val="22"/>
                <w:szCs w:val="22"/>
                <w:highlight w:val="yellow"/>
              </w:rPr>
            </w:pPr>
          </w:p>
        </w:tc>
        <w:tc>
          <w:tcPr>
            <w:tcW w:w="889" w:type="dxa"/>
            <w:tcBorders>
              <w:bottom w:val="single" w:sz="8" w:space="0" w:color="000000"/>
              <w:right w:val="single" w:sz="8" w:space="0" w:color="000000"/>
            </w:tcBorders>
            <w:tcMar>
              <w:top w:w="100" w:type="dxa"/>
              <w:left w:w="100" w:type="dxa"/>
              <w:bottom w:w="100" w:type="dxa"/>
              <w:right w:w="100" w:type="dxa"/>
            </w:tcMar>
          </w:tcPr>
          <w:p w14:paraId="06186046" w14:textId="77777777" w:rsidR="00145997" w:rsidRPr="001F5ABC" w:rsidRDefault="006802D4">
            <w:pPr>
              <w:ind w:left="100"/>
              <w:jc w:val="center"/>
              <w:rPr>
                <w:sz w:val="22"/>
                <w:szCs w:val="22"/>
              </w:rPr>
            </w:pPr>
            <w:r w:rsidRPr="001F5ABC">
              <w:rPr>
                <w:sz w:val="22"/>
                <w:szCs w:val="22"/>
              </w:rPr>
              <w:t>1</w:t>
            </w:r>
          </w:p>
        </w:tc>
        <w:tc>
          <w:tcPr>
            <w:tcW w:w="968" w:type="dxa"/>
            <w:tcBorders>
              <w:bottom w:val="single" w:sz="8" w:space="0" w:color="000000"/>
              <w:right w:val="single" w:sz="8" w:space="0" w:color="000000"/>
            </w:tcBorders>
            <w:tcMar>
              <w:top w:w="100" w:type="dxa"/>
              <w:left w:w="100" w:type="dxa"/>
              <w:bottom w:w="100" w:type="dxa"/>
              <w:right w:w="100" w:type="dxa"/>
            </w:tcMar>
          </w:tcPr>
          <w:p w14:paraId="70320EF4" w14:textId="77777777" w:rsidR="00145997" w:rsidRPr="001F5ABC" w:rsidRDefault="006802D4">
            <w:pPr>
              <w:ind w:left="100"/>
              <w:jc w:val="center"/>
              <w:rPr>
                <w:sz w:val="22"/>
                <w:szCs w:val="22"/>
              </w:rPr>
            </w:pPr>
            <w:r w:rsidRPr="001F5ABC">
              <w:rPr>
                <w:sz w:val="22"/>
                <w:szCs w:val="22"/>
              </w:rPr>
              <w:t>1,2</w:t>
            </w:r>
          </w:p>
        </w:tc>
        <w:tc>
          <w:tcPr>
            <w:tcW w:w="1129" w:type="dxa"/>
            <w:tcBorders>
              <w:bottom w:val="single" w:sz="8" w:space="0" w:color="000000"/>
              <w:right w:val="single" w:sz="8" w:space="0" w:color="000000"/>
            </w:tcBorders>
            <w:tcMar>
              <w:top w:w="100" w:type="dxa"/>
              <w:left w:w="100" w:type="dxa"/>
              <w:bottom w:w="100" w:type="dxa"/>
              <w:right w:w="100" w:type="dxa"/>
            </w:tcMar>
          </w:tcPr>
          <w:p w14:paraId="4EBEF193" w14:textId="77777777" w:rsidR="0098414C" w:rsidRPr="001F5ABC" w:rsidRDefault="0098414C" w:rsidP="0098414C">
            <w:pPr>
              <w:rPr>
                <w:sz w:val="22"/>
                <w:szCs w:val="22"/>
              </w:rPr>
            </w:pPr>
            <w:r w:rsidRPr="001F5ABC">
              <w:rPr>
                <w:color w:val="000000"/>
                <w:sz w:val="22"/>
                <w:szCs w:val="22"/>
                <w:shd w:val="clear" w:color="auto" w:fill="FF00FF"/>
              </w:rPr>
              <w:t>1.6</w:t>
            </w:r>
            <w:r w:rsidRPr="001F5ABC">
              <w:rPr>
                <w:color w:val="000000"/>
                <w:sz w:val="22"/>
                <w:szCs w:val="22"/>
              </w:rPr>
              <w:t xml:space="preserve">, </w:t>
            </w:r>
            <w:r w:rsidRPr="001F5ABC">
              <w:rPr>
                <w:color w:val="000000"/>
                <w:sz w:val="22"/>
                <w:szCs w:val="22"/>
                <w:shd w:val="clear" w:color="auto" w:fill="FF00FF"/>
              </w:rPr>
              <w:t>1.8</w:t>
            </w:r>
            <w:r w:rsidRPr="001F5ABC">
              <w:rPr>
                <w:color w:val="000000"/>
                <w:sz w:val="22"/>
                <w:szCs w:val="22"/>
              </w:rPr>
              <w:t xml:space="preserve">, </w:t>
            </w:r>
            <w:r w:rsidRPr="001F5ABC">
              <w:rPr>
                <w:color w:val="000000"/>
                <w:sz w:val="22"/>
                <w:szCs w:val="22"/>
                <w:shd w:val="clear" w:color="auto" w:fill="FF00FF"/>
              </w:rPr>
              <w:t>2.1</w:t>
            </w:r>
            <w:r w:rsidRPr="001F5ABC">
              <w:rPr>
                <w:color w:val="000000"/>
                <w:sz w:val="22"/>
                <w:szCs w:val="22"/>
              </w:rPr>
              <w:t xml:space="preserve">, </w:t>
            </w:r>
            <w:r w:rsidRPr="001F5ABC">
              <w:rPr>
                <w:color w:val="000000"/>
                <w:sz w:val="22"/>
                <w:szCs w:val="22"/>
                <w:shd w:val="clear" w:color="auto" w:fill="FF00FF"/>
              </w:rPr>
              <w:t>2.2</w:t>
            </w:r>
            <w:r w:rsidRPr="001F5ABC">
              <w:rPr>
                <w:color w:val="000000"/>
                <w:sz w:val="22"/>
                <w:szCs w:val="22"/>
              </w:rPr>
              <w:t xml:space="preserve">, </w:t>
            </w:r>
            <w:r w:rsidRPr="001F5ABC">
              <w:rPr>
                <w:color w:val="000000"/>
                <w:sz w:val="22"/>
                <w:szCs w:val="22"/>
                <w:shd w:val="clear" w:color="auto" w:fill="FF00FF"/>
              </w:rPr>
              <w:t>2.5,</w:t>
            </w:r>
            <w:r w:rsidRPr="001F5ABC">
              <w:rPr>
                <w:color w:val="000000"/>
                <w:sz w:val="22"/>
                <w:szCs w:val="22"/>
              </w:rPr>
              <w:t xml:space="preserve"> </w:t>
            </w:r>
            <w:r w:rsidRPr="001F5ABC">
              <w:rPr>
                <w:color w:val="000000"/>
                <w:sz w:val="22"/>
                <w:szCs w:val="22"/>
                <w:shd w:val="clear" w:color="auto" w:fill="FF00FF"/>
              </w:rPr>
              <w:t>3.2, 3.4, 3.5, 3.6, 4.4, 5.3, 5.5</w:t>
            </w:r>
          </w:p>
          <w:p w14:paraId="4B74A951" w14:textId="7E383E67"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559059DF" w14:textId="77777777" w:rsidR="00145997" w:rsidRPr="001F5ABC" w:rsidRDefault="006802D4">
            <w:pPr>
              <w:ind w:left="100"/>
              <w:jc w:val="center"/>
              <w:rPr>
                <w:sz w:val="22"/>
                <w:szCs w:val="22"/>
                <w:highlight w:val="green"/>
              </w:rPr>
            </w:pPr>
            <w:r w:rsidRPr="001F5ABC">
              <w:rPr>
                <w:sz w:val="22"/>
                <w:szCs w:val="22"/>
              </w:rPr>
              <w:t xml:space="preserve">1.4, </w:t>
            </w:r>
            <w:r w:rsidRPr="001F5ABC">
              <w:rPr>
                <w:sz w:val="22"/>
                <w:szCs w:val="22"/>
                <w:highlight w:val="green"/>
              </w:rPr>
              <w:t>2.1, 2.10, 5.1, 5.2, 5.6</w:t>
            </w:r>
          </w:p>
        </w:tc>
      </w:tr>
      <w:tr w:rsidR="00145997" w:rsidRPr="001F5ABC" w14:paraId="221D8203" w14:textId="77777777">
        <w:trPr>
          <w:trHeight w:val="1725"/>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AB9484" w14:textId="77777777" w:rsidR="00145997" w:rsidRPr="001F5ABC" w:rsidRDefault="006802D4">
            <w:pPr>
              <w:ind w:left="100" w:right="-20" w:hanging="260"/>
              <w:jc w:val="center"/>
              <w:rPr>
                <w:sz w:val="22"/>
                <w:szCs w:val="22"/>
              </w:rPr>
            </w:pPr>
            <w:r w:rsidRPr="001F5ABC">
              <w:rPr>
                <w:sz w:val="22"/>
                <w:szCs w:val="22"/>
              </w:rPr>
              <w:t>9</w:t>
            </w:r>
          </w:p>
        </w:tc>
        <w:tc>
          <w:tcPr>
            <w:tcW w:w="4631" w:type="dxa"/>
            <w:tcBorders>
              <w:bottom w:val="single" w:sz="8" w:space="0" w:color="000000"/>
              <w:right w:val="single" w:sz="8" w:space="0" w:color="000000"/>
            </w:tcBorders>
            <w:tcMar>
              <w:top w:w="100" w:type="dxa"/>
              <w:left w:w="100" w:type="dxa"/>
              <w:bottom w:w="100" w:type="dxa"/>
              <w:right w:w="100" w:type="dxa"/>
            </w:tcMar>
          </w:tcPr>
          <w:p w14:paraId="0B6D3039" w14:textId="77777777" w:rsidR="00145997" w:rsidRPr="001F5ABC" w:rsidRDefault="006802D4">
            <w:pPr>
              <w:ind w:left="100"/>
              <w:rPr>
                <w:sz w:val="22"/>
                <w:szCs w:val="22"/>
              </w:rPr>
            </w:pPr>
            <w:r w:rsidRPr="001F5ABC">
              <w:rPr>
                <w:sz w:val="22"/>
                <w:szCs w:val="22"/>
              </w:rPr>
              <w:t>Collaborating with colleagues—</w:t>
            </w:r>
            <w:r w:rsidRPr="001F5ABC">
              <w:rPr>
                <w:sz w:val="22"/>
                <w:szCs w:val="22"/>
                <w:highlight w:val="green"/>
              </w:rPr>
              <w:t>including education specialists, paraprofessionals and general education teachers—</w:t>
            </w:r>
            <w:r w:rsidRPr="001F5ABC">
              <w:rPr>
                <w:sz w:val="22"/>
                <w:szCs w:val="22"/>
              </w:rPr>
              <w:t xml:space="preserve">and classmates, analyzing the complexities of ethical teaching in diverse classrooms, </w:t>
            </w:r>
            <w:r w:rsidRPr="001F5ABC">
              <w:rPr>
                <w:sz w:val="22"/>
                <w:szCs w:val="22"/>
                <w:highlight w:val="green"/>
              </w:rPr>
              <w:t>in particular diversity of culture, language, ability, and socioeconomic status.</w:t>
            </w:r>
          </w:p>
          <w:p w14:paraId="76DFAAE3" w14:textId="77777777" w:rsidR="00145997" w:rsidRPr="001F5ABC" w:rsidRDefault="00145997">
            <w:pPr>
              <w:ind w:left="100"/>
              <w:rPr>
                <w:sz w:val="22"/>
                <w:szCs w:val="22"/>
              </w:rPr>
            </w:pPr>
          </w:p>
        </w:tc>
        <w:tc>
          <w:tcPr>
            <w:tcW w:w="889" w:type="dxa"/>
            <w:tcBorders>
              <w:bottom w:val="single" w:sz="8" w:space="0" w:color="000000"/>
              <w:right w:val="single" w:sz="8" w:space="0" w:color="000000"/>
            </w:tcBorders>
            <w:tcMar>
              <w:top w:w="100" w:type="dxa"/>
              <w:left w:w="100" w:type="dxa"/>
              <w:bottom w:w="100" w:type="dxa"/>
              <w:right w:w="100" w:type="dxa"/>
            </w:tcMar>
          </w:tcPr>
          <w:p w14:paraId="7DABAF6D" w14:textId="77777777" w:rsidR="00145997" w:rsidRPr="001F5ABC" w:rsidRDefault="006802D4">
            <w:pPr>
              <w:ind w:left="100"/>
              <w:jc w:val="center"/>
              <w:rPr>
                <w:sz w:val="22"/>
                <w:szCs w:val="22"/>
              </w:rPr>
            </w:pPr>
            <w:r w:rsidRPr="001F5ABC">
              <w:rPr>
                <w:sz w:val="22"/>
                <w:szCs w:val="22"/>
              </w:rPr>
              <w:t>4, 5</w:t>
            </w:r>
          </w:p>
        </w:tc>
        <w:tc>
          <w:tcPr>
            <w:tcW w:w="968" w:type="dxa"/>
            <w:tcBorders>
              <w:bottom w:val="single" w:sz="8" w:space="0" w:color="000000"/>
              <w:right w:val="single" w:sz="8" w:space="0" w:color="000000"/>
            </w:tcBorders>
            <w:tcMar>
              <w:top w:w="100" w:type="dxa"/>
              <w:left w:w="100" w:type="dxa"/>
              <w:bottom w:w="100" w:type="dxa"/>
              <w:right w:w="100" w:type="dxa"/>
            </w:tcMar>
          </w:tcPr>
          <w:p w14:paraId="3E75EBF3" w14:textId="77777777" w:rsidR="00145997" w:rsidRPr="001F5ABC" w:rsidRDefault="006802D4">
            <w:pPr>
              <w:ind w:left="100"/>
              <w:jc w:val="center"/>
              <w:rPr>
                <w:sz w:val="22"/>
                <w:szCs w:val="22"/>
              </w:rPr>
            </w:pPr>
            <w:r w:rsidRPr="001F5ABC">
              <w:rPr>
                <w:sz w:val="22"/>
                <w:szCs w:val="22"/>
              </w:rPr>
              <w:t>4, 6</w:t>
            </w:r>
          </w:p>
        </w:tc>
        <w:tc>
          <w:tcPr>
            <w:tcW w:w="1129" w:type="dxa"/>
            <w:tcBorders>
              <w:bottom w:val="single" w:sz="8" w:space="0" w:color="000000"/>
              <w:right w:val="single" w:sz="8" w:space="0" w:color="000000"/>
            </w:tcBorders>
            <w:tcMar>
              <w:top w:w="100" w:type="dxa"/>
              <w:left w:w="100" w:type="dxa"/>
              <w:bottom w:w="100" w:type="dxa"/>
              <w:right w:w="100" w:type="dxa"/>
            </w:tcMar>
          </w:tcPr>
          <w:p w14:paraId="4CE98CCA" w14:textId="77777777" w:rsidR="00145997" w:rsidRPr="001F5ABC" w:rsidRDefault="006802D4">
            <w:pPr>
              <w:ind w:left="100"/>
              <w:jc w:val="center"/>
              <w:rPr>
                <w:sz w:val="22"/>
                <w:szCs w:val="22"/>
              </w:rPr>
            </w:pPr>
            <w:r w:rsidRPr="001F5ABC">
              <w:rPr>
                <w:sz w:val="22"/>
                <w:szCs w:val="22"/>
                <w:highlight w:val="magenta"/>
              </w:rPr>
              <w:t>6.1; 6.2; 6.3;</w:t>
            </w:r>
            <w:r w:rsidRPr="001F5ABC">
              <w:rPr>
                <w:sz w:val="22"/>
                <w:szCs w:val="22"/>
              </w:rPr>
              <w:t xml:space="preserve"> </w:t>
            </w:r>
          </w:p>
        </w:tc>
        <w:tc>
          <w:tcPr>
            <w:tcW w:w="1131" w:type="dxa"/>
            <w:tcBorders>
              <w:bottom w:val="single" w:sz="8" w:space="0" w:color="000000"/>
              <w:right w:val="single" w:sz="8" w:space="0" w:color="000000"/>
            </w:tcBorders>
            <w:shd w:val="clear" w:color="auto" w:fill="FFFF00"/>
          </w:tcPr>
          <w:p w14:paraId="36CAEE1C" w14:textId="77777777" w:rsidR="00145997" w:rsidRPr="001F5ABC" w:rsidRDefault="006802D4">
            <w:pPr>
              <w:ind w:left="100"/>
              <w:jc w:val="center"/>
              <w:rPr>
                <w:sz w:val="22"/>
                <w:szCs w:val="22"/>
                <w:highlight w:val="green"/>
              </w:rPr>
            </w:pPr>
            <w:r w:rsidRPr="001F5ABC">
              <w:rPr>
                <w:sz w:val="22"/>
                <w:szCs w:val="22"/>
                <w:highlight w:val="green"/>
              </w:rPr>
              <w:t>2.8</w:t>
            </w:r>
          </w:p>
        </w:tc>
      </w:tr>
      <w:tr w:rsidR="00145997" w:rsidRPr="001F5ABC" w14:paraId="33EE7711" w14:textId="77777777">
        <w:trPr>
          <w:trHeight w:val="740"/>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117EC3" w14:textId="77777777" w:rsidR="00145997" w:rsidRPr="001F5ABC" w:rsidRDefault="006802D4">
            <w:pPr>
              <w:ind w:left="100" w:right="-20" w:hanging="260"/>
              <w:jc w:val="center"/>
              <w:rPr>
                <w:sz w:val="22"/>
                <w:szCs w:val="22"/>
              </w:rPr>
            </w:pPr>
            <w:r w:rsidRPr="001F5ABC">
              <w:rPr>
                <w:sz w:val="22"/>
                <w:szCs w:val="22"/>
              </w:rPr>
              <w:t>10</w:t>
            </w:r>
          </w:p>
        </w:tc>
        <w:tc>
          <w:tcPr>
            <w:tcW w:w="4631" w:type="dxa"/>
            <w:tcBorders>
              <w:bottom w:val="single" w:sz="8" w:space="0" w:color="000000"/>
              <w:right w:val="single" w:sz="8" w:space="0" w:color="000000"/>
            </w:tcBorders>
            <w:tcMar>
              <w:top w:w="100" w:type="dxa"/>
              <w:left w:w="100" w:type="dxa"/>
              <w:bottom w:w="100" w:type="dxa"/>
              <w:right w:w="100" w:type="dxa"/>
            </w:tcMar>
          </w:tcPr>
          <w:p w14:paraId="7738D83A" w14:textId="77777777" w:rsidR="00145997" w:rsidRPr="001F5ABC" w:rsidRDefault="006802D4">
            <w:pPr>
              <w:ind w:left="100"/>
              <w:rPr>
                <w:sz w:val="22"/>
                <w:szCs w:val="22"/>
              </w:rPr>
            </w:pPr>
            <w:r w:rsidRPr="001F5ABC">
              <w:rPr>
                <w:sz w:val="22"/>
                <w:szCs w:val="22"/>
              </w:rPr>
              <w:t xml:space="preserve">Engaging in professional inquiry, establishing professional learning goals, and improving professional practice. </w:t>
            </w:r>
          </w:p>
        </w:tc>
        <w:tc>
          <w:tcPr>
            <w:tcW w:w="889" w:type="dxa"/>
            <w:tcBorders>
              <w:bottom w:val="single" w:sz="8" w:space="0" w:color="000000"/>
              <w:right w:val="single" w:sz="8" w:space="0" w:color="000000"/>
            </w:tcBorders>
            <w:tcMar>
              <w:top w:w="100" w:type="dxa"/>
              <w:left w:w="100" w:type="dxa"/>
              <w:bottom w:w="100" w:type="dxa"/>
              <w:right w:w="100" w:type="dxa"/>
            </w:tcMar>
          </w:tcPr>
          <w:p w14:paraId="5ACC1DA8" w14:textId="77777777" w:rsidR="00145997" w:rsidRPr="001F5ABC" w:rsidRDefault="00145997">
            <w:pPr>
              <w:ind w:left="100"/>
              <w:jc w:val="center"/>
              <w:rPr>
                <w:sz w:val="22"/>
                <w:szCs w:val="22"/>
              </w:rPr>
            </w:pPr>
          </w:p>
          <w:p w14:paraId="639AA825" w14:textId="77777777" w:rsidR="00145997" w:rsidRPr="001F5ABC" w:rsidRDefault="006802D4">
            <w:pPr>
              <w:ind w:left="100"/>
              <w:jc w:val="center"/>
              <w:rPr>
                <w:sz w:val="22"/>
                <w:szCs w:val="22"/>
              </w:rPr>
            </w:pPr>
            <w:r w:rsidRPr="001F5ABC">
              <w:rPr>
                <w:sz w:val="22"/>
                <w:szCs w:val="22"/>
              </w:rPr>
              <w:t>2</w:t>
            </w:r>
          </w:p>
        </w:tc>
        <w:tc>
          <w:tcPr>
            <w:tcW w:w="968" w:type="dxa"/>
            <w:tcBorders>
              <w:bottom w:val="single" w:sz="8" w:space="0" w:color="000000"/>
              <w:right w:val="single" w:sz="8" w:space="0" w:color="000000"/>
            </w:tcBorders>
            <w:tcMar>
              <w:top w:w="100" w:type="dxa"/>
              <w:left w:w="100" w:type="dxa"/>
              <w:bottom w:w="100" w:type="dxa"/>
              <w:right w:w="100" w:type="dxa"/>
            </w:tcMar>
          </w:tcPr>
          <w:p w14:paraId="3F3185C8" w14:textId="77777777" w:rsidR="00145997" w:rsidRPr="001F5ABC" w:rsidRDefault="00145997">
            <w:pPr>
              <w:ind w:left="100"/>
              <w:jc w:val="center"/>
              <w:rPr>
                <w:sz w:val="22"/>
                <w:szCs w:val="22"/>
              </w:rPr>
            </w:pPr>
          </w:p>
          <w:p w14:paraId="69E62A89" w14:textId="77777777" w:rsidR="00145997" w:rsidRPr="001F5ABC" w:rsidRDefault="006802D4">
            <w:pPr>
              <w:ind w:left="100"/>
              <w:jc w:val="center"/>
              <w:rPr>
                <w:sz w:val="22"/>
                <w:szCs w:val="22"/>
              </w:rPr>
            </w:pPr>
            <w:r w:rsidRPr="001F5ABC">
              <w:rPr>
                <w:sz w:val="22"/>
                <w:szCs w:val="22"/>
              </w:rPr>
              <w:t>4</w:t>
            </w:r>
          </w:p>
        </w:tc>
        <w:tc>
          <w:tcPr>
            <w:tcW w:w="1129" w:type="dxa"/>
            <w:tcBorders>
              <w:bottom w:val="single" w:sz="8" w:space="0" w:color="000000"/>
              <w:right w:val="single" w:sz="8" w:space="0" w:color="000000"/>
            </w:tcBorders>
            <w:tcMar>
              <w:top w:w="100" w:type="dxa"/>
              <w:left w:w="100" w:type="dxa"/>
              <w:bottom w:w="100" w:type="dxa"/>
              <w:right w:w="100" w:type="dxa"/>
            </w:tcMar>
          </w:tcPr>
          <w:p w14:paraId="3DFAC4A7" w14:textId="77777777" w:rsidR="00145997" w:rsidRPr="001F5ABC" w:rsidRDefault="00145997">
            <w:pPr>
              <w:ind w:left="100"/>
              <w:jc w:val="center"/>
              <w:rPr>
                <w:sz w:val="22"/>
                <w:szCs w:val="22"/>
              </w:rPr>
            </w:pPr>
          </w:p>
          <w:p w14:paraId="32826149" w14:textId="77777777" w:rsidR="0098414C" w:rsidRPr="001F5ABC" w:rsidRDefault="0098414C" w:rsidP="0098414C">
            <w:pPr>
              <w:rPr>
                <w:sz w:val="22"/>
                <w:szCs w:val="22"/>
              </w:rPr>
            </w:pPr>
            <w:r w:rsidRPr="001F5ABC">
              <w:rPr>
                <w:color w:val="000000"/>
                <w:sz w:val="22"/>
                <w:szCs w:val="22"/>
                <w:shd w:val="clear" w:color="auto" w:fill="FF00FF"/>
              </w:rPr>
              <w:t>4.6</w:t>
            </w:r>
            <w:r w:rsidRPr="001F5ABC">
              <w:rPr>
                <w:color w:val="000000"/>
                <w:sz w:val="22"/>
                <w:szCs w:val="22"/>
              </w:rPr>
              <w:t xml:space="preserve">, </w:t>
            </w:r>
            <w:r w:rsidRPr="001F5ABC">
              <w:rPr>
                <w:color w:val="000000"/>
                <w:sz w:val="22"/>
                <w:szCs w:val="22"/>
                <w:shd w:val="clear" w:color="auto" w:fill="FF00FF"/>
              </w:rPr>
              <w:t>6.3</w:t>
            </w:r>
          </w:p>
          <w:p w14:paraId="5857104F" w14:textId="1D67CF24"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1F199825" w14:textId="77777777" w:rsidR="00145997" w:rsidRPr="001F5ABC" w:rsidRDefault="00145997">
            <w:pPr>
              <w:rPr>
                <w:sz w:val="22"/>
                <w:szCs w:val="22"/>
              </w:rPr>
            </w:pPr>
          </w:p>
        </w:tc>
      </w:tr>
      <w:tr w:rsidR="00145997" w:rsidRPr="001F5ABC" w14:paraId="61D1CD87" w14:textId="77777777">
        <w:trPr>
          <w:trHeight w:val="985"/>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5AA6C8" w14:textId="77777777" w:rsidR="00145997" w:rsidRPr="001F5ABC" w:rsidRDefault="006802D4">
            <w:pPr>
              <w:ind w:left="100" w:right="-20" w:hanging="260"/>
              <w:jc w:val="center"/>
              <w:rPr>
                <w:sz w:val="22"/>
                <w:szCs w:val="22"/>
              </w:rPr>
            </w:pPr>
            <w:r w:rsidRPr="001F5ABC">
              <w:rPr>
                <w:sz w:val="22"/>
                <w:szCs w:val="22"/>
              </w:rPr>
              <w:t>11</w:t>
            </w:r>
          </w:p>
        </w:tc>
        <w:tc>
          <w:tcPr>
            <w:tcW w:w="4631" w:type="dxa"/>
            <w:tcBorders>
              <w:bottom w:val="single" w:sz="8" w:space="0" w:color="000000"/>
              <w:right w:val="single" w:sz="8" w:space="0" w:color="000000"/>
            </w:tcBorders>
            <w:tcMar>
              <w:top w:w="100" w:type="dxa"/>
              <w:left w:w="100" w:type="dxa"/>
              <w:bottom w:w="100" w:type="dxa"/>
              <w:right w:w="100" w:type="dxa"/>
            </w:tcMar>
          </w:tcPr>
          <w:p w14:paraId="56BD3E2A" w14:textId="77777777" w:rsidR="00145997" w:rsidRPr="001F5ABC" w:rsidRDefault="006802D4">
            <w:pPr>
              <w:ind w:left="100"/>
              <w:rPr>
                <w:sz w:val="22"/>
                <w:szCs w:val="22"/>
              </w:rPr>
            </w:pPr>
            <w:r w:rsidRPr="001F5ABC">
              <w:rPr>
                <w:sz w:val="22"/>
                <w:szCs w:val="22"/>
              </w:rPr>
              <w:t xml:space="preserve">Maintaining a professional rapport and effectively and respectfully communicating with students, </w:t>
            </w:r>
            <w:r w:rsidRPr="001F5ABC">
              <w:rPr>
                <w:sz w:val="22"/>
                <w:szCs w:val="22"/>
                <w:highlight w:val="white"/>
              </w:rPr>
              <w:t>parents, teachers, and staff</w:t>
            </w:r>
            <w:r w:rsidRPr="001F5ABC">
              <w:rPr>
                <w:sz w:val="22"/>
                <w:szCs w:val="22"/>
                <w:highlight w:val="green"/>
              </w:rPr>
              <w:t>, including the use of conflict resolution techniques when needed.</w:t>
            </w:r>
          </w:p>
        </w:tc>
        <w:tc>
          <w:tcPr>
            <w:tcW w:w="889" w:type="dxa"/>
            <w:tcBorders>
              <w:bottom w:val="single" w:sz="8" w:space="0" w:color="000000"/>
              <w:right w:val="single" w:sz="8" w:space="0" w:color="000000"/>
            </w:tcBorders>
            <w:tcMar>
              <w:top w:w="100" w:type="dxa"/>
              <w:left w:w="100" w:type="dxa"/>
              <w:bottom w:w="100" w:type="dxa"/>
              <w:right w:w="100" w:type="dxa"/>
            </w:tcMar>
          </w:tcPr>
          <w:p w14:paraId="3506C699" w14:textId="77777777" w:rsidR="00145997" w:rsidRPr="001F5ABC" w:rsidRDefault="006802D4">
            <w:pPr>
              <w:ind w:left="100"/>
              <w:jc w:val="center"/>
              <w:rPr>
                <w:sz w:val="22"/>
                <w:szCs w:val="22"/>
              </w:rPr>
            </w:pPr>
            <w:r w:rsidRPr="001F5ABC">
              <w:rPr>
                <w:sz w:val="22"/>
                <w:szCs w:val="22"/>
              </w:rPr>
              <w:t>4</w:t>
            </w:r>
          </w:p>
        </w:tc>
        <w:tc>
          <w:tcPr>
            <w:tcW w:w="968" w:type="dxa"/>
            <w:tcBorders>
              <w:bottom w:val="single" w:sz="8" w:space="0" w:color="000000"/>
              <w:right w:val="single" w:sz="8" w:space="0" w:color="000000"/>
            </w:tcBorders>
            <w:tcMar>
              <w:top w:w="100" w:type="dxa"/>
              <w:left w:w="100" w:type="dxa"/>
              <w:bottom w:w="100" w:type="dxa"/>
              <w:right w:w="100" w:type="dxa"/>
            </w:tcMar>
          </w:tcPr>
          <w:p w14:paraId="5FFDA04A" w14:textId="77777777" w:rsidR="00145997" w:rsidRPr="001F5ABC" w:rsidRDefault="006802D4">
            <w:pPr>
              <w:ind w:left="100"/>
              <w:jc w:val="center"/>
              <w:rPr>
                <w:sz w:val="22"/>
                <w:szCs w:val="22"/>
              </w:rPr>
            </w:pPr>
            <w:r w:rsidRPr="001F5ABC">
              <w:rPr>
                <w:sz w:val="22"/>
                <w:szCs w:val="22"/>
              </w:rPr>
              <w:t>4, 5</w:t>
            </w:r>
          </w:p>
        </w:tc>
        <w:tc>
          <w:tcPr>
            <w:tcW w:w="1129" w:type="dxa"/>
            <w:tcBorders>
              <w:bottom w:val="single" w:sz="8" w:space="0" w:color="000000"/>
              <w:right w:val="single" w:sz="8" w:space="0" w:color="000000"/>
            </w:tcBorders>
            <w:tcMar>
              <w:top w:w="100" w:type="dxa"/>
              <w:left w:w="100" w:type="dxa"/>
              <w:bottom w:w="100" w:type="dxa"/>
              <w:right w:w="100" w:type="dxa"/>
            </w:tcMar>
          </w:tcPr>
          <w:p w14:paraId="40B315C1" w14:textId="77777777" w:rsidR="0098414C" w:rsidRPr="001F5ABC" w:rsidRDefault="0098414C" w:rsidP="0098414C">
            <w:pPr>
              <w:rPr>
                <w:sz w:val="22"/>
                <w:szCs w:val="22"/>
              </w:rPr>
            </w:pPr>
            <w:r w:rsidRPr="001F5ABC">
              <w:rPr>
                <w:color w:val="000000"/>
                <w:sz w:val="22"/>
                <w:szCs w:val="22"/>
                <w:shd w:val="clear" w:color="auto" w:fill="FF00FF"/>
              </w:rPr>
              <w:t>6.4</w:t>
            </w:r>
          </w:p>
          <w:p w14:paraId="1FFB2661" w14:textId="4E3775E8" w:rsidR="00145997" w:rsidRPr="001F5ABC" w:rsidRDefault="00145997">
            <w:pPr>
              <w:ind w:left="100"/>
              <w:jc w:val="center"/>
              <w:rPr>
                <w:sz w:val="22"/>
                <w:szCs w:val="22"/>
              </w:rPr>
            </w:pPr>
          </w:p>
        </w:tc>
        <w:tc>
          <w:tcPr>
            <w:tcW w:w="1131" w:type="dxa"/>
            <w:tcBorders>
              <w:bottom w:val="single" w:sz="8" w:space="0" w:color="000000"/>
              <w:right w:val="single" w:sz="8" w:space="0" w:color="000000"/>
            </w:tcBorders>
            <w:shd w:val="clear" w:color="auto" w:fill="FFFF00"/>
          </w:tcPr>
          <w:p w14:paraId="00FC1582" w14:textId="77777777" w:rsidR="00145997" w:rsidRPr="001F5ABC" w:rsidRDefault="006802D4">
            <w:pPr>
              <w:ind w:left="100"/>
              <w:jc w:val="center"/>
              <w:rPr>
                <w:sz w:val="22"/>
                <w:szCs w:val="22"/>
              </w:rPr>
            </w:pPr>
            <w:r w:rsidRPr="001F5ABC">
              <w:rPr>
                <w:sz w:val="22"/>
                <w:szCs w:val="22"/>
                <w:highlight w:val="green"/>
              </w:rPr>
              <w:t xml:space="preserve">4.7, </w:t>
            </w:r>
            <w:r w:rsidRPr="001F5ABC">
              <w:rPr>
                <w:sz w:val="22"/>
                <w:szCs w:val="22"/>
              </w:rPr>
              <w:t xml:space="preserve">6.2 </w:t>
            </w:r>
          </w:p>
        </w:tc>
      </w:tr>
      <w:tr w:rsidR="00145997" w:rsidRPr="001F5ABC" w14:paraId="073A91D7" w14:textId="77777777" w:rsidTr="0020209A">
        <w:trPr>
          <w:trHeight w:val="416"/>
        </w:trPr>
        <w:tc>
          <w:tcPr>
            <w:tcW w:w="9273"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48C6A1D0"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 xml:space="preserve">=Teaching Performance Expectation; </w:t>
            </w:r>
            <w:r w:rsidRPr="001F5ABC">
              <w:rPr>
                <w:b/>
                <w:sz w:val="22"/>
                <w:szCs w:val="22"/>
                <w:highlight w:val="green"/>
              </w:rPr>
              <w:t>MMSN TPE</w:t>
            </w:r>
            <w:r w:rsidRPr="001F5ABC">
              <w:rPr>
                <w:sz w:val="22"/>
                <w:szCs w:val="22"/>
                <w:highlight w:val="green"/>
              </w:rPr>
              <w:t>=Mild to Moderate Support Needs Teaching Performance Expectation</w:t>
            </w:r>
          </w:p>
        </w:tc>
      </w:tr>
    </w:tbl>
    <w:p w14:paraId="6CF9A072" w14:textId="77777777" w:rsidR="00145997" w:rsidRPr="001F5ABC" w:rsidRDefault="006802D4">
      <w:pPr>
        <w:spacing w:before="280" w:after="280"/>
        <w:rPr>
          <w:b/>
          <w:sz w:val="22"/>
          <w:szCs w:val="22"/>
        </w:rPr>
      </w:pPr>
      <w:r w:rsidRPr="001F5ABC">
        <w:rPr>
          <w:b/>
          <w:sz w:val="22"/>
          <w:szCs w:val="22"/>
        </w:rPr>
        <w:t>Course Requirements/Assignments</w:t>
      </w:r>
    </w:p>
    <w:tbl>
      <w:tblPr>
        <w:tblStyle w:val="afffff3"/>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3895"/>
        <w:gridCol w:w="1947"/>
        <w:gridCol w:w="2940"/>
      </w:tblGrid>
      <w:tr w:rsidR="00145997" w:rsidRPr="001F5ABC" w14:paraId="7FDC92F9" w14:textId="77777777">
        <w:trPr>
          <w:trHeight w:val="523"/>
        </w:trPr>
        <w:tc>
          <w:tcPr>
            <w:tcW w:w="4589" w:type="dxa"/>
            <w:gridSpan w:val="2"/>
          </w:tcPr>
          <w:p w14:paraId="3F8D3039"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sidRPr="001F5ABC">
              <w:rPr>
                <w:b/>
                <w:sz w:val="22"/>
                <w:szCs w:val="22"/>
              </w:rPr>
              <w:t>Assignment</w:t>
            </w:r>
          </w:p>
        </w:tc>
        <w:tc>
          <w:tcPr>
            <w:tcW w:w="1947" w:type="dxa"/>
          </w:tcPr>
          <w:p w14:paraId="267FC97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sidRPr="001F5ABC">
              <w:rPr>
                <w:b/>
                <w:sz w:val="22"/>
                <w:szCs w:val="22"/>
              </w:rPr>
              <w:t>Assessment value</w:t>
            </w:r>
          </w:p>
        </w:tc>
        <w:tc>
          <w:tcPr>
            <w:tcW w:w="2940" w:type="dxa"/>
          </w:tcPr>
          <w:p w14:paraId="0F6063A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firstLine="849"/>
              <w:rPr>
                <w:b/>
                <w:sz w:val="22"/>
                <w:szCs w:val="22"/>
              </w:rPr>
            </w:pPr>
            <w:r w:rsidRPr="001F5ABC">
              <w:rPr>
                <w:b/>
                <w:sz w:val="22"/>
                <w:szCs w:val="22"/>
              </w:rPr>
              <w:t>Course Objective Assessed</w:t>
            </w:r>
          </w:p>
        </w:tc>
      </w:tr>
      <w:tr w:rsidR="00145997" w:rsidRPr="001F5ABC" w14:paraId="41F3D845" w14:textId="77777777">
        <w:trPr>
          <w:trHeight w:val="776"/>
        </w:trPr>
        <w:tc>
          <w:tcPr>
            <w:tcW w:w="694" w:type="dxa"/>
          </w:tcPr>
          <w:p w14:paraId="4BFF645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w:t>
            </w:r>
          </w:p>
        </w:tc>
        <w:tc>
          <w:tcPr>
            <w:tcW w:w="3895" w:type="dxa"/>
          </w:tcPr>
          <w:p w14:paraId="1FB8A66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Class Attendance and Participation</w:t>
            </w:r>
          </w:p>
        </w:tc>
        <w:tc>
          <w:tcPr>
            <w:tcW w:w="1947" w:type="dxa"/>
          </w:tcPr>
          <w:p w14:paraId="09D3DC7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20%</w:t>
            </w:r>
          </w:p>
        </w:tc>
        <w:tc>
          <w:tcPr>
            <w:tcW w:w="2940" w:type="dxa"/>
          </w:tcPr>
          <w:p w14:paraId="1FBD730F"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1-11</w:t>
            </w:r>
          </w:p>
        </w:tc>
      </w:tr>
      <w:tr w:rsidR="00145997" w:rsidRPr="001F5ABC" w14:paraId="7E66FA85" w14:textId="77777777">
        <w:trPr>
          <w:trHeight w:val="2155"/>
        </w:trPr>
        <w:tc>
          <w:tcPr>
            <w:tcW w:w="694" w:type="dxa"/>
          </w:tcPr>
          <w:p w14:paraId="42BCB66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w:t>
            </w:r>
          </w:p>
        </w:tc>
        <w:tc>
          <w:tcPr>
            <w:tcW w:w="3895" w:type="dxa"/>
          </w:tcPr>
          <w:p w14:paraId="5CAE06A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Field Experience: Full participation in student teaching placement for three class periods; Four lesson observations completed by Master Teacher and University Supervisor (total of eight); and Satisfactory Summative Evaluations from Master Teacher and University Supervisor </w:t>
            </w:r>
          </w:p>
        </w:tc>
        <w:tc>
          <w:tcPr>
            <w:tcW w:w="1947" w:type="dxa"/>
          </w:tcPr>
          <w:p w14:paraId="1B42E75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35%</w:t>
            </w:r>
          </w:p>
        </w:tc>
        <w:tc>
          <w:tcPr>
            <w:tcW w:w="2940" w:type="dxa"/>
          </w:tcPr>
          <w:p w14:paraId="70B22CA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2-4, 7-11 </w:t>
            </w:r>
          </w:p>
        </w:tc>
      </w:tr>
      <w:tr w:rsidR="00145997" w:rsidRPr="001F5ABC" w14:paraId="20F77B1B" w14:textId="77777777">
        <w:trPr>
          <w:trHeight w:val="789"/>
        </w:trPr>
        <w:tc>
          <w:tcPr>
            <w:tcW w:w="694" w:type="dxa"/>
          </w:tcPr>
          <w:p w14:paraId="4FA5BF0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w:t>
            </w:r>
          </w:p>
        </w:tc>
        <w:tc>
          <w:tcPr>
            <w:tcW w:w="3895" w:type="dxa"/>
          </w:tcPr>
          <w:p w14:paraId="249E02A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Reflections &amp; Teaching Circle Participation </w:t>
            </w:r>
          </w:p>
        </w:tc>
        <w:tc>
          <w:tcPr>
            <w:tcW w:w="1947" w:type="dxa"/>
          </w:tcPr>
          <w:p w14:paraId="5CD8805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20%</w:t>
            </w:r>
          </w:p>
        </w:tc>
        <w:tc>
          <w:tcPr>
            <w:tcW w:w="2940" w:type="dxa"/>
          </w:tcPr>
          <w:p w14:paraId="78C10C0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1, 2, 5, 6, 9, 10 </w:t>
            </w:r>
          </w:p>
        </w:tc>
      </w:tr>
      <w:tr w:rsidR="00145997" w:rsidRPr="001F5ABC" w14:paraId="7916BCAE" w14:textId="77777777">
        <w:trPr>
          <w:trHeight w:val="140"/>
        </w:trPr>
        <w:tc>
          <w:tcPr>
            <w:tcW w:w="694" w:type="dxa"/>
          </w:tcPr>
          <w:p w14:paraId="513A795F"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4. </w:t>
            </w:r>
          </w:p>
        </w:tc>
        <w:tc>
          <w:tcPr>
            <w:tcW w:w="3895" w:type="dxa"/>
          </w:tcPr>
          <w:p w14:paraId="4B4F250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i/>
                <w:sz w:val="22"/>
                <w:szCs w:val="22"/>
              </w:rPr>
              <w:t>Signature Assignment</w:t>
            </w:r>
            <w:r w:rsidRPr="001F5ABC">
              <w:rPr>
                <w:sz w:val="22"/>
                <w:szCs w:val="22"/>
              </w:rPr>
              <w:t xml:space="preserve">: </w:t>
            </w:r>
          </w:p>
          <w:p w14:paraId="364D410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sz w:val="22"/>
                <w:szCs w:val="22"/>
              </w:rPr>
              <w:t>Differentiation Reflection and Task</w:t>
            </w:r>
          </w:p>
          <w:p w14:paraId="4CC3C909"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sz w:val="22"/>
                <w:szCs w:val="22"/>
              </w:rPr>
              <w:t>Individual Development Plan</w:t>
            </w:r>
          </w:p>
          <w:p w14:paraId="0E0439E9"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rPr>
                <w:sz w:val="22"/>
                <w:szCs w:val="22"/>
              </w:rPr>
            </w:pPr>
          </w:p>
          <w:p w14:paraId="532E58B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rPr>
                <w:i/>
                <w:sz w:val="22"/>
                <w:szCs w:val="22"/>
              </w:rPr>
            </w:pPr>
            <w:r w:rsidRPr="001F5ABC">
              <w:rPr>
                <w:i/>
                <w:sz w:val="22"/>
                <w:szCs w:val="22"/>
              </w:rPr>
              <w:t xml:space="preserve">See specific directions and rubric for more information. </w:t>
            </w:r>
          </w:p>
          <w:p w14:paraId="340F343C"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p>
        </w:tc>
        <w:tc>
          <w:tcPr>
            <w:tcW w:w="1947" w:type="dxa"/>
          </w:tcPr>
          <w:p w14:paraId="4653B90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25%</w:t>
            </w:r>
          </w:p>
        </w:tc>
        <w:tc>
          <w:tcPr>
            <w:tcW w:w="2940" w:type="dxa"/>
          </w:tcPr>
          <w:p w14:paraId="14ED926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1, 2, 5, 6, 9, 10 </w:t>
            </w:r>
          </w:p>
        </w:tc>
      </w:tr>
    </w:tbl>
    <w:p w14:paraId="785146AF" w14:textId="77777777" w:rsidR="00145997" w:rsidRPr="001F5ABC" w:rsidRDefault="00145997">
      <w:pPr>
        <w:rPr>
          <w:b/>
          <w:sz w:val="22"/>
          <w:szCs w:val="22"/>
        </w:rPr>
      </w:pPr>
    </w:p>
    <w:p w14:paraId="6111A1EE" w14:textId="77777777" w:rsidR="00145997" w:rsidRPr="001F5ABC" w:rsidRDefault="006802D4">
      <w:pPr>
        <w:ind w:right="648"/>
        <w:rPr>
          <w:sz w:val="22"/>
          <w:szCs w:val="22"/>
        </w:rPr>
      </w:pPr>
      <w:r w:rsidRPr="001F5ABC">
        <w:rPr>
          <w:b/>
          <w:i/>
          <w:sz w:val="22"/>
          <w:szCs w:val="22"/>
        </w:rPr>
        <w:t>Class Attendance and Participation</w:t>
      </w:r>
      <w:r w:rsidRPr="001F5ABC">
        <w:rPr>
          <w:b/>
          <w:sz w:val="22"/>
          <w:szCs w:val="22"/>
        </w:rPr>
        <w:t xml:space="preserve"> </w:t>
      </w:r>
      <w:r w:rsidRPr="001F5ABC">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7C7E1920" w14:textId="77777777" w:rsidR="00145997" w:rsidRPr="001F5ABC" w:rsidRDefault="006802D4">
      <w:pPr>
        <w:ind w:right="648"/>
        <w:rPr>
          <w:sz w:val="22"/>
          <w:szCs w:val="22"/>
        </w:rPr>
      </w:pPr>
      <w:r w:rsidRPr="001F5ABC">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4C936EF7" w14:textId="4F14DC8F" w:rsidR="0098414C" w:rsidRPr="001F5ABC" w:rsidRDefault="006802D4" w:rsidP="0098414C">
      <w:pPr>
        <w:rPr>
          <w:sz w:val="22"/>
          <w:szCs w:val="22"/>
        </w:rPr>
      </w:pPr>
      <w:bookmarkStart w:id="202" w:name="bookmark=id.1mrcu09" w:colFirst="0" w:colLast="0"/>
      <w:bookmarkEnd w:id="202"/>
      <w:r w:rsidRPr="001F5ABC">
        <w:rPr>
          <w:b/>
          <w:i/>
          <w:sz w:val="22"/>
          <w:szCs w:val="22"/>
        </w:rPr>
        <w:t>Field Experience</w:t>
      </w:r>
      <w:r w:rsidRPr="001F5ABC">
        <w:rPr>
          <w:b/>
          <w:sz w:val="22"/>
          <w:szCs w:val="22"/>
        </w:rPr>
        <w:t xml:space="preserve"> </w:t>
      </w:r>
      <w:r w:rsidRPr="001F5ABC">
        <w:rPr>
          <w:sz w:val="22"/>
          <w:szCs w:val="22"/>
        </w:rPr>
        <w:t xml:space="preserve">During spring quarter, you are expected to be present at your student-teaching placement five days per week, teaching three class periods and observing and/or preparing during another class period. </w:t>
      </w:r>
      <w:r w:rsidRPr="001F5ABC">
        <w:rPr>
          <w:sz w:val="22"/>
          <w:szCs w:val="22"/>
          <w:highlight w:val="green"/>
        </w:rPr>
        <w:t>You should continue to participate in parent and IEP meetings held for students in your classes</w:t>
      </w:r>
      <w:r w:rsidRPr="001F5ABC">
        <w:rPr>
          <w:sz w:val="22"/>
          <w:szCs w:val="22"/>
          <w:highlight w:val="yellow"/>
        </w:rPr>
        <w:t>.</w:t>
      </w:r>
      <w:r w:rsidRPr="001F5ABC">
        <w:rPr>
          <w:sz w:val="22"/>
          <w:szCs w:val="22"/>
        </w:rPr>
        <w:t xml:space="preserve"> Though you may sometimes teach using your Master Teacher’s lesson plans, you should have opportunities to co-plan lessons or lesson sequences with your Master Teacher, as well as teach your own lessons to the students. You will submit your Clinical Practice Log monthly and short videos of your teaching throughout the quarter. </w:t>
      </w:r>
      <w:r w:rsidRPr="001F5ABC">
        <w:rPr>
          <w:sz w:val="22"/>
          <w:szCs w:val="22"/>
          <w:highlight w:val="green"/>
        </w:rPr>
        <w:t>Your Master Teacher and Field Supervisor will each observe and formatively evaluate your teaching 4 times during the quarter with focus on conflict resolution strategies employed</w:t>
      </w:r>
      <w:r w:rsidRPr="001F5ABC">
        <w:rPr>
          <w:sz w:val="22"/>
          <w:szCs w:val="22"/>
          <w:highlight w:val="yellow"/>
        </w:rPr>
        <w:t>.</w:t>
      </w:r>
      <w:r w:rsidRPr="001F5ABC">
        <w:rPr>
          <w:sz w:val="22"/>
          <w:szCs w:val="22"/>
        </w:rPr>
        <w:t xml:space="preserve"> At the end of spring quarter, you, your Master Teacher, and your Field Supervisor will complete the </w:t>
      </w:r>
      <w:r w:rsidRPr="001F5ABC">
        <w:rPr>
          <w:i/>
          <w:sz w:val="22"/>
          <w:szCs w:val="22"/>
        </w:rPr>
        <w:t xml:space="preserve">Completion of Clinical Practice Field Placement </w:t>
      </w:r>
      <w:r w:rsidRPr="001F5ABC">
        <w:rPr>
          <w:sz w:val="22"/>
          <w:szCs w:val="22"/>
        </w:rPr>
        <w:t xml:space="preserve">form. </w:t>
      </w:r>
      <w:r w:rsidR="00911E15" w:rsidRPr="001F5ABC">
        <w:rPr>
          <w:color w:val="000000"/>
          <w:sz w:val="22"/>
          <w:szCs w:val="22"/>
          <w:shd w:val="clear" w:color="auto" w:fill="00FFFF"/>
        </w:rPr>
        <w:t>(</w:t>
      </w:r>
      <w:r w:rsidR="00911E15" w:rsidRPr="001F5ABC">
        <w:rPr>
          <w:color w:val="000000"/>
          <w:sz w:val="22"/>
          <w:szCs w:val="22"/>
          <w:highlight w:val="green"/>
          <w:shd w:val="clear" w:color="auto" w:fill="00FFFF"/>
        </w:rPr>
        <w:t>Practice MMSN 1.7, 2.10, 4.7, 5.1, 5.2, 5.6;  Practice &amp; Assess 1.4, 2.5, 2.6, 2.8; Assess 6.1, 6.6)</w:t>
      </w:r>
      <w:r w:rsidR="0098414C" w:rsidRPr="001F5ABC">
        <w:rPr>
          <w:color w:val="000000"/>
          <w:sz w:val="22"/>
          <w:szCs w:val="22"/>
          <w:shd w:val="clear" w:color="auto" w:fill="FF00FF"/>
        </w:rPr>
        <w:t xml:space="preserve"> Practice UTPE 2.1, 2.2, 2.3, 2.4, 4.6, 6.4; Assess UTPE 2.1, 2.2, 2.5, 4.4, 6.6)</w:t>
      </w:r>
    </w:p>
    <w:p w14:paraId="0C96CF86" w14:textId="77777777" w:rsidR="00911E15" w:rsidRPr="001F5ABC" w:rsidRDefault="00911E15" w:rsidP="00911E15">
      <w:pPr>
        <w:pStyle w:val="NormalWeb"/>
        <w:spacing w:before="280" w:beforeAutospacing="0" w:after="280" w:afterAutospacing="0"/>
        <w:rPr>
          <w:sz w:val="22"/>
          <w:szCs w:val="22"/>
        </w:rPr>
      </w:pPr>
    </w:p>
    <w:p w14:paraId="10A3F491" w14:textId="77777777" w:rsidR="00911E15" w:rsidRPr="001F5ABC" w:rsidRDefault="00911E15" w:rsidP="00911E15">
      <w:pPr>
        <w:rPr>
          <w:sz w:val="22"/>
          <w:szCs w:val="22"/>
        </w:rPr>
      </w:pPr>
    </w:p>
    <w:p w14:paraId="7CEA0A95" w14:textId="77777777" w:rsidR="00145997" w:rsidRPr="001F5ABC" w:rsidRDefault="00145997">
      <w:pPr>
        <w:spacing w:before="280" w:after="280"/>
        <w:ind w:right="648"/>
        <w:rPr>
          <w:sz w:val="22"/>
          <w:szCs w:val="22"/>
        </w:rPr>
      </w:pPr>
    </w:p>
    <w:p w14:paraId="21FA49C1" w14:textId="768395F5" w:rsidR="00145997" w:rsidRPr="001F5ABC" w:rsidRDefault="006802D4" w:rsidP="00A71A2B">
      <w:pPr>
        <w:rPr>
          <w:sz w:val="22"/>
          <w:szCs w:val="22"/>
        </w:rPr>
      </w:pPr>
      <w:r w:rsidRPr="001F5ABC">
        <w:rPr>
          <w:b/>
          <w:i/>
          <w:sz w:val="22"/>
          <w:szCs w:val="22"/>
        </w:rPr>
        <w:t xml:space="preserve">Reflections and Teaching Circle Participation </w:t>
      </w:r>
      <w:r w:rsidRPr="001F5ABC">
        <w:rPr>
          <w:sz w:val="22"/>
          <w:szCs w:val="22"/>
        </w:rPr>
        <w:t xml:space="preserve">Each week, you will submit a one-page reflection on your field experience, </w:t>
      </w:r>
      <w:r w:rsidRPr="001F5ABC">
        <w:rPr>
          <w:sz w:val="22"/>
          <w:szCs w:val="22"/>
          <w:highlight w:val="green"/>
        </w:rPr>
        <w:t>with a particular focus on</w:t>
      </w:r>
      <w:r w:rsidR="0098414C" w:rsidRPr="001F5ABC">
        <w:rPr>
          <w:sz w:val="22"/>
          <w:szCs w:val="22"/>
          <w:highlight w:val="green"/>
        </w:rPr>
        <w:t xml:space="preserve"> </w:t>
      </w:r>
      <w:r w:rsidR="0098414C" w:rsidRPr="001F5ABC">
        <w:rPr>
          <w:color w:val="000000"/>
          <w:sz w:val="22"/>
          <w:szCs w:val="22"/>
          <w:shd w:val="clear" w:color="auto" w:fill="FF00FF"/>
        </w:rPr>
        <w:t>establishing a positive, inclusive classroom learning environment,</w:t>
      </w:r>
      <w:r w:rsidR="0098414C" w:rsidRPr="001F5ABC">
        <w:rPr>
          <w:color w:val="000000"/>
          <w:sz w:val="22"/>
          <w:szCs w:val="22"/>
          <w:shd w:val="clear" w:color="auto" w:fill="FFFF00"/>
        </w:rPr>
        <w:t xml:space="preserve"> </w:t>
      </w:r>
      <w:r w:rsidR="0098414C" w:rsidRPr="001F5ABC">
        <w:rPr>
          <w:color w:val="000000"/>
          <w:sz w:val="22"/>
          <w:szCs w:val="22"/>
          <w:shd w:val="clear" w:color="auto" w:fill="FF00FF"/>
        </w:rPr>
        <w:t>planning instruction that meets the academic and social-emotional needs of a diverse group of students, including English learners and students with disabilities, collaborating with colleagues to support English Learners and students with identified disabilities, the historical and legal responsibilities for supporting students with identified disabilities, and</w:t>
      </w:r>
      <w:r w:rsidR="00A71A2B" w:rsidRPr="001F5ABC">
        <w:rPr>
          <w:color w:val="000000"/>
          <w:sz w:val="22"/>
          <w:szCs w:val="22"/>
          <w:shd w:val="clear" w:color="auto" w:fill="FF00FF"/>
        </w:rPr>
        <w:t xml:space="preserve"> </w:t>
      </w:r>
      <w:r w:rsidRPr="001F5ABC">
        <w:rPr>
          <w:sz w:val="22"/>
          <w:szCs w:val="22"/>
        </w:rPr>
        <w:t>furthering understanding of</w:t>
      </w:r>
      <w:r w:rsidRPr="001F5ABC">
        <w:rPr>
          <w:sz w:val="22"/>
          <w:szCs w:val="22"/>
          <w:highlight w:val="yellow"/>
        </w:rPr>
        <w:t xml:space="preserve"> </w:t>
      </w:r>
      <w:r w:rsidRPr="001F5ABC">
        <w:rPr>
          <w:sz w:val="22"/>
          <w:szCs w:val="22"/>
          <w:highlight w:val="green"/>
        </w:rPr>
        <w:t>specialized health care in the school or district assigned</w:t>
      </w:r>
      <w:r w:rsidRPr="001F5ABC">
        <w:rPr>
          <w:sz w:val="22"/>
          <w:szCs w:val="22"/>
          <w:highlight w:val="yellow"/>
        </w:rPr>
        <w:t>.</w:t>
      </w:r>
      <w:r w:rsidRPr="001F5ABC">
        <w:rPr>
          <w:sz w:val="22"/>
          <w:szCs w:val="22"/>
        </w:rPr>
        <w:t xml:space="preserve"> Reflections on these and other various topics discussed in class or explored through readings/videos, will be assigned. You will also participate in a series of “teaching circle” reflective discussions with your peers, leading at least one discussion. </w:t>
      </w:r>
      <w:r w:rsidR="00911E15" w:rsidRPr="001F5ABC">
        <w:rPr>
          <w:color w:val="000000"/>
          <w:sz w:val="22"/>
          <w:szCs w:val="22"/>
          <w:highlight w:val="green"/>
          <w:shd w:val="clear" w:color="auto" w:fill="00FFFF"/>
        </w:rPr>
        <w:t>(Practice MMSN 2.5, 2.6; Assess 6.3)</w:t>
      </w:r>
      <w:r w:rsidR="00A71A2B" w:rsidRPr="001F5ABC">
        <w:rPr>
          <w:color w:val="000000"/>
          <w:sz w:val="22"/>
          <w:szCs w:val="22"/>
          <w:highlight w:val="green"/>
          <w:shd w:val="clear" w:color="auto" w:fill="00FFFF"/>
        </w:rPr>
        <w:t xml:space="preserve"> </w:t>
      </w:r>
      <w:r w:rsidR="00A71A2B" w:rsidRPr="001F5ABC">
        <w:rPr>
          <w:color w:val="000000"/>
          <w:sz w:val="22"/>
          <w:szCs w:val="22"/>
          <w:shd w:val="clear" w:color="auto" w:fill="FFFF00"/>
        </w:rPr>
        <w:t> </w:t>
      </w:r>
      <w:r w:rsidR="00A71A2B" w:rsidRPr="001F5ABC">
        <w:rPr>
          <w:color w:val="000000"/>
          <w:sz w:val="22"/>
          <w:szCs w:val="22"/>
          <w:shd w:val="clear" w:color="auto" w:fill="FF00FF"/>
        </w:rPr>
        <w:t xml:space="preserve">(Practice UTPE 1.6, 2.1, 2.2, 2.3, 2.4, 6.1, 6.2, 6.3; Assess UTPE 1.6, 2.1, 2.2, 6.1, 6.3)  </w:t>
      </w:r>
    </w:p>
    <w:p w14:paraId="19EC432A" w14:textId="77777777" w:rsidR="00145997" w:rsidRPr="001F5ABC" w:rsidRDefault="006802D4">
      <w:pPr>
        <w:spacing w:before="280" w:after="280"/>
        <w:ind w:right="648"/>
        <w:rPr>
          <w:sz w:val="22"/>
          <w:szCs w:val="22"/>
          <w:highlight w:val="green"/>
        </w:rPr>
      </w:pPr>
      <w:r w:rsidRPr="001F5ABC">
        <w:rPr>
          <w:sz w:val="22"/>
          <w:szCs w:val="22"/>
          <w:highlight w:val="green"/>
        </w:rPr>
        <w:t>See end of document for rubric for reflections and teaching circle assignment.</w:t>
      </w:r>
    </w:p>
    <w:p w14:paraId="17D951C4" w14:textId="77777777" w:rsidR="00145997" w:rsidRPr="001F5ABC" w:rsidRDefault="006802D4">
      <w:pPr>
        <w:spacing w:before="280" w:after="280"/>
        <w:ind w:right="648"/>
        <w:rPr>
          <w:sz w:val="22"/>
          <w:szCs w:val="22"/>
        </w:rPr>
      </w:pPr>
      <w:r w:rsidRPr="001F5ABC">
        <w:rPr>
          <w:b/>
          <w:i/>
          <w:sz w:val="22"/>
          <w:szCs w:val="22"/>
        </w:rPr>
        <w:t>Signature Assignment Requirements.</w:t>
      </w:r>
      <w:r w:rsidRPr="001F5ABC">
        <w:rPr>
          <w:b/>
          <w:sz w:val="22"/>
          <w:szCs w:val="22"/>
        </w:rPr>
        <w:t xml:space="preserve"> </w:t>
      </w:r>
      <w:r w:rsidRPr="001F5ABC">
        <w:rPr>
          <w:sz w:val="22"/>
          <w:szCs w:val="22"/>
        </w:rPr>
        <w:t>The purpose of the Signature Assignment for this course, referred to as the Teacher Toolkit, is to collect evidence of your ongoing development toward meeting Program Learning Goals and California Teaching Performance Expectations. The Teacher Toolkit for this quarter consists of 2 elements: (1) Differentiation Reflection and Task, and (2) Individual Development Plan.</w:t>
      </w:r>
    </w:p>
    <w:p w14:paraId="257E2D12" w14:textId="63308CD4" w:rsidR="00A71A2B" w:rsidRPr="001F5ABC" w:rsidRDefault="006802D4" w:rsidP="00A71A2B">
      <w:pPr>
        <w:pStyle w:val="NormalWeb"/>
        <w:spacing w:before="0" w:beforeAutospacing="0" w:after="0" w:afterAutospacing="0"/>
        <w:rPr>
          <w:sz w:val="22"/>
          <w:szCs w:val="22"/>
        </w:rPr>
      </w:pPr>
      <w:r w:rsidRPr="001F5ABC">
        <w:rPr>
          <w:color w:val="000000"/>
          <w:sz w:val="22"/>
          <w:szCs w:val="22"/>
        </w:rPr>
        <w:t>Differentiation Task – Teachers are expected to meet the diverse needs of all of their students</w:t>
      </w:r>
      <w:r w:rsidR="00A71A2B" w:rsidRPr="001F5ABC">
        <w:rPr>
          <w:color w:val="000000"/>
          <w:sz w:val="22"/>
          <w:szCs w:val="22"/>
        </w:rPr>
        <w:t xml:space="preserve"> </w:t>
      </w:r>
      <w:r w:rsidR="00A71A2B" w:rsidRPr="001F5ABC">
        <w:rPr>
          <w:color w:val="000000"/>
          <w:sz w:val="22"/>
          <w:szCs w:val="22"/>
          <w:shd w:val="clear" w:color="auto" w:fill="FF00FF"/>
        </w:rPr>
        <w:t xml:space="preserve">maintaining high expectations for learning with effective support. </w:t>
      </w:r>
      <w:r w:rsidRPr="001F5ABC">
        <w:rPr>
          <w:color w:val="000000"/>
          <w:sz w:val="22"/>
          <w:szCs w:val="22"/>
          <w:highlight w:val="green"/>
        </w:rPr>
        <w:t>With that in mind, you will demonstrate your ability to differentiate classroom instruction</w:t>
      </w:r>
      <w:r w:rsidRPr="001F5ABC">
        <w:rPr>
          <w:sz w:val="22"/>
          <w:szCs w:val="22"/>
          <w:highlight w:val="green"/>
        </w:rPr>
        <w:t xml:space="preserve"> by choosing an upcoming lesson plan, or a lesson that you’ve already taught and identifying how you could differentiate (through content, process, and product</w:t>
      </w:r>
      <w:r w:rsidR="00A71A2B" w:rsidRPr="001F5ABC">
        <w:rPr>
          <w:color w:val="000000"/>
          <w:sz w:val="22"/>
          <w:szCs w:val="22"/>
          <w:shd w:val="clear" w:color="auto" w:fill="FF00FF"/>
        </w:rPr>
        <w:t xml:space="preserve"> using multiple means of representing, expressing, and engaging students</w:t>
      </w:r>
      <w:r w:rsidR="00A71A2B" w:rsidRPr="001F5ABC">
        <w:rPr>
          <w:color w:val="000000"/>
          <w:sz w:val="22"/>
          <w:szCs w:val="22"/>
          <w:shd w:val="clear" w:color="auto" w:fill="FFFF00"/>
        </w:rPr>
        <w:t>). </w:t>
      </w:r>
    </w:p>
    <w:p w14:paraId="7493BFC3" w14:textId="77777777" w:rsidR="00A71A2B" w:rsidRPr="001F5ABC" w:rsidRDefault="00A71A2B" w:rsidP="00A71A2B">
      <w:pPr>
        <w:rPr>
          <w:sz w:val="22"/>
          <w:szCs w:val="22"/>
        </w:rPr>
      </w:pPr>
    </w:p>
    <w:p w14:paraId="322B5E97" w14:textId="77777777" w:rsidR="00A71A2B" w:rsidRPr="001F5ABC" w:rsidRDefault="00A71A2B" w:rsidP="00A71A2B">
      <w:pPr>
        <w:pStyle w:val="NormalWeb"/>
        <w:spacing w:before="0" w:beforeAutospacing="0" w:after="0" w:afterAutospacing="0"/>
        <w:rPr>
          <w:sz w:val="22"/>
          <w:szCs w:val="22"/>
        </w:rPr>
      </w:pPr>
      <w:r w:rsidRPr="001F5ABC">
        <w:rPr>
          <w:color w:val="000000"/>
          <w:sz w:val="22"/>
          <w:szCs w:val="22"/>
          <w:shd w:val="clear" w:color="auto" w:fill="FF00FF"/>
        </w:rPr>
        <w:t>Explain the specific learning goals you would be addressing with these changes including English learners</w:t>
      </w:r>
      <w:r w:rsidRPr="001F5ABC">
        <w:rPr>
          <w:color w:val="000000"/>
          <w:sz w:val="22"/>
          <w:szCs w:val="22"/>
          <w:shd w:val="clear" w:color="auto" w:fill="FFFF00"/>
        </w:rPr>
        <w:t xml:space="preserve"> and students with identified learning disabilities and </w:t>
      </w:r>
      <w:r w:rsidRPr="001F5ABC">
        <w:rPr>
          <w:color w:val="000000"/>
          <w:sz w:val="22"/>
          <w:szCs w:val="22"/>
          <w:shd w:val="clear" w:color="auto" w:fill="FF00FF"/>
        </w:rPr>
        <w:t>how you will involve your students in self-assessment and reflection.</w:t>
      </w:r>
      <w:r w:rsidRPr="001F5ABC">
        <w:rPr>
          <w:color w:val="000000"/>
          <w:sz w:val="22"/>
          <w:szCs w:val="22"/>
          <w:shd w:val="clear" w:color="auto" w:fill="FFFF00"/>
        </w:rPr>
        <w:t>  </w:t>
      </w:r>
    </w:p>
    <w:p w14:paraId="44D8948E" w14:textId="77777777" w:rsidR="00A71A2B" w:rsidRPr="001F5ABC" w:rsidRDefault="00A71A2B" w:rsidP="00A71A2B">
      <w:pPr>
        <w:rPr>
          <w:sz w:val="22"/>
          <w:szCs w:val="22"/>
        </w:rPr>
      </w:pPr>
      <w:r w:rsidRPr="001F5ABC">
        <w:rPr>
          <w:color w:val="000000"/>
          <w:sz w:val="22"/>
          <w:szCs w:val="22"/>
          <w:shd w:val="clear" w:color="auto" w:fill="FFFF00"/>
        </w:rPr>
        <w:t xml:space="preserve">(Practice MMSN 2.1) </w:t>
      </w:r>
      <w:r w:rsidRPr="001F5ABC">
        <w:rPr>
          <w:color w:val="000000"/>
          <w:sz w:val="22"/>
          <w:szCs w:val="22"/>
          <w:shd w:val="clear" w:color="auto" w:fill="FF00FF"/>
        </w:rPr>
        <w:t>(Introduce UTPE 4.4; Practice UTPE 1.6, 2.5, 3.2, 3.4, 3.5, 3.6, 4.4, 5.3, 5.5; Assess UTPE 1.6, 2.5, 3.4)</w:t>
      </w:r>
    </w:p>
    <w:p w14:paraId="60755AA0" w14:textId="68CD2058" w:rsidR="00145997" w:rsidRPr="001F5ABC" w:rsidRDefault="00145997">
      <w:pPr>
        <w:pBdr>
          <w:top w:val="nil"/>
          <w:left w:val="nil"/>
          <w:bottom w:val="nil"/>
          <w:right w:val="nil"/>
          <w:between w:val="nil"/>
        </w:pBdr>
        <w:ind w:right="648"/>
        <w:rPr>
          <w:sz w:val="22"/>
          <w:szCs w:val="22"/>
          <w:highlight w:val="green"/>
        </w:rPr>
      </w:pPr>
    </w:p>
    <w:p w14:paraId="11228A03" w14:textId="77777777" w:rsidR="00145997" w:rsidRPr="001F5ABC" w:rsidRDefault="006802D4">
      <w:pPr>
        <w:pBdr>
          <w:top w:val="nil"/>
          <w:left w:val="nil"/>
          <w:bottom w:val="nil"/>
          <w:right w:val="nil"/>
          <w:between w:val="nil"/>
        </w:pBdr>
        <w:ind w:right="648"/>
        <w:rPr>
          <w:sz w:val="22"/>
          <w:szCs w:val="22"/>
          <w:highlight w:val="green"/>
        </w:rPr>
      </w:pPr>
      <w:r w:rsidRPr="001F5ABC">
        <w:rPr>
          <w:sz w:val="22"/>
          <w:szCs w:val="22"/>
          <w:highlight w:val="green"/>
        </w:rPr>
        <w:t>The rubric for the Differentiation Task is at the end of the syllabus.</w:t>
      </w:r>
    </w:p>
    <w:p w14:paraId="75155F6A" w14:textId="58979DEB" w:rsidR="00145997" w:rsidRPr="001F5ABC" w:rsidRDefault="006802D4">
      <w:pPr>
        <w:spacing w:before="280" w:after="280"/>
        <w:ind w:right="648"/>
        <w:rPr>
          <w:sz w:val="22"/>
          <w:szCs w:val="22"/>
        </w:rPr>
      </w:pPr>
      <w:r w:rsidRPr="001F5ABC">
        <w:rPr>
          <w:sz w:val="22"/>
          <w:szCs w:val="22"/>
        </w:rPr>
        <w:t xml:space="preserve">Individual Development Plan – The California Commission on Teacher Credentialing (CTC) expects that you leave the SCU MATTC program with an Individual Development Plan (IDP), which you create in collaboration with your Master Teacher and Field Supervisor, for use during your Induction program. Your IDP will include recommendations for growth and professional development. </w:t>
      </w:r>
    </w:p>
    <w:p w14:paraId="4B9238B5" w14:textId="77777777" w:rsidR="00A71A2B" w:rsidRPr="001F5ABC" w:rsidRDefault="00A71A2B">
      <w:pPr>
        <w:spacing w:before="280" w:after="280"/>
        <w:ind w:right="648"/>
        <w:rPr>
          <w:sz w:val="22"/>
          <w:szCs w:val="22"/>
        </w:rPr>
      </w:pPr>
    </w:p>
    <w:p w14:paraId="4FFA6CE7" w14:textId="77777777" w:rsidR="00145997" w:rsidRPr="001F5ABC" w:rsidRDefault="00145997">
      <w:pPr>
        <w:spacing w:before="280" w:after="280"/>
        <w:ind w:right="648"/>
        <w:rPr>
          <w:b/>
          <w:sz w:val="22"/>
          <w:szCs w:val="22"/>
        </w:rPr>
      </w:pPr>
    </w:p>
    <w:p w14:paraId="5530BC73" w14:textId="77777777" w:rsidR="00145997" w:rsidRPr="001F5ABC" w:rsidRDefault="006802D4">
      <w:pPr>
        <w:spacing w:before="280" w:after="280"/>
        <w:ind w:right="648"/>
        <w:rPr>
          <w:b/>
          <w:sz w:val="22"/>
          <w:szCs w:val="22"/>
        </w:rPr>
      </w:pPr>
      <w:r w:rsidRPr="001F5ABC">
        <w:rPr>
          <w:b/>
          <w:sz w:val="22"/>
          <w:szCs w:val="22"/>
        </w:rPr>
        <w:t>Assessment/Grading Criteria</w:t>
      </w:r>
    </w:p>
    <w:p w14:paraId="49BA5C25" w14:textId="77777777" w:rsidR="00145997" w:rsidRPr="001F5ABC" w:rsidRDefault="006802D4">
      <w:pPr>
        <w:ind w:right="648"/>
        <w:rPr>
          <w:sz w:val="22"/>
          <w:szCs w:val="22"/>
        </w:rPr>
      </w:pPr>
      <w:r w:rsidRPr="001F5ABC">
        <w:rPr>
          <w:rFonts w:ascii="Times" w:eastAsia="Times" w:hAnsi="Times" w:cs="Times"/>
          <w:sz w:val="22"/>
          <w:szCs w:val="22"/>
        </w:rPr>
        <w:t xml:space="preserve">Pass/No Pass grade will be based on: 1) satisfactory completion of course requirements and 2) quality of performance and mastery of assignments determined by me, your Master Teacher and your University Field Supervisor. You must </w:t>
      </w:r>
      <w:r w:rsidRPr="001F5ABC">
        <w:rPr>
          <w:rFonts w:ascii="Times" w:eastAsia="Times" w:hAnsi="Times" w:cs="Times"/>
          <w:b/>
          <w:sz w:val="22"/>
          <w:szCs w:val="22"/>
        </w:rPr>
        <w:t>fulfill all field experience requirements.</w:t>
      </w:r>
      <w:r w:rsidRPr="001F5ABC">
        <w:rPr>
          <w:rFonts w:ascii="Times" w:eastAsia="Times" w:hAnsi="Times" w:cs="Times"/>
          <w:sz w:val="22"/>
          <w:szCs w:val="22"/>
        </w:rPr>
        <w:t xml:space="preserve">  Overall performance must be equivalent of a "B-" or above to earn a passing grade. </w:t>
      </w:r>
      <w:r w:rsidRPr="001F5ABC">
        <w:rPr>
          <w:sz w:val="22"/>
          <w:szCs w:val="22"/>
        </w:rPr>
        <w:t xml:space="preserve"> </w:t>
      </w:r>
    </w:p>
    <w:p w14:paraId="0D6DE584" w14:textId="77777777" w:rsidR="00145997" w:rsidRPr="001F5ABC" w:rsidRDefault="00145997">
      <w:pPr>
        <w:ind w:right="648"/>
        <w:rPr>
          <w:sz w:val="22"/>
          <w:szCs w:val="22"/>
        </w:rPr>
      </w:pPr>
    </w:p>
    <w:p w14:paraId="4C0AA5E9" w14:textId="77777777" w:rsidR="00145997" w:rsidRPr="001F5ABC" w:rsidRDefault="006802D4" w:rsidP="00351B2C">
      <w:pPr>
        <w:numPr>
          <w:ilvl w:val="0"/>
          <w:numId w:val="88"/>
        </w:numPr>
        <w:ind w:right="648"/>
        <w:rPr>
          <w:sz w:val="22"/>
          <w:szCs w:val="22"/>
        </w:rPr>
      </w:pPr>
      <w:r w:rsidRPr="001F5ABC">
        <w:rPr>
          <w:sz w:val="22"/>
          <w:szCs w:val="22"/>
        </w:rPr>
        <w:t xml:space="preserve">All written and oral assignments must reflect graduate-level standards. As a future teacher, you must be able to model effective communication skills for your students. </w:t>
      </w:r>
    </w:p>
    <w:p w14:paraId="4F8BB4E2" w14:textId="77777777" w:rsidR="00145997" w:rsidRPr="001F5ABC" w:rsidRDefault="00145997">
      <w:pPr>
        <w:ind w:right="648"/>
        <w:rPr>
          <w:sz w:val="22"/>
          <w:szCs w:val="22"/>
        </w:rPr>
      </w:pPr>
    </w:p>
    <w:p w14:paraId="3DA728C1" w14:textId="77777777" w:rsidR="00145997" w:rsidRPr="001F5ABC" w:rsidRDefault="006802D4">
      <w:pPr>
        <w:ind w:right="648"/>
        <w:jc w:val="both"/>
        <w:rPr>
          <w:b/>
          <w:sz w:val="22"/>
          <w:szCs w:val="22"/>
        </w:rPr>
      </w:pPr>
      <w:r w:rsidRPr="001F5ABC">
        <w:rPr>
          <w:b/>
          <w:sz w:val="22"/>
          <w:szCs w:val="22"/>
        </w:rPr>
        <w:t xml:space="preserve">Professional Conduct and Performance Policies </w:t>
      </w:r>
    </w:p>
    <w:p w14:paraId="50D3481B" w14:textId="77777777" w:rsidR="00145997" w:rsidRPr="001F5ABC" w:rsidRDefault="006802D4">
      <w:pPr>
        <w:ind w:right="648"/>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54822566" w14:textId="77777777" w:rsidR="00145997" w:rsidRPr="001F5ABC" w:rsidRDefault="00145997">
      <w:pPr>
        <w:ind w:right="648"/>
        <w:jc w:val="both"/>
        <w:rPr>
          <w:b/>
          <w:sz w:val="22"/>
          <w:szCs w:val="22"/>
        </w:rPr>
      </w:pPr>
    </w:p>
    <w:p w14:paraId="1FE1A1FC" w14:textId="77777777" w:rsidR="00145997" w:rsidRPr="001F5ABC" w:rsidRDefault="006802D4">
      <w:pPr>
        <w:ind w:right="648"/>
        <w:rPr>
          <w:b/>
          <w:sz w:val="22"/>
          <w:szCs w:val="22"/>
        </w:rPr>
      </w:pPr>
      <w:r w:rsidRPr="001F5ABC">
        <w:rPr>
          <w:b/>
          <w:i/>
          <w:sz w:val="22"/>
          <w:szCs w:val="22"/>
        </w:rPr>
        <w:t xml:space="preserve">Communication. </w:t>
      </w:r>
      <w:r w:rsidRPr="001F5ABC">
        <w:rPr>
          <w:sz w:val="22"/>
          <w:szCs w:val="22"/>
        </w:rPr>
        <w:t xml:space="preserve">Email and our Camino website will be our primary means of communication outside of class. </w:t>
      </w:r>
      <w:r w:rsidRPr="001F5ABC">
        <w:rPr>
          <w:b/>
          <w:sz w:val="22"/>
          <w:szCs w:val="22"/>
        </w:rPr>
        <w:t>You must check your SCU email account and Camino messages every day to ensure you are receiving important information and updates from SCU faculty, staff, and classmates.</w:t>
      </w:r>
    </w:p>
    <w:p w14:paraId="2E0FF18D" w14:textId="77777777" w:rsidR="00145997" w:rsidRPr="001F5ABC" w:rsidRDefault="00145997">
      <w:pPr>
        <w:ind w:right="648"/>
        <w:rPr>
          <w:b/>
          <w:i/>
          <w:sz w:val="22"/>
          <w:szCs w:val="22"/>
        </w:rPr>
      </w:pPr>
    </w:p>
    <w:p w14:paraId="34B2801F" w14:textId="77777777" w:rsidR="00145997" w:rsidRPr="001F5ABC" w:rsidRDefault="006802D4">
      <w:pPr>
        <w:ind w:right="648"/>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3EE9ED31" w14:textId="77777777" w:rsidR="00145997" w:rsidRPr="001F5ABC" w:rsidRDefault="00145997">
      <w:pPr>
        <w:ind w:right="648"/>
        <w:rPr>
          <w:b/>
          <w:i/>
          <w:sz w:val="22"/>
          <w:szCs w:val="22"/>
        </w:rPr>
      </w:pPr>
    </w:p>
    <w:p w14:paraId="2F3D5907" w14:textId="77777777" w:rsidR="00145997" w:rsidRPr="001F5ABC" w:rsidRDefault="006802D4">
      <w:pPr>
        <w:ind w:right="648"/>
        <w:rPr>
          <w:sz w:val="22"/>
          <w:szCs w:val="22"/>
        </w:rPr>
      </w:pPr>
      <w:r w:rsidRPr="001F5ABC">
        <w:rPr>
          <w:b/>
          <w:i/>
          <w:sz w:val="22"/>
          <w:szCs w:val="22"/>
        </w:rPr>
        <w:t>Academic integrity.</w:t>
      </w:r>
      <w:r w:rsidRPr="001F5ABC">
        <w:rPr>
          <w:b/>
          <w:sz w:val="22"/>
          <w:szCs w:val="22"/>
        </w:rPr>
        <w:t xml:space="preserve"> </w:t>
      </w:r>
      <w:r w:rsidRPr="001F5ABC">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5F8D2E6B" w14:textId="77777777" w:rsidR="00145997" w:rsidRPr="001F5ABC" w:rsidRDefault="00145997">
      <w:pPr>
        <w:ind w:right="648"/>
        <w:rPr>
          <w:sz w:val="22"/>
          <w:szCs w:val="22"/>
        </w:rPr>
      </w:pPr>
    </w:p>
    <w:p w14:paraId="463AA6A6" w14:textId="77777777" w:rsidR="00145997" w:rsidRPr="001F5ABC" w:rsidRDefault="006802D4">
      <w:pPr>
        <w:ind w:left="720" w:right="648"/>
        <w:rPr>
          <w:sz w:val="22"/>
          <w:szCs w:val="22"/>
        </w:rPr>
      </w:pPr>
      <w:r w:rsidRPr="001F5ABC">
        <w:rPr>
          <w:i/>
          <w:sz w:val="22"/>
          <w:szCs w:val="22"/>
        </w:rPr>
        <w:t>I am committed to being a person of integrity. I pledge, as a member of the Santa Clara University community, to abide by and uphold the standards of academic integrity contained in the Student Conduct Code.</w:t>
      </w:r>
    </w:p>
    <w:p w14:paraId="5317F7BC" w14:textId="77777777" w:rsidR="00145997" w:rsidRPr="001F5ABC" w:rsidRDefault="00145997">
      <w:pPr>
        <w:ind w:right="648"/>
        <w:rPr>
          <w:sz w:val="22"/>
          <w:szCs w:val="22"/>
        </w:rPr>
      </w:pPr>
    </w:p>
    <w:p w14:paraId="5987C16F" w14:textId="77777777" w:rsidR="00145997" w:rsidRPr="001F5ABC" w:rsidRDefault="006802D4">
      <w:pPr>
        <w:ind w:right="648"/>
        <w:rPr>
          <w:sz w:val="22"/>
          <w:szCs w:val="22"/>
        </w:rPr>
      </w:pPr>
      <w:r w:rsidRPr="001F5ABC">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247">
        <w:r w:rsidRPr="001F5ABC">
          <w:rPr>
            <w:color w:val="0000FF"/>
            <w:sz w:val="22"/>
            <w:szCs w:val="22"/>
            <w:u w:val="single"/>
          </w:rPr>
          <w:t>www.scu.edu/academic-integrity</w:t>
        </w:r>
      </w:hyperlink>
      <w:r w:rsidRPr="001F5ABC">
        <w:rPr>
          <w:sz w:val="22"/>
          <w:szCs w:val="22"/>
        </w:rPr>
        <w:t>.</w:t>
      </w:r>
    </w:p>
    <w:p w14:paraId="4814ACDF" w14:textId="77777777" w:rsidR="00145997" w:rsidRPr="001F5ABC" w:rsidRDefault="00145997">
      <w:pPr>
        <w:ind w:right="648"/>
        <w:rPr>
          <w:b/>
          <w:sz w:val="22"/>
          <w:szCs w:val="22"/>
        </w:rPr>
      </w:pPr>
    </w:p>
    <w:p w14:paraId="5C38AFEA" w14:textId="77777777" w:rsidR="00145997" w:rsidRPr="001F5ABC" w:rsidRDefault="006802D4">
      <w:pPr>
        <w:ind w:right="648"/>
        <w:rPr>
          <w:b/>
          <w:sz w:val="22"/>
          <w:szCs w:val="22"/>
        </w:rPr>
      </w:pPr>
      <w:r w:rsidRPr="001F5ABC">
        <w:rPr>
          <w:b/>
          <w:sz w:val="22"/>
          <w:szCs w:val="22"/>
        </w:rPr>
        <w:t>Department of Education and University Resources</w:t>
      </w:r>
    </w:p>
    <w:p w14:paraId="05C19A19" w14:textId="77777777" w:rsidR="00145997" w:rsidRPr="001F5ABC" w:rsidRDefault="006802D4">
      <w:pPr>
        <w:ind w:right="648"/>
        <w:rPr>
          <w:sz w:val="22"/>
          <w:szCs w:val="22"/>
        </w:rPr>
      </w:pPr>
      <w:r w:rsidRPr="001F5ABC">
        <w:rPr>
          <w:b/>
          <w:i/>
          <w:sz w:val="22"/>
          <w:szCs w:val="22"/>
        </w:rPr>
        <w:t>Academic Action Plan</w:t>
      </w:r>
      <w:r w:rsidRPr="001F5ABC">
        <w:rPr>
          <w:b/>
          <w:sz w:val="22"/>
          <w:szCs w:val="22"/>
        </w:rPr>
        <w:t xml:space="preserve"> </w:t>
      </w:r>
      <w:r w:rsidRPr="001F5ABC">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6F416EBF" w14:textId="77777777" w:rsidR="00145997" w:rsidRPr="001F5ABC" w:rsidRDefault="00145997">
      <w:pPr>
        <w:ind w:right="648"/>
        <w:jc w:val="both"/>
        <w:rPr>
          <w:b/>
          <w:sz w:val="22"/>
          <w:szCs w:val="22"/>
        </w:rPr>
      </w:pPr>
    </w:p>
    <w:p w14:paraId="3C428209" w14:textId="77777777" w:rsidR="00145997" w:rsidRPr="001F5ABC" w:rsidRDefault="006802D4">
      <w:pPr>
        <w:ind w:right="648"/>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248">
        <w:r w:rsidRPr="001F5ABC">
          <w:rPr>
            <w:sz w:val="22"/>
            <w:szCs w:val="22"/>
          </w:rPr>
          <w:t xml:space="preserve"> </w:t>
        </w:r>
      </w:hyperlink>
      <w:hyperlink r:id="rId249">
        <w:r w:rsidRPr="001F5ABC">
          <w:rPr>
            <w:i/>
            <w:color w:val="1155CC"/>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5E83556E" w14:textId="77777777" w:rsidR="00145997" w:rsidRPr="001F5ABC" w:rsidRDefault="00145997">
      <w:pPr>
        <w:ind w:right="648"/>
        <w:rPr>
          <w:sz w:val="22"/>
          <w:szCs w:val="22"/>
        </w:rPr>
      </w:pPr>
    </w:p>
    <w:p w14:paraId="6F7145B5" w14:textId="77777777" w:rsidR="00145997" w:rsidRPr="001F5ABC" w:rsidRDefault="006802D4">
      <w:pPr>
        <w:ind w:right="648"/>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such as peer tutoring. For more details, please visit:</w:t>
      </w:r>
      <w:hyperlink r:id="rId250">
        <w:r w:rsidRPr="001F5ABC">
          <w:rPr>
            <w:sz w:val="22"/>
            <w:szCs w:val="22"/>
          </w:rPr>
          <w:t xml:space="preserve"> </w:t>
        </w:r>
      </w:hyperlink>
      <w:hyperlink r:id="rId251">
        <w:r w:rsidRPr="001F5ABC">
          <w:rPr>
            <w:color w:val="1155CC"/>
            <w:sz w:val="22"/>
            <w:szCs w:val="22"/>
            <w:u w:val="single"/>
          </w:rPr>
          <w:t>http://www.scu.edu/provost/writingcenter/</w:t>
        </w:r>
      </w:hyperlink>
      <w:r w:rsidRPr="001F5ABC">
        <w:rPr>
          <w:sz w:val="22"/>
          <w:szCs w:val="22"/>
        </w:rPr>
        <w:t>.</w:t>
      </w:r>
    </w:p>
    <w:p w14:paraId="678C2E68" w14:textId="77777777" w:rsidR="00145997" w:rsidRPr="001F5ABC" w:rsidRDefault="006802D4">
      <w:pPr>
        <w:ind w:right="648"/>
        <w:rPr>
          <w:b/>
          <w:i/>
          <w:sz w:val="22"/>
          <w:szCs w:val="22"/>
        </w:rPr>
      </w:pPr>
      <w:r w:rsidRPr="001F5ABC">
        <w:rPr>
          <w:b/>
          <w:i/>
          <w:sz w:val="22"/>
          <w:szCs w:val="22"/>
        </w:rPr>
        <w:t xml:space="preserve"> </w:t>
      </w:r>
    </w:p>
    <w:p w14:paraId="07DD3D27" w14:textId="77777777" w:rsidR="00145997" w:rsidRPr="001F5ABC" w:rsidRDefault="006802D4">
      <w:pPr>
        <w:ind w:right="648"/>
        <w:rPr>
          <w:sz w:val="22"/>
          <w:szCs w:val="22"/>
        </w:rPr>
      </w:pPr>
      <w:r w:rsidRPr="001F5ABC">
        <w:rPr>
          <w:b/>
          <w:i/>
          <w:sz w:val="22"/>
          <w:szCs w:val="22"/>
        </w:rPr>
        <w:t>Accessible Education</w:t>
      </w:r>
      <w:r w:rsidRPr="001F5ABC">
        <w:rPr>
          <w:b/>
          <w:sz w:val="22"/>
          <w:szCs w:val="22"/>
        </w:rPr>
        <w:t xml:space="preserve"> </w:t>
      </w:r>
      <w:r w:rsidRPr="001F5ABC">
        <w:rPr>
          <w:color w:val="141414"/>
          <w:sz w:val="22"/>
          <w:szCs w:val="22"/>
        </w:rPr>
        <w:t xml:space="preserve">If you have a documented disability for which accommodations may be required in this class, please contact the </w:t>
      </w:r>
      <w:r w:rsidRPr="001F5ABC">
        <w:rPr>
          <w:sz w:val="22"/>
          <w:szCs w:val="22"/>
        </w:rPr>
        <w:t>Office of Accessible Education</w:t>
      </w:r>
      <w:r w:rsidRPr="001F5ABC">
        <w:rPr>
          <w:color w:val="141414"/>
          <w:sz w:val="22"/>
          <w:szCs w:val="22"/>
        </w:rPr>
        <w:t xml:space="preserve"> (</w:t>
      </w:r>
      <w:hyperlink r:id="rId252">
        <w:r w:rsidRPr="001F5ABC">
          <w:rPr>
            <w:color w:val="1155CC"/>
            <w:sz w:val="22"/>
            <w:szCs w:val="22"/>
            <w:u w:val="single"/>
          </w:rPr>
          <w:t>oae@scu.edu</w:t>
        </w:r>
      </w:hyperlink>
      <w:r w:rsidRPr="001F5ABC">
        <w:rPr>
          <w:color w:val="141414"/>
          <w:sz w:val="22"/>
          <w:szCs w:val="22"/>
        </w:rPr>
        <w:t xml:space="preserve">, </w:t>
      </w:r>
      <w:hyperlink r:id="rId253">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4D7FADD3" w14:textId="77777777" w:rsidR="00145997" w:rsidRPr="001F5ABC" w:rsidRDefault="00145997">
      <w:pPr>
        <w:ind w:right="648"/>
        <w:rPr>
          <w:sz w:val="22"/>
          <w:szCs w:val="22"/>
        </w:rPr>
      </w:pPr>
    </w:p>
    <w:p w14:paraId="363C5B62" w14:textId="77777777" w:rsidR="00145997" w:rsidRPr="001F5ABC" w:rsidRDefault="006802D4">
      <w:pPr>
        <w:ind w:right="648"/>
        <w:rPr>
          <w:sz w:val="22"/>
          <w:szCs w:val="22"/>
        </w:rPr>
      </w:pPr>
      <w:r w:rsidRPr="001F5ABC">
        <w:rPr>
          <w:color w:val="141414"/>
          <w:sz w:val="22"/>
          <w:szCs w:val="22"/>
        </w:rPr>
        <w:t xml:space="preserve">To ensure fairness and consistency, individual faculty members are required to receive verification from the </w:t>
      </w:r>
      <w:r w:rsidRPr="001F5ABC">
        <w:rPr>
          <w:sz w:val="22"/>
          <w:szCs w:val="22"/>
        </w:rPr>
        <w:t xml:space="preserve">Office of Accessible Education </w:t>
      </w:r>
      <w:r w:rsidRPr="001F5ABC">
        <w:rPr>
          <w:color w:val="141414"/>
          <w:sz w:val="22"/>
          <w:szCs w:val="22"/>
        </w:rPr>
        <w:t>before providing accommodations</w:t>
      </w:r>
      <w:r w:rsidRPr="001F5ABC">
        <w:rPr>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448A8F60" w14:textId="77777777" w:rsidR="00145997" w:rsidRPr="001F5ABC" w:rsidRDefault="00145997">
      <w:pPr>
        <w:ind w:right="648"/>
        <w:rPr>
          <w:sz w:val="22"/>
          <w:szCs w:val="22"/>
        </w:rPr>
      </w:pPr>
    </w:p>
    <w:p w14:paraId="12AB2860" w14:textId="77777777" w:rsidR="00145997" w:rsidRPr="001F5ABC" w:rsidRDefault="006802D4">
      <w:pPr>
        <w:ind w:right="648"/>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4B389DD3" w14:textId="77777777" w:rsidR="00145997" w:rsidRPr="001F5ABC" w:rsidRDefault="006802D4">
      <w:pPr>
        <w:ind w:right="648"/>
        <w:rPr>
          <w:sz w:val="22"/>
          <w:szCs w:val="22"/>
        </w:rPr>
      </w:pPr>
      <w:r w:rsidRPr="001F5ABC">
        <w:rPr>
          <w:sz w:val="22"/>
          <w:szCs w:val="22"/>
        </w:rPr>
        <w:t xml:space="preserve"> </w:t>
      </w:r>
    </w:p>
    <w:p w14:paraId="560B9545" w14:textId="77777777" w:rsidR="00145997" w:rsidRPr="001F5ABC" w:rsidRDefault="006802D4">
      <w:pPr>
        <w:ind w:right="648"/>
        <w:rPr>
          <w:sz w:val="22"/>
          <w:szCs w:val="22"/>
        </w:rPr>
      </w:pPr>
      <w:r w:rsidRPr="001F5ABC">
        <w:rPr>
          <w:b/>
          <w:i/>
          <w:sz w:val="22"/>
          <w:szCs w:val="22"/>
        </w:rPr>
        <w:t>Accommodations for Pregnancy and Parenting</w:t>
      </w:r>
      <w:r w:rsidRPr="001F5ABC">
        <w:rPr>
          <w:b/>
          <w:sz w:val="22"/>
          <w:szCs w:val="22"/>
        </w:rPr>
        <w:t xml:space="preserve"> </w:t>
      </w:r>
      <w:r w:rsidRPr="001F5ABC">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254">
        <w:r w:rsidRPr="001F5ABC">
          <w:rPr>
            <w:color w:val="1155CC"/>
            <w:sz w:val="22"/>
            <w:szCs w:val="22"/>
            <w:u w:val="single"/>
          </w:rPr>
          <w:t>https://www.scu.edu/title-ix/resources/pregnancy/pregnancy</w:t>
        </w:r>
      </w:hyperlink>
      <w:r w:rsidRPr="001F5ABC">
        <w:rPr>
          <w:sz w:val="22"/>
          <w:szCs w:val="22"/>
        </w:rPr>
        <w:t>.</w:t>
      </w:r>
    </w:p>
    <w:p w14:paraId="156A6E4E" w14:textId="77777777" w:rsidR="00145997" w:rsidRPr="001F5ABC" w:rsidRDefault="006802D4">
      <w:pPr>
        <w:ind w:right="648"/>
        <w:rPr>
          <w:b/>
          <w:i/>
          <w:color w:val="1A1A1A"/>
          <w:sz w:val="22"/>
          <w:szCs w:val="22"/>
        </w:rPr>
      </w:pPr>
      <w:r w:rsidRPr="001F5ABC">
        <w:rPr>
          <w:b/>
          <w:sz w:val="22"/>
          <w:szCs w:val="22"/>
        </w:rPr>
        <w:t xml:space="preserve"> </w:t>
      </w:r>
    </w:p>
    <w:p w14:paraId="2F1671F1" w14:textId="77777777" w:rsidR="00145997" w:rsidRPr="001F5ABC" w:rsidRDefault="006802D4">
      <w:pPr>
        <w:ind w:right="648"/>
        <w:rPr>
          <w:sz w:val="22"/>
          <w:szCs w:val="22"/>
        </w:rPr>
      </w:pPr>
      <w:r w:rsidRPr="001F5ABC">
        <w:rPr>
          <w:b/>
          <w:i/>
          <w:sz w:val="22"/>
          <w:szCs w:val="22"/>
        </w:rPr>
        <w:t>Discrimination, Harassment and Sexual Misconduct (Title IX)</w:t>
      </w:r>
      <w:r w:rsidRPr="001F5ABC">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255">
        <w:r w:rsidRPr="001F5ABC">
          <w:rPr>
            <w:color w:val="1155CC"/>
            <w:sz w:val="22"/>
            <w:szCs w:val="22"/>
            <w:u w:val="single"/>
          </w:rPr>
          <w:t>bguthrie@scu.edu</w:t>
        </w:r>
      </w:hyperlink>
      <w:r w:rsidRPr="001F5ABC">
        <w:rPr>
          <w:sz w:val="22"/>
          <w:szCs w:val="22"/>
        </w:rPr>
        <w:t xml:space="preserve">.  For more information about reporting options and resources at Santa Clara University and in the community, please visit </w:t>
      </w:r>
      <w:hyperlink r:id="rId256">
        <w:r w:rsidRPr="001F5ABC">
          <w:rPr>
            <w:color w:val="1155CC"/>
            <w:sz w:val="22"/>
            <w:szCs w:val="22"/>
            <w:u w:val="single"/>
          </w:rPr>
          <w:t>https://www.scu.edu/title-ix/</w:t>
        </w:r>
      </w:hyperlink>
      <w:r w:rsidRPr="001F5ABC">
        <w:rPr>
          <w:sz w:val="22"/>
          <w:szCs w:val="22"/>
        </w:rPr>
        <w:t xml:space="preserve">. If you wish to speak with a confidential resource, please visit </w:t>
      </w:r>
      <w:hyperlink r:id="rId257">
        <w:r w:rsidRPr="001F5ABC">
          <w:rPr>
            <w:color w:val="1155CC"/>
            <w:sz w:val="22"/>
            <w:szCs w:val="22"/>
            <w:u w:val="single"/>
          </w:rPr>
          <w:t>https://www.scu.edu/title-ix/resources/student/</w:t>
        </w:r>
      </w:hyperlink>
      <w:r w:rsidRPr="001F5ABC">
        <w:rPr>
          <w:sz w:val="22"/>
          <w:szCs w:val="22"/>
        </w:rPr>
        <w:t>.</w:t>
      </w:r>
      <w:r w:rsidRPr="001F5ABC">
        <w:rPr>
          <w:b/>
          <w:sz w:val="22"/>
          <w:szCs w:val="22"/>
        </w:rPr>
        <w:t xml:space="preserve"> </w:t>
      </w:r>
    </w:p>
    <w:p w14:paraId="0B1DE898" w14:textId="77777777" w:rsidR="00145997" w:rsidRPr="001F5ABC" w:rsidRDefault="006802D4">
      <w:pPr>
        <w:ind w:right="648"/>
        <w:rPr>
          <w:b/>
          <w:sz w:val="22"/>
          <w:szCs w:val="22"/>
        </w:rPr>
      </w:pPr>
      <w:r w:rsidRPr="001F5ABC">
        <w:rPr>
          <w:b/>
          <w:sz w:val="22"/>
          <w:szCs w:val="22"/>
        </w:rPr>
        <w:t xml:space="preserve"> </w:t>
      </w:r>
    </w:p>
    <w:p w14:paraId="1570D1FC" w14:textId="77777777" w:rsidR="00145997" w:rsidRPr="001F5ABC" w:rsidRDefault="006802D4">
      <w:pPr>
        <w:ind w:right="648"/>
        <w:rPr>
          <w:sz w:val="22"/>
          <w:szCs w:val="22"/>
        </w:rPr>
      </w:pPr>
      <w:r w:rsidRPr="001F5ABC">
        <w:rPr>
          <w:b/>
          <w:i/>
          <w:sz w:val="22"/>
          <w:szCs w:val="22"/>
        </w:rPr>
        <w:t>Reporting Practices</w:t>
      </w:r>
      <w:r w:rsidRPr="001F5ABC">
        <w:rPr>
          <w:b/>
          <w:sz w:val="22"/>
          <w:szCs w:val="22"/>
        </w:rPr>
        <w:t xml:space="preserve"> </w:t>
      </w:r>
      <w:r w:rsidRPr="001F5ABC">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24345DF5" w14:textId="77777777" w:rsidR="00145997" w:rsidRPr="001F5ABC" w:rsidRDefault="006802D4">
      <w:pPr>
        <w:ind w:right="648"/>
        <w:rPr>
          <w:b/>
          <w:sz w:val="22"/>
          <w:szCs w:val="22"/>
        </w:rPr>
      </w:pPr>
      <w:r w:rsidRPr="001F5ABC">
        <w:rPr>
          <w:b/>
          <w:sz w:val="22"/>
          <w:szCs w:val="22"/>
        </w:rPr>
        <w:t xml:space="preserve"> </w:t>
      </w:r>
    </w:p>
    <w:p w14:paraId="08053655" w14:textId="77777777" w:rsidR="00145997" w:rsidRPr="001F5ABC" w:rsidRDefault="006802D4">
      <w:pPr>
        <w:ind w:right="648"/>
        <w:rPr>
          <w:sz w:val="22"/>
          <w:szCs w:val="22"/>
        </w:rPr>
      </w:pPr>
      <w:r w:rsidRPr="001F5ABC">
        <w:rPr>
          <w:sz w:val="22"/>
          <w:szCs w:val="22"/>
        </w:rPr>
        <w:t>If you would like to reach out directly to the Student Care Team for assistance, you can contact them at</w:t>
      </w:r>
      <w:hyperlink r:id="rId258">
        <w:r w:rsidRPr="001F5ABC">
          <w:rPr>
            <w:sz w:val="22"/>
            <w:szCs w:val="22"/>
          </w:rPr>
          <w:t xml:space="preserve"> </w:t>
        </w:r>
      </w:hyperlink>
      <w:hyperlink r:id="rId259">
        <w:r w:rsidRPr="001F5ABC">
          <w:rPr>
            <w:color w:val="1155CC"/>
            <w:sz w:val="22"/>
            <w:szCs w:val="22"/>
            <w:u w:val="single"/>
          </w:rPr>
          <w:t>www.scu.edu/osl/report</w:t>
        </w:r>
      </w:hyperlink>
      <w:r w:rsidRPr="001F5ABC">
        <w:rPr>
          <w:sz w:val="22"/>
          <w:szCs w:val="22"/>
        </w:rPr>
        <w:t xml:space="preserve">.  If you would like to talk to the Office of EEO and Title IX directly, they can be reached at 408-554-3043 or by email at </w:t>
      </w:r>
      <w:r w:rsidRPr="001F5ABC">
        <w:rPr>
          <w:color w:val="1155CC"/>
          <w:sz w:val="22"/>
          <w:szCs w:val="22"/>
        </w:rPr>
        <w:t>bguthrie@scu.edu</w:t>
      </w:r>
      <w:r w:rsidRPr="001F5ABC">
        <w:rPr>
          <w:sz w:val="22"/>
          <w:szCs w:val="22"/>
        </w:rPr>
        <w:t>.  Reports may be submitted online through</w:t>
      </w:r>
      <w:hyperlink r:id="rId260">
        <w:r w:rsidRPr="001F5ABC">
          <w:rPr>
            <w:sz w:val="22"/>
            <w:szCs w:val="22"/>
          </w:rPr>
          <w:t xml:space="preserve"> </w:t>
        </w:r>
      </w:hyperlink>
      <w:hyperlink r:id="rId261">
        <w:r w:rsidRPr="001F5ABC">
          <w:rPr>
            <w:color w:val="1155CC"/>
            <w:sz w:val="22"/>
            <w:szCs w:val="22"/>
            <w:u w:val="single"/>
          </w:rPr>
          <w:t>www.scu.edu/osl/report</w:t>
        </w:r>
      </w:hyperlink>
      <w:r w:rsidRPr="001F5ABC">
        <w:rPr>
          <w:sz w:val="22"/>
          <w:szCs w:val="22"/>
        </w:rPr>
        <w:t xml:space="preserve"> or anonymously through Ethicspoint:</w:t>
      </w:r>
      <w:hyperlink r:id="rId262">
        <w:r w:rsidRPr="001F5ABC">
          <w:rPr>
            <w:sz w:val="22"/>
            <w:szCs w:val="22"/>
          </w:rPr>
          <w:t xml:space="preserve"> </w:t>
        </w:r>
      </w:hyperlink>
      <w:hyperlink r:id="rId263">
        <w:r w:rsidRPr="001F5ABC">
          <w:rPr>
            <w:color w:val="1155CC"/>
            <w:sz w:val="22"/>
            <w:szCs w:val="22"/>
            <w:u w:val="single"/>
          </w:rPr>
          <w:t>https://www.scu.edu/hr/quick-links/ethicspoint/</w:t>
        </w:r>
      </w:hyperlink>
      <w:r w:rsidRPr="001F5ABC">
        <w:rPr>
          <w:color w:val="1155CC"/>
          <w:sz w:val="22"/>
          <w:szCs w:val="22"/>
          <w:u w:val="single"/>
        </w:rPr>
        <w:t>.</w:t>
      </w:r>
      <w:r w:rsidRPr="001F5ABC">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4B020271" w14:textId="77777777" w:rsidR="00145997" w:rsidRPr="001F5ABC" w:rsidRDefault="006802D4">
      <w:pPr>
        <w:ind w:right="648"/>
        <w:rPr>
          <w:sz w:val="22"/>
          <w:szCs w:val="22"/>
        </w:rPr>
      </w:pPr>
      <w:r w:rsidRPr="001F5ABC">
        <w:rPr>
          <w:sz w:val="22"/>
          <w:szCs w:val="22"/>
        </w:rPr>
        <w:t xml:space="preserve"> </w:t>
      </w:r>
    </w:p>
    <w:p w14:paraId="27247F4C" w14:textId="77777777" w:rsidR="00145997" w:rsidRPr="001F5ABC" w:rsidRDefault="006802D4">
      <w:pPr>
        <w:ind w:right="648"/>
        <w:rPr>
          <w:sz w:val="22"/>
          <w:szCs w:val="22"/>
        </w:rPr>
      </w:pPr>
      <w:r w:rsidRPr="001F5ABC">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3E343CB5" w14:textId="77777777" w:rsidR="00145997" w:rsidRPr="001F5ABC" w:rsidRDefault="00145997">
      <w:pPr>
        <w:ind w:right="648"/>
        <w:rPr>
          <w:sz w:val="22"/>
          <w:szCs w:val="22"/>
        </w:rPr>
      </w:pPr>
    </w:p>
    <w:p w14:paraId="7509CB22" w14:textId="77777777" w:rsidR="00145997" w:rsidRPr="001F5ABC" w:rsidRDefault="006802D4">
      <w:pPr>
        <w:ind w:right="648"/>
        <w:rPr>
          <w:i/>
          <w:sz w:val="22"/>
          <w:szCs w:val="22"/>
        </w:rPr>
      </w:pPr>
      <w:r w:rsidRPr="001F5ABC">
        <w:rPr>
          <w:b/>
          <w:i/>
          <w:sz w:val="22"/>
          <w:szCs w:val="22"/>
        </w:rPr>
        <w:t>Diversity, Inclusion, and Wellness</w:t>
      </w:r>
      <w:r w:rsidRPr="001F5ABC">
        <w:rPr>
          <w:i/>
          <w:sz w:val="22"/>
          <w:szCs w:val="22"/>
        </w:rPr>
        <w:t xml:space="preserve"> </w:t>
      </w:r>
      <w:r w:rsidRPr="001F5ABC">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13C2E053" w14:textId="77777777" w:rsidR="00145997" w:rsidRPr="001F5ABC" w:rsidRDefault="00145997">
      <w:pPr>
        <w:ind w:right="648"/>
        <w:rPr>
          <w:sz w:val="22"/>
          <w:szCs w:val="22"/>
        </w:rPr>
      </w:pPr>
    </w:p>
    <w:p w14:paraId="36248521" w14:textId="77777777" w:rsidR="00145997" w:rsidRPr="001F5ABC" w:rsidRDefault="006802D4">
      <w:pPr>
        <w:ind w:right="648"/>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sz w:val="22"/>
          <w:szCs w:val="22"/>
        </w:rPr>
        <w:t xml:space="preserve">. For more on personal pronouns see </w:t>
      </w:r>
      <w:hyperlink r:id="rId264">
        <w:r w:rsidRPr="001F5ABC">
          <w:rPr>
            <w:color w:val="1155CC"/>
            <w:sz w:val="22"/>
            <w:szCs w:val="22"/>
            <w:u w:val="single"/>
          </w:rPr>
          <w:t>www.mypronouns.org</w:t>
        </w:r>
      </w:hyperlink>
    </w:p>
    <w:p w14:paraId="32140693" w14:textId="77777777" w:rsidR="00145997" w:rsidRPr="001F5ABC" w:rsidRDefault="00145997">
      <w:pPr>
        <w:ind w:right="648"/>
        <w:rPr>
          <w:sz w:val="22"/>
          <w:szCs w:val="22"/>
        </w:rPr>
      </w:pPr>
    </w:p>
    <w:p w14:paraId="454D0919" w14:textId="77777777" w:rsidR="00145997" w:rsidRPr="001F5ABC" w:rsidRDefault="006802D4">
      <w:pPr>
        <w:ind w:right="648"/>
        <w:rPr>
          <w:sz w:val="22"/>
          <w:szCs w:val="22"/>
        </w:rPr>
      </w:pPr>
      <w:r w:rsidRPr="001F5ABC">
        <w:rPr>
          <w:color w:val="3C4043"/>
          <w:sz w:val="22"/>
          <w:szCs w:val="22"/>
          <w:highlight w:val="white"/>
        </w:rPr>
        <w:t>This continues to be a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3762D9CD" w14:textId="77777777" w:rsidR="00145997" w:rsidRPr="001F5ABC" w:rsidRDefault="00145997">
      <w:pPr>
        <w:ind w:right="648"/>
        <w:rPr>
          <w:sz w:val="22"/>
          <w:szCs w:val="22"/>
        </w:rPr>
      </w:pPr>
    </w:p>
    <w:p w14:paraId="664A5F84" w14:textId="77777777" w:rsidR="00145997" w:rsidRPr="001F5ABC" w:rsidRDefault="00183F92">
      <w:pPr>
        <w:ind w:right="648"/>
        <w:rPr>
          <w:sz w:val="22"/>
          <w:szCs w:val="22"/>
        </w:rPr>
      </w:pPr>
      <w:hyperlink r:id="rId265">
        <w:r w:rsidR="006802D4" w:rsidRPr="001F5ABC">
          <w:rPr>
            <w:color w:val="1155CC"/>
            <w:sz w:val="22"/>
            <w:szCs w:val="22"/>
            <w:u w:val="single"/>
          </w:rPr>
          <w:t>https://www.scu.edu/wellness/</w:t>
        </w:r>
      </w:hyperlink>
      <w:r w:rsidR="006802D4" w:rsidRPr="001F5ABC">
        <w:rPr>
          <w:sz w:val="22"/>
          <w:szCs w:val="22"/>
        </w:rPr>
        <w:t> </w:t>
      </w:r>
    </w:p>
    <w:p w14:paraId="4E3F472F" w14:textId="77777777" w:rsidR="00145997" w:rsidRPr="001F5ABC" w:rsidRDefault="006802D4">
      <w:pPr>
        <w:ind w:right="648"/>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6C9AB60E" w14:textId="77777777" w:rsidR="00145997" w:rsidRPr="001F5ABC" w:rsidRDefault="00145997">
      <w:pPr>
        <w:ind w:right="648"/>
        <w:rPr>
          <w:sz w:val="22"/>
          <w:szCs w:val="22"/>
        </w:rPr>
      </w:pPr>
    </w:p>
    <w:p w14:paraId="06472B14" w14:textId="77777777" w:rsidR="00145997" w:rsidRPr="001F5ABC" w:rsidRDefault="00183F92">
      <w:pPr>
        <w:ind w:right="648"/>
        <w:rPr>
          <w:sz w:val="22"/>
          <w:szCs w:val="22"/>
        </w:rPr>
      </w:pPr>
      <w:hyperlink r:id="rId266">
        <w:r w:rsidR="006802D4" w:rsidRPr="001F5ABC">
          <w:rPr>
            <w:color w:val="1155CC"/>
            <w:sz w:val="22"/>
            <w:szCs w:val="22"/>
            <w:u w:val="single"/>
          </w:rPr>
          <w:t>https://www.scu.edu/cowell/counseling-and-psychological-services-caps/</w:t>
        </w:r>
      </w:hyperlink>
    </w:p>
    <w:p w14:paraId="734C58A2" w14:textId="77777777" w:rsidR="00145997" w:rsidRPr="001F5ABC" w:rsidRDefault="006802D4">
      <w:pPr>
        <w:ind w:right="648"/>
        <w:rPr>
          <w:sz w:val="22"/>
          <w:szCs w:val="22"/>
        </w:rPr>
      </w:pPr>
      <w:r w:rsidRPr="001F5ABC">
        <w:rPr>
          <w:sz w:val="22"/>
          <w:szCs w:val="22"/>
        </w:rPr>
        <w:t>Santa Clara students are provided counseling sessions at no cost with Counseling and Psychological Services. See website for details and eligibility.</w:t>
      </w:r>
    </w:p>
    <w:p w14:paraId="52F12BCC" w14:textId="77777777" w:rsidR="00145997" w:rsidRPr="001F5ABC" w:rsidRDefault="00145997">
      <w:pPr>
        <w:ind w:right="648"/>
        <w:rPr>
          <w:sz w:val="22"/>
          <w:szCs w:val="22"/>
        </w:rPr>
      </w:pPr>
    </w:p>
    <w:p w14:paraId="092A0F26" w14:textId="77777777" w:rsidR="00145997" w:rsidRPr="001F5ABC" w:rsidRDefault="00183F92">
      <w:pPr>
        <w:ind w:right="648"/>
        <w:rPr>
          <w:sz w:val="22"/>
          <w:szCs w:val="22"/>
        </w:rPr>
      </w:pPr>
      <w:hyperlink r:id="rId267">
        <w:r w:rsidR="006802D4" w:rsidRPr="001F5ABC">
          <w:rPr>
            <w:color w:val="1155CC"/>
            <w:sz w:val="22"/>
            <w:szCs w:val="22"/>
            <w:u w:val="single"/>
          </w:rPr>
          <w:t>https://www.scu.edu/osl/culture-of-care/</w:t>
        </w:r>
      </w:hyperlink>
    </w:p>
    <w:p w14:paraId="2D93D6B5" w14:textId="77777777" w:rsidR="00145997" w:rsidRPr="001F5ABC" w:rsidRDefault="006802D4">
      <w:pPr>
        <w:ind w:right="648"/>
        <w:rPr>
          <w:sz w:val="22"/>
          <w:szCs w:val="22"/>
        </w:rPr>
      </w:pPr>
      <w:r w:rsidRPr="001F5ABC">
        <w:rPr>
          <w:sz w:val="22"/>
          <w:szCs w:val="22"/>
        </w:rPr>
        <w:t>If you are concerned for the mental or physical welfare of one of your peers, the Compassionate and Responsive Educators website provides resources for recognizing and helping someone in distress.</w:t>
      </w:r>
    </w:p>
    <w:p w14:paraId="1BA0B68C"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ind w:right="648"/>
        <w:rPr>
          <w:b/>
          <w:sz w:val="22"/>
          <w:szCs w:val="22"/>
        </w:rPr>
      </w:pPr>
    </w:p>
    <w:p w14:paraId="7F87D5B3" w14:textId="77777777" w:rsidR="00145997" w:rsidRPr="001F5ABC" w:rsidRDefault="006802D4">
      <w:pPr>
        <w:ind w:right="648"/>
        <w:rPr>
          <w:b/>
          <w:sz w:val="22"/>
          <w:szCs w:val="22"/>
        </w:rPr>
      </w:pPr>
      <w:r w:rsidRPr="001F5ABC">
        <w:rPr>
          <w:b/>
          <w:sz w:val="22"/>
          <w:szCs w:val="22"/>
        </w:rPr>
        <w:t>Learning Online</w:t>
      </w:r>
    </w:p>
    <w:p w14:paraId="191E20C0" w14:textId="77777777" w:rsidR="00145997" w:rsidRPr="001F5ABC" w:rsidRDefault="006802D4">
      <w:pPr>
        <w:ind w:right="648"/>
        <w:rPr>
          <w:sz w:val="22"/>
          <w:szCs w:val="22"/>
        </w:rPr>
      </w:pPr>
      <w:r w:rsidRPr="001F5ABC">
        <w:rPr>
          <w:b/>
          <w:i/>
          <w:sz w:val="22"/>
          <w:szCs w:val="22"/>
        </w:rPr>
        <w:t>Use of Classroom Recordings</w:t>
      </w:r>
      <w:r w:rsidRPr="001F5ABC">
        <w:rPr>
          <w:i/>
          <w:sz w:val="22"/>
          <w:szCs w:val="22"/>
        </w:rPr>
        <w:t xml:space="preserve"> </w:t>
      </w:r>
      <w:r w:rsidRPr="001F5ABC">
        <w:rPr>
          <w:sz w:val="22"/>
          <w:szCs w:val="22"/>
        </w:rPr>
        <w:t xml:space="preserve">Entire online class meetings, or portions of them, may be recorded and made available on Camino. As is stated in the </w:t>
      </w:r>
      <w:hyperlink r:id="rId268">
        <w:r w:rsidRPr="001F5ABC">
          <w:rPr>
            <w:sz w:val="22"/>
            <w:szCs w:val="22"/>
            <w:u w:val="single"/>
          </w:rPr>
          <w:t>Student Conduct Code</w:t>
        </w:r>
      </w:hyperlink>
      <w:r w:rsidRPr="001F5ABC">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33DB2ECE" w14:textId="77777777" w:rsidR="00145997" w:rsidRPr="001F5ABC" w:rsidRDefault="00145997">
      <w:pPr>
        <w:ind w:right="648"/>
        <w:rPr>
          <w:sz w:val="22"/>
          <w:szCs w:val="22"/>
        </w:rPr>
      </w:pPr>
    </w:p>
    <w:p w14:paraId="7A9F727E" w14:textId="77777777" w:rsidR="00145997" w:rsidRPr="001F5ABC" w:rsidRDefault="006802D4">
      <w:pPr>
        <w:ind w:right="648"/>
        <w:rPr>
          <w:i/>
          <w:sz w:val="22"/>
          <w:szCs w:val="22"/>
        </w:rPr>
      </w:pPr>
      <w:r w:rsidRPr="001F5ABC">
        <w:rPr>
          <w:b/>
          <w:i/>
          <w:sz w:val="22"/>
          <w:szCs w:val="22"/>
        </w:rPr>
        <w:t>Copyright Statement</w:t>
      </w:r>
      <w:r w:rsidRPr="001F5ABC">
        <w:rPr>
          <w:i/>
          <w:sz w:val="22"/>
          <w:szCs w:val="22"/>
        </w:rPr>
        <w:t xml:space="preserve"> </w:t>
      </w: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51F84DEC" w14:textId="77777777" w:rsidR="00145997" w:rsidRPr="001F5ABC" w:rsidRDefault="00145997">
      <w:pPr>
        <w:ind w:right="648"/>
        <w:rPr>
          <w:sz w:val="22"/>
          <w:szCs w:val="22"/>
        </w:rPr>
      </w:pPr>
    </w:p>
    <w:p w14:paraId="3DD24434" w14:textId="77777777" w:rsidR="00145997" w:rsidRPr="001F5ABC" w:rsidRDefault="006802D4">
      <w:pPr>
        <w:ind w:right="648"/>
        <w:rPr>
          <w:i/>
          <w:sz w:val="22"/>
          <w:szCs w:val="22"/>
        </w:rPr>
      </w:pPr>
      <w:r w:rsidRPr="001F5ABC">
        <w:rPr>
          <w:b/>
          <w:i/>
          <w:color w:val="222222"/>
          <w:sz w:val="22"/>
          <w:szCs w:val="22"/>
        </w:rPr>
        <w:t>Technology Support</w:t>
      </w:r>
      <w:r w:rsidRPr="001F5ABC">
        <w:rPr>
          <w:i/>
          <w:sz w:val="22"/>
          <w:szCs w:val="22"/>
        </w:rPr>
        <w:t xml:space="preserve"> </w:t>
      </w:r>
      <w:r w:rsidRPr="001F5ABC">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468F6731" w14:textId="77777777" w:rsidR="00145997" w:rsidRPr="001F5ABC" w:rsidRDefault="00145997">
      <w:pPr>
        <w:ind w:right="648"/>
        <w:rPr>
          <w:sz w:val="22"/>
          <w:szCs w:val="22"/>
        </w:rPr>
      </w:pPr>
    </w:p>
    <w:p w14:paraId="067696A6" w14:textId="77777777" w:rsidR="00145997" w:rsidRPr="001F5ABC" w:rsidRDefault="006802D4">
      <w:pPr>
        <w:ind w:right="648"/>
        <w:rPr>
          <w:sz w:val="22"/>
          <w:szCs w:val="22"/>
        </w:rPr>
      </w:pPr>
      <w:r w:rsidRPr="001F5ABC">
        <w:rPr>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0E7E1B99" w14:textId="77777777" w:rsidR="00145997" w:rsidRPr="001F5ABC" w:rsidRDefault="00145997">
      <w:pPr>
        <w:ind w:right="648"/>
        <w:rPr>
          <w:sz w:val="22"/>
          <w:szCs w:val="22"/>
        </w:rPr>
      </w:pPr>
    </w:p>
    <w:p w14:paraId="16F58664" w14:textId="77777777" w:rsidR="00145997" w:rsidRPr="001F5ABC" w:rsidRDefault="006802D4">
      <w:pPr>
        <w:ind w:right="648"/>
        <w:rPr>
          <w:sz w:val="22"/>
          <w:szCs w:val="22"/>
        </w:rPr>
      </w:pPr>
      <w:r w:rsidRPr="001F5ABC">
        <w:rPr>
          <w:color w:val="212529"/>
          <w:sz w:val="22"/>
          <w:szCs w:val="22"/>
          <w:highlight w:val="white"/>
        </w:rPr>
        <w:t xml:space="preserve">For SCU network and computing support, contact the </w:t>
      </w:r>
      <w:r w:rsidRPr="001F5ABC">
        <w:rPr>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64315A94" w14:textId="77777777" w:rsidR="00145997" w:rsidRPr="001F5ABC" w:rsidRDefault="00145997">
      <w:pPr>
        <w:ind w:right="648"/>
        <w:rPr>
          <w:b/>
          <w:sz w:val="22"/>
          <w:szCs w:val="22"/>
        </w:rPr>
      </w:pPr>
    </w:p>
    <w:p w14:paraId="546CDF11" w14:textId="77777777" w:rsidR="00145997" w:rsidRPr="001F5ABC" w:rsidRDefault="006802D4">
      <w:pPr>
        <w:ind w:right="648"/>
        <w:rPr>
          <w:b/>
          <w:sz w:val="22"/>
          <w:szCs w:val="22"/>
          <w:u w:val="single"/>
        </w:rPr>
      </w:pPr>
      <w:r w:rsidRPr="001F5ABC">
        <w:rPr>
          <w:sz w:val="22"/>
          <w:szCs w:val="22"/>
        </w:rPr>
        <w:br w:type="page"/>
      </w:r>
    </w:p>
    <w:p w14:paraId="6FB68051" w14:textId="77777777" w:rsidR="00145997" w:rsidRPr="001F5ABC" w:rsidRDefault="006802D4">
      <w:pPr>
        <w:jc w:val="center"/>
        <w:rPr>
          <w:rFonts w:ascii="Times" w:eastAsia="Times" w:hAnsi="Times" w:cs="Times"/>
          <w:b/>
          <w:sz w:val="22"/>
          <w:szCs w:val="22"/>
        </w:rPr>
      </w:pPr>
      <w:bookmarkStart w:id="203" w:name="bookmark=id.46r0co2" w:colFirst="0" w:colLast="0"/>
      <w:bookmarkStart w:id="204" w:name="EDUC230D"/>
      <w:bookmarkEnd w:id="203"/>
      <w:r w:rsidRPr="001F5ABC">
        <w:rPr>
          <w:rFonts w:ascii="Times" w:eastAsia="Times" w:hAnsi="Times" w:cs="Times"/>
          <w:b/>
          <w:sz w:val="22"/>
          <w:szCs w:val="22"/>
        </w:rPr>
        <w:t xml:space="preserve">EDUC 230D </w:t>
      </w:r>
      <w:bookmarkEnd w:id="204"/>
      <w:r w:rsidRPr="001F5ABC">
        <w:rPr>
          <w:rFonts w:ascii="Times" w:eastAsia="Times" w:hAnsi="Times" w:cs="Times"/>
          <w:b/>
          <w:sz w:val="22"/>
          <w:szCs w:val="22"/>
        </w:rPr>
        <w:t>Class Schedule and Course Outline</w:t>
      </w:r>
    </w:p>
    <w:p w14:paraId="476587E8" w14:textId="77777777" w:rsidR="00145997" w:rsidRPr="001F5ABC" w:rsidRDefault="006802D4">
      <w:pPr>
        <w:jc w:val="center"/>
        <w:rPr>
          <w:rFonts w:ascii="Times" w:eastAsia="Times" w:hAnsi="Times" w:cs="Times"/>
          <w:i/>
          <w:sz w:val="22"/>
          <w:szCs w:val="22"/>
        </w:rPr>
      </w:pPr>
      <w:r w:rsidRPr="001F5ABC">
        <w:rPr>
          <w:rFonts w:ascii="Times" w:eastAsia="Times" w:hAnsi="Times" w:cs="Times"/>
          <w:i/>
          <w:sz w:val="22"/>
          <w:szCs w:val="22"/>
        </w:rPr>
        <w:t>Subject to change. Changes will be communicated via in-class announcement, Camino, and/or email.</w:t>
      </w:r>
    </w:p>
    <w:p w14:paraId="1D1B9917" w14:textId="77777777" w:rsidR="00145997" w:rsidRPr="001F5ABC" w:rsidRDefault="00145997">
      <w:pPr>
        <w:ind w:left="360" w:hanging="360"/>
        <w:rPr>
          <w:b/>
          <w:sz w:val="22"/>
          <w:szCs w:val="22"/>
        </w:rPr>
      </w:pPr>
    </w:p>
    <w:tbl>
      <w:tblPr>
        <w:tblStyle w:val="afffff4"/>
        <w:tblW w:w="9360"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4320"/>
        <w:gridCol w:w="2970"/>
      </w:tblGrid>
      <w:tr w:rsidR="00145997" w:rsidRPr="001F5ABC" w14:paraId="15E0D10B" w14:textId="77777777">
        <w:trPr>
          <w:trHeight w:val="420"/>
        </w:trPr>
        <w:tc>
          <w:tcPr>
            <w:tcW w:w="207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46CCB79C" w14:textId="77777777" w:rsidR="00145997" w:rsidRPr="001F5ABC" w:rsidRDefault="006802D4">
            <w:pPr>
              <w:spacing w:line="276" w:lineRule="auto"/>
              <w:ind w:left="-180"/>
              <w:jc w:val="center"/>
              <w:rPr>
                <w:b/>
                <w:sz w:val="22"/>
                <w:szCs w:val="22"/>
              </w:rPr>
            </w:pPr>
            <w:r w:rsidRPr="001F5ABC">
              <w:rPr>
                <w:b/>
                <w:sz w:val="22"/>
                <w:szCs w:val="22"/>
              </w:rPr>
              <w:t xml:space="preserve">  Class Session &amp; Date</w:t>
            </w:r>
          </w:p>
        </w:tc>
        <w:tc>
          <w:tcPr>
            <w:tcW w:w="432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36ACB49D" w14:textId="77777777" w:rsidR="00145997" w:rsidRPr="001F5ABC" w:rsidRDefault="006802D4">
            <w:pPr>
              <w:spacing w:line="276" w:lineRule="auto"/>
              <w:ind w:left="-180"/>
              <w:jc w:val="center"/>
              <w:rPr>
                <w:b/>
                <w:sz w:val="22"/>
                <w:szCs w:val="22"/>
              </w:rPr>
            </w:pPr>
            <w:r w:rsidRPr="001F5ABC">
              <w:rPr>
                <w:b/>
                <w:sz w:val="22"/>
                <w:szCs w:val="22"/>
              </w:rPr>
              <w:t>Course Topics &amp; In-Class Activities</w:t>
            </w:r>
          </w:p>
        </w:tc>
        <w:tc>
          <w:tcPr>
            <w:tcW w:w="297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A99B5D1" w14:textId="77777777" w:rsidR="00145997" w:rsidRPr="001F5ABC" w:rsidRDefault="006802D4">
            <w:pPr>
              <w:spacing w:line="276" w:lineRule="auto"/>
              <w:ind w:left="-180"/>
              <w:jc w:val="center"/>
              <w:rPr>
                <w:b/>
                <w:sz w:val="22"/>
                <w:szCs w:val="22"/>
              </w:rPr>
            </w:pPr>
            <w:r w:rsidRPr="001F5ABC">
              <w:rPr>
                <w:b/>
                <w:sz w:val="22"/>
                <w:szCs w:val="22"/>
              </w:rPr>
              <w:t>Assignments Due</w:t>
            </w:r>
          </w:p>
        </w:tc>
      </w:tr>
      <w:tr w:rsidR="00145997" w:rsidRPr="001F5ABC" w14:paraId="604BFE70" w14:textId="77777777">
        <w:trPr>
          <w:trHeight w:val="688"/>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CC05CB9" w14:textId="77777777" w:rsidR="00145997" w:rsidRPr="001F5ABC" w:rsidRDefault="006802D4">
            <w:pPr>
              <w:spacing w:line="276" w:lineRule="auto"/>
              <w:ind w:left="-180"/>
              <w:jc w:val="center"/>
              <w:rPr>
                <w:b/>
                <w:sz w:val="22"/>
                <w:szCs w:val="22"/>
              </w:rPr>
            </w:pPr>
            <w:r w:rsidRPr="001F5ABC">
              <w:rPr>
                <w:b/>
                <w:sz w:val="22"/>
                <w:szCs w:val="22"/>
              </w:rPr>
              <w:t xml:space="preserve"> Session 1</w:t>
            </w:r>
          </w:p>
          <w:p w14:paraId="2AB21B39" w14:textId="77777777" w:rsidR="00145997" w:rsidRPr="001F5ABC"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0DCB107C" w14:textId="77777777" w:rsidR="00145997" w:rsidRPr="001F5ABC" w:rsidRDefault="006802D4" w:rsidP="00351B2C">
            <w:pPr>
              <w:numPr>
                <w:ilvl w:val="0"/>
                <w:numId w:val="82"/>
              </w:numPr>
              <w:pBdr>
                <w:top w:val="nil"/>
                <w:left w:val="nil"/>
                <w:bottom w:val="nil"/>
                <w:right w:val="nil"/>
                <w:between w:val="nil"/>
              </w:pBdr>
              <w:rPr>
                <w:sz w:val="22"/>
                <w:szCs w:val="22"/>
              </w:rPr>
            </w:pPr>
            <w:r w:rsidRPr="001F5ABC">
              <w:rPr>
                <w:rFonts w:ascii="Times" w:eastAsia="Times" w:hAnsi="Times" w:cs="Times"/>
                <w:sz w:val="22"/>
                <w:szCs w:val="22"/>
              </w:rPr>
              <w:t xml:space="preserve">Review Spring Quarter Expectations </w:t>
            </w:r>
          </w:p>
          <w:p w14:paraId="4244100E" w14:textId="77777777" w:rsidR="00145997" w:rsidRPr="001F5ABC" w:rsidRDefault="006802D4" w:rsidP="00351B2C">
            <w:pPr>
              <w:numPr>
                <w:ilvl w:val="0"/>
                <w:numId w:val="82"/>
              </w:numPr>
              <w:pBdr>
                <w:top w:val="nil"/>
                <w:left w:val="nil"/>
                <w:bottom w:val="nil"/>
                <w:right w:val="nil"/>
                <w:between w:val="nil"/>
              </w:pBdr>
              <w:rPr>
                <w:sz w:val="22"/>
                <w:szCs w:val="22"/>
              </w:rPr>
            </w:pPr>
            <w:r w:rsidRPr="001F5ABC">
              <w:rPr>
                <w:rFonts w:ascii="Times" w:eastAsia="Times" w:hAnsi="Times" w:cs="Times"/>
                <w:sz w:val="22"/>
                <w:szCs w:val="22"/>
              </w:rPr>
              <w:t>Teaching Circle (Introduction)</w:t>
            </w:r>
          </w:p>
        </w:tc>
        <w:tc>
          <w:tcPr>
            <w:tcW w:w="2970" w:type="dxa"/>
            <w:tcBorders>
              <w:bottom w:val="single" w:sz="8" w:space="0" w:color="000000"/>
              <w:right w:val="single" w:sz="8" w:space="0" w:color="000000"/>
            </w:tcBorders>
            <w:tcMar>
              <w:top w:w="80" w:type="dxa"/>
              <w:left w:w="80" w:type="dxa"/>
              <w:bottom w:w="80" w:type="dxa"/>
              <w:right w:w="80" w:type="dxa"/>
            </w:tcMar>
          </w:tcPr>
          <w:p w14:paraId="4828CCF7" w14:textId="77777777" w:rsidR="00145997" w:rsidRPr="001F5ABC" w:rsidRDefault="00145997">
            <w:pPr>
              <w:spacing w:line="360" w:lineRule="auto"/>
              <w:jc w:val="center"/>
              <w:rPr>
                <w:b/>
                <w:sz w:val="22"/>
                <w:szCs w:val="22"/>
              </w:rPr>
            </w:pPr>
          </w:p>
        </w:tc>
      </w:tr>
      <w:tr w:rsidR="00145997" w:rsidRPr="001F5ABC" w14:paraId="0F23D18C" w14:textId="77777777">
        <w:trPr>
          <w:trHeight w:val="904"/>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5E6CFF4E" w14:textId="77777777" w:rsidR="00145997" w:rsidRPr="001F5ABC" w:rsidRDefault="006802D4">
            <w:pPr>
              <w:spacing w:line="276" w:lineRule="auto"/>
              <w:ind w:left="-180"/>
              <w:jc w:val="center"/>
              <w:rPr>
                <w:b/>
                <w:sz w:val="22"/>
                <w:szCs w:val="22"/>
              </w:rPr>
            </w:pPr>
            <w:r w:rsidRPr="001F5ABC">
              <w:rPr>
                <w:b/>
                <w:sz w:val="22"/>
                <w:szCs w:val="22"/>
              </w:rPr>
              <w:t>Session 2</w:t>
            </w:r>
          </w:p>
          <w:p w14:paraId="168B2D67" w14:textId="77777777" w:rsidR="00145997" w:rsidRPr="001F5ABC"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745988A1" w14:textId="77777777" w:rsidR="00145997" w:rsidRPr="001F5ABC" w:rsidRDefault="006802D4">
            <w:pPr>
              <w:keepLines/>
              <w:jc w:val="center"/>
              <w:rPr>
                <w:rFonts w:ascii="Times" w:eastAsia="Times" w:hAnsi="Times" w:cs="Times"/>
                <w:sz w:val="22"/>
                <w:szCs w:val="22"/>
              </w:rPr>
            </w:pPr>
            <w:r w:rsidRPr="001F5ABC">
              <w:rPr>
                <w:rFonts w:ascii="Times" w:eastAsia="Times" w:hAnsi="Times" w:cs="Times"/>
                <w:sz w:val="22"/>
                <w:szCs w:val="22"/>
              </w:rPr>
              <w:t>ASYNCHRONOUS CLASS SESSION</w:t>
            </w:r>
          </w:p>
          <w:p w14:paraId="29DB7BE1" w14:textId="77777777" w:rsidR="00145997" w:rsidRPr="001F5ABC" w:rsidRDefault="006802D4" w:rsidP="00351B2C">
            <w:pPr>
              <w:keepLines/>
              <w:numPr>
                <w:ilvl w:val="0"/>
                <w:numId w:val="75"/>
              </w:numPr>
              <w:pBdr>
                <w:top w:val="nil"/>
                <w:left w:val="nil"/>
                <w:bottom w:val="nil"/>
                <w:right w:val="nil"/>
                <w:between w:val="nil"/>
              </w:pBdr>
              <w:rPr>
                <w:sz w:val="22"/>
                <w:szCs w:val="22"/>
              </w:rPr>
            </w:pPr>
            <w:r w:rsidRPr="001F5ABC">
              <w:rPr>
                <w:rFonts w:ascii="Times" w:eastAsia="Times" w:hAnsi="Times" w:cs="Times"/>
                <w:sz w:val="22"/>
                <w:szCs w:val="22"/>
              </w:rPr>
              <w:t xml:space="preserve">Self-Care and Mindfulness in the Classroom </w:t>
            </w:r>
          </w:p>
        </w:tc>
        <w:tc>
          <w:tcPr>
            <w:tcW w:w="2970" w:type="dxa"/>
            <w:tcBorders>
              <w:bottom w:val="single" w:sz="8" w:space="0" w:color="000000"/>
              <w:right w:val="single" w:sz="8" w:space="0" w:color="000000"/>
            </w:tcBorders>
            <w:tcMar>
              <w:top w:w="80" w:type="dxa"/>
              <w:left w:w="80" w:type="dxa"/>
              <w:bottom w:w="80" w:type="dxa"/>
              <w:right w:w="80" w:type="dxa"/>
            </w:tcMar>
          </w:tcPr>
          <w:p w14:paraId="642C3616" w14:textId="77777777" w:rsidR="00145997" w:rsidRPr="001F5ABC" w:rsidRDefault="006802D4">
            <w:pPr>
              <w:spacing w:line="360" w:lineRule="auto"/>
              <w:ind w:left="-180"/>
              <w:rPr>
                <w:sz w:val="22"/>
                <w:szCs w:val="22"/>
              </w:rPr>
            </w:pPr>
            <w:r w:rsidRPr="001F5ABC">
              <w:rPr>
                <w:sz w:val="22"/>
                <w:szCs w:val="22"/>
              </w:rPr>
              <w:t xml:space="preserve">    Reflection 1 </w:t>
            </w:r>
          </w:p>
        </w:tc>
      </w:tr>
      <w:tr w:rsidR="00145997" w:rsidRPr="001F5ABC" w14:paraId="510575AD" w14:textId="77777777">
        <w:trPr>
          <w:trHeight w:val="958"/>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C2A9C62" w14:textId="77777777" w:rsidR="00145997" w:rsidRPr="001F5ABC" w:rsidRDefault="006802D4">
            <w:pPr>
              <w:spacing w:line="276" w:lineRule="auto"/>
              <w:ind w:left="-180"/>
              <w:jc w:val="center"/>
              <w:rPr>
                <w:b/>
                <w:sz w:val="22"/>
                <w:szCs w:val="22"/>
              </w:rPr>
            </w:pPr>
            <w:r w:rsidRPr="001F5ABC">
              <w:rPr>
                <w:b/>
                <w:sz w:val="22"/>
                <w:szCs w:val="22"/>
              </w:rPr>
              <w:t xml:space="preserve"> Session 3</w:t>
            </w:r>
          </w:p>
          <w:p w14:paraId="39BE421B" w14:textId="77777777" w:rsidR="00145997" w:rsidRPr="001F5ABC" w:rsidRDefault="00145997">
            <w:pPr>
              <w:spacing w:line="360"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52FACBDE" w14:textId="77777777" w:rsidR="00145997" w:rsidRPr="001F5ABC" w:rsidRDefault="006802D4">
            <w:pPr>
              <w:keepLines/>
              <w:jc w:val="center"/>
              <w:rPr>
                <w:rFonts w:ascii="Times" w:eastAsia="Times" w:hAnsi="Times" w:cs="Times"/>
                <w:sz w:val="22"/>
                <w:szCs w:val="22"/>
              </w:rPr>
            </w:pPr>
            <w:r w:rsidRPr="001F5ABC">
              <w:rPr>
                <w:rFonts w:ascii="Times" w:eastAsia="Times" w:hAnsi="Times" w:cs="Times"/>
                <w:sz w:val="22"/>
                <w:szCs w:val="22"/>
              </w:rPr>
              <w:t>ASYNCHRONOUS CLASS SESSION</w:t>
            </w:r>
          </w:p>
          <w:p w14:paraId="7A6BD71E" w14:textId="77777777" w:rsidR="00145997" w:rsidRPr="001F5ABC" w:rsidRDefault="006802D4" w:rsidP="00351B2C">
            <w:pPr>
              <w:keepLines/>
              <w:numPr>
                <w:ilvl w:val="0"/>
                <w:numId w:val="77"/>
              </w:numPr>
              <w:pBdr>
                <w:top w:val="nil"/>
                <w:left w:val="nil"/>
                <w:bottom w:val="nil"/>
                <w:right w:val="nil"/>
                <w:between w:val="nil"/>
              </w:pBdr>
              <w:rPr>
                <w:rFonts w:ascii="Times" w:eastAsia="Times" w:hAnsi="Times" w:cs="Times"/>
                <w:sz w:val="22"/>
                <w:szCs w:val="22"/>
                <w:highlight w:val="green"/>
              </w:rPr>
            </w:pPr>
            <w:r w:rsidRPr="001F5ABC">
              <w:rPr>
                <w:rFonts w:ascii="Times" w:eastAsia="Times" w:hAnsi="Times" w:cs="Times"/>
                <w:sz w:val="22"/>
                <w:szCs w:val="22"/>
                <w:highlight w:val="green"/>
              </w:rPr>
              <w:t>Specialized Health Care in Education</w:t>
            </w:r>
          </w:p>
          <w:p w14:paraId="16288114" w14:textId="77777777" w:rsidR="00145997" w:rsidRPr="001F5ABC" w:rsidRDefault="00145997">
            <w:pPr>
              <w:spacing w:line="276" w:lineRule="auto"/>
              <w:ind w:left="-180"/>
              <w:rPr>
                <w:b/>
                <w:sz w:val="22"/>
                <w:szCs w:val="22"/>
              </w:rPr>
            </w:pPr>
          </w:p>
        </w:tc>
        <w:tc>
          <w:tcPr>
            <w:tcW w:w="2970" w:type="dxa"/>
            <w:tcBorders>
              <w:bottom w:val="single" w:sz="8" w:space="0" w:color="000000"/>
              <w:right w:val="single" w:sz="8" w:space="0" w:color="000000"/>
            </w:tcBorders>
            <w:tcMar>
              <w:top w:w="80" w:type="dxa"/>
              <w:left w:w="80" w:type="dxa"/>
              <w:bottom w:w="80" w:type="dxa"/>
              <w:right w:w="80" w:type="dxa"/>
            </w:tcMar>
          </w:tcPr>
          <w:p w14:paraId="2AEC9463" w14:textId="77777777" w:rsidR="00145997" w:rsidRPr="001F5ABC" w:rsidRDefault="006802D4">
            <w:pPr>
              <w:spacing w:line="360" w:lineRule="auto"/>
              <w:rPr>
                <w:sz w:val="22"/>
                <w:szCs w:val="22"/>
              </w:rPr>
            </w:pPr>
            <w:r w:rsidRPr="001F5ABC">
              <w:rPr>
                <w:sz w:val="22"/>
                <w:szCs w:val="22"/>
              </w:rPr>
              <w:t>Reflection 2</w:t>
            </w:r>
          </w:p>
        </w:tc>
      </w:tr>
      <w:tr w:rsidR="00145997" w:rsidRPr="001F5ABC" w14:paraId="67A72288" w14:textId="77777777">
        <w:trPr>
          <w:trHeight w:val="1012"/>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59805446" w14:textId="77777777" w:rsidR="00145997" w:rsidRPr="001F5ABC" w:rsidRDefault="00145997">
            <w:pPr>
              <w:spacing w:line="276" w:lineRule="auto"/>
              <w:ind w:left="-180"/>
              <w:jc w:val="center"/>
              <w:rPr>
                <w:b/>
                <w:sz w:val="22"/>
                <w:szCs w:val="22"/>
              </w:rPr>
            </w:pPr>
          </w:p>
          <w:p w14:paraId="2B2DE6E2" w14:textId="77777777" w:rsidR="00145997" w:rsidRPr="001F5ABC" w:rsidRDefault="006802D4">
            <w:pPr>
              <w:spacing w:line="276" w:lineRule="auto"/>
              <w:ind w:left="-180"/>
              <w:jc w:val="center"/>
              <w:rPr>
                <w:b/>
                <w:sz w:val="22"/>
                <w:szCs w:val="22"/>
              </w:rPr>
            </w:pPr>
            <w:r w:rsidRPr="001F5ABC">
              <w:rPr>
                <w:b/>
                <w:sz w:val="22"/>
                <w:szCs w:val="22"/>
              </w:rPr>
              <w:t>Session 4</w:t>
            </w:r>
          </w:p>
          <w:p w14:paraId="1AFF43B2" w14:textId="77777777" w:rsidR="00145997" w:rsidRPr="001F5ABC"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4DD4C41A" w14:textId="77777777" w:rsidR="00145997" w:rsidRPr="001F5ABC"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 xml:space="preserve">Concurrent Teaching </w:t>
            </w:r>
          </w:p>
          <w:p w14:paraId="7673FB60" w14:textId="77777777" w:rsidR="00145997" w:rsidRPr="001F5ABC"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 xml:space="preserve">Teaching Circle </w:t>
            </w:r>
          </w:p>
        </w:tc>
        <w:tc>
          <w:tcPr>
            <w:tcW w:w="2970" w:type="dxa"/>
            <w:tcBorders>
              <w:bottom w:val="single" w:sz="8" w:space="0" w:color="000000"/>
              <w:right w:val="single" w:sz="8" w:space="0" w:color="000000"/>
            </w:tcBorders>
            <w:tcMar>
              <w:top w:w="80" w:type="dxa"/>
              <w:left w:w="80" w:type="dxa"/>
              <w:bottom w:w="80" w:type="dxa"/>
              <w:right w:w="80" w:type="dxa"/>
            </w:tcMar>
          </w:tcPr>
          <w:p w14:paraId="5A7F7B39" w14:textId="77777777" w:rsidR="00145997" w:rsidRPr="001F5ABC" w:rsidRDefault="006802D4">
            <w:pPr>
              <w:rPr>
                <w:sz w:val="22"/>
                <w:szCs w:val="22"/>
              </w:rPr>
            </w:pPr>
            <w:r w:rsidRPr="001F5ABC">
              <w:rPr>
                <w:sz w:val="22"/>
                <w:szCs w:val="22"/>
              </w:rPr>
              <w:t>Reflection 3</w:t>
            </w:r>
          </w:p>
        </w:tc>
      </w:tr>
      <w:tr w:rsidR="00145997" w:rsidRPr="001F5ABC" w14:paraId="34A81F44" w14:textId="77777777">
        <w:trPr>
          <w:trHeight w:val="1363"/>
        </w:trPr>
        <w:tc>
          <w:tcPr>
            <w:tcW w:w="2070" w:type="dxa"/>
            <w:tcBorders>
              <w:left w:val="single" w:sz="8" w:space="0" w:color="000000"/>
              <w:right w:val="single" w:sz="8" w:space="0" w:color="000000"/>
            </w:tcBorders>
            <w:tcMar>
              <w:top w:w="80" w:type="dxa"/>
              <w:left w:w="80" w:type="dxa"/>
              <w:bottom w:w="80" w:type="dxa"/>
              <w:right w:w="80" w:type="dxa"/>
            </w:tcMar>
          </w:tcPr>
          <w:p w14:paraId="11E499AB" w14:textId="77777777" w:rsidR="00145997" w:rsidRPr="001F5ABC" w:rsidRDefault="006802D4">
            <w:pPr>
              <w:spacing w:line="276" w:lineRule="auto"/>
              <w:ind w:left="-180"/>
              <w:jc w:val="center"/>
              <w:rPr>
                <w:b/>
                <w:sz w:val="22"/>
                <w:szCs w:val="22"/>
              </w:rPr>
            </w:pPr>
            <w:r w:rsidRPr="001F5ABC">
              <w:rPr>
                <w:b/>
                <w:sz w:val="22"/>
                <w:szCs w:val="22"/>
              </w:rPr>
              <w:t xml:space="preserve"> </w:t>
            </w:r>
          </w:p>
          <w:p w14:paraId="09E7FBEF" w14:textId="77777777" w:rsidR="00145997" w:rsidRPr="001F5ABC" w:rsidRDefault="006802D4">
            <w:pPr>
              <w:spacing w:line="276" w:lineRule="auto"/>
              <w:ind w:left="-180"/>
              <w:jc w:val="center"/>
              <w:rPr>
                <w:b/>
                <w:sz w:val="22"/>
                <w:szCs w:val="22"/>
              </w:rPr>
            </w:pPr>
            <w:r w:rsidRPr="001F5ABC">
              <w:rPr>
                <w:b/>
                <w:sz w:val="22"/>
                <w:szCs w:val="22"/>
              </w:rPr>
              <w:t>Session 5</w:t>
            </w:r>
          </w:p>
          <w:p w14:paraId="23B8A5E4" w14:textId="77777777" w:rsidR="00145997" w:rsidRPr="001F5ABC"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7DC0D9CA" w14:textId="77777777" w:rsidR="00145997" w:rsidRPr="001F5ABC" w:rsidRDefault="006802D4" w:rsidP="00351B2C">
            <w:pPr>
              <w:keepLines/>
              <w:numPr>
                <w:ilvl w:val="0"/>
                <w:numId w:val="80"/>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 xml:space="preserve">Parent Engagement </w:t>
            </w:r>
          </w:p>
          <w:p w14:paraId="6A7022E6" w14:textId="77777777" w:rsidR="00145997" w:rsidRPr="001F5ABC" w:rsidRDefault="006802D4">
            <w:pPr>
              <w:keepLines/>
              <w:ind w:left="720"/>
              <w:rPr>
                <w:rFonts w:ascii="Times" w:eastAsia="Times" w:hAnsi="Times" w:cs="Times"/>
                <w:sz w:val="22"/>
                <w:szCs w:val="22"/>
              </w:rPr>
            </w:pPr>
            <w:r w:rsidRPr="001F5ABC">
              <w:rPr>
                <w:rFonts w:ascii="Times" w:eastAsia="Times" w:hAnsi="Times" w:cs="Times"/>
                <w:sz w:val="22"/>
                <w:szCs w:val="22"/>
              </w:rPr>
              <w:t xml:space="preserve">(Guest: Jaime Koo - </w:t>
            </w:r>
          </w:p>
          <w:p w14:paraId="6AF7CFF5" w14:textId="77777777" w:rsidR="00145997" w:rsidRPr="001F5ABC" w:rsidRDefault="006802D4">
            <w:pPr>
              <w:keepLines/>
              <w:ind w:left="720"/>
              <w:rPr>
                <w:rFonts w:ascii="Times" w:eastAsia="Times" w:hAnsi="Times" w:cs="Times"/>
                <w:sz w:val="22"/>
                <w:szCs w:val="22"/>
              </w:rPr>
            </w:pPr>
            <w:r w:rsidRPr="001F5ABC">
              <w:rPr>
                <w:rFonts w:ascii="Times" w:eastAsia="Times" w:hAnsi="Times" w:cs="Times"/>
                <w:sz w:val="22"/>
                <w:szCs w:val="22"/>
              </w:rPr>
              <w:t xml:space="preserve">Parent Engagement Support, Santa Clara </w:t>
            </w:r>
            <w:r w:rsidRPr="001F5ABC">
              <w:rPr>
                <w:rFonts w:ascii="Times" w:eastAsia="Times" w:hAnsi="Times" w:cs="Times"/>
                <w:sz w:val="22"/>
                <w:szCs w:val="22"/>
                <w:highlight w:val="green"/>
              </w:rPr>
              <w:t>County Office of Education—Focus families of students with disabilities</w:t>
            </w:r>
            <w:r w:rsidRPr="001F5ABC">
              <w:rPr>
                <w:rFonts w:ascii="Times" w:eastAsia="Times" w:hAnsi="Times" w:cs="Times"/>
                <w:sz w:val="22"/>
                <w:szCs w:val="22"/>
              </w:rPr>
              <w:t xml:space="preserve"> </w:t>
            </w:r>
          </w:p>
          <w:p w14:paraId="3FF1D441" w14:textId="77777777" w:rsidR="00145997" w:rsidRPr="001F5ABC" w:rsidRDefault="006802D4" w:rsidP="00351B2C">
            <w:pPr>
              <w:keepLines/>
              <w:numPr>
                <w:ilvl w:val="0"/>
                <w:numId w:val="80"/>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 xml:space="preserve">Teaching Circle </w:t>
            </w:r>
          </w:p>
        </w:tc>
        <w:tc>
          <w:tcPr>
            <w:tcW w:w="2970" w:type="dxa"/>
            <w:tcBorders>
              <w:right w:val="single" w:sz="8" w:space="0" w:color="000000"/>
            </w:tcBorders>
            <w:tcMar>
              <w:top w:w="80" w:type="dxa"/>
              <w:left w:w="80" w:type="dxa"/>
              <w:bottom w:w="80" w:type="dxa"/>
              <w:right w:w="80" w:type="dxa"/>
            </w:tcMar>
          </w:tcPr>
          <w:p w14:paraId="3B688AF8" w14:textId="77777777" w:rsidR="00145997" w:rsidRPr="001F5ABC" w:rsidRDefault="006802D4">
            <w:pPr>
              <w:rPr>
                <w:sz w:val="22"/>
                <w:szCs w:val="22"/>
              </w:rPr>
            </w:pPr>
            <w:r w:rsidRPr="001F5ABC">
              <w:rPr>
                <w:sz w:val="22"/>
                <w:szCs w:val="22"/>
              </w:rPr>
              <w:t>Reflection 4</w:t>
            </w:r>
          </w:p>
        </w:tc>
      </w:tr>
      <w:tr w:rsidR="00145997" w:rsidRPr="001F5ABC" w14:paraId="3C4B88BB" w14:textId="77777777">
        <w:trPr>
          <w:trHeight w:val="742"/>
        </w:trPr>
        <w:tc>
          <w:tcPr>
            <w:tcW w:w="2070" w:type="dxa"/>
            <w:tcBorders>
              <w:left w:val="single" w:sz="8" w:space="0" w:color="000000"/>
              <w:right w:val="single" w:sz="8" w:space="0" w:color="000000"/>
            </w:tcBorders>
            <w:tcMar>
              <w:top w:w="80" w:type="dxa"/>
              <w:left w:w="80" w:type="dxa"/>
              <w:bottom w:w="80" w:type="dxa"/>
              <w:right w:w="80" w:type="dxa"/>
            </w:tcMar>
          </w:tcPr>
          <w:p w14:paraId="30C43F02" w14:textId="77777777" w:rsidR="00145997" w:rsidRPr="001F5ABC" w:rsidRDefault="006802D4">
            <w:pPr>
              <w:spacing w:line="276" w:lineRule="auto"/>
              <w:ind w:left="-180"/>
              <w:jc w:val="center"/>
              <w:rPr>
                <w:b/>
                <w:sz w:val="22"/>
                <w:szCs w:val="22"/>
              </w:rPr>
            </w:pPr>
            <w:r w:rsidRPr="001F5ABC">
              <w:rPr>
                <w:b/>
                <w:sz w:val="22"/>
                <w:szCs w:val="22"/>
              </w:rPr>
              <w:t>Session 6</w:t>
            </w:r>
          </w:p>
          <w:p w14:paraId="73B1F841" w14:textId="77777777" w:rsidR="00145997" w:rsidRPr="001F5ABC"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0D8DCF3A" w14:textId="77777777" w:rsidR="00145997" w:rsidRPr="001F5ABC"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 xml:space="preserve">Individual Development Plan </w:t>
            </w:r>
          </w:p>
          <w:p w14:paraId="1453900E" w14:textId="77777777" w:rsidR="00145997" w:rsidRPr="001F5ABC"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 xml:space="preserve">Teaching Circle </w:t>
            </w:r>
          </w:p>
        </w:tc>
        <w:tc>
          <w:tcPr>
            <w:tcW w:w="2970" w:type="dxa"/>
            <w:tcBorders>
              <w:right w:val="single" w:sz="8" w:space="0" w:color="000000"/>
            </w:tcBorders>
            <w:tcMar>
              <w:top w:w="80" w:type="dxa"/>
              <w:left w:w="80" w:type="dxa"/>
              <w:bottom w:w="80" w:type="dxa"/>
              <w:right w:w="80" w:type="dxa"/>
            </w:tcMar>
          </w:tcPr>
          <w:p w14:paraId="64CA3476" w14:textId="77777777" w:rsidR="00145997" w:rsidRPr="001F5ABC" w:rsidRDefault="006802D4">
            <w:pPr>
              <w:rPr>
                <w:sz w:val="22"/>
                <w:szCs w:val="22"/>
              </w:rPr>
            </w:pPr>
            <w:r w:rsidRPr="001F5ABC">
              <w:rPr>
                <w:sz w:val="22"/>
                <w:szCs w:val="22"/>
              </w:rPr>
              <w:t xml:space="preserve">Reflection 5 </w:t>
            </w:r>
          </w:p>
        </w:tc>
      </w:tr>
      <w:tr w:rsidR="00145997" w:rsidRPr="001F5ABC" w14:paraId="5DDD6FB0" w14:textId="77777777">
        <w:trPr>
          <w:trHeight w:val="814"/>
        </w:trPr>
        <w:tc>
          <w:tcPr>
            <w:tcW w:w="2070" w:type="dxa"/>
            <w:tcBorders>
              <w:left w:val="single" w:sz="8" w:space="0" w:color="000000"/>
              <w:right w:val="single" w:sz="8" w:space="0" w:color="000000"/>
            </w:tcBorders>
            <w:tcMar>
              <w:top w:w="80" w:type="dxa"/>
              <w:left w:w="80" w:type="dxa"/>
              <w:bottom w:w="80" w:type="dxa"/>
              <w:right w:w="80" w:type="dxa"/>
            </w:tcMar>
          </w:tcPr>
          <w:p w14:paraId="38C93D0F" w14:textId="77777777" w:rsidR="00145997" w:rsidRPr="001F5ABC" w:rsidRDefault="006802D4">
            <w:pPr>
              <w:spacing w:line="276" w:lineRule="auto"/>
              <w:ind w:left="-180"/>
              <w:jc w:val="center"/>
              <w:rPr>
                <w:b/>
                <w:sz w:val="22"/>
                <w:szCs w:val="22"/>
              </w:rPr>
            </w:pPr>
            <w:r w:rsidRPr="001F5ABC">
              <w:rPr>
                <w:b/>
                <w:sz w:val="22"/>
                <w:szCs w:val="22"/>
              </w:rPr>
              <w:t>Session 7</w:t>
            </w:r>
          </w:p>
          <w:p w14:paraId="1B383B19" w14:textId="77777777" w:rsidR="00145997" w:rsidRPr="001F5ABC"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573FEEF8" w14:textId="77777777" w:rsidR="00145997" w:rsidRPr="001F5ABC"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Induction (Guests)</w:t>
            </w:r>
          </w:p>
          <w:p w14:paraId="4ABF8579" w14:textId="77777777" w:rsidR="00145997" w:rsidRPr="001F5ABC"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 xml:space="preserve">Teaching Circle </w:t>
            </w:r>
          </w:p>
        </w:tc>
        <w:tc>
          <w:tcPr>
            <w:tcW w:w="2970" w:type="dxa"/>
            <w:tcBorders>
              <w:right w:val="single" w:sz="8" w:space="0" w:color="000000"/>
            </w:tcBorders>
            <w:tcMar>
              <w:top w:w="80" w:type="dxa"/>
              <w:left w:w="80" w:type="dxa"/>
              <w:bottom w:w="80" w:type="dxa"/>
              <w:right w:w="80" w:type="dxa"/>
            </w:tcMar>
          </w:tcPr>
          <w:p w14:paraId="30704395" w14:textId="77777777" w:rsidR="00145997" w:rsidRPr="001F5ABC" w:rsidRDefault="006802D4">
            <w:pPr>
              <w:rPr>
                <w:sz w:val="22"/>
                <w:szCs w:val="22"/>
              </w:rPr>
            </w:pPr>
            <w:r w:rsidRPr="001F5ABC">
              <w:rPr>
                <w:sz w:val="22"/>
                <w:szCs w:val="22"/>
              </w:rPr>
              <w:t>Reflection 6</w:t>
            </w:r>
          </w:p>
        </w:tc>
      </w:tr>
      <w:tr w:rsidR="00145997" w:rsidRPr="001F5ABC" w14:paraId="7C515898" w14:textId="77777777">
        <w:trPr>
          <w:trHeight w:val="751"/>
        </w:trPr>
        <w:tc>
          <w:tcPr>
            <w:tcW w:w="2070" w:type="dxa"/>
            <w:tcBorders>
              <w:left w:val="single" w:sz="8" w:space="0" w:color="000000"/>
              <w:right w:val="single" w:sz="8" w:space="0" w:color="000000"/>
            </w:tcBorders>
            <w:tcMar>
              <w:top w:w="80" w:type="dxa"/>
              <w:left w:w="80" w:type="dxa"/>
              <w:bottom w:w="80" w:type="dxa"/>
              <w:right w:w="80" w:type="dxa"/>
            </w:tcMar>
          </w:tcPr>
          <w:p w14:paraId="1312947F" w14:textId="77777777" w:rsidR="00145997" w:rsidRPr="001F5ABC" w:rsidRDefault="006802D4">
            <w:pPr>
              <w:spacing w:line="276" w:lineRule="auto"/>
              <w:ind w:left="-180"/>
              <w:jc w:val="center"/>
              <w:rPr>
                <w:b/>
                <w:sz w:val="22"/>
                <w:szCs w:val="22"/>
              </w:rPr>
            </w:pPr>
            <w:r w:rsidRPr="001F5ABC">
              <w:rPr>
                <w:b/>
                <w:sz w:val="22"/>
                <w:szCs w:val="22"/>
              </w:rPr>
              <w:t>Session 8</w:t>
            </w:r>
          </w:p>
          <w:p w14:paraId="4AD792A5" w14:textId="77777777" w:rsidR="00145997" w:rsidRPr="001F5ABC"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4B219ADC" w14:textId="205EAE3B" w:rsidR="00145997" w:rsidRPr="001F5ABC" w:rsidRDefault="006802D4" w:rsidP="00911E15">
            <w:pPr>
              <w:rPr>
                <w:color w:val="000000"/>
                <w:sz w:val="22"/>
                <w:szCs w:val="22"/>
                <w:highlight w:val="green"/>
                <w:shd w:val="clear" w:color="auto" w:fill="00FFFF"/>
              </w:rPr>
            </w:pPr>
            <w:r w:rsidRPr="001F5ABC">
              <w:rPr>
                <w:rFonts w:ascii="Times" w:eastAsia="Times" w:hAnsi="Times" w:cs="Times"/>
                <w:sz w:val="22"/>
                <w:szCs w:val="22"/>
                <w:highlight w:val="green"/>
              </w:rPr>
              <w:t xml:space="preserve">Assessing and </w:t>
            </w:r>
            <w:r w:rsidRPr="001F5ABC">
              <w:rPr>
                <w:rFonts w:ascii="Times" w:eastAsia="Times" w:hAnsi="Times" w:cs="Times"/>
                <w:sz w:val="22"/>
                <w:szCs w:val="22"/>
                <w:highlight w:val="magenta"/>
              </w:rPr>
              <w:t>Monitoring the progress toward learning goals</w:t>
            </w:r>
            <w:r w:rsidRPr="001F5ABC">
              <w:rPr>
                <w:rFonts w:ascii="Times" w:eastAsia="Times" w:hAnsi="Times" w:cs="Times"/>
                <w:sz w:val="22"/>
                <w:szCs w:val="22"/>
                <w:highlight w:val="green"/>
              </w:rPr>
              <w:t xml:space="preserve"> of students with disabilities</w:t>
            </w:r>
            <w:r w:rsidR="00911E15" w:rsidRPr="001F5ABC">
              <w:rPr>
                <w:color w:val="000000"/>
                <w:sz w:val="22"/>
                <w:szCs w:val="22"/>
                <w:shd w:val="clear" w:color="auto" w:fill="00FFFF"/>
              </w:rPr>
              <w:t xml:space="preserve"> </w:t>
            </w:r>
            <w:r w:rsidR="00911E15" w:rsidRPr="001F5ABC">
              <w:rPr>
                <w:color w:val="000000"/>
                <w:sz w:val="22"/>
                <w:szCs w:val="22"/>
                <w:highlight w:val="green"/>
                <w:shd w:val="clear" w:color="auto" w:fill="00FFFF"/>
              </w:rPr>
              <w:t>(Practice MMSN 1.4)</w:t>
            </w:r>
          </w:p>
          <w:p w14:paraId="6B4ED43D" w14:textId="603A44AE" w:rsidR="00A71A2B" w:rsidRPr="001F5ABC" w:rsidRDefault="00A71A2B" w:rsidP="00911E15">
            <w:pPr>
              <w:rPr>
                <w:sz w:val="22"/>
                <w:szCs w:val="22"/>
              </w:rPr>
            </w:pPr>
            <w:r w:rsidRPr="001F5ABC">
              <w:rPr>
                <w:color w:val="000000"/>
                <w:sz w:val="22"/>
                <w:szCs w:val="22"/>
                <w:shd w:val="clear" w:color="auto" w:fill="FF00FF"/>
              </w:rPr>
              <w:t>(Practice UTPE 1.8)</w:t>
            </w:r>
          </w:p>
          <w:p w14:paraId="633EB85F" w14:textId="77777777" w:rsidR="00145997" w:rsidRPr="001F5ABC"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Teaching Circle</w:t>
            </w:r>
          </w:p>
        </w:tc>
        <w:tc>
          <w:tcPr>
            <w:tcW w:w="2970" w:type="dxa"/>
            <w:tcBorders>
              <w:right w:val="single" w:sz="8" w:space="0" w:color="000000"/>
            </w:tcBorders>
            <w:tcMar>
              <w:top w:w="80" w:type="dxa"/>
              <w:left w:w="80" w:type="dxa"/>
              <w:bottom w:w="80" w:type="dxa"/>
              <w:right w:w="80" w:type="dxa"/>
            </w:tcMar>
          </w:tcPr>
          <w:p w14:paraId="7833F52B" w14:textId="77777777" w:rsidR="00145997" w:rsidRPr="001F5ABC" w:rsidRDefault="006802D4">
            <w:pPr>
              <w:rPr>
                <w:sz w:val="22"/>
                <w:szCs w:val="22"/>
              </w:rPr>
            </w:pPr>
            <w:r w:rsidRPr="001F5ABC">
              <w:rPr>
                <w:sz w:val="22"/>
                <w:szCs w:val="22"/>
              </w:rPr>
              <w:t>Reflection 7</w:t>
            </w:r>
          </w:p>
        </w:tc>
      </w:tr>
      <w:tr w:rsidR="00145997" w:rsidRPr="001F5ABC" w14:paraId="45A622D5" w14:textId="77777777">
        <w:trPr>
          <w:trHeight w:val="814"/>
        </w:trPr>
        <w:tc>
          <w:tcPr>
            <w:tcW w:w="2070" w:type="dxa"/>
            <w:tcBorders>
              <w:left w:val="single" w:sz="8" w:space="0" w:color="000000"/>
              <w:right w:val="single" w:sz="8" w:space="0" w:color="000000"/>
            </w:tcBorders>
            <w:tcMar>
              <w:top w:w="80" w:type="dxa"/>
              <w:left w:w="80" w:type="dxa"/>
              <w:bottom w:w="80" w:type="dxa"/>
              <w:right w:w="80" w:type="dxa"/>
            </w:tcMar>
          </w:tcPr>
          <w:p w14:paraId="57C0C7A9" w14:textId="77777777" w:rsidR="00145997" w:rsidRPr="001F5ABC" w:rsidRDefault="006802D4">
            <w:pPr>
              <w:spacing w:line="276" w:lineRule="auto"/>
              <w:ind w:left="-180"/>
              <w:jc w:val="center"/>
              <w:rPr>
                <w:b/>
                <w:sz w:val="22"/>
                <w:szCs w:val="22"/>
              </w:rPr>
            </w:pPr>
            <w:r w:rsidRPr="001F5ABC">
              <w:rPr>
                <w:b/>
                <w:sz w:val="22"/>
                <w:szCs w:val="22"/>
              </w:rPr>
              <w:t>Session 9</w:t>
            </w:r>
          </w:p>
          <w:p w14:paraId="19B895C2" w14:textId="77777777" w:rsidR="00145997" w:rsidRPr="001F5ABC"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5955F483" w14:textId="77777777" w:rsidR="00911E15" w:rsidRPr="001F5ABC" w:rsidRDefault="006802D4" w:rsidP="00911E15">
            <w:pPr>
              <w:rPr>
                <w:rFonts w:ascii="Times" w:eastAsia="Times" w:hAnsi="Times" w:cs="Times"/>
                <w:sz w:val="22"/>
                <w:szCs w:val="22"/>
                <w:highlight w:val="yellow"/>
              </w:rPr>
            </w:pPr>
            <w:r w:rsidRPr="001F5ABC">
              <w:rPr>
                <w:rFonts w:ascii="Times" w:eastAsia="Times" w:hAnsi="Times" w:cs="Times"/>
                <w:sz w:val="22"/>
                <w:szCs w:val="22"/>
              </w:rPr>
              <w:t>Differentiation (</w:t>
            </w:r>
            <w:r w:rsidRPr="001F5ABC">
              <w:rPr>
                <w:rFonts w:ascii="Times" w:eastAsia="Times" w:hAnsi="Times" w:cs="Times"/>
                <w:sz w:val="22"/>
                <w:szCs w:val="22"/>
                <w:highlight w:val="green"/>
              </w:rPr>
              <w:t>Modifying instruction</w:t>
            </w:r>
            <w:r w:rsidRPr="001F5ABC">
              <w:rPr>
                <w:rFonts w:ascii="Times" w:eastAsia="Times" w:hAnsi="Times" w:cs="Times"/>
                <w:sz w:val="22"/>
                <w:szCs w:val="22"/>
              </w:rPr>
              <w:t xml:space="preserve">) </w:t>
            </w:r>
            <w:r w:rsidRPr="001F5ABC">
              <w:rPr>
                <w:rFonts w:ascii="Times" w:eastAsia="Times" w:hAnsi="Times" w:cs="Times"/>
                <w:sz w:val="22"/>
                <w:szCs w:val="22"/>
                <w:highlight w:val="yellow"/>
              </w:rPr>
              <w:t xml:space="preserve">&amp; </w:t>
            </w:r>
            <w:r w:rsidRPr="001F5ABC">
              <w:rPr>
                <w:rFonts w:ascii="Times" w:eastAsia="Times" w:hAnsi="Times" w:cs="Times"/>
                <w:sz w:val="22"/>
                <w:szCs w:val="22"/>
                <w:highlight w:val="green"/>
              </w:rPr>
              <w:t>Conflict resolution techniques</w:t>
            </w:r>
            <w:r w:rsidR="00911E15" w:rsidRPr="001F5ABC">
              <w:rPr>
                <w:rFonts w:ascii="Times" w:eastAsia="Times" w:hAnsi="Times" w:cs="Times"/>
                <w:sz w:val="22"/>
                <w:szCs w:val="22"/>
                <w:highlight w:val="green"/>
              </w:rPr>
              <w:t xml:space="preserve"> </w:t>
            </w:r>
          </w:p>
          <w:p w14:paraId="519238E7" w14:textId="77777777" w:rsidR="00911E15" w:rsidRPr="001F5ABC" w:rsidRDefault="00911E15" w:rsidP="00911E15">
            <w:pPr>
              <w:rPr>
                <w:sz w:val="22"/>
                <w:szCs w:val="22"/>
              </w:rPr>
            </w:pPr>
            <w:r w:rsidRPr="001F5ABC">
              <w:rPr>
                <w:rFonts w:ascii="Times" w:hAnsi="Times"/>
                <w:color w:val="000000"/>
                <w:sz w:val="22"/>
                <w:szCs w:val="22"/>
                <w:highlight w:val="green"/>
                <w:shd w:val="clear" w:color="auto" w:fill="00FFFF"/>
              </w:rPr>
              <w:t>(Practice &amp; Assess MMSN 6.2)</w:t>
            </w:r>
          </w:p>
          <w:p w14:paraId="719DE4A9" w14:textId="77777777" w:rsidR="00145997" w:rsidRPr="001F5ABC" w:rsidRDefault="00145997" w:rsidP="00351B2C">
            <w:pPr>
              <w:keepLines/>
              <w:numPr>
                <w:ilvl w:val="0"/>
                <w:numId w:val="84"/>
              </w:numPr>
              <w:pBdr>
                <w:top w:val="nil"/>
                <w:left w:val="nil"/>
                <w:bottom w:val="nil"/>
                <w:right w:val="nil"/>
                <w:between w:val="nil"/>
              </w:pBdr>
              <w:rPr>
                <w:rFonts w:ascii="Times" w:eastAsia="Times" w:hAnsi="Times" w:cs="Times"/>
                <w:sz w:val="22"/>
                <w:szCs w:val="22"/>
              </w:rPr>
            </w:pPr>
          </w:p>
          <w:p w14:paraId="515A1311" w14:textId="77777777" w:rsidR="00145997" w:rsidRPr="001F5ABC"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Teaching Circle</w:t>
            </w:r>
          </w:p>
        </w:tc>
        <w:tc>
          <w:tcPr>
            <w:tcW w:w="2970" w:type="dxa"/>
            <w:tcBorders>
              <w:right w:val="single" w:sz="8" w:space="0" w:color="000000"/>
            </w:tcBorders>
            <w:tcMar>
              <w:top w:w="80" w:type="dxa"/>
              <w:left w:w="80" w:type="dxa"/>
              <w:bottom w:w="80" w:type="dxa"/>
              <w:right w:w="80" w:type="dxa"/>
            </w:tcMar>
          </w:tcPr>
          <w:p w14:paraId="079A4DC5" w14:textId="77777777" w:rsidR="00145997" w:rsidRPr="001F5ABC" w:rsidRDefault="006802D4">
            <w:pPr>
              <w:rPr>
                <w:sz w:val="22"/>
                <w:szCs w:val="22"/>
              </w:rPr>
            </w:pPr>
            <w:r w:rsidRPr="001F5ABC">
              <w:rPr>
                <w:sz w:val="22"/>
                <w:szCs w:val="22"/>
              </w:rPr>
              <w:t>Reflection 8</w:t>
            </w:r>
          </w:p>
        </w:tc>
      </w:tr>
      <w:tr w:rsidR="00145997" w:rsidRPr="001F5ABC" w14:paraId="2BF97BF7" w14:textId="77777777">
        <w:trPr>
          <w:trHeight w:val="25"/>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11931BED" w14:textId="77777777" w:rsidR="00145997" w:rsidRPr="001F5ABC" w:rsidRDefault="006802D4">
            <w:pPr>
              <w:spacing w:line="276" w:lineRule="auto"/>
              <w:ind w:left="-180"/>
              <w:jc w:val="center"/>
              <w:rPr>
                <w:b/>
                <w:sz w:val="22"/>
                <w:szCs w:val="22"/>
              </w:rPr>
            </w:pPr>
            <w:r w:rsidRPr="001F5ABC">
              <w:rPr>
                <w:b/>
                <w:sz w:val="22"/>
                <w:szCs w:val="22"/>
              </w:rPr>
              <w:t>Session 10</w:t>
            </w:r>
          </w:p>
          <w:p w14:paraId="53A2FEB4" w14:textId="77777777" w:rsidR="00145997" w:rsidRPr="001F5ABC"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2F1234A8" w14:textId="77777777" w:rsidR="00145997" w:rsidRPr="001F5ABC" w:rsidRDefault="006802D4" w:rsidP="00351B2C">
            <w:pPr>
              <w:keepLines/>
              <w:numPr>
                <w:ilvl w:val="0"/>
                <w:numId w:val="77"/>
              </w:numPr>
              <w:pBdr>
                <w:top w:val="nil"/>
                <w:left w:val="nil"/>
                <w:bottom w:val="nil"/>
                <w:right w:val="nil"/>
                <w:between w:val="nil"/>
              </w:pBdr>
              <w:rPr>
                <w:rFonts w:ascii="Times" w:eastAsia="Times" w:hAnsi="Times" w:cs="Times"/>
                <w:sz w:val="22"/>
                <w:szCs w:val="22"/>
              </w:rPr>
            </w:pPr>
            <w:r w:rsidRPr="001F5ABC">
              <w:rPr>
                <w:rFonts w:ascii="Times" w:eastAsia="Times" w:hAnsi="Times" w:cs="Times"/>
                <w:sz w:val="22"/>
                <w:szCs w:val="22"/>
              </w:rPr>
              <w:t>End-of-Year Reflection</w:t>
            </w:r>
          </w:p>
          <w:p w14:paraId="687ACEC5" w14:textId="77777777" w:rsidR="00145997" w:rsidRPr="001F5ABC" w:rsidRDefault="006802D4" w:rsidP="00351B2C">
            <w:pPr>
              <w:keepLines/>
              <w:numPr>
                <w:ilvl w:val="0"/>
                <w:numId w:val="77"/>
              </w:numPr>
              <w:pBdr>
                <w:top w:val="nil"/>
                <w:left w:val="nil"/>
                <w:bottom w:val="nil"/>
                <w:right w:val="nil"/>
                <w:between w:val="nil"/>
              </w:pBdr>
              <w:rPr>
                <w:rFonts w:ascii="Arial" w:eastAsia="Arial" w:hAnsi="Arial" w:cs="Arial"/>
                <w:color w:val="2D3B45"/>
                <w:sz w:val="22"/>
                <w:szCs w:val="22"/>
              </w:rPr>
            </w:pPr>
            <w:r w:rsidRPr="001F5ABC">
              <w:rPr>
                <w:rFonts w:ascii="Times" w:eastAsia="Times" w:hAnsi="Times" w:cs="Times"/>
                <w:sz w:val="22"/>
                <w:szCs w:val="22"/>
              </w:rPr>
              <w:t xml:space="preserve">MT &amp; FS Evaluations </w:t>
            </w:r>
          </w:p>
        </w:tc>
        <w:tc>
          <w:tcPr>
            <w:tcW w:w="2970" w:type="dxa"/>
            <w:tcBorders>
              <w:bottom w:val="single" w:sz="8" w:space="0" w:color="000000"/>
              <w:right w:val="single" w:sz="8" w:space="0" w:color="000000"/>
            </w:tcBorders>
            <w:tcMar>
              <w:top w:w="80" w:type="dxa"/>
              <w:left w:w="80" w:type="dxa"/>
              <w:bottom w:w="80" w:type="dxa"/>
              <w:right w:w="80" w:type="dxa"/>
            </w:tcMar>
          </w:tcPr>
          <w:p w14:paraId="4A5B4F2E" w14:textId="77777777" w:rsidR="00145997" w:rsidRPr="001F5ABC" w:rsidRDefault="006802D4">
            <w:pPr>
              <w:rPr>
                <w:sz w:val="22"/>
                <w:szCs w:val="22"/>
              </w:rPr>
            </w:pPr>
            <w:r w:rsidRPr="001F5ABC">
              <w:rPr>
                <w:sz w:val="22"/>
                <w:szCs w:val="22"/>
              </w:rPr>
              <w:t>Individual Development Plan Due 6/4</w:t>
            </w:r>
            <w:r w:rsidRPr="001F5ABC">
              <w:rPr>
                <w:sz w:val="22"/>
                <w:szCs w:val="22"/>
              </w:rPr>
              <w:br/>
            </w:r>
          </w:p>
        </w:tc>
      </w:tr>
    </w:tbl>
    <w:p w14:paraId="1D158DEC" w14:textId="77777777" w:rsidR="00145997" w:rsidRPr="001F5ABC" w:rsidRDefault="00145997">
      <w:pPr>
        <w:ind w:left="360" w:hanging="360"/>
        <w:rPr>
          <w:b/>
          <w:sz w:val="22"/>
          <w:szCs w:val="22"/>
          <w:u w:val="single"/>
        </w:rPr>
      </w:pPr>
    </w:p>
    <w:p w14:paraId="5EF24C62" w14:textId="77777777" w:rsidR="00145997" w:rsidRPr="001F5ABC" w:rsidRDefault="006802D4">
      <w:pPr>
        <w:widowControl w:val="0"/>
        <w:spacing w:line="276" w:lineRule="auto"/>
        <w:rPr>
          <w:rFonts w:ascii="Arial" w:eastAsia="Arial" w:hAnsi="Arial" w:cs="Arial"/>
          <w:sz w:val="22"/>
          <w:szCs w:val="22"/>
          <w:highlight w:val="green"/>
        </w:rPr>
      </w:pPr>
      <w:bookmarkStart w:id="205" w:name="bookmark=id.2lwamvv" w:colFirst="0" w:colLast="0"/>
      <w:bookmarkEnd w:id="205"/>
      <w:r w:rsidRPr="001F5ABC">
        <w:rPr>
          <w:rFonts w:ascii="Arial" w:eastAsia="Arial" w:hAnsi="Arial" w:cs="Arial"/>
          <w:sz w:val="22"/>
          <w:szCs w:val="22"/>
          <w:highlight w:val="green"/>
        </w:rPr>
        <w:t>Reflection and Teaching Circle Assignment Rubrics</w:t>
      </w:r>
    </w:p>
    <w:p w14:paraId="1069278B" w14:textId="77777777" w:rsidR="00145997" w:rsidRPr="001F5ABC" w:rsidRDefault="00145997">
      <w:pPr>
        <w:widowControl w:val="0"/>
        <w:spacing w:line="276" w:lineRule="auto"/>
        <w:rPr>
          <w:rFonts w:ascii="Arial" w:eastAsia="Arial" w:hAnsi="Arial" w:cs="Arial"/>
          <w:sz w:val="22"/>
          <w:szCs w:val="22"/>
        </w:rPr>
      </w:pPr>
    </w:p>
    <w:tbl>
      <w:tblPr>
        <w:tblStyle w:val="afffff5"/>
        <w:tblW w:w="93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04"/>
        <w:gridCol w:w="1862"/>
        <w:gridCol w:w="1994"/>
        <w:gridCol w:w="1994"/>
        <w:gridCol w:w="2179"/>
      </w:tblGrid>
      <w:tr w:rsidR="00145997" w:rsidRPr="001F5ABC" w14:paraId="2A7D849B"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EAE1A"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Score</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9F48A"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1</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7047C"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3E549"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3</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FEBFF"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4</w:t>
            </w:r>
          </w:p>
        </w:tc>
      </w:tr>
      <w:tr w:rsidR="00145997" w:rsidRPr="001F5ABC" w14:paraId="73E3B6B7"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50886" w14:textId="77777777" w:rsidR="00145997" w:rsidRPr="001F5ABC" w:rsidRDefault="00145997">
            <w:pPr>
              <w:rPr>
                <w:sz w:val="22"/>
                <w:szCs w:val="22"/>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4CAD4"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Unsatisfactory</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61229"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Basic</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3A55B"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Proficient</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B7491"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Distinguished</w:t>
            </w:r>
          </w:p>
        </w:tc>
      </w:tr>
      <w:tr w:rsidR="00145997" w:rsidRPr="001F5ABC" w14:paraId="514FF49A"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574BC"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Addressing topic: </w:t>
            </w:r>
            <w:r w:rsidRPr="001F5ABC">
              <w:rPr>
                <w:rFonts w:ascii="Arial" w:eastAsia="Arial" w:hAnsi="Arial" w:cs="Arial"/>
                <w:sz w:val="22"/>
                <w:szCs w:val="22"/>
              </w:rPr>
              <w:t>the reflection addressed the topic</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BF349"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Does not address topic</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1310D"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Moderately addresses topic.</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3C864"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Addresses topic</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B8A29"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Clearly addresses topic</w:t>
            </w:r>
          </w:p>
        </w:tc>
      </w:tr>
      <w:tr w:rsidR="00145997" w:rsidRPr="001F5ABC" w14:paraId="5A2CDFA1"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78A25"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Organization and clarity: </w:t>
            </w:r>
            <w:r w:rsidRPr="001F5ABC">
              <w:rPr>
                <w:rFonts w:ascii="Arial" w:eastAsia="Arial" w:hAnsi="Arial" w:cs="Arial"/>
                <w:sz w:val="22"/>
                <w:szCs w:val="22"/>
              </w:rPr>
              <w:t>reflection is organized and clearly articulates main point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B6AE2"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Not clearly written and not organized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037D8"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Moderately written and organized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B27D9"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 xml:space="preserve">Clearly written and organized </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46328"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Very clearly written and very well organized.</w:t>
            </w:r>
          </w:p>
        </w:tc>
      </w:tr>
      <w:tr w:rsidR="00145997" w:rsidRPr="001F5ABC" w14:paraId="27A25A0B"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C0520"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Theory to practice: </w:t>
            </w:r>
            <w:r w:rsidRPr="001F5ABC">
              <w:rPr>
                <w:rFonts w:ascii="Arial" w:eastAsia="Arial" w:hAnsi="Arial" w:cs="Arial"/>
                <w:sz w:val="22"/>
                <w:szCs w:val="22"/>
              </w:rPr>
              <w:t>reflection attends to theories/readings and makes connections to practice.</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D43BD"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Does not draw connections between theory/readings and practice.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C7C75"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Draws some connections between theory/readings and practice.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F6354"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Draws clear connections between theory/readings and practice. </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26AA7"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 xml:space="preserve">Draws very clear connections between theory/readings and practice. </w:t>
            </w:r>
          </w:p>
        </w:tc>
      </w:tr>
    </w:tbl>
    <w:p w14:paraId="1A651584" w14:textId="77777777" w:rsidR="00145997" w:rsidRPr="001F5ABC" w:rsidRDefault="00145997">
      <w:pPr>
        <w:widowControl w:val="0"/>
        <w:spacing w:line="276" w:lineRule="auto"/>
        <w:rPr>
          <w:rFonts w:ascii="Cambria" w:eastAsia="Cambria" w:hAnsi="Cambria" w:cs="Cambria"/>
          <w:b/>
          <w:sz w:val="22"/>
          <w:szCs w:val="22"/>
        </w:rPr>
      </w:pPr>
    </w:p>
    <w:p w14:paraId="32F7214D" w14:textId="77777777" w:rsidR="00145997" w:rsidRPr="001F5ABC" w:rsidRDefault="006802D4">
      <w:pPr>
        <w:rPr>
          <w:sz w:val="22"/>
          <w:szCs w:val="22"/>
          <w:highlight w:val="green"/>
        </w:rPr>
      </w:pPr>
      <w:r w:rsidRPr="001F5ABC">
        <w:rPr>
          <w:sz w:val="22"/>
          <w:szCs w:val="22"/>
          <w:highlight w:val="green"/>
        </w:rPr>
        <w:t xml:space="preserve">Differentiation Task Rubric </w:t>
      </w:r>
    </w:p>
    <w:p w14:paraId="4DC5513A" w14:textId="77777777" w:rsidR="00145997" w:rsidRPr="001F5ABC" w:rsidRDefault="00145997">
      <w:pPr>
        <w:rPr>
          <w:sz w:val="22"/>
          <w:szCs w:val="22"/>
        </w:rPr>
      </w:pPr>
    </w:p>
    <w:tbl>
      <w:tblPr>
        <w:tblStyle w:val="afffff6"/>
        <w:tblW w:w="9233" w:type="dxa"/>
        <w:tblInd w:w="-124" w:type="dxa"/>
        <w:tblLayout w:type="fixed"/>
        <w:tblLook w:val="0400" w:firstRow="0" w:lastRow="0" w:firstColumn="0" w:lastColumn="0" w:noHBand="0" w:noVBand="1"/>
      </w:tblPr>
      <w:tblGrid>
        <w:gridCol w:w="740"/>
        <w:gridCol w:w="1808"/>
        <w:gridCol w:w="2685"/>
        <w:gridCol w:w="2069"/>
        <w:gridCol w:w="1931"/>
      </w:tblGrid>
      <w:tr w:rsidR="00145997" w:rsidRPr="001F5ABC" w14:paraId="2DF93C4E" w14:textId="77777777">
        <w:trPr>
          <w:trHeight w:val="257"/>
        </w:trPr>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9F823" w14:textId="77777777" w:rsidR="00145997" w:rsidRPr="001F5ABC" w:rsidRDefault="006802D4">
            <w:pPr>
              <w:jc w:val="center"/>
              <w:rPr>
                <w:b/>
                <w:sz w:val="22"/>
                <w:szCs w:val="22"/>
                <w:highlight w:val="green"/>
              </w:rPr>
            </w:pPr>
            <w:r w:rsidRPr="001F5ABC">
              <w:rPr>
                <w:b/>
                <w:sz w:val="22"/>
                <w:szCs w:val="22"/>
                <w:highlight w:val="green"/>
              </w:rPr>
              <w:t>Score</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116ED"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1</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9757C"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2</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D0BC3"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3</w:t>
            </w:r>
          </w:p>
        </w:tc>
        <w:tc>
          <w:tcPr>
            <w:tcW w:w="1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8F91B"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4</w:t>
            </w:r>
          </w:p>
        </w:tc>
      </w:tr>
      <w:tr w:rsidR="00145997" w:rsidRPr="001F5ABC" w14:paraId="59842DCA" w14:textId="77777777">
        <w:trPr>
          <w:trHeight w:val="514"/>
        </w:trPr>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B385A" w14:textId="77777777" w:rsidR="00145997" w:rsidRPr="001F5ABC" w:rsidRDefault="00145997">
            <w:pPr>
              <w:rPr>
                <w:sz w:val="22"/>
                <w:szCs w:val="22"/>
                <w:highlight w:val="green"/>
              </w:rPr>
            </w:pP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DC17D" w14:textId="77777777" w:rsidR="00145997" w:rsidRPr="001F5ABC" w:rsidRDefault="006802D4">
            <w:pPr>
              <w:jc w:val="center"/>
              <w:rPr>
                <w:sz w:val="22"/>
                <w:szCs w:val="22"/>
                <w:highlight w:val="green"/>
              </w:rPr>
            </w:pPr>
            <w:r w:rsidRPr="001F5ABC">
              <w:rPr>
                <w:rFonts w:ascii="Cambria" w:eastAsia="Cambria" w:hAnsi="Cambria" w:cs="Cambria"/>
                <w:b/>
                <w:sz w:val="22"/>
                <w:szCs w:val="22"/>
                <w:highlight w:val="green"/>
              </w:rPr>
              <w:t xml:space="preserve">Does Not Meet Expectations </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4CEB9" w14:textId="77777777" w:rsidR="00145997" w:rsidRPr="001F5ABC" w:rsidRDefault="006802D4">
            <w:pPr>
              <w:jc w:val="center"/>
              <w:rPr>
                <w:sz w:val="22"/>
                <w:szCs w:val="22"/>
                <w:highlight w:val="green"/>
              </w:rPr>
            </w:pPr>
            <w:r w:rsidRPr="001F5ABC">
              <w:rPr>
                <w:rFonts w:ascii="Cambria" w:eastAsia="Cambria" w:hAnsi="Cambria" w:cs="Cambria"/>
                <w:b/>
                <w:sz w:val="22"/>
                <w:szCs w:val="22"/>
                <w:highlight w:val="green"/>
              </w:rPr>
              <w:t>Approaches Expectations</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B61DB" w14:textId="77777777" w:rsidR="00145997" w:rsidRPr="001F5ABC" w:rsidRDefault="006802D4">
            <w:pPr>
              <w:jc w:val="center"/>
              <w:rPr>
                <w:sz w:val="22"/>
                <w:szCs w:val="22"/>
                <w:highlight w:val="green"/>
              </w:rPr>
            </w:pPr>
            <w:r w:rsidRPr="001F5ABC">
              <w:rPr>
                <w:rFonts w:ascii="Cambria" w:eastAsia="Cambria" w:hAnsi="Cambria" w:cs="Cambria"/>
                <w:b/>
                <w:sz w:val="22"/>
                <w:szCs w:val="22"/>
                <w:highlight w:val="green"/>
              </w:rPr>
              <w:t>Meets Expectations</w:t>
            </w:r>
          </w:p>
        </w:tc>
        <w:tc>
          <w:tcPr>
            <w:tcW w:w="1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5CF72" w14:textId="77777777" w:rsidR="00145997" w:rsidRPr="001F5ABC" w:rsidRDefault="006802D4">
            <w:pPr>
              <w:jc w:val="center"/>
              <w:rPr>
                <w:sz w:val="22"/>
                <w:szCs w:val="22"/>
                <w:highlight w:val="green"/>
              </w:rPr>
            </w:pPr>
            <w:r w:rsidRPr="001F5ABC">
              <w:rPr>
                <w:rFonts w:ascii="Cambria" w:eastAsia="Cambria" w:hAnsi="Cambria" w:cs="Cambria"/>
                <w:b/>
                <w:sz w:val="22"/>
                <w:szCs w:val="22"/>
                <w:highlight w:val="green"/>
              </w:rPr>
              <w:t xml:space="preserve">Exceeds Expectations </w:t>
            </w:r>
          </w:p>
        </w:tc>
      </w:tr>
      <w:tr w:rsidR="00145997" w:rsidRPr="001F5ABC" w14:paraId="294711E6" w14:textId="77777777">
        <w:trPr>
          <w:trHeight w:val="1505"/>
        </w:trPr>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D955F" w14:textId="77777777" w:rsidR="00911E15" w:rsidRPr="001F5ABC" w:rsidRDefault="00911E15" w:rsidP="00911E15">
            <w:pPr>
              <w:rPr>
                <w:sz w:val="22"/>
                <w:szCs w:val="22"/>
              </w:rPr>
            </w:pPr>
            <w:r w:rsidRPr="001F5ABC">
              <w:rPr>
                <w:color w:val="000000"/>
                <w:sz w:val="22"/>
                <w:szCs w:val="22"/>
                <w:highlight w:val="green"/>
                <w:shd w:val="clear" w:color="auto" w:fill="00FFFF"/>
              </w:rPr>
              <w:t>MMSN 2.1</w:t>
            </w:r>
          </w:p>
          <w:p w14:paraId="7B706785" w14:textId="77777777" w:rsidR="00A71A2B" w:rsidRPr="001F5ABC" w:rsidRDefault="00A71A2B" w:rsidP="00A71A2B">
            <w:pPr>
              <w:rPr>
                <w:sz w:val="22"/>
                <w:szCs w:val="22"/>
              </w:rPr>
            </w:pPr>
            <w:r w:rsidRPr="001F5ABC">
              <w:rPr>
                <w:color w:val="000000"/>
                <w:sz w:val="22"/>
                <w:szCs w:val="22"/>
                <w:shd w:val="clear" w:color="auto" w:fill="FF00FF"/>
              </w:rPr>
              <w:t>Assess UTPE 1.6, 1.8</w:t>
            </w:r>
          </w:p>
          <w:p w14:paraId="55B82212" w14:textId="77777777" w:rsidR="00145997" w:rsidRPr="001F5ABC" w:rsidRDefault="00145997">
            <w:pPr>
              <w:rPr>
                <w:sz w:val="22"/>
                <w:szCs w:val="22"/>
                <w:highlight w:val="green"/>
              </w:rPr>
            </w:pP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FEE19" w14:textId="77777777" w:rsidR="00145997" w:rsidRPr="001F5ABC" w:rsidRDefault="006802D4">
            <w:pPr>
              <w:rPr>
                <w:sz w:val="22"/>
                <w:szCs w:val="22"/>
                <w:highlight w:val="green"/>
              </w:rPr>
            </w:pPr>
            <w:r w:rsidRPr="001F5ABC">
              <w:rPr>
                <w:sz w:val="22"/>
                <w:szCs w:val="22"/>
                <w:highlight w:val="green"/>
              </w:rPr>
              <w:t xml:space="preserve">Attempts to incorporate differentiation strategies do not clearly address specific learning needs. </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DFB97" w14:textId="77777777" w:rsidR="00145997" w:rsidRPr="001F5ABC" w:rsidRDefault="006802D4">
            <w:pPr>
              <w:rPr>
                <w:sz w:val="22"/>
                <w:szCs w:val="22"/>
                <w:highlight w:val="green"/>
              </w:rPr>
            </w:pPr>
            <w:r w:rsidRPr="001F5ABC">
              <w:rPr>
                <w:sz w:val="22"/>
                <w:szCs w:val="22"/>
                <w:highlight w:val="green"/>
              </w:rPr>
              <w:t>A strategy for differentiation of content, process, and/or product (but not all three) is described; the lesson plan is not clearly referenced; and/or the learning need each strategy addresses is not clearly identified/explained.</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9A6C6" w14:textId="77777777" w:rsidR="00145997" w:rsidRPr="001F5ABC" w:rsidRDefault="006802D4">
            <w:pPr>
              <w:rPr>
                <w:sz w:val="22"/>
                <w:szCs w:val="22"/>
                <w:highlight w:val="green"/>
              </w:rPr>
            </w:pPr>
            <w:r w:rsidRPr="001F5ABC">
              <w:rPr>
                <w:sz w:val="22"/>
                <w:szCs w:val="22"/>
                <w:highlight w:val="green"/>
              </w:rPr>
              <w:t>A lesson plan is clearly referenced. A strategy for differentiation of content, process, and product is described.  The learning need that each strategy addresses is clearly identified/explained.</w:t>
            </w:r>
          </w:p>
        </w:tc>
        <w:tc>
          <w:tcPr>
            <w:tcW w:w="1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9465F" w14:textId="7F7547A0" w:rsidR="00A71A2B" w:rsidRPr="001F5ABC" w:rsidRDefault="006802D4" w:rsidP="00A71A2B">
            <w:pPr>
              <w:rPr>
                <w:sz w:val="22"/>
                <w:szCs w:val="22"/>
              </w:rPr>
            </w:pPr>
            <w:r w:rsidRPr="001F5ABC">
              <w:rPr>
                <w:sz w:val="22"/>
                <w:szCs w:val="22"/>
                <w:highlight w:val="green"/>
              </w:rPr>
              <w:t xml:space="preserve">A lesson plan is clearly referenced. Multiple strategies for </w:t>
            </w:r>
            <w:r w:rsidR="00A71A2B" w:rsidRPr="001F5ABC">
              <w:rPr>
                <w:sz w:val="22"/>
                <w:szCs w:val="22"/>
                <w:highlight w:val="green"/>
              </w:rPr>
              <w:t xml:space="preserve"> </w:t>
            </w:r>
            <w:r w:rsidR="00A71A2B" w:rsidRPr="001F5ABC">
              <w:rPr>
                <w:color w:val="000000"/>
                <w:sz w:val="22"/>
                <w:szCs w:val="22"/>
                <w:shd w:val="clear" w:color="auto" w:fill="FF00FF"/>
              </w:rPr>
              <w:t>monitoring student learning and</w:t>
            </w:r>
            <w:r w:rsidR="00A71A2B" w:rsidRPr="001F5ABC">
              <w:rPr>
                <w:color w:val="000000"/>
                <w:sz w:val="22"/>
                <w:szCs w:val="22"/>
                <w:shd w:val="clear" w:color="auto" w:fill="FFFF00"/>
              </w:rPr>
              <w:t xml:space="preserve"> </w:t>
            </w:r>
            <w:r w:rsidRPr="001F5ABC">
              <w:rPr>
                <w:sz w:val="22"/>
                <w:szCs w:val="22"/>
                <w:highlight w:val="green"/>
              </w:rPr>
              <w:t xml:space="preserve">differentiation of content, process and product are described. </w:t>
            </w:r>
            <w:r w:rsidRPr="001F5ABC">
              <w:rPr>
                <w:sz w:val="22"/>
                <w:szCs w:val="22"/>
                <w:highlight w:val="magenta"/>
              </w:rPr>
              <w:t>The learning need (as identified from</w:t>
            </w:r>
            <w:r w:rsidR="00A71A2B" w:rsidRPr="001F5ABC">
              <w:rPr>
                <w:sz w:val="22"/>
                <w:szCs w:val="22"/>
                <w:highlight w:val="magenta"/>
              </w:rPr>
              <w:t xml:space="preserve"> an</w:t>
            </w:r>
            <w:r w:rsidRPr="001F5ABC">
              <w:rPr>
                <w:sz w:val="22"/>
                <w:szCs w:val="22"/>
                <w:highlight w:val="magenta"/>
              </w:rPr>
              <w:t xml:space="preserve"> </w:t>
            </w:r>
            <w:r w:rsidR="00A71A2B" w:rsidRPr="001F5ABC">
              <w:rPr>
                <w:color w:val="000000"/>
                <w:sz w:val="22"/>
                <w:szCs w:val="22"/>
                <w:shd w:val="clear" w:color="auto" w:fill="FF00FF"/>
              </w:rPr>
              <w:t>English learner</w:t>
            </w:r>
            <w:r w:rsidR="00E54EFE" w:rsidRPr="001F5ABC">
              <w:rPr>
                <w:color w:val="000000"/>
                <w:sz w:val="22"/>
                <w:szCs w:val="22"/>
                <w:shd w:val="clear" w:color="auto" w:fill="FF00FF"/>
              </w:rPr>
              <w:t xml:space="preserve"> and</w:t>
            </w:r>
            <w:r w:rsidR="00A71A2B" w:rsidRPr="001F5ABC">
              <w:rPr>
                <w:color w:val="000000"/>
                <w:sz w:val="22"/>
                <w:szCs w:val="22"/>
                <w:shd w:val="clear" w:color="auto" w:fill="FFFF00"/>
              </w:rPr>
              <w:t xml:space="preserve"> </w:t>
            </w:r>
          </w:p>
          <w:p w14:paraId="67CFC861" w14:textId="3AED81F4" w:rsidR="00145997" w:rsidRPr="001F5ABC" w:rsidRDefault="00A71A2B" w:rsidP="00A71A2B">
            <w:pPr>
              <w:rPr>
                <w:sz w:val="22"/>
                <w:szCs w:val="22"/>
              </w:rPr>
            </w:pPr>
            <w:r w:rsidRPr="001F5ABC">
              <w:rPr>
                <w:sz w:val="22"/>
                <w:szCs w:val="22"/>
                <w:highlight w:val="green"/>
              </w:rPr>
              <w:t xml:space="preserve"> </w:t>
            </w:r>
            <w:r w:rsidR="006802D4" w:rsidRPr="001F5ABC">
              <w:rPr>
                <w:sz w:val="22"/>
                <w:szCs w:val="22"/>
                <w:highlight w:val="green"/>
              </w:rPr>
              <w:t xml:space="preserve">a specific focus students’ IEP) that each strategy addresses is clearly identified/explained. </w:t>
            </w:r>
          </w:p>
        </w:tc>
      </w:tr>
    </w:tbl>
    <w:p w14:paraId="2686642C" w14:textId="77777777" w:rsidR="00145997" w:rsidRPr="001F5ABC" w:rsidRDefault="00145997">
      <w:pPr>
        <w:spacing w:before="280" w:after="280"/>
        <w:rPr>
          <w:sz w:val="22"/>
          <w:szCs w:val="22"/>
          <w:highlight w:val="green"/>
        </w:rPr>
      </w:pPr>
    </w:p>
    <w:p w14:paraId="0CBDA7A1" w14:textId="77777777" w:rsidR="00145997" w:rsidRPr="001F5ABC" w:rsidRDefault="006802D4">
      <w:pPr>
        <w:rPr>
          <w:sz w:val="22"/>
          <w:szCs w:val="22"/>
        </w:rPr>
      </w:pPr>
      <w:r w:rsidRPr="001F5ABC">
        <w:rPr>
          <w:sz w:val="22"/>
          <w:szCs w:val="22"/>
        </w:rPr>
        <w:br w:type="page"/>
      </w:r>
    </w:p>
    <w:p w14:paraId="62D49571" w14:textId="77777777" w:rsidR="00145997" w:rsidRPr="001F5ABC" w:rsidRDefault="006802D4">
      <w:pPr>
        <w:rPr>
          <w:sz w:val="22"/>
          <w:szCs w:val="22"/>
        </w:rPr>
      </w:pPr>
      <w:r w:rsidRPr="001F5ABC">
        <w:rPr>
          <w:sz w:val="22"/>
          <w:szCs w:val="22"/>
        </w:rPr>
        <w:t xml:space="preserve">C29. Syllabus 231i                                                                                   </w:t>
      </w:r>
    </w:p>
    <w:p w14:paraId="1075F49C" w14:textId="77777777" w:rsidR="00145997" w:rsidRPr="001F5ABC" w:rsidRDefault="00145997">
      <w:pPr>
        <w:rPr>
          <w:sz w:val="22"/>
          <w:szCs w:val="22"/>
        </w:rPr>
      </w:pPr>
    </w:p>
    <w:p w14:paraId="1835AF02" w14:textId="77777777" w:rsidR="00145997" w:rsidRPr="001F5ABC" w:rsidRDefault="006802D4">
      <w:pPr>
        <w:pBdr>
          <w:top w:val="nil"/>
          <w:left w:val="nil"/>
          <w:bottom w:val="nil"/>
          <w:right w:val="nil"/>
          <w:between w:val="nil"/>
        </w:pBdr>
        <w:spacing w:after="120"/>
        <w:ind w:left="1727"/>
        <w:rPr>
          <w:color w:val="000000"/>
          <w:sz w:val="22"/>
          <w:szCs w:val="22"/>
        </w:rPr>
      </w:pPr>
      <w:r w:rsidRPr="001F5ABC">
        <w:rPr>
          <w:noProof/>
          <w:color w:val="000000"/>
          <w:sz w:val="22"/>
          <w:szCs w:val="22"/>
        </w:rPr>
        <w:drawing>
          <wp:inline distT="0" distB="0" distL="0" distR="0" wp14:anchorId="459A5639" wp14:editId="4CEAA970">
            <wp:extent cx="3815740" cy="1207007"/>
            <wp:effectExtent l="0" t="0" r="0" b="0"/>
            <wp:docPr id="107374196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9"/>
                    <a:srcRect/>
                    <a:stretch>
                      <a:fillRect/>
                    </a:stretch>
                  </pic:blipFill>
                  <pic:spPr>
                    <a:xfrm>
                      <a:off x="0" y="0"/>
                      <a:ext cx="3815740" cy="1207007"/>
                    </a:xfrm>
                    <a:prstGeom prst="rect">
                      <a:avLst/>
                    </a:prstGeom>
                    <a:ln/>
                  </pic:spPr>
                </pic:pic>
              </a:graphicData>
            </a:graphic>
          </wp:inline>
        </w:drawing>
      </w:r>
    </w:p>
    <w:p w14:paraId="5E87AB41" w14:textId="77777777" w:rsidR="00145997" w:rsidRPr="001F5ABC" w:rsidRDefault="006802D4">
      <w:pPr>
        <w:pBdr>
          <w:top w:val="nil"/>
          <w:left w:val="nil"/>
          <w:bottom w:val="nil"/>
          <w:right w:val="nil"/>
          <w:between w:val="nil"/>
        </w:pBdr>
        <w:spacing w:before="63" w:after="120" w:line="237" w:lineRule="auto"/>
        <w:ind w:left="90" w:right="-510" w:firstLine="600"/>
        <w:jc w:val="center"/>
        <w:rPr>
          <w:color w:val="000000"/>
          <w:sz w:val="22"/>
          <w:szCs w:val="22"/>
        </w:rPr>
      </w:pPr>
      <w:r w:rsidRPr="001F5ABC">
        <w:rPr>
          <w:color w:val="000000"/>
          <w:sz w:val="22"/>
          <w:szCs w:val="22"/>
        </w:rPr>
        <w:t>Department of Education Master of Arts and Credential Program</w:t>
      </w:r>
    </w:p>
    <w:p w14:paraId="15C1BA0D" w14:textId="77777777" w:rsidR="00145997" w:rsidRPr="001F5ABC" w:rsidRDefault="006802D4">
      <w:pPr>
        <w:pBdr>
          <w:top w:val="nil"/>
          <w:left w:val="nil"/>
          <w:bottom w:val="nil"/>
          <w:right w:val="nil"/>
          <w:between w:val="nil"/>
        </w:pBdr>
        <w:spacing w:before="1" w:after="120"/>
        <w:ind w:left="3325" w:right="4523"/>
        <w:jc w:val="center"/>
        <w:rPr>
          <w:color w:val="000000"/>
          <w:sz w:val="22"/>
          <w:szCs w:val="22"/>
        </w:rPr>
      </w:pPr>
      <w:r w:rsidRPr="001F5ABC">
        <w:rPr>
          <w:color w:val="000000"/>
          <w:sz w:val="22"/>
          <w:szCs w:val="22"/>
        </w:rPr>
        <w:t xml:space="preserve">EDUC 231i (2 units)   </w:t>
      </w:r>
    </w:p>
    <w:p w14:paraId="440B4B9B" w14:textId="77777777" w:rsidR="00145997" w:rsidRPr="001F5ABC" w:rsidRDefault="006802D4">
      <w:pPr>
        <w:pBdr>
          <w:top w:val="nil"/>
          <w:left w:val="nil"/>
          <w:bottom w:val="nil"/>
          <w:right w:val="nil"/>
          <w:between w:val="nil"/>
        </w:pBdr>
        <w:spacing w:before="2" w:after="120"/>
        <w:ind w:left="3325" w:right="4527"/>
        <w:jc w:val="center"/>
        <w:rPr>
          <w:color w:val="000000"/>
          <w:sz w:val="22"/>
          <w:szCs w:val="22"/>
        </w:rPr>
      </w:pPr>
      <w:r w:rsidRPr="001F5ABC">
        <w:rPr>
          <w:color w:val="000000"/>
          <w:sz w:val="22"/>
          <w:szCs w:val="22"/>
        </w:rPr>
        <w:t xml:space="preserve">Ethical Reflective Practicum Summer II 2020 </w:t>
      </w:r>
      <w:r w:rsidRPr="001F5ABC">
        <w:rPr>
          <w:noProof/>
          <w:sz w:val="22"/>
          <w:szCs w:val="22"/>
        </w:rPr>
        <mc:AlternateContent>
          <mc:Choice Requires="wpg">
            <w:drawing>
              <wp:anchor distT="0" distB="0" distL="0" distR="0" simplePos="0" relativeHeight="251659264" behindDoc="0" locked="0" layoutInCell="1" hidden="0" allowOverlap="1" wp14:anchorId="61731AA2" wp14:editId="17D196BD">
                <wp:simplePos x="0" y="0"/>
                <wp:positionH relativeFrom="column">
                  <wp:posOffset>-114299</wp:posOffset>
                </wp:positionH>
                <wp:positionV relativeFrom="paragraph">
                  <wp:posOffset>736600</wp:posOffset>
                </wp:positionV>
                <wp:extent cx="5727065" cy="1044575"/>
                <wp:effectExtent l="0" t="0" r="0" b="0"/>
                <wp:wrapTopAndBottom distT="0" distB="0"/>
                <wp:docPr id="1073741939" name="Group 1073741939"/>
                <wp:cNvGraphicFramePr/>
                <a:graphic xmlns:a="http://schemas.openxmlformats.org/drawingml/2006/main">
                  <a:graphicData uri="http://schemas.microsoft.com/office/word/2010/wordprocessingGroup">
                    <wpg:wgp>
                      <wpg:cNvGrpSpPr/>
                      <wpg:grpSpPr>
                        <a:xfrm>
                          <a:off x="0" y="0"/>
                          <a:ext cx="5727065" cy="1044575"/>
                          <a:chOff x="2482468" y="3257713"/>
                          <a:chExt cx="5727065" cy="1044575"/>
                        </a:xfrm>
                      </wpg:grpSpPr>
                      <wpg:grpSp>
                        <wpg:cNvPr id="1" name="Group 1"/>
                        <wpg:cNvGrpSpPr/>
                        <wpg:grpSpPr>
                          <a:xfrm>
                            <a:off x="2482468" y="3257713"/>
                            <a:ext cx="5727065" cy="1044575"/>
                            <a:chOff x="2049398" y="3264698"/>
                            <a:chExt cx="6593205" cy="1030605"/>
                          </a:xfrm>
                        </wpg:grpSpPr>
                        <wps:wsp>
                          <wps:cNvPr id="2" name="Rectangle 2"/>
                          <wps:cNvSpPr/>
                          <wps:spPr>
                            <a:xfrm>
                              <a:off x="2049398" y="3264698"/>
                              <a:ext cx="6593200" cy="1030600"/>
                            </a:xfrm>
                            <a:prstGeom prst="rect">
                              <a:avLst/>
                            </a:prstGeom>
                            <a:noFill/>
                            <a:ln>
                              <a:noFill/>
                            </a:ln>
                          </wps:spPr>
                          <wps:txbx>
                            <w:txbxContent>
                              <w:p w14:paraId="3068BF4E" w14:textId="77777777" w:rsidR="00D16C42" w:rsidRDefault="00D16C42">
                                <w:pPr>
                                  <w:textDirection w:val="btLr"/>
                                </w:pPr>
                              </w:p>
                            </w:txbxContent>
                          </wps:txbx>
                          <wps:bodyPr spcFirstLastPara="1" wrap="square" lIns="91425" tIns="91425" rIns="91425" bIns="91425" anchor="ctr" anchorCtr="0">
                            <a:noAutofit/>
                          </wps:bodyPr>
                        </wps:wsp>
                        <wpg:grpSp>
                          <wpg:cNvPr id="3" name="Group 3"/>
                          <wpg:cNvGrpSpPr/>
                          <wpg:grpSpPr>
                            <a:xfrm>
                              <a:off x="2049398" y="3264698"/>
                              <a:ext cx="6593205" cy="1030605"/>
                              <a:chOff x="1617" y="251"/>
                              <a:chExt cx="10383" cy="1623"/>
                            </a:xfrm>
                          </wpg:grpSpPr>
                          <wps:wsp>
                            <wps:cNvPr id="4" name="Rectangle 4"/>
                            <wps:cNvSpPr/>
                            <wps:spPr>
                              <a:xfrm>
                                <a:off x="1617" y="251"/>
                                <a:ext cx="10375" cy="1600"/>
                              </a:xfrm>
                              <a:prstGeom prst="rect">
                                <a:avLst/>
                              </a:prstGeom>
                              <a:noFill/>
                              <a:ln>
                                <a:noFill/>
                              </a:ln>
                            </wps:spPr>
                            <wps:txbx>
                              <w:txbxContent>
                                <w:p w14:paraId="6DD7BEBE" w14:textId="77777777" w:rsidR="00D16C42" w:rsidRDefault="00D16C42">
                                  <w:pPr>
                                    <w:textDirection w:val="btLr"/>
                                  </w:pPr>
                                </w:p>
                              </w:txbxContent>
                            </wps:txbx>
                            <wps:bodyPr spcFirstLastPara="1" wrap="square" lIns="91425" tIns="91425" rIns="91425" bIns="91425" anchor="ctr" anchorCtr="0">
                              <a:noAutofit/>
                            </wps:bodyPr>
                          </wps:wsp>
                          <wps:wsp>
                            <wps:cNvPr id="5" name="Rectangle 5"/>
                            <wps:cNvSpPr/>
                            <wps:spPr>
                              <a:xfrm>
                                <a:off x="1636" y="270"/>
                                <a:ext cx="10340" cy="1584"/>
                              </a:xfrm>
                              <a:prstGeom prst="rect">
                                <a:avLst/>
                              </a:prstGeom>
                              <a:solidFill>
                                <a:srgbClr val="D9D9D9"/>
                              </a:solidFill>
                              <a:ln>
                                <a:noFill/>
                              </a:ln>
                            </wps:spPr>
                            <wps:txbx>
                              <w:txbxContent>
                                <w:p w14:paraId="68FA637D" w14:textId="77777777" w:rsidR="00D16C42" w:rsidRDefault="00D16C42">
                                  <w:pPr>
                                    <w:textDirection w:val="btLr"/>
                                  </w:pPr>
                                </w:p>
                              </w:txbxContent>
                            </wps:txbx>
                            <wps:bodyPr spcFirstLastPara="1" wrap="square" lIns="91425" tIns="91425" rIns="91425" bIns="91425" anchor="ctr" anchorCtr="0">
                              <a:noAutofit/>
                            </wps:bodyPr>
                          </wps:wsp>
                          <wps:wsp>
                            <wps:cNvPr id="6" name="Freeform 6"/>
                            <wps:cNvSpPr/>
                            <wps:spPr>
                              <a:xfrm>
                                <a:off x="1617" y="251"/>
                                <a:ext cx="10383" cy="1623"/>
                              </a:xfrm>
                              <a:custGeom>
                                <a:avLst/>
                                <a:gdLst/>
                                <a:ahLst/>
                                <a:cxnLst/>
                                <a:rect l="l" t="t" r="r" b="b"/>
                                <a:pathLst>
                                  <a:path w="10383" h="1623" extrusionOk="0">
                                    <a:moveTo>
                                      <a:pt x="19" y="1603"/>
                                    </a:moveTo>
                                    <a:lnTo>
                                      <a:pt x="0" y="1603"/>
                                    </a:lnTo>
                                    <a:lnTo>
                                      <a:pt x="0" y="1622"/>
                                    </a:lnTo>
                                    <a:lnTo>
                                      <a:pt x="19" y="1622"/>
                                    </a:lnTo>
                                    <a:lnTo>
                                      <a:pt x="19" y="1603"/>
                                    </a:lnTo>
                                    <a:close/>
                                    <a:moveTo>
                                      <a:pt x="19" y="0"/>
                                    </a:moveTo>
                                    <a:lnTo>
                                      <a:pt x="0" y="0"/>
                                    </a:lnTo>
                                    <a:lnTo>
                                      <a:pt x="0" y="19"/>
                                    </a:lnTo>
                                    <a:lnTo>
                                      <a:pt x="0" y="1603"/>
                                    </a:lnTo>
                                    <a:lnTo>
                                      <a:pt x="19" y="1603"/>
                                    </a:lnTo>
                                    <a:lnTo>
                                      <a:pt x="19" y="19"/>
                                    </a:lnTo>
                                    <a:lnTo>
                                      <a:pt x="19" y="0"/>
                                    </a:lnTo>
                                    <a:close/>
                                    <a:moveTo>
                                      <a:pt x="10382" y="1603"/>
                                    </a:moveTo>
                                    <a:lnTo>
                                      <a:pt x="10363" y="1603"/>
                                    </a:lnTo>
                                    <a:lnTo>
                                      <a:pt x="19" y="1603"/>
                                    </a:lnTo>
                                    <a:lnTo>
                                      <a:pt x="19" y="1622"/>
                                    </a:lnTo>
                                    <a:lnTo>
                                      <a:pt x="10363" y="1622"/>
                                    </a:lnTo>
                                    <a:lnTo>
                                      <a:pt x="10382" y="1622"/>
                                    </a:lnTo>
                                    <a:lnTo>
                                      <a:pt x="10382" y="1603"/>
                                    </a:lnTo>
                                    <a:close/>
                                    <a:moveTo>
                                      <a:pt x="10382" y="0"/>
                                    </a:moveTo>
                                    <a:lnTo>
                                      <a:pt x="10363" y="0"/>
                                    </a:lnTo>
                                    <a:lnTo>
                                      <a:pt x="19" y="0"/>
                                    </a:lnTo>
                                    <a:lnTo>
                                      <a:pt x="19" y="19"/>
                                    </a:lnTo>
                                    <a:lnTo>
                                      <a:pt x="10363" y="19"/>
                                    </a:lnTo>
                                    <a:lnTo>
                                      <a:pt x="10363" y="1603"/>
                                    </a:lnTo>
                                    <a:lnTo>
                                      <a:pt x="10382" y="1603"/>
                                    </a:lnTo>
                                    <a:lnTo>
                                      <a:pt x="10382" y="19"/>
                                    </a:lnTo>
                                    <a:lnTo>
                                      <a:pt x="10382" y="0"/>
                                    </a:lnTo>
                                    <a:close/>
                                  </a:path>
                                </a:pathLst>
                              </a:custGeom>
                              <a:solidFill>
                                <a:srgbClr val="000000"/>
                              </a:solidFill>
                              <a:ln>
                                <a:noFill/>
                              </a:ln>
                            </wps:spPr>
                            <wps:bodyPr spcFirstLastPara="1" wrap="square" lIns="91425" tIns="91425" rIns="91425" bIns="91425" anchor="ctr" anchorCtr="0">
                              <a:noAutofit/>
                            </wps:bodyPr>
                          </wps:wsp>
                          <wps:wsp>
                            <wps:cNvPr id="7" name="Rectangle 7"/>
                            <wps:cNvSpPr/>
                            <wps:spPr>
                              <a:xfrm>
                                <a:off x="2030" y="378"/>
                                <a:ext cx="5863" cy="1370"/>
                              </a:xfrm>
                              <a:prstGeom prst="rect">
                                <a:avLst/>
                              </a:prstGeom>
                              <a:noFill/>
                              <a:ln>
                                <a:noFill/>
                              </a:ln>
                            </wps:spPr>
                            <wps:txbx>
                              <w:txbxContent>
                                <w:p w14:paraId="4BB81546" w14:textId="77777777" w:rsidR="00D16C42" w:rsidRDefault="00D16C42">
                                  <w:pPr>
                                    <w:spacing w:line="266" w:lineRule="auto"/>
                                    <w:textDirection w:val="btLr"/>
                                  </w:pPr>
                                  <w:r>
                                    <w:rPr>
                                      <w:i/>
                                      <w:color w:val="000000"/>
                                    </w:rPr>
                                    <w:t xml:space="preserve">Professor: </w:t>
                                  </w:r>
                                </w:p>
                                <w:p w14:paraId="7014F7E4" w14:textId="77777777" w:rsidR="00D16C42" w:rsidRDefault="00D16C42">
                                  <w:pPr>
                                    <w:spacing w:before="2" w:line="275" w:lineRule="auto"/>
                                    <w:textDirection w:val="btLr"/>
                                  </w:pPr>
                                  <w:r>
                                    <w:rPr>
                                      <w:i/>
                                      <w:color w:val="000000"/>
                                    </w:rPr>
                                    <w:t xml:space="preserve">Office Hours: </w:t>
                                  </w:r>
                                  <w:r>
                                    <w:rPr>
                                      <w:b/>
                                      <w:color w:val="000000"/>
                                    </w:rPr>
                                    <w:t xml:space="preserve">By appt. </w:t>
                                  </w:r>
                                </w:p>
                                <w:p w14:paraId="6F76E162" w14:textId="77777777" w:rsidR="00D16C42" w:rsidRDefault="00D16C42">
                                  <w:pPr>
                                    <w:spacing w:line="275" w:lineRule="auto"/>
                                    <w:textDirection w:val="btLr"/>
                                  </w:pPr>
                                  <w:r>
                                    <w:rPr>
                                      <w:i/>
                                      <w:color w:val="000000"/>
                                    </w:rPr>
                                    <w:t xml:space="preserve">Email: </w:t>
                                  </w:r>
                                </w:p>
                              </w:txbxContent>
                            </wps:txbx>
                            <wps:bodyPr spcFirstLastPara="1" wrap="square" lIns="0" tIns="0" rIns="0" bIns="0" anchor="t" anchorCtr="0">
                              <a:noAutofit/>
                            </wps:bodyPr>
                          </wps:wsp>
                          <wps:wsp>
                            <wps:cNvPr id="8" name="Rectangle 8"/>
                            <wps:cNvSpPr/>
                            <wps:spPr>
                              <a:xfrm>
                                <a:off x="8150" y="378"/>
                                <a:ext cx="3467" cy="818"/>
                              </a:xfrm>
                              <a:prstGeom prst="rect">
                                <a:avLst/>
                              </a:prstGeom>
                              <a:noFill/>
                              <a:ln>
                                <a:noFill/>
                              </a:ln>
                            </wps:spPr>
                            <wps:txbx>
                              <w:txbxContent>
                                <w:p w14:paraId="34F04BE1" w14:textId="77777777" w:rsidR="00D16C42" w:rsidRDefault="00D16C42">
                                  <w:pPr>
                                    <w:textDirection w:val="btLr"/>
                                  </w:pPr>
                                  <w:r>
                                    <w:rPr>
                                      <w:i/>
                                      <w:color w:val="000000"/>
                                    </w:rPr>
                                    <w:t xml:space="preserve">Course Meeting: </w:t>
                                  </w:r>
                                  <w:r>
                                    <w:rPr>
                                      <w:b/>
                                      <w:color w:val="000000"/>
                                    </w:rPr>
                                    <w:t xml:space="preserve">Th 5:00-7:00pm  </w:t>
                                  </w:r>
                                </w:p>
                                <w:p w14:paraId="019BD6F3" w14:textId="77777777" w:rsidR="00D16C42" w:rsidRDefault="00D16C42">
                                  <w:pPr>
                                    <w:spacing w:line="270" w:lineRule="auto"/>
                                    <w:textDirection w:val="btLr"/>
                                  </w:pPr>
                                  <w:r>
                                    <w:rPr>
                                      <w:i/>
                                      <w:color w:val="000000"/>
                                    </w:rPr>
                                    <w:t xml:space="preserve">Classroom: </w:t>
                                  </w:r>
                                  <w:r>
                                    <w:rPr>
                                      <w:b/>
                                      <w:color w:val="000000"/>
                                    </w:rPr>
                                    <w:t xml:space="preserve">Virtual  </w:t>
                                  </w:r>
                                </w:p>
                              </w:txbxContent>
                            </wps:txbx>
                            <wps:bodyPr spcFirstLastPara="1" wrap="square" lIns="0" tIns="0" rIns="0" bIns="0" anchor="t" anchorCtr="0">
                              <a:noAutofit/>
                            </wps:bodyPr>
                          </wps:wsp>
                        </wpg:grpSp>
                      </wpg:grpSp>
                    </wpg:wgp>
                  </a:graphicData>
                </a:graphic>
              </wp:anchor>
            </w:drawing>
          </mc:Choice>
          <mc:Fallback>
            <w:pict>
              <v:group w14:anchorId="61731AA2" id="Group 1073741939" o:spid="_x0000_s1028" style="position:absolute;left:0;text-align:left;margin-left:-9pt;margin-top:58pt;width:450.95pt;height:82.25pt;z-index:251659264;mso-wrap-distance-left:0;mso-wrap-distance-right:0" coordorigin="24824,32577" coordsize="57270,10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">
                <v:group id="Group 1" o:spid="_x0000_s1029" style="position:absolute;left:24824;top:32577;width:57271;height:10445" coordorigin="20493,32646" coordsize="65932,10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30" style="position:absolute;left:20493;top:32646;width:65932;height:10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3068BF4E" w14:textId="77777777" w:rsidR="00D16C42" w:rsidRDefault="00D16C42">
                          <w:pPr>
                            <w:textDirection w:val="btLr"/>
                          </w:pPr>
                        </w:p>
                      </w:txbxContent>
                    </v:textbox>
                  </v:rect>
                  <v:group id="Group 3" o:spid="_x0000_s1031" style="position:absolute;left:20493;top:32646;width:65933;height:10307" coordorigin="1617,251"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32" style="position:absolute;left:1617;top:251;width:10375;height:1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6DD7BEBE" w14:textId="77777777" w:rsidR="00D16C42" w:rsidRDefault="00D16C42">
                            <w:pPr>
                              <w:textDirection w:val="btLr"/>
                            </w:pPr>
                          </w:p>
                        </w:txbxContent>
                      </v:textbox>
                    </v:rect>
                    <v:rect id="Rectangle 5" o:spid="_x0000_s1033" style="position:absolute;left:1636;top:270;width:10340;height:1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" fillcolor="#d9d9d9" stroked="f">
                      <v:textbox inset="2.53958mm,2.53958mm,2.53958mm,2.53958mm">
                        <w:txbxContent>
                          <w:p w14:paraId="68FA637D" w14:textId="77777777" w:rsidR="00D16C42" w:rsidRDefault="00D16C42">
                            <w:pPr>
                              <w:textDirection w:val="btLr"/>
                            </w:pPr>
                          </w:p>
                        </w:txbxContent>
                      </v:textbox>
                    </v:rect>
                    <v:shape id="Freeform 6" o:spid="_x0000_s1034" style="position:absolute;left:1617;top:251;width:10383;height:1623;visibility:visible;mso-wrap-style:square;v-text-anchor:middle"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" path="m19,1603r-19,l,1622r19,l19,1603xm19,l,,,19,,1603r19,l19,19,19,xm10382,1603r-19,l19,1603r,19l10363,1622r19,l10382,1603xm10382,r-19,l19,r,19l10363,19r,1584l10382,1603r,-1584l10382,xe" fillcolor="black" stroked="f">
                      <v:path arrowok="t" o:extrusionok="f"/>
                    </v:shape>
                    <v:rect id="Rectangle 7" o:spid="_x0000_s1035" style="position:absolute;left:2030;top:378;width:5863;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4BB81546" w14:textId="77777777" w:rsidR="00D16C42" w:rsidRDefault="00D16C42">
                            <w:pPr>
                              <w:spacing w:line="266" w:lineRule="auto"/>
                              <w:textDirection w:val="btLr"/>
                            </w:pPr>
                            <w:r>
                              <w:rPr>
                                <w:i/>
                                <w:color w:val="000000"/>
                              </w:rPr>
                              <w:t xml:space="preserve">Professor: </w:t>
                            </w:r>
                          </w:p>
                          <w:p w14:paraId="7014F7E4" w14:textId="77777777" w:rsidR="00D16C42" w:rsidRDefault="00D16C42">
                            <w:pPr>
                              <w:spacing w:before="2" w:line="275" w:lineRule="auto"/>
                              <w:textDirection w:val="btLr"/>
                            </w:pPr>
                            <w:r>
                              <w:rPr>
                                <w:i/>
                                <w:color w:val="000000"/>
                              </w:rPr>
                              <w:t xml:space="preserve">Office Hours: </w:t>
                            </w:r>
                            <w:r>
                              <w:rPr>
                                <w:b/>
                                <w:color w:val="000000"/>
                              </w:rPr>
                              <w:t xml:space="preserve">By appt. </w:t>
                            </w:r>
                          </w:p>
                          <w:p w14:paraId="6F76E162" w14:textId="77777777" w:rsidR="00D16C42" w:rsidRDefault="00D16C42">
                            <w:pPr>
                              <w:spacing w:line="275" w:lineRule="auto"/>
                              <w:textDirection w:val="btLr"/>
                            </w:pPr>
                            <w:r>
                              <w:rPr>
                                <w:i/>
                                <w:color w:val="000000"/>
                              </w:rPr>
                              <w:t xml:space="preserve">Email: </w:t>
                            </w:r>
                          </w:p>
                        </w:txbxContent>
                      </v:textbox>
                    </v:rect>
                    <v:rect id="Rectangle 8" o:spid="_x0000_s1036" style="position:absolute;left:8150;top:378;width:3467;height: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34F04BE1" w14:textId="77777777" w:rsidR="00D16C42" w:rsidRDefault="00D16C42">
                            <w:pPr>
                              <w:textDirection w:val="btLr"/>
                            </w:pPr>
                            <w:r>
                              <w:rPr>
                                <w:i/>
                                <w:color w:val="000000"/>
                              </w:rPr>
                              <w:t xml:space="preserve">Course Meeting: </w:t>
                            </w:r>
                            <w:r>
                              <w:rPr>
                                <w:b/>
                                <w:color w:val="000000"/>
                              </w:rPr>
                              <w:t xml:space="preserve">Th 5:00-7:00pm  </w:t>
                            </w:r>
                          </w:p>
                          <w:p w14:paraId="019BD6F3" w14:textId="77777777" w:rsidR="00D16C42" w:rsidRDefault="00D16C42">
                            <w:pPr>
                              <w:spacing w:line="270" w:lineRule="auto"/>
                              <w:textDirection w:val="btLr"/>
                            </w:pPr>
                            <w:r>
                              <w:rPr>
                                <w:i/>
                                <w:color w:val="000000"/>
                              </w:rPr>
                              <w:t xml:space="preserve">Classroom: </w:t>
                            </w:r>
                            <w:r>
                              <w:rPr>
                                <w:b/>
                                <w:color w:val="000000"/>
                              </w:rPr>
                              <w:t xml:space="preserve">Virtual  </w:t>
                            </w:r>
                          </w:p>
                        </w:txbxContent>
                      </v:textbox>
                    </v:rect>
                  </v:group>
                </v:group>
                <w10:wrap type="topAndBottom"/>
              </v:group>
            </w:pict>
          </mc:Fallback>
        </mc:AlternateContent>
      </w:r>
    </w:p>
    <w:p w14:paraId="00604CB5" w14:textId="77777777" w:rsidR="00145997" w:rsidRPr="001F5ABC" w:rsidRDefault="00145997">
      <w:pPr>
        <w:pBdr>
          <w:top w:val="nil"/>
          <w:left w:val="nil"/>
          <w:bottom w:val="nil"/>
          <w:right w:val="nil"/>
          <w:between w:val="nil"/>
        </w:pBdr>
        <w:spacing w:before="5" w:after="120"/>
        <w:rPr>
          <w:color w:val="000000"/>
          <w:sz w:val="22"/>
          <w:szCs w:val="22"/>
        </w:rPr>
      </w:pPr>
    </w:p>
    <w:p w14:paraId="096B759A" w14:textId="77777777" w:rsidR="00145997" w:rsidRPr="001F5ABC" w:rsidRDefault="00145997">
      <w:pPr>
        <w:pBdr>
          <w:top w:val="nil"/>
          <w:left w:val="nil"/>
          <w:bottom w:val="nil"/>
          <w:right w:val="nil"/>
          <w:between w:val="nil"/>
        </w:pBdr>
        <w:spacing w:before="3" w:after="120"/>
        <w:rPr>
          <w:color w:val="000000"/>
          <w:sz w:val="22"/>
          <w:szCs w:val="22"/>
        </w:rPr>
      </w:pPr>
    </w:p>
    <w:p w14:paraId="7A8B511C" w14:textId="77777777" w:rsidR="00145997" w:rsidRPr="001F5ABC" w:rsidRDefault="006802D4">
      <w:pPr>
        <w:rPr>
          <w:b/>
          <w:sz w:val="22"/>
          <w:szCs w:val="22"/>
        </w:rPr>
      </w:pPr>
      <w:r w:rsidRPr="001F5ABC">
        <w:rPr>
          <w:b/>
          <w:sz w:val="22"/>
          <w:szCs w:val="22"/>
        </w:rPr>
        <w:t>Mission and Goals of the Department of Education</w:t>
      </w:r>
    </w:p>
    <w:p w14:paraId="4DB3A848" w14:textId="77777777" w:rsidR="00145997" w:rsidRPr="001F5ABC" w:rsidRDefault="006802D4">
      <w:pPr>
        <w:rPr>
          <w:sz w:val="22"/>
          <w:szCs w:val="22"/>
        </w:rPr>
      </w:pPr>
      <w:r w:rsidRPr="001F5ABC">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004BAC4D" w14:textId="77777777" w:rsidR="00145997" w:rsidRPr="001F5ABC" w:rsidRDefault="00145997">
      <w:pPr>
        <w:rPr>
          <w:sz w:val="22"/>
          <w:szCs w:val="22"/>
        </w:rPr>
      </w:pPr>
    </w:p>
    <w:p w14:paraId="721DA6CA" w14:textId="77777777" w:rsidR="00145997" w:rsidRPr="001F5ABC" w:rsidRDefault="006802D4">
      <w:pPr>
        <w:rPr>
          <w:sz w:val="22"/>
          <w:szCs w:val="22"/>
        </w:rPr>
      </w:pPr>
      <w:r w:rsidRPr="001F5ABC">
        <w:rPr>
          <w:sz w:val="22"/>
          <w:szCs w:val="22"/>
        </w:rPr>
        <w:t>Faculty, staff, and students in the Department of Education:</w:t>
      </w:r>
    </w:p>
    <w:p w14:paraId="769482A6" w14:textId="77777777" w:rsidR="00145997" w:rsidRPr="001F5ABC" w:rsidRDefault="00145997">
      <w:pPr>
        <w:rPr>
          <w:sz w:val="22"/>
          <w:szCs w:val="22"/>
        </w:rPr>
      </w:pPr>
    </w:p>
    <w:p w14:paraId="3A651EDA" w14:textId="77777777" w:rsidR="00145997" w:rsidRPr="001F5ABC" w:rsidRDefault="006802D4" w:rsidP="00826B97">
      <w:pPr>
        <w:numPr>
          <w:ilvl w:val="0"/>
          <w:numId w:val="296"/>
        </w:numPr>
        <w:ind w:hanging="360"/>
        <w:rPr>
          <w:sz w:val="22"/>
          <w:szCs w:val="22"/>
        </w:rPr>
      </w:pPr>
      <w:r w:rsidRPr="001F5ABC">
        <w:rPr>
          <w:sz w:val="22"/>
          <w:szCs w:val="22"/>
        </w:rPr>
        <w:t>Make student learning our central focus</w:t>
      </w:r>
    </w:p>
    <w:p w14:paraId="545D7779" w14:textId="77777777" w:rsidR="00145997" w:rsidRPr="001F5ABC" w:rsidRDefault="006802D4" w:rsidP="00826B97">
      <w:pPr>
        <w:numPr>
          <w:ilvl w:val="0"/>
          <w:numId w:val="296"/>
        </w:numPr>
        <w:ind w:hanging="360"/>
        <w:rPr>
          <w:sz w:val="22"/>
          <w:szCs w:val="22"/>
        </w:rPr>
      </w:pPr>
      <w:r w:rsidRPr="001F5ABC">
        <w:rPr>
          <w:sz w:val="22"/>
          <w:szCs w:val="22"/>
        </w:rPr>
        <w:t>Engage continuously in reflective and scholarly practice</w:t>
      </w:r>
    </w:p>
    <w:p w14:paraId="20BD347A" w14:textId="77777777" w:rsidR="00145997" w:rsidRPr="001F5ABC" w:rsidRDefault="006802D4" w:rsidP="00826B97">
      <w:pPr>
        <w:numPr>
          <w:ilvl w:val="0"/>
          <w:numId w:val="296"/>
        </w:numPr>
        <w:ind w:hanging="360"/>
        <w:rPr>
          <w:sz w:val="22"/>
          <w:szCs w:val="22"/>
        </w:rPr>
      </w:pPr>
      <w:r w:rsidRPr="001F5ABC">
        <w:rPr>
          <w:sz w:val="22"/>
          <w:szCs w:val="22"/>
        </w:rPr>
        <w:t>Value diversity</w:t>
      </w:r>
    </w:p>
    <w:p w14:paraId="1592E5CB" w14:textId="77777777" w:rsidR="00145997" w:rsidRPr="001F5ABC" w:rsidRDefault="006802D4" w:rsidP="00826B97">
      <w:pPr>
        <w:numPr>
          <w:ilvl w:val="0"/>
          <w:numId w:val="296"/>
        </w:numPr>
        <w:ind w:hanging="360"/>
        <w:rPr>
          <w:sz w:val="22"/>
          <w:szCs w:val="22"/>
        </w:rPr>
      </w:pPr>
      <w:r w:rsidRPr="001F5ABC">
        <w:rPr>
          <w:sz w:val="22"/>
          <w:szCs w:val="22"/>
        </w:rPr>
        <w:t>Become leaders who model ethical conduct and a commitment to social justice</w:t>
      </w:r>
    </w:p>
    <w:p w14:paraId="3F865C6F" w14:textId="77777777" w:rsidR="00145997" w:rsidRPr="001F5ABC" w:rsidRDefault="006802D4" w:rsidP="00826B97">
      <w:pPr>
        <w:numPr>
          <w:ilvl w:val="0"/>
          <w:numId w:val="296"/>
        </w:numPr>
        <w:ind w:hanging="360"/>
        <w:rPr>
          <w:sz w:val="22"/>
          <w:szCs w:val="22"/>
        </w:rPr>
      </w:pPr>
      <w:r w:rsidRPr="001F5ABC">
        <w:rPr>
          <w:sz w:val="22"/>
          <w:szCs w:val="22"/>
        </w:rPr>
        <w:t>Seek collaboration with others in reaching these goals</w:t>
      </w:r>
    </w:p>
    <w:p w14:paraId="2094F74D" w14:textId="77777777" w:rsidR="00145997" w:rsidRPr="001F5ABC" w:rsidRDefault="006802D4">
      <w:pPr>
        <w:rPr>
          <w:sz w:val="22"/>
          <w:szCs w:val="22"/>
        </w:rPr>
      </w:pPr>
      <w:r w:rsidRPr="001F5ABC">
        <w:rPr>
          <w:i/>
          <w:sz w:val="22"/>
          <w:szCs w:val="22"/>
        </w:rPr>
        <w:t xml:space="preserve"> </w:t>
      </w:r>
    </w:p>
    <w:p w14:paraId="0DE00ACF" w14:textId="77777777" w:rsidR="00145997" w:rsidRPr="001F5ABC" w:rsidRDefault="006802D4">
      <w:pPr>
        <w:rPr>
          <w:sz w:val="22"/>
          <w:szCs w:val="22"/>
        </w:rPr>
      </w:pPr>
      <w:r w:rsidRPr="001F5ABC">
        <w:rPr>
          <w:i/>
          <w:sz w:val="22"/>
          <w:szCs w:val="22"/>
        </w:rPr>
        <w:t>MS/SS Teaching Credential Program Learning Goals (PLGs)</w:t>
      </w:r>
    </w:p>
    <w:p w14:paraId="670B65C3"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focuses on ensuring each student will begin his or her teaching career ready to:</w:t>
      </w:r>
    </w:p>
    <w:p w14:paraId="3B4BDD61" w14:textId="77777777" w:rsidR="00145997" w:rsidRPr="001F5ABC" w:rsidRDefault="00145997">
      <w:pPr>
        <w:rPr>
          <w:sz w:val="22"/>
          <w:szCs w:val="22"/>
        </w:rPr>
      </w:pPr>
    </w:p>
    <w:p w14:paraId="6878AF86" w14:textId="77777777" w:rsidR="00145997" w:rsidRPr="001F5ABC" w:rsidRDefault="006802D4" w:rsidP="00351B2C">
      <w:pPr>
        <w:numPr>
          <w:ilvl w:val="0"/>
          <w:numId w:val="86"/>
        </w:numPr>
        <w:ind w:hanging="360"/>
        <w:rPr>
          <w:sz w:val="22"/>
          <w:szCs w:val="22"/>
        </w:rPr>
      </w:pPr>
      <w:r w:rsidRPr="001F5ABC">
        <w:rPr>
          <w:sz w:val="22"/>
          <w:szCs w:val="22"/>
        </w:rPr>
        <w:t xml:space="preserve">Maximize learning for every student. </w:t>
      </w:r>
    </w:p>
    <w:p w14:paraId="78F286FC" w14:textId="77777777" w:rsidR="00145997" w:rsidRPr="001F5ABC" w:rsidRDefault="006802D4" w:rsidP="00351B2C">
      <w:pPr>
        <w:numPr>
          <w:ilvl w:val="0"/>
          <w:numId w:val="86"/>
        </w:numPr>
        <w:ind w:hanging="360"/>
        <w:rPr>
          <w:sz w:val="22"/>
          <w:szCs w:val="22"/>
        </w:rPr>
      </w:pPr>
      <w:r w:rsidRPr="001F5ABC">
        <w:rPr>
          <w:sz w:val="22"/>
          <w:szCs w:val="22"/>
        </w:rPr>
        <w:t xml:space="preserve">Teach for student understanding. </w:t>
      </w:r>
    </w:p>
    <w:p w14:paraId="0B31738D" w14:textId="77777777" w:rsidR="00145997" w:rsidRPr="001F5ABC" w:rsidRDefault="006802D4" w:rsidP="00351B2C">
      <w:pPr>
        <w:numPr>
          <w:ilvl w:val="0"/>
          <w:numId w:val="86"/>
        </w:numPr>
        <w:ind w:hanging="360"/>
        <w:rPr>
          <w:sz w:val="22"/>
          <w:szCs w:val="22"/>
        </w:rPr>
      </w:pPr>
      <w:r w:rsidRPr="001F5ABC">
        <w:rPr>
          <w:sz w:val="22"/>
          <w:szCs w:val="22"/>
        </w:rPr>
        <w:t>Make evidence-based instructional decisions informed by student assessment data.</w:t>
      </w:r>
    </w:p>
    <w:p w14:paraId="032AA166" w14:textId="77777777" w:rsidR="00145997" w:rsidRPr="001F5ABC" w:rsidRDefault="006802D4" w:rsidP="00351B2C">
      <w:pPr>
        <w:numPr>
          <w:ilvl w:val="0"/>
          <w:numId w:val="86"/>
        </w:numPr>
        <w:ind w:hanging="360"/>
        <w:rPr>
          <w:sz w:val="22"/>
          <w:szCs w:val="22"/>
        </w:rPr>
      </w:pPr>
      <w:r w:rsidRPr="001F5ABC">
        <w:rPr>
          <w:sz w:val="22"/>
          <w:szCs w:val="22"/>
        </w:rPr>
        <w:t xml:space="preserve">Improve your practice through critical reflection and collaboration. </w:t>
      </w:r>
    </w:p>
    <w:p w14:paraId="157E69E0" w14:textId="77777777" w:rsidR="00145997" w:rsidRPr="001F5ABC" w:rsidRDefault="006802D4" w:rsidP="00351B2C">
      <w:pPr>
        <w:numPr>
          <w:ilvl w:val="0"/>
          <w:numId w:val="86"/>
        </w:numPr>
        <w:ind w:hanging="360"/>
        <w:rPr>
          <w:sz w:val="22"/>
          <w:szCs w:val="22"/>
        </w:rPr>
      </w:pPr>
      <w:r w:rsidRPr="001F5ABC">
        <w:rPr>
          <w:sz w:val="22"/>
          <w:szCs w:val="22"/>
        </w:rPr>
        <w:t xml:space="preserve">Create productive, supportive learning environments. </w:t>
      </w:r>
    </w:p>
    <w:p w14:paraId="2DB0631C" w14:textId="77777777" w:rsidR="00145997" w:rsidRPr="001F5ABC" w:rsidRDefault="006802D4" w:rsidP="00351B2C">
      <w:pPr>
        <w:numPr>
          <w:ilvl w:val="0"/>
          <w:numId w:val="86"/>
        </w:numPr>
        <w:ind w:hanging="360"/>
        <w:rPr>
          <w:sz w:val="22"/>
          <w:szCs w:val="22"/>
        </w:rPr>
      </w:pPr>
      <w:r w:rsidRPr="001F5ABC">
        <w:rPr>
          <w:sz w:val="22"/>
          <w:szCs w:val="22"/>
        </w:rPr>
        <w:t>Apply ethical principles to your professional decision-making.</w:t>
      </w:r>
    </w:p>
    <w:p w14:paraId="62D70482" w14:textId="77777777" w:rsidR="00145997" w:rsidRPr="001F5ABC" w:rsidRDefault="00145997">
      <w:pPr>
        <w:ind w:left="720"/>
        <w:rPr>
          <w:sz w:val="22"/>
          <w:szCs w:val="22"/>
        </w:rPr>
      </w:pPr>
    </w:p>
    <w:p w14:paraId="6DD4D92C"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199C670C" w14:textId="77777777" w:rsidR="00145997" w:rsidRPr="001F5ABC" w:rsidRDefault="00145997">
      <w:pPr>
        <w:rPr>
          <w:b/>
          <w:sz w:val="22"/>
          <w:szCs w:val="22"/>
        </w:rPr>
      </w:pPr>
    </w:p>
    <w:p w14:paraId="2029E6CB" w14:textId="77777777" w:rsidR="00145997" w:rsidRPr="001F5ABC" w:rsidRDefault="006802D4">
      <w:pPr>
        <w:rPr>
          <w:b/>
          <w:sz w:val="22"/>
          <w:szCs w:val="22"/>
        </w:rPr>
      </w:pPr>
      <w:r w:rsidRPr="001F5ABC">
        <w:rPr>
          <w:b/>
          <w:sz w:val="22"/>
          <w:szCs w:val="22"/>
        </w:rPr>
        <w:t xml:space="preserve">Course Description: </w:t>
      </w:r>
    </w:p>
    <w:p w14:paraId="0287AC67" w14:textId="77777777" w:rsidR="00145997" w:rsidRPr="001F5ABC" w:rsidRDefault="006802D4">
      <w:pPr>
        <w:rPr>
          <w:sz w:val="22"/>
          <w:szCs w:val="22"/>
        </w:rPr>
      </w:pPr>
      <w:r w:rsidRPr="001F5ABC">
        <w:rPr>
          <w:sz w:val="22"/>
          <w:szCs w:val="22"/>
        </w:rPr>
        <w:t xml:space="preserve">This class is the first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1F5ABC">
        <w:rPr>
          <w:sz w:val="22"/>
          <w:szCs w:val="22"/>
          <w:highlight w:val="green"/>
        </w:rPr>
        <w:t>and MMSN TPEs as indicated in the course objectives.</w:t>
      </w:r>
      <w:r w:rsidRPr="001F5ABC">
        <w:rPr>
          <w:sz w:val="22"/>
          <w:szCs w:val="22"/>
        </w:rPr>
        <w:t xml:space="preserve"> The seminar, in combination with classroom teaching, will provide students the opportunity to discuss instructional strategies and methodologies, as well as challenges and issues in public education, </w:t>
      </w:r>
      <w:r w:rsidRPr="001F5ABC">
        <w:rPr>
          <w:sz w:val="22"/>
          <w:szCs w:val="22"/>
          <w:highlight w:val="green"/>
        </w:rPr>
        <w:t>particularly programs for students with disabilities</w:t>
      </w:r>
      <w:r w:rsidRPr="001F5ABC">
        <w:rPr>
          <w:sz w:val="22"/>
          <w:szCs w:val="22"/>
        </w:rPr>
        <w:t xml:space="preserve">. It will also provide classroom-based support while students complete the California Teacher Performance Assessments (CalTPAs) and the </w:t>
      </w:r>
      <w:r w:rsidRPr="001F5ABC">
        <w:rPr>
          <w:sz w:val="22"/>
          <w:szCs w:val="22"/>
          <w:highlight w:val="green"/>
        </w:rPr>
        <w:t>Education Specialist Exam.</w:t>
      </w:r>
    </w:p>
    <w:p w14:paraId="29ED96CE" w14:textId="77777777" w:rsidR="00145997" w:rsidRPr="001F5ABC" w:rsidRDefault="006802D4">
      <w:pPr>
        <w:spacing w:before="280" w:after="280"/>
        <w:rPr>
          <w:b/>
          <w:sz w:val="22"/>
          <w:szCs w:val="22"/>
        </w:rPr>
      </w:pPr>
      <w:r w:rsidRPr="001F5ABC">
        <w:rPr>
          <w:b/>
          <w:sz w:val="22"/>
          <w:szCs w:val="22"/>
        </w:rPr>
        <w:t xml:space="preserve">Course Objectives </w:t>
      </w:r>
    </w:p>
    <w:tbl>
      <w:tblPr>
        <w:tblStyle w:val="afffff7"/>
        <w:tblW w:w="89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7"/>
        <w:gridCol w:w="4819"/>
        <w:gridCol w:w="730"/>
        <w:gridCol w:w="892"/>
        <w:gridCol w:w="973"/>
        <w:gridCol w:w="975"/>
      </w:tblGrid>
      <w:tr w:rsidR="00145997" w:rsidRPr="001F5ABC" w14:paraId="1DF3E079" w14:textId="77777777">
        <w:trPr>
          <w:trHeight w:val="347"/>
        </w:trPr>
        <w:tc>
          <w:tcPr>
            <w:tcW w:w="5346"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F16D6" w14:textId="77777777" w:rsidR="00145997" w:rsidRPr="001F5ABC" w:rsidRDefault="006802D4">
            <w:pPr>
              <w:pStyle w:val="Heading2"/>
              <w:keepNext w:val="0"/>
              <w:ind w:left="100"/>
              <w:rPr>
                <w:sz w:val="22"/>
                <w:szCs w:val="22"/>
              </w:rPr>
            </w:pPr>
            <w:r w:rsidRPr="001F5ABC">
              <w:rPr>
                <w:sz w:val="22"/>
                <w:szCs w:val="22"/>
              </w:rPr>
              <w:t>This course will develop students’ knowledge of or skills with…</w:t>
            </w:r>
          </w:p>
        </w:tc>
        <w:tc>
          <w:tcPr>
            <w:tcW w:w="357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FDBCA7D"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1D25FE8B" w14:textId="77777777">
        <w:trPr>
          <w:trHeight w:val="266"/>
        </w:trPr>
        <w:tc>
          <w:tcPr>
            <w:tcW w:w="5346"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74B3D"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730" w:type="dxa"/>
            <w:tcBorders>
              <w:bottom w:val="single" w:sz="8" w:space="0" w:color="000000"/>
              <w:right w:val="single" w:sz="8" w:space="0" w:color="000000"/>
            </w:tcBorders>
            <w:shd w:val="clear" w:color="auto" w:fill="C0C0C0"/>
            <w:tcMar>
              <w:top w:w="100" w:type="dxa"/>
              <w:left w:w="100" w:type="dxa"/>
              <w:bottom w:w="100" w:type="dxa"/>
              <w:right w:w="100" w:type="dxa"/>
            </w:tcMar>
          </w:tcPr>
          <w:p w14:paraId="3D0E2F5D" w14:textId="77777777" w:rsidR="00145997" w:rsidRPr="001F5ABC" w:rsidRDefault="006802D4">
            <w:pPr>
              <w:ind w:left="100"/>
              <w:jc w:val="center"/>
              <w:rPr>
                <w:sz w:val="22"/>
                <w:szCs w:val="22"/>
              </w:rPr>
            </w:pPr>
            <w:r w:rsidRPr="001F5ABC">
              <w:rPr>
                <w:b/>
                <w:i/>
                <w:sz w:val="22"/>
                <w:szCs w:val="22"/>
                <w:highlight w:val="lightGray"/>
              </w:rPr>
              <w:t>DG #</w:t>
            </w:r>
          </w:p>
        </w:tc>
        <w:tc>
          <w:tcPr>
            <w:tcW w:w="892"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43BD235" w14:textId="77777777" w:rsidR="00145997" w:rsidRPr="001F5ABC" w:rsidRDefault="006802D4">
            <w:pPr>
              <w:ind w:left="100"/>
              <w:jc w:val="center"/>
              <w:rPr>
                <w:sz w:val="22"/>
                <w:szCs w:val="22"/>
              </w:rPr>
            </w:pPr>
            <w:r w:rsidRPr="001F5ABC">
              <w:rPr>
                <w:b/>
                <w:i/>
                <w:sz w:val="22"/>
                <w:szCs w:val="22"/>
                <w:highlight w:val="lightGray"/>
              </w:rPr>
              <w:t>PLG  #</w:t>
            </w:r>
          </w:p>
        </w:tc>
        <w:tc>
          <w:tcPr>
            <w:tcW w:w="973"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5FC29C5" w14:textId="77777777" w:rsidR="00145997" w:rsidRPr="001F5ABC" w:rsidRDefault="006802D4">
            <w:pPr>
              <w:ind w:left="100"/>
              <w:jc w:val="center"/>
              <w:rPr>
                <w:sz w:val="22"/>
                <w:szCs w:val="22"/>
              </w:rPr>
            </w:pPr>
            <w:r w:rsidRPr="001F5ABC">
              <w:rPr>
                <w:b/>
                <w:i/>
                <w:sz w:val="22"/>
                <w:szCs w:val="22"/>
                <w:highlight w:val="lightGray"/>
              </w:rPr>
              <w:t>TPE #</w:t>
            </w:r>
          </w:p>
        </w:tc>
        <w:tc>
          <w:tcPr>
            <w:tcW w:w="975" w:type="dxa"/>
            <w:tcBorders>
              <w:top w:val="single" w:sz="8" w:space="0" w:color="000000"/>
              <w:bottom w:val="single" w:sz="8" w:space="0" w:color="000000"/>
              <w:right w:val="single" w:sz="8" w:space="0" w:color="000000"/>
            </w:tcBorders>
            <w:shd w:val="clear" w:color="auto" w:fill="FFFF00"/>
          </w:tcPr>
          <w:p w14:paraId="15DB67B3" w14:textId="77777777" w:rsidR="00145997" w:rsidRPr="001F5ABC" w:rsidRDefault="006802D4">
            <w:pPr>
              <w:ind w:left="100"/>
              <w:jc w:val="center"/>
              <w:rPr>
                <w:b/>
                <w:i/>
                <w:sz w:val="22"/>
                <w:szCs w:val="22"/>
                <w:highlight w:val="lightGray"/>
              </w:rPr>
            </w:pPr>
            <w:r w:rsidRPr="001F5ABC">
              <w:rPr>
                <w:b/>
                <w:i/>
                <w:sz w:val="22"/>
                <w:szCs w:val="22"/>
                <w:highlight w:val="lightGray"/>
              </w:rPr>
              <w:t>MMSN TPE #</w:t>
            </w:r>
          </w:p>
        </w:tc>
      </w:tr>
      <w:tr w:rsidR="00145997" w:rsidRPr="001F5ABC" w14:paraId="61BB549B" w14:textId="77777777">
        <w:trPr>
          <w:trHeight w:val="733"/>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A2DD08" w14:textId="77777777" w:rsidR="00145997" w:rsidRPr="001F5ABC" w:rsidRDefault="006802D4">
            <w:pPr>
              <w:ind w:left="100" w:right="-20" w:hanging="260"/>
              <w:jc w:val="center"/>
              <w:rPr>
                <w:sz w:val="22"/>
                <w:szCs w:val="22"/>
              </w:rPr>
            </w:pPr>
            <w:r w:rsidRPr="001F5ABC">
              <w:rPr>
                <w:sz w:val="22"/>
                <w:szCs w:val="22"/>
              </w:rPr>
              <w:t>1</w:t>
            </w:r>
          </w:p>
        </w:tc>
        <w:tc>
          <w:tcPr>
            <w:tcW w:w="4819" w:type="dxa"/>
            <w:tcBorders>
              <w:bottom w:val="single" w:sz="8" w:space="0" w:color="000000"/>
              <w:right w:val="single" w:sz="8" w:space="0" w:color="000000"/>
            </w:tcBorders>
            <w:tcMar>
              <w:top w:w="100" w:type="dxa"/>
              <w:left w:w="100" w:type="dxa"/>
              <w:bottom w:w="100" w:type="dxa"/>
              <w:right w:w="100" w:type="dxa"/>
            </w:tcMar>
          </w:tcPr>
          <w:p w14:paraId="64066122" w14:textId="77777777" w:rsidR="00145997" w:rsidRPr="001F5ABC" w:rsidRDefault="006802D4">
            <w:pPr>
              <w:ind w:left="100"/>
              <w:rPr>
                <w:sz w:val="22"/>
                <w:szCs w:val="22"/>
              </w:rPr>
            </w:pPr>
            <w:r w:rsidRPr="001F5ABC">
              <w:rPr>
                <w:sz w:val="22"/>
                <w:szCs w:val="22"/>
              </w:rPr>
              <w:t xml:space="preserve">Continuous reflection on your moral and </w:t>
            </w:r>
            <w:bookmarkStart w:id="206" w:name="bookmark=kix.rsrv9ewvobw9" w:colFirst="0" w:colLast="0"/>
            <w:bookmarkEnd w:id="206"/>
            <w:r w:rsidRPr="001F5ABC">
              <w:rPr>
                <w:sz w:val="22"/>
                <w:szCs w:val="22"/>
              </w:rPr>
              <w:t>ethical core, identity, and life experiences in relationship to the moral and ethical core of your teaching practice.</w:t>
            </w:r>
          </w:p>
        </w:tc>
        <w:tc>
          <w:tcPr>
            <w:tcW w:w="730" w:type="dxa"/>
            <w:tcBorders>
              <w:bottom w:val="single" w:sz="8" w:space="0" w:color="000000"/>
              <w:right w:val="single" w:sz="8" w:space="0" w:color="000000"/>
            </w:tcBorders>
            <w:tcMar>
              <w:top w:w="100" w:type="dxa"/>
              <w:left w:w="100" w:type="dxa"/>
              <w:bottom w:w="100" w:type="dxa"/>
              <w:right w:w="100" w:type="dxa"/>
            </w:tcMar>
          </w:tcPr>
          <w:p w14:paraId="63C93E66" w14:textId="77777777" w:rsidR="00145997" w:rsidRPr="001F5ABC" w:rsidRDefault="006802D4">
            <w:pPr>
              <w:ind w:left="100"/>
              <w:jc w:val="center"/>
              <w:rPr>
                <w:sz w:val="22"/>
                <w:szCs w:val="22"/>
              </w:rPr>
            </w:pPr>
            <w:r w:rsidRPr="001F5ABC">
              <w:rPr>
                <w:sz w:val="22"/>
                <w:szCs w:val="22"/>
              </w:rPr>
              <w:t>2, 4</w:t>
            </w:r>
          </w:p>
        </w:tc>
        <w:tc>
          <w:tcPr>
            <w:tcW w:w="892" w:type="dxa"/>
            <w:tcBorders>
              <w:bottom w:val="single" w:sz="8" w:space="0" w:color="000000"/>
              <w:right w:val="single" w:sz="8" w:space="0" w:color="000000"/>
            </w:tcBorders>
            <w:tcMar>
              <w:top w:w="100" w:type="dxa"/>
              <w:left w:w="100" w:type="dxa"/>
              <w:bottom w:w="100" w:type="dxa"/>
              <w:right w:w="100" w:type="dxa"/>
            </w:tcMar>
          </w:tcPr>
          <w:p w14:paraId="3A6BC238" w14:textId="77777777" w:rsidR="00145997" w:rsidRPr="001F5ABC" w:rsidRDefault="006802D4">
            <w:pPr>
              <w:ind w:left="100"/>
              <w:jc w:val="center"/>
              <w:rPr>
                <w:sz w:val="22"/>
                <w:szCs w:val="22"/>
              </w:rPr>
            </w:pPr>
            <w:r w:rsidRPr="001F5ABC">
              <w:rPr>
                <w:sz w:val="22"/>
                <w:szCs w:val="22"/>
              </w:rPr>
              <w:t>4, 6</w:t>
            </w:r>
          </w:p>
        </w:tc>
        <w:tc>
          <w:tcPr>
            <w:tcW w:w="973" w:type="dxa"/>
            <w:tcBorders>
              <w:bottom w:val="single" w:sz="8" w:space="0" w:color="000000"/>
              <w:right w:val="single" w:sz="8" w:space="0" w:color="000000"/>
            </w:tcBorders>
            <w:tcMar>
              <w:top w:w="100" w:type="dxa"/>
              <w:left w:w="100" w:type="dxa"/>
              <w:bottom w:w="100" w:type="dxa"/>
              <w:right w:w="100" w:type="dxa"/>
            </w:tcMar>
          </w:tcPr>
          <w:p w14:paraId="5306BF26" w14:textId="77777777" w:rsidR="00145997" w:rsidRPr="001F5ABC" w:rsidRDefault="006802D4">
            <w:pPr>
              <w:ind w:left="100"/>
              <w:jc w:val="center"/>
              <w:rPr>
                <w:sz w:val="22"/>
                <w:szCs w:val="22"/>
              </w:rPr>
            </w:pPr>
            <w:r w:rsidRPr="001F5ABC">
              <w:rPr>
                <w:sz w:val="22"/>
                <w:szCs w:val="22"/>
              </w:rPr>
              <w:t>6.2, 6.5</w:t>
            </w:r>
          </w:p>
        </w:tc>
        <w:tc>
          <w:tcPr>
            <w:tcW w:w="975" w:type="dxa"/>
            <w:tcBorders>
              <w:bottom w:val="single" w:sz="8" w:space="0" w:color="000000"/>
              <w:right w:val="single" w:sz="8" w:space="0" w:color="000000"/>
            </w:tcBorders>
            <w:shd w:val="clear" w:color="auto" w:fill="FFFF00"/>
          </w:tcPr>
          <w:p w14:paraId="44E008B8" w14:textId="77777777" w:rsidR="00145997" w:rsidRPr="001F5ABC" w:rsidRDefault="00145997">
            <w:pPr>
              <w:ind w:left="100"/>
              <w:jc w:val="center"/>
              <w:rPr>
                <w:sz w:val="22"/>
                <w:szCs w:val="22"/>
              </w:rPr>
            </w:pPr>
          </w:p>
        </w:tc>
      </w:tr>
      <w:tr w:rsidR="00145997" w:rsidRPr="001F5ABC" w14:paraId="40E073D7" w14:textId="77777777">
        <w:trPr>
          <w:trHeight w:val="490"/>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A9AF60" w14:textId="77777777" w:rsidR="00145997" w:rsidRPr="001F5ABC" w:rsidRDefault="006802D4">
            <w:pPr>
              <w:ind w:left="100" w:right="-20" w:hanging="260"/>
              <w:jc w:val="center"/>
              <w:rPr>
                <w:sz w:val="22"/>
                <w:szCs w:val="22"/>
              </w:rPr>
            </w:pPr>
            <w:r w:rsidRPr="001F5ABC">
              <w:rPr>
                <w:sz w:val="22"/>
                <w:szCs w:val="22"/>
              </w:rPr>
              <w:t>2</w:t>
            </w:r>
          </w:p>
        </w:tc>
        <w:tc>
          <w:tcPr>
            <w:tcW w:w="4819" w:type="dxa"/>
            <w:tcBorders>
              <w:bottom w:val="single" w:sz="8" w:space="0" w:color="000000"/>
              <w:right w:val="single" w:sz="8" w:space="0" w:color="000000"/>
            </w:tcBorders>
            <w:tcMar>
              <w:top w:w="100" w:type="dxa"/>
              <w:left w:w="100" w:type="dxa"/>
              <w:bottom w:w="100" w:type="dxa"/>
              <w:right w:w="100" w:type="dxa"/>
            </w:tcMar>
          </w:tcPr>
          <w:p w14:paraId="0AB9D364" w14:textId="77777777" w:rsidR="00145997" w:rsidRPr="001F5ABC" w:rsidRDefault="006802D4">
            <w:pPr>
              <w:ind w:left="100"/>
              <w:rPr>
                <w:sz w:val="22"/>
                <w:szCs w:val="22"/>
              </w:rPr>
            </w:pPr>
            <w:r w:rsidRPr="001F5ABC">
              <w:rPr>
                <w:sz w:val="22"/>
                <w:szCs w:val="22"/>
              </w:rPr>
              <w:t xml:space="preserve">Familiarizing yourself with a school, including its community and culture. </w:t>
            </w:r>
          </w:p>
        </w:tc>
        <w:tc>
          <w:tcPr>
            <w:tcW w:w="730" w:type="dxa"/>
            <w:tcBorders>
              <w:bottom w:val="single" w:sz="8" w:space="0" w:color="000000"/>
              <w:right w:val="single" w:sz="8" w:space="0" w:color="000000"/>
            </w:tcBorders>
            <w:tcMar>
              <w:top w:w="100" w:type="dxa"/>
              <w:left w:w="100" w:type="dxa"/>
              <w:bottom w:w="100" w:type="dxa"/>
              <w:right w:w="100" w:type="dxa"/>
            </w:tcMar>
          </w:tcPr>
          <w:p w14:paraId="15EF4AD1" w14:textId="77777777" w:rsidR="00145997" w:rsidRPr="001F5ABC" w:rsidRDefault="006802D4">
            <w:pPr>
              <w:ind w:left="100"/>
              <w:jc w:val="center"/>
              <w:rPr>
                <w:sz w:val="22"/>
                <w:szCs w:val="22"/>
              </w:rPr>
            </w:pPr>
            <w:r w:rsidRPr="001F5ABC">
              <w:rPr>
                <w:sz w:val="22"/>
                <w:szCs w:val="22"/>
              </w:rPr>
              <w:t>1, 4</w:t>
            </w:r>
          </w:p>
        </w:tc>
        <w:tc>
          <w:tcPr>
            <w:tcW w:w="892" w:type="dxa"/>
            <w:tcBorders>
              <w:bottom w:val="single" w:sz="8" w:space="0" w:color="000000"/>
              <w:right w:val="single" w:sz="8" w:space="0" w:color="000000"/>
            </w:tcBorders>
            <w:tcMar>
              <w:top w:w="100" w:type="dxa"/>
              <w:left w:w="100" w:type="dxa"/>
              <w:bottom w:w="100" w:type="dxa"/>
              <w:right w:w="100" w:type="dxa"/>
            </w:tcMar>
          </w:tcPr>
          <w:p w14:paraId="18160334" w14:textId="77777777" w:rsidR="00145997" w:rsidRPr="001F5ABC" w:rsidRDefault="006802D4">
            <w:pPr>
              <w:ind w:left="100"/>
              <w:jc w:val="center"/>
              <w:rPr>
                <w:sz w:val="22"/>
                <w:szCs w:val="22"/>
              </w:rPr>
            </w:pPr>
            <w:r w:rsidRPr="001F5ABC">
              <w:rPr>
                <w:sz w:val="22"/>
                <w:szCs w:val="22"/>
              </w:rPr>
              <w:t>1, 5</w:t>
            </w:r>
          </w:p>
        </w:tc>
        <w:tc>
          <w:tcPr>
            <w:tcW w:w="973" w:type="dxa"/>
            <w:tcBorders>
              <w:bottom w:val="single" w:sz="8" w:space="0" w:color="000000"/>
              <w:right w:val="single" w:sz="8" w:space="0" w:color="000000"/>
            </w:tcBorders>
            <w:tcMar>
              <w:top w:w="100" w:type="dxa"/>
              <w:left w:w="100" w:type="dxa"/>
              <w:bottom w:w="100" w:type="dxa"/>
              <w:right w:w="100" w:type="dxa"/>
            </w:tcMar>
          </w:tcPr>
          <w:p w14:paraId="1F859C1D" w14:textId="77777777" w:rsidR="00145997" w:rsidRPr="001F5ABC" w:rsidRDefault="006802D4">
            <w:pPr>
              <w:ind w:left="100"/>
              <w:jc w:val="center"/>
              <w:rPr>
                <w:sz w:val="22"/>
                <w:szCs w:val="22"/>
                <w:highlight w:val="yellow"/>
              </w:rPr>
            </w:pPr>
            <w:r w:rsidRPr="001F5ABC">
              <w:rPr>
                <w:sz w:val="22"/>
                <w:szCs w:val="22"/>
              </w:rPr>
              <w:t>1.1, 6.4,</w:t>
            </w:r>
            <w:r w:rsidRPr="001F5ABC">
              <w:rPr>
                <w:sz w:val="22"/>
                <w:szCs w:val="22"/>
                <w:highlight w:val="yellow"/>
              </w:rPr>
              <w:t xml:space="preserve"> </w:t>
            </w:r>
          </w:p>
        </w:tc>
        <w:tc>
          <w:tcPr>
            <w:tcW w:w="975" w:type="dxa"/>
            <w:tcBorders>
              <w:bottom w:val="single" w:sz="8" w:space="0" w:color="000000"/>
              <w:right w:val="single" w:sz="8" w:space="0" w:color="000000"/>
            </w:tcBorders>
            <w:shd w:val="clear" w:color="auto" w:fill="FFFF00"/>
          </w:tcPr>
          <w:p w14:paraId="63C2BD2E" w14:textId="77777777" w:rsidR="00145997" w:rsidRPr="001F5ABC" w:rsidRDefault="00145997">
            <w:pPr>
              <w:ind w:left="100"/>
              <w:jc w:val="center"/>
              <w:rPr>
                <w:sz w:val="22"/>
                <w:szCs w:val="22"/>
              </w:rPr>
            </w:pPr>
          </w:p>
        </w:tc>
      </w:tr>
      <w:tr w:rsidR="00145997" w:rsidRPr="001F5ABC" w14:paraId="29A54C9A" w14:textId="77777777">
        <w:trPr>
          <w:trHeight w:val="733"/>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C8C8AE" w14:textId="77777777" w:rsidR="00145997" w:rsidRPr="001F5ABC" w:rsidRDefault="006802D4">
            <w:pPr>
              <w:ind w:left="100" w:right="-20" w:hanging="260"/>
              <w:jc w:val="center"/>
              <w:rPr>
                <w:sz w:val="22"/>
                <w:szCs w:val="22"/>
              </w:rPr>
            </w:pPr>
            <w:r w:rsidRPr="001F5ABC">
              <w:rPr>
                <w:sz w:val="22"/>
                <w:szCs w:val="22"/>
              </w:rPr>
              <w:t>3</w:t>
            </w:r>
          </w:p>
        </w:tc>
        <w:tc>
          <w:tcPr>
            <w:tcW w:w="4819" w:type="dxa"/>
            <w:tcBorders>
              <w:bottom w:val="single" w:sz="8" w:space="0" w:color="000000"/>
              <w:right w:val="single" w:sz="8" w:space="0" w:color="000000"/>
            </w:tcBorders>
            <w:tcMar>
              <w:top w:w="100" w:type="dxa"/>
              <w:left w:w="100" w:type="dxa"/>
              <w:bottom w:w="100" w:type="dxa"/>
              <w:right w:w="100" w:type="dxa"/>
            </w:tcMar>
          </w:tcPr>
          <w:p w14:paraId="1AC7C9A7" w14:textId="77777777" w:rsidR="00145997" w:rsidRPr="001F5ABC" w:rsidRDefault="006802D4">
            <w:pPr>
              <w:ind w:left="100"/>
              <w:rPr>
                <w:sz w:val="22"/>
                <w:szCs w:val="22"/>
                <w:highlight w:val="yellow"/>
              </w:rPr>
            </w:pPr>
            <w:r w:rsidRPr="001F5ABC">
              <w:rPr>
                <w:sz w:val="22"/>
                <w:szCs w:val="22"/>
              </w:rPr>
              <w:t xml:space="preserve">Through observation, familiarizing yourself with a variety of classroom management and classroom organization strategies. </w:t>
            </w:r>
            <w:r w:rsidRPr="001F5ABC">
              <w:rPr>
                <w:sz w:val="22"/>
                <w:szCs w:val="22"/>
                <w:highlight w:val="yellow"/>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7D8FCAAE" w14:textId="77777777" w:rsidR="00145997" w:rsidRPr="001F5ABC" w:rsidRDefault="00145997">
            <w:pPr>
              <w:ind w:left="100"/>
              <w:jc w:val="center"/>
              <w:rPr>
                <w:sz w:val="22"/>
                <w:szCs w:val="22"/>
                <w:highlight w:val="yellow"/>
              </w:rPr>
            </w:pPr>
          </w:p>
          <w:p w14:paraId="105F6C33" w14:textId="77777777" w:rsidR="00145997" w:rsidRPr="001F5ABC" w:rsidRDefault="006802D4">
            <w:pPr>
              <w:ind w:left="100"/>
              <w:jc w:val="center"/>
              <w:rPr>
                <w:sz w:val="22"/>
                <w:szCs w:val="22"/>
              </w:rPr>
            </w:pPr>
            <w:r w:rsidRPr="001F5ABC">
              <w:rPr>
                <w:sz w:val="22"/>
                <w:szCs w:val="22"/>
              </w:rPr>
              <w:t>1, 2</w:t>
            </w:r>
          </w:p>
        </w:tc>
        <w:tc>
          <w:tcPr>
            <w:tcW w:w="892" w:type="dxa"/>
            <w:tcBorders>
              <w:bottom w:val="single" w:sz="8" w:space="0" w:color="000000"/>
              <w:right w:val="single" w:sz="8" w:space="0" w:color="000000"/>
            </w:tcBorders>
            <w:tcMar>
              <w:top w:w="100" w:type="dxa"/>
              <w:left w:w="100" w:type="dxa"/>
              <w:bottom w:w="100" w:type="dxa"/>
              <w:right w:w="100" w:type="dxa"/>
            </w:tcMar>
          </w:tcPr>
          <w:p w14:paraId="37C6A516" w14:textId="77777777" w:rsidR="00145997" w:rsidRPr="001F5ABC" w:rsidRDefault="00145997">
            <w:pPr>
              <w:ind w:left="100"/>
              <w:jc w:val="center"/>
              <w:rPr>
                <w:sz w:val="22"/>
                <w:szCs w:val="22"/>
                <w:highlight w:val="yellow"/>
              </w:rPr>
            </w:pPr>
          </w:p>
          <w:p w14:paraId="5AB81E8C" w14:textId="77777777" w:rsidR="00145997" w:rsidRPr="001F5ABC" w:rsidRDefault="006802D4">
            <w:pPr>
              <w:ind w:left="100"/>
              <w:jc w:val="center"/>
              <w:rPr>
                <w:sz w:val="22"/>
                <w:szCs w:val="22"/>
              </w:rPr>
            </w:pPr>
            <w:r w:rsidRPr="001F5ABC">
              <w:rPr>
                <w:sz w:val="22"/>
                <w:szCs w:val="22"/>
              </w:rPr>
              <w:t>1, 4, 5</w:t>
            </w:r>
          </w:p>
        </w:tc>
        <w:tc>
          <w:tcPr>
            <w:tcW w:w="973" w:type="dxa"/>
            <w:tcBorders>
              <w:bottom w:val="single" w:sz="8" w:space="0" w:color="000000"/>
              <w:right w:val="single" w:sz="8" w:space="0" w:color="000000"/>
            </w:tcBorders>
            <w:tcMar>
              <w:top w:w="100" w:type="dxa"/>
              <w:left w:w="100" w:type="dxa"/>
              <w:bottom w:w="100" w:type="dxa"/>
              <w:right w:w="100" w:type="dxa"/>
            </w:tcMar>
          </w:tcPr>
          <w:p w14:paraId="6478CDBA" w14:textId="77777777" w:rsidR="00145997" w:rsidRPr="001F5ABC" w:rsidRDefault="00145997">
            <w:pPr>
              <w:ind w:left="100"/>
              <w:jc w:val="center"/>
              <w:rPr>
                <w:sz w:val="22"/>
                <w:szCs w:val="22"/>
                <w:highlight w:val="yellow"/>
              </w:rPr>
            </w:pPr>
          </w:p>
          <w:p w14:paraId="097955DB" w14:textId="77777777" w:rsidR="00145997" w:rsidRPr="001F5ABC" w:rsidRDefault="006802D4">
            <w:pPr>
              <w:ind w:left="100"/>
              <w:jc w:val="center"/>
              <w:rPr>
                <w:sz w:val="22"/>
                <w:szCs w:val="22"/>
              </w:rPr>
            </w:pPr>
            <w:r w:rsidRPr="001F5ABC">
              <w:rPr>
                <w:sz w:val="22"/>
                <w:szCs w:val="22"/>
              </w:rPr>
              <w:t>2.2, 2,6</w:t>
            </w:r>
          </w:p>
        </w:tc>
        <w:tc>
          <w:tcPr>
            <w:tcW w:w="975" w:type="dxa"/>
            <w:tcBorders>
              <w:bottom w:val="single" w:sz="8" w:space="0" w:color="000000"/>
              <w:right w:val="single" w:sz="8" w:space="0" w:color="000000"/>
            </w:tcBorders>
            <w:shd w:val="clear" w:color="auto" w:fill="FFFF00"/>
          </w:tcPr>
          <w:p w14:paraId="0EDF5AA6" w14:textId="77777777" w:rsidR="00145997" w:rsidRPr="001F5ABC" w:rsidRDefault="00145997">
            <w:pPr>
              <w:ind w:left="100"/>
              <w:jc w:val="center"/>
              <w:rPr>
                <w:sz w:val="22"/>
                <w:szCs w:val="22"/>
                <w:highlight w:val="yellow"/>
              </w:rPr>
            </w:pPr>
          </w:p>
        </w:tc>
      </w:tr>
      <w:tr w:rsidR="00145997" w:rsidRPr="001F5ABC" w14:paraId="5F9A16D0" w14:textId="77777777">
        <w:trPr>
          <w:trHeight w:val="733"/>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786F8F" w14:textId="77777777" w:rsidR="00145997" w:rsidRPr="001F5ABC" w:rsidRDefault="006802D4">
            <w:pPr>
              <w:ind w:left="100" w:right="-20" w:hanging="260"/>
              <w:jc w:val="center"/>
              <w:rPr>
                <w:sz w:val="22"/>
                <w:szCs w:val="22"/>
              </w:rPr>
            </w:pPr>
            <w:r w:rsidRPr="001F5ABC">
              <w:rPr>
                <w:sz w:val="22"/>
                <w:szCs w:val="22"/>
              </w:rPr>
              <w:t>4</w:t>
            </w:r>
          </w:p>
        </w:tc>
        <w:tc>
          <w:tcPr>
            <w:tcW w:w="4819" w:type="dxa"/>
            <w:tcBorders>
              <w:bottom w:val="single" w:sz="8" w:space="0" w:color="000000"/>
              <w:right w:val="single" w:sz="8" w:space="0" w:color="000000"/>
            </w:tcBorders>
            <w:tcMar>
              <w:top w:w="100" w:type="dxa"/>
              <w:left w:w="100" w:type="dxa"/>
              <w:bottom w:w="100" w:type="dxa"/>
              <w:right w:w="100" w:type="dxa"/>
            </w:tcMar>
          </w:tcPr>
          <w:p w14:paraId="385CA2F5" w14:textId="77777777" w:rsidR="00145997" w:rsidRPr="001F5ABC" w:rsidRDefault="006802D4">
            <w:pPr>
              <w:ind w:left="100"/>
              <w:rPr>
                <w:sz w:val="22"/>
                <w:szCs w:val="22"/>
              </w:rPr>
            </w:pPr>
            <w:r w:rsidRPr="001F5ABC">
              <w:rPr>
                <w:sz w:val="22"/>
                <w:szCs w:val="22"/>
              </w:rPr>
              <w:t xml:space="preserve">Effective and respectful communication and professional rapport with students, teachers, and staff to assist with </w:t>
            </w:r>
            <w:r w:rsidRPr="001F5ABC">
              <w:rPr>
                <w:sz w:val="22"/>
                <w:szCs w:val="22"/>
                <w:highlight w:val="green"/>
              </w:rPr>
              <w:t>the Individual Transition Plan.</w:t>
            </w:r>
            <w:r w:rsidRPr="001F5ABC">
              <w:rPr>
                <w:sz w:val="22"/>
                <w:szCs w:val="22"/>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54E45AF5" w14:textId="77777777" w:rsidR="00145997" w:rsidRPr="001F5ABC" w:rsidRDefault="006802D4">
            <w:pPr>
              <w:ind w:left="100"/>
              <w:jc w:val="center"/>
              <w:rPr>
                <w:sz w:val="22"/>
                <w:szCs w:val="22"/>
              </w:rPr>
            </w:pPr>
            <w:r w:rsidRPr="001F5ABC">
              <w:rPr>
                <w:sz w:val="22"/>
                <w:szCs w:val="22"/>
              </w:rPr>
              <w:t>4</w:t>
            </w:r>
          </w:p>
        </w:tc>
        <w:tc>
          <w:tcPr>
            <w:tcW w:w="892" w:type="dxa"/>
            <w:tcBorders>
              <w:bottom w:val="single" w:sz="8" w:space="0" w:color="000000"/>
              <w:right w:val="single" w:sz="8" w:space="0" w:color="000000"/>
            </w:tcBorders>
            <w:tcMar>
              <w:top w:w="100" w:type="dxa"/>
              <w:left w:w="100" w:type="dxa"/>
              <w:bottom w:w="100" w:type="dxa"/>
              <w:right w:w="100" w:type="dxa"/>
            </w:tcMar>
          </w:tcPr>
          <w:p w14:paraId="57824D8E" w14:textId="77777777" w:rsidR="00145997" w:rsidRPr="001F5ABC" w:rsidRDefault="006802D4">
            <w:pPr>
              <w:ind w:left="100"/>
              <w:jc w:val="center"/>
              <w:rPr>
                <w:sz w:val="22"/>
                <w:szCs w:val="22"/>
              </w:rPr>
            </w:pPr>
            <w:r w:rsidRPr="001F5ABC">
              <w:rPr>
                <w:sz w:val="22"/>
                <w:szCs w:val="22"/>
              </w:rPr>
              <w:t>4, 5</w:t>
            </w:r>
          </w:p>
        </w:tc>
        <w:tc>
          <w:tcPr>
            <w:tcW w:w="973" w:type="dxa"/>
            <w:tcBorders>
              <w:bottom w:val="single" w:sz="8" w:space="0" w:color="000000"/>
              <w:right w:val="single" w:sz="8" w:space="0" w:color="000000"/>
            </w:tcBorders>
            <w:tcMar>
              <w:top w:w="100" w:type="dxa"/>
              <w:left w:w="100" w:type="dxa"/>
              <w:bottom w:w="100" w:type="dxa"/>
              <w:right w:w="100" w:type="dxa"/>
            </w:tcMar>
          </w:tcPr>
          <w:p w14:paraId="3CE637A6" w14:textId="77777777" w:rsidR="00145997" w:rsidRPr="001F5ABC" w:rsidRDefault="006802D4">
            <w:pPr>
              <w:ind w:left="100"/>
              <w:jc w:val="center"/>
              <w:rPr>
                <w:sz w:val="22"/>
                <w:szCs w:val="22"/>
              </w:rPr>
            </w:pPr>
            <w:r w:rsidRPr="001F5ABC">
              <w:rPr>
                <w:sz w:val="22"/>
                <w:szCs w:val="22"/>
              </w:rPr>
              <w:t xml:space="preserve">1.2, 2.6, 5.4, 6.4 </w:t>
            </w:r>
          </w:p>
        </w:tc>
        <w:tc>
          <w:tcPr>
            <w:tcW w:w="975" w:type="dxa"/>
            <w:tcBorders>
              <w:bottom w:val="single" w:sz="8" w:space="0" w:color="000000"/>
              <w:right w:val="single" w:sz="8" w:space="0" w:color="000000"/>
            </w:tcBorders>
            <w:shd w:val="clear" w:color="auto" w:fill="FFFF00"/>
          </w:tcPr>
          <w:p w14:paraId="66F1A6D5" w14:textId="77777777" w:rsidR="00145997" w:rsidRPr="001F5ABC" w:rsidRDefault="006802D4">
            <w:pPr>
              <w:ind w:left="100"/>
              <w:jc w:val="center"/>
              <w:rPr>
                <w:sz w:val="22"/>
                <w:szCs w:val="22"/>
              </w:rPr>
            </w:pPr>
            <w:r w:rsidRPr="001F5ABC">
              <w:rPr>
                <w:sz w:val="22"/>
                <w:szCs w:val="22"/>
              </w:rPr>
              <w:t xml:space="preserve">1.4, </w:t>
            </w:r>
            <w:r w:rsidRPr="001F5ABC">
              <w:rPr>
                <w:sz w:val="22"/>
                <w:szCs w:val="22"/>
                <w:highlight w:val="green"/>
              </w:rPr>
              <w:t>2.5,</w:t>
            </w:r>
            <w:r w:rsidRPr="001F5ABC">
              <w:rPr>
                <w:sz w:val="22"/>
                <w:szCs w:val="22"/>
              </w:rPr>
              <w:t xml:space="preserve"> </w:t>
            </w:r>
          </w:p>
        </w:tc>
      </w:tr>
      <w:tr w:rsidR="00145997" w:rsidRPr="001F5ABC" w14:paraId="6472754F" w14:textId="77777777">
        <w:trPr>
          <w:trHeight w:val="1222"/>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6A16CF" w14:textId="77777777" w:rsidR="00145997" w:rsidRPr="001F5ABC" w:rsidRDefault="006802D4">
            <w:pPr>
              <w:ind w:left="100" w:right="-20" w:hanging="260"/>
              <w:jc w:val="center"/>
              <w:rPr>
                <w:sz w:val="22"/>
                <w:szCs w:val="22"/>
              </w:rPr>
            </w:pPr>
            <w:r w:rsidRPr="001F5ABC">
              <w:rPr>
                <w:sz w:val="22"/>
                <w:szCs w:val="22"/>
              </w:rPr>
              <w:t>5</w:t>
            </w:r>
          </w:p>
        </w:tc>
        <w:tc>
          <w:tcPr>
            <w:tcW w:w="4819" w:type="dxa"/>
            <w:tcBorders>
              <w:bottom w:val="single" w:sz="8" w:space="0" w:color="000000"/>
              <w:right w:val="single" w:sz="8" w:space="0" w:color="000000"/>
            </w:tcBorders>
            <w:tcMar>
              <w:top w:w="100" w:type="dxa"/>
              <w:left w:w="100" w:type="dxa"/>
              <w:bottom w:w="100" w:type="dxa"/>
              <w:right w:w="100" w:type="dxa"/>
            </w:tcMar>
          </w:tcPr>
          <w:p w14:paraId="41F9D698" w14:textId="77777777" w:rsidR="00145997" w:rsidRPr="001F5ABC" w:rsidRDefault="006802D4">
            <w:pPr>
              <w:ind w:left="100"/>
              <w:rPr>
                <w:sz w:val="22"/>
                <w:szCs w:val="22"/>
              </w:rPr>
            </w:pPr>
            <w:r w:rsidRPr="001F5ABC">
              <w:rPr>
                <w:rFonts w:ascii="Times" w:eastAsia="Times" w:hAnsi="Times" w:cs="Times"/>
                <w:sz w:val="22"/>
                <w:szCs w:val="22"/>
              </w:rPr>
              <w:t>Exploring and understanding contemporary issues in teaching relating to state adopted standards, professional ethics, rights, responsibilities student diversity</w:t>
            </w:r>
            <w:r w:rsidRPr="001F5ABC">
              <w:rPr>
                <w:rFonts w:ascii="Times" w:eastAsia="Times" w:hAnsi="Times" w:cs="Times"/>
                <w:sz w:val="22"/>
                <w:szCs w:val="22"/>
                <w:highlight w:val="green"/>
              </w:rPr>
              <w:t>, and the unique experiences of students with disabilities and their families.</w:t>
            </w:r>
            <w:r w:rsidRPr="001F5ABC">
              <w:rPr>
                <w:rFonts w:ascii="Times" w:eastAsia="Times" w:hAnsi="Times" w:cs="Times"/>
                <w:sz w:val="22"/>
                <w:szCs w:val="22"/>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28AA656E" w14:textId="77777777" w:rsidR="00145997" w:rsidRPr="001F5ABC" w:rsidRDefault="006802D4">
            <w:pPr>
              <w:ind w:left="100"/>
              <w:jc w:val="center"/>
              <w:rPr>
                <w:sz w:val="22"/>
                <w:szCs w:val="22"/>
              </w:rPr>
            </w:pPr>
            <w:r w:rsidRPr="001F5ABC">
              <w:rPr>
                <w:sz w:val="22"/>
                <w:szCs w:val="22"/>
              </w:rPr>
              <w:t>4</w:t>
            </w:r>
          </w:p>
        </w:tc>
        <w:tc>
          <w:tcPr>
            <w:tcW w:w="892" w:type="dxa"/>
            <w:tcBorders>
              <w:bottom w:val="single" w:sz="8" w:space="0" w:color="000000"/>
              <w:right w:val="single" w:sz="8" w:space="0" w:color="000000"/>
            </w:tcBorders>
            <w:tcMar>
              <w:top w:w="100" w:type="dxa"/>
              <w:left w:w="100" w:type="dxa"/>
              <w:bottom w:w="100" w:type="dxa"/>
              <w:right w:w="100" w:type="dxa"/>
            </w:tcMar>
          </w:tcPr>
          <w:p w14:paraId="2C01E921" w14:textId="77777777" w:rsidR="00145997" w:rsidRPr="001F5ABC" w:rsidRDefault="006802D4">
            <w:pPr>
              <w:ind w:left="100"/>
              <w:jc w:val="center"/>
              <w:rPr>
                <w:sz w:val="22"/>
                <w:szCs w:val="22"/>
              </w:rPr>
            </w:pPr>
            <w:r w:rsidRPr="001F5ABC">
              <w:rPr>
                <w:sz w:val="22"/>
                <w:szCs w:val="22"/>
              </w:rPr>
              <w:t>6</w:t>
            </w:r>
          </w:p>
        </w:tc>
        <w:tc>
          <w:tcPr>
            <w:tcW w:w="973" w:type="dxa"/>
            <w:tcBorders>
              <w:bottom w:val="single" w:sz="8" w:space="0" w:color="000000"/>
              <w:right w:val="single" w:sz="8" w:space="0" w:color="000000"/>
            </w:tcBorders>
            <w:tcMar>
              <w:top w:w="100" w:type="dxa"/>
              <w:left w:w="100" w:type="dxa"/>
              <w:bottom w:w="100" w:type="dxa"/>
              <w:right w:w="100" w:type="dxa"/>
            </w:tcMar>
          </w:tcPr>
          <w:p w14:paraId="60596B5B" w14:textId="77777777" w:rsidR="00145997" w:rsidRPr="001F5ABC" w:rsidRDefault="006802D4">
            <w:pPr>
              <w:ind w:left="100"/>
              <w:jc w:val="center"/>
              <w:rPr>
                <w:sz w:val="22"/>
                <w:szCs w:val="22"/>
              </w:rPr>
            </w:pPr>
            <w:r w:rsidRPr="001F5ABC">
              <w:rPr>
                <w:sz w:val="22"/>
                <w:szCs w:val="22"/>
              </w:rPr>
              <w:t>3.1, 6.6, 6.7</w:t>
            </w:r>
          </w:p>
        </w:tc>
        <w:tc>
          <w:tcPr>
            <w:tcW w:w="975" w:type="dxa"/>
            <w:tcBorders>
              <w:bottom w:val="single" w:sz="8" w:space="0" w:color="000000"/>
              <w:right w:val="single" w:sz="8" w:space="0" w:color="000000"/>
            </w:tcBorders>
            <w:shd w:val="clear" w:color="auto" w:fill="FFFF00"/>
          </w:tcPr>
          <w:p w14:paraId="61787020" w14:textId="77777777" w:rsidR="00145997" w:rsidRPr="001F5ABC" w:rsidRDefault="006802D4">
            <w:pPr>
              <w:ind w:left="100"/>
              <w:jc w:val="center"/>
              <w:rPr>
                <w:sz w:val="22"/>
                <w:szCs w:val="22"/>
              </w:rPr>
            </w:pPr>
            <w:r w:rsidRPr="001F5ABC">
              <w:rPr>
                <w:sz w:val="22"/>
                <w:szCs w:val="22"/>
                <w:highlight w:val="green"/>
              </w:rPr>
              <w:t>2.5,</w:t>
            </w:r>
            <w:r w:rsidRPr="001F5ABC">
              <w:rPr>
                <w:sz w:val="22"/>
                <w:szCs w:val="22"/>
              </w:rPr>
              <w:t xml:space="preserve"> 6.5, 6.6</w:t>
            </w:r>
          </w:p>
        </w:tc>
      </w:tr>
      <w:tr w:rsidR="00145997" w:rsidRPr="001F5ABC" w14:paraId="4736FD7D" w14:textId="77777777">
        <w:trPr>
          <w:trHeight w:val="1222"/>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0B30F1" w14:textId="77777777" w:rsidR="00145997" w:rsidRPr="001F5ABC" w:rsidRDefault="006802D4">
            <w:pPr>
              <w:ind w:left="100" w:right="-20" w:hanging="260"/>
              <w:jc w:val="center"/>
              <w:rPr>
                <w:sz w:val="22"/>
                <w:szCs w:val="22"/>
              </w:rPr>
            </w:pPr>
            <w:r w:rsidRPr="001F5ABC">
              <w:rPr>
                <w:sz w:val="22"/>
                <w:szCs w:val="22"/>
              </w:rPr>
              <w:t>6</w:t>
            </w:r>
          </w:p>
        </w:tc>
        <w:tc>
          <w:tcPr>
            <w:tcW w:w="4819" w:type="dxa"/>
            <w:tcBorders>
              <w:bottom w:val="single" w:sz="8" w:space="0" w:color="000000"/>
              <w:right w:val="single" w:sz="8" w:space="0" w:color="000000"/>
            </w:tcBorders>
            <w:tcMar>
              <w:top w:w="100" w:type="dxa"/>
              <w:left w:w="100" w:type="dxa"/>
              <w:bottom w:w="100" w:type="dxa"/>
              <w:right w:w="100" w:type="dxa"/>
            </w:tcMar>
          </w:tcPr>
          <w:p w14:paraId="46614DD7" w14:textId="77777777" w:rsidR="00145997" w:rsidRPr="001F5ABC" w:rsidRDefault="006802D4">
            <w:pPr>
              <w:ind w:left="100"/>
              <w:rPr>
                <w:sz w:val="22"/>
                <w:szCs w:val="22"/>
              </w:rPr>
            </w:pPr>
            <w:r w:rsidRPr="001F5ABC">
              <w:rPr>
                <w:rFonts w:ascii="Times" w:eastAsia="Times" w:hAnsi="Times" w:cs="Times"/>
                <w:sz w:val="22"/>
                <w:szCs w:val="22"/>
                <w:highlight w:val="green"/>
              </w:rPr>
              <w:t>Independently and in collaboration with others,</w:t>
            </w:r>
            <w:r w:rsidRPr="001F5ABC">
              <w:rPr>
                <w:rFonts w:ascii="Times" w:eastAsia="Times" w:hAnsi="Times" w:cs="Times"/>
                <w:sz w:val="22"/>
                <w:szCs w:val="22"/>
              </w:rPr>
              <w:t xml:space="preserve"> identifying and describing strategies and resources that serve English language learners, students with disabilities, and students in underperforming groups.</w:t>
            </w:r>
          </w:p>
        </w:tc>
        <w:tc>
          <w:tcPr>
            <w:tcW w:w="730" w:type="dxa"/>
            <w:tcBorders>
              <w:bottom w:val="single" w:sz="8" w:space="0" w:color="000000"/>
              <w:right w:val="single" w:sz="8" w:space="0" w:color="000000"/>
            </w:tcBorders>
            <w:tcMar>
              <w:top w:w="100" w:type="dxa"/>
              <w:left w:w="100" w:type="dxa"/>
              <w:bottom w:w="100" w:type="dxa"/>
              <w:right w:w="100" w:type="dxa"/>
            </w:tcMar>
          </w:tcPr>
          <w:p w14:paraId="1DF4051A" w14:textId="77777777" w:rsidR="00145997" w:rsidRPr="001F5ABC" w:rsidRDefault="006802D4">
            <w:pPr>
              <w:ind w:left="100"/>
              <w:jc w:val="center"/>
              <w:rPr>
                <w:sz w:val="22"/>
                <w:szCs w:val="22"/>
              </w:rPr>
            </w:pPr>
            <w:r w:rsidRPr="001F5ABC">
              <w:rPr>
                <w:sz w:val="22"/>
                <w:szCs w:val="22"/>
              </w:rPr>
              <w:t>1, 3</w:t>
            </w:r>
          </w:p>
        </w:tc>
        <w:tc>
          <w:tcPr>
            <w:tcW w:w="892" w:type="dxa"/>
            <w:tcBorders>
              <w:bottom w:val="single" w:sz="8" w:space="0" w:color="000000"/>
              <w:right w:val="single" w:sz="8" w:space="0" w:color="000000"/>
            </w:tcBorders>
            <w:tcMar>
              <w:top w:w="100" w:type="dxa"/>
              <w:left w:w="100" w:type="dxa"/>
              <w:bottom w:w="100" w:type="dxa"/>
              <w:right w:w="100" w:type="dxa"/>
            </w:tcMar>
          </w:tcPr>
          <w:p w14:paraId="357481AD" w14:textId="77777777" w:rsidR="00145997" w:rsidRPr="001F5ABC" w:rsidRDefault="006802D4">
            <w:pPr>
              <w:ind w:left="100"/>
              <w:jc w:val="center"/>
              <w:rPr>
                <w:sz w:val="22"/>
                <w:szCs w:val="22"/>
              </w:rPr>
            </w:pPr>
            <w:r w:rsidRPr="001F5ABC">
              <w:rPr>
                <w:sz w:val="22"/>
                <w:szCs w:val="22"/>
              </w:rPr>
              <w:t>1, 3, 5</w:t>
            </w:r>
          </w:p>
        </w:tc>
        <w:tc>
          <w:tcPr>
            <w:tcW w:w="973" w:type="dxa"/>
            <w:tcBorders>
              <w:bottom w:val="single" w:sz="8" w:space="0" w:color="000000"/>
              <w:right w:val="single" w:sz="8" w:space="0" w:color="000000"/>
            </w:tcBorders>
            <w:tcMar>
              <w:top w:w="100" w:type="dxa"/>
              <w:left w:w="100" w:type="dxa"/>
              <w:bottom w:w="100" w:type="dxa"/>
              <w:right w:w="100" w:type="dxa"/>
            </w:tcMar>
          </w:tcPr>
          <w:p w14:paraId="519F8B69" w14:textId="77777777" w:rsidR="00145997" w:rsidRPr="001F5ABC" w:rsidRDefault="006802D4">
            <w:pPr>
              <w:ind w:left="100"/>
              <w:jc w:val="center"/>
              <w:rPr>
                <w:sz w:val="22"/>
                <w:szCs w:val="22"/>
                <w:highlight w:val="yellow"/>
              </w:rPr>
            </w:pPr>
            <w:r w:rsidRPr="001F5ABC">
              <w:rPr>
                <w:sz w:val="22"/>
                <w:szCs w:val="22"/>
              </w:rPr>
              <w:t>1.2, 1.6, 2.4, 3.4, 3.6, 4.4- 4.6, 5.6-5.8</w:t>
            </w:r>
          </w:p>
        </w:tc>
        <w:tc>
          <w:tcPr>
            <w:tcW w:w="975" w:type="dxa"/>
            <w:tcBorders>
              <w:bottom w:val="single" w:sz="8" w:space="0" w:color="000000"/>
              <w:right w:val="single" w:sz="8" w:space="0" w:color="000000"/>
            </w:tcBorders>
            <w:shd w:val="clear" w:color="auto" w:fill="FFFF00"/>
          </w:tcPr>
          <w:p w14:paraId="70B41282" w14:textId="77777777" w:rsidR="00145997" w:rsidRPr="001F5ABC" w:rsidRDefault="006802D4">
            <w:pPr>
              <w:ind w:left="100"/>
              <w:jc w:val="center"/>
              <w:rPr>
                <w:sz w:val="22"/>
                <w:szCs w:val="22"/>
              </w:rPr>
            </w:pPr>
            <w:r w:rsidRPr="001F5ABC">
              <w:rPr>
                <w:sz w:val="22"/>
                <w:szCs w:val="22"/>
              </w:rPr>
              <w:t>4.6</w:t>
            </w:r>
          </w:p>
        </w:tc>
      </w:tr>
      <w:tr w:rsidR="00145997" w:rsidRPr="001F5ABC" w14:paraId="67B7B7BC" w14:textId="77777777">
        <w:trPr>
          <w:trHeight w:val="1467"/>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A76C6B" w14:textId="77777777" w:rsidR="00145997" w:rsidRPr="001F5ABC" w:rsidRDefault="006802D4">
            <w:pPr>
              <w:ind w:left="100" w:right="-20" w:hanging="260"/>
              <w:jc w:val="center"/>
              <w:rPr>
                <w:sz w:val="22"/>
                <w:szCs w:val="22"/>
              </w:rPr>
            </w:pPr>
            <w:r w:rsidRPr="001F5ABC">
              <w:rPr>
                <w:sz w:val="22"/>
                <w:szCs w:val="22"/>
              </w:rPr>
              <w:t>7</w:t>
            </w:r>
          </w:p>
        </w:tc>
        <w:tc>
          <w:tcPr>
            <w:tcW w:w="4819" w:type="dxa"/>
            <w:tcBorders>
              <w:bottom w:val="single" w:sz="8" w:space="0" w:color="000000"/>
              <w:right w:val="single" w:sz="8" w:space="0" w:color="000000"/>
            </w:tcBorders>
            <w:tcMar>
              <w:top w:w="100" w:type="dxa"/>
              <w:left w:w="100" w:type="dxa"/>
              <w:bottom w:w="100" w:type="dxa"/>
              <w:right w:w="100" w:type="dxa"/>
            </w:tcMar>
          </w:tcPr>
          <w:p w14:paraId="68F70DB3" w14:textId="77777777" w:rsidR="00145997" w:rsidRPr="001F5ABC" w:rsidRDefault="006802D4">
            <w:pPr>
              <w:ind w:left="100"/>
              <w:rPr>
                <w:sz w:val="22"/>
                <w:szCs w:val="22"/>
              </w:rPr>
            </w:pPr>
            <w:r w:rsidRPr="001F5ABC">
              <w:rPr>
                <w:sz w:val="22"/>
                <w:szCs w:val="22"/>
              </w:rPr>
              <w:t>Collaborating with colleagues—</w:t>
            </w:r>
            <w:r w:rsidRPr="001F5ABC">
              <w:rPr>
                <w:sz w:val="22"/>
                <w:szCs w:val="22"/>
                <w:highlight w:val="green"/>
              </w:rPr>
              <w:t>including education specialists, paraprofessionals and general education teachers</w:t>
            </w:r>
            <w:r w:rsidRPr="001F5ABC">
              <w:rPr>
                <w:sz w:val="22"/>
                <w:szCs w:val="22"/>
              </w:rPr>
              <w:t xml:space="preserve">—and classmates, analyzing the complexities of ethical teaching in diverse classrooms, </w:t>
            </w:r>
            <w:r w:rsidRPr="001F5ABC">
              <w:rPr>
                <w:sz w:val="22"/>
                <w:szCs w:val="22"/>
                <w:highlight w:val="green"/>
              </w:rPr>
              <w:t>in particular diversity of culture, language, ability, and socioeconomic status.</w:t>
            </w:r>
            <w:r w:rsidRPr="001F5ABC">
              <w:rPr>
                <w:sz w:val="22"/>
                <w:szCs w:val="22"/>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68D57B25" w14:textId="77777777" w:rsidR="00145997" w:rsidRPr="001F5ABC" w:rsidRDefault="006802D4">
            <w:pPr>
              <w:ind w:left="100"/>
              <w:jc w:val="center"/>
              <w:rPr>
                <w:sz w:val="22"/>
                <w:szCs w:val="22"/>
              </w:rPr>
            </w:pPr>
            <w:r w:rsidRPr="001F5ABC">
              <w:rPr>
                <w:sz w:val="22"/>
                <w:szCs w:val="22"/>
              </w:rPr>
              <w:t>4, 5</w:t>
            </w:r>
          </w:p>
        </w:tc>
        <w:tc>
          <w:tcPr>
            <w:tcW w:w="892" w:type="dxa"/>
            <w:tcBorders>
              <w:bottom w:val="single" w:sz="8" w:space="0" w:color="000000"/>
              <w:right w:val="single" w:sz="8" w:space="0" w:color="000000"/>
            </w:tcBorders>
            <w:tcMar>
              <w:top w:w="100" w:type="dxa"/>
              <w:left w:w="100" w:type="dxa"/>
              <w:bottom w:w="100" w:type="dxa"/>
              <w:right w:w="100" w:type="dxa"/>
            </w:tcMar>
          </w:tcPr>
          <w:p w14:paraId="60E22297" w14:textId="77777777" w:rsidR="00145997" w:rsidRPr="001F5ABC" w:rsidRDefault="006802D4">
            <w:pPr>
              <w:ind w:left="100"/>
              <w:jc w:val="center"/>
              <w:rPr>
                <w:sz w:val="22"/>
                <w:szCs w:val="22"/>
              </w:rPr>
            </w:pPr>
            <w:r w:rsidRPr="001F5ABC">
              <w:rPr>
                <w:sz w:val="22"/>
                <w:szCs w:val="22"/>
              </w:rPr>
              <w:t>4, 6</w:t>
            </w:r>
          </w:p>
        </w:tc>
        <w:tc>
          <w:tcPr>
            <w:tcW w:w="973" w:type="dxa"/>
            <w:tcBorders>
              <w:bottom w:val="single" w:sz="8" w:space="0" w:color="000000"/>
              <w:right w:val="single" w:sz="8" w:space="0" w:color="000000"/>
            </w:tcBorders>
            <w:tcMar>
              <w:top w:w="100" w:type="dxa"/>
              <w:left w:w="100" w:type="dxa"/>
              <w:bottom w:w="100" w:type="dxa"/>
              <w:right w:w="100" w:type="dxa"/>
            </w:tcMar>
          </w:tcPr>
          <w:p w14:paraId="5E55E720" w14:textId="77777777" w:rsidR="00145997" w:rsidRPr="001F5ABC" w:rsidRDefault="006802D4">
            <w:pPr>
              <w:ind w:left="100"/>
              <w:jc w:val="center"/>
              <w:rPr>
                <w:sz w:val="22"/>
                <w:szCs w:val="22"/>
              </w:rPr>
            </w:pPr>
            <w:r w:rsidRPr="001F5ABC">
              <w:rPr>
                <w:sz w:val="22"/>
                <w:szCs w:val="22"/>
              </w:rPr>
              <w:t>6.1, 6.2, 6.3</w:t>
            </w:r>
          </w:p>
        </w:tc>
        <w:tc>
          <w:tcPr>
            <w:tcW w:w="975" w:type="dxa"/>
            <w:tcBorders>
              <w:bottom w:val="single" w:sz="8" w:space="0" w:color="000000"/>
              <w:right w:val="single" w:sz="8" w:space="0" w:color="000000"/>
            </w:tcBorders>
            <w:shd w:val="clear" w:color="auto" w:fill="FFFF00"/>
          </w:tcPr>
          <w:p w14:paraId="2090A286" w14:textId="77777777" w:rsidR="00145997" w:rsidRPr="001F5ABC" w:rsidRDefault="006802D4">
            <w:pPr>
              <w:ind w:left="100"/>
              <w:jc w:val="center"/>
              <w:rPr>
                <w:sz w:val="22"/>
                <w:szCs w:val="22"/>
              </w:rPr>
            </w:pPr>
            <w:r w:rsidRPr="001F5ABC">
              <w:rPr>
                <w:sz w:val="22"/>
                <w:szCs w:val="22"/>
              </w:rPr>
              <w:t>4.6, 6.1, 6.5. 6.6</w:t>
            </w:r>
          </w:p>
        </w:tc>
      </w:tr>
      <w:tr w:rsidR="00145997" w:rsidRPr="001F5ABC" w14:paraId="2F67C6E2" w14:textId="77777777">
        <w:trPr>
          <w:trHeight w:val="733"/>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1084F6" w14:textId="77777777" w:rsidR="00145997" w:rsidRPr="001F5ABC" w:rsidRDefault="006802D4">
            <w:pPr>
              <w:ind w:left="100" w:right="-20" w:hanging="260"/>
              <w:jc w:val="center"/>
              <w:rPr>
                <w:sz w:val="22"/>
                <w:szCs w:val="22"/>
              </w:rPr>
            </w:pPr>
            <w:r w:rsidRPr="001F5ABC">
              <w:rPr>
                <w:sz w:val="22"/>
                <w:szCs w:val="22"/>
              </w:rPr>
              <w:t>8</w:t>
            </w:r>
          </w:p>
        </w:tc>
        <w:tc>
          <w:tcPr>
            <w:tcW w:w="4819" w:type="dxa"/>
            <w:tcBorders>
              <w:bottom w:val="single" w:sz="8" w:space="0" w:color="000000"/>
              <w:right w:val="single" w:sz="8" w:space="0" w:color="000000"/>
            </w:tcBorders>
            <w:tcMar>
              <w:top w:w="100" w:type="dxa"/>
              <w:left w:w="100" w:type="dxa"/>
              <w:bottom w:w="100" w:type="dxa"/>
              <w:right w:w="100" w:type="dxa"/>
            </w:tcMar>
          </w:tcPr>
          <w:p w14:paraId="2AC986CB" w14:textId="77777777" w:rsidR="00145997" w:rsidRPr="001F5ABC" w:rsidRDefault="006802D4">
            <w:pPr>
              <w:ind w:left="100"/>
              <w:rPr>
                <w:sz w:val="22"/>
                <w:szCs w:val="22"/>
              </w:rPr>
            </w:pPr>
            <w:r w:rsidRPr="001F5ABC">
              <w:rPr>
                <w:sz w:val="22"/>
                <w:szCs w:val="22"/>
              </w:rPr>
              <w:t xml:space="preserve">Engaging in professional inquiry, establishing professional learning goals, and improving professional practice. </w:t>
            </w:r>
          </w:p>
        </w:tc>
        <w:tc>
          <w:tcPr>
            <w:tcW w:w="730" w:type="dxa"/>
            <w:tcBorders>
              <w:bottom w:val="single" w:sz="8" w:space="0" w:color="000000"/>
              <w:right w:val="single" w:sz="8" w:space="0" w:color="000000"/>
            </w:tcBorders>
            <w:tcMar>
              <w:top w:w="100" w:type="dxa"/>
              <w:left w:w="100" w:type="dxa"/>
              <w:bottom w:w="100" w:type="dxa"/>
              <w:right w:w="100" w:type="dxa"/>
            </w:tcMar>
          </w:tcPr>
          <w:p w14:paraId="1044E0C8" w14:textId="77777777" w:rsidR="00145997" w:rsidRPr="001F5ABC" w:rsidRDefault="00145997">
            <w:pPr>
              <w:ind w:left="100"/>
              <w:jc w:val="center"/>
              <w:rPr>
                <w:sz w:val="22"/>
                <w:szCs w:val="22"/>
              </w:rPr>
            </w:pPr>
          </w:p>
          <w:p w14:paraId="3D7013A0" w14:textId="77777777" w:rsidR="00145997" w:rsidRPr="001F5ABC" w:rsidRDefault="006802D4">
            <w:pPr>
              <w:ind w:left="100"/>
              <w:jc w:val="center"/>
              <w:rPr>
                <w:sz w:val="22"/>
                <w:szCs w:val="22"/>
              </w:rPr>
            </w:pPr>
            <w:r w:rsidRPr="001F5ABC">
              <w:rPr>
                <w:sz w:val="22"/>
                <w:szCs w:val="22"/>
              </w:rPr>
              <w:t>2</w:t>
            </w:r>
          </w:p>
        </w:tc>
        <w:tc>
          <w:tcPr>
            <w:tcW w:w="892" w:type="dxa"/>
            <w:tcBorders>
              <w:bottom w:val="single" w:sz="8" w:space="0" w:color="000000"/>
              <w:right w:val="single" w:sz="8" w:space="0" w:color="000000"/>
            </w:tcBorders>
            <w:tcMar>
              <w:top w:w="100" w:type="dxa"/>
              <w:left w:w="100" w:type="dxa"/>
              <w:bottom w:w="100" w:type="dxa"/>
              <w:right w:w="100" w:type="dxa"/>
            </w:tcMar>
          </w:tcPr>
          <w:p w14:paraId="0FADB918" w14:textId="77777777" w:rsidR="00145997" w:rsidRPr="001F5ABC" w:rsidRDefault="00145997">
            <w:pPr>
              <w:ind w:left="100"/>
              <w:jc w:val="center"/>
              <w:rPr>
                <w:sz w:val="22"/>
                <w:szCs w:val="22"/>
              </w:rPr>
            </w:pPr>
          </w:p>
          <w:p w14:paraId="16A28AA3" w14:textId="77777777" w:rsidR="00145997" w:rsidRPr="001F5ABC" w:rsidRDefault="006802D4">
            <w:pPr>
              <w:ind w:left="100"/>
              <w:jc w:val="center"/>
              <w:rPr>
                <w:sz w:val="22"/>
                <w:szCs w:val="22"/>
              </w:rPr>
            </w:pPr>
            <w:r w:rsidRPr="001F5ABC">
              <w:rPr>
                <w:sz w:val="22"/>
                <w:szCs w:val="22"/>
              </w:rPr>
              <w:t>4</w:t>
            </w:r>
          </w:p>
        </w:tc>
        <w:tc>
          <w:tcPr>
            <w:tcW w:w="973" w:type="dxa"/>
            <w:tcBorders>
              <w:bottom w:val="single" w:sz="8" w:space="0" w:color="000000"/>
              <w:right w:val="single" w:sz="8" w:space="0" w:color="000000"/>
            </w:tcBorders>
            <w:tcMar>
              <w:top w:w="100" w:type="dxa"/>
              <w:left w:w="100" w:type="dxa"/>
              <w:bottom w:w="100" w:type="dxa"/>
              <w:right w:w="100" w:type="dxa"/>
            </w:tcMar>
          </w:tcPr>
          <w:p w14:paraId="74AD5C8A" w14:textId="77777777" w:rsidR="00145997" w:rsidRPr="001F5ABC" w:rsidRDefault="00145997">
            <w:pPr>
              <w:ind w:left="100"/>
              <w:jc w:val="center"/>
              <w:rPr>
                <w:sz w:val="22"/>
                <w:szCs w:val="22"/>
              </w:rPr>
            </w:pPr>
          </w:p>
          <w:p w14:paraId="39C4055B" w14:textId="77777777" w:rsidR="00145997" w:rsidRPr="001F5ABC" w:rsidRDefault="006802D4">
            <w:pPr>
              <w:ind w:left="100"/>
              <w:jc w:val="center"/>
              <w:rPr>
                <w:sz w:val="22"/>
                <w:szCs w:val="22"/>
              </w:rPr>
            </w:pPr>
            <w:r w:rsidRPr="001F5ABC">
              <w:rPr>
                <w:sz w:val="22"/>
                <w:szCs w:val="22"/>
              </w:rPr>
              <w:t>6.3</w:t>
            </w:r>
          </w:p>
        </w:tc>
        <w:tc>
          <w:tcPr>
            <w:tcW w:w="975" w:type="dxa"/>
            <w:tcBorders>
              <w:bottom w:val="single" w:sz="8" w:space="0" w:color="000000"/>
              <w:right w:val="single" w:sz="8" w:space="0" w:color="000000"/>
            </w:tcBorders>
            <w:shd w:val="clear" w:color="auto" w:fill="FFFF00"/>
          </w:tcPr>
          <w:p w14:paraId="300E4B34" w14:textId="77777777" w:rsidR="00145997" w:rsidRPr="001F5ABC" w:rsidRDefault="00145997">
            <w:pPr>
              <w:ind w:left="100"/>
              <w:jc w:val="center"/>
              <w:rPr>
                <w:sz w:val="22"/>
                <w:szCs w:val="22"/>
              </w:rPr>
            </w:pPr>
          </w:p>
        </w:tc>
      </w:tr>
      <w:tr w:rsidR="00145997" w:rsidRPr="001F5ABC" w14:paraId="792729CA" w14:textId="77777777">
        <w:trPr>
          <w:trHeight w:val="476"/>
        </w:trPr>
        <w:tc>
          <w:tcPr>
            <w:tcW w:w="8916"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3B45A066"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=Program Learning Goal</w:t>
            </w:r>
            <w:r w:rsidRPr="001F5ABC">
              <w:rPr>
                <w:sz w:val="22"/>
                <w:szCs w:val="22"/>
                <w:highlight w:val="green"/>
              </w:rPr>
              <w:t xml:space="preserve">; </w:t>
            </w:r>
            <w:r w:rsidRPr="001F5ABC">
              <w:rPr>
                <w:b/>
                <w:sz w:val="22"/>
                <w:szCs w:val="22"/>
                <w:highlight w:val="green"/>
              </w:rPr>
              <w:t>TPE</w:t>
            </w:r>
            <w:r w:rsidRPr="001F5ABC">
              <w:rPr>
                <w:sz w:val="22"/>
                <w:szCs w:val="22"/>
                <w:highlight w:val="green"/>
              </w:rPr>
              <w:t xml:space="preserve">=General Education Teaching Performance Expectation; </w:t>
            </w:r>
            <w:r w:rsidRPr="001F5ABC">
              <w:rPr>
                <w:b/>
                <w:sz w:val="22"/>
                <w:szCs w:val="22"/>
                <w:highlight w:val="green"/>
              </w:rPr>
              <w:t>MMSN TPE</w:t>
            </w:r>
            <w:r w:rsidRPr="001F5ABC">
              <w:rPr>
                <w:sz w:val="22"/>
                <w:szCs w:val="22"/>
                <w:highlight w:val="green"/>
              </w:rPr>
              <w:t>=Mild to Moderate Support Needs Teaching Performance Expectation</w:t>
            </w:r>
            <w:r w:rsidRPr="001F5ABC">
              <w:rPr>
                <w:sz w:val="22"/>
                <w:szCs w:val="22"/>
              </w:rPr>
              <w:t xml:space="preserve"> </w:t>
            </w:r>
          </w:p>
        </w:tc>
      </w:tr>
    </w:tbl>
    <w:p w14:paraId="6E7B282F" w14:textId="77777777" w:rsidR="00145997" w:rsidRPr="001F5ABC" w:rsidRDefault="006802D4">
      <w:pPr>
        <w:spacing w:before="280" w:after="280"/>
        <w:rPr>
          <w:b/>
          <w:sz w:val="22"/>
          <w:szCs w:val="22"/>
        </w:rPr>
      </w:pPr>
      <w:r w:rsidRPr="001F5ABC">
        <w:rPr>
          <w:b/>
          <w:sz w:val="22"/>
          <w:szCs w:val="22"/>
        </w:rPr>
        <w:t>Course Requirements/Assignments</w:t>
      </w:r>
    </w:p>
    <w:tbl>
      <w:tblPr>
        <w:tblStyle w:val="afffff8"/>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6"/>
        <w:gridCol w:w="3673"/>
        <w:gridCol w:w="1836"/>
        <w:gridCol w:w="2771"/>
      </w:tblGrid>
      <w:tr w:rsidR="00145997" w:rsidRPr="001F5ABC" w14:paraId="2C3C3B99" w14:textId="77777777">
        <w:trPr>
          <w:trHeight w:val="593"/>
        </w:trPr>
        <w:tc>
          <w:tcPr>
            <w:tcW w:w="4329" w:type="dxa"/>
            <w:gridSpan w:val="2"/>
          </w:tcPr>
          <w:p w14:paraId="05C1926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sidRPr="001F5ABC">
              <w:rPr>
                <w:b/>
                <w:sz w:val="22"/>
                <w:szCs w:val="22"/>
              </w:rPr>
              <w:t>Assignment</w:t>
            </w:r>
          </w:p>
        </w:tc>
        <w:tc>
          <w:tcPr>
            <w:tcW w:w="1836" w:type="dxa"/>
          </w:tcPr>
          <w:p w14:paraId="6E195E1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sidRPr="001F5ABC">
              <w:rPr>
                <w:b/>
                <w:sz w:val="22"/>
                <w:szCs w:val="22"/>
              </w:rPr>
              <w:t>Assessment value</w:t>
            </w:r>
          </w:p>
        </w:tc>
        <w:tc>
          <w:tcPr>
            <w:tcW w:w="2771" w:type="dxa"/>
          </w:tcPr>
          <w:p w14:paraId="5E3B83C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rPr>
                <w:b/>
                <w:sz w:val="22"/>
                <w:szCs w:val="22"/>
              </w:rPr>
            </w:pPr>
            <w:r w:rsidRPr="001F5ABC">
              <w:rPr>
                <w:b/>
                <w:sz w:val="22"/>
                <w:szCs w:val="22"/>
              </w:rPr>
              <w:t>Course Objective Assessed</w:t>
            </w:r>
          </w:p>
        </w:tc>
      </w:tr>
      <w:tr w:rsidR="00145997" w:rsidRPr="001F5ABC" w14:paraId="653CB93D" w14:textId="77777777">
        <w:trPr>
          <w:trHeight w:val="584"/>
        </w:trPr>
        <w:tc>
          <w:tcPr>
            <w:tcW w:w="656" w:type="dxa"/>
          </w:tcPr>
          <w:p w14:paraId="1DC7142E"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w:t>
            </w:r>
          </w:p>
        </w:tc>
        <w:tc>
          <w:tcPr>
            <w:tcW w:w="3673" w:type="dxa"/>
          </w:tcPr>
          <w:p w14:paraId="795DFA01"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Class </w:t>
            </w:r>
            <w:bookmarkStart w:id="207" w:name="bookmark=kix.w0bcc65k3ceh" w:colFirst="0" w:colLast="0"/>
            <w:bookmarkEnd w:id="207"/>
            <w:r w:rsidRPr="001F5ABC">
              <w:rPr>
                <w:sz w:val="22"/>
                <w:szCs w:val="22"/>
              </w:rPr>
              <w:t>attendance and participation</w:t>
            </w:r>
          </w:p>
        </w:tc>
        <w:tc>
          <w:tcPr>
            <w:tcW w:w="1836" w:type="dxa"/>
          </w:tcPr>
          <w:p w14:paraId="254CFBA4"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20%</w:t>
            </w:r>
          </w:p>
        </w:tc>
        <w:tc>
          <w:tcPr>
            <w:tcW w:w="2771" w:type="dxa"/>
          </w:tcPr>
          <w:p w14:paraId="155E7F0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1-8</w:t>
            </w:r>
          </w:p>
        </w:tc>
      </w:tr>
      <w:tr w:rsidR="00145997" w:rsidRPr="001F5ABC" w14:paraId="30F80226" w14:textId="77777777">
        <w:trPr>
          <w:trHeight w:val="1241"/>
        </w:trPr>
        <w:tc>
          <w:tcPr>
            <w:tcW w:w="656" w:type="dxa"/>
          </w:tcPr>
          <w:p w14:paraId="659B36BE"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w:t>
            </w:r>
          </w:p>
        </w:tc>
        <w:tc>
          <w:tcPr>
            <w:tcW w:w="3673" w:type="dxa"/>
          </w:tcPr>
          <w:p w14:paraId="0E90123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Field Experience: Observation in student teaching placement for the morning hours, Monday through Thursday</w:t>
            </w:r>
          </w:p>
        </w:tc>
        <w:tc>
          <w:tcPr>
            <w:tcW w:w="1836" w:type="dxa"/>
          </w:tcPr>
          <w:p w14:paraId="4817466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35%</w:t>
            </w:r>
          </w:p>
        </w:tc>
        <w:tc>
          <w:tcPr>
            <w:tcW w:w="2771" w:type="dxa"/>
          </w:tcPr>
          <w:p w14:paraId="3FF4E4B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2-6, 8 </w:t>
            </w:r>
          </w:p>
        </w:tc>
      </w:tr>
      <w:tr w:rsidR="00145997" w:rsidRPr="001F5ABC" w14:paraId="631C2B72" w14:textId="77777777">
        <w:trPr>
          <w:trHeight w:val="677"/>
        </w:trPr>
        <w:tc>
          <w:tcPr>
            <w:tcW w:w="656" w:type="dxa"/>
          </w:tcPr>
          <w:p w14:paraId="35773D54"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w:t>
            </w:r>
          </w:p>
        </w:tc>
        <w:tc>
          <w:tcPr>
            <w:tcW w:w="3673" w:type="dxa"/>
          </w:tcPr>
          <w:p w14:paraId="3A788AF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Reflections</w:t>
            </w:r>
          </w:p>
        </w:tc>
        <w:tc>
          <w:tcPr>
            <w:tcW w:w="1836" w:type="dxa"/>
          </w:tcPr>
          <w:p w14:paraId="3D78229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20%</w:t>
            </w:r>
          </w:p>
        </w:tc>
        <w:tc>
          <w:tcPr>
            <w:tcW w:w="2771" w:type="dxa"/>
          </w:tcPr>
          <w:p w14:paraId="44D2B951"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1, 5, 7, 8</w:t>
            </w:r>
          </w:p>
        </w:tc>
      </w:tr>
      <w:tr w:rsidR="00145997" w:rsidRPr="001F5ABC" w14:paraId="4C09D12B" w14:textId="77777777">
        <w:trPr>
          <w:trHeight w:val="1932"/>
        </w:trPr>
        <w:tc>
          <w:tcPr>
            <w:tcW w:w="656" w:type="dxa"/>
          </w:tcPr>
          <w:p w14:paraId="4ABB982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4. </w:t>
            </w:r>
          </w:p>
        </w:tc>
        <w:tc>
          <w:tcPr>
            <w:tcW w:w="3673" w:type="dxa"/>
          </w:tcPr>
          <w:p w14:paraId="19C8943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i/>
                <w:sz w:val="22"/>
                <w:szCs w:val="22"/>
              </w:rPr>
              <w:t>Signature Assignment</w:t>
            </w:r>
            <w:r w:rsidRPr="001F5ABC">
              <w:rPr>
                <w:sz w:val="22"/>
                <w:szCs w:val="22"/>
              </w:rPr>
              <w:t xml:space="preserve">: Teacher Toolkit </w:t>
            </w:r>
          </w:p>
          <w:p w14:paraId="3EEAD47A" w14:textId="77777777" w:rsidR="00145997" w:rsidRPr="001F5ABC" w:rsidRDefault="006802D4" w:rsidP="00351B2C">
            <w:pPr>
              <w:numPr>
                <w:ilvl w:val="0"/>
                <w:numId w:val="197"/>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Introduction Letter </w:t>
            </w:r>
          </w:p>
          <w:p w14:paraId="51E625A2" w14:textId="77777777" w:rsidR="00145997" w:rsidRPr="001F5ABC" w:rsidRDefault="006802D4" w:rsidP="00351B2C">
            <w:pPr>
              <w:numPr>
                <w:ilvl w:val="0"/>
                <w:numId w:val="197"/>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Campus Orientation Project</w:t>
            </w:r>
          </w:p>
          <w:p w14:paraId="053EA57A" w14:textId="77777777" w:rsidR="00145997" w:rsidRPr="001F5ABC" w:rsidRDefault="006802D4" w:rsidP="00351B2C">
            <w:pPr>
              <w:numPr>
                <w:ilvl w:val="0"/>
                <w:numId w:val="197"/>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School Profile </w:t>
            </w:r>
          </w:p>
          <w:p w14:paraId="4F5EE2D4" w14:textId="77777777" w:rsidR="00145997" w:rsidRPr="001F5ABC" w:rsidRDefault="006802D4" w:rsidP="00351B2C">
            <w:pPr>
              <w:numPr>
                <w:ilvl w:val="0"/>
                <w:numId w:val="197"/>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Master Teacher and Field Supervisor Interviews </w:t>
            </w:r>
          </w:p>
          <w:p w14:paraId="0630D0FC"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p>
        </w:tc>
        <w:tc>
          <w:tcPr>
            <w:tcW w:w="1836" w:type="dxa"/>
          </w:tcPr>
          <w:p w14:paraId="19CE119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25%</w:t>
            </w:r>
          </w:p>
        </w:tc>
        <w:tc>
          <w:tcPr>
            <w:tcW w:w="2771" w:type="dxa"/>
          </w:tcPr>
          <w:p w14:paraId="1185909F"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1-8</w:t>
            </w:r>
          </w:p>
        </w:tc>
      </w:tr>
    </w:tbl>
    <w:p w14:paraId="2FAA3B4F" w14:textId="77777777" w:rsidR="00145997" w:rsidRPr="001F5ABC" w:rsidRDefault="00145997">
      <w:pPr>
        <w:rPr>
          <w:b/>
          <w:i/>
          <w:sz w:val="22"/>
          <w:szCs w:val="22"/>
        </w:rPr>
      </w:pPr>
    </w:p>
    <w:p w14:paraId="30B213A0" w14:textId="77777777" w:rsidR="00145997" w:rsidRPr="001F5ABC" w:rsidRDefault="006802D4">
      <w:pPr>
        <w:rPr>
          <w:sz w:val="22"/>
          <w:szCs w:val="22"/>
        </w:rPr>
      </w:pPr>
      <w:r w:rsidRPr="001F5ABC">
        <w:rPr>
          <w:b/>
          <w:i/>
          <w:sz w:val="22"/>
          <w:szCs w:val="22"/>
        </w:rPr>
        <w:t>Class Attendance and Participation</w:t>
      </w:r>
      <w:r w:rsidRPr="001F5ABC">
        <w:rPr>
          <w:b/>
          <w:sz w:val="22"/>
          <w:szCs w:val="22"/>
        </w:rPr>
        <w:t xml:space="preserve"> </w:t>
      </w:r>
      <w:r w:rsidRPr="001F5ABC">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3AA7B75E" w14:textId="77777777" w:rsidR="00145997" w:rsidRPr="001F5ABC" w:rsidRDefault="00145997">
      <w:pPr>
        <w:rPr>
          <w:sz w:val="22"/>
          <w:szCs w:val="22"/>
        </w:rPr>
      </w:pPr>
    </w:p>
    <w:p w14:paraId="4F326D9C" w14:textId="77777777" w:rsidR="00145997" w:rsidRPr="001F5ABC" w:rsidRDefault="006802D4">
      <w:pPr>
        <w:rPr>
          <w:sz w:val="22"/>
          <w:szCs w:val="22"/>
        </w:rPr>
      </w:pPr>
      <w:r w:rsidRPr="001F5ABC">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CA3D90E" w14:textId="06E3A12C" w:rsidR="00145997" w:rsidRPr="001F5ABC" w:rsidRDefault="006802D4" w:rsidP="00E11F54">
      <w:pPr>
        <w:rPr>
          <w:sz w:val="22"/>
          <w:szCs w:val="22"/>
        </w:rPr>
      </w:pPr>
      <w:r w:rsidRPr="001F5ABC">
        <w:rPr>
          <w:b/>
          <w:i/>
          <w:sz w:val="22"/>
          <w:szCs w:val="22"/>
        </w:rPr>
        <w:t>Field Experience</w:t>
      </w:r>
      <w:r w:rsidRPr="001F5ABC">
        <w:rPr>
          <w:b/>
          <w:sz w:val="22"/>
          <w:szCs w:val="22"/>
        </w:rPr>
        <w:t xml:space="preserve"> </w:t>
      </w:r>
      <w:r w:rsidRPr="001F5ABC">
        <w:rPr>
          <w:sz w:val="22"/>
          <w:szCs w:val="22"/>
        </w:rPr>
        <w:t xml:space="preserve">During summer session, you are expected to observe in your student-teaching placement for the morning hours, at least four days each week, progressing toward fall-quarter expectations. As you move into fall quarter, you will be expected to slowly take on daily responsibility for working with small groups, </w:t>
      </w:r>
      <w:r w:rsidRPr="001F5ABC">
        <w:rPr>
          <w:sz w:val="22"/>
          <w:szCs w:val="22"/>
          <w:highlight w:val="green"/>
        </w:rPr>
        <w:t>supporting individual students with disabilities (monitoring Individual Transition Plan (ITP)) and English learners,</w:t>
      </w:r>
      <w:r w:rsidRPr="001F5ABC">
        <w:rPr>
          <w:sz w:val="22"/>
          <w:szCs w:val="22"/>
        </w:rPr>
        <w:t xml:space="preserve"> helping with grading, creating new instructional materials, and doing other typical teacher tasks</w:t>
      </w:r>
      <w:r w:rsidR="00E11F54" w:rsidRPr="001F5ABC">
        <w:rPr>
          <w:sz w:val="22"/>
          <w:szCs w:val="22"/>
        </w:rPr>
        <w:t xml:space="preserve"> </w:t>
      </w:r>
      <w:r w:rsidR="00E11F54" w:rsidRPr="001F5ABC">
        <w:rPr>
          <w:color w:val="000000"/>
          <w:sz w:val="22"/>
          <w:szCs w:val="22"/>
          <w:shd w:val="clear" w:color="auto" w:fill="00FFFF"/>
        </w:rPr>
        <w:t> </w:t>
      </w:r>
      <w:r w:rsidR="00E11F54" w:rsidRPr="001F5ABC">
        <w:rPr>
          <w:color w:val="000000"/>
          <w:sz w:val="22"/>
          <w:szCs w:val="22"/>
          <w:highlight w:val="green"/>
          <w:shd w:val="clear" w:color="auto" w:fill="00FFFF"/>
        </w:rPr>
        <w:t>(Introduce MMSN 4.6</w:t>
      </w:r>
      <w:r w:rsidR="00E11F54" w:rsidRPr="001F5ABC">
        <w:rPr>
          <w:color w:val="000000"/>
          <w:sz w:val="22"/>
          <w:szCs w:val="22"/>
          <w:shd w:val="clear" w:color="auto" w:fill="00FFFF"/>
        </w:rPr>
        <w:t>)</w:t>
      </w:r>
      <w:r w:rsidRPr="001F5ABC">
        <w:rPr>
          <w:sz w:val="22"/>
          <w:szCs w:val="22"/>
        </w:rPr>
        <w:t>. Over time, you should have opportunities to teach using your Master Teacher’s lesson plans, then move on to co-planning lessons or lesson sequences, and finally teaching your own lessons to the students. You will submit your Clinical Practice Log monthly. You will be assessed with the formative assessment tool found in the MATTC handbook (pg.56).</w:t>
      </w:r>
    </w:p>
    <w:p w14:paraId="14CAD0B2" w14:textId="77777777" w:rsidR="00145997" w:rsidRPr="001F5ABC" w:rsidRDefault="006802D4">
      <w:pPr>
        <w:spacing w:before="280" w:after="280"/>
        <w:rPr>
          <w:sz w:val="22"/>
          <w:szCs w:val="22"/>
        </w:rPr>
      </w:pPr>
      <w:r w:rsidRPr="001F5ABC">
        <w:rPr>
          <w:b/>
          <w:i/>
          <w:sz w:val="22"/>
          <w:szCs w:val="22"/>
        </w:rPr>
        <w:t xml:space="preserve">Reflections </w:t>
      </w:r>
      <w:r w:rsidRPr="001F5ABC">
        <w:rPr>
          <w:sz w:val="22"/>
          <w:szCs w:val="22"/>
        </w:rPr>
        <w:t>Each week you will submit a one-page reflection on your field experience</w:t>
      </w:r>
      <w:r w:rsidRPr="001F5ABC">
        <w:rPr>
          <w:sz w:val="22"/>
          <w:szCs w:val="22"/>
          <w:highlight w:val="green"/>
        </w:rPr>
        <w:t xml:space="preserve">, with a particular focus on establishing classroom environment and planning instruction that meets the academic and social-emotional needs of a diverse group of students, including English learners and students with disabilities. </w:t>
      </w:r>
      <w:r w:rsidRPr="001F5ABC">
        <w:rPr>
          <w:sz w:val="22"/>
          <w:szCs w:val="22"/>
        </w:rPr>
        <w:t xml:space="preserve">Reflections on various topics discussed in class or explored through course readings/videos will also be assigned. </w:t>
      </w:r>
    </w:p>
    <w:p w14:paraId="43B4F1A3" w14:textId="77777777" w:rsidR="00145997" w:rsidRPr="001F5ABC" w:rsidRDefault="006802D4">
      <w:pPr>
        <w:spacing w:before="280" w:after="280"/>
        <w:rPr>
          <w:sz w:val="22"/>
          <w:szCs w:val="22"/>
        </w:rPr>
      </w:pPr>
      <w:r w:rsidRPr="001F5ABC">
        <w:rPr>
          <w:b/>
          <w:i/>
          <w:sz w:val="22"/>
          <w:szCs w:val="22"/>
        </w:rPr>
        <w:t>Signature Assignment (Teacher Toolkit) Requirements.</w:t>
      </w:r>
      <w:r w:rsidRPr="001F5ABC">
        <w:rPr>
          <w:b/>
          <w:sz w:val="22"/>
          <w:szCs w:val="22"/>
        </w:rPr>
        <w:t xml:space="preserve"> </w:t>
      </w:r>
      <w:r w:rsidRPr="001F5ABC">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Introduction Letter/Video, (2) Campus Orientation Project, (3) School Profile, and (4) Master Teacher and Field Supervisor Interviews. </w:t>
      </w:r>
    </w:p>
    <w:p w14:paraId="3A2F2242" w14:textId="1632D719" w:rsidR="00E11F54" w:rsidRPr="001F5ABC" w:rsidRDefault="006802D4" w:rsidP="00E11F54">
      <w:pPr>
        <w:pStyle w:val="NormalWeb"/>
        <w:spacing w:before="280" w:beforeAutospacing="0" w:after="280" w:afterAutospacing="0"/>
        <w:rPr>
          <w:sz w:val="22"/>
          <w:szCs w:val="22"/>
        </w:rPr>
      </w:pPr>
      <w:r w:rsidRPr="001F5ABC">
        <w:rPr>
          <w:sz w:val="22"/>
          <w:szCs w:val="22"/>
        </w:rPr>
        <w:t>1. Introduction Letter – You will write a letter (or create a video) to formally introduce yourself to your students and their parents/guardians</w:t>
      </w:r>
      <w:r w:rsidR="00E11F54" w:rsidRPr="001F5ABC">
        <w:rPr>
          <w:sz w:val="22"/>
          <w:szCs w:val="22"/>
        </w:rPr>
        <w:t xml:space="preserve">, </w:t>
      </w:r>
      <w:r w:rsidR="00E11F54" w:rsidRPr="001F5ABC">
        <w:rPr>
          <w:color w:val="000000"/>
          <w:sz w:val="22"/>
          <w:szCs w:val="22"/>
          <w:highlight w:val="green"/>
          <w:shd w:val="clear" w:color="auto" w:fill="00FFFF"/>
        </w:rPr>
        <w:t>and paraprofessionals/education specialists (as needed</w:t>
      </w:r>
      <w:r w:rsidR="00E11F54" w:rsidRPr="001F5ABC">
        <w:rPr>
          <w:color w:val="000000"/>
          <w:sz w:val="22"/>
          <w:szCs w:val="22"/>
          <w:shd w:val="clear" w:color="auto" w:fill="00FFFF"/>
        </w:rPr>
        <w:t xml:space="preserve">) </w:t>
      </w:r>
      <w:r w:rsidRPr="001F5ABC">
        <w:rPr>
          <w:sz w:val="22"/>
          <w:szCs w:val="22"/>
        </w:rPr>
        <w:t xml:space="preserve"> and explain your role as a student teacher at your placement site. </w:t>
      </w:r>
      <w:r w:rsidR="00E11F54" w:rsidRPr="001F5ABC">
        <w:rPr>
          <w:color w:val="000000"/>
          <w:sz w:val="22"/>
          <w:szCs w:val="22"/>
          <w:highlight w:val="green"/>
          <w:shd w:val="clear" w:color="auto" w:fill="00FFFF"/>
        </w:rPr>
        <w:t>(Introduce MMSN 4.6)</w:t>
      </w:r>
    </w:p>
    <w:p w14:paraId="108BF2F5" w14:textId="2C1BF104" w:rsidR="00145997" w:rsidRPr="001F5ABC" w:rsidRDefault="006802D4" w:rsidP="00E11F54">
      <w:pPr>
        <w:pStyle w:val="NormalWeb"/>
        <w:spacing w:before="280" w:beforeAutospacing="0" w:after="280" w:afterAutospacing="0"/>
        <w:rPr>
          <w:sz w:val="22"/>
          <w:szCs w:val="22"/>
        </w:rPr>
      </w:pPr>
      <w:r w:rsidRPr="001F5ABC">
        <w:rPr>
          <w:sz w:val="22"/>
          <w:szCs w:val="22"/>
        </w:rPr>
        <w:t>2. Campus Orientation Project – This element of the toolkit has been designed to help you become more familiar with the faculty, staff, and physical layout of your school site</w:t>
      </w:r>
      <w:r w:rsidRPr="001F5ABC">
        <w:rPr>
          <w:sz w:val="22"/>
          <w:szCs w:val="22"/>
          <w:highlight w:val="green"/>
        </w:rPr>
        <w:t>. In particular, you should become familiar with the general education teachers within your department, paraprofessionals, and education specialists with whom you will be working throughout the year.</w:t>
      </w:r>
      <w:r w:rsidRPr="001F5ABC">
        <w:rPr>
          <w:sz w:val="22"/>
          <w:szCs w:val="22"/>
        </w:rPr>
        <w:t xml:space="preserve"> A template will be provided. </w:t>
      </w:r>
      <w:r w:rsidR="00E11F54" w:rsidRPr="001F5ABC">
        <w:rPr>
          <w:color w:val="000000"/>
          <w:sz w:val="22"/>
          <w:szCs w:val="22"/>
          <w:highlight w:val="green"/>
          <w:shd w:val="clear" w:color="auto" w:fill="00FFFF"/>
        </w:rPr>
        <w:t>(Introduce MMSN 4.6)</w:t>
      </w:r>
    </w:p>
    <w:p w14:paraId="63F4505B" w14:textId="77777777" w:rsidR="00145997" w:rsidRPr="001F5ABC" w:rsidRDefault="006802D4">
      <w:pPr>
        <w:spacing w:before="280" w:after="280"/>
        <w:rPr>
          <w:sz w:val="22"/>
          <w:szCs w:val="22"/>
        </w:rPr>
      </w:pPr>
      <w:r w:rsidRPr="001F5ABC">
        <w:rPr>
          <w:sz w:val="22"/>
          <w:szCs w:val="22"/>
        </w:rPr>
        <w:t xml:space="preserve">3. School Profile – This element of the toolkit has been designed to help you become more familiar with the demographics, specific strengths and challenges, and resources of your school site. A template will be provided. </w:t>
      </w:r>
    </w:p>
    <w:p w14:paraId="2EBBAB78" w14:textId="77777777" w:rsidR="00145997" w:rsidRPr="001F5ABC" w:rsidRDefault="006802D4">
      <w:pPr>
        <w:spacing w:before="280" w:after="280"/>
        <w:rPr>
          <w:sz w:val="22"/>
          <w:szCs w:val="22"/>
        </w:rPr>
        <w:sectPr w:rsidR="00145997" w:rsidRPr="001F5ABC">
          <w:footerReference w:type="even" r:id="rId270"/>
          <w:footerReference w:type="default" r:id="rId271"/>
          <w:pgSz w:w="12240" w:h="15840"/>
          <w:pgMar w:top="1008" w:right="1296" w:bottom="1008" w:left="1296" w:header="360" w:footer="720" w:gutter="0"/>
          <w:cols w:space="720"/>
        </w:sectPr>
      </w:pPr>
      <w:r w:rsidRPr="001F5ABC">
        <w:rPr>
          <w:sz w:val="22"/>
          <w:szCs w:val="22"/>
        </w:rPr>
        <w:t xml:space="preserve">4. Master Teacher and Field Supervisor Interviews – This final element of the toolkit should be used to help you get to know your Master Teacher and University Field Supervisor, the individuals who will support and guide you throughout your field experience. A set of interview questions will be provided, and additional questions will be generated in class. Evidence of your interviews may be submitted in the form of a transcript, written notes, or—with permission from each individual—an audio recording or video, as well as a post-interview reflection.  </w:t>
      </w:r>
    </w:p>
    <w:p w14:paraId="70ADF075" w14:textId="77777777" w:rsidR="00145997" w:rsidRPr="001F5ABC" w:rsidRDefault="00145997">
      <w:pPr>
        <w:widowControl w:val="0"/>
        <w:spacing w:line="276" w:lineRule="auto"/>
        <w:rPr>
          <w:sz w:val="22"/>
          <w:szCs w:val="22"/>
        </w:rPr>
      </w:pPr>
    </w:p>
    <w:tbl>
      <w:tblPr>
        <w:tblStyle w:val="afffff9"/>
        <w:tblW w:w="12311"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
        <w:gridCol w:w="1340"/>
        <w:gridCol w:w="2840"/>
        <w:gridCol w:w="2620"/>
        <w:gridCol w:w="2400"/>
        <w:gridCol w:w="2640"/>
      </w:tblGrid>
      <w:tr w:rsidR="00145997" w:rsidRPr="001F5ABC" w14:paraId="71915B62" w14:textId="77777777">
        <w:tc>
          <w:tcPr>
            <w:tcW w:w="471" w:type="dxa"/>
          </w:tcPr>
          <w:p w14:paraId="5BEEBED9" w14:textId="77777777" w:rsidR="00145997" w:rsidRPr="001F5ABC" w:rsidRDefault="00145997">
            <w:pPr>
              <w:jc w:val="center"/>
              <w:rPr>
                <w:b/>
                <w:sz w:val="22"/>
                <w:szCs w:val="22"/>
              </w:rPr>
            </w:pPr>
          </w:p>
        </w:tc>
        <w:tc>
          <w:tcPr>
            <w:tcW w:w="1340" w:type="dxa"/>
          </w:tcPr>
          <w:p w14:paraId="711C7EE5" w14:textId="77777777" w:rsidR="00145997" w:rsidRPr="001F5ABC" w:rsidRDefault="006802D4">
            <w:pPr>
              <w:jc w:val="center"/>
              <w:rPr>
                <w:b/>
                <w:sz w:val="22"/>
                <w:szCs w:val="22"/>
              </w:rPr>
            </w:pPr>
            <w:r w:rsidRPr="001F5ABC">
              <w:rPr>
                <w:b/>
                <w:sz w:val="22"/>
                <w:szCs w:val="22"/>
              </w:rPr>
              <w:t>Assignment</w:t>
            </w:r>
          </w:p>
        </w:tc>
        <w:tc>
          <w:tcPr>
            <w:tcW w:w="2840" w:type="dxa"/>
          </w:tcPr>
          <w:p w14:paraId="6D3CFEE4" w14:textId="77777777" w:rsidR="00145997" w:rsidRPr="001F5ABC" w:rsidRDefault="006802D4">
            <w:pPr>
              <w:jc w:val="center"/>
              <w:rPr>
                <w:b/>
                <w:sz w:val="22"/>
                <w:szCs w:val="22"/>
              </w:rPr>
            </w:pPr>
            <w:r w:rsidRPr="001F5ABC">
              <w:rPr>
                <w:b/>
                <w:sz w:val="22"/>
                <w:szCs w:val="22"/>
              </w:rPr>
              <w:t>Exceeds</w:t>
            </w:r>
          </w:p>
        </w:tc>
        <w:tc>
          <w:tcPr>
            <w:tcW w:w="2620" w:type="dxa"/>
          </w:tcPr>
          <w:p w14:paraId="580B59A7" w14:textId="77777777" w:rsidR="00145997" w:rsidRPr="001F5ABC" w:rsidRDefault="006802D4">
            <w:pPr>
              <w:jc w:val="center"/>
              <w:rPr>
                <w:b/>
                <w:sz w:val="22"/>
                <w:szCs w:val="22"/>
              </w:rPr>
            </w:pPr>
            <w:r w:rsidRPr="001F5ABC">
              <w:rPr>
                <w:b/>
                <w:sz w:val="22"/>
                <w:szCs w:val="22"/>
              </w:rPr>
              <w:t>Meets</w:t>
            </w:r>
          </w:p>
        </w:tc>
        <w:tc>
          <w:tcPr>
            <w:tcW w:w="2400" w:type="dxa"/>
          </w:tcPr>
          <w:p w14:paraId="467B3A01" w14:textId="77777777" w:rsidR="00145997" w:rsidRPr="001F5ABC" w:rsidRDefault="006802D4">
            <w:pPr>
              <w:jc w:val="center"/>
              <w:rPr>
                <w:b/>
                <w:sz w:val="22"/>
                <w:szCs w:val="22"/>
              </w:rPr>
            </w:pPr>
            <w:r w:rsidRPr="001F5ABC">
              <w:rPr>
                <w:b/>
                <w:sz w:val="22"/>
                <w:szCs w:val="22"/>
              </w:rPr>
              <w:t>Approaches</w:t>
            </w:r>
          </w:p>
        </w:tc>
        <w:tc>
          <w:tcPr>
            <w:tcW w:w="2640" w:type="dxa"/>
          </w:tcPr>
          <w:p w14:paraId="006D0625" w14:textId="77777777" w:rsidR="00145997" w:rsidRPr="001F5ABC" w:rsidRDefault="006802D4">
            <w:pPr>
              <w:jc w:val="center"/>
              <w:rPr>
                <w:b/>
                <w:sz w:val="22"/>
                <w:szCs w:val="22"/>
              </w:rPr>
            </w:pPr>
            <w:r w:rsidRPr="001F5ABC">
              <w:rPr>
                <w:b/>
                <w:sz w:val="22"/>
                <w:szCs w:val="22"/>
              </w:rPr>
              <w:t>Does Not Meet</w:t>
            </w:r>
          </w:p>
        </w:tc>
      </w:tr>
      <w:tr w:rsidR="00145997" w:rsidRPr="001F5ABC" w14:paraId="78FE81C9" w14:textId="77777777">
        <w:trPr>
          <w:trHeight w:val="1656"/>
        </w:trPr>
        <w:tc>
          <w:tcPr>
            <w:tcW w:w="471" w:type="dxa"/>
          </w:tcPr>
          <w:p w14:paraId="706BA34E" w14:textId="77777777" w:rsidR="00145997" w:rsidRPr="001F5ABC" w:rsidRDefault="006802D4">
            <w:pPr>
              <w:jc w:val="center"/>
              <w:rPr>
                <w:b/>
                <w:sz w:val="22"/>
                <w:szCs w:val="22"/>
              </w:rPr>
            </w:pPr>
            <w:r w:rsidRPr="001F5ABC">
              <w:rPr>
                <w:b/>
                <w:sz w:val="22"/>
                <w:szCs w:val="22"/>
              </w:rPr>
              <w:t>1</w:t>
            </w:r>
          </w:p>
        </w:tc>
        <w:tc>
          <w:tcPr>
            <w:tcW w:w="1340" w:type="dxa"/>
            <w:vAlign w:val="center"/>
          </w:tcPr>
          <w:p w14:paraId="7CAE3429" w14:textId="77777777" w:rsidR="00145997" w:rsidRPr="001F5ABC" w:rsidRDefault="006802D4">
            <w:pPr>
              <w:jc w:val="center"/>
              <w:rPr>
                <w:b/>
                <w:sz w:val="22"/>
                <w:szCs w:val="22"/>
              </w:rPr>
            </w:pPr>
            <w:r w:rsidRPr="001F5ABC">
              <w:rPr>
                <w:b/>
                <w:sz w:val="22"/>
                <w:szCs w:val="22"/>
              </w:rPr>
              <w:t>Introduction Letter</w:t>
            </w:r>
          </w:p>
          <w:p w14:paraId="1007A614" w14:textId="77777777" w:rsidR="00E11F54" w:rsidRPr="001F5ABC" w:rsidRDefault="00E11F54" w:rsidP="00E11F54">
            <w:pPr>
              <w:rPr>
                <w:sz w:val="22"/>
                <w:szCs w:val="22"/>
              </w:rPr>
            </w:pPr>
            <w:r w:rsidRPr="001F5ABC">
              <w:rPr>
                <w:color w:val="000000"/>
                <w:sz w:val="22"/>
                <w:szCs w:val="22"/>
                <w:highlight w:val="green"/>
                <w:shd w:val="clear" w:color="auto" w:fill="00FFFF"/>
              </w:rPr>
              <w:t>Introduce/Practice MMSN 4.6)</w:t>
            </w:r>
          </w:p>
          <w:p w14:paraId="6C64D182" w14:textId="46F9EAB6" w:rsidR="00E11F54" w:rsidRPr="001F5ABC" w:rsidRDefault="00E11F54">
            <w:pPr>
              <w:jc w:val="center"/>
              <w:rPr>
                <w:b/>
                <w:sz w:val="22"/>
                <w:szCs w:val="22"/>
              </w:rPr>
            </w:pPr>
          </w:p>
        </w:tc>
        <w:tc>
          <w:tcPr>
            <w:tcW w:w="2840" w:type="dxa"/>
          </w:tcPr>
          <w:p w14:paraId="72C650E6" w14:textId="77777777" w:rsidR="00145997" w:rsidRPr="001F5ABC" w:rsidRDefault="006802D4">
            <w:pPr>
              <w:rPr>
                <w:sz w:val="22"/>
                <w:szCs w:val="22"/>
              </w:rPr>
            </w:pPr>
            <w:r w:rsidRPr="001F5ABC">
              <w:rPr>
                <w:sz w:val="22"/>
                <w:szCs w:val="22"/>
              </w:rPr>
              <w:t xml:space="preserve">The letter/video meets expectations and a separate reflection is included, describing how the letter/video was distributed to students and parents, as well as any feedback that was received from your students, parents, </w:t>
            </w:r>
            <w:r w:rsidRPr="001F5ABC">
              <w:rPr>
                <w:sz w:val="22"/>
                <w:szCs w:val="22"/>
                <w:highlight w:val="green"/>
              </w:rPr>
              <w:t>paraprofessionals, Education Specialist,</w:t>
            </w:r>
            <w:r w:rsidRPr="001F5ABC">
              <w:rPr>
                <w:sz w:val="22"/>
                <w:szCs w:val="22"/>
              </w:rPr>
              <w:t xml:space="preserve"> or Master Teacher. </w:t>
            </w:r>
          </w:p>
        </w:tc>
        <w:tc>
          <w:tcPr>
            <w:tcW w:w="2620" w:type="dxa"/>
          </w:tcPr>
          <w:p w14:paraId="3D1A7E51" w14:textId="77777777" w:rsidR="00145997" w:rsidRPr="001F5ABC" w:rsidRDefault="006802D4">
            <w:pPr>
              <w:rPr>
                <w:sz w:val="22"/>
                <w:szCs w:val="22"/>
              </w:rPr>
            </w:pPr>
            <w:r w:rsidRPr="001F5ABC">
              <w:rPr>
                <w:sz w:val="22"/>
                <w:szCs w:val="22"/>
              </w:rPr>
              <w:t xml:space="preserve">The letter/video is a clear and professionally written/presented introduction to students, </w:t>
            </w:r>
            <w:r w:rsidRPr="001F5ABC">
              <w:rPr>
                <w:sz w:val="22"/>
                <w:szCs w:val="22"/>
                <w:highlight w:val="green"/>
              </w:rPr>
              <w:t>paraprofessionals, Education Specialist</w:t>
            </w:r>
            <w:r w:rsidRPr="001F5ABC">
              <w:rPr>
                <w:sz w:val="22"/>
                <w:szCs w:val="22"/>
              </w:rPr>
              <w:t xml:space="preserve"> and parents describing your role as a student teacher at your placement site. The letter does not exceed one page and is free from spelling and grammatical errors (or the video does not exceed 2 minutes). </w:t>
            </w:r>
          </w:p>
          <w:p w14:paraId="3C6CBF85" w14:textId="77777777" w:rsidR="00145997" w:rsidRPr="001F5ABC" w:rsidRDefault="00145997">
            <w:pPr>
              <w:rPr>
                <w:sz w:val="22"/>
                <w:szCs w:val="22"/>
              </w:rPr>
            </w:pPr>
          </w:p>
        </w:tc>
        <w:tc>
          <w:tcPr>
            <w:tcW w:w="2400" w:type="dxa"/>
          </w:tcPr>
          <w:p w14:paraId="32FC1FD8" w14:textId="77777777" w:rsidR="00145997" w:rsidRPr="001F5ABC" w:rsidRDefault="006802D4">
            <w:pPr>
              <w:rPr>
                <w:sz w:val="22"/>
                <w:szCs w:val="22"/>
              </w:rPr>
            </w:pPr>
            <w:r w:rsidRPr="001F5ABC">
              <w:rPr>
                <w:sz w:val="22"/>
                <w:szCs w:val="22"/>
              </w:rPr>
              <w:t xml:space="preserve">The letter/video is an introduction to your role as a student teacher at your placement site, but could use some minor revisions to increase clarity, professionalism, and/or errors in spelling/grammar. </w:t>
            </w:r>
            <w:r w:rsidRPr="001F5ABC">
              <w:rPr>
                <w:sz w:val="22"/>
                <w:szCs w:val="22"/>
                <w:highlight w:val="green"/>
              </w:rPr>
              <w:t>Presented to students, paraprofessionals, Education Specialist</w:t>
            </w:r>
            <w:r w:rsidRPr="001F5ABC">
              <w:rPr>
                <w:sz w:val="22"/>
                <w:szCs w:val="22"/>
              </w:rPr>
              <w:t xml:space="preserve"> </w:t>
            </w:r>
          </w:p>
        </w:tc>
        <w:tc>
          <w:tcPr>
            <w:tcW w:w="2640" w:type="dxa"/>
          </w:tcPr>
          <w:p w14:paraId="0D5E62BC" w14:textId="77777777" w:rsidR="00145997" w:rsidRPr="001F5ABC" w:rsidRDefault="006802D4">
            <w:pPr>
              <w:rPr>
                <w:sz w:val="22"/>
                <w:szCs w:val="22"/>
              </w:rPr>
            </w:pPr>
            <w:r w:rsidRPr="001F5ABC">
              <w:rPr>
                <w:sz w:val="22"/>
                <w:szCs w:val="22"/>
              </w:rPr>
              <w:t>The letter/video is incomplete, unclear, and/or written in an unprofessional manner. The letter/video does not clearly describe your role as a student teacher at your placement site and/or includes multiple errors in spelling and/or grammar.</w:t>
            </w:r>
          </w:p>
        </w:tc>
      </w:tr>
      <w:tr w:rsidR="00145997" w:rsidRPr="001F5ABC" w14:paraId="36933679" w14:textId="77777777">
        <w:trPr>
          <w:trHeight w:val="1320"/>
        </w:trPr>
        <w:tc>
          <w:tcPr>
            <w:tcW w:w="471" w:type="dxa"/>
          </w:tcPr>
          <w:p w14:paraId="56C604C3" w14:textId="77777777" w:rsidR="00145997" w:rsidRPr="001F5ABC" w:rsidRDefault="006802D4">
            <w:pPr>
              <w:jc w:val="center"/>
              <w:rPr>
                <w:b/>
                <w:sz w:val="22"/>
                <w:szCs w:val="22"/>
              </w:rPr>
            </w:pPr>
            <w:r w:rsidRPr="001F5ABC">
              <w:rPr>
                <w:b/>
                <w:sz w:val="22"/>
                <w:szCs w:val="22"/>
              </w:rPr>
              <w:t>2</w:t>
            </w:r>
          </w:p>
        </w:tc>
        <w:tc>
          <w:tcPr>
            <w:tcW w:w="1340" w:type="dxa"/>
            <w:vAlign w:val="center"/>
          </w:tcPr>
          <w:p w14:paraId="64DD299D" w14:textId="77777777" w:rsidR="00145997" w:rsidRPr="001F5ABC" w:rsidRDefault="006802D4">
            <w:pPr>
              <w:jc w:val="center"/>
              <w:rPr>
                <w:b/>
                <w:sz w:val="22"/>
                <w:szCs w:val="22"/>
              </w:rPr>
            </w:pPr>
            <w:r w:rsidRPr="001F5ABC">
              <w:rPr>
                <w:b/>
                <w:sz w:val="22"/>
                <w:szCs w:val="22"/>
              </w:rPr>
              <w:t>Campus Orientation Project</w:t>
            </w:r>
          </w:p>
          <w:p w14:paraId="06F6DE5E" w14:textId="77777777" w:rsidR="00E11F54" w:rsidRPr="001F5ABC" w:rsidRDefault="00E11F54" w:rsidP="00E11F54">
            <w:pPr>
              <w:rPr>
                <w:sz w:val="22"/>
                <w:szCs w:val="22"/>
              </w:rPr>
            </w:pPr>
            <w:r w:rsidRPr="001F5ABC">
              <w:rPr>
                <w:color w:val="000000"/>
                <w:sz w:val="22"/>
                <w:szCs w:val="22"/>
                <w:highlight w:val="green"/>
                <w:shd w:val="clear" w:color="auto" w:fill="00FFFF"/>
              </w:rPr>
              <w:t>Introduce/Practice MMSN 4.6)</w:t>
            </w:r>
          </w:p>
          <w:p w14:paraId="05B199B7" w14:textId="424825C1" w:rsidR="00E11F54" w:rsidRPr="001F5ABC" w:rsidRDefault="00E11F54">
            <w:pPr>
              <w:jc w:val="center"/>
              <w:rPr>
                <w:b/>
                <w:sz w:val="22"/>
                <w:szCs w:val="22"/>
              </w:rPr>
            </w:pPr>
          </w:p>
        </w:tc>
        <w:tc>
          <w:tcPr>
            <w:tcW w:w="2840" w:type="dxa"/>
          </w:tcPr>
          <w:p w14:paraId="0962B20A" w14:textId="77777777" w:rsidR="00145997" w:rsidRPr="001F5ABC" w:rsidRDefault="006802D4">
            <w:pPr>
              <w:rPr>
                <w:sz w:val="22"/>
                <w:szCs w:val="22"/>
              </w:rPr>
            </w:pPr>
            <w:r w:rsidRPr="001F5ABC">
              <w:rPr>
                <w:sz w:val="22"/>
                <w:szCs w:val="22"/>
              </w:rPr>
              <w:t xml:space="preserve">The project meets expectations and includes additional information, photos, and/or documents beyond those required to show an in depth understanding, as well as a connection to the physical school site and the people on campus. </w:t>
            </w:r>
          </w:p>
        </w:tc>
        <w:tc>
          <w:tcPr>
            <w:tcW w:w="2620" w:type="dxa"/>
          </w:tcPr>
          <w:p w14:paraId="2A54D1B9" w14:textId="77777777" w:rsidR="00145997" w:rsidRPr="001F5ABC" w:rsidRDefault="006802D4">
            <w:pPr>
              <w:rPr>
                <w:sz w:val="22"/>
                <w:szCs w:val="22"/>
              </w:rPr>
            </w:pPr>
            <w:r w:rsidRPr="001F5ABC">
              <w:rPr>
                <w:sz w:val="22"/>
                <w:szCs w:val="22"/>
              </w:rPr>
              <w:t xml:space="preserve">The project includes all required information, documents, and/or photos. The project is organized and demonstrates a clear understanding of your physical school site and the people on campus.  </w:t>
            </w:r>
          </w:p>
          <w:p w14:paraId="12FE6081" w14:textId="77777777" w:rsidR="00145997" w:rsidRPr="001F5ABC" w:rsidRDefault="00145997">
            <w:pPr>
              <w:rPr>
                <w:sz w:val="22"/>
                <w:szCs w:val="22"/>
              </w:rPr>
            </w:pPr>
          </w:p>
        </w:tc>
        <w:tc>
          <w:tcPr>
            <w:tcW w:w="2400" w:type="dxa"/>
          </w:tcPr>
          <w:p w14:paraId="43C8F47A" w14:textId="77777777" w:rsidR="00145997" w:rsidRPr="001F5ABC" w:rsidRDefault="006802D4">
            <w:pPr>
              <w:rPr>
                <w:sz w:val="22"/>
                <w:szCs w:val="22"/>
              </w:rPr>
            </w:pPr>
            <w:r w:rsidRPr="001F5ABC">
              <w:rPr>
                <w:sz w:val="22"/>
                <w:szCs w:val="22"/>
              </w:rPr>
              <w:t xml:space="preserve">The project is missing 1-2 required elements. The project is mostly organized and demonstrates a general understanding of your physical school site and the people on campus. </w:t>
            </w:r>
          </w:p>
        </w:tc>
        <w:tc>
          <w:tcPr>
            <w:tcW w:w="2640" w:type="dxa"/>
          </w:tcPr>
          <w:p w14:paraId="0F57CE54" w14:textId="77777777" w:rsidR="00145997" w:rsidRPr="001F5ABC" w:rsidRDefault="006802D4">
            <w:pPr>
              <w:rPr>
                <w:sz w:val="22"/>
                <w:szCs w:val="22"/>
              </w:rPr>
            </w:pPr>
            <w:r w:rsidRPr="001F5ABC">
              <w:rPr>
                <w:sz w:val="22"/>
                <w:szCs w:val="22"/>
              </w:rPr>
              <w:t xml:space="preserve">Three or more of the required elements of the project are missing. The project is disorganized and does not demonstrate an understanding of your physical school site or the people on campus. </w:t>
            </w:r>
          </w:p>
        </w:tc>
      </w:tr>
      <w:tr w:rsidR="00145997" w:rsidRPr="001F5ABC" w14:paraId="4C891DEF" w14:textId="77777777">
        <w:tc>
          <w:tcPr>
            <w:tcW w:w="471" w:type="dxa"/>
          </w:tcPr>
          <w:p w14:paraId="489D7E26" w14:textId="77777777" w:rsidR="00145997" w:rsidRPr="001F5ABC" w:rsidRDefault="006802D4">
            <w:pPr>
              <w:jc w:val="center"/>
              <w:rPr>
                <w:b/>
                <w:sz w:val="22"/>
                <w:szCs w:val="22"/>
              </w:rPr>
            </w:pPr>
            <w:r w:rsidRPr="001F5ABC">
              <w:rPr>
                <w:b/>
                <w:sz w:val="22"/>
                <w:szCs w:val="22"/>
              </w:rPr>
              <w:t>3</w:t>
            </w:r>
          </w:p>
        </w:tc>
        <w:tc>
          <w:tcPr>
            <w:tcW w:w="1340" w:type="dxa"/>
            <w:vAlign w:val="center"/>
          </w:tcPr>
          <w:p w14:paraId="5CFD4880" w14:textId="77777777" w:rsidR="00145997" w:rsidRPr="001F5ABC" w:rsidRDefault="006802D4">
            <w:pPr>
              <w:jc w:val="center"/>
              <w:rPr>
                <w:b/>
                <w:sz w:val="22"/>
                <w:szCs w:val="22"/>
              </w:rPr>
            </w:pPr>
            <w:r w:rsidRPr="001F5ABC">
              <w:rPr>
                <w:b/>
                <w:sz w:val="22"/>
                <w:szCs w:val="22"/>
              </w:rPr>
              <w:t>School Profile</w:t>
            </w:r>
          </w:p>
        </w:tc>
        <w:tc>
          <w:tcPr>
            <w:tcW w:w="2840" w:type="dxa"/>
          </w:tcPr>
          <w:p w14:paraId="7BD34863" w14:textId="77777777" w:rsidR="00145997" w:rsidRPr="001F5ABC" w:rsidRDefault="006802D4">
            <w:pPr>
              <w:rPr>
                <w:sz w:val="22"/>
                <w:szCs w:val="22"/>
              </w:rPr>
            </w:pPr>
            <w:r w:rsidRPr="001F5ABC">
              <w:rPr>
                <w:sz w:val="22"/>
                <w:szCs w:val="22"/>
              </w:rPr>
              <w:t>The data collection meets expectations and includes useful information beyond what was required. The reflection meets expectations and includes relevant thoughts beyond those requested in the prompt.</w:t>
            </w:r>
          </w:p>
        </w:tc>
        <w:tc>
          <w:tcPr>
            <w:tcW w:w="2620" w:type="dxa"/>
          </w:tcPr>
          <w:p w14:paraId="738D01C3" w14:textId="77777777" w:rsidR="00145997" w:rsidRPr="001F5ABC" w:rsidRDefault="006802D4">
            <w:pPr>
              <w:rPr>
                <w:sz w:val="22"/>
                <w:szCs w:val="22"/>
              </w:rPr>
            </w:pPr>
            <w:r w:rsidRPr="001F5ABC">
              <w:rPr>
                <w:sz w:val="22"/>
                <w:szCs w:val="22"/>
              </w:rPr>
              <w:t>The data collection is complete for all required elements of the template. At least two of the suggested resources were used, and the information is current and accurate. The reflection is clear and thoughtful, and addresses each question in the prompt.</w:t>
            </w:r>
          </w:p>
        </w:tc>
        <w:tc>
          <w:tcPr>
            <w:tcW w:w="2400" w:type="dxa"/>
          </w:tcPr>
          <w:p w14:paraId="0389832A" w14:textId="77777777" w:rsidR="00145997" w:rsidRPr="001F5ABC" w:rsidRDefault="006802D4">
            <w:pPr>
              <w:rPr>
                <w:sz w:val="22"/>
                <w:szCs w:val="22"/>
              </w:rPr>
            </w:pPr>
            <w:r w:rsidRPr="001F5ABC">
              <w:rPr>
                <w:sz w:val="22"/>
                <w:szCs w:val="22"/>
              </w:rPr>
              <w:t>The data collection is mostly complete, only one source was used, and/or some of the information is inaccurate/outdated. The reflection is somewhat unclear, superficial, or does not address all the questions in the prompt.</w:t>
            </w:r>
          </w:p>
        </w:tc>
        <w:tc>
          <w:tcPr>
            <w:tcW w:w="2640" w:type="dxa"/>
          </w:tcPr>
          <w:p w14:paraId="4D799655" w14:textId="77777777" w:rsidR="00145997" w:rsidRPr="001F5ABC" w:rsidRDefault="006802D4">
            <w:pPr>
              <w:rPr>
                <w:sz w:val="22"/>
                <w:szCs w:val="22"/>
              </w:rPr>
            </w:pPr>
            <w:r w:rsidRPr="001F5ABC">
              <w:rPr>
                <w:sz w:val="22"/>
                <w:szCs w:val="22"/>
              </w:rPr>
              <w:t>Four or more of the required elements of the school profile are missing, or the information is inaccurate/outdated. The reflection is incomplete, unclear, or does not address the questions in the prompt.</w:t>
            </w:r>
          </w:p>
        </w:tc>
      </w:tr>
      <w:tr w:rsidR="00145997" w:rsidRPr="001F5ABC" w14:paraId="0A733610" w14:textId="77777777">
        <w:tc>
          <w:tcPr>
            <w:tcW w:w="471" w:type="dxa"/>
          </w:tcPr>
          <w:p w14:paraId="434E389C" w14:textId="77777777" w:rsidR="00145997" w:rsidRPr="001F5ABC" w:rsidRDefault="006802D4">
            <w:pPr>
              <w:jc w:val="center"/>
              <w:rPr>
                <w:b/>
                <w:sz w:val="22"/>
                <w:szCs w:val="22"/>
              </w:rPr>
            </w:pPr>
            <w:r w:rsidRPr="001F5ABC">
              <w:rPr>
                <w:b/>
                <w:sz w:val="22"/>
                <w:szCs w:val="22"/>
              </w:rPr>
              <w:t>4</w:t>
            </w:r>
          </w:p>
        </w:tc>
        <w:tc>
          <w:tcPr>
            <w:tcW w:w="1340" w:type="dxa"/>
            <w:vAlign w:val="center"/>
          </w:tcPr>
          <w:p w14:paraId="2ADE89E5" w14:textId="77777777" w:rsidR="00145997" w:rsidRPr="001F5ABC" w:rsidRDefault="006802D4">
            <w:pPr>
              <w:jc w:val="center"/>
              <w:rPr>
                <w:b/>
                <w:sz w:val="22"/>
                <w:szCs w:val="22"/>
              </w:rPr>
            </w:pPr>
            <w:r w:rsidRPr="001F5ABC">
              <w:rPr>
                <w:b/>
                <w:sz w:val="22"/>
                <w:szCs w:val="22"/>
              </w:rPr>
              <w:t>Master Teacher and Field Supervisor Interviews</w:t>
            </w:r>
          </w:p>
        </w:tc>
        <w:tc>
          <w:tcPr>
            <w:tcW w:w="2840" w:type="dxa"/>
          </w:tcPr>
          <w:p w14:paraId="365CEC23" w14:textId="77777777" w:rsidR="00145997" w:rsidRPr="001F5ABC" w:rsidRDefault="006802D4">
            <w:pPr>
              <w:rPr>
                <w:sz w:val="22"/>
                <w:szCs w:val="22"/>
              </w:rPr>
            </w:pPr>
            <w:r w:rsidRPr="001F5ABC">
              <w:rPr>
                <w:sz w:val="22"/>
                <w:szCs w:val="22"/>
              </w:rPr>
              <w:t xml:space="preserve">Interviews contain a variety of thoughtful questions. Questions elicited in-depth, detailed responses that led to reflections on your own experience, perspectives, and goals. </w:t>
            </w:r>
          </w:p>
        </w:tc>
        <w:tc>
          <w:tcPr>
            <w:tcW w:w="2620" w:type="dxa"/>
          </w:tcPr>
          <w:p w14:paraId="25DBBB4E" w14:textId="77777777" w:rsidR="00145997" w:rsidRPr="001F5ABC" w:rsidRDefault="006802D4">
            <w:pPr>
              <w:rPr>
                <w:sz w:val="22"/>
                <w:szCs w:val="22"/>
              </w:rPr>
            </w:pPr>
            <w:r w:rsidRPr="001F5ABC">
              <w:rPr>
                <w:sz w:val="22"/>
                <w:szCs w:val="22"/>
              </w:rPr>
              <w:t xml:space="preserve">Interviews contain a variety of questions that allowed you to become acquainted with your MT and FS, and begin establishing these important relationships. </w:t>
            </w:r>
          </w:p>
          <w:p w14:paraId="79AD68D6" w14:textId="77777777" w:rsidR="00145997" w:rsidRPr="001F5ABC" w:rsidRDefault="00145997">
            <w:pPr>
              <w:rPr>
                <w:sz w:val="22"/>
                <w:szCs w:val="22"/>
              </w:rPr>
            </w:pPr>
          </w:p>
        </w:tc>
        <w:tc>
          <w:tcPr>
            <w:tcW w:w="2400" w:type="dxa"/>
          </w:tcPr>
          <w:p w14:paraId="0C9BE137" w14:textId="77777777" w:rsidR="00145997" w:rsidRPr="001F5ABC" w:rsidRDefault="006802D4">
            <w:pPr>
              <w:rPr>
                <w:sz w:val="22"/>
                <w:szCs w:val="22"/>
              </w:rPr>
            </w:pPr>
            <w:r w:rsidRPr="001F5ABC">
              <w:rPr>
                <w:sz w:val="22"/>
                <w:szCs w:val="22"/>
              </w:rPr>
              <w:t>One of the two interviews is incomplete; however, the completed interview contains a variety of questions that allowed you to become acquainted with your MT/FS.</w:t>
            </w:r>
          </w:p>
        </w:tc>
        <w:tc>
          <w:tcPr>
            <w:tcW w:w="2640" w:type="dxa"/>
          </w:tcPr>
          <w:p w14:paraId="531BBE0A" w14:textId="77777777" w:rsidR="00145997" w:rsidRPr="001F5ABC" w:rsidRDefault="006802D4">
            <w:pPr>
              <w:rPr>
                <w:sz w:val="22"/>
                <w:szCs w:val="22"/>
              </w:rPr>
            </w:pPr>
            <w:r w:rsidRPr="001F5ABC">
              <w:rPr>
                <w:sz w:val="22"/>
                <w:szCs w:val="22"/>
              </w:rPr>
              <w:t xml:space="preserve">Interviews contain very few questions that allowed you to become acquainted with your MT and FS, and/or questions elicited only superficial information. </w:t>
            </w:r>
          </w:p>
          <w:p w14:paraId="6A567546" w14:textId="77777777" w:rsidR="00145997" w:rsidRPr="001F5ABC" w:rsidRDefault="00145997">
            <w:pPr>
              <w:rPr>
                <w:sz w:val="22"/>
                <w:szCs w:val="22"/>
              </w:rPr>
            </w:pPr>
          </w:p>
          <w:p w14:paraId="11DDF100" w14:textId="77777777" w:rsidR="00145997" w:rsidRPr="001F5ABC" w:rsidRDefault="006802D4">
            <w:pPr>
              <w:tabs>
                <w:tab w:val="left" w:pos="980"/>
              </w:tabs>
              <w:rPr>
                <w:sz w:val="22"/>
                <w:szCs w:val="22"/>
              </w:rPr>
            </w:pPr>
            <w:r w:rsidRPr="001F5ABC">
              <w:rPr>
                <w:sz w:val="22"/>
                <w:szCs w:val="22"/>
              </w:rPr>
              <w:tab/>
            </w:r>
          </w:p>
        </w:tc>
      </w:tr>
    </w:tbl>
    <w:p w14:paraId="00EDCBF9" w14:textId="77777777" w:rsidR="00145997" w:rsidRPr="001F5ABC" w:rsidRDefault="00145997">
      <w:pPr>
        <w:spacing w:before="280" w:after="280"/>
        <w:rPr>
          <w:sz w:val="22"/>
          <w:szCs w:val="22"/>
        </w:rPr>
        <w:sectPr w:rsidR="00145997" w:rsidRPr="001F5ABC">
          <w:pgSz w:w="15840" w:h="12240" w:orient="landscape"/>
          <w:pgMar w:top="1440" w:right="1440" w:bottom="1440" w:left="1440" w:header="360" w:footer="720" w:gutter="0"/>
          <w:cols w:space="720"/>
        </w:sectPr>
      </w:pPr>
    </w:p>
    <w:p w14:paraId="3DB6BFDC" w14:textId="77777777" w:rsidR="00145997" w:rsidRPr="001F5ABC" w:rsidRDefault="006802D4">
      <w:pPr>
        <w:spacing w:before="280" w:after="280"/>
        <w:rPr>
          <w:b/>
          <w:sz w:val="22"/>
          <w:szCs w:val="22"/>
        </w:rPr>
      </w:pPr>
      <w:r w:rsidRPr="001F5ABC">
        <w:rPr>
          <w:b/>
          <w:sz w:val="22"/>
          <w:szCs w:val="22"/>
        </w:rPr>
        <w:t>Assessment/Grading Criteria</w:t>
      </w:r>
    </w:p>
    <w:p w14:paraId="26EB41CD" w14:textId="77777777" w:rsidR="00145997" w:rsidRPr="001F5ABC" w:rsidRDefault="006802D4">
      <w:pPr>
        <w:rPr>
          <w:sz w:val="22"/>
          <w:szCs w:val="22"/>
        </w:rPr>
      </w:pPr>
      <w:r w:rsidRPr="001F5ABC">
        <w:rPr>
          <w:rFonts w:ascii="Times" w:eastAsia="Times" w:hAnsi="Times" w:cs="Times"/>
          <w:sz w:val="22"/>
          <w:szCs w:val="22"/>
        </w:rPr>
        <w:t xml:space="preserve">Pass/No Pass grade will be based on: 1) satisfactory completion of course requirements and 2) quality of performance and mastery of assignments determined by me, your Master Teacher and your University Field Supervisor. You must </w:t>
      </w:r>
      <w:r w:rsidRPr="001F5ABC">
        <w:rPr>
          <w:rFonts w:ascii="Times" w:eastAsia="Times" w:hAnsi="Times" w:cs="Times"/>
          <w:b/>
          <w:sz w:val="22"/>
          <w:szCs w:val="22"/>
        </w:rPr>
        <w:t>fulfill all field experience requirements.</w:t>
      </w:r>
      <w:r w:rsidRPr="001F5ABC">
        <w:rPr>
          <w:rFonts w:ascii="Times" w:eastAsia="Times" w:hAnsi="Times" w:cs="Times"/>
          <w:sz w:val="22"/>
          <w:szCs w:val="22"/>
        </w:rPr>
        <w:t xml:space="preserve">  Overall performance must be equivalent of a "B-" or above to earn a passing grade. </w:t>
      </w:r>
      <w:r w:rsidRPr="001F5ABC">
        <w:rPr>
          <w:sz w:val="22"/>
          <w:szCs w:val="22"/>
        </w:rPr>
        <w:t xml:space="preserve"> </w:t>
      </w:r>
    </w:p>
    <w:p w14:paraId="2A48237A" w14:textId="77777777" w:rsidR="00145997" w:rsidRPr="001F5ABC" w:rsidRDefault="006802D4">
      <w:pPr>
        <w:tabs>
          <w:tab w:val="left" w:pos="4310"/>
        </w:tabs>
        <w:rPr>
          <w:sz w:val="22"/>
          <w:szCs w:val="22"/>
        </w:rPr>
      </w:pPr>
      <w:r w:rsidRPr="001F5ABC">
        <w:rPr>
          <w:sz w:val="22"/>
          <w:szCs w:val="22"/>
        </w:rPr>
        <w:tab/>
      </w:r>
    </w:p>
    <w:p w14:paraId="2C85B62B" w14:textId="77777777" w:rsidR="00145997" w:rsidRPr="001F5ABC" w:rsidRDefault="006802D4" w:rsidP="00351B2C">
      <w:pPr>
        <w:numPr>
          <w:ilvl w:val="0"/>
          <w:numId w:val="72"/>
        </w:numPr>
        <w:rPr>
          <w:sz w:val="22"/>
          <w:szCs w:val="22"/>
        </w:rPr>
      </w:pPr>
      <w:r w:rsidRPr="001F5ABC">
        <w:rPr>
          <w:sz w:val="22"/>
          <w:szCs w:val="22"/>
        </w:rPr>
        <w:t xml:space="preserve">All written and oral assignments must reflect graduate-level standards. As a future teacher, you must be able to model effective communication skills for your students. </w:t>
      </w:r>
    </w:p>
    <w:p w14:paraId="20AA67F7" w14:textId="77777777" w:rsidR="00145997" w:rsidRPr="001F5ABC" w:rsidRDefault="00145997">
      <w:pPr>
        <w:rPr>
          <w:sz w:val="22"/>
          <w:szCs w:val="22"/>
        </w:rPr>
      </w:pPr>
    </w:p>
    <w:p w14:paraId="44632820" w14:textId="77777777" w:rsidR="00145997" w:rsidRPr="001F5ABC" w:rsidRDefault="006802D4">
      <w:pPr>
        <w:jc w:val="both"/>
        <w:rPr>
          <w:b/>
          <w:sz w:val="22"/>
          <w:szCs w:val="22"/>
        </w:rPr>
      </w:pPr>
      <w:r w:rsidRPr="001F5ABC">
        <w:rPr>
          <w:b/>
          <w:sz w:val="22"/>
          <w:szCs w:val="22"/>
        </w:rPr>
        <w:t xml:space="preserve">Professional Conduct and Performance Policies </w:t>
      </w:r>
    </w:p>
    <w:p w14:paraId="2B0732B6" w14:textId="77777777" w:rsidR="00145997" w:rsidRPr="001F5ABC" w:rsidRDefault="006802D4">
      <w:pPr>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4E3136D9" w14:textId="77777777" w:rsidR="00145997" w:rsidRPr="001F5ABC" w:rsidRDefault="00145997">
      <w:pPr>
        <w:jc w:val="both"/>
        <w:rPr>
          <w:b/>
          <w:sz w:val="22"/>
          <w:szCs w:val="22"/>
        </w:rPr>
      </w:pPr>
    </w:p>
    <w:p w14:paraId="51120EA7" w14:textId="77777777" w:rsidR="00145997" w:rsidRPr="001F5ABC" w:rsidRDefault="006802D4">
      <w:pPr>
        <w:rPr>
          <w:b/>
          <w:sz w:val="22"/>
          <w:szCs w:val="22"/>
        </w:rPr>
      </w:pPr>
      <w:r w:rsidRPr="001F5ABC">
        <w:rPr>
          <w:b/>
          <w:i/>
          <w:sz w:val="22"/>
          <w:szCs w:val="22"/>
        </w:rPr>
        <w:t xml:space="preserve">Communication. </w:t>
      </w:r>
      <w:r w:rsidRPr="001F5ABC">
        <w:rPr>
          <w:sz w:val="22"/>
          <w:szCs w:val="22"/>
        </w:rPr>
        <w:t xml:space="preserve">Email and our Camino website will be our primary means of communication outside of class. </w:t>
      </w:r>
      <w:r w:rsidRPr="001F5ABC">
        <w:rPr>
          <w:b/>
          <w:sz w:val="22"/>
          <w:szCs w:val="22"/>
        </w:rPr>
        <w:t>You must check your SCU email account and Camino messages every day to ensure you are receiving important information and updates from SCU faculty, staff, and classmates.</w:t>
      </w:r>
    </w:p>
    <w:p w14:paraId="3CC9051E" w14:textId="77777777" w:rsidR="00145997" w:rsidRPr="001F5ABC" w:rsidRDefault="00145997">
      <w:pPr>
        <w:rPr>
          <w:b/>
          <w:i/>
          <w:sz w:val="22"/>
          <w:szCs w:val="22"/>
        </w:rPr>
      </w:pPr>
    </w:p>
    <w:p w14:paraId="06D631AF" w14:textId="77777777" w:rsidR="00145997" w:rsidRPr="001F5ABC" w:rsidRDefault="006802D4">
      <w:pPr>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623CBB9F" w14:textId="77777777" w:rsidR="00145997" w:rsidRPr="001F5ABC" w:rsidRDefault="00145997">
      <w:pPr>
        <w:rPr>
          <w:b/>
          <w:i/>
          <w:sz w:val="22"/>
          <w:szCs w:val="22"/>
        </w:rPr>
      </w:pPr>
    </w:p>
    <w:p w14:paraId="4EF6B3AE" w14:textId="77777777" w:rsidR="00145997" w:rsidRPr="001F5ABC" w:rsidRDefault="006802D4">
      <w:pPr>
        <w:rPr>
          <w:sz w:val="22"/>
          <w:szCs w:val="22"/>
        </w:rPr>
      </w:pPr>
      <w:r w:rsidRPr="001F5ABC">
        <w:rPr>
          <w:b/>
          <w:i/>
          <w:sz w:val="22"/>
          <w:szCs w:val="22"/>
        </w:rPr>
        <w:t>Academic integrity.</w:t>
      </w:r>
      <w:r w:rsidRPr="001F5ABC">
        <w:rPr>
          <w:b/>
          <w:sz w:val="22"/>
          <w:szCs w:val="22"/>
        </w:rPr>
        <w:t xml:space="preserve"> </w:t>
      </w:r>
      <w:r w:rsidRPr="001F5ABC">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6957E9C8" w14:textId="77777777" w:rsidR="00145997" w:rsidRPr="001F5ABC" w:rsidRDefault="00145997">
      <w:pPr>
        <w:rPr>
          <w:sz w:val="22"/>
          <w:szCs w:val="22"/>
        </w:rPr>
      </w:pPr>
    </w:p>
    <w:p w14:paraId="6CB09A1C" w14:textId="77777777" w:rsidR="00145997" w:rsidRPr="001F5ABC" w:rsidRDefault="006802D4">
      <w:pPr>
        <w:ind w:left="720"/>
        <w:rPr>
          <w:sz w:val="22"/>
          <w:szCs w:val="22"/>
        </w:rPr>
      </w:pPr>
      <w:r w:rsidRPr="001F5ABC">
        <w:rPr>
          <w:i/>
          <w:sz w:val="22"/>
          <w:szCs w:val="22"/>
        </w:rPr>
        <w:t>I am committed to being a person of integrity. I pledge, as a member of the Santa Clara University community, to abide by and uphold the standards of academic integrity contained in the Student Conduct Code.</w:t>
      </w:r>
    </w:p>
    <w:p w14:paraId="4E15190F" w14:textId="77777777" w:rsidR="00145997" w:rsidRPr="001F5ABC" w:rsidRDefault="00145997">
      <w:pPr>
        <w:rPr>
          <w:sz w:val="22"/>
          <w:szCs w:val="22"/>
        </w:rPr>
      </w:pPr>
    </w:p>
    <w:p w14:paraId="1A6F3C14" w14:textId="77777777" w:rsidR="00145997" w:rsidRPr="001F5ABC" w:rsidRDefault="006802D4">
      <w:pPr>
        <w:rPr>
          <w:sz w:val="22"/>
          <w:szCs w:val="22"/>
        </w:rPr>
      </w:pPr>
      <w:r w:rsidRPr="001F5ABC">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272">
        <w:r w:rsidRPr="001F5ABC">
          <w:rPr>
            <w:color w:val="0000FF"/>
            <w:sz w:val="22"/>
            <w:szCs w:val="22"/>
            <w:u w:val="single"/>
          </w:rPr>
          <w:t>www.scu.edu/academic-integrity</w:t>
        </w:r>
      </w:hyperlink>
      <w:r w:rsidRPr="001F5ABC">
        <w:rPr>
          <w:sz w:val="22"/>
          <w:szCs w:val="22"/>
        </w:rPr>
        <w:t>.</w:t>
      </w:r>
    </w:p>
    <w:p w14:paraId="386086C2" w14:textId="77777777" w:rsidR="00145997" w:rsidRPr="001F5ABC" w:rsidRDefault="00145997">
      <w:pPr>
        <w:rPr>
          <w:b/>
          <w:sz w:val="22"/>
          <w:szCs w:val="22"/>
        </w:rPr>
      </w:pPr>
    </w:p>
    <w:p w14:paraId="6A1EA2DB" w14:textId="77777777" w:rsidR="00145997" w:rsidRPr="001F5ABC" w:rsidRDefault="006802D4">
      <w:pPr>
        <w:rPr>
          <w:b/>
          <w:sz w:val="22"/>
          <w:szCs w:val="22"/>
        </w:rPr>
      </w:pPr>
      <w:r w:rsidRPr="001F5ABC">
        <w:rPr>
          <w:b/>
          <w:sz w:val="22"/>
          <w:szCs w:val="22"/>
        </w:rPr>
        <w:t>Department of Education and University Resources</w:t>
      </w:r>
    </w:p>
    <w:p w14:paraId="345A985B" w14:textId="77777777" w:rsidR="00145997" w:rsidRPr="001F5ABC" w:rsidRDefault="006802D4">
      <w:pPr>
        <w:rPr>
          <w:sz w:val="22"/>
          <w:szCs w:val="22"/>
        </w:rPr>
      </w:pPr>
      <w:r w:rsidRPr="001F5ABC">
        <w:rPr>
          <w:b/>
          <w:i/>
          <w:sz w:val="22"/>
          <w:szCs w:val="22"/>
        </w:rPr>
        <w:t>Academic Action Plan</w:t>
      </w:r>
      <w:r w:rsidRPr="001F5ABC">
        <w:rPr>
          <w:b/>
          <w:sz w:val="22"/>
          <w:szCs w:val="22"/>
        </w:rPr>
        <w:t xml:space="preserve"> </w:t>
      </w:r>
      <w:r w:rsidRPr="001F5ABC">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1293AB03" w14:textId="77777777" w:rsidR="00145997" w:rsidRPr="001F5ABC" w:rsidRDefault="00145997">
      <w:pPr>
        <w:jc w:val="both"/>
        <w:rPr>
          <w:b/>
          <w:sz w:val="22"/>
          <w:szCs w:val="22"/>
        </w:rPr>
      </w:pPr>
    </w:p>
    <w:p w14:paraId="46143E4C" w14:textId="77777777" w:rsidR="00145997" w:rsidRPr="001F5ABC" w:rsidRDefault="006802D4">
      <w:pPr>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273">
        <w:r w:rsidRPr="001F5ABC">
          <w:rPr>
            <w:sz w:val="22"/>
            <w:szCs w:val="22"/>
          </w:rPr>
          <w:t xml:space="preserve"> </w:t>
        </w:r>
      </w:hyperlink>
      <w:hyperlink r:id="rId274">
        <w:r w:rsidRPr="001F5ABC">
          <w:rPr>
            <w:i/>
            <w:color w:val="1155CC"/>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11A6C9E5" w14:textId="77777777" w:rsidR="00145997" w:rsidRPr="001F5ABC" w:rsidRDefault="00145997">
      <w:pPr>
        <w:rPr>
          <w:sz w:val="22"/>
          <w:szCs w:val="22"/>
        </w:rPr>
      </w:pPr>
    </w:p>
    <w:p w14:paraId="469C1954" w14:textId="77777777" w:rsidR="00145997" w:rsidRPr="001F5ABC" w:rsidRDefault="006802D4">
      <w:pPr>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such as peer tutoring. For more details, please visit:</w:t>
      </w:r>
      <w:hyperlink r:id="rId275">
        <w:r w:rsidRPr="001F5ABC">
          <w:rPr>
            <w:sz w:val="22"/>
            <w:szCs w:val="22"/>
          </w:rPr>
          <w:t xml:space="preserve"> </w:t>
        </w:r>
      </w:hyperlink>
      <w:hyperlink r:id="rId276">
        <w:r w:rsidRPr="001F5ABC">
          <w:rPr>
            <w:color w:val="1155CC"/>
            <w:sz w:val="22"/>
            <w:szCs w:val="22"/>
            <w:u w:val="single"/>
          </w:rPr>
          <w:t>http://www.scu.edu/provost/writingcenter/</w:t>
        </w:r>
      </w:hyperlink>
      <w:r w:rsidRPr="001F5ABC">
        <w:rPr>
          <w:sz w:val="22"/>
          <w:szCs w:val="22"/>
        </w:rPr>
        <w:t>.</w:t>
      </w:r>
    </w:p>
    <w:p w14:paraId="6D847BC3" w14:textId="77777777" w:rsidR="00145997" w:rsidRPr="001F5ABC" w:rsidRDefault="006802D4">
      <w:pPr>
        <w:rPr>
          <w:b/>
          <w:i/>
          <w:sz w:val="22"/>
          <w:szCs w:val="22"/>
        </w:rPr>
      </w:pPr>
      <w:r w:rsidRPr="001F5ABC">
        <w:rPr>
          <w:b/>
          <w:i/>
          <w:sz w:val="22"/>
          <w:szCs w:val="22"/>
        </w:rPr>
        <w:t xml:space="preserve"> </w:t>
      </w:r>
    </w:p>
    <w:p w14:paraId="0E8CD64A" w14:textId="77777777" w:rsidR="00145997" w:rsidRPr="001F5ABC" w:rsidRDefault="006802D4">
      <w:pPr>
        <w:rPr>
          <w:sz w:val="22"/>
          <w:szCs w:val="22"/>
        </w:rPr>
      </w:pPr>
      <w:r w:rsidRPr="001F5ABC">
        <w:rPr>
          <w:b/>
          <w:i/>
          <w:sz w:val="22"/>
          <w:szCs w:val="22"/>
        </w:rPr>
        <w:t>Accessible Education</w:t>
      </w:r>
      <w:r w:rsidRPr="001F5ABC">
        <w:rPr>
          <w:b/>
          <w:sz w:val="22"/>
          <w:szCs w:val="22"/>
        </w:rPr>
        <w:t xml:space="preserve"> </w:t>
      </w:r>
      <w:r w:rsidRPr="001F5ABC">
        <w:rPr>
          <w:color w:val="141414"/>
          <w:sz w:val="22"/>
          <w:szCs w:val="22"/>
        </w:rPr>
        <w:t xml:space="preserve">If you have a documented disability for which accommodations may be required in this class, please contact the </w:t>
      </w:r>
      <w:r w:rsidRPr="001F5ABC">
        <w:rPr>
          <w:sz w:val="22"/>
          <w:szCs w:val="22"/>
        </w:rPr>
        <w:t>Office of Accessible Education</w:t>
      </w:r>
      <w:r w:rsidRPr="001F5ABC">
        <w:rPr>
          <w:color w:val="141414"/>
          <w:sz w:val="22"/>
          <w:szCs w:val="22"/>
        </w:rPr>
        <w:t xml:space="preserve"> (</w:t>
      </w:r>
      <w:hyperlink r:id="rId277">
        <w:r w:rsidRPr="001F5ABC">
          <w:rPr>
            <w:color w:val="1155CC"/>
            <w:sz w:val="22"/>
            <w:szCs w:val="22"/>
            <w:u w:val="single"/>
          </w:rPr>
          <w:t>oae@scu.edu</w:t>
        </w:r>
      </w:hyperlink>
      <w:r w:rsidRPr="001F5ABC">
        <w:rPr>
          <w:color w:val="141414"/>
          <w:sz w:val="22"/>
          <w:szCs w:val="22"/>
        </w:rPr>
        <w:t xml:space="preserve">, </w:t>
      </w:r>
      <w:hyperlink r:id="rId278">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4C057E78" w14:textId="77777777" w:rsidR="00145997" w:rsidRPr="001F5ABC" w:rsidRDefault="00145997">
      <w:pPr>
        <w:rPr>
          <w:sz w:val="22"/>
          <w:szCs w:val="22"/>
        </w:rPr>
      </w:pPr>
    </w:p>
    <w:p w14:paraId="09D1942B" w14:textId="77777777" w:rsidR="00145997" w:rsidRPr="001F5ABC" w:rsidRDefault="006802D4">
      <w:pPr>
        <w:rPr>
          <w:sz w:val="22"/>
          <w:szCs w:val="22"/>
        </w:rPr>
      </w:pPr>
      <w:r w:rsidRPr="001F5ABC">
        <w:rPr>
          <w:color w:val="141414"/>
          <w:sz w:val="22"/>
          <w:szCs w:val="22"/>
        </w:rPr>
        <w:t xml:space="preserve">To ensure fairness and consistency, individual faculty members are required to receive verification from the </w:t>
      </w:r>
      <w:r w:rsidRPr="001F5ABC">
        <w:rPr>
          <w:sz w:val="22"/>
          <w:szCs w:val="22"/>
        </w:rPr>
        <w:t xml:space="preserve">Office of Accessible Education </w:t>
      </w:r>
      <w:r w:rsidRPr="001F5ABC">
        <w:rPr>
          <w:color w:val="141414"/>
          <w:sz w:val="22"/>
          <w:szCs w:val="22"/>
        </w:rPr>
        <w:t>before providing accommodations</w:t>
      </w:r>
      <w:r w:rsidRPr="001F5ABC">
        <w:rPr>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482DEF8A" w14:textId="77777777" w:rsidR="00145997" w:rsidRPr="001F5ABC" w:rsidRDefault="00145997">
      <w:pPr>
        <w:rPr>
          <w:sz w:val="22"/>
          <w:szCs w:val="22"/>
        </w:rPr>
      </w:pPr>
    </w:p>
    <w:p w14:paraId="254B6AA2" w14:textId="77777777" w:rsidR="00145997" w:rsidRPr="001F5ABC" w:rsidRDefault="006802D4">
      <w:pPr>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59469919" w14:textId="77777777" w:rsidR="00145997" w:rsidRPr="001F5ABC" w:rsidRDefault="006802D4">
      <w:pPr>
        <w:rPr>
          <w:sz w:val="22"/>
          <w:szCs w:val="22"/>
        </w:rPr>
      </w:pPr>
      <w:r w:rsidRPr="001F5ABC">
        <w:rPr>
          <w:sz w:val="22"/>
          <w:szCs w:val="22"/>
        </w:rPr>
        <w:t xml:space="preserve"> </w:t>
      </w:r>
    </w:p>
    <w:p w14:paraId="046C4288" w14:textId="77777777" w:rsidR="00145997" w:rsidRPr="001F5ABC" w:rsidRDefault="006802D4">
      <w:pPr>
        <w:rPr>
          <w:sz w:val="22"/>
          <w:szCs w:val="22"/>
        </w:rPr>
      </w:pPr>
      <w:r w:rsidRPr="001F5ABC">
        <w:rPr>
          <w:b/>
          <w:i/>
          <w:sz w:val="22"/>
          <w:szCs w:val="22"/>
        </w:rPr>
        <w:t>Accommodations for Pregnancy and Parenting</w:t>
      </w:r>
      <w:r w:rsidRPr="001F5ABC">
        <w:rPr>
          <w:b/>
          <w:sz w:val="22"/>
          <w:szCs w:val="22"/>
        </w:rPr>
        <w:t xml:space="preserve"> </w:t>
      </w:r>
      <w:r w:rsidRPr="001F5ABC">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279">
        <w:r w:rsidRPr="001F5ABC">
          <w:rPr>
            <w:color w:val="1155CC"/>
            <w:sz w:val="22"/>
            <w:szCs w:val="22"/>
            <w:u w:val="single"/>
          </w:rPr>
          <w:t>https://www.scu.edu/title-ix/resources/pregnancy/pregnancy</w:t>
        </w:r>
      </w:hyperlink>
      <w:r w:rsidRPr="001F5ABC">
        <w:rPr>
          <w:sz w:val="22"/>
          <w:szCs w:val="22"/>
        </w:rPr>
        <w:t>.</w:t>
      </w:r>
    </w:p>
    <w:p w14:paraId="484104D7" w14:textId="77777777" w:rsidR="00145997" w:rsidRPr="001F5ABC" w:rsidRDefault="006802D4">
      <w:pPr>
        <w:rPr>
          <w:b/>
          <w:i/>
          <w:color w:val="1A1A1A"/>
          <w:sz w:val="22"/>
          <w:szCs w:val="22"/>
        </w:rPr>
      </w:pPr>
      <w:r w:rsidRPr="001F5ABC">
        <w:rPr>
          <w:b/>
          <w:sz w:val="22"/>
          <w:szCs w:val="22"/>
        </w:rPr>
        <w:t xml:space="preserve"> </w:t>
      </w:r>
    </w:p>
    <w:p w14:paraId="0163971B" w14:textId="77777777" w:rsidR="00145997" w:rsidRPr="001F5ABC" w:rsidRDefault="006802D4">
      <w:pPr>
        <w:rPr>
          <w:sz w:val="22"/>
          <w:szCs w:val="22"/>
        </w:rPr>
      </w:pPr>
      <w:r w:rsidRPr="001F5ABC">
        <w:rPr>
          <w:b/>
          <w:i/>
          <w:sz w:val="22"/>
          <w:szCs w:val="22"/>
        </w:rPr>
        <w:t>Discrimination, Harassment and Sexual Misconduct (Title IX)</w:t>
      </w:r>
      <w:r w:rsidRPr="001F5ABC">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280">
        <w:r w:rsidRPr="001F5ABC">
          <w:rPr>
            <w:color w:val="1155CC"/>
            <w:sz w:val="22"/>
            <w:szCs w:val="22"/>
            <w:u w:val="single"/>
          </w:rPr>
          <w:t>bguthrie@scu.edu</w:t>
        </w:r>
      </w:hyperlink>
      <w:r w:rsidRPr="001F5ABC">
        <w:rPr>
          <w:sz w:val="22"/>
          <w:szCs w:val="22"/>
        </w:rPr>
        <w:t xml:space="preserve">.  For more information about reporting options and resources at Santa Clara University and in the community, please visit </w:t>
      </w:r>
      <w:hyperlink r:id="rId281">
        <w:r w:rsidRPr="001F5ABC">
          <w:rPr>
            <w:color w:val="1155CC"/>
            <w:sz w:val="22"/>
            <w:szCs w:val="22"/>
            <w:u w:val="single"/>
          </w:rPr>
          <w:t>https://www.scu.edu/title-ix/</w:t>
        </w:r>
      </w:hyperlink>
      <w:r w:rsidRPr="001F5ABC">
        <w:rPr>
          <w:sz w:val="22"/>
          <w:szCs w:val="22"/>
        </w:rPr>
        <w:t xml:space="preserve">. If you wish to speak with a confidential resource, please visit </w:t>
      </w:r>
      <w:hyperlink r:id="rId282">
        <w:r w:rsidRPr="001F5ABC">
          <w:rPr>
            <w:color w:val="1155CC"/>
            <w:sz w:val="22"/>
            <w:szCs w:val="22"/>
            <w:u w:val="single"/>
          </w:rPr>
          <w:t>https://www.scu.edu/title-ix/resources/student/</w:t>
        </w:r>
      </w:hyperlink>
      <w:r w:rsidRPr="001F5ABC">
        <w:rPr>
          <w:sz w:val="22"/>
          <w:szCs w:val="22"/>
        </w:rPr>
        <w:t>.</w:t>
      </w:r>
      <w:r w:rsidRPr="001F5ABC">
        <w:rPr>
          <w:b/>
          <w:sz w:val="22"/>
          <w:szCs w:val="22"/>
        </w:rPr>
        <w:t xml:space="preserve"> </w:t>
      </w:r>
    </w:p>
    <w:p w14:paraId="64A8A8F8" w14:textId="77777777" w:rsidR="00145997" w:rsidRPr="001F5ABC" w:rsidRDefault="006802D4">
      <w:pPr>
        <w:rPr>
          <w:b/>
          <w:sz w:val="22"/>
          <w:szCs w:val="22"/>
        </w:rPr>
      </w:pPr>
      <w:r w:rsidRPr="001F5ABC">
        <w:rPr>
          <w:b/>
          <w:sz w:val="22"/>
          <w:szCs w:val="22"/>
        </w:rPr>
        <w:t xml:space="preserve"> </w:t>
      </w:r>
    </w:p>
    <w:p w14:paraId="35671AD8" w14:textId="77777777" w:rsidR="00145997" w:rsidRPr="001F5ABC" w:rsidRDefault="006802D4">
      <w:pPr>
        <w:rPr>
          <w:sz w:val="22"/>
          <w:szCs w:val="22"/>
        </w:rPr>
      </w:pPr>
      <w:r w:rsidRPr="001F5ABC">
        <w:rPr>
          <w:b/>
          <w:i/>
          <w:sz w:val="22"/>
          <w:szCs w:val="22"/>
        </w:rPr>
        <w:t>Reporting Practices</w:t>
      </w:r>
      <w:r w:rsidRPr="001F5ABC">
        <w:rPr>
          <w:b/>
          <w:sz w:val="22"/>
          <w:szCs w:val="22"/>
        </w:rPr>
        <w:t xml:space="preserve"> </w:t>
      </w:r>
      <w:r w:rsidRPr="001F5ABC">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F7DB339" w14:textId="77777777" w:rsidR="00145997" w:rsidRPr="001F5ABC" w:rsidRDefault="006802D4">
      <w:pPr>
        <w:rPr>
          <w:b/>
          <w:sz w:val="22"/>
          <w:szCs w:val="22"/>
        </w:rPr>
      </w:pPr>
      <w:r w:rsidRPr="001F5ABC">
        <w:rPr>
          <w:b/>
          <w:sz w:val="22"/>
          <w:szCs w:val="22"/>
        </w:rPr>
        <w:t xml:space="preserve"> </w:t>
      </w:r>
    </w:p>
    <w:p w14:paraId="24517AFC" w14:textId="77777777" w:rsidR="00145997" w:rsidRPr="001F5ABC" w:rsidRDefault="006802D4">
      <w:pPr>
        <w:rPr>
          <w:sz w:val="22"/>
          <w:szCs w:val="22"/>
        </w:rPr>
      </w:pPr>
      <w:r w:rsidRPr="001F5ABC">
        <w:rPr>
          <w:sz w:val="22"/>
          <w:szCs w:val="22"/>
        </w:rPr>
        <w:t>If you would like to reach out directly to the Student Care Team for assistance, you can contact them at</w:t>
      </w:r>
      <w:hyperlink r:id="rId283">
        <w:r w:rsidRPr="001F5ABC">
          <w:rPr>
            <w:sz w:val="22"/>
            <w:szCs w:val="22"/>
          </w:rPr>
          <w:t xml:space="preserve"> </w:t>
        </w:r>
      </w:hyperlink>
      <w:hyperlink r:id="rId284">
        <w:r w:rsidRPr="001F5ABC">
          <w:rPr>
            <w:color w:val="1155CC"/>
            <w:sz w:val="22"/>
            <w:szCs w:val="22"/>
            <w:u w:val="single"/>
          </w:rPr>
          <w:t>www.scu.edu/osl/report</w:t>
        </w:r>
      </w:hyperlink>
      <w:r w:rsidRPr="001F5ABC">
        <w:rPr>
          <w:sz w:val="22"/>
          <w:szCs w:val="22"/>
        </w:rPr>
        <w:t xml:space="preserve">.  If you would like to talk to the Office of EEO and Title IX directly, they can be reached at 408-554-3043 or by email at </w:t>
      </w:r>
      <w:r w:rsidRPr="001F5ABC">
        <w:rPr>
          <w:color w:val="1155CC"/>
          <w:sz w:val="22"/>
          <w:szCs w:val="22"/>
        </w:rPr>
        <w:t>bguthrie@scu.edu</w:t>
      </w:r>
      <w:r w:rsidRPr="001F5ABC">
        <w:rPr>
          <w:sz w:val="22"/>
          <w:szCs w:val="22"/>
        </w:rPr>
        <w:t>.  Reports may be submitted online through</w:t>
      </w:r>
      <w:hyperlink r:id="rId285">
        <w:r w:rsidRPr="001F5ABC">
          <w:rPr>
            <w:sz w:val="22"/>
            <w:szCs w:val="22"/>
          </w:rPr>
          <w:t xml:space="preserve"> </w:t>
        </w:r>
      </w:hyperlink>
      <w:hyperlink r:id="rId286">
        <w:r w:rsidRPr="001F5ABC">
          <w:rPr>
            <w:color w:val="1155CC"/>
            <w:sz w:val="22"/>
            <w:szCs w:val="22"/>
            <w:u w:val="single"/>
          </w:rPr>
          <w:t>www.scu.edu/osl/report</w:t>
        </w:r>
      </w:hyperlink>
      <w:r w:rsidRPr="001F5ABC">
        <w:rPr>
          <w:sz w:val="22"/>
          <w:szCs w:val="22"/>
        </w:rPr>
        <w:t xml:space="preserve"> or anonymously through Ethicspoint:</w:t>
      </w:r>
      <w:hyperlink r:id="rId287">
        <w:r w:rsidRPr="001F5ABC">
          <w:rPr>
            <w:sz w:val="22"/>
            <w:szCs w:val="22"/>
          </w:rPr>
          <w:t xml:space="preserve"> </w:t>
        </w:r>
      </w:hyperlink>
      <w:hyperlink r:id="rId288">
        <w:r w:rsidRPr="001F5ABC">
          <w:rPr>
            <w:color w:val="1155CC"/>
            <w:sz w:val="22"/>
            <w:szCs w:val="22"/>
            <w:u w:val="single"/>
          </w:rPr>
          <w:t>https://www.scu.edu/hr/quick-links/ethicspoint/</w:t>
        </w:r>
      </w:hyperlink>
      <w:r w:rsidRPr="001F5ABC">
        <w:rPr>
          <w:color w:val="1155CC"/>
          <w:sz w:val="22"/>
          <w:szCs w:val="22"/>
          <w:u w:val="single"/>
        </w:rPr>
        <w:t>.</w:t>
      </w:r>
      <w:r w:rsidRPr="001F5ABC">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64E7D0E3" w14:textId="77777777" w:rsidR="00145997" w:rsidRPr="001F5ABC" w:rsidRDefault="006802D4">
      <w:pPr>
        <w:rPr>
          <w:sz w:val="22"/>
          <w:szCs w:val="22"/>
        </w:rPr>
      </w:pPr>
      <w:r w:rsidRPr="001F5ABC">
        <w:rPr>
          <w:sz w:val="22"/>
          <w:szCs w:val="22"/>
        </w:rPr>
        <w:t xml:space="preserve"> </w:t>
      </w:r>
    </w:p>
    <w:p w14:paraId="2C458F46" w14:textId="77777777" w:rsidR="00145997" w:rsidRPr="001F5ABC" w:rsidRDefault="006802D4">
      <w:pPr>
        <w:rPr>
          <w:sz w:val="22"/>
          <w:szCs w:val="22"/>
        </w:rPr>
      </w:pPr>
      <w:r w:rsidRPr="001F5ABC">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03963F1C" w14:textId="77777777" w:rsidR="00145997" w:rsidRPr="001F5ABC" w:rsidRDefault="00145997">
      <w:pPr>
        <w:rPr>
          <w:sz w:val="22"/>
          <w:szCs w:val="22"/>
        </w:rPr>
      </w:pPr>
    </w:p>
    <w:p w14:paraId="35FFBE02" w14:textId="77777777" w:rsidR="00145997" w:rsidRPr="001F5ABC" w:rsidRDefault="006802D4">
      <w:pPr>
        <w:rPr>
          <w:i/>
          <w:sz w:val="22"/>
          <w:szCs w:val="22"/>
        </w:rPr>
      </w:pPr>
      <w:r w:rsidRPr="001F5ABC">
        <w:rPr>
          <w:b/>
          <w:i/>
          <w:sz w:val="22"/>
          <w:szCs w:val="22"/>
        </w:rPr>
        <w:t>Diversity, Inclusion, and Wellness</w:t>
      </w:r>
      <w:r w:rsidRPr="001F5ABC">
        <w:rPr>
          <w:i/>
          <w:sz w:val="22"/>
          <w:szCs w:val="22"/>
        </w:rPr>
        <w:t xml:space="preserve"> </w:t>
      </w:r>
      <w:r w:rsidRPr="001F5ABC">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2F292C58" w14:textId="77777777" w:rsidR="00145997" w:rsidRPr="001F5ABC" w:rsidRDefault="00145997">
      <w:pPr>
        <w:rPr>
          <w:sz w:val="22"/>
          <w:szCs w:val="22"/>
        </w:rPr>
      </w:pPr>
    </w:p>
    <w:p w14:paraId="5996E8BC" w14:textId="77777777" w:rsidR="00145997" w:rsidRPr="001F5ABC" w:rsidRDefault="006802D4">
      <w:pPr>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sz w:val="22"/>
          <w:szCs w:val="22"/>
        </w:rPr>
        <w:t xml:space="preserve">. For more on personal pronouns see </w:t>
      </w:r>
      <w:hyperlink r:id="rId289">
        <w:r w:rsidRPr="001F5ABC">
          <w:rPr>
            <w:color w:val="1155CC"/>
            <w:sz w:val="22"/>
            <w:szCs w:val="22"/>
            <w:u w:val="single"/>
          </w:rPr>
          <w:t>www.mypronouns.org</w:t>
        </w:r>
      </w:hyperlink>
    </w:p>
    <w:p w14:paraId="0D6B5A0E" w14:textId="77777777" w:rsidR="00145997" w:rsidRPr="001F5ABC" w:rsidRDefault="00145997">
      <w:pPr>
        <w:rPr>
          <w:sz w:val="22"/>
          <w:szCs w:val="22"/>
        </w:rPr>
      </w:pPr>
    </w:p>
    <w:p w14:paraId="6A6A71D2" w14:textId="77777777" w:rsidR="00145997" w:rsidRPr="001F5ABC" w:rsidRDefault="006802D4">
      <w:pPr>
        <w:rPr>
          <w:sz w:val="22"/>
          <w:szCs w:val="22"/>
        </w:rPr>
      </w:pPr>
      <w:r w:rsidRPr="001F5ABC">
        <w:rPr>
          <w:color w:val="3C4043"/>
          <w:sz w:val="22"/>
          <w:szCs w:val="22"/>
          <w:highlight w:val="white"/>
        </w:rPr>
        <w:t>To support your well-being, the following resources are available to you:</w:t>
      </w:r>
    </w:p>
    <w:p w14:paraId="109D81F9" w14:textId="77777777" w:rsidR="00145997" w:rsidRPr="001F5ABC" w:rsidRDefault="00183F92">
      <w:pPr>
        <w:rPr>
          <w:sz w:val="22"/>
          <w:szCs w:val="22"/>
        </w:rPr>
      </w:pPr>
      <w:hyperlink r:id="rId290">
        <w:r w:rsidR="006802D4" w:rsidRPr="001F5ABC">
          <w:rPr>
            <w:color w:val="1155CC"/>
            <w:sz w:val="22"/>
            <w:szCs w:val="22"/>
            <w:u w:val="single"/>
          </w:rPr>
          <w:t>https://www.scu.edu/wellness/</w:t>
        </w:r>
      </w:hyperlink>
      <w:r w:rsidR="006802D4" w:rsidRPr="001F5ABC">
        <w:rPr>
          <w:sz w:val="22"/>
          <w:szCs w:val="22"/>
        </w:rPr>
        <w:t> </w:t>
      </w:r>
    </w:p>
    <w:p w14:paraId="058FEA87" w14:textId="77777777" w:rsidR="00145997" w:rsidRPr="001F5ABC" w:rsidRDefault="006802D4">
      <w:pPr>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7D24F1F0" w14:textId="77777777" w:rsidR="00145997" w:rsidRPr="001F5ABC" w:rsidRDefault="00145997">
      <w:pPr>
        <w:rPr>
          <w:sz w:val="22"/>
          <w:szCs w:val="22"/>
        </w:rPr>
      </w:pPr>
    </w:p>
    <w:p w14:paraId="0D628D89" w14:textId="77777777" w:rsidR="00145997" w:rsidRPr="001F5ABC" w:rsidRDefault="00183F92">
      <w:pPr>
        <w:rPr>
          <w:sz w:val="22"/>
          <w:szCs w:val="22"/>
        </w:rPr>
      </w:pPr>
      <w:hyperlink r:id="rId291">
        <w:r w:rsidR="006802D4" w:rsidRPr="001F5ABC">
          <w:rPr>
            <w:color w:val="1155CC"/>
            <w:sz w:val="22"/>
            <w:szCs w:val="22"/>
            <w:u w:val="single"/>
          </w:rPr>
          <w:t>https://www.scu.edu/cowell/counseling-and-psychological-services-caps/</w:t>
        </w:r>
      </w:hyperlink>
    </w:p>
    <w:p w14:paraId="18DC724D" w14:textId="77777777" w:rsidR="00145997" w:rsidRPr="001F5ABC" w:rsidRDefault="006802D4">
      <w:pPr>
        <w:rPr>
          <w:sz w:val="22"/>
          <w:szCs w:val="22"/>
        </w:rPr>
      </w:pPr>
      <w:r w:rsidRPr="001F5ABC">
        <w:rPr>
          <w:sz w:val="22"/>
          <w:szCs w:val="22"/>
        </w:rPr>
        <w:t>Santa Clara students are provided counseling sessions at no cost with Counseling and Psychological Services. See website for details and eligibility.</w:t>
      </w:r>
    </w:p>
    <w:p w14:paraId="5C19A9EB" w14:textId="77777777" w:rsidR="00145997" w:rsidRPr="001F5ABC" w:rsidRDefault="00145997">
      <w:pPr>
        <w:rPr>
          <w:sz w:val="22"/>
          <w:szCs w:val="22"/>
        </w:rPr>
      </w:pPr>
    </w:p>
    <w:p w14:paraId="5F98942E" w14:textId="77777777" w:rsidR="00145997" w:rsidRPr="001F5ABC" w:rsidRDefault="00183F92">
      <w:pPr>
        <w:rPr>
          <w:sz w:val="22"/>
          <w:szCs w:val="22"/>
        </w:rPr>
      </w:pPr>
      <w:hyperlink r:id="rId292">
        <w:r w:rsidR="006802D4" w:rsidRPr="001F5ABC">
          <w:rPr>
            <w:color w:val="1155CC"/>
            <w:sz w:val="22"/>
            <w:szCs w:val="22"/>
            <w:u w:val="single"/>
          </w:rPr>
          <w:t>https://www.scu.edu/osl/culture-of-care/</w:t>
        </w:r>
      </w:hyperlink>
    </w:p>
    <w:p w14:paraId="7B79938E" w14:textId="77777777" w:rsidR="00145997" w:rsidRPr="001F5ABC" w:rsidRDefault="006802D4">
      <w:pPr>
        <w:rPr>
          <w:sz w:val="22"/>
          <w:szCs w:val="22"/>
        </w:rPr>
      </w:pPr>
      <w:r w:rsidRPr="001F5ABC">
        <w:rPr>
          <w:sz w:val="22"/>
          <w:szCs w:val="22"/>
        </w:rPr>
        <w:t>If you are concerned for the mental or physical welfare of one of your peers, the Compassionate and Responsive Educators website provides resources for recognizing and helping someone in distress.</w:t>
      </w:r>
    </w:p>
    <w:p w14:paraId="021EAF8B"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6E410BD5" w14:textId="77777777" w:rsidR="00145997" w:rsidRPr="001F5ABC" w:rsidRDefault="00145997">
      <w:pPr>
        <w:rPr>
          <w:b/>
          <w:sz w:val="22"/>
          <w:szCs w:val="22"/>
        </w:rPr>
      </w:pPr>
    </w:p>
    <w:p w14:paraId="506FEE41" w14:textId="77777777" w:rsidR="00145997" w:rsidRPr="001F5ABC" w:rsidRDefault="00145997">
      <w:pPr>
        <w:rPr>
          <w:b/>
          <w:sz w:val="22"/>
          <w:szCs w:val="22"/>
        </w:rPr>
      </w:pPr>
    </w:p>
    <w:p w14:paraId="7114188A" w14:textId="77777777" w:rsidR="00145997" w:rsidRPr="001F5ABC" w:rsidRDefault="006802D4">
      <w:pPr>
        <w:rPr>
          <w:b/>
          <w:sz w:val="22"/>
          <w:szCs w:val="22"/>
        </w:rPr>
      </w:pPr>
      <w:r w:rsidRPr="001F5ABC">
        <w:rPr>
          <w:b/>
          <w:sz w:val="22"/>
          <w:szCs w:val="22"/>
        </w:rPr>
        <w:t>Learning Online</w:t>
      </w:r>
    </w:p>
    <w:p w14:paraId="2AFE59AD" w14:textId="77777777" w:rsidR="00145997" w:rsidRPr="001F5ABC" w:rsidRDefault="006802D4">
      <w:pPr>
        <w:rPr>
          <w:sz w:val="22"/>
          <w:szCs w:val="22"/>
        </w:rPr>
      </w:pPr>
      <w:r w:rsidRPr="001F5ABC">
        <w:rPr>
          <w:b/>
          <w:i/>
          <w:sz w:val="22"/>
          <w:szCs w:val="22"/>
        </w:rPr>
        <w:t>Use of Classroom Recordings</w:t>
      </w:r>
      <w:r w:rsidRPr="001F5ABC">
        <w:rPr>
          <w:i/>
          <w:sz w:val="22"/>
          <w:szCs w:val="22"/>
        </w:rPr>
        <w:t xml:space="preserve"> </w:t>
      </w:r>
      <w:r w:rsidRPr="001F5ABC">
        <w:rPr>
          <w:sz w:val="22"/>
          <w:szCs w:val="22"/>
        </w:rPr>
        <w:t xml:space="preserve">Entire online class meetings, or portions of them, may be recorded and made available on Camino. As is stated in the </w:t>
      </w:r>
      <w:hyperlink r:id="rId293">
        <w:r w:rsidRPr="001F5ABC">
          <w:rPr>
            <w:sz w:val="22"/>
            <w:szCs w:val="22"/>
            <w:u w:val="single"/>
          </w:rPr>
          <w:t>Student Conduct Code</w:t>
        </w:r>
      </w:hyperlink>
      <w:r w:rsidRPr="001F5ABC">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7AC2F8EB" w14:textId="77777777" w:rsidR="00145997" w:rsidRPr="001F5ABC" w:rsidRDefault="00145997">
      <w:pPr>
        <w:rPr>
          <w:sz w:val="22"/>
          <w:szCs w:val="22"/>
        </w:rPr>
      </w:pPr>
    </w:p>
    <w:p w14:paraId="24D43C9E" w14:textId="77777777" w:rsidR="00145997" w:rsidRPr="001F5ABC" w:rsidRDefault="006802D4">
      <w:pPr>
        <w:rPr>
          <w:i/>
          <w:sz w:val="22"/>
          <w:szCs w:val="22"/>
        </w:rPr>
      </w:pPr>
      <w:r w:rsidRPr="001F5ABC">
        <w:rPr>
          <w:b/>
          <w:i/>
          <w:sz w:val="22"/>
          <w:szCs w:val="22"/>
        </w:rPr>
        <w:t>Copyright Statement</w:t>
      </w:r>
      <w:r w:rsidRPr="001F5ABC">
        <w:rPr>
          <w:i/>
          <w:sz w:val="22"/>
          <w:szCs w:val="22"/>
        </w:rPr>
        <w:t xml:space="preserve"> </w:t>
      </w: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7D264CF1" w14:textId="77777777" w:rsidR="00145997" w:rsidRPr="001F5ABC" w:rsidRDefault="00145997">
      <w:pPr>
        <w:rPr>
          <w:sz w:val="22"/>
          <w:szCs w:val="22"/>
        </w:rPr>
      </w:pPr>
    </w:p>
    <w:p w14:paraId="4162A7B2" w14:textId="77777777" w:rsidR="00145997" w:rsidRPr="001F5ABC" w:rsidRDefault="006802D4">
      <w:pPr>
        <w:rPr>
          <w:i/>
          <w:sz w:val="22"/>
          <w:szCs w:val="22"/>
        </w:rPr>
      </w:pPr>
      <w:r w:rsidRPr="001F5ABC">
        <w:rPr>
          <w:b/>
          <w:i/>
          <w:color w:val="222222"/>
          <w:sz w:val="22"/>
          <w:szCs w:val="22"/>
        </w:rPr>
        <w:t>Technology Support</w:t>
      </w:r>
      <w:r w:rsidRPr="001F5ABC">
        <w:rPr>
          <w:i/>
          <w:sz w:val="22"/>
          <w:szCs w:val="22"/>
        </w:rPr>
        <w:t xml:space="preserve"> </w:t>
      </w:r>
      <w:r w:rsidRPr="001F5ABC">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00C8321B" w14:textId="77777777" w:rsidR="00145997" w:rsidRPr="001F5ABC" w:rsidRDefault="00145997">
      <w:pPr>
        <w:rPr>
          <w:sz w:val="22"/>
          <w:szCs w:val="22"/>
        </w:rPr>
      </w:pPr>
    </w:p>
    <w:p w14:paraId="1B36F281" w14:textId="77777777" w:rsidR="00145997" w:rsidRPr="001F5ABC" w:rsidRDefault="006802D4">
      <w:pPr>
        <w:rPr>
          <w:sz w:val="22"/>
          <w:szCs w:val="22"/>
        </w:rPr>
      </w:pPr>
      <w:r w:rsidRPr="001F5ABC">
        <w:rPr>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2601F74A" w14:textId="77777777" w:rsidR="00145997" w:rsidRPr="001F5ABC" w:rsidRDefault="00145997">
      <w:pPr>
        <w:rPr>
          <w:sz w:val="22"/>
          <w:szCs w:val="22"/>
        </w:rPr>
      </w:pPr>
    </w:p>
    <w:p w14:paraId="3478883F" w14:textId="77777777" w:rsidR="00145997" w:rsidRPr="001F5ABC" w:rsidRDefault="006802D4">
      <w:pPr>
        <w:rPr>
          <w:color w:val="222222"/>
          <w:sz w:val="22"/>
          <w:szCs w:val="22"/>
        </w:rPr>
      </w:pPr>
      <w:r w:rsidRPr="001F5ABC">
        <w:rPr>
          <w:color w:val="212529"/>
          <w:sz w:val="22"/>
          <w:szCs w:val="22"/>
          <w:highlight w:val="white"/>
        </w:rPr>
        <w:t xml:space="preserve">For SCU network and computing support, contact the </w:t>
      </w:r>
      <w:r w:rsidRPr="001F5ABC">
        <w:rPr>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0F0F971E" w14:textId="77777777" w:rsidR="00145997" w:rsidRPr="001F5ABC" w:rsidRDefault="00145997">
      <w:pPr>
        <w:rPr>
          <w:color w:val="222222"/>
          <w:sz w:val="22"/>
          <w:szCs w:val="22"/>
        </w:rPr>
      </w:pPr>
    </w:p>
    <w:p w14:paraId="64251AE6"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1F5ABC">
        <w:rPr>
          <w:b/>
          <w:sz w:val="22"/>
          <w:szCs w:val="22"/>
        </w:rPr>
        <w:t>EDUC 231i (Summer) Class Schedule and Course Outline</w:t>
      </w:r>
    </w:p>
    <w:p w14:paraId="7E85C633" w14:textId="77777777" w:rsidR="00145997" w:rsidRPr="001F5ABC" w:rsidRDefault="006802D4">
      <w:pPr>
        <w:jc w:val="center"/>
        <w:rPr>
          <w:i/>
          <w:sz w:val="22"/>
          <w:szCs w:val="22"/>
        </w:rPr>
      </w:pPr>
      <w:r w:rsidRPr="001F5ABC">
        <w:rPr>
          <w:i/>
          <w:sz w:val="22"/>
          <w:szCs w:val="22"/>
        </w:rPr>
        <w:t>Subject to change. Changes will be communicated via in-class announcement, Camino, and/or email.</w:t>
      </w:r>
    </w:p>
    <w:p w14:paraId="6D11968C" w14:textId="77777777" w:rsidR="00145997" w:rsidRPr="001F5ABC" w:rsidRDefault="00145997">
      <w:pPr>
        <w:ind w:left="360"/>
        <w:rPr>
          <w:b/>
          <w:sz w:val="22"/>
          <w:szCs w:val="22"/>
          <w:u w:val="single"/>
        </w:rPr>
      </w:pPr>
    </w:p>
    <w:tbl>
      <w:tblPr>
        <w:tblStyle w:val="afffffa"/>
        <w:tblW w:w="8545" w:type="dxa"/>
        <w:tblInd w:w="-1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038"/>
        <w:gridCol w:w="3801"/>
        <w:gridCol w:w="2706"/>
      </w:tblGrid>
      <w:tr w:rsidR="00145997" w:rsidRPr="001F5ABC" w14:paraId="4180487B" w14:textId="77777777">
        <w:trPr>
          <w:trHeight w:val="253"/>
        </w:trPr>
        <w:tc>
          <w:tcPr>
            <w:tcW w:w="2038"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56C97B29" w14:textId="77777777" w:rsidR="00145997" w:rsidRPr="001F5ABC" w:rsidRDefault="006802D4">
            <w:pPr>
              <w:spacing w:line="276" w:lineRule="auto"/>
              <w:jc w:val="center"/>
              <w:rPr>
                <w:sz w:val="22"/>
                <w:szCs w:val="22"/>
              </w:rPr>
            </w:pPr>
            <w:r w:rsidRPr="001F5ABC">
              <w:rPr>
                <w:b/>
                <w:sz w:val="22"/>
                <w:szCs w:val="22"/>
              </w:rPr>
              <w:t>Class Session &amp; Date</w:t>
            </w:r>
          </w:p>
        </w:tc>
        <w:tc>
          <w:tcPr>
            <w:tcW w:w="3801"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0A86A8F1" w14:textId="77777777" w:rsidR="00145997" w:rsidRPr="001F5ABC" w:rsidRDefault="006802D4">
            <w:pPr>
              <w:spacing w:line="276" w:lineRule="auto"/>
              <w:jc w:val="center"/>
              <w:rPr>
                <w:sz w:val="22"/>
                <w:szCs w:val="22"/>
              </w:rPr>
            </w:pPr>
            <w:r w:rsidRPr="001F5ABC">
              <w:rPr>
                <w:b/>
                <w:sz w:val="22"/>
                <w:szCs w:val="22"/>
              </w:rPr>
              <w:t>Course Topics &amp; In-Class Activities</w:t>
            </w:r>
          </w:p>
        </w:tc>
        <w:tc>
          <w:tcPr>
            <w:tcW w:w="270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6B0BDF3E" w14:textId="77777777" w:rsidR="00145997" w:rsidRPr="001F5ABC" w:rsidRDefault="006802D4">
            <w:pPr>
              <w:spacing w:line="276" w:lineRule="auto"/>
              <w:jc w:val="center"/>
              <w:rPr>
                <w:sz w:val="22"/>
                <w:szCs w:val="22"/>
              </w:rPr>
            </w:pPr>
            <w:r w:rsidRPr="001F5ABC">
              <w:rPr>
                <w:b/>
                <w:sz w:val="22"/>
                <w:szCs w:val="22"/>
              </w:rPr>
              <w:t xml:space="preserve">Assignment(s) Due </w:t>
            </w:r>
          </w:p>
        </w:tc>
      </w:tr>
      <w:tr w:rsidR="00145997" w:rsidRPr="001F5ABC" w14:paraId="71D12FB4" w14:textId="77777777">
        <w:trPr>
          <w:trHeight w:val="1302"/>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9735E" w14:textId="77777777" w:rsidR="00145997" w:rsidRPr="001F5ABC" w:rsidRDefault="00145997">
            <w:pPr>
              <w:spacing w:line="276" w:lineRule="auto"/>
              <w:jc w:val="center"/>
              <w:rPr>
                <w:sz w:val="22"/>
                <w:szCs w:val="22"/>
              </w:rPr>
            </w:pPr>
          </w:p>
          <w:p w14:paraId="757BD16F" w14:textId="77777777" w:rsidR="00145997" w:rsidRPr="001F5ABC" w:rsidRDefault="006802D4">
            <w:pPr>
              <w:spacing w:line="276" w:lineRule="auto"/>
              <w:jc w:val="center"/>
              <w:rPr>
                <w:sz w:val="22"/>
                <w:szCs w:val="22"/>
              </w:rPr>
            </w:pPr>
            <w:bookmarkStart w:id="208" w:name="bookmark=kix.jid1o7trf460" w:colFirst="0" w:colLast="0"/>
            <w:bookmarkEnd w:id="208"/>
            <w:r w:rsidRPr="001F5ABC">
              <w:rPr>
                <w:sz w:val="22"/>
                <w:szCs w:val="22"/>
              </w:rPr>
              <w:t>Session 1</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E8BEE" w14:textId="77777777" w:rsidR="00145997" w:rsidRPr="001F5ABC" w:rsidRDefault="006802D4" w:rsidP="00351B2C">
            <w:pPr>
              <w:numPr>
                <w:ilvl w:val="0"/>
                <w:numId w:val="286"/>
              </w:numPr>
              <w:rPr>
                <w:sz w:val="22"/>
                <w:szCs w:val="22"/>
              </w:rPr>
            </w:pPr>
            <w:r w:rsidRPr="001F5ABC">
              <w:rPr>
                <w:sz w:val="22"/>
                <w:szCs w:val="22"/>
              </w:rPr>
              <w:t xml:space="preserve">Introductions </w:t>
            </w:r>
          </w:p>
          <w:p w14:paraId="70EB05FF" w14:textId="77777777" w:rsidR="00145997" w:rsidRPr="001F5ABC" w:rsidRDefault="006802D4" w:rsidP="00351B2C">
            <w:pPr>
              <w:numPr>
                <w:ilvl w:val="0"/>
                <w:numId w:val="286"/>
              </w:numPr>
              <w:rPr>
                <w:sz w:val="22"/>
                <w:szCs w:val="22"/>
              </w:rPr>
            </w:pPr>
            <w:r w:rsidRPr="001F5ABC">
              <w:rPr>
                <w:sz w:val="22"/>
                <w:szCs w:val="22"/>
              </w:rPr>
              <w:t xml:space="preserve">Course Syllabus Review </w:t>
            </w:r>
          </w:p>
          <w:p w14:paraId="0351EDFE" w14:textId="77777777" w:rsidR="00145997" w:rsidRPr="001F5ABC" w:rsidRDefault="006802D4" w:rsidP="00351B2C">
            <w:pPr>
              <w:numPr>
                <w:ilvl w:val="0"/>
                <w:numId w:val="286"/>
              </w:numPr>
              <w:rPr>
                <w:sz w:val="22"/>
                <w:szCs w:val="22"/>
              </w:rPr>
            </w:pPr>
            <w:r w:rsidRPr="001F5ABC">
              <w:rPr>
                <w:sz w:val="22"/>
                <w:szCs w:val="22"/>
              </w:rPr>
              <w:t>Introduction to Field Placement &amp; Student Handbook Review</w:t>
            </w:r>
          </w:p>
          <w:p w14:paraId="7923E18B" w14:textId="77777777" w:rsidR="00145997" w:rsidRPr="001F5ABC" w:rsidRDefault="006802D4" w:rsidP="00351B2C">
            <w:pPr>
              <w:numPr>
                <w:ilvl w:val="0"/>
                <w:numId w:val="286"/>
              </w:numPr>
              <w:rPr>
                <w:sz w:val="22"/>
                <w:szCs w:val="22"/>
              </w:rPr>
            </w:pPr>
            <w:r w:rsidRPr="001F5ABC">
              <w:rPr>
                <w:sz w:val="22"/>
                <w:szCs w:val="22"/>
              </w:rPr>
              <w:t xml:space="preserve">Reflection #1/Discussion </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07B25" w14:textId="77777777" w:rsidR="00145997" w:rsidRPr="001F5ABC" w:rsidRDefault="00145997">
            <w:pPr>
              <w:rPr>
                <w:sz w:val="22"/>
                <w:szCs w:val="22"/>
              </w:rPr>
            </w:pPr>
          </w:p>
        </w:tc>
      </w:tr>
      <w:tr w:rsidR="00145997" w:rsidRPr="001F5ABC" w14:paraId="41C2F43F" w14:textId="77777777">
        <w:trPr>
          <w:trHeight w:val="272"/>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FF093" w14:textId="77777777" w:rsidR="00145997" w:rsidRPr="001F5ABC" w:rsidRDefault="006802D4">
            <w:pPr>
              <w:jc w:val="center"/>
              <w:rPr>
                <w:sz w:val="22"/>
                <w:szCs w:val="22"/>
              </w:rPr>
            </w:pPr>
            <w:r w:rsidRPr="001F5ABC">
              <w:rPr>
                <w:sz w:val="22"/>
                <w:szCs w:val="22"/>
              </w:rPr>
              <w:t xml:space="preserve">Session 2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CE555" w14:textId="77777777" w:rsidR="00145997" w:rsidRPr="001F5ABC" w:rsidRDefault="006802D4">
            <w:pPr>
              <w:numPr>
                <w:ilvl w:val="0"/>
                <w:numId w:val="27"/>
              </w:numPr>
              <w:rPr>
                <w:sz w:val="22"/>
                <w:szCs w:val="22"/>
              </w:rPr>
            </w:pPr>
            <w:r w:rsidRPr="001F5ABC">
              <w:rPr>
                <w:sz w:val="22"/>
                <w:szCs w:val="22"/>
              </w:rPr>
              <w:t>Check-In</w:t>
            </w:r>
          </w:p>
          <w:p w14:paraId="23D6D4FC" w14:textId="77777777" w:rsidR="00145997" w:rsidRPr="001F5ABC" w:rsidRDefault="006802D4">
            <w:pPr>
              <w:numPr>
                <w:ilvl w:val="0"/>
                <w:numId w:val="27"/>
              </w:numPr>
              <w:rPr>
                <w:sz w:val="22"/>
                <w:szCs w:val="22"/>
              </w:rPr>
            </w:pPr>
            <w:r w:rsidRPr="001F5ABC">
              <w:rPr>
                <w:sz w:val="22"/>
                <w:szCs w:val="22"/>
              </w:rPr>
              <w:t xml:space="preserve">Reflection #2/Discussion  </w:t>
            </w:r>
          </w:p>
          <w:p w14:paraId="03B58418" w14:textId="77777777" w:rsidR="00145997" w:rsidRPr="001F5ABC" w:rsidRDefault="006802D4">
            <w:pPr>
              <w:numPr>
                <w:ilvl w:val="0"/>
                <w:numId w:val="27"/>
              </w:numPr>
              <w:rPr>
                <w:sz w:val="22"/>
                <w:szCs w:val="22"/>
              </w:rPr>
            </w:pPr>
            <w:r w:rsidRPr="001F5ABC">
              <w:rPr>
                <w:sz w:val="22"/>
                <w:szCs w:val="22"/>
              </w:rPr>
              <w:t xml:space="preserve">School Climate </w:t>
            </w:r>
          </w:p>
          <w:p w14:paraId="17C27B11" w14:textId="362C1B97" w:rsidR="00E11F54" w:rsidRPr="001F5ABC" w:rsidRDefault="006802D4" w:rsidP="00E11F54">
            <w:pPr>
              <w:numPr>
                <w:ilvl w:val="0"/>
                <w:numId w:val="27"/>
              </w:numPr>
              <w:rPr>
                <w:sz w:val="22"/>
                <w:szCs w:val="22"/>
                <w:highlight w:val="green"/>
              </w:rPr>
            </w:pPr>
            <w:r w:rsidRPr="001F5ABC">
              <w:rPr>
                <w:sz w:val="22"/>
                <w:szCs w:val="22"/>
                <w:highlight w:val="green"/>
              </w:rPr>
              <w:t>Collaborating with Colleagues to Support All Students (e.g., ELLs, students with disabilities, and students with other academic/social-emotional needs)</w:t>
            </w:r>
            <w:r w:rsidR="00E11F54" w:rsidRPr="001F5ABC">
              <w:rPr>
                <w:color w:val="000000"/>
                <w:sz w:val="22"/>
                <w:szCs w:val="22"/>
                <w:shd w:val="clear" w:color="auto" w:fill="00FFFF"/>
              </w:rPr>
              <w:t xml:space="preserve"> </w:t>
            </w:r>
            <w:r w:rsidR="00E11F54" w:rsidRPr="001F5ABC">
              <w:rPr>
                <w:sz w:val="22"/>
                <w:szCs w:val="22"/>
                <w:highlight w:val="green"/>
              </w:rPr>
              <w:t xml:space="preserve">Introduce MMSN 4.6, 6.1) </w:t>
            </w:r>
          </w:p>
          <w:p w14:paraId="65993733" w14:textId="1AF7F985" w:rsidR="00145997" w:rsidRPr="001F5ABC" w:rsidRDefault="00145997">
            <w:pPr>
              <w:numPr>
                <w:ilvl w:val="0"/>
                <w:numId w:val="27"/>
              </w:numPr>
              <w:rPr>
                <w:sz w:val="22"/>
                <w:szCs w:val="22"/>
              </w:rPr>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79F5B" w14:textId="77777777" w:rsidR="00145997" w:rsidRPr="001F5ABC" w:rsidRDefault="00183F92" w:rsidP="00351B2C">
            <w:pPr>
              <w:numPr>
                <w:ilvl w:val="0"/>
                <w:numId w:val="286"/>
              </w:numPr>
              <w:rPr>
                <w:sz w:val="22"/>
                <w:szCs w:val="22"/>
              </w:rPr>
            </w:pPr>
            <w:hyperlink r:id="rId294">
              <w:r w:rsidR="006802D4" w:rsidRPr="001F5ABC">
                <w:rPr>
                  <w:color w:val="0000FF"/>
                  <w:sz w:val="22"/>
                  <w:szCs w:val="22"/>
                  <w:u w:val="single"/>
                </w:rPr>
                <w:t>Support for students with Disabilities as they head to College</w:t>
              </w:r>
            </w:hyperlink>
          </w:p>
          <w:p w14:paraId="6DD93B40" w14:textId="77777777" w:rsidR="00145997" w:rsidRPr="001F5ABC" w:rsidRDefault="006802D4" w:rsidP="00351B2C">
            <w:pPr>
              <w:numPr>
                <w:ilvl w:val="0"/>
                <w:numId w:val="286"/>
              </w:numPr>
              <w:rPr>
                <w:sz w:val="22"/>
                <w:szCs w:val="22"/>
              </w:rPr>
            </w:pPr>
            <w:r w:rsidRPr="001F5ABC">
              <w:rPr>
                <w:sz w:val="22"/>
                <w:szCs w:val="22"/>
              </w:rPr>
              <w:t>Introduction Letter/Video to Parents</w:t>
            </w:r>
          </w:p>
        </w:tc>
      </w:tr>
      <w:tr w:rsidR="00145997" w:rsidRPr="001F5ABC" w14:paraId="08CEF99F" w14:textId="77777777">
        <w:trPr>
          <w:trHeight w:val="2209"/>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0E13C" w14:textId="77777777" w:rsidR="00145997" w:rsidRPr="001F5ABC" w:rsidRDefault="00145997">
            <w:pPr>
              <w:jc w:val="center"/>
              <w:rPr>
                <w:sz w:val="22"/>
                <w:szCs w:val="22"/>
              </w:rPr>
            </w:pPr>
          </w:p>
          <w:p w14:paraId="5B6DBE85" w14:textId="77777777" w:rsidR="00145997" w:rsidRPr="001F5ABC" w:rsidRDefault="006802D4">
            <w:pPr>
              <w:jc w:val="center"/>
              <w:rPr>
                <w:sz w:val="22"/>
                <w:szCs w:val="22"/>
              </w:rPr>
            </w:pPr>
            <w:r w:rsidRPr="001F5ABC">
              <w:rPr>
                <w:sz w:val="22"/>
                <w:szCs w:val="22"/>
              </w:rPr>
              <w:t xml:space="preserve">Session 3 </w:t>
            </w:r>
          </w:p>
          <w:p w14:paraId="1C32DABF" w14:textId="77777777" w:rsidR="00145997" w:rsidRPr="001F5ABC" w:rsidRDefault="00145997">
            <w:pPr>
              <w:jc w:val="center"/>
              <w:rPr>
                <w:sz w:val="22"/>
                <w:szCs w:val="22"/>
              </w:rPr>
            </w:pP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E9079" w14:textId="77777777" w:rsidR="00145997" w:rsidRPr="001F5ABC" w:rsidRDefault="006802D4">
            <w:pPr>
              <w:numPr>
                <w:ilvl w:val="0"/>
                <w:numId w:val="27"/>
              </w:numPr>
              <w:rPr>
                <w:sz w:val="22"/>
                <w:szCs w:val="22"/>
              </w:rPr>
            </w:pPr>
            <w:r w:rsidRPr="001F5ABC">
              <w:rPr>
                <w:sz w:val="22"/>
                <w:szCs w:val="22"/>
              </w:rPr>
              <w:t>Check-In</w:t>
            </w:r>
          </w:p>
          <w:p w14:paraId="71F96FE9" w14:textId="77777777" w:rsidR="00145997" w:rsidRPr="001F5ABC" w:rsidRDefault="006802D4">
            <w:pPr>
              <w:numPr>
                <w:ilvl w:val="0"/>
                <w:numId w:val="27"/>
              </w:numPr>
              <w:rPr>
                <w:sz w:val="22"/>
                <w:szCs w:val="22"/>
              </w:rPr>
            </w:pPr>
            <w:r w:rsidRPr="001F5ABC">
              <w:rPr>
                <w:sz w:val="22"/>
                <w:szCs w:val="22"/>
              </w:rPr>
              <w:t xml:space="preserve">Reflection #3/Discussion </w:t>
            </w:r>
          </w:p>
          <w:p w14:paraId="09472473" w14:textId="77777777" w:rsidR="00145997" w:rsidRPr="001F5ABC" w:rsidRDefault="006802D4">
            <w:pPr>
              <w:numPr>
                <w:ilvl w:val="0"/>
                <w:numId w:val="27"/>
              </w:numPr>
              <w:rPr>
                <w:sz w:val="22"/>
                <w:szCs w:val="22"/>
              </w:rPr>
            </w:pPr>
            <w:r w:rsidRPr="001F5ABC">
              <w:rPr>
                <w:sz w:val="22"/>
                <w:szCs w:val="22"/>
              </w:rPr>
              <w:t xml:space="preserve">Classroom Climate </w:t>
            </w:r>
            <w:r w:rsidRPr="001F5ABC">
              <w:rPr>
                <w:sz w:val="22"/>
                <w:szCs w:val="22"/>
                <w:highlight w:val="green"/>
              </w:rPr>
              <w:t>&amp; Communication</w:t>
            </w:r>
          </w:p>
          <w:p w14:paraId="12BAF399" w14:textId="77777777" w:rsidR="00E11F54" w:rsidRPr="001F5ABC" w:rsidRDefault="006802D4" w:rsidP="00E11F54">
            <w:pPr>
              <w:numPr>
                <w:ilvl w:val="0"/>
                <w:numId w:val="27"/>
              </w:numPr>
              <w:shd w:val="clear" w:color="auto" w:fill="FFFF00"/>
              <w:rPr>
                <w:sz w:val="22"/>
                <w:szCs w:val="22"/>
                <w:highlight w:val="green"/>
              </w:rPr>
            </w:pPr>
            <w:r w:rsidRPr="001F5ABC">
              <w:rPr>
                <w:sz w:val="22"/>
                <w:szCs w:val="22"/>
                <w:highlight w:val="green"/>
              </w:rPr>
              <w:t xml:space="preserve">Understanding the Unique Needs of Students &amp; Their Families (e.g., ELLs, students learning from home, students with disabilities, students who are chronically ill or hospitalized)  </w:t>
            </w:r>
            <w:r w:rsidR="00E11F54" w:rsidRPr="001F5ABC">
              <w:rPr>
                <w:sz w:val="22"/>
                <w:szCs w:val="22"/>
                <w:highlight w:val="green"/>
              </w:rPr>
              <w:t xml:space="preserve">(Introduce MMSN 6.5) </w:t>
            </w:r>
          </w:p>
          <w:p w14:paraId="094E0B59" w14:textId="291FE3DD" w:rsidR="00145997" w:rsidRPr="001F5ABC" w:rsidRDefault="00145997" w:rsidP="00E11F54">
            <w:pPr>
              <w:shd w:val="clear" w:color="auto" w:fill="FFFF00"/>
              <w:ind w:left="360"/>
              <w:rPr>
                <w:sz w:val="22"/>
                <w:szCs w:val="22"/>
                <w:highlight w:val="green"/>
              </w:rPr>
            </w:pPr>
          </w:p>
          <w:p w14:paraId="12161852" w14:textId="77777777" w:rsidR="00145997" w:rsidRPr="001F5ABC" w:rsidRDefault="006802D4">
            <w:pPr>
              <w:numPr>
                <w:ilvl w:val="0"/>
                <w:numId w:val="27"/>
              </w:numPr>
              <w:rPr>
                <w:sz w:val="22"/>
                <w:szCs w:val="22"/>
              </w:rPr>
            </w:pPr>
            <w:r w:rsidRPr="001F5ABC">
              <w:rPr>
                <w:sz w:val="22"/>
                <w:szCs w:val="22"/>
              </w:rPr>
              <w:t>Learning About Your Placement Site</w:t>
            </w:r>
          </w:p>
          <w:p w14:paraId="74AFC419" w14:textId="77777777" w:rsidR="00145997" w:rsidRPr="001F5ABC" w:rsidRDefault="00145997">
            <w:pPr>
              <w:rPr>
                <w:sz w:val="22"/>
                <w:szCs w:val="22"/>
              </w:rPr>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C3DA4" w14:textId="77777777" w:rsidR="00E11F54" w:rsidRPr="001F5ABC" w:rsidRDefault="00183F92" w:rsidP="00E11F54">
            <w:pPr>
              <w:numPr>
                <w:ilvl w:val="0"/>
                <w:numId w:val="27"/>
              </w:numPr>
              <w:rPr>
                <w:color w:val="0000FF"/>
                <w:sz w:val="22"/>
                <w:szCs w:val="22"/>
                <w:highlight w:val="green"/>
                <w:u w:val="single"/>
              </w:rPr>
            </w:pPr>
            <w:hyperlink r:id="rId295">
              <w:r w:rsidR="006802D4" w:rsidRPr="001F5ABC">
                <w:rPr>
                  <w:color w:val="0000FF"/>
                  <w:sz w:val="22"/>
                  <w:szCs w:val="22"/>
                  <w:highlight w:val="green"/>
                  <w:u w:val="single"/>
                </w:rPr>
                <w:t>Supporting Students with Disabilities at School and Home: A guide for teachers to Support Families and Students</w:t>
              </w:r>
            </w:hyperlink>
            <w:r w:rsidR="00E11F54" w:rsidRPr="001F5ABC">
              <w:rPr>
                <w:color w:val="0000FF"/>
                <w:sz w:val="22"/>
                <w:szCs w:val="22"/>
                <w:highlight w:val="green"/>
                <w:u w:val="single"/>
              </w:rPr>
              <w:t xml:space="preserve"> Introduce MMSN 6.5; 6.6) </w:t>
            </w:r>
          </w:p>
          <w:p w14:paraId="1602E9C5" w14:textId="54C5C0C0" w:rsidR="00145997" w:rsidRPr="001F5ABC" w:rsidRDefault="00145997">
            <w:pPr>
              <w:numPr>
                <w:ilvl w:val="0"/>
                <w:numId w:val="27"/>
              </w:numPr>
              <w:rPr>
                <w:sz w:val="22"/>
                <w:szCs w:val="22"/>
                <w:highlight w:val="yellow"/>
              </w:rPr>
            </w:pPr>
          </w:p>
        </w:tc>
      </w:tr>
      <w:tr w:rsidR="00145997" w:rsidRPr="001F5ABC" w14:paraId="60A636FF" w14:textId="77777777">
        <w:trPr>
          <w:trHeight w:val="891"/>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AEE14" w14:textId="77777777" w:rsidR="00145997" w:rsidRPr="001F5ABC" w:rsidRDefault="00145997">
            <w:pPr>
              <w:jc w:val="center"/>
              <w:rPr>
                <w:sz w:val="22"/>
                <w:szCs w:val="22"/>
              </w:rPr>
            </w:pPr>
          </w:p>
          <w:p w14:paraId="609C3A46" w14:textId="77777777" w:rsidR="00145997" w:rsidRPr="001F5ABC" w:rsidRDefault="006802D4">
            <w:pPr>
              <w:jc w:val="center"/>
              <w:rPr>
                <w:sz w:val="22"/>
                <w:szCs w:val="22"/>
              </w:rPr>
            </w:pPr>
            <w:r w:rsidRPr="001F5ABC">
              <w:rPr>
                <w:sz w:val="22"/>
                <w:szCs w:val="22"/>
              </w:rPr>
              <w:t xml:space="preserve">Session 4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4746E" w14:textId="77777777" w:rsidR="00145997" w:rsidRPr="001F5ABC" w:rsidRDefault="006802D4">
            <w:pPr>
              <w:numPr>
                <w:ilvl w:val="0"/>
                <w:numId w:val="27"/>
              </w:numPr>
              <w:rPr>
                <w:sz w:val="22"/>
                <w:szCs w:val="22"/>
              </w:rPr>
            </w:pPr>
            <w:r w:rsidRPr="001F5ABC">
              <w:rPr>
                <w:sz w:val="22"/>
                <w:szCs w:val="22"/>
              </w:rPr>
              <w:t>Check-In</w:t>
            </w:r>
          </w:p>
          <w:p w14:paraId="62A39A78" w14:textId="77777777" w:rsidR="00145997" w:rsidRPr="001F5ABC" w:rsidRDefault="006802D4">
            <w:pPr>
              <w:numPr>
                <w:ilvl w:val="0"/>
                <w:numId w:val="27"/>
              </w:numPr>
              <w:rPr>
                <w:sz w:val="22"/>
                <w:szCs w:val="22"/>
              </w:rPr>
            </w:pPr>
            <w:r w:rsidRPr="001F5ABC">
              <w:rPr>
                <w:sz w:val="22"/>
                <w:szCs w:val="22"/>
              </w:rPr>
              <w:t xml:space="preserve">Reflection #4/Discussion </w:t>
            </w:r>
          </w:p>
          <w:p w14:paraId="6CCB0A6B" w14:textId="77777777" w:rsidR="00E11F54" w:rsidRPr="001F5ABC" w:rsidRDefault="006802D4" w:rsidP="00E11F54">
            <w:pPr>
              <w:numPr>
                <w:ilvl w:val="0"/>
                <w:numId w:val="27"/>
              </w:numPr>
              <w:rPr>
                <w:sz w:val="22"/>
                <w:szCs w:val="22"/>
                <w:highlight w:val="green"/>
              </w:rPr>
            </w:pPr>
            <w:r w:rsidRPr="001F5ABC">
              <w:rPr>
                <w:sz w:val="22"/>
                <w:szCs w:val="22"/>
                <w:highlight w:val="green"/>
              </w:rPr>
              <w:t>Providing services for students with disabilities in out of school settings (speakers: Psychologist, orthopedist, speech and language specialist)</w:t>
            </w:r>
            <w:r w:rsidR="00E11F54" w:rsidRPr="001F5ABC">
              <w:rPr>
                <w:sz w:val="22"/>
                <w:szCs w:val="22"/>
                <w:highlight w:val="green"/>
              </w:rPr>
              <w:t xml:space="preserve"> (Introduce MMSN 4.6, 6.1) </w:t>
            </w:r>
          </w:p>
          <w:p w14:paraId="3969C6C2" w14:textId="445B993B" w:rsidR="00145997" w:rsidRPr="001F5ABC" w:rsidRDefault="00145997" w:rsidP="00E11F54">
            <w:pPr>
              <w:ind w:left="720"/>
              <w:rPr>
                <w:sz w:val="22"/>
                <w:szCs w:val="22"/>
                <w:highlight w:val="green"/>
              </w:rPr>
            </w:pPr>
          </w:p>
          <w:p w14:paraId="29FAE029" w14:textId="77777777" w:rsidR="00145997" w:rsidRPr="001F5ABC" w:rsidRDefault="00145997">
            <w:pPr>
              <w:ind w:left="720"/>
              <w:rPr>
                <w:sz w:val="22"/>
                <w:szCs w:val="22"/>
              </w:rPr>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65D03" w14:textId="77777777" w:rsidR="00145997" w:rsidRPr="001F5ABC" w:rsidRDefault="00183F92">
            <w:pPr>
              <w:numPr>
                <w:ilvl w:val="0"/>
                <w:numId w:val="27"/>
              </w:numPr>
              <w:rPr>
                <w:sz w:val="22"/>
                <w:szCs w:val="22"/>
              </w:rPr>
            </w:pPr>
            <w:hyperlink r:id="rId296">
              <w:r w:rsidR="006802D4" w:rsidRPr="001F5ABC">
                <w:rPr>
                  <w:color w:val="0000FF"/>
                  <w:sz w:val="22"/>
                  <w:szCs w:val="22"/>
                  <w:u w:val="single"/>
                </w:rPr>
                <w:t>Special Education Guidance for COVID 19</w:t>
              </w:r>
            </w:hyperlink>
          </w:p>
          <w:p w14:paraId="0FDB06F2" w14:textId="77777777" w:rsidR="00145997" w:rsidRPr="001F5ABC" w:rsidRDefault="006802D4">
            <w:pPr>
              <w:numPr>
                <w:ilvl w:val="0"/>
                <w:numId w:val="27"/>
              </w:numPr>
              <w:rPr>
                <w:sz w:val="22"/>
                <w:szCs w:val="22"/>
              </w:rPr>
            </w:pPr>
            <w:r w:rsidRPr="001F5ABC">
              <w:rPr>
                <w:sz w:val="22"/>
                <w:szCs w:val="22"/>
              </w:rPr>
              <w:t>School Profile</w:t>
            </w:r>
          </w:p>
        </w:tc>
      </w:tr>
      <w:tr w:rsidR="00145997" w:rsidRPr="001F5ABC" w14:paraId="7D3BBD8F" w14:textId="77777777">
        <w:trPr>
          <w:trHeight w:val="873"/>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C09B" w14:textId="77777777" w:rsidR="00145997" w:rsidRPr="001F5ABC" w:rsidRDefault="00145997">
            <w:pPr>
              <w:jc w:val="center"/>
              <w:rPr>
                <w:sz w:val="22"/>
                <w:szCs w:val="22"/>
              </w:rPr>
            </w:pPr>
          </w:p>
          <w:p w14:paraId="7621F0B1" w14:textId="77777777" w:rsidR="00145997" w:rsidRPr="001F5ABC" w:rsidRDefault="006802D4">
            <w:pPr>
              <w:jc w:val="center"/>
              <w:rPr>
                <w:sz w:val="22"/>
                <w:szCs w:val="22"/>
              </w:rPr>
            </w:pPr>
            <w:r w:rsidRPr="001F5ABC">
              <w:rPr>
                <w:sz w:val="22"/>
                <w:szCs w:val="22"/>
              </w:rPr>
              <w:t xml:space="preserve">Session 5 </w:t>
            </w:r>
          </w:p>
          <w:p w14:paraId="0F1BB635" w14:textId="77777777" w:rsidR="00145997" w:rsidRPr="001F5ABC" w:rsidRDefault="00145997">
            <w:pPr>
              <w:jc w:val="center"/>
              <w:rPr>
                <w:sz w:val="22"/>
                <w:szCs w:val="22"/>
              </w:rPr>
            </w:pP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9C521" w14:textId="77777777" w:rsidR="00145997" w:rsidRPr="001F5ABC" w:rsidRDefault="006802D4">
            <w:pPr>
              <w:numPr>
                <w:ilvl w:val="0"/>
                <w:numId w:val="27"/>
              </w:numPr>
              <w:rPr>
                <w:sz w:val="22"/>
                <w:szCs w:val="22"/>
              </w:rPr>
            </w:pPr>
            <w:r w:rsidRPr="001F5ABC">
              <w:rPr>
                <w:sz w:val="22"/>
                <w:szCs w:val="22"/>
              </w:rPr>
              <w:t>Check-In</w:t>
            </w:r>
          </w:p>
          <w:p w14:paraId="1E7C4D78" w14:textId="77777777" w:rsidR="00145997" w:rsidRPr="001F5ABC" w:rsidRDefault="006802D4">
            <w:pPr>
              <w:numPr>
                <w:ilvl w:val="0"/>
                <w:numId w:val="27"/>
              </w:numPr>
              <w:rPr>
                <w:sz w:val="22"/>
                <w:szCs w:val="22"/>
              </w:rPr>
            </w:pPr>
            <w:r w:rsidRPr="001F5ABC">
              <w:rPr>
                <w:sz w:val="22"/>
                <w:szCs w:val="22"/>
              </w:rPr>
              <w:t xml:space="preserve">Reflection #5/Discussion </w:t>
            </w:r>
          </w:p>
          <w:p w14:paraId="21B4BD34" w14:textId="77777777" w:rsidR="00145997" w:rsidRPr="001F5ABC" w:rsidRDefault="006802D4">
            <w:pPr>
              <w:numPr>
                <w:ilvl w:val="0"/>
                <w:numId w:val="27"/>
              </w:numPr>
              <w:rPr>
                <w:sz w:val="22"/>
                <w:szCs w:val="22"/>
              </w:rPr>
            </w:pPr>
            <w:r w:rsidRPr="001F5ABC">
              <w:rPr>
                <w:sz w:val="22"/>
                <w:szCs w:val="22"/>
              </w:rPr>
              <w:t>Review Fall-Quarter Placement Requirements/Expectations</w:t>
            </w:r>
          </w:p>
          <w:p w14:paraId="2DCB27BE" w14:textId="77777777" w:rsidR="00145997" w:rsidRPr="001F5ABC" w:rsidRDefault="006802D4">
            <w:pPr>
              <w:numPr>
                <w:ilvl w:val="0"/>
                <w:numId w:val="27"/>
              </w:numPr>
              <w:rPr>
                <w:sz w:val="22"/>
                <w:szCs w:val="22"/>
              </w:rPr>
            </w:pPr>
            <w:r w:rsidRPr="001F5ABC">
              <w:rPr>
                <w:sz w:val="22"/>
                <w:szCs w:val="22"/>
              </w:rPr>
              <w:t>Monitoring Student Progress (ITP)</w:t>
            </w:r>
          </w:p>
          <w:p w14:paraId="65C0722C" w14:textId="77777777" w:rsidR="00145997" w:rsidRPr="001F5ABC" w:rsidRDefault="00145997">
            <w:pPr>
              <w:rPr>
                <w:sz w:val="22"/>
                <w:szCs w:val="22"/>
              </w:rPr>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8ED22" w14:textId="77777777" w:rsidR="00145997" w:rsidRPr="001F5ABC" w:rsidRDefault="006802D4">
            <w:pPr>
              <w:numPr>
                <w:ilvl w:val="0"/>
                <w:numId w:val="27"/>
              </w:numPr>
              <w:rPr>
                <w:sz w:val="22"/>
                <w:szCs w:val="22"/>
              </w:rPr>
            </w:pPr>
            <w:r w:rsidRPr="001F5ABC">
              <w:rPr>
                <w:sz w:val="22"/>
                <w:szCs w:val="22"/>
              </w:rPr>
              <w:t xml:space="preserve">Campus Orientation Project </w:t>
            </w:r>
          </w:p>
          <w:p w14:paraId="5CDE0173" w14:textId="77777777" w:rsidR="00145997" w:rsidRPr="001F5ABC" w:rsidRDefault="006802D4">
            <w:pPr>
              <w:numPr>
                <w:ilvl w:val="0"/>
                <w:numId w:val="27"/>
              </w:numPr>
              <w:rPr>
                <w:sz w:val="22"/>
                <w:szCs w:val="22"/>
              </w:rPr>
            </w:pPr>
            <w:r w:rsidRPr="001F5ABC">
              <w:rPr>
                <w:sz w:val="22"/>
                <w:szCs w:val="22"/>
              </w:rPr>
              <w:t xml:space="preserve">Master Teacher and Field Supervisor Interviews </w:t>
            </w:r>
          </w:p>
          <w:p w14:paraId="5863F2B8" w14:textId="77777777" w:rsidR="00E11F54" w:rsidRPr="001F5ABC" w:rsidRDefault="00183F92" w:rsidP="00E11F54">
            <w:pPr>
              <w:rPr>
                <w:sz w:val="22"/>
                <w:szCs w:val="22"/>
              </w:rPr>
            </w:pPr>
            <w:hyperlink r:id="rId297">
              <w:r w:rsidR="006802D4" w:rsidRPr="001F5ABC">
                <w:rPr>
                  <w:color w:val="0000FF"/>
                  <w:sz w:val="22"/>
                  <w:szCs w:val="22"/>
                  <w:u w:val="single"/>
                </w:rPr>
                <w:t>Transition Planning</w:t>
              </w:r>
            </w:hyperlink>
            <w:r w:rsidR="00E11F54" w:rsidRPr="001F5ABC">
              <w:rPr>
                <w:color w:val="0000FF"/>
                <w:sz w:val="22"/>
                <w:szCs w:val="22"/>
                <w:u w:val="single"/>
              </w:rPr>
              <w:t xml:space="preserve"> </w:t>
            </w:r>
            <w:r w:rsidR="00E11F54" w:rsidRPr="001F5ABC">
              <w:rPr>
                <w:color w:val="000000"/>
                <w:sz w:val="22"/>
                <w:szCs w:val="22"/>
                <w:highlight w:val="green"/>
                <w:shd w:val="clear" w:color="auto" w:fill="00FFFF"/>
              </w:rPr>
              <w:t>(Introduce MMSN 2.5; 6.6)</w:t>
            </w:r>
          </w:p>
          <w:p w14:paraId="4BEA7949" w14:textId="0D636AFE" w:rsidR="00145997" w:rsidRPr="001F5ABC" w:rsidRDefault="00145997" w:rsidP="00E11F54">
            <w:pPr>
              <w:ind w:left="720"/>
              <w:rPr>
                <w:sz w:val="22"/>
                <w:szCs w:val="22"/>
              </w:rPr>
            </w:pPr>
          </w:p>
        </w:tc>
      </w:tr>
    </w:tbl>
    <w:p w14:paraId="77E40132" w14:textId="77777777" w:rsidR="00145997" w:rsidRPr="001F5ABC" w:rsidRDefault="00145997">
      <w:pPr>
        <w:rPr>
          <w:rFonts w:ascii="Times" w:eastAsia="Times" w:hAnsi="Times" w:cs="Times"/>
          <w:sz w:val="22"/>
          <w:szCs w:val="22"/>
        </w:rPr>
      </w:pPr>
    </w:p>
    <w:p w14:paraId="010ECAE3" w14:textId="77777777" w:rsidR="00145997" w:rsidRPr="001F5ABC" w:rsidRDefault="00145997">
      <w:pPr>
        <w:keepLines/>
        <w:rPr>
          <w:rFonts w:ascii="Times" w:eastAsia="Times" w:hAnsi="Times" w:cs="Times"/>
          <w:sz w:val="22"/>
          <w:szCs w:val="22"/>
        </w:rPr>
      </w:pPr>
    </w:p>
    <w:p w14:paraId="2F8A1359" w14:textId="77777777" w:rsidR="00145997" w:rsidRPr="001F5ABC" w:rsidRDefault="00145997">
      <w:pPr>
        <w:keepLines/>
        <w:rPr>
          <w:rFonts w:ascii="Times" w:eastAsia="Times" w:hAnsi="Times" w:cs="Times"/>
          <w:sz w:val="22"/>
          <w:szCs w:val="22"/>
        </w:rPr>
      </w:pPr>
    </w:p>
    <w:p w14:paraId="5F150F9A" w14:textId="77777777" w:rsidR="00145997" w:rsidRPr="001F5ABC" w:rsidRDefault="00145997">
      <w:pPr>
        <w:spacing w:line="360" w:lineRule="auto"/>
        <w:rPr>
          <w:b/>
          <w:sz w:val="22"/>
          <w:szCs w:val="22"/>
        </w:rPr>
        <w:sectPr w:rsidR="00145997" w:rsidRPr="001F5ABC">
          <w:pgSz w:w="12240" w:h="15840"/>
          <w:pgMar w:top="1440" w:right="1800" w:bottom="1440" w:left="1800" w:header="720" w:footer="720" w:gutter="0"/>
          <w:cols w:space="720"/>
        </w:sectPr>
      </w:pPr>
    </w:p>
    <w:p w14:paraId="46047D38" w14:textId="77777777" w:rsidR="00145997" w:rsidRPr="001F5ABC" w:rsidRDefault="00145997">
      <w:pPr>
        <w:rPr>
          <w:sz w:val="22"/>
          <w:szCs w:val="22"/>
        </w:rPr>
      </w:pPr>
    </w:p>
    <w:p w14:paraId="3544AFA7" w14:textId="77777777" w:rsidR="00145997" w:rsidRPr="001F5ABC" w:rsidRDefault="00145997">
      <w:pPr>
        <w:rPr>
          <w:sz w:val="22"/>
          <w:szCs w:val="22"/>
        </w:rPr>
      </w:pPr>
    </w:p>
    <w:p w14:paraId="27135922" w14:textId="77777777" w:rsidR="00145997" w:rsidRPr="001F5ABC" w:rsidRDefault="00145997">
      <w:pPr>
        <w:rPr>
          <w:sz w:val="22"/>
          <w:szCs w:val="22"/>
        </w:rPr>
      </w:pPr>
    </w:p>
    <w:p w14:paraId="2C4F416C" w14:textId="77777777" w:rsidR="00145997" w:rsidRPr="001F5ABC" w:rsidRDefault="00145997">
      <w:pPr>
        <w:rPr>
          <w:sz w:val="22"/>
          <w:szCs w:val="22"/>
        </w:rPr>
      </w:pPr>
    </w:p>
    <w:p w14:paraId="778D9E6D" w14:textId="77777777" w:rsidR="00145997" w:rsidRPr="001F5ABC" w:rsidRDefault="00145997">
      <w:pPr>
        <w:rPr>
          <w:sz w:val="22"/>
          <w:szCs w:val="22"/>
        </w:rPr>
      </w:pPr>
    </w:p>
    <w:p w14:paraId="0F03C5C5" w14:textId="77777777" w:rsidR="00145997" w:rsidRPr="001F5ABC" w:rsidRDefault="00145997">
      <w:pPr>
        <w:rPr>
          <w:sz w:val="22"/>
          <w:szCs w:val="22"/>
        </w:rPr>
      </w:pPr>
    </w:p>
    <w:p w14:paraId="1EC6C7F2" w14:textId="77777777" w:rsidR="00145997" w:rsidRPr="001F5ABC" w:rsidRDefault="00145997">
      <w:pPr>
        <w:rPr>
          <w:sz w:val="22"/>
          <w:szCs w:val="22"/>
        </w:rPr>
      </w:pPr>
    </w:p>
    <w:p w14:paraId="4AF15D4A" w14:textId="77777777" w:rsidR="00145997" w:rsidRPr="001F5ABC" w:rsidRDefault="00145997">
      <w:pPr>
        <w:rPr>
          <w:sz w:val="22"/>
          <w:szCs w:val="22"/>
        </w:rPr>
      </w:pPr>
    </w:p>
    <w:p w14:paraId="2894B993" w14:textId="77777777" w:rsidR="00145997" w:rsidRPr="001F5ABC" w:rsidRDefault="00145997">
      <w:pPr>
        <w:rPr>
          <w:sz w:val="22"/>
          <w:szCs w:val="22"/>
        </w:rPr>
      </w:pPr>
    </w:p>
    <w:p w14:paraId="6CA00023" w14:textId="77777777" w:rsidR="00145997" w:rsidRPr="001F5ABC" w:rsidRDefault="00145997">
      <w:pPr>
        <w:rPr>
          <w:sz w:val="22"/>
          <w:szCs w:val="22"/>
        </w:rPr>
      </w:pPr>
    </w:p>
    <w:p w14:paraId="51322058" w14:textId="77777777" w:rsidR="00145997" w:rsidRPr="001F5ABC" w:rsidRDefault="00145997">
      <w:pPr>
        <w:rPr>
          <w:sz w:val="22"/>
          <w:szCs w:val="22"/>
        </w:rPr>
      </w:pPr>
    </w:p>
    <w:p w14:paraId="0B0FC3E3" w14:textId="77777777" w:rsidR="00145997" w:rsidRPr="001F5ABC" w:rsidRDefault="00145997">
      <w:pPr>
        <w:rPr>
          <w:sz w:val="22"/>
          <w:szCs w:val="22"/>
        </w:rPr>
      </w:pPr>
    </w:p>
    <w:p w14:paraId="76DA8EDD" w14:textId="77777777" w:rsidR="00145997" w:rsidRPr="001F5ABC" w:rsidRDefault="00145997">
      <w:pPr>
        <w:rPr>
          <w:sz w:val="22"/>
          <w:szCs w:val="22"/>
        </w:rPr>
      </w:pPr>
    </w:p>
    <w:p w14:paraId="39A7A55A" w14:textId="77777777" w:rsidR="00145997" w:rsidRPr="001F5ABC" w:rsidRDefault="00145997">
      <w:pPr>
        <w:rPr>
          <w:sz w:val="22"/>
          <w:szCs w:val="22"/>
        </w:rPr>
      </w:pPr>
    </w:p>
    <w:p w14:paraId="6F7F4B47" w14:textId="77777777" w:rsidR="00145997" w:rsidRPr="001F5ABC" w:rsidRDefault="00145997">
      <w:pPr>
        <w:rPr>
          <w:sz w:val="22"/>
          <w:szCs w:val="22"/>
        </w:rPr>
      </w:pPr>
    </w:p>
    <w:p w14:paraId="0177DDFB" w14:textId="77777777" w:rsidR="00145997" w:rsidRPr="001F5ABC" w:rsidRDefault="006802D4">
      <w:pPr>
        <w:rPr>
          <w:sz w:val="22"/>
          <w:szCs w:val="22"/>
        </w:rPr>
      </w:pPr>
      <w:r w:rsidRPr="001F5ABC">
        <w:rPr>
          <w:sz w:val="22"/>
          <w:szCs w:val="22"/>
        </w:rPr>
        <w:t>C30. Syllabus 231i (fall)</w:t>
      </w:r>
    </w:p>
    <w:p w14:paraId="6E8B8AF9" w14:textId="77777777" w:rsidR="00145997" w:rsidRPr="001F5ABC" w:rsidRDefault="00145997">
      <w:pPr>
        <w:rPr>
          <w:sz w:val="22"/>
          <w:szCs w:val="22"/>
        </w:rPr>
      </w:pPr>
    </w:p>
    <w:p w14:paraId="7A5F536A" w14:textId="77777777" w:rsidR="00145997" w:rsidRPr="001F5ABC" w:rsidRDefault="006802D4">
      <w:pPr>
        <w:pBdr>
          <w:top w:val="nil"/>
          <w:left w:val="nil"/>
          <w:bottom w:val="nil"/>
          <w:right w:val="nil"/>
          <w:between w:val="nil"/>
        </w:pBdr>
        <w:spacing w:after="120"/>
        <w:ind w:left="1727"/>
        <w:rPr>
          <w:color w:val="000000"/>
          <w:sz w:val="22"/>
          <w:szCs w:val="22"/>
        </w:rPr>
      </w:pPr>
      <w:r w:rsidRPr="001F5ABC">
        <w:rPr>
          <w:noProof/>
          <w:color w:val="000000"/>
          <w:sz w:val="22"/>
          <w:szCs w:val="22"/>
        </w:rPr>
        <w:drawing>
          <wp:inline distT="0" distB="0" distL="0" distR="0" wp14:anchorId="5E909AFD" wp14:editId="6C96BCF1">
            <wp:extent cx="3815740" cy="1207007"/>
            <wp:effectExtent l="0" t="0" r="0" b="0"/>
            <wp:docPr id="10737419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9"/>
                    <a:srcRect/>
                    <a:stretch>
                      <a:fillRect/>
                    </a:stretch>
                  </pic:blipFill>
                  <pic:spPr>
                    <a:xfrm>
                      <a:off x="0" y="0"/>
                      <a:ext cx="3815740" cy="1207007"/>
                    </a:xfrm>
                    <a:prstGeom prst="rect">
                      <a:avLst/>
                    </a:prstGeom>
                    <a:ln/>
                  </pic:spPr>
                </pic:pic>
              </a:graphicData>
            </a:graphic>
          </wp:inline>
        </w:drawing>
      </w:r>
    </w:p>
    <w:p w14:paraId="360FF089" w14:textId="77777777" w:rsidR="00145997" w:rsidRPr="001F5ABC" w:rsidRDefault="006802D4">
      <w:pPr>
        <w:pBdr>
          <w:top w:val="nil"/>
          <w:left w:val="nil"/>
          <w:bottom w:val="nil"/>
          <w:right w:val="nil"/>
          <w:between w:val="nil"/>
        </w:pBdr>
        <w:spacing w:before="63" w:after="120" w:line="237" w:lineRule="auto"/>
        <w:ind w:left="3008" w:right="4208" w:firstLine="603"/>
        <w:rPr>
          <w:color w:val="000000"/>
          <w:sz w:val="22"/>
          <w:szCs w:val="22"/>
        </w:rPr>
      </w:pPr>
      <w:r w:rsidRPr="001F5ABC">
        <w:rPr>
          <w:color w:val="000000"/>
          <w:sz w:val="22"/>
          <w:szCs w:val="22"/>
        </w:rPr>
        <w:t>Department of Education Master of Arts and Credential Program</w:t>
      </w:r>
    </w:p>
    <w:p w14:paraId="1C8B8852" w14:textId="77777777" w:rsidR="00145997" w:rsidRPr="001F5ABC" w:rsidRDefault="006802D4">
      <w:pPr>
        <w:pBdr>
          <w:top w:val="nil"/>
          <w:left w:val="nil"/>
          <w:bottom w:val="nil"/>
          <w:right w:val="nil"/>
          <w:between w:val="nil"/>
        </w:pBdr>
        <w:spacing w:before="1" w:after="120"/>
        <w:ind w:left="3325" w:right="4523"/>
        <w:jc w:val="center"/>
        <w:rPr>
          <w:color w:val="000000"/>
          <w:sz w:val="22"/>
          <w:szCs w:val="22"/>
        </w:rPr>
      </w:pPr>
      <w:r w:rsidRPr="001F5ABC">
        <w:rPr>
          <w:color w:val="000000"/>
          <w:sz w:val="22"/>
          <w:szCs w:val="22"/>
        </w:rPr>
        <w:t xml:space="preserve">EDUC 231i (4 units)   </w:t>
      </w:r>
    </w:p>
    <w:p w14:paraId="2FF96F62" w14:textId="77777777" w:rsidR="00145997" w:rsidRPr="001F5ABC" w:rsidRDefault="006802D4">
      <w:pPr>
        <w:pBdr>
          <w:top w:val="nil"/>
          <w:left w:val="nil"/>
          <w:bottom w:val="nil"/>
          <w:right w:val="nil"/>
          <w:between w:val="nil"/>
        </w:pBdr>
        <w:spacing w:before="2" w:after="120"/>
        <w:ind w:right="3550"/>
        <w:rPr>
          <w:color w:val="000000"/>
          <w:sz w:val="22"/>
          <w:szCs w:val="22"/>
        </w:rPr>
      </w:pPr>
      <w:r w:rsidRPr="001F5ABC">
        <w:rPr>
          <w:color w:val="000000"/>
          <w:sz w:val="22"/>
          <w:szCs w:val="22"/>
        </w:rPr>
        <w:t xml:space="preserve"> </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 xml:space="preserve"> Ethical Reflective Practicum for Interns</w:t>
      </w:r>
    </w:p>
    <w:p w14:paraId="0F32C1EB" w14:textId="77777777" w:rsidR="00145997" w:rsidRPr="001F5ABC" w:rsidRDefault="006802D4">
      <w:pPr>
        <w:pBdr>
          <w:top w:val="nil"/>
          <w:left w:val="nil"/>
          <w:bottom w:val="nil"/>
          <w:right w:val="nil"/>
          <w:between w:val="nil"/>
        </w:pBdr>
        <w:spacing w:before="2" w:after="120"/>
        <w:ind w:left="3325" w:right="3550" w:firstLine="275"/>
        <w:rPr>
          <w:color w:val="000000"/>
          <w:sz w:val="22"/>
          <w:szCs w:val="22"/>
        </w:rPr>
      </w:pPr>
      <w:r w:rsidRPr="001F5ABC">
        <w:rPr>
          <w:color w:val="000000"/>
          <w:sz w:val="22"/>
          <w:szCs w:val="22"/>
        </w:rPr>
        <w:t xml:space="preserve">    </w:t>
      </w:r>
      <w:r w:rsidRPr="001F5ABC">
        <w:rPr>
          <w:color w:val="000000"/>
          <w:sz w:val="22"/>
          <w:szCs w:val="22"/>
        </w:rPr>
        <w:tab/>
        <w:t xml:space="preserve">Fall 2021 </w:t>
      </w:r>
    </w:p>
    <w:p w14:paraId="29461A81" w14:textId="77777777" w:rsidR="00145997" w:rsidRPr="001F5ABC" w:rsidRDefault="006802D4">
      <w:pPr>
        <w:pBdr>
          <w:top w:val="nil"/>
          <w:left w:val="nil"/>
          <w:bottom w:val="nil"/>
          <w:right w:val="nil"/>
          <w:between w:val="nil"/>
        </w:pBdr>
        <w:spacing w:before="5" w:after="120"/>
        <w:rPr>
          <w:color w:val="000000"/>
          <w:sz w:val="22"/>
          <w:szCs w:val="22"/>
        </w:rPr>
      </w:pPr>
      <w:r w:rsidRPr="001F5ABC">
        <w:rPr>
          <w:noProof/>
          <w:sz w:val="22"/>
          <w:szCs w:val="22"/>
        </w:rPr>
        <mc:AlternateContent>
          <mc:Choice Requires="wpg">
            <w:drawing>
              <wp:anchor distT="0" distB="0" distL="0" distR="0" simplePos="0" relativeHeight="251660288" behindDoc="0" locked="0" layoutInCell="1" hidden="0" allowOverlap="1" wp14:anchorId="6DDB4C01" wp14:editId="10FFB648">
                <wp:simplePos x="0" y="0"/>
                <wp:positionH relativeFrom="column">
                  <wp:posOffset>-292099</wp:posOffset>
                </wp:positionH>
                <wp:positionV relativeFrom="paragraph">
                  <wp:posOffset>139700</wp:posOffset>
                </wp:positionV>
                <wp:extent cx="6593205" cy="1045032"/>
                <wp:effectExtent l="0" t="0" r="0" b="0"/>
                <wp:wrapTopAndBottom distT="0" distB="0"/>
                <wp:docPr id="1073741955" name="Group 1073741955"/>
                <wp:cNvGraphicFramePr/>
                <a:graphic xmlns:a="http://schemas.openxmlformats.org/drawingml/2006/main">
                  <a:graphicData uri="http://schemas.microsoft.com/office/word/2010/wordprocessingGroup">
                    <wpg:wgp>
                      <wpg:cNvGrpSpPr/>
                      <wpg:grpSpPr>
                        <a:xfrm>
                          <a:off x="0" y="0"/>
                          <a:ext cx="6593205" cy="1045032"/>
                          <a:chOff x="2049398" y="3257484"/>
                          <a:chExt cx="6593205" cy="1045032"/>
                        </a:xfrm>
                      </wpg:grpSpPr>
                      <wpg:grpSp>
                        <wpg:cNvPr id="9" name="Group 9"/>
                        <wpg:cNvGrpSpPr/>
                        <wpg:grpSpPr>
                          <a:xfrm>
                            <a:off x="2049398" y="3257484"/>
                            <a:ext cx="6593205" cy="1045032"/>
                            <a:chOff x="2049398" y="3264698"/>
                            <a:chExt cx="6593205" cy="1030605"/>
                          </a:xfrm>
                        </wpg:grpSpPr>
                        <wps:wsp>
                          <wps:cNvPr id="10" name="Rectangle 10"/>
                          <wps:cNvSpPr/>
                          <wps:spPr>
                            <a:xfrm>
                              <a:off x="2049398" y="3264698"/>
                              <a:ext cx="6593200" cy="1030600"/>
                            </a:xfrm>
                            <a:prstGeom prst="rect">
                              <a:avLst/>
                            </a:prstGeom>
                            <a:noFill/>
                            <a:ln>
                              <a:noFill/>
                            </a:ln>
                          </wps:spPr>
                          <wps:txbx>
                            <w:txbxContent>
                              <w:p w14:paraId="41F5BDC9" w14:textId="77777777" w:rsidR="00D16C42" w:rsidRDefault="00D16C42">
                                <w:pPr>
                                  <w:textDirection w:val="btLr"/>
                                </w:pPr>
                              </w:p>
                            </w:txbxContent>
                          </wps:txbx>
                          <wps:bodyPr spcFirstLastPara="1" wrap="square" lIns="91425" tIns="91425" rIns="91425" bIns="91425" anchor="ctr" anchorCtr="0">
                            <a:noAutofit/>
                          </wps:bodyPr>
                        </wps:wsp>
                        <wpg:grpSp>
                          <wpg:cNvPr id="11" name="Group 11"/>
                          <wpg:cNvGrpSpPr/>
                          <wpg:grpSpPr>
                            <a:xfrm>
                              <a:off x="2049398" y="3264698"/>
                              <a:ext cx="6593205" cy="1030605"/>
                              <a:chOff x="1617" y="251"/>
                              <a:chExt cx="10383" cy="1623"/>
                            </a:xfrm>
                          </wpg:grpSpPr>
                          <wps:wsp>
                            <wps:cNvPr id="12" name="Rectangle 12"/>
                            <wps:cNvSpPr/>
                            <wps:spPr>
                              <a:xfrm>
                                <a:off x="1617" y="251"/>
                                <a:ext cx="10375" cy="1600"/>
                              </a:xfrm>
                              <a:prstGeom prst="rect">
                                <a:avLst/>
                              </a:prstGeom>
                              <a:noFill/>
                              <a:ln>
                                <a:noFill/>
                              </a:ln>
                            </wps:spPr>
                            <wps:txbx>
                              <w:txbxContent>
                                <w:p w14:paraId="1314721B" w14:textId="77777777" w:rsidR="00D16C42" w:rsidRDefault="00D16C42">
                                  <w:pPr>
                                    <w:textDirection w:val="btLr"/>
                                  </w:pPr>
                                </w:p>
                              </w:txbxContent>
                            </wps:txbx>
                            <wps:bodyPr spcFirstLastPara="1" wrap="square" lIns="91425" tIns="91425" rIns="91425" bIns="91425" anchor="ctr" anchorCtr="0">
                              <a:noAutofit/>
                            </wps:bodyPr>
                          </wps:wsp>
                          <wps:wsp>
                            <wps:cNvPr id="13" name="Rectangle 13"/>
                            <wps:cNvSpPr/>
                            <wps:spPr>
                              <a:xfrm>
                                <a:off x="1636" y="270"/>
                                <a:ext cx="10340" cy="1584"/>
                              </a:xfrm>
                              <a:prstGeom prst="rect">
                                <a:avLst/>
                              </a:prstGeom>
                              <a:solidFill>
                                <a:srgbClr val="D9D9D9"/>
                              </a:solidFill>
                              <a:ln>
                                <a:noFill/>
                              </a:ln>
                            </wps:spPr>
                            <wps:txbx>
                              <w:txbxContent>
                                <w:p w14:paraId="10E662DB" w14:textId="77777777" w:rsidR="00D16C42" w:rsidRDefault="00D16C42">
                                  <w:pPr>
                                    <w:textDirection w:val="btLr"/>
                                  </w:pPr>
                                </w:p>
                              </w:txbxContent>
                            </wps:txbx>
                            <wps:bodyPr spcFirstLastPara="1" wrap="square" lIns="91425" tIns="91425" rIns="91425" bIns="91425" anchor="ctr" anchorCtr="0">
                              <a:noAutofit/>
                            </wps:bodyPr>
                          </wps:wsp>
                          <wps:wsp>
                            <wps:cNvPr id="14" name="Freeform 14"/>
                            <wps:cNvSpPr/>
                            <wps:spPr>
                              <a:xfrm>
                                <a:off x="1617" y="251"/>
                                <a:ext cx="10383" cy="1623"/>
                              </a:xfrm>
                              <a:custGeom>
                                <a:avLst/>
                                <a:gdLst/>
                                <a:ahLst/>
                                <a:cxnLst/>
                                <a:rect l="l" t="t" r="r" b="b"/>
                                <a:pathLst>
                                  <a:path w="10383" h="1623" extrusionOk="0">
                                    <a:moveTo>
                                      <a:pt x="19" y="1603"/>
                                    </a:moveTo>
                                    <a:lnTo>
                                      <a:pt x="0" y="1603"/>
                                    </a:lnTo>
                                    <a:lnTo>
                                      <a:pt x="0" y="1622"/>
                                    </a:lnTo>
                                    <a:lnTo>
                                      <a:pt x="19" y="1622"/>
                                    </a:lnTo>
                                    <a:lnTo>
                                      <a:pt x="19" y="1603"/>
                                    </a:lnTo>
                                    <a:close/>
                                    <a:moveTo>
                                      <a:pt x="19" y="0"/>
                                    </a:moveTo>
                                    <a:lnTo>
                                      <a:pt x="0" y="0"/>
                                    </a:lnTo>
                                    <a:lnTo>
                                      <a:pt x="0" y="19"/>
                                    </a:lnTo>
                                    <a:lnTo>
                                      <a:pt x="0" y="1603"/>
                                    </a:lnTo>
                                    <a:lnTo>
                                      <a:pt x="19" y="1603"/>
                                    </a:lnTo>
                                    <a:lnTo>
                                      <a:pt x="19" y="19"/>
                                    </a:lnTo>
                                    <a:lnTo>
                                      <a:pt x="19" y="0"/>
                                    </a:lnTo>
                                    <a:close/>
                                    <a:moveTo>
                                      <a:pt x="10382" y="1603"/>
                                    </a:moveTo>
                                    <a:lnTo>
                                      <a:pt x="10363" y="1603"/>
                                    </a:lnTo>
                                    <a:lnTo>
                                      <a:pt x="19" y="1603"/>
                                    </a:lnTo>
                                    <a:lnTo>
                                      <a:pt x="19" y="1622"/>
                                    </a:lnTo>
                                    <a:lnTo>
                                      <a:pt x="10363" y="1622"/>
                                    </a:lnTo>
                                    <a:lnTo>
                                      <a:pt x="10382" y="1622"/>
                                    </a:lnTo>
                                    <a:lnTo>
                                      <a:pt x="10382" y="1603"/>
                                    </a:lnTo>
                                    <a:close/>
                                    <a:moveTo>
                                      <a:pt x="10382" y="0"/>
                                    </a:moveTo>
                                    <a:lnTo>
                                      <a:pt x="10363" y="0"/>
                                    </a:lnTo>
                                    <a:lnTo>
                                      <a:pt x="19" y="0"/>
                                    </a:lnTo>
                                    <a:lnTo>
                                      <a:pt x="19" y="19"/>
                                    </a:lnTo>
                                    <a:lnTo>
                                      <a:pt x="10363" y="19"/>
                                    </a:lnTo>
                                    <a:lnTo>
                                      <a:pt x="10363" y="1603"/>
                                    </a:lnTo>
                                    <a:lnTo>
                                      <a:pt x="10382" y="1603"/>
                                    </a:lnTo>
                                    <a:lnTo>
                                      <a:pt x="10382" y="19"/>
                                    </a:lnTo>
                                    <a:lnTo>
                                      <a:pt x="10382" y="0"/>
                                    </a:lnTo>
                                    <a:close/>
                                  </a:path>
                                </a:pathLst>
                              </a:custGeom>
                              <a:solidFill>
                                <a:srgbClr val="000000"/>
                              </a:solidFill>
                              <a:ln>
                                <a:noFill/>
                              </a:ln>
                            </wps:spPr>
                            <wps:bodyPr spcFirstLastPara="1" wrap="square" lIns="91425" tIns="91425" rIns="91425" bIns="91425" anchor="ctr" anchorCtr="0">
                              <a:noAutofit/>
                            </wps:bodyPr>
                          </wps:wsp>
                          <wps:wsp>
                            <wps:cNvPr id="15" name="Rectangle 15"/>
                            <wps:cNvSpPr/>
                            <wps:spPr>
                              <a:xfrm>
                                <a:off x="2030" y="378"/>
                                <a:ext cx="5863" cy="1370"/>
                              </a:xfrm>
                              <a:prstGeom prst="rect">
                                <a:avLst/>
                              </a:prstGeom>
                              <a:noFill/>
                              <a:ln>
                                <a:noFill/>
                              </a:ln>
                            </wps:spPr>
                            <wps:txbx>
                              <w:txbxContent>
                                <w:p w14:paraId="34701B01" w14:textId="77777777" w:rsidR="00D16C42" w:rsidRDefault="00D16C42">
                                  <w:pPr>
                                    <w:spacing w:line="266" w:lineRule="auto"/>
                                    <w:textDirection w:val="btLr"/>
                                  </w:pPr>
                                  <w:r>
                                    <w:rPr>
                                      <w:i/>
                                      <w:color w:val="000000"/>
                                    </w:rPr>
                                    <w:t xml:space="preserve">Professor: </w:t>
                                  </w:r>
                                </w:p>
                                <w:p w14:paraId="4BC8C90F" w14:textId="77777777" w:rsidR="00D16C42" w:rsidRDefault="00D16C42">
                                  <w:pPr>
                                    <w:spacing w:before="2" w:line="275" w:lineRule="auto"/>
                                    <w:textDirection w:val="btLr"/>
                                  </w:pPr>
                                  <w:r>
                                    <w:rPr>
                                      <w:i/>
                                      <w:color w:val="000000"/>
                                    </w:rPr>
                                    <w:t xml:space="preserve">Office Hours: </w:t>
                                  </w:r>
                                  <w:r>
                                    <w:rPr>
                                      <w:b/>
                                      <w:color w:val="000000"/>
                                    </w:rPr>
                                    <w:t xml:space="preserve">By appt. </w:t>
                                  </w:r>
                                </w:p>
                                <w:p w14:paraId="70D61A2A" w14:textId="77777777" w:rsidR="00D16C42" w:rsidRDefault="00D16C42">
                                  <w:pPr>
                                    <w:spacing w:line="275" w:lineRule="auto"/>
                                    <w:textDirection w:val="btLr"/>
                                  </w:pPr>
                                  <w:r>
                                    <w:rPr>
                                      <w:i/>
                                      <w:color w:val="000000"/>
                                    </w:rPr>
                                    <w:t xml:space="preserve">Email: </w:t>
                                  </w:r>
                                </w:p>
                              </w:txbxContent>
                            </wps:txbx>
                            <wps:bodyPr spcFirstLastPara="1" wrap="square" lIns="0" tIns="0" rIns="0" bIns="0" anchor="t" anchorCtr="0">
                              <a:noAutofit/>
                            </wps:bodyPr>
                          </wps:wsp>
                          <wps:wsp>
                            <wps:cNvPr id="16" name="Rectangle 16"/>
                            <wps:cNvSpPr/>
                            <wps:spPr>
                              <a:xfrm>
                                <a:off x="8150" y="378"/>
                                <a:ext cx="3467" cy="818"/>
                              </a:xfrm>
                              <a:prstGeom prst="rect">
                                <a:avLst/>
                              </a:prstGeom>
                              <a:noFill/>
                              <a:ln>
                                <a:noFill/>
                              </a:ln>
                            </wps:spPr>
                            <wps:txbx>
                              <w:txbxContent>
                                <w:p w14:paraId="5C643710" w14:textId="77777777" w:rsidR="00D16C42" w:rsidRDefault="00D16C42">
                                  <w:pPr>
                                    <w:textDirection w:val="btLr"/>
                                  </w:pPr>
                                  <w:r>
                                    <w:rPr>
                                      <w:i/>
                                      <w:color w:val="000000"/>
                                    </w:rPr>
                                    <w:t xml:space="preserve">Course Meeting: </w:t>
                                  </w:r>
                                  <w:r>
                                    <w:rPr>
                                      <w:b/>
                                      <w:color w:val="000000"/>
                                    </w:rPr>
                                    <w:t xml:space="preserve">Th 5:00-7:00pm  </w:t>
                                  </w:r>
                                </w:p>
                                <w:p w14:paraId="0BA147C4" w14:textId="77777777" w:rsidR="00D16C42" w:rsidRDefault="00D16C42">
                                  <w:pPr>
                                    <w:spacing w:line="270" w:lineRule="auto"/>
                                    <w:textDirection w:val="btLr"/>
                                  </w:pPr>
                                  <w:r>
                                    <w:rPr>
                                      <w:i/>
                                      <w:color w:val="000000"/>
                                    </w:rPr>
                                    <w:t xml:space="preserve">Classroom: </w:t>
                                  </w:r>
                                  <w:r>
                                    <w:rPr>
                                      <w:b/>
                                      <w:color w:val="000000"/>
                                    </w:rPr>
                                    <w:t xml:space="preserve">Virtual  </w:t>
                                  </w:r>
                                </w:p>
                              </w:txbxContent>
                            </wps:txbx>
                            <wps:bodyPr spcFirstLastPara="1" wrap="square" lIns="0" tIns="0" rIns="0" bIns="0" anchor="t" anchorCtr="0">
                              <a:noAutofit/>
                            </wps:bodyPr>
                          </wps:wsp>
                        </wpg:grpSp>
                      </wpg:grpSp>
                    </wpg:wgp>
                  </a:graphicData>
                </a:graphic>
              </wp:anchor>
            </w:drawing>
          </mc:Choice>
          <mc:Fallback>
            <w:pict>
              <v:group w14:anchorId="6DDB4C01" id="Group 1073741955" o:spid="_x0000_s1037" style="position:absolute;margin-left:-23pt;margin-top:11pt;width:519.15pt;height:82.3pt;z-index:251660288;mso-wrap-distance-left:0;mso-wrap-distance-right:0" coordorigin="20493,32574" coordsize="65932,10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">
                <v:group id="Group 9" o:spid="_x0000_s1038" style="position:absolute;left:20493;top:32574;width:65933;height:10451" coordorigin="20493,32646" coordsize="65932,10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39" style="position:absolute;left:20493;top:32646;width:65932;height:10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41F5BDC9" w14:textId="77777777" w:rsidR="00D16C42" w:rsidRDefault="00D16C42">
                          <w:pPr>
                            <w:textDirection w:val="btLr"/>
                          </w:pPr>
                        </w:p>
                      </w:txbxContent>
                    </v:textbox>
                  </v:rect>
                  <v:group id="Group 11" o:spid="_x0000_s1040" style="position:absolute;left:20493;top:32646;width:65933;height:10307" coordorigin="1617,251"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rect id="Rectangle 12" o:spid="_x0000_s1041" style="position:absolute;left:1617;top:251;width:10375;height:1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" filled="f" stroked="f">
                      <v:textbox inset="2.53958mm,2.53958mm,2.53958mm,2.53958mm">
                        <w:txbxContent>
                          <w:p w14:paraId="1314721B" w14:textId="77777777" w:rsidR="00D16C42" w:rsidRDefault="00D16C42">
                            <w:pPr>
                              <w:textDirection w:val="btLr"/>
                            </w:pPr>
                          </w:p>
                        </w:txbxContent>
                      </v:textbox>
                    </v:rect>
                    <v:rect id="Rectangle 13" o:spid="_x0000_s1042" style="position:absolute;left:1636;top:270;width:10340;height:1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" fillcolor="#d9d9d9" stroked="f">
                      <v:textbox inset="2.53958mm,2.53958mm,2.53958mm,2.53958mm">
                        <w:txbxContent>
                          <w:p w14:paraId="10E662DB" w14:textId="77777777" w:rsidR="00D16C42" w:rsidRDefault="00D16C42">
                            <w:pPr>
                              <w:textDirection w:val="btLr"/>
                            </w:pPr>
                          </w:p>
                        </w:txbxContent>
                      </v:textbox>
                    </v:rect>
                    <v:shape id="Freeform 14" o:spid="_x0000_s1043" style="position:absolute;left:1617;top:251;width:10383;height:1623;visibility:visible;mso-wrap-style:square;v-text-anchor:middle"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" path="m19,1603r-19,l,1622r19,l19,1603xm19,l,,,19,,1603r19,l19,19,19,xm10382,1603r-19,l19,1603r,19l10363,1622r19,l10382,1603xm10382,r-19,l19,r,19l10363,19r,1584l10382,1603r,-1584l10382,xe" fillcolor="black" stroked="f">
                      <v:path arrowok="t" o:extrusionok="f"/>
                    </v:shape>
                    <v:rect id="Rectangle 15" o:spid="_x0000_s1044" style="position:absolute;left:2030;top:378;width:5863;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34701B01" w14:textId="77777777" w:rsidR="00D16C42" w:rsidRDefault="00D16C42">
                            <w:pPr>
                              <w:spacing w:line="266" w:lineRule="auto"/>
                              <w:textDirection w:val="btLr"/>
                            </w:pPr>
                            <w:r>
                              <w:rPr>
                                <w:i/>
                                <w:color w:val="000000"/>
                              </w:rPr>
                              <w:t xml:space="preserve">Professor: </w:t>
                            </w:r>
                          </w:p>
                          <w:p w14:paraId="4BC8C90F" w14:textId="77777777" w:rsidR="00D16C42" w:rsidRDefault="00D16C42">
                            <w:pPr>
                              <w:spacing w:before="2" w:line="275" w:lineRule="auto"/>
                              <w:textDirection w:val="btLr"/>
                            </w:pPr>
                            <w:r>
                              <w:rPr>
                                <w:i/>
                                <w:color w:val="000000"/>
                              </w:rPr>
                              <w:t xml:space="preserve">Office Hours: </w:t>
                            </w:r>
                            <w:r>
                              <w:rPr>
                                <w:b/>
                                <w:color w:val="000000"/>
                              </w:rPr>
                              <w:t xml:space="preserve">By appt. </w:t>
                            </w:r>
                          </w:p>
                          <w:p w14:paraId="70D61A2A" w14:textId="77777777" w:rsidR="00D16C42" w:rsidRDefault="00D16C42">
                            <w:pPr>
                              <w:spacing w:line="275" w:lineRule="auto"/>
                              <w:textDirection w:val="btLr"/>
                            </w:pPr>
                            <w:r>
                              <w:rPr>
                                <w:i/>
                                <w:color w:val="000000"/>
                              </w:rPr>
                              <w:t xml:space="preserve">Email: </w:t>
                            </w:r>
                          </w:p>
                        </w:txbxContent>
                      </v:textbox>
                    </v:rect>
                    <v:rect id="Rectangle 16" o:spid="_x0000_s1045" style="position:absolute;left:8150;top:378;width:3467;height: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5C643710" w14:textId="77777777" w:rsidR="00D16C42" w:rsidRDefault="00D16C42">
                            <w:pPr>
                              <w:textDirection w:val="btLr"/>
                            </w:pPr>
                            <w:r>
                              <w:rPr>
                                <w:i/>
                                <w:color w:val="000000"/>
                              </w:rPr>
                              <w:t xml:space="preserve">Course Meeting: </w:t>
                            </w:r>
                            <w:r>
                              <w:rPr>
                                <w:b/>
                                <w:color w:val="000000"/>
                              </w:rPr>
                              <w:t xml:space="preserve">Th 5:00-7:00pm  </w:t>
                            </w:r>
                          </w:p>
                          <w:p w14:paraId="0BA147C4" w14:textId="77777777" w:rsidR="00D16C42" w:rsidRDefault="00D16C42">
                            <w:pPr>
                              <w:spacing w:line="270" w:lineRule="auto"/>
                              <w:textDirection w:val="btLr"/>
                            </w:pPr>
                            <w:r>
                              <w:rPr>
                                <w:i/>
                                <w:color w:val="000000"/>
                              </w:rPr>
                              <w:t xml:space="preserve">Classroom: </w:t>
                            </w:r>
                            <w:r>
                              <w:rPr>
                                <w:b/>
                                <w:color w:val="000000"/>
                              </w:rPr>
                              <w:t xml:space="preserve">Virtual  </w:t>
                            </w:r>
                          </w:p>
                        </w:txbxContent>
                      </v:textbox>
                    </v:rect>
                  </v:group>
                </v:group>
                <w10:wrap type="topAndBottom"/>
              </v:group>
            </w:pict>
          </mc:Fallback>
        </mc:AlternateContent>
      </w:r>
    </w:p>
    <w:p w14:paraId="0173A14E" w14:textId="77777777" w:rsidR="00145997" w:rsidRPr="001F5ABC" w:rsidRDefault="006802D4">
      <w:pPr>
        <w:rPr>
          <w:b/>
          <w:sz w:val="22"/>
          <w:szCs w:val="22"/>
        </w:rPr>
      </w:pPr>
      <w:r w:rsidRPr="001F5ABC">
        <w:rPr>
          <w:b/>
          <w:sz w:val="22"/>
          <w:szCs w:val="22"/>
        </w:rPr>
        <w:t>Mission and Goals of the Department of Education</w:t>
      </w:r>
    </w:p>
    <w:p w14:paraId="4BFFEA07" w14:textId="77777777" w:rsidR="00145997" w:rsidRPr="001F5ABC" w:rsidRDefault="006802D4">
      <w:pPr>
        <w:rPr>
          <w:sz w:val="22"/>
          <w:szCs w:val="22"/>
        </w:rPr>
      </w:pPr>
      <w:r w:rsidRPr="001F5ABC">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33C1ED54" w14:textId="77777777" w:rsidR="00145997" w:rsidRPr="001F5ABC" w:rsidRDefault="00145997">
      <w:pPr>
        <w:rPr>
          <w:sz w:val="22"/>
          <w:szCs w:val="22"/>
        </w:rPr>
      </w:pPr>
    </w:p>
    <w:p w14:paraId="31BA8C34" w14:textId="77777777" w:rsidR="00145997" w:rsidRPr="001F5ABC" w:rsidRDefault="006802D4">
      <w:pPr>
        <w:rPr>
          <w:sz w:val="22"/>
          <w:szCs w:val="22"/>
        </w:rPr>
      </w:pPr>
      <w:r w:rsidRPr="001F5ABC">
        <w:rPr>
          <w:sz w:val="22"/>
          <w:szCs w:val="22"/>
        </w:rPr>
        <w:t>Faculty, staff, and students in the Department of Education:</w:t>
      </w:r>
    </w:p>
    <w:p w14:paraId="5CA174D1" w14:textId="77777777" w:rsidR="00145997" w:rsidRPr="001F5ABC" w:rsidRDefault="00145997">
      <w:pPr>
        <w:rPr>
          <w:sz w:val="22"/>
          <w:szCs w:val="22"/>
        </w:rPr>
      </w:pPr>
    </w:p>
    <w:p w14:paraId="390B4C2B" w14:textId="77777777" w:rsidR="00145997" w:rsidRPr="001F5ABC" w:rsidRDefault="006802D4" w:rsidP="00351B2C">
      <w:pPr>
        <w:numPr>
          <w:ilvl w:val="0"/>
          <w:numId w:val="293"/>
        </w:numPr>
        <w:ind w:hanging="360"/>
        <w:rPr>
          <w:sz w:val="22"/>
          <w:szCs w:val="22"/>
        </w:rPr>
      </w:pPr>
      <w:r w:rsidRPr="001F5ABC">
        <w:rPr>
          <w:sz w:val="22"/>
          <w:szCs w:val="22"/>
        </w:rPr>
        <w:t>Make student learning our central focus</w:t>
      </w:r>
    </w:p>
    <w:p w14:paraId="0175EA16" w14:textId="77777777" w:rsidR="00145997" w:rsidRPr="001F5ABC" w:rsidRDefault="006802D4" w:rsidP="00351B2C">
      <w:pPr>
        <w:numPr>
          <w:ilvl w:val="0"/>
          <w:numId w:val="293"/>
        </w:numPr>
        <w:ind w:hanging="360"/>
        <w:rPr>
          <w:sz w:val="22"/>
          <w:szCs w:val="22"/>
        </w:rPr>
      </w:pPr>
      <w:r w:rsidRPr="001F5ABC">
        <w:rPr>
          <w:sz w:val="22"/>
          <w:szCs w:val="22"/>
        </w:rPr>
        <w:t>Engage continuously in reflective and scholarly practice</w:t>
      </w:r>
    </w:p>
    <w:p w14:paraId="23A20704" w14:textId="77777777" w:rsidR="00145997" w:rsidRPr="001F5ABC" w:rsidRDefault="006802D4" w:rsidP="00351B2C">
      <w:pPr>
        <w:numPr>
          <w:ilvl w:val="0"/>
          <w:numId w:val="293"/>
        </w:numPr>
        <w:ind w:hanging="360"/>
        <w:rPr>
          <w:sz w:val="22"/>
          <w:szCs w:val="22"/>
        </w:rPr>
      </w:pPr>
      <w:r w:rsidRPr="001F5ABC">
        <w:rPr>
          <w:sz w:val="22"/>
          <w:szCs w:val="22"/>
        </w:rPr>
        <w:t>Value diversity</w:t>
      </w:r>
    </w:p>
    <w:p w14:paraId="19F3E0B3" w14:textId="77777777" w:rsidR="00145997" w:rsidRPr="001F5ABC" w:rsidRDefault="006802D4" w:rsidP="00351B2C">
      <w:pPr>
        <w:numPr>
          <w:ilvl w:val="0"/>
          <w:numId w:val="293"/>
        </w:numPr>
        <w:ind w:hanging="360"/>
        <w:rPr>
          <w:sz w:val="22"/>
          <w:szCs w:val="22"/>
        </w:rPr>
      </w:pPr>
      <w:r w:rsidRPr="001F5ABC">
        <w:rPr>
          <w:sz w:val="22"/>
          <w:szCs w:val="22"/>
        </w:rPr>
        <w:t>Become leaders who model ethical conduct and a commitment to social justice</w:t>
      </w:r>
    </w:p>
    <w:p w14:paraId="3BFFF381" w14:textId="77777777" w:rsidR="00145997" w:rsidRPr="001F5ABC" w:rsidRDefault="006802D4" w:rsidP="00351B2C">
      <w:pPr>
        <w:numPr>
          <w:ilvl w:val="0"/>
          <w:numId w:val="293"/>
        </w:numPr>
        <w:ind w:hanging="360"/>
        <w:rPr>
          <w:sz w:val="22"/>
          <w:szCs w:val="22"/>
        </w:rPr>
      </w:pPr>
      <w:r w:rsidRPr="001F5ABC">
        <w:rPr>
          <w:sz w:val="22"/>
          <w:szCs w:val="22"/>
        </w:rPr>
        <w:t>Seek collaboration with others in reaching these goals</w:t>
      </w:r>
    </w:p>
    <w:p w14:paraId="652D6E18" w14:textId="77777777" w:rsidR="00145997" w:rsidRPr="001F5ABC" w:rsidRDefault="006802D4">
      <w:pPr>
        <w:rPr>
          <w:sz w:val="22"/>
          <w:szCs w:val="22"/>
        </w:rPr>
      </w:pPr>
      <w:r w:rsidRPr="001F5ABC">
        <w:rPr>
          <w:i/>
          <w:sz w:val="22"/>
          <w:szCs w:val="22"/>
        </w:rPr>
        <w:t xml:space="preserve"> </w:t>
      </w:r>
    </w:p>
    <w:p w14:paraId="1AE58927" w14:textId="77777777" w:rsidR="00145997" w:rsidRPr="001F5ABC" w:rsidRDefault="006802D4">
      <w:pPr>
        <w:rPr>
          <w:sz w:val="22"/>
          <w:szCs w:val="22"/>
        </w:rPr>
      </w:pPr>
      <w:r w:rsidRPr="001F5ABC">
        <w:rPr>
          <w:i/>
          <w:sz w:val="22"/>
          <w:szCs w:val="22"/>
        </w:rPr>
        <w:t>MS/SS Teaching Credential Program Learning Goals (PLGs)</w:t>
      </w:r>
    </w:p>
    <w:p w14:paraId="72CB6F5D"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focuses on ensuring each student will begin his or her teaching career ready to:</w:t>
      </w:r>
    </w:p>
    <w:p w14:paraId="017C2698" w14:textId="77777777" w:rsidR="00145997" w:rsidRPr="001F5ABC" w:rsidRDefault="00145997">
      <w:pPr>
        <w:rPr>
          <w:sz w:val="22"/>
          <w:szCs w:val="22"/>
        </w:rPr>
      </w:pPr>
    </w:p>
    <w:p w14:paraId="12E14699" w14:textId="77777777" w:rsidR="00145997" w:rsidRPr="001F5ABC" w:rsidRDefault="006802D4">
      <w:pPr>
        <w:numPr>
          <w:ilvl w:val="0"/>
          <w:numId w:val="23"/>
        </w:numPr>
        <w:ind w:hanging="360"/>
        <w:rPr>
          <w:sz w:val="22"/>
          <w:szCs w:val="22"/>
        </w:rPr>
      </w:pPr>
      <w:r w:rsidRPr="001F5ABC">
        <w:rPr>
          <w:sz w:val="22"/>
          <w:szCs w:val="22"/>
        </w:rPr>
        <w:t xml:space="preserve">Maximize learning for every student. </w:t>
      </w:r>
    </w:p>
    <w:p w14:paraId="675E29F5" w14:textId="77777777" w:rsidR="00145997" w:rsidRPr="001F5ABC" w:rsidRDefault="006802D4">
      <w:pPr>
        <w:numPr>
          <w:ilvl w:val="0"/>
          <w:numId w:val="23"/>
        </w:numPr>
        <w:ind w:hanging="360"/>
        <w:rPr>
          <w:sz w:val="22"/>
          <w:szCs w:val="22"/>
        </w:rPr>
      </w:pPr>
      <w:r w:rsidRPr="001F5ABC">
        <w:rPr>
          <w:sz w:val="22"/>
          <w:szCs w:val="22"/>
        </w:rPr>
        <w:t xml:space="preserve">Teach for student understanding. </w:t>
      </w:r>
    </w:p>
    <w:p w14:paraId="227C8132" w14:textId="77777777" w:rsidR="00145997" w:rsidRPr="001F5ABC" w:rsidRDefault="006802D4">
      <w:pPr>
        <w:numPr>
          <w:ilvl w:val="0"/>
          <w:numId w:val="23"/>
        </w:numPr>
        <w:ind w:hanging="360"/>
        <w:rPr>
          <w:sz w:val="22"/>
          <w:szCs w:val="22"/>
        </w:rPr>
      </w:pPr>
      <w:r w:rsidRPr="001F5ABC">
        <w:rPr>
          <w:sz w:val="22"/>
          <w:szCs w:val="22"/>
        </w:rPr>
        <w:t>Make evidence-based instructional decisions informed by student assessment data.</w:t>
      </w:r>
    </w:p>
    <w:p w14:paraId="1D752D96" w14:textId="77777777" w:rsidR="00145997" w:rsidRPr="001F5ABC" w:rsidRDefault="006802D4">
      <w:pPr>
        <w:numPr>
          <w:ilvl w:val="0"/>
          <w:numId w:val="23"/>
        </w:numPr>
        <w:ind w:hanging="360"/>
        <w:rPr>
          <w:sz w:val="22"/>
          <w:szCs w:val="22"/>
        </w:rPr>
      </w:pPr>
      <w:r w:rsidRPr="001F5ABC">
        <w:rPr>
          <w:sz w:val="22"/>
          <w:szCs w:val="22"/>
        </w:rPr>
        <w:t xml:space="preserve">Improve your practice through critical reflection and collaboration. </w:t>
      </w:r>
    </w:p>
    <w:p w14:paraId="3362A5D7" w14:textId="77777777" w:rsidR="00145997" w:rsidRPr="001F5ABC" w:rsidRDefault="006802D4">
      <w:pPr>
        <w:numPr>
          <w:ilvl w:val="0"/>
          <w:numId w:val="23"/>
        </w:numPr>
        <w:ind w:hanging="360"/>
        <w:rPr>
          <w:sz w:val="22"/>
          <w:szCs w:val="22"/>
        </w:rPr>
      </w:pPr>
      <w:r w:rsidRPr="001F5ABC">
        <w:rPr>
          <w:sz w:val="22"/>
          <w:szCs w:val="22"/>
        </w:rPr>
        <w:t xml:space="preserve">Create productive, supportive learning environments. </w:t>
      </w:r>
    </w:p>
    <w:p w14:paraId="6A80F47B" w14:textId="77777777" w:rsidR="00145997" w:rsidRPr="001F5ABC" w:rsidRDefault="006802D4">
      <w:pPr>
        <w:numPr>
          <w:ilvl w:val="0"/>
          <w:numId w:val="23"/>
        </w:numPr>
        <w:ind w:hanging="360"/>
        <w:rPr>
          <w:sz w:val="22"/>
          <w:szCs w:val="22"/>
        </w:rPr>
      </w:pPr>
      <w:r w:rsidRPr="001F5ABC">
        <w:rPr>
          <w:sz w:val="22"/>
          <w:szCs w:val="22"/>
        </w:rPr>
        <w:t>Apply ethical principles to your professional decision-making</w:t>
      </w:r>
    </w:p>
    <w:p w14:paraId="7030088B" w14:textId="77777777" w:rsidR="00145997" w:rsidRPr="001F5ABC" w:rsidRDefault="00145997">
      <w:pPr>
        <w:rPr>
          <w:sz w:val="22"/>
          <w:szCs w:val="22"/>
        </w:rPr>
      </w:pPr>
    </w:p>
    <w:p w14:paraId="7DC4B1FB" w14:textId="77777777" w:rsidR="00145997" w:rsidRPr="001F5ABC" w:rsidRDefault="006802D4">
      <w:pPr>
        <w:rPr>
          <w:b/>
          <w:sz w:val="22"/>
          <w:szCs w:val="22"/>
        </w:rPr>
      </w:pPr>
      <w:r w:rsidRPr="001F5ABC">
        <w:rPr>
          <w:sz w:val="22"/>
          <w:szCs w:val="22"/>
        </w:rPr>
        <w:t>The PLGs guide our program.  Therefore, all MS/SS teaching credential program course objectives are cross-referenced with the PLGs. (A fully elaborated version of the MS/SS PLGs can be found on page 9 of the MATTC Program Credential Candidate Handbook.)</w:t>
      </w:r>
    </w:p>
    <w:p w14:paraId="7DECE330" w14:textId="77777777" w:rsidR="00145997" w:rsidRPr="001F5ABC" w:rsidRDefault="00145997">
      <w:pPr>
        <w:rPr>
          <w:b/>
          <w:sz w:val="22"/>
          <w:szCs w:val="22"/>
        </w:rPr>
      </w:pPr>
    </w:p>
    <w:p w14:paraId="03D4B622" w14:textId="77777777" w:rsidR="00145997" w:rsidRPr="001F5ABC" w:rsidRDefault="006802D4">
      <w:pPr>
        <w:rPr>
          <w:b/>
          <w:sz w:val="22"/>
          <w:szCs w:val="22"/>
        </w:rPr>
      </w:pPr>
      <w:r w:rsidRPr="001F5ABC">
        <w:rPr>
          <w:b/>
          <w:sz w:val="22"/>
          <w:szCs w:val="22"/>
        </w:rPr>
        <w:t xml:space="preserve">Course Description: </w:t>
      </w:r>
    </w:p>
    <w:p w14:paraId="125BD60D" w14:textId="77777777" w:rsidR="00145997" w:rsidRPr="001F5ABC" w:rsidRDefault="006802D4">
      <w:pPr>
        <w:rPr>
          <w:sz w:val="22"/>
          <w:szCs w:val="22"/>
        </w:rPr>
      </w:pPr>
      <w:r w:rsidRPr="001F5ABC">
        <w:rPr>
          <w:sz w:val="22"/>
          <w:szCs w:val="22"/>
        </w:rPr>
        <w:t xml:space="preserve">This class is the second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1F5ABC">
        <w:rPr>
          <w:sz w:val="22"/>
          <w:szCs w:val="22"/>
          <w:highlight w:val="green"/>
        </w:rPr>
        <w:t>and MMSN TPEs as indicated in the course objectives</w:t>
      </w:r>
      <w:r w:rsidRPr="001F5ABC">
        <w:rPr>
          <w:sz w:val="22"/>
          <w:szCs w:val="22"/>
          <w:highlight w:val="yellow"/>
        </w:rPr>
        <w:t>.</w:t>
      </w:r>
      <w:r w:rsidRPr="001F5ABC">
        <w:rPr>
          <w:sz w:val="22"/>
          <w:szCs w:val="22"/>
        </w:rPr>
        <w:t xml:space="preserve"> The seminar, in combination with classroom teaching, will provide students the opportunity to discuss instructional strategies and methodologies, as well as challenges and issues in public education, </w:t>
      </w:r>
      <w:r w:rsidRPr="001F5ABC">
        <w:rPr>
          <w:sz w:val="22"/>
          <w:szCs w:val="22"/>
          <w:highlight w:val="green"/>
        </w:rPr>
        <w:t>particularly programs for students with disabilities</w:t>
      </w:r>
      <w:r w:rsidRPr="001F5ABC">
        <w:rPr>
          <w:sz w:val="22"/>
          <w:szCs w:val="22"/>
        </w:rPr>
        <w:t xml:space="preserve">. It will also provide classroom-based support while students complete the California Teacher Performance Assessments (CalTPAs) and the </w:t>
      </w:r>
      <w:r w:rsidRPr="001F5ABC">
        <w:rPr>
          <w:sz w:val="22"/>
          <w:szCs w:val="22"/>
          <w:highlight w:val="green"/>
        </w:rPr>
        <w:t>Education Specialist Exam.</w:t>
      </w:r>
    </w:p>
    <w:p w14:paraId="682F5DD4" w14:textId="77777777" w:rsidR="00145997" w:rsidRPr="001F5ABC" w:rsidRDefault="006802D4">
      <w:pPr>
        <w:spacing w:before="280" w:after="280"/>
        <w:rPr>
          <w:b/>
          <w:sz w:val="22"/>
          <w:szCs w:val="22"/>
        </w:rPr>
      </w:pPr>
      <w:r w:rsidRPr="001F5ABC">
        <w:rPr>
          <w:b/>
          <w:sz w:val="22"/>
          <w:szCs w:val="22"/>
        </w:rPr>
        <w:t xml:space="preserve">Course Objectives </w:t>
      </w:r>
    </w:p>
    <w:tbl>
      <w:tblPr>
        <w:tblStyle w:val="afffffb"/>
        <w:tblW w:w="98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4895"/>
        <w:gridCol w:w="1080"/>
        <w:gridCol w:w="990"/>
        <w:gridCol w:w="1170"/>
        <w:gridCol w:w="1080"/>
      </w:tblGrid>
      <w:tr w:rsidR="00145997" w:rsidRPr="001F5ABC" w14:paraId="4714675C" w14:textId="77777777">
        <w:tc>
          <w:tcPr>
            <w:tcW w:w="548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F7530" w14:textId="77777777" w:rsidR="00145997" w:rsidRPr="001F5ABC" w:rsidRDefault="006802D4">
            <w:pPr>
              <w:pStyle w:val="Heading2"/>
              <w:keepNext w:val="0"/>
              <w:ind w:left="100"/>
              <w:rPr>
                <w:sz w:val="22"/>
                <w:szCs w:val="22"/>
              </w:rPr>
            </w:pPr>
            <w:bookmarkStart w:id="209" w:name="_heading=h.d29l6cwdlaf6" w:colFirst="0" w:colLast="0"/>
            <w:bookmarkEnd w:id="209"/>
            <w:r w:rsidRPr="001F5ABC">
              <w:rPr>
                <w:sz w:val="22"/>
                <w:szCs w:val="22"/>
              </w:rPr>
              <w:t>This course will develop students’ knowledge of or skills with…</w:t>
            </w:r>
          </w:p>
        </w:tc>
        <w:tc>
          <w:tcPr>
            <w:tcW w:w="432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43AFB736"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1B82F560" w14:textId="77777777">
        <w:trPr>
          <w:trHeight w:val="366"/>
        </w:trPr>
        <w:tc>
          <w:tcPr>
            <w:tcW w:w="548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E1EF8"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1080" w:type="dxa"/>
            <w:tcBorders>
              <w:bottom w:val="single" w:sz="8" w:space="0" w:color="000000"/>
              <w:right w:val="single" w:sz="8" w:space="0" w:color="000000"/>
            </w:tcBorders>
            <w:shd w:val="clear" w:color="auto" w:fill="C0C0C0"/>
            <w:tcMar>
              <w:top w:w="100" w:type="dxa"/>
              <w:left w:w="100" w:type="dxa"/>
              <w:bottom w:w="100" w:type="dxa"/>
              <w:right w:w="100" w:type="dxa"/>
            </w:tcMar>
          </w:tcPr>
          <w:p w14:paraId="2286F52D" w14:textId="77777777" w:rsidR="00145997" w:rsidRPr="001F5ABC" w:rsidRDefault="006802D4">
            <w:pPr>
              <w:ind w:left="100"/>
              <w:jc w:val="center"/>
              <w:rPr>
                <w:sz w:val="22"/>
                <w:szCs w:val="22"/>
              </w:rPr>
            </w:pPr>
            <w:r w:rsidRPr="001F5ABC">
              <w:rPr>
                <w:b/>
                <w:i/>
                <w:sz w:val="22"/>
                <w:szCs w:val="22"/>
                <w:highlight w:val="lightGray"/>
              </w:rPr>
              <w:t>DG #</w:t>
            </w:r>
          </w:p>
        </w:tc>
        <w:tc>
          <w:tcPr>
            <w:tcW w:w="99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E78742C" w14:textId="77777777" w:rsidR="00145997" w:rsidRPr="001F5ABC" w:rsidRDefault="006802D4">
            <w:pPr>
              <w:ind w:left="100"/>
              <w:jc w:val="center"/>
              <w:rPr>
                <w:sz w:val="22"/>
                <w:szCs w:val="22"/>
              </w:rPr>
            </w:pPr>
            <w:r w:rsidRPr="001F5ABC">
              <w:rPr>
                <w:b/>
                <w:i/>
                <w:sz w:val="22"/>
                <w:szCs w:val="22"/>
                <w:highlight w:val="lightGray"/>
              </w:rPr>
              <w:t>PLG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E0D97FF" w14:textId="77777777" w:rsidR="00145997" w:rsidRPr="001F5ABC" w:rsidRDefault="006802D4">
            <w:pPr>
              <w:ind w:left="100"/>
              <w:jc w:val="center"/>
              <w:rPr>
                <w:sz w:val="22"/>
                <w:szCs w:val="22"/>
              </w:rPr>
            </w:pPr>
            <w:r w:rsidRPr="001F5ABC">
              <w:rPr>
                <w:b/>
                <w:i/>
                <w:sz w:val="22"/>
                <w:szCs w:val="22"/>
                <w:highlight w:val="lightGray"/>
              </w:rPr>
              <w:t>TPE #</w:t>
            </w:r>
          </w:p>
        </w:tc>
        <w:tc>
          <w:tcPr>
            <w:tcW w:w="1080" w:type="dxa"/>
            <w:tcBorders>
              <w:top w:val="single" w:sz="8" w:space="0" w:color="000000"/>
              <w:bottom w:val="single" w:sz="8" w:space="0" w:color="000000"/>
              <w:right w:val="single" w:sz="8" w:space="0" w:color="000000"/>
            </w:tcBorders>
            <w:shd w:val="clear" w:color="auto" w:fill="FFFF00"/>
          </w:tcPr>
          <w:p w14:paraId="4A8CED93" w14:textId="77777777" w:rsidR="00145997" w:rsidRPr="001F5ABC" w:rsidRDefault="006802D4">
            <w:pPr>
              <w:ind w:left="100"/>
              <w:jc w:val="center"/>
              <w:rPr>
                <w:b/>
                <w:i/>
                <w:sz w:val="22"/>
                <w:szCs w:val="22"/>
                <w:highlight w:val="lightGray"/>
              </w:rPr>
            </w:pPr>
            <w:r w:rsidRPr="001F5ABC">
              <w:rPr>
                <w:b/>
                <w:i/>
                <w:sz w:val="22"/>
                <w:szCs w:val="22"/>
                <w:highlight w:val="lightGray"/>
              </w:rPr>
              <w:t>MMSN TPE #</w:t>
            </w:r>
          </w:p>
        </w:tc>
      </w:tr>
      <w:tr w:rsidR="00145997" w:rsidRPr="001F5ABC" w14:paraId="04ECEE7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0C169B" w14:textId="77777777" w:rsidR="00145997" w:rsidRPr="001F5ABC" w:rsidRDefault="006802D4">
            <w:pPr>
              <w:ind w:left="100" w:right="-20" w:hanging="260"/>
              <w:jc w:val="center"/>
              <w:rPr>
                <w:sz w:val="22"/>
                <w:szCs w:val="22"/>
              </w:rPr>
            </w:pPr>
            <w:r w:rsidRPr="001F5ABC">
              <w:rPr>
                <w:sz w:val="22"/>
                <w:szCs w:val="22"/>
              </w:rPr>
              <w:t>1</w:t>
            </w:r>
          </w:p>
        </w:tc>
        <w:tc>
          <w:tcPr>
            <w:tcW w:w="4895" w:type="dxa"/>
            <w:tcBorders>
              <w:bottom w:val="single" w:sz="8" w:space="0" w:color="000000"/>
              <w:right w:val="single" w:sz="8" w:space="0" w:color="000000"/>
            </w:tcBorders>
            <w:tcMar>
              <w:top w:w="100" w:type="dxa"/>
              <w:left w:w="100" w:type="dxa"/>
              <w:bottom w:w="100" w:type="dxa"/>
              <w:right w:w="100" w:type="dxa"/>
            </w:tcMar>
          </w:tcPr>
          <w:p w14:paraId="0CCBEAAA" w14:textId="77777777" w:rsidR="00145997" w:rsidRPr="001F5ABC" w:rsidRDefault="006802D4">
            <w:pPr>
              <w:ind w:left="100"/>
              <w:rPr>
                <w:sz w:val="22"/>
                <w:szCs w:val="22"/>
              </w:rPr>
            </w:pPr>
            <w:r w:rsidRPr="001F5ABC">
              <w:rPr>
                <w:sz w:val="22"/>
                <w:szCs w:val="22"/>
              </w:rPr>
              <w:t xml:space="preserve">Continuous reflection on your moral and </w:t>
            </w:r>
            <w:bookmarkStart w:id="210" w:name="bookmark=kix.zejreg8a4bbu" w:colFirst="0" w:colLast="0"/>
            <w:bookmarkEnd w:id="210"/>
            <w:r w:rsidRPr="001F5ABC">
              <w:rPr>
                <w:sz w:val="22"/>
                <w:szCs w:val="22"/>
              </w:rPr>
              <w:t>ethical core, identity, and life experiences in relationship to the moral and ethical core of your teaching practice.</w:t>
            </w:r>
          </w:p>
        </w:tc>
        <w:tc>
          <w:tcPr>
            <w:tcW w:w="1080" w:type="dxa"/>
            <w:tcBorders>
              <w:bottom w:val="single" w:sz="8" w:space="0" w:color="000000"/>
              <w:right w:val="single" w:sz="8" w:space="0" w:color="000000"/>
            </w:tcBorders>
            <w:tcMar>
              <w:top w:w="100" w:type="dxa"/>
              <w:left w:w="100" w:type="dxa"/>
              <w:bottom w:w="100" w:type="dxa"/>
              <w:right w:w="100" w:type="dxa"/>
            </w:tcMar>
          </w:tcPr>
          <w:p w14:paraId="05F631A3" w14:textId="77777777" w:rsidR="00145997" w:rsidRPr="001F5ABC" w:rsidRDefault="006802D4">
            <w:pPr>
              <w:ind w:left="100"/>
              <w:jc w:val="center"/>
              <w:rPr>
                <w:sz w:val="22"/>
                <w:szCs w:val="22"/>
              </w:rPr>
            </w:pPr>
            <w:r w:rsidRPr="001F5ABC">
              <w:rPr>
                <w:sz w:val="22"/>
                <w:szCs w:val="22"/>
              </w:rPr>
              <w:t>2, 4</w:t>
            </w:r>
          </w:p>
        </w:tc>
        <w:tc>
          <w:tcPr>
            <w:tcW w:w="990" w:type="dxa"/>
            <w:tcBorders>
              <w:bottom w:val="single" w:sz="8" w:space="0" w:color="000000"/>
              <w:right w:val="single" w:sz="8" w:space="0" w:color="000000"/>
            </w:tcBorders>
            <w:tcMar>
              <w:top w:w="100" w:type="dxa"/>
              <w:left w:w="100" w:type="dxa"/>
              <w:bottom w:w="100" w:type="dxa"/>
              <w:right w:w="100" w:type="dxa"/>
            </w:tcMar>
          </w:tcPr>
          <w:p w14:paraId="50DADE54" w14:textId="77777777" w:rsidR="00145997" w:rsidRPr="001F5ABC" w:rsidRDefault="006802D4">
            <w:pPr>
              <w:ind w:left="100"/>
              <w:jc w:val="center"/>
              <w:rPr>
                <w:sz w:val="22"/>
                <w:szCs w:val="22"/>
              </w:rPr>
            </w:pPr>
            <w:r w:rsidRPr="001F5ABC">
              <w:rPr>
                <w:sz w:val="22"/>
                <w:szCs w:val="22"/>
              </w:rP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77902B7B" w14:textId="77777777" w:rsidR="00145997" w:rsidRPr="001F5ABC" w:rsidRDefault="006802D4">
            <w:pPr>
              <w:ind w:left="100"/>
              <w:jc w:val="center"/>
              <w:rPr>
                <w:sz w:val="22"/>
                <w:szCs w:val="22"/>
              </w:rPr>
            </w:pPr>
            <w:r w:rsidRPr="001F5ABC">
              <w:rPr>
                <w:sz w:val="22"/>
                <w:szCs w:val="22"/>
              </w:rPr>
              <w:t>6.2, 6.5</w:t>
            </w:r>
          </w:p>
        </w:tc>
        <w:tc>
          <w:tcPr>
            <w:tcW w:w="1080" w:type="dxa"/>
            <w:tcBorders>
              <w:bottom w:val="single" w:sz="8" w:space="0" w:color="000000"/>
              <w:right w:val="single" w:sz="8" w:space="0" w:color="000000"/>
            </w:tcBorders>
            <w:shd w:val="clear" w:color="auto" w:fill="FFFF00"/>
          </w:tcPr>
          <w:p w14:paraId="70E10E42" w14:textId="77777777" w:rsidR="00145997" w:rsidRPr="001F5ABC" w:rsidRDefault="00145997">
            <w:pPr>
              <w:ind w:left="100"/>
              <w:jc w:val="center"/>
              <w:rPr>
                <w:sz w:val="22"/>
                <w:szCs w:val="22"/>
              </w:rPr>
            </w:pPr>
          </w:p>
        </w:tc>
      </w:tr>
      <w:tr w:rsidR="00145997" w:rsidRPr="001F5ABC" w14:paraId="151C455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861CA3" w14:textId="77777777" w:rsidR="00145997" w:rsidRPr="001F5ABC" w:rsidRDefault="006802D4">
            <w:pPr>
              <w:ind w:left="100" w:right="-20" w:hanging="260"/>
              <w:jc w:val="center"/>
              <w:rPr>
                <w:sz w:val="22"/>
                <w:szCs w:val="22"/>
              </w:rPr>
            </w:pPr>
            <w:r w:rsidRPr="001F5ABC">
              <w:rPr>
                <w:sz w:val="22"/>
                <w:szCs w:val="22"/>
              </w:rPr>
              <w:t>2</w:t>
            </w:r>
          </w:p>
        </w:tc>
        <w:tc>
          <w:tcPr>
            <w:tcW w:w="4895" w:type="dxa"/>
            <w:tcBorders>
              <w:bottom w:val="single" w:sz="8" w:space="0" w:color="000000"/>
              <w:right w:val="single" w:sz="8" w:space="0" w:color="000000"/>
            </w:tcBorders>
            <w:tcMar>
              <w:top w:w="100" w:type="dxa"/>
              <w:left w:w="100" w:type="dxa"/>
              <w:bottom w:w="100" w:type="dxa"/>
              <w:right w:w="100" w:type="dxa"/>
            </w:tcMar>
          </w:tcPr>
          <w:p w14:paraId="040549EC" w14:textId="77777777" w:rsidR="00145997" w:rsidRPr="001F5ABC" w:rsidRDefault="006802D4">
            <w:pPr>
              <w:ind w:left="100"/>
              <w:rPr>
                <w:sz w:val="22"/>
                <w:szCs w:val="22"/>
              </w:rPr>
            </w:pPr>
            <w:r w:rsidRPr="001F5ABC">
              <w:rPr>
                <w:sz w:val="22"/>
                <w:szCs w:val="22"/>
              </w:rPr>
              <w:t xml:space="preserve">Becoming an integral part of the school community and culture. </w:t>
            </w:r>
          </w:p>
        </w:tc>
        <w:tc>
          <w:tcPr>
            <w:tcW w:w="1080" w:type="dxa"/>
            <w:tcBorders>
              <w:bottom w:val="single" w:sz="8" w:space="0" w:color="000000"/>
              <w:right w:val="single" w:sz="8" w:space="0" w:color="000000"/>
            </w:tcBorders>
            <w:tcMar>
              <w:top w:w="100" w:type="dxa"/>
              <w:left w:w="100" w:type="dxa"/>
              <w:bottom w:w="100" w:type="dxa"/>
              <w:right w:w="100" w:type="dxa"/>
            </w:tcMar>
          </w:tcPr>
          <w:p w14:paraId="59F198C2" w14:textId="77777777" w:rsidR="00145997" w:rsidRPr="001F5ABC" w:rsidRDefault="006802D4">
            <w:pPr>
              <w:ind w:left="100"/>
              <w:jc w:val="center"/>
              <w:rPr>
                <w:sz w:val="22"/>
                <w:szCs w:val="22"/>
              </w:rPr>
            </w:pPr>
            <w:r w:rsidRPr="001F5ABC">
              <w:rPr>
                <w:sz w:val="22"/>
                <w:szCs w:val="22"/>
              </w:rPr>
              <w:t>1, 4</w:t>
            </w:r>
          </w:p>
        </w:tc>
        <w:tc>
          <w:tcPr>
            <w:tcW w:w="990" w:type="dxa"/>
            <w:tcBorders>
              <w:bottom w:val="single" w:sz="8" w:space="0" w:color="000000"/>
              <w:right w:val="single" w:sz="8" w:space="0" w:color="000000"/>
            </w:tcBorders>
            <w:tcMar>
              <w:top w:w="100" w:type="dxa"/>
              <w:left w:w="100" w:type="dxa"/>
              <w:bottom w:w="100" w:type="dxa"/>
              <w:right w:w="100" w:type="dxa"/>
            </w:tcMar>
          </w:tcPr>
          <w:p w14:paraId="247E22E5" w14:textId="77777777" w:rsidR="00145997" w:rsidRPr="001F5ABC" w:rsidRDefault="006802D4">
            <w:pPr>
              <w:ind w:left="100"/>
              <w:jc w:val="center"/>
              <w:rPr>
                <w:sz w:val="22"/>
                <w:szCs w:val="22"/>
              </w:rPr>
            </w:pPr>
            <w:r w:rsidRPr="001F5ABC">
              <w:rPr>
                <w:sz w:val="22"/>
                <w:szCs w:val="22"/>
              </w:rPr>
              <w:t>1, 5</w:t>
            </w:r>
          </w:p>
        </w:tc>
        <w:tc>
          <w:tcPr>
            <w:tcW w:w="1170" w:type="dxa"/>
            <w:tcBorders>
              <w:bottom w:val="single" w:sz="8" w:space="0" w:color="000000"/>
              <w:right w:val="single" w:sz="8" w:space="0" w:color="000000"/>
            </w:tcBorders>
            <w:tcMar>
              <w:top w:w="100" w:type="dxa"/>
              <w:left w:w="100" w:type="dxa"/>
              <w:bottom w:w="100" w:type="dxa"/>
              <w:right w:w="100" w:type="dxa"/>
            </w:tcMar>
          </w:tcPr>
          <w:p w14:paraId="160D6B8F" w14:textId="77777777" w:rsidR="00145997" w:rsidRPr="001F5ABC" w:rsidRDefault="006802D4">
            <w:pPr>
              <w:ind w:left="100"/>
              <w:jc w:val="center"/>
              <w:rPr>
                <w:sz w:val="22"/>
                <w:szCs w:val="22"/>
              </w:rPr>
            </w:pPr>
            <w:r w:rsidRPr="001F5ABC">
              <w:rPr>
                <w:sz w:val="22"/>
                <w:szCs w:val="22"/>
              </w:rPr>
              <w:t>1.1, 6.4</w:t>
            </w:r>
          </w:p>
        </w:tc>
        <w:tc>
          <w:tcPr>
            <w:tcW w:w="1080" w:type="dxa"/>
            <w:tcBorders>
              <w:bottom w:val="single" w:sz="8" w:space="0" w:color="000000"/>
              <w:right w:val="single" w:sz="8" w:space="0" w:color="000000"/>
            </w:tcBorders>
            <w:shd w:val="clear" w:color="auto" w:fill="FFFF00"/>
          </w:tcPr>
          <w:p w14:paraId="1BE4018D" w14:textId="77777777" w:rsidR="00145997" w:rsidRPr="001F5ABC" w:rsidRDefault="00145997">
            <w:pPr>
              <w:ind w:left="100"/>
              <w:jc w:val="center"/>
              <w:rPr>
                <w:sz w:val="22"/>
                <w:szCs w:val="22"/>
              </w:rPr>
            </w:pPr>
          </w:p>
        </w:tc>
      </w:tr>
      <w:tr w:rsidR="00145997" w:rsidRPr="001F5ABC" w14:paraId="29D6B6D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9C8FD0" w14:textId="77777777" w:rsidR="00145997" w:rsidRPr="001F5ABC" w:rsidRDefault="006802D4">
            <w:pPr>
              <w:ind w:left="100" w:right="-20" w:hanging="260"/>
              <w:jc w:val="center"/>
              <w:rPr>
                <w:sz w:val="22"/>
                <w:szCs w:val="22"/>
              </w:rPr>
            </w:pPr>
            <w:r w:rsidRPr="001F5ABC">
              <w:rPr>
                <w:sz w:val="22"/>
                <w:szCs w:val="22"/>
              </w:rPr>
              <w:t>3</w:t>
            </w:r>
          </w:p>
        </w:tc>
        <w:tc>
          <w:tcPr>
            <w:tcW w:w="4895" w:type="dxa"/>
            <w:tcBorders>
              <w:bottom w:val="single" w:sz="8" w:space="0" w:color="000000"/>
              <w:right w:val="single" w:sz="8" w:space="0" w:color="000000"/>
            </w:tcBorders>
            <w:tcMar>
              <w:top w:w="100" w:type="dxa"/>
              <w:left w:w="100" w:type="dxa"/>
              <w:bottom w:w="100" w:type="dxa"/>
              <w:right w:w="100" w:type="dxa"/>
            </w:tcMar>
          </w:tcPr>
          <w:p w14:paraId="294618C6" w14:textId="77777777" w:rsidR="00145997" w:rsidRPr="001F5ABC" w:rsidRDefault="006802D4">
            <w:pPr>
              <w:ind w:left="100"/>
              <w:rPr>
                <w:sz w:val="22"/>
                <w:szCs w:val="22"/>
                <w:highlight w:val="green"/>
              </w:rPr>
            </w:pPr>
            <w:r w:rsidRPr="001F5ABC">
              <w:rPr>
                <w:sz w:val="22"/>
                <w:szCs w:val="22"/>
              </w:rPr>
              <w:t xml:space="preserve">Through observation, reflection, and guided practice, familiarizing yourself with a variety of classroom management and classroom </w:t>
            </w:r>
            <w:r w:rsidRPr="001F5ABC">
              <w:rPr>
                <w:sz w:val="22"/>
                <w:szCs w:val="22"/>
                <w:highlight w:val="green"/>
              </w:rPr>
              <w:t>organization strategies, including strategies for organizing a safe physical environment for students with disabilities and promoting students’ positive psychosocial development and behavior.</w:t>
            </w:r>
          </w:p>
        </w:tc>
        <w:tc>
          <w:tcPr>
            <w:tcW w:w="1080" w:type="dxa"/>
            <w:tcBorders>
              <w:bottom w:val="single" w:sz="8" w:space="0" w:color="000000"/>
              <w:right w:val="single" w:sz="8" w:space="0" w:color="000000"/>
            </w:tcBorders>
            <w:tcMar>
              <w:top w:w="100" w:type="dxa"/>
              <w:left w:w="100" w:type="dxa"/>
              <w:bottom w:w="100" w:type="dxa"/>
              <w:right w:w="100" w:type="dxa"/>
            </w:tcMar>
          </w:tcPr>
          <w:p w14:paraId="0131214D" w14:textId="77777777" w:rsidR="00145997" w:rsidRPr="001F5ABC" w:rsidRDefault="00145997">
            <w:pPr>
              <w:ind w:left="100"/>
              <w:jc w:val="center"/>
              <w:rPr>
                <w:sz w:val="22"/>
                <w:szCs w:val="22"/>
                <w:highlight w:val="yellow"/>
              </w:rPr>
            </w:pPr>
          </w:p>
          <w:p w14:paraId="54D73162" w14:textId="77777777" w:rsidR="00145997" w:rsidRPr="001F5ABC" w:rsidRDefault="006802D4">
            <w:pPr>
              <w:ind w:left="100"/>
              <w:jc w:val="center"/>
              <w:rPr>
                <w:sz w:val="22"/>
                <w:szCs w:val="22"/>
              </w:rPr>
            </w:pPr>
            <w:r w:rsidRPr="001F5ABC">
              <w:rPr>
                <w:sz w:val="22"/>
                <w:szCs w:val="22"/>
              </w:rPr>
              <w:t>1, 2</w:t>
            </w:r>
          </w:p>
        </w:tc>
        <w:tc>
          <w:tcPr>
            <w:tcW w:w="990" w:type="dxa"/>
            <w:tcBorders>
              <w:bottom w:val="single" w:sz="8" w:space="0" w:color="000000"/>
              <w:right w:val="single" w:sz="8" w:space="0" w:color="000000"/>
            </w:tcBorders>
            <w:tcMar>
              <w:top w:w="100" w:type="dxa"/>
              <w:left w:w="100" w:type="dxa"/>
              <w:bottom w:w="100" w:type="dxa"/>
              <w:right w:w="100" w:type="dxa"/>
            </w:tcMar>
          </w:tcPr>
          <w:p w14:paraId="5E8E4F19" w14:textId="77777777" w:rsidR="00145997" w:rsidRPr="001F5ABC" w:rsidRDefault="00145997">
            <w:pPr>
              <w:ind w:left="100"/>
              <w:jc w:val="center"/>
              <w:rPr>
                <w:sz w:val="22"/>
                <w:szCs w:val="22"/>
                <w:highlight w:val="yellow"/>
              </w:rPr>
            </w:pPr>
          </w:p>
          <w:p w14:paraId="147D56DD" w14:textId="77777777" w:rsidR="00145997" w:rsidRPr="001F5ABC" w:rsidRDefault="006802D4">
            <w:pPr>
              <w:ind w:left="100"/>
              <w:jc w:val="center"/>
              <w:rPr>
                <w:sz w:val="22"/>
                <w:szCs w:val="22"/>
              </w:rPr>
            </w:pPr>
            <w:r w:rsidRPr="001F5ABC">
              <w:rPr>
                <w:sz w:val="22"/>
                <w:szCs w:val="22"/>
              </w:rPr>
              <w:t>1, 4, 5</w:t>
            </w:r>
          </w:p>
        </w:tc>
        <w:tc>
          <w:tcPr>
            <w:tcW w:w="1170" w:type="dxa"/>
            <w:tcBorders>
              <w:bottom w:val="single" w:sz="8" w:space="0" w:color="000000"/>
              <w:right w:val="single" w:sz="8" w:space="0" w:color="000000"/>
            </w:tcBorders>
            <w:tcMar>
              <w:top w:w="100" w:type="dxa"/>
              <w:left w:w="100" w:type="dxa"/>
              <w:bottom w:w="100" w:type="dxa"/>
              <w:right w:w="100" w:type="dxa"/>
            </w:tcMar>
          </w:tcPr>
          <w:p w14:paraId="277A1B87" w14:textId="77777777" w:rsidR="00145997" w:rsidRPr="001F5ABC" w:rsidRDefault="00145997">
            <w:pPr>
              <w:ind w:left="100"/>
              <w:jc w:val="center"/>
              <w:rPr>
                <w:sz w:val="22"/>
                <w:szCs w:val="22"/>
                <w:highlight w:val="yellow"/>
              </w:rPr>
            </w:pPr>
          </w:p>
          <w:p w14:paraId="127EC936" w14:textId="77777777" w:rsidR="00145997" w:rsidRPr="001F5ABC" w:rsidRDefault="006802D4">
            <w:pPr>
              <w:ind w:left="100"/>
              <w:jc w:val="center"/>
              <w:rPr>
                <w:sz w:val="22"/>
                <w:szCs w:val="22"/>
              </w:rPr>
            </w:pPr>
            <w:r w:rsidRPr="001F5ABC">
              <w:rPr>
                <w:sz w:val="22"/>
                <w:szCs w:val="22"/>
              </w:rPr>
              <w:t>2.2, 2.3, 2.6</w:t>
            </w:r>
          </w:p>
        </w:tc>
        <w:tc>
          <w:tcPr>
            <w:tcW w:w="1080" w:type="dxa"/>
            <w:tcBorders>
              <w:bottom w:val="single" w:sz="8" w:space="0" w:color="000000"/>
              <w:right w:val="single" w:sz="8" w:space="0" w:color="000000"/>
            </w:tcBorders>
            <w:shd w:val="clear" w:color="auto" w:fill="FFFF00"/>
          </w:tcPr>
          <w:p w14:paraId="24F9D4D1" w14:textId="77777777" w:rsidR="00145997" w:rsidRPr="001F5ABC" w:rsidRDefault="00145997">
            <w:pPr>
              <w:ind w:left="100"/>
              <w:jc w:val="center"/>
              <w:rPr>
                <w:sz w:val="22"/>
                <w:szCs w:val="22"/>
                <w:highlight w:val="yellow"/>
              </w:rPr>
            </w:pPr>
          </w:p>
          <w:p w14:paraId="1F66123F" w14:textId="77777777" w:rsidR="00145997" w:rsidRPr="001F5ABC" w:rsidRDefault="006802D4">
            <w:pPr>
              <w:ind w:left="100"/>
              <w:jc w:val="center"/>
              <w:rPr>
                <w:sz w:val="22"/>
                <w:szCs w:val="22"/>
                <w:highlight w:val="green"/>
              </w:rPr>
            </w:pPr>
            <w:r w:rsidRPr="001F5ABC">
              <w:rPr>
                <w:sz w:val="22"/>
                <w:szCs w:val="22"/>
                <w:highlight w:val="green"/>
              </w:rPr>
              <w:t>1.7</w:t>
            </w:r>
            <w:r w:rsidRPr="001F5ABC">
              <w:rPr>
                <w:sz w:val="22"/>
                <w:szCs w:val="22"/>
                <w:highlight w:val="yellow"/>
              </w:rPr>
              <w:t xml:space="preserve">, 2.2, </w:t>
            </w:r>
            <w:r w:rsidRPr="001F5ABC">
              <w:rPr>
                <w:sz w:val="22"/>
                <w:szCs w:val="22"/>
                <w:highlight w:val="green"/>
              </w:rPr>
              <w:t>2.5, 2.6</w:t>
            </w:r>
          </w:p>
        </w:tc>
      </w:tr>
      <w:tr w:rsidR="00145997" w:rsidRPr="001F5ABC" w14:paraId="3DC68259"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30C8D8" w14:textId="77777777" w:rsidR="00145997" w:rsidRPr="001F5ABC" w:rsidRDefault="006802D4">
            <w:pPr>
              <w:ind w:left="100" w:right="-20" w:hanging="260"/>
              <w:jc w:val="center"/>
              <w:rPr>
                <w:sz w:val="22"/>
                <w:szCs w:val="22"/>
              </w:rPr>
            </w:pPr>
            <w:r w:rsidRPr="001F5ABC">
              <w:rPr>
                <w:sz w:val="22"/>
                <w:szCs w:val="22"/>
              </w:rPr>
              <w:t>4</w:t>
            </w:r>
          </w:p>
        </w:tc>
        <w:tc>
          <w:tcPr>
            <w:tcW w:w="4895" w:type="dxa"/>
            <w:tcBorders>
              <w:bottom w:val="single" w:sz="8" w:space="0" w:color="000000"/>
              <w:right w:val="single" w:sz="8" w:space="0" w:color="000000"/>
            </w:tcBorders>
            <w:tcMar>
              <w:top w:w="100" w:type="dxa"/>
              <w:left w:w="100" w:type="dxa"/>
              <w:bottom w:w="100" w:type="dxa"/>
              <w:right w:w="100" w:type="dxa"/>
            </w:tcMar>
          </w:tcPr>
          <w:p w14:paraId="4395DA8A" w14:textId="77777777" w:rsidR="00145997" w:rsidRPr="001F5ABC" w:rsidRDefault="006802D4">
            <w:pPr>
              <w:ind w:left="100"/>
              <w:rPr>
                <w:sz w:val="22"/>
                <w:szCs w:val="22"/>
              </w:rPr>
            </w:pPr>
            <w:r w:rsidRPr="001F5ABC">
              <w:rPr>
                <w:sz w:val="22"/>
                <w:szCs w:val="22"/>
              </w:rPr>
              <w:t xml:space="preserve">Maintaining a professional rapport and effectively and respectfully communicating with students, </w:t>
            </w:r>
            <w:r w:rsidRPr="001F5ABC">
              <w:rPr>
                <w:sz w:val="22"/>
                <w:szCs w:val="22"/>
                <w:highlight w:val="white"/>
              </w:rPr>
              <w:t>parents, teachers, and staff</w:t>
            </w:r>
            <w:r w:rsidRPr="001F5ABC">
              <w:rPr>
                <w:sz w:val="22"/>
                <w:szCs w:val="22"/>
                <w:highlight w:val="green"/>
              </w:rPr>
              <w:t>, including the use of conflict resolution techniques when needed.</w:t>
            </w:r>
          </w:p>
        </w:tc>
        <w:tc>
          <w:tcPr>
            <w:tcW w:w="1080" w:type="dxa"/>
            <w:tcBorders>
              <w:bottom w:val="single" w:sz="8" w:space="0" w:color="000000"/>
              <w:right w:val="single" w:sz="8" w:space="0" w:color="000000"/>
            </w:tcBorders>
            <w:tcMar>
              <w:top w:w="100" w:type="dxa"/>
              <w:left w:w="100" w:type="dxa"/>
              <w:bottom w:w="100" w:type="dxa"/>
              <w:right w:w="100" w:type="dxa"/>
            </w:tcMar>
          </w:tcPr>
          <w:p w14:paraId="66EDB254" w14:textId="77777777" w:rsidR="00145997" w:rsidRPr="001F5ABC" w:rsidRDefault="006802D4">
            <w:pPr>
              <w:ind w:left="100"/>
              <w:jc w:val="center"/>
              <w:rPr>
                <w:sz w:val="22"/>
                <w:szCs w:val="22"/>
              </w:rPr>
            </w:pPr>
            <w:r w:rsidRPr="001F5ABC">
              <w:rPr>
                <w:sz w:val="22"/>
                <w:szCs w:val="22"/>
              </w:rPr>
              <w:t>4</w:t>
            </w:r>
          </w:p>
        </w:tc>
        <w:tc>
          <w:tcPr>
            <w:tcW w:w="990" w:type="dxa"/>
            <w:tcBorders>
              <w:bottom w:val="single" w:sz="8" w:space="0" w:color="000000"/>
              <w:right w:val="single" w:sz="8" w:space="0" w:color="000000"/>
            </w:tcBorders>
            <w:tcMar>
              <w:top w:w="100" w:type="dxa"/>
              <w:left w:w="100" w:type="dxa"/>
              <w:bottom w:w="100" w:type="dxa"/>
              <w:right w:w="100" w:type="dxa"/>
            </w:tcMar>
          </w:tcPr>
          <w:p w14:paraId="47DF2452" w14:textId="77777777" w:rsidR="00145997" w:rsidRPr="001F5ABC" w:rsidRDefault="006802D4">
            <w:pPr>
              <w:ind w:left="100"/>
              <w:jc w:val="center"/>
              <w:rPr>
                <w:sz w:val="22"/>
                <w:szCs w:val="22"/>
              </w:rPr>
            </w:pPr>
            <w:r w:rsidRPr="001F5ABC">
              <w:rPr>
                <w:sz w:val="22"/>
                <w:szCs w:val="22"/>
              </w:rPr>
              <w:t>4, 5</w:t>
            </w:r>
          </w:p>
        </w:tc>
        <w:tc>
          <w:tcPr>
            <w:tcW w:w="1170" w:type="dxa"/>
            <w:tcBorders>
              <w:bottom w:val="single" w:sz="8" w:space="0" w:color="000000"/>
              <w:right w:val="single" w:sz="8" w:space="0" w:color="000000"/>
            </w:tcBorders>
            <w:tcMar>
              <w:top w:w="100" w:type="dxa"/>
              <w:left w:w="100" w:type="dxa"/>
              <w:bottom w:w="100" w:type="dxa"/>
              <w:right w:w="100" w:type="dxa"/>
            </w:tcMar>
          </w:tcPr>
          <w:p w14:paraId="56813587" w14:textId="77777777" w:rsidR="00145997" w:rsidRPr="001F5ABC" w:rsidRDefault="006802D4">
            <w:pPr>
              <w:ind w:left="100"/>
              <w:jc w:val="center"/>
              <w:rPr>
                <w:sz w:val="22"/>
                <w:szCs w:val="22"/>
              </w:rPr>
            </w:pPr>
            <w:r w:rsidRPr="001F5ABC">
              <w:rPr>
                <w:sz w:val="22"/>
                <w:szCs w:val="22"/>
              </w:rPr>
              <w:t xml:space="preserve">1.2, 2.6, 5.4, 6.4 </w:t>
            </w:r>
          </w:p>
        </w:tc>
        <w:tc>
          <w:tcPr>
            <w:tcW w:w="1080" w:type="dxa"/>
            <w:tcBorders>
              <w:bottom w:val="single" w:sz="8" w:space="0" w:color="000000"/>
              <w:right w:val="single" w:sz="8" w:space="0" w:color="000000"/>
            </w:tcBorders>
            <w:shd w:val="clear" w:color="auto" w:fill="FFFF00"/>
          </w:tcPr>
          <w:p w14:paraId="35EF70C8" w14:textId="77777777" w:rsidR="00145997" w:rsidRPr="001F5ABC" w:rsidRDefault="006802D4">
            <w:pPr>
              <w:ind w:left="100"/>
              <w:jc w:val="center"/>
              <w:rPr>
                <w:sz w:val="22"/>
                <w:szCs w:val="22"/>
              </w:rPr>
            </w:pPr>
            <w:r w:rsidRPr="001F5ABC">
              <w:rPr>
                <w:sz w:val="22"/>
                <w:szCs w:val="22"/>
              </w:rPr>
              <w:t>6.1, 6.2</w:t>
            </w:r>
          </w:p>
        </w:tc>
      </w:tr>
      <w:tr w:rsidR="00145997" w:rsidRPr="001F5ABC" w14:paraId="2DDEB8FB"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835412" w14:textId="77777777" w:rsidR="00145997" w:rsidRPr="001F5ABC" w:rsidRDefault="006802D4">
            <w:pPr>
              <w:ind w:left="100" w:right="-20" w:hanging="260"/>
              <w:jc w:val="center"/>
              <w:rPr>
                <w:sz w:val="22"/>
                <w:szCs w:val="22"/>
              </w:rPr>
            </w:pPr>
            <w:r w:rsidRPr="001F5ABC">
              <w:rPr>
                <w:sz w:val="22"/>
                <w:szCs w:val="22"/>
              </w:rPr>
              <w:t>5</w:t>
            </w:r>
          </w:p>
        </w:tc>
        <w:tc>
          <w:tcPr>
            <w:tcW w:w="4895" w:type="dxa"/>
            <w:tcBorders>
              <w:bottom w:val="single" w:sz="8" w:space="0" w:color="000000"/>
              <w:right w:val="single" w:sz="8" w:space="0" w:color="000000"/>
            </w:tcBorders>
            <w:tcMar>
              <w:top w:w="100" w:type="dxa"/>
              <w:left w:w="100" w:type="dxa"/>
              <w:bottom w:w="100" w:type="dxa"/>
              <w:right w:w="100" w:type="dxa"/>
            </w:tcMar>
          </w:tcPr>
          <w:p w14:paraId="603CF1CE" w14:textId="77777777" w:rsidR="00145997" w:rsidRPr="001F5ABC" w:rsidRDefault="006802D4">
            <w:pPr>
              <w:ind w:left="100"/>
              <w:rPr>
                <w:sz w:val="22"/>
                <w:szCs w:val="22"/>
              </w:rPr>
            </w:pPr>
            <w:r w:rsidRPr="001F5ABC">
              <w:rPr>
                <w:rFonts w:ascii="Times" w:eastAsia="Times" w:hAnsi="Times" w:cs="Times"/>
                <w:sz w:val="22"/>
                <w:szCs w:val="22"/>
              </w:rPr>
              <w:t xml:space="preserve">Exploring and understanding contemporary issues </w:t>
            </w:r>
            <w:r w:rsidRPr="001F5ABC">
              <w:rPr>
                <w:rFonts w:ascii="Times" w:eastAsia="Times" w:hAnsi="Times" w:cs="Times"/>
                <w:sz w:val="22"/>
                <w:szCs w:val="22"/>
                <w:highlight w:val="green"/>
              </w:rPr>
              <w:t>(ITP), policies and laws in education/teaching</w:t>
            </w:r>
            <w:r w:rsidRPr="001F5ABC">
              <w:rPr>
                <w:rFonts w:ascii="Times" w:eastAsia="Times" w:hAnsi="Times" w:cs="Times"/>
                <w:sz w:val="22"/>
                <w:szCs w:val="22"/>
              </w:rPr>
              <w:t xml:space="preserve"> related to state adopted standards, professional ethics, rights, responsibilities, student diversit</w:t>
            </w:r>
            <w:r w:rsidRPr="001F5ABC">
              <w:rPr>
                <w:rFonts w:ascii="Times" w:eastAsia="Times" w:hAnsi="Times" w:cs="Times"/>
                <w:sz w:val="22"/>
                <w:szCs w:val="22"/>
                <w:highlight w:val="green"/>
              </w:rPr>
              <w:t>y, and individuals with disabilities.</w:t>
            </w:r>
            <w:r w:rsidRPr="001F5ABC">
              <w:rPr>
                <w:rFonts w:ascii="Times" w:eastAsia="Times" w:hAnsi="Times" w:cs="Times"/>
                <w:sz w:val="22"/>
                <w:szCs w:val="22"/>
              </w:rPr>
              <w:t xml:space="preserve"> </w:t>
            </w:r>
          </w:p>
        </w:tc>
        <w:tc>
          <w:tcPr>
            <w:tcW w:w="1080" w:type="dxa"/>
            <w:tcBorders>
              <w:bottom w:val="single" w:sz="8" w:space="0" w:color="000000"/>
              <w:right w:val="single" w:sz="8" w:space="0" w:color="000000"/>
            </w:tcBorders>
            <w:tcMar>
              <w:top w:w="100" w:type="dxa"/>
              <w:left w:w="100" w:type="dxa"/>
              <w:bottom w:w="100" w:type="dxa"/>
              <w:right w:w="100" w:type="dxa"/>
            </w:tcMar>
          </w:tcPr>
          <w:p w14:paraId="1D155FAD" w14:textId="77777777" w:rsidR="00145997" w:rsidRPr="001F5ABC" w:rsidRDefault="006802D4">
            <w:pPr>
              <w:ind w:left="100"/>
              <w:jc w:val="center"/>
              <w:rPr>
                <w:sz w:val="22"/>
                <w:szCs w:val="22"/>
              </w:rPr>
            </w:pPr>
            <w:r w:rsidRPr="001F5ABC">
              <w:rPr>
                <w:sz w:val="22"/>
                <w:szCs w:val="22"/>
              </w:rPr>
              <w:t>4</w:t>
            </w:r>
          </w:p>
        </w:tc>
        <w:tc>
          <w:tcPr>
            <w:tcW w:w="990" w:type="dxa"/>
            <w:tcBorders>
              <w:bottom w:val="single" w:sz="8" w:space="0" w:color="000000"/>
              <w:right w:val="single" w:sz="8" w:space="0" w:color="000000"/>
            </w:tcBorders>
            <w:tcMar>
              <w:top w:w="100" w:type="dxa"/>
              <w:left w:w="100" w:type="dxa"/>
              <w:bottom w:w="100" w:type="dxa"/>
              <w:right w:w="100" w:type="dxa"/>
            </w:tcMar>
          </w:tcPr>
          <w:p w14:paraId="580442A4" w14:textId="77777777" w:rsidR="00145997" w:rsidRPr="001F5ABC" w:rsidRDefault="006802D4">
            <w:pPr>
              <w:ind w:left="100"/>
              <w:jc w:val="center"/>
              <w:rPr>
                <w:sz w:val="22"/>
                <w:szCs w:val="22"/>
              </w:rPr>
            </w:pPr>
            <w:r w:rsidRPr="001F5ABC">
              <w:rPr>
                <w:sz w:val="22"/>
                <w:szCs w:val="22"/>
              </w:rPr>
              <w:t>6</w:t>
            </w:r>
          </w:p>
        </w:tc>
        <w:tc>
          <w:tcPr>
            <w:tcW w:w="1170" w:type="dxa"/>
            <w:tcBorders>
              <w:bottom w:val="single" w:sz="8" w:space="0" w:color="000000"/>
              <w:right w:val="single" w:sz="8" w:space="0" w:color="000000"/>
            </w:tcBorders>
            <w:tcMar>
              <w:top w:w="100" w:type="dxa"/>
              <w:left w:w="100" w:type="dxa"/>
              <w:bottom w:w="100" w:type="dxa"/>
              <w:right w:w="100" w:type="dxa"/>
            </w:tcMar>
          </w:tcPr>
          <w:p w14:paraId="367D82C4" w14:textId="77777777" w:rsidR="00145997" w:rsidRPr="001F5ABC" w:rsidRDefault="006802D4">
            <w:pPr>
              <w:ind w:left="100"/>
              <w:jc w:val="center"/>
              <w:rPr>
                <w:sz w:val="22"/>
                <w:szCs w:val="22"/>
              </w:rPr>
            </w:pPr>
            <w:r w:rsidRPr="001F5ABC">
              <w:rPr>
                <w:sz w:val="22"/>
                <w:szCs w:val="22"/>
              </w:rPr>
              <w:t>3.1, 6.6, 6.7</w:t>
            </w:r>
          </w:p>
        </w:tc>
        <w:tc>
          <w:tcPr>
            <w:tcW w:w="1080" w:type="dxa"/>
            <w:tcBorders>
              <w:bottom w:val="single" w:sz="8" w:space="0" w:color="000000"/>
              <w:right w:val="single" w:sz="8" w:space="0" w:color="000000"/>
            </w:tcBorders>
            <w:shd w:val="clear" w:color="auto" w:fill="FFFF00"/>
          </w:tcPr>
          <w:p w14:paraId="080E7658" w14:textId="77777777" w:rsidR="00145997" w:rsidRPr="001F5ABC" w:rsidRDefault="006802D4">
            <w:pPr>
              <w:ind w:left="100"/>
              <w:jc w:val="center"/>
              <w:rPr>
                <w:sz w:val="22"/>
                <w:szCs w:val="22"/>
              </w:rPr>
            </w:pPr>
            <w:r w:rsidRPr="001F5ABC">
              <w:rPr>
                <w:sz w:val="22"/>
                <w:szCs w:val="22"/>
              </w:rPr>
              <w:t xml:space="preserve">1.4, </w:t>
            </w:r>
            <w:r w:rsidRPr="001F5ABC">
              <w:rPr>
                <w:sz w:val="22"/>
                <w:szCs w:val="22"/>
                <w:highlight w:val="green"/>
              </w:rPr>
              <w:t>5.3,5.4, 5.5,</w:t>
            </w:r>
            <w:r w:rsidRPr="001F5ABC">
              <w:rPr>
                <w:sz w:val="22"/>
                <w:szCs w:val="22"/>
              </w:rPr>
              <w:t>6.3, 6.4</w:t>
            </w:r>
          </w:p>
        </w:tc>
      </w:tr>
      <w:tr w:rsidR="00145997" w:rsidRPr="001F5ABC" w14:paraId="33FCE573"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6B32B3" w14:textId="77777777" w:rsidR="00145997" w:rsidRPr="001F5ABC" w:rsidRDefault="006802D4">
            <w:pPr>
              <w:ind w:left="100" w:right="-20" w:hanging="260"/>
              <w:jc w:val="center"/>
              <w:rPr>
                <w:sz w:val="22"/>
                <w:szCs w:val="22"/>
              </w:rPr>
            </w:pPr>
            <w:r w:rsidRPr="001F5ABC">
              <w:rPr>
                <w:sz w:val="22"/>
                <w:szCs w:val="22"/>
              </w:rPr>
              <w:t>6</w:t>
            </w:r>
          </w:p>
        </w:tc>
        <w:tc>
          <w:tcPr>
            <w:tcW w:w="4895" w:type="dxa"/>
            <w:tcBorders>
              <w:bottom w:val="single" w:sz="8" w:space="0" w:color="000000"/>
              <w:right w:val="single" w:sz="8" w:space="0" w:color="000000"/>
            </w:tcBorders>
            <w:tcMar>
              <w:top w:w="100" w:type="dxa"/>
              <w:left w:w="100" w:type="dxa"/>
              <w:bottom w:w="100" w:type="dxa"/>
              <w:right w:w="100" w:type="dxa"/>
            </w:tcMar>
          </w:tcPr>
          <w:p w14:paraId="2F84DBBD" w14:textId="77777777" w:rsidR="00145997" w:rsidRPr="001F5ABC" w:rsidRDefault="006802D4">
            <w:pPr>
              <w:ind w:left="100"/>
              <w:rPr>
                <w:sz w:val="22"/>
                <w:szCs w:val="22"/>
              </w:rPr>
            </w:pPr>
            <w:r w:rsidRPr="001F5ABC">
              <w:rPr>
                <w:rFonts w:ascii="Times" w:eastAsia="Times" w:hAnsi="Times" w:cs="Times"/>
                <w:sz w:val="22"/>
                <w:szCs w:val="22"/>
                <w:highlight w:val="green"/>
              </w:rPr>
              <w:t>Independently and in collaboration with others,</w:t>
            </w:r>
            <w:r w:rsidRPr="001F5ABC">
              <w:rPr>
                <w:rFonts w:ascii="Times" w:eastAsia="Times" w:hAnsi="Times" w:cs="Times"/>
                <w:sz w:val="22"/>
                <w:szCs w:val="22"/>
              </w:rPr>
              <w:t xml:space="preserve"> identifying and describing strategies and resources that serve English language learners, students with disabilities, and students in underperforming groups, </w:t>
            </w:r>
            <w:r w:rsidRPr="001F5ABC">
              <w:rPr>
                <w:rFonts w:ascii="Times" w:eastAsia="Times" w:hAnsi="Times" w:cs="Times"/>
                <w:sz w:val="22"/>
                <w:szCs w:val="22"/>
                <w:highlight w:val="green"/>
              </w:rPr>
              <w:t>as well as demonstrating the ability to collaboratively develop and implement IEPs.</w:t>
            </w:r>
            <w:r w:rsidRPr="001F5ABC">
              <w:rPr>
                <w:rFonts w:ascii="Times" w:eastAsia="Times" w:hAnsi="Times" w:cs="Times"/>
                <w:sz w:val="22"/>
                <w:szCs w:val="22"/>
              </w:rPr>
              <w:t xml:space="preserve"> </w:t>
            </w:r>
          </w:p>
        </w:tc>
        <w:tc>
          <w:tcPr>
            <w:tcW w:w="1080" w:type="dxa"/>
            <w:tcBorders>
              <w:bottom w:val="single" w:sz="8" w:space="0" w:color="000000"/>
              <w:right w:val="single" w:sz="8" w:space="0" w:color="000000"/>
            </w:tcBorders>
            <w:tcMar>
              <w:top w:w="100" w:type="dxa"/>
              <w:left w:w="100" w:type="dxa"/>
              <w:bottom w:w="100" w:type="dxa"/>
              <w:right w:w="100" w:type="dxa"/>
            </w:tcMar>
          </w:tcPr>
          <w:p w14:paraId="16EEABEB" w14:textId="77777777" w:rsidR="00145997" w:rsidRPr="001F5ABC" w:rsidRDefault="006802D4">
            <w:pPr>
              <w:jc w:val="center"/>
              <w:rPr>
                <w:sz w:val="22"/>
                <w:szCs w:val="22"/>
              </w:rPr>
            </w:pPr>
            <w:r w:rsidRPr="001F5ABC">
              <w:rPr>
                <w:sz w:val="22"/>
                <w:szCs w:val="22"/>
              </w:rPr>
              <w:t>1, 3</w:t>
            </w:r>
          </w:p>
        </w:tc>
        <w:tc>
          <w:tcPr>
            <w:tcW w:w="990" w:type="dxa"/>
            <w:tcBorders>
              <w:bottom w:val="single" w:sz="8" w:space="0" w:color="000000"/>
              <w:right w:val="single" w:sz="8" w:space="0" w:color="000000"/>
            </w:tcBorders>
            <w:tcMar>
              <w:top w:w="100" w:type="dxa"/>
              <w:left w:w="100" w:type="dxa"/>
              <w:bottom w:w="100" w:type="dxa"/>
              <w:right w:w="100" w:type="dxa"/>
            </w:tcMar>
          </w:tcPr>
          <w:p w14:paraId="5D460A12" w14:textId="77777777" w:rsidR="00145997" w:rsidRPr="001F5ABC" w:rsidRDefault="006802D4">
            <w:pPr>
              <w:ind w:left="100"/>
              <w:jc w:val="center"/>
              <w:rPr>
                <w:sz w:val="22"/>
                <w:szCs w:val="22"/>
              </w:rPr>
            </w:pPr>
            <w:r w:rsidRPr="001F5ABC">
              <w:rPr>
                <w:sz w:val="22"/>
                <w:szCs w:val="22"/>
              </w:rPr>
              <w:t>1, 3, 5</w:t>
            </w:r>
          </w:p>
        </w:tc>
        <w:tc>
          <w:tcPr>
            <w:tcW w:w="1170" w:type="dxa"/>
            <w:tcBorders>
              <w:bottom w:val="single" w:sz="8" w:space="0" w:color="000000"/>
              <w:right w:val="single" w:sz="8" w:space="0" w:color="000000"/>
            </w:tcBorders>
            <w:tcMar>
              <w:top w:w="100" w:type="dxa"/>
              <w:left w:w="100" w:type="dxa"/>
              <w:bottom w:w="100" w:type="dxa"/>
              <w:right w:w="100" w:type="dxa"/>
            </w:tcMar>
          </w:tcPr>
          <w:p w14:paraId="62FD3B1D" w14:textId="77777777" w:rsidR="00145997" w:rsidRPr="001F5ABC" w:rsidRDefault="006802D4">
            <w:pPr>
              <w:ind w:left="100"/>
              <w:jc w:val="center"/>
              <w:rPr>
                <w:sz w:val="22"/>
                <w:szCs w:val="22"/>
              </w:rPr>
            </w:pPr>
            <w:r w:rsidRPr="001F5ABC">
              <w:rPr>
                <w:sz w:val="22"/>
                <w:szCs w:val="22"/>
              </w:rPr>
              <w:t>1.2, 1.6, 2.4, 3.4, 3.6, 4.4, 4.6, 5.6-5.8</w:t>
            </w:r>
          </w:p>
        </w:tc>
        <w:tc>
          <w:tcPr>
            <w:tcW w:w="1080" w:type="dxa"/>
            <w:tcBorders>
              <w:bottom w:val="single" w:sz="8" w:space="0" w:color="000000"/>
              <w:right w:val="single" w:sz="8" w:space="0" w:color="000000"/>
            </w:tcBorders>
            <w:shd w:val="clear" w:color="auto" w:fill="FFFF00"/>
          </w:tcPr>
          <w:p w14:paraId="27D1BAED" w14:textId="77777777" w:rsidR="00145997" w:rsidRPr="001F5ABC" w:rsidRDefault="006802D4">
            <w:pPr>
              <w:ind w:left="100"/>
              <w:jc w:val="center"/>
              <w:rPr>
                <w:sz w:val="22"/>
                <w:szCs w:val="22"/>
              </w:rPr>
            </w:pPr>
            <w:r w:rsidRPr="001F5ABC">
              <w:rPr>
                <w:sz w:val="22"/>
                <w:szCs w:val="22"/>
              </w:rPr>
              <w:t xml:space="preserve">1.1, </w:t>
            </w:r>
            <w:r w:rsidRPr="001F5ABC">
              <w:rPr>
                <w:sz w:val="22"/>
                <w:szCs w:val="22"/>
                <w:highlight w:val="green"/>
              </w:rPr>
              <w:t xml:space="preserve">1.2, 2.1, 2.4,2.7, 2.8, 2.10, 3.1, 3.2, 4.2, </w:t>
            </w:r>
            <w:r w:rsidRPr="001F5ABC">
              <w:rPr>
                <w:sz w:val="22"/>
                <w:szCs w:val="22"/>
              </w:rPr>
              <w:t>4.6, 5.3</w:t>
            </w:r>
          </w:p>
        </w:tc>
      </w:tr>
      <w:tr w:rsidR="00145997" w:rsidRPr="001F5ABC" w14:paraId="07285ADD"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FB2DF8" w14:textId="77777777" w:rsidR="00145997" w:rsidRPr="001F5ABC" w:rsidRDefault="006802D4">
            <w:pPr>
              <w:ind w:left="100" w:right="-20" w:hanging="260"/>
              <w:jc w:val="center"/>
              <w:rPr>
                <w:sz w:val="22"/>
                <w:szCs w:val="22"/>
              </w:rPr>
            </w:pPr>
            <w:r w:rsidRPr="001F5ABC">
              <w:rPr>
                <w:sz w:val="22"/>
                <w:szCs w:val="22"/>
              </w:rPr>
              <w:t>7</w:t>
            </w:r>
          </w:p>
        </w:tc>
        <w:tc>
          <w:tcPr>
            <w:tcW w:w="4895" w:type="dxa"/>
            <w:tcBorders>
              <w:bottom w:val="single" w:sz="8" w:space="0" w:color="000000"/>
              <w:right w:val="single" w:sz="8" w:space="0" w:color="000000"/>
            </w:tcBorders>
            <w:tcMar>
              <w:top w:w="100" w:type="dxa"/>
              <w:left w:w="100" w:type="dxa"/>
              <w:bottom w:w="100" w:type="dxa"/>
              <w:right w:w="100" w:type="dxa"/>
            </w:tcMar>
          </w:tcPr>
          <w:p w14:paraId="4A1F379E" w14:textId="77777777" w:rsidR="00145997" w:rsidRPr="001F5ABC" w:rsidRDefault="006802D4">
            <w:pPr>
              <w:ind w:left="100"/>
              <w:rPr>
                <w:sz w:val="22"/>
                <w:szCs w:val="22"/>
              </w:rPr>
            </w:pPr>
            <w:r w:rsidRPr="001F5ABC">
              <w:rPr>
                <w:sz w:val="22"/>
                <w:szCs w:val="22"/>
              </w:rPr>
              <w:t>Collaborating with colleagues—</w:t>
            </w:r>
            <w:r w:rsidRPr="001F5ABC">
              <w:rPr>
                <w:sz w:val="22"/>
                <w:szCs w:val="22"/>
                <w:highlight w:val="green"/>
              </w:rPr>
              <w:t>including education specialists, paraprofessionals and general education teachers</w:t>
            </w:r>
            <w:r w:rsidRPr="001F5ABC">
              <w:rPr>
                <w:sz w:val="22"/>
                <w:szCs w:val="22"/>
              </w:rPr>
              <w:t>—and classmates, analyzing the complexities of ethical teaching in diverse classrooms</w:t>
            </w:r>
            <w:r w:rsidRPr="001F5ABC">
              <w:rPr>
                <w:sz w:val="22"/>
                <w:szCs w:val="22"/>
                <w:highlight w:val="green"/>
              </w:rPr>
              <w:t>, in particular diversity of culture, language, ability, and socioeconomic status.</w:t>
            </w:r>
          </w:p>
        </w:tc>
        <w:tc>
          <w:tcPr>
            <w:tcW w:w="1080" w:type="dxa"/>
            <w:tcBorders>
              <w:bottom w:val="single" w:sz="8" w:space="0" w:color="000000"/>
              <w:right w:val="single" w:sz="8" w:space="0" w:color="000000"/>
            </w:tcBorders>
            <w:tcMar>
              <w:top w:w="100" w:type="dxa"/>
              <w:left w:w="100" w:type="dxa"/>
              <w:bottom w:w="100" w:type="dxa"/>
              <w:right w:w="100" w:type="dxa"/>
            </w:tcMar>
          </w:tcPr>
          <w:p w14:paraId="2AA58EE7" w14:textId="77777777" w:rsidR="00145997" w:rsidRPr="001F5ABC" w:rsidRDefault="006802D4">
            <w:pPr>
              <w:ind w:left="100"/>
              <w:jc w:val="center"/>
              <w:rPr>
                <w:sz w:val="22"/>
                <w:szCs w:val="22"/>
              </w:rPr>
            </w:pPr>
            <w:r w:rsidRPr="001F5ABC">
              <w:rPr>
                <w:sz w:val="22"/>
                <w:szCs w:val="22"/>
              </w:rPr>
              <w:t>4, 5</w:t>
            </w:r>
          </w:p>
        </w:tc>
        <w:tc>
          <w:tcPr>
            <w:tcW w:w="990" w:type="dxa"/>
            <w:tcBorders>
              <w:bottom w:val="single" w:sz="8" w:space="0" w:color="000000"/>
              <w:right w:val="single" w:sz="8" w:space="0" w:color="000000"/>
            </w:tcBorders>
            <w:tcMar>
              <w:top w:w="100" w:type="dxa"/>
              <w:left w:w="100" w:type="dxa"/>
              <w:bottom w:w="100" w:type="dxa"/>
              <w:right w:w="100" w:type="dxa"/>
            </w:tcMar>
          </w:tcPr>
          <w:p w14:paraId="2C67F9FA" w14:textId="77777777" w:rsidR="00145997" w:rsidRPr="001F5ABC" w:rsidRDefault="006802D4">
            <w:pPr>
              <w:ind w:left="100"/>
              <w:jc w:val="center"/>
              <w:rPr>
                <w:sz w:val="22"/>
                <w:szCs w:val="22"/>
              </w:rPr>
            </w:pPr>
            <w:r w:rsidRPr="001F5ABC">
              <w:rPr>
                <w:sz w:val="22"/>
                <w:szCs w:val="22"/>
              </w:rP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2BEDBF4B" w14:textId="77777777" w:rsidR="00145997" w:rsidRPr="001F5ABC" w:rsidRDefault="006802D4">
            <w:pPr>
              <w:ind w:left="100"/>
              <w:jc w:val="center"/>
              <w:rPr>
                <w:sz w:val="22"/>
                <w:szCs w:val="22"/>
              </w:rPr>
            </w:pPr>
            <w:r w:rsidRPr="001F5ABC">
              <w:rPr>
                <w:sz w:val="22"/>
                <w:szCs w:val="22"/>
              </w:rPr>
              <w:t>6.1, 6.2, 6.3</w:t>
            </w:r>
          </w:p>
        </w:tc>
        <w:tc>
          <w:tcPr>
            <w:tcW w:w="1080" w:type="dxa"/>
            <w:tcBorders>
              <w:bottom w:val="single" w:sz="8" w:space="0" w:color="000000"/>
              <w:right w:val="single" w:sz="8" w:space="0" w:color="000000"/>
            </w:tcBorders>
            <w:shd w:val="clear" w:color="auto" w:fill="FFFF00"/>
          </w:tcPr>
          <w:p w14:paraId="5AD0610F" w14:textId="77777777" w:rsidR="00145997" w:rsidRPr="001F5ABC" w:rsidRDefault="006802D4">
            <w:pPr>
              <w:ind w:left="100"/>
              <w:jc w:val="center"/>
              <w:rPr>
                <w:sz w:val="22"/>
                <w:szCs w:val="22"/>
              </w:rPr>
            </w:pPr>
            <w:r w:rsidRPr="001F5ABC">
              <w:rPr>
                <w:sz w:val="22"/>
                <w:szCs w:val="22"/>
                <w:highlight w:val="green"/>
              </w:rPr>
              <w:t xml:space="preserve">2.4, 2.7,3.2, 4.6,  </w:t>
            </w:r>
            <w:r w:rsidRPr="001F5ABC">
              <w:rPr>
                <w:sz w:val="22"/>
                <w:szCs w:val="22"/>
              </w:rPr>
              <w:t xml:space="preserve"> 6.1</w:t>
            </w:r>
          </w:p>
        </w:tc>
      </w:tr>
      <w:tr w:rsidR="00145997" w:rsidRPr="001F5ABC" w14:paraId="0F432291"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327EAB" w14:textId="77777777" w:rsidR="00145997" w:rsidRPr="001F5ABC" w:rsidRDefault="006802D4">
            <w:pPr>
              <w:ind w:left="100" w:right="-20" w:hanging="260"/>
              <w:jc w:val="center"/>
              <w:rPr>
                <w:sz w:val="22"/>
                <w:szCs w:val="22"/>
              </w:rPr>
            </w:pPr>
            <w:r w:rsidRPr="001F5ABC">
              <w:rPr>
                <w:sz w:val="22"/>
                <w:szCs w:val="22"/>
              </w:rPr>
              <w:t>8</w:t>
            </w:r>
          </w:p>
        </w:tc>
        <w:tc>
          <w:tcPr>
            <w:tcW w:w="4895" w:type="dxa"/>
            <w:tcBorders>
              <w:bottom w:val="single" w:sz="8" w:space="0" w:color="000000"/>
              <w:right w:val="single" w:sz="8" w:space="0" w:color="000000"/>
            </w:tcBorders>
            <w:tcMar>
              <w:top w:w="100" w:type="dxa"/>
              <w:left w:w="100" w:type="dxa"/>
              <w:bottom w:w="100" w:type="dxa"/>
              <w:right w:w="100" w:type="dxa"/>
            </w:tcMar>
          </w:tcPr>
          <w:p w14:paraId="56322A4E" w14:textId="77777777" w:rsidR="00145997" w:rsidRPr="001F5ABC" w:rsidRDefault="006802D4">
            <w:pPr>
              <w:ind w:left="100"/>
              <w:rPr>
                <w:sz w:val="22"/>
                <w:szCs w:val="22"/>
              </w:rPr>
            </w:pPr>
            <w:r w:rsidRPr="001F5ABC">
              <w:rPr>
                <w:sz w:val="22"/>
                <w:szCs w:val="22"/>
              </w:rPr>
              <w:t xml:space="preserve">Engaging in professional inquiry, establishing professional learning goals, and improving professional practice. </w:t>
            </w:r>
          </w:p>
        </w:tc>
        <w:tc>
          <w:tcPr>
            <w:tcW w:w="1080" w:type="dxa"/>
            <w:tcBorders>
              <w:bottom w:val="single" w:sz="8" w:space="0" w:color="000000"/>
              <w:right w:val="single" w:sz="8" w:space="0" w:color="000000"/>
            </w:tcBorders>
            <w:tcMar>
              <w:top w:w="100" w:type="dxa"/>
              <w:left w:w="100" w:type="dxa"/>
              <w:bottom w:w="100" w:type="dxa"/>
              <w:right w:w="100" w:type="dxa"/>
            </w:tcMar>
          </w:tcPr>
          <w:p w14:paraId="5D8DD76A" w14:textId="77777777" w:rsidR="00145997" w:rsidRPr="001F5ABC" w:rsidRDefault="00145997">
            <w:pPr>
              <w:ind w:left="100"/>
              <w:jc w:val="center"/>
              <w:rPr>
                <w:sz w:val="22"/>
                <w:szCs w:val="22"/>
              </w:rPr>
            </w:pPr>
          </w:p>
          <w:p w14:paraId="258DD89F" w14:textId="77777777" w:rsidR="00145997" w:rsidRPr="001F5ABC" w:rsidRDefault="006802D4">
            <w:pPr>
              <w:ind w:left="100"/>
              <w:jc w:val="center"/>
              <w:rPr>
                <w:sz w:val="22"/>
                <w:szCs w:val="22"/>
              </w:rPr>
            </w:pPr>
            <w:r w:rsidRPr="001F5ABC">
              <w:rPr>
                <w:sz w:val="22"/>
                <w:szCs w:val="22"/>
              </w:rPr>
              <w:t>2</w:t>
            </w:r>
          </w:p>
        </w:tc>
        <w:tc>
          <w:tcPr>
            <w:tcW w:w="990" w:type="dxa"/>
            <w:tcBorders>
              <w:bottom w:val="single" w:sz="8" w:space="0" w:color="000000"/>
              <w:right w:val="single" w:sz="8" w:space="0" w:color="000000"/>
            </w:tcBorders>
            <w:tcMar>
              <w:top w:w="100" w:type="dxa"/>
              <w:left w:w="100" w:type="dxa"/>
              <w:bottom w:w="100" w:type="dxa"/>
              <w:right w:w="100" w:type="dxa"/>
            </w:tcMar>
          </w:tcPr>
          <w:p w14:paraId="4DBC20CE" w14:textId="77777777" w:rsidR="00145997" w:rsidRPr="001F5ABC" w:rsidRDefault="00145997">
            <w:pPr>
              <w:ind w:left="100"/>
              <w:jc w:val="center"/>
              <w:rPr>
                <w:sz w:val="22"/>
                <w:szCs w:val="22"/>
              </w:rPr>
            </w:pPr>
          </w:p>
          <w:p w14:paraId="45435EE5" w14:textId="77777777" w:rsidR="00145997" w:rsidRPr="001F5ABC" w:rsidRDefault="006802D4">
            <w:pPr>
              <w:ind w:left="100"/>
              <w:jc w:val="center"/>
              <w:rPr>
                <w:sz w:val="22"/>
                <w:szCs w:val="22"/>
              </w:rPr>
            </w:pPr>
            <w:r w:rsidRPr="001F5ABC">
              <w:rPr>
                <w:sz w:val="22"/>
                <w:szCs w:val="22"/>
              </w:rPr>
              <w:t>4</w:t>
            </w:r>
          </w:p>
        </w:tc>
        <w:tc>
          <w:tcPr>
            <w:tcW w:w="1170" w:type="dxa"/>
            <w:tcBorders>
              <w:bottom w:val="single" w:sz="8" w:space="0" w:color="000000"/>
              <w:right w:val="single" w:sz="8" w:space="0" w:color="000000"/>
            </w:tcBorders>
            <w:tcMar>
              <w:top w:w="100" w:type="dxa"/>
              <w:left w:w="100" w:type="dxa"/>
              <w:bottom w:w="100" w:type="dxa"/>
              <w:right w:w="100" w:type="dxa"/>
            </w:tcMar>
          </w:tcPr>
          <w:p w14:paraId="449C4BC9" w14:textId="77777777" w:rsidR="00145997" w:rsidRPr="001F5ABC" w:rsidRDefault="00145997">
            <w:pPr>
              <w:ind w:left="100"/>
              <w:jc w:val="center"/>
              <w:rPr>
                <w:sz w:val="22"/>
                <w:szCs w:val="22"/>
              </w:rPr>
            </w:pPr>
          </w:p>
          <w:p w14:paraId="3B143AA2" w14:textId="77777777" w:rsidR="00145997" w:rsidRPr="001F5ABC" w:rsidRDefault="006802D4">
            <w:pPr>
              <w:ind w:left="100"/>
              <w:jc w:val="center"/>
              <w:rPr>
                <w:sz w:val="22"/>
                <w:szCs w:val="22"/>
              </w:rPr>
            </w:pPr>
            <w:r w:rsidRPr="001F5ABC">
              <w:rPr>
                <w:sz w:val="22"/>
                <w:szCs w:val="22"/>
              </w:rPr>
              <w:t>6.3</w:t>
            </w:r>
          </w:p>
        </w:tc>
        <w:tc>
          <w:tcPr>
            <w:tcW w:w="1080" w:type="dxa"/>
            <w:tcBorders>
              <w:bottom w:val="single" w:sz="8" w:space="0" w:color="000000"/>
              <w:right w:val="single" w:sz="8" w:space="0" w:color="000000"/>
            </w:tcBorders>
            <w:shd w:val="clear" w:color="auto" w:fill="FFFF00"/>
          </w:tcPr>
          <w:p w14:paraId="121A1FD0" w14:textId="77777777" w:rsidR="00145997" w:rsidRPr="001F5ABC" w:rsidRDefault="00145997">
            <w:pPr>
              <w:ind w:left="100"/>
              <w:jc w:val="center"/>
              <w:rPr>
                <w:sz w:val="22"/>
                <w:szCs w:val="22"/>
              </w:rPr>
            </w:pPr>
          </w:p>
        </w:tc>
      </w:tr>
      <w:tr w:rsidR="00145997" w:rsidRPr="001F5ABC" w14:paraId="7D0E8DF5" w14:textId="77777777">
        <w:tc>
          <w:tcPr>
            <w:tcW w:w="980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1D91CA67"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highlight w:val="green"/>
              </w:rPr>
              <w:t>TPE</w:t>
            </w:r>
            <w:r w:rsidRPr="001F5ABC">
              <w:rPr>
                <w:sz w:val="22"/>
                <w:szCs w:val="22"/>
                <w:highlight w:val="green"/>
              </w:rPr>
              <w:t xml:space="preserve">=General Teaching Performance Expectation; </w:t>
            </w:r>
            <w:r w:rsidRPr="001F5ABC">
              <w:rPr>
                <w:b/>
                <w:sz w:val="22"/>
                <w:szCs w:val="22"/>
                <w:highlight w:val="green"/>
              </w:rPr>
              <w:t>MMSN TPE</w:t>
            </w:r>
            <w:r w:rsidRPr="001F5ABC">
              <w:rPr>
                <w:sz w:val="22"/>
                <w:szCs w:val="22"/>
                <w:highlight w:val="green"/>
              </w:rPr>
              <w:t>=Mild to Moderate Support Needs Teaching Performance Expectation</w:t>
            </w:r>
          </w:p>
        </w:tc>
      </w:tr>
    </w:tbl>
    <w:p w14:paraId="3268E737" w14:textId="77777777" w:rsidR="00145997" w:rsidRPr="001F5ABC" w:rsidRDefault="006802D4">
      <w:pPr>
        <w:spacing w:before="280" w:after="280"/>
        <w:rPr>
          <w:b/>
          <w:sz w:val="22"/>
          <w:szCs w:val="22"/>
        </w:rPr>
      </w:pPr>
      <w:r w:rsidRPr="001F5ABC">
        <w:rPr>
          <w:b/>
          <w:sz w:val="22"/>
          <w:szCs w:val="22"/>
        </w:rPr>
        <w:t>Course Requirements/Assignments</w:t>
      </w:r>
    </w:p>
    <w:tbl>
      <w:tblPr>
        <w:tblStyle w:val="afffffc"/>
        <w:tblW w:w="10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4140"/>
        <w:gridCol w:w="2070"/>
        <w:gridCol w:w="3125"/>
      </w:tblGrid>
      <w:tr w:rsidR="00145997" w:rsidRPr="001F5ABC" w14:paraId="01B2D8B6" w14:textId="77777777">
        <w:tc>
          <w:tcPr>
            <w:tcW w:w="4878" w:type="dxa"/>
            <w:gridSpan w:val="2"/>
          </w:tcPr>
          <w:p w14:paraId="7D7B0284"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sidRPr="001F5ABC">
              <w:rPr>
                <w:b/>
                <w:sz w:val="22"/>
                <w:szCs w:val="22"/>
              </w:rPr>
              <w:t>Assignment</w:t>
            </w:r>
          </w:p>
        </w:tc>
        <w:tc>
          <w:tcPr>
            <w:tcW w:w="2070" w:type="dxa"/>
          </w:tcPr>
          <w:p w14:paraId="731C847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sidRPr="001F5ABC">
              <w:rPr>
                <w:b/>
                <w:sz w:val="22"/>
                <w:szCs w:val="22"/>
              </w:rPr>
              <w:t>Assessment value</w:t>
            </w:r>
          </w:p>
        </w:tc>
        <w:tc>
          <w:tcPr>
            <w:tcW w:w="3125" w:type="dxa"/>
          </w:tcPr>
          <w:p w14:paraId="2813265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rPr>
                <w:b/>
                <w:sz w:val="22"/>
                <w:szCs w:val="22"/>
              </w:rPr>
            </w:pPr>
            <w:r w:rsidRPr="001F5ABC">
              <w:rPr>
                <w:b/>
                <w:sz w:val="22"/>
                <w:szCs w:val="22"/>
              </w:rPr>
              <w:t>Course Objective Assessed</w:t>
            </w:r>
          </w:p>
        </w:tc>
      </w:tr>
      <w:tr w:rsidR="00145997" w:rsidRPr="001F5ABC" w14:paraId="275AC2D3" w14:textId="77777777">
        <w:tc>
          <w:tcPr>
            <w:tcW w:w="738" w:type="dxa"/>
          </w:tcPr>
          <w:p w14:paraId="4530705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w:t>
            </w:r>
          </w:p>
        </w:tc>
        <w:tc>
          <w:tcPr>
            <w:tcW w:w="4140" w:type="dxa"/>
          </w:tcPr>
          <w:p w14:paraId="6E51C81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Class attendance and participation</w:t>
            </w:r>
          </w:p>
        </w:tc>
        <w:tc>
          <w:tcPr>
            <w:tcW w:w="2070" w:type="dxa"/>
          </w:tcPr>
          <w:p w14:paraId="52760414"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20%</w:t>
            </w:r>
          </w:p>
        </w:tc>
        <w:tc>
          <w:tcPr>
            <w:tcW w:w="3125" w:type="dxa"/>
          </w:tcPr>
          <w:p w14:paraId="1487587F"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1-8</w:t>
            </w:r>
          </w:p>
        </w:tc>
      </w:tr>
      <w:tr w:rsidR="00145997" w:rsidRPr="001F5ABC" w14:paraId="43089782" w14:textId="77777777">
        <w:tc>
          <w:tcPr>
            <w:tcW w:w="738" w:type="dxa"/>
          </w:tcPr>
          <w:p w14:paraId="5FF0E574"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w:t>
            </w:r>
          </w:p>
        </w:tc>
        <w:tc>
          <w:tcPr>
            <w:tcW w:w="4140" w:type="dxa"/>
          </w:tcPr>
          <w:p w14:paraId="379F73F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Field Experience: Observation in student teaching placement for the </w:t>
            </w:r>
            <w:bookmarkStart w:id="211" w:name="bookmark=kix.2zaeqsosc1vc" w:colFirst="0" w:colLast="0"/>
            <w:bookmarkEnd w:id="211"/>
            <w:r w:rsidRPr="001F5ABC">
              <w:rPr>
                <w:sz w:val="22"/>
                <w:szCs w:val="22"/>
              </w:rPr>
              <w:t xml:space="preserve">morning hours, Monday through Thursday; Approval for Advancement to Student Teaching from Master Teacher and University Field Supervisor </w:t>
            </w:r>
          </w:p>
        </w:tc>
        <w:tc>
          <w:tcPr>
            <w:tcW w:w="2070" w:type="dxa"/>
          </w:tcPr>
          <w:p w14:paraId="7B2FFED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35%</w:t>
            </w:r>
          </w:p>
        </w:tc>
        <w:tc>
          <w:tcPr>
            <w:tcW w:w="3125" w:type="dxa"/>
          </w:tcPr>
          <w:p w14:paraId="7B4FE4C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2-6, 8 </w:t>
            </w:r>
          </w:p>
        </w:tc>
      </w:tr>
      <w:tr w:rsidR="00145997" w:rsidRPr="001F5ABC" w14:paraId="26B1EEA9" w14:textId="77777777">
        <w:tc>
          <w:tcPr>
            <w:tcW w:w="738" w:type="dxa"/>
          </w:tcPr>
          <w:p w14:paraId="3BA941C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w:t>
            </w:r>
          </w:p>
        </w:tc>
        <w:tc>
          <w:tcPr>
            <w:tcW w:w="4140" w:type="dxa"/>
          </w:tcPr>
          <w:p w14:paraId="674C2F5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Reflections </w:t>
            </w:r>
          </w:p>
        </w:tc>
        <w:tc>
          <w:tcPr>
            <w:tcW w:w="2070" w:type="dxa"/>
          </w:tcPr>
          <w:p w14:paraId="70C0756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20%</w:t>
            </w:r>
          </w:p>
        </w:tc>
        <w:tc>
          <w:tcPr>
            <w:tcW w:w="3125" w:type="dxa"/>
          </w:tcPr>
          <w:p w14:paraId="226563C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1, 3, 6</w:t>
            </w:r>
          </w:p>
        </w:tc>
      </w:tr>
      <w:tr w:rsidR="00145997" w:rsidRPr="001F5ABC" w14:paraId="6AF89EB5" w14:textId="77777777">
        <w:trPr>
          <w:trHeight w:val="2820"/>
        </w:trPr>
        <w:tc>
          <w:tcPr>
            <w:tcW w:w="738" w:type="dxa"/>
          </w:tcPr>
          <w:p w14:paraId="131D9EA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4. </w:t>
            </w:r>
          </w:p>
        </w:tc>
        <w:tc>
          <w:tcPr>
            <w:tcW w:w="4140" w:type="dxa"/>
          </w:tcPr>
          <w:p w14:paraId="725CAE5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i/>
                <w:sz w:val="22"/>
                <w:szCs w:val="22"/>
              </w:rPr>
              <w:t>Signature Assignment</w:t>
            </w:r>
            <w:r w:rsidRPr="001F5ABC">
              <w:rPr>
                <w:sz w:val="22"/>
                <w:szCs w:val="22"/>
              </w:rPr>
              <w:t xml:space="preserve">: Teacher Toolkit </w:t>
            </w:r>
          </w:p>
          <w:p w14:paraId="6899C7A7" w14:textId="77777777" w:rsidR="00145997" w:rsidRPr="001F5ABC"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Classroom Demographics Report</w:t>
            </w:r>
          </w:p>
          <w:p w14:paraId="6E8D2F67" w14:textId="77777777" w:rsidR="00145997" w:rsidRPr="001F5ABC"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Counselor &amp; Education Specialist Interviews </w:t>
            </w:r>
          </w:p>
          <w:p w14:paraId="3960652D" w14:textId="77777777" w:rsidR="00145997" w:rsidRPr="001F5ABC"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ITP Plan</w:t>
            </w:r>
          </w:p>
          <w:p w14:paraId="42163269" w14:textId="77777777" w:rsidR="00145997" w:rsidRPr="001F5ABC"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Alternate School Observation, Summary and Reflection</w:t>
            </w:r>
          </w:p>
          <w:p w14:paraId="6898AF6C" w14:textId="77777777" w:rsidR="00145997" w:rsidRPr="001F5ABC"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Lesson Plan</w:t>
            </w:r>
          </w:p>
        </w:tc>
        <w:tc>
          <w:tcPr>
            <w:tcW w:w="2070" w:type="dxa"/>
          </w:tcPr>
          <w:p w14:paraId="448EB4C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25%</w:t>
            </w:r>
          </w:p>
        </w:tc>
        <w:tc>
          <w:tcPr>
            <w:tcW w:w="3125" w:type="dxa"/>
          </w:tcPr>
          <w:p w14:paraId="31BAEBE6"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1-8</w:t>
            </w:r>
          </w:p>
        </w:tc>
      </w:tr>
    </w:tbl>
    <w:p w14:paraId="5EED82E2" w14:textId="77777777" w:rsidR="00145997" w:rsidRPr="001F5ABC" w:rsidRDefault="00145997">
      <w:pPr>
        <w:rPr>
          <w:sz w:val="22"/>
          <w:szCs w:val="22"/>
        </w:rPr>
      </w:pPr>
    </w:p>
    <w:p w14:paraId="58C2FF20" w14:textId="77777777" w:rsidR="00145997" w:rsidRPr="001F5ABC" w:rsidRDefault="006802D4">
      <w:pPr>
        <w:rPr>
          <w:sz w:val="22"/>
          <w:szCs w:val="22"/>
        </w:rPr>
      </w:pPr>
      <w:r w:rsidRPr="001F5ABC">
        <w:rPr>
          <w:b/>
          <w:sz w:val="22"/>
          <w:szCs w:val="22"/>
        </w:rPr>
        <w:t xml:space="preserve">1. </w:t>
      </w:r>
      <w:r w:rsidRPr="001F5ABC">
        <w:rPr>
          <w:b/>
          <w:i/>
          <w:sz w:val="22"/>
          <w:szCs w:val="22"/>
        </w:rPr>
        <w:t>Attendance and Participation</w:t>
      </w:r>
      <w:r w:rsidRPr="001F5ABC">
        <w:rPr>
          <w:b/>
          <w:sz w:val="22"/>
          <w:szCs w:val="22"/>
        </w:rPr>
        <w:t xml:space="preserve"> </w:t>
      </w:r>
      <w:r w:rsidRPr="001F5ABC">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4BC26576" w14:textId="77777777" w:rsidR="00145997" w:rsidRPr="001F5ABC" w:rsidRDefault="00145997">
      <w:pPr>
        <w:rPr>
          <w:sz w:val="22"/>
          <w:szCs w:val="22"/>
        </w:rPr>
      </w:pPr>
    </w:p>
    <w:p w14:paraId="7BBB3CDA" w14:textId="77777777" w:rsidR="00145997" w:rsidRPr="001F5ABC" w:rsidRDefault="006802D4">
      <w:pPr>
        <w:rPr>
          <w:sz w:val="22"/>
          <w:szCs w:val="22"/>
        </w:rPr>
      </w:pPr>
      <w:r w:rsidRPr="001F5ABC">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91A60FE" w14:textId="1C7F6E3A" w:rsidR="00145997" w:rsidRPr="001F5ABC" w:rsidRDefault="006802D4" w:rsidP="00E11F54">
      <w:pPr>
        <w:rPr>
          <w:sz w:val="22"/>
          <w:szCs w:val="22"/>
        </w:rPr>
      </w:pPr>
      <w:r w:rsidRPr="001F5ABC">
        <w:rPr>
          <w:b/>
          <w:i/>
          <w:sz w:val="22"/>
          <w:szCs w:val="22"/>
        </w:rPr>
        <w:t>Field Experience</w:t>
      </w:r>
      <w:r w:rsidRPr="001F5ABC">
        <w:rPr>
          <w:b/>
          <w:sz w:val="22"/>
          <w:szCs w:val="22"/>
        </w:rPr>
        <w:t xml:space="preserve"> </w:t>
      </w:r>
      <w:r w:rsidRPr="001F5ABC">
        <w:rPr>
          <w:sz w:val="22"/>
          <w:szCs w:val="22"/>
        </w:rPr>
        <w:t xml:space="preserve">During fall quarter, you are expected to observe in your student-teaching placement for the morning hours, at least four days each week. You are expected to slowly take on daily responsibility for working with small groups, supporting individual students with disabilities and English learners, helping with grading, creating new instructional materials, </w:t>
      </w:r>
      <w:r w:rsidRPr="001F5ABC">
        <w:rPr>
          <w:sz w:val="22"/>
          <w:szCs w:val="22"/>
          <w:highlight w:val="green"/>
        </w:rPr>
        <w:t>observing an IEP meeting (ITP meeting as well if done separately),</w:t>
      </w:r>
      <w:r w:rsidRPr="001F5ABC">
        <w:rPr>
          <w:sz w:val="22"/>
          <w:szCs w:val="22"/>
        </w:rPr>
        <w:t xml:space="preserve"> and doing other typical teacher tasks. Over time, you should have opportunities to teach using your Master Teacher’s lesson plans, then move on to co-planning lessons or lesson sequences, and finally teaching your own lessons to the students. You will submit a Clinical Practice Log monthly and short videos of your teaching throughout the quarter. </w:t>
      </w:r>
      <w:r w:rsidRPr="001F5ABC">
        <w:rPr>
          <w:sz w:val="22"/>
          <w:szCs w:val="22"/>
          <w:highlight w:val="green"/>
        </w:rPr>
        <w:t>Along with observations and teaching, your Clinical Practice Log should specifically note IEP/ITP, parent, department, and/or staff meeting attendance/participation.</w:t>
      </w:r>
      <w:r w:rsidRPr="001F5ABC">
        <w:rPr>
          <w:sz w:val="22"/>
          <w:szCs w:val="22"/>
        </w:rPr>
        <w:t xml:space="preserve"> At the end of fall quarter, you, your Master Teacher, and your Field Supervisor will complete the </w:t>
      </w:r>
      <w:r w:rsidRPr="001F5ABC">
        <w:rPr>
          <w:i/>
          <w:sz w:val="22"/>
          <w:szCs w:val="22"/>
        </w:rPr>
        <w:t>Approval for Advancement to Student Teaching</w:t>
      </w:r>
      <w:r w:rsidRPr="001F5ABC">
        <w:rPr>
          <w:sz w:val="22"/>
          <w:szCs w:val="22"/>
        </w:rPr>
        <w:t xml:space="preserve"> form. You will be assessed with the formative assessment tool found in the MATTC handbook (pg.56). </w:t>
      </w:r>
      <w:r w:rsidR="00E11F54" w:rsidRPr="001F5ABC">
        <w:rPr>
          <w:color w:val="000000"/>
          <w:sz w:val="22"/>
          <w:szCs w:val="22"/>
        </w:rPr>
        <w:t> </w:t>
      </w:r>
      <w:r w:rsidR="00E11F54" w:rsidRPr="001F5ABC">
        <w:rPr>
          <w:color w:val="000000"/>
          <w:sz w:val="22"/>
          <w:szCs w:val="22"/>
          <w:highlight w:val="green"/>
          <w:shd w:val="clear" w:color="auto" w:fill="00FFFF"/>
        </w:rPr>
        <w:t>(Introduce/Practice/Assess MMSN 1.1; Introduce 2.8; Introduce/Practice 2.4, 3.2, 4.2, 5.3; Practice 1.6, 2.5, 2.6, 2.10, 5.4, 5.5, 6.1)</w:t>
      </w:r>
    </w:p>
    <w:p w14:paraId="5FB46928" w14:textId="77777777" w:rsidR="00E11F54" w:rsidRPr="001F5ABC" w:rsidRDefault="00E11F54" w:rsidP="00E11F54">
      <w:pPr>
        <w:rPr>
          <w:sz w:val="22"/>
          <w:szCs w:val="22"/>
        </w:rPr>
      </w:pPr>
    </w:p>
    <w:p w14:paraId="6407DC65" w14:textId="77777777" w:rsidR="00145997" w:rsidRPr="001F5ABC" w:rsidRDefault="006802D4">
      <w:pPr>
        <w:spacing w:before="280" w:after="280"/>
        <w:rPr>
          <w:sz w:val="22"/>
          <w:szCs w:val="22"/>
        </w:rPr>
      </w:pPr>
      <w:r w:rsidRPr="001F5ABC">
        <w:rPr>
          <w:b/>
          <w:i/>
          <w:sz w:val="22"/>
          <w:szCs w:val="22"/>
        </w:rPr>
        <w:t xml:space="preserve">Reflections </w:t>
      </w:r>
      <w:r w:rsidRPr="001F5ABC">
        <w:rPr>
          <w:sz w:val="22"/>
          <w:szCs w:val="22"/>
        </w:rPr>
        <w:t xml:space="preserve">Each week you will submit a one-page reflection on your field experience, </w:t>
      </w:r>
      <w:r w:rsidRPr="001F5ABC">
        <w:rPr>
          <w:sz w:val="22"/>
          <w:szCs w:val="22"/>
          <w:highlight w:val="green"/>
        </w:rPr>
        <w:t>with a particular focus on classroom management, maintaining a safe classroom environment, and setting goals and planning instruction that meets the academic and social-emotional needs of a diverse group of students, including English learners and students with disabilities. Reflections on various topics (e.g., contemporary issues in education, policies, laws, conflict with colleagues, and the treatment and education of individuals with disabilities) discussed in class or explored through readings/videos will also be assigned.</w:t>
      </w:r>
    </w:p>
    <w:p w14:paraId="1C9EECA7" w14:textId="77777777" w:rsidR="00145997" w:rsidRPr="001F5ABC" w:rsidRDefault="006802D4">
      <w:pPr>
        <w:spacing w:before="280" w:after="280"/>
        <w:rPr>
          <w:sz w:val="22"/>
          <w:szCs w:val="22"/>
        </w:rPr>
      </w:pPr>
      <w:r w:rsidRPr="001F5ABC">
        <w:rPr>
          <w:b/>
          <w:i/>
          <w:sz w:val="22"/>
          <w:szCs w:val="22"/>
        </w:rPr>
        <w:t>Signature Assignment (Teacher Toolkit) Requirements.</w:t>
      </w:r>
      <w:r w:rsidRPr="001F5ABC">
        <w:rPr>
          <w:b/>
          <w:sz w:val="22"/>
          <w:szCs w:val="22"/>
        </w:rPr>
        <w:t xml:space="preserve"> </w:t>
      </w:r>
      <w:r w:rsidRPr="001F5ABC">
        <w:rPr>
          <w:sz w:val="22"/>
          <w:szCs w:val="22"/>
        </w:rPr>
        <w:t>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Classroom Demographics Report, (2) Counselor Interview &amp; Education Specialist Interviews, (3) Alternate School Observation, and (4) Lesson Plan.</w:t>
      </w:r>
    </w:p>
    <w:p w14:paraId="17E993F8" w14:textId="36C8EB60" w:rsidR="00145997" w:rsidRPr="001F5ABC" w:rsidRDefault="006802D4" w:rsidP="00E11F54">
      <w:pPr>
        <w:rPr>
          <w:sz w:val="22"/>
          <w:szCs w:val="22"/>
        </w:rPr>
      </w:pPr>
      <w:r w:rsidRPr="001F5ABC">
        <w:rPr>
          <w:sz w:val="22"/>
          <w:szCs w:val="22"/>
        </w:rPr>
        <w:t>1. Classroom Demographics Report – Complete a profile of the two class periods you are scheduled to teach during winter quarter</w:t>
      </w:r>
      <w:r w:rsidRPr="001F5ABC">
        <w:rPr>
          <w:sz w:val="22"/>
          <w:szCs w:val="22"/>
          <w:highlight w:val="green"/>
        </w:rPr>
        <w:t xml:space="preserve">, including descriptions of the assets and learning needs of an English learner, a student identified as having a disability with an IEP, ITP or 504 plan, and a student in need of additional academic or emotional support, (all who are taught in your general education classroom). </w:t>
      </w:r>
      <w:r w:rsidRPr="001F5ABC">
        <w:rPr>
          <w:sz w:val="22"/>
          <w:szCs w:val="22"/>
        </w:rPr>
        <w:t xml:space="preserve">A template will be provided. </w:t>
      </w:r>
      <w:r w:rsidR="00E11F54" w:rsidRPr="001F5ABC">
        <w:rPr>
          <w:color w:val="000000"/>
          <w:sz w:val="22"/>
          <w:szCs w:val="22"/>
          <w:highlight w:val="green"/>
          <w:shd w:val="clear" w:color="auto" w:fill="00FFFF"/>
        </w:rPr>
        <w:t>(Practice 5.4, 5.5, 6.5)</w:t>
      </w:r>
      <w:r w:rsidR="00E11F54" w:rsidRPr="001F5ABC">
        <w:rPr>
          <w:color w:val="000000"/>
          <w:sz w:val="22"/>
          <w:szCs w:val="22"/>
          <w:shd w:val="clear" w:color="auto" w:fill="00FFFF"/>
        </w:rPr>
        <w:t xml:space="preserve"> </w:t>
      </w:r>
    </w:p>
    <w:p w14:paraId="54FAA082" w14:textId="77777777" w:rsidR="00E11F54" w:rsidRPr="001F5ABC" w:rsidRDefault="00E11F54" w:rsidP="00E11F54">
      <w:pPr>
        <w:rPr>
          <w:sz w:val="22"/>
          <w:szCs w:val="22"/>
        </w:rPr>
      </w:pPr>
    </w:p>
    <w:p w14:paraId="76DE47A3" w14:textId="092349DE" w:rsidR="00145997" w:rsidRPr="001F5ABC" w:rsidRDefault="006802D4">
      <w:pPr>
        <w:spacing w:before="280" w:after="280"/>
        <w:rPr>
          <w:sz w:val="22"/>
          <w:szCs w:val="22"/>
          <w:highlight w:val="green"/>
        </w:rPr>
      </w:pPr>
      <w:r w:rsidRPr="001F5ABC">
        <w:rPr>
          <w:sz w:val="22"/>
          <w:szCs w:val="22"/>
        </w:rPr>
        <w:t xml:space="preserve">2. Counselor &amp; Education Specialist Interviews – Interview one counselor and one Special Education teacher or aide at your school site to learn more about their roles and the ways in which you can best </w:t>
      </w:r>
      <w:r w:rsidRPr="001F5ABC">
        <w:rPr>
          <w:sz w:val="22"/>
          <w:szCs w:val="22"/>
          <w:highlight w:val="green"/>
        </w:rPr>
        <w:t>coordinate and work collaboratively with each other and paraprofessionals/classroom aids to support students</w:t>
      </w:r>
      <w:r w:rsidR="00E11F54" w:rsidRPr="001F5ABC">
        <w:rPr>
          <w:color w:val="000000"/>
          <w:sz w:val="22"/>
          <w:szCs w:val="22"/>
          <w:shd w:val="clear" w:color="auto" w:fill="00FFFF"/>
        </w:rPr>
        <w:t xml:space="preserve">  </w:t>
      </w:r>
      <w:r w:rsidR="00E11F54" w:rsidRPr="001F5ABC">
        <w:rPr>
          <w:sz w:val="22"/>
          <w:szCs w:val="22"/>
          <w:highlight w:val="green"/>
        </w:rPr>
        <w:t>(Introduce/Practice MMSN 2.4, 2.7, 3.2; Practice 6.1).</w:t>
      </w:r>
      <w:r w:rsidR="00E11F54" w:rsidRPr="001F5ABC">
        <w:rPr>
          <w:sz w:val="22"/>
          <w:szCs w:val="22"/>
        </w:rPr>
        <w:t xml:space="preserve"> </w:t>
      </w:r>
      <w:r w:rsidRPr="001F5ABC">
        <w:rPr>
          <w:sz w:val="22"/>
          <w:szCs w:val="22"/>
        </w:rPr>
        <w:t xml:space="preserve">A basic set of questions will be provided; however you will be expected to add questions of your own. You may submit your interview as a transcript/written notes, or—with permission from the participant—an audio recording or video.   </w:t>
      </w:r>
    </w:p>
    <w:p w14:paraId="486F4169" w14:textId="77777777" w:rsidR="00145997" w:rsidRPr="001F5ABC" w:rsidRDefault="006802D4">
      <w:pPr>
        <w:spacing w:before="280" w:after="280"/>
        <w:rPr>
          <w:sz w:val="22"/>
          <w:szCs w:val="22"/>
        </w:rPr>
      </w:pPr>
      <w:r w:rsidRPr="001F5ABC">
        <w:rPr>
          <w:sz w:val="22"/>
          <w:szCs w:val="22"/>
        </w:rPr>
        <w:t>3. Alternate School Focused Observation – During fall quarter, you will spend four days observing at an alternate school site (arrangements will be made through this course). You will document your daily observations, as well as summarize and reflect on the week.</w:t>
      </w:r>
    </w:p>
    <w:p w14:paraId="6F2D2319" w14:textId="77777777" w:rsidR="00145997" w:rsidRPr="001F5ABC" w:rsidRDefault="006802D4">
      <w:pPr>
        <w:spacing w:before="280" w:after="280"/>
        <w:rPr>
          <w:b/>
          <w:sz w:val="22"/>
          <w:szCs w:val="22"/>
        </w:rPr>
        <w:sectPr w:rsidR="00145997" w:rsidRPr="001F5ABC">
          <w:type w:val="continuous"/>
          <w:pgSz w:w="12240" w:h="15840"/>
          <w:pgMar w:top="1008" w:right="1296" w:bottom="1008" w:left="1296" w:header="360" w:footer="720" w:gutter="0"/>
          <w:cols w:space="720"/>
        </w:sectPr>
      </w:pPr>
      <w:r w:rsidRPr="001F5ABC">
        <w:rPr>
          <w:sz w:val="22"/>
          <w:szCs w:val="22"/>
        </w:rPr>
        <w:t>4. CalTPA Lesson Plan – you will write a lesson plan as explained in the current version of the CalTPA Assessment Guide</w:t>
      </w:r>
      <w:r w:rsidRPr="001F5ABC">
        <w:rPr>
          <w:sz w:val="22"/>
          <w:szCs w:val="22"/>
          <w:highlight w:val="green"/>
        </w:rPr>
        <w:t>. All elements of the template should be complete, including learning and language development goals, and specific strategies and adaptations for English learners and students with special needs according to IEP specifications, including the organization of physical classroom space when applicable.</w:t>
      </w:r>
      <w:r w:rsidRPr="001F5ABC">
        <w:rPr>
          <w:sz w:val="22"/>
          <w:szCs w:val="22"/>
        </w:rPr>
        <w:t xml:space="preserve"> </w:t>
      </w:r>
    </w:p>
    <w:p w14:paraId="31A85AA3" w14:textId="77777777" w:rsidR="00145997" w:rsidRPr="001F5ABC" w:rsidRDefault="006802D4">
      <w:pPr>
        <w:tabs>
          <w:tab w:val="center" w:pos="4680"/>
          <w:tab w:val="right" w:pos="9360"/>
        </w:tabs>
        <w:jc w:val="center"/>
        <w:rPr>
          <w:b/>
          <w:sz w:val="22"/>
          <w:szCs w:val="22"/>
        </w:rPr>
      </w:pPr>
      <w:r w:rsidRPr="001F5ABC">
        <w:rPr>
          <w:rFonts w:ascii="Calibri" w:eastAsia="Calibri" w:hAnsi="Calibri" w:cs="Calibri"/>
          <w:b/>
          <w:sz w:val="22"/>
          <w:szCs w:val="22"/>
        </w:rPr>
        <w:t>Teacher Toolkit Rubric: Fall 2020</w:t>
      </w:r>
    </w:p>
    <w:tbl>
      <w:tblPr>
        <w:tblStyle w:val="afffffd"/>
        <w:tblW w:w="1320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2080"/>
        <w:gridCol w:w="2520"/>
        <w:gridCol w:w="3000"/>
        <w:gridCol w:w="2740"/>
        <w:gridCol w:w="2500"/>
      </w:tblGrid>
      <w:tr w:rsidR="00145997" w:rsidRPr="001F5ABC" w14:paraId="74E6622B" w14:textId="77777777">
        <w:tc>
          <w:tcPr>
            <w:tcW w:w="360" w:type="dxa"/>
          </w:tcPr>
          <w:p w14:paraId="22A9F011" w14:textId="77777777" w:rsidR="00145997" w:rsidRPr="001F5ABC" w:rsidRDefault="00145997">
            <w:pPr>
              <w:rPr>
                <w:b/>
                <w:sz w:val="22"/>
                <w:szCs w:val="22"/>
              </w:rPr>
            </w:pPr>
          </w:p>
        </w:tc>
        <w:tc>
          <w:tcPr>
            <w:tcW w:w="2080" w:type="dxa"/>
          </w:tcPr>
          <w:p w14:paraId="6C6B6F46" w14:textId="77777777" w:rsidR="00145997" w:rsidRPr="001F5ABC" w:rsidRDefault="006802D4">
            <w:pPr>
              <w:jc w:val="center"/>
              <w:rPr>
                <w:b/>
                <w:sz w:val="22"/>
                <w:szCs w:val="22"/>
              </w:rPr>
            </w:pPr>
            <w:r w:rsidRPr="001F5ABC">
              <w:rPr>
                <w:b/>
                <w:sz w:val="22"/>
                <w:szCs w:val="22"/>
              </w:rPr>
              <w:t>Assignment</w:t>
            </w:r>
          </w:p>
        </w:tc>
        <w:tc>
          <w:tcPr>
            <w:tcW w:w="2520" w:type="dxa"/>
          </w:tcPr>
          <w:p w14:paraId="7098CBFC" w14:textId="77777777" w:rsidR="00145997" w:rsidRPr="001F5ABC" w:rsidRDefault="006802D4">
            <w:pPr>
              <w:jc w:val="center"/>
              <w:rPr>
                <w:b/>
                <w:sz w:val="22"/>
                <w:szCs w:val="22"/>
              </w:rPr>
            </w:pPr>
            <w:r w:rsidRPr="001F5ABC">
              <w:rPr>
                <w:b/>
                <w:sz w:val="22"/>
                <w:szCs w:val="22"/>
              </w:rPr>
              <w:t>Exceeds</w:t>
            </w:r>
          </w:p>
        </w:tc>
        <w:tc>
          <w:tcPr>
            <w:tcW w:w="3000" w:type="dxa"/>
          </w:tcPr>
          <w:p w14:paraId="30D6709E" w14:textId="77777777" w:rsidR="00145997" w:rsidRPr="001F5ABC" w:rsidRDefault="006802D4">
            <w:pPr>
              <w:jc w:val="center"/>
              <w:rPr>
                <w:b/>
                <w:sz w:val="22"/>
                <w:szCs w:val="22"/>
              </w:rPr>
            </w:pPr>
            <w:r w:rsidRPr="001F5ABC">
              <w:rPr>
                <w:b/>
                <w:sz w:val="22"/>
                <w:szCs w:val="22"/>
              </w:rPr>
              <w:t>Meets</w:t>
            </w:r>
          </w:p>
        </w:tc>
        <w:tc>
          <w:tcPr>
            <w:tcW w:w="2740" w:type="dxa"/>
          </w:tcPr>
          <w:p w14:paraId="2DAB30CC" w14:textId="77777777" w:rsidR="00145997" w:rsidRPr="001F5ABC" w:rsidRDefault="006802D4">
            <w:pPr>
              <w:jc w:val="center"/>
              <w:rPr>
                <w:b/>
                <w:sz w:val="22"/>
                <w:szCs w:val="22"/>
              </w:rPr>
            </w:pPr>
            <w:r w:rsidRPr="001F5ABC">
              <w:rPr>
                <w:b/>
                <w:sz w:val="22"/>
                <w:szCs w:val="22"/>
              </w:rPr>
              <w:t>Approaches</w:t>
            </w:r>
          </w:p>
        </w:tc>
        <w:tc>
          <w:tcPr>
            <w:tcW w:w="2500" w:type="dxa"/>
          </w:tcPr>
          <w:p w14:paraId="1B7BBBF5" w14:textId="77777777" w:rsidR="00145997" w:rsidRPr="001F5ABC" w:rsidRDefault="006802D4">
            <w:pPr>
              <w:jc w:val="center"/>
              <w:rPr>
                <w:b/>
                <w:sz w:val="22"/>
                <w:szCs w:val="22"/>
              </w:rPr>
            </w:pPr>
            <w:r w:rsidRPr="001F5ABC">
              <w:rPr>
                <w:b/>
                <w:sz w:val="22"/>
                <w:szCs w:val="22"/>
              </w:rPr>
              <w:t>Does Not Meet</w:t>
            </w:r>
          </w:p>
        </w:tc>
      </w:tr>
      <w:tr w:rsidR="00145997" w:rsidRPr="001F5ABC" w14:paraId="7813DF97" w14:textId="77777777">
        <w:trPr>
          <w:trHeight w:val="1907"/>
        </w:trPr>
        <w:tc>
          <w:tcPr>
            <w:tcW w:w="360" w:type="dxa"/>
          </w:tcPr>
          <w:p w14:paraId="4551065B" w14:textId="77777777" w:rsidR="00145997" w:rsidRPr="001F5ABC" w:rsidRDefault="006802D4">
            <w:pPr>
              <w:jc w:val="center"/>
              <w:rPr>
                <w:b/>
                <w:sz w:val="22"/>
                <w:szCs w:val="22"/>
              </w:rPr>
            </w:pPr>
            <w:r w:rsidRPr="001F5ABC">
              <w:rPr>
                <w:b/>
                <w:sz w:val="22"/>
                <w:szCs w:val="22"/>
              </w:rPr>
              <w:t>1</w:t>
            </w:r>
          </w:p>
        </w:tc>
        <w:tc>
          <w:tcPr>
            <w:tcW w:w="2080" w:type="dxa"/>
          </w:tcPr>
          <w:p w14:paraId="7B76ED32" w14:textId="77777777" w:rsidR="00B20B6D" w:rsidRPr="001F5ABC" w:rsidRDefault="006802D4" w:rsidP="00B20B6D">
            <w:pPr>
              <w:rPr>
                <w:sz w:val="22"/>
                <w:szCs w:val="22"/>
              </w:rPr>
            </w:pPr>
            <w:r w:rsidRPr="001F5ABC">
              <w:rPr>
                <w:b/>
                <w:sz w:val="22"/>
                <w:szCs w:val="22"/>
              </w:rPr>
              <w:t xml:space="preserve">Counselor &amp; Education Specialist Interviews </w:t>
            </w:r>
            <w:r w:rsidR="00B20B6D" w:rsidRPr="001F5ABC">
              <w:rPr>
                <w:color w:val="000000"/>
                <w:sz w:val="22"/>
                <w:szCs w:val="22"/>
                <w:highlight w:val="green"/>
                <w:shd w:val="clear" w:color="auto" w:fill="00FFFF"/>
              </w:rPr>
              <w:t>(Introduce/Practice MMSN 2.4, 2.7, 3.2; Practice 6.1).</w:t>
            </w:r>
          </w:p>
          <w:p w14:paraId="506D98EA" w14:textId="1C769BDD" w:rsidR="00145997" w:rsidRPr="001F5ABC" w:rsidRDefault="00145997">
            <w:pPr>
              <w:rPr>
                <w:b/>
                <w:sz w:val="22"/>
                <w:szCs w:val="22"/>
              </w:rPr>
            </w:pPr>
          </w:p>
        </w:tc>
        <w:tc>
          <w:tcPr>
            <w:tcW w:w="2520" w:type="dxa"/>
          </w:tcPr>
          <w:p w14:paraId="17902A44" w14:textId="77777777" w:rsidR="00145997" w:rsidRPr="001F5ABC" w:rsidRDefault="006802D4">
            <w:pPr>
              <w:rPr>
                <w:sz w:val="22"/>
                <w:szCs w:val="22"/>
              </w:rPr>
            </w:pPr>
            <w:r w:rsidRPr="001F5ABC">
              <w:rPr>
                <w:sz w:val="22"/>
                <w:szCs w:val="22"/>
              </w:rPr>
              <w:t xml:space="preserve">Interviews contain a variety of thoughtful questions about the </w:t>
            </w:r>
            <w:r w:rsidRPr="001F5ABC">
              <w:rPr>
                <w:sz w:val="22"/>
                <w:szCs w:val="22"/>
                <w:highlight w:val="green"/>
              </w:rPr>
              <w:t>counselor’s/education specialist’s role,</w:t>
            </w:r>
            <w:r w:rsidRPr="001F5ABC">
              <w:rPr>
                <w:sz w:val="22"/>
                <w:szCs w:val="22"/>
              </w:rPr>
              <w:t xml:space="preserve"> as well as how you can best work </w:t>
            </w:r>
            <w:r w:rsidRPr="001F5ABC">
              <w:rPr>
                <w:sz w:val="22"/>
                <w:szCs w:val="22"/>
                <w:highlight w:val="green"/>
              </w:rPr>
              <w:t>collaboratively to support all students in your classroom</w:t>
            </w:r>
            <w:r w:rsidRPr="001F5ABC">
              <w:rPr>
                <w:sz w:val="22"/>
                <w:szCs w:val="22"/>
              </w:rPr>
              <w:t>. Questions elicited in-depth, detailed responses that led to insights into areas for your own professional development.</w:t>
            </w:r>
          </w:p>
        </w:tc>
        <w:tc>
          <w:tcPr>
            <w:tcW w:w="3000" w:type="dxa"/>
          </w:tcPr>
          <w:p w14:paraId="10B243B4" w14:textId="77777777" w:rsidR="00145997" w:rsidRPr="001F5ABC" w:rsidRDefault="006802D4">
            <w:pPr>
              <w:rPr>
                <w:sz w:val="22"/>
                <w:szCs w:val="22"/>
              </w:rPr>
            </w:pPr>
            <w:r w:rsidRPr="001F5ABC">
              <w:rPr>
                <w:sz w:val="22"/>
                <w:szCs w:val="22"/>
              </w:rPr>
              <w:t xml:space="preserve">Interviews contain a variety of questions about the </w:t>
            </w:r>
            <w:r w:rsidRPr="001F5ABC">
              <w:rPr>
                <w:sz w:val="22"/>
                <w:szCs w:val="22"/>
                <w:highlight w:val="green"/>
              </w:rPr>
              <w:t>counselor’s/education specialist’s</w:t>
            </w:r>
            <w:r w:rsidRPr="001F5ABC">
              <w:rPr>
                <w:sz w:val="22"/>
                <w:szCs w:val="22"/>
              </w:rPr>
              <w:t xml:space="preserve"> role, as well as how you can best work </w:t>
            </w:r>
            <w:r w:rsidRPr="001F5ABC">
              <w:rPr>
                <w:sz w:val="22"/>
                <w:szCs w:val="22"/>
                <w:highlight w:val="green"/>
              </w:rPr>
              <w:t>collaboratively to support all students in your classroom</w:t>
            </w:r>
            <w:r w:rsidRPr="001F5ABC">
              <w:rPr>
                <w:sz w:val="22"/>
                <w:szCs w:val="22"/>
              </w:rPr>
              <w:t>.</w:t>
            </w:r>
          </w:p>
          <w:p w14:paraId="21DC116E" w14:textId="77777777" w:rsidR="00145997" w:rsidRPr="001F5ABC" w:rsidRDefault="00145997">
            <w:pPr>
              <w:rPr>
                <w:sz w:val="22"/>
                <w:szCs w:val="22"/>
              </w:rPr>
            </w:pPr>
          </w:p>
        </w:tc>
        <w:tc>
          <w:tcPr>
            <w:tcW w:w="2740" w:type="dxa"/>
          </w:tcPr>
          <w:p w14:paraId="129575EA" w14:textId="77777777" w:rsidR="00145997" w:rsidRPr="001F5ABC" w:rsidRDefault="006802D4">
            <w:pPr>
              <w:rPr>
                <w:sz w:val="22"/>
                <w:szCs w:val="22"/>
              </w:rPr>
            </w:pPr>
            <w:r w:rsidRPr="001F5ABC">
              <w:rPr>
                <w:sz w:val="22"/>
                <w:szCs w:val="22"/>
              </w:rPr>
              <w:t xml:space="preserve">Interviews contain very few questions about </w:t>
            </w:r>
            <w:r w:rsidRPr="001F5ABC">
              <w:rPr>
                <w:sz w:val="22"/>
                <w:szCs w:val="22"/>
                <w:highlight w:val="green"/>
              </w:rPr>
              <w:t>the counselor’s/education specialist’s</w:t>
            </w:r>
            <w:r w:rsidRPr="001F5ABC">
              <w:rPr>
                <w:sz w:val="22"/>
                <w:szCs w:val="22"/>
              </w:rPr>
              <w:t xml:space="preserve"> role and how you can best work </w:t>
            </w:r>
            <w:r w:rsidRPr="001F5ABC">
              <w:rPr>
                <w:sz w:val="22"/>
                <w:szCs w:val="22"/>
                <w:highlight w:val="green"/>
              </w:rPr>
              <w:t>collaboratively to support all students in your classroom</w:t>
            </w:r>
            <w:r w:rsidRPr="001F5ABC">
              <w:rPr>
                <w:sz w:val="22"/>
                <w:szCs w:val="22"/>
              </w:rPr>
              <w:t xml:space="preserve">, and/or questions elicit only superficial information. </w:t>
            </w:r>
          </w:p>
          <w:p w14:paraId="0AD95A64" w14:textId="77777777" w:rsidR="00145997" w:rsidRPr="001F5ABC" w:rsidRDefault="00145997">
            <w:pPr>
              <w:rPr>
                <w:sz w:val="22"/>
                <w:szCs w:val="22"/>
              </w:rPr>
            </w:pPr>
          </w:p>
          <w:p w14:paraId="4F6D73A3" w14:textId="77777777" w:rsidR="00145997" w:rsidRPr="001F5ABC" w:rsidRDefault="00145997">
            <w:pPr>
              <w:rPr>
                <w:sz w:val="22"/>
                <w:szCs w:val="22"/>
              </w:rPr>
            </w:pPr>
          </w:p>
        </w:tc>
        <w:tc>
          <w:tcPr>
            <w:tcW w:w="2500" w:type="dxa"/>
          </w:tcPr>
          <w:p w14:paraId="34FA0EBB" w14:textId="77777777" w:rsidR="00145997" w:rsidRPr="001F5ABC" w:rsidRDefault="006802D4">
            <w:pPr>
              <w:rPr>
                <w:sz w:val="22"/>
                <w:szCs w:val="22"/>
              </w:rPr>
            </w:pPr>
            <w:r w:rsidRPr="001F5ABC">
              <w:rPr>
                <w:sz w:val="22"/>
                <w:szCs w:val="22"/>
              </w:rPr>
              <w:t xml:space="preserve">Interviews are missing and/or questions do not address </w:t>
            </w:r>
            <w:r w:rsidRPr="001F5ABC">
              <w:rPr>
                <w:sz w:val="22"/>
                <w:szCs w:val="22"/>
                <w:highlight w:val="green"/>
              </w:rPr>
              <w:t>the counselor’s/education specialist’s role</w:t>
            </w:r>
            <w:r w:rsidRPr="001F5ABC">
              <w:rPr>
                <w:sz w:val="22"/>
                <w:szCs w:val="22"/>
              </w:rPr>
              <w:t xml:space="preserve"> and how you can best work </w:t>
            </w:r>
            <w:r w:rsidRPr="001F5ABC">
              <w:rPr>
                <w:sz w:val="22"/>
                <w:szCs w:val="22"/>
                <w:highlight w:val="green"/>
              </w:rPr>
              <w:t>collaboratively to support all students in your classroom.</w:t>
            </w:r>
          </w:p>
        </w:tc>
      </w:tr>
      <w:tr w:rsidR="00145997" w:rsidRPr="001F5ABC" w14:paraId="3C180539" w14:textId="77777777">
        <w:trPr>
          <w:trHeight w:val="1448"/>
        </w:trPr>
        <w:tc>
          <w:tcPr>
            <w:tcW w:w="360" w:type="dxa"/>
          </w:tcPr>
          <w:p w14:paraId="2D75A4E2" w14:textId="77777777" w:rsidR="00145997" w:rsidRPr="001F5ABC" w:rsidRDefault="006802D4">
            <w:pPr>
              <w:jc w:val="center"/>
              <w:rPr>
                <w:b/>
                <w:sz w:val="22"/>
                <w:szCs w:val="22"/>
              </w:rPr>
            </w:pPr>
            <w:r w:rsidRPr="001F5ABC">
              <w:rPr>
                <w:b/>
                <w:sz w:val="22"/>
                <w:szCs w:val="22"/>
              </w:rPr>
              <w:t>2</w:t>
            </w:r>
          </w:p>
        </w:tc>
        <w:tc>
          <w:tcPr>
            <w:tcW w:w="2080" w:type="dxa"/>
          </w:tcPr>
          <w:p w14:paraId="0FCB7EC9" w14:textId="77777777" w:rsidR="00145997" w:rsidRPr="001F5ABC" w:rsidRDefault="006802D4">
            <w:pPr>
              <w:rPr>
                <w:b/>
                <w:sz w:val="22"/>
                <w:szCs w:val="22"/>
              </w:rPr>
            </w:pPr>
            <w:r w:rsidRPr="001F5ABC">
              <w:rPr>
                <w:b/>
                <w:sz w:val="22"/>
                <w:szCs w:val="22"/>
              </w:rPr>
              <w:t>Classroom Demographics Report</w:t>
            </w:r>
          </w:p>
          <w:p w14:paraId="6EF0AD20" w14:textId="77777777" w:rsidR="00B20B6D" w:rsidRPr="001F5ABC" w:rsidRDefault="00B20B6D" w:rsidP="00B20B6D">
            <w:pPr>
              <w:rPr>
                <w:sz w:val="22"/>
                <w:szCs w:val="22"/>
              </w:rPr>
            </w:pPr>
            <w:r w:rsidRPr="001F5ABC">
              <w:rPr>
                <w:color w:val="000000"/>
                <w:sz w:val="22"/>
                <w:szCs w:val="22"/>
                <w:highlight w:val="green"/>
                <w:shd w:val="clear" w:color="auto" w:fill="00FFFF"/>
              </w:rPr>
              <w:t>Practice 5.4, 5.5, 6.5)</w:t>
            </w:r>
            <w:r w:rsidRPr="001F5ABC">
              <w:rPr>
                <w:color w:val="000000"/>
                <w:sz w:val="22"/>
                <w:szCs w:val="22"/>
                <w:shd w:val="clear" w:color="auto" w:fill="00FFFF"/>
              </w:rPr>
              <w:t xml:space="preserve"> </w:t>
            </w:r>
          </w:p>
          <w:p w14:paraId="154343DA" w14:textId="6962D67E" w:rsidR="00B20B6D" w:rsidRPr="001F5ABC" w:rsidRDefault="00B20B6D">
            <w:pPr>
              <w:rPr>
                <w:b/>
                <w:sz w:val="22"/>
                <w:szCs w:val="22"/>
              </w:rPr>
            </w:pPr>
          </w:p>
        </w:tc>
        <w:tc>
          <w:tcPr>
            <w:tcW w:w="2520" w:type="dxa"/>
          </w:tcPr>
          <w:p w14:paraId="508EBC30" w14:textId="77777777" w:rsidR="00145997" w:rsidRPr="001F5ABC" w:rsidRDefault="006802D4">
            <w:pPr>
              <w:rPr>
                <w:sz w:val="22"/>
                <w:szCs w:val="22"/>
              </w:rPr>
            </w:pPr>
            <w:r w:rsidRPr="001F5ABC">
              <w:rPr>
                <w:sz w:val="22"/>
                <w:szCs w:val="22"/>
              </w:rPr>
              <w:t xml:space="preserve">Classroom demographics report is complete </w:t>
            </w:r>
            <w:r w:rsidRPr="001F5ABC">
              <w:rPr>
                <w:sz w:val="22"/>
                <w:szCs w:val="22"/>
                <w:highlight w:val="green"/>
              </w:rPr>
              <w:t>(includes ITP) and a written reflection</w:t>
            </w:r>
            <w:r w:rsidRPr="001F5ABC">
              <w:rPr>
                <w:sz w:val="22"/>
                <w:szCs w:val="22"/>
              </w:rPr>
              <w:t xml:space="preserve"> is included regarding how these demographics impact the learning environment and teaching responsibilities.</w:t>
            </w:r>
          </w:p>
        </w:tc>
        <w:tc>
          <w:tcPr>
            <w:tcW w:w="3000" w:type="dxa"/>
          </w:tcPr>
          <w:p w14:paraId="0ED66DE8" w14:textId="77777777" w:rsidR="00145997" w:rsidRPr="001F5ABC" w:rsidRDefault="006802D4">
            <w:pPr>
              <w:rPr>
                <w:sz w:val="22"/>
                <w:szCs w:val="22"/>
              </w:rPr>
            </w:pPr>
            <w:r w:rsidRPr="001F5ABC">
              <w:rPr>
                <w:sz w:val="22"/>
                <w:szCs w:val="22"/>
              </w:rPr>
              <w:t xml:space="preserve">Classroom demographics report is complete </w:t>
            </w:r>
            <w:r w:rsidRPr="001F5ABC">
              <w:rPr>
                <w:sz w:val="22"/>
                <w:szCs w:val="22"/>
                <w:highlight w:val="green"/>
              </w:rPr>
              <w:t xml:space="preserve">(includes ITP) </w:t>
            </w:r>
            <w:r w:rsidRPr="001F5ABC">
              <w:rPr>
                <w:sz w:val="22"/>
                <w:szCs w:val="22"/>
              </w:rPr>
              <w:t xml:space="preserve">and includes accurate information that can be used as teaching responsibilities increase.  </w:t>
            </w:r>
          </w:p>
        </w:tc>
        <w:tc>
          <w:tcPr>
            <w:tcW w:w="2740" w:type="dxa"/>
          </w:tcPr>
          <w:p w14:paraId="53432968" w14:textId="77777777" w:rsidR="00145997" w:rsidRPr="001F5ABC" w:rsidRDefault="006802D4">
            <w:pPr>
              <w:rPr>
                <w:sz w:val="22"/>
                <w:szCs w:val="22"/>
              </w:rPr>
            </w:pPr>
            <w:r w:rsidRPr="001F5ABC">
              <w:rPr>
                <w:sz w:val="22"/>
                <w:szCs w:val="22"/>
              </w:rPr>
              <w:t xml:space="preserve">Classroom demographics report is mostly complete and/or includes some information that may not be relevant.  </w:t>
            </w:r>
          </w:p>
        </w:tc>
        <w:tc>
          <w:tcPr>
            <w:tcW w:w="2500" w:type="dxa"/>
          </w:tcPr>
          <w:p w14:paraId="52986999" w14:textId="77777777" w:rsidR="00145997" w:rsidRPr="001F5ABC" w:rsidRDefault="006802D4">
            <w:pPr>
              <w:rPr>
                <w:sz w:val="22"/>
                <w:szCs w:val="22"/>
              </w:rPr>
            </w:pPr>
            <w:r w:rsidRPr="001F5ABC">
              <w:rPr>
                <w:sz w:val="22"/>
                <w:szCs w:val="22"/>
              </w:rPr>
              <w:t>Classroom demographics report is either missing or mostly incomplete.  Irrelevant and/or inappropriate student information is included.</w:t>
            </w:r>
          </w:p>
        </w:tc>
      </w:tr>
      <w:tr w:rsidR="00145997" w:rsidRPr="001F5ABC" w14:paraId="31BC6AD6" w14:textId="77777777">
        <w:tc>
          <w:tcPr>
            <w:tcW w:w="360" w:type="dxa"/>
          </w:tcPr>
          <w:p w14:paraId="008D321B" w14:textId="77777777" w:rsidR="00145997" w:rsidRPr="001F5ABC" w:rsidRDefault="006802D4">
            <w:pPr>
              <w:jc w:val="center"/>
              <w:rPr>
                <w:b/>
                <w:sz w:val="22"/>
                <w:szCs w:val="22"/>
              </w:rPr>
            </w:pPr>
            <w:r w:rsidRPr="001F5ABC">
              <w:rPr>
                <w:b/>
                <w:sz w:val="22"/>
                <w:szCs w:val="22"/>
              </w:rPr>
              <w:t>3</w:t>
            </w:r>
          </w:p>
        </w:tc>
        <w:tc>
          <w:tcPr>
            <w:tcW w:w="2080" w:type="dxa"/>
          </w:tcPr>
          <w:p w14:paraId="43C7D37B" w14:textId="77777777" w:rsidR="00145997" w:rsidRPr="001F5ABC" w:rsidRDefault="006802D4">
            <w:pPr>
              <w:rPr>
                <w:b/>
                <w:sz w:val="22"/>
                <w:szCs w:val="22"/>
              </w:rPr>
            </w:pPr>
            <w:r w:rsidRPr="001F5ABC">
              <w:rPr>
                <w:b/>
                <w:sz w:val="22"/>
                <w:szCs w:val="22"/>
              </w:rPr>
              <w:t>Alternate School Focused Observation, Summary and Reflection</w:t>
            </w:r>
          </w:p>
        </w:tc>
        <w:tc>
          <w:tcPr>
            <w:tcW w:w="2520" w:type="dxa"/>
          </w:tcPr>
          <w:p w14:paraId="6408ECD3" w14:textId="77777777" w:rsidR="00145997" w:rsidRPr="001F5ABC" w:rsidRDefault="006802D4">
            <w:pPr>
              <w:rPr>
                <w:sz w:val="22"/>
                <w:szCs w:val="22"/>
              </w:rPr>
            </w:pPr>
            <w:r w:rsidRPr="001F5ABC">
              <w:rPr>
                <w:sz w:val="22"/>
                <w:szCs w:val="22"/>
              </w:rPr>
              <w:t>Expectations are met and significant detail is included regarding teaching strategies. The summary and reflection include questions for further observation/inquiry.</w:t>
            </w:r>
          </w:p>
        </w:tc>
        <w:tc>
          <w:tcPr>
            <w:tcW w:w="3000" w:type="dxa"/>
          </w:tcPr>
          <w:p w14:paraId="45724979" w14:textId="77777777" w:rsidR="00145997" w:rsidRPr="001F5ABC" w:rsidRDefault="006802D4">
            <w:pPr>
              <w:rPr>
                <w:sz w:val="22"/>
                <w:szCs w:val="22"/>
              </w:rPr>
            </w:pPr>
            <w:r w:rsidRPr="001F5ABC">
              <w:rPr>
                <w:sz w:val="22"/>
                <w:szCs w:val="22"/>
              </w:rPr>
              <w:t>The observation, summary and reflection address all elements described in the assignment. The reflection includes similarities and differences to your current placement and how you might incorporate any new teaching strategies into your current placement.</w:t>
            </w:r>
          </w:p>
        </w:tc>
        <w:tc>
          <w:tcPr>
            <w:tcW w:w="2740" w:type="dxa"/>
          </w:tcPr>
          <w:p w14:paraId="4C79733C" w14:textId="77777777" w:rsidR="00145997" w:rsidRPr="001F5ABC" w:rsidRDefault="006802D4">
            <w:pPr>
              <w:rPr>
                <w:sz w:val="22"/>
                <w:szCs w:val="22"/>
              </w:rPr>
            </w:pPr>
            <w:r w:rsidRPr="001F5ABC">
              <w:rPr>
                <w:sz w:val="22"/>
                <w:szCs w:val="22"/>
              </w:rPr>
              <w:t>The observation, summary and reflection address most of the elements described in the assignment.  The reflection may not include a clear comparison to your current placement and/or only one or two teaching strategies are noted.</w:t>
            </w:r>
          </w:p>
        </w:tc>
        <w:tc>
          <w:tcPr>
            <w:tcW w:w="2500" w:type="dxa"/>
          </w:tcPr>
          <w:p w14:paraId="6A469B30" w14:textId="77777777" w:rsidR="00145997" w:rsidRPr="001F5ABC" w:rsidRDefault="006802D4">
            <w:pPr>
              <w:rPr>
                <w:sz w:val="22"/>
                <w:szCs w:val="22"/>
              </w:rPr>
            </w:pPr>
            <w:r w:rsidRPr="001F5ABC">
              <w:rPr>
                <w:sz w:val="22"/>
                <w:szCs w:val="22"/>
              </w:rPr>
              <w:t>The observation, summary and reflection lack most or all of the elements described in the assignment.  The reflection does not include comparisons to your current placement and teaching strategies are missing.</w:t>
            </w:r>
          </w:p>
        </w:tc>
      </w:tr>
      <w:tr w:rsidR="00145997" w:rsidRPr="001F5ABC" w14:paraId="5D47C63C" w14:textId="77777777">
        <w:trPr>
          <w:trHeight w:val="530"/>
        </w:trPr>
        <w:tc>
          <w:tcPr>
            <w:tcW w:w="360" w:type="dxa"/>
          </w:tcPr>
          <w:p w14:paraId="245B6AE3" w14:textId="77777777" w:rsidR="00145997" w:rsidRPr="001F5ABC" w:rsidRDefault="006802D4">
            <w:pPr>
              <w:jc w:val="center"/>
              <w:rPr>
                <w:b/>
                <w:sz w:val="22"/>
                <w:szCs w:val="22"/>
              </w:rPr>
            </w:pPr>
            <w:r w:rsidRPr="001F5ABC">
              <w:rPr>
                <w:b/>
                <w:sz w:val="22"/>
                <w:szCs w:val="22"/>
              </w:rPr>
              <w:t>4</w:t>
            </w:r>
          </w:p>
        </w:tc>
        <w:tc>
          <w:tcPr>
            <w:tcW w:w="2080" w:type="dxa"/>
          </w:tcPr>
          <w:p w14:paraId="693EAB0D" w14:textId="77777777" w:rsidR="00145997" w:rsidRPr="001F5ABC" w:rsidRDefault="006802D4">
            <w:pPr>
              <w:rPr>
                <w:b/>
                <w:sz w:val="22"/>
                <w:szCs w:val="22"/>
              </w:rPr>
            </w:pPr>
            <w:r w:rsidRPr="001F5ABC">
              <w:rPr>
                <w:b/>
                <w:sz w:val="22"/>
                <w:szCs w:val="22"/>
              </w:rPr>
              <w:t>CalTPA Lesson Plan</w:t>
            </w:r>
          </w:p>
          <w:p w14:paraId="297D773D" w14:textId="77777777" w:rsidR="00B20B6D" w:rsidRPr="001F5ABC" w:rsidRDefault="00B20B6D" w:rsidP="00B20B6D">
            <w:pPr>
              <w:rPr>
                <w:sz w:val="22"/>
                <w:szCs w:val="22"/>
              </w:rPr>
            </w:pPr>
            <w:r w:rsidRPr="001F5ABC">
              <w:rPr>
                <w:color w:val="000000"/>
                <w:sz w:val="22"/>
                <w:szCs w:val="22"/>
                <w:highlight w:val="green"/>
                <w:shd w:val="clear" w:color="auto" w:fill="00FFFF"/>
              </w:rPr>
              <w:t>(Introduce/Practice MMSN 4.2; Practice 5.4, 5.4; Practice/Assess 2.2)</w:t>
            </w:r>
          </w:p>
          <w:p w14:paraId="62204374" w14:textId="7A1A97CE" w:rsidR="00B20B6D" w:rsidRPr="001F5ABC" w:rsidRDefault="00B20B6D">
            <w:pPr>
              <w:rPr>
                <w:b/>
                <w:sz w:val="22"/>
                <w:szCs w:val="22"/>
              </w:rPr>
            </w:pPr>
          </w:p>
        </w:tc>
        <w:tc>
          <w:tcPr>
            <w:tcW w:w="2520" w:type="dxa"/>
          </w:tcPr>
          <w:p w14:paraId="0AC8B3CD" w14:textId="77777777" w:rsidR="00145997" w:rsidRPr="001F5ABC" w:rsidRDefault="006802D4">
            <w:pPr>
              <w:rPr>
                <w:sz w:val="22"/>
                <w:szCs w:val="22"/>
              </w:rPr>
            </w:pPr>
            <w:r w:rsidRPr="001F5ABC">
              <w:rPr>
                <w:sz w:val="22"/>
                <w:szCs w:val="22"/>
              </w:rPr>
              <w:t>In addition to meeting expectations, the lesson plan is well organized, incorporating strategies that promote productive and inclusive student learning. There is a clear focus on student engagement.</w:t>
            </w:r>
          </w:p>
        </w:tc>
        <w:tc>
          <w:tcPr>
            <w:tcW w:w="3000" w:type="dxa"/>
          </w:tcPr>
          <w:p w14:paraId="50A68036" w14:textId="77777777" w:rsidR="00145997" w:rsidRPr="001F5ABC" w:rsidRDefault="006802D4">
            <w:pPr>
              <w:rPr>
                <w:sz w:val="22"/>
                <w:szCs w:val="22"/>
              </w:rPr>
            </w:pPr>
            <w:r w:rsidRPr="001F5ABC">
              <w:rPr>
                <w:sz w:val="22"/>
                <w:szCs w:val="22"/>
              </w:rPr>
              <w:t>All elements of the CalTPA lesson plan template are complete</w:t>
            </w:r>
            <w:r w:rsidRPr="001F5ABC">
              <w:rPr>
                <w:sz w:val="22"/>
                <w:szCs w:val="22"/>
                <w:highlight w:val="green"/>
              </w:rPr>
              <w:t xml:space="preserve"> (including learning and language development goals, and specific strategies and adaptations for English learners and students with special needs according to IEP specifications and  including the organization of physical classroom space when applicable), </w:t>
            </w:r>
            <w:r w:rsidRPr="001F5ABC">
              <w:rPr>
                <w:sz w:val="22"/>
                <w:szCs w:val="22"/>
              </w:rPr>
              <w:t xml:space="preserve">the candidate has peer and/or self-assessed using the CalTPA rubric, and any revisions are documented. </w:t>
            </w:r>
          </w:p>
        </w:tc>
        <w:tc>
          <w:tcPr>
            <w:tcW w:w="2740" w:type="dxa"/>
          </w:tcPr>
          <w:p w14:paraId="1E916F10" w14:textId="77777777" w:rsidR="00145997" w:rsidRPr="001F5ABC" w:rsidRDefault="006802D4">
            <w:pPr>
              <w:rPr>
                <w:sz w:val="22"/>
                <w:szCs w:val="22"/>
              </w:rPr>
            </w:pPr>
            <w:r w:rsidRPr="001F5ABC">
              <w:rPr>
                <w:sz w:val="22"/>
                <w:szCs w:val="22"/>
              </w:rPr>
              <w:t xml:space="preserve">Most elements of the CalTPA lesson plan template are complete. Peer feedback is not rubric-based, and/or changes are not documented.  </w:t>
            </w:r>
          </w:p>
        </w:tc>
        <w:tc>
          <w:tcPr>
            <w:tcW w:w="2500" w:type="dxa"/>
          </w:tcPr>
          <w:p w14:paraId="4C5E6B50" w14:textId="77777777" w:rsidR="00145997" w:rsidRPr="001F5ABC" w:rsidRDefault="006802D4">
            <w:pPr>
              <w:rPr>
                <w:sz w:val="22"/>
                <w:szCs w:val="22"/>
              </w:rPr>
            </w:pPr>
            <w:r w:rsidRPr="001F5ABC">
              <w:rPr>
                <w:sz w:val="22"/>
                <w:szCs w:val="22"/>
              </w:rPr>
              <w:t xml:space="preserve">The lesson plan is either missing or does not follow the CalTPA lesson plan template.  Feedback is missing. </w:t>
            </w:r>
          </w:p>
        </w:tc>
      </w:tr>
    </w:tbl>
    <w:p w14:paraId="258CD466" w14:textId="77777777" w:rsidR="00145997" w:rsidRPr="001F5ABC" w:rsidRDefault="00145997">
      <w:pPr>
        <w:spacing w:before="280" w:after="280"/>
        <w:rPr>
          <w:b/>
          <w:sz w:val="22"/>
          <w:szCs w:val="22"/>
        </w:rPr>
        <w:sectPr w:rsidR="00145997" w:rsidRPr="001F5ABC">
          <w:pgSz w:w="15840" w:h="12240" w:orient="landscape"/>
          <w:pgMar w:top="1440" w:right="1440" w:bottom="1440" w:left="1440" w:header="360" w:footer="720" w:gutter="0"/>
          <w:cols w:space="720"/>
        </w:sectPr>
      </w:pPr>
    </w:p>
    <w:p w14:paraId="26BD1669" w14:textId="77777777" w:rsidR="00145997" w:rsidRPr="001F5ABC" w:rsidRDefault="006802D4">
      <w:pPr>
        <w:spacing w:before="280" w:after="280"/>
        <w:rPr>
          <w:b/>
          <w:sz w:val="22"/>
          <w:szCs w:val="22"/>
        </w:rPr>
      </w:pPr>
      <w:r w:rsidRPr="001F5ABC">
        <w:rPr>
          <w:b/>
          <w:sz w:val="22"/>
          <w:szCs w:val="22"/>
        </w:rPr>
        <w:t>Assessment/Grading Criteria</w:t>
      </w:r>
    </w:p>
    <w:p w14:paraId="3F118D51" w14:textId="77777777" w:rsidR="00145997" w:rsidRPr="001F5ABC" w:rsidRDefault="006802D4">
      <w:pPr>
        <w:rPr>
          <w:sz w:val="22"/>
          <w:szCs w:val="22"/>
        </w:rPr>
      </w:pPr>
      <w:r w:rsidRPr="001F5ABC">
        <w:rPr>
          <w:rFonts w:ascii="Times" w:eastAsia="Times" w:hAnsi="Times" w:cs="Times"/>
          <w:sz w:val="22"/>
          <w:szCs w:val="22"/>
        </w:rPr>
        <w:t xml:space="preserve">Pass/Fail grade will be based on: 1) satisfactory completion of course requirements and 2) quality of performance and mastery of assignments determined by me, your Master Teacher and your University Field Supervisor. You must </w:t>
      </w:r>
      <w:r w:rsidRPr="001F5ABC">
        <w:rPr>
          <w:rFonts w:ascii="Times" w:eastAsia="Times" w:hAnsi="Times" w:cs="Times"/>
          <w:b/>
          <w:sz w:val="22"/>
          <w:szCs w:val="22"/>
        </w:rPr>
        <w:t>fulfill all field experience requirements.</w:t>
      </w:r>
      <w:r w:rsidRPr="001F5ABC">
        <w:rPr>
          <w:rFonts w:ascii="Times" w:eastAsia="Times" w:hAnsi="Times" w:cs="Times"/>
          <w:sz w:val="22"/>
          <w:szCs w:val="22"/>
        </w:rPr>
        <w:t xml:space="preserve">  Overall performance must be equivalent of a "B-" or above to earn a passing grade. </w:t>
      </w:r>
      <w:r w:rsidRPr="001F5ABC">
        <w:rPr>
          <w:sz w:val="22"/>
          <w:szCs w:val="22"/>
        </w:rPr>
        <w:t xml:space="preserve"> </w:t>
      </w:r>
    </w:p>
    <w:p w14:paraId="1F6727BB" w14:textId="77777777" w:rsidR="00145997" w:rsidRPr="001F5ABC" w:rsidRDefault="00145997">
      <w:pPr>
        <w:rPr>
          <w:sz w:val="22"/>
          <w:szCs w:val="22"/>
        </w:rPr>
      </w:pPr>
    </w:p>
    <w:p w14:paraId="536BF977" w14:textId="77777777" w:rsidR="00145997" w:rsidRPr="001F5ABC" w:rsidRDefault="006802D4">
      <w:pPr>
        <w:numPr>
          <w:ilvl w:val="0"/>
          <w:numId w:val="37"/>
        </w:numPr>
        <w:rPr>
          <w:sz w:val="22"/>
          <w:szCs w:val="22"/>
        </w:rPr>
      </w:pPr>
      <w:r w:rsidRPr="001F5ABC">
        <w:rPr>
          <w:sz w:val="22"/>
          <w:szCs w:val="22"/>
        </w:rPr>
        <w:t xml:space="preserve">All written and oral assignments must reflect graduate-level standards. As a future teacher, you must be able to model effective communication skills for your students. </w:t>
      </w:r>
    </w:p>
    <w:p w14:paraId="704E1D79" w14:textId="77777777" w:rsidR="00145997" w:rsidRPr="001F5ABC" w:rsidRDefault="00145997">
      <w:pPr>
        <w:rPr>
          <w:sz w:val="22"/>
          <w:szCs w:val="22"/>
        </w:rPr>
      </w:pPr>
    </w:p>
    <w:p w14:paraId="7FCDA397" w14:textId="77777777" w:rsidR="00145997" w:rsidRPr="001F5ABC" w:rsidRDefault="006802D4">
      <w:pPr>
        <w:jc w:val="both"/>
        <w:rPr>
          <w:b/>
          <w:sz w:val="22"/>
          <w:szCs w:val="22"/>
        </w:rPr>
      </w:pPr>
      <w:r w:rsidRPr="001F5ABC">
        <w:rPr>
          <w:b/>
          <w:sz w:val="22"/>
          <w:szCs w:val="22"/>
        </w:rPr>
        <w:t xml:space="preserve">Professional Conduct and Performance Policies </w:t>
      </w:r>
    </w:p>
    <w:p w14:paraId="0F09C2C8" w14:textId="77777777" w:rsidR="00145997" w:rsidRPr="001F5ABC" w:rsidRDefault="006802D4">
      <w:pPr>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04822DEE" w14:textId="77777777" w:rsidR="00145997" w:rsidRPr="001F5ABC" w:rsidRDefault="00145997">
      <w:pPr>
        <w:jc w:val="both"/>
        <w:rPr>
          <w:b/>
          <w:sz w:val="22"/>
          <w:szCs w:val="22"/>
        </w:rPr>
      </w:pPr>
    </w:p>
    <w:p w14:paraId="1128AA94" w14:textId="77777777" w:rsidR="00145997" w:rsidRPr="001F5ABC" w:rsidRDefault="006802D4">
      <w:pPr>
        <w:rPr>
          <w:b/>
          <w:sz w:val="22"/>
          <w:szCs w:val="22"/>
        </w:rPr>
      </w:pPr>
      <w:r w:rsidRPr="001F5ABC">
        <w:rPr>
          <w:b/>
          <w:i/>
          <w:sz w:val="22"/>
          <w:szCs w:val="22"/>
        </w:rPr>
        <w:t xml:space="preserve">Communication. </w:t>
      </w:r>
      <w:r w:rsidRPr="001F5ABC">
        <w:rPr>
          <w:sz w:val="22"/>
          <w:szCs w:val="22"/>
        </w:rPr>
        <w:t xml:space="preserve">Email and our Camino website will be our primary means of communication outside of class. </w:t>
      </w:r>
      <w:r w:rsidRPr="001F5ABC">
        <w:rPr>
          <w:b/>
          <w:sz w:val="22"/>
          <w:szCs w:val="22"/>
        </w:rPr>
        <w:t>You must check your SCU email account and Camino messages every day to ensure you are receiving important information and updates from SCU faculty, staff, and classmates.</w:t>
      </w:r>
    </w:p>
    <w:p w14:paraId="60249C32" w14:textId="77777777" w:rsidR="00145997" w:rsidRPr="001F5ABC" w:rsidRDefault="00145997">
      <w:pPr>
        <w:rPr>
          <w:b/>
          <w:i/>
          <w:sz w:val="22"/>
          <w:szCs w:val="22"/>
        </w:rPr>
      </w:pPr>
    </w:p>
    <w:p w14:paraId="77891F59" w14:textId="77777777" w:rsidR="00145997" w:rsidRPr="001F5ABC" w:rsidRDefault="006802D4">
      <w:pPr>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62849CD4" w14:textId="77777777" w:rsidR="00145997" w:rsidRPr="001F5ABC" w:rsidRDefault="00145997">
      <w:pPr>
        <w:rPr>
          <w:b/>
          <w:i/>
          <w:sz w:val="22"/>
          <w:szCs w:val="22"/>
        </w:rPr>
      </w:pPr>
    </w:p>
    <w:p w14:paraId="148168D4" w14:textId="77777777" w:rsidR="00145997" w:rsidRPr="001F5ABC" w:rsidRDefault="006802D4">
      <w:pPr>
        <w:rPr>
          <w:sz w:val="22"/>
          <w:szCs w:val="22"/>
        </w:rPr>
      </w:pPr>
      <w:r w:rsidRPr="001F5ABC">
        <w:rPr>
          <w:b/>
          <w:i/>
          <w:sz w:val="22"/>
          <w:szCs w:val="22"/>
        </w:rPr>
        <w:t>Academic integrity.</w:t>
      </w:r>
      <w:r w:rsidRPr="001F5ABC">
        <w:rPr>
          <w:b/>
          <w:sz w:val="22"/>
          <w:szCs w:val="22"/>
        </w:rPr>
        <w:t xml:space="preserve"> </w:t>
      </w:r>
      <w:r w:rsidRPr="001F5ABC">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439F5180" w14:textId="77777777" w:rsidR="00145997" w:rsidRPr="001F5ABC" w:rsidRDefault="00145997">
      <w:pPr>
        <w:rPr>
          <w:sz w:val="22"/>
          <w:szCs w:val="22"/>
        </w:rPr>
      </w:pPr>
    </w:p>
    <w:p w14:paraId="52067616" w14:textId="77777777" w:rsidR="00145997" w:rsidRPr="001F5ABC" w:rsidRDefault="006802D4">
      <w:pPr>
        <w:ind w:left="720"/>
        <w:rPr>
          <w:sz w:val="22"/>
          <w:szCs w:val="22"/>
        </w:rPr>
      </w:pPr>
      <w:r w:rsidRPr="001F5ABC">
        <w:rPr>
          <w:i/>
          <w:sz w:val="22"/>
          <w:szCs w:val="22"/>
        </w:rPr>
        <w:t>I am committed to being a person of integrity. I pledge, as a member of the Santa Clara University community, to abide by and uphold the standards of academic integrity contained in the Student Conduct Code.</w:t>
      </w:r>
    </w:p>
    <w:p w14:paraId="5CED1AFC" w14:textId="77777777" w:rsidR="00145997" w:rsidRPr="001F5ABC" w:rsidRDefault="00145997">
      <w:pPr>
        <w:rPr>
          <w:sz w:val="22"/>
          <w:szCs w:val="22"/>
        </w:rPr>
      </w:pPr>
    </w:p>
    <w:p w14:paraId="0F310C18" w14:textId="77777777" w:rsidR="00145997" w:rsidRPr="001F5ABC" w:rsidRDefault="006802D4">
      <w:pPr>
        <w:rPr>
          <w:sz w:val="22"/>
          <w:szCs w:val="22"/>
        </w:rPr>
      </w:pPr>
      <w:r w:rsidRPr="001F5ABC">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298">
        <w:r w:rsidRPr="001F5ABC">
          <w:rPr>
            <w:color w:val="0000FF"/>
            <w:sz w:val="22"/>
            <w:szCs w:val="22"/>
            <w:u w:val="single"/>
          </w:rPr>
          <w:t>www.scu.edu/academic-integrity</w:t>
        </w:r>
      </w:hyperlink>
      <w:r w:rsidRPr="001F5ABC">
        <w:rPr>
          <w:sz w:val="22"/>
          <w:szCs w:val="22"/>
        </w:rPr>
        <w:t>.</w:t>
      </w:r>
    </w:p>
    <w:p w14:paraId="67A9A053" w14:textId="77777777" w:rsidR="00145997" w:rsidRPr="001F5ABC" w:rsidRDefault="00145997">
      <w:pPr>
        <w:rPr>
          <w:b/>
          <w:sz w:val="22"/>
          <w:szCs w:val="22"/>
        </w:rPr>
      </w:pPr>
    </w:p>
    <w:p w14:paraId="7178856A" w14:textId="77777777" w:rsidR="00145997" w:rsidRPr="001F5ABC" w:rsidRDefault="006802D4">
      <w:pPr>
        <w:rPr>
          <w:b/>
          <w:sz w:val="22"/>
          <w:szCs w:val="22"/>
        </w:rPr>
      </w:pPr>
      <w:r w:rsidRPr="001F5ABC">
        <w:rPr>
          <w:b/>
          <w:sz w:val="22"/>
          <w:szCs w:val="22"/>
        </w:rPr>
        <w:t>Department of Education and University Resources</w:t>
      </w:r>
    </w:p>
    <w:p w14:paraId="37A3179D" w14:textId="77777777" w:rsidR="00145997" w:rsidRPr="001F5ABC" w:rsidRDefault="006802D4">
      <w:pPr>
        <w:rPr>
          <w:sz w:val="22"/>
          <w:szCs w:val="22"/>
        </w:rPr>
      </w:pPr>
      <w:r w:rsidRPr="001F5ABC">
        <w:rPr>
          <w:b/>
          <w:i/>
          <w:sz w:val="22"/>
          <w:szCs w:val="22"/>
        </w:rPr>
        <w:t>Academic Action Plan</w:t>
      </w:r>
      <w:r w:rsidRPr="001F5ABC">
        <w:rPr>
          <w:b/>
          <w:sz w:val="22"/>
          <w:szCs w:val="22"/>
        </w:rPr>
        <w:t xml:space="preserve"> </w:t>
      </w:r>
      <w:r w:rsidRPr="001F5ABC">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06CDAF4A" w14:textId="77777777" w:rsidR="00145997" w:rsidRPr="001F5ABC" w:rsidRDefault="00145997">
      <w:pPr>
        <w:jc w:val="both"/>
        <w:rPr>
          <w:b/>
          <w:sz w:val="22"/>
          <w:szCs w:val="22"/>
        </w:rPr>
      </w:pPr>
    </w:p>
    <w:p w14:paraId="1BCA67C7" w14:textId="77777777" w:rsidR="00145997" w:rsidRPr="001F5ABC" w:rsidRDefault="006802D4">
      <w:pPr>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299">
        <w:r w:rsidRPr="001F5ABC">
          <w:rPr>
            <w:sz w:val="22"/>
            <w:szCs w:val="22"/>
          </w:rPr>
          <w:t xml:space="preserve"> </w:t>
        </w:r>
      </w:hyperlink>
      <w:hyperlink r:id="rId300">
        <w:r w:rsidRPr="001F5ABC">
          <w:rPr>
            <w:i/>
            <w:color w:val="1155CC"/>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3EFBF21E" w14:textId="77777777" w:rsidR="00145997" w:rsidRPr="001F5ABC" w:rsidRDefault="00145997">
      <w:pPr>
        <w:rPr>
          <w:sz w:val="22"/>
          <w:szCs w:val="22"/>
        </w:rPr>
      </w:pPr>
    </w:p>
    <w:p w14:paraId="628444E9" w14:textId="77777777" w:rsidR="00145997" w:rsidRPr="001F5ABC" w:rsidRDefault="006802D4">
      <w:pPr>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such as peer tutoring. For more details, please visit:</w:t>
      </w:r>
      <w:hyperlink r:id="rId301">
        <w:r w:rsidRPr="001F5ABC">
          <w:rPr>
            <w:sz w:val="22"/>
            <w:szCs w:val="22"/>
          </w:rPr>
          <w:t xml:space="preserve"> </w:t>
        </w:r>
      </w:hyperlink>
      <w:hyperlink r:id="rId302">
        <w:r w:rsidRPr="001F5ABC">
          <w:rPr>
            <w:color w:val="1155CC"/>
            <w:sz w:val="22"/>
            <w:szCs w:val="22"/>
            <w:u w:val="single"/>
          </w:rPr>
          <w:t>http://www.scu.edu/provost/writingcenter/</w:t>
        </w:r>
      </w:hyperlink>
      <w:r w:rsidRPr="001F5ABC">
        <w:rPr>
          <w:sz w:val="22"/>
          <w:szCs w:val="22"/>
        </w:rPr>
        <w:t>.</w:t>
      </w:r>
    </w:p>
    <w:p w14:paraId="07547A96" w14:textId="77777777" w:rsidR="00145997" w:rsidRPr="001F5ABC" w:rsidRDefault="006802D4">
      <w:pPr>
        <w:rPr>
          <w:b/>
          <w:i/>
          <w:sz w:val="22"/>
          <w:szCs w:val="22"/>
        </w:rPr>
      </w:pPr>
      <w:r w:rsidRPr="001F5ABC">
        <w:rPr>
          <w:b/>
          <w:i/>
          <w:sz w:val="22"/>
          <w:szCs w:val="22"/>
        </w:rPr>
        <w:t xml:space="preserve"> </w:t>
      </w:r>
    </w:p>
    <w:p w14:paraId="4EEF7B19" w14:textId="77777777" w:rsidR="00145997" w:rsidRPr="001F5ABC" w:rsidRDefault="006802D4">
      <w:pPr>
        <w:rPr>
          <w:sz w:val="22"/>
          <w:szCs w:val="22"/>
        </w:rPr>
      </w:pPr>
      <w:r w:rsidRPr="001F5ABC">
        <w:rPr>
          <w:b/>
          <w:i/>
          <w:sz w:val="22"/>
          <w:szCs w:val="22"/>
        </w:rPr>
        <w:t>Accessible Education</w:t>
      </w:r>
      <w:r w:rsidRPr="001F5ABC">
        <w:rPr>
          <w:b/>
          <w:sz w:val="22"/>
          <w:szCs w:val="22"/>
        </w:rPr>
        <w:t xml:space="preserve"> </w:t>
      </w:r>
      <w:r w:rsidRPr="001F5ABC">
        <w:rPr>
          <w:color w:val="141414"/>
          <w:sz w:val="22"/>
          <w:szCs w:val="22"/>
        </w:rPr>
        <w:t xml:space="preserve">If you have a documented disability for which accommodations may be required in this class, please contact the </w:t>
      </w:r>
      <w:r w:rsidRPr="001F5ABC">
        <w:rPr>
          <w:sz w:val="22"/>
          <w:szCs w:val="22"/>
        </w:rPr>
        <w:t>Office of Accessible Education</w:t>
      </w:r>
      <w:r w:rsidRPr="001F5ABC">
        <w:rPr>
          <w:color w:val="141414"/>
          <w:sz w:val="22"/>
          <w:szCs w:val="22"/>
        </w:rPr>
        <w:t xml:space="preserve"> (</w:t>
      </w:r>
      <w:hyperlink r:id="rId303">
        <w:r w:rsidRPr="001F5ABC">
          <w:rPr>
            <w:color w:val="1155CC"/>
            <w:sz w:val="22"/>
            <w:szCs w:val="22"/>
            <w:u w:val="single"/>
          </w:rPr>
          <w:t>oae@scu.edu</w:t>
        </w:r>
      </w:hyperlink>
      <w:r w:rsidRPr="001F5ABC">
        <w:rPr>
          <w:color w:val="141414"/>
          <w:sz w:val="22"/>
          <w:szCs w:val="22"/>
        </w:rPr>
        <w:t xml:space="preserve">, </w:t>
      </w:r>
      <w:hyperlink r:id="rId304">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5452472C" w14:textId="77777777" w:rsidR="00145997" w:rsidRPr="001F5ABC" w:rsidRDefault="00145997">
      <w:pPr>
        <w:rPr>
          <w:sz w:val="22"/>
          <w:szCs w:val="22"/>
        </w:rPr>
      </w:pPr>
    </w:p>
    <w:p w14:paraId="73813BB2" w14:textId="77777777" w:rsidR="00145997" w:rsidRPr="001F5ABC" w:rsidRDefault="006802D4">
      <w:pPr>
        <w:rPr>
          <w:sz w:val="22"/>
          <w:szCs w:val="22"/>
        </w:rPr>
      </w:pPr>
      <w:r w:rsidRPr="001F5ABC">
        <w:rPr>
          <w:color w:val="141414"/>
          <w:sz w:val="22"/>
          <w:szCs w:val="22"/>
        </w:rPr>
        <w:t xml:space="preserve">To ensure fairness and consistency, individual faculty members are required to receive verification from the </w:t>
      </w:r>
      <w:r w:rsidRPr="001F5ABC">
        <w:rPr>
          <w:sz w:val="22"/>
          <w:szCs w:val="22"/>
        </w:rPr>
        <w:t xml:space="preserve">Office of Accessible Education </w:t>
      </w:r>
      <w:r w:rsidRPr="001F5ABC">
        <w:rPr>
          <w:color w:val="141414"/>
          <w:sz w:val="22"/>
          <w:szCs w:val="22"/>
        </w:rPr>
        <w:t>before providing accommodations</w:t>
      </w:r>
      <w:r w:rsidRPr="001F5ABC">
        <w:rPr>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3FDC1E44" w14:textId="77777777" w:rsidR="00145997" w:rsidRPr="001F5ABC" w:rsidRDefault="00145997">
      <w:pPr>
        <w:rPr>
          <w:sz w:val="22"/>
          <w:szCs w:val="22"/>
        </w:rPr>
      </w:pPr>
    </w:p>
    <w:p w14:paraId="7A81E141" w14:textId="77777777" w:rsidR="00145997" w:rsidRPr="001F5ABC" w:rsidRDefault="006802D4">
      <w:pPr>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63AB708C" w14:textId="77777777" w:rsidR="00145997" w:rsidRPr="001F5ABC" w:rsidRDefault="006802D4">
      <w:pPr>
        <w:rPr>
          <w:sz w:val="22"/>
          <w:szCs w:val="22"/>
        </w:rPr>
      </w:pPr>
      <w:r w:rsidRPr="001F5ABC">
        <w:rPr>
          <w:sz w:val="22"/>
          <w:szCs w:val="22"/>
        </w:rPr>
        <w:t xml:space="preserve"> </w:t>
      </w:r>
    </w:p>
    <w:p w14:paraId="4309A777" w14:textId="77777777" w:rsidR="00145997" w:rsidRPr="001F5ABC" w:rsidRDefault="006802D4">
      <w:pPr>
        <w:rPr>
          <w:sz w:val="22"/>
          <w:szCs w:val="22"/>
        </w:rPr>
      </w:pPr>
      <w:r w:rsidRPr="001F5ABC">
        <w:rPr>
          <w:b/>
          <w:i/>
          <w:sz w:val="22"/>
          <w:szCs w:val="22"/>
        </w:rPr>
        <w:t>Accommodations for Pregnancy and Parenting</w:t>
      </w:r>
      <w:r w:rsidRPr="001F5ABC">
        <w:rPr>
          <w:b/>
          <w:sz w:val="22"/>
          <w:szCs w:val="22"/>
        </w:rPr>
        <w:t xml:space="preserve"> </w:t>
      </w:r>
      <w:r w:rsidRPr="001F5ABC">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305">
        <w:r w:rsidRPr="001F5ABC">
          <w:rPr>
            <w:color w:val="1155CC"/>
            <w:sz w:val="22"/>
            <w:szCs w:val="22"/>
            <w:u w:val="single"/>
          </w:rPr>
          <w:t>https://www.scu.edu/title-ix/resources/pregnancy/pregnancy</w:t>
        </w:r>
      </w:hyperlink>
      <w:r w:rsidRPr="001F5ABC">
        <w:rPr>
          <w:sz w:val="22"/>
          <w:szCs w:val="22"/>
        </w:rPr>
        <w:t>.</w:t>
      </w:r>
    </w:p>
    <w:p w14:paraId="646A5CB1" w14:textId="77777777" w:rsidR="00145997" w:rsidRPr="001F5ABC" w:rsidRDefault="006802D4">
      <w:pPr>
        <w:rPr>
          <w:b/>
          <w:i/>
          <w:color w:val="1A1A1A"/>
          <w:sz w:val="22"/>
          <w:szCs w:val="22"/>
        </w:rPr>
      </w:pPr>
      <w:r w:rsidRPr="001F5ABC">
        <w:rPr>
          <w:b/>
          <w:sz w:val="22"/>
          <w:szCs w:val="22"/>
        </w:rPr>
        <w:t xml:space="preserve"> </w:t>
      </w:r>
    </w:p>
    <w:p w14:paraId="5F72D1AF" w14:textId="77777777" w:rsidR="00145997" w:rsidRPr="001F5ABC" w:rsidRDefault="006802D4">
      <w:pPr>
        <w:rPr>
          <w:sz w:val="22"/>
          <w:szCs w:val="22"/>
        </w:rPr>
      </w:pPr>
      <w:r w:rsidRPr="001F5ABC">
        <w:rPr>
          <w:b/>
          <w:i/>
          <w:sz w:val="22"/>
          <w:szCs w:val="22"/>
        </w:rPr>
        <w:t>Discrimination, Harassment and Sexual Misconduct (Title IX)</w:t>
      </w:r>
      <w:r w:rsidRPr="001F5ABC">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306">
        <w:r w:rsidRPr="001F5ABC">
          <w:rPr>
            <w:color w:val="1155CC"/>
            <w:sz w:val="22"/>
            <w:szCs w:val="22"/>
            <w:u w:val="single"/>
          </w:rPr>
          <w:t>bguthrie@scu.edu</w:t>
        </w:r>
      </w:hyperlink>
      <w:r w:rsidRPr="001F5ABC">
        <w:rPr>
          <w:sz w:val="22"/>
          <w:szCs w:val="22"/>
        </w:rPr>
        <w:t xml:space="preserve">.  For more information about reporting options and resources at Santa Clara University and in the community, please visit </w:t>
      </w:r>
      <w:hyperlink r:id="rId307">
        <w:r w:rsidRPr="001F5ABC">
          <w:rPr>
            <w:color w:val="1155CC"/>
            <w:sz w:val="22"/>
            <w:szCs w:val="22"/>
            <w:u w:val="single"/>
          </w:rPr>
          <w:t>https://www.scu.edu/title-ix/</w:t>
        </w:r>
      </w:hyperlink>
      <w:r w:rsidRPr="001F5ABC">
        <w:rPr>
          <w:sz w:val="22"/>
          <w:szCs w:val="22"/>
        </w:rPr>
        <w:t xml:space="preserve">. If you wish to speak with a confidential resource, please visit </w:t>
      </w:r>
      <w:hyperlink r:id="rId308">
        <w:r w:rsidRPr="001F5ABC">
          <w:rPr>
            <w:color w:val="1155CC"/>
            <w:sz w:val="22"/>
            <w:szCs w:val="22"/>
            <w:u w:val="single"/>
          </w:rPr>
          <w:t>https://www.scu.edu/title-ix/resources/student/</w:t>
        </w:r>
      </w:hyperlink>
      <w:r w:rsidRPr="001F5ABC">
        <w:rPr>
          <w:sz w:val="22"/>
          <w:szCs w:val="22"/>
        </w:rPr>
        <w:t>.</w:t>
      </w:r>
      <w:r w:rsidRPr="001F5ABC">
        <w:rPr>
          <w:b/>
          <w:sz w:val="22"/>
          <w:szCs w:val="22"/>
        </w:rPr>
        <w:t xml:space="preserve"> </w:t>
      </w:r>
    </w:p>
    <w:p w14:paraId="52E3092E" w14:textId="77777777" w:rsidR="00145997" w:rsidRPr="001F5ABC" w:rsidRDefault="006802D4">
      <w:pPr>
        <w:rPr>
          <w:b/>
          <w:sz w:val="22"/>
          <w:szCs w:val="22"/>
        </w:rPr>
      </w:pPr>
      <w:r w:rsidRPr="001F5ABC">
        <w:rPr>
          <w:b/>
          <w:sz w:val="22"/>
          <w:szCs w:val="22"/>
        </w:rPr>
        <w:t xml:space="preserve"> </w:t>
      </w:r>
    </w:p>
    <w:p w14:paraId="6AE4050C" w14:textId="77777777" w:rsidR="00145997" w:rsidRPr="001F5ABC" w:rsidRDefault="006802D4">
      <w:pPr>
        <w:rPr>
          <w:sz w:val="22"/>
          <w:szCs w:val="22"/>
        </w:rPr>
      </w:pPr>
      <w:r w:rsidRPr="001F5ABC">
        <w:rPr>
          <w:b/>
          <w:i/>
          <w:sz w:val="22"/>
          <w:szCs w:val="22"/>
        </w:rPr>
        <w:t>Reporting Practices</w:t>
      </w:r>
      <w:r w:rsidRPr="001F5ABC">
        <w:rPr>
          <w:b/>
          <w:sz w:val="22"/>
          <w:szCs w:val="22"/>
        </w:rPr>
        <w:t xml:space="preserve"> </w:t>
      </w:r>
      <w:r w:rsidRPr="001F5ABC">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8A2874F" w14:textId="77777777" w:rsidR="00145997" w:rsidRPr="001F5ABC" w:rsidRDefault="006802D4">
      <w:pPr>
        <w:rPr>
          <w:b/>
          <w:sz w:val="22"/>
          <w:szCs w:val="22"/>
        </w:rPr>
      </w:pPr>
      <w:r w:rsidRPr="001F5ABC">
        <w:rPr>
          <w:b/>
          <w:sz w:val="22"/>
          <w:szCs w:val="22"/>
        </w:rPr>
        <w:t xml:space="preserve"> </w:t>
      </w:r>
    </w:p>
    <w:p w14:paraId="1E2DB58C" w14:textId="77777777" w:rsidR="00145997" w:rsidRPr="001F5ABC" w:rsidRDefault="006802D4">
      <w:pPr>
        <w:rPr>
          <w:sz w:val="22"/>
          <w:szCs w:val="22"/>
        </w:rPr>
      </w:pPr>
      <w:r w:rsidRPr="001F5ABC">
        <w:rPr>
          <w:sz w:val="22"/>
          <w:szCs w:val="22"/>
        </w:rPr>
        <w:t>If you would like to reach out directly to the Student Care Team for assistance, you can contact them at</w:t>
      </w:r>
      <w:hyperlink r:id="rId309">
        <w:r w:rsidRPr="001F5ABC">
          <w:rPr>
            <w:sz w:val="22"/>
            <w:szCs w:val="22"/>
          </w:rPr>
          <w:t xml:space="preserve"> </w:t>
        </w:r>
      </w:hyperlink>
      <w:hyperlink r:id="rId310">
        <w:r w:rsidRPr="001F5ABC">
          <w:rPr>
            <w:color w:val="1155CC"/>
            <w:sz w:val="22"/>
            <w:szCs w:val="22"/>
            <w:u w:val="single"/>
          </w:rPr>
          <w:t>www.scu.edu/osl/report</w:t>
        </w:r>
      </w:hyperlink>
      <w:r w:rsidRPr="001F5ABC">
        <w:rPr>
          <w:sz w:val="22"/>
          <w:szCs w:val="22"/>
        </w:rPr>
        <w:t xml:space="preserve">.  If you would like to talk to the Office of EEO and Title IX directly, they can be reached at 408-554-3043 or by email at </w:t>
      </w:r>
      <w:r w:rsidRPr="001F5ABC">
        <w:rPr>
          <w:color w:val="1155CC"/>
          <w:sz w:val="22"/>
          <w:szCs w:val="22"/>
        </w:rPr>
        <w:t>bguthrie@scu.edu</w:t>
      </w:r>
      <w:r w:rsidRPr="001F5ABC">
        <w:rPr>
          <w:sz w:val="22"/>
          <w:szCs w:val="22"/>
        </w:rPr>
        <w:t>.  Reports may be submitted online through</w:t>
      </w:r>
      <w:hyperlink r:id="rId311">
        <w:r w:rsidRPr="001F5ABC">
          <w:rPr>
            <w:sz w:val="22"/>
            <w:szCs w:val="22"/>
          </w:rPr>
          <w:t xml:space="preserve"> </w:t>
        </w:r>
      </w:hyperlink>
      <w:hyperlink r:id="rId312">
        <w:r w:rsidRPr="001F5ABC">
          <w:rPr>
            <w:color w:val="1155CC"/>
            <w:sz w:val="22"/>
            <w:szCs w:val="22"/>
            <w:u w:val="single"/>
          </w:rPr>
          <w:t>www.scu.edu/osl/report</w:t>
        </w:r>
      </w:hyperlink>
      <w:r w:rsidRPr="001F5ABC">
        <w:rPr>
          <w:sz w:val="22"/>
          <w:szCs w:val="22"/>
        </w:rPr>
        <w:t xml:space="preserve"> or anonymously through Ethicspoint:</w:t>
      </w:r>
      <w:hyperlink r:id="rId313">
        <w:r w:rsidRPr="001F5ABC">
          <w:rPr>
            <w:sz w:val="22"/>
            <w:szCs w:val="22"/>
          </w:rPr>
          <w:t xml:space="preserve"> </w:t>
        </w:r>
      </w:hyperlink>
      <w:hyperlink r:id="rId314">
        <w:r w:rsidRPr="001F5ABC">
          <w:rPr>
            <w:color w:val="1155CC"/>
            <w:sz w:val="22"/>
            <w:szCs w:val="22"/>
            <w:u w:val="single"/>
          </w:rPr>
          <w:t>https://www.scu.edu/hr/quick-links/ethicspoint/</w:t>
        </w:r>
      </w:hyperlink>
      <w:r w:rsidRPr="001F5ABC">
        <w:rPr>
          <w:color w:val="1155CC"/>
          <w:sz w:val="22"/>
          <w:szCs w:val="22"/>
          <w:u w:val="single"/>
        </w:rPr>
        <w:t>.</w:t>
      </w:r>
      <w:r w:rsidRPr="001F5ABC">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5A9A7926" w14:textId="77777777" w:rsidR="00145997" w:rsidRPr="001F5ABC" w:rsidRDefault="006802D4">
      <w:pPr>
        <w:rPr>
          <w:sz w:val="22"/>
          <w:szCs w:val="22"/>
        </w:rPr>
      </w:pPr>
      <w:r w:rsidRPr="001F5ABC">
        <w:rPr>
          <w:sz w:val="22"/>
          <w:szCs w:val="22"/>
        </w:rPr>
        <w:t xml:space="preserve"> </w:t>
      </w:r>
    </w:p>
    <w:p w14:paraId="732696F8" w14:textId="77777777" w:rsidR="00145997" w:rsidRPr="001F5ABC" w:rsidRDefault="006802D4">
      <w:pPr>
        <w:rPr>
          <w:sz w:val="22"/>
          <w:szCs w:val="22"/>
        </w:rPr>
      </w:pPr>
      <w:r w:rsidRPr="001F5ABC">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2A7AA513" w14:textId="77777777" w:rsidR="00145997" w:rsidRPr="001F5ABC" w:rsidRDefault="00145997">
      <w:pPr>
        <w:rPr>
          <w:sz w:val="22"/>
          <w:szCs w:val="22"/>
        </w:rPr>
      </w:pPr>
    </w:p>
    <w:p w14:paraId="3E1BA2D8" w14:textId="77777777" w:rsidR="00145997" w:rsidRPr="001F5ABC" w:rsidRDefault="006802D4">
      <w:pPr>
        <w:rPr>
          <w:i/>
          <w:sz w:val="22"/>
          <w:szCs w:val="22"/>
        </w:rPr>
      </w:pPr>
      <w:r w:rsidRPr="001F5ABC">
        <w:rPr>
          <w:b/>
          <w:i/>
          <w:sz w:val="22"/>
          <w:szCs w:val="22"/>
        </w:rPr>
        <w:t>Diversity, Inclusion, and Wellness</w:t>
      </w:r>
      <w:r w:rsidRPr="001F5ABC">
        <w:rPr>
          <w:i/>
          <w:sz w:val="22"/>
          <w:szCs w:val="22"/>
        </w:rPr>
        <w:t xml:space="preserve"> </w:t>
      </w:r>
      <w:r w:rsidRPr="001F5ABC">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543033F" w14:textId="77777777" w:rsidR="00145997" w:rsidRPr="001F5ABC" w:rsidRDefault="00145997">
      <w:pPr>
        <w:rPr>
          <w:sz w:val="22"/>
          <w:szCs w:val="22"/>
        </w:rPr>
      </w:pPr>
    </w:p>
    <w:p w14:paraId="36E06C5E" w14:textId="77777777" w:rsidR="00145997" w:rsidRPr="001F5ABC" w:rsidRDefault="006802D4">
      <w:pPr>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sz w:val="22"/>
          <w:szCs w:val="22"/>
        </w:rPr>
        <w:t xml:space="preserve">. For more on personal pronouns see </w:t>
      </w:r>
      <w:hyperlink r:id="rId315">
        <w:r w:rsidRPr="001F5ABC">
          <w:rPr>
            <w:color w:val="1155CC"/>
            <w:sz w:val="22"/>
            <w:szCs w:val="22"/>
            <w:u w:val="single"/>
          </w:rPr>
          <w:t>www.mypronouns.org</w:t>
        </w:r>
      </w:hyperlink>
    </w:p>
    <w:p w14:paraId="5AAA1BE0" w14:textId="77777777" w:rsidR="00145997" w:rsidRPr="001F5ABC" w:rsidRDefault="00145997">
      <w:pPr>
        <w:rPr>
          <w:sz w:val="22"/>
          <w:szCs w:val="22"/>
        </w:rPr>
      </w:pPr>
    </w:p>
    <w:p w14:paraId="4AFC5663" w14:textId="77777777" w:rsidR="00145997" w:rsidRPr="001F5ABC" w:rsidRDefault="006802D4">
      <w:pPr>
        <w:rPr>
          <w:sz w:val="22"/>
          <w:szCs w:val="22"/>
        </w:rPr>
      </w:pPr>
      <w:r w:rsidRPr="001F5ABC">
        <w:rPr>
          <w:color w:val="3C4043"/>
          <w:sz w:val="22"/>
          <w:szCs w:val="22"/>
          <w:highlight w:val="white"/>
        </w:rPr>
        <w:t>To support your well-being, the following resources are available to you:</w:t>
      </w:r>
    </w:p>
    <w:p w14:paraId="4D8AF106" w14:textId="77777777" w:rsidR="00145997" w:rsidRPr="001F5ABC" w:rsidRDefault="00183F92">
      <w:pPr>
        <w:rPr>
          <w:sz w:val="22"/>
          <w:szCs w:val="22"/>
        </w:rPr>
      </w:pPr>
      <w:hyperlink r:id="rId316">
        <w:r w:rsidR="006802D4" w:rsidRPr="001F5ABC">
          <w:rPr>
            <w:color w:val="1155CC"/>
            <w:sz w:val="22"/>
            <w:szCs w:val="22"/>
            <w:u w:val="single"/>
          </w:rPr>
          <w:t>https://www.scu.edu/wellness/</w:t>
        </w:r>
      </w:hyperlink>
      <w:r w:rsidR="006802D4" w:rsidRPr="001F5ABC">
        <w:rPr>
          <w:sz w:val="22"/>
          <w:szCs w:val="22"/>
        </w:rPr>
        <w:t> </w:t>
      </w:r>
    </w:p>
    <w:p w14:paraId="664D63F2" w14:textId="77777777" w:rsidR="00145997" w:rsidRPr="001F5ABC" w:rsidRDefault="006802D4">
      <w:pPr>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420022EA" w14:textId="77777777" w:rsidR="00145997" w:rsidRPr="001F5ABC" w:rsidRDefault="00145997">
      <w:pPr>
        <w:rPr>
          <w:sz w:val="22"/>
          <w:szCs w:val="22"/>
        </w:rPr>
      </w:pPr>
    </w:p>
    <w:p w14:paraId="1A484958" w14:textId="77777777" w:rsidR="00145997" w:rsidRPr="001F5ABC" w:rsidRDefault="00183F92">
      <w:pPr>
        <w:rPr>
          <w:sz w:val="22"/>
          <w:szCs w:val="22"/>
        </w:rPr>
      </w:pPr>
      <w:hyperlink r:id="rId317">
        <w:r w:rsidR="006802D4" w:rsidRPr="001F5ABC">
          <w:rPr>
            <w:color w:val="1155CC"/>
            <w:sz w:val="22"/>
            <w:szCs w:val="22"/>
            <w:u w:val="single"/>
          </w:rPr>
          <w:t>https://www.scu.edu/cowell/counseling-and-psychological-services-caps/</w:t>
        </w:r>
      </w:hyperlink>
    </w:p>
    <w:p w14:paraId="623282BE" w14:textId="77777777" w:rsidR="00145997" w:rsidRPr="001F5ABC" w:rsidRDefault="006802D4">
      <w:pPr>
        <w:rPr>
          <w:sz w:val="22"/>
          <w:szCs w:val="22"/>
        </w:rPr>
      </w:pPr>
      <w:r w:rsidRPr="001F5ABC">
        <w:rPr>
          <w:sz w:val="22"/>
          <w:szCs w:val="22"/>
        </w:rPr>
        <w:t>Santa Clara students are provided counseling sessions at no cost with Counseling and Psychological Services. Due to COVID-19, in Fall 2020 these services will be offered remotely. See website for details and eligibility.</w:t>
      </w:r>
    </w:p>
    <w:p w14:paraId="46CEA1B1" w14:textId="77777777" w:rsidR="00145997" w:rsidRPr="001F5ABC" w:rsidRDefault="00145997">
      <w:pPr>
        <w:rPr>
          <w:sz w:val="22"/>
          <w:szCs w:val="22"/>
        </w:rPr>
      </w:pPr>
    </w:p>
    <w:p w14:paraId="001DE802" w14:textId="77777777" w:rsidR="00145997" w:rsidRPr="001F5ABC" w:rsidRDefault="00183F92">
      <w:pPr>
        <w:rPr>
          <w:sz w:val="22"/>
          <w:szCs w:val="22"/>
        </w:rPr>
      </w:pPr>
      <w:hyperlink r:id="rId318">
        <w:r w:rsidR="006802D4" w:rsidRPr="001F5ABC">
          <w:rPr>
            <w:color w:val="1155CC"/>
            <w:sz w:val="22"/>
            <w:szCs w:val="22"/>
            <w:u w:val="single"/>
          </w:rPr>
          <w:t>https://www.scu.edu/osl/culture-of-care/</w:t>
        </w:r>
      </w:hyperlink>
    </w:p>
    <w:p w14:paraId="165A4D00" w14:textId="77777777" w:rsidR="00145997" w:rsidRPr="001F5ABC" w:rsidRDefault="006802D4">
      <w:pPr>
        <w:rPr>
          <w:sz w:val="22"/>
          <w:szCs w:val="22"/>
        </w:rPr>
      </w:pPr>
      <w:r w:rsidRPr="001F5ABC">
        <w:rPr>
          <w:sz w:val="22"/>
          <w:szCs w:val="22"/>
        </w:rPr>
        <w:t>If you are concerned for the mental or physical welfare of one of your peers, the Compassionate and Responsive Educators website provides resources for recognizing and helping someone in distress.</w:t>
      </w:r>
    </w:p>
    <w:p w14:paraId="2148BC4A"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7E6C2912" w14:textId="77777777" w:rsidR="00145997" w:rsidRPr="001F5ABC" w:rsidRDefault="00145997">
      <w:pPr>
        <w:rPr>
          <w:b/>
          <w:sz w:val="22"/>
          <w:szCs w:val="22"/>
        </w:rPr>
      </w:pPr>
    </w:p>
    <w:p w14:paraId="167080D1" w14:textId="77777777" w:rsidR="00145997" w:rsidRPr="001F5ABC" w:rsidRDefault="006802D4">
      <w:pPr>
        <w:rPr>
          <w:b/>
          <w:sz w:val="22"/>
          <w:szCs w:val="22"/>
        </w:rPr>
      </w:pPr>
      <w:r w:rsidRPr="001F5ABC">
        <w:rPr>
          <w:b/>
          <w:sz w:val="22"/>
          <w:szCs w:val="22"/>
        </w:rPr>
        <w:t>Learning Online</w:t>
      </w:r>
    </w:p>
    <w:p w14:paraId="750A8D57" w14:textId="77777777" w:rsidR="00145997" w:rsidRPr="001F5ABC" w:rsidRDefault="006802D4">
      <w:pPr>
        <w:rPr>
          <w:sz w:val="22"/>
          <w:szCs w:val="22"/>
        </w:rPr>
      </w:pPr>
      <w:r w:rsidRPr="001F5ABC">
        <w:rPr>
          <w:b/>
          <w:i/>
          <w:sz w:val="22"/>
          <w:szCs w:val="22"/>
        </w:rPr>
        <w:t>Use of Classroom Recordings</w:t>
      </w:r>
      <w:r w:rsidRPr="001F5ABC">
        <w:rPr>
          <w:i/>
          <w:sz w:val="22"/>
          <w:szCs w:val="22"/>
        </w:rPr>
        <w:t xml:space="preserve"> </w:t>
      </w:r>
      <w:r w:rsidRPr="001F5ABC">
        <w:rPr>
          <w:sz w:val="22"/>
          <w:szCs w:val="22"/>
        </w:rPr>
        <w:t xml:space="preserve">Entire online class meetings, or portions of them, may be recorded and made available on Camino. As is stated in the </w:t>
      </w:r>
      <w:hyperlink r:id="rId319">
        <w:r w:rsidRPr="001F5ABC">
          <w:rPr>
            <w:sz w:val="22"/>
            <w:szCs w:val="22"/>
            <w:u w:val="single"/>
          </w:rPr>
          <w:t>Student Conduct Code</w:t>
        </w:r>
      </w:hyperlink>
      <w:r w:rsidRPr="001F5ABC">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30DD4462" w14:textId="77777777" w:rsidR="00145997" w:rsidRPr="001F5ABC" w:rsidRDefault="00145997">
      <w:pPr>
        <w:rPr>
          <w:sz w:val="22"/>
          <w:szCs w:val="22"/>
        </w:rPr>
      </w:pPr>
    </w:p>
    <w:p w14:paraId="33952E28" w14:textId="77777777" w:rsidR="00145997" w:rsidRPr="001F5ABC" w:rsidRDefault="006802D4">
      <w:pPr>
        <w:rPr>
          <w:i/>
          <w:sz w:val="22"/>
          <w:szCs w:val="22"/>
        </w:rPr>
      </w:pPr>
      <w:r w:rsidRPr="001F5ABC">
        <w:rPr>
          <w:b/>
          <w:i/>
          <w:sz w:val="22"/>
          <w:szCs w:val="22"/>
        </w:rPr>
        <w:t>Copyright Statement</w:t>
      </w:r>
      <w:r w:rsidRPr="001F5ABC">
        <w:rPr>
          <w:i/>
          <w:sz w:val="22"/>
          <w:szCs w:val="22"/>
        </w:rPr>
        <w:t xml:space="preserve"> </w:t>
      </w: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7D18841A" w14:textId="77777777" w:rsidR="00145997" w:rsidRPr="001F5ABC" w:rsidRDefault="00145997">
      <w:pPr>
        <w:rPr>
          <w:sz w:val="22"/>
          <w:szCs w:val="22"/>
        </w:rPr>
      </w:pPr>
    </w:p>
    <w:p w14:paraId="3090D5E7" w14:textId="77777777" w:rsidR="00145997" w:rsidRPr="001F5ABC" w:rsidRDefault="006802D4">
      <w:pPr>
        <w:rPr>
          <w:i/>
          <w:sz w:val="22"/>
          <w:szCs w:val="22"/>
        </w:rPr>
      </w:pPr>
      <w:r w:rsidRPr="001F5ABC">
        <w:rPr>
          <w:b/>
          <w:i/>
          <w:color w:val="222222"/>
          <w:sz w:val="22"/>
          <w:szCs w:val="22"/>
        </w:rPr>
        <w:t>Technology Support</w:t>
      </w:r>
      <w:r w:rsidRPr="001F5ABC">
        <w:rPr>
          <w:i/>
          <w:sz w:val="22"/>
          <w:szCs w:val="22"/>
        </w:rPr>
        <w:t xml:space="preserve"> </w:t>
      </w:r>
      <w:r w:rsidRPr="001F5ABC">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3F6ACD85" w14:textId="77777777" w:rsidR="00145997" w:rsidRPr="001F5ABC" w:rsidRDefault="00145997">
      <w:pPr>
        <w:rPr>
          <w:sz w:val="22"/>
          <w:szCs w:val="22"/>
        </w:rPr>
      </w:pPr>
    </w:p>
    <w:p w14:paraId="7F5B2F8B" w14:textId="77777777" w:rsidR="00145997" w:rsidRPr="001F5ABC" w:rsidRDefault="006802D4">
      <w:pPr>
        <w:rPr>
          <w:sz w:val="22"/>
          <w:szCs w:val="22"/>
        </w:rPr>
      </w:pPr>
      <w:r w:rsidRPr="001F5ABC">
        <w:rPr>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683BEB98" w14:textId="77777777" w:rsidR="00145997" w:rsidRPr="001F5ABC" w:rsidRDefault="00145997">
      <w:pPr>
        <w:rPr>
          <w:sz w:val="22"/>
          <w:szCs w:val="22"/>
        </w:rPr>
      </w:pPr>
    </w:p>
    <w:p w14:paraId="5DCA090C" w14:textId="77777777" w:rsidR="00145997" w:rsidRPr="001F5ABC" w:rsidRDefault="006802D4">
      <w:pPr>
        <w:rPr>
          <w:sz w:val="22"/>
          <w:szCs w:val="22"/>
        </w:rPr>
      </w:pPr>
      <w:r w:rsidRPr="001F5ABC">
        <w:rPr>
          <w:color w:val="212529"/>
          <w:sz w:val="22"/>
          <w:szCs w:val="22"/>
          <w:highlight w:val="white"/>
        </w:rPr>
        <w:t xml:space="preserve">For SCU network and computing support, contact the </w:t>
      </w:r>
      <w:r w:rsidRPr="001F5ABC">
        <w:rPr>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2ACA019B" w14:textId="77777777" w:rsidR="00145997" w:rsidRPr="001F5ABC" w:rsidRDefault="00145997">
      <w:pPr>
        <w:jc w:val="center"/>
        <w:rPr>
          <w:sz w:val="22"/>
          <w:szCs w:val="22"/>
        </w:rPr>
      </w:pPr>
    </w:p>
    <w:p w14:paraId="22AC4E88" w14:textId="77777777" w:rsidR="00145997" w:rsidRPr="001F5ABC" w:rsidRDefault="00145997">
      <w:pPr>
        <w:rPr>
          <w:b/>
          <w:sz w:val="22"/>
          <w:szCs w:val="22"/>
        </w:rPr>
      </w:pPr>
    </w:p>
    <w:p w14:paraId="474D8C3A" w14:textId="77777777" w:rsidR="00145997" w:rsidRPr="001F5ABC" w:rsidRDefault="006802D4">
      <w:pPr>
        <w:rPr>
          <w:b/>
          <w:sz w:val="22"/>
          <w:szCs w:val="22"/>
          <w:u w:val="single"/>
        </w:rPr>
      </w:pPr>
      <w:r w:rsidRPr="001F5ABC">
        <w:rPr>
          <w:sz w:val="22"/>
          <w:szCs w:val="22"/>
        </w:rPr>
        <w:br w:type="page"/>
      </w:r>
    </w:p>
    <w:p w14:paraId="0509583A" w14:textId="77777777" w:rsidR="00145997" w:rsidRPr="001F5ABC" w:rsidRDefault="006802D4">
      <w:pPr>
        <w:jc w:val="center"/>
        <w:rPr>
          <w:rFonts w:ascii="Times" w:eastAsia="Times" w:hAnsi="Times" w:cs="Times"/>
          <w:b/>
          <w:sz w:val="22"/>
          <w:szCs w:val="22"/>
        </w:rPr>
      </w:pPr>
      <w:r w:rsidRPr="001F5ABC">
        <w:rPr>
          <w:rFonts w:ascii="Times" w:eastAsia="Times" w:hAnsi="Times" w:cs="Times"/>
          <w:b/>
          <w:sz w:val="22"/>
          <w:szCs w:val="22"/>
        </w:rPr>
        <w:t>EDUC 231i (Fall) Class Schedule and Course Outline</w:t>
      </w:r>
    </w:p>
    <w:p w14:paraId="528A63AA" w14:textId="77777777" w:rsidR="00145997" w:rsidRPr="001F5ABC" w:rsidRDefault="006802D4">
      <w:pPr>
        <w:jc w:val="center"/>
        <w:rPr>
          <w:rFonts w:ascii="Times" w:eastAsia="Times" w:hAnsi="Times" w:cs="Times"/>
          <w:i/>
          <w:sz w:val="22"/>
          <w:szCs w:val="22"/>
        </w:rPr>
      </w:pPr>
      <w:r w:rsidRPr="001F5ABC">
        <w:rPr>
          <w:rFonts w:ascii="Times" w:eastAsia="Times" w:hAnsi="Times" w:cs="Times"/>
          <w:i/>
          <w:sz w:val="22"/>
          <w:szCs w:val="22"/>
        </w:rPr>
        <w:t>Subject to change. Changes will be communicated via in-class announcement, Camino, and/or email.</w:t>
      </w:r>
    </w:p>
    <w:p w14:paraId="221E4C3F" w14:textId="77777777" w:rsidR="00145997" w:rsidRPr="001F5ABC" w:rsidRDefault="00145997">
      <w:pPr>
        <w:spacing w:line="360" w:lineRule="auto"/>
        <w:rPr>
          <w:b/>
          <w:sz w:val="22"/>
          <w:szCs w:val="22"/>
        </w:rPr>
      </w:pPr>
    </w:p>
    <w:tbl>
      <w:tblPr>
        <w:tblStyle w:val="afffffe"/>
        <w:tblW w:w="8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3"/>
        <w:gridCol w:w="3798"/>
        <w:gridCol w:w="2875"/>
      </w:tblGrid>
      <w:tr w:rsidR="00145997" w:rsidRPr="001F5ABC" w14:paraId="34882699" w14:textId="77777777">
        <w:trPr>
          <w:trHeight w:val="415"/>
        </w:trPr>
        <w:tc>
          <w:tcPr>
            <w:tcW w:w="1503"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7F5FDE68" w14:textId="77777777" w:rsidR="00145997" w:rsidRPr="001F5ABC" w:rsidRDefault="006802D4">
            <w:pPr>
              <w:spacing w:line="276" w:lineRule="auto"/>
              <w:ind w:left="-180"/>
              <w:jc w:val="center"/>
              <w:rPr>
                <w:b/>
                <w:sz w:val="22"/>
                <w:szCs w:val="22"/>
              </w:rPr>
            </w:pPr>
            <w:r w:rsidRPr="001F5ABC">
              <w:rPr>
                <w:b/>
                <w:sz w:val="22"/>
                <w:szCs w:val="22"/>
              </w:rPr>
              <w:t>Class Session &amp; Date</w:t>
            </w:r>
          </w:p>
        </w:tc>
        <w:tc>
          <w:tcPr>
            <w:tcW w:w="3798"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BE42D9A" w14:textId="77777777" w:rsidR="00145997" w:rsidRPr="001F5ABC" w:rsidRDefault="006802D4">
            <w:pPr>
              <w:spacing w:line="276" w:lineRule="auto"/>
              <w:ind w:left="-180"/>
              <w:jc w:val="center"/>
              <w:rPr>
                <w:b/>
                <w:sz w:val="22"/>
                <w:szCs w:val="22"/>
              </w:rPr>
            </w:pPr>
            <w:r w:rsidRPr="001F5ABC">
              <w:rPr>
                <w:b/>
                <w:sz w:val="22"/>
                <w:szCs w:val="22"/>
              </w:rPr>
              <w:t>Course Topics &amp; In-Class Activities</w:t>
            </w:r>
          </w:p>
        </w:tc>
        <w:tc>
          <w:tcPr>
            <w:tcW w:w="2875"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BB61D20" w14:textId="77777777" w:rsidR="00145997" w:rsidRPr="001F5ABC" w:rsidRDefault="006802D4">
            <w:pPr>
              <w:spacing w:line="276" w:lineRule="auto"/>
              <w:ind w:left="-180"/>
              <w:jc w:val="center"/>
              <w:rPr>
                <w:b/>
                <w:sz w:val="22"/>
                <w:szCs w:val="22"/>
              </w:rPr>
            </w:pPr>
            <w:r w:rsidRPr="001F5ABC">
              <w:rPr>
                <w:b/>
                <w:sz w:val="22"/>
                <w:szCs w:val="22"/>
              </w:rPr>
              <w:t>Assignments Due</w:t>
            </w:r>
          </w:p>
        </w:tc>
      </w:tr>
      <w:tr w:rsidR="00145997" w:rsidRPr="001F5ABC" w14:paraId="526CAEBC" w14:textId="77777777">
        <w:trPr>
          <w:trHeight w:val="1266"/>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663D8A7B" w14:textId="77777777" w:rsidR="00145997" w:rsidRPr="001F5ABC" w:rsidRDefault="006802D4">
            <w:pPr>
              <w:spacing w:line="276" w:lineRule="auto"/>
              <w:ind w:left="-180"/>
              <w:jc w:val="center"/>
              <w:rPr>
                <w:b/>
                <w:sz w:val="22"/>
                <w:szCs w:val="22"/>
              </w:rPr>
            </w:pPr>
            <w:r w:rsidRPr="001F5ABC">
              <w:rPr>
                <w:b/>
                <w:sz w:val="22"/>
                <w:szCs w:val="22"/>
              </w:rPr>
              <w:t xml:space="preserve"> </w:t>
            </w:r>
          </w:p>
          <w:p w14:paraId="61F674C9" w14:textId="77777777" w:rsidR="00145997" w:rsidRPr="001F5ABC" w:rsidRDefault="006802D4">
            <w:pPr>
              <w:spacing w:line="276" w:lineRule="auto"/>
              <w:ind w:left="-180"/>
              <w:jc w:val="center"/>
              <w:rPr>
                <w:b/>
                <w:sz w:val="22"/>
                <w:szCs w:val="22"/>
              </w:rPr>
            </w:pPr>
            <w:r w:rsidRPr="001F5ABC">
              <w:rPr>
                <w:b/>
                <w:sz w:val="22"/>
                <w:szCs w:val="22"/>
              </w:rPr>
              <w:t>Session 1</w:t>
            </w:r>
          </w:p>
          <w:p w14:paraId="46EB36A2" w14:textId="77777777" w:rsidR="00145997" w:rsidRPr="001F5ABC" w:rsidRDefault="006802D4">
            <w:pPr>
              <w:spacing w:line="276" w:lineRule="auto"/>
              <w:ind w:left="-180"/>
              <w:jc w:val="center"/>
              <w:rPr>
                <w:b/>
                <w:sz w:val="22"/>
                <w:szCs w:val="22"/>
              </w:rPr>
            </w:pPr>
            <w:r w:rsidRPr="001F5ABC">
              <w:rPr>
                <w:b/>
                <w:sz w:val="22"/>
                <w:szCs w:val="22"/>
              </w:rPr>
              <w:t>September 24th</w:t>
            </w:r>
          </w:p>
        </w:tc>
        <w:tc>
          <w:tcPr>
            <w:tcW w:w="3798" w:type="dxa"/>
            <w:tcBorders>
              <w:bottom w:val="single" w:sz="8" w:space="0" w:color="000000"/>
              <w:right w:val="single" w:sz="8" w:space="0" w:color="000000"/>
            </w:tcBorders>
            <w:tcMar>
              <w:top w:w="80" w:type="dxa"/>
              <w:left w:w="80" w:type="dxa"/>
              <w:bottom w:w="80" w:type="dxa"/>
              <w:right w:w="80" w:type="dxa"/>
            </w:tcMar>
          </w:tcPr>
          <w:p w14:paraId="489BC91B" w14:textId="77777777" w:rsidR="00145997" w:rsidRPr="001F5ABC" w:rsidRDefault="006802D4">
            <w:pPr>
              <w:numPr>
                <w:ilvl w:val="0"/>
                <w:numId w:val="43"/>
              </w:numPr>
              <w:spacing w:line="276" w:lineRule="auto"/>
              <w:rPr>
                <w:sz w:val="22"/>
                <w:szCs w:val="22"/>
              </w:rPr>
            </w:pPr>
            <w:r w:rsidRPr="001F5ABC">
              <w:rPr>
                <w:sz w:val="22"/>
                <w:szCs w:val="22"/>
              </w:rPr>
              <w:t>Check-In</w:t>
            </w:r>
            <w:r w:rsidRPr="001F5ABC">
              <w:rPr>
                <w:b/>
                <w:sz w:val="22"/>
                <w:szCs w:val="22"/>
              </w:rPr>
              <w:t xml:space="preserve"> </w:t>
            </w:r>
          </w:p>
          <w:p w14:paraId="1B7EEC00" w14:textId="77777777" w:rsidR="00145997" w:rsidRPr="001F5ABC" w:rsidRDefault="006802D4">
            <w:pPr>
              <w:numPr>
                <w:ilvl w:val="0"/>
                <w:numId w:val="43"/>
              </w:numPr>
              <w:spacing w:line="276" w:lineRule="auto"/>
              <w:rPr>
                <w:sz w:val="22"/>
                <w:szCs w:val="22"/>
              </w:rPr>
            </w:pPr>
            <w:r w:rsidRPr="001F5ABC">
              <w:rPr>
                <w:rFonts w:ascii="Times" w:eastAsia="Times" w:hAnsi="Times" w:cs="Times"/>
                <w:sz w:val="22"/>
                <w:szCs w:val="22"/>
              </w:rPr>
              <w:t xml:space="preserve">Highlights &amp; Checklist for Fall </w:t>
            </w:r>
            <w:bookmarkStart w:id="212" w:name="bookmark=kix.ou7g81z2tg61" w:colFirst="0" w:colLast="0"/>
            <w:bookmarkEnd w:id="212"/>
            <w:r w:rsidRPr="001F5ABC">
              <w:rPr>
                <w:rFonts w:ascii="Times" w:eastAsia="Times" w:hAnsi="Times" w:cs="Times"/>
                <w:sz w:val="22"/>
                <w:szCs w:val="22"/>
              </w:rPr>
              <w:t xml:space="preserve">Quarter Field Placement </w:t>
            </w:r>
          </w:p>
          <w:p w14:paraId="6F3071A5" w14:textId="77777777" w:rsidR="00145997" w:rsidRPr="001F5ABC" w:rsidRDefault="006802D4">
            <w:pPr>
              <w:numPr>
                <w:ilvl w:val="0"/>
                <w:numId w:val="43"/>
              </w:numPr>
              <w:spacing w:line="276" w:lineRule="auto"/>
              <w:rPr>
                <w:sz w:val="22"/>
                <w:szCs w:val="22"/>
              </w:rPr>
            </w:pPr>
            <w:r w:rsidRPr="001F5ABC">
              <w:rPr>
                <w:sz w:val="22"/>
                <w:szCs w:val="22"/>
              </w:rPr>
              <w:t xml:space="preserve">Syllabus Review </w:t>
            </w:r>
          </w:p>
          <w:p w14:paraId="663384EA" w14:textId="77777777" w:rsidR="00B20B6D" w:rsidRPr="001F5ABC" w:rsidRDefault="006802D4" w:rsidP="00B20B6D">
            <w:pPr>
              <w:numPr>
                <w:ilvl w:val="0"/>
                <w:numId w:val="43"/>
              </w:numPr>
              <w:spacing w:line="276" w:lineRule="auto"/>
              <w:rPr>
                <w:sz w:val="22"/>
                <w:szCs w:val="22"/>
              </w:rPr>
            </w:pPr>
            <w:r w:rsidRPr="001F5ABC">
              <w:rPr>
                <w:sz w:val="22"/>
                <w:szCs w:val="22"/>
                <w:highlight w:val="green"/>
              </w:rPr>
              <w:t>Classroom Space &amp; Access</w:t>
            </w:r>
            <w:r w:rsidR="00B20B6D" w:rsidRPr="001F5ABC">
              <w:rPr>
                <w:sz w:val="22"/>
                <w:szCs w:val="22"/>
              </w:rPr>
              <w:t xml:space="preserve"> </w:t>
            </w:r>
            <w:r w:rsidR="00B20B6D" w:rsidRPr="001F5ABC">
              <w:rPr>
                <w:sz w:val="22"/>
                <w:szCs w:val="22"/>
                <w:highlight w:val="green"/>
              </w:rPr>
              <w:t>Introduce MMSN 2.1)</w:t>
            </w:r>
            <w:r w:rsidR="00B20B6D" w:rsidRPr="001F5ABC">
              <w:rPr>
                <w:sz w:val="22"/>
                <w:szCs w:val="22"/>
              </w:rPr>
              <w:t xml:space="preserve"> </w:t>
            </w:r>
          </w:p>
          <w:p w14:paraId="3084C93E" w14:textId="02175088" w:rsidR="00145997" w:rsidRPr="001F5ABC" w:rsidRDefault="00145997" w:rsidP="00B20B6D">
            <w:pPr>
              <w:spacing w:line="276" w:lineRule="auto"/>
              <w:ind w:left="720"/>
              <w:rPr>
                <w:sz w:val="22"/>
                <w:szCs w:val="22"/>
              </w:rPr>
            </w:pPr>
          </w:p>
        </w:tc>
        <w:tc>
          <w:tcPr>
            <w:tcW w:w="2875" w:type="dxa"/>
            <w:tcBorders>
              <w:bottom w:val="single" w:sz="8" w:space="0" w:color="000000"/>
              <w:right w:val="single" w:sz="8" w:space="0" w:color="000000"/>
            </w:tcBorders>
            <w:tcMar>
              <w:top w:w="80" w:type="dxa"/>
              <w:left w:w="80" w:type="dxa"/>
              <w:bottom w:w="80" w:type="dxa"/>
              <w:right w:w="80" w:type="dxa"/>
            </w:tcMar>
          </w:tcPr>
          <w:p w14:paraId="71292490" w14:textId="77777777" w:rsidR="00145997" w:rsidRPr="001F5ABC" w:rsidRDefault="00145997">
            <w:pPr>
              <w:spacing w:line="360" w:lineRule="auto"/>
              <w:jc w:val="center"/>
              <w:rPr>
                <w:b/>
                <w:sz w:val="22"/>
                <w:szCs w:val="22"/>
              </w:rPr>
            </w:pPr>
          </w:p>
        </w:tc>
      </w:tr>
      <w:tr w:rsidR="00145997" w:rsidRPr="001F5ABC" w14:paraId="7DFF1721" w14:textId="77777777">
        <w:trPr>
          <w:trHeight w:val="1505"/>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2E78370B" w14:textId="77777777" w:rsidR="00145997" w:rsidRPr="001F5ABC" w:rsidRDefault="00145997">
            <w:pPr>
              <w:spacing w:line="276" w:lineRule="auto"/>
              <w:ind w:left="-180"/>
              <w:jc w:val="center"/>
              <w:rPr>
                <w:b/>
                <w:sz w:val="22"/>
                <w:szCs w:val="22"/>
              </w:rPr>
            </w:pPr>
          </w:p>
          <w:p w14:paraId="54E4652E" w14:textId="77777777" w:rsidR="00145997" w:rsidRPr="001F5ABC" w:rsidRDefault="006802D4">
            <w:pPr>
              <w:spacing w:line="276" w:lineRule="auto"/>
              <w:ind w:left="-180"/>
              <w:jc w:val="center"/>
              <w:rPr>
                <w:b/>
                <w:sz w:val="22"/>
                <w:szCs w:val="22"/>
              </w:rPr>
            </w:pPr>
            <w:r w:rsidRPr="001F5ABC">
              <w:rPr>
                <w:b/>
                <w:sz w:val="22"/>
                <w:szCs w:val="22"/>
              </w:rPr>
              <w:t>Session 2</w:t>
            </w:r>
          </w:p>
          <w:p w14:paraId="590A7ACA" w14:textId="77777777" w:rsidR="00145997" w:rsidRPr="001F5ABC" w:rsidRDefault="006802D4">
            <w:pPr>
              <w:spacing w:line="276" w:lineRule="auto"/>
              <w:ind w:left="-180"/>
              <w:jc w:val="center"/>
              <w:rPr>
                <w:b/>
                <w:sz w:val="22"/>
                <w:szCs w:val="22"/>
              </w:rPr>
            </w:pPr>
            <w:r w:rsidRPr="001F5ABC">
              <w:rPr>
                <w:b/>
                <w:sz w:val="22"/>
                <w:szCs w:val="22"/>
              </w:rPr>
              <w:t>October 1st</w:t>
            </w:r>
          </w:p>
        </w:tc>
        <w:tc>
          <w:tcPr>
            <w:tcW w:w="3798" w:type="dxa"/>
            <w:tcBorders>
              <w:bottom w:val="single" w:sz="8" w:space="0" w:color="000000"/>
              <w:right w:val="single" w:sz="8" w:space="0" w:color="000000"/>
            </w:tcBorders>
            <w:tcMar>
              <w:top w:w="80" w:type="dxa"/>
              <w:left w:w="80" w:type="dxa"/>
              <w:bottom w:w="80" w:type="dxa"/>
              <w:right w:w="80" w:type="dxa"/>
            </w:tcMar>
          </w:tcPr>
          <w:p w14:paraId="02157280" w14:textId="77777777" w:rsidR="00145997" w:rsidRPr="001F5ABC" w:rsidRDefault="006802D4" w:rsidP="00351B2C">
            <w:pPr>
              <w:numPr>
                <w:ilvl w:val="0"/>
                <w:numId w:val="281"/>
              </w:numPr>
              <w:spacing w:line="276" w:lineRule="auto"/>
              <w:rPr>
                <w:sz w:val="22"/>
                <w:szCs w:val="22"/>
              </w:rPr>
            </w:pPr>
            <w:r w:rsidRPr="001F5ABC">
              <w:rPr>
                <w:sz w:val="22"/>
                <w:szCs w:val="22"/>
              </w:rPr>
              <w:t xml:space="preserve">Check-In </w:t>
            </w:r>
          </w:p>
          <w:p w14:paraId="0BD6472F" w14:textId="77777777" w:rsidR="00145997" w:rsidRPr="001F5ABC" w:rsidRDefault="006802D4" w:rsidP="00351B2C">
            <w:pPr>
              <w:numPr>
                <w:ilvl w:val="0"/>
                <w:numId w:val="281"/>
              </w:numPr>
              <w:spacing w:line="276" w:lineRule="auto"/>
              <w:rPr>
                <w:b/>
                <w:sz w:val="22"/>
                <w:szCs w:val="22"/>
              </w:rPr>
            </w:pPr>
            <w:r w:rsidRPr="001F5ABC">
              <w:rPr>
                <w:sz w:val="22"/>
                <w:szCs w:val="22"/>
              </w:rPr>
              <w:t xml:space="preserve">TPA Prep </w:t>
            </w:r>
          </w:p>
          <w:p w14:paraId="6101F6D9" w14:textId="5D9E4594" w:rsidR="00B20B6D" w:rsidRPr="001F5ABC" w:rsidRDefault="006802D4" w:rsidP="00B20B6D">
            <w:pPr>
              <w:numPr>
                <w:ilvl w:val="0"/>
                <w:numId w:val="281"/>
              </w:numPr>
              <w:rPr>
                <w:sz w:val="22"/>
                <w:szCs w:val="22"/>
                <w:highlight w:val="green"/>
              </w:rPr>
            </w:pPr>
            <w:r w:rsidRPr="001F5ABC">
              <w:rPr>
                <w:sz w:val="22"/>
                <w:szCs w:val="22"/>
                <w:highlight w:val="green"/>
              </w:rPr>
              <w:t>Providing services for students with disabilities in out of school settings (speakers: Psychologist, orthopedist, speech and language specialist)</w:t>
            </w:r>
            <w:r w:rsidR="00B20B6D" w:rsidRPr="001F5ABC">
              <w:rPr>
                <w:color w:val="000000"/>
                <w:sz w:val="22"/>
                <w:szCs w:val="22"/>
                <w:shd w:val="clear" w:color="auto" w:fill="00FFFF"/>
              </w:rPr>
              <w:t xml:space="preserve"> </w:t>
            </w:r>
            <w:r w:rsidR="00B20B6D" w:rsidRPr="001F5ABC">
              <w:rPr>
                <w:sz w:val="22"/>
                <w:szCs w:val="22"/>
                <w:highlight w:val="green"/>
              </w:rPr>
              <w:t xml:space="preserve">(Introduce/Practice MMSN 2.7) </w:t>
            </w:r>
          </w:p>
          <w:p w14:paraId="36758FC6" w14:textId="2367BBD9" w:rsidR="00145997" w:rsidRPr="001F5ABC" w:rsidRDefault="00145997" w:rsidP="00351B2C">
            <w:pPr>
              <w:numPr>
                <w:ilvl w:val="0"/>
                <w:numId w:val="281"/>
              </w:numPr>
              <w:rPr>
                <w:sz w:val="22"/>
                <w:szCs w:val="22"/>
                <w:highlight w:val="yellow"/>
              </w:rPr>
            </w:pPr>
          </w:p>
        </w:tc>
        <w:tc>
          <w:tcPr>
            <w:tcW w:w="2875" w:type="dxa"/>
            <w:tcBorders>
              <w:bottom w:val="single" w:sz="8" w:space="0" w:color="000000"/>
              <w:right w:val="single" w:sz="8" w:space="0" w:color="000000"/>
            </w:tcBorders>
            <w:tcMar>
              <w:top w:w="80" w:type="dxa"/>
              <w:left w:w="80" w:type="dxa"/>
              <w:bottom w:w="80" w:type="dxa"/>
              <w:right w:w="80" w:type="dxa"/>
            </w:tcMar>
          </w:tcPr>
          <w:p w14:paraId="57196427" w14:textId="77777777" w:rsidR="00145997" w:rsidRPr="001F5ABC" w:rsidRDefault="006802D4">
            <w:pPr>
              <w:spacing w:line="360" w:lineRule="auto"/>
              <w:ind w:left="-180"/>
              <w:rPr>
                <w:b/>
                <w:sz w:val="22"/>
                <w:szCs w:val="22"/>
              </w:rPr>
            </w:pPr>
            <w:r w:rsidRPr="001F5ABC">
              <w:rPr>
                <w:b/>
                <w:sz w:val="22"/>
                <w:szCs w:val="22"/>
              </w:rPr>
              <w:t xml:space="preserve">·  </w:t>
            </w:r>
            <w:r w:rsidRPr="001F5ABC">
              <w:rPr>
                <w:sz w:val="22"/>
                <w:szCs w:val="22"/>
              </w:rPr>
              <w:t>Reading(s) Posted on Camino</w:t>
            </w:r>
            <w:r w:rsidRPr="001F5ABC">
              <w:rPr>
                <w:b/>
                <w:sz w:val="22"/>
                <w:szCs w:val="22"/>
              </w:rPr>
              <w:t xml:space="preserve"> </w:t>
            </w:r>
          </w:p>
          <w:p w14:paraId="042416CB" w14:textId="77777777" w:rsidR="00145997" w:rsidRPr="001F5ABC" w:rsidRDefault="006802D4">
            <w:pPr>
              <w:spacing w:line="360" w:lineRule="auto"/>
              <w:rPr>
                <w:b/>
                <w:color w:val="C00000"/>
                <w:sz w:val="22"/>
                <w:szCs w:val="22"/>
              </w:rPr>
            </w:pPr>
            <w:r w:rsidRPr="001F5ABC">
              <w:rPr>
                <w:b/>
                <w:color w:val="C00000"/>
                <w:sz w:val="22"/>
                <w:szCs w:val="22"/>
              </w:rPr>
              <w:t>CalTPA/Ed Specialist Exam – Date &amp; Time TBD</w:t>
            </w:r>
          </w:p>
          <w:p w14:paraId="778B2F6D" w14:textId="77777777" w:rsidR="00145997" w:rsidRPr="001F5ABC" w:rsidRDefault="006802D4">
            <w:pPr>
              <w:spacing w:line="360" w:lineRule="auto"/>
              <w:rPr>
                <w:sz w:val="22"/>
                <w:szCs w:val="22"/>
              </w:rPr>
            </w:pPr>
            <w:r w:rsidRPr="001F5ABC">
              <w:rPr>
                <w:sz w:val="22"/>
                <w:szCs w:val="22"/>
              </w:rPr>
              <w:t xml:space="preserve">Reflection #1 (Due Sunday) </w:t>
            </w:r>
          </w:p>
          <w:p w14:paraId="31A765F4" w14:textId="77777777" w:rsidR="00145997" w:rsidRPr="001F5ABC" w:rsidRDefault="006802D4">
            <w:pPr>
              <w:spacing w:line="360" w:lineRule="auto"/>
              <w:ind w:left="-180"/>
              <w:rPr>
                <w:sz w:val="22"/>
                <w:szCs w:val="22"/>
              </w:rPr>
            </w:pPr>
            <w:r w:rsidRPr="001F5ABC">
              <w:rPr>
                <w:sz w:val="22"/>
                <w:szCs w:val="22"/>
              </w:rPr>
              <w:t xml:space="preserve"> </w:t>
            </w:r>
          </w:p>
        </w:tc>
      </w:tr>
      <w:tr w:rsidR="00145997" w:rsidRPr="001F5ABC" w14:paraId="27BB54A1" w14:textId="77777777">
        <w:trPr>
          <w:trHeight w:val="1301"/>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3E2756DB" w14:textId="77777777" w:rsidR="00145997" w:rsidRPr="001F5ABC" w:rsidRDefault="00145997">
            <w:pPr>
              <w:spacing w:line="276" w:lineRule="auto"/>
              <w:ind w:left="-180"/>
              <w:jc w:val="center"/>
              <w:rPr>
                <w:b/>
                <w:sz w:val="22"/>
                <w:szCs w:val="22"/>
              </w:rPr>
            </w:pPr>
          </w:p>
          <w:p w14:paraId="063BF1CB" w14:textId="77777777" w:rsidR="00145997" w:rsidRPr="001F5ABC" w:rsidRDefault="006802D4">
            <w:pPr>
              <w:spacing w:line="276" w:lineRule="auto"/>
              <w:ind w:left="-180"/>
              <w:jc w:val="center"/>
              <w:rPr>
                <w:b/>
                <w:sz w:val="22"/>
                <w:szCs w:val="22"/>
              </w:rPr>
            </w:pPr>
            <w:r w:rsidRPr="001F5ABC">
              <w:rPr>
                <w:b/>
                <w:sz w:val="22"/>
                <w:szCs w:val="22"/>
              </w:rPr>
              <w:t>Session 3</w:t>
            </w:r>
          </w:p>
          <w:p w14:paraId="44B7B13E" w14:textId="77777777" w:rsidR="00145997" w:rsidRPr="001F5ABC" w:rsidRDefault="006802D4">
            <w:pPr>
              <w:spacing w:line="276" w:lineRule="auto"/>
              <w:ind w:left="-180"/>
              <w:jc w:val="center"/>
              <w:rPr>
                <w:b/>
                <w:sz w:val="22"/>
                <w:szCs w:val="22"/>
              </w:rPr>
            </w:pPr>
            <w:r w:rsidRPr="001F5ABC">
              <w:rPr>
                <w:b/>
                <w:sz w:val="22"/>
                <w:szCs w:val="22"/>
              </w:rPr>
              <w:t>October 8th</w:t>
            </w:r>
          </w:p>
          <w:p w14:paraId="56176FB7" w14:textId="77777777" w:rsidR="00145997" w:rsidRPr="001F5ABC" w:rsidRDefault="00145997">
            <w:pPr>
              <w:spacing w:line="276" w:lineRule="auto"/>
              <w:ind w:left="-180"/>
              <w:jc w:val="center"/>
              <w:rPr>
                <w:b/>
                <w:sz w:val="22"/>
                <w:szCs w:val="22"/>
              </w:rPr>
            </w:pPr>
          </w:p>
          <w:p w14:paraId="5C25914D" w14:textId="77777777" w:rsidR="00145997" w:rsidRPr="001F5ABC" w:rsidRDefault="00145997">
            <w:pPr>
              <w:spacing w:line="276" w:lineRule="auto"/>
              <w:ind w:left="-180"/>
              <w:jc w:val="center"/>
              <w:rPr>
                <w:b/>
                <w:sz w:val="22"/>
                <w:szCs w:val="22"/>
              </w:rPr>
            </w:pPr>
          </w:p>
        </w:tc>
        <w:tc>
          <w:tcPr>
            <w:tcW w:w="3798" w:type="dxa"/>
            <w:tcBorders>
              <w:bottom w:val="single" w:sz="8" w:space="0" w:color="000000"/>
              <w:right w:val="single" w:sz="8" w:space="0" w:color="000000"/>
            </w:tcBorders>
            <w:tcMar>
              <w:top w:w="80" w:type="dxa"/>
              <w:left w:w="80" w:type="dxa"/>
              <w:bottom w:w="80" w:type="dxa"/>
              <w:right w:w="80" w:type="dxa"/>
            </w:tcMar>
          </w:tcPr>
          <w:p w14:paraId="28441E4D" w14:textId="77777777" w:rsidR="00145997" w:rsidRPr="001F5ABC" w:rsidRDefault="006802D4" w:rsidP="00351B2C">
            <w:pPr>
              <w:numPr>
                <w:ilvl w:val="0"/>
                <w:numId w:val="278"/>
              </w:numPr>
              <w:spacing w:line="276" w:lineRule="auto"/>
              <w:rPr>
                <w:sz w:val="22"/>
                <w:szCs w:val="22"/>
              </w:rPr>
            </w:pPr>
            <w:r w:rsidRPr="001F5ABC">
              <w:rPr>
                <w:sz w:val="22"/>
                <w:szCs w:val="22"/>
              </w:rPr>
              <w:t xml:space="preserve">Check-In </w:t>
            </w:r>
          </w:p>
          <w:p w14:paraId="584B35F4" w14:textId="77777777" w:rsidR="00145997" w:rsidRPr="001F5ABC" w:rsidRDefault="006802D4" w:rsidP="00351B2C">
            <w:pPr>
              <w:numPr>
                <w:ilvl w:val="0"/>
                <w:numId w:val="278"/>
              </w:numPr>
              <w:spacing w:line="276" w:lineRule="auto"/>
              <w:rPr>
                <w:b/>
                <w:sz w:val="22"/>
                <w:szCs w:val="22"/>
              </w:rPr>
            </w:pPr>
            <w:r w:rsidRPr="001F5ABC">
              <w:rPr>
                <w:sz w:val="22"/>
                <w:szCs w:val="22"/>
              </w:rPr>
              <w:t xml:space="preserve">Classroom Demographics Report Reflection/Discussion </w:t>
            </w:r>
          </w:p>
          <w:p w14:paraId="7C633D22" w14:textId="77777777" w:rsidR="00B20B6D" w:rsidRPr="001F5ABC" w:rsidRDefault="006802D4" w:rsidP="00B20B6D">
            <w:pPr>
              <w:numPr>
                <w:ilvl w:val="0"/>
                <w:numId w:val="278"/>
              </w:numPr>
              <w:spacing w:line="276" w:lineRule="auto"/>
              <w:rPr>
                <w:sz w:val="22"/>
                <w:szCs w:val="22"/>
                <w:highlight w:val="green"/>
              </w:rPr>
            </w:pPr>
            <w:r w:rsidRPr="001F5ABC">
              <w:rPr>
                <w:sz w:val="22"/>
                <w:szCs w:val="22"/>
                <w:highlight w:val="green"/>
              </w:rPr>
              <w:t xml:space="preserve">Supporting positive psychosocial development and classroom culture in the classroom (guest speaker) </w:t>
            </w:r>
            <w:r w:rsidR="00B20B6D" w:rsidRPr="001F5ABC">
              <w:rPr>
                <w:sz w:val="22"/>
                <w:szCs w:val="22"/>
                <w:highlight w:val="green"/>
              </w:rPr>
              <w:t xml:space="preserve">(Introduce MMSN 1.7) </w:t>
            </w:r>
          </w:p>
          <w:p w14:paraId="5861C481" w14:textId="062D3379" w:rsidR="00145997" w:rsidRPr="001F5ABC" w:rsidRDefault="00145997" w:rsidP="00B20B6D">
            <w:pPr>
              <w:spacing w:line="276" w:lineRule="auto"/>
              <w:ind w:left="720"/>
              <w:rPr>
                <w:sz w:val="22"/>
                <w:szCs w:val="22"/>
                <w:highlight w:val="green"/>
              </w:rPr>
            </w:pPr>
          </w:p>
          <w:p w14:paraId="39BC7429" w14:textId="77777777" w:rsidR="00145997" w:rsidRPr="001F5ABC" w:rsidRDefault="00145997">
            <w:pPr>
              <w:spacing w:line="276" w:lineRule="auto"/>
              <w:ind w:left="720"/>
              <w:rPr>
                <w:sz w:val="22"/>
                <w:szCs w:val="22"/>
              </w:rPr>
            </w:pPr>
          </w:p>
        </w:tc>
        <w:tc>
          <w:tcPr>
            <w:tcW w:w="2875" w:type="dxa"/>
            <w:tcBorders>
              <w:bottom w:val="single" w:sz="8" w:space="0" w:color="000000"/>
              <w:right w:val="single" w:sz="8" w:space="0" w:color="000000"/>
            </w:tcBorders>
            <w:tcMar>
              <w:top w:w="80" w:type="dxa"/>
              <w:left w:w="80" w:type="dxa"/>
              <w:bottom w:w="80" w:type="dxa"/>
              <w:right w:w="80" w:type="dxa"/>
            </w:tcMar>
          </w:tcPr>
          <w:p w14:paraId="0DC126EF" w14:textId="77777777" w:rsidR="00145997" w:rsidRPr="001F5ABC" w:rsidRDefault="006802D4">
            <w:pPr>
              <w:spacing w:line="360" w:lineRule="auto"/>
              <w:rPr>
                <w:sz w:val="22"/>
                <w:szCs w:val="22"/>
              </w:rPr>
            </w:pPr>
            <w:r w:rsidRPr="001F5ABC">
              <w:rPr>
                <w:sz w:val="22"/>
                <w:szCs w:val="22"/>
              </w:rPr>
              <w:t xml:space="preserve">Reading(s) Posted on Camino </w:t>
            </w:r>
          </w:p>
          <w:p w14:paraId="45FF50BA" w14:textId="77777777" w:rsidR="00145997" w:rsidRPr="001F5ABC" w:rsidRDefault="006802D4">
            <w:pPr>
              <w:spacing w:line="360" w:lineRule="auto"/>
              <w:rPr>
                <w:sz w:val="22"/>
                <w:szCs w:val="22"/>
              </w:rPr>
            </w:pPr>
            <w:r w:rsidRPr="001F5ABC">
              <w:rPr>
                <w:sz w:val="22"/>
                <w:szCs w:val="22"/>
              </w:rPr>
              <w:t>Classroom Demographics Report (IEP/504)</w:t>
            </w:r>
          </w:p>
          <w:p w14:paraId="6EC8C85C" w14:textId="77777777" w:rsidR="00145997" w:rsidRPr="001F5ABC" w:rsidRDefault="006802D4">
            <w:pPr>
              <w:spacing w:line="360" w:lineRule="auto"/>
              <w:rPr>
                <w:sz w:val="22"/>
                <w:szCs w:val="22"/>
              </w:rPr>
            </w:pPr>
            <w:r w:rsidRPr="001F5ABC">
              <w:rPr>
                <w:sz w:val="22"/>
                <w:szCs w:val="22"/>
              </w:rPr>
              <w:t>Reflection #2 (Due Sunday)</w:t>
            </w:r>
          </w:p>
        </w:tc>
      </w:tr>
      <w:tr w:rsidR="00145997" w:rsidRPr="001F5ABC" w14:paraId="11FE1C1F" w14:textId="77777777">
        <w:trPr>
          <w:trHeight w:val="1648"/>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58AA6AD8" w14:textId="77777777" w:rsidR="00145997" w:rsidRPr="001F5ABC" w:rsidRDefault="006802D4">
            <w:pPr>
              <w:spacing w:line="276" w:lineRule="auto"/>
              <w:ind w:left="-180"/>
              <w:jc w:val="center"/>
              <w:rPr>
                <w:b/>
                <w:sz w:val="22"/>
                <w:szCs w:val="22"/>
              </w:rPr>
            </w:pPr>
            <w:r w:rsidRPr="001F5ABC">
              <w:rPr>
                <w:b/>
                <w:sz w:val="22"/>
                <w:szCs w:val="22"/>
              </w:rPr>
              <w:t xml:space="preserve"> </w:t>
            </w:r>
          </w:p>
          <w:p w14:paraId="1CD1CFD1" w14:textId="77777777" w:rsidR="00145997" w:rsidRPr="001F5ABC" w:rsidRDefault="006802D4">
            <w:pPr>
              <w:spacing w:line="276" w:lineRule="auto"/>
              <w:ind w:left="-180"/>
              <w:jc w:val="center"/>
              <w:rPr>
                <w:b/>
                <w:sz w:val="22"/>
                <w:szCs w:val="22"/>
              </w:rPr>
            </w:pPr>
            <w:r w:rsidRPr="001F5ABC">
              <w:rPr>
                <w:b/>
                <w:sz w:val="22"/>
                <w:szCs w:val="22"/>
              </w:rPr>
              <w:t>Session 4</w:t>
            </w:r>
          </w:p>
          <w:p w14:paraId="381E3541" w14:textId="77777777" w:rsidR="00145997" w:rsidRPr="001F5ABC" w:rsidRDefault="006802D4">
            <w:pPr>
              <w:spacing w:line="276" w:lineRule="auto"/>
              <w:ind w:left="-180"/>
              <w:jc w:val="center"/>
              <w:rPr>
                <w:b/>
                <w:sz w:val="22"/>
                <w:szCs w:val="22"/>
              </w:rPr>
            </w:pPr>
            <w:r w:rsidRPr="001F5ABC">
              <w:rPr>
                <w:b/>
                <w:sz w:val="22"/>
                <w:szCs w:val="22"/>
              </w:rPr>
              <w:t>October 15th</w:t>
            </w:r>
          </w:p>
          <w:p w14:paraId="79EDDE85" w14:textId="77777777" w:rsidR="00145997" w:rsidRPr="001F5ABC" w:rsidRDefault="006802D4">
            <w:pPr>
              <w:spacing w:line="360" w:lineRule="auto"/>
              <w:ind w:left="-180"/>
              <w:rPr>
                <w:b/>
                <w:sz w:val="22"/>
                <w:szCs w:val="22"/>
              </w:rPr>
            </w:pPr>
            <w:r w:rsidRPr="001F5ABC">
              <w:rPr>
                <w:b/>
                <w:sz w:val="22"/>
                <w:szCs w:val="22"/>
              </w:rPr>
              <w:t xml:space="preserve"> </w:t>
            </w:r>
          </w:p>
        </w:tc>
        <w:tc>
          <w:tcPr>
            <w:tcW w:w="3798" w:type="dxa"/>
            <w:tcBorders>
              <w:bottom w:val="single" w:sz="8" w:space="0" w:color="000000"/>
              <w:right w:val="single" w:sz="8" w:space="0" w:color="000000"/>
            </w:tcBorders>
            <w:tcMar>
              <w:top w:w="80" w:type="dxa"/>
              <w:left w:w="80" w:type="dxa"/>
              <w:bottom w:w="80" w:type="dxa"/>
              <w:right w:w="80" w:type="dxa"/>
            </w:tcMar>
          </w:tcPr>
          <w:p w14:paraId="357E8157" w14:textId="77777777" w:rsidR="00145997" w:rsidRPr="001F5ABC" w:rsidRDefault="006802D4" w:rsidP="00351B2C">
            <w:pPr>
              <w:numPr>
                <w:ilvl w:val="0"/>
                <w:numId w:val="278"/>
              </w:numPr>
              <w:spacing w:line="276" w:lineRule="auto"/>
              <w:rPr>
                <w:sz w:val="22"/>
                <w:szCs w:val="22"/>
              </w:rPr>
            </w:pPr>
            <w:r w:rsidRPr="001F5ABC">
              <w:rPr>
                <w:sz w:val="22"/>
                <w:szCs w:val="22"/>
              </w:rPr>
              <w:t xml:space="preserve">Check-In </w:t>
            </w:r>
          </w:p>
          <w:p w14:paraId="5134A52B" w14:textId="77777777" w:rsidR="00145997" w:rsidRPr="001F5ABC" w:rsidRDefault="006802D4" w:rsidP="00351B2C">
            <w:pPr>
              <w:numPr>
                <w:ilvl w:val="0"/>
                <w:numId w:val="278"/>
              </w:numPr>
              <w:spacing w:line="276" w:lineRule="auto"/>
              <w:rPr>
                <w:b/>
                <w:sz w:val="22"/>
                <w:szCs w:val="22"/>
              </w:rPr>
            </w:pPr>
            <w:r w:rsidRPr="001F5ABC">
              <w:rPr>
                <w:sz w:val="22"/>
                <w:szCs w:val="22"/>
                <w:highlight w:val="green"/>
              </w:rPr>
              <w:t>TPA/Ed. Specialist Exam Overview</w:t>
            </w:r>
          </w:p>
        </w:tc>
        <w:tc>
          <w:tcPr>
            <w:tcW w:w="2875" w:type="dxa"/>
            <w:tcBorders>
              <w:bottom w:val="single" w:sz="8" w:space="0" w:color="000000"/>
              <w:right w:val="single" w:sz="8" w:space="0" w:color="000000"/>
            </w:tcBorders>
            <w:tcMar>
              <w:top w:w="80" w:type="dxa"/>
              <w:left w:w="80" w:type="dxa"/>
              <w:bottom w:w="80" w:type="dxa"/>
              <w:right w:w="80" w:type="dxa"/>
            </w:tcMar>
          </w:tcPr>
          <w:p w14:paraId="6BB15628" w14:textId="77777777" w:rsidR="00145997" w:rsidRPr="001F5ABC" w:rsidRDefault="006802D4">
            <w:pPr>
              <w:spacing w:line="360" w:lineRule="auto"/>
              <w:ind w:left="-180"/>
              <w:rPr>
                <w:b/>
                <w:sz w:val="22"/>
                <w:szCs w:val="22"/>
              </w:rPr>
            </w:pPr>
            <w:r w:rsidRPr="001F5ABC">
              <w:rPr>
                <w:b/>
                <w:sz w:val="22"/>
                <w:szCs w:val="22"/>
              </w:rPr>
              <w:t xml:space="preserve">·  </w:t>
            </w:r>
            <w:r w:rsidRPr="001F5ABC">
              <w:rPr>
                <w:sz w:val="22"/>
                <w:szCs w:val="22"/>
              </w:rPr>
              <w:t xml:space="preserve">Reading(s) Posted on Camino </w:t>
            </w:r>
            <w:r w:rsidRPr="001F5ABC">
              <w:rPr>
                <w:b/>
                <w:sz w:val="22"/>
                <w:szCs w:val="22"/>
              </w:rPr>
              <w:t xml:space="preserve"> </w:t>
            </w:r>
          </w:p>
          <w:p w14:paraId="0D43402F" w14:textId="77777777" w:rsidR="00145997" w:rsidRPr="001F5ABC" w:rsidRDefault="006802D4">
            <w:pPr>
              <w:spacing w:line="360" w:lineRule="auto"/>
              <w:rPr>
                <w:sz w:val="22"/>
                <w:szCs w:val="22"/>
              </w:rPr>
            </w:pPr>
            <w:r w:rsidRPr="001F5ABC">
              <w:rPr>
                <w:sz w:val="22"/>
                <w:szCs w:val="22"/>
              </w:rPr>
              <w:t>Video #1</w:t>
            </w:r>
          </w:p>
          <w:p w14:paraId="68020418" w14:textId="77777777" w:rsidR="00145997" w:rsidRPr="001F5ABC" w:rsidRDefault="006802D4">
            <w:pPr>
              <w:spacing w:line="360" w:lineRule="auto"/>
              <w:rPr>
                <w:sz w:val="22"/>
                <w:szCs w:val="22"/>
              </w:rPr>
            </w:pPr>
            <w:r w:rsidRPr="001F5ABC">
              <w:rPr>
                <w:sz w:val="22"/>
                <w:szCs w:val="22"/>
              </w:rPr>
              <w:t xml:space="preserve">Reflection #3 (Due Sunday) </w:t>
            </w:r>
          </w:p>
          <w:p w14:paraId="3063EF53" w14:textId="77777777" w:rsidR="00145997" w:rsidRPr="001F5ABC" w:rsidRDefault="006802D4">
            <w:pPr>
              <w:spacing w:line="360" w:lineRule="auto"/>
              <w:ind w:left="-180"/>
              <w:rPr>
                <w:sz w:val="22"/>
                <w:szCs w:val="22"/>
              </w:rPr>
            </w:pPr>
            <w:r w:rsidRPr="001F5ABC">
              <w:rPr>
                <w:sz w:val="22"/>
                <w:szCs w:val="22"/>
              </w:rPr>
              <w:t xml:space="preserve">    </w:t>
            </w:r>
          </w:p>
          <w:p w14:paraId="04E11E7E" w14:textId="77777777" w:rsidR="00145997" w:rsidRPr="001F5ABC" w:rsidRDefault="00145997">
            <w:pPr>
              <w:spacing w:line="360" w:lineRule="auto"/>
              <w:ind w:left="-180"/>
              <w:rPr>
                <w:sz w:val="22"/>
                <w:szCs w:val="22"/>
              </w:rPr>
            </w:pPr>
          </w:p>
          <w:p w14:paraId="4B5B8B5C" w14:textId="77777777" w:rsidR="00145997" w:rsidRPr="001F5ABC" w:rsidRDefault="00145997">
            <w:pPr>
              <w:spacing w:line="360" w:lineRule="auto"/>
              <w:ind w:left="-180"/>
              <w:rPr>
                <w:sz w:val="22"/>
                <w:szCs w:val="22"/>
              </w:rPr>
            </w:pPr>
          </w:p>
        </w:tc>
      </w:tr>
      <w:tr w:rsidR="00145997" w:rsidRPr="001F5ABC" w14:paraId="26BA6ED1" w14:textId="77777777">
        <w:trPr>
          <w:trHeight w:val="1203"/>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5C89809D" w14:textId="77777777" w:rsidR="00145997" w:rsidRPr="001F5ABC" w:rsidRDefault="00145997">
            <w:pPr>
              <w:spacing w:line="276" w:lineRule="auto"/>
              <w:ind w:left="-180"/>
              <w:jc w:val="center"/>
              <w:rPr>
                <w:b/>
                <w:sz w:val="22"/>
                <w:szCs w:val="22"/>
              </w:rPr>
            </w:pPr>
          </w:p>
          <w:p w14:paraId="2217FF72" w14:textId="77777777" w:rsidR="00145997" w:rsidRPr="001F5ABC" w:rsidRDefault="006802D4">
            <w:pPr>
              <w:spacing w:line="276" w:lineRule="auto"/>
              <w:ind w:left="-180"/>
              <w:jc w:val="center"/>
              <w:rPr>
                <w:b/>
                <w:sz w:val="22"/>
                <w:szCs w:val="22"/>
              </w:rPr>
            </w:pPr>
            <w:r w:rsidRPr="001F5ABC">
              <w:rPr>
                <w:b/>
                <w:sz w:val="22"/>
                <w:szCs w:val="22"/>
              </w:rPr>
              <w:t>Session 5</w:t>
            </w:r>
          </w:p>
          <w:p w14:paraId="0DAF8E49" w14:textId="77777777" w:rsidR="00145997" w:rsidRPr="001F5ABC" w:rsidRDefault="006802D4">
            <w:pPr>
              <w:spacing w:line="276" w:lineRule="auto"/>
              <w:ind w:left="-180"/>
              <w:jc w:val="center"/>
              <w:rPr>
                <w:b/>
                <w:sz w:val="22"/>
                <w:szCs w:val="22"/>
              </w:rPr>
            </w:pPr>
            <w:r w:rsidRPr="001F5ABC">
              <w:rPr>
                <w:b/>
                <w:sz w:val="22"/>
                <w:szCs w:val="22"/>
              </w:rPr>
              <w:t>October 22nd</w:t>
            </w:r>
          </w:p>
        </w:tc>
        <w:tc>
          <w:tcPr>
            <w:tcW w:w="3798" w:type="dxa"/>
            <w:tcBorders>
              <w:bottom w:val="single" w:sz="8" w:space="0" w:color="000000"/>
              <w:right w:val="single" w:sz="8" w:space="0" w:color="000000"/>
            </w:tcBorders>
            <w:tcMar>
              <w:top w:w="80" w:type="dxa"/>
              <w:left w:w="80" w:type="dxa"/>
              <w:bottom w:w="80" w:type="dxa"/>
              <w:right w:w="80" w:type="dxa"/>
            </w:tcMar>
          </w:tcPr>
          <w:p w14:paraId="22F24024" w14:textId="77777777" w:rsidR="00145997" w:rsidRPr="001F5ABC" w:rsidRDefault="006802D4" w:rsidP="00351B2C">
            <w:pPr>
              <w:numPr>
                <w:ilvl w:val="0"/>
                <w:numId w:val="46"/>
              </w:numPr>
              <w:spacing w:line="276" w:lineRule="auto"/>
              <w:rPr>
                <w:sz w:val="22"/>
                <w:szCs w:val="22"/>
              </w:rPr>
            </w:pPr>
            <w:r w:rsidRPr="001F5ABC">
              <w:rPr>
                <w:sz w:val="22"/>
                <w:szCs w:val="22"/>
              </w:rPr>
              <w:t>Check-In</w:t>
            </w:r>
          </w:p>
          <w:p w14:paraId="429372B4" w14:textId="77777777" w:rsidR="00145997" w:rsidRPr="001F5ABC" w:rsidRDefault="006802D4" w:rsidP="00351B2C">
            <w:pPr>
              <w:numPr>
                <w:ilvl w:val="0"/>
                <w:numId w:val="46"/>
              </w:numPr>
              <w:spacing w:line="276" w:lineRule="auto"/>
              <w:rPr>
                <w:sz w:val="22"/>
                <w:szCs w:val="22"/>
              </w:rPr>
            </w:pPr>
            <w:r w:rsidRPr="001F5ABC">
              <w:rPr>
                <w:sz w:val="22"/>
                <w:szCs w:val="22"/>
              </w:rPr>
              <w:t>Counselor Interview Reflection/Discussion</w:t>
            </w:r>
          </w:p>
          <w:p w14:paraId="623491AE" w14:textId="5BA4D482" w:rsidR="00B20B6D" w:rsidRPr="001F5ABC" w:rsidRDefault="006802D4" w:rsidP="00B20B6D">
            <w:pPr>
              <w:numPr>
                <w:ilvl w:val="0"/>
                <w:numId w:val="46"/>
              </w:numPr>
              <w:spacing w:line="276" w:lineRule="auto"/>
              <w:rPr>
                <w:sz w:val="22"/>
                <w:szCs w:val="22"/>
                <w:highlight w:val="green"/>
              </w:rPr>
            </w:pPr>
            <w:r w:rsidRPr="001F5ABC">
              <w:rPr>
                <w:sz w:val="22"/>
                <w:szCs w:val="22"/>
                <w:highlight w:val="green"/>
              </w:rPr>
              <w:t>Individual Transition Plan.</w:t>
            </w:r>
            <w:r w:rsidR="00B20B6D" w:rsidRPr="001F5ABC">
              <w:rPr>
                <w:color w:val="000000"/>
                <w:sz w:val="22"/>
                <w:szCs w:val="22"/>
                <w:shd w:val="clear" w:color="auto" w:fill="00FFFF"/>
              </w:rPr>
              <w:t xml:space="preserve"> </w:t>
            </w:r>
            <w:r w:rsidR="00B20B6D" w:rsidRPr="001F5ABC">
              <w:rPr>
                <w:sz w:val="22"/>
                <w:szCs w:val="22"/>
                <w:highlight w:val="green"/>
              </w:rPr>
              <w:t xml:space="preserve">Practice MMSN 2.5; 2.6) </w:t>
            </w:r>
          </w:p>
          <w:p w14:paraId="2DA44420" w14:textId="15C5ADAF" w:rsidR="00145997" w:rsidRPr="001F5ABC" w:rsidRDefault="00145997" w:rsidP="00B20B6D">
            <w:pPr>
              <w:spacing w:line="276" w:lineRule="auto"/>
              <w:ind w:left="720"/>
              <w:rPr>
                <w:sz w:val="22"/>
                <w:szCs w:val="22"/>
              </w:rPr>
            </w:pPr>
          </w:p>
        </w:tc>
        <w:tc>
          <w:tcPr>
            <w:tcW w:w="2875" w:type="dxa"/>
            <w:tcBorders>
              <w:bottom w:val="single" w:sz="8" w:space="0" w:color="000000"/>
              <w:right w:val="single" w:sz="8" w:space="0" w:color="000000"/>
            </w:tcBorders>
            <w:tcMar>
              <w:top w:w="80" w:type="dxa"/>
              <w:left w:w="80" w:type="dxa"/>
              <w:bottom w:w="80" w:type="dxa"/>
              <w:right w:w="80" w:type="dxa"/>
            </w:tcMar>
          </w:tcPr>
          <w:p w14:paraId="11D64636" w14:textId="77777777" w:rsidR="00145997" w:rsidRPr="001F5ABC" w:rsidRDefault="006802D4">
            <w:pPr>
              <w:spacing w:line="360" w:lineRule="auto"/>
              <w:rPr>
                <w:sz w:val="22"/>
                <w:szCs w:val="22"/>
              </w:rPr>
            </w:pPr>
            <w:r w:rsidRPr="001F5ABC">
              <w:rPr>
                <w:sz w:val="22"/>
                <w:szCs w:val="22"/>
              </w:rPr>
              <w:t>Reading(s) Posted on Camino</w:t>
            </w:r>
            <w:r w:rsidRPr="001F5ABC">
              <w:rPr>
                <w:sz w:val="22"/>
                <w:szCs w:val="22"/>
              </w:rPr>
              <w:br/>
              <w:t xml:space="preserve">Counselor Interview </w:t>
            </w:r>
          </w:p>
          <w:p w14:paraId="64503D23" w14:textId="77777777" w:rsidR="00145997" w:rsidRPr="001F5ABC" w:rsidRDefault="006802D4">
            <w:pPr>
              <w:spacing w:line="360" w:lineRule="auto"/>
              <w:rPr>
                <w:sz w:val="22"/>
                <w:szCs w:val="22"/>
              </w:rPr>
            </w:pPr>
            <w:r w:rsidRPr="001F5ABC">
              <w:rPr>
                <w:sz w:val="22"/>
                <w:szCs w:val="22"/>
              </w:rPr>
              <w:t xml:space="preserve">Reflection #4 (Due Sunday) </w:t>
            </w:r>
          </w:p>
          <w:p w14:paraId="4BA4F75B" w14:textId="77777777" w:rsidR="00B20B6D" w:rsidRPr="001F5ABC" w:rsidRDefault="00183F92" w:rsidP="00B20B6D">
            <w:pPr>
              <w:rPr>
                <w:sz w:val="22"/>
                <w:szCs w:val="22"/>
              </w:rPr>
            </w:pPr>
            <w:hyperlink r:id="rId320">
              <w:r w:rsidR="006802D4" w:rsidRPr="001F5ABC">
                <w:rPr>
                  <w:color w:val="0000FF"/>
                  <w:sz w:val="22"/>
                  <w:szCs w:val="22"/>
                  <w:u w:val="single"/>
                </w:rPr>
                <w:t>ITP Plan &amp; the Law</w:t>
              </w:r>
            </w:hyperlink>
            <w:r w:rsidR="00B20B6D" w:rsidRPr="001F5ABC">
              <w:rPr>
                <w:color w:val="0000FF"/>
                <w:sz w:val="22"/>
                <w:szCs w:val="22"/>
                <w:u w:val="single"/>
              </w:rPr>
              <w:t xml:space="preserve"> </w:t>
            </w:r>
            <w:r w:rsidR="00B20B6D" w:rsidRPr="001F5ABC">
              <w:rPr>
                <w:color w:val="000000"/>
                <w:sz w:val="22"/>
                <w:szCs w:val="22"/>
                <w:highlight w:val="green"/>
                <w:shd w:val="clear" w:color="auto" w:fill="00FFFF"/>
              </w:rPr>
              <w:t>(Introduce MMSN 5.3, 6.3, 6.4)</w:t>
            </w:r>
            <w:r w:rsidR="00B20B6D" w:rsidRPr="001F5ABC">
              <w:rPr>
                <w:color w:val="000000"/>
                <w:sz w:val="22"/>
                <w:szCs w:val="22"/>
                <w:shd w:val="clear" w:color="auto" w:fill="00FFFF"/>
              </w:rPr>
              <w:t xml:space="preserve"> </w:t>
            </w:r>
          </w:p>
          <w:p w14:paraId="75465867" w14:textId="12B22877" w:rsidR="00145997" w:rsidRPr="001F5ABC" w:rsidRDefault="00145997">
            <w:pPr>
              <w:spacing w:line="360" w:lineRule="auto"/>
              <w:rPr>
                <w:sz w:val="22"/>
                <w:szCs w:val="22"/>
              </w:rPr>
            </w:pPr>
          </w:p>
        </w:tc>
      </w:tr>
      <w:tr w:rsidR="00145997" w:rsidRPr="001F5ABC" w14:paraId="287A81CC" w14:textId="77777777">
        <w:trPr>
          <w:trHeight w:val="1422"/>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593A0418" w14:textId="77777777" w:rsidR="00145997" w:rsidRPr="001F5ABC" w:rsidRDefault="00145997">
            <w:pPr>
              <w:spacing w:line="276" w:lineRule="auto"/>
              <w:ind w:left="-180"/>
              <w:jc w:val="center"/>
              <w:rPr>
                <w:b/>
                <w:sz w:val="22"/>
                <w:szCs w:val="22"/>
              </w:rPr>
            </w:pPr>
          </w:p>
          <w:p w14:paraId="21BBE117" w14:textId="77777777" w:rsidR="00145997" w:rsidRPr="001F5ABC" w:rsidRDefault="006802D4">
            <w:pPr>
              <w:spacing w:line="276" w:lineRule="auto"/>
              <w:ind w:left="-180"/>
              <w:jc w:val="center"/>
              <w:rPr>
                <w:b/>
                <w:sz w:val="22"/>
                <w:szCs w:val="22"/>
              </w:rPr>
            </w:pPr>
            <w:r w:rsidRPr="001F5ABC">
              <w:rPr>
                <w:b/>
                <w:sz w:val="22"/>
                <w:szCs w:val="22"/>
              </w:rPr>
              <w:t>Session 6</w:t>
            </w:r>
          </w:p>
          <w:p w14:paraId="3FB6F710" w14:textId="77777777" w:rsidR="00145997" w:rsidRPr="001F5ABC" w:rsidRDefault="006802D4">
            <w:pPr>
              <w:spacing w:line="276" w:lineRule="auto"/>
              <w:ind w:left="-180"/>
              <w:jc w:val="center"/>
              <w:rPr>
                <w:b/>
                <w:sz w:val="22"/>
                <w:szCs w:val="22"/>
              </w:rPr>
            </w:pPr>
            <w:r w:rsidRPr="001F5ABC">
              <w:rPr>
                <w:b/>
                <w:sz w:val="22"/>
                <w:szCs w:val="22"/>
              </w:rPr>
              <w:t xml:space="preserve">October 29th </w:t>
            </w:r>
          </w:p>
        </w:tc>
        <w:tc>
          <w:tcPr>
            <w:tcW w:w="3798" w:type="dxa"/>
            <w:tcBorders>
              <w:bottom w:val="single" w:sz="8" w:space="0" w:color="000000"/>
              <w:right w:val="single" w:sz="8" w:space="0" w:color="000000"/>
            </w:tcBorders>
            <w:tcMar>
              <w:top w:w="80" w:type="dxa"/>
              <w:left w:w="80" w:type="dxa"/>
              <w:bottom w:w="80" w:type="dxa"/>
              <w:right w:w="80" w:type="dxa"/>
            </w:tcMar>
          </w:tcPr>
          <w:p w14:paraId="6930F421" w14:textId="77777777" w:rsidR="00145997" w:rsidRPr="001F5ABC" w:rsidRDefault="006802D4" w:rsidP="00351B2C">
            <w:pPr>
              <w:numPr>
                <w:ilvl w:val="0"/>
                <w:numId w:val="46"/>
              </w:numPr>
              <w:spacing w:line="276" w:lineRule="auto"/>
              <w:rPr>
                <w:sz w:val="22"/>
                <w:szCs w:val="22"/>
              </w:rPr>
            </w:pPr>
            <w:r w:rsidRPr="001F5ABC">
              <w:rPr>
                <w:sz w:val="22"/>
                <w:szCs w:val="22"/>
              </w:rPr>
              <w:t xml:space="preserve">Check-In </w:t>
            </w:r>
          </w:p>
          <w:p w14:paraId="16129598" w14:textId="77777777" w:rsidR="00145997" w:rsidRPr="001F5ABC" w:rsidRDefault="006802D4" w:rsidP="00351B2C">
            <w:pPr>
              <w:numPr>
                <w:ilvl w:val="0"/>
                <w:numId w:val="46"/>
              </w:numPr>
              <w:spacing w:line="276" w:lineRule="auto"/>
              <w:rPr>
                <w:b/>
                <w:sz w:val="22"/>
                <w:szCs w:val="22"/>
              </w:rPr>
            </w:pPr>
            <w:r w:rsidRPr="001F5ABC">
              <w:rPr>
                <w:sz w:val="22"/>
                <w:szCs w:val="22"/>
              </w:rPr>
              <w:t xml:space="preserve">TPA Prep </w:t>
            </w:r>
          </w:p>
        </w:tc>
        <w:tc>
          <w:tcPr>
            <w:tcW w:w="2875" w:type="dxa"/>
            <w:tcBorders>
              <w:bottom w:val="single" w:sz="8" w:space="0" w:color="000000"/>
              <w:right w:val="single" w:sz="8" w:space="0" w:color="000000"/>
            </w:tcBorders>
            <w:tcMar>
              <w:top w:w="80" w:type="dxa"/>
              <w:left w:w="80" w:type="dxa"/>
              <w:bottom w:w="80" w:type="dxa"/>
              <w:right w:w="80" w:type="dxa"/>
            </w:tcMar>
          </w:tcPr>
          <w:p w14:paraId="6201A881" w14:textId="77777777" w:rsidR="00145997" w:rsidRPr="001F5ABC" w:rsidRDefault="006802D4">
            <w:pPr>
              <w:spacing w:line="360" w:lineRule="auto"/>
              <w:ind w:left="-180"/>
              <w:rPr>
                <w:b/>
                <w:sz w:val="22"/>
                <w:szCs w:val="22"/>
              </w:rPr>
            </w:pPr>
            <w:r w:rsidRPr="001F5ABC">
              <w:rPr>
                <w:b/>
                <w:sz w:val="22"/>
                <w:szCs w:val="22"/>
              </w:rPr>
              <w:t xml:space="preserve">   </w:t>
            </w:r>
            <w:r w:rsidRPr="001F5ABC">
              <w:rPr>
                <w:sz w:val="22"/>
                <w:szCs w:val="22"/>
              </w:rPr>
              <w:t xml:space="preserve">Reading(s) Posted on Camino </w:t>
            </w:r>
            <w:r w:rsidRPr="001F5ABC">
              <w:rPr>
                <w:b/>
                <w:sz w:val="22"/>
                <w:szCs w:val="22"/>
              </w:rPr>
              <w:t xml:space="preserve">  </w:t>
            </w:r>
          </w:p>
          <w:p w14:paraId="74AA5738" w14:textId="77777777" w:rsidR="00145997" w:rsidRPr="001F5ABC" w:rsidRDefault="006802D4">
            <w:pPr>
              <w:spacing w:line="360" w:lineRule="auto"/>
              <w:rPr>
                <w:b/>
                <w:sz w:val="22"/>
                <w:szCs w:val="22"/>
              </w:rPr>
            </w:pPr>
            <w:r w:rsidRPr="001F5ABC">
              <w:rPr>
                <w:sz w:val="22"/>
                <w:szCs w:val="22"/>
              </w:rPr>
              <w:t xml:space="preserve">Lesson Plan </w:t>
            </w:r>
          </w:p>
          <w:p w14:paraId="45E0F0EF" w14:textId="77777777" w:rsidR="00145997" w:rsidRPr="001F5ABC" w:rsidRDefault="006802D4">
            <w:pPr>
              <w:spacing w:line="360" w:lineRule="auto"/>
              <w:rPr>
                <w:sz w:val="22"/>
                <w:szCs w:val="22"/>
              </w:rPr>
            </w:pPr>
            <w:r w:rsidRPr="001F5ABC">
              <w:rPr>
                <w:sz w:val="22"/>
                <w:szCs w:val="22"/>
              </w:rPr>
              <w:t>Video #2</w:t>
            </w:r>
          </w:p>
          <w:p w14:paraId="6187E8BF" w14:textId="77777777" w:rsidR="00145997" w:rsidRPr="001F5ABC" w:rsidRDefault="006802D4">
            <w:pPr>
              <w:spacing w:line="360" w:lineRule="auto"/>
              <w:rPr>
                <w:sz w:val="22"/>
                <w:szCs w:val="22"/>
              </w:rPr>
            </w:pPr>
            <w:r w:rsidRPr="001F5ABC">
              <w:rPr>
                <w:sz w:val="22"/>
                <w:szCs w:val="22"/>
              </w:rPr>
              <w:t xml:space="preserve">Reflection #5 (Due Sunday) </w:t>
            </w:r>
          </w:p>
          <w:p w14:paraId="35F8E51E" w14:textId="77777777" w:rsidR="00145997" w:rsidRPr="001F5ABC" w:rsidRDefault="006802D4">
            <w:pPr>
              <w:spacing w:line="360" w:lineRule="auto"/>
              <w:ind w:left="-180"/>
              <w:rPr>
                <w:sz w:val="22"/>
                <w:szCs w:val="22"/>
              </w:rPr>
            </w:pPr>
            <w:r w:rsidRPr="001F5ABC">
              <w:rPr>
                <w:sz w:val="22"/>
                <w:szCs w:val="22"/>
              </w:rPr>
              <w:t xml:space="preserve">   </w:t>
            </w:r>
          </w:p>
        </w:tc>
      </w:tr>
      <w:tr w:rsidR="00145997" w:rsidRPr="001F5ABC" w14:paraId="318EFE97" w14:textId="77777777">
        <w:trPr>
          <w:trHeight w:val="1165"/>
        </w:trPr>
        <w:tc>
          <w:tcPr>
            <w:tcW w:w="1503" w:type="dxa"/>
            <w:tcBorders>
              <w:left w:val="single" w:sz="8" w:space="0" w:color="000000"/>
              <w:right w:val="single" w:sz="8" w:space="0" w:color="000000"/>
            </w:tcBorders>
            <w:tcMar>
              <w:top w:w="80" w:type="dxa"/>
              <w:left w:w="80" w:type="dxa"/>
              <w:bottom w:w="80" w:type="dxa"/>
              <w:right w:w="80" w:type="dxa"/>
            </w:tcMar>
          </w:tcPr>
          <w:p w14:paraId="7ED23709" w14:textId="77777777" w:rsidR="00145997" w:rsidRPr="001F5ABC" w:rsidRDefault="006802D4">
            <w:pPr>
              <w:spacing w:line="276" w:lineRule="auto"/>
              <w:ind w:left="-180"/>
              <w:jc w:val="center"/>
              <w:rPr>
                <w:b/>
                <w:sz w:val="22"/>
                <w:szCs w:val="22"/>
              </w:rPr>
            </w:pPr>
            <w:r w:rsidRPr="001F5ABC">
              <w:rPr>
                <w:b/>
                <w:sz w:val="22"/>
                <w:szCs w:val="22"/>
              </w:rPr>
              <w:t xml:space="preserve"> </w:t>
            </w:r>
          </w:p>
          <w:p w14:paraId="619662DB" w14:textId="77777777" w:rsidR="00145997" w:rsidRPr="001F5ABC" w:rsidRDefault="006802D4">
            <w:pPr>
              <w:spacing w:line="276" w:lineRule="auto"/>
              <w:ind w:left="-180"/>
              <w:jc w:val="center"/>
              <w:rPr>
                <w:b/>
                <w:sz w:val="22"/>
                <w:szCs w:val="22"/>
              </w:rPr>
            </w:pPr>
            <w:r w:rsidRPr="001F5ABC">
              <w:rPr>
                <w:b/>
                <w:sz w:val="22"/>
                <w:szCs w:val="22"/>
              </w:rPr>
              <w:t>Session 7</w:t>
            </w:r>
          </w:p>
          <w:p w14:paraId="615B5EDF" w14:textId="77777777" w:rsidR="00145997" w:rsidRPr="001F5ABC" w:rsidRDefault="006802D4">
            <w:pPr>
              <w:spacing w:line="276" w:lineRule="auto"/>
              <w:ind w:left="-180"/>
              <w:jc w:val="center"/>
              <w:rPr>
                <w:b/>
                <w:sz w:val="22"/>
                <w:szCs w:val="22"/>
              </w:rPr>
            </w:pPr>
            <w:r w:rsidRPr="001F5ABC">
              <w:rPr>
                <w:b/>
                <w:sz w:val="22"/>
                <w:szCs w:val="22"/>
              </w:rPr>
              <w:t>November 5th</w:t>
            </w:r>
          </w:p>
          <w:p w14:paraId="09537FC2" w14:textId="77777777" w:rsidR="00145997" w:rsidRPr="001F5ABC" w:rsidRDefault="006802D4">
            <w:pPr>
              <w:spacing w:line="276" w:lineRule="auto"/>
              <w:ind w:left="-180"/>
              <w:jc w:val="center"/>
              <w:rPr>
                <w:b/>
                <w:sz w:val="22"/>
                <w:szCs w:val="22"/>
              </w:rPr>
            </w:pPr>
            <w:r w:rsidRPr="001F5ABC">
              <w:rPr>
                <w:b/>
                <w:sz w:val="22"/>
                <w:szCs w:val="22"/>
              </w:rPr>
              <w:t xml:space="preserve"> </w:t>
            </w:r>
          </w:p>
        </w:tc>
        <w:tc>
          <w:tcPr>
            <w:tcW w:w="3798" w:type="dxa"/>
            <w:tcBorders>
              <w:right w:val="single" w:sz="8" w:space="0" w:color="000000"/>
            </w:tcBorders>
            <w:tcMar>
              <w:top w:w="80" w:type="dxa"/>
              <w:left w:w="80" w:type="dxa"/>
              <w:bottom w:w="80" w:type="dxa"/>
              <w:right w:w="80" w:type="dxa"/>
            </w:tcMar>
          </w:tcPr>
          <w:p w14:paraId="6358FAC9" w14:textId="77777777" w:rsidR="00145997" w:rsidRPr="001F5ABC" w:rsidRDefault="006802D4" w:rsidP="00351B2C">
            <w:pPr>
              <w:numPr>
                <w:ilvl w:val="0"/>
                <w:numId w:val="50"/>
              </w:numPr>
              <w:spacing w:line="276" w:lineRule="auto"/>
              <w:rPr>
                <w:sz w:val="22"/>
                <w:szCs w:val="22"/>
              </w:rPr>
            </w:pPr>
            <w:r w:rsidRPr="001F5ABC">
              <w:rPr>
                <w:sz w:val="22"/>
                <w:szCs w:val="22"/>
              </w:rPr>
              <w:t xml:space="preserve">Check-In </w:t>
            </w:r>
          </w:p>
          <w:p w14:paraId="6799CB88" w14:textId="77777777" w:rsidR="00145997" w:rsidRPr="001F5ABC" w:rsidRDefault="006802D4" w:rsidP="00351B2C">
            <w:pPr>
              <w:numPr>
                <w:ilvl w:val="0"/>
                <w:numId w:val="50"/>
              </w:numPr>
              <w:spacing w:line="276" w:lineRule="auto"/>
              <w:rPr>
                <w:sz w:val="22"/>
                <w:szCs w:val="22"/>
              </w:rPr>
            </w:pPr>
            <w:r w:rsidRPr="001F5ABC">
              <w:rPr>
                <w:sz w:val="22"/>
                <w:szCs w:val="22"/>
                <w:highlight w:val="green"/>
              </w:rPr>
              <w:t>Education Specialist Interview</w:t>
            </w:r>
            <w:r w:rsidRPr="001F5ABC">
              <w:rPr>
                <w:sz w:val="22"/>
                <w:szCs w:val="22"/>
              </w:rPr>
              <w:t xml:space="preserve"> Reflection/Discussion </w:t>
            </w:r>
          </w:p>
          <w:p w14:paraId="12220A6F" w14:textId="77777777" w:rsidR="00145997" w:rsidRPr="001F5ABC" w:rsidRDefault="006802D4" w:rsidP="00351B2C">
            <w:pPr>
              <w:numPr>
                <w:ilvl w:val="0"/>
                <w:numId w:val="50"/>
              </w:numPr>
              <w:spacing w:line="276" w:lineRule="auto"/>
              <w:rPr>
                <w:sz w:val="22"/>
                <w:szCs w:val="22"/>
              </w:rPr>
            </w:pPr>
            <w:r w:rsidRPr="001F5ABC">
              <w:rPr>
                <w:sz w:val="22"/>
                <w:szCs w:val="22"/>
              </w:rPr>
              <w:t xml:space="preserve">Lesson Planning </w:t>
            </w:r>
          </w:p>
          <w:p w14:paraId="3EF6F8A0" w14:textId="77777777" w:rsidR="00145997" w:rsidRPr="001F5ABC" w:rsidRDefault="006802D4">
            <w:pPr>
              <w:spacing w:line="276" w:lineRule="auto"/>
              <w:ind w:left="720"/>
              <w:rPr>
                <w:sz w:val="22"/>
                <w:szCs w:val="22"/>
              </w:rPr>
            </w:pPr>
            <w:r w:rsidRPr="001F5ABC">
              <w:rPr>
                <w:sz w:val="22"/>
                <w:szCs w:val="22"/>
              </w:rPr>
              <w:t xml:space="preserve">  </w:t>
            </w:r>
          </w:p>
        </w:tc>
        <w:tc>
          <w:tcPr>
            <w:tcW w:w="2875" w:type="dxa"/>
            <w:tcBorders>
              <w:right w:val="single" w:sz="8" w:space="0" w:color="000000"/>
            </w:tcBorders>
            <w:tcMar>
              <w:top w:w="80" w:type="dxa"/>
              <w:left w:w="80" w:type="dxa"/>
              <w:bottom w:w="80" w:type="dxa"/>
              <w:right w:w="80" w:type="dxa"/>
            </w:tcMar>
          </w:tcPr>
          <w:p w14:paraId="23ACE3B9" w14:textId="77777777" w:rsidR="00145997" w:rsidRPr="001F5ABC" w:rsidRDefault="006802D4">
            <w:pPr>
              <w:spacing w:line="360" w:lineRule="auto"/>
              <w:ind w:left="-180"/>
              <w:rPr>
                <w:sz w:val="22"/>
                <w:szCs w:val="22"/>
              </w:rPr>
            </w:pPr>
            <w:r w:rsidRPr="001F5ABC">
              <w:rPr>
                <w:b/>
                <w:sz w:val="22"/>
                <w:szCs w:val="22"/>
              </w:rPr>
              <w:t xml:space="preserve">·  </w:t>
            </w:r>
            <w:r w:rsidRPr="001F5ABC">
              <w:rPr>
                <w:sz w:val="22"/>
                <w:szCs w:val="22"/>
              </w:rPr>
              <w:t xml:space="preserve">Reading(s) Posted on Camino </w:t>
            </w:r>
          </w:p>
          <w:p w14:paraId="3AA902A1" w14:textId="77777777" w:rsidR="00145997" w:rsidRPr="001F5ABC" w:rsidRDefault="006802D4">
            <w:pPr>
              <w:spacing w:line="360" w:lineRule="auto"/>
              <w:rPr>
                <w:sz w:val="22"/>
                <w:szCs w:val="22"/>
              </w:rPr>
            </w:pPr>
            <w:r w:rsidRPr="001F5ABC">
              <w:rPr>
                <w:sz w:val="22"/>
                <w:szCs w:val="22"/>
              </w:rPr>
              <w:t>Video #3</w:t>
            </w:r>
          </w:p>
          <w:p w14:paraId="00D6ACD7" w14:textId="77777777" w:rsidR="00145997" w:rsidRPr="001F5ABC" w:rsidRDefault="006802D4">
            <w:pPr>
              <w:spacing w:line="360" w:lineRule="auto"/>
              <w:rPr>
                <w:sz w:val="22"/>
                <w:szCs w:val="22"/>
              </w:rPr>
            </w:pPr>
            <w:r w:rsidRPr="001F5ABC">
              <w:rPr>
                <w:sz w:val="22"/>
                <w:szCs w:val="22"/>
              </w:rPr>
              <w:t>Education Specialist Interview Reflection #6 (Due Sunday)</w:t>
            </w:r>
          </w:p>
          <w:p w14:paraId="46B1591F" w14:textId="77777777" w:rsidR="00145997" w:rsidRPr="001F5ABC" w:rsidRDefault="006802D4">
            <w:pPr>
              <w:ind w:left="-180"/>
              <w:rPr>
                <w:sz w:val="22"/>
                <w:szCs w:val="22"/>
              </w:rPr>
            </w:pPr>
            <w:r w:rsidRPr="001F5ABC">
              <w:rPr>
                <w:sz w:val="22"/>
                <w:szCs w:val="22"/>
              </w:rPr>
              <w:t xml:space="preserve">   </w:t>
            </w:r>
          </w:p>
          <w:p w14:paraId="1CB4C9C4" w14:textId="77777777" w:rsidR="00145997" w:rsidRPr="001F5ABC" w:rsidRDefault="00145997">
            <w:pPr>
              <w:ind w:left="-180"/>
              <w:rPr>
                <w:sz w:val="22"/>
                <w:szCs w:val="22"/>
              </w:rPr>
            </w:pPr>
          </w:p>
          <w:p w14:paraId="5EAD186D" w14:textId="77777777" w:rsidR="00145997" w:rsidRPr="001F5ABC" w:rsidRDefault="00145997">
            <w:pPr>
              <w:ind w:left="-180"/>
              <w:rPr>
                <w:sz w:val="22"/>
                <w:szCs w:val="22"/>
              </w:rPr>
            </w:pPr>
          </w:p>
        </w:tc>
      </w:tr>
      <w:tr w:rsidR="00145997" w:rsidRPr="001F5ABC" w14:paraId="2169F6AD" w14:textId="77777777">
        <w:trPr>
          <w:trHeight w:val="1165"/>
        </w:trPr>
        <w:tc>
          <w:tcPr>
            <w:tcW w:w="1503" w:type="dxa"/>
            <w:tcBorders>
              <w:left w:val="single" w:sz="8" w:space="0" w:color="000000"/>
              <w:right w:val="single" w:sz="8" w:space="0" w:color="000000"/>
            </w:tcBorders>
            <w:tcMar>
              <w:top w:w="80" w:type="dxa"/>
              <w:left w:w="80" w:type="dxa"/>
              <w:bottom w:w="80" w:type="dxa"/>
              <w:right w:w="80" w:type="dxa"/>
            </w:tcMar>
          </w:tcPr>
          <w:p w14:paraId="55C9BD66" w14:textId="77777777" w:rsidR="00145997" w:rsidRPr="001F5ABC" w:rsidRDefault="00145997">
            <w:pPr>
              <w:spacing w:line="276" w:lineRule="auto"/>
              <w:ind w:left="-180"/>
              <w:jc w:val="center"/>
              <w:rPr>
                <w:b/>
                <w:sz w:val="22"/>
                <w:szCs w:val="22"/>
              </w:rPr>
            </w:pPr>
          </w:p>
          <w:p w14:paraId="3773C407" w14:textId="77777777" w:rsidR="00145997" w:rsidRPr="001F5ABC" w:rsidRDefault="006802D4">
            <w:pPr>
              <w:spacing w:line="276" w:lineRule="auto"/>
              <w:ind w:left="-180"/>
              <w:jc w:val="center"/>
              <w:rPr>
                <w:b/>
                <w:sz w:val="22"/>
                <w:szCs w:val="22"/>
              </w:rPr>
            </w:pPr>
            <w:r w:rsidRPr="001F5ABC">
              <w:rPr>
                <w:b/>
                <w:sz w:val="22"/>
                <w:szCs w:val="22"/>
              </w:rPr>
              <w:t>Session 8</w:t>
            </w:r>
          </w:p>
          <w:p w14:paraId="6F340F71" w14:textId="77777777" w:rsidR="00145997" w:rsidRPr="001F5ABC" w:rsidRDefault="006802D4">
            <w:pPr>
              <w:spacing w:line="276" w:lineRule="auto"/>
              <w:ind w:left="-180"/>
              <w:jc w:val="center"/>
              <w:rPr>
                <w:b/>
                <w:sz w:val="22"/>
                <w:szCs w:val="22"/>
              </w:rPr>
            </w:pPr>
            <w:r w:rsidRPr="001F5ABC">
              <w:rPr>
                <w:b/>
                <w:sz w:val="22"/>
                <w:szCs w:val="22"/>
              </w:rPr>
              <w:t>November 12th</w:t>
            </w:r>
          </w:p>
        </w:tc>
        <w:tc>
          <w:tcPr>
            <w:tcW w:w="3798" w:type="dxa"/>
            <w:tcBorders>
              <w:right w:val="single" w:sz="8" w:space="0" w:color="000000"/>
            </w:tcBorders>
            <w:tcMar>
              <w:top w:w="80" w:type="dxa"/>
              <w:left w:w="80" w:type="dxa"/>
              <w:bottom w:w="80" w:type="dxa"/>
              <w:right w:w="80" w:type="dxa"/>
            </w:tcMar>
          </w:tcPr>
          <w:p w14:paraId="3B414628" w14:textId="77777777" w:rsidR="00145997" w:rsidRPr="001F5ABC" w:rsidRDefault="006802D4" w:rsidP="00351B2C">
            <w:pPr>
              <w:numPr>
                <w:ilvl w:val="0"/>
                <w:numId w:val="50"/>
              </w:numPr>
              <w:spacing w:line="276" w:lineRule="auto"/>
              <w:rPr>
                <w:sz w:val="22"/>
                <w:szCs w:val="22"/>
              </w:rPr>
            </w:pPr>
            <w:r w:rsidRPr="001F5ABC">
              <w:rPr>
                <w:sz w:val="22"/>
                <w:szCs w:val="22"/>
              </w:rPr>
              <w:t>Check-In</w:t>
            </w:r>
          </w:p>
          <w:p w14:paraId="522D39C8" w14:textId="77777777" w:rsidR="00145997" w:rsidRPr="001F5ABC" w:rsidRDefault="006802D4" w:rsidP="00351B2C">
            <w:pPr>
              <w:numPr>
                <w:ilvl w:val="0"/>
                <w:numId w:val="50"/>
              </w:numPr>
              <w:spacing w:line="276" w:lineRule="auto"/>
              <w:rPr>
                <w:sz w:val="22"/>
                <w:szCs w:val="22"/>
              </w:rPr>
            </w:pPr>
            <w:r w:rsidRPr="001F5ABC">
              <w:rPr>
                <w:sz w:val="22"/>
                <w:szCs w:val="22"/>
              </w:rPr>
              <w:t xml:space="preserve">TPA/Ed Specialist Exam Prep </w:t>
            </w:r>
          </w:p>
        </w:tc>
        <w:tc>
          <w:tcPr>
            <w:tcW w:w="2875" w:type="dxa"/>
            <w:tcBorders>
              <w:right w:val="single" w:sz="8" w:space="0" w:color="000000"/>
            </w:tcBorders>
            <w:tcMar>
              <w:top w:w="80" w:type="dxa"/>
              <w:left w:w="80" w:type="dxa"/>
              <w:bottom w:w="80" w:type="dxa"/>
              <w:right w:w="80" w:type="dxa"/>
            </w:tcMar>
          </w:tcPr>
          <w:p w14:paraId="2C0E91E9" w14:textId="77777777" w:rsidR="00145997" w:rsidRPr="001F5ABC" w:rsidRDefault="006802D4">
            <w:pPr>
              <w:spacing w:line="360" w:lineRule="auto"/>
              <w:rPr>
                <w:b/>
                <w:sz w:val="22"/>
                <w:szCs w:val="22"/>
              </w:rPr>
            </w:pPr>
            <w:r w:rsidRPr="001F5ABC">
              <w:rPr>
                <w:sz w:val="22"/>
                <w:szCs w:val="22"/>
              </w:rPr>
              <w:t xml:space="preserve">Reading(s) Posted on Camino </w:t>
            </w:r>
            <w:r w:rsidRPr="001F5ABC">
              <w:rPr>
                <w:b/>
                <w:sz w:val="22"/>
                <w:szCs w:val="22"/>
              </w:rPr>
              <w:t xml:space="preserve">  </w:t>
            </w:r>
          </w:p>
          <w:p w14:paraId="460072D5" w14:textId="77777777" w:rsidR="00145997" w:rsidRPr="001F5ABC" w:rsidRDefault="006802D4">
            <w:pPr>
              <w:spacing w:line="360" w:lineRule="auto"/>
              <w:rPr>
                <w:sz w:val="22"/>
                <w:szCs w:val="22"/>
              </w:rPr>
            </w:pPr>
            <w:r w:rsidRPr="001F5ABC">
              <w:rPr>
                <w:sz w:val="22"/>
                <w:szCs w:val="22"/>
              </w:rPr>
              <w:t>Video #4</w:t>
            </w:r>
          </w:p>
          <w:p w14:paraId="1A423165" w14:textId="77777777" w:rsidR="00145997" w:rsidRPr="001F5ABC" w:rsidRDefault="006802D4">
            <w:pPr>
              <w:spacing w:line="360" w:lineRule="auto"/>
              <w:rPr>
                <w:b/>
                <w:sz w:val="22"/>
                <w:szCs w:val="22"/>
              </w:rPr>
            </w:pPr>
            <w:r w:rsidRPr="001F5ABC">
              <w:rPr>
                <w:sz w:val="22"/>
                <w:szCs w:val="22"/>
              </w:rPr>
              <w:t xml:space="preserve">Reflection #7 (Due Sunday) </w:t>
            </w:r>
          </w:p>
          <w:p w14:paraId="786DA543" w14:textId="77777777" w:rsidR="00145997" w:rsidRPr="001F5ABC" w:rsidRDefault="00145997">
            <w:pPr>
              <w:spacing w:line="360" w:lineRule="auto"/>
              <w:ind w:left="-180"/>
              <w:rPr>
                <w:b/>
                <w:sz w:val="22"/>
                <w:szCs w:val="22"/>
              </w:rPr>
            </w:pPr>
          </w:p>
        </w:tc>
      </w:tr>
      <w:tr w:rsidR="00145997" w:rsidRPr="001F5ABC" w14:paraId="6286108C" w14:textId="77777777">
        <w:trPr>
          <w:trHeight w:val="1165"/>
        </w:trPr>
        <w:tc>
          <w:tcPr>
            <w:tcW w:w="1503" w:type="dxa"/>
            <w:tcBorders>
              <w:left w:val="single" w:sz="8" w:space="0" w:color="000000"/>
              <w:right w:val="single" w:sz="8" w:space="0" w:color="000000"/>
            </w:tcBorders>
            <w:tcMar>
              <w:top w:w="80" w:type="dxa"/>
              <w:left w:w="80" w:type="dxa"/>
              <w:bottom w:w="80" w:type="dxa"/>
              <w:right w:w="80" w:type="dxa"/>
            </w:tcMar>
          </w:tcPr>
          <w:p w14:paraId="7928FDB9" w14:textId="77777777" w:rsidR="00145997" w:rsidRPr="001F5ABC" w:rsidRDefault="00145997">
            <w:pPr>
              <w:spacing w:line="276" w:lineRule="auto"/>
              <w:ind w:left="-180"/>
              <w:jc w:val="center"/>
              <w:rPr>
                <w:b/>
                <w:sz w:val="22"/>
                <w:szCs w:val="22"/>
              </w:rPr>
            </w:pPr>
          </w:p>
          <w:p w14:paraId="349A88DC" w14:textId="77777777" w:rsidR="00145997" w:rsidRPr="001F5ABC" w:rsidRDefault="006802D4">
            <w:pPr>
              <w:spacing w:line="276" w:lineRule="auto"/>
              <w:ind w:left="-180"/>
              <w:jc w:val="center"/>
              <w:rPr>
                <w:b/>
                <w:sz w:val="22"/>
                <w:szCs w:val="22"/>
              </w:rPr>
            </w:pPr>
            <w:r w:rsidRPr="001F5ABC">
              <w:rPr>
                <w:b/>
                <w:sz w:val="22"/>
                <w:szCs w:val="22"/>
              </w:rPr>
              <w:t>Session 9</w:t>
            </w:r>
          </w:p>
          <w:p w14:paraId="27813411" w14:textId="77777777" w:rsidR="00145997" w:rsidRPr="001F5ABC" w:rsidRDefault="006802D4">
            <w:pPr>
              <w:spacing w:line="276" w:lineRule="auto"/>
              <w:ind w:left="-180"/>
              <w:jc w:val="center"/>
              <w:rPr>
                <w:b/>
                <w:sz w:val="22"/>
                <w:szCs w:val="22"/>
              </w:rPr>
            </w:pPr>
            <w:r w:rsidRPr="001F5ABC">
              <w:rPr>
                <w:b/>
                <w:sz w:val="22"/>
                <w:szCs w:val="22"/>
              </w:rPr>
              <w:t>November 19th</w:t>
            </w:r>
          </w:p>
        </w:tc>
        <w:tc>
          <w:tcPr>
            <w:tcW w:w="3798" w:type="dxa"/>
            <w:tcBorders>
              <w:right w:val="single" w:sz="8" w:space="0" w:color="000000"/>
            </w:tcBorders>
            <w:tcMar>
              <w:top w:w="80" w:type="dxa"/>
              <w:left w:w="80" w:type="dxa"/>
              <w:bottom w:w="80" w:type="dxa"/>
              <w:right w:w="80" w:type="dxa"/>
            </w:tcMar>
          </w:tcPr>
          <w:p w14:paraId="22B74958" w14:textId="77777777" w:rsidR="00145997" w:rsidRPr="001F5ABC" w:rsidRDefault="006802D4" w:rsidP="00351B2C">
            <w:pPr>
              <w:numPr>
                <w:ilvl w:val="0"/>
                <w:numId w:val="50"/>
              </w:numPr>
              <w:spacing w:line="276" w:lineRule="auto"/>
              <w:rPr>
                <w:sz w:val="22"/>
                <w:szCs w:val="22"/>
              </w:rPr>
            </w:pPr>
            <w:r w:rsidRPr="001F5ABC">
              <w:rPr>
                <w:sz w:val="22"/>
                <w:szCs w:val="22"/>
              </w:rPr>
              <w:t>Check-In</w:t>
            </w:r>
          </w:p>
          <w:p w14:paraId="3D7F11B8" w14:textId="4209EAE8" w:rsidR="00B20B6D" w:rsidRPr="001F5ABC" w:rsidRDefault="006802D4" w:rsidP="00B20B6D">
            <w:pPr>
              <w:numPr>
                <w:ilvl w:val="0"/>
                <w:numId w:val="50"/>
              </w:numPr>
              <w:spacing w:line="276" w:lineRule="auto"/>
              <w:rPr>
                <w:sz w:val="22"/>
                <w:szCs w:val="22"/>
                <w:highlight w:val="green"/>
              </w:rPr>
            </w:pPr>
            <w:r w:rsidRPr="001F5ABC">
              <w:rPr>
                <w:sz w:val="22"/>
                <w:szCs w:val="22"/>
                <w:highlight w:val="green"/>
              </w:rPr>
              <w:t>Communication Strategies/Conflict Resolution with Colleagues and Parents</w:t>
            </w:r>
            <w:r w:rsidR="00B20B6D" w:rsidRPr="001F5ABC">
              <w:rPr>
                <w:color w:val="000000"/>
                <w:sz w:val="22"/>
                <w:szCs w:val="22"/>
                <w:shd w:val="clear" w:color="auto" w:fill="FFFF00"/>
              </w:rPr>
              <w:t xml:space="preserve"> </w:t>
            </w:r>
            <w:r w:rsidR="00B20B6D" w:rsidRPr="001F5ABC">
              <w:rPr>
                <w:sz w:val="22"/>
                <w:szCs w:val="22"/>
                <w:highlight w:val="green"/>
              </w:rPr>
              <w:t> (Introduce MMSN 6.2)</w:t>
            </w:r>
          </w:p>
          <w:p w14:paraId="6C856E49" w14:textId="4ED7A60C" w:rsidR="00145997" w:rsidRPr="001F5ABC" w:rsidRDefault="00145997" w:rsidP="00351B2C">
            <w:pPr>
              <w:numPr>
                <w:ilvl w:val="0"/>
                <w:numId w:val="50"/>
              </w:numPr>
              <w:spacing w:line="276" w:lineRule="auto"/>
              <w:rPr>
                <w:sz w:val="22"/>
                <w:szCs w:val="22"/>
              </w:rPr>
            </w:pPr>
          </w:p>
        </w:tc>
        <w:tc>
          <w:tcPr>
            <w:tcW w:w="2875" w:type="dxa"/>
            <w:tcBorders>
              <w:right w:val="single" w:sz="8" w:space="0" w:color="000000"/>
            </w:tcBorders>
            <w:tcMar>
              <w:top w:w="80" w:type="dxa"/>
              <w:left w:w="80" w:type="dxa"/>
              <w:bottom w:w="80" w:type="dxa"/>
              <w:right w:w="80" w:type="dxa"/>
            </w:tcMar>
          </w:tcPr>
          <w:p w14:paraId="55E4E4FF" w14:textId="77777777" w:rsidR="00145997" w:rsidRPr="001F5ABC" w:rsidRDefault="006802D4">
            <w:pPr>
              <w:spacing w:line="360" w:lineRule="auto"/>
              <w:rPr>
                <w:b/>
                <w:sz w:val="22"/>
                <w:szCs w:val="22"/>
              </w:rPr>
            </w:pPr>
            <w:r w:rsidRPr="001F5ABC">
              <w:rPr>
                <w:sz w:val="22"/>
                <w:szCs w:val="22"/>
              </w:rPr>
              <w:t xml:space="preserve">Reading(s) Posted on Camino </w:t>
            </w:r>
            <w:r w:rsidRPr="001F5ABC">
              <w:rPr>
                <w:b/>
                <w:sz w:val="22"/>
                <w:szCs w:val="22"/>
              </w:rPr>
              <w:t xml:space="preserve">  </w:t>
            </w:r>
          </w:p>
          <w:p w14:paraId="4931FBDA" w14:textId="77777777" w:rsidR="00145997" w:rsidRPr="001F5ABC" w:rsidRDefault="006802D4">
            <w:pPr>
              <w:spacing w:line="360" w:lineRule="auto"/>
              <w:rPr>
                <w:sz w:val="22"/>
                <w:szCs w:val="22"/>
              </w:rPr>
            </w:pPr>
            <w:r w:rsidRPr="001F5ABC">
              <w:rPr>
                <w:sz w:val="22"/>
                <w:szCs w:val="22"/>
              </w:rPr>
              <w:t>Video #5</w:t>
            </w:r>
          </w:p>
          <w:p w14:paraId="1D97C5A5" w14:textId="77777777" w:rsidR="00145997" w:rsidRPr="001F5ABC" w:rsidRDefault="006802D4">
            <w:pPr>
              <w:spacing w:line="360" w:lineRule="auto"/>
              <w:rPr>
                <w:b/>
                <w:sz w:val="22"/>
                <w:szCs w:val="22"/>
              </w:rPr>
            </w:pPr>
            <w:r w:rsidRPr="001F5ABC">
              <w:rPr>
                <w:sz w:val="22"/>
                <w:szCs w:val="22"/>
              </w:rPr>
              <w:t>Reflection #8 (Due Sunday)</w:t>
            </w:r>
          </w:p>
        </w:tc>
      </w:tr>
      <w:tr w:rsidR="00145997" w:rsidRPr="001F5ABC" w14:paraId="53B0BA23" w14:textId="77777777">
        <w:trPr>
          <w:trHeight w:val="1165"/>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4C35C13F" w14:textId="77777777" w:rsidR="00145997" w:rsidRPr="001F5ABC" w:rsidRDefault="00145997">
            <w:pPr>
              <w:spacing w:line="276" w:lineRule="auto"/>
              <w:ind w:left="-180"/>
              <w:jc w:val="center"/>
              <w:rPr>
                <w:b/>
                <w:sz w:val="22"/>
                <w:szCs w:val="22"/>
              </w:rPr>
            </w:pPr>
          </w:p>
          <w:p w14:paraId="4543676D" w14:textId="77777777" w:rsidR="00145997" w:rsidRPr="001F5ABC" w:rsidRDefault="006802D4">
            <w:pPr>
              <w:spacing w:line="276" w:lineRule="auto"/>
              <w:ind w:left="-180"/>
              <w:jc w:val="center"/>
              <w:rPr>
                <w:b/>
                <w:sz w:val="22"/>
                <w:szCs w:val="22"/>
              </w:rPr>
            </w:pPr>
            <w:r w:rsidRPr="001F5ABC">
              <w:rPr>
                <w:b/>
                <w:sz w:val="22"/>
                <w:szCs w:val="22"/>
              </w:rPr>
              <w:t xml:space="preserve">Session 10 </w:t>
            </w:r>
          </w:p>
          <w:p w14:paraId="45E39CC2" w14:textId="77777777" w:rsidR="00145997" w:rsidRPr="001F5ABC" w:rsidRDefault="006802D4">
            <w:pPr>
              <w:spacing w:line="276" w:lineRule="auto"/>
              <w:ind w:left="-180"/>
              <w:jc w:val="center"/>
              <w:rPr>
                <w:b/>
                <w:sz w:val="22"/>
                <w:szCs w:val="22"/>
              </w:rPr>
            </w:pPr>
            <w:r w:rsidRPr="001F5ABC">
              <w:rPr>
                <w:b/>
                <w:sz w:val="22"/>
                <w:szCs w:val="22"/>
              </w:rPr>
              <w:t>December 10th</w:t>
            </w:r>
          </w:p>
        </w:tc>
        <w:tc>
          <w:tcPr>
            <w:tcW w:w="3798" w:type="dxa"/>
            <w:tcBorders>
              <w:bottom w:val="single" w:sz="8" w:space="0" w:color="000000"/>
              <w:right w:val="single" w:sz="8" w:space="0" w:color="000000"/>
            </w:tcBorders>
            <w:tcMar>
              <w:top w:w="80" w:type="dxa"/>
              <w:left w:w="80" w:type="dxa"/>
              <w:bottom w:w="80" w:type="dxa"/>
              <w:right w:w="80" w:type="dxa"/>
            </w:tcMar>
          </w:tcPr>
          <w:p w14:paraId="4801A85A" w14:textId="77777777" w:rsidR="00145997" w:rsidRPr="001F5ABC" w:rsidRDefault="006802D4" w:rsidP="00351B2C">
            <w:pPr>
              <w:numPr>
                <w:ilvl w:val="0"/>
                <w:numId w:val="50"/>
              </w:numPr>
              <w:spacing w:line="276" w:lineRule="auto"/>
              <w:rPr>
                <w:sz w:val="22"/>
                <w:szCs w:val="22"/>
              </w:rPr>
            </w:pPr>
            <w:r w:rsidRPr="001F5ABC">
              <w:rPr>
                <w:sz w:val="22"/>
                <w:szCs w:val="22"/>
              </w:rPr>
              <w:t>Check-In</w:t>
            </w:r>
          </w:p>
          <w:p w14:paraId="02A4516D" w14:textId="77777777" w:rsidR="00145997" w:rsidRPr="001F5ABC" w:rsidRDefault="006802D4" w:rsidP="00351B2C">
            <w:pPr>
              <w:numPr>
                <w:ilvl w:val="0"/>
                <w:numId w:val="50"/>
              </w:numPr>
              <w:spacing w:line="276" w:lineRule="auto"/>
              <w:rPr>
                <w:sz w:val="22"/>
                <w:szCs w:val="22"/>
              </w:rPr>
            </w:pPr>
            <w:r w:rsidRPr="001F5ABC">
              <w:rPr>
                <w:sz w:val="22"/>
                <w:szCs w:val="22"/>
              </w:rPr>
              <w:t xml:space="preserve">Alternate School Observation Reflection </w:t>
            </w:r>
          </w:p>
          <w:p w14:paraId="74D47612" w14:textId="77777777" w:rsidR="00145997" w:rsidRPr="001F5ABC" w:rsidRDefault="006802D4" w:rsidP="00351B2C">
            <w:pPr>
              <w:numPr>
                <w:ilvl w:val="0"/>
                <w:numId w:val="50"/>
              </w:numPr>
              <w:spacing w:line="276" w:lineRule="auto"/>
              <w:rPr>
                <w:sz w:val="22"/>
                <w:szCs w:val="22"/>
              </w:rPr>
            </w:pPr>
            <w:r w:rsidRPr="001F5ABC">
              <w:rPr>
                <w:sz w:val="22"/>
                <w:szCs w:val="22"/>
              </w:rPr>
              <w:t xml:space="preserve">Winter Quarter Field Placement  </w:t>
            </w:r>
          </w:p>
        </w:tc>
        <w:tc>
          <w:tcPr>
            <w:tcW w:w="2875" w:type="dxa"/>
            <w:tcBorders>
              <w:bottom w:val="single" w:sz="8" w:space="0" w:color="000000"/>
              <w:right w:val="single" w:sz="8" w:space="0" w:color="000000"/>
            </w:tcBorders>
            <w:tcMar>
              <w:top w:w="80" w:type="dxa"/>
              <w:left w:w="80" w:type="dxa"/>
              <w:bottom w:w="80" w:type="dxa"/>
              <w:right w:w="80" w:type="dxa"/>
            </w:tcMar>
          </w:tcPr>
          <w:p w14:paraId="15C28894" w14:textId="77777777" w:rsidR="00145997" w:rsidRPr="001F5ABC" w:rsidRDefault="006802D4">
            <w:pPr>
              <w:spacing w:line="360" w:lineRule="auto"/>
              <w:rPr>
                <w:b/>
                <w:sz w:val="22"/>
                <w:szCs w:val="22"/>
              </w:rPr>
            </w:pPr>
            <w:r w:rsidRPr="001F5ABC">
              <w:rPr>
                <w:sz w:val="22"/>
                <w:szCs w:val="22"/>
              </w:rPr>
              <w:t xml:space="preserve">Reading(s) Posted on Camino </w:t>
            </w:r>
            <w:r w:rsidRPr="001F5ABC">
              <w:rPr>
                <w:b/>
                <w:sz w:val="22"/>
                <w:szCs w:val="22"/>
              </w:rPr>
              <w:t xml:space="preserve">  </w:t>
            </w:r>
          </w:p>
          <w:p w14:paraId="62FE5FDE" w14:textId="77777777" w:rsidR="00145997" w:rsidRPr="001F5ABC" w:rsidRDefault="006802D4">
            <w:pPr>
              <w:spacing w:line="360" w:lineRule="auto"/>
              <w:rPr>
                <w:sz w:val="22"/>
                <w:szCs w:val="22"/>
              </w:rPr>
            </w:pPr>
            <w:r w:rsidRPr="001F5ABC">
              <w:rPr>
                <w:sz w:val="22"/>
                <w:szCs w:val="22"/>
              </w:rPr>
              <w:t xml:space="preserve">Alternate School Observation Reflection #9 (Due Sunday) </w:t>
            </w:r>
          </w:p>
        </w:tc>
      </w:tr>
    </w:tbl>
    <w:p w14:paraId="3DE1BF89" w14:textId="77777777" w:rsidR="00145997" w:rsidRPr="001F5ABC" w:rsidRDefault="00145997">
      <w:pPr>
        <w:spacing w:line="360" w:lineRule="auto"/>
        <w:rPr>
          <w:b/>
          <w:sz w:val="22"/>
          <w:szCs w:val="22"/>
        </w:rPr>
        <w:sectPr w:rsidR="00145997" w:rsidRPr="001F5ABC">
          <w:pgSz w:w="12240" w:h="15840"/>
          <w:pgMar w:top="1440" w:right="1800" w:bottom="1440" w:left="1800" w:header="720" w:footer="720" w:gutter="0"/>
          <w:cols w:space="720"/>
        </w:sectPr>
      </w:pPr>
    </w:p>
    <w:p w14:paraId="187DB70D" w14:textId="77777777" w:rsidR="00145997" w:rsidRPr="001F5ABC" w:rsidRDefault="006802D4">
      <w:pPr>
        <w:rPr>
          <w:sz w:val="22"/>
          <w:szCs w:val="22"/>
        </w:rPr>
      </w:pPr>
      <w:r w:rsidRPr="001F5ABC">
        <w:rPr>
          <w:sz w:val="22"/>
          <w:szCs w:val="22"/>
        </w:rPr>
        <w:t xml:space="preserve">                                                                                             </w:t>
      </w:r>
    </w:p>
    <w:p w14:paraId="29E41DC1" w14:textId="77777777" w:rsidR="00145997" w:rsidRPr="001F5ABC" w:rsidRDefault="00145997">
      <w:pPr>
        <w:rPr>
          <w:sz w:val="22"/>
          <w:szCs w:val="22"/>
        </w:rPr>
      </w:pPr>
    </w:p>
    <w:p w14:paraId="2F563926" w14:textId="77777777" w:rsidR="00145997" w:rsidRPr="001F5ABC" w:rsidRDefault="00145997">
      <w:pPr>
        <w:rPr>
          <w:sz w:val="22"/>
          <w:szCs w:val="22"/>
        </w:rPr>
      </w:pPr>
    </w:p>
    <w:p w14:paraId="19DB3DF3" w14:textId="77777777" w:rsidR="00145997" w:rsidRPr="001F5ABC" w:rsidRDefault="006802D4">
      <w:pPr>
        <w:rPr>
          <w:sz w:val="22"/>
          <w:szCs w:val="22"/>
        </w:rPr>
      </w:pPr>
      <w:r w:rsidRPr="001F5ABC">
        <w:rPr>
          <w:sz w:val="22"/>
          <w:szCs w:val="22"/>
        </w:rPr>
        <w:t>C31. 231i Syllabus (Winter)</w:t>
      </w:r>
    </w:p>
    <w:p w14:paraId="0AE45046" w14:textId="77777777" w:rsidR="00145997" w:rsidRPr="001F5ABC" w:rsidRDefault="006802D4">
      <w:pPr>
        <w:pBdr>
          <w:top w:val="nil"/>
          <w:left w:val="nil"/>
          <w:bottom w:val="nil"/>
          <w:right w:val="nil"/>
          <w:between w:val="nil"/>
        </w:pBdr>
        <w:spacing w:after="120"/>
        <w:ind w:left="1727"/>
        <w:rPr>
          <w:color w:val="000000"/>
          <w:sz w:val="22"/>
          <w:szCs w:val="22"/>
        </w:rPr>
      </w:pPr>
      <w:r w:rsidRPr="001F5ABC">
        <w:rPr>
          <w:noProof/>
          <w:color w:val="000000"/>
          <w:sz w:val="22"/>
          <w:szCs w:val="22"/>
        </w:rPr>
        <w:drawing>
          <wp:inline distT="0" distB="0" distL="0" distR="0" wp14:anchorId="3D009BA2" wp14:editId="5B5F6786">
            <wp:extent cx="3815740" cy="1207007"/>
            <wp:effectExtent l="0" t="0" r="0" b="0"/>
            <wp:docPr id="107374196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9"/>
                    <a:srcRect/>
                    <a:stretch>
                      <a:fillRect/>
                    </a:stretch>
                  </pic:blipFill>
                  <pic:spPr>
                    <a:xfrm>
                      <a:off x="0" y="0"/>
                      <a:ext cx="3815740" cy="1207007"/>
                    </a:xfrm>
                    <a:prstGeom prst="rect">
                      <a:avLst/>
                    </a:prstGeom>
                    <a:ln/>
                  </pic:spPr>
                </pic:pic>
              </a:graphicData>
            </a:graphic>
          </wp:inline>
        </w:drawing>
      </w:r>
    </w:p>
    <w:p w14:paraId="73E83B5C" w14:textId="77777777" w:rsidR="00145997" w:rsidRPr="001F5ABC" w:rsidRDefault="006802D4">
      <w:pPr>
        <w:pBdr>
          <w:top w:val="nil"/>
          <w:left w:val="nil"/>
          <w:bottom w:val="nil"/>
          <w:right w:val="nil"/>
          <w:between w:val="nil"/>
        </w:pBdr>
        <w:spacing w:before="63" w:after="120" w:line="237" w:lineRule="auto"/>
        <w:ind w:left="3008" w:right="4208" w:firstLine="603"/>
        <w:rPr>
          <w:color w:val="000000"/>
          <w:sz w:val="22"/>
          <w:szCs w:val="22"/>
        </w:rPr>
      </w:pPr>
      <w:r w:rsidRPr="001F5ABC">
        <w:rPr>
          <w:color w:val="000000"/>
          <w:sz w:val="22"/>
          <w:szCs w:val="22"/>
        </w:rPr>
        <w:t>Department of Education Master of Arts and Credential Program</w:t>
      </w:r>
    </w:p>
    <w:p w14:paraId="2F3A1F86" w14:textId="77777777" w:rsidR="00145997" w:rsidRPr="001F5ABC" w:rsidRDefault="006802D4">
      <w:pPr>
        <w:pBdr>
          <w:top w:val="nil"/>
          <w:left w:val="nil"/>
          <w:bottom w:val="nil"/>
          <w:right w:val="nil"/>
          <w:between w:val="nil"/>
        </w:pBdr>
        <w:spacing w:before="1" w:after="120"/>
        <w:ind w:left="3325" w:right="4523"/>
        <w:jc w:val="center"/>
        <w:rPr>
          <w:color w:val="000000"/>
          <w:sz w:val="22"/>
          <w:szCs w:val="22"/>
        </w:rPr>
      </w:pPr>
      <w:r w:rsidRPr="001F5ABC">
        <w:rPr>
          <w:color w:val="000000"/>
          <w:sz w:val="22"/>
          <w:szCs w:val="22"/>
        </w:rPr>
        <w:t xml:space="preserve">EDUC 231i (6 units)   </w:t>
      </w:r>
    </w:p>
    <w:p w14:paraId="63D82F1F" w14:textId="77777777" w:rsidR="00145997" w:rsidRPr="001F5ABC" w:rsidRDefault="006802D4">
      <w:pPr>
        <w:pBdr>
          <w:top w:val="nil"/>
          <w:left w:val="nil"/>
          <w:bottom w:val="nil"/>
          <w:right w:val="nil"/>
          <w:between w:val="nil"/>
        </w:pBdr>
        <w:spacing w:before="2" w:after="120"/>
        <w:ind w:right="3550"/>
        <w:rPr>
          <w:color w:val="000000"/>
          <w:sz w:val="22"/>
          <w:szCs w:val="22"/>
        </w:rPr>
      </w:pPr>
      <w:r w:rsidRPr="001F5ABC">
        <w:rPr>
          <w:color w:val="000000"/>
          <w:sz w:val="22"/>
          <w:szCs w:val="22"/>
        </w:rPr>
        <w:t xml:space="preserve"> </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 xml:space="preserve"> Ethical Reflective Practicum for Interns</w:t>
      </w:r>
    </w:p>
    <w:p w14:paraId="77949120" w14:textId="77777777" w:rsidR="00145997" w:rsidRPr="001F5ABC" w:rsidRDefault="006802D4">
      <w:pPr>
        <w:pBdr>
          <w:top w:val="nil"/>
          <w:left w:val="nil"/>
          <w:bottom w:val="nil"/>
          <w:right w:val="nil"/>
          <w:between w:val="nil"/>
        </w:pBdr>
        <w:spacing w:before="2" w:after="120"/>
        <w:ind w:left="3325" w:right="3550" w:firstLine="275"/>
        <w:rPr>
          <w:color w:val="000000"/>
          <w:sz w:val="22"/>
          <w:szCs w:val="22"/>
        </w:rPr>
      </w:pPr>
      <w:r w:rsidRPr="001F5ABC">
        <w:rPr>
          <w:color w:val="000000"/>
          <w:sz w:val="22"/>
          <w:szCs w:val="22"/>
        </w:rPr>
        <w:t xml:space="preserve">    </w:t>
      </w:r>
      <w:r w:rsidRPr="001F5ABC">
        <w:rPr>
          <w:color w:val="000000"/>
          <w:sz w:val="22"/>
          <w:szCs w:val="22"/>
        </w:rPr>
        <w:tab/>
        <w:t xml:space="preserve">Winter 2021 </w:t>
      </w:r>
    </w:p>
    <w:p w14:paraId="199062CD" w14:textId="77777777" w:rsidR="00145997" w:rsidRPr="001F5ABC" w:rsidRDefault="006802D4">
      <w:pPr>
        <w:pBdr>
          <w:top w:val="nil"/>
          <w:left w:val="nil"/>
          <w:bottom w:val="nil"/>
          <w:right w:val="nil"/>
          <w:between w:val="nil"/>
        </w:pBdr>
        <w:spacing w:before="5" w:after="120"/>
        <w:rPr>
          <w:color w:val="000000"/>
          <w:sz w:val="22"/>
          <w:szCs w:val="22"/>
        </w:rPr>
      </w:pPr>
      <w:r w:rsidRPr="001F5ABC">
        <w:rPr>
          <w:noProof/>
          <w:sz w:val="22"/>
          <w:szCs w:val="22"/>
        </w:rPr>
        <mc:AlternateContent>
          <mc:Choice Requires="wpg">
            <w:drawing>
              <wp:anchor distT="0" distB="0" distL="0" distR="0" simplePos="0" relativeHeight="251661312" behindDoc="0" locked="0" layoutInCell="1" hidden="0" allowOverlap="1" wp14:anchorId="76135911" wp14:editId="5F4CD5C3">
                <wp:simplePos x="0" y="0"/>
                <wp:positionH relativeFrom="column">
                  <wp:posOffset>-292099</wp:posOffset>
                </wp:positionH>
                <wp:positionV relativeFrom="paragraph">
                  <wp:posOffset>139700</wp:posOffset>
                </wp:positionV>
                <wp:extent cx="6593205" cy="1045032"/>
                <wp:effectExtent l="0" t="0" r="0" b="0"/>
                <wp:wrapTopAndBottom distT="0" distB="0"/>
                <wp:docPr id="1073741951" name="Group 1073741951"/>
                <wp:cNvGraphicFramePr/>
                <a:graphic xmlns:a="http://schemas.openxmlformats.org/drawingml/2006/main">
                  <a:graphicData uri="http://schemas.microsoft.com/office/word/2010/wordprocessingGroup">
                    <wpg:wgp>
                      <wpg:cNvGrpSpPr/>
                      <wpg:grpSpPr>
                        <a:xfrm>
                          <a:off x="0" y="0"/>
                          <a:ext cx="6593205" cy="1045032"/>
                          <a:chOff x="2049398" y="3257484"/>
                          <a:chExt cx="6593205" cy="1045032"/>
                        </a:xfrm>
                      </wpg:grpSpPr>
                      <wpg:grpSp>
                        <wpg:cNvPr id="17" name="Group 17"/>
                        <wpg:cNvGrpSpPr/>
                        <wpg:grpSpPr>
                          <a:xfrm>
                            <a:off x="2049398" y="3257484"/>
                            <a:ext cx="6593205" cy="1045032"/>
                            <a:chOff x="2049398" y="3264698"/>
                            <a:chExt cx="6593205" cy="1030605"/>
                          </a:xfrm>
                        </wpg:grpSpPr>
                        <wps:wsp>
                          <wps:cNvPr id="18" name="Rectangle 18"/>
                          <wps:cNvSpPr/>
                          <wps:spPr>
                            <a:xfrm>
                              <a:off x="2049398" y="3264698"/>
                              <a:ext cx="6593200" cy="1030600"/>
                            </a:xfrm>
                            <a:prstGeom prst="rect">
                              <a:avLst/>
                            </a:prstGeom>
                            <a:noFill/>
                            <a:ln>
                              <a:noFill/>
                            </a:ln>
                          </wps:spPr>
                          <wps:txbx>
                            <w:txbxContent>
                              <w:p w14:paraId="677447DC" w14:textId="77777777" w:rsidR="00D16C42" w:rsidRDefault="00D16C42">
                                <w:pPr>
                                  <w:textDirection w:val="btLr"/>
                                </w:pPr>
                              </w:p>
                            </w:txbxContent>
                          </wps:txbx>
                          <wps:bodyPr spcFirstLastPara="1" wrap="square" lIns="91425" tIns="91425" rIns="91425" bIns="91425" anchor="ctr" anchorCtr="0">
                            <a:noAutofit/>
                          </wps:bodyPr>
                        </wps:wsp>
                        <wpg:grpSp>
                          <wpg:cNvPr id="19" name="Group 19"/>
                          <wpg:cNvGrpSpPr/>
                          <wpg:grpSpPr>
                            <a:xfrm>
                              <a:off x="2049398" y="3264698"/>
                              <a:ext cx="6593205" cy="1030605"/>
                              <a:chOff x="1617" y="251"/>
                              <a:chExt cx="10383" cy="1623"/>
                            </a:xfrm>
                          </wpg:grpSpPr>
                          <wps:wsp>
                            <wps:cNvPr id="20" name="Rectangle 20"/>
                            <wps:cNvSpPr/>
                            <wps:spPr>
                              <a:xfrm>
                                <a:off x="1617" y="251"/>
                                <a:ext cx="10375" cy="1600"/>
                              </a:xfrm>
                              <a:prstGeom prst="rect">
                                <a:avLst/>
                              </a:prstGeom>
                              <a:noFill/>
                              <a:ln>
                                <a:noFill/>
                              </a:ln>
                            </wps:spPr>
                            <wps:txbx>
                              <w:txbxContent>
                                <w:p w14:paraId="55E19B9C" w14:textId="77777777" w:rsidR="00D16C42" w:rsidRDefault="00D16C42">
                                  <w:pPr>
                                    <w:textDirection w:val="btLr"/>
                                  </w:pPr>
                                </w:p>
                              </w:txbxContent>
                            </wps:txbx>
                            <wps:bodyPr spcFirstLastPara="1" wrap="square" lIns="91425" tIns="91425" rIns="91425" bIns="91425" anchor="ctr" anchorCtr="0">
                              <a:noAutofit/>
                            </wps:bodyPr>
                          </wps:wsp>
                          <wps:wsp>
                            <wps:cNvPr id="21" name="Rectangle 21"/>
                            <wps:cNvSpPr/>
                            <wps:spPr>
                              <a:xfrm>
                                <a:off x="1636" y="270"/>
                                <a:ext cx="10340" cy="1584"/>
                              </a:xfrm>
                              <a:prstGeom prst="rect">
                                <a:avLst/>
                              </a:prstGeom>
                              <a:solidFill>
                                <a:srgbClr val="D9D9D9"/>
                              </a:solidFill>
                              <a:ln>
                                <a:noFill/>
                              </a:ln>
                            </wps:spPr>
                            <wps:txbx>
                              <w:txbxContent>
                                <w:p w14:paraId="7E318D52" w14:textId="77777777" w:rsidR="00D16C42" w:rsidRDefault="00D16C42">
                                  <w:pPr>
                                    <w:textDirection w:val="btLr"/>
                                  </w:pPr>
                                </w:p>
                              </w:txbxContent>
                            </wps:txbx>
                            <wps:bodyPr spcFirstLastPara="1" wrap="square" lIns="91425" tIns="91425" rIns="91425" bIns="91425" anchor="ctr" anchorCtr="0">
                              <a:noAutofit/>
                            </wps:bodyPr>
                          </wps:wsp>
                          <wps:wsp>
                            <wps:cNvPr id="22" name="Freeform 22"/>
                            <wps:cNvSpPr/>
                            <wps:spPr>
                              <a:xfrm>
                                <a:off x="1617" y="251"/>
                                <a:ext cx="10383" cy="1623"/>
                              </a:xfrm>
                              <a:custGeom>
                                <a:avLst/>
                                <a:gdLst/>
                                <a:ahLst/>
                                <a:cxnLst/>
                                <a:rect l="l" t="t" r="r" b="b"/>
                                <a:pathLst>
                                  <a:path w="10383" h="1623" extrusionOk="0">
                                    <a:moveTo>
                                      <a:pt x="19" y="1603"/>
                                    </a:moveTo>
                                    <a:lnTo>
                                      <a:pt x="0" y="1603"/>
                                    </a:lnTo>
                                    <a:lnTo>
                                      <a:pt x="0" y="1622"/>
                                    </a:lnTo>
                                    <a:lnTo>
                                      <a:pt x="19" y="1622"/>
                                    </a:lnTo>
                                    <a:lnTo>
                                      <a:pt x="19" y="1603"/>
                                    </a:lnTo>
                                    <a:close/>
                                    <a:moveTo>
                                      <a:pt x="19" y="0"/>
                                    </a:moveTo>
                                    <a:lnTo>
                                      <a:pt x="0" y="0"/>
                                    </a:lnTo>
                                    <a:lnTo>
                                      <a:pt x="0" y="19"/>
                                    </a:lnTo>
                                    <a:lnTo>
                                      <a:pt x="0" y="1603"/>
                                    </a:lnTo>
                                    <a:lnTo>
                                      <a:pt x="19" y="1603"/>
                                    </a:lnTo>
                                    <a:lnTo>
                                      <a:pt x="19" y="19"/>
                                    </a:lnTo>
                                    <a:lnTo>
                                      <a:pt x="19" y="0"/>
                                    </a:lnTo>
                                    <a:close/>
                                    <a:moveTo>
                                      <a:pt x="10382" y="1603"/>
                                    </a:moveTo>
                                    <a:lnTo>
                                      <a:pt x="10363" y="1603"/>
                                    </a:lnTo>
                                    <a:lnTo>
                                      <a:pt x="19" y="1603"/>
                                    </a:lnTo>
                                    <a:lnTo>
                                      <a:pt x="19" y="1622"/>
                                    </a:lnTo>
                                    <a:lnTo>
                                      <a:pt x="10363" y="1622"/>
                                    </a:lnTo>
                                    <a:lnTo>
                                      <a:pt x="10382" y="1622"/>
                                    </a:lnTo>
                                    <a:lnTo>
                                      <a:pt x="10382" y="1603"/>
                                    </a:lnTo>
                                    <a:close/>
                                    <a:moveTo>
                                      <a:pt x="10382" y="0"/>
                                    </a:moveTo>
                                    <a:lnTo>
                                      <a:pt x="10363" y="0"/>
                                    </a:lnTo>
                                    <a:lnTo>
                                      <a:pt x="19" y="0"/>
                                    </a:lnTo>
                                    <a:lnTo>
                                      <a:pt x="19" y="19"/>
                                    </a:lnTo>
                                    <a:lnTo>
                                      <a:pt x="10363" y="19"/>
                                    </a:lnTo>
                                    <a:lnTo>
                                      <a:pt x="10363" y="1603"/>
                                    </a:lnTo>
                                    <a:lnTo>
                                      <a:pt x="10382" y="1603"/>
                                    </a:lnTo>
                                    <a:lnTo>
                                      <a:pt x="10382" y="19"/>
                                    </a:lnTo>
                                    <a:lnTo>
                                      <a:pt x="10382" y="0"/>
                                    </a:lnTo>
                                    <a:close/>
                                  </a:path>
                                </a:pathLst>
                              </a:custGeom>
                              <a:solidFill>
                                <a:srgbClr val="000000"/>
                              </a:solidFill>
                              <a:ln>
                                <a:noFill/>
                              </a:ln>
                            </wps:spPr>
                            <wps:bodyPr spcFirstLastPara="1" wrap="square" lIns="91425" tIns="91425" rIns="91425" bIns="91425" anchor="ctr" anchorCtr="0">
                              <a:noAutofit/>
                            </wps:bodyPr>
                          </wps:wsp>
                          <wps:wsp>
                            <wps:cNvPr id="23" name="Rectangle 23"/>
                            <wps:cNvSpPr/>
                            <wps:spPr>
                              <a:xfrm>
                                <a:off x="2030" y="378"/>
                                <a:ext cx="5863" cy="1370"/>
                              </a:xfrm>
                              <a:prstGeom prst="rect">
                                <a:avLst/>
                              </a:prstGeom>
                              <a:noFill/>
                              <a:ln>
                                <a:noFill/>
                              </a:ln>
                            </wps:spPr>
                            <wps:txbx>
                              <w:txbxContent>
                                <w:p w14:paraId="1316468E" w14:textId="77777777" w:rsidR="00D16C42" w:rsidRDefault="00D16C42">
                                  <w:pPr>
                                    <w:spacing w:line="266" w:lineRule="auto"/>
                                    <w:textDirection w:val="btLr"/>
                                  </w:pPr>
                                  <w:r>
                                    <w:rPr>
                                      <w:i/>
                                      <w:color w:val="000000"/>
                                    </w:rPr>
                                    <w:t xml:space="preserve">Professor: </w:t>
                                  </w:r>
                                </w:p>
                                <w:p w14:paraId="589D7606" w14:textId="77777777" w:rsidR="00D16C42" w:rsidRDefault="00D16C42">
                                  <w:pPr>
                                    <w:spacing w:before="2" w:line="275" w:lineRule="auto"/>
                                    <w:textDirection w:val="btLr"/>
                                  </w:pPr>
                                  <w:r>
                                    <w:rPr>
                                      <w:i/>
                                      <w:color w:val="000000"/>
                                    </w:rPr>
                                    <w:t xml:space="preserve">Office Hours: </w:t>
                                  </w:r>
                                  <w:r>
                                    <w:rPr>
                                      <w:b/>
                                      <w:color w:val="000000"/>
                                    </w:rPr>
                                    <w:t xml:space="preserve">By appt. </w:t>
                                  </w:r>
                                </w:p>
                                <w:p w14:paraId="2BC5A61D" w14:textId="77777777" w:rsidR="00D16C42" w:rsidRDefault="00D16C42">
                                  <w:pPr>
                                    <w:spacing w:line="275" w:lineRule="auto"/>
                                    <w:textDirection w:val="btLr"/>
                                  </w:pPr>
                                  <w:r>
                                    <w:rPr>
                                      <w:i/>
                                      <w:color w:val="000000"/>
                                    </w:rPr>
                                    <w:t xml:space="preserve">Email: </w:t>
                                  </w:r>
                                </w:p>
                              </w:txbxContent>
                            </wps:txbx>
                            <wps:bodyPr spcFirstLastPara="1" wrap="square" lIns="0" tIns="0" rIns="0" bIns="0" anchor="t" anchorCtr="0">
                              <a:noAutofit/>
                            </wps:bodyPr>
                          </wps:wsp>
                          <wps:wsp>
                            <wps:cNvPr id="24" name="Rectangle 24"/>
                            <wps:cNvSpPr/>
                            <wps:spPr>
                              <a:xfrm>
                                <a:off x="8150" y="378"/>
                                <a:ext cx="3467" cy="818"/>
                              </a:xfrm>
                              <a:prstGeom prst="rect">
                                <a:avLst/>
                              </a:prstGeom>
                              <a:noFill/>
                              <a:ln>
                                <a:noFill/>
                              </a:ln>
                            </wps:spPr>
                            <wps:txbx>
                              <w:txbxContent>
                                <w:p w14:paraId="1E16FBFE" w14:textId="77777777" w:rsidR="00D16C42" w:rsidRDefault="00D16C42">
                                  <w:pPr>
                                    <w:textDirection w:val="btLr"/>
                                  </w:pPr>
                                  <w:r>
                                    <w:rPr>
                                      <w:i/>
                                      <w:color w:val="000000"/>
                                    </w:rPr>
                                    <w:t xml:space="preserve">Course Meeting: </w:t>
                                  </w:r>
                                  <w:r>
                                    <w:rPr>
                                      <w:b/>
                                      <w:color w:val="000000"/>
                                    </w:rPr>
                                    <w:t xml:space="preserve">Th 5:00-7:00pm  </w:t>
                                  </w:r>
                                </w:p>
                                <w:p w14:paraId="72CE0F98" w14:textId="77777777" w:rsidR="00D16C42" w:rsidRDefault="00D16C42">
                                  <w:pPr>
                                    <w:spacing w:line="270" w:lineRule="auto"/>
                                    <w:textDirection w:val="btLr"/>
                                  </w:pPr>
                                  <w:r>
                                    <w:rPr>
                                      <w:i/>
                                      <w:color w:val="000000"/>
                                    </w:rPr>
                                    <w:t xml:space="preserve">Classroom: </w:t>
                                  </w:r>
                                  <w:r>
                                    <w:rPr>
                                      <w:b/>
                                      <w:color w:val="000000"/>
                                    </w:rPr>
                                    <w:t xml:space="preserve">Virtual  </w:t>
                                  </w:r>
                                </w:p>
                              </w:txbxContent>
                            </wps:txbx>
                            <wps:bodyPr spcFirstLastPara="1" wrap="square" lIns="0" tIns="0" rIns="0" bIns="0" anchor="t" anchorCtr="0">
                              <a:noAutofit/>
                            </wps:bodyPr>
                          </wps:wsp>
                        </wpg:grpSp>
                      </wpg:grpSp>
                    </wpg:wgp>
                  </a:graphicData>
                </a:graphic>
              </wp:anchor>
            </w:drawing>
          </mc:Choice>
          <mc:Fallback>
            <w:pict>
              <v:group w14:anchorId="76135911" id="Group 1073741951" o:spid="_x0000_s1046" style="position:absolute;margin-left:-23pt;margin-top:11pt;width:519.15pt;height:82.3pt;z-index:251661312;mso-wrap-distance-left:0;mso-wrap-distance-right:0" coordorigin="20493,32574" coordsize="65932,10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">
                <v:group id="Group 17" o:spid="_x0000_s1047" style="position:absolute;left:20493;top:32574;width:65933;height:10451" coordorigin="20493,32646" coordsize="65932,10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tangle 18" o:spid="_x0000_s1048" style="position:absolute;left:20493;top:32646;width:65932;height:10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" filled="f" stroked="f">
                    <v:textbox inset="2.53958mm,2.53958mm,2.53958mm,2.53958mm">
                      <w:txbxContent>
                        <w:p w14:paraId="677447DC" w14:textId="77777777" w:rsidR="00D16C42" w:rsidRDefault="00D16C42">
                          <w:pPr>
                            <w:textDirection w:val="btLr"/>
                          </w:pPr>
                        </w:p>
                      </w:txbxContent>
                    </v:textbox>
                  </v:rect>
                  <v:group id="Group 19" o:spid="_x0000_s1049" style="position:absolute;left:20493;top:32646;width:65933;height:10307" coordorigin="1617,251"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0" o:spid="_x0000_s1050" style="position:absolute;left:1617;top:251;width:10375;height:1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55E19B9C" w14:textId="77777777" w:rsidR="00D16C42" w:rsidRDefault="00D16C42">
                            <w:pPr>
                              <w:textDirection w:val="btLr"/>
                            </w:pPr>
                          </w:p>
                        </w:txbxContent>
                      </v:textbox>
                    </v:rect>
                    <v:rect id="Rectangle 21" o:spid="_x0000_s1051" style="position:absolute;left:1636;top:270;width:10340;height:1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" fillcolor="#d9d9d9" stroked="f">
                      <v:textbox inset="2.53958mm,2.53958mm,2.53958mm,2.53958mm">
                        <w:txbxContent>
                          <w:p w14:paraId="7E318D52" w14:textId="77777777" w:rsidR="00D16C42" w:rsidRDefault="00D16C42">
                            <w:pPr>
                              <w:textDirection w:val="btLr"/>
                            </w:pPr>
                          </w:p>
                        </w:txbxContent>
                      </v:textbox>
                    </v:rect>
                    <v:shape id="Freeform 22" o:spid="_x0000_s1052" style="position:absolute;left:1617;top:251;width:10383;height:1623;visibility:visible;mso-wrap-style:square;v-text-anchor:middle"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" path="m19,1603r-19,l,1622r19,l19,1603xm19,l,,,19,,1603r19,l19,19,19,xm10382,1603r-19,l19,1603r,19l10363,1622r19,l10382,1603xm10382,r-19,l19,r,19l10363,19r,1584l10382,1603r,-1584l10382,xe" fillcolor="black" stroked="f">
                      <v:path arrowok="t" o:extrusionok="f"/>
                    </v:shape>
                    <v:rect id="Rectangle 23" o:spid="_x0000_s1053" style="position:absolute;left:2030;top:378;width:5863;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1316468E" w14:textId="77777777" w:rsidR="00D16C42" w:rsidRDefault="00D16C42">
                            <w:pPr>
                              <w:spacing w:line="266" w:lineRule="auto"/>
                              <w:textDirection w:val="btLr"/>
                            </w:pPr>
                            <w:r>
                              <w:rPr>
                                <w:i/>
                                <w:color w:val="000000"/>
                              </w:rPr>
                              <w:t xml:space="preserve">Professor: </w:t>
                            </w:r>
                          </w:p>
                          <w:p w14:paraId="589D7606" w14:textId="77777777" w:rsidR="00D16C42" w:rsidRDefault="00D16C42">
                            <w:pPr>
                              <w:spacing w:before="2" w:line="275" w:lineRule="auto"/>
                              <w:textDirection w:val="btLr"/>
                            </w:pPr>
                            <w:r>
                              <w:rPr>
                                <w:i/>
                                <w:color w:val="000000"/>
                              </w:rPr>
                              <w:t xml:space="preserve">Office Hours: </w:t>
                            </w:r>
                            <w:r>
                              <w:rPr>
                                <w:b/>
                                <w:color w:val="000000"/>
                              </w:rPr>
                              <w:t xml:space="preserve">By appt. </w:t>
                            </w:r>
                          </w:p>
                          <w:p w14:paraId="2BC5A61D" w14:textId="77777777" w:rsidR="00D16C42" w:rsidRDefault="00D16C42">
                            <w:pPr>
                              <w:spacing w:line="275" w:lineRule="auto"/>
                              <w:textDirection w:val="btLr"/>
                            </w:pPr>
                            <w:r>
                              <w:rPr>
                                <w:i/>
                                <w:color w:val="000000"/>
                              </w:rPr>
                              <w:t xml:space="preserve">Email: </w:t>
                            </w:r>
                          </w:p>
                        </w:txbxContent>
                      </v:textbox>
                    </v:rect>
                    <v:rect id="Rectangle 24" o:spid="_x0000_s1054" style="position:absolute;left:8150;top:378;width:3467;height: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1E16FBFE" w14:textId="77777777" w:rsidR="00D16C42" w:rsidRDefault="00D16C42">
                            <w:pPr>
                              <w:textDirection w:val="btLr"/>
                            </w:pPr>
                            <w:r>
                              <w:rPr>
                                <w:i/>
                                <w:color w:val="000000"/>
                              </w:rPr>
                              <w:t xml:space="preserve">Course Meeting: </w:t>
                            </w:r>
                            <w:r>
                              <w:rPr>
                                <w:b/>
                                <w:color w:val="000000"/>
                              </w:rPr>
                              <w:t xml:space="preserve">Th 5:00-7:00pm  </w:t>
                            </w:r>
                          </w:p>
                          <w:p w14:paraId="72CE0F98" w14:textId="77777777" w:rsidR="00D16C42" w:rsidRDefault="00D16C42">
                            <w:pPr>
                              <w:spacing w:line="270" w:lineRule="auto"/>
                              <w:textDirection w:val="btLr"/>
                            </w:pPr>
                            <w:r>
                              <w:rPr>
                                <w:i/>
                                <w:color w:val="000000"/>
                              </w:rPr>
                              <w:t xml:space="preserve">Classroom: </w:t>
                            </w:r>
                            <w:r>
                              <w:rPr>
                                <w:b/>
                                <w:color w:val="000000"/>
                              </w:rPr>
                              <w:t xml:space="preserve">Virtual  </w:t>
                            </w:r>
                          </w:p>
                        </w:txbxContent>
                      </v:textbox>
                    </v:rect>
                  </v:group>
                </v:group>
                <w10:wrap type="topAndBottom"/>
              </v:group>
            </w:pict>
          </mc:Fallback>
        </mc:AlternateContent>
      </w:r>
    </w:p>
    <w:p w14:paraId="532B14C9" w14:textId="77777777" w:rsidR="00145997" w:rsidRPr="001F5ABC" w:rsidRDefault="006802D4">
      <w:pPr>
        <w:rPr>
          <w:b/>
          <w:sz w:val="22"/>
          <w:szCs w:val="22"/>
        </w:rPr>
      </w:pPr>
      <w:r w:rsidRPr="001F5ABC">
        <w:rPr>
          <w:b/>
          <w:sz w:val="22"/>
          <w:szCs w:val="22"/>
        </w:rPr>
        <w:t>Mission and Goals of the Department of Education</w:t>
      </w:r>
    </w:p>
    <w:p w14:paraId="36C93358" w14:textId="77777777" w:rsidR="00145997" w:rsidRPr="001F5ABC" w:rsidRDefault="006802D4">
      <w:pPr>
        <w:rPr>
          <w:sz w:val="22"/>
          <w:szCs w:val="22"/>
        </w:rPr>
      </w:pPr>
      <w:r w:rsidRPr="001F5ABC">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5FC38604" w14:textId="77777777" w:rsidR="00145997" w:rsidRPr="001F5ABC" w:rsidRDefault="00145997">
      <w:pPr>
        <w:rPr>
          <w:sz w:val="22"/>
          <w:szCs w:val="22"/>
        </w:rPr>
      </w:pPr>
    </w:p>
    <w:p w14:paraId="6AF9397E" w14:textId="77777777" w:rsidR="00145997" w:rsidRPr="001F5ABC" w:rsidRDefault="006802D4">
      <w:pPr>
        <w:rPr>
          <w:sz w:val="22"/>
          <w:szCs w:val="22"/>
        </w:rPr>
      </w:pPr>
      <w:r w:rsidRPr="001F5ABC">
        <w:rPr>
          <w:sz w:val="22"/>
          <w:szCs w:val="22"/>
        </w:rPr>
        <w:t>Faculty, staff, and students in the Department of Education:</w:t>
      </w:r>
    </w:p>
    <w:p w14:paraId="761F8225" w14:textId="77777777" w:rsidR="00145997" w:rsidRPr="001F5ABC" w:rsidRDefault="00145997">
      <w:pPr>
        <w:rPr>
          <w:sz w:val="22"/>
          <w:szCs w:val="22"/>
        </w:rPr>
      </w:pPr>
    </w:p>
    <w:p w14:paraId="31D0AA85" w14:textId="77777777" w:rsidR="00145997" w:rsidRPr="001F5ABC" w:rsidRDefault="006802D4">
      <w:pPr>
        <w:numPr>
          <w:ilvl w:val="0"/>
          <w:numId w:val="7"/>
        </w:numPr>
        <w:ind w:hanging="360"/>
        <w:rPr>
          <w:sz w:val="22"/>
          <w:szCs w:val="22"/>
        </w:rPr>
      </w:pPr>
      <w:r w:rsidRPr="001F5ABC">
        <w:rPr>
          <w:sz w:val="22"/>
          <w:szCs w:val="22"/>
        </w:rPr>
        <w:t>Make student learning our central focus</w:t>
      </w:r>
    </w:p>
    <w:p w14:paraId="2D2A8B81" w14:textId="77777777" w:rsidR="00145997" w:rsidRPr="001F5ABC" w:rsidRDefault="006802D4">
      <w:pPr>
        <w:numPr>
          <w:ilvl w:val="0"/>
          <w:numId w:val="7"/>
        </w:numPr>
        <w:ind w:hanging="360"/>
        <w:rPr>
          <w:sz w:val="22"/>
          <w:szCs w:val="22"/>
        </w:rPr>
      </w:pPr>
      <w:r w:rsidRPr="001F5ABC">
        <w:rPr>
          <w:sz w:val="22"/>
          <w:szCs w:val="22"/>
        </w:rPr>
        <w:t>Engage continuously in reflective and scholarly practice</w:t>
      </w:r>
    </w:p>
    <w:p w14:paraId="5436AFE0" w14:textId="77777777" w:rsidR="00145997" w:rsidRPr="001F5ABC" w:rsidRDefault="006802D4">
      <w:pPr>
        <w:numPr>
          <w:ilvl w:val="0"/>
          <w:numId w:val="7"/>
        </w:numPr>
        <w:ind w:hanging="360"/>
        <w:rPr>
          <w:sz w:val="22"/>
          <w:szCs w:val="22"/>
        </w:rPr>
      </w:pPr>
      <w:r w:rsidRPr="001F5ABC">
        <w:rPr>
          <w:sz w:val="22"/>
          <w:szCs w:val="22"/>
        </w:rPr>
        <w:t>Value diversity</w:t>
      </w:r>
    </w:p>
    <w:p w14:paraId="51060050" w14:textId="77777777" w:rsidR="00145997" w:rsidRPr="001F5ABC" w:rsidRDefault="006802D4">
      <w:pPr>
        <w:numPr>
          <w:ilvl w:val="0"/>
          <w:numId w:val="7"/>
        </w:numPr>
        <w:ind w:hanging="360"/>
        <w:rPr>
          <w:sz w:val="22"/>
          <w:szCs w:val="22"/>
        </w:rPr>
      </w:pPr>
      <w:r w:rsidRPr="001F5ABC">
        <w:rPr>
          <w:sz w:val="22"/>
          <w:szCs w:val="22"/>
        </w:rPr>
        <w:t>Become leaders who model ethical conduct and a commitment to social justice</w:t>
      </w:r>
    </w:p>
    <w:p w14:paraId="6E46D207" w14:textId="77777777" w:rsidR="00145997" w:rsidRPr="001F5ABC" w:rsidRDefault="006802D4">
      <w:pPr>
        <w:numPr>
          <w:ilvl w:val="0"/>
          <w:numId w:val="7"/>
        </w:numPr>
        <w:ind w:hanging="360"/>
        <w:rPr>
          <w:sz w:val="22"/>
          <w:szCs w:val="22"/>
        </w:rPr>
      </w:pPr>
      <w:r w:rsidRPr="001F5ABC">
        <w:rPr>
          <w:sz w:val="22"/>
          <w:szCs w:val="22"/>
        </w:rPr>
        <w:t>Seek collaboration with others in reaching these goals</w:t>
      </w:r>
    </w:p>
    <w:p w14:paraId="2DF455FF" w14:textId="77777777" w:rsidR="00145997" w:rsidRPr="001F5ABC" w:rsidRDefault="006802D4">
      <w:pPr>
        <w:rPr>
          <w:sz w:val="22"/>
          <w:szCs w:val="22"/>
        </w:rPr>
      </w:pPr>
      <w:r w:rsidRPr="001F5ABC">
        <w:rPr>
          <w:i/>
          <w:sz w:val="22"/>
          <w:szCs w:val="22"/>
        </w:rPr>
        <w:t xml:space="preserve"> </w:t>
      </w:r>
    </w:p>
    <w:p w14:paraId="1193F06E" w14:textId="77777777" w:rsidR="00145997" w:rsidRPr="001F5ABC" w:rsidRDefault="006802D4">
      <w:pPr>
        <w:rPr>
          <w:sz w:val="22"/>
          <w:szCs w:val="22"/>
        </w:rPr>
      </w:pPr>
      <w:r w:rsidRPr="001F5ABC">
        <w:rPr>
          <w:i/>
          <w:sz w:val="22"/>
          <w:szCs w:val="22"/>
        </w:rPr>
        <w:t>MS/SS Teaching Credential Program Learning Goals (PLGs)</w:t>
      </w:r>
    </w:p>
    <w:p w14:paraId="737B68CD"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focuses on ensuring each student will begin his or her teaching career ready to:</w:t>
      </w:r>
    </w:p>
    <w:p w14:paraId="60706D31" w14:textId="77777777" w:rsidR="00145997" w:rsidRPr="001F5ABC" w:rsidRDefault="00145997">
      <w:pPr>
        <w:rPr>
          <w:sz w:val="22"/>
          <w:szCs w:val="22"/>
        </w:rPr>
      </w:pPr>
    </w:p>
    <w:p w14:paraId="5419E038" w14:textId="77777777" w:rsidR="00145997" w:rsidRPr="001F5ABC" w:rsidRDefault="006802D4">
      <w:pPr>
        <w:numPr>
          <w:ilvl w:val="0"/>
          <w:numId w:val="19"/>
        </w:numPr>
        <w:ind w:hanging="360"/>
        <w:rPr>
          <w:sz w:val="22"/>
          <w:szCs w:val="22"/>
        </w:rPr>
      </w:pPr>
      <w:r w:rsidRPr="001F5ABC">
        <w:rPr>
          <w:sz w:val="22"/>
          <w:szCs w:val="22"/>
        </w:rPr>
        <w:t xml:space="preserve">Maximize learning for every student. </w:t>
      </w:r>
    </w:p>
    <w:p w14:paraId="7FBBA200" w14:textId="77777777" w:rsidR="00145997" w:rsidRPr="001F5ABC" w:rsidRDefault="006802D4">
      <w:pPr>
        <w:numPr>
          <w:ilvl w:val="0"/>
          <w:numId w:val="19"/>
        </w:numPr>
        <w:ind w:hanging="360"/>
        <w:rPr>
          <w:sz w:val="22"/>
          <w:szCs w:val="22"/>
        </w:rPr>
      </w:pPr>
      <w:r w:rsidRPr="001F5ABC">
        <w:rPr>
          <w:sz w:val="22"/>
          <w:szCs w:val="22"/>
        </w:rPr>
        <w:t xml:space="preserve">Teach for student understanding. </w:t>
      </w:r>
    </w:p>
    <w:p w14:paraId="5C42DC26" w14:textId="77777777" w:rsidR="00145997" w:rsidRPr="001F5ABC" w:rsidRDefault="006802D4">
      <w:pPr>
        <w:numPr>
          <w:ilvl w:val="0"/>
          <w:numId w:val="19"/>
        </w:numPr>
        <w:ind w:hanging="360"/>
        <w:rPr>
          <w:sz w:val="22"/>
          <w:szCs w:val="22"/>
        </w:rPr>
      </w:pPr>
      <w:r w:rsidRPr="001F5ABC">
        <w:rPr>
          <w:sz w:val="22"/>
          <w:szCs w:val="22"/>
        </w:rPr>
        <w:t>Make evidence-based instructional decisions informed by student assessment data.</w:t>
      </w:r>
    </w:p>
    <w:p w14:paraId="0C048B47" w14:textId="77777777" w:rsidR="00145997" w:rsidRPr="001F5ABC" w:rsidRDefault="006802D4">
      <w:pPr>
        <w:numPr>
          <w:ilvl w:val="0"/>
          <w:numId w:val="19"/>
        </w:numPr>
        <w:ind w:hanging="360"/>
        <w:rPr>
          <w:sz w:val="22"/>
          <w:szCs w:val="22"/>
        </w:rPr>
      </w:pPr>
      <w:r w:rsidRPr="001F5ABC">
        <w:rPr>
          <w:sz w:val="22"/>
          <w:szCs w:val="22"/>
        </w:rPr>
        <w:t xml:space="preserve">Improve your practice through critical reflection and collaboration. </w:t>
      </w:r>
    </w:p>
    <w:p w14:paraId="255FE4BB" w14:textId="77777777" w:rsidR="00145997" w:rsidRPr="001F5ABC" w:rsidRDefault="006802D4">
      <w:pPr>
        <w:numPr>
          <w:ilvl w:val="0"/>
          <w:numId w:val="19"/>
        </w:numPr>
        <w:ind w:hanging="360"/>
        <w:rPr>
          <w:sz w:val="22"/>
          <w:szCs w:val="22"/>
        </w:rPr>
      </w:pPr>
      <w:r w:rsidRPr="001F5ABC">
        <w:rPr>
          <w:sz w:val="22"/>
          <w:szCs w:val="22"/>
        </w:rPr>
        <w:t xml:space="preserve">Create productive, supportive learning environments. </w:t>
      </w:r>
    </w:p>
    <w:p w14:paraId="6AD6ADC7" w14:textId="77777777" w:rsidR="00145997" w:rsidRPr="001F5ABC" w:rsidRDefault="006802D4">
      <w:pPr>
        <w:numPr>
          <w:ilvl w:val="0"/>
          <w:numId w:val="19"/>
        </w:numPr>
        <w:ind w:hanging="360"/>
        <w:rPr>
          <w:sz w:val="22"/>
          <w:szCs w:val="22"/>
        </w:rPr>
      </w:pPr>
      <w:r w:rsidRPr="001F5ABC">
        <w:rPr>
          <w:sz w:val="22"/>
          <w:szCs w:val="22"/>
        </w:rPr>
        <w:t xml:space="preserve">Apply ethical principles to your professional decision-making. </w:t>
      </w:r>
    </w:p>
    <w:p w14:paraId="48D58EF3"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43D9CA3B" w14:textId="77777777" w:rsidR="00145997" w:rsidRPr="001F5ABC" w:rsidRDefault="00145997">
      <w:pPr>
        <w:rPr>
          <w:b/>
          <w:sz w:val="22"/>
          <w:szCs w:val="22"/>
        </w:rPr>
      </w:pPr>
    </w:p>
    <w:p w14:paraId="15301DFE" w14:textId="77777777" w:rsidR="00145997" w:rsidRPr="001F5ABC" w:rsidRDefault="006802D4">
      <w:pPr>
        <w:rPr>
          <w:b/>
          <w:sz w:val="22"/>
          <w:szCs w:val="22"/>
        </w:rPr>
      </w:pPr>
      <w:r w:rsidRPr="001F5ABC">
        <w:rPr>
          <w:b/>
          <w:sz w:val="22"/>
          <w:szCs w:val="22"/>
        </w:rPr>
        <w:t xml:space="preserve">Course Description: </w:t>
      </w:r>
    </w:p>
    <w:p w14:paraId="71FB439B" w14:textId="77777777" w:rsidR="00145997" w:rsidRPr="001F5ABC" w:rsidRDefault="006802D4">
      <w:pPr>
        <w:rPr>
          <w:sz w:val="22"/>
          <w:szCs w:val="22"/>
        </w:rPr>
      </w:pPr>
      <w:r w:rsidRPr="001F5ABC">
        <w:rPr>
          <w:sz w:val="22"/>
          <w:szCs w:val="22"/>
        </w:rPr>
        <w:t xml:space="preserve">This class is the third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1F5ABC">
        <w:rPr>
          <w:sz w:val="22"/>
          <w:szCs w:val="22"/>
          <w:highlight w:val="green"/>
        </w:rPr>
        <w:t>and MMSN TPEs as indicated in the course objectives.</w:t>
      </w:r>
      <w:r w:rsidRPr="001F5ABC">
        <w:rPr>
          <w:sz w:val="22"/>
          <w:szCs w:val="22"/>
        </w:rPr>
        <w:t xml:space="preserve"> The seminar, in combination with classroom teaching, will provide students the opportunity to discuss instructional strategies and methodologies, as well as challenges and issues in public education, </w:t>
      </w:r>
      <w:r w:rsidRPr="001F5ABC">
        <w:rPr>
          <w:sz w:val="22"/>
          <w:szCs w:val="22"/>
          <w:highlight w:val="green"/>
        </w:rPr>
        <w:t>particularly programs for students with disabilities.</w:t>
      </w:r>
      <w:r w:rsidRPr="001F5ABC">
        <w:rPr>
          <w:sz w:val="22"/>
          <w:szCs w:val="22"/>
        </w:rPr>
        <w:t xml:space="preserve"> It will also provide classroom-based support while students complete the California Teacher Performance Assessments (CalTPAs) and the </w:t>
      </w:r>
      <w:r w:rsidRPr="001F5ABC">
        <w:rPr>
          <w:sz w:val="22"/>
          <w:szCs w:val="22"/>
          <w:highlight w:val="green"/>
        </w:rPr>
        <w:t>Education Specialist Exam.</w:t>
      </w:r>
    </w:p>
    <w:p w14:paraId="4F5D8333" w14:textId="77777777" w:rsidR="00145997" w:rsidRPr="001F5ABC" w:rsidRDefault="00145997">
      <w:pPr>
        <w:rPr>
          <w:b/>
          <w:sz w:val="22"/>
          <w:szCs w:val="22"/>
        </w:rPr>
      </w:pPr>
    </w:p>
    <w:p w14:paraId="517F18F6" w14:textId="77777777" w:rsidR="00145997" w:rsidRPr="001F5ABC" w:rsidRDefault="006802D4">
      <w:pPr>
        <w:rPr>
          <w:b/>
          <w:sz w:val="22"/>
          <w:szCs w:val="22"/>
        </w:rPr>
      </w:pPr>
      <w:r w:rsidRPr="001F5ABC">
        <w:rPr>
          <w:b/>
          <w:sz w:val="22"/>
          <w:szCs w:val="22"/>
        </w:rPr>
        <w:t xml:space="preserve">Course Objectives </w:t>
      </w:r>
    </w:p>
    <w:tbl>
      <w:tblPr>
        <w:tblStyle w:val="affffff"/>
        <w:tblW w:w="10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4895"/>
        <w:gridCol w:w="990"/>
        <w:gridCol w:w="1080"/>
        <w:gridCol w:w="1260"/>
        <w:gridCol w:w="1260"/>
      </w:tblGrid>
      <w:tr w:rsidR="00145997" w:rsidRPr="001F5ABC" w14:paraId="5923202B" w14:textId="77777777">
        <w:tc>
          <w:tcPr>
            <w:tcW w:w="548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D829E" w14:textId="77777777" w:rsidR="00145997" w:rsidRPr="001F5ABC" w:rsidRDefault="006802D4">
            <w:pPr>
              <w:pStyle w:val="Heading2"/>
              <w:keepNext w:val="0"/>
              <w:spacing w:after="0"/>
              <w:ind w:left="100"/>
              <w:rPr>
                <w:sz w:val="22"/>
                <w:szCs w:val="22"/>
              </w:rPr>
            </w:pPr>
            <w:bookmarkStart w:id="213" w:name="_heading=h.hbb4yei41xy4" w:colFirst="0" w:colLast="0"/>
            <w:bookmarkEnd w:id="213"/>
            <w:r w:rsidRPr="001F5ABC">
              <w:rPr>
                <w:sz w:val="22"/>
                <w:szCs w:val="22"/>
              </w:rPr>
              <w:t>This course will develop students’ knowledge of or skills with…</w:t>
            </w:r>
          </w:p>
        </w:tc>
        <w:tc>
          <w:tcPr>
            <w:tcW w:w="459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9B8946F"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069BEA66" w14:textId="77777777">
        <w:trPr>
          <w:trHeight w:val="231"/>
        </w:trPr>
        <w:tc>
          <w:tcPr>
            <w:tcW w:w="548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5F427"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990" w:type="dxa"/>
            <w:tcBorders>
              <w:bottom w:val="single" w:sz="8" w:space="0" w:color="000000"/>
              <w:right w:val="single" w:sz="8" w:space="0" w:color="000000"/>
            </w:tcBorders>
            <w:shd w:val="clear" w:color="auto" w:fill="C0C0C0"/>
            <w:tcMar>
              <w:top w:w="100" w:type="dxa"/>
              <w:left w:w="100" w:type="dxa"/>
              <w:bottom w:w="100" w:type="dxa"/>
              <w:right w:w="100" w:type="dxa"/>
            </w:tcMar>
          </w:tcPr>
          <w:p w14:paraId="1AC4508A" w14:textId="77777777" w:rsidR="00145997" w:rsidRPr="001F5ABC" w:rsidRDefault="006802D4">
            <w:pPr>
              <w:ind w:left="100"/>
              <w:jc w:val="center"/>
              <w:rPr>
                <w:sz w:val="22"/>
                <w:szCs w:val="22"/>
              </w:rPr>
            </w:pPr>
            <w:r w:rsidRPr="001F5ABC">
              <w:rPr>
                <w:b/>
                <w:i/>
                <w:sz w:val="22"/>
                <w:szCs w:val="22"/>
                <w:highlight w:val="lightGray"/>
              </w:rPr>
              <w:t>DG #</w:t>
            </w:r>
          </w:p>
        </w:tc>
        <w:tc>
          <w:tcPr>
            <w:tcW w:w="108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85285D6" w14:textId="77777777" w:rsidR="00145997" w:rsidRPr="001F5ABC" w:rsidRDefault="006802D4">
            <w:pPr>
              <w:ind w:left="100"/>
              <w:jc w:val="center"/>
              <w:rPr>
                <w:sz w:val="22"/>
                <w:szCs w:val="22"/>
              </w:rPr>
            </w:pPr>
            <w:r w:rsidRPr="001F5ABC">
              <w:rPr>
                <w:b/>
                <w:i/>
                <w:sz w:val="22"/>
                <w:szCs w:val="22"/>
                <w:highlight w:val="lightGray"/>
              </w:rPr>
              <w:t>PLG  #</w:t>
            </w:r>
          </w:p>
        </w:tc>
        <w:tc>
          <w:tcPr>
            <w:tcW w:w="126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0E55C6E" w14:textId="77777777" w:rsidR="00145997" w:rsidRPr="001F5ABC" w:rsidRDefault="006802D4">
            <w:pPr>
              <w:ind w:left="100"/>
              <w:jc w:val="center"/>
              <w:rPr>
                <w:sz w:val="22"/>
                <w:szCs w:val="22"/>
              </w:rPr>
            </w:pPr>
            <w:r w:rsidRPr="001F5ABC">
              <w:rPr>
                <w:b/>
                <w:i/>
                <w:sz w:val="22"/>
                <w:szCs w:val="22"/>
                <w:highlight w:val="lightGray"/>
              </w:rPr>
              <w:t>TPE #</w:t>
            </w:r>
          </w:p>
        </w:tc>
        <w:tc>
          <w:tcPr>
            <w:tcW w:w="1260" w:type="dxa"/>
            <w:tcBorders>
              <w:top w:val="single" w:sz="8" w:space="0" w:color="000000"/>
              <w:bottom w:val="single" w:sz="8" w:space="0" w:color="000000"/>
              <w:right w:val="single" w:sz="8" w:space="0" w:color="000000"/>
            </w:tcBorders>
            <w:shd w:val="clear" w:color="auto" w:fill="C0C0C0"/>
          </w:tcPr>
          <w:p w14:paraId="4A179AD6" w14:textId="77777777" w:rsidR="00145997" w:rsidRPr="001F5ABC" w:rsidRDefault="006802D4">
            <w:pPr>
              <w:ind w:left="100"/>
              <w:jc w:val="center"/>
              <w:rPr>
                <w:b/>
                <w:i/>
                <w:sz w:val="22"/>
                <w:szCs w:val="22"/>
                <w:highlight w:val="lightGray"/>
              </w:rPr>
            </w:pPr>
            <w:r w:rsidRPr="001F5ABC">
              <w:rPr>
                <w:b/>
                <w:i/>
                <w:sz w:val="22"/>
                <w:szCs w:val="22"/>
                <w:highlight w:val="lightGray"/>
              </w:rPr>
              <w:t>MMSN TPE #</w:t>
            </w:r>
          </w:p>
        </w:tc>
      </w:tr>
      <w:tr w:rsidR="00145997" w:rsidRPr="001F5ABC" w14:paraId="4C5F27A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67BF8B0" w14:textId="77777777" w:rsidR="00145997" w:rsidRPr="001F5ABC" w:rsidRDefault="006802D4">
            <w:pPr>
              <w:ind w:left="100" w:right="-20" w:hanging="260"/>
              <w:jc w:val="center"/>
              <w:rPr>
                <w:sz w:val="22"/>
                <w:szCs w:val="22"/>
              </w:rPr>
            </w:pPr>
            <w:r w:rsidRPr="001F5ABC">
              <w:rPr>
                <w:sz w:val="22"/>
                <w:szCs w:val="22"/>
              </w:rPr>
              <w:t>1</w:t>
            </w:r>
          </w:p>
        </w:tc>
        <w:tc>
          <w:tcPr>
            <w:tcW w:w="4895" w:type="dxa"/>
            <w:tcBorders>
              <w:bottom w:val="single" w:sz="8" w:space="0" w:color="000000"/>
              <w:right w:val="single" w:sz="8" w:space="0" w:color="000000"/>
            </w:tcBorders>
            <w:tcMar>
              <w:top w:w="100" w:type="dxa"/>
              <w:left w:w="100" w:type="dxa"/>
              <w:bottom w:w="100" w:type="dxa"/>
              <w:right w:w="100" w:type="dxa"/>
            </w:tcMar>
          </w:tcPr>
          <w:p w14:paraId="7D004329" w14:textId="77777777" w:rsidR="00145997" w:rsidRPr="001F5ABC" w:rsidRDefault="006802D4">
            <w:pPr>
              <w:ind w:left="100"/>
              <w:rPr>
                <w:sz w:val="22"/>
                <w:szCs w:val="22"/>
              </w:rPr>
            </w:pPr>
            <w:r w:rsidRPr="001F5ABC">
              <w:rPr>
                <w:sz w:val="22"/>
                <w:szCs w:val="22"/>
              </w:rPr>
              <w:t>Continuous reflection on your lessons, instruction and the moral and ethical core of your teaching practice.</w:t>
            </w:r>
          </w:p>
        </w:tc>
        <w:tc>
          <w:tcPr>
            <w:tcW w:w="990" w:type="dxa"/>
            <w:tcBorders>
              <w:bottom w:val="single" w:sz="8" w:space="0" w:color="000000"/>
              <w:right w:val="single" w:sz="8" w:space="0" w:color="000000"/>
            </w:tcBorders>
            <w:tcMar>
              <w:top w:w="100" w:type="dxa"/>
              <w:left w:w="100" w:type="dxa"/>
              <w:bottom w:w="100" w:type="dxa"/>
              <w:right w:w="100" w:type="dxa"/>
            </w:tcMar>
          </w:tcPr>
          <w:p w14:paraId="0E1D8A30" w14:textId="77777777" w:rsidR="00145997" w:rsidRPr="001F5ABC" w:rsidRDefault="006802D4">
            <w:pPr>
              <w:ind w:left="100"/>
              <w:jc w:val="center"/>
              <w:rPr>
                <w:sz w:val="22"/>
                <w:szCs w:val="22"/>
              </w:rPr>
            </w:pPr>
            <w:r w:rsidRPr="001F5ABC">
              <w:rPr>
                <w:sz w:val="22"/>
                <w:szCs w:val="22"/>
              </w:rPr>
              <w:t>2, 4</w:t>
            </w:r>
          </w:p>
        </w:tc>
        <w:tc>
          <w:tcPr>
            <w:tcW w:w="1080" w:type="dxa"/>
            <w:tcBorders>
              <w:bottom w:val="single" w:sz="8" w:space="0" w:color="000000"/>
              <w:right w:val="single" w:sz="8" w:space="0" w:color="000000"/>
            </w:tcBorders>
            <w:tcMar>
              <w:top w:w="100" w:type="dxa"/>
              <w:left w:w="100" w:type="dxa"/>
              <w:bottom w:w="100" w:type="dxa"/>
              <w:right w:w="100" w:type="dxa"/>
            </w:tcMar>
          </w:tcPr>
          <w:p w14:paraId="1E4B0485" w14:textId="77777777" w:rsidR="00145997" w:rsidRPr="001F5ABC" w:rsidRDefault="006802D4">
            <w:pPr>
              <w:ind w:left="100"/>
              <w:jc w:val="center"/>
              <w:rPr>
                <w:sz w:val="22"/>
                <w:szCs w:val="22"/>
              </w:rPr>
            </w:pPr>
            <w:r w:rsidRPr="001F5ABC">
              <w:rPr>
                <w:sz w:val="22"/>
                <w:szCs w:val="22"/>
              </w:rPr>
              <w:t>4, 6</w:t>
            </w:r>
          </w:p>
        </w:tc>
        <w:tc>
          <w:tcPr>
            <w:tcW w:w="1260" w:type="dxa"/>
            <w:tcBorders>
              <w:bottom w:val="single" w:sz="8" w:space="0" w:color="000000"/>
              <w:right w:val="single" w:sz="8" w:space="0" w:color="000000"/>
            </w:tcBorders>
            <w:tcMar>
              <w:top w:w="100" w:type="dxa"/>
              <w:left w:w="100" w:type="dxa"/>
              <w:bottom w:w="100" w:type="dxa"/>
              <w:right w:w="100" w:type="dxa"/>
            </w:tcMar>
          </w:tcPr>
          <w:p w14:paraId="3EF914D2" w14:textId="77777777" w:rsidR="00145997" w:rsidRPr="001F5ABC" w:rsidRDefault="006802D4">
            <w:pPr>
              <w:ind w:left="100"/>
              <w:jc w:val="center"/>
              <w:rPr>
                <w:sz w:val="22"/>
                <w:szCs w:val="22"/>
              </w:rPr>
            </w:pPr>
            <w:r w:rsidRPr="001F5ABC">
              <w:rPr>
                <w:sz w:val="22"/>
                <w:szCs w:val="22"/>
              </w:rPr>
              <w:t>6.1-6.4</w:t>
            </w:r>
          </w:p>
        </w:tc>
        <w:tc>
          <w:tcPr>
            <w:tcW w:w="1260" w:type="dxa"/>
            <w:tcBorders>
              <w:bottom w:val="single" w:sz="8" w:space="0" w:color="000000"/>
              <w:right w:val="single" w:sz="8" w:space="0" w:color="000000"/>
            </w:tcBorders>
            <w:shd w:val="clear" w:color="auto" w:fill="FFFF00"/>
          </w:tcPr>
          <w:p w14:paraId="74A08019" w14:textId="77777777" w:rsidR="00145997" w:rsidRPr="001F5ABC" w:rsidRDefault="00145997">
            <w:pPr>
              <w:ind w:left="100"/>
              <w:jc w:val="center"/>
              <w:rPr>
                <w:sz w:val="22"/>
                <w:szCs w:val="22"/>
              </w:rPr>
            </w:pPr>
          </w:p>
        </w:tc>
      </w:tr>
      <w:tr w:rsidR="00145997" w:rsidRPr="001F5ABC" w14:paraId="08BFCD5C"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822DED" w14:textId="77777777" w:rsidR="00145997" w:rsidRPr="001F5ABC" w:rsidRDefault="006802D4">
            <w:pPr>
              <w:ind w:left="100" w:right="-20" w:hanging="260"/>
              <w:jc w:val="center"/>
              <w:rPr>
                <w:sz w:val="22"/>
                <w:szCs w:val="22"/>
              </w:rPr>
            </w:pPr>
            <w:r w:rsidRPr="001F5ABC">
              <w:rPr>
                <w:sz w:val="22"/>
                <w:szCs w:val="22"/>
              </w:rPr>
              <w:t>2</w:t>
            </w:r>
          </w:p>
        </w:tc>
        <w:tc>
          <w:tcPr>
            <w:tcW w:w="4895" w:type="dxa"/>
            <w:tcBorders>
              <w:bottom w:val="single" w:sz="8" w:space="0" w:color="000000"/>
              <w:right w:val="single" w:sz="8" w:space="0" w:color="000000"/>
            </w:tcBorders>
            <w:tcMar>
              <w:top w:w="100" w:type="dxa"/>
              <w:left w:w="100" w:type="dxa"/>
              <w:bottom w:w="100" w:type="dxa"/>
              <w:right w:w="100" w:type="dxa"/>
            </w:tcMar>
          </w:tcPr>
          <w:p w14:paraId="1228D6A2" w14:textId="77777777" w:rsidR="00145997" w:rsidRPr="001F5ABC" w:rsidRDefault="006802D4">
            <w:pPr>
              <w:ind w:left="100"/>
              <w:rPr>
                <w:sz w:val="22"/>
                <w:szCs w:val="22"/>
              </w:rPr>
            </w:pPr>
            <w:bookmarkStart w:id="214" w:name="bookmark=kix.qe2q4dwirzzb" w:colFirst="0" w:colLast="0"/>
            <w:bookmarkEnd w:id="214"/>
            <w:r w:rsidRPr="001F5ABC">
              <w:rPr>
                <w:sz w:val="22"/>
                <w:szCs w:val="22"/>
              </w:rPr>
              <w:t xml:space="preserve">Maintaining a professional rapport and effectively and respectfully communicating with students, </w:t>
            </w:r>
            <w:r w:rsidRPr="001F5ABC">
              <w:rPr>
                <w:sz w:val="22"/>
                <w:szCs w:val="22"/>
                <w:highlight w:val="white"/>
              </w:rPr>
              <w:t>parents, teachers, and staff</w:t>
            </w:r>
            <w:r w:rsidRPr="001F5ABC">
              <w:rPr>
                <w:sz w:val="22"/>
                <w:szCs w:val="22"/>
                <w:highlight w:val="green"/>
              </w:rPr>
              <w:t>, including the use of conflict resolution techniques when needed.</w:t>
            </w:r>
          </w:p>
        </w:tc>
        <w:tc>
          <w:tcPr>
            <w:tcW w:w="990" w:type="dxa"/>
            <w:tcBorders>
              <w:bottom w:val="single" w:sz="8" w:space="0" w:color="000000"/>
              <w:right w:val="single" w:sz="8" w:space="0" w:color="000000"/>
            </w:tcBorders>
            <w:tcMar>
              <w:top w:w="100" w:type="dxa"/>
              <w:left w:w="100" w:type="dxa"/>
              <w:bottom w:w="100" w:type="dxa"/>
              <w:right w:w="100" w:type="dxa"/>
            </w:tcMar>
          </w:tcPr>
          <w:p w14:paraId="43BED04E" w14:textId="77777777" w:rsidR="00145997" w:rsidRPr="001F5ABC" w:rsidRDefault="006802D4">
            <w:pPr>
              <w:ind w:left="100"/>
              <w:jc w:val="center"/>
              <w:rPr>
                <w:sz w:val="22"/>
                <w:szCs w:val="22"/>
              </w:rPr>
            </w:pPr>
            <w:r w:rsidRPr="001F5ABC">
              <w:rPr>
                <w:sz w:val="22"/>
                <w:szCs w:val="22"/>
              </w:rPr>
              <w:t>4</w:t>
            </w:r>
          </w:p>
        </w:tc>
        <w:tc>
          <w:tcPr>
            <w:tcW w:w="1080" w:type="dxa"/>
            <w:tcBorders>
              <w:bottom w:val="single" w:sz="8" w:space="0" w:color="000000"/>
              <w:right w:val="single" w:sz="8" w:space="0" w:color="000000"/>
            </w:tcBorders>
            <w:tcMar>
              <w:top w:w="100" w:type="dxa"/>
              <w:left w:w="100" w:type="dxa"/>
              <w:bottom w:w="100" w:type="dxa"/>
              <w:right w:w="100" w:type="dxa"/>
            </w:tcMar>
          </w:tcPr>
          <w:p w14:paraId="0A4A16CF" w14:textId="77777777" w:rsidR="00145997" w:rsidRPr="001F5ABC" w:rsidRDefault="006802D4">
            <w:pPr>
              <w:ind w:left="100"/>
              <w:jc w:val="center"/>
              <w:rPr>
                <w:sz w:val="22"/>
                <w:szCs w:val="22"/>
              </w:rPr>
            </w:pPr>
            <w:r w:rsidRPr="001F5ABC">
              <w:rPr>
                <w:sz w:val="22"/>
                <w:szCs w:val="22"/>
              </w:rPr>
              <w:t>4, 5</w:t>
            </w:r>
          </w:p>
        </w:tc>
        <w:tc>
          <w:tcPr>
            <w:tcW w:w="1260" w:type="dxa"/>
            <w:tcBorders>
              <w:bottom w:val="single" w:sz="8" w:space="0" w:color="000000"/>
              <w:right w:val="single" w:sz="8" w:space="0" w:color="000000"/>
            </w:tcBorders>
            <w:tcMar>
              <w:top w:w="100" w:type="dxa"/>
              <w:left w:w="100" w:type="dxa"/>
              <w:bottom w:w="100" w:type="dxa"/>
              <w:right w:w="100" w:type="dxa"/>
            </w:tcMar>
          </w:tcPr>
          <w:p w14:paraId="5759A7D7" w14:textId="77777777" w:rsidR="00145997" w:rsidRPr="001F5ABC" w:rsidRDefault="006802D4">
            <w:pPr>
              <w:ind w:left="100"/>
              <w:jc w:val="center"/>
              <w:rPr>
                <w:sz w:val="22"/>
                <w:szCs w:val="22"/>
              </w:rPr>
            </w:pPr>
            <w:r w:rsidRPr="001F5ABC">
              <w:rPr>
                <w:sz w:val="22"/>
                <w:szCs w:val="22"/>
              </w:rPr>
              <w:t>1.2, 2.6, 5.4, 6.4</w:t>
            </w:r>
          </w:p>
        </w:tc>
        <w:tc>
          <w:tcPr>
            <w:tcW w:w="1260" w:type="dxa"/>
            <w:tcBorders>
              <w:bottom w:val="single" w:sz="8" w:space="0" w:color="000000"/>
              <w:right w:val="single" w:sz="8" w:space="0" w:color="000000"/>
            </w:tcBorders>
            <w:shd w:val="clear" w:color="auto" w:fill="FFFF00"/>
          </w:tcPr>
          <w:p w14:paraId="2588B621" w14:textId="77777777" w:rsidR="00145997" w:rsidRPr="001F5ABC" w:rsidRDefault="006802D4">
            <w:pPr>
              <w:ind w:left="100"/>
              <w:jc w:val="center"/>
              <w:rPr>
                <w:sz w:val="22"/>
                <w:szCs w:val="22"/>
              </w:rPr>
            </w:pPr>
            <w:r w:rsidRPr="001F5ABC">
              <w:rPr>
                <w:sz w:val="22"/>
                <w:szCs w:val="22"/>
              </w:rPr>
              <w:t xml:space="preserve">6.1, 6.2 </w:t>
            </w:r>
          </w:p>
        </w:tc>
      </w:tr>
      <w:tr w:rsidR="00145997" w:rsidRPr="001F5ABC" w14:paraId="3D92190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35ECD5" w14:textId="77777777" w:rsidR="00145997" w:rsidRPr="001F5ABC" w:rsidRDefault="006802D4">
            <w:pPr>
              <w:ind w:left="100" w:right="-20" w:hanging="260"/>
              <w:jc w:val="center"/>
              <w:rPr>
                <w:sz w:val="22"/>
                <w:szCs w:val="22"/>
              </w:rPr>
            </w:pPr>
            <w:r w:rsidRPr="001F5ABC">
              <w:rPr>
                <w:sz w:val="22"/>
                <w:szCs w:val="22"/>
              </w:rPr>
              <w:t>3</w:t>
            </w:r>
          </w:p>
        </w:tc>
        <w:tc>
          <w:tcPr>
            <w:tcW w:w="4895" w:type="dxa"/>
            <w:tcBorders>
              <w:bottom w:val="single" w:sz="8" w:space="0" w:color="000000"/>
              <w:right w:val="single" w:sz="8" w:space="0" w:color="000000"/>
            </w:tcBorders>
            <w:tcMar>
              <w:top w:w="100" w:type="dxa"/>
              <w:left w:w="100" w:type="dxa"/>
              <w:bottom w:w="100" w:type="dxa"/>
              <w:right w:w="100" w:type="dxa"/>
            </w:tcMar>
          </w:tcPr>
          <w:p w14:paraId="4CCB79E0" w14:textId="77777777" w:rsidR="00145997" w:rsidRPr="001F5ABC" w:rsidRDefault="006802D4">
            <w:pPr>
              <w:ind w:left="100"/>
              <w:rPr>
                <w:sz w:val="22"/>
                <w:szCs w:val="22"/>
                <w:highlight w:val="green"/>
              </w:rPr>
            </w:pPr>
            <w:r w:rsidRPr="001F5ABC">
              <w:rPr>
                <w:sz w:val="22"/>
                <w:szCs w:val="22"/>
              </w:rPr>
              <w:t>Creating and maintaining a safe and fair learning environment</w:t>
            </w:r>
            <w:r w:rsidRPr="001F5ABC">
              <w:rPr>
                <w:sz w:val="22"/>
                <w:szCs w:val="22"/>
                <w:highlight w:val="green"/>
              </w:rPr>
              <w:t xml:space="preserve"> that supports the physical and social psychological well being of all students. </w:t>
            </w:r>
          </w:p>
        </w:tc>
        <w:tc>
          <w:tcPr>
            <w:tcW w:w="990" w:type="dxa"/>
            <w:tcBorders>
              <w:bottom w:val="single" w:sz="8" w:space="0" w:color="000000"/>
              <w:right w:val="single" w:sz="8" w:space="0" w:color="000000"/>
            </w:tcBorders>
            <w:tcMar>
              <w:top w:w="100" w:type="dxa"/>
              <w:left w:w="100" w:type="dxa"/>
              <w:bottom w:w="100" w:type="dxa"/>
              <w:right w:w="100" w:type="dxa"/>
            </w:tcMar>
          </w:tcPr>
          <w:p w14:paraId="350F5FB1" w14:textId="77777777" w:rsidR="00145997" w:rsidRPr="001F5ABC" w:rsidRDefault="006802D4">
            <w:pPr>
              <w:ind w:left="100"/>
              <w:jc w:val="center"/>
              <w:rPr>
                <w:sz w:val="22"/>
                <w:szCs w:val="22"/>
              </w:rPr>
            </w:pPr>
            <w:r w:rsidRPr="001F5ABC">
              <w:rPr>
                <w:sz w:val="22"/>
                <w:szCs w:val="22"/>
              </w:rPr>
              <w:t>1, 3, 4</w:t>
            </w:r>
          </w:p>
        </w:tc>
        <w:tc>
          <w:tcPr>
            <w:tcW w:w="1080" w:type="dxa"/>
            <w:tcBorders>
              <w:bottom w:val="single" w:sz="8" w:space="0" w:color="000000"/>
              <w:right w:val="single" w:sz="8" w:space="0" w:color="000000"/>
            </w:tcBorders>
            <w:tcMar>
              <w:top w:w="100" w:type="dxa"/>
              <w:left w:w="100" w:type="dxa"/>
              <w:bottom w:w="100" w:type="dxa"/>
              <w:right w:w="100" w:type="dxa"/>
            </w:tcMar>
          </w:tcPr>
          <w:p w14:paraId="29D6D08F" w14:textId="77777777" w:rsidR="00145997" w:rsidRPr="001F5ABC" w:rsidRDefault="006802D4">
            <w:pPr>
              <w:ind w:left="100"/>
              <w:jc w:val="center"/>
              <w:rPr>
                <w:sz w:val="22"/>
                <w:szCs w:val="22"/>
              </w:rPr>
            </w:pPr>
            <w:r w:rsidRPr="001F5ABC">
              <w:rPr>
                <w:sz w:val="22"/>
                <w:szCs w:val="22"/>
              </w:rPr>
              <w:t>1, 5</w:t>
            </w:r>
          </w:p>
        </w:tc>
        <w:tc>
          <w:tcPr>
            <w:tcW w:w="1260" w:type="dxa"/>
            <w:tcBorders>
              <w:bottom w:val="single" w:sz="8" w:space="0" w:color="000000"/>
              <w:right w:val="single" w:sz="8" w:space="0" w:color="000000"/>
            </w:tcBorders>
            <w:tcMar>
              <w:top w:w="100" w:type="dxa"/>
              <w:left w:w="100" w:type="dxa"/>
              <w:bottom w:w="100" w:type="dxa"/>
              <w:right w:w="100" w:type="dxa"/>
            </w:tcMar>
          </w:tcPr>
          <w:p w14:paraId="310BCDD3" w14:textId="77777777" w:rsidR="00145997" w:rsidRPr="001F5ABC" w:rsidRDefault="006802D4">
            <w:pPr>
              <w:ind w:left="100"/>
              <w:jc w:val="center"/>
              <w:rPr>
                <w:sz w:val="22"/>
                <w:szCs w:val="22"/>
              </w:rPr>
            </w:pPr>
            <w:r w:rsidRPr="001F5ABC">
              <w:rPr>
                <w:sz w:val="22"/>
                <w:szCs w:val="22"/>
              </w:rPr>
              <w:t>1.6, 2.1, 2.2, 2.3, 2.6</w:t>
            </w:r>
          </w:p>
        </w:tc>
        <w:tc>
          <w:tcPr>
            <w:tcW w:w="1260" w:type="dxa"/>
            <w:tcBorders>
              <w:bottom w:val="single" w:sz="8" w:space="0" w:color="000000"/>
              <w:right w:val="single" w:sz="8" w:space="0" w:color="000000"/>
            </w:tcBorders>
            <w:shd w:val="clear" w:color="auto" w:fill="FFFF00"/>
          </w:tcPr>
          <w:p w14:paraId="2CE3E342" w14:textId="77777777" w:rsidR="00145997" w:rsidRPr="001F5ABC" w:rsidRDefault="006802D4">
            <w:pPr>
              <w:ind w:left="100"/>
              <w:jc w:val="center"/>
              <w:rPr>
                <w:sz w:val="22"/>
                <w:szCs w:val="22"/>
              </w:rPr>
            </w:pPr>
            <w:r w:rsidRPr="001F5ABC">
              <w:rPr>
                <w:sz w:val="22"/>
                <w:szCs w:val="22"/>
                <w:highlight w:val="green"/>
              </w:rPr>
              <w:t>1.5, 2.2, 2.3, 2.5, 2.6, 4.7</w:t>
            </w:r>
          </w:p>
        </w:tc>
      </w:tr>
      <w:tr w:rsidR="00145997" w:rsidRPr="001F5ABC" w14:paraId="1F03671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D69794" w14:textId="77777777" w:rsidR="00145997" w:rsidRPr="001F5ABC" w:rsidRDefault="006802D4">
            <w:pPr>
              <w:ind w:left="100" w:right="-20" w:hanging="260"/>
              <w:jc w:val="center"/>
              <w:rPr>
                <w:sz w:val="22"/>
                <w:szCs w:val="22"/>
              </w:rPr>
            </w:pPr>
            <w:r w:rsidRPr="001F5ABC">
              <w:rPr>
                <w:sz w:val="22"/>
                <w:szCs w:val="22"/>
              </w:rPr>
              <w:t>4</w:t>
            </w:r>
          </w:p>
        </w:tc>
        <w:tc>
          <w:tcPr>
            <w:tcW w:w="4895" w:type="dxa"/>
            <w:tcBorders>
              <w:bottom w:val="single" w:sz="8" w:space="0" w:color="000000"/>
              <w:right w:val="single" w:sz="8" w:space="0" w:color="000000"/>
            </w:tcBorders>
            <w:tcMar>
              <w:top w:w="100" w:type="dxa"/>
              <w:left w:w="100" w:type="dxa"/>
              <w:bottom w:w="100" w:type="dxa"/>
              <w:right w:w="100" w:type="dxa"/>
            </w:tcMar>
          </w:tcPr>
          <w:p w14:paraId="4B81DC89" w14:textId="77777777" w:rsidR="00145997" w:rsidRPr="001F5ABC" w:rsidRDefault="006802D4">
            <w:pPr>
              <w:ind w:left="100"/>
              <w:rPr>
                <w:sz w:val="22"/>
                <w:szCs w:val="22"/>
                <w:highlight w:val="green"/>
              </w:rPr>
            </w:pPr>
            <w:r w:rsidRPr="001F5ABC">
              <w:rPr>
                <w:sz w:val="22"/>
                <w:szCs w:val="22"/>
              </w:rPr>
              <w:t xml:space="preserve">Using a range of curricular materials and resources to increase student engagement </w:t>
            </w:r>
            <w:r w:rsidRPr="001F5ABC">
              <w:rPr>
                <w:sz w:val="22"/>
                <w:szCs w:val="22"/>
                <w:highlight w:val="green"/>
              </w:rPr>
              <w:t>and demonstrating the ability to adapt materials to meet the needs of English Learners and students with identified disabilties.</w:t>
            </w:r>
          </w:p>
        </w:tc>
        <w:tc>
          <w:tcPr>
            <w:tcW w:w="990" w:type="dxa"/>
            <w:tcBorders>
              <w:bottom w:val="single" w:sz="8" w:space="0" w:color="000000"/>
              <w:right w:val="single" w:sz="8" w:space="0" w:color="000000"/>
            </w:tcBorders>
            <w:tcMar>
              <w:top w:w="100" w:type="dxa"/>
              <w:left w:w="100" w:type="dxa"/>
              <w:bottom w:w="100" w:type="dxa"/>
              <w:right w:w="100" w:type="dxa"/>
            </w:tcMar>
          </w:tcPr>
          <w:p w14:paraId="4FF65075" w14:textId="77777777" w:rsidR="00145997" w:rsidRPr="001F5ABC" w:rsidRDefault="006802D4">
            <w:pPr>
              <w:ind w:left="100"/>
              <w:jc w:val="center"/>
              <w:rPr>
                <w:sz w:val="22"/>
                <w:szCs w:val="22"/>
              </w:rPr>
            </w:pPr>
            <w:r w:rsidRPr="001F5ABC">
              <w:rPr>
                <w:sz w:val="22"/>
                <w:szCs w:val="22"/>
              </w:rPr>
              <w:t>1</w:t>
            </w:r>
          </w:p>
        </w:tc>
        <w:tc>
          <w:tcPr>
            <w:tcW w:w="1080" w:type="dxa"/>
            <w:tcBorders>
              <w:bottom w:val="single" w:sz="8" w:space="0" w:color="000000"/>
              <w:right w:val="single" w:sz="8" w:space="0" w:color="000000"/>
            </w:tcBorders>
            <w:tcMar>
              <w:top w:w="100" w:type="dxa"/>
              <w:left w:w="100" w:type="dxa"/>
              <w:bottom w:w="100" w:type="dxa"/>
              <w:right w:w="100" w:type="dxa"/>
            </w:tcMar>
          </w:tcPr>
          <w:p w14:paraId="3779666E" w14:textId="77777777" w:rsidR="00145997" w:rsidRPr="001F5ABC" w:rsidRDefault="006802D4">
            <w:pPr>
              <w:ind w:left="100"/>
              <w:jc w:val="center"/>
              <w:rPr>
                <w:sz w:val="22"/>
                <w:szCs w:val="22"/>
              </w:rPr>
            </w:pPr>
            <w:r w:rsidRPr="001F5ABC">
              <w:rPr>
                <w:sz w:val="22"/>
                <w:szCs w:val="22"/>
              </w:rPr>
              <w:t>1, 2</w:t>
            </w:r>
          </w:p>
        </w:tc>
        <w:tc>
          <w:tcPr>
            <w:tcW w:w="1260" w:type="dxa"/>
            <w:tcBorders>
              <w:bottom w:val="single" w:sz="8" w:space="0" w:color="000000"/>
              <w:right w:val="single" w:sz="8" w:space="0" w:color="000000"/>
            </w:tcBorders>
            <w:tcMar>
              <w:top w:w="100" w:type="dxa"/>
              <w:left w:w="100" w:type="dxa"/>
              <w:bottom w:w="100" w:type="dxa"/>
              <w:right w:w="100" w:type="dxa"/>
            </w:tcMar>
          </w:tcPr>
          <w:p w14:paraId="475B6034" w14:textId="77777777" w:rsidR="00145997" w:rsidRPr="001F5ABC" w:rsidRDefault="006802D4">
            <w:pPr>
              <w:ind w:left="100"/>
              <w:jc w:val="center"/>
              <w:rPr>
                <w:sz w:val="22"/>
                <w:szCs w:val="22"/>
              </w:rPr>
            </w:pPr>
            <w:r w:rsidRPr="001F5ABC">
              <w:rPr>
                <w:sz w:val="22"/>
                <w:szCs w:val="22"/>
              </w:rPr>
              <w:t>3.4</w:t>
            </w:r>
          </w:p>
        </w:tc>
        <w:tc>
          <w:tcPr>
            <w:tcW w:w="1260" w:type="dxa"/>
            <w:tcBorders>
              <w:bottom w:val="single" w:sz="8" w:space="0" w:color="000000"/>
              <w:right w:val="single" w:sz="8" w:space="0" w:color="000000"/>
            </w:tcBorders>
            <w:shd w:val="clear" w:color="auto" w:fill="FFFF00"/>
          </w:tcPr>
          <w:p w14:paraId="1786875B" w14:textId="77777777" w:rsidR="00145997" w:rsidRPr="001F5ABC" w:rsidRDefault="006802D4">
            <w:pPr>
              <w:ind w:left="100"/>
              <w:jc w:val="center"/>
              <w:rPr>
                <w:sz w:val="22"/>
                <w:szCs w:val="22"/>
              </w:rPr>
            </w:pPr>
            <w:r w:rsidRPr="001F5ABC">
              <w:rPr>
                <w:sz w:val="22"/>
                <w:szCs w:val="22"/>
                <w:highlight w:val="green"/>
              </w:rPr>
              <w:t>1.1, 1.2, 2.1, 3.1, 4.1,</w:t>
            </w:r>
          </w:p>
        </w:tc>
      </w:tr>
      <w:tr w:rsidR="00145997" w:rsidRPr="001F5ABC" w14:paraId="406DBA3A"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964CDF" w14:textId="77777777" w:rsidR="00145997" w:rsidRPr="001F5ABC" w:rsidRDefault="006802D4">
            <w:pPr>
              <w:ind w:left="100" w:right="-20" w:hanging="260"/>
              <w:jc w:val="center"/>
              <w:rPr>
                <w:sz w:val="22"/>
                <w:szCs w:val="22"/>
              </w:rPr>
            </w:pPr>
            <w:r w:rsidRPr="001F5ABC">
              <w:rPr>
                <w:sz w:val="22"/>
                <w:szCs w:val="22"/>
              </w:rPr>
              <w:t>5</w:t>
            </w:r>
          </w:p>
        </w:tc>
        <w:tc>
          <w:tcPr>
            <w:tcW w:w="4895" w:type="dxa"/>
            <w:tcBorders>
              <w:bottom w:val="single" w:sz="8" w:space="0" w:color="000000"/>
              <w:right w:val="single" w:sz="8" w:space="0" w:color="000000"/>
            </w:tcBorders>
            <w:tcMar>
              <w:top w:w="100" w:type="dxa"/>
              <w:left w:w="100" w:type="dxa"/>
              <w:bottom w:w="100" w:type="dxa"/>
              <w:right w:w="100" w:type="dxa"/>
            </w:tcMar>
          </w:tcPr>
          <w:p w14:paraId="010FE25A" w14:textId="77777777" w:rsidR="00145997" w:rsidRPr="001F5ABC" w:rsidRDefault="006802D4">
            <w:pPr>
              <w:ind w:left="100"/>
              <w:rPr>
                <w:sz w:val="22"/>
                <w:szCs w:val="22"/>
                <w:highlight w:val="green"/>
              </w:rPr>
            </w:pPr>
            <w:r w:rsidRPr="001F5ABC">
              <w:rPr>
                <w:sz w:val="22"/>
                <w:szCs w:val="22"/>
              </w:rPr>
              <w:t>Using formative and summative assessments to measure students’ academic performanc</w:t>
            </w:r>
            <w:r w:rsidRPr="001F5ABC">
              <w:rPr>
                <w:sz w:val="22"/>
                <w:szCs w:val="22"/>
                <w:highlight w:val="yellow"/>
              </w:rPr>
              <w:t>e</w:t>
            </w:r>
            <w:r w:rsidRPr="001F5ABC">
              <w:rPr>
                <w:sz w:val="22"/>
                <w:szCs w:val="22"/>
                <w:highlight w:val="green"/>
              </w:rPr>
              <w:t xml:space="preserve"> and progress (ITP progress included), and demonstrating the ability to adapt assessments to better assess  progress on language and learning goals for English learners and students with identified disabilities. </w:t>
            </w:r>
          </w:p>
        </w:tc>
        <w:tc>
          <w:tcPr>
            <w:tcW w:w="990" w:type="dxa"/>
            <w:tcBorders>
              <w:bottom w:val="single" w:sz="8" w:space="0" w:color="000000"/>
              <w:right w:val="single" w:sz="8" w:space="0" w:color="000000"/>
            </w:tcBorders>
            <w:tcMar>
              <w:top w:w="100" w:type="dxa"/>
              <w:left w:w="100" w:type="dxa"/>
              <w:bottom w:w="100" w:type="dxa"/>
              <w:right w:w="100" w:type="dxa"/>
            </w:tcMar>
          </w:tcPr>
          <w:p w14:paraId="596B5A48" w14:textId="77777777" w:rsidR="00145997" w:rsidRPr="001F5ABC" w:rsidRDefault="006802D4">
            <w:pPr>
              <w:ind w:left="100"/>
              <w:jc w:val="center"/>
              <w:rPr>
                <w:sz w:val="22"/>
                <w:szCs w:val="22"/>
              </w:rPr>
            </w:pPr>
            <w:r w:rsidRPr="001F5ABC">
              <w:rPr>
                <w:sz w:val="22"/>
                <w:szCs w:val="22"/>
              </w:rPr>
              <w:t>1</w:t>
            </w:r>
          </w:p>
        </w:tc>
        <w:tc>
          <w:tcPr>
            <w:tcW w:w="1080" w:type="dxa"/>
            <w:tcBorders>
              <w:bottom w:val="single" w:sz="8" w:space="0" w:color="000000"/>
              <w:right w:val="single" w:sz="8" w:space="0" w:color="000000"/>
            </w:tcBorders>
            <w:tcMar>
              <w:top w:w="100" w:type="dxa"/>
              <w:left w:w="100" w:type="dxa"/>
              <w:bottom w:w="100" w:type="dxa"/>
              <w:right w:w="100" w:type="dxa"/>
            </w:tcMar>
          </w:tcPr>
          <w:p w14:paraId="06734FDB" w14:textId="77777777" w:rsidR="00145997" w:rsidRPr="001F5ABC" w:rsidRDefault="006802D4">
            <w:pPr>
              <w:ind w:left="100"/>
              <w:jc w:val="center"/>
              <w:rPr>
                <w:sz w:val="22"/>
                <w:szCs w:val="22"/>
              </w:rPr>
            </w:pPr>
            <w:r w:rsidRPr="001F5ABC">
              <w:rPr>
                <w:sz w:val="22"/>
                <w:szCs w:val="22"/>
              </w:rPr>
              <w:t>3</w:t>
            </w:r>
          </w:p>
        </w:tc>
        <w:tc>
          <w:tcPr>
            <w:tcW w:w="1260" w:type="dxa"/>
            <w:tcBorders>
              <w:bottom w:val="single" w:sz="8" w:space="0" w:color="000000"/>
              <w:right w:val="single" w:sz="8" w:space="0" w:color="000000"/>
            </w:tcBorders>
            <w:tcMar>
              <w:top w:w="100" w:type="dxa"/>
              <w:left w:w="100" w:type="dxa"/>
              <w:bottom w:w="100" w:type="dxa"/>
              <w:right w:w="100" w:type="dxa"/>
            </w:tcMar>
          </w:tcPr>
          <w:p w14:paraId="10CB3F61" w14:textId="77777777" w:rsidR="00145997" w:rsidRPr="001F5ABC" w:rsidRDefault="006802D4">
            <w:pPr>
              <w:ind w:left="100"/>
              <w:jc w:val="center"/>
              <w:rPr>
                <w:sz w:val="22"/>
                <w:szCs w:val="22"/>
              </w:rPr>
            </w:pPr>
            <w:r w:rsidRPr="001F5ABC">
              <w:rPr>
                <w:sz w:val="22"/>
                <w:szCs w:val="22"/>
              </w:rPr>
              <w:t>1.8, 5.5</w:t>
            </w:r>
          </w:p>
        </w:tc>
        <w:tc>
          <w:tcPr>
            <w:tcW w:w="1260" w:type="dxa"/>
            <w:tcBorders>
              <w:bottom w:val="single" w:sz="8" w:space="0" w:color="000000"/>
              <w:right w:val="single" w:sz="8" w:space="0" w:color="000000"/>
            </w:tcBorders>
            <w:shd w:val="clear" w:color="auto" w:fill="FFFF00"/>
          </w:tcPr>
          <w:p w14:paraId="604B3644" w14:textId="77777777" w:rsidR="00145997" w:rsidRPr="001F5ABC" w:rsidRDefault="006802D4">
            <w:pPr>
              <w:ind w:left="100"/>
              <w:jc w:val="center"/>
              <w:rPr>
                <w:sz w:val="22"/>
                <w:szCs w:val="22"/>
              </w:rPr>
            </w:pPr>
            <w:r w:rsidRPr="001F5ABC">
              <w:rPr>
                <w:sz w:val="22"/>
                <w:szCs w:val="22"/>
                <w:highlight w:val="green"/>
              </w:rPr>
              <w:t xml:space="preserve">1.1, </w:t>
            </w:r>
            <w:r w:rsidRPr="001F5ABC">
              <w:rPr>
                <w:sz w:val="22"/>
                <w:szCs w:val="22"/>
              </w:rPr>
              <w:t xml:space="preserve">1.4, </w:t>
            </w:r>
            <w:r w:rsidRPr="001F5ABC">
              <w:rPr>
                <w:sz w:val="22"/>
                <w:szCs w:val="22"/>
                <w:highlight w:val="green"/>
              </w:rPr>
              <w:t>1.2,2.1, 2.10, 3.1, 4.2, 5.1, 5.2, 5.6</w:t>
            </w:r>
            <w:r w:rsidRPr="001F5ABC">
              <w:rPr>
                <w:sz w:val="22"/>
                <w:szCs w:val="22"/>
              </w:rPr>
              <w:t xml:space="preserve">  </w:t>
            </w:r>
          </w:p>
        </w:tc>
      </w:tr>
      <w:tr w:rsidR="00145997" w:rsidRPr="001F5ABC" w14:paraId="1CFA98EF"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8E0FA6" w14:textId="77777777" w:rsidR="00145997" w:rsidRPr="001F5ABC" w:rsidRDefault="006802D4">
            <w:pPr>
              <w:ind w:left="100" w:right="-20" w:hanging="260"/>
              <w:jc w:val="center"/>
              <w:rPr>
                <w:sz w:val="22"/>
                <w:szCs w:val="22"/>
              </w:rPr>
            </w:pPr>
            <w:r w:rsidRPr="001F5ABC">
              <w:rPr>
                <w:sz w:val="22"/>
                <w:szCs w:val="22"/>
              </w:rPr>
              <w:t>6</w:t>
            </w:r>
          </w:p>
        </w:tc>
        <w:tc>
          <w:tcPr>
            <w:tcW w:w="4895" w:type="dxa"/>
            <w:tcBorders>
              <w:bottom w:val="single" w:sz="8" w:space="0" w:color="000000"/>
              <w:right w:val="single" w:sz="8" w:space="0" w:color="000000"/>
            </w:tcBorders>
            <w:tcMar>
              <w:top w:w="100" w:type="dxa"/>
              <w:left w:w="100" w:type="dxa"/>
              <w:bottom w:w="100" w:type="dxa"/>
              <w:right w:w="100" w:type="dxa"/>
            </w:tcMar>
          </w:tcPr>
          <w:p w14:paraId="00FB1F36" w14:textId="77777777" w:rsidR="00145997" w:rsidRPr="001F5ABC" w:rsidRDefault="006802D4">
            <w:pPr>
              <w:ind w:left="100"/>
              <w:rPr>
                <w:sz w:val="22"/>
                <w:szCs w:val="22"/>
              </w:rPr>
            </w:pPr>
            <w:r w:rsidRPr="001F5ABC">
              <w:rPr>
                <w:sz w:val="22"/>
                <w:szCs w:val="22"/>
              </w:rPr>
              <w:t xml:space="preserve">Planning and presenting </w:t>
            </w:r>
            <w:r w:rsidRPr="001F5ABC">
              <w:rPr>
                <w:sz w:val="22"/>
                <w:szCs w:val="22"/>
                <w:highlight w:val="green"/>
              </w:rPr>
              <w:t xml:space="preserve">(both independently and collaboratively) </w:t>
            </w:r>
            <w:r w:rsidRPr="001F5ABC">
              <w:rPr>
                <w:sz w:val="22"/>
                <w:szCs w:val="22"/>
              </w:rPr>
              <w:t xml:space="preserve">classroom instruction for two class periods that is </w:t>
            </w:r>
            <w:r w:rsidRPr="001F5ABC">
              <w:rPr>
                <w:sz w:val="22"/>
                <w:szCs w:val="22"/>
                <w:highlight w:val="green"/>
              </w:rPr>
              <w:t>responsive to student diversity of culture, language, and ability.</w:t>
            </w:r>
          </w:p>
        </w:tc>
        <w:tc>
          <w:tcPr>
            <w:tcW w:w="990" w:type="dxa"/>
            <w:tcBorders>
              <w:bottom w:val="single" w:sz="8" w:space="0" w:color="000000"/>
              <w:right w:val="single" w:sz="8" w:space="0" w:color="000000"/>
            </w:tcBorders>
            <w:tcMar>
              <w:top w:w="100" w:type="dxa"/>
              <w:left w:w="100" w:type="dxa"/>
              <w:bottom w:w="100" w:type="dxa"/>
              <w:right w:w="100" w:type="dxa"/>
            </w:tcMar>
          </w:tcPr>
          <w:p w14:paraId="3CE90E2B" w14:textId="77777777" w:rsidR="00145997" w:rsidRPr="001F5ABC" w:rsidRDefault="006802D4">
            <w:pPr>
              <w:ind w:left="100"/>
              <w:jc w:val="center"/>
              <w:rPr>
                <w:sz w:val="22"/>
                <w:szCs w:val="22"/>
              </w:rPr>
            </w:pPr>
            <w:r w:rsidRPr="001F5ABC">
              <w:rPr>
                <w:sz w:val="22"/>
                <w:szCs w:val="22"/>
              </w:rPr>
              <w:t>1, 3</w:t>
            </w:r>
          </w:p>
        </w:tc>
        <w:tc>
          <w:tcPr>
            <w:tcW w:w="1080" w:type="dxa"/>
            <w:tcBorders>
              <w:bottom w:val="single" w:sz="8" w:space="0" w:color="000000"/>
              <w:right w:val="single" w:sz="8" w:space="0" w:color="000000"/>
            </w:tcBorders>
            <w:tcMar>
              <w:top w:w="100" w:type="dxa"/>
              <w:left w:w="100" w:type="dxa"/>
              <w:bottom w:w="100" w:type="dxa"/>
              <w:right w:w="100" w:type="dxa"/>
            </w:tcMar>
          </w:tcPr>
          <w:p w14:paraId="53D16043" w14:textId="77777777" w:rsidR="00145997" w:rsidRPr="001F5ABC" w:rsidRDefault="006802D4">
            <w:pPr>
              <w:ind w:left="100"/>
              <w:jc w:val="center"/>
              <w:rPr>
                <w:sz w:val="22"/>
                <w:szCs w:val="22"/>
              </w:rPr>
            </w:pPr>
            <w:r w:rsidRPr="001F5ABC">
              <w:rPr>
                <w:sz w:val="22"/>
                <w:szCs w:val="22"/>
              </w:rPr>
              <w:t>1 ,2</w:t>
            </w:r>
          </w:p>
        </w:tc>
        <w:tc>
          <w:tcPr>
            <w:tcW w:w="1260" w:type="dxa"/>
            <w:tcBorders>
              <w:bottom w:val="single" w:sz="8" w:space="0" w:color="000000"/>
              <w:right w:val="single" w:sz="8" w:space="0" w:color="000000"/>
            </w:tcBorders>
            <w:tcMar>
              <w:top w:w="100" w:type="dxa"/>
              <w:left w:w="100" w:type="dxa"/>
              <w:bottom w:w="100" w:type="dxa"/>
              <w:right w:w="100" w:type="dxa"/>
            </w:tcMar>
          </w:tcPr>
          <w:p w14:paraId="2266CB13" w14:textId="77777777" w:rsidR="00145997" w:rsidRPr="001F5ABC" w:rsidRDefault="006802D4">
            <w:pPr>
              <w:ind w:left="100"/>
              <w:jc w:val="center"/>
              <w:rPr>
                <w:sz w:val="22"/>
                <w:szCs w:val="22"/>
              </w:rPr>
            </w:pPr>
            <w:r w:rsidRPr="001F5ABC">
              <w:rPr>
                <w:sz w:val="22"/>
                <w:szCs w:val="22"/>
              </w:rPr>
              <w:t>1.6, 2.2 3.4, 5.5</w:t>
            </w:r>
          </w:p>
        </w:tc>
        <w:tc>
          <w:tcPr>
            <w:tcW w:w="1260" w:type="dxa"/>
            <w:tcBorders>
              <w:bottom w:val="single" w:sz="8" w:space="0" w:color="000000"/>
              <w:right w:val="single" w:sz="8" w:space="0" w:color="000000"/>
            </w:tcBorders>
            <w:shd w:val="clear" w:color="auto" w:fill="FFFF00"/>
          </w:tcPr>
          <w:p w14:paraId="5C895E7C" w14:textId="77777777" w:rsidR="00145997" w:rsidRPr="001F5ABC" w:rsidRDefault="006802D4">
            <w:pPr>
              <w:ind w:left="100"/>
              <w:jc w:val="center"/>
              <w:rPr>
                <w:sz w:val="22"/>
                <w:szCs w:val="22"/>
              </w:rPr>
            </w:pPr>
            <w:r w:rsidRPr="001F5ABC">
              <w:rPr>
                <w:sz w:val="22"/>
                <w:szCs w:val="22"/>
              </w:rPr>
              <w:t>4.6, 6.1</w:t>
            </w:r>
          </w:p>
        </w:tc>
      </w:tr>
      <w:tr w:rsidR="00145997" w:rsidRPr="001F5ABC" w14:paraId="303EEAE0" w14:textId="77777777">
        <w:trPr>
          <w:trHeight w:val="713"/>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C9D327" w14:textId="77777777" w:rsidR="00145997" w:rsidRPr="001F5ABC" w:rsidRDefault="006802D4">
            <w:pPr>
              <w:ind w:left="100" w:right="-20" w:hanging="260"/>
              <w:jc w:val="center"/>
              <w:rPr>
                <w:sz w:val="22"/>
                <w:szCs w:val="22"/>
              </w:rPr>
            </w:pPr>
            <w:r w:rsidRPr="001F5ABC">
              <w:rPr>
                <w:sz w:val="22"/>
                <w:szCs w:val="22"/>
              </w:rPr>
              <w:t>7</w:t>
            </w:r>
          </w:p>
        </w:tc>
        <w:tc>
          <w:tcPr>
            <w:tcW w:w="4895" w:type="dxa"/>
            <w:tcBorders>
              <w:bottom w:val="single" w:sz="8" w:space="0" w:color="000000"/>
              <w:right w:val="single" w:sz="8" w:space="0" w:color="000000"/>
            </w:tcBorders>
            <w:tcMar>
              <w:top w:w="100" w:type="dxa"/>
              <w:left w:w="100" w:type="dxa"/>
              <w:bottom w:w="100" w:type="dxa"/>
              <w:right w:w="100" w:type="dxa"/>
            </w:tcMar>
          </w:tcPr>
          <w:p w14:paraId="5DB66033" w14:textId="77777777" w:rsidR="00145997" w:rsidRPr="001F5ABC" w:rsidRDefault="006802D4">
            <w:pPr>
              <w:ind w:left="100"/>
              <w:rPr>
                <w:sz w:val="22"/>
                <w:szCs w:val="22"/>
              </w:rPr>
            </w:pPr>
            <w:r w:rsidRPr="001F5ABC">
              <w:rPr>
                <w:sz w:val="22"/>
                <w:szCs w:val="22"/>
              </w:rPr>
              <w:t xml:space="preserve">Developing a repertoire of effective teaching strategies. </w:t>
            </w:r>
          </w:p>
        </w:tc>
        <w:tc>
          <w:tcPr>
            <w:tcW w:w="990" w:type="dxa"/>
            <w:tcBorders>
              <w:bottom w:val="single" w:sz="8" w:space="0" w:color="000000"/>
              <w:right w:val="single" w:sz="8" w:space="0" w:color="000000"/>
            </w:tcBorders>
            <w:tcMar>
              <w:top w:w="100" w:type="dxa"/>
              <w:left w:w="100" w:type="dxa"/>
              <w:bottom w:w="100" w:type="dxa"/>
              <w:right w:w="100" w:type="dxa"/>
            </w:tcMar>
          </w:tcPr>
          <w:p w14:paraId="389566FC" w14:textId="77777777" w:rsidR="00145997" w:rsidRPr="001F5ABC" w:rsidRDefault="006802D4">
            <w:pPr>
              <w:ind w:left="100"/>
              <w:jc w:val="center"/>
              <w:rPr>
                <w:sz w:val="22"/>
                <w:szCs w:val="22"/>
              </w:rPr>
            </w:pPr>
            <w:r w:rsidRPr="001F5ABC">
              <w:rPr>
                <w:sz w:val="22"/>
                <w:szCs w:val="22"/>
              </w:rPr>
              <w:t>1</w:t>
            </w:r>
          </w:p>
        </w:tc>
        <w:tc>
          <w:tcPr>
            <w:tcW w:w="1080" w:type="dxa"/>
            <w:tcBorders>
              <w:bottom w:val="single" w:sz="8" w:space="0" w:color="000000"/>
              <w:right w:val="single" w:sz="8" w:space="0" w:color="000000"/>
            </w:tcBorders>
            <w:tcMar>
              <w:top w:w="100" w:type="dxa"/>
              <w:left w:w="100" w:type="dxa"/>
              <w:bottom w:w="100" w:type="dxa"/>
              <w:right w:w="100" w:type="dxa"/>
            </w:tcMar>
          </w:tcPr>
          <w:p w14:paraId="569C9EF2" w14:textId="77777777" w:rsidR="00145997" w:rsidRPr="001F5ABC" w:rsidRDefault="006802D4">
            <w:pPr>
              <w:ind w:left="100"/>
              <w:jc w:val="center"/>
              <w:rPr>
                <w:sz w:val="22"/>
                <w:szCs w:val="22"/>
              </w:rPr>
            </w:pPr>
            <w:r w:rsidRPr="001F5ABC">
              <w:rPr>
                <w:sz w:val="22"/>
                <w:szCs w:val="22"/>
              </w:rPr>
              <w:t>1, 2</w:t>
            </w:r>
          </w:p>
        </w:tc>
        <w:tc>
          <w:tcPr>
            <w:tcW w:w="1260" w:type="dxa"/>
            <w:tcBorders>
              <w:bottom w:val="single" w:sz="8" w:space="0" w:color="000000"/>
              <w:right w:val="single" w:sz="8" w:space="0" w:color="000000"/>
            </w:tcBorders>
            <w:tcMar>
              <w:top w:w="100" w:type="dxa"/>
              <w:left w:w="100" w:type="dxa"/>
              <w:bottom w:w="100" w:type="dxa"/>
              <w:right w:w="100" w:type="dxa"/>
            </w:tcMar>
          </w:tcPr>
          <w:p w14:paraId="518A9C1B" w14:textId="77777777" w:rsidR="00145997" w:rsidRPr="001F5ABC" w:rsidRDefault="006802D4">
            <w:pPr>
              <w:ind w:left="100"/>
              <w:jc w:val="center"/>
              <w:rPr>
                <w:sz w:val="22"/>
                <w:szCs w:val="22"/>
              </w:rPr>
            </w:pPr>
            <w:r w:rsidRPr="001F5ABC">
              <w:rPr>
                <w:sz w:val="22"/>
                <w:szCs w:val="22"/>
              </w:rPr>
              <w:t>1.6, 1., 2.1, 2.2 5.5</w:t>
            </w:r>
          </w:p>
        </w:tc>
        <w:tc>
          <w:tcPr>
            <w:tcW w:w="1260" w:type="dxa"/>
            <w:tcBorders>
              <w:bottom w:val="single" w:sz="8" w:space="0" w:color="000000"/>
              <w:right w:val="single" w:sz="8" w:space="0" w:color="000000"/>
            </w:tcBorders>
            <w:shd w:val="clear" w:color="auto" w:fill="FFFF00"/>
          </w:tcPr>
          <w:p w14:paraId="4D938AC1" w14:textId="77777777" w:rsidR="00145997" w:rsidRPr="001F5ABC" w:rsidRDefault="00145997">
            <w:pPr>
              <w:ind w:left="100"/>
              <w:jc w:val="center"/>
              <w:rPr>
                <w:sz w:val="22"/>
                <w:szCs w:val="22"/>
              </w:rPr>
            </w:pPr>
          </w:p>
        </w:tc>
      </w:tr>
      <w:tr w:rsidR="00145997" w:rsidRPr="001F5ABC" w14:paraId="3610D86C"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C56844" w14:textId="77777777" w:rsidR="00145997" w:rsidRPr="001F5ABC" w:rsidRDefault="006802D4">
            <w:pPr>
              <w:ind w:left="100" w:right="-20" w:hanging="260"/>
              <w:jc w:val="center"/>
              <w:rPr>
                <w:sz w:val="22"/>
                <w:szCs w:val="22"/>
              </w:rPr>
            </w:pPr>
            <w:r w:rsidRPr="001F5ABC">
              <w:rPr>
                <w:sz w:val="22"/>
                <w:szCs w:val="22"/>
              </w:rPr>
              <w:t>8</w:t>
            </w:r>
          </w:p>
        </w:tc>
        <w:tc>
          <w:tcPr>
            <w:tcW w:w="4895" w:type="dxa"/>
            <w:tcBorders>
              <w:bottom w:val="single" w:sz="8" w:space="0" w:color="000000"/>
              <w:right w:val="single" w:sz="8" w:space="0" w:color="000000"/>
            </w:tcBorders>
            <w:tcMar>
              <w:top w:w="100" w:type="dxa"/>
              <w:left w:w="100" w:type="dxa"/>
              <w:bottom w:w="100" w:type="dxa"/>
              <w:right w:w="100" w:type="dxa"/>
            </w:tcMar>
          </w:tcPr>
          <w:p w14:paraId="483DF130" w14:textId="77777777" w:rsidR="00145997" w:rsidRPr="001F5ABC" w:rsidRDefault="006802D4">
            <w:pPr>
              <w:ind w:left="100"/>
              <w:rPr>
                <w:sz w:val="22"/>
                <w:szCs w:val="22"/>
              </w:rPr>
            </w:pPr>
            <w:r w:rsidRPr="001F5ABC">
              <w:rPr>
                <w:sz w:val="22"/>
                <w:szCs w:val="22"/>
              </w:rPr>
              <w:t>Collaborating with colleagues—</w:t>
            </w:r>
            <w:r w:rsidRPr="001F5ABC">
              <w:rPr>
                <w:sz w:val="22"/>
                <w:szCs w:val="22"/>
                <w:highlight w:val="green"/>
              </w:rPr>
              <w:t>including education specialists, paraprofessionals and general education teachers—</w:t>
            </w:r>
            <w:r w:rsidRPr="001F5ABC">
              <w:rPr>
                <w:sz w:val="22"/>
                <w:szCs w:val="22"/>
              </w:rPr>
              <w:t>and classmates, analyzing the complexities of ethical teaching in diverse classrooms</w:t>
            </w:r>
            <w:r w:rsidRPr="001F5ABC">
              <w:rPr>
                <w:sz w:val="22"/>
                <w:szCs w:val="22"/>
                <w:highlight w:val="green"/>
              </w:rPr>
              <w:t>, in particular diversity of culture, language, ability, and socioeconomic status.</w:t>
            </w:r>
          </w:p>
        </w:tc>
        <w:tc>
          <w:tcPr>
            <w:tcW w:w="990" w:type="dxa"/>
            <w:tcBorders>
              <w:bottom w:val="single" w:sz="8" w:space="0" w:color="000000"/>
              <w:right w:val="single" w:sz="8" w:space="0" w:color="000000"/>
            </w:tcBorders>
            <w:tcMar>
              <w:top w:w="100" w:type="dxa"/>
              <w:left w:w="100" w:type="dxa"/>
              <w:bottom w:w="100" w:type="dxa"/>
              <w:right w:w="100" w:type="dxa"/>
            </w:tcMar>
          </w:tcPr>
          <w:p w14:paraId="0B5A9B47" w14:textId="77777777" w:rsidR="00145997" w:rsidRPr="001F5ABC" w:rsidRDefault="006802D4">
            <w:pPr>
              <w:ind w:left="100"/>
              <w:jc w:val="center"/>
              <w:rPr>
                <w:sz w:val="22"/>
                <w:szCs w:val="22"/>
              </w:rPr>
            </w:pPr>
            <w:r w:rsidRPr="001F5ABC">
              <w:rPr>
                <w:sz w:val="22"/>
                <w:szCs w:val="22"/>
              </w:rPr>
              <w:t>4, 5</w:t>
            </w:r>
          </w:p>
        </w:tc>
        <w:tc>
          <w:tcPr>
            <w:tcW w:w="1080" w:type="dxa"/>
            <w:tcBorders>
              <w:bottom w:val="single" w:sz="8" w:space="0" w:color="000000"/>
              <w:right w:val="single" w:sz="8" w:space="0" w:color="000000"/>
            </w:tcBorders>
            <w:tcMar>
              <w:top w:w="100" w:type="dxa"/>
              <w:left w:w="100" w:type="dxa"/>
              <w:bottom w:w="100" w:type="dxa"/>
              <w:right w:w="100" w:type="dxa"/>
            </w:tcMar>
          </w:tcPr>
          <w:p w14:paraId="2E03A84B" w14:textId="77777777" w:rsidR="00145997" w:rsidRPr="001F5ABC" w:rsidRDefault="006802D4">
            <w:pPr>
              <w:ind w:left="100"/>
              <w:jc w:val="center"/>
              <w:rPr>
                <w:sz w:val="22"/>
                <w:szCs w:val="22"/>
              </w:rPr>
            </w:pPr>
            <w:r w:rsidRPr="001F5ABC">
              <w:rPr>
                <w:sz w:val="22"/>
                <w:szCs w:val="22"/>
              </w:rPr>
              <w:t>4, 6</w:t>
            </w:r>
          </w:p>
        </w:tc>
        <w:tc>
          <w:tcPr>
            <w:tcW w:w="1260" w:type="dxa"/>
            <w:tcBorders>
              <w:bottom w:val="single" w:sz="8" w:space="0" w:color="000000"/>
              <w:right w:val="single" w:sz="8" w:space="0" w:color="000000"/>
            </w:tcBorders>
            <w:tcMar>
              <w:top w:w="100" w:type="dxa"/>
              <w:left w:w="100" w:type="dxa"/>
              <w:bottom w:w="100" w:type="dxa"/>
              <w:right w:w="100" w:type="dxa"/>
            </w:tcMar>
          </w:tcPr>
          <w:p w14:paraId="5D5C133F" w14:textId="77777777" w:rsidR="00145997" w:rsidRPr="001F5ABC" w:rsidRDefault="006802D4">
            <w:pPr>
              <w:ind w:left="100"/>
              <w:jc w:val="center"/>
              <w:rPr>
                <w:sz w:val="22"/>
                <w:szCs w:val="22"/>
              </w:rPr>
            </w:pPr>
            <w:r w:rsidRPr="001F5ABC">
              <w:rPr>
                <w:sz w:val="22"/>
                <w:szCs w:val="22"/>
              </w:rPr>
              <w:t>6.1, 6.2, 6.3</w:t>
            </w:r>
          </w:p>
        </w:tc>
        <w:tc>
          <w:tcPr>
            <w:tcW w:w="1260" w:type="dxa"/>
            <w:tcBorders>
              <w:bottom w:val="single" w:sz="8" w:space="0" w:color="000000"/>
              <w:right w:val="single" w:sz="8" w:space="0" w:color="000000"/>
            </w:tcBorders>
            <w:shd w:val="clear" w:color="auto" w:fill="FFFF00"/>
          </w:tcPr>
          <w:p w14:paraId="305B3519" w14:textId="77777777" w:rsidR="00145997" w:rsidRPr="001F5ABC" w:rsidRDefault="006802D4">
            <w:pPr>
              <w:ind w:left="100"/>
              <w:jc w:val="center"/>
              <w:rPr>
                <w:sz w:val="22"/>
                <w:szCs w:val="22"/>
              </w:rPr>
            </w:pPr>
            <w:r w:rsidRPr="001F5ABC">
              <w:rPr>
                <w:sz w:val="22"/>
                <w:szCs w:val="22"/>
                <w:highlight w:val="green"/>
              </w:rPr>
              <w:t xml:space="preserve">2.3, 2.4, 2.7, 2.8, 4.6, </w:t>
            </w:r>
            <w:r w:rsidRPr="001F5ABC">
              <w:rPr>
                <w:sz w:val="22"/>
                <w:szCs w:val="22"/>
              </w:rPr>
              <w:t>6.1</w:t>
            </w:r>
          </w:p>
        </w:tc>
      </w:tr>
      <w:tr w:rsidR="00145997" w:rsidRPr="001F5ABC" w14:paraId="4F9EC931"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4B86FE" w14:textId="77777777" w:rsidR="00145997" w:rsidRPr="001F5ABC" w:rsidRDefault="006802D4">
            <w:pPr>
              <w:ind w:left="100" w:right="-20" w:hanging="260"/>
              <w:jc w:val="center"/>
              <w:rPr>
                <w:sz w:val="22"/>
                <w:szCs w:val="22"/>
              </w:rPr>
            </w:pPr>
            <w:r w:rsidRPr="001F5ABC">
              <w:rPr>
                <w:sz w:val="22"/>
                <w:szCs w:val="22"/>
              </w:rPr>
              <w:t>9</w:t>
            </w:r>
          </w:p>
        </w:tc>
        <w:tc>
          <w:tcPr>
            <w:tcW w:w="4895" w:type="dxa"/>
            <w:tcBorders>
              <w:bottom w:val="single" w:sz="8" w:space="0" w:color="000000"/>
              <w:right w:val="single" w:sz="8" w:space="0" w:color="000000"/>
            </w:tcBorders>
            <w:tcMar>
              <w:top w:w="100" w:type="dxa"/>
              <w:left w:w="100" w:type="dxa"/>
              <w:bottom w:w="100" w:type="dxa"/>
              <w:right w:w="100" w:type="dxa"/>
            </w:tcMar>
          </w:tcPr>
          <w:p w14:paraId="4F869D5B" w14:textId="77777777" w:rsidR="00145997" w:rsidRPr="001F5ABC" w:rsidRDefault="006802D4">
            <w:pPr>
              <w:ind w:left="100"/>
              <w:rPr>
                <w:sz w:val="22"/>
                <w:szCs w:val="22"/>
              </w:rPr>
            </w:pPr>
            <w:r w:rsidRPr="001F5ABC">
              <w:rPr>
                <w:rFonts w:ascii="Times" w:eastAsia="Times" w:hAnsi="Times" w:cs="Times"/>
                <w:sz w:val="22"/>
                <w:szCs w:val="22"/>
              </w:rPr>
              <w:t xml:space="preserve">Exploring and understanding contemporary issues, </w:t>
            </w:r>
            <w:r w:rsidRPr="001F5ABC">
              <w:rPr>
                <w:rFonts w:ascii="Times" w:eastAsia="Times" w:hAnsi="Times" w:cs="Times"/>
                <w:sz w:val="22"/>
                <w:szCs w:val="22"/>
                <w:highlight w:val="green"/>
              </w:rPr>
              <w:t>policies and laws in education/teaching</w:t>
            </w:r>
            <w:r w:rsidRPr="001F5ABC">
              <w:rPr>
                <w:rFonts w:ascii="Times" w:eastAsia="Times" w:hAnsi="Times" w:cs="Times"/>
                <w:sz w:val="22"/>
                <w:szCs w:val="22"/>
              </w:rPr>
              <w:t xml:space="preserve"> related to state adopted standards, professional ethics, rights, responsibilities, student diversity</w:t>
            </w:r>
            <w:r w:rsidRPr="001F5ABC">
              <w:rPr>
                <w:rFonts w:ascii="Times" w:eastAsia="Times" w:hAnsi="Times" w:cs="Times"/>
                <w:sz w:val="22"/>
                <w:szCs w:val="22"/>
                <w:highlight w:val="green"/>
              </w:rPr>
              <w:t>, and individuals with disabilities.</w:t>
            </w:r>
          </w:p>
        </w:tc>
        <w:tc>
          <w:tcPr>
            <w:tcW w:w="990" w:type="dxa"/>
            <w:tcBorders>
              <w:bottom w:val="single" w:sz="8" w:space="0" w:color="000000"/>
              <w:right w:val="single" w:sz="8" w:space="0" w:color="000000"/>
            </w:tcBorders>
            <w:tcMar>
              <w:top w:w="100" w:type="dxa"/>
              <w:left w:w="100" w:type="dxa"/>
              <w:bottom w:w="100" w:type="dxa"/>
              <w:right w:w="100" w:type="dxa"/>
            </w:tcMar>
          </w:tcPr>
          <w:p w14:paraId="7A4F9927" w14:textId="77777777" w:rsidR="00145997" w:rsidRPr="001F5ABC" w:rsidRDefault="006802D4">
            <w:pPr>
              <w:ind w:left="100"/>
              <w:jc w:val="center"/>
              <w:rPr>
                <w:sz w:val="22"/>
                <w:szCs w:val="22"/>
              </w:rPr>
            </w:pPr>
            <w:r w:rsidRPr="001F5ABC">
              <w:rPr>
                <w:sz w:val="22"/>
                <w:szCs w:val="22"/>
              </w:rPr>
              <w:t>4</w:t>
            </w:r>
          </w:p>
        </w:tc>
        <w:tc>
          <w:tcPr>
            <w:tcW w:w="1080" w:type="dxa"/>
            <w:tcBorders>
              <w:bottom w:val="single" w:sz="8" w:space="0" w:color="000000"/>
              <w:right w:val="single" w:sz="8" w:space="0" w:color="000000"/>
            </w:tcBorders>
            <w:tcMar>
              <w:top w:w="100" w:type="dxa"/>
              <w:left w:w="100" w:type="dxa"/>
              <w:bottom w:w="100" w:type="dxa"/>
              <w:right w:w="100" w:type="dxa"/>
            </w:tcMar>
          </w:tcPr>
          <w:p w14:paraId="5AB358FD" w14:textId="77777777" w:rsidR="00145997" w:rsidRPr="001F5ABC" w:rsidRDefault="006802D4">
            <w:pPr>
              <w:ind w:left="100"/>
              <w:jc w:val="center"/>
              <w:rPr>
                <w:sz w:val="22"/>
                <w:szCs w:val="22"/>
              </w:rPr>
            </w:pPr>
            <w:r w:rsidRPr="001F5ABC">
              <w:rPr>
                <w:sz w:val="22"/>
                <w:szCs w:val="22"/>
              </w:rPr>
              <w:t>6</w:t>
            </w:r>
          </w:p>
        </w:tc>
        <w:tc>
          <w:tcPr>
            <w:tcW w:w="1260" w:type="dxa"/>
            <w:tcBorders>
              <w:bottom w:val="single" w:sz="8" w:space="0" w:color="000000"/>
              <w:right w:val="single" w:sz="8" w:space="0" w:color="000000"/>
            </w:tcBorders>
            <w:tcMar>
              <w:top w:w="100" w:type="dxa"/>
              <w:left w:w="100" w:type="dxa"/>
              <w:bottom w:w="100" w:type="dxa"/>
              <w:right w:w="100" w:type="dxa"/>
            </w:tcMar>
          </w:tcPr>
          <w:p w14:paraId="2D69CA70" w14:textId="77777777" w:rsidR="00145997" w:rsidRPr="001F5ABC" w:rsidRDefault="006802D4">
            <w:pPr>
              <w:ind w:left="100"/>
              <w:jc w:val="center"/>
              <w:rPr>
                <w:sz w:val="22"/>
                <w:szCs w:val="22"/>
              </w:rPr>
            </w:pPr>
            <w:r w:rsidRPr="001F5ABC">
              <w:rPr>
                <w:sz w:val="22"/>
                <w:szCs w:val="22"/>
              </w:rPr>
              <w:t>3.1, 6.6, 6.7</w:t>
            </w:r>
          </w:p>
        </w:tc>
        <w:tc>
          <w:tcPr>
            <w:tcW w:w="1260" w:type="dxa"/>
            <w:tcBorders>
              <w:bottom w:val="single" w:sz="8" w:space="0" w:color="000000"/>
              <w:right w:val="single" w:sz="8" w:space="0" w:color="000000"/>
            </w:tcBorders>
            <w:shd w:val="clear" w:color="auto" w:fill="FFFF00"/>
          </w:tcPr>
          <w:p w14:paraId="4E87ED13" w14:textId="77777777" w:rsidR="00145997" w:rsidRPr="001F5ABC" w:rsidRDefault="006802D4">
            <w:pPr>
              <w:ind w:left="100"/>
              <w:jc w:val="center"/>
              <w:rPr>
                <w:sz w:val="22"/>
                <w:szCs w:val="22"/>
              </w:rPr>
            </w:pPr>
            <w:r w:rsidRPr="001F5ABC">
              <w:rPr>
                <w:sz w:val="22"/>
                <w:szCs w:val="22"/>
              </w:rPr>
              <w:t>6.3, 6.4</w:t>
            </w:r>
          </w:p>
        </w:tc>
      </w:tr>
      <w:tr w:rsidR="00145997" w:rsidRPr="001F5ABC" w14:paraId="2955BAC6" w14:textId="77777777">
        <w:tc>
          <w:tcPr>
            <w:tcW w:w="1007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19994E18"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 xml:space="preserve">=Teaching Performance Expectation; </w:t>
            </w:r>
            <w:r w:rsidRPr="001F5ABC">
              <w:rPr>
                <w:b/>
                <w:sz w:val="22"/>
                <w:szCs w:val="22"/>
                <w:highlight w:val="green"/>
              </w:rPr>
              <w:t>MMSN TPE</w:t>
            </w:r>
            <w:r w:rsidRPr="001F5ABC">
              <w:rPr>
                <w:sz w:val="22"/>
                <w:szCs w:val="22"/>
                <w:highlight w:val="green"/>
              </w:rPr>
              <w:t>=Mild to Moderate Support Needs Teaching Performance Expectation</w:t>
            </w:r>
          </w:p>
        </w:tc>
      </w:tr>
    </w:tbl>
    <w:p w14:paraId="58EAFF6A" w14:textId="77777777" w:rsidR="00145997" w:rsidRPr="001F5ABC" w:rsidRDefault="00145997">
      <w:pPr>
        <w:spacing w:before="280" w:after="280"/>
        <w:rPr>
          <w:b/>
          <w:sz w:val="22"/>
          <w:szCs w:val="22"/>
        </w:rPr>
      </w:pPr>
    </w:p>
    <w:p w14:paraId="4A557C45" w14:textId="77777777" w:rsidR="00145997" w:rsidRPr="001F5ABC" w:rsidRDefault="006802D4">
      <w:pPr>
        <w:spacing w:before="280" w:after="280"/>
        <w:rPr>
          <w:b/>
          <w:sz w:val="22"/>
          <w:szCs w:val="22"/>
        </w:rPr>
      </w:pPr>
      <w:r w:rsidRPr="001F5ABC">
        <w:rPr>
          <w:b/>
          <w:sz w:val="22"/>
          <w:szCs w:val="22"/>
        </w:rPr>
        <w:t>Course Requirements/Assignments</w:t>
      </w:r>
    </w:p>
    <w:tbl>
      <w:tblPr>
        <w:tblStyle w:val="affffff0"/>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4387"/>
        <w:gridCol w:w="1890"/>
        <w:gridCol w:w="3060"/>
      </w:tblGrid>
      <w:tr w:rsidR="00145997" w:rsidRPr="001F5ABC" w14:paraId="1788B1CB" w14:textId="77777777">
        <w:trPr>
          <w:trHeight w:val="521"/>
        </w:trPr>
        <w:tc>
          <w:tcPr>
            <w:tcW w:w="5125" w:type="dxa"/>
            <w:gridSpan w:val="2"/>
          </w:tcPr>
          <w:p w14:paraId="4C8D391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sidRPr="001F5ABC">
              <w:rPr>
                <w:b/>
                <w:sz w:val="22"/>
                <w:szCs w:val="22"/>
              </w:rPr>
              <w:t>Assignment</w:t>
            </w:r>
          </w:p>
        </w:tc>
        <w:tc>
          <w:tcPr>
            <w:tcW w:w="1890" w:type="dxa"/>
          </w:tcPr>
          <w:p w14:paraId="60D3C88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bookmarkStart w:id="215" w:name="bookmark=kix.5g8jnqmo3uvw" w:colFirst="0" w:colLast="0"/>
            <w:bookmarkEnd w:id="215"/>
            <w:r w:rsidRPr="001F5ABC">
              <w:rPr>
                <w:b/>
                <w:sz w:val="22"/>
                <w:szCs w:val="22"/>
              </w:rPr>
              <w:t>Assessment Value</w:t>
            </w:r>
          </w:p>
        </w:tc>
        <w:tc>
          <w:tcPr>
            <w:tcW w:w="3060" w:type="dxa"/>
          </w:tcPr>
          <w:p w14:paraId="37C18E9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rPr>
                <w:b/>
                <w:sz w:val="22"/>
                <w:szCs w:val="22"/>
              </w:rPr>
            </w:pPr>
            <w:r w:rsidRPr="001F5ABC">
              <w:rPr>
                <w:b/>
                <w:sz w:val="22"/>
                <w:szCs w:val="22"/>
              </w:rPr>
              <w:t>Course Objective(s) Assessed</w:t>
            </w:r>
          </w:p>
        </w:tc>
      </w:tr>
      <w:tr w:rsidR="00145997" w:rsidRPr="001F5ABC" w14:paraId="16AE7489" w14:textId="77777777">
        <w:trPr>
          <w:trHeight w:val="602"/>
        </w:trPr>
        <w:tc>
          <w:tcPr>
            <w:tcW w:w="738" w:type="dxa"/>
          </w:tcPr>
          <w:p w14:paraId="7219784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w:t>
            </w:r>
          </w:p>
        </w:tc>
        <w:tc>
          <w:tcPr>
            <w:tcW w:w="4387" w:type="dxa"/>
          </w:tcPr>
          <w:p w14:paraId="5628638E"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Class Attendance and Participation</w:t>
            </w:r>
          </w:p>
        </w:tc>
        <w:tc>
          <w:tcPr>
            <w:tcW w:w="1890" w:type="dxa"/>
          </w:tcPr>
          <w:p w14:paraId="66803319"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20%</w:t>
            </w:r>
          </w:p>
        </w:tc>
        <w:tc>
          <w:tcPr>
            <w:tcW w:w="3060" w:type="dxa"/>
          </w:tcPr>
          <w:p w14:paraId="5F35313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1-9</w:t>
            </w:r>
          </w:p>
        </w:tc>
      </w:tr>
      <w:tr w:rsidR="00145997" w:rsidRPr="001F5ABC" w14:paraId="574849F9" w14:textId="77777777">
        <w:tc>
          <w:tcPr>
            <w:tcW w:w="738" w:type="dxa"/>
          </w:tcPr>
          <w:p w14:paraId="3DB965E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w:t>
            </w:r>
          </w:p>
        </w:tc>
        <w:tc>
          <w:tcPr>
            <w:tcW w:w="4387" w:type="dxa"/>
          </w:tcPr>
          <w:p w14:paraId="0C879A0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Field Experience: Full participation in student teaching placement for two periods; Minimum one afternoon of planning and observation; Four Formative Evaluations completed by your Master Teacher and University Supervisor (total of eight); and Satisfactory Summative Evaluations from Master Teacher and University Supervisor </w:t>
            </w:r>
          </w:p>
        </w:tc>
        <w:tc>
          <w:tcPr>
            <w:tcW w:w="1890" w:type="dxa"/>
          </w:tcPr>
          <w:p w14:paraId="492DA89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35%</w:t>
            </w:r>
          </w:p>
        </w:tc>
        <w:tc>
          <w:tcPr>
            <w:tcW w:w="3060" w:type="dxa"/>
          </w:tcPr>
          <w:p w14:paraId="77AA31E0"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2-8</w:t>
            </w:r>
          </w:p>
        </w:tc>
      </w:tr>
      <w:tr w:rsidR="00145997" w:rsidRPr="001F5ABC" w14:paraId="678E54BF" w14:textId="77777777">
        <w:tc>
          <w:tcPr>
            <w:tcW w:w="738" w:type="dxa"/>
          </w:tcPr>
          <w:p w14:paraId="0B4AA901"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w:t>
            </w:r>
          </w:p>
        </w:tc>
        <w:tc>
          <w:tcPr>
            <w:tcW w:w="4387" w:type="dxa"/>
          </w:tcPr>
          <w:p w14:paraId="4A42532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Reflections </w:t>
            </w:r>
          </w:p>
        </w:tc>
        <w:tc>
          <w:tcPr>
            <w:tcW w:w="1890" w:type="dxa"/>
          </w:tcPr>
          <w:p w14:paraId="6D7C8CB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20%</w:t>
            </w:r>
          </w:p>
        </w:tc>
        <w:tc>
          <w:tcPr>
            <w:tcW w:w="3060" w:type="dxa"/>
          </w:tcPr>
          <w:p w14:paraId="5E2FB70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1,</w:t>
            </w:r>
            <w:r w:rsidRPr="001F5ABC">
              <w:rPr>
                <w:sz w:val="22"/>
                <w:szCs w:val="22"/>
                <w:highlight w:val="green"/>
              </w:rPr>
              <w:t xml:space="preserve"> 3</w:t>
            </w:r>
            <w:r w:rsidRPr="001F5ABC">
              <w:rPr>
                <w:sz w:val="22"/>
                <w:szCs w:val="22"/>
              </w:rPr>
              <w:t>,9</w:t>
            </w:r>
          </w:p>
        </w:tc>
      </w:tr>
      <w:tr w:rsidR="00145997" w:rsidRPr="001F5ABC" w14:paraId="67E750E9" w14:textId="77777777">
        <w:tc>
          <w:tcPr>
            <w:tcW w:w="738" w:type="dxa"/>
          </w:tcPr>
          <w:p w14:paraId="5A561A39"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4</w:t>
            </w:r>
          </w:p>
        </w:tc>
        <w:tc>
          <w:tcPr>
            <w:tcW w:w="4387" w:type="dxa"/>
          </w:tcPr>
          <w:p w14:paraId="3438D9B2"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i/>
                <w:sz w:val="22"/>
                <w:szCs w:val="22"/>
              </w:rPr>
              <w:t>Signature Assignment</w:t>
            </w:r>
            <w:r w:rsidRPr="001F5ABC">
              <w:rPr>
                <w:sz w:val="22"/>
                <w:szCs w:val="22"/>
              </w:rPr>
              <w:t xml:space="preserve">: Teacher Toolkit </w:t>
            </w:r>
          </w:p>
          <w:p w14:paraId="0404451A" w14:textId="77777777" w:rsidR="00145997" w:rsidRPr="001F5ABC"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Parent Communication Examples</w:t>
            </w:r>
          </w:p>
          <w:p w14:paraId="32DBBC34" w14:textId="77777777" w:rsidR="00145997" w:rsidRPr="001F5ABC"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Classroom Management &amp; Discipline Plan (revised) </w:t>
            </w:r>
          </w:p>
          <w:p w14:paraId="32CFF4DA" w14:textId="77777777" w:rsidR="00145997" w:rsidRPr="001F5ABC"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Current Resume</w:t>
            </w:r>
          </w:p>
          <w:p w14:paraId="6EF1207D" w14:textId="77777777" w:rsidR="00145997" w:rsidRPr="001F5ABC"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Assessment Analysis </w:t>
            </w:r>
          </w:p>
          <w:p w14:paraId="33785EB0" w14:textId="77777777" w:rsidR="00145997" w:rsidRPr="001F5ABC"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2"/>
                <w:szCs w:val="22"/>
                <w:highlight w:val="green"/>
              </w:rPr>
            </w:pPr>
            <w:r w:rsidRPr="001F5ABC">
              <w:rPr>
                <w:sz w:val="22"/>
                <w:szCs w:val="22"/>
                <w:highlight w:val="green"/>
              </w:rPr>
              <w:t>Strategies for organizing a safe environment for students with disabilities</w:t>
            </w:r>
          </w:p>
          <w:p w14:paraId="2BD54268" w14:textId="77777777" w:rsidR="00145997" w:rsidRPr="001F5ABC"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2"/>
                <w:szCs w:val="22"/>
                <w:highlight w:val="green"/>
              </w:rPr>
            </w:pPr>
            <w:r w:rsidRPr="001F5ABC">
              <w:rPr>
                <w:sz w:val="22"/>
                <w:szCs w:val="22"/>
                <w:highlight w:val="green"/>
              </w:rPr>
              <w:t>Positive behavior management for students with disabilities</w:t>
            </w:r>
          </w:p>
          <w:p w14:paraId="2F6159A9"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rPr>
                <w:i/>
                <w:sz w:val="22"/>
                <w:szCs w:val="22"/>
              </w:rPr>
            </w:pPr>
          </w:p>
          <w:p w14:paraId="44B985FB"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rPr>
                <w:i/>
                <w:sz w:val="22"/>
                <w:szCs w:val="22"/>
              </w:rPr>
            </w:pPr>
            <w:r w:rsidRPr="001F5ABC">
              <w:rPr>
                <w:i/>
                <w:sz w:val="22"/>
                <w:szCs w:val="22"/>
              </w:rPr>
              <w:t xml:space="preserve">See specific directions and rubric for more information. </w:t>
            </w:r>
          </w:p>
        </w:tc>
        <w:tc>
          <w:tcPr>
            <w:tcW w:w="1890" w:type="dxa"/>
          </w:tcPr>
          <w:p w14:paraId="1C55C301"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25%</w:t>
            </w:r>
          </w:p>
        </w:tc>
        <w:tc>
          <w:tcPr>
            <w:tcW w:w="3060" w:type="dxa"/>
          </w:tcPr>
          <w:p w14:paraId="2126C88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1-8</w:t>
            </w:r>
          </w:p>
        </w:tc>
      </w:tr>
    </w:tbl>
    <w:p w14:paraId="3017D622" w14:textId="77777777" w:rsidR="00145997" w:rsidRPr="001F5ABC" w:rsidRDefault="00145997">
      <w:pPr>
        <w:rPr>
          <w:b/>
          <w:sz w:val="22"/>
          <w:szCs w:val="22"/>
        </w:rPr>
      </w:pPr>
    </w:p>
    <w:p w14:paraId="1D7EA7E0" w14:textId="77777777" w:rsidR="00145997" w:rsidRPr="001F5ABC" w:rsidRDefault="006802D4">
      <w:pPr>
        <w:rPr>
          <w:sz w:val="22"/>
          <w:szCs w:val="22"/>
        </w:rPr>
      </w:pPr>
      <w:r w:rsidRPr="001F5ABC">
        <w:rPr>
          <w:b/>
          <w:sz w:val="22"/>
          <w:szCs w:val="22"/>
        </w:rPr>
        <w:t xml:space="preserve">1. </w:t>
      </w:r>
      <w:r w:rsidRPr="001F5ABC">
        <w:rPr>
          <w:b/>
          <w:i/>
          <w:sz w:val="22"/>
          <w:szCs w:val="22"/>
        </w:rPr>
        <w:t>Class Attendance and Participation</w:t>
      </w:r>
      <w:r w:rsidRPr="001F5ABC">
        <w:rPr>
          <w:b/>
          <w:sz w:val="22"/>
          <w:szCs w:val="22"/>
        </w:rPr>
        <w:t xml:space="preserve"> </w:t>
      </w:r>
      <w:r w:rsidRPr="001F5ABC">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1EFB07D5" w14:textId="77777777" w:rsidR="00145997" w:rsidRPr="001F5ABC" w:rsidRDefault="00145997">
      <w:pPr>
        <w:rPr>
          <w:sz w:val="22"/>
          <w:szCs w:val="22"/>
        </w:rPr>
      </w:pPr>
    </w:p>
    <w:p w14:paraId="1F68267C" w14:textId="77777777" w:rsidR="00145997" w:rsidRPr="001F5ABC" w:rsidRDefault="006802D4">
      <w:pPr>
        <w:rPr>
          <w:sz w:val="22"/>
          <w:szCs w:val="22"/>
        </w:rPr>
      </w:pPr>
      <w:r w:rsidRPr="001F5ABC">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7D93A5FE" w14:textId="460014AF" w:rsidR="00B20B6D" w:rsidRPr="001F5ABC" w:rsidRDefault="006802D4" w:rsidP="00B20B6D">
      <w:pPr>
        <w:rPr>
          <w:sz w:val="22"/>
          <w:szCs w:val="22"/>
        </w:rPr>
      </w:pPr>
      <w:r w:rsidRPr="001F5ABC">
        <w:rPr>
          <w:b/>
          <w:i/>
          <w:sz w:val="22"/>
          <w:szCs w:val="22"/>
        </w:rPr>
        <w:t>Field Experience</w:t>
      </w:r>
      <w:r w:rsidRPr="001F5ABC">
        <w:rPr>
          <w:b/>
          <w:sz w:val="22"/>
          <w:szCs w:val="22"/>
        </w:rPr>
        <w:t xml:space="preserve"> </w:t>
      </w:r>
      <w:r w:rsidRPr="001F5ABC">
        <w:rPr>
          <w:sz w:val="22"/>
          <w:szCs w:val="22"/>
        </w:rPr>
        <w:t xml:space="preserve">During winter quarter, you are expected to be present at your student-teaching placement five days per week, teaching two class periods and observing and/or preparing during another two class periods. </w:t>
      </w:r>
      <w:r w:rsidRPr="001F5ABC">
        <w:rPr>
          <w:sz w:val="22"/>
          <w:szCs w:val="22"/>
          <w:highlight w:val="green"/>
        </w:rPr>
        <w:t>You should participate in parent and IEP meetings held for students in your classes, ensure to discuss the ITP</w:t>
      </w:r>
      <w:r w:rsidRPr="001F5ABC">
        <w:rPr>
          <w:sz w:val="22"/>
          <w:szCs w:val="22"/>
          <w:highlight w:val="yellow"/>
        </w:rPr>
        <w:t>.</w:t>
      </w:r>
      <w:r w:rsidRPr="001F5ABC">
        <w:rPr>
          <w:sz w:val="22"/>
          <w:szCs w:val="22"/>
        </w:rPr>
        <w:t xml:space="preserve"> Though you may sometimes teach using your Master Teacher’s lesson plans, you should have opportunities to co-plan lessons or lesson sequences with your Master Teacher, as well as teach your own lessons to the students. You will submit your Clinical Practice Log monthly and short videos of your teaching throughout the quarter. At the end of winter quarter, you, your Master Teacher, and your Field Supervisor will complete the </w:t>
      </w:r>
      <w:r w:rsidRPr="001F5ABC">
        <w:rPr>
          <w:i/>
          <w:sz w:val="22"/>
          <w:szCs w:val="22"/>
        </w:rPr>
        <w:t>Mid-Program Review/Continuation in Student Teaching</w:t>
      </w:r>
      <w:r w:rsidRPr="001F5ABC">
        <w:rPr>
          <w:sz w:val="22"/>
          <w:szCs w:val="22"/>
        </w:rPr>
        <w:t xml:space="preserve"> form. You will be assessed with the formative assessment tool found in the MATTC handbook (pg.56).</w:t>
      </w:r>
      <w:r w:rsidR="00B20B6D" w:rsidRPr="001F5ABC">
        <w:rPr>
          <w:color w:val="000000"/>
          <w:sz w:val="22"/>
          <w:szCs w:val="22"/>
          <w:shd w:val="clear" w:color="auto" w:fill="00FFFF"/>
        </w:rPr>
        <w:t xml:space="preserve"> </w:t>
      </w:r>
      <w:r w:rsidR="00B20B6D" w:rsidRPr="001F5ABC">
        <w:rPr>
          <w:color w:val="000000"/>
          <w:sz w:val="22"/>
          <w:szCs w:val="22"/>
          <w:highlight w:val="green"/>
          <w:shd w:val="clear" w:color="auto" w:fill="00FFFF"/>
        </w:rPr>
        <w:t>Practice &amp; Assess MMSN 1.1, 2.2, 4.1; Practice 1.2, 1.4, 1.7, 2.1, 2.3, 2.4, 2.5, 2.6, 2.10, 4.7, 5.1, 5.2, 5.6, 6.6; Introduce &amp; Practice 2.8, 4.2; Assess 4.6, 6.1)</w:t>
      </w:r>
    </w:p>
    <w:p w14:paraId="79992E0C" w14:textId="245402E7" w:rsidR="00145997" w:rsidRPr="001F5ABC" w:rsidRDefault="00145997">
      <w:pPr>
        <w:spacing w:before="280" w:after="280"/>
        <w:rPr>
          <w:sz w:val="22"/>
          <w:szCs w:val="22"/>
        </w:rPr>
      </w:pPr>
    </w:p>
    <w:p w14:paraId="7F17C613" w14:textId="77777777" w:rsidR="00B20B6D" w:rsidRPr="001F5ABC" w:rsidRDefault="006802D4" w:rsidP="00B20B6D">
      <w:pPr>
        <w:rPr>
          <w:sz w:val="22"/>
          <w:szCs w:val="22"/>
        </w:rPr>
      </w:pPr>
      <w:r w:rsidRPr="001F5ABC">
        <w:rPr>
          <w:b/>
          <w:i/>
          <w:sz w:val="22"/>
          <w:szCs w:val="22"/>
        </w:rPr>
        <w:t xml:space="preserve">Reflections </w:t>
      </w:r>
      <w:r w:rsidRPr="001F5ABC">
        <w:rPr>
          <w:sz w:val="22"/>
          <w:szCs w:val="22"/>
        </w:rPr>
        <w:t xml:space="preserve">Each week you will submit a one-page reflection on your field experience, with a particular focus on </w:t>
      </w:r>
      <w:r w:rsidRPr="001F5ABC">
        <w:rPr>
          <w:sz w:val="22"/>
          <w:szCs w:val="22"/>
          <w:highlight w:val="green"/>
        </w:rPr>
        <w:t>planning and delivering instruction that meets the academic and social-emotional needs of a diverse group of students, including English learners and students with disabilities. Reflections on various topics (e.g., contemporary issues in education, policies, laws, conflict with colleagues, supporting positive classroom climate , and social psychological well being, collaborating with colleagues to support students with identified disabilities, etc.)</w:t>
      </w:r>
      <w:r w:rsidRPr="001F5ABC">
        <w:rPr>
          <w:sz w:val="22"/>
          <w:szCs w:val="22"/>
        </w:rPr>
        <w:t xml:space="preserve"> discussed in class or explored through designated readings/videos will also be assigned. </w:t>
      </w:r>
      <w:r w:rsidR="00B20B6D" w:rsidRPr="001F5ABC">
        <w:rPr>
          <w:color w:val="000000"/>
          <w:sz w:val="22"/>
          <w:szCs w:val="22"/>
          <w:highlight w:val="green"/>
          <w:shd w:val="clear" w:color="auto" w:fill="00FFFF"/>
        </w:rPr>
        <w:t>Practice MMSN 2.5, 2.8, 2.10, 3.2, 6.3, 6.6)</w:t>
      </w:r>
      <w:r w:rsidR="00B20B6D" w:rsidRPr="001F5ABC">
        <w:rPr>
          <w:color w:val="000000"/>
          <w:sz w:val="22"/>
          <w:szCs w:val="22"/>
          <w:shd w:val="clear" w:color="auto" w:fill="00FFFF"/>
        </w:rPr>
        <w:t xml:space="preserve"> </w:t>
      </w:r>
    </w:p>
    <w:p w14:paraId="04887BBF" w14:textId="4E16BF50" w:rsidR="00145997" w:rsidRPr="001F5ABC" w:rsidRDefault="00145997">
      <w:pPr>
        <w:spacing w:before="280" w:after="280"/>
        <w:rPr>
          <w:sz w:val="22"/>
          <w:szCs w:val="22"/>
        </w:rPr>
      </w:pPr>
    </w:p>
    <w:p w14:paraId="03000BC2" w14:textId="77777777" w:rsidR="00145997" w:rsidRPr="001F5ABC" w:rsidRDefault="006802D4">
      <w:pPr>
        <w:spacing w:before="280" w:after="280"/>
        <w:rPr>
          <w:sz w:val="22"/>
          <w:szCs w:val="22"/>
          <w:highlight w:val="green"/>
        </w:rPr>
      </w:pPr>
      <w:r w:rsidRPr="001F5ABC">
        <w:rPr>
          <w:sz w:val="22"/>
          <w:szCs w:val="22"/>
          <w:highlight w:val="green"/>
        </w:rPr>
        <w:t>See end of document for rubric to assess reflections.</w:t>
      </w:r>
    </w:p>
    <w:p w14:paraId="33CFBBE3" w14:textId="77777777" w:rsidR="00145997" w:rsidRPr="001F5ABC" w:rsidRDefault="006802D4">
      <w:pPr>
        <w:spacing w:before="280" w:after="280"/>
        <w:rPr>
          <w:sz w:val="22"/>
          <w:szCs w:val="22"/>
        </w:rPr>
      </w:pPr>
      <w:r w:rsidRPr="001F5ABC">
        <w:rPr>
          <w:b/>
          <w:i/>
          <w:sz w:val="22"/>
          <w:szCs w:val="22"/>
        </w:rPr>
        <w:t>Signature Assignment (Teacher Toolkit) Requirements.</w:t>
      </w:r>
      <w:r w:rsidRPr="001F5ABC">
        <w:rPr>
          <w:b/>
          <w:sz w:val="22"/>
          <w:szCs w:val="22"/>
        </w:rPr>
        <w:t xml:space="preserve"> </w:t>
      </w:r>
      <w:r w:rsidRPr="001F5ABC">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Parent Communication Examples, (2) Classroom Management/Discipline Plan, (3) Current Resume, and (4) Assessment Analysis. </w:t>
      </w:r>
    </w:p>
    <w:p w14:paraId="4367C5F7" w14:textId="77777777" w:rsidR="00145997" w:rsidRPr="001F5ABC" w:rsidRDefault="006802D4">
      <w:pPr>
        <w:spacing w:before="280" w:after="280"/>
        <w:rPr>
          <w:sz w:val="22"/>
          <w:szCs w:val="22"/>
        </w:rPr>
      </w:pPr>
      <w:r w:rsidRPr="001F5ABC">
        <w:rPr>
          <w:sz w:val="22"/>
          <w:szCs w:val="22"/>
        </w:rPr>
        <w:t xml:space="preserve">1. Parent Communication Examples – Provide two examples of professional communication you had with parents/guardians during this quarter. It can be any form of communication used to support student success, share expectations, and/or elaborate on student progress (e.g., email, letter, classroom newsletter, class blog, telephone call log, etc.). </w:t>
      </w:r>
    </w:p>
    <w:p w14:paraId="7F225EAE" w14:textId="77777777" w:rsidR="00145997" w:rsidRPr="001F5ABC" w:rsidRDefault="006802D4">
      <w:pPr>
        <w:rPr>
          <w:sz w:val="22"/>
          <w:szCs w:val="22"/>
        </w:rPr>
      </w:pPr>
      <w:r w:rsidRPr="001F5ABC">
        <w:rPr>
          <w:sz w:val="22"/>
          <w:szCs w:val="22"/>
        </w:rPr>
        <w:t xml:space="preserve">2. Classroom Management and Discipline Plan – Describe your classroom management and discipline plan. You may update/revise your work from EDUC 283. Include revisions/additions in a different color, and include a written reflection in which you explain what is working well and reasons for any changes. Be sure to incorporate responses to the following questions. </w:t>
      </w:r>
    </w:p>
    <w:p w14:paraId="64974420" w14:textId="77777777" w:rsidR="00145997" w:rsidRPr="001F5ABC" w:rsidRDefault="006802D4" w:rsidP="00351B2C">
      <w:pPr>
        <w:numPr>
          <w:ilvl w:val="0"/>
          <w:numId w:val="291"/>
        </w:numPr>
        <w:rPr>
          <w:sz w:val="22"/>
          <w:szCs w:val="22"/>
        </w:rPr>
      </w:pPr>
      <w:r w:rsidRPr="001F5ABC">
        <w:rPr>
          <w:sz w:val="22"/>
          <w:szCs w:val="22"/>
        </w:rPr>
        <w:t xml:space="preserve">What behavior expectations did you establish (and/or keep from your Master Teacher) for your classroom? How were those expectations communicated to students? </w:t>
      </w:r>
    </w:p>
    <w:p w14:paraId="1A1D76D7" w14:textId="77777777" w:rsidR="00145997" w:rsidRPr="001F5ABC" w:rsidRDefault="006802D4" w:rsidP="00351B2C">
      <w:pPr>
        <w:numPr>
          <w:ilvl w:val="0"/>
          <w:numId w:val="291"/>
        </w:numPr>
        <w:rPr>
          <w:sz w:val="22"/>
          <w:szCs w:val="22"/>
        </w:rPr>
      </w:pPr>
      <w:r w:rsidRPr="001F5ABC">
        <w:rPr>
          <w:sz w:val="22"/>
          <w:szCs w:val="22"/>
        </w:rPr>
        <w:t xml:space="preserve">What specific norms, procedures, and/or routines helped maintain a positive and effective classroom environment? </w:t>
      </w:r>
    </w:p>
    <w:p w14:paraId="7764C934" w14:textId="77777777" w:rsidR="00145997" w:rsidRPr="001F5ABC" w:rsidRDefault="006802D4" w:rsidP="00351B2C">
      <w:pPr>
        <w:numPr>
          <w:ilvl w:val="0"/>
          <w:numId w:val="291"/>
        </w:numPr>
        <w:rPr>
          <w:sz w:val="22"/>
          <w:szCs w:val="22"/>
        </w:rPr>
      </w:pPr>
      <w:r w:rsidRPr="001F5ABC">
        <w:rPr>
          <w:sz w:val="22"/>
          <w:szCs w:val="22"/>
        </w:rPr>
        <w:t xml:space="preserve">What did you do to support positive relationships between you and your students, as well as among students? </w:t>
      </w:r>
    </w:p>
    <w:p w14:paraId="7087CB72" w14:textId="77777777" w:rsidR="00145997" w:rsidRPr="001F5ABC" w:rsidRDefault="006802D4" w:rsidP="00351B2C">
      <w:pPr>
        <w:numPr>
          <w:ilvl w:val="0"/>
          <w:numId w:val="291"/>
        </w:numPr>
        <w:rPr>
          <w:sz w:val="22"/>
          <w:szCs w:val="22"/>
        </w:rPr>
      </w:pPr>
      <w:r w:rsidRPr="001F5ABC">
        <w:rPr>
          <w:sz w:val="22"/>
          <w:szCs w:val="22"/>
        </w:rPr>
        <w:t xml:space="preserve">How did you make students feel safe to communicate in your classroom? </w:t>
      </w:r>
    </w:p>
    <w:p w14:paraId="2494C27C" w14:textId="77777777" w:rsidR="00145997" w:rsidRPr="001F5ABC" w:rsidRDefault="006802D4" w:rsidP="00351B2C">
      <w:pPr>
        <w:numPr>
          <w:ilvl w:val="0"/>
          <w:numId w:val="291"/>
        </w:numPr>
        <w:rPr>
          <w:sz w:val="22"/>
          <w:szCs w:val="22"/>
        </w:rPr>
      </w:pPr>
      <w:r w:rsidRPr="001F5ABC">
        <w:rPr>
          <w:sz w:val="22"/>
          <w:szCs w:val="22"/>
        </w:rPr>
        <w:t xml:space="preserve">How did you handle discipline issues? </w:t>
      </w:r>
    </w:p>
    <w:p w14:paraId="79F5E270" w14:textId="77777777" w:rsidR="00145997" w:rsidRPr="001F5ABC" w:rsidRDefault="006802D4" w:rsidP="00351B2C">
      <w:pPr>
        <w:numPr>
          <w:ilvl w:val="0"/>
          <w:numId w:val="291"/>
        </w:numPr>
        <w:rPr>
          <w:sz w:val="22"/>
          <w:szCs w:val="22"/>
        </w:rPr>
      </w:pPr>
      <w:r w:rsidRPr="001F5ABC">
        <w:rPr>
          <w:sz w:val="22"/>
          <w:szCs w:val="22"/>
        </w:rPr>
        <w:t>What is the evaluation of your positive behavioral intervention plan?</w:t>
      </w:r>
    </w:p>
    <w:p w14:paraId="68FCE942" w14:textId="77777777" w:rsidR="00145997" w:rsidRPr="001F5ABC" w:rsidRDefault="006802D4">
      <w:pPr>
        <w:spacing w:before="280" w:after="280"/>
        <w:rPr>
          <w:sz w:val="22"/>
          <w:szCs w:val="22"/>
        </w:rPr>
      </w:pPr>
      <w:r w:rsidRPr="001F5ABC">
        <w:rPr>
          <w:sz w:val="22"/>
          <w:szCs w:val="22"/>
        </w:rPr>
        <w:t xml:space="preserve">3. Current Resume – Include the final draft of your resume that you will use for your job search. A rough draft will be due in class for peer review. </w:t>
      </w:r>
    </w:p>
    <w:p w14:paraId="498D6B82" w14:textId="77777777" w:rsidR="00145997" w:rsidRPr="001F5ABC" w:rsidRDefault="006802D4">
      <w:pPr>
        <w:rPr>
          <w:sz w:val="22"/>
          <w:szCs w:val="22"/>
        </w:rPr>
      </w:pPr>
      <w:r w:rsidRPr="001F5ABC">
        <w:rPr>
          <w:sz w:val="22"/>
          <w:szCs w:val="22"/>
        </w:rPr>
        <w:t xml:space="preserve">4. Assessment Analysis – </w:t>
      </w:r>
      <w:r w:rsidRPr="001F5ABC">
        <w:rPr>
          <w:sz w:val="22"/>
          <w:szCs w:val="22"/>
          <w:u w:val="single"/>
        </w:rPr>
        <w:t>Choose</w:t>
      </w:r>
      <w:r w:rsidRPr="001F5ABC">
        <w:rPr>
          <w:b/>
          <w:sz w:val="22"/>
          <w:szCs w:val="22"/>
          <w:u w:val="single"/>
        </w:rPr>
        <w:t xml:space="preserve"> </w:t>
      </w:r>
      <w:r w:rsidRPr="001F5ABC">
        <w:rPr>
          <w:sz w:val="22"/>
          <w:szCs w:val="22"/>
          <w:u w:val="single"/>
        </w:rPr>
        <w:t>one</w:t>
      </w:r>
      <w:r w:rsidRPr="001F5ABC">
        <w:rPr>
          <w:b/>
          <w:sz w:val="22"/>
          <w:szCs w:val="22"/>
        </w:rPr>
        <w:t xml:space="preserve"> </w:t>
      </w:r>
      <w:r w:rsidRPr="001F5ABC">
        <w:rPr>
          <w:sz w:val="22"/>
          <w:szCs w:val="22"/>
        </w:rPr>
        <w:t xml:space="preserve">assessment (formative or student self-assessment) you administer during the quarter to analyze. Note, this should not be the same assessment used for your CalTPA or Ed Specialist exam. </w:t>
      </w:r>
    </w:p>
    <w:p w14:paraId="51622E98" w14:textId="77777777" w:rsidR="00145997" w:rsidRPr="001F5ABC" w:rsidRDefault="00145997">
      <w:pPr>
        <w:rPr>
          <w:sz w:val="22"/>
          <w:szCs w:val="22"/>
        </w:rPr>
      </w:pPr>
    </w:p>
    <w:p w14:paraId="3EA26B4A" w14:textId="77777777" w:rsidR="00145997" w:rsidRPr="001F5ABC" w:rsidRDefault="00145997">
      <w:pPr>
        <w:rPr>
          <w:sz w:val="22"/>
          <w:szCs w:val="22"/>
          <w:u w:val="single"/>
        </w:rPr>
      </w:pPr>
    </w:p>
    <w:p w14:paraId="77FAC933" w14:textId="77777777" w:rsidR="00145997" w:rsidRPr="001F5ABC" w:rsidRDefault="006802D4">
      <w:pPr>
        <w:rPr>
          <w:sz w:val="22"/>
          <w:szCs w:val="22"/>
        </w:rPr>
      </w:pPr>
      <w:r w:rsidRPr="001F5ABC">
        <w:rPr>
          <w:sz w:val="22"/>
          <w:szCs w:val="22"/>
          <w:u w:val="single"/>
        </w:rPr>
        <w:t>Formative Assessment Analysis</w:t>
      </w:r>
    </w:p>
    <w:p w14:paraId="6B05A921" w14:textId="77777777" w:rsidR="00145997" w:rsidRPr="001F5ABC" w:rsidRDefault="006802D4">
      <w:pPr>
        <w:rPr>
          <w:sz w:val="22"/>
          <w:szCs w:val="22"/>
        </w:rPr>
      </w:pPr>
      <w:r w:rsidRPr="001F5ABC">
        <w:rPr>
          <w:sz w:val="22"/>
          <w:szCs w:val="22"/>
        </w:rPr>
        <w:t>Analyze the results of a formative assessment you administer this quarter, and choose 2-3 student samples (names removed but include students with disabilities) to share that reflect trends in your analysis. Also write a short narrative that includes the following:</w:t>
      </w:r>
    </w:p>
    <w:p w14:paraId="53363DB7" w14:textId="77777777" w:rsidR="00145997" w:rsidRPr="001F5ABC" w:rsidRDefault="006802D4">
      <w:pPr>
        <w:numPr>
          <w:ilvl w:val="0"/>
          <w:numId w:val="25"/>
        </w:numPr>
        <w:ind w:left="1440"/>
        <w:rPr>
          <w:sz w:val="22"/>
          <w:szCs w:val="22"/>
        </w:rPr>
      </w:pPr>
      <w:r w:rsidRPr="001F5ABC">
        <w:rPr>
          <w:sz w:val="22"/>
          <w:szCs w:val="22"/>
        </w:rPr>
        <w:t>A copy of the formative assessment and/or assessment directions</w:t>
      </w:r>
    </w:p>
    <w:p w14:paraId="62EA7084" w14:textId="77777777" w:rsidR="00145997" w:rsidRPr="001F5ABC" w:rsidRDefault="006802D4">
      <w:pPr>
        <w:numPr>
          <w:ilvl w:val="0"/>
          <w:numId w:val="25"/>
        </w:numPr>
        <w:ind w:left="1440"/>
        <w:rPr>
          <w:sz w:val="22"/>
          <w:szCs w:val="22"/>
        </w:rPr>
      </w:pPr>
      <w:r w:rsidRPr="001F5ABC">
        <w:rPr>
          <w:sz w:val="22"/>
          <w:szCs w:val="22"/>
        </w:rPr>
        <w:t>A description of the formative assessment and how it fit into the lesson/unit of study, including the standards and objectives it addressed</w:t>
      </w:r>
    </w:p>
    <w:p w14:paraId="56EB6C64" w14:textId="77777777" w:rsidR="00145997" w:rsidRPr="001F5ABC" w:rsidRDefault="006802D4">
      <w:pPr>
        <w:numPr>
          <w:ilvl w:val="0"/>
          <w:numId w:val="25"/>
        </w:numPr>
        <w:ind w:left="1440"/>
        <w:rPr>
          <w:sz w:val="22"/>
          <w:szCs w:val="22"/>
        </w:rPr>
      </w:pPr>
      <w:r w:rsidRPr="001F5ABC">
        <w:rPr>
          <w:sz w:val="22"/>
          <w:szCs w:val="22"/>
        </w:rPr>
        <w:t>A description of what you learned (e.g., types and patterns of errors, unexpected misunderstandings, high levels of prior knowledge) based on student work analysis</w:t>
      </w:r>
    </w:p>
    <w:p w14:paraId="1EFE35E3" w14:textId="77777777" w:rsidR="00B20B6D" w:rsidRPr="001F5ABC" w:rsidRDefault="006802D4" w:rsidP="00B20B6D">
      <w:pPr>
        <w:numPr>
          <w:ilvl w:val="0"/>
          <w:numId w:val="25"/>
        </w:numPr>
        <w:ind w:left="1440"/>
        <w:rPr>
          <w:sz w:val="22"/>
          <w:szCs w:val="22"/>
        </w:rPr>
      </w:pPr>
      <w:r w:rsidRPr="001F5ABC">
        <w:rPr>
          <w:sz w:val="22"/>
          <w:szCs w:val="22"/>
        </w:rPr>
        <w:t xml:space="preserve">A description of how you </w:t>
      </w:r>
      <w:r w:rsidRPr="001F5ABC">
        <w:rPr>
          <w:sz w:val="22"/>
          <w:szCs w:val="22"/>
          <w:highlight w:val="green"/>
        </w:rPr>
        <w:t>will monitor student thinking and how</w:t>
      </w:r>
      <w:r w:rsidRPr="001F5ABC">
        <w:rPr>
          <w:sz w:val="22"/>
          <w:szCs w:val="22"/>
        </w:rPr>
        <w:t xml:space="preserve"> this analysis will guide (or guided) your subsequent instruction</w:t>
      </w:r>
    </w:p>
    <w:p w14:paraId="39147B72" w14:textId="62759F64" w:rsidR="00145997" w:rsidRPr="001F5ABC" w:rsidRDefault="006802D4" w:rsidP="00B20B6D">
      <w:pPr>
        <w:numPr>
          <w:ilvl w:val="0"/>
          <w:numId w:val="25"/>
        </w:numPr>
        <w:ind w:left="1440"/>
        <w:rPr>
          <w:sz w:val="22"/>
          <w:szCs w:val="22"/>
        </w:rPr>
      </w:pPr>
      <w:r w:rsidRPr="001F5ABC">
        <w:rPr>
          <w:sz w:val="22"/>
          <w:szCs w:val="22"/>
        </w:rPr>
        <w:t xml:space="preserve">Examples of how you would modify the assessment to support students with disabilities </w:t>
      </w:r>
      <w:r w:rsidRPr="001F5ABC">
        <w:rPr>
          <w:sz w:val="22"/>
          <w:szCs w:val="22"/>
          <w:highlight w:val="green"/>
        </w:rPr>
        <w:t>and describe how modifications align with IEP.</w:t>
      </w:r>
      <w:r w:rsidR="00B20B6D" w:rsidRPr="001F5ABC">
        <w:rPr>
          <w:color w:val="000000"/>
          <w:sz w:val="22"/>
          <w:szCs w:val="22"/>
          <w:shd w:val="clear" w:color="auto" w:fill="00FFFF"/>
        </w:rPr>
        <w:t xml:space="preserve"> </w:t>
      </w:r>
      <w:r w:rsidR="00B20B6D" w:rsidRPr="001F5ABC">
        <w:rPr>
          <w:sz w:val="22"/>
          <w:szCs w:val="22"/>
          <w:highlight w:val="green"/>
        </w:rPr>
        <w:t>(Practice MMSN 1.4, 5.1, 5.2, 5.6)</w:t>
      </w:r>
    </w:p>
    <w:p w14:paraId="61D0A48C" w14:textId="77777777" w:rsidR="00145997" w:rsidRPr="001F5ABC" w:rsidRDefault="00145997">
      <w:pPr>
        <w:rPr>
          <w:sz w:val="22"/>
          <w:szCs w:val="22"/>
        </w:rPr>
      </w:pPr>
    </w:p>
    <w:p w14:paraId="1C456A6D" w14:textId="77777777" w:rsidR="00145997" w:rsidRPr="001F5ABC" w:rsidRDefault="006802D4">
      <w:pPr>
        <w:rPr>
          <w:sz w:val="22"/>
          <w:szCs w:val="22"/>
        </w:rPr>
      </w:pPr>
      <w:r w:rsidRPr="001F5ABC">
        <w:rPr>
          <w:sz w:val="22"/>
          <w:szCs w:val="22"/>
        </w:rPr>
        <w:t xml:space="preserve">OR  </w:t>
      </w:r>
    </w:p>
    <w:p w14:paraId="2E1089BA" w14:textId="77777777" w:rsidR="00145997" w:rsidRPr="001F5ABC" w:rsidRDefault="00145997">
      <w:pPr>
        <w:rPr>
          <w:sz w:val="22"/>
          <w:szCs w:val="22"/>
        </w:rPr>
      </w:pPr>
    </w:p>
    <w:p w14:paraId="4B806BE7" w14:textId="77777777" w:rsidR="00145997" w:rsidRPr="001F5ABC" w:rsidRDefault="006802D4">
      <w:pPr>
        <w:rPr>
          <w:sz w:val="22"/>
          <w:szCs w:val="22"/>
        </w:rPr>
      </w:pPr>
      <w:r w:rsidRPr="001F5ABC">
        <w:rPr>
          <w:sz w:val="22"/>
          <w:szCs w:val="22"/>
          <w:u w:val="single"/>
        </w:rPr>
        <w:t>Student Self-Assessment Analysis</w:t>
      </w:r>
    </w:p>
    <w:p w14:paraId="18B853C3" w14:textId="77777777" w:rsidR="00145997" w:rsidRPr="001F5ABC" w:rsidRDefault="006802D4">
      <w:pPr>
        <w:rPr>
          <w:sz w:val="22"/>
          <w:szCs w:val="22"/>
        </w:rPr>
      </w:pPr>
      <w:r w:rsidRPr="001F5ABC">
        <w:rPr>
          <w:sz w:val="22"/>
          <w:szCs w:val="22"/>
        </w:rPr>
        <w:t>Analyze the results of a student self-assessment from this quarter, and choose 2-3 student samples (names removed but include students with disabilities in your analysis) that reflect trends in your analysis. Also write a short narrative that includes the following:</w:t>
      </w:r>
    </w:p>
    <w:p w14:paraId="72722752" w14:textId="77777777" w:rsidR="00145997" w:rsidRPr="001F5ABC" w:rsidRDefault="006802D4" w:rsidP="00351B2C">
      <w:pPr>
        <w:numPr>
          <w:ilvl w:val="0"/>
          <w:numId w:val="70"/>
        </w:numPr>
        <w:ind w:left="1440"/>
        <w:rPr>
          <w:sz w:val="22"/>
          <w:szCs w:val="22"/>
        </w:rPr>
      </w:pPr>
      <w:r w:rsidRPr="001F5ABC">
        <w:rPr>
          <w:sz w:val="22"/>
          <w:szCs w:val="22"/>
        </w:rPr>
        <w:t>A copy of the assessment and/or assessment directions</w:t>
      </w:r>
    </w:p>
    <w:p w14:paraId="205B5992" w14:textId="77777777" w:rsidR="00145997" w:rsidRPr="001F5ABC" w:rsidRDefault="006802D4" w:rsidP="00351B2C">
      <w:pPr>
        <w:numPr>
          <w:ilvl w:val="0"/>
          <w:numId w:val="70"/>
        </w:numPr>
        <w:ind w:left="1440"/>
        <w:rPr>
          <w:sz w:val="22"/>
          <w:szCs w:val="22"/>
        </w:rPr>
      </w:pPr>
      <w:r w:rsidRPr="001F5ABC">
        <w:rPr>
          <w:sz w:val="22"/>
          <w:szCs w:val="22"/>
        </w:rPr>
        <w:t>A description of the assessment and how it fit into your lesson/unit of study, including standards and objectives it addressed</w:t>
      </w:r>
    </w:p>
    <w:p w14:paraId="6B87F55A" w14:textId="77777777" w:rsidR="00145997" w:rsidRPr="001F5ABC" w:rsidRDefault="006802D4" w:rsidP="00351B2C">
      <w:pPr>
        <w:numPr>
          <w:ilvl w:val="0"/>
          <w:numId w:val="70"/>
        </w:numPr>
        <w:ind w:left="1440"/>
        <w:rPr>
          <w:sz w:val="22"/>
          <w:szCs w:val="22"/>
        </w:rPr>
      </w:pPr>
      <w:r w:rsidRPr="001F5ABC">
        <w:rPr>
          <w:sz w:val="22"/>
          <w:szCs w:val="22"/>
        </w:rPr>
        <w:t>A description of how this assessment did/did not accurately reflect students’ mastery of standards/objectives</w:t>
      </w:r>
    </w:p>
    <w:p w14:paraId="59DC6A31" w14:textId="77777777" w:rsidR="00145997" w:rsidRPr="001F5ABC" w:rsidRDefault="006802D4" w:rsidP="00351B2C">
      <w:pPr>
        <w:numPr>
          <w:ilvl w:val="0"/>
          <w:numId w:val="70"/>
        </w:numPr>
        <w:ind w:left="1440"/>
        <w:rPr>
          <w:sz w:val="22"/>
          <w:szCs w:val="22"/>
        </w:rPr>
      </w:pPr>
      <w:r w:rsidRPr="001F5ABC">
        <w:rPr>
          <w:sz w:val="22"/>
          <w:szCs w:val="22"/>
        </w:rPr>
        <w:t>A description of what you learned based on student self-assessment</w:t>
      </w:r>
    </w:p>
    <w:p w14:paraId="77E2B43C" w14:textId="77777777" w:rsidR="00145997" w:rsidRPr="001F5ABC" w:rsidRDefault="006802D4">
      <w:pPr>
        <w:numPr>
          <w:ilvl w:val="0"/>
          <w:numId w:val="25"/>
        </w:numPr>
        <w:ind w:left="1440"/>
        <w:rPr>
          <w:sz w:val="22"/>
          <w:szCs w:val="22"/>
        </w:rPr>
      </w:pPr>
      <w:r w:rsidRPr="001F5ABC">
        <w:rPr>
          <w:sz w:val="22"/>
          <w:szCs w:val="22"/>
        </w:rPr>
        <w:t>A description of how this analysis will guide (or guided) your subsequent instruction</w:t>
      </w:r>
    </w:p>
    <w:p w14:paraId="4F296B37" w14:textId="7DE7B2E6" w:rsidR="00145997" w:rsidRPr="001F5ABC" w:rsidRDefault="006802D4">
      <w:pPr>
        <w:numPr>
          <w:ilvl w:val="1"/>
          <w:numId w:val="25"/>
        </w:numPr>
        <w:rPr>
          <w:sz w:val="22"/>
          <w:szCs w:val="22"/>
          <w:highlight w:val="green"/>
        </w:rPr>
      </w:pPr>
      <w:r w:rsidRPr="001F5ABC">
        <w:rPr>
          <w:sz w:val="22"/>
          <w:szCs w:val="22"/>
        </w:rPr>
        <w:t>Examples of how you would modify the assessment to support students with disabilities and describe how modifications align with IEP</w:t>
      </w:r>
      <w:r w:rsidR="00B20B6D" w:rsidRPr="001F5ABC">
        <w:rPr>
          <w:sz w:val="22"/>
          <w:szCs w:val="22"/>
        </w:rPr>
        <w:t xml:space="preserve"> </w:t>
      </w:r>
      <w:r w:rsidR="00B20B6D" w:rsidRPr="001F5ABC">
        <w:rPr>
          <w:sz w:val="22"/>
          <w:szCs w:val="22"/>
          <w:highlight w:val="green"/>
        </w:rPr>
        <w:t>Practice MMSN 1.4, 5.1, 5.2, 5.6</w:t>
      </w:r>
      <w:r w:rsidRPr="001F5ABC">
        <w:rPr>
          <w:sz w:val="22"/>
          <w:szCs w:val="22"/>
          <w:highlight w:val="green"/>
        </w:rPr>
        <w:t>.</w:t>
      </w:r>
    </w:p>
    <w:p w14:paraId="0302FBEB" w14:textId="77777777" w:rsidR="00145997" w:rsidRPr="001F5ABC" w:rsidRDefault="00145997">
      <w:pPr>
        <w:jc w:val="center"/>
        <w:rPr>
          <w:sz w:val="22"/>
          <w:szCs w:val="22"/>
        </w:rPr>
      </w:pPr>
    </w:p>
    <w:p w14:paraId="24871F2B" w14:textId="77777777" w:rsidR="00145997" w:rsidRPr="001F5ABC" w:rsidRDefault="006802D4">
      <w:pPr>
        <w:rPr>
          <w:b/>
          <w:sz w:val="22"/>
          <w:szCs w:val="22"/>
        </w:rPr>
      </w:pPr>
      <w:r w:rsidRPr="001F5ABC">
        <w:rPr>
          <w:sz w:val="22"/>
          <w:szCs w:val="22"/>
          <w:highlight w:val="green"/>
        </w:rPr>
        <w:t>See end of document for Teacher Toolkit Grading Rubric.</w:t>
      </w:r>
      <w:r w:rsidRPr="001F5ABC">
        <w:rPr>
          <w:sz w:val="22"/>
          <w:szCs w:val="22"/>
        </w:rPr>
        <w:br w:type="page"/>
      </w:r>
      <w:r w:rsidRPr="001F5ABC">
        <w:rPr>
          <w:b/>
          <w:sz w:val="22"/>
          <w:szCs w:val="22"/>
        </w:rPr>
        <w:t>Assessment/Grading Criteria</w:t>
      </w:r>
    </w:p>
    <w:p w14:paraId="6EC38252" w14:textId="77777777" w:rsidR="00145997" w:rsidRPr="001F5ABC" w:rsidRDefault="006802D4">
      <w:pPr>
        <w:rPr>
          <w:sz w:val="22"/>
          <w:szCs w:val="22"/>
        </w:rPr>
      </w:pPr>
      <w:r w:rsidRPr="001F5ABC">
        <w:rPr>
          <w:rFonts w:ascii="Times" w:eastAsia="Times" w:hAnsi="Times" w:cs="Times"/>
          <w:sz w:val="22"/>
          <w:szCs w:val="22"/>
        </w:rPr>
        <w:t xml:space="preserve">Pass/Fail grade will be based on: 1) satisfactory completion of course requirements and 2) quality of performance and mastery of assignments determined by me, your Master Teacher and your University Field Supervisor. You must </w:t>
      </w:r>
      <w:r w:rsidRPr="001F5ABC">
        <w:rPr>
          <w:rFonts w:ascii="Times" w:eastAsia="Times" w:hAnsi="Times" w:cs="Times"/>
          <w:b/>
          <w:sz w:val="22"/>
          <w:szCs w:val="22"/>
        </w:rPr>
        <w:t>fulfill all field experience requirements.</w:t>
      </w:r>
      <w:r w:rsidRPr="001F5ABC">
        <w:rPr>
          <w:rFonts w:ascii="Times" w:eastAsia="Times" w:hAnsi="Times" w:cs="Times"/>
          <w:sz w:val="22"/>
          <w:szCs w:val="22"/>
        </w:rPr>
        <w:t xml:space="preserve">  Overall performance must be equivalent of a "B-" or above to earn a passing grade. </w:t>
      </w:r>
      <w:r w:rsidRPr="001F5ABC">
        <w:rPr>
          <w:sz w:val="22"/>
          <w:szCs w:val="22"/>
        </w:rPr>
        <w:t xml:space="preserve"> </w:t>
      </w:r>
    </w:p>
    <w:p w14:paraId="5D6B827E" w14:textId="77777777" w:rsidR="00145997" w:rsidRPr="001F5ABC" w:rsidRDefault="00145997">
      <w:pPr>
        <w:rPr>
          <w:sz w:val="22"/>
          <w:szCs w:val="22"/>
        </w:rPr>
      </w:pPr>
    </w:p>
    <w:p w14:paraId="0079FB9C" w14:textId="77777777" w:rsidR="00145997" w:rsidRPr="001F5ABC" w:rsidRDefault="006802D4">
      <w:pPr>
        <w:numPr>
          <w:ilvl w:val="0"/>
          <w:numId w:val="17"/>
        </w:numPr>
        <w:rPr>
          <w:sz w:val="22"/>
          <w:szCs w:val="22"/>
        </w:rPr>
      </w:pPr>
      <w:r w:rsidRPr="001F5ABC">
        <w:rPr>
          <w:sz w:val="22"/>
          <w:szCs w:val="22"/>
        </w:rPr>
        <w:t xml:space="preserve">All written and oral assignments must reflect graduate-level standards. As a future teacher, you must be able to model effective communication skills for your students. </w:t>
      </w:r>
    </w:p>
    <w:p w14:paraId="62B64F5C" w14:textId="77777777" w:rsidR="00145997" w:rsidRPr="001F5ABC" w:rsidRDefault="00145997">
      <w:pPr>
        <w:rPr>
          <w:sz w:val="22"/>
          <w:szCs w:val="22"/>
        </w:rPr>
      </w:pPr>
    </w:p>
    <w:p w14:paraId="070F6567" w14:textId="77777777" w:rsidR="00145997" w:rsidRPr="001F5ABC" w:rsidRDefault="006802D4">
      <w:pPr>
        <w:jc w:val="both"/>
        <w:rPr>
          <w:b/>
          <w:sz w:val="22"/>
          <w:szCs w:val="22"/>
        </w:rPr>
      </w:pPr>
      <w:r w:rsidRPr="001F5ABC">
        <w:rPr>
          <w:b/>
          <w:sz w:val="22"/>
          <w:szCs w:val="22"/>
        </w:rPr>
        <w:t xml:space="preserve">Professional Conduct and Performance Policies </w:t>
      </w:r>
    </w:p>
    <w:p w14:paraId="74B1CB59" w14:textId="77777777" w:rsidR="00145997" w:rsidRPr="001F5ABC" w:rsidRDefault="006802D4">
      <w:pPr>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63D3189B" w14:textId="77777777" w:rsidR="00145997" w:rsidRPr="001F5ABC" w:rsidRDefault="00145997">
      <w:pPr>
        <w:jc w:val="both"/>
        <w:rPr>
          <w:b/>
          <w:sz w:val="22"/>
          <w:szCs w:val="22"/>
        </w:rPr>
      </w:pPr>
    </w:p>
    <w:p w14:paraId="3463D524" w14:textId="77777777" w:rsidR="00145997" w:rsidRPr="001F5ABC" w:rsidRDefault="006802D4">
      <w:pPr>
        <w:rPr>
          <w:b/>
          <w:sz w:val="22"/>
          <w:szCs w:val="22"/>
        </w:rPr>
      </w:pPr>
      <w:r w:rsidRPr="001F5ABC">
        <w:rPr>
          <w:b/>
          <w:i/>
          <w:sz w:val="22"/>
          <w:szCs w:val="22"/>
        </w:rPr>
        <w:t xml:space="preserve">Communication. </w:t>
      </w:r>
      <w:r w:rsidRPr="001F5ABC">
        <w:rPr>
          <w:sz w:val="22"/>
          <w:szCs w:val="22"/>
        </w:rPr>
        <w:t xml:space="preserve">Email and our Camino website will be our primary means of communication outside of class. </w:t>
      </w:r>
      <w:r w:rsidRPr="001F5ABC">
        <w:rPr>
          <w:b/>
          <w:sz w:val="22"/>
          <w:szCs w:val="22"/>
        </w:rPr>
        <w:t>You must check your SCU email account and Camino messages every day to ensure you are receiving important information and updates from SCU faculty, staff, and classmates.</w:t>
      </w:r>
    </w:p>
    <w:p w14:paraId="74F48FF4" w14:textId="77777777" w:rsidR="00145997" w:rsidRPr="001F5ABC" w:rsidRDefault="00145997">
      <w:pPr>
        <w:rPr>
          <w:b/>
          <w:i/>
          <w:sz w:val="22"/>
          <w:szCs w:val="22"/>
        </w:rPr>
      </w:pPr>
    </w:p>
    <w:p w14:paraId="65438796" w14:textId="77777777" w:rsidR="00145997" w:rsidRPr="001F5ABC" w:rsidRDefault="006802D4">
      <w:pPr>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6AB580BF" w14:textId="77777777" w:rsidR="00145997" w:rsidRPr="001F5ABC" w:rsidRDefault="00145997">
      <w:pPr>
        <w:rPr>
          <w:b/>
          <w:i/>
          <w:sz w:val="22"/>
          <w:szCs w:val="22"/>
        </w:rPr>
      </w:pPr>
    </w:p>
    <w:p w14:paraId="501917DF" w14:textId="77777777" w:rsidR="00145997" w:rsidRPr="001F5ABC" w:rsidRDefault="006802D4">
      <w:pPr>
        <w:rPr>
          <w:sz w:val="22"/>
          <w:szCs w:val="22"/>
        </w:rPr>
      </w:pPr>
      <w:r w:rsidRPr="001F5ABC">
        <w:rPr>
          <w:b/>
          <w:i/>
          <w:sz w:val="22"/>
          <w:szCs w:val="22"/>
        </w:rPr>
        <w:t>Academic integrity.</w:t>
      </w:r>
      <w:r w:rsidRPr="001F5ABC">
        <w:rPr>
          <w:b/>
          <w:sz w:val="22"/>
          <w:szCs w:val="22"/>
        </w:rPr>
        <w:t xml:space="preserve"> </w:t>
      </w:r>
      <w:r w:rsidRPr="001F5ABC">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6DB5A2D8" w14:textId="77777777" w:rsidR="00145997" w:rsidRPr="001F5ABC" w:rsidRDefault="00145997">
      <w:pPr>
        <w:rPr>
          <w:sz w:val="22"/>
          <w:szCs w:val="22"/>
        </w:rPr>
      </w:pPr>
    </w:p>
    <w:p w14:paraId="6C353AB1" w14:textId="77777777" w:rsidR="00145997" w:rsidRPr="001F5ABC" w:rsidRDefault="006802D4">
      <w:pPr>
        <w:ind w:left="720"/>
        <w:rPr>
          <w:sz w:val="22"/>
          <w:szCs w:val="22"/>
        </w:rPr>
      </w:pPr>
      <w:r w:rsidRPr="001F5ABC">
        <w:rPr>
          <w:i/>
          <w:sz w:val="22"/>
          <w:szCs w:val="22"/>
        </w:rPr>
        <w:t>I am committed to being a person of integrity. I pledge, as a member of the Santa Clara University community, to abide by and uphold the standards of academic integrity contained in the Student Conduct Code.</w:t>
      </w:r>
    </w:p>
    <w:p w14:paraId="51198CD0" w14:textId="77777777" w:rsidR="00145997" w:rsidRPr="001F5ABC" w:rsidRDefault="00145997">
      <w:pPr>
        <w:rPr>
          <w:sz w:val="22"/>
          <w:szCs w:val="22"/>
        </w:rPr>
      </w:pPr>
    </w:p>
    <w:p w14:paraId="5C3BF2C9" w14:textId="77777777" w:rsidR="00145997" w:rsidRPr="001F5ABC" w:rsidRDefault="006802D4">
      <w:pPr>
        <w:rPr>
          <w:sz w:val="22"/>
          <w:szCs w:val="22"/>
        </w:rPr>
      </w:pPr>
      <w:r w:rsidRPr="001F5ABC">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321">
        <w:r w:rsidRPr="001F5ABC">
          <w:rPr>
            <w:color w:val="0000FF"/>
            <w:sz w:val="22"/>
            <w:szCs w:val="22"/>
            <w:u w:val="single"/>
          </w:rPr>
          <w:t>www.scu.edu/academic-integrity</w:t>
        </w:r>
      </w:hyperlink>
      <w:r w:rsidRPr="001F5ABC">
        <w:rPr>
          <w:sz w:val="22"/>
          <w:szCs w:val="22"/>
        </w:rPr>
        <w:t>.</w:t>
      </w:r>
    </w:p>
    <w:p w14:paraId="02DDE017" w14:textId="77777777" w:rsidR="00145997" w:rsidRPr="001F5ABC" w:rsidRDefault="00145997">
      <w:pPr>
        <w:rPr>
          <w:b/>
          <w:sz w:val="22"/>
          <w:szCs w:val="22"/>
        </w:rPr>
      </w:pPr>
    </w:p>
    <w:p w14:paraId="14EA8862" w14:textId="77777777" w:rsidR="00145997" w:rsidRPr="001F5ABC" w:rsidRDefault="006802D4">
      <w:pPr>
        <w:rPr>
          <w:b/>
          <w:sz w:val="22"/>
          <w:szCs w:val="22"/>
        </w:rPr>
      </w:pPr>
      <w:r w:rsidRPr="001F5ABC">
        <w:rPr>
          <w:b/>
          <w:sz w:val="22"/>
          <w:szCs w:val="22"/>
        </w:rPr>
        <w:t>Department of Education and University Resources</w:t>
      </w:r>
    </w:p>
    <w:p w14:paraId="047EC9A9" w14:textId="77777777" w:rsidR="00145997" w:rsidRPr="001F5ABC" w:rsidRDefault="006802D4">
      <w:pPr>
        <w:rPr>
          <w:sz w:val="22"/>
          <w:szCs w:val="22"/>
        </w:rPr>
      </w:pPr>
      <w:r w:rsidRPr="001F5ABC">
        <w:rPr>
          <w:b/>
          <w:i/>
          <w:sz w:val="22"/>
          <w:szCs w:val="22"/>
        </w:rPr>
        <w:t>Academic Action Plan</w:t>
      </w:r>
      <w:r w:rsidRPr="001F5ABC">
        <w:rPr>
          <w:b/>
          <w:sz w:val="22"/>
          <w:szCs w:val="22"/>
        </w:rPr>
        <w:t xml:space="preserve"> </w:t>
      </w:r>
      <w:r w:rsidRPr="001F5ABC">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0F0B0967" w14:textId="77777777" w:rsidR="00145997" w:rsidRPr="001F5ABC" w:rsidRDefault="00145997">
      <w:pPr>
        <w:jc w:val="both"/>
        <w:rPr>
          <w:b/>
          <w:sz w:val="22"/>
          <w:szCs w:val="22"/>
        </w:rPr>
      </w:pPr>
    </w:p>
    <w:p w14:paraId="35745FF4" w14:textId="77777777" w:rsidR="00145997" w:rsidRPr="001F5ABC" w:rsidRDefault="006802D4">
      <w:pPr>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322">
        <w:r w:rsidRPr="001F5ABC">
          <w:rPr>
            <w:sz w:val="22"/>
            <w:szCs w:val="22"/>
          </w:rPr>
          <w:t xml:space="preserve"> </w:t>
        </w:r>
      </w:hyperlink>
      <w:hyperlink r:id="rId323">
        <w:r w:rsidRPr="001F5ABC">
          <w:rPr>
            <w:i/>
            <w:color w:val="1155CC"/>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4C91DB92" w14:textId="77777777" w:rsidR="00145997" w:rsidRPr="001F5ABC" w:rsidRDefault="00145997">
      <w:pPr>
        <w:rPr>
          <w:sz w:val="22"/>
          <w:szCs w:val="22"/>
        </w:rPr>
      </w:pPr>
    </w:p>
    <w:p w14:paraId="12A15844" w14:textId="77777777" w:rsidR="00145997" w:rsidRPr="001F5ABC" w:rsidRDefault="006802D4">
      <w:pPr>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such as peer tutoring. For more details, please visit:</w:t>
      </w:r>
      <w:hyperlink r:id="rId324">
        <w:r w:rsidRPr="001F5ABC">
          <w:rPr>
            <w:sz w:val="22"/>
            <w:szCs w:val="22"/>
          </w:rPr>
          <w:t xml:space="preserve"> </w:t>
        </w:r>
      </w:hyperlink>
      <w:hyperlink r:id="rId325">
        <w:r w:rsidRPr="001F5ABC">
          <w:rPr>
            <w:color w:val="1155CC"/>
            <w:sz w:val="22"/>
            <w:szCs w:val="22"/>
            <w:u w:val="single"/>
          </w:rPr>
          <w:t>http://www.scu.edu/provost/writingcenter/</w:t>
        </w:r>
      </w:hyperlink>
      <w:r w:rsidRPr="001F5ABC">
        <w:rPr>
          <w:sz w:val="22"/>
          <w:szCs w:val="22"/>
        </w:rPr>
        <w:t>.</w:t>
      </w:r>
    </w:p>
    <w:p w14:paraId="52C3F594" w14:textId="77777777" w:rsidR="00145997" w:rsidRPr="001F5ABC" w:rsidRDefault="006802D4">
      <w:pPr>
        <w:rPr>
          <w:b/>
          <w:i/>
          <w:sz w:val="22"/>
          <w:szCs w:val="22"/>
        </w:rPr>
      </w:pPr>
      <w:r w:rsidRPr="001F5ABC">
        <w:rPr>
          <w:b/>
          <w:i/>
          <w:sz w:val="22"/>
          <w:szCs w:val="22"/>
        </w:rPr>
        <w:t xml:space="preserve"> </w:t>
      </w:r>
    </w:p>
    <w:p w14:paraId="42B1168B" w14:textId="77777777" w:rsidR="00145997" w:rsidRPr="001F5ABC" w:rsidRDefault="006802D4">
      <w:pPr>
        <w:rPr>
          <w:sz w:val="22"/>
          <w:szCs w:val="22"/>
        </w:rPr>
      </w:pPr>
      <w:r w:rsidRPr="001F5ABC">
        <w:rPr>
          <w:b/>
          <w:i/>
          <w:sz w:val="22"/>
          <w:szCs w:val="22"/>
        </w:rPr>
        <w:t>Accessible Education</w:t>
      </w:r>
      <w:r w:rsidRPr="001F5ABC">
        <w:rPr>
          <w:b/>
          <w:sz w:val="22"/>
          <w:szCs w:val="22"/>
        </w:rPr>
        <w:t xml:space="preserve"> </w:t>
      </w:r>
      <w:r w:rsidRPr="001F5ABC">
        <w:rPr>
          <w:color w:val="141414"/>
          <w:sz w:val="22"/>
          <w:szCs w:val="22"/>
        </w:rPr>
        <w:t xml:space="preserve">If you have a documented disability for which accommodations may be required in this class, please contact the </w:t>
      </w:r>
      <w:r w:rsidRPr="001F5ABC">
        <w:rPr>
          <w:sz w:val="22"/>
          <w:szCs w:val="22"/>
        </w:rPr>
        <w:t>Office of Accessible Education</w:t>
      </w:r>
      <w:r w:rsidRPr="001F5ABC">
        <w:rPr>
          <w:color w:val="141414"/>
          <w:sz w:val="22"/>
          <w:szCs w:val="22"/>
        </w:rPr>
        <w:t xml:space="preserve"> (</w:t>
      </w:r>
      <w:hyperlink r:id="rId326">
        <w:r w:rsidRPr="001F5ABC">
          <w:rPr>
            <w:color w:val="1155CC"/>
            <w:sz w:val="22"/>
            <w:szCs w:val="22"/>
            <w:u w:val="single"/>
          </w:rPr>
          <w:t>oae@scu.edu</w:t>
        </w:r>
      </w:hyperlink>
      <w:r w:rsidRPr="001F5ABC">
        <w:rPr>
          <w:color w:val="141414"/>
          <w:sz w:val="22"/>
          <w:szCs w:val="22"/>
        </w:rPr>
        <w:t xml:space="preserve">, </w:t>
      </w:r>
      <w:hyperlink r:id="rId327">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1EBA9BEE" w14:textId="77777777" w:rsidR="00145997" w:rsidRPr="001F5ABC" w:rsidRDefault="00145997">
      <w:pPr>
        <w:rPr>
          <w:sz w:val="22"/>
          <w:szCs w:val="22"/>
        </w:rPr>
      </w:pPr>
    </w:p>
    <w:p w14:paraId="77FCAD3C" w14:textId="77777777" w:rsidR="00145997" w:rsidRPr="001F5ABC" w:rsidRDefault="006802D4">
      <w:pPr>
        <w:rPr>
          <w:sz w:val="22"/>
          <w:szCs w:val="22"/>
        </w:rPr>
      </w:pPr>
      <w:r w:rsidRPr="001F5ABC">
        <w:rPr>
          <w:color w:val="141414"/>
          <w:sz w:val="22"/>
          <w:szCs w:val="22"/>
        </w:rPr>
        <w:t xml:space="preserve">To ensure fairness and consistency, individual faculty members are required to receive verification from the </w:t>
      </w:r>
      <w:r w:rsidRPr="001F5ABC">
        <w:rPr>
          <w:sz w:val="22"/>
          <w:szCs w:val="22"/>
        </w:rPr>
        <w:t xml:space="preserve">Office of Accessible Education </w:t>
      </w:r>
      <w:r w:rsidRPr="001F5ABC">
        <w:rPr>
          <w:color w:val="141414"/>
          <w:sz w:val="22"/>
          <w:szCs w:val="22"/>
        </w:rPr>
        <w:t>before providing accommodations</w:t>
      </w:r>
      <w:r w:rsidRPr="001F5ABC">
        <w:rPr>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338EC458" w14:textId="77777777" w:rsidR="00145997" w:rsidRPr="001F5ABC" w:rsidRDefault="00145997">
      <w:pPr>
        <w:rPr>
          <w:sz w:val="22"/>
          <w:szCs w:val="22"/>
        </w:rPr>
      </w:pPr>
    </w:p>
    <w:p w14:paraId="070F2D07" w14:textId="77777777" w:rsidR="00145997" w:rsidRPr="001F5ABC" w:rsidRDefault="006802D4">
      <w:pPr>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6C3F1CD6" w14:textId="77777777" w:rsidR="00145997" w:rsidRPr="001F5ABC" w:rsidRDefault="006802D4">
      <w:pPr>
        <w:rPr>
          <w:sz w:val="22"/>
          <w:szCs w:val="22"/>
        </w:rPr>
      </w:pPr>
      <w:r w:rsidRPr="001F5ABC">
        <w:rPr>
          <w:sz w:val="22"/>
          <w:szCs w:val="22"/>
        </w:rPr>
        <w:t xml:space="preserve"> </w:t>
      </w:r>
    </w:p>
    <w:p w14:paraId="4C423FE4" w14:textId="77777777" w:rsidR="00145997" w:rsidRPr="001F5ABC" w:rsidRDefault="006802D4">
      <w:pPr>
        <w:rPr>
          <w:sz w:val="22"/>
          <w:szCs w:val="22"/>
        </w:rPr>
      </w:pPr>
      <w:r w:rsidRPr="001F5ABC">
        <w:rPr>
          <w:b/>
          <w:i/>
          <w:sz w:val="22"/>
          <w:szCs w:val="22"/>
        </w:rPr>
        <w:t>Accommodations for Pregnancy and Parenting</w:t>
      </w:r>
      <w:r w:rsidRPr="001F5ABC">
        <w:rPr>
          <w:b/>
          <w:sz w:val="22"/>
          <w:szCs w:val="22"/>
        </w:rPr>
        <w:t xml:space="preserve"> </w:t>
      </w:r>
      <w:r w:rsidRPr="001F5ABC">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328">
        <w:r w:rsidRPr="001F5ABC">
          <w:rPr>
            <w:color w:val="1155CC"/>
            <w:sz w:val="22"/>
            <w:szCs w:val="22"/>
            <w:u w:val="single"/>
          </w:rPr>
          <w:t>https://www.scu.edu/title-ix/resources/pregnancy/pregnancy</w:t>
        </w:r>
      </w:hyperlink>
      <w:r w:rsidRPr="001F5ABC">
        <w:rPr>
          <w:sz w:val="22"/>
          <w:szCs w:val="22"/>
        </w:rPr>
        <w:t>.</w:t>
      </w:r>
    </w:p>
    <w:p w14:paraId="2499FB4D" w14:textId="77777777" w:rsidR="00145997" w:rsidRPr="001F5ABC" w:rsidRDefault="006802D4">
      <w:pPr>
        <w:rPr>
          <w:b/>
          <w:i/>
          <w:color w:val="1A1A1A"/>
          <w:sz w:val="22"/>
          <w:szCs w:val="22"/>
        </w:rPr>
      </w:pPr>
      <w:r w:rsidRPr="001F5ABC">
        <w:rPr>
          <w:b/>
          <w:sz w:val="22"/>
          <w:szCs w:val="22"/>
        </w:rPr>
        <w:t xml:space="preserve"> </w:t>
      </w:r>
    </w:p>
    <w:p w14:paraId="424A7AE9" w14:textId="77777777" w:rsidR="00145997" w:rsidRPr="001F5ABC" w:rsidRDefault="006802D4">
      <w:pPr>
        <w:rPr>
          <w:sz w:val="22"/>
          <w:szCs w:val="22"/>
        </w:rPr>
      </w:pPr>
      <w:r w:rsidRPr="001F5ABC">
        <w:rPr>
          <w:b/>
          <w:i/>
          <w:sz w:val="22"/>
          <w:szCs w:val="22"/>
        </w:rPr>
        <w:t>Discrimination, Harassment and Sexual Misconduct (Title IX)</w:t>
      </w:r>
      <w:r w:rsidRPr="001F5ABC">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329">
        <w:r w:rsidRPr="001F5ABC">
          <w:rPr>
            <w:color w:val="1155CC"/>
            <w:sz w:val="22"/>
            <w:szCs w:val="22"/>
            <w:u w:val="single"/>
          </w:rPr>
          <w:t>bguthrie@scu.edu</w:t>
        </w:r>
      </w:hyperlink>
      <w:r w:rsidRPr="001F5ABC">
        <w:rPr>
          <w:sz w:val="22"/>
          <w:szCs w:val="22"/>
        </w:rPr>
        <w:t xml:space="preserve">.  For more information about reporting options and resources at Santa Clara University and in the community, please visit </w:t>
      </w:r>
      <w:hyperlink r:id="rId330">
        <w:r w:rsidRPr="001F5ABC">
          <w:rPr>
            <w:color w:val="1155CC"/>
            <w:sz w:val="22"/>
            <w:szCs w:val="22"/>
            <w:u w:val="single"/>
          </w:rPr>
          <w:t>https://www.scu.edu/title-ix/</w:t>
        </w:r>
      </w:hyperlink>
      <w:r w:rsidRPr="001F5ABC">
        <w:rPr>
          <w:sz w:val="22"/>
          <w:szCs w:val="22"/>
        </w:rPr>
        <w:t xml:space="preserve">. If you wish to speak with a confidential resource, please visit </w:t>
      </w:r>
      <w:hyperlink r:id="rId331">
        <w:r w:rsidRPr="001F5ABC">
          <w:rPr>
            <w:color w:val="1155CC"/>
            <w:sz w:val="22"/>
            <w:szCs w:val="22"/>
            <w:u w:val="single"/>
          </w:rPr>
          <w:t>https://www.scu.edu/title-ix/resources/student/</w:t>
        </w:r>
      </w:hyperlink>
      <w:r w:rsidRPr="001F5ABC">
        <w:rPr>
          <w:sz w:val="22"/>
          <w:szCs w:val="22"/>
        </w:rPr>
        <w:t>.</w:t>
      </w:r>
      <w:r w:rsidRPr="001F5ABC">
        <w:rPr>
          <w:b/>
          <w:sz w:val="22"/>
          <w:szCs w:val="22"/>
        </w:rPr>
        <w:t xml:space="preserve"> </w:t>
      </w:r>
    </w:p>
    <w:p w14:paraId="3E5A107D" w14:textId="77777777" w:rsidR="00145997" w:rsidRPr="001F5ABC" w:rsidRDefault="006802D4">
      <w:pPr>
        <w:rPr>
          <w:b/>
          <w:sz w:val="22"/>
          <w:szCs w:val="22"/>
        </w:rPr>
      </w:pPr>
      <w:r w:rsidRPr="001F5ABC">
        <w:rPr>
          <w:b/>
          <w:sz w:val="22"/>
          <w:szCs w:val="22"/>
        </w:rPr>
        <w:t xml:space="preserve"> </w:t>
      </w:r>
    </w:p>
    <w:p w14:paraId="20376F11" w14:textId="77777777" w:rsidR="00145997" w:rsidRPr="001F5ABC" w:rsidRDefault="006802D4">
      <w:pPr>
        <w:rPr>
          <w:sz w:val="22"/>
          <w:szCs w:val="22"/>
        </w:rPr>
      </w:pPr>
      <w:r w:rsidRPr="001F5ABC">
        <w:rPr>
          <w:b/>
          <w:i/>
          <w:sz w:val="22"/>
          <w:szCs w:val="22"/>
        </w:rPr>
        <w:t>Reporting Practices</w:t>
      </w:r>
      <w:r w:rsidRPr="001F5ABC">
        <w:rPr>
          <w:b/>
          <w:sz w:val="22"/>
          <w:szCs w:val="22"/>
        </w:rPr>
        <w:t xml:space="preserve"> </w:t>
      </w:r>
      <w:r w:rsidRPr="001F5ABC">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09ACA8FC" w14:textId="77777777" w:rsidR="00145997" w:rsidRPr="001F5ABC" w:rsidRDefault="006802D4">
      <w:pPr>
        <w:rPr>
          <w:b/>
          <w:sz w:val="22"/>
          <w:szCs w:val="22"/>
        </w:rPr>
      </w:pPr>
      <w:r w:rsidRPr="001F5ABC">
        <w:rPr>
          <w:b/>
          <w:sz w:val="22"/>
          <w:szCs w:val="22"/>
        </w:rPr>
        <w:t xml:space="preserve"> </w:t>
      </w:r>
    </w:p>
    <w:p w14:paraId="3FDB7BCD" w14:textId="77777777" w:rsidR="00145997" w:rsidRPr="001F5ABC" w:rsidRDefault="006802D4">
      <w:pPr>
        <w:rPr>
          <w:sz w:val="22"/>
          <w:szCs w:val="22"/>
        </w:rPr>
      </w:pPr>
      <w:r w:rsidRPr="001F5ABC">
        <w:rPr>
          <w:sz w:val="22"/>
          <w:szCs w:val="22"/>
        </w:rPr>
        <w:t>If you would like to reach out directly to the Student Care Team for assistance, you can contact them at</w:t>
      </w:r>
      <w:hyperlink r:id="rId332">
        <w:r w:rsidRPr="001F5ABC">
          <w:rPr>
            <w:sz w:val="22"/>
            <w:szCs w:val="22"/>
          </w:rPr>
          <w:t xml:space="preserve"> </w:t>
        </w:r>
      </w:hyperlink>
      <w:hyperlink r:id="rId333">
        <w:r w:rsidRPr="001F5ABC">
          <w:rPr>
            <w:color w:val="1155CC"/>
            <w:sz w:val="22"/>
            <w:szCs w:val="22"/>
            <w:u w:val="single"/>
          </w:rPr>
          <w:t>www.scu.edu/osl/report</w:t>
        </w:r>
      </w:hyperlink>
      <w:r w:rsidRPr="001F5ABC">
        <w:rPr>
          <w:sz w:val="22"/>
          <w:szCs w:val="22"/>
        </w:rPr>
        <w:t xml:space="preserve">.  If you would like to talk to the Office of EEO and Title IX directly, they can be reached at 408-554-3043 or by email at </w:t>
      </w:r>
      <w:r w:rsidRPr="001F5ABC">
        <w:rPr>
          <w:color w:val="1155CC"/>
          <w:sz w:val="22"/>
          <w:szCs w:val="22"/>
        </w:rPr>
        <w:t>bguthrie@scu.edu</w:t>
      </w:r>
      <w:r w:rsidRPr="001F5ABC">
        <w:rPr>
          <w:sz w:val="22"/>
          <w:szCs w:val="22"/>
        </w:rPr>
        <w:t>.  Reports may be submitted online through</w:t>
      </w:r>
      <w:hyperlink r:id="rId334">
        <w:r w:rsidRPr="001F5ABC">
          <w:rPr>
            <w:sz w:val="22"/>
            <w:szCs w:val="22"/>
          </w:rPr>
          <w:t xml:space="preserve"> </w:t>
        </w:r>
      </w:hyperlink>
      <w:hyperlink r:id="rId335">
        <w:r w:rsidRPr="001F5ABC">
          <w:rPr>
            <w:color w:val="1155CC"/>
            <w:sz w:val="22"/>
            <w:szCs w:val="22"/>
            <w:u w:val="single"/>
          </w:rPr>
          <w:t>www.scu.edu/osl/report</w:t>
        </w:r>
      </w:hyperlink>
      <w:r w:rsidRPr="001F5ABC">
        <w:rPr>
          <w:sz w:val="22"/>
          <w:szCs w:val="22"/>
        </w:rPr>
        <w:t xml:space="preserve"> or anonymously through Ethicspoint:</w:t>
      </w:r>
      <w:hyperlink r:id="rId336">
        <w:r w:rsidRPr="001F5ABC">
          <w:rPr>
            <w:sz w:val="22"/>
            <w:szCs w:val="22"/>
          </w:rPr>
          <w:t xml:space="preserve"> </w:t>
        </w:r>
      </w:hyperlink>
      <w:hyperlink r:id="rId337">
        <w:r w:rsidRPr="001F5ABC">
          <w:rPr>
            <w:color w:val="1155CC"/>
            <w:sz w:val="22"/>
            <w:szCs w:val="22"/>
            <w:u w:val="single"/>
          </w:rPr>
          <w:t>https://www.scu.edu/hr/quick-links/ethicspoint/</w:t>
        </w:r>
      </w:hyperlink>
      <w:r w:rsidRPr="001F5ABC">
        <w:rPr>
          <w:color w:val="1155CC"/>
          <w:sz w:val="22"/>
          <w:szCs w:val="22"/>
          <w:u w:val="single"/>
        </w:rPr>
        <w:t>.</w:t>
      </w:r>
      <w:r w:rsidRPr="001F5ABC">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62294069" w14:textId="77777777" w:rsidR="00145997" w:rsidRPr="001F5ABC" w:rsidRDefault="006802D4">
      <w:pPr>
        <w:rPr>
          <w:sz w:val="22"/>
          <w:szCs w:val="22"/>
        </w:rPr>
      </w:pPr>
      <w:r w:rsidRPr="001F5ABC">
        <w:rPr>
          <w:sz w:val="22"/>
          <w:szCs w:val="22"/>
        </w:rPr>
        <w:t xml:space="preserve"> </w:t>
      </w:r>
    </w:p>
    <w:p w14:paraId="6398ED49" w14:textId="77777777" w:rsidR="00145997" w:rsidRPr="001F5ABC" w:rsidRDefault="006802D4">
      <w:pPr>
        <w:rPr>
          <w:sz w:val="22"/>
          <w:szCs w:val="22"/>
        </w:rPr>
      </w:pPr>
      <w:r w:rsidRPr="001F5ABC">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7CD3EDFF" w14:textId="77777777" w:rsidR="00145997" w:rsidRPr="001F5ABC" w:rsidRDefault="00145997">
      <w:pPr>
        <w:rPr>
          <w:sz w:val="22"/>
          <w:szCs w:val="22"/>
        </w:rPr>
      </w:pPr>
    </w:p>
    <w:p w14:paraId="695E3FBA" w14:textId="77777777" w:rsidR="00145997" w:rsidRPr="001F5ABC" w:rsidRDefault="006802D4">
      <w:pPr>
        <w:rPr>
          <w:i/>
          <w:sz w:val="22"/>
          <w:szCs w:val="22"/>
        </w:rPr>
      </w:pPr>
      <w:r w:rsidRPr="001F5ABC">
        <w:rPr>
          <w:b/>
          <w:i/>
          <w:sz w:val="22"/>
          <w:szCs w:val="22"/>
        </w:rPr>
        <w:t>Diversity, Inclusion, and Wellness</w:t>
      </w:r>
      <w:r w:rsidRPr="001F5ABC">
        <w:rPr>
          <w:i/>
          <w:sz w:val="22"/>
          <w:szCs w:val="22"/>
        </w:rPr>
        <w:t xml:space="preserve"> </w:t>
      </w:r>
      <w:r w:rsidRPr="001F5ABC">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5FBFB895" w14:textId="77777777" w:rsidR="00145997" w:rsidRPr="001F5ABC" w:rsidRDefault="00145997">
      <w:pPr>
        <w:rPr>
          <w:sz w:val="22"/>
          <w:szCs w:val="22"/>
        </w:rPr>
      </w:pPr>
    </w:p>
    <w:p w14:paraId="59190930" w14:textId="77777777" w:rsidR="00145997" w:rsidRPr="001F5ABC" w:rsidRDefault="006802D4">
      <w:pPr>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sz w:val="22"/>
          <w:szCs w:val="22"/>
        </w:rPr>
        <w:t xml:space="preserve">. For more on personal pronouns see </w:t>
      </w:r>
      <w:hyperlink r:id="rId338">
        <w:r w:rsidRPr="001F5ABC">
          <w:rPr>
            <w:color w:val="1155CC"/>
            <w:sz w:val="22"/>
            <w:szCs w:val="22"/>
            <w:u w:val="single"/>
          </w:rPr>
          <w:t>www.mypronouns.org</w:t>
        </w:r>
      </w:hyperlink>
    </w:p>
    <w:p w14:paraId="30826735" w14:textId="77777777" w:rsidR="00145997" w:rsidRPr="001F5ABC" w:rsidRDefault="00145997">
      <w:pPr>
        <w:rPr>
          <w:sz w:val="22"/>
          <w:szCs w:val="22"/>
        </w:rPr>
      </w:pPr>
    </w:p>
    <w:p w14:paraId="15BE1DE5" w14:textId="77777777" w:rsidR="00145997" w:rsidRPr="001F5ABC" w:rsidRDefault="006802D4">
      <w:pPr>
        <w:rPr>
          <w:sz w:val="22"/>
          <w:szCs w:val="22"/>
        </w:rPr>
      </w:pPr>
      <w:r w:rsidRPr="001F5ABC">
        <w:rPr>
          <w:color w:val="3C4043"/>
          <w:sz w:val="22"/>
          <w:szCs w:val="22"/>
          <w:highlight w:val="white"/>
        </w:rPr>
        <w:t>To support your well-being, the following resources are available to you:</w:t>
      </w:r>
    </w:p>
    <w:p w14:paraId="398D922A" w14:textId="77777777" w:rsidR="00145997" w:rsidRPr="001F5ABC" w:rsidRDefault="00183F92">
      <w:pPr>
        <w:rPr>
          <w:sz w:val="22"/>
          <w:szCs w:val="22"/>
        </w:rPr>
      </w:pPr>
      <w:hyperlink r:id="rId339">
        <w:r w:rsidR="006802D4" w:rsidRPr="001F5ABC">
          <w:rPr>
            <w:color w:val="1155CC"/>
            <w:sz w:val="22"/>
            <w:szCs w:val="22"/>
            <w:u w:val="single"/>
          </w:rPr>
          <w:t>https://www.scu.edu/wellness/</w:t>
        </w:r>
      </w:hyperlink>
      <w:r w:rsidR="006802D4" w:rsidRPr="001F5ABC">
        <w:rPr>
          <w:sz w:val="22"/>
          <w:szCs w:val="22"/>
        </w:rPr>
        <w:t> </w:t>
      </w:r>
    </w:p>
    <w:p w14:paraId="072D230A" w14:textId="77777777" w:rsidR="00145997" w:rsidRPr="001F5ABC" w:rsidRDefault="006802D4">
      <w:pPr>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69A5D893" w14:textId="77777777" w:rsidR="00145997" w:rsidRPr="001F5ABC" w:rsidRDefault="00145997">
      <w:pPr>
        <w:rPr>
          <w:sz w:val="22"/>
          <w:szCs w:val="22"/>
        </w:rPr>
      </w:pPr>
    </w:p>
    <w:p w14:paraId="1A72641C" w14:textId="77777777" w:rsidR="00145997" w:rsidRPr="001F5ABC" w:rsidRDefault="00183F92">
      <w:pPr>
        <w:rPr>
          <w:sz w:val="22"/>
          <w:szCs w:val="22"/>
        </w:rPr>
      </w:pPr>
      <w:hyperlink r:id="rId340">
        <w:r w:rsidR="006802D4" w:rsidRPr="001F5ABC">
          <w:rPr>
            <w:color w:val="1155CC"/>
            <w:sz w:val="22"/>
            <w:szCs w:val="22"/>
            <w:u w:val="single"/>
          </w:rPr>
          <w:t>https://www.scu.edu/cowell/counseling-and-psychological-services-caps/</w:t>
        </w:r>
      </w:hyperlink>
    </w:p>
    <w:p w14:paraId="31773E72" w14:textId="77777777" w:rsidR="00145997" w:rsidRPr="001F5ABC" w:rsidRDefault="006802D4">
      <w:pPr>
        <w:rPr>
          <w:sz w:val="22"/>
          <w:szCs w:val="22"/>
        </w:rPr>
      </w:pPr>
      <w:r w:rsidRPr="001F5ABC">
        <w:rPr>
          <w:sz w:val="22"/>
          <w:szCs w:val="22"/>
        </w:rPr>
        <w:t>Santa Clara students are provided counseling sessions at no cost with Counseling and Psychological Services. Due to COVID-19, in Fall 2020 these services will be offered remotely. See website for details and eligibility.</w:t>
      </w:r>
    </w:p>
    <w:p w14:paraId="46A35EB3" w14:textId="77777777" w:rsidR="00145997" w:rsidRPr="001F5ABC" w:rsidRDefault="00145997">
      <w:pPr>
        <w:rPr>
          <w:sz w:val="22"/>
          <w:szCs w:val="22"/>
        </w:rPr>
      </w:pPr>
    </w:p>
    <w:p w14:paraId="0474D737" w14:textId="77777777" w:rsidR="00145997" w:rsidRPr="001F5ABC" w:rsidRDefault="00183F92">
      <w:pPr>
        <w:rPr>
          <w:sz w:val="22"/>
          <w:szCs w:val="22"/>
        </w:rPr>
      </w:pPr>
      <w:hyperlink r:id="rId341">
        <w:r w:rsidR="006802D4" w:rsidRPr="001F5ABC">
          <w:rPr>
            <w:color w:val="1155CC"/>
            <w:sz w:val="22"/>
            <w:szCs w:val="22"/>
            <w:u w:val="single"/>
          </w:rPr>
          <w:t>https://www.scu.edu/osl/culture-of-care/</w:t>
        </w:r>
      </w:hyperlink>
    </w:p>
    <w:p w14:paraId="117118D3" w14:textId="77777777" w:rsidR="00145997" w:rsidRPr="001F5ABC" w:rsidRDefault="006802D4">
      <w:pPr>
        <w:rPr>
          <w:sz w:val="22"/>
          <w:szCs w:val="22"/>
        </w:rPr>
      </w:pPr>
      <w:r w:rsidRPr="001F5ABC">
        <w:rPr>
          <w:sz w:val="22"/>
          <w:szCs w:val="22"/>
        </w:rPr>
        <w:t>If you are concerned for the mental or physical welfare of one of your peers, the Compassionate and Responsive Educators website provides resources for recognizing and helping someone in distress.</w:t>
      </w:r>
    </w:p>
    <w:p w14:paraId="3AD200D6" w14:textId="77777777" w:rsidR="00145997" w:rsidRPr="001F5ABC" w:rsidRDefault="00145997">
      <w:pPr>
        <w:rPr>
          <w:b/>
          <w:sz w:val="22"/>
          <w:szCs w:val="22"/>
        </w:rPr>
      </w:pPr>
    </w:p>
    <w:p w14:paraId="2576F5B3" w14:textId="77777777" w:rsidR="00145997" w:rsidRPr="001F5ABC" w:rsidRDefault="006802D4">
      <w:pPr>
        <w:rPr>
          <w:b/>
          <w:sz w:val="22"/>
          <w:szCs w:val="22"/>
        </w:rPr>
      </w:pPr>
      <w:r w:rsidRPr="001F5ABC">
        <w:rPr>
          <w:b/>
          <w:sz w:val="22"/>
          <w:szCs w:val="22"/>
        </w:rPr>
        <w:t>Learning Online</w:t>
      </w:r>
    </w:p>
    <w:p w14:paraId="5FBC9357" w14:textId="77777777" w:rsidR="00145997" w:rsidRPr="001F5ABC" w:rsidRDefault="006802D4">
      <w:pPr>
        <w:rPr>
          <w:sz w:val="22"/>
          <w:szCs w:val="22"/>
        </w:rPr>
      </w:pPr>
      <w:r w:rsidRPr="001F5ABC">
        <w:rPr>
          <w:b/>
          <w:i/>
          <w:sz w:val="22"/>
          <w:szCs w:val="22"/>
        </w:rPr>
        <w:t>Use of Classroom Recordings</w:t>
      </w:r>
      <w:r w:rsidRPr="001F5ABC">
        <w:rPr>
          <w:i/>
          <w:sz w:val="22"/>
          <w:szCs w:val="22"/>
        </w:rPr>
        <w:t xml:space="preserve"> </w:t>
      </w:r>
      <w:r w:rsidRPr="001F5ABC">
        <w:rPr>
          <w:sz w:val="22"/>
          <w:szCs w:val="22"/>
        </w:rPr>
        <w:t xml:space="preserve">Entire online class meetings, or portions of them, may be recorded and made available on Camino. As is stated in the </w:t>
      </w:r>
      <w:hyperlink r:id="rId342">
        <w:r w:rsidRPr="001F5ABC">
          <w:rPr>
            <w:sz w:val="22"/>
            <w:szCs w:val="22"/>
            <w:u w:val="single"/>
          </w:rPr>
          <w:t>Student Conduct Code</w:t>
        </w:r>
      </w:hyperlink>
      <w:r w:rsidRPr="001F5ABC">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606D5D1A" w14:textId="77777777" w:rsidR="00145997" w:rsidRPr="001F5ABC" w:rsidRDefault="00145997">
      <w:pPr>
        <w:rPr>
          <w:sz w:val="22"/>
          <w:szCs w:val="22"/>
        </w:rPr>
      </w:pPr>
    </w:p>
    <w:p w14:paraId="5E9988E2" w14:textId="77777777" w:rsidR="00145997" w:rsidRPr="001F5ABC" w:rsidRDefault="006802D4">
      <w:pPr>
        <w:rPr>
          <w:i/>
          <w:sz w:val="22"/>
          <w:szCs w:val="22"/>
        </w:rPr>
      </w:pPr>
      <w:r w:rsidRPr="001F5ABC">
        <w:rPr>
          <w:b/>
          <w:i/>
          <w:sz w:val="22"/>
          <w:szCs w:val="22"/>
        </w:rPr>
        <w:t>Copyright Statement</w:t>
      </w:r>
      <w:r w:rsidRPr="001F5ABC">
        <w:rPr>
          <w:i/>
          <w:sz w:val="22"/>
          <w:szCs w:val="22"/>
        </w:rPr>
        <w:t xml:space="preserve"> </w:t>
      </w: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43252928" w14:textId="77777777" w:rsidR="00145997" w:rsidRPr="001F5ABC" w:rsidRDefault="00145997">
      <w:pPr>
        <w:rPr>
          <w:sz w:val="22"/>
          <w:szCs w:val="22"/>
        </w:rPr>
      </w:pPr>
    </w:p>
    <w:p w14:paraId="03A8C252" w14:textId="77777777" w:rsidR="00145997" w:rsidRPr="001F5ABC" w:rsidRDefault="006802D4">
      <w:pPr>
        <w:rPr>
          <w:i/>
          <w:sz w:val="22"/>
          <w:szCs w:val="22"/>
        </w:rPr>
      </w:pPr>
      <w:r w:rsidRPr="001F5ABC">
        <w:rPr>
          <w:b/>
          <w:i/>
          <w:color w:val="222222"/>
          <w:sz w:val="22"/>
          <w:szCs w:val="22"/>
        </w:rPr>
        <w:t>Technology Support</w:t>
      </w:r>
      <w:r w:rsidRPr="001F5ABC">
        <w:rPr>
          <w:i/>
          <w:sz w:val="22"/>
          <w:szCs w:val="22"/>
        </w:rPr>
        <w:t xml:space="preserve"> </w:t>
      </w:r>
      <w:r w:rsidRPr="001F5ABC">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7C336EA5" w14:textId="77777777" w:rsidR="00145997" w:rsidRPr="001F5ABC" w:rsidRDefault="00145997">
      <w:pPr>
        <w:rPr>
          <w:sz w:val="22"/>
          <w:szCs w:val="22"/>
        </w:rPr>
      </w:pPr>
    </w:p>
    <w:p w14:paraId="5C28AC3F" w14:textId="77777777" w:rsidR="00145997" w:rsidRPr="001F5ABC" w:rsidRDefault="006802D4">
      <w:pPr>
        <w:rPr>
          <w:sz w:val="22"/>
          <w:szCs w:val="22"/>
        </w:rPr>
      </w:pPr>
      <w:r w:rsidRPr="001F5ABC">
        <w:rPr>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1F64D3EA" w14:textId="77777777" w:rsidR="00145997" w:rsidRPr="001F5ABC" w:rsidRDefault="006802D4">
      <w:pPr>
        <w:rPr>
          <w:sz w:val="22"/>
          <w:szCs w:val="22"/>
        </w:rPr>
      </w:pPr>
      <w:r w:rsidRPr="001F5ABC">
        <w:rPr>
          <w:color w:val="212529"/>
          <w:sz w:val="22"/>
          <w:szCs w:val="22"/>
          <w:highlight w:val="white"/>
        </w:rPr>
        <w:t xml:space="preserve">For SCU network and computing support, contact the </w:t>
      </w:r>
      <w:r w:rsidRPr="001F5ABC">
        <w:rPr>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7A22887A" w14:textId="77777777" w:rsidR="00145997" w:rsidRPr="001F5ABC" w:rsidRDefault="00145997">
      <w:pPr>
        <w:rPr>
          <w:b/>
          <w:sz w:val="22"/>
          <w:szCs w:val="22"/>
        </w:rPr>
      </w:pPr>
    </w:p>
    <w:p w14:paraId="19DAB3AC" w14:textId="77777777" w:rsidR="00145997" w:rsidRPr="001F5ABC" w:rsidRDefault="00145997">
      <w:pPr>
        <w:rPr>
          <w:rFonts w:ascii="Times" w:eastAsia="Times" w:hAnsi="Times" w:cs="Times"/>
          <w:b/>
          <w:sz w:val="22"/>
          <w:szCs w:val="22"/>
        </w:rPr>
      </w:pPr>
    </w:p>
    <w:p w14:paraId="762B90FE" w14:textId="77777777" w:rsidR="00145997" w:rsidRPr="001F5ABC" w:rsidRDefault="00145997">
      <w:pPr>
        <w:jc w:val="center"/>
        <w:rPr>
          <w:rFonts w:ascii="Times" w:eastAsia="Times" w:hAnsi="Times" w:cs="Times"/>
          <w:b/>
          <w:sz w:val="22"/>
          <w:szCs w:val="22"/>
        </w:rPr>
      </w:pPr>
    </w:p>
    <w:p w14:paraId="0066535E" w14:textId="77777777" w:rsidR="00145997" w:rsidRPr="001F5ABC" w:rsidRDefault="006802D4">
      <w:pPr>
        <w:jc w:val="center"/>
        <w:rPr>
          <w:rFonts w:ascii="Times" w:eastAsia="Times" w:hAnsi="Times" w:cs="Times"/>
          <w:b/>
          <w:sz w:val="22"/>
          <w:szCs w:val="22"/>
        </w:rPr>
      </w:pPr>
      <w:r w:rsidRPr="001F5ABC">
        <w:rPr>
          <w:rFonts w:ascii="Times" w:eastAsia="Times" w:hAnsi="Times" w:cs="Times"/>
          <w:b/>
          <w:sz w:val="22"/>
          <w:szCs w:val="22"/>
        </w:rPr>
        <w:t>EDUC 231i (Winter) Class Schedule and Course Outline</w:t>
      </w:r>
    </w:p>
    <w:p w14:paraId="7098F09F" w14:textId="77777777" w:rsidR="00145997" w:rsidRPr="001F5ABC" w:rsidRDefault="006802D4">
      <w:pPr>
        <w:jc w:val="center"/>
        <w:rPr>
          <w:rFonts w:ascii="Times" w:eastAsia="Times" w:hAnsi="Times" w:cs="Times"/>
          <w:i/>
          <w:sz w:val="22"/>
          <w:szCs w:val="22"/>
        </w:rPr>
      </w:pPr>
      <w:r w:rsidRPr="001F5ABC">
        <w:rPr>
          <w:rFonts w:ascii="Times" w:eastAsia="Times" w:hAnsi="Times" w:cs="Times"/>
          <w:i/>
          <w:sz w:val="22"/>
          <w:szCs w:val="22"/>
        </w:rPr>
        <w:t>Subject to change. Changes will be communicated via in-class announcement, Camino, and/or email.</w:t>
      </w:r>
    </w:p>
    <w:p w14:paraId="3653FBCD" w14:textId="77777777" w:rsidR="00145997" w:rsidRPr="001F5ABC" w:rsidRDefault="00145997">
      <w:pPr>
        <w:ind w:left="360"/>
        <w:rPr>
          <w:b/>
          <w:sz w:val="22"/>
          <w:szCs w:val="22"/>
        </w:rPr>
      </w:pPr>
    </w:p>
    <w:tbl>
      <w:tblPr>
        <w:tblStyle w:val="affffff1"/>
        <w:tblW w:w="9300"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3870"/>
        <w:gridCol w:w="3720"/>
      </w:tblGrid>
      <w:tr w:rsidR="00145997" w:rsidRPr="001F5ABC" w14:paraId="6A060EB7" w14:textId="77777777">
        <w:trPr>
          <w:trHeight w:val="420"/>
        </w:trPr>
        <w:tc>
          <w:tcPr>
            <w:tcW w:w="171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4EEFA8E2" w14:textId="77777777" w:rsidR="00145997" w:rsidRPr="001F5ABC" w:rsidRDefault="006802D4">
            <w:pPr>
              <w:spacing w:line="276" w:lineRule="auto"/>
              <w:ind w:left="-180"/>
              <w:jc w:val="center"/>
              <w:rPr>
                <w:b/>
                <w:sz w:val="22"/>
                <w:szCs w:val="22"/>
              </w:rPr>
            </w:pPr>
            <w:r w:rsidRPr="001F5ABC">
              <w:rPr>
                <w:b/>
                <w:sz w:val="22"/>
                <w:szCs w:val="22"/>
              </w:rPr>
              <w:t xml:space="preserve">   Class Session </w:t>
            </w:r>
          </w:p>
          <w:p w14:paraId="5B2ED5E5" w14:textId="77777777" w:rsidR="00145997" w:rsidRPr="001F5ABC" w:rsidRDefault="006802D4">
            <w:pPr>
              <w:spacing w:line="276" w:lineRule="auto"/>
              <w:ind w:left="-180"/>
              <w:jc w:val="center"/>
              <w:rPr>
                <w:b/>
                <w:sz w:val="22"/>
                <w:szCs w:val="22"/>
              </w:rPr>
            </w:pPr>
            <w:r w:rsidRPr="001F5ABC">
              <w:rPr>
                <w:b/>
                <w:sz w:val="22"/>
                <w:szCs w:val="22"/>
              </w:rPr>
              <w:t>&amp; Date</w:t>
            </w:r>
          </w:p>
        </w:tc>
        <w:tc>
          <w:tcPr>
            <w:tcW w:w="387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2ED08C55" w14:textId="77777777" w:rsidR="00145997" w:rsidRPr="001F5ABC" w:rsidRDefault="006802D4">
            <w:pPr>
              <w:spacing w:line="276" w:lineRule="auto"/>
              <w:ind w:left="-180"/>
              <w:jc w:val="center"/>
              <w:rPr>
                <w:b/>
                <w:sz w:val="22"/>
                <w:szCs w:val="22"/>
              </w:rPr>
            </w:pPr>
            <w:r w:rsidRPr="001F5ABC">
              <w:rPr>
                <w:b/>
                <w:sz w:val="22"/>
                <w:szCs w:val="22"/>
              </w:rPr>
              <w:t>Course Topics</w:t>
            </w:r>
          </w:p>
        </w:tc>
        <w:tc>
          <w:tcPr>
            <w:tcW w:w="372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1A46010" w14:textId="77777777" w:rsidR="00145997" w:rsidRPr="001F5ABC" w:rsidRDefault="006802D4">
            <w:pPr>
              <w:spacing w:line="276" w:lineRule="auto"/>
              <w:ind w:left="-180"/>
              <w:jc w:val="center"/>
              <w:rPr>
                <w:b/>
                <w:sz w:val="22"/>
                <w:szCs w:val="22"/>
              </w:rPr>
            </w:pPr>
            <w:r w:rsidRPr="001F5ABC">
              <w:rPr>
                <w:b/>
                <w:sz w:val="22"/>
                <w:szCs w:val="22"/>
              </w:rPr>
              <w:t>Assignment(s) Due</w:t>
            </w:r>
          </w:p>
        </w:tc>
      </w:tr>
      <w:tr w:rsidR="00145997" w:rsidRPr="001F5ABC" w14:paraId="36496DC7" w14:textId="77777777">
        <w:trPr>
          <w:trHeight w:val="1273"/>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056F7892" w14:textId="77777777" w:rsidR="00145997" w:rsidRPr="001F5ABC" w:rsidRDefault="006802D4">
            <w:pPr>
              <w:spacing w:line="276" w:lineRule="auto"/>
              <w:ind w:left="-180"/>
              <w:jc w:val="center"/>
              <w:rPr>
                <w:b/>
                <w:sz w:val="22"/>
                <w:szCs w:val="22"/>
              </w:rPr>
            </w:pPr>
            <w:r w:rsidRPr="001F5ABC">
              <w:rPr>
                <w:b/>
                <w:sz w:val="22"/>
                <w:szCs w:val="22"/>
              </w:rPr>
              <w:t xml:space="preserve"> </w:t>
            </w:r>
          </w:p>
          <w:p w14:paraId="207136B5" w14:textId="77777777" w:rsidR="00145997" w:rsidRPr="001F5ABC" w:rsidRDefault="006802D4">
            <w:pPr>
              <w:spacing w:line="276" w:lineRule="auto"/>
              <w:ind w:left="-180"/>
              <w:jc w:val="center"/>
              <w:rPr>
                <w:b/>
                <w:sz w:val="22"/>
                <w:szCs w:val="22"/>
              </w:rPr>
            </w:pPr>
            <w:r w:rsidRPr="001F5ABC">
              <w:rPr>
                <w:b/>
                <w:sz w:val="22"/>
                <w:szCs w:val="22"/>
              </w:rPr>
              <w:t>Session 1</w:t>
            </w:r>
          </w:p>
          <w:p w14:paraId="324C840A"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3C7235A5" w14:textId="77777777" w:rsidR="00145997" w:rsidRPr="001F5ABC" w:rsidRDefault="006802D4" w:rsidP="00351B2C">
            <w:pPr>
              <w:numPr>
                <w:ilvl w:val="0"/>
                <w:numId w:val="196"/>
              </w:numPr>
              <w:spacing w:line="276" w:lineRule="auto"/>
              <w:rPr>
                <w:sz w:val="22"/>
                <w:szCs w:val="22"/>
              </w:rPr>
            </w:pPr>
            <w:r w:rsidRPr="001F5ABC">
              <w:rPr>
                <w:sz w:val="22"/>
                <w:szCs w:val="22"/>
              </w:rPr>
              <w:t>Check-In</w:t>
            </w:r>
          </w:p>
          <w:p w14:paraId="0480D5C2" w14:textId="77777777" w:rsidR="00145997" w:rsidRPr="001F5ABC" w:rsidRDefault="006802D4" w:rsidP="00351B2C">
            <w:pPr>
              <w:numPr>
                <w:ilvl w:val="0"/>
                <w:numId w:val="196"/>
              </w:numPr>
              <w:spacing w:line="276" w:lineRule="auto"/>
              <w:rPr>
                <w:sz w:val="22"/>
                <w:szCs w:val="22"/>
              </w:rPr>
            </w:pPr>
            <w:r w:rsidRPr="001F5ABC">
              <w:rPr>
                <w:sz w:val="22"/>
                <w:szCs w:val="22"/>
              </w:rPr>
              <w:t xml:space="preserve">Course Overview </w:t>
            </w:r>
          </w:p>
          <w:p w14:paraId="5D952CA5" w14:textId="77777777" w:rsidR="00145997" w:rsidRPr="001F5ABC" w:rsidRDefault="006802D4" w:rsidP="00351B2C">
            <w:pPr>
              <w:numPr>
                <w:ilvl w:val="0"/>
                <w:numId w:val="196"/>
              </w:numPr>
              <w:spacing w:line="276" w:lineRule="auto"/>
              <w:rPr>
                <w:sz w:val="22"/>
                <w:szCs w:val="22"/>
              </w:rPr>
            </w:pPr>
            <w:r w:rsidRPr="001F5ABC">
              <w:rPr>
                <w:sz w:val="22"/>
                <w:szCs w:val="22"/>
              </w:rPr>
              <w:t>Professional Communication with Parents</w:t>
            </w:r>
          </w:p>
        </w:tc>
        <w:tc>
          <w:tcPr>
            <w:tcW w:w="3720" w:type="dxa"/>
            <w:tcBorders>
              <w:bottom w:val="single" w:sz="8" w:space="0" w:color="000000"/>
              <w:right w:val="single" w:sz="8" w:space="0" w:color="000000"/>
            </w:tcBorders>
            <w:tcMar>
              <w:top w:w="80" w:type="dxa"/>
              <w:left w:w="80" w:type="dxa"/>
              <w:bottom w:w="80" w:type="dxa"/>
              <w:right w:w="80" w:type="dxa"/>
            </w:tcMar>
          </w:tcPr>
          <w:p w14:paraId="3EDEA67C" w14:textId="77777777" w:rsidR="00145997" w:rsidRPr="001F5ABC" w:rsidRDefault="006802D4" w:rsidP="00351B2C">
            <w:pPr>
              <w:numPr>
                <w:ilvl w:val="0"/>
                <w:numId w:val="196"/>
              </w:numPr>
              <w:spacing w:line="360" w:lineRule="auto"/>
              <w:rPr>
                <w:b/>
                <w:sz w:val="22"/>
                <w:szCs w:val="22"/>
              </w:rPr>
            </w:pPr>
            <w:r w:rsidRPr="001F5ABC">
              <w:rPr>
                <w:sz w:val="22"/>
                <w:szCs w:val="22"/>
              </w:rPr>
              <w:t xml:space="preserve">Weekly Reflection </w:t>
            </w:r>
          </w:p>
          <w:p w14:paraId="7EA5B624" w14:textId="77777777" w:rsidR="00145997" w:rsidRPr="001F5ABC" w:rsidRDefault="006802D4" w:rsidP="00351B2C">
            <w:pPr>
              <w:numPr>
                <w:ilvl w:val="0"/>
                <w:numId w:val="196"/>
              </w:numPr>
              <w:spacing w:line="360" w:lineRule="auto"/>
              <w:rPr>
                <w:b/>
                <w:color w:val="C00000"/>
                <w:sz w:val="22"/>
                <w:szCs w:val="22"/>
              </w:rPr>
            </w:pPr>
            <w:r w:rsidRPr="001F5ABC">
              <w:rPr>
                <w:b/>
                <w:color w:val="C00000"/>
                <w:sz w:val="22"/>
                <w:szCs w:val="22"/>
              </w:rPr>
              <w:t xml:space="preserve">CalTPA/Ed Specialist Exam Workshop – Date &amp; Time TBD  </w:t>
            </w:r>
          </w:p>
        </w:tc>
      </w:tr>
      <w:tr w:rsidR="00145997" w:rsidRPr="001F5ABC" w14:paraId="7B509F2F" w14:textId="77777777">
        <w:trPr>
          <w:trHeight w:val="1560"/>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3A0537F2" w14:textId="77777777" w:rsidR="00145997" w:rsidRPr="001F5ABC" w:rsidRDefault="00145997">
            <w:pPr>
              <w:spacing w:line="276" w:lineRule="auto"/>
              <w:ind w:left="-180"/>
              <w:jc w:val="center"/>
              <w:rPr>
                <w:b/>
                <w:sz w:val="22"/>
                <w:szCs w:val="22"/>
              </w:rPr>
            </w:pPr>
          </w:p>
          <w:p w14:paraId="754011C8" w14:textId="77777777" w:rsidR="00145997" w:rsidRPr="001F5ABC" w:rsidRDefault="006802D4">
            <w:pPr>
              <w:spacing w:line="276" w:lineRule="auto"/>
              <w:ind w:left="-180"/>
              <w:jc w:val="center"/>
              <w:rPr>
                <w:b/>
                <w:sz w:val="22"/>
                <w:szCs w:val="22"/>
              </w:rPr>
            </w:pPr>
            <w:r w:rsidRPr="001F5ABC">
              <w:rPr>
                <w:b/>
                <w:sz w:val="22"/>
                <w:szCs w:val="22"/>
              </w:rPr>
              <w:t>Session 2</w:t>
            </w:r>
          </w:p>
          <w:p w14:paraId="35F721D0"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64D901A6" w14:textId="77777777" w:rsidR="00145997" w:rsidRPr="001F5ABC" w:rsidRDefault="006802D4">
            <w:pPr>
              <w:numPr>
                <w:ilvl w:val="0"/>
                <w:numId w:val="15"/>
              </w:numPr>
              <w:spacing w:line="276" w:lineRule="auto"/>
              <w:rPr>
                <w:sz w:val="22"/>
                <w:szCs w:val="22"/>
              </w:rPr>
            </w:pPr>
            <w:r w:rsidRPr="001F5ABC">
              <w:rPr>
                <w:sz w:val="22"/>
                <w:szCs w:val="22"/>
              </w:rPr>
              <w:t xml:space="preserve">Self-Assessment / Check-In </w:t>
            </w:r>
          </w:p>
          <w:p w14:paraId="74213C61" w14:textId="77777777" w:rsidR="00145997" w:rsidRPr="001F5ABC" w:rsidRDefault="006802D4">
            <w:pPr>
              <w:numPr>
                <w:ilvl w:val="0"/>
                <w:numId w:val="15"/>
              </w:numPr>
              <w:spacing w:line="276" w:lineRule="auto"/>
              <w:rPr>
                <w:sz w:val="22"/>
                <w:szCs w:val="22"/>
              </w:rPr>
            </w:pPr>
            <w:r w:rsidRPr="001F5ABC">
              <w:rPr>
                <w:sz w:val="22"/>
                <w:szCs w:val="22"/>
              </w:rPr>
              <w:t xml:space="preserve">TPA/Ed Specialist Exam Prep </w:t>
            </w:r>
          </w:p>
          <w:p w14:paraId="527AEDEA" w14:textId="7174CEFB" w:rsidR="00B20B6D" w:rsidRPr="001F5ABC" w:rsidRDefault="006802D4" w:rsidP="00B20B6D">
            <w:pPr>
              <w:numPr>
                <w:ilvl w:val="0"/>
                <w:numId w:val="15"/>
              </w:numPr>
              <w:rPr>
                <w:sz w:val="22"/>
                <w:szCs w:val="22"/>
                <w:highlight w:val="green"/>
              </w:rPr>
            </w:pPr>
            <w:r w:rsidRPr="001F5ABC">
              <w:rPr>
                <w:sz w:val="22"/>
                <w:szCs w:val="22"/>
                <w:highlight w:val="green"/>
              </w:rPr>
              <w:t>Providing services for students with disabilities in out of school settings (speakers: Psychologist, orthopedist, speech and language specialist)</w:t>
            </w:r>
            <w:r w:rsidR="00B20B6D" w:rsidRPr="001F5ABC">
              <w:rPr>
                <w:color w:val="000000"/>
                <w:sz w:val="22"/>
                <w:szCs w:val="22"/>
                <w:shd w:val="clear" w:color="auto" w:fill="00FFFF"/>
              </w:rPr>
              <w:t xml:space="preserve"> </w:t>
            </w:r>
            <w:r w:rsidR="00B20B6D" w:rsidRPr="001F5ABC">
              <w:rPr>
                <w:sz w:val="22"/>
                <w:szCs w:val="22"/>
                <w:highlight w:val="green"/>
              </w:rPr>
              <w:t>(Practice MMSN 2.4; Introduce &amp; Practice 2.7)</w:t>
            </w:r>
          </w:p>
          <w:p w14:paraId="3A1657D7" w14:textId="51061587" w:rsidR="00145997" w:rsidRPr="001F5ABC" w:rsidRDefault="00145997">
            <w:pPr>
              <w:numPr>
                <w:ilvl w:val="0"/>
                <w:numId w:val="15"/>
              </w:numPr>
              <w:rPr>
                <w:sz w:val="22"/>
                <w:szCs w:val="22"/>
              </w:rPr>
            </w:pPr>
          </w:p>
        </w:tc>
        <w:tc>
          <w:tcPr>
            <w:tcW w:w="3720" w:type="dxa"/>
            <w:tcBorders>
              <w:bottom w:val="single" w:sz="8" w:space="0" w:color="000000"/>
              <w:right w:val="single" w:sz="8" w:space="0" w:color="000000"/>
            </w:tcBorders>
            <w:tcMar>
              <w:top w:w="80" w:type="dxa"/>
              <w:left w:w="80" w:type="dxa"/>
              <w:bottom w:w="80" w:type="dxa"/>
              <w:right w:w="80" w:type="dxa"/>
            </w:tcMar>
          </w:tcPr>
          <w:p w14:paraId="06349DAA" w14:textId="77777777" w:rsidR="00145997" w:rsidRPr="001F5ABC" w:rsidRDefault="006802D4">
            <w:pPr>
              <w:numPr>
                <w:ilvl w:val="0"/>
                <w:numId w:val="15"/>
              </w:numPr>
              <w:spacing w:line="360" w:lineRule="auto"/>
              <w:rPr>
                <w:sz w:val="22"/>
                <w:szCs w:val="22"/>
              </w:rPr>
            </w:pPr>
            <w:r w:rsidRPr="001F5ABC">
              <w:rPr>
                <w:sz w:val="22"/>
                <w:szCs w:val="22"/>
              </w:rPr>
              <w:t>Weekly Reflection</w:t>
            </w:r>
          </w:p>
          <w:p w14:paraId="2B912BF8" w14:textId="42EBF294" w:rsidR="00145997" w:rsidRPr="001F5ABC" w:rsidRDefault="00183F92">
            <w:pPr>
              <w:numPr>
                <w:ilvl w:val="0"/>
                <w:numId w:val="15"/>
              </w:numPr>
              <w:spacing w:line="360" w:lineRule="auto"/>
              <w:rPr>
                <w:sz w:val="22"/>
                <w:szCs w:val="22"/>
              </w:rPr>
            </w:pPr>
            <w:hyperlink r:id="rId343">
              <w:r w:rsidR="006802D4" w:rsidRPr="001F5ABC">
                <w:rPr>
                  <w:color w:val="0000FF"/>
                  <w:sz w:val="22"/>
                  <w:szCs w:val="22"/>
                  <w:u w:val="single"/>
                </w:rPr>
                <w:t>Students with Disabilities Services</w:t>
              </w:r>
            </w:hyperlink>
            <w:r w:rsidR="00B20B6D" w:rsidRPr="001F5ABC">
              <w:rPr>
                <w:color w:val="0000FF"/>
                <w:sz w:val="22"/>
                <w:szCs w:val="22"/>
                <w:u w:val="single"/>
              </w:rPr>
              <w:t xml:space="preserve"> </w:t>
            </w:r>
            <w:r w:rsidR="00B20B6D" w:rsidRPr="001F5ABC">
              <w:rPr>
                <w:sz w:val="22"/>
                <w:szCs w:val="22"/>
                <w:highlight w:val="green"/>
              </w:rPr>
              <w:t>Practice MMSN 2.4; Introduce &amp; Practice 2.7)</w:t>
            </w:r>
          </w:p>
        </w:tc>
      </w:tr>
      <w:tr w:rsidR="00145997" w:rsidRPr="001F5ABC" w14:paraId="592D02D7" w14:textId="77777777">
        <w:trPr>
          <w:trHeight w:val="53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5EF7C2F6" w14:textId="77777777" w:rsidR="00145997" w:rsidRPr="001F5ABC" w:rsidRDefault="00145997">
            <w:pPr>
              <w:spacing w:line="276" w:lineRule="auto"/>
              <w:ind w:left="-180"/>
              <w:jc w:val="center"/>
              <w:rPr>
                <w:b/>
                <w:sz w:val="22"/>
                <w:szCs w:val="22"/>
              </w:rPr>
            </w:pPr>
          </w:p>
          <w:p w14:paraId="61FF3EFE" w14:textId="77777777" w:rsidR="00145997" w:rsidRPr="001F5ABC" w:rsidRDefault="006802D4">
            <w:pPr>
              <w:spacing w:line="276" w:lineRule="auto"/>
              <w:ind w:left="-180"/>
              <w:jc w:val="center"/>
              <w:rPr>
                <w:b/>
                <w:sz w:val="22"/>
                <w:szCs w:val="22"/>
              </w:rPr>
            </w:pPr>
            <w:r w:rsidRPr="001F5ABC">
              <w:rPr>
                <w:b/>
                <w:sz w:val="22"/>
                <w:szCs w:val="22"/>
              </w:rPr>
              <w:t>Session 3</w:t>
            </w:r>
          </w:p>
          <w:p w14:paraId="18207822"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30AD6C5F" w14:textId="77777777" w:rsidR="00145997" w:rsidRPr="001F5ABC" w:rsidRDefault="006802D4">
            <w:pPr>
              <w:numPr>
                <w:ilvl w:val="0"/>
                <w:numId w:val="15"/>
              </w:numPr>
              <w:spacing w:line="276" w:lineRule="auto"/>
              <w:rPr>
                <w:b/>
                <w:sz w:val="22"/>
                <w:szCs w:val="22"/>
              </w:rPr>
            </w:pPr>
            <w:r w:rsidRPr="001F5ABC">
              <w:rPr>
                <w:sz w:val="22"/>
                <w:szCs w:val="22"/>
              </w:rPr>
              <w:t>Self-Assessment / Check-In</w:t>
            </w:r>
          </w:p>
          <w:p w14:paraId="4252D670" w14:textId="77777777" w:rsidR="00B20B6D" w:rsidRPr="001F5ABC" w:rsidRDefault="006802D4" w:rsidP="00B20B6D">
            <w:pPr>
              <w:keepLines/>
              <w:numPr>
                <w:ilvl w:val="0"/>
                <w:numId w:val="15"/>
              </w:numPr>
              <w:rPr>
                <w:sz w:val="22"/>
                <w:szCs w:val="22"/>
              </w:rPr>
            </w:pPr>
            <w:r w:rsidRPr="001F5ABC">
              <w:rPr>
                <w:sz w:val="22"/>
                <w:szCs w:val="22"/>
                <w:highlight w:val="green"/>
              </w:rPr>
              <w:t>Transition Planning</w:t>
            </w:r>
            <w:r w:rsidRPr="001F5ABC">
              <w:rPr>
                <w:sz w:val="22"/>
                <w:szCs w:val="22"/>
              </w:rPr>
              <w:t xml:space="preserve"> </w:t>
            </w:r>
            <w:r w:rsidR="00B20B6D" w:rsidRPr="001F5ABC">
              <w:rPr>
                <w:sz w:val="22"/>
                <w:szCs w:val="22"/>
                <w:highlight w:val="green"/>
              </w:rPr>
              <w:t>(Introduce &amp; Practice MMSN 1.4)</w:t>
            </w:r>
          </w:p>
          <w:p w14:paraId="08233EF3" w14:textId="7EF95A14" w:rsidR="00145997" w:rsidRPr="001F5ABC" w:rsidRDefault="00145997">
            <w:pPr>
              <w:keepLines/>
              <w:numPr>
                <w:ilvl w:val="0"/>
                <w:numId w:val="15"/>
              </w:numPr>
              <w:rPr>
                <w:b/>
                <w:sz w:val="22"/>
                <w:szCs w:val="22"/>
              </w:rPr>
            </w:pPr>
          </w:p>
        </w:tc>
        <w:tc>
          <w:tcPr>
            <w:tcW w:w="3720" w:type="dxa"/>
            <w:tcBorders>
              <w:bottom w:val="single" w:sz="8" w:space="0" w:color="000000"/>
              <w:right w:val="single" w:sz="8" w:space="0" w:color="000000"/>
            </w:tcBorders>
            <w:tcMar>
              <w:top w:w="80" w:type="dxa"/>
              <w:left w:w="80" w:type="dxa"/>
              <w:bottom w:w="80" w:type="dxa"/>
              <w:right w:w="80" w:type="dxa"/>
            </w:tcMar>
          </w:tcPr>
          <w:p w14:paraId="4B3299DD" w14:textId="77777777" w:rsidR="00145997" w:rsidRPr="001F5ABC" w:rsidRDefault="006802D4" w:rsidP="00351B2C">
            <w:pPr>
              <w:numPr>
                <w:ilvl w:val="0"/>
                <w:numId w:val="52"/>
              </w:numPr>
              <w:spacing w:line="360" w:lineRule="auto"/>
              <w:rPr>
                <w:sz w:val="22"/>
                <w:szCs w:val="22"/>
              </w:rPr>
            </w:pPr>
            <w:r w:rsidRPr="001F5ABC">
              <w:rPr>
                <w:sz w:val="22"/>
                <w:szCs w:val="22"/>
              </w:rPr>
              <w:t>Weekly Reflection</w:t>
            </w:r>
          </w:p>
          <w:p w14:paraId="6F4585DB" w14:textId="621A142D" w:rsidR="00145997" w:rsidRPr="001F5ABC" w:rsidRDefault="00183F92" w:rsidP="00351B2C">
            <w:pPr>
              <w:numPr>
                <w:ilvl w:val="0"/>
                <w:numId w:val="52"/>
              </w:numPr>
              <w:spacing w:line="360" w:lineRule="auto"/>
              <w:rPr>
                <w:sz w:val="22"/>
                <w:szCs w:val="22"/>
              </w:rPr>
            </w:pPr>
            <w:hyperlink r:id="rId344">
              <w:r w:rsidR="006802D4" w:rsidRPr="001F5ABC">
                <w:rPr>
                  <w:color w:val="0000FF"/>
                  <w:sz w:val="22"/>
                  <w:szCs w:val="22"/>
                  <w:u w:val="single"/>
                </w:rPr>
                <w:t>Secondary Transition Planning</w:t>
              </w:r>
            </w:hyperlink>
            <w:r w:rsidR="00B20B6D" w:rsidRPr="001F5ABC">
              <w:rPr>
                <w:color w:val="0000FF"/>
                <w:sz w:val="22"/>
                <w:szCs w:val="22"/>
                <w:u w:val="single"/>
              </w:rPr>
              <w:t xml:space="preserve"> </w:t>
            </w:r>
            <w:r w:rsidR="00B20B6D" w:rsidRPr="001F5ABC">
              <w:rPr>
                <w:sz w:val="22"/>
                <w:szCs w:val="22"/>
                <w:highlight w:val="green"/>
              </w:rPr>
              <w:t>(Introduce &amp; Practice MMSN 1.4)</w:t>
            </w:r>
          </w:p>
        </w:tc>
      </w:tr>
      <w:tr w:rsidR="00145997" w:rsidRPr="001F5ABC" w14:paraId="47DD3350" w14:textId="77777777">
        <w:trPr>
          <w:trHeight w:val="472"/>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ED2DBAE" w14:textId="77777777" w:rsidR="00145997" w:rsidRPr="001F5ABC" w:rsidRDefault="006802D4">
            <w:pPr>
              <w:spacing w:line="276" w:lineRule="auto"/>
              <w:ind w:left="-180"/>
              <w:jc w:val="center"/>
              <w:rPr>
                <w:b/>
                <w:sz w:val="22"/>
                <w:szCs w:val="22"/>
              </w:rPr>
            </w:pPr>
            <w:r w:rsidRPr="001F5ABC">
              <w:rPr>
                <w:b/>
                <w:sz w:val="22"/>
                <w:szCs w:val="22"/>
              </w:rPr>
              <w:t>Session 4</w:t>
            </w:r>
          </w:p>
          <w:p w14:paraId="6A42796D"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133934ED" w14:textId="77777777" w:rsidR="00145997" w:rsidRPr="001F5ABC" w:rsidRDefault="006802D4">
            <w:pPr>
              <w:numPr>
                <w:ilvl w:val="0"/>
                <w:numId w:val="15"/>
              </w:numPr>
              <w:spacing w:line="276" w:lineRule="auto"/>
              <w:rPr>
                <w:sz w:val="22"/>
                <w:szCs w:val="22"/>
              </w:rPr>
            </w:pPr>
            <w:r w:rsidRPr="001F5ABC">
              <w:rPr>
                <w:sz w:val="22"/>
                <w:szCs w:val="22"/>
              </w:rPr>
              <w:t xml:space="preserve">Self-Assessment / Check-In </w:t>
            </w:r>
          </w:p>
          <w:p w14:paraId="14B011E9" w14:textId="77777777" w:rsidR="00145997" w:rsidRPr="001F5ABC" w:rsidRDefault="006802D4">
            <w:pPr>
              <w:keepLines/>
              <w:numPr>
                <w:ilvl w:val="0"/>
                <w:numId w:val="10"/>
              </w:numPr>
              <w:rPr>
                <w:sz w:val="22"/>
                <w:szCs w:val="22"/>
              </w:rPr>
            </w:pPr>
            <w:r w:rsidRPr="001F5ABC">
              <w:rPr>
                <w:sz w:val="22"/>
                <w:szCs w:val="22"/>
              </w:rPr>
              <w:t>TPA/Ed Specialist Exam  Prep</w:t>
            </w:r>
          </w:p>
        </w:tc>
        <w:tc>
          <w:tcPr>
            <w:tcW w:w="3720" w:type="dxa"/>
            <w:tcBorders>
              <w:bottom w:val="single" w:sz="8" w:space="0" w:color="000000"/>
              <w:right w:val="single" w:sz="8" w:space="0" w:color="000000"/>
            </w:tcBorders>
            <w:tcMar>
              <w:top w:w="80" w:type="dxa"/>
              <w:left w:w="80" w:type="dxa"/>
              <w:bottom w:w="80" w:type="dxa"/>
              <w:right w:w="80" w:type="dxa"/>
            </w:tcMar>
          </w:tcPr>
          <w:p w14:paraId="41ABD8C2" w14:textId="77777777" w:rsidR="00145997" w:rsidRPr="001F5ABC" w:rsidRDefault="006802D4">
            <w:pPr>
              <w:numPr>
                <w:ilvl w:val="0"/>
                <w:numId w:val="10"/>
              </w:numPr>
              <w:spacing w:line="360" w:lineRule="auto"/>
              <w:rPr>
                <w:sz w:val="22"/>
                <w:szCs w:val="22"/>
              </w:rPr>
            </w:pPr>
            <w:r w:rsidRPr="001F5ABC">
              <w:rPr>
                <w:sz w:val="22"/>
                <w:szCs w:val="22"/>
              </w:rPr>
              <w:t xml:space="preserve">Weekly Reflection </w:t>
            </w:r>
          </w:p>
          <w:p w14:paraId="78A75E65" w14:textId="77777777" w:rsidR="00145997" w:rsidRPr="001F5ABC" w:rsidRDefault="006802D4">
            <w:pPr>
              <w:numPr>
                <w:ilvl w:val="0"/>
                <w:numId w:val="10"/>
              </w:numPr>
              <w:spacing w:line="360" w:lineRule="auto"/>
              <w:rPr>
                <w:sz w:val="22"/>
                <w:szCs w:val="22"/>
              </w:rPr>
            </w:pPr>
            <w:r w:rsidRPr="001F5ABC">
              <w:rPr>
                <w:sz w:val="22"/>
                <w:szCs w:val="22"/>
              </w:rPr>
              <w:t xml:space="preserve">Video #1 </w:t>
            </w:r>
          </w:p>
        </w:tc>
      </w:tr>
      <w:tr w:rsidR="00145997" w:rsidRPr="001F5ABC" w14:paraId="5181D2F6" w14:textId="77777777">
        <w:trPr>
          <w:trHeight w:val="98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0C067030" w14:textId="77777777" w:rsidR="00145997" w:rsidRPr="001F5ABC" w:rsidRDefault="006802D4">
            <w:pPr>
              <w:spacing w:line="276" w:lineRule="auto"/>
              <w:ind w:left="-180"/>
              <w:jc w:val="center"/>
              <w:rPr>
                <w:b/>
                <w:sz w:val="22"/>
                <w:szCs w:val="22"/>
              </w:rPr>
            </w:pPr>
            <w:r w:rsidRPr="001F5ABC">
              <w:rPr>
                <w:b/>
                <w:sz w:val="22"/>
                <w:szCs w:val="22"/>
              </w:rPr>
              <w:t xml:space="preserve"> </w:t>
            </w:r>
          </w:p>
          <w:p w14:paraId="6E0A9908" w14:textId="77777777" w:rsidR="00145997" w:rsidRPr="001F5ABC" w:rsidRDefault="006802D4">
            <w:pPr>
              <w:spacing w:line="276" w:lineRule="auto"/>
              <w:ind w:left="-180"/>
              <w:jc w:val="center"/>
              <w:rPr>
                <w:b/>
                <w:sz w:val="22"/>
                <w:szCs w:val="22"/>
              </w:rPr>
            </w:pPr>
            <w:r w:rsidRPr="001F5ABC">
              <w:rPr>
                <w:b/>
                <w:sz w:val="22"/>
                <w:szCs w:val="22"/>
              </w:rPr>
              <w:t>Session 5</w:t>
            </w:r>
          </w:p>
        </w:tc>
        <w:tc>
          <w:tcPr>
            <w:tcW w:w="3870" w:type="dxa"/>
            <w:tcBorders>
              <w:bottom w:val="single" w:sz="8" w:space="0" w:color="000000"/>
              <w:right w:val="single" w:sz="8" w:space="0" w:color="000000"/>
            </w:tcBorders>
            <w:tcMar>
              <w:top w:w="80" w:type="dxa"/>
              <w:left w:w="80" w:type="dxa"/>
              <w:bottom w:w="80" w:type="dxa"/>
              <w:right w:w="80" w:type="dxa"/>
            </w:tcMar>
          </w:tcPr>
          <w:p w14:paraId="279DBF92" w14:textId="05AA7D97" w:rsidR="00145997" w:rsidRPr="001F5ABC" w:rsidRDefault="006802D4" w:rsidP="00B20B6D">
            <w:pPr>
              <w:keepLines/>
              <w:numPr>
                <w:ilvl w:val="0"/>
                <w:numId w:val="10"/>
              </w:numPr>
              <w:rPr>
                <w:sz w:val="22"/>
                <w:szCs w:val="22"/>
                <w:highlight w:val="green"/>
              </w:rPr>
            </w:pPr>
            <w:r w:rsidRPr="001F5ABC">
              <w:rPr>
                <w:sz w:val="22"/>
                <w:szCs w:val="22"/>
                <w:highlight w:val="green"/>
              </w:rPr>
              <w:t>SPED paraprofessionals and Ed Specialist collaborations</w:t>
            </w:r>
            <w:r w:rsidR="00B20B6D" w:rsidRPr="001F5ABC">
              <w:rPr>
                <w:sz w:val="22"/>
                <w:szCs w:val="22"/>
                <w:highlight w:val="green"/>
              </w:rPr>
              <w:t xml:space="preserve"> (Practice MMSN 2.4, 6.1; Introduce &amp; Practice 2.7)</w:t>
            </w:r>
          </w:p>
          <w:p w14:paraId="69CAFAA9" w14:textId="77777777" w:rsidR="00145997" w:rsidRPr="001F5ABC" w:rsidRDefault="006802D4">
            <w:pPr>
              <w:keepLines/>
              <w:numPr>
                <w:ilvl w:val="0"/>
                <w:numId w:val="10"/>
              </w:numPr>
              <w:rPr>
                <w:b/>
                <w:sz w:val="22"/>
                <w:szCs w:val="22"/>
              </w:rPr>
            </w:pPr>
            <w:r w:rsidRPr="001F5ABC">
              <w:rPr>
                <w:sz w:val="22"/>
                <w:szCs w:val="22"/>
              </w:rPr>
              <w:t xml:space="preserve">Getting Hired Part II: The Resume </w:t>
            </w:r>
          </w:p>
        </w:tc>
        <w:tc>
          <w:tcPr>
            <w:tcW w:w="3720" w:type="dxa"/>
            <w:tcBorders>
              <w:bottom w:val="single" w:sz="8" w:space="0" w:color="000000"/>
              <w:right w:val="single" w:sz="8" w:space="0" w:color="000000"/>
            </w:tcBorders>
            <w:tcMar>
              <w:top w:w="80" w:type="dxa"/>
              <w:left w:w="80" w:type="dxa"/>
              <w:bottom w:w="80" w:type="dxa"/>
              <w:right w:w="80" w:type="dxa"/>
            </w:tcMar>
          </w:tcPr>
          <w:p w14:paraId="2AFF0F32" w14:textId="77777777" w:rsidR="00145997" w:rsidRPr="001F5ABC" w:rsidRDefault="006802D4">
            <w:pPr>
              <w:numPr>
                <w:ilvl w:val="0"/>
                <w:numId w:val="10"/>
              </w:numPr>
              <w:spacing w:line="360" w:lineRule="auto"/>
              <w:rPr>
                <w:sz w:val="22"/>
                <w:szCs w:val="22"/>
              </w:rPr>
            </w:pPr>
            <w:r w:rsidRPr="001F5ABC">
              <w:rPr>
                <w:sz w:val="22"/>
                <w:szCs w:val="22"/>
              </w:rPr>
              <w:t>Weekly Reflection</w:t>
            </w:r>
          </w:p>
          <w:p w14:paraId="15F6B6ED" w14:textId="77777777" w:rsidR="00145997" w:rsidRPr="001F5ABC" w:rsidRDefault="006802D4">
            <w:pPr>
              <w:numPr>
                <w:ilvl w:val="0"/>
                <w:numId w:val="10"/>
              </w:numPr>
              <w:spacing w:line="360" w:lineRule="auto"/>
              <w:rPr>
                <w:sz w:val="22"/>
                <w:szCs w:val="22"/>
              </w:rPr>
            </w:pPr>
            <w:r w:rsidRPr="001F5ABC">
              <w:rPr>
                <w:sz w:val="22"/>
                <w:szCs w:val="22"/>
              </w:rPr>
              <w:t>Assessment Analysis</w:t>
            </w:r>
          </w:p>
          <w:p w14:paraId="34D459B2" w14:textId="7791A7AD" w:rsidR="00145997" w:rsidRPr="001F5ABC" w:rsidRDefault="00183F92">
            <w:pPr>
              <w:numPr>
                <w:ilvl w:val="0"/>
                <w:numId w:val="10"/>
              </w:numPr>
              <w:spacing w:line="360" w:lineRule="auto"/>
              <w:rPr>
                <w:sz w:val="22"/>
                <w:szCs w:val="22"/>
              </w:rPr>
            </w:pPr>
            <w:hyperlink r:id="rId345">
              <w:r w:rsidR="006802D4" w:rsidRPr="001F5ABC">
                <w:rPr>
                  <w:color w:val="0000FF"/>
                  <w:sz w:val="22"/>
                  <w:szCs w:val="22"/>
                  <w:u w:val="single"/>
                </w:rPr>
                <w:t>Paraeducators and Collaborations</w:t>
              </w:r>
            </w:hyperlink>
            <w:r w:rsidR="00B20B6D" w:rsidRPr="001F5ABC">
              <w:rPr>
                <w:color w:val="0000FF"/>
                <w:sz w:val="22"/>
                <w:szCs w:val="22"/>
                <w:u w:val="single"/>
              </w:rPr>
              <w:t xml:space="preserve"> </w:t>
            </w:r>
            <w:r w:rsidR="00B20B6D" w:rsidRPr="001F5ABC">
              <w:rPr>
                <w:sz w:val="22"/>
                <w:szCs w:val="22"/>
                <w:highlight w:val="green"/>
              </w:rPr>
              <w:t>(Practice MMSN 2.4, 6.1; Introduce &amp; Practice 2.7)</w:t>
            </w:r>
          </w:p>
        </w:tc>
      </w:tr>
      <w:tr w:rsidR="00145997" w:rsidRPr="001F5ABC" w14:paraId="6059CC9F" w14:textId="77777777">
        <w:trPr>
          <w:trHeight w:val="904"/>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C870446" w14:textId="77777777" w:rsidR="00145997" w:rsidRPr="001F5ABC" w:rsidRDefault="00145997">
            <w:pPr>
              <w:spacing w:line="276" w:lineRule="auto"/>
              <w:ind w:left="-180"/>
              <w:jc w:val="center"/>
              <w:rPr>
                <w:b/>
                <w:sz w:val="22"/>
                <w:szCs w:val="22"/>
              </w:rPr>
            </w:pPr>
          </w:p>
          <w:p w14:paraId="62BBFA9F" w14:textId="77777777" w:rsidR="00145997" w:rsidRPr="001F5ABC" w:rsidRDefault="006802D4">
            <w:pPr>
              <w:spacing w:line="276" w:lineRule="auto"/>
              <w:ind w:left="-180"/>
              <w:jc w:val="center"/>
              <w:rPr>
                <w:b/>
                <w:sz w:val="22"/>
                <w:szCs w:val="22"/>
              </w:rPr>
            </w:pPr>
            <w:r w:rsidRPr="001F5ABC">
              <w:rPr>
                <w:b/>
                <w:sz w:val="22"/>
                <w:szCs w:val="22"/>
              </w:rPr>
              <w:t>Session 6</w:t>
            </w:r>
          </w:p>
          <w:p w14:paraId="608A9614"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3FAC61D2" w14:textId="77777777" w:rsidR="00145997" w:rsidRPr="001F5ABC" w:rsidRDefault="006802D4">
            <w:pPr>
              <w:numPr>
                <w:ilvl w:val="0"/>
                <w:numId w:val="15"/>
              </w:numPr>
              <w:spacing w:line="276" w:lineRule="auto"/>
              <w:rPr>
                <w:sz w:val="22"/>
                <w:szCs w:val="22"/>
              </w:rPr>
            </w:pPr>
            <w:r w:rsidRPr="001F5ABC">
              <w:rPr>
                <w:sz w:val="22"/>
                <w:szCs w:val="22"/>
              </w:rPr>
              <w:t xml:space="preserve">Self-Assessment / Check-In </w:t>
            </w:r>
          </w:p>
          <w:p w14:paraId="533185FC" w14:textId="77777777" w:rsidR="00145997" w:rsidRPr="001F5ABC" w:rsidRDefault="006802D4" w:rsidP="00826B97">
            <w:pPr>
              <w:numPr>
                <w:ilvl w:val="0"/>
                <w:numId w:val="294"/>
              </w:numPr>
              <w:spacing w:line="276" w:lineRule="auto"/>
              <w:rPr>
                <w:sz w:val="22"/>
                <w:szCs w:val="22"/>
              </w:rPr>
            </w:pPr>
            <w:r w:rsidRPr="001F5ABC">
              <w:rPr>
                <w:sz w:val="22"/>
                <w:szCs w:val="22"/>
              </w:rPr>
              <w:t>TPA/ Ed Specialist Exam Prep</w:t>
            </w:r>
          </w:p>
          <w:p w14:paraId="2DEE0670" w14:textId="77777777" w:rsidR="00145997" w:rsidRPr="001F5ABC" w:rsidRDefault="006802D4" w:rsidP="00826B97">
            <w:pPr>
              <w:numPr>
                <w:ilvl w:val="0"/>
                <w:numId w:val="294"/>
              </w:numPr>
              <w:spacing w:line="276" w:lineRule="auto"/>
              <w:rPr>
                <w:b/>
                <w:sz w:val="22"/>
                <w:szCs w:val="22"/>
              </w:rPr>
            </w:pPr>
            <w:r w:rsidRPr="001F5ABC">
              <w:rPr>
                <w:sz w:val="22"/>
                <w:szCs w:val="22"/>
              </w:rPr>
              <w:t xml:space="preserve">Student Services Q&amp;A </w:t>
            </w:r>
          </w:p>
        </w:tc>
        <w:tc>
          <w:tcPr>
            <w:tcW w:w="3720" w:type="dxa"/>
            <w:tcBorders>
              <w:bottom w:val="single" w:sz="8" w:space="0" w:color="000000"/>
              <w:right w:val="single" w:sz="8" w:space="0" w:color="000000"/>
            </w:tcBorders>
            <w:tcMar>
              <w:top w:w="80" w:type="dxa"/>
              <w:left w:w="80" w:type="dxa"/>
              <w:bottom w:w="80" w:type="dxa"/>
              <w:right w:w="80" w:type="dxa"/>
            </w:tcMar>
          </w:tcPr>
          <w:p w14:paraId="1F79D420" w14:textId="77777777" w:rsidR="00145997" w:rsidRPr="001F5ABC" w:rsidRDefault="006802D4" w:rsidP="00826B97">
            <w:pPr>
              <w:numPr>
                <w:ilvl w:val="0"/>
                <w:numId w:val="294"/>
              </w:numPr>
              <w:rPr>
                <w:sz w:val="22"/>
                <w:szCs w:val="22"/>
              </w:rPr>
            </w:pPr>
            <w:r w:rsidRPr="001F5ABC">
              <w:rPr>
                <w:sz w:val="22"/>
                <w:szCs w:val="22"/>
              </w:rPr>
              <w:t xml:space="preserve">Weekly Reflection </w:t>
            </w:r>
          </w:p>
          <w:p w14:paraId="1FCB9682" w14:textId="77777777" w:rsidR="00145997" w:rsidRPr="001F5ABC" w:rsidRDefault="006802D4" w:rsidP="00826B97">
            <w:pPr>
              <w:numPr>
                <w:ilvl w:val="0"/>
                <w:numId w:val="294"/>
              </w:numPr>
              <w:rPr>
                <w:sz w:val="22"/>
                <w:szCs w:val="22"/>
              </w:rPr>
            </w:pPr>
            <w:r w:rsidRPr="001F5ABC">
              <w:rPr>
                <w:sz w:val="22"/>
                <w:szCs w:val="22"/>
              </w:rPr>
              <w:t>Resume</w:t>
            </w:r>
          </w:p>
        </w:tc>
      </w:tr>
      <w:tr w:rsidR="00145997" w:rsidRPr="001F5ABC" w14:paraId="0A4D7CC9" w14:textId="77777777">
        <w:trPr>
          <w:trHeight w:val="80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00BCFF8" w14:textId="77777777" w:rsidR="00145997" w:rsidRPr="001F5ABC" w:rsidRDefault="00145997">
            <w:pPr>
              <w:spacing w:line="276" w:lineRule="auto"/>
              <w:ind w:left="-180"/>
              <w:jc w:val="center"/>
              <w:rPr>
                <w:b/>
                <w:sz w:val="22"/>
                <w:szCs w:val="22"/>
              </w:rPr>
            </w:pPr>
          </w:p>
          <w:p w14:paraId="10363FA1" w14:textId="77777777" w:rsidR="00145997" w:rsidRPr="001F5ABC" w:rsidRDefault="006802D4">
            <w:pPr>
              <w:spacing w:line="276" w:lineRule="auto"/>
              <w:ind w:left="-180"/>
              <w:jc w:val="center"/>
              <w:rPr>
                <w:b/>
                <w:sz w:val="22"/>
                <w:szCs w:val="22"/>
              </w:rPr>
            </w:pPr>
            <w:r w:rsidRPr="001F5ABC">
              <w:rPr>
                <w:b/>
                <w:sz w:val="22"/>
                <w:szCs w:val="22"/>
              </w:rPr>
              <w:t>Session 7</w:t>
            </w:r>
          </w:p>
          <w:p w14:paraId="0C33B193" w14:textId="77777777" w:rsidR="00145997" w:rsidRPr="001F5ABC"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362FFCB7" w14:textId="77777777" w:rsidR="00145997" w:rsidRPr="001F5ABC" w:rsidRDefault="006802D4" w:rsidP="00826B97">
            <w:pPr>
              <w:numPr>
                <w:ilvl w:val="0"/>
                <w:numId w:val="294"/>
              </w:numPr>
              <w:spacing w:line="276" w:lineRule="auto"/>
              <w:rPr>
                <w:b/>
                <w:sz w:val="22"/>
                <w:szCs w:val="22"/>
              </w:rPr>
            </w:pPr>
            <w:r w:rsidRPr="001F5ABC">
              <w:rPr>
                <w:sz w:val="22"/>
                <w:szCs w:val="22"/>
              </w:rPr>
              <w:t>Self- Assessment / Check-In</w:t>
            </w:r>
          </w:p>
          <w:p w14:paraId="69FEC7AD" w14:textId="77777777" w:rsidR="00145997" w:rsidRPr="001F5ABC" w:rsidRDefault="006802D4" w:rsidP="00826B97">
            <w:pPr>
              <w:numPr>
                <w:ilvl w:val="0"/>
                <w:numId w:val="294"/>
              </w:numPr>
              <w:spacing w:line="276" w:lineRule="auto"/>
              <w:rPr>
                <w:b/>
                <w:sz w:val="22"/>
                <w:szCs w:val="22"/>
              </w:rPr>
            </w:pPr>
            <w:r w:rsidRPr="001F5ABC">
              <w:rPr>
                <w:sz w:val="22"/>
                <w:szCs w:val="22"/>
              </w:rPr>
              <w:t>Getting Hired Part III: The Interview</w:t>
            </w:r>
          </w:p>
        </w:tc>
        <w:tc>
          <w:tcPr>
            <w:tcW w:w="3720" w:type="dxa"/>
            <w:tcBorders>
              <w:bottom w:val="single" w:sz="8" w:space="0" w:color="000000"/>
              <w:right w:val="single" w:sz="8" w:space="0" w:color="000000"/>
            </w:tcBorders>
            <w:tcMar>
              <w:top w:w="80" w:type="dxa"/>
              <w:left w:w="80" w:type="dxa"/>
              <w:bottom w:w="80" w:type="dxa"/>
              <w:right w:w="80" w:type="dxa"/>
            </w:tcMar>
          </w:tcPr>
          <w:p w14:paraId="6E3F37D3" w14:textId="77777777" w:rsidR="00145997" w:rsidRPr="001F5ABC" w:rsidRDefault="006802D4" w:rsidP="00826B97">
            <w:pPr>
              <w:numPr>
                <w:ilvl w:val="0"/>
                <w:numId w:val="294"/>
              </w:numPr>
              <w:rPr>
                <w:sz w:val="22"/>
                <w:szCs w:val="22"/>
              </w:rPr>
            </w:pPr>
            <w:r w:rsidRPr="001F5ABC">
              <w:rPr>
                <w:sz w:val="22"/>
                <w:szCs w:val="22"/>
              </w:rPr>
              <w:t>Weekly Reflection</w:t>
            </w:r>
          </w:p>
        </w:tc>
      </w:tr>
      <w:tr w:rsidR="00145997" w:rsidRPr="001F5ABC" w14:paraId="4F8CCA26" w14:textId="77777777">
        <w:trPr>
          <w:trHeight w:val="661"/>
        </w:trPr>
        <w:tc>
          <w:tcPr>
            <w:tcW w:w="1710" w:type="dxa"/>
            <w:tcBorders>
              <w:left w:val="single" w:sz="8" w:space="0" w:color="000000"/>
              <w:right w:val="single" w:sz="8" w:space="0" w:color="000000"/>
            </w:tcBorders>
            <w:tcMar>
              <w:top w:w="80" w:type="dxa"/>
              <w:left w:w="80" w:type="dxa"/>
              <w:bottom w:w="80" w:type="dxa"/>
              <w:right w:w="80" w:type="dxa"/>
            </w:tcMar>
          </w:tcPr>
          <w:p w14:paraId="59B8EA7C" w14:textId="77777777" w:rsidR="00145997" w:rsidRPr="001F5ABC" w:rsidRDefault="00145997">
            <w:pPr>
              <w:spacing w:line="276" w:lineRule="auto"/>
              <w:ind w:left="-180"/>
              <w:jc w:val="center"/>
              <w:rPr>
                <w:b/>
                <w:sz w:val="22"/>
                <w:szCs w:val="22"/>
              </w:rPr>
            </w:pPr>
          </w:p>
          <w:p w14:paraId="26086B1E" w14:textId="77777777" w:rsidR="00145997" w:rsidRPr="001F5ABC" w:rsidRDefault="006802D4">
            <w:pPr>
              <w:spacing w:line="276" w:lineRule="auto"/>
              <w:ind w:left="-180"/>
              <w:jc w:val="center"/>
              <w:rPr>
                <w:b/>
                <w:sz w:val="22"/>
                <w:szCs w:val="22"/>
              </w:rPr>
            </w:pPr>
            <w:r w:rsidRPr="001F5ABC">
              <w:rPr>
                <w:b/>
                <w:sz w:val="22"/>
                <w:szCs w:val="22"/>
              </w:rPr>
              <w:t>Session 8</w:t>
            </w:r>
          </w:p>
          <w:p w14:paraId="2C023019" w14:textId="77777777" w:rsidR="00145997" w:rsidRPr="001F5ABC"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26BAB99E" w14:textId="77777777" w:rsidR="00B20B6D" w:rsidRPr="001F5ABC" w:rsidRDefault="006802D4" w:rsidP="00B20B6D">
            <w:pPr>
              <w:numPr>
                <w:ilvl w:val="0"/>
                <w:numId w:val="15"/>
              </w:numPr>
              <w:spacing w:line="276" w:lineRule="auto"/>
              <w:rPr>
                <w:sz w:val="22"/>
                <w:szCs w:val="22"/>
              </w:rPr>
            </w:pPr>
            <w:r w:rsidRPr="001F5ABC">
              <w:rPr>
                <w:sz w:val="22"/>
                <w:szCs w:val="22"/>
              </w:rPr>
              <w:t xml:space="preserve">Self-Assessment / Check-In </w:t>
            </w:r>
          </w:p>
          <w:p w14:paraId="019B171B" w14:textId="7BEF4F1B" w:rsidR="00B20B6D" w:rsidRPr="001F5ABC" w:rsidRDefault="006802D4" w:rsidP="00B20B6D">
            <w:pPr>
              <w:numPr>
                <w:ilvl w:val="0"/>
                <w:numId w:val="15"/>
              </w:numPr>
              <w:spacing w:line="276" w:lineRule="auto"/>
              <w:rPr>
                <w:sz w:val="22"/>
                <w:szCs w:val="22"/>
              </w:rPr>
            </w:pPr>
            <w:r w:rsidRPr="001F5ABC">
              <w:rPr>
                <w:sz w:val="22"/>
                <w:szCs w:val="22"/>
                <w:highlight w:val="green"/>
              </w:rPr>
              <w:t>SPED Policies &amp; Law</w:t>
            </w:r>
            <w:r w:rsidR="00B20B6D" w:rsidRPr="001F5ABC">
              <w:rPr>
                <w:color w:val="000000"/>
                <w:sz w:val="22"/>
                <w:szCs w:val="22"/>
                <w:highlight w:val="green"/>
                <w:shd w:val="clear" w:color="auto" w:fill="00FFFF"/>
              </w:rPr>
              <w:t>(Practice MMSN 6.3)</w:t>
            </w:r>
            <w:r w:rsidR="00B20B6D" w:rsidRPr="001F5ABC">
              <w:rPr>
                <w:color w:val="000000"/>
                <w:sz w:val="22"/>
                <w:szCs w:val="22"/>
                <w:shd w:val="clear" w:color="auto" w:fill="00FFFF"/>
              </w:rPr>
              <w:t xml:space="preserve"> </w:t>
            </w:r>
          </w:p>
          <w:p w14:paraId="5DADA86B" w14:textId="35D227C6" w:rsidR="00145997" w:rsidRPr="001F5ABC" w:rsidRDefault="00145997" w:rsidP="00B20B6D">
            <w:pPr>
              <w:spacing w:line="276" w:lineRule="auto"/>
              <w:ind w:left="720"/>
              <w:rPr>
                <w:sz w:val="22"/>
                <w:szCs w:val="22"/>
              </w:rPr>
            </w:pPr>
          </w:p>
        </w:tc>
        <w:tc>
          <w:tcPr>
            <w:tcW w:w="3720" w:type="dxa"/>
            <w:tcBorders>
              <w:right w:val="single" w:sz="8" w:space="0" w:color="000000"/>
            </w:tcBorders>
            <w:tcMar>
              <w:top w:w="80" w:type="dxa"/>
              <w:left w:w="80" w:type="dxa"/>
              <w:bottom w:w="80" w:type="dxa"/>
              <w:right w:w="80" w:type="dxa"/>
            </w:tcMar>
          </w:tcPr>
          <w:p w14:paraId="6A2305AF" w14:textId="77777777" w:rsidR="00145997" w:rsidRPr="001F5ABC" w:rsidRDefault="006802D4" w:rsidP="00826B97">
            <w:pPr>
              <w:numPr>
                <w:ilvl w:val="0"/>
                <w:numId w:val="294"/>
              </w:numPr>
              <w:rPr>
                <w:sz w:val="22"/>
                <w:szCs w:val="22"/>
              </w:rPr>
            </w:pPr>
            <w:r w:rsidRPr="001F5ABC">
              <w:rPr>
                <w:sz w:val="22"/>
                <w:szCs w:val="22"/>
              </w:rPr>
              <w:t>Weekly Reflection</w:t>
            </w:r>
          </w:p>
          <w:p w14:paraId="6ACE27FB" w14:textId="77777777" w:rsidR="00B20B6D" w:rsidRPr="001F5ABC" w:rsidRDefault="006802D4" w:rsidP="00826B97">
            <w:pPr>
              <w:numPr>
                <w:ilvl w:val="0"/>
                <w:numId w:val="294"/>
              </w:numPr>
              <w:rPr>
                <w:sz w:val="22"/>
                <w:szCs w:val="22"/>
              </w:rPr>
            </w:pPr>
            <w:r w:rsidRPr="001F5ABC">
              <w:rPr>
                <w:sz w:val="22"/>
                <w:szCs w:val="22"/>
              </w:rPr>
              <w:t>Video #2</w:t>
            </w:r>
          </w:p>
          <w:p w14:paraId="31561C6A" w14:textId="60DB7DE7" w:rsidR="00145997" w:rsidRPr="001F5ABC" w:rsidRDefault="00183F92" w:rsidP="00826B97">
            <w:pPr>
              <w:numPr>
                <w:ilvl w:val="0"/>
                <w:numId w:val="294"/>
              </w:numPr>
              <w:rPr>
                <w:sz w:val="22"/>
                <w:szCs w:val="22"/>
              </w:rPr>
            </w:pPr>
            <w:hyperlink r:id="rId346">
              <w:r w:rsidR="006802D4" w:rsidRPr="001F5ABC">
                <w:rPr>
                  <w:color w:val="0000FF"/>
                  <w:sz w:val="22"/>
                  <w:szCs w:val="22"/>
                  <w:u w:val="single"/>
                </w:rPr>
                <w:t>Special Education Law</w:t>
              </w:r>
            </w:hyperlink>
            <w:r w:rsidR="00B20B6D" w:rsidRPr="001F5ABC">
              <w:rPr>
                <w:color w:val="0000FF"/>
                <w:sz w:val="22"/>
                <w:szCs w:val="22"/>
                <w:u w:val="single"/>
              </w:rPr>
              <w:t xml:space="preserve"> </w:t>
            </w:r>
            <w:r w:rsidR="00B20B6D" w:rsidRPr="001F5ABC">
              <w:rPr>
                <w:color w:val="000000"/>
                <w:sz w:val="22"/>
                <w:szCs w:val="22"/>
                <w:highlight w:val="green"/>
                <w:shd w:val="clear" w:color="auto" w:fill="00FFFF"/>
              </w:rPr>
              <w:t>(Practice MMSN 6.3)</w:t>
            </w:r>
            <w:r w:rsidR="00B20B6D" w:rsidRPr="001F5ABC">
              <w:rPr>
                <w:color w:val="000000"/>
                <w:sz w:val="22"/>
                <w:szCs w:val="22"/>
                <w:shd w:val="clear" w:color="auto" w:fill="00FFFF"/>
              </w:rPr>
              <w:t xml:space="preserve"> </w:t>
            </w:r>
          </w:p>
        </w:tc>
      </w:tr>
      <w:tr w:rsidR="00145997" w:rsidRPr="001F5ABC" w14:paraId="20057BB3" w14:textId="77777777">
        <w:trPr>
          <w:trHeight w:val="607"/>
        </w:trPr>
        <w:tc>
          <w:tcPr>
            <w:tcW w:w="1710" w:type="dxa"/>
            <w:tcBorders>
              <w:left w:val="single" w:sz="8" w:space="0" w:color="000000"/>
              <w:right w:val="single" w:sz="8" w:space="0" w:color="000000"/>
            </w:tcBorders>
            <w:tcMar>
              <w:top w:w="80" w:type="dxa"/>
              <w:left w:w="80" w:type="dxa"/>
              <w:bottom w:w="80" w:type="dxa"/>
              <w:right w:w="80" w:type="dxa"/>
            </w:tcMar>
          </w:tcPr>
          <w:p w14:paraId="6734041F" w14:textId="77777777" w:rsidR="00145997" w:rsidRPr="001F5ABC" w:rsidRDefault="00145997">
            <w:pPr>
              <w:spacing w:line="276" w:lineRule="auto"/>
              <w:ind w:left="-180"/>
              <w:jc w:val="center"/>
              <w:rPr>
                <w:b/>
                <w:sz w:val="22"/>
                <w:szCs w:val="22"/>
              </w:rPr>
            </w:pPr>
          </w:p>
          <w:p w14:paraId="518EFDD1" w14:textId="77777777" w:rsidR="00145997" w:rsidRPr="001F5ABC" w:rsidRDefault="006802D4">
            <w:pPr>
              <w:spacing w:line="276" w:lineRule="auto"/>
              <w:ind w:left="-180"/>
              <w:jc w:val="center"/>
              <w:rPr>
                <w:b/>
                <w:sz w:val="22"/>
                <w:szCs w:val="22"/>
              </w:rPr>
            </w:pPr>
            <w:r w:rsidRPr="001F5ABC">
              <w:rPr>
                <w:b/>
                <w:sz w:val="22"/>
                <w:szCs w:val="22"/>
              </w:rPr>
              <w:t>Session 9</w:t>
            </w:r>
          </w:p>
          <w:p w14:paraId="75AC0B9F" w14:textId="77777777" w:rsidR="00145997" w:rsidRPr="001F5ABC"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6446C4A7" w14:textId="77777777" w:rsidR="00145997" w:rsidRPr="001F5ABC" w:rsidRDefault="006802D4" w:rsidP="00351B2C">
            <w:pPr>
              <w:numPr>
                <w:ilvl w:val="0"/>
                <w:numId w:val="275"/>
              </w:numPr>
              <w:spacing w:line="276" w:lineRule="auto"/>
              <w:rPr>
                <w:sz w:val="22"/>
                <w:szCs w:val="22"/>
              </w:rPr>
            </w:pPr>
            <w:r w:rsidRPr="001F5ABC">
              <w:rPr>
                <w:sz w:val="22"/>
                <w:szCs w:val="22"/>
              </w:rPr>
              <w:t xml:space="preserve">Self-Assessment / Check-In </w:t>
            </w:r>
          </w:p>
        </w:tc>
        <w:tc>
          <w:tcPr>
            <w:tcW w:w="3720" w:type="dxa"/>
            <w:tcBorders>
              <w:right w:val="single" w:sz="8" w:space="0" w:color="000000"/>
            </w:tcBorders>
            <w:tcMar>
              <w:top w:w="80" w:type="dxa"/>
              <w:left w:w="80" w:type="dxa"/>
              <w:bottom w:w="80" w:type="dxa"/>
              <w:right w:w="80" w:type="dxa"/>
            </w:tcMar>
          </w:tcPr>
          <w:p w14:paraId="09F3181B" w14:textId="77777777" w:rsidR="00145997" w:rsidRPr="001F5ABC" w:rsidRDefault="006802D4" w:rsidP="00826B97">
            <w:pPr>
              <w:numPr>
                <w:ilvl w:val="0"/>
                <w:numId w:val="294"/>
              </w:numPr>
              <w:rPr>
                <w:sz w:val="22"/>
                <w:szCs w:val="22"/>
              </w:rPr>
            </w:pPr>
            <w:r w:rsidRPr="001F5ABC">
              <w:rPr>
                <w:sz w:val="22"/>
                <w:szCs w:val="22"/>
              </w:rPr>
              <w:t xml:space="preserve">Weekly Reflection </w:t>
            </w:r>
          </w:p>
          <w:p w14:paraId="4DF08AB1" w14:textId="77777777" w:rsidR="00145997" w:rsidRPr="001F5ABC" w:rsidRDefault="006802D4" w:rsidP="00826B97">
            <w:pPr>
              <w:numPr>
                <w:ilvl w:val="0"/>
                <w:numId w:val="294"/>
              </w:numPr>
              <w:rPr>
                <w:sz w:val="22"/>
                <w:szCs w:val="22"/>
              </w:rPr>
            </w:pPr>
            <w:r w:rsidRPr="001F5ABC">
              <w:rPr>
                <w:sz w:val="22"/>
                <w:szCs w:val="22"/>
              </w:rPr>
              <w:t>Parent Communication Examples</w:t>
            </w:r>
          </w:p>
        </w:tc>
      </w:tr>
      <w:tr w:rsidR="00145997" w:rsidRPr="001F5ABC" w14:paraId="40C98F5E"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0D673BE0" w14:textId="77777777" w:rsidR="00145997" w:rsidRPr="001F5ABC" w:rsidRDefault="006802D4">
            <w:pPr>
              <w:spacing w:line="276" w:lineRule="auto"/>
              <w:ind w:left="-180"/>
              <w:jc w:val="center"/>
              <w:rPr>
                <w:b/>
                <w:sz w:val="22"/>
                <w:szCs w:val="22"/>
              </w:rPr>
            </w:pPr>
            <w:r w:rsidRPr="001F5ABC">
              <w:rPr>
                <w:b/>
                <w:sz w:val="22"/>
                <w:szCs w:val="22"/>
              </w:rPr>
              <w:t xml:space="preserve"> </w:t>
            </w:r>
          </w:p>
          <w:p w14:paraId="4C70BC8B" w14:textId="77777777" w:rsidR="00145997" w:rsidRPr="001F5ABC" w:rsidRDefault="006802D4">
            <w:pPr>
              <w:spacing w:line="276" w:lineRule="auto"/>
              <w:ind w:left="-180"/>
              <w:jc w:val="center"/>
              <w:rPr>
                <w:b/>
                <w:sz w:val="22"/>
                <w:szCs w:val="22"/>
              </w:rPr>
            </w:pPr>
            <w:r w:rsidRPr="001F5ABC">
              <w:rPr>
                <w:b/>
                <w:sz w:val="22"/>
                <w:szCs w:val="22"/>
              </w:rPr>
              <w:t>Session 10</w:t>
            </w:r>
          </w:p>
          <w:p w14:paraId="1BFDF4DE" w14:textId="77777777" w:rsidR="00145997" w:rsidRPr="001F5ABC"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78A7B05A" w14:textId="77777777" w:rsidR="00145997" w:rsidRPr="001F5ABC" w:rsidRDefault="006802D4" w:rsidP="00351B2C">
            <w:pPr>
              <w:numPr>
                <w:ilvl w:val="0"/>
                <w:numId w:val="275"/>
              </w:numPr>
              <w:spacing w:line="276" w:lineRule="auto"/>
              <w:rPr>
                <w:sz w:val="22"/>
                <w:szCs w:val="22"/>
              </w:rPr>
            </w:pPr>
            <w:r w:rsidRPr="001F5ABC">
              <w:rPr>
                <w:sz w:val="22"/>
                <w:szCs w:val="22"/>
              </w:rPr>
              <w:t xml:space="preserve">Self-Assessment / Check-In </w:t>
            </w:r>
          </w:p>
          <w:p w14:paraId="54256661" w14:textId="77777777" w:rsidR="00145997" w:rsidRPr="001F5ABC" w:rsidRDefault="006802D4" w:rsidP="00351B2C">
            <w:pPr>
              <w:numPr>
                <w:ilvl w:val="0"/>
                <w:numId w:val="275"/>
              </w:numPr>
              <w:spacing w:line="276" w:lineRule="auto"/>
              <w:rPr>
                <w:sz w:val="22"/>
                <w:szCs w:val="22"/>
              </w:rPr>
            </w:pPr>
            <w:r w:rsidRPr="001F5ABC">
              <w:rPr>
                <w:sz w:val="22"/>
                <w:szCs w:val="22"/>
              </w:rPr>
              <w:t xml:space="preserve">TPA/ Ed Specialist Exam Prep </w:t>
            </w:r>
          </w:p>
          <w:p w14:paraId="39D5707B" w14:textId="77777777" w:rsidR="00145997" w:rsidRPr="001F5ABC" w:rsidRDefault="006802D4" w:rsidP="00351B2C">
            <w:pPr>
              <w:numPr>
                <w:ilvl w:val="0"/>
                <w:numId w:val="275"/>
              </w:numPr>
              <w:spacing w:line="276" w:lineRule="auto"/>
              <w:rPr>
                <w:sz w:val="22"/>
                <w:szCs w:val="22"/>
              </w:rPr>
            </w:pPr>
            <w:r w:rsidRPr="001F5ABC">
              <w:rPr>
                <w:sz w:val="22"/>
                <w:szCs w:val="22"/>
              </w:rPr>
              <w:t xml:space="preserve">Spring Quarter Preview </w:t>
            </w:r>
          </w:p>
        </w:tc>
        <w:tc>
          <w:tcPr>
            <w:tcW w:w="3720" w:type="dxa"/>
            <w:tcBorders>
              <w:right w:val="single" w:sz="8" w:space="0" w:color="000000"/>
            </w:tcBorders>
            <w:tcMar>
              <w:top w:w="80" w:type="dxa"/>
              <w:left w:w="80" w:type="dxa"/>
              <w:bottom w:w="80" w:type="dxa"/>
              <w:right w:w="80" w:type="dxa"/>
            </w:tcMar>
          </w:tcPr>
          <w:p w14:paraId="4C48DEF9" w14:textId="77777777" w:rsidR="00145997" w:rsidRPr="001F5ABC" w:rsidRDefault="006802D4" w:rsidP="00826B97">
            <w:pPr>
              <w:numPr>
                <w:ilvl w:val="0"/>
                <w:numId w:val="294"/>
              </w:numPr>
              <w:rPr>
                <w:sz w:val="22"/>
                <w:szCs w:val="22"/>
              </w:rPr>
            </w:pPr>
            <w:r w:rsidRPr="001F5ABC">
              <w:rPr>
                <w:sz w:val="22"/>
                <w:szCs w:val="22"/>
              </w:rPr>
              <w:t xml:space="preserve">Weekly Reflection </w:t>
            </w:r>
          </w:p>
          <w:p w14:paraId="229ECA74" w14:textId="77777777" w:rsidR="00145997" w:rsidRPr="001F5ABC" w:rsidRDefault="006802D4" w:rsidP="00826B97">
            <w:pPr>
              <w:numPr>
                <w:ilvl w:val="0"/>
                <w:numId w:val="294"/>
              </w:numPr>
              <w:pBdr>
                <w:top w:val="none" w:sz="0" w:space="0" w:color="000000"/>
                <w:left w:val="none" w:sz="0" w:space="0" w:color="000000"/>
                <w:bottom w:val="none" w:sz="0" w:space="0" w:color="000000"/>
                <w:right w:val="none" w:sz="0" w:space="0" w:color="000000"/>
                <w:between w:val="none" w:sz="0" w:space="0" w:color="000000"/>
              </w:pBdr>
              <w:rPr>
                <w:sz w:val="22"/>
                <w:szCs w:val="22"/>
              </w:rPr>
            </w:pPr>
            <w:r w:rsidRPr="001F5ABC">
              <w:rPr>
                <w:sz w:val="22"/>
                <w:szCs w:val="22"/>
              </w:rPr>
              <w:t xml:space="preserve">Classroom Management &amp; Discipline Plan (revised) </w:t>
            </w:r>
          </w:p>
        </w:tc>
      </w:tr>
      <w:tr w:rsidR="00145997" w:rsidRPr="001F5ABC" w14:paraId="5BDA38A9" w14:textId="77777777">
        <w:trPr>
          <w:trHeight w:val="913"/>
        </w:trPr>
        <w:tc>
          <w:tcPr>
            <w:tcW w:w="1710" w:type="dxa"/>
            <w:tcBorders>
              <w:left w:val="single" w:sz="8" w:space="0" w:color="000000"/>
              <w:right w:val="single" w:sz="8" w:space="0" w:color="000000"/>
            </w:tcBorders>
            <w:tcMar>
              <w:top w:w="80" w:type="dxa"/>
              <w:left w:w="80" w:type="dxa"/>
              <w:bottom w:w="80" w:type="dxa"/>
              <w:right w:w="80" w:type="dxa"/>
            </w:tcMar>
          </w:tcPr>
          <w:p w14:paraId="0F8DF114" w14:textId="77777777" w:rsidR="00145997" w:rsidRPr="001F5ABC"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53663D45" w14:textId="77777777" w:rsidR="00145997" w:rsidRPr="001F5ABC" w:rsidRDefault="00145997">
            <w:pPr>
              <w:spacing w:line="276" w:lineRule="auto"/>
              <w:ind w:left="720"/>
              <w:rPr>
                <w:sz w:val="22"/>
                <w:szCs w:val="22"/>
              </w:rPr>
            </w:pPr>
          </w:p>
        </w:tc>
        <w:tc>
          <w:tcPr>
            <w:tcW w:w="3720" w:type="dxa"/>
            <w:tcBorders>
              <w:right w:val="single" w:sz="8" w:space="0" w:color="000000"/>
            </w:tcBorders>
            <w:tcMar>
              <w:top w:w="80" w:type="dxa"/>
              <w:left w:w="80" w:type="dxa"/>
              <w:bottom w:w="80" w:type="dxa"/>
              <w:right w:w="80" w:type="dxa"/>
            </w:tcMar>
          </w:tcPr>
          <w:p w14:paraId="144951F7" w14:textId="77777777" w:rsidR="00145997" w:rsidRPr="001F5ABC" w:rsidRDefault="006802D4" w:rsidP="00826B97">
            <w:pPr>
              <w:numPr>
                <w:ilvl w:val="0"/>
                <w:numId w:val="294"/>
              </w:numPr>
              <w:rPr>
                <w:sz w:val="22"/>
                <w:szCs w:val="22"/>
              </w:rPr>
            </w:pPr>
            <w:r w:rsidRPr="001F5ABC">
              <w:rPr>
                <w:b/>
                <w:color w:val="C00000"/>
                <w:sz w:val="22"/>
                <w:szCs w:val="22"/>
              </w:rPr>
              <w:t>Santa Clara County Teacher Recruitment Fair – Date &amp; Time TBD</w:t>
            </w:r>
          </w:p>
        </w:tc>
      </w:tr>
    </w:tbl>
    <w:p w14:paraId="5DBC939E" w14:textId="77777777" w:rsidR="00145997" w:rsidRPr="001F5ABC" w:rsidRDefault="00145997">
      <w:pPr>
        <w:ind w:left="360"/>
        <w:rPr>
          <w:b/>
          <w:sz w:val="22"/>
          <w:szCs w:val="22"/>
          <w:u w:val="single"/>
        </w:rPr>
        <w:sectPr w:rsidR="00145997" w:rsidRPr="001F5ABC">
          <w:footerReference w:type="default" r:id="rId347"/>
          <w:pgSz w:w="12240" w:h="15840"/>
          <w:pgMar w:top="880" w:right="0" w:bottom="1840" w:left="1580" w:header="720" w:footer="1657" w:gutter="0"/>
          <w:cols w:space="720"/>
        </w:sectPr>
      </w:pPr>
    </w:p>
    <w:p w14:paraId="267807A4" w14:textId="77777777" w:rsidR="00145997" w:rsidRPr="001F5ABC" w:rsidRDefault="006802D4">
      <w:pPr>
        <w:widowControl w:val="0"/>
        <w:spacing w:line="276" w:lineRule="auto"/>
        <w:rPr>
          <w:rFonts w:ascii="Arial" w:eastAsia="Arial" w:hAnsi="Arial" w:cs="Arial"/>
          <w:sz w:val="22"/>
          <w:szCs w:val="22"/>
          <w:highlight w:val="green"/>
        </w:rPr>
      </w:pPr>
      <w:r w:rsidRPr="001F5ABC">
        <w:rPr>
          <w:rFonts w:ascii="Arial" w:eastAsia="Arial" w:hAnsi="Arial" w:cs="Arial"/>
          <w:sz w:val="22"/>
          <w:szCs w:val="22"/>
          <w:highlight w:val="green"/>
        </w:rPr>
        <w:t>Reflection Assignment Rubrics</w:t>
      </w:r>
    </w:p>
    <w:p w14:paraId="65C9DFFD" w14:textId="77777777" w:rsidR="00145997" w:rsidRPr="001F5ABC" w:rsidRDefault="00145997">
      <w:pPr>
        <w:widowControl w:val="0"/>
        <w:spacing w:line="276" w:lineRule="auto"/>
        <w:rPr>
          <w:rFonts w:ascii="Arial" w:eastAsia="Arial" w:hAnsi="Arial" w:cs="Arial"/>
          <w:sz w:val="22"/>
          <w:szCs w:val="22"/>
        </w:rPr>
      </w:pPr>
    </w:p>
    <w:tbl>
      <w:tblPr>
        <w:tblStyle w:val="affffff2"/>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rsidRPr="001F5ABC" w14:paraId="4D8D8857"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2DCB5"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9BF87"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58B97"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8E8C2"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65090"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4</w:t>
            </w:r>
          </w:p>
        </w:tc>
      </w:tr>
      <w:tr w:rsidR="00145997" w:rsidRPr="001F5ABC" w14:paraId="366FFEEF"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45E40" w14:textId="77777777" w:rsidR="00145997" w:rsidRPr="001F5ABC" w:rsidRDefault="00145997">
            <w:pPr>
              <w:rPr>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0A5A0"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EC5EF"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C67B8"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3EE76"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Distinguished</w:t>
            </w:r>
          </w:p>
        </w:tc>
      </w:tr>
      <w:tr w:rsidR="00145997" w:rsidRPr="001F5ABC" w14:paraId="1C3446A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3D70B"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Addressing topic: </w:t>
            </w:r>
            <w:r w:rsidRPr="001F5ABC">
              <w:rPr>
                <w:rFonts w:ascii="Arial" w:eastAsia="Arial" w:hAnsi="Arial" w:cs="Arial"/>
                <w:sz w:val="22"/>
                <w:szCs w:val="22"/>
              </w:rPr>
              <w:t>the reflection addressed the topic</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D67A9"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Does not address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E8DBE"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Moderately addresses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0A513"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Addresses topic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9B366"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Clearly addresses topic</w:t>
            </w:r>
          </w:p>
        </w:tc>
      </w:tr>
      <w:tr w:rsidR="00145997" w:rsidRPr="001F5ABC" w14:paraId="7674ADD3"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7D648"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Organization and clarity: </w:t>
            </w:r>
            <w:r w:rsidRPr="001F5ABC">
              <w:rPr>
                <w:rFonts w:ascii="Arial" w:eastAsia="Arial" w:hAnsi="Arial" w:cs="Arial"/>
                <w:sz w:val="22"/>
                <w:szCs w:val="22"/>
              </w:rPr>
              <w:t>reflection is organized and clearly articulates main point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43890"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Not clearly written and not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AACD3"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Moderately written and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5038D"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 xml:space="preserve">Clearly written and organized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61D74"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Very clearly written and very well organized.</w:t>
            </w:r>
          </w:p>
        </w:tc>
      </w:tr>
      <w:tr w:rsidR="00145997" w:rsidRPr="001F5ABC" w14:paraId="718E6C99"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D6AD0"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Theory to practice: </w:t>
            </w:r>
            <w:r w:rsidRPr="001F5ABC">
              <w:rPr>
                <w:rFonts w:ascii="Arial" w:eastAsia="Arial" w:hAnsi="Arial" w:cs="Arial"/>
                <w:sz w:val="22"/>
                <w:szCs w:val="22"/>
              </w:rPr>
              <w:t>reflection attends to theories/readings and makes connections to practice.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7B4CF"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Does not draw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03DCC"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Draws some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F715B"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Draws clear connections between theory/readings and practice.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C9D60"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 xml:space="preserve">Draws very clear connections between theory/readings and practice. </w:t>
            </w:r>
          </w:p>
        </w:tc>
      </w:tr>
    </w:tbl>
    <w:p w14:paraId="7FE92C2E" w14:textId="77777777" w:rsidR="00145997" w:rsidRPr="001F5ABC" w:rsidRDefault="00145997">
      <w:pPr>
        <w:widowControl w:val="0"/>
        <w:spacing w:line="276" w:lineRule="auto"/>
        <w:rPr>
          <w:rFonts w:ascii="Cambria" w:eastAsia="Cambria" w:hAnsi="Cambria" w:cs="Cambria"/>
          <w:b/>
          <w:sz w:val="22"/>
          <w:szCs w:val="22"/>
        </w:rPr>
      </w:pPr>
    </w:p>
    <w:p w14:paraId="2F50D1A1" w14:textId="77777777" w:rsidR="00145997" w:rsidRPr="001F5ABC" w:rsidRDefault="00145997">
      <w:pPr>
        <w:jc w:val="center"/>
        <w:rPr>
          <w:rFonts w:ascii="Cambria" w:eastAsia="Cambria" w:hAnsi="Cambria" w:cs="Cambria"/>
          <w:b/>
          <w:sz w:val="22"/>
          <w:szCs w:val="22"/>
        </w:rPr>
      </w:pPr>
    </w:p>
    <w:p w14:paraId="4A86DD23" w14:textId="77777777" w:rsidR="00145997" w:rsidRPr="001F5ABC" w:rsidRDefault="006802D4">
      <w:pPr>
        <w:jc w:val="center"/>
        <w:rPr>
          <w:sz w:val="22"/>
          <w:szCs w:val="22"/>
        </w:rPr>
      </w:pPr>
      <w:r w:rsidRPr="001F5ABC">
        <w:rPr>
          <w:rFonts w:ascii="Cambria" w:eastAsia="Cambria" w:hAnsi="Cambria" w:cs="Cambria"/>
          <w:b/>
          <w:sz w:val="22"/>
          <w:szCs w:val="22"/>
        </w:rPr>
        <w:t>Teacher Toolkit Rubric: Winter 2021</w:t>
      </w:r>
    </w:p>
    <w:p w14:paraId="32DE64C7" w14:textId="77777777" w:rsidR="00145997" w:rsidRPr="001F5ABC" w:rsidRDefault="00145997">
      <w:pPr>
        <w:rPr>
          <w:sz w:val="22"/>
          <w:szCs w:val="22"/>
        </w:rPr>
      </w:pPr>
    </w:p>
    <w:tbl>
      <w:tblPr>
        <w:tblStyle w:val="affffff3"/>
        <w:tblW w:w="11000" w:type="dxa"/>
        <w:tblInd w:w="-815" w:type="dxa"/>
        <w:tblLayout w:type="fixed"/>
        <w:tblLook w:val="0400" w:firstRow="0" w:lastRow="0" w:firstColumn="0" w:lastColumn="0" w:noHBand="0" w:noVBand="1"/>
      </w:tblPr>
      <w:tblGrid>
        <w:gridCol w:w="237"/>
        <w:gridCol w:w="1495"/>
        <w:gridCol w:w="1973"/>
        <w:gridCol w:w="2930"/>
        <w:gridCol w:w="2252"/>
        <w:gridCol w:w="2113"/>
      </w:tblGrid>
      <w:tr w:rsidR="00145997" w:rsidRPr="001F5ABC" w14:paraId="46EB0BBF" w14:textId="77777777">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CF0B3" w14:textId="77777777" w:rsidR="00145997" w:rsidRPr="001F5ABC" w:rsidRDefault="00145997">
            <w:pPr>
              <w:rPr>
                <w:sz w:val="22"/>
                <w:szCs w:val="22"/>
              </w:rPr>
            </w:pP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AC4AB" w14:textId="77777777" w:rsidR="00145997" w:rsidRPr="001F5ABC" w:rsidRDefault="006802D4">
            <w:pPr>
              <w:jc w:val="center"/>
              <w:rPr>
                <w:sz w:val="22"/>
                <w:szCs w:val="22"/>
              </w:rPr>
            </w:pPr>
            <w:r w:rsidRPr="001F5ABC">
              <w:rPr>
                <w:rFonts w:ascii="Cambria" w:eastAsia="Cambria" w:hAnsi="Cambria" w:cs="Cambria"/>
                <w:b/>
                <w:sz w:val="22"/>
                <w:szCs w:val="22"/>
              </w:rPr>
              <w:t>Assignment</w:t>
            </w: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78C18" w14:textId="77777777" w:rsidR="00145997" w:rsidRPr="001F5ABC" w:rsidRDefault="006802D4">
            <w:pPr>
              <w:jc w:val="center"/>
              <w:rPr>
                <w:sz w:val="22"/>
                <w:szCs w:val="22"/>
              </w:rPr>
            </w:pPr>
            <w:r w:rsidRPr="001F5ABC">
              <w:rPr>
                <w:rFonts w:ascii="Cambria" w:eastAsia="Cambria" w:hAnsi="Cambria" w:cs="Cambria"/>
                <w:b/>
                <w:sz w:val="22"/>
                <w:szCs w:val="22"/>
              </w:rPr>
              <w:t>Exceeds</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64280" w14:textId="77777777" w:rsidR="00145997" w:rsidRPr="001F5ABC" w:rsidRDefault="006802D4">
            <w:pPr>
              <w:jc w:val="center"/>
              <w:rPr>
                <w:sz w:val="22"/>
                <w:szCs w:val="22"/>
              </w:rPr>
            </w:pPr>
            <w:r w:rsidRPr="001F5ABC">
              <w:rPr>
                <w:rFonts w:ascii="Cambria" w:eastAsia="Cambria" w:hAnsi="Cambria" w:cs="Cambria"/>
                <w:b/>
                <w:sz w:val="22"/>
                <w:szCs w:val="22"/>
              </w:rPr>
              <w:t>Meets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1CA71" w14:textId="77777777" w:rsidR="00145997" w:rsidRPr="001F5ABC" w:rsidRDefault="006802D4">
            <w:pPr>
              <w:jc w:val="center"/>
              <w:rPr>
                <w:sz w:val="22"/>
                <w:szCs w:val="22"/>
              </w:rPr>
            </w:pPr>
            <w:r w:rsidRPr="001F5ABC">
              <w:rPr>
                <w:rFonts w:ascii="Cambria" w:eastAsia="Cambria" w:hAnsi="Cambria" w:cs="Cambria"/>
                <w:b/>
                <w:sz w:val="22"/>
                <w:szCs w:val="22"/>
              </w:rPr>
              <w:t>Approaching</w:t>
            </w: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035C1" w14:textId="77777777" w:rsidR="00145997" w:rsidRPr="001F5ABC" w:rsidRDefault="006802D4">
            <w:pPr>
              <w:jc w:val="center"/>
              <w:rPr>
                <w:sz w:val="22"/>
                <w:szCs w:val="22"/>
              </w:rPr>
            </w:pPr>
            <w:r w:rsidRPr="001F5ABC">
              <w:rPr>
                <w:rFonts w:ascii="Cambria" w:eastAsia="Cambria" w:hAnsi="Cambria" w:cs="Cambria"/>
                <w:b/>
                <w:sz w:val="22"/>
                <w:szCs w:val="22"/>
              </w:rPr>
              <w:t>Does Not Meet</w:t>
            </w:r>
          </w:p>
        </w:tc>
      </w:tr>
      <w:tr w:rsidR="00145997" w:rsidRPr="001F5ABC" w14:paraId="044E063F" w14:textId="77777777">
        <w:trPr>
          <w:trHeight w:val="1484"/>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E8809" w14:textId="77777777" w:rsidR="00145997" w:rsidRPr="001F5ABC" w:rsidRDefault="006802D4">
            <w:pPr>
              <w:jc w:val="center"/>
              <w:rPr>
                <w:sz w:val="22"/>
                <w:szCs w:val="22"/>
              </w:rPr>
            </w:pPr>
            <w:r w:rsidRPr="001F5ABC">
              <w:rPr>
                <w:rFonts w:ascii="Cambria" w:eastAsia="Cambria" w:hAnsi="Cambria" w:cs="Cambria"/>
                <w:b/>
                <w:sz w:val="22"/>
                <w:szCs w:val="22"/>
              </w:rPr>
              <w:t>1</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26B93"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Parent Communication Examples</w:t>
            </w:r>
          </w:p>
          <w:p w14:paraId="73EDD2B5" w14:textId="77777777" w:rsidR="00B20B6D" w:rsidRPr="001F5ABC" w:rsidRDefault="00B20B6D" w:rsidP="00B20B6D">
            <w:pPr>
              <w:rPr>
                <w:sz w:val="22"/>
                <w:szCs w:val="22"/>
              </w:rPr>
            </w:pPr>
            <w:r w:rsidRPr="001F5ABC">
              <w:rPr>
                <w:color w:val="000000"/>
                <w:sz w:val="22"/>
                <w:szCs w:val="22"/>
                <w:shd w:val="clear" w:color="auto" w:fill="00FFFF"/>
              </w:rPr>
              <w:t> </w:t>
            </w:r>
            <w:r w:rsidRPr="001F5ABC">
              <w:rPr>
                <w:color w:val="000000"/>
                <w:sz w:val="22"/>
                <w:szCs w:val="22"/>
                <w:highlight w:val="green"/>
                <w:shd w:val="clear" w:color="auto" w:fill="00FFFF"/>
              </w:rPr>
              <w:t>MMSN 2.4</w:t>
            </w:r>
          </w:p>
          <w:p w14:paraId="0E259F75" w14:textId="5F79EEFE" w:rsidR="00B20B6D" w:rsidRPr="001F5ABC" w:rsidRDefault="00B20B6D">
            <w:pPr>
              <w:jc w:val="center"/>
              <w:rPr>
                <w:sz w:val="22"/>
                <w:szCs w:val="22"/>
              </w:rPr>
            </w:pP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30B58" w14:textId="77777777" w:rsidR="00145997" w:rsidRPr="001F5ABC" w:rsidRDefault="006802D4">
            <w:pPr>
              <w:rPr>
                <w:sz w:val="22"/>
                <w:szCs w:val="22"/>
              </w:rPr>
            </w:pPr>
            <w:r w:rsidRPr="001F5ABC">
              <w:rPr>
                <w:rFonts w:ascii="Cambria" w:eastAsia="Cambria" w:hAnsi="Cambria" w:cs="Cambria"/>
                <w:sz w:val="22"/>
                <w:szCs w:val="22"/>
              </w:rPr>
              <w:t xml:space="preserve">Meets expectations and includes a response from parent/guardian, </w:t>
            </w:r>
            <w:r w:rsidRPr="001F5ABC">
              <w:rPr>
                <w:rFonts w:ascii="Cambria" w:eastAsia="Cambria" w:hAnsi="Cambria" w:cs="Cambria"/>
                <w:sz w:val="22"/>
                <w:szCs w:val="22"/>
                <w:highlight w:val="green"/>
              </w:rPr>
              <w:t>includes parents of students with disabilities.</w:t>
            </w:r>
            <w:r w:rsidRPr="001F5ABC">
              <w:rPr>
                <w:rFonts w:ascii="Cambria" w:eastAsia="Cambria" w:hAnsi="Cambria" w:cs="Cambria"/>
                <w:sz w:val="22"/>
                <w:szCs w:val="22"/>
              </w:rPr>
              <w:t xml:space="preserve"> </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6FF83" w14:textId="77777777" w:rsidR="00145997" w:rsidRPr="001F5ABC" w:rsidRDefault="006802D4">
            <w:pPr>
              <w:rPr>
                <w:sz w:val="22"/>
                <w:szCs w:val="22"/>
              </w:rPr>
            </w:pPr>
            <w:r w:rsidRPr="001F5ABC">
              <w:rPr>
                <w:rFonts w:ascii="Cambria" w:eastAsia="Cambria" w:hAnsi="Cambria" w:cs="Cambria"/>
                <w:sz w:val="22"/>
                <w:szCs w:val="22"/>
              </w:rPr>
              <w:t xml:space="preserve">Two examples of parent communication are included. Communication has a professional tone and format. The clear purpose of the communication is to support student learning. </w:t>
            </w:r>
            <w:r w:rsidRPr="001F5ABC">
              <w:rPr>
                <w:rFonts w:ascii="Cambria" w:eastAsia="Cambria" w:hAnsi="Cambria" w:cs="Cambria"/>
                <w:sz w:val="22"/>
                <w:szCs w:val="22"/>
                <w:highlight w:val="green"/>
              </w:rPr>
              <w:t>Includes parents of students with disabilities.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54EE8" w14:textId="77777777" w:rsidR="00145997" w:rsidRPr="001F5ABC" w:rsidRDefault="006802D4">
            <w:pPr>
              <w:rPr>
                <w:sz w:val="22"/>
                <w:szCs w:val="22"/>
              </w:rPr>
            </w:pPr>
            <w:r w:rsidRPr="001F5ABC">
              <w:rPr>
                <w:rFonts w:ascii="Cambria" w:eastAsia="Cambria" w:hAnsi="Cambria" w:cs="Cambria"/>
                <w:sz w:val="22"/>
                <w:szCs w:val="22"/>
              </w:rPr>
              <w:t xml:space="preserve">Only one example of parent communication is included. Communication has a somewhat professional tone and format. The purpose of the communication is unclear. </w:t>
            </w: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1001B" w14:textId="77777777" w:rsidR="00145997" w:rsidRPr="001F5ABC" w:rsidRDefault="006802D4">
            <w:pPr>
              <w:rPr>
                <w:sz w:val="22"/>
                <w:szCs w:val="22"/>
              </w:rPr>
            </w:pPr>
            <w:r w:rsidRPr="001F5ABC">
              <w:rPr>
                <w:rFonts w:ascii="Cambria" w:eastAsia="Cambria" w:hAnsi="Cambria" w:cs="Cambria"/>
                <w:sz w:val="22"/>
                <w:szCs w:val="22"/>
              </w:rPr>
              <w:t xml:space="preserve">Examples of parent communication are missing, or examples are unprofessional in tone and format and the purpose does not support student learning. </w:t>
            </w:r>
          </w:p>
        </w:tc>
      </w:tr>
      <w:tr w:rsidR="00145997" w:rsidRPr="001F5ABC" w14:paraId="432FD168" w14:textId="77777777">
        <w:trPr>
          <w:trHeight w:val="215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24AB8" w14:textId="77777777" w:rsidR="00145997" w:rsidRPr="001F5ABC" w:rsidRDefault="006802D4">
            <w:pPr>
              <w:jc w:val="center"/>
              <w:rPr>
                <w:sz w:val="22"/>
                <w:szCs w:val="22"/>
              </w:rPr>
            </w:pPr>
            <w:r w:rsidRPr="001F5ABC">
              <w:rPr>
                <w:rFonts w:ascii="Cambria" w:eastAsia="Cambria" w:hAnsi="Cambria" w:cs="Cambria"/>
                <w:b/>
                <w:sz w:val="22"/>
                <w:szCs w:val="22"/>
              </w:rPr>
              <w:t>2</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C05CE"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Classroom Management &amp; Behavior Management Plan</w:t>
            </w:r>
          </w:p>
          <w:p w14:paraId="3655E63D" w14:textId="77777777" w:rsidR="00B20B6D" w:rsidRPr="001F5ABC" w:rsidRDefault="00B20B6D" w:rsidP="00B20B6D">
            <w:pPr>
              <w:rPr>
                <w:sz w:val="22"/>
                <w:szCs w:val="22"/>
              </w:rPr>
            </w:pPr>
            <w:r w:rsidRPr="001F5ABC">
              <w:rPr>
                <w:color w:val="000000"/>
                <w:sz w:val="22"/>
                <w:szCs w:val="22"/>
                <w:highlight w:val="green"/>
                <w:shd w:val="clear" w:color="auto" w:fill="00FFFF"/>
              </w:rPr>
              <w:t>MMSN 2.1, 2.5, 2.6, 6.6</w:t>
            </w:r>
          </w:p>
          <w:p w14:paraId="300958A6" w14:textId="05B95C06" w:rsidR="00B20B6D" w:rsidRPr="001F5ABC" w:rsidRDefault="00B20B6D">
            <w:pPr>
              <w:jc w:val="center"/>
              <w:rPr>
                <w:sz w:val="22"/>
                <w:szCs w:val="22"/>
              </w:rPr>
            </w:pP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AB00B" w14:textId="77777777" w:rsidR="00145997" w:rsidRPr="001F5ABC" w:rsidRDefault="006802D4">
            <w:pPr>
              <w:rPr>
                <w:sz w:val="22"/>
                <w:szCs w:val="22"/>
              </w:rPr>
            </w:pPr>
            <w:r w:rsidRPr="001F5ABC">
              <w:rPr>
                <w:rFonts w:ascii="Cambria" w:eastAsia="Cambria" w:hAnsi="Cambria" w:cs="Cambria"/>
                <w:sz w:val="22"/>
                <w:szCs w:val="22"/>
              </w:rPr>
              <w:t xml:space="preserve">Plan is clearly written and meets all expectations.  In addition, student feedback is included regarding their impressions of the learning environment. </w:t>
            </w:r>
            <w:r w:rsidRPr="001F5ABC">
              <w:rPr>
                <w:rFonts w:ascii="Cambria" w:eastAsia="Cambria" w:hAnsi="Cambria" w:cs="Cambria"/>
                <w:sz w:val="22"/>
                <w:szCs w:val="22"/>
                <w:highlight w:val="green"/>
              </w:rPr>
              <w:t xml:space="preserve">Positive behavioral </w:t>
            </w:r>
            <w:r w:rsidRPr="001F5ABC">
              <w:rPr>
                <w:rFonts w:ascii="Cambria" w:eastAsia="Cambria" w:hAnsi="Cambria" w:cs="Cambria"/>
                <w:sz w:val="22"/>
                <w:szCs w:val="22"/>
              </w:rPr>
              <w:t>i</w:t>
            </w:r>
            <w:r w:rsidRPr="001F5ABC">
              <w:rPr>
                <w:rFonts w:ascii="Cambria" w:eastAsia="Cambria" w:hAnsi="Cambria" w:cs="Cambria"/>
                <w:sz w:val="22"/>
                <w:szCs w:val="22"/>
                <w:highlight w:val="green"/>
              </w:rPr>
              <w:t>nterventions &amp; supports</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08ABC" w14:textId="77777777" w:rsidR="00145997" w:rsidRPr="001F5ABC" w:rsidRDefault="006802D4">
            <w:pPr>
              <w:rPr>
                <w:sz w:val="22"/>
                <w:szCs w:val="22"/>
              </w:rPr>
            </w:pPr>
            <w:r w:rsidRPr="001F5ABC">
              <w:rPr>
                <w:rFonts w:ascii="Cambria" w:eastAsia="Cambria" w:hAnsi="Cambria" w:cs="Cambria"/>
                <w:sz w:val="22"/>
                <w:szCs w:val="22"/>
              </w:rPr>
              <w:t xml:space="preserve">Plan is clearly written and addresses all areas of consideration (i.e., current classroom expectations /norms/procedures/routines and how those are communicated to students, steps taken to support positive relationships in the classroom, and discipline plan). Updates/revisions are clear and logically explained in the reflection. </w:t>
            </w:r>
            <w:r w:rsidRPr="001F5ABC">
              <w:rPr>
                <w:rFonts w:ascii="Cambria" w:eastAsia="Cambria" w:hAnsi="Cambria" w:cs="Cambria"/>
                <w:sz w:val="22"/>
                <w:szCs w:val="22"/>
                <w:highlight w:val="green"/>
              </w:rPr>
              <w:t>Positive behavioral interventions &amp; supports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72823" w14:textId="77777777" w:rsidR="00145997" w:rsidRPr="001F5ABC" w:rsidRDefault="006802D4">
            <w:pPr>
              <w:rPr>
                <w:rFonts w:ascii="Cambria" w:eastAsia="Cambria" w:hAnsi="Cambria" w:cs="Cambria"/>
                <w:sz w:val="22"/>
                <w:szCs w:val="22"/>
              </w:rPr>
            </w:pPr>
            <w:r w:rsidRPr="001F5ABC">
              <w:rPr>
                <w:rFonts w:ascii="Cambria" w:eastAsia="Cambria" w:hAnsi="Cambria" w:cs="Cambria"/>
                <w:sz w:val="22"/>
                <w:szCs w:val="22"/>
              </w:rPr>
              <w:t xml:space="preserve">Plan is included with updates/revisions, but only some areas of consideration are included and/or the reflection is vague and/or not specific to your classroom.  </w:t>
            </w:r>
            <w:r w:rsidRPr="001F5ABC">
              <w:rPr>
                <w:rFonts w:ascii="Cambria" w:eastAsia="Cambria" w:hAnsi="Cambria" w:cs="Cambria"/>
                <w:sz w:val="22"/>
                <w:szCs w:val="22"/>
                <w:highlight w:val="green"/>
              </w:rPr>
              <w:t>Vague Positive behavioral interventions &amp; supports</w:t>
            </w:r>
          </w:p>
          <w:p w14:paraId="1D8B9864" w14:textId="77777777" w:rsidR="00145997" w:rsidRPr="001F5ABC" w:rsidRDefault="00145997">
            <w:pPr>
              <w:rPr>
                <w:rFonts w:ascii="Cambria" w:eastAsia="Cambria" w:hAnsi="Cambria" w:cs="Cambria"/>
                <w:sz w:val="22"/>
                <w:szCs w:val="22"/>
              </w:rPr>
            </w:pPr>
          </w:p>
          <w:p w14:paraId="0F61E75C" w14:textId="77777777" w:rsidR="00145997" w:rsidRPr="001F5ABC" w:rsidRDefault="00145997">
            <w:pPr>
              <w:rPr>
                <w:rFonts w:ascii="Cambria" w:eastAsia="Cambria" w:hAnsi="Cambria" w:cs="Cambria"/>
                <w:sz w:val="22"/>
                <w:szCs w:val="22"/>
              </w:rPr>
            </w:pPr>
          </w:p>
          <w:p w14:paraId="39F55C49" w14:textId="77777777" w:rsidR="00145997" w:rsidRPr="001F5ABC" w:rsidRDefault="00145997">
            <w:pPr>
              <w:rPr>
                <w:sz w:val="22"/>
                <w:szCs w:val="22"/>
              </w:rPr>
            </w:pP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22846" w14:textId="77777777" w:rsidR="00145997" w:rsidRPr="001F5ABC" w:rsidRDefault="006802D4">
            <w:pPr>
              <w:rPr>
                <w:sz w:val="22"/>
                <w:szCs w:val="22"/>
              </w:rPr>
            </w:pPr>
            <w:r w:rsidRPr="001F5ABC">
              <w:rPr>
                <w:rFonts w:ascii="Cambria" w:eastAsia="Cambria" w:hAnsi="Cambria" w:cs="Cambria"/>
                <w:sz w:val="22"/>
                <w:szCs w:val="22"/>
              </w:rPr>
              <w:t xml:space="preserve">The plan is included without updates/revisions and/or the reflection is missing. </w:t>
            </w:r>
          </w:p>
        </w:tc>
      </w:tr>
      <w:tr w:rsidR="00145997" w:rsidRPr="001F5ABC" w14:paraId="67426084" w14:textId="77777777">
        <w:trPr>
          <w:trHeight w:val="179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163AB" w14:textId="77777777" w:rsidR="00145997" w:rsidRPr="001F5ABC" w:rsidRDefault="006802D4">
            <w:pPr>
              <w:jc w:val="center"/>
              <w:rPr>
                <w:sz w:val="22"/>
                <w:szCs w:val="22"/>
              </w:rPr>
            </w:pPr>
            <w:r w:rsidRPr="001F5ABC">
              <w:rPr>
                <w:rFonts w:ascii="Cambria" w:eastAsia="Cambria" w:hAnsi="Cambria" w:cs="Cambria"/>
                <w:b/>
                <w:sz w:val="22"/>
                <w:szCs w:val="22"/>
              </w:rPr>
              <w:t>3</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94547" w14:textId="77777777" w:rsidR="00145997" w:rsidRPr="001F5ABC" w:rsidRDefault="006802D4">
            <w:pPr>
              <w:jc w:val="center"/>
              <w:rPr>
                <w:sz w:val="22"/>
                <w:szCs w:val="22"/>
              </w:rPr>
            </w:pPr>
            <w:r w:rsidRPr="001F5ABC">
              <w:rPr>
                <w:rFonts w:ascii="Cambria" w:eastAsia="Cambria" w:hAnsi="Cambria" w:cs="Cambria"/>
                <w:b/>
                <w:sz w:val="22"/>
                <w:szCs w:val="22"/>
              </w:rPr>
              <w:t>Current Resume</w:t>
            </w:r>
          </w:p>
          <w:p w14:paraId="6C438A6F" w14:textId="77777777" w:rsidR="00145997" w:rsidRPr="001F5ABC" w:rsidRDefault="00145997">
            <w:pPr>
              <w:rPr>
                <w:sz w:val="22"/>
                <w:szCs w:val="22"/>
              </w:rPr>
            </w:pP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2B5C3" w14:textId="77777777" w:rsidR="00145997" w:rsidRPr="001F5ABC" w:rsidRDefault="006802D4">
            <w:pPr>
              <w:rPr>
                <w:sz w:val="22"/>
                <w:szCs w:val="22"/>
              </w:rPr>
            </w:pPr>
            <w:r w:rsidRPr="001F5ABC">
              <w:rPr>
                <w:rFonts w:ascii="Cambria" w:eastAsia="Cambria" w:hAnsi="Cambria" w:cs="Cambria"/>
                <w:sz w:val="22"/>
                <w:szCs w:val="22"/>
              </w:rPr>
              <w:t>Resume meets expectations and includes revision based on professional feedback (e.g., Career Center, principal, HR professional).</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3FA58" w14:textId="77777777" w:rsidR="00145997" w:rsidRPr="001F5ABC" w:rsidRDefault="006802D4">
            <w:pPr>
              <w:rPr>
                <w:sz w:val="22"/>
                <w:szCs w:val="22"/>
              </w:rPr>
            </w:pPr>
            <w:r w:rsidRPr="001F5ABC">
              <w:rPr>
                <w:rFonts w:ascii="Cambria" w:eastAsia="Cambria" w:hAnsi="Cambria" w:cs="Cambria"/>
                <w:sz w:val="22"/>
                <w:szCs w:val="22"/>
              </w:rPr>
              <w:t>Resume is complete, professionally written and formatted, and appropriate to the field and your level of experience.</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7C93A" w14:textId="77777777" w:rsidR="00145997" w:rsidRPr="001F5ABC" w:rsidRDefault="006802D4">
            <w:pPr>
              <w:rPr>
                <w:rFonts w:ascii="Cambria" w:eastAsia="Cambria" w:hAnsi="Cambria" w:cs="Cambria"/>
                <w:sz w:val="22"/>
                <w:szCs w:val="22"/>
              </w:rPr>
            </w:pPr>
            <w:r w:rsidRPr="001F5ABC">
              <w:rPr>
                <w:rFonts w:ascii="Cambria" w:eastAsia="Cambria" w:hAnsi="Cambria" w:cs="Cambria"/>
                <w:sz w:val="22"/>
                <w:szCs w:val="22"/>
              </w:rPr>
              <w:t>Resume is improperly formatted, or missing relevant information.</w:t>
            </w: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F85F1" w14:textId="77777777" w:rsidR="00145997" w:rsidRPr="001F5ABC" w:rsidRDefault="006802D4">
            <w:pPr>
              <w:rPr>
                <w:sz w:val="22"/>
                <w:szCs w:val="22"/>
              </w:rPr>
            </w:pPr>
            <w:r w:rsidRPr="001F5ABC">
              <w:rPr>
                <w:rFonts w:ascii="Cambria" w:eastAsia="Cambria" w:hAnsi="Cambria" w:cs="Cambria"/>
                <w:sz w:val="22"/>
                <w:szCs w:val="22"/>
              </w:rPr>
              <w:t>Resume is incomplete or missing.</w:t>
            </w:r>
          </w:p>
        </w:tc>
      </w:tr>
      <w:tr w:rsidR="00145997" w:rsidRPr="001F5ABC" w14:paraId="027B6325" w14:textId="77777777">
        <w:trPr>
          <w:trHeight w:val="224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D8C6E"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4</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1480F" w14:textId="77777777" w:rsidR="00145997" w:rsidRPr="001F5ABC" w:rsidRDefault="006802D4">
            <w:pPr>
              <w:jc w:val="center"/>
              <w:rPr>
                <w:sz w:val="22"/>
                <w:szCs w:val="22"/>
              </w:rPr>
            </w:pPr>
            <w:r w:rsidRPr="001F5ABC">
              <w:rPr>
                <w:rFonts w:ascii="Cambria" w:eastAsia="Cambria" w:hAnsi="Cambria" w:cs="Cambria"/>
                <w:b/>
                <w:sz w:val="22"/>
                <w:szCs w:val="22"/>
              </w:rPr>
              <w:t>Assessment Analysis</w:t>
            </w:r>
          </w:p>
          <w:p w14:paraId="62F0A7F4" w14:textId="77777777" w:rsidR="00145997" w:rsidRPr="001F5ABC" w:rsidRDefault="00145997">
            <w:pPr>
              <w:rPr>
                <w:sz w:val="22"/>
                <w:szCs w:val="22"/>
              </w:rPr>
            </w:pPr>
          </w:p>
          <w:p w14:paraId="608BC83E" w14:textId="77777777" w:rsidR="000B461A" w:rsidRPr="001F5ABC" w:rsidRDefault="000B461A" w:rsidP="000B461A">
            <w:pPr>
              <w:rPr>
                <w:sz w:val="22"/>
                <w:szCs w:val="22"/>
              </w:rPr>
            </w:pPr>
            <w:r w:rsidRPr="001F5ABC">
              <w:rPr>
                <w:color w:val="000000"/>
                <w:sz w:val="22"/>
                <w:szCs w:val="22"/>
                <w:highlight w:val="green"/>
                <w:shd w:val="clear" w:color="auto" w:fill="00FFFF"/>
              </w:rPr>
              <w:t>MMSN 1.4, 5.1, 5.2, 5.6</w:t>
            </w:r>
          </w:p>
          <w:p w14:paraId="11B610BD" w14:textId="202FC04A" w:rsidR="000B461A" w:rsidRPr="001F5ABC" w:rsidRDefault="000B461A">
            <w:pPr>
              <w:rPr>
                <w:sz w:val="22"/>
                <w:szCs w:val="22"/>
              </w:rPr>
            </w:pP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D95C" w14:textId="77777777" w:rsidR="00145997" w:rsidRPr="001F5ABC" w:rsidRDefault="006802D4">
            <w:pPr>
              <w:rPr>
                <w:sz w:val="22"/>
                <w:szCs w:val="22"/>
              </w:rPr>
            </w:pPr>
            <w:r w:rsidRPr="001F5ABC">
              <w:rPr>
                <w:rFonts w:ascii="Cambria" w:eastAsia="Cambria" w:hAnsi="Cambria" w:cs="Cambria"/>
                <w:sz w:val="22"/>
                <w:szCs w:val="22"/>
              </w:rPr>
              <w:t>Meets expectations, shows a deep understanding for student learning, and includes additional reflection regarding the way(s) in which subsequent instruction was impacted.  </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B68D3" w14:textId="77777777" w:rsidR="00145997" w:rsidRPr="001F5ABC" w:rsidRDefault="006802D4">
            <w:pPr>
              <w:rPr>
                <w:sz w:val="22"/>
                <w:szCs w:val="22"/>
                <w:highlight w:val="green"/>
              </w:rPr>
            </w:pPr>
            <w:r w:rsidRPr="001F5ABC">
              <w:rPr>
                <w:rFonts w:ascii="Cambria" w:eastAsia="Cambria" w:hAnsi="Cambria" w:cs="Cambria"/>
                <w:sz w:val="22"/>
                <w:szCs w:val="22"/>
              </w:rPr>
              <w:t xml:space="preserve">An assessment analysis (one formative or one student-self assessment) is included.  The analysis includes a copy of the assessment and/or its directions, a description of how the assessment fits into the current unit of study, a data analysis, 2-3 student samples that reflect the data analysis, and a description of how the analysis will guide future instruction and/or unit planning. </w:t>
            </w:r>
            <w:r w:rsidRPr="001F5ABC">
              <w:rPr>
                <w:rFonts w:ascii="Cambria" w:eastAsia="Cambria" w:hAnsi="Cambria" w:cs="Cambria"/>
                <w:sz w:val="22"/>
                <w:szCs w:val="22"/>
                <w:highlight w:val="green"/>
              </w:rPr>
              <w:t>Clearly describes modification for English Learners and students with disabilities.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14EA8" w14:textId="77777777" w:rsidR="00145997" w:rsidRPr="001F5ABC" w:rsidRDefault="006802D4">
            <w:pPr>
              <w:rPr>
                <w:sz w:val="22"/>
                <w:szCs w:val="22"/>
              </w:rPr>
            </w:pPr>
            <w:r w:rsidRPr="001F5ABC">
              <w:rPr>
                <w:rFonts w:ascii="Cambria" w:eastAsia="Cambria" w:hAnsi="Cambria" w:cs="Cambria"/>
                <w:sz w:val="22"/>
                <w:szCs w:val="22"/>
              </w:rPr>
              <w:t xml:space="preserve">An assessment analyses is included, but is not clearly a formative or student self-assessment. Some elements are missing, incomplete, or unclear.  Less than 2 student samples are included. </w:t>
            </w: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3B00" w14:textId="77777777" w:rsidR="00145997" w:rsidRPr="001F5ABC" w:rsidRDefault="006802D4">
            <w:pPr>
              <w:rPr>
                <w:sz w:val="22"/>
                <w:szCs w:val="22"/>
              </w:rPr>
            </w:pPr>
            <w:r w:rsidRPr="001F5ABC">
              <w:rPr>
                <w:rFonts w:ascii="Cambria" w:eastAsia="Cambria" w:hAnsi="Cambria" w:cs="Cambria"/>
                <w:sz w:val="22"/>
                <w:szCs w:val="22"/>
              </w:rPr>
              <w:t xml:space="preserve">Analysis is missing, student work is not included, and/or multiple elements of the analysis are missing or lacking clear information. </w:t>
            </w:r>
          </w:p>
        </w:tc>
      </w:tr>
    </w:tbl>
    <w:p w14:paraId="52972FD9" w14:textId="77777777" w:rsidR="00145997" w:rsidRPr="001F5ABC" w:rsidRDefault="00145997">
      <w:pPr>
        <w:spacing w:before="280" w:after="280"/>
        <w:rPr>
          <w:b/>
          <w:sz w:val="22"/>
          <w:szCs w:val="22"/>
        </w:rPr>
        <w:sectPr w:rsidR="00145997" w:rsidRPr="001F5ABC">
          <w:pgSz w:w="15840" w:h="12240" w:orient="landscape"/>
          <w:pgMar w:top="1440" w:right="1440" w:bottom="1440" w:left="1440" w:header="360" w:footer="720" w:gutter="0"/>
          <w:cols w:space="720"/>
        </w:sectPr>
      </w:pPr>
    </w:p>
    <w:p w14:paraId="0D137486" w14:textId="77777777" w:rsidR="00145997" w:rsidRPr="001F5ABC" w:rsidRDefault="006802D4">
      <w:pPr>
        <w:rPr>
          <w:sz w:val="22"/>
          <w:szCs w:val="22"/>
        </w:rPr>
      </w:pPr>
      <w:r w:rsidRPr="001F5ABC">
        <w:rPr>
          <w:sz w:val="22"/>
          <w:szCs w:val="22"/>
        </w:rPr>
        <w:t xml:space="preserve">                                                                                       </w:t>
      </w:r>
    </w:p>
    <w:p w14:paraId="3E69F73F" w14:textId="77777777" w:rsidR="00145997" w:rsidRPr="001F5ABC" w:rsidRDefault="006802D4">
      <w:pPr>
        <w:rPr>
          <w:sz w:val="22"/>
          <w:szCs w:val="22"/>
        </w:rPr>
      </w:pPr>
      <w:r w:rsidRPr="001F5ABC">
        <w:rPr>
          <w:sz w:val="22"/>
          <w:szCs w:val="22"/>
        </w:rPr>
        <w:t>C32. Syllabus 231i (Spring)</w:t>
      </w:r>
    </w:p>
    <w:p w14:paraId="023EF911" w14:textId="77777777" w:rsidR="00145997" w:rsidRPr="001F5ABC" w:rsidRDefault="006802D4">
      <w:pPr>
        <w:pBdr>
          <w:top w:val="nil"/>
          <w:left w:val="nil"/>
          <w:bottom w:val="nil"/>
          <w:right w:val="nil"/>
          <w:between w:val="nil"/>
        </w:pBdr>
        <w:spacing w:after="120"/>
        <w:ind w:left="1727"/>
        <w:rPr>
          <w:color w:val="000000"/>
          <w:sz w:val="22"/>
          <w:szCs w:val="22"/>
        </w:rPr>
      </w:pPr>
      <w:r w:rsidRPr="001F5ABC">
        <w:rPr>
          <w:noProof/>
          <w:color w:val="000000"/>
          <w:sz w:val="22"/>
          <w:szCs w:val="22"/>
        </w:rPr>
        <w:drawing>
          <wp:inline distT="0" distB="0" distL="0" distR="0" wp14:anchorId="21B18BF5" wp14:editId="335301FB">
            <wp:extent cx="3815740" cy="1207007"/>
            <wp:effectExtent l="0" t="0" r="0" b="0"/>
            <wp:docPr id="107374196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9"/>
                    <a:srcRect/>
                    <a:stretch>
                      <a:fillRect/>
                    </a:stretch>
                  </pic:blipFill>
                  <pic:spPr>
                    <a:xfrm>
                      <a:off x="0" y="0"/>
                      <a:ext cx="3815740" cy="1207007"/>
                    </a:xfrm>
                    <a:prstGeom prst="rect">
                      <a:avLst/>
                    </a:prstGeom>
                    <a:ln/>
                  </pic:spPr>
                </pic:pic>
              </a:graphicData>
            </a:graphic>
          </wp:inline>
        </w:drawing>
      </w:r>
    </w:p>
    <w:p w14:paraId="44E5B819" w14:textId="77777777" w:rsidR="00145997" w:rsidRPr="001F5ABC" w:rsidRDefault="006802D4">
      <w:pPr>
        <w:pBdr>
          <w:top w:val="nil"/>
          <w:left w:val="nil"/>
          <w:bottom w:val="nil"/>
          <w:right w:val="nil"/>
          <w:between w:val="nil"/>
        </w:pBdr>
        <w:spacing w:before="63" w:after="120" w:line="237" w:lineRule="auto"/>
        <w:ind w:left="360" w:hanging="405"/>
        <w:jc w:val="center"/>
        <w:rPr>
          <w:color w:val="000000"/>
          <w:sz w:val="22"/>
          <w:szCs w:val="22"/>
        </w:rPr>
      </w:pPr>
      <w:r w:rsidRPr="001F5ABC">
        <w:rPr>
          <w:color w:val="000000"/>
          <w:sz w:val="22"/>
          <w:szCs w:val="22"/>
        </w:rPr>
        <w:t>Department of Education Master of Arts and Credential</w:t>
      </w:r>
      <w:r w:rsidRPr="001F5ABC">
        <w:rPr>
          <w:sz w:val="22"/>
          <w:szCs w:val="22"/>
        </w:rPr>
        <w:t xml:space="preserve"> </w:t>
      </w:r>
      <w:r w:rsidRPr="001F5ABC">
        <w:rPr>
          <w:color w:val="000000"/>
          <w:sz w:val="22"/>
          <w:szCs w:val="22"/>
        </w:rPr>
        <w:t>Program</w:t>
      </w:r>
    </w:p>
    <w:p w14:paraId="3BD47665" w14:textId="77777777" w:rsidR="00145997" w:rsidRPr="001F5ABC" w:rsidRDefault="006802D4">
      <w:pPr>
        <w:pBdr>
          <w:top w:val="nil"/>
          <w:left w:val="nil"/>
          <w:bottom w:val="nil"/>
          <w:right w:val="nil"/>
          <w:between w:val="nil"/>
        </w:pBdr>
        <w:spacing w:before="1" w:after="120"/>
        <w:ind w:left="3325" w:right="4523"/>
        <w:jc w:val="center"/>
        <w:rPr>
          <w:color w:val="000000"/>
          <w:sz w:val="22"/>
          <w:szCs w:val="22"/>
        </w:rPr>
      </w:pPr>
      <w:r w:rsidRPr="001F5ABC">
        <w:rPr>
          <w:color w:val="000000"/>
          <w:sz w:val="22"/>
          <w:szCs w:val="22"/>
        </w:rPr>
        <w:t xml:space="preserve">EDUC 231i (6 units)   </w:t>
      </w:r>
    </w:p>
    <w:p w14:paraId="60CECCF7" w14:textId="77777777" w:rsidR="00145997" w:rsidRPr="001F5ABC" w:rsidRDefault="006802D4">
      <w:pPr>
        <w:pBdr>
          <w:top w:val="nil"/>
          <w:left w:val="nil"/>
          <w:bottom w:val="nil"/>
          <w:right w:val="nil"/>
          <w:between w:val="nil"/>
        </w:pBdr>
        <w:spacing w:before="2" w:after="120"/>
        <w:ind w:right="3550"/>
        <w:rPr>
          <w:color w:val="000000"/>
          <w:sz w:val="22"/>
          <w:szCs w:val="22"/>
        </w:rPr>
      </w:pPr>
      <w:r w:rsidRPr="001F5ABC">
        <w:rPr>
          <w:color w:val="000000"/>
          <w:sz w:val="22"/>
          <w:szCs w:val="22"/>
        </w:rPr>
        <w:t xml:space="preserve"> </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 xml:space="preserve"> Ethical Reflective Practicum for Interns</w:t>
      </w:r>
    </w:p>
    <w:p w14:paraId="789A1C7C" w14:textId="77777777" w:rsidR="00145997" w:rsidRPr="001F5ABC" w:rsidRDefault="006802D4">
      <w:pPr>
        <w:pBdr>
          <w:top w:val="nil"/>
          <w:left w:val="nil"/>
          <w:bottom w:val="nil"/>
          <w:right w:val="nil"/>
          <w:between w:val="nil"/>
        </w:pBdr>
        <w:spacing w:before="2" w:after="120"/>
        <w:ind w:left="3325" w:right="3550" w:firstLine="275"/>
        <w:rPr>
          <w:color w:val="000000"/>
          <w:sz w:val="22"/>
          <w:szCs w:val="22"/>
        </w:rPr>
      </w:pPr>
      <w:r w:rsidRPr="001F5ABC">
        <w:rPr>
          <w:color w:val="000000"/>
          <w:sz w:val="22"/>
          <w:szCs w:val="22"/>
        </w:rPr>
        <w:t xml:space="preserve">    </w:t>
      </w:r>
      <w:r w:rsidRPr="001F5ABC">
        <w:rPr>
          <w:color w:val="000000"/>
          <w:sz w:val="22"/>
          <w:szCs w:val="22"/>
        </w:rPr>
        <w:tab/>
        <w:t xml:space="preserve">Spring 2021 </w:t>
      </w:r>
    </w:p>
    <w:p w14:paraId="4B43AB72" w14:textId="77777777" w:rsidR="00145997" w:rsidRPr="001F5ABC" w:rsidRDefault="00145997">
      <w:pPr>
        <w:rPr>
          <w:sz w:val="22"/>
          <w:szCs w:val="22"/>
        </w:rPr>
      </w:pPr>
    </w:p>
    <w:p w14:paraId="7E150B8D" w14:textId="77777777" w:rsidR="00145997" w:rsidRPr="001F5ABC" w:rsidRDefault="00145997">
      <w:pPr>
        <w:jc w:val="center"/>
        <w:rPr>
          <w:sz w:val="22"/>
          <w:szCs w:val="22"/>
        </w:rPr>
      </w:pPr>
    </w:p>
    <w:p w14:paraId="086929F2" w14:textId="77777777" w:rsidR="00145997" w:rsidRPr="001F5ABC" w:rsidRDefault="00145997">
      <w:pPr>
        <w:jc w:val="center"/>
        <w:rPr>
          <w:sz w:val="22"/>
          <w:szCs w:val="22"/>
        </w:rPr>
      </w:pPr>
    </w:p>
    <w:tbl>
      <w:tblPr>
        <w:tblStyle w:val="affffff4"/>
        <w:tblW w:w="1036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10360"/>
      </w:tblGrid>
      <w:tr w:rsidR="00145997" w:rsidRPr="001F5ABC" w14:paraId="16B71AF5" w14:textId="77777777">
        <w:trPr>
          <w:trHeight w:val="660"/>
          <w:jc w:val="center"/>
        </w:trPr>
        <w:tc>
          <w:tcPr>
            <w:tcW w:w="10360" w:type="dxa"/>
            <w:shd w:val="clear" w:color="auto" w:fill="D9D9D9"/>
            <w:tcMar>
              <w:top w:w="100" w:type="dxa"/>
              <w:left w:w="100" w:type="dxa"/>
              <w:bottom w:w="100" w:type="dxa"/>
              <w:right w:w="100" w:type="dxa"/>
            </w:tcMar>
          </w:tcPr>
          <w:p w14:paraId="457AD6FF" w14:textId="77777777" w:rsidR="00145997" w:rsidRPr="001F5ABC" w:rsidRDefault="006802D4">
            <w:pPr>
              <w:rPr>
                <w:sz w:val="22"/>
                <w:szCs w:val="22"/>
              </w:rPr>
            </w:pPr>
            <w:r w:rsidRPr="001F5ABC">
              <w:rPr>
                <w:i/>
                <w:sz w:val="22"/>
                <w:szCs w:val="22"/>
              </w:rPr>
              <w:t xml:space="preserve">     Instructor: </w:t>
            </w:r>
            <w:r w:rsidRPr="001F5ABC">
              <w:rPr>
                <w:b/>
                <w:sz w:val="22"/>
                <w:szCs w:val="22"/>
              </w:rPr>
              <w:t xml:space="preserve">                                                                         </w:t>
            </w:r>
            <w:r w:rsidRPr="001F5ABC">
              <w:rPr>
                <w:i/>
                <w:sz w:val="22"/>
                <w:szCs w:val="22"/>
              </w:rPr>
              <w:t>Course Meeting:</w:t>
            </w:r>
            <w:r w:rsidRPr="001F5ABC">
              <w:rPr>
                <w:b/>
                <w:sz w:val="22"/>
                <w:szCs w:val="22"/>
              </w:rPr>
              <w:t xml:space="preserve"> </w:t>
            </w:r>
            <w:r w:rsidRPr="001F5ABC">
              <w:rPr>
                <w:sz w:val="22"/>
                <w:szCs w:val="22"/>
              </w:rPr>
              <w:t>Thursdays, 5:00-7:00 pm</w:t>
            </w:r>
          </w:p>
          <w:p w14:paraId="1496C350" w14:textId="77777777" w:rsidR="00145997" w:rsidRPr="001F5ABC" w:rsidRDefault="006802D4">
            <w:pPr>
              <w:widowControl w:val="0"/>
              <w:rPr>
                <w:sz w:val="22"/>
                <w:szCs w:val="22"/>
              </w:rPr>
            </w:pPr>
            <w:r w:rsidRPr="001F5ABC">
              <w:rPr>
                <w:i/>
                <w:sz w:val="22"/>
                <w:szCs w:val="22"/>
              </w:rPr>
              <w:t xml:space="preserve">     Email:</w:t>
            </w:r>
            <w:r w:rsidRPr="001F5ABC">
              <w:rPr>
                <w:b/>
                <w:sz w:val="22"/>
                <w:szCs w:val="22"/>
              </w:rPr>
              <w:t xml:space="preserve"> </w:t>
            </w:r>
            <w:r w:rsidRPr="001F5ABC">
              <w:rPr>
                <w:sz w:val="22"/>
                <w:szCs w:val="22"/>
              </w:rPr>
              <w:t xml:space="preserve">                               </w:t>
            </w:r>
            <w:r w:rsidRPr="001F5ABC">
              <w:rPr>
                <w:b/>
                <w:sz w:val="22"/>
                <w:szCs w:val="22"/>
              </w:rPr>
              <w:t xml:space="preserve">     </w:t>
            </w:r>
            <w:r w:rsidRPr="001F5ABC">
              <w:rPr>
                <w:b/>
                <w:sz w:val="22"/>
                <w:szCs w:val="22"/>
              </w:rPr>
              <w:tab/>
              <w:t xml:space="preserve">        </w:t>
            </w:r>
            <w:r w:rsidRPr="001F5ABC">
              <w:rPr>
                <w:b/>
                <w:sz w:val="22"/>
                <w:szCs w:val="22"/>
              </w:rPr>
              <w:tab/>
              <w:t xml:space="preserve">                  </w:t>
            </w:r>
            <w:r w:rsidRPr="001F5ABC">
              <w:rPr>
                <w:i/>
                <w:sz w:val="22"/>
                <w:szCs w:val="22"/>
              </w:rPr>
              <w:t>Classroom:</w:t>
            </w:r>
            <w:r w:rsidRPr="001F5ABC">
              <w:rPr>
                <w:sz w:val="22"/>
                <w:szCs w:val="22"/>
              </w:rPr>
              <w:tab/>
              <w:t xml:space="preserve"> </w:t>
            </w:r>
            <w:r w:rsidRPr="001F5ABC">
              <w:rPr>
                <w:b/>
                <w:sz w:val="22"/>
                <w:szCs w:val="22"/>
              </w:rPr>
              <w:t xml:space="preserve">        </w:t>
            </w:r>
            <w:r w:rsidRPr="001F5ABC">
              <w:rPr>
                <w:sz w:val="22"/>
                <w:szCs w:val="22"/>
              </w:rPr>
              <w:t xml:space="preserve">   </w:t>
            </w:r>
          </w:p>
          <w:p w14:paraId="76CFA342" w14:textId="77777777" w:rsidR="00145997" w:rsidRPr="001F5ABC" w:rsidRDefault="006802D4">
            <w:pPr>
              <w:widowControl w:val="0"/>
              <w:rPr>
                <w:sz w:val="22"/>
                <w:szCs w:val="22"/>
              </w:rPr>
            </w:pPr>
            <w:r w:rsidRPr="001F5ABC">
              <w:rPr>
                <w:i/>
                <w:sz w:val="22"/>
                <w:szCs w:val="22"/>
              </w:rPr>
              <w:t xml:space="preserve">     </w:t>
            </w:r>
            <w:r w:rsidRPr="001F5ABC">
              <w:rPr>
                <w:sz w:val="22"/>
                <w:szCs w:val="22"/>
              </w:rPr>
              <w:t xml:space="preserve">                                      </w:t>
            </w:r>
            <w:r w:rsidRPr="001F5ABC">
              <w:rPr>
                <w:sz w:val="22"/>
                <w:szCs w:val="22"/>
              </w:rPr>
              <w:tab/>
              <w:t xml:space="preserve">                                            </w:t>
            </w:r>
            <w:r w:rsidRPr="001F5ABC">
              <w:rPr>
                <w:i/>
                <w:sz w:val="22"/>
                <w:szCs w:val="22"/>
              </w:rPr>
              <w:t>Office Hours:</w:t>
            </w:r>
          </w:p>
        </w:tc>
      </w:tr>
    </w:tbl>
    <w:p w14:paraId="0991E5C6" w14:textId="77777777" w:rsidR="00145997" w:rsidRPr="001F5ABC" w:rsidRDefault="00145997">
      <w:pPr>
        <w:rPr>
          <w:b/>
          <w:sz w:val="22"/>
          <w:szCs w:val="22"/>
        </w:rPr>
      </w:pPr>
    </w:p>
    <w:p w14:paraId="3D289C52" w14:textId="77777777" w:rsidR="00145997" w:rsidRPr="001F5ABC" w:rsidRDefault="006802D4">
      <w:pPr>
        <w:rPr>
          <w:b/>
          <w:sz w:val="22"/>
          <w:szCs w:val="22"/>
        </w:rPr>
      </w:pPr>
      <w:r w:rsidRPr="001F5ABC">
        <w:rPr>
          <w:b/>
          <w:sz w:val="22"/>
          <w:szCs w:val="22"/>
        </w:rPr>
        <w:t>Mission and Goals of the Department of Education</w:t>
      </w:r>
    </w:p>
    <w:p w14:paraId="5A01C2E4" w14:textId="77777777" w:rsidR="00145997" w:rsidRPr="001F5ABC" w:rsidRDefault="006802D4">
      <w:pPr>
        <w:rPr>
          <w:sz w:val="22"/>
          <w:szCs w:val="22"/>
        </w:rPr>
      </w:pPr>
      <w:r w:rsidRPr="001F5ABC">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109E7B26" w14:textId="77777777" w:rsidR="00145997" w:rsidRPr="001F5ABC" w:rsidRDefault="00145997">
      <w:pPr>
        <w:rPr>
          <w:sz w:val="22"/>
          <w:szCs w:val="22"/>
        </w:rPr>
      </w:pPr>
    </w:p>
    <w:p w14:paraId="2AE71DDF" w14:textId="77777777" w:rsidR="00145997" w:rsidRPr="001F5ABC" w:rsidRDefault="006802D4">
      <w:pPr>
        <w:rPr>
          <w:sz w:val="22"/>
          <w:szCs w:val="22"/>
        </w:rPr>
      </w:pPr>
      <w:r w:rsidRPr="001F5ABC">
        <w:rPr>
          <w:sz w:val="22"/>
          <w:szCs w:val="22"/>
        </w:rPr>
        <w:t>Faculty, staff, and students in the Department of Education:</w:t>
      </w:r>
    </w:p>
    <w:p w14:paraId="7F71CF45" w14:textId="77777777" w:rsidR="00145997" w:rsidRPr="001F5ABC" w:rsidRDefault="00145997">
      <w:pPr>
        <w:rPr>
          <w:sz w:val="22"/>
          <w:szCs w:val="22"/>
        </w:rPr>
      </w:pPr>
    </w:p>
    <w:p w14:paraId="4C299369" w14:textId="77777777" w:rsidR="00145997" w:rsidRPr="001F5ABC" w:rsidRDefault="006802D4" w:rsidP="00351B2C">
      <w:pPr>
        <w:numPr>
          <w:ilvl w:val="0"/>
          <w:numId w:val="289"/>
        </w:numPr>
        <w:ind w:hanging="360"/>
        <w:rPr>
          <w:sz w:val="22"/>
          <w:szCs w:val="22"/>
        </w:rPr>
      </w:pPr>
      <w:r w:rsidRPr="001F5ABC">
        <w:rPr>
          <w:sz w:val="22"/>
          <w:szCs w:val="22"/>
        </w:rPr>
        <w:t>Make student learning our central focus</w:t>
      </w:r>
    </w:p>
    <w:p w14:paraId="7208FB08" w14:textId="77777777" w:rsidR="00145997" w:rsidRPr="001F5ABC" w:rsidRDefault="006802D4" w:rsidP="00351B2C">
      <w:pPr>
        <w:numPr>
          <w:ilvl w:val="0"/>
          <w:numId w:val="289"/>
        </w:numPr>
        <w:ind w:hanging="360"/>
        <w:rPr>
          <w:sz w:val="22"/>
          <w:szCs w:val="22"/>
        </w:rPr>
      </w:pPr>
      <w:r w:rsidRPr="001F5ABC">
        <w:rPr>
          <w:sz w:val="22"/>
          <w:szCs w:val="22"/>
        </w:rPr>
        <w:t>Engage continuously in reflective and scholarly practice</w:t>
      </w:r>
    </w:p>
    <w:p w14:paraId="5D936494" w14:textId="77777777" w:rsidR="00145997" w:rsidRPr="001F5ABC" w:rsidRDefault="006802D4" w:rsidP="00351B2C">
      <w:pPr>
        <w:numPr>
          <w:ilvl w:val="0"/>
          <w:numId w:val="289"/>
        </w:numPr>
        <w:ind w:hanging="360"/>
        <w:rPr>
          <w:sz w:val="22"/>
          <w:szCs w:val="22"/>
        </w:rPr>
      </w:pPr>
      <w:r w:rsidRPr="001F5ABC">
        <w:rPr>
          <w:sz w:val="22"/>
          <w:szCs w:val="22"/>
        </w:rPr>
        <w:t>Value diversity</w:t>
      </w:r>
    </w:p>
    <w:p w14:paraId="7A867993" w14:textId="77777777" w:rsidR="00145997" w:rsidRPr="001F5ABC" w:rsidRDefault="006802D4" w:rsidP="00351B2C">
      <w:pPr>
        <w:numPr>
          <w:ilvl w:val="0"/>
          <w:numId w:val="289"/>
        </w:numPr>
        <w:ind w:hanging="360"/>
        <w:rPr>
          <w:sz w:val="22"/>
          <w:szCs w:val="22"/>
        </w:rPr>
      </w:pPr>
      <w:r w:rsidRPr="001F5ABC">
        <w:rPr>
          <w:sz w:val="22"/>
          <w:szCs w:val="22"/>
        </w:rPr>
        <w:t>Become leaders who model ethical conduct and a commitment to social justice</w:t>
      </w:r>
    </w:p>
    <w:p w14:paraId="13F2E741" w14:textId="77777777" w:rsidR="00145997" w:rsidRPr="001F5ABC" w:rsidRDefault="006802D4" w:rsidP="00351B2C">
      <w:pPr>
        <w:numPr>
          <w:ilvl w:val="0"/>
          <w:numId w:val="289"/>
        </w:numPr>
        <w:ind w:hanging="360"/>
        <w:rPr>
          <w:sz w:val="22"/>
          <w:szCs w:val="22"/>
        </w:rPr>
      </w:pPr>
      <w:r w:rsidRPr="001F5ABC">
        <w:rPr>
          <w:sz w:val="22"/>
          <w:szCs w:val="22"/>
        </w:rPr>
        <w:t>Seek collaboration with others in reaching these goals</w:t>
      </w:r>
    </w:p>
    <w:p w14:paraId="689E5CFC" w14:textId="77777777" w:rsidR="00145997" w:rsidRPr="001F5ABC" w:rsidRDefault="006802D4">
      <w:pPr>
        <w:rPr>
          <w:sz w:val="22"/>
          <w:szCs w:val="22"/>
        </w:rPr>
      </w:pPr>
      <w:r w:rsidRPr="001F5ABC">
        <w:rPr>
          <w:i/>
          <w:sz w:val="22"/>
          <w:szCs w:val="22"/>
        </w:rPr>
        <w:t xml:space="preserve"> </w:t>
      </w:r>
    </w:p>
    <w:p w14:paraId="1E622E7A" w14:textId="77777777" w:rsidR="00145997" w:rsidRPr="001F5ABC" w:rsidRDefault="006802D4">
      <w:pPr>
        <w:rPr>
          <w:sz w:val="22"/>
          <w:szCs w:val="22"/>
        </w:rPr>
      </w:pPr>
      <w:r w:rsidRPr="001F5ABC">
        <w:rPr>
          <w:i/>
          <w:sz w:val="22"/>
          <w:szCs w:val="22"/>
        </w:rPr>
        <w:t>MS/SS Teaching Credential Program Learning Goals (PLGs)</w:t>
      </w:r>
    </w:p>
    <w:p w14:paraId="379DCC9F"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focuses on ensuring each student will begin his or her teaching career ready to:</w:t>
      </w:r>
    </w:p>
    <w:p w14:paraId="3BBFC27C" w14:textId="77777777" w:rsidR="00145997" w:rsidRPr="001F5ABC" w:rsidRDefault="00145997">
      <w:pPr>
        <w:rPr>
          <w:sz w:val="22"/>
          <w:szCs w:val="22"/>
        </w:rPr>
      </w:pPr>
    </w:p>
    <w:p w14:paraId="4694D6E7" w14:textId="77777777" w:rsidR="00145997" w:rsidRPr="001F5ABC" w:rsidRDefault="006802D4" w:rsidP="00351B2C">
      <w:pPr>
        <w:numPr>
          <w:ilvl w:val="0"/>
          <w:numId w:val="58"/>
        </w:numPr>
        <w:ind w:hanging="360"/>
        <w:rPr>
          <w:sz w:val="22"/>
          <w:szCs w:val="22"/>
        </w:rPr>
      </w:pPr>
      <w:r w:rsidRPr="001F5ABC">
        <w:rPr>
          <w:sz w:val="22"/>
          <w:szCs w:val="22"/>
        </w:rPr>
        <w:t xml:space="preserve">Maximize learning for every student. </w:t>
      </w:r>
    </w:p>
    <w:p w14:paraId="57053D2C" w14:textId="77777777" w:rsidR="00145997" w:rsidRPr="001F5ABC" w:rsidRDefault="006802D4" w:rsidP="00351B2C">
      <w:pPr>
        <w:numPr>
          <w:ilvl w:val="0"/>
          <w:numId w:val="58"/>
        </w:numPr>
        <w:ind w:hanging="360"/>
        <w:rPr>
          <w:sz w:val="22"/>
          <w:szCs w:val="22"/>
        </w:rPr>
      </w:pPr>
      <w:r w:rsidRPr="001F5ABC">
        <w:rPr>
          <w:sz w:val="22"/>
          <w:szCs w:val="22"/>
        </w:rPr>
        <w:t xml:space="preserve">Teach for student understanding. </w:t>
      </w:r>
    </w:p>
    <w:p w14:paraId="7F08B857" w14:textId="77777777" w:rsidR="00145997" w:rsidRPr="001F5ABC" w:rsidRDefault="006802D4" w:rsidP="00351B2C">
      <w:pPr>
        <w:numPr>
          <w:ilvl w:val="0"/>
          <w:numId w:val="58"/>
        </w:numPr>
        <w:ind w:hanging="360"/>
        <w:rPr>
          <w:sz w:val="22"/>
          <w:szCs w:val="22"/>
        </w:rPr>
      </w:pPr>
      <w:r w:rsidRPr="001F5ABC">
        <w:rPr>
          <w:sz w:val="22"/>
          <w:szCs w:val="22"/>
        </w:rPr>
        <w:t>Make evidence-based instructional decisions informed by student assessment data.</w:t>
      </w:r>
    </w:p>
    <w:p w14:paraId="0C94EF60" w14:textId="77777777" w:rsidR="00145997" w:rsidRPr="001F5ABC" w:rsidRDefault="006802D4" w:rsidP="00351B2C">
      <w:pPr>
        <w:numPr>
          <w:ilvl w:val="0"/>
          <w:numId w:val="58"/>
        </w:numPr>
        <w:ind w:hanging="360"/>
        <w:rPr>
          <w:sz w:val="22"/>
          <w:szCs w:val="22"/>
        </w:rPr>
      </w:pPr>
      <w:r w:rsidRPr="001F5ABC">
        <w:rPr>
          <w:sz w:val="22"/>
          <w:szCs w:val="22"/>
        </w:rPr>
        <w:t xml:space="preserve">Improve your practice through critical reflection and collaboration. </w:t>
      </w:r>
    </w:p>
    <w:p w14:paraId="48AFDC76" w14:textId="77777777" w:rsidR="00145997" w:rsidRPr="001F5ABC" w:rsidRDefault="006802D4" w:rsidP="00351B2C">
      <w:pPr>
        <w:numPr>
          <w:ilvl w:val="0"/>
          <w:numId w:val="58"/>
        </w:numPr>
        <w:ind w:hanging="360"/>
        <w:rPr>
          <w:sz w:val="22"/>
          <w:szCs w:val="22"/>
        </w:rPr>
      </w:pPr>
      <w:r w:rsidRPr="001F5ABC">
        <w:rPr>
          <w:sz w:val="22"/>
          <w:szCs w:val="22"/>
        </w:rPr>
        <w:t xml:space="preserve">Create productive, supportive learning environments. </w:t>
      </w:r>
    </w:p>
    <w:p w14:paraId="1DA9899D" w14:textId="77777777" w:rsidR="00145997" w:rsidRPr="001F5ABC" w:rsidRDefault="006802D4" w:rsidP="00351B2C">
      <w:pPr>
        <w:numPr>
          <w:ilvl w:val="0"/>
          <w:numId w:val="58"/>
        </w:numPr>
        <w:ind w:hanging="360"/>
        <w:rPr>
          <w:sz w:val="22"/>
          <w:szCs w:val="22"/>
        </w:rPr>
      </w:pPr>
      <w:r w:rsidRPr="001F5ABC">
        <w:rPr>
          <w:sz w:val="22"/>
          <w:szCs w:val="22"/>
        </w:rPr>
        <w:t>Apply ethical principles to your professional decision-making.</w:t>
      </w:r>
    </w:p>
    <w:p w14:paraId="0C111159" w14:textId="77777777" w:rsidR="00145997" w:rsidRPr="001F5ABC" w:rsidRDefault="00145997">
      <w:pPr>
        <w:ind w:left="720"/>
        <w:rPr>
          <w:sz w:val="22"/>
          <w:szCs w:val="22"/>
        </w:rPr>
      </w:pPr>
    </w:p>
    <w:p w14:paraId="05D3377C"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130453B6" w14:textId="77777777" w:rsidR="00145997" w:rsidRPr="001F5ABC" w:rsidRDefault="00145997">
      <w:pPr>
        <w:rPr>
          <w:b/>
          <w:sz w:val="22"/>
          <w:szCs w:val="22"/>
        </w:rPr>
      </w:pPr>
    </w:p>
    <w:p w14:paraId="280C216B" w14:textId="77777777" w:rsidR="00145997" w:rsidRPr="001F5ABC" w:rsidRDefault="00145997">
      <w:pPr>
        <w:rPr>
          <w:b/>
          <w:sz w:val="22"/>
          <w:szCs w:val="22"/>
        </w:rPr>
      </w:pPr>
    </w:p>
    <w:p w14:paraId="746AD777" w14:textId="77777777" w:rsidR="00145997" w:rsidRPr="001F5ABC" w:rsidRDefault="006802D4">
      <w:pPr>
        <w:rPr>
          <w:b/>
          <w:sz w:val="22"/>
          <w:szCs w:val="22"/>
        </w:rPr>
      </w:pPr>
      <w:r w:rsidRPr="001F5ABC">
        <w:rPr>
          <w:b/>
          <w:sz w:val="22"/>
          <w:szCs w:val="22"/>
        </w:rPr>
        <w:t xml:space="preserve">Course Description: </w:t>
      </w:r>
    </w:p>
    <w:p w14:paraId="41D8E904" w14:textId="77777777" w:rsidR="00145997" w:rsidRPr="001F5ABC" w:rsidRDefault="006802D4">
      <w:pPr>
        <w:rPr>
          <w:sz w:val="22"/>
          <w:szCs w:val="22"/>
        </w:rPr>
      </w:pPr>
      <w:r w:rsidRPr="001F5ABC">
        <w:rPr>
          <w:sz w:val="22"/>
          <w:szCs w:val="22"/>
        </w:rPr>
        <w:t>This class is the fourth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as indicated in the course objectives. The seminar, in combination with classroom teaching, will provide students the opportunity to discuss instructional strategies and methodologies, as well as challenges and issues in public education. It will also provide classroom-based support while students complete the California Teacher Performance Assessment (CalTPA).</w:t>
      </w:r>
    </w:p>
    <w:p w14:paraId="397010CD" w14:textId="77777777" w:rsidR="00145997" w:rsidRPr="001F5ABC" w:rsidRDefault="006802D4">
      <w:pPr>
        <w:spacing w:before="280" w:after="280"/>
        <w:rPr>
          <w:b/>
          <w:sz w:val="22"/>
          <w:szCs w:val="22"/>
        </w:rPr>
      </w:pPr>
      <w:r w:rsidRPr="001F5ABC">
        <w:rPr>
          <w:b/>
          <w:sz w:val="22"/>
          <w:szCs w:val="22"/>
        </w:rPr>
        <w:t xml:space="preserve">Course Objectives </w:t>
      </w:r>
    </w:p>
    <w:tbl>
      <w:tblPr>
        <w:tblStyle w:val="affffff5"/>
        <w:tblW w:w="8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4"/>
        <w:gridCol w:w="4358"/>
        <w:gridCol w:w="836"/>
        <w:gridCol w:w="910"/>
        <w:gridCol w:w="1063"/>
        <w:gridCol w:w="1067"/>
      </w:tblGrid>
      <w:tr w:rsidR="00145997" w:rsidRPr="001F5ABC" w14:paraId="4859F8CA" w14:textId="77777777">
        <w:trPr>
          <w:trHeight w:val="139"/>
        </w:trPr>
        <w:tc>
          <w:tcPr>
            <w:tcW w:w="485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153DA" w14:textId="77777777" w:rsidR="00145997" w:rsidRPr="001F5ABC" w:rsidRDefault="006802D4">
            <w:pPr>
              <w:pStyle w:val="Heading2"/>
              <w:keepNext w:val="0"/>
              <w:ind w:left="100"/>
              <w:rPr>
                <w:sz w:val="22"/>
                <w:szCs w:val="22"/>
              </w:rPr>
            </w:pPr>
            <w:bookmarkStart w:id="216" w:name="_heading=h.bbwpkrwudooc" w:colFirst="0" w:colLast="0"/>
            <w:bookmarkEnd w:id="216"/>
            <w:r w:rsidRPr="001F5ABC">
              <w:rPr>
                <w:sz w:val="22"/>
                <w:szCs w:val="22"/>
              </w:rPr>
              <w:t>This course will develop students’ knowledge of or skills with…</w:t>
            </w:r>
          </w:p>
        </w:tc>
        <w:tc>
          <w:tcPr>
            <w:tcW w:w="3876"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43AA1B2" w14:textId="77777777" w:rsidR="00145997" w:rsidRPr="001F5ABC" w:rsidRDefault="006802D4">
            <w:pPr>
              <w:ind w:left="100"/>
              <w:jc w:val="center"/>
              <w:rPr>
                <w:i/>
                <w:sz w:val="22"/>
                <w:szCs w:val="22"/>
                <w:highlight w:val="lightGray"/>
              </w:rPr>
            </w:pPr>
            <w:r w:rsidRPr="001F5ABC">
              <w:rPr>
                <w:i/>
                <w:sz w:val="22"/>
                <w:szCs w:val="22"/>
                <w:highlight w:val="lightGray"/>
              </w:rPr>
              <w:t>Standard/Goals Addressed</w:t>
            </w:r>
          </w:p>
        </w:tc>
      </w:tr>
      <w:tr w:rsidR="00145997" w:rsidRPr="001F5ABC" w14:paraId="3CE3D9D5" w14:textId="77777777">
        <w:trPr>
          <w:trHeight w:val="355"/>
        </w:trPr>
        <w:tc>
          <w:tcPr>
            <w:tcW w:w="485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A3007"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836" w:type="dxa"/>
            <w:tcBorders>
              <w:bottom w:val="single" w:sz="8" w:space="0" w:color="000000"/>
              <w:right w:val="single" w:sz="8" w:space="0" w:color="000000"/>
            </w:tcBorders>
            <w:shd w:val="clear" w:color="auto" w:fill="C0C0C0"/>
            <w:tcMar>
              <w:top w:w="100" w:type="dxa"/>
              <w:left w:w="100" w:type="dxa"/>
              <w:bottom w:w="100" w:type="dxa"/>
              <w:right w:w="100" w:type="dxa"/>
            </w:tcMar>
          </w:tcPr>
          <w:p w14:paraId="220163CC" w14:textId="77777777" w:rsidR="00145997" w:rsidRPr="001F5ABC" w:rsidRDefault="006802D4">
            <w:pPr>
              <w:ind w:left="100"/>
              <w:jc w:val="center"/>
              <w:rPr>
                <w:sz w:val="22"/>
                <w:szCs w:val="22"/>
              </w:rPr>
            </w:pPr>
            <w:r w:rsidRPr="001F5ABC">
              <w:rPr>
                <w:b/>
                <w:i/>
                <w:sz w:val="22"/>
                <w:szCs w:val="22"/>
                <w:highlight w:val="lightGray"/>
              </w:rPr>
              <w:t>DG #</w:t>
            </w:r>
          </w:p>
        </w:tc>
        <w:tc>
          <w:tcPr>
            <w:tcW w:w="91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A5E4820" w14:textId="77777777" w:rsidR="00145997" w:rsidRPr="001F5ABC" w:rsidRDefault="006802D4">
            <w:pPr>
              <w:ind w:left="100"/>
              <w:jc w:val="center"/>
              <w:rPr>
                <w:sz w:val="22"/>
                <w:szCs w:val="22"/>
              </w:rPr>
            </w:pPr>
            <w:r w:rsidRPr="001F5ABC">
              <w:rPr>
                <w:b/>
                <w:i/>
                <w:sz w:val="22"/>
                <w:szCs w:val="22"/>
                <w:highlight w:val="lightGray"/>
              </w:rPr>
              <w:t>PLG  #</w:t>
            </w:r>
          </w:p>
        </w:tc>
        <w:tc>
          <w:tcPr>
            <w:tcW w:w="1063"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E01C43F" w14:textId="77777777" w:rsidR="00145997" w:rsidRPr="001F5ABC" w:rsidRDefault="006802D4">
            <w:pPr>
              <w:ind w:left="100"/>
              <w:jc w:val="center"/>
              <w:rPr>
                <w:sz w:val="22"/>
                <w:szCs w:val="22"/>
              </w:rPr>
            </w:pPr>
            <w:r w:rsidRPr="001F5ABC">
              <w:rPr>
                <w:b/>
                <w:i/>
                <w:sz w:val="22"/>
                <w:szCs w:val="22"/>
                <w:highlight w:val="lightGray"/>
              </w:rPr>
              <w:t>TPE #</w:t>
            </w:r>
          </w:p>
        </w:tc>
        <w:tc>
          <w:tcPr>
            <w:tcW w:w="1067" w:type="dxa"/>
            <w:tcBorders>
              <w:top w:val="single" w:sz="8" w:space="0" w:color="000000"/>
              <w:bottom w:val="single" w:sz="8" w:space="0" w:color="000000"/>
              <w:right w:val="single" w:sz="8" w:space="0" w:color="000000"/>
            </w:tcBorders>
            <w:shd w:val="clear" w:color="auto" w:fill="C0C0C0"/>
          </w:tcPr>
          <w:p w14:paraId="24D28FD0" w14:textId="77777777" w:rsidR="00145997" w:rsidRPr="001F5ABC" w:rsidRDefault="006802D4">
            <w:pPr>
              <w:ind w:left="100"/>
              <w:jc w:val="center"/>
              <w:rPr>
                <w:b/>
                <w:i/>
                <w:sz w:val="22"/>
                <w:szCs w:val="22"/>
                <w:highlight w:val="lightGray"/>
              </w:rPr>
            </w:pPr>
            <w:r w:rsidRPr="001F5ABC">
              <w:rPr>
                <w:b/>
                <w:i/>
                <w:sz w:val="22"/>
                <w:szCs w:val="22"/>
                <w:highlight w:val="lightGray"/>
              </w:rPr>
              <w:t>MMSN TPE #</w:t>
            </w:r>
          </w:p>
        </w:tc>
      </w:tr>
      <w:tr w:rsidR="00145997" w:rsidRPr="001F5ABC" w14:paraId="3216281F"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288DDC" w14:textId="77777777" w:rsidR="00145997" w:rsidRPr="001F5ABC" w:rsidRDefault="006802D4">
            <w:pPr>
              <w:ind w:left="100" w:right="-20" w:hanging="260"/>
              <w:jc w:val="center"/>
              <w:rPr>
                <w:sz w:val="22"/>
                <w:szCs w:val="22"/>
              </w:rPr>
            </w:pPr>
            <w:r w:rsidRPr="001F5ABC">
              <w:rPr>
                <w:sz w:val="22"/>
                <w:szCs w:val="22"/>
              </w:rPr>
              <w:t>1</w:t>
            </w:r>
          </w:p>
        </w:tc>
        <w:tc>
          <w:tcPr>
            <w:tcW w:w="4358" w:type="dxa"/>
            <w:tcBorders>
              <w:bottom w:val="single" w:sz="8" w:space="0" w:color="000000"/>
              <w:right w:val="single" w:sz="8" w:space="0" w:color="000000"/>
            </w:tcBorders>
            <w:tcMar>
              <w:top w:w="100" w:type="dxa"/>
              <w:left w:w="100" w:type="dxa"/>
              <w:bottom w:w="100" w:type="dxa"/>
              <w:right w:w="100" w:type="dxa"/>
            </w:tcMar>
          </w:tcPr>
          <w:p w14:paraId="0AD6DD5C" w14:textId="77777777" w:rsidR="00145997" w:rsidRPr="001F5ABC" w:rsidRDefault="006802D4">
            <w:pPr>
              <w:ind w:left="100"/>
              <w:rPr>
                <w:sz w:val="22"/>
                <w:szCs w:val="22"/>
              </w:rPr>
            </w:pPr>
            <w:r w:rsidRPr="001F5ABC">
              <w:rPr>
                <w:sz w:val="22"/>
                <w:szCs w:val="22"/>
              </w:rPr>
              <w:t>Continuous reflection on your lessons, instruction and the moral and ethical core of your teaching practice.</w:t>
            </w:r>
          </w:p>
        </w:tc>
        <w:tc>
          <w:tcPr>
            <w:tcW w:w="836" w:type="dxa"/>
            <w:tcBorders>
              <w:bottom w:val="single" w:sz="8" w:space="0" w:color="000000"/>
              <w:right w:val="single" w:sz="8" w:space="0" w:color="000000"/>
            </w:tcBorders>
            <w:tcMar>
              <w:top w:w="100" w:type="dxa"/>
              <w:left w:w="100" w:type="dxa"/>
              <w:bottom w:w="100" w:type="dxa"/>
              <w:right w:w="100" w:type="dxa"/>
            </w:tcMar>
          </w:tcPr>
          <w:p w14:paraId="6FF6BAE1" w14:textId="77777777" w:rsidR="00145997" w:rsidRPr="001F5ABC" w:rsidRDefault="006802D4">
            <w:pPr>
              <w:ind w:left="100"/>
              <w:jc w:val="center"/>
              <w:rPr>
                <w:sz w:val="22"/>
                <w:szCs w:val="22"/>
              </w:rPr>
            </w:pPr>
            <w:r w:rsidRPr="001F5ABC">
              <w:rPr>
                <w:sz w:val="22"/>
                <w:szCs w:val="22"/>
              </w:rPr>
              <w:t>2, 4</w:t>
            </w:r>
          </w:p>
        </w:tc>
        <w:tc>
          <w:tcPr>
            <w:tcW w:w="910" w:type="dxa"/>
            <w:tcBorders>
              <w:bottom w:val="single" w:sz="8" w:space="0" w:color="000000"/>
              <w:right w:val="single" w:sz="8" w:space="0" w:color="000000"/>
            </w:tcBorders>
            <w:tcMar>
              <w:top w:w="100" w:type="dxa"/>
              <w:left w:w="100" w:type="dxa"/>
              <w:bottom w:w="100" w:type="dxa"/>
              <w:right w:w="100" w:type="dxa"/>
            </w:tcMar>
          </w:tcPr>
          <w:p w14:paraId="676C4D3C" w14:textId="77777777" w:rsidR="00145997" w:rsidRPr="001F5ABC" w:rsidRDefault="006802D4">
            <w:pPr>
              <w:ind w:left="100"/>
              <w:jc w:val="center"/>
              <w:rPr>
                <w:sz w:val="22"/>
                <w:szCs w:val="22"/>
              </w:rPr>
            </w:pPr>
            <w:r w:rsidRPr="001F5ABC">
              <w:rPr>
                <w:sz w:val="22"/>
                <w:szCs w:val="22"/>
              </w:rPr>
              <w:t>4, 6</w:t>
            </w:r>
          </w:p>
        </w:tc>
        <w:tc>
          <w:tcPr>
            <w:tcW w:w="1063" w:type="dxa"/>
            <w:tcBorders>
              <w:bottom w:val="single" w:sz="8" w:space="0" w:color="000000"/>
              <w:right w:val="single" w:sz="8" w:space="0" w:color="000000"/>
            </w:tcBorders>
            <w:tcMar>
              <w:top w:w="100" w:type="dxa"/>
              <w:left w:w="100" w:type="dxa"/>
              <w:bottom w:w="100" w:type="dxa"/>
              <w:right w:w="100" w:type="dxa"/>
            </w:tcMar>
          </w:tcPr>
          <w:p w14:paraId="40DBEE9C" w14:textId="77777777" w:rsidR="00145997" w:rsidRPr="001F5ABC" w:rsidRDefault="006802D4">
            <w:pPr>
              <w:ind w:left="100"/>
              <w:jc w:val="center"/>
              <w:rPr>
                <w:sz w:val="22"/>
                <w:szCs w:val="22"/>
              </w:rPr>
            </w:pPr>
            <w:r w:rsidRPr="001F5ABC">
              <w:rPr>
                <w:sz w:val="22"/>
                <w:szCs w:val="22"/>
              </w:rPr>
              <w:t>6.1-6.4</w:t>
            </w:r>
          </w:p>
        </w:tc>
        <w:tc>
          <w:tcPr>
            <w:tcW w:w="1067" w:type="dxa"/>
            <w:tcBorders>
              <w:bottom w:val="single" w:sz="8" w:space="0" w:color="000000"/>
              <w:right w:val="single" w:sz="8" w:space="0" w:color="000000"/>
            </w:tcBorders>
            <w:shd w:val="clear" w:color="auto" w:fill="FFFF00"/>
          </w:tcPr>
          <w:p w14:paraId="505D9B28" w14:textId="77777777" w:rsidR="00145997" w:rsidRPr="001F5ABC" w:rsidRDefault="00145997">
            <w:pPr>
              <w:ind w:left="100"/>
              <w:jc w:val="center"/>
              <w:rPr>
                <w:sz w:val="22"/>
                <w:szCs w:val="22"/>
              </w:rPr>
            </w:pPr>
          </w:p>
        </w:tc>
      </w:tr>
      <w:tr w:rsidR="00145997" w:rsidRPr="001F5ABC" w14:paraId="21047A6F"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0DF7E5" w14:textId="77777777" w:rsidR="00145997" w:rsidRPr="001F5ABC" w:rsidRDefault="006802D4">
            <w:pPr>
              <w:ind w:left="100" w:right="-20" w:hanging="260"/>
              <w:jc w:val="center"/>
              <w:rPr>
                <w:sz w:val="22"/>
                <w:szCs w:val="22"/>
              </w:rPr>
            </w:pPr>
            <w:r w:rsidRPr="001F5ABC">
              <w:rPr>
                <w:sz w:val="22"/>
                <w:szCs w:val="22"/>
              </w:rPr>
              <w:t>2</w:t>
            </w:r>
          </w:p>
        </w:tc>
        <w:tc>
          <w:tcPr>
            <w:tcW w:w="4358" w:type="dxa"/>
            <w:tcBorders>
              <w:bottom w:val="single" w:sz="8" w:space="0" w:color="000000"/>
              <w:right w:val="single" w:sz="8" w:space="0" w:color="000000"/>
            </w:tcBorders>
            <w:tcMar>
              <w:top w:w="100" w:type="dxa"/>
              <w:left w:w="100" w:type="dxa"/>
              <w:bottom w:w="100" w:type="dxa"/>
              <w:right w:w="100" w:type="dxa"/>
            </w:tcMar>
          </w:tcPr>
          <w:p w14:paraId="0DEBBC60" w14:textId="77777777" w:rsidR="00145997" w:rsidRPr="001F5ABC" w:rsidRDefault="006802D4">
            <w:pPr>
              <w:ind w:left="100"/>
              <w:rPr>
                <w:sz w:val="22"/>
                <w:szCs w:val="22"/>
              </w:rPr>
            </w:pPr>
            <w:r w:rsidRPr="001F5ABC">
              <w:rPr>
                <w:sz w:val="22"/>
                <w:szCs w:val="22"/>
              </w:rPr>
              <w:t>Developing a repertoire of strategies for managing student behavior that creates and maintains a safe and fair learning environment</w:t>
            </w:r>
            <w:r w:rsidRPr="001F5ABC">
              <w:rPr>
                <w:sz w:val="22"/>
                <w:szCs w:val="22"/>
                <w:highlight w:val="green"/>
              </w:rPr>
              <w:t xml:space="preserve"> that supports the physical and social psychological well being of all students</w:t>
            </w:r>
            <w:r w:rsidRPr="001F5ABC">
              <w:rPr>
                <w:sz w:val="22"/>
                <w:szCs w:val="22"/>
              </w:rPr>
              <w:t xml:space="preserve">. </w:t>
            </w:r>
          </w:p>
        </w:tc>
        <w:tc>
          <w:tcPr>
            <w:tcW w:w="836" w:type="dxa"/>
            <w:tcBorders>
              <w:bottom w:val="single" w:sz="8" w:space="0" w:color="000000"/>
              <w:right w:val="single" w:sz="8" w:space="0" w:color="000000"/>
            </w:tcBorders>
            <w:tcMar>
              <w:top w:w="100" w:type="dxa"/>
              <w:left w:w="100" w:type="dxa"/>
              <w:bottom w:w="100" w:type="dxa"/>
              <w:right w:w="100" w:type="dxa"/>
            </w:tcMar>
          </w:tcPr>
          <w:p w14:paraId="27A65A7C" w14:textId="77777777" w:rsidR="00145997" w:rsidRPr="001F5ABC" w:rsidRDefault="006802D4">
            <w:pPr>
              <w:ind w:left="100"/>
              <w:jc w:val="center"/>
              <w:rPr>
                <w:sz w:val="22"/>
                <w:szCs w:val="22"/>
              </w:rPr>
            </w:pPr>
            <w:r w:rsidRPr="001F5ABC">
              <w:rPr>
                <w:sz w:val="22"/>
                <w:szCs w:val="22"/>
              </w:rPr>
              <w:t>1, 3, 4</w:t>
            </w:r>
          </w:p>
        </w:tc>
        <w:tc>
          <w:tcPr>
            <w:tcW w:w="910" w:type="dxa"/>
            <w:tcBorders>
              <w:bottom w:val="single" w:sz="8" w:space="0" w:color="000000"/>
              <w:right w:val="single" w:sz="8" w:space="0" w:color="000000"/>
            </w:tcBorders>
            <w:tcMar>
              <w:top w:w="100" w:type="dxa"/>
              <w:left w:w="100" w:type="dxa"/>
              <w:bottom w:w="100" w:type="dxa"/>
              <w:right w:w="100" w:type="dxa"/>
            </w:tcMar>
          </w:tcPr>
          <w:p w14:paraId="33EA15F3" w14:textId="77777777" w:rsidR="00145997" w:rsidRPr="001F5ABC" w:rsidRDefault="006802D4">
            <w:pPr>
              <w:ind w:left="100"/>
              <w:jc w:val="center"/>
              <w:rPr>
                <w:sz w:val="22"/>
                <w:szCs w:val="22"/>
              </w:rPr>
            </w:pPr>
            <w:r w:rsidRPr="001F5ABC">
              <w:rPr>
                <w:sz w:val="22"/>
                <w:szCs w:val="22"/>
              </w:rPr>
              <w:t>1, 5, 6</w:t>
            </w:r>
          </w:p>
        </w:tc>
        <w:tc>
          <w:tcPr>
            <w:tcW w:w="1063" w:type="dxa"/>
            <w:tcBorders>
              <w:bottom w:val="single" w:sz="8" w:space="0" w:color="000000"/>
              <w:right w:val="single" w:sz="8" w:space="0" w:color="000000"/>
            </w:tcBorders>
            <w:tcMar>
              <w:top w:w="100" w:type="dxa"/>
              <w:left w:w="100" w:type="dxa"/>
              <w:bottom w:w="100" w:type="dxa"/>
              <w:right w:w="100" w:type="dxa"/>
            </w:tcMar>
          </w:tcPr>
          <w:p w14:paraId="3658C905" w14:textId="77777777" w:rsidR="00145997" w:rsidRPr="001F5ABC" w:rsidRDefault="006802D4">
            <w:pPr>
              <w:ind w:left="100"/>
              <w:jc w:val="center"/>
              <w:rPr>
                <w:sz w:val="22"/>
                <w:szCs w:val="22"/>
              </w:rPr>
            </w:pPr>
            <w:r w:rsidRPr="001F5ABC">
              <w:rPr>
                <w:sz w:val="22"/>
                <w:szCs w:val="22"/>
              </w:rPr>
              <w:t>1.8, 2.1, 2.6</w:t>
            </w:r>
          </w:p>
        </w:tc>
        <w:tc>
          <w:tcPr>
            <w:tcW w:w="1067" w:type="dxa"/>
            <w:tcBorders>
              <w:bottom w:val="single" w:sz="8" w:space="0" w:color="000000"/>
              <w:right w:val="single" w:sz="8" w:space="0" w:color="000000"/>
            </w:tcBorders>
            <w:shd w:val="clear" w:color="auto" w:fill="FFFF00"/>
          </w:tcPr>
          <w:p w14:paraId="07249212" w14:textId="77777777" w:rsidR="00145997" w:rsidRPr="001F5ABC" w:rsidRDefault="006802D4">
            <w:pPr>
              <w:ind w:left="100"/>
              <w:jc w:val="center"/>
              <w:rPr>
                <w:sz w:val="22"/>
                <w:szCs w:val="22"/>
                <w:highlight w:val="green"/>
              </w:rPr>
            </w:pPr>
            <w:r w:rsidRPr="001F5ABC">
              <w:rPr>
                <w:sz w:val="22"/>
                <w:szCs w:val="22"/>
                <w:highlight w:val="green"/>
              </w:rPr>
              <w:t>1.7, 2.5, 2.6</w:t>
            </w:r>
          </w:p>
        </w:tc>
      </w:tr>
      <w:tr w:rsidR="00145997" w:rsidRPr="001F5ABC" w14:paraId="1F4F6CB7"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D9A926" w14:textId="77777777" w:rsidR="00145997" w:rsidRPr="001F5ABC" w:rsidRDefault="006802D4">
            <w:pPr>
              <w:ind w:left="100" w:right="-20" w:hanging="260"/>
              <w:jc w:val="center"/>
              <w:rPr>
                <w:sz w:val="22"/>
                <w:szCs w:val="22"/>
              </w:rPr>
            </w:pPr>
            <w:r w:rsidRPr="001F5ABC">
              <w:rPr>
                <w:sz w:val="22"/>
                <w:szCs w:val="22"/>
              </w:rPr>
              <w:t>3</w:t>
            </w:r>
          </w:p>
        </w:tc>
        <w:tc>
          <w:tcPr>
            <w:tcW w:w="4358" w:type="dxa"/>
            <w:tcBorders>
              <w:bottom w:val="single" w:sz="8" w:space="0" w:color="000000"/>
              <w:right w:val="single" w:sz="8" w:space="0" w:color="000000"/>
            </w:tcBorders>
            <w:tcMar>
              <w:top w:w="100" w:type="dxa"/>
              <w:left w:w="100" w:type="dxa"/>
              <w:bottom w:w="100" w:type="dxa"/>
              <w:right w:w="100" w:type="dxa"/>
            </w:tcMar>
          </w:tcPr>
          <w:p w14:paraId="103AF2D2" w14:textId="77777777" w:rsidR="00145997" w:rsidRPr="001F5ABC" w:rsidRDefault="006802D4">
            <w:pPr>
              <w:ind w:left="100"/>
              <w:rPr>
                <w:sz w:val="22"/>
                <w:szCs w:val="22"/>
              </w:rPr>
            </w:pPr>
            <w:r w:rsidRPr="001F5ABC">
              <w:rPr>
                <w:sz w:val="22"/>
                <w:szCs w:val="22"/>
              </w:rPr>
              <w:t xml:space="preserve">Using technology to support learning, engage students, promote digital citizenship, and assess learning. </w:t>
            </w:r>
          </w:p>
        </w:tc>
        <w:tc>
          <w:tcPr>
            <w:tcW w:w="836" w:type="dxa"/>
            <w:tcBorders>
              <w:bottom w:val="single" w:sz="8" w:space="0" w:color="000000"/>
              <w:right w:val="single" w:sz="8" w:space="0" w:color="000000"/>
            </w:tcBorders>
            <w:tcMar>
              <w:top w:w="100" w:type="dxa"/>
              <w:left w:w="100" w:type="dxa"/>
              <w:bottom w:w="100" w:type="dxa"/>
              <w:right w:w="100" w:type="dxa"/>
            </w:tcMar>
          </w:tcPr>
          <w:p w14:paraId="408217DD" w14:textId="77777777" w:rsidR="00145997" w:rsidRPr="001F5ABC" w:rsidRDefault="00145997">
            <w:pPr>
              <w:ind w:left="100"/>
              <w:jc w:val="center"/>
              <w:rPr>
                <w:sz w:val="22"/>
                <w:szCs w:val="22"/>
              </w:rPr>
            </w:pPr>
          </w:p>
          <w:p w14:paraId="59DA4E41" w14:textId="77777777" w:rsidR="00145997" w:rsidRPr="001F5ABC" w:rsidRDefault="006802D4">
            <w:pPr>
              <w:ind w:left="100"/>
              <w:jc w:val="center"/>
              <w:rPr>
                <w:sz w:val="22"/>
                <w:szCs w:val="22"/>
              </w:rPr>
            </w:pPr>
            <w:r w:rsidRPr="001F5ABC">
              <w:rPr>
                <w:sz w:val="22"/>
                <w:szCs w:val="22"/>
              </w:rPr>
              <w:t>1</w:t>
            </w:r>
          </w:p>
        </w:tc>
        <w:tc>
          <w:tcPr>
            <w:tcW w:w="910" w:type="dxa"/>
            <w:tcBorders>
              <w:bottom w:val="single" w:sz="8" w:space="0" w:color="000000"/>
              <w:right w:val="single" w:sz="8" w:space="0" w:color="000000"/>
            </w:tcBorders>
            <w:tcMar>
              <w:top w:w="100" w:type="dxa"/>
              <w:left w:w="100" w:type="dxa"/>
              <w:bottom w:w="100" w:type="dxa"/>
              <w:right w:w="100" w:type="dxa"/>
            </w:tcMar>
          </w:tcPr>
          <w:p w14:paraId="26F8ECB4" w14:textId="77777777" w:rsidR="00145997" w:rsidRPr="001F5ABC" w:rsidRDefault="00145997">
            <w:pPr>
              <w:ind w:left="100"/>
              <w:jc w:val="center"/>
              <w:rPr>
                <w:sz w:val="22"/>
                <w:szCs w:val="22"/>
              </w:rPr>
            </w:pPr>
          </w:p>
          <w:p w14:paraId="369D8E1B" w14:textId="77777777" w:rsidR="00145997" w:rsidRPr="001F5ABC" w:rsidRDefault="006802D4">
            <w:pPr>
              <w:ind w:left="100"/>
              <w:jc w:val="center"/>
              <w:rPr>
                <w:sz w:val="22"/>
                <w:szCs w:val="22"/>
              </w:rPr>
            </w:pPr>
            <w:r w:rsidRPr="001F5ABC">
              <w:rPr>
                <w:sz w:val="22"/>
                <w:szCs w:val="22"/>
              </w:rPr>
              <w:t>1</w:t>
            </w:r>
          </w:p>
        </w:tc>
        <w:tc>
          <w:tcPr>
            <w:tcW w:w="1063" w:type="dxa"/>
            <w:tcBorders>
              <w:bottom w:val="single" w:sz="8" w:space="0" w:color="000000"/>
              <w:right w:val="single" w:sz="8" w:space="0" w:color="000000"/>
            </w:tcBorders>
            <w:tcMar>
              <w:top w:w="100" w:type="dxa"/>
              <w:left w:w="100" w:type="dxa"/>
              <w:bottom w:w="100" w:type="dxa"/>
              <w:right w:w="100" w:type="dxa"/>
            </w:tcMar>
          </w:tcPr>
          <w:p w14:paraId="55617E0B" w14:textId="77777777" w:rsidR="00145997" w:rsidRPr="001F5ABC" w:rsidRDefault="006802D4">
            <w:pPr>
              <w:ind w:left="100"/>
              <w:jc w:val="center"/>
              <w:rPr>
                <w:sz w:val="22"/>
                <w:szCs w:val="22"/>
              </w:rPr>
            </w:pPr>
            <w:r w:rsidRPr="001F5ABC">
              <w:rPr>
                <w:sz w:val="22"/>
                <w:szCs w:val="22"/>
              </w:rPr>
              <w:t>3.6, 3.7, 3.8, 4.8, 5.4</w:t>
            </w:r>
          </w:p>
        </w:tc>
        <w:tc>
          <w:tcPr>
            <w:tcW w:w="1067" w:type="dxa"/>
            <w:tcBorders>
              <w:bottom w:val="single" w:sz="8" w:space="0" w:color="000000"/>
              <w:right w:val="single" w:sz="8" w:space="0" w:color="000000"/>
            </w:tcBorders>
            <w:shd w:val="clear" w:color="auto" w:fill="FFFF00"/>
          </w:tcPr>
          <w:p w14:paraId="182D5CD7" w14:textId="77777777" w:rsidR="00145997" w:rsidRPr="001F5ABC" w:rsidRDefault="00145997">
            <w:pPr>
              <w:ind w:left="100"/>
              <w:jc w:val="center"/>
              <w:rPr>
                <w:sz w:val="22"/>
                <w:szCs w:val="22"/>
              </w:rPr>
            </w:pPr>
          </w:p>
        </w:tc>
      </w:tr>
      <w:tr w:rsidR="00145997" w:rsidRPr="001F5ABC" w14:paraId="3E3DD3F2"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A5C55" w14:textId="77777777" w:rsidR="00145997" w:rsidRPr="001F5ABC" w:rsidRDefault="006802D4">
            <w:pPr>
              <w:ind w:left="100" w:right="-20" w:hanging="260"/>
              <w:jc w:val="center"/>
              <w:rPr>
                <w:sz w:val="22"/>
                <w:szCs w:val="22"/>
              </w:rPr>
            </w:pPr>
            <w:r w:rsidRPr="001F5ABC">
              <w:rPr>
                <w:sz w:val="22"/>
                <w:szCs w:val="22"/>
              </w:rPr>
              <w:t>4</w:t>
            </w:r>
          </w:p>
        </w:tc>
        <w:tc>
          <w:tcPr>
            <w:tcW w:w="4358" w:type="dxa"/>
            <w:tcBorders>
              <w:bottom w:val="single" w:sz="8" w:space="0" w:color="000000"/>
              <w:right w:val="single" w:sz="8" w:space="0" w:color="000000"/>
            </w:tcBorders>
            <w:tcMar>
              <w:top w:w="100" w:type="dxa"/>
              <w:left w:w="100" w:type="dxa"/>
              <w:bottom w:w="100" w:type="dxa"/>
              <w:right w:w="100" w:type="dxa"/>
            </w:tcMar>
          </w:tcPr>
          <w:p w14:paraId="3984F708" w14:textId="77777777" w:rsidR="00145997" w:rsidRPr="001F5ABC" w:rsidRDefault="006802D4">
            <w:pPr>
              <w:ind w:left="100"/>
              <w:rPr>
                <w:sz w:val="22"/>
                <w:szCs w:val="22"/>
                <w:highlight w:val="green"/>
              </w:rPr>
            </w:pPr>
            <w:r w:rsidRPr="001F5ABC">
              <w:rPr>
                <w:sz w:val="22"/>
                <w:szCs w:val="22"/>
              </w:rPr>
              <w:t xml:space="preserve">Using a range of curricular materials and resources to increase student engagement </w:t>
            </w:r>
            <w:r w:rsidRPr="001F5ABC">
              <w:rPr>
                <w:sz w:val="22"/>
                <w:szCs w:val="22"/>
                <w:highlight w:val="green"/>
              </w:rPr>
              <w:t>and demonstrating the ability to modify materials to meet the needs of English Learners and students with identified disabilities.</w:t>
            </w:r>
          </w:p>
        </w:tc>
        <w:tc>
          <w:tcPr>
            <w:tcW w:w="836" w:type="dxa"/>
            <w:tcBorders>
              <w:bottom w:val="single" w:sz="8" w:space="0" w:color="000000"/>
              <w:right w:val="single" w:sz="8" w:space="0" w:color="000000"/>
            </w:tcBorders>
            <w:tcMar>
              <w:top w:w="100" w:type="dxa"/>
              <w:left w:w="100" w:type="dxa"/>
              <w:bottom w:w="100" w:type="dxa"/>
              <w:right w:w="100" w:type="dxa"/>
            </w:tcMar>
          </w:tcPr>
          <w:p w14:paraId="3D05B2B1" w14:textId="77777777" w:rsidR="00145997" w:rsidRPr="001F5ABC" w:rsidRDefault="006802D4">
            <w:pPr>
              <w:ind w:left="100"/>
              <w:jc w:val="center"/>
              <w:rPr>
                <w:sz w:val="22"/>
                <w:szCs w:val="22"/>
              </w:rPr>
            </w:pPr>
            <w:r w:rsidRPr="001F5ABC">
              <w:rPr>
                <w:sz w:val="22"/>
                <w:szCs w:val="22"/>
              </w:rPr>
              <w:t>1</w:t>
            </w:r>
          </w:p>
        </w:tc>
        <w:tc>
          <w:tcPr>
            <w:tcW w:w="910" w:type="dxa"/>
            <w:tcBorders>
              <w:bottom w:val="single" w:sz="8" w:space="0" w:color="000000"/>
              <w:right w:val="single" w:sz="8" w:space="0" w:color="000000"/>
            </w:tcBorders>
            <w:tcMar>
              <w:top w:w="100" w:type="dxa"/>
              <w:left w:w="100" w:type="dxa"/>
              <w:bottom w:w="100" w:type="dxa"/>
              <w:right w:w="100" w:type="dxa"/>
            </w:tcMar>
          </w:tcPr>
          <w:p w14:paraId="1EA50067" w14:textId="77777777" w:rsidR="00145997" w:rsidRPr="001F5ABC" w:rsidRDefault="006802D4">
            <w:pPr>
              <w:ind w:left="100"/>
              <w:jc w:val="center"/>
              <w:rPr>
                <w:sz w:val="22"/>
                <w:szCs w:val="22"/>
              </w:rPr>
            </w:pPr>
            <w:r w:rsidRPr="001F5ABC">
              <w:rPr>
                <w:sz w:val="22"/>
                <w:szCs w:val="22"/>
              </w:rPr>
              <w:t>1, 2</w:t>
            </w:r>
          </w:p>
        </w:tc>
        <w:tc>
          <w:tcPr>
            <w:tcW w:w="1063" w:type="dxa"/>
            <w:tcBorders>
              <w:bottom w:val="single" w:sz="8" w:space="0" w:color="000000"/>
              <w:right w:val="single" w:sz="8" w:space="0" w:color="000000"/>
            </w:tcBorders>
            <w:tcMar>
              <w:top w:w="100" w:type="dxa"/>
              <w:left w:w="100" w:type="dxa"/>
              <w:bottom w:w="100" w:type="dxa"/>
              <w:right w:w="100" w:type="dxa"/>
            </w:tcMar>
          </w:tcPr>
          <w:p w14:paraId="3B0D2990" w14:textId="77777777" w:rsidR="00145997" w:rsidRPr="001F5ABC" w:rsidRDefault="006802D4">
            <w:pPr>
              <w:ind w:left="100"/>
              <w:jc w:val="center"/>
              <w:rPr>
                <w:sz w:val="22"/>
                <w:szCs w:val="22"/>
              </w:rPr>
            </w:pPr>
            <w:r w:rsidRPr="001F5ABC">
              <w:rPr>
                <w:sz w:val="22"/>
                <w:szCs w:val="22"/>
              </w:rPr>
              <w:t>3.4</w:t>
            </w:r>
          </w:p>
        </w:tc>
        <w:tc>
          <w:tcPr>
            <w:tcW w:w="1067" w:type="dxa"/>
            <w:tcBorders>
              <w:bottom w:val="single" w:sz="8" w:space="0" w:color="000000"/>
              <w:right w:val="single" w:sz="8" w:space="0" w:color="000000"/>
            </w:tcBorders>
            <w:shd w:val="clear" w:color="auto" w:fill="FFFF00"/>
          </w:tcPr>
          <w:p w14:paraId="0300515B" w14:textId="77777777" w:rsidR="00145997" w:rsidRPr="001F5ABC" w:rsidRDefault="006802D4">
            <w:pPr>
              <w:ind w:left="100"/>
              <w:jc w:val="center"/>
              <w:rPr>
                <w:sz w:val="22"/>
                <w:szCs w:val="22"/>
                <w:highlight w:val="green"/>
              </w:rPr>
            </w:pPr>
            <w:r w:rsidRPr="001F5ABC">
              <w:rPr>
                <w:sz w:val="22"/>
                <w:szCs w:val="22"/>
                <w:highlight w:val="green"/>
              </w:rPr>
              <w:t>2.1</w:t>
            </w:r>
          </w:p>
        </w:tc>
      </w:tr>
      <w:tr w:rsidR="00145997" w:rsidRPr="001F5ABC" w14:paraId="42E3A928"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F8B41F" w14:textId="77777777" w:rsidR="00145997" w:rsidRPr="001F5ABC" w:rsidRDefault="006802D4">
            <w:pPr>
              <w:ind w:left="100" w:right="-20" w:hanging="260"/>
              <w:jc w:val="center"/>
              <w:rPr>
                <w:sz w:val="22"/>
                <w:szCs w:val="22"/>
              </w:rPr>
            </w:pPr>
            <w:r w:rsidRPr="001F5ABC">
              <w:rPr>
                <w:sz w:val="22"/>
                <w:szCs w:val="22"/>
              </w:rPr>
              <w:t>5</w:t>
            </w:r>
          </w:p>
        </w:tc>
        <w:tc>
          <w:tcPr>
            <w:tcW w:w="4358" w:type="dxa"/>
            <w:tcBorders>
              <w:bottom w:val="single" w:sz="8" w:space="0" w:color="000000"/>
              <w:right w:val="single" w:sz="8" w:space="0" w:color="000000"/>
            </w:tcBorders>
            <w:tcMar>
              <w:top w:w="100" w:type="dxa"/>
              <w:left w:w="100" w:type="dxa"/>
              <w:bottom w:w="100" w:type="dxa"/>
              <w:right w:w="100" w:type="dxa"/>
            </w:tcMar>
          </w:tcPr>
          <w:p w14:paraId="3422E580" w14:textId="77777777" w:rsidR="00145997" w:rsidRPr="001F5ABC" w:rsidRDefault="006802D4">
            <w:pPr>
              <w:ind w:left="100"/>
              <w:rPr>
                <w:sz w:val="22"/>
                <w:szCs w:val="22"/>
              </w:rPr>
            </w:pPr>
            <w:r w:rsidRPr="001F5ABC">
              <w:rPr>
                <w:sz w:val="22"/>
                <w:szCs w:val="22"/>
              </w:rPr>
              <w:t xml:space="preserve">Understanding </w:t>
            </w:r>
            <w:r w:rsidRPr="001F5ABC">
              <w:rPr>
                <w:sz w:val="22"/>
                <w:szCs w:val="22"/>
                <w:highlight w:val="green"/>
              </w:rPr>
              <w:t>the policies related to specialized health care in education settings, and</w:t>
            </w:r>
            <w:r w:rsidRPr="001F5ABC">
              <w:rPr>
                <w:sz w:val="22"/>
                <w:szCs w:val="22"/>
              </w:rPr>
              <w:t xml:space="preserve"> the legal and ethical responsibilities of a professional educator.</w:t>
            </w:r>
          </w:p>
        </w:tc>
        <w:tc>
          <w:tcPr>
            <w:tcW w:w="836" w:type="dxa"/>
            <w:tcBorders>
              <w:bottom w:val="single" w:sz="8" w:space="0" w:color="000000"/>
              <w:right w:val="single" w:sz="8" w:space="0" w:color="000000"/>
            </w:tcBorders>
            <w:tcMar>
              <w:top w:w="100" w:type="dxa"/>
              <w:left w:w="100" w:type="dxa"/>
              <w:bottom w:w="100" w:type="dxa"/>
              <w:right w:w="100" w:type="dxa"/>
            </w:tcMar>
          </w:tcPr>
          <w:p w14:paraId="39CB29FB" w14:textId="77777777" w:rsidR="00145997" w:rsidRPr="001F5ABC" w:rsidRDefault="006802D4">
            <w:pPr>
              <w:ind w:left="100"/>
              <w:jc w:val="center"/>
              <w:rPr>
                <w:sz w:val="22"/>
                <w:szCs w:val="22"/>
              </w:rPr>
            </w:pPr>
            <w:r w:rsidRPr="001F5ABC">
              <w:rPr>
                <w:sz w:val="22"/>
                <w:szCs w:val="22"/>
              </w:rPr>
              <w:t>4</w:t>
            </w:r>
          </w:p>
        </w:tc>
        <w:tc>
          <w:tcPr>
            <w:tcW w:w="910" w:type="dxa"/>
            <w:tcBorders>
              <w:bottom w:val="single" w:sz="8" w:space="0" w:color="000000"/>
              <w:right w:val="single" w:sz="8" w:space="0" w:color="000000"/>
            </w:tcBorders>
            <w:tcMar>
              <w:top w:w="100" w:type="dxa"/>
              <w:left w:w="100" w:type="dxa"/>
              <w:bottom w:w="100" w:type="dxa"/>
              <w:right w:w="100" w:type="dxa"/>
            </w:tcMar>
          </w:tcPr>
          <w:p w14:paraId="42164ACA" w14:textId="77777777" w:rsidR="00145997" w:rsidRPr="001F5ABC" w:rsidRDefault="006802D4">
            <w:pPr>
              <w:ind w:left="100"/>
              <w:jc w:val="center"/>
              <w:rPr>
                <w:sz w:val="22"/>
                <w:szCs w:val="22"/>
              </w:rPr>
            </w:pPr>
            <w:r w:rsidRPr="001F5ABC">
              <w:rPr>
                <w:sz w:val="22"/>
                <w:szCs w:val="22"/>
              </w:rPr>
              <w:t>6</w:t>
            </w:r>
          </w:p>
        </w:tc>
        <w:tc>
          <w:tcPr>
            <w:tcW w:w="1063" w:type="dxa"/>
            <w:tcBorders>
              <w:bottom w:val="single" w:sz="8" w:space="0" w:color="000000"/>
              <w:right w:val="single" w:sz="8" w:space="0" w:color="000000"/>
            </w:tcBorders>
            <w:tcMar>
              <w:top w:w="100" w:type="dxa"/>
              <w:left w:w="100" w:type="dxa"/>
              <w:bottom w:w="100" w:type="dxa"/>
              <w:right w:w="100" w:type="dxa"/>
            </w:tcMar>
          </w:tcPr>
          <w:p w14:paraId="6C400198" w14:textId="77777777" w:rsidR="00145997" w:rsidRPr="001F5ABC" w:rsidRDefault="006802D4">
            <w:pPr>
              <w:ind w:left="100"/>
              <w:jc w:val="center"/>
              <w:rPr>
                <w:sz w:val="22"/>
                <w:szCs w:val="22"/>
              </w:rPr>
            </w:pPr>
            <w:r w:rsidRPr="001F5ABC">
              <w:rPr>
                <w:sz w:val="22"/>
                <w:szCs w:val="22"/>
              </w:rPr>
              <w:t>2.3, 2.4, 6.5, 6.6</w:t>
            </w:r>
          </w:p>
        </w:tc>
        <w:tc>
          <w:tcPr>
            <w:tcW w:w="1067" w:type="dxa"/>
            <w:tcBorders>
              <w:bottom w:val="single" w:sz="8" w:space="0" w:color="000000"/>
              <w:right w:val="single" w:sz="8" w:space="0" w:color="000000"/>
            </w:tcBorders>
            <w:shd w:val="clear" w:color="auto" w:fill="FFFF00"/>
          </w:tcPr>
          <w:p w14:paraId="6E8A18BB" w14:textId="77777777" w:rsidR="00145997" w:rsidRPr="001F5ABC" w:rsidRDefault="006802D4">
            <w:pPr>
              <w:ind w:left="100"/>
              <w:jc w:val="center"/>
              <w:rPr>
                <w:sz w:val="22"/>
                <w:szCs w:val="22"/>
              </w:rPr>
            </w:pPr>
            <w:r w:rsidRPr="001F5ABC">
              <w:rPr>
                <w:sz w:val="22"/>
                <w:szCs w:val="22"/>
                <w:highlight w:val="green"/>
              </w:rPr>
              <w:t>6.3,</w:t>
            </w:r>
            <w:r w:rsidRPr="001F5ABC">
              <w:rPr>
                <w:sz w:val="22"/>
                <w:szCs w:val="22"/>
              </w:rPr>
              <w:t xml:space="preserve"> 6.4</w:t>
            </w:r>
          </w:p>
        </w:tc>
      </w:tr>
      <w:tr w:rsidR="00145997" w:rsidRPr="001F5ABC" w14:paraId="3007813E"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DD3AAD" w14:textId="77777777" w:rsidR="00145997" w:rsidRPr="001F5ABC" w:rsidRDefault="006802D4">
            <w:pPr>
              <w:ind w:left="100" w:right="-20" w:hanging="260"/>
              <w:jc w:val="center"/>
              <w:rPr>
                <w:sz w:val="22"/>
                <w:szCs w:val="22"/>
              </w:rPr>
            </w:pPr>
            <w:r w:rsidRPr="001F5ABC">
              <w:rPr>
                <w:sz w:val="22"/>
                <w:szCs w:val="22"/>
              </w:rPr>
              <w:t>6</w:t>
            </w:r>
          </w:p>
        </w:tc>
        <w:tc>
          <w:tcPr>
            <w:tcW w:w="4358" w:type="dxa"/>
            <w:tcBorders>
              <w:bottom w:val="single" w:sz="8" w:space="0" w:color="000000"/>
              <w:right w:val="single" w:sz="8" w:space="0" w:color="000000"/>
            </w:tcBorders>
            <w:tcMar>
              <w:top w:w="100" w:type="dxa"/>
              <w:left w:w="100" w:type="dxa"/>
              <w:bottom w:w="100" w:type="dxa"/>
              <w:right w:w="100" w:type="dxa"/>
            </w:tcMar>
          </w:tcPr>
          <w:p w14:paraId="6C20BBD6" w14:textId="77777777" w:rsidR="00145997" w:rsidRPr="001F5ABC" w:rsidRDefault="006802D4">
            <w:pPr>
              <w:ind w:left="100"/>
              <w:rPr>
                <w:sz w:val="22"/>
                <w:szCs w:val="22"/>
              </w:rPr>
            </w:pPr>
            <w:r w:rsidRPr="001F5ABC">
              <w:rPr>
                <w:rFonts w:ascii="Times" w:eastAsia="Times" w:hAnsi="Times" w:cs="Times"/>
                <w:sz w:val="22"/>
                <w:szCs w:val="22"/>
              </w:rPr>
              <w:t>Exploring and understanding contemporary issues in teaching relating to state adopted standards, professional ethics, rights, responsibilities student diversity</w:t>
            </w:r>
            <w:r w:rsidRPr="001F5ABC">
              <w:rPr>
                <w:rFonts w:ascii="Times" w:eastAsia="Times" w:hAnsi="Times" w:cs="Times"/>
                <w:sz w:val="22"/>
                <w:szCs w:val="22"/>
                <w:highlight w:val="green"/>
              </w:rPr>
              <w:t>, and the unique experiences of students with disabilities and their families.</w:t>
            </w:r>
            <w:r w:rsidRPr="001F5ABC">
              <w:rPr>
                <w:rFonts w:ascii="Times" w:eastAsia="Times" w:hAnsi="Times" w:cs="Times"/>
                <w:sz w:val="22"/>
                <w:szCs w:val="22"/>
              </w:rPr>
              <w:t xml:space="preserve"> </w:t>
            </w:r>
          </w:p>
        </w:tc>
        <w:tc>
          <w:tcPr>
            <w:tcW w:w="836" w:type="dxa"/>
            <w:tcBorders>
              <w:bottom w:val="single" w:sz="8" w:space="0" w:color="000000"/>
              <w:right w:val="single" w:sz="8" w:space="0" w:color="000000"/>
            </w:tcBorders>
            <w:tcMar>
              <w:top w:w="100" w:type="dxa"/>
              <w:left w:w="100" w:type="dxa"/>
              <w:bottom w:w="100" w:type="dxa"/>
              <w:right w:w="100" w:type="dxa"/>
            </w:tcMar>
          </w:tcPr>
          <w:p w14:paraId="3ED2FB66" w14:textId="77777777" w:rsidR="00145997" w:rsidRPr="001F5ABC" w:rsidRDefault="006802D4">
            <w:pPr>
              <w:ind w:left="100"/>
              <w:jc w:val="center"/>
              <w:rPr>
                <w:sz w:val="22"/>
                <w:szCs w:val="22"/>
              </w:rPr>
            </w:pPr>
            <w:r w:rsidRPr="001F5ABC">
              <w:rPr>
                <w:sz w:val="22"/>
                <w:szCs w:val="22"/>
              </w:rPr>
              <w:t>4</w:t>
            </w:r>
          </w:p>
        </w:tc>
        <w:tc>
          <w:tcPr>
            <w:tcW w:w="910" w:type="dxa"/>
            <w:tcBorders>
              <w:bottom w:val="single" w:sz="8" w:space="0" w:color="000000"/>
              <w:right w:val="single" w:sz="8" w:space="0" w:color="000000"/>
            </w:tcBorders>
            <w:tcMar>
              <w:top w:w="100" w:type="dxa"/>
              <w:left w:w="100" w:type="dxa"/>
              <w:bottom w:w="100" w:type="dxa"/>
              <w:right w:w="100" w:type="dxa"/>
            </w:tcMar>
          </w:tcPr>
          <w:p w14:paraId="3F035F3B" w14:textId="77777777" w:rsidR="00145997" w:rsidRPr="001F5ABC" w:rsidRDefault="006802D4">
            <w:pPr>
              <w:ind w:left="100"/>
              <w:jc w:val="center"/>
              <w:rPr>
                <w:sz w:val="22"/>
                <w:szCs w:val="22"/>
              </w:rPr>
            </w:pPr>
            <w:r w:rsidRPr="001F5ABC">
              <w:rPr>
                <w:sz w:val="22"/>
                <w:szCs w:val="22"/>
              </w:rPr>
              <w:t>6</w:t>
            </w:r>
          </w:p>
        </w:tc>
        <w:tc>
          <w:tcPr>
            <w:tcW w:w="1063" w:type="dxa"/>
            <w:tcBorders>
              <w:bottom w:val="single" w:sz="8" w:space="0" w:color="000000"/>
              <w:right w:val="single" w:sz="8" w:space="0" w:color="000000"/>
            </w:tcBorders>
            <w:tcMar>
              <w:top w:w="100" w:type="dxa"/>
              <w:left w:w="100" w:type="dxa"/>
              <w:bottom w:w="100" w:type="dxa"/>
              <w:right w:w="100" w:type="dxa"/>
            </w:tcMar>
          </w:tcPr>
          <w:p w14:paraId="7F6938D7" w14:textId="77777777" w:rsidR="00145997" w:rsidRPr="001F5ABC" w:rsidRDefault="006802D4">
            <w:pPr>
              <w:ind w:left="100"/>
              <w:jc w:val="center"/>
              <w:rPr>
                <w:sz w:val="22"/>
                <w:szCs w:val="22"/>
              </w:rPr>
            </w:pPr>
            <w:r w:rsidRPr="001F5ABC">
              <w:rPr>
                <w:sz w:val="22"/>
                <w:szCs w:val="22"/>
              </w:rPr>
              <w:t>3.1, 6.6, 6.7</w:t>
            </w:r>
          </w:p>
        </w:tc>
        <w:tc>
          <w:tcPr>
            <w:tcW w:w="1067" w:type="dxa"/>
            <w:tcBorders>
              <w:bottom w:val="single" w:sz="8" w:space="0" w:color="000000"/>
              <w:right w:val="single" w:sz="8" w:space="0" w:color="000000"/>
            </w:tcBorders>
            <w:shd w:val="clear" w:color="auto" w:fill="FFFF00"/>
          </w:tcPr>
          <w:p w14:paraId="02B68B37" w14:textId="77777777" w:rsidR="00145997" w:rsidRPr="001F5ABC" w:rsidRDefault="006802D4">
            <w:pPr>
              <w:ind w:left="100"/>
              <w:jc w:val="center"/>
              <w:rPr>
                <w:sz w:val="22"/>
                <w:szCs w:val="22"/>
              </w:rPr>
            </w:pPr>
            <w:r w:rsidRPr="001F5ABC">
              <w:rPr>
                <w:sz w:val="22"/>
                <w:szCs w:val="22"/>
              </w:rPr>
              <w:t>6.5, 6.6</w:t>
            </w:r>
          </w:p>
        </w:tc>
      </w:tr>
      <w:tr w:rsidR="00145997" w:rsidRPr="001F5ABC" w14:paraId="0E1A0D0F"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F5ED36" w14:textId="77777777" w:rsidR="00145997" w:rsidRPr="001F5ABC" w:rsidRDefault="006802D4">
            <w:pPr>
              <w:ind w:left="100" w:right="-20" w:hanging="260"/>
              <w:jc w:val="center"/>
              <w:rPr>
                <w:sz w:val="22"/>
                <w:szCs w:val="22"/>
              </w:rPr>
            </w:pPr>
            <w:r w:rsidRPr="001F5ABC">
              <w:rPr>
                <w:sz w:val="22"/>
                <w:szCs w:val="22"/>
              </w:rPr>
              <w:t>7</w:t>
            </w:r>
          </w:p>
        </w:tc>
        <w:tc>
          <w:tcPr>
            <w:tcW w:w="4358" w:type="dxa"/>
            <w:tcBorders>
              <w:bottom w:val="single" w:sz="8" w:space="0" w:color="000000"/>
              <w:right w:val="single" w:sz="8" w:space="0" w:color="000000"/>
            </w:tcBorders>
            <w:tcMar>
              <w:top w:w="100" w:type="dxa"/>
              <w:left w:w="100" w:type="dxa"/>
              <w:bottom w:w="100" w:type="dxa"/>
              <w:right w:w="100" w:type="dxa"/>
            </w:tcMar>
          </w:tcPr>
          <w:p w14:paraId="3799F840" w14:textId="77777777" w:rsidR="00145997" w:rsidRPr="001F5ABC" w:rsidRDefault="006802D4">
            <w:pPr>
              <w:ind w:left="100"/>
              <w:rPr>
                <w:sz w:val="22"/>
                <w:szCs w:val="22"/>
              </w:rPr>
            </w:pPr>
            <w:r w:rsidRPr="001F5ABC">
              <w:rPr>
                <w:sz w:val="22"/>
                <w:szCs w:val="22"/>
              </w:rPr>
              <w:t>Planning and presenting classroom instruction that is culturally and linguistically responsive.</w:t>
            </w:r>
          </w:p>
        </w:tc>
        <w:tc>
          <w:tcPr>
            <w:tcW w:w="836" w:type="dxa"/>
            <w:tcBorders>
              <w:bottom w:val="single" w:sz="8" w:space="0" w:color="000000"/>
              <w:right w:val="single" w:sz="8" w:space="0" w:color="000000"/>
            </w:tcBorders>
            <w:tcMar>
              <w:top w:w="100" w:type="dxa"/>
              <w:left w:w="100" w:type="dxa"/>
              <w:bottom w:w="100" w:type="dxa"/>
              <w:right w:w="100" w:type="dxa"/>
            </w:tcMar>
          </w:tcPr>
          <w:p w14:paraId="28D57B9B" w14:textId="77777777" w:rsidR="00145997" w:rsidRPr="001F5ABC" w:rsidRDefault="006802D4">
            <w:pPr>
              <w:ind w:left="100"/>
              <w:jc w:val="center"/>
              <w:rPr>
                <w:sz w:val="22"/>
                <w:szCs w:val="22"/>
              </w:rPr>
            </w:pPr>
            <w:r w:rsidRPr="001F5ABC">
              <w:rPr>
                <w:sz w:val="22"/>
                <w:szCs w:val="22"/>
              </w:rPr>
              <w:t>1,3</w:t>
            </w:r>
          </w:p>
        </w:tc>
        <w:tc>
          <w:tcPr>
            <w:tcW w:w="910" w:type="dxa"/>
            <w:tcBorders>
              <w:bottom w:val="single" w:sz="8" w:space="0" w:color="000000"/>
              <w:right w:val="single" w:sz="8" w:space="0" w:color="000000"/>
            </w:tcBorders>
            <w:tcMar>
              <w:top w:w="100" w:type="dxa"/>
              <w:left w:w="100" w:type="dxa"/>
              <w:bottom w:w="100" w:type="dxa"/>
              <w:right w:w="100" w:type="dxa"/>
            </w:tcMar>
          </w:tcPr>
          <w:p w14:paraId="20F3A04F" w14:textId="77777777" w:rsidR="00145997" w:rsidRPr="001F5ABC" w:rsidRDefault="006802D4">
            <w:pPr>
              <w:ind w:left="100"/>
              <w:jc w:val="center"/>
              <w:rPr>
                <w:sz w:val="22"/>
                <w:szCs w:val="22"/>
              </w:rPr>
            </w:pPr>
            <w:r w:rsidRPr="001F5ABC">
              <w:rPr>
                <w:sz w:val="22"/>
                <w:szCs w:val="22"/>
              </w:rPr>
              <w:t>1,2</w:t>
            </w:r>
          </w:p>
        </w:tc>
        <w:tc>
          <w:tcPr>
            <w:tcW w:w="1063" w:type="dxa"/>
            <w:tcBorders>
              <w:bottom w:val="single" w:sz="8" w:space="0" w:color="000000"/>
              <w:right w:val="single" w:sz="8" w:space="0" w:color="000000"/>
            </w:tcBorders>
            <w:tcMar>
              <w:top w:w="100" w:type="dxa"/>
              <w:left w:w="100" w:type="dxa"/>
              <w:bottom w:w="100" w:type="dxa"/>
              <w:right w:w="100" w:type="dxa"/>
            </w:tcMar>
          </w:tcPr>
          <w:p w14:paraId="3D59B69D" w14:textId="77777777" w:rsidR="00145997" w:rsidRPr="001F5ABC" w:rsidRDefault="006802D4">
            <w:pPr>
              <w:ind w:left="100"/>
              <w:jc w:val="center"/>
              <w:rPr>
                <w:sz w:val="22"/>
                <w:szCs w:val="22"/>
              </w:rPr>
            </w:pPr>
            <w:r w:rsidRPr="001F5ABC">
              <w:rPr>
                <w:sz w:val="22"/>
                <w:szCs w:val="22"/>
              </w:rPr>
              <w:t>1.6; 2.2; 3.4; 5.5</w:t>
            </w:r>
          </w:p>
        </w:tc>
        <w:tc>
          <w:tcPr>
            <w:tcW w:w="1067" w:type="dxa"/>
            <w:tcBorders>
              <w:bottom w:val="single" w:sz="8" w:space="0" w:color="000000"/>
              <w:right w:val="single" w:sz="8" w:space="0" w:color="000000"/>
            </w:tcBorders>
            <w:shd w:val="clear" w:color="auto" w:fill="FFFF00"/>
          </w:tcPr>
          <w:p w14:paraId="35BF7C8D" w14:textId="77777777" w:rsidR="00145997" w:rsidRPr="001F5ABC" w:rsidRDefault="00145997">
            <w:pPr>
              <w:ind w:left="100"/>
              <w:jc w:val="center"/>
              <w:rPr>
                <w:sz w:val="22"/>
                <w:szCs w:val="22"/>
              </w:rPr>
            </w:pPr>
          </w:p>
        </w:tc>
      </w:tr>
      <w:tr w:rsidR="00145997" w:rsidRPr="001F5ABC" w14:paraId="43F68550" w14:textId="77777777">
        <w:trPr>
          <w:trHeight w:val="1720"/>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73B824" w14:textId="77777777" w:rsidR="00145997" w:rsidRPr="001F5ABC" w:rsidRDefault="006802D4">
            <w:pPr>
              <w:ind w:left="100" w:right="-20" w:hanging="260"/>
              <w:jc w:val="center"/>
              <w:rPr>
                <w:sz w:val="22"/>
                <w:szCs w:val="22"/>
              </w:rPr>
            </w:pPr>
            <w:r w:rsidRPr="001F5ABC">
              <w:rPr>
                <w:sz w:val="22"/>
                <w:szCs w:val="22"/>
              </w:rPr>
              <w:t>8</w:t>
            </w:r>
          </w:p>
        </w:tc>
        <w:tc>
          <w:tcPr>
            <w:tcW w:w="4358" w:type="dxa"/>
            <w:tcBorders>
              <w:bottom w:val="single" w:sz="8" w:space="0" w:color="000000"/>
              <w:right w:val="single" w:sz="8" w:space="0" w:color="000000"/>
            </w:tcBorders>
            <w:tcMar>
              <w:top w:w="100" w:type="dxa"/>
              <w:left w:w="100" w:type="dxa"/>
              <w:bottom w:w="100" w:type="dxa"/>
              <w:right w:w="100" w:type="dxa"/>
            </w:tcMar>
          </w:tcPr>
          <w:p w14:paraId="2A6BFFB1" w14:textId="77777777" w:rsidR="00145997" w:rsidRPr="001F5ABC" w:rsidRDefault="006802D4">
            <w:pPr>
              <w:ind w:left="100"/>
              <w:rPr>
                <w:sz w:val="22"/>
                <w:szCs w:val="22"/>
                <w:highlight w:val="green"/>
              </w:rPr>
            </w:pPr>
            <w:r w:rsidRPr="001F5ABC">
              <w:rPr>
                <w:sz w:val="22"/>
                <w:szCs w:val="22"/>
              </w:rPr>
              <w:t xml:space="preserve">Developing a repertoire of effective strategies for teaching </w:t>
            </w:r>
            <w:r w:rsidRPr="001F5ABC">
              <w:rPr>
                <w:sz w:val="22"/>
                <w:szCs w:val="22"/>
                <w:highlight w:val="green"/>
              </w:rPr>
              <w:t xml:space="preserve">and monitoring student progress toward learning goals, and demonstrating the ability to adapt assessments to better assess progress on language and learning goals for English Learners and students with identified disabilities. </w:t>
            </w:r>
          </w:p>
          <w:p w14:paraId="0C3CEF23" w14:textId="77777777" w:rsidR="00145997" w:rsidRPr="001F5ABC" w:rsidRDefault="00145997">
            <w:pPr>
              <w:ind w:left="100"/>
              <w:rPr>
                <w:sz w:val="22"/>
                <w:szCs w:val="22"/>
                <w:highlight w:val="yellow"/>
              </w:rPr>
            </w:pPr>
          </w:p>
        </w:tc>
        <w:tc>
          <w:tcPr>
            <w:tcW w:w="836" w:type="dxa"/>
            <w:tcBorders>
              <w:bottom w:val="single" w:sz="8" w:space="0" w:color="000000"/>
              <w:right w:val="single" w:sz="8" w:space="0" w:color="000000"/>
            </w:tcBorders>
            <w:tcMar>
              <w:top w:w="100" w:type="dxa"/>
              <w:left w:w="100" w:type="dxa"/>
              <w:bottom w:w="100" w:type="dxa"/>
              <w:right w:w="100" w:type="dxa"/>
            </w:tcMar>
          </w:tcPr>
          <w:p w14:paraId="18AED048" w14:textId="77777777" w:rsidR="00145997" w:rsidRPr="001F5ABC" w:rsidRDefault="006802D4">
            <w:pPr>
              <w:ind w:left="100"/>
              <w:jc w:val="center"/>
              <w:rPr>
                <w:sz w:val="22"/>
                <w:szCs w:val="22"/>
              </w:rPr>
            </w:pPr>
            <w:r w:rsidRPr="001F5ABC">
              <w:rPr>
                <w:sz w:val="22"/>
                <w:szCs w:val="22"/>
              </w:rPr>
              <w:t>1</w:t>
            </w:r>
          </w:p>
        </w:tc>
        <w:tc>
          <w:tcPr>
            <w:tcW w:w="910" w:type="dxa"/>
            <w:tcBorders>
              <w:bottom w:val="single" w:sz="8" w:space="0" w:color="000000"/>
              <w:right w:val="single" w:sz="8" w:space="0" w:color="000000"/>
            </w:tcBorders>
            <w:tcMar>
              <w:top w:w="100" w:type="dxa"/>
              <w:left w:w="100" w:type="dxa"/>
              <w:bottom w:w="100" w:type="dxa"/>
              <w:right w:w="100" w:type="dxa"/>
            </w:tcMar>
          </w:tcPr>
          <w:p w14:paraId="05792756" w14:textId="77777777" w:rsidR="00145997" w:rsidRPr="001F5ABC" w:rsidRDefault="006802D4">
            <w:pPr>
              <w:ind w:left="100"/>
              <w:jc w:val="center"/>
              <w:rPr>
                <w:sz w:val="22"/>
                <w:szCs w:val="22"/>
              </w:rPr>
            </w:pPr>
            <w:r w:rsidRPr="001F5ABC">
              <w:rPr>
                <w:sz w:val="22"/>
                <w:szCs w:val="22"/>
              </w:rPr>
              <w:t>1,2</w:t>
            </w:r>
          </w:p>
        </w:tc>
        <w:tc>
          <w:tcPr>
            <w:tcW w:w="1063" w:type="dxa"/>
            <w:tcBorders>
              <w:bottom w:val="single" w:sz="8" w:space="0" w:color="000000"/>
              <w:right w:val="single" w:sz="8" w:space="0" w:color="000000"/>
            </w:tcBorders>
            <w:tcMar>
              <w:top w:w="100" w:type="dxa"/>
              <w:left w:w="100" w:type="dxa"/>
              <w:bottom w:w="100" w:type="dxa"/>
              <w:right w:w="100" w:type="dxa"/>
            </w:tcMar>
          </w:tcPr>
          <w:p w14:paraId="13E6C52B" w14:textId="77777777" w:rsidR="00145997" w:rsidRPr="001F5ABC" w:rsidRDefault="006802D4">
            <w:pPr>
              <w:ind w:left="100"/>
              <w:jc w:val="center"/>
              <w:rPr>
                <w:sz w:val="22"/>
                <w:szCs w:val="22"/>
              </w:rPr>
            </w:pPr>
            <w:r w:rsidRPr="001F5ABC">
              <w:rPr>
                <w:sz w:val="22"/>
                <w:szCs w:val="22"/>
              </w:rPr>
              <w:t>1.6; 1.8; 2.1; 2.2; 5.5</w:t>
            </w:r>
          </w:p>
        </w:tc>
        <w:tc>
          <w:tcPr>
            <w:tcW w:w="1067" w:type="dxa"/>
            <w:tcBorders>
              <w:bottom w:val="single" w:sz="8" w:space="0" w:color="000000"/>
              <w:right w:val="single" w:sz="8" w:space="0" w:color="000000"/>
            </w:tcBorders>
            <w:shd w:val="clear" w:color="auto" w:fill="FFFF00"/>
          </w:tcPr>
          <w:p w14:paraId="1726BB92" w14:textId="77777777" w:rsidR="00145997" w:rsidRPr="001F5ABC" w:rsidRDefault="006802D4">
            <w:pPr>
              <w:ind w:left="100"/>
              <w:jc w:val="center"/>
              <w:rPr>
                <w:sz w:val="22"/>
                <w:szCs w:val="22"/>
                <w:highlight w:val="green"/>
              </w:rPr>
            </w:pPr>
            <w:r w:rsidRPr="001F5ABC">
              <w:rPr>
                <w:sz w:val="22"/>
                <w:szCs w:val="22"/>
              </w:rPr>
              <w:t xml:space="preserve">1.4, </w:t>
            </w:r>
            <w:r w:rsidRPr="001F5ABC">
              <w:rPr>
                <w:sz w:val="22"/>
                <w:szCs w:val="22"/>
                <w:highlight w:val="green"/>
              </w:rPr>
              <w:t>2.1, 2.10, 5.1, 5.2, 5.6</w:t>
            </w:r>
          </w:p>
        </w:tc>
      </w:tr>
      <w:tr w:rsidR="00145997" w:rsidRPr="001F5ABC" w14:paraId="05315060" w14:textId="77777777">
        <w:trPr>
          <w:trHeight w:val="1720"/>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652D85" w14:textId="77777777" w:rsidR="00145997" w:rsidRPr="001F5ABC" w:rsidRDefault="006802D4">
            <w:pPr>
              <w:ind w:left="100" w:right="-20" w:hanging="260"/>
              <w:jc w:val="center"/>
              <w:rPr>
                <w:sz w:val="22"/>
                <w:szCs w:val="22"/>
              </w:rPr>
            </w:pPr>
            <w:r w:rsidRPr="001F5ABC">
              <w:rPr>
                <w:sz w:val="22"/>
                <w:szCs w:val="22"/>
              </w:rPr>
              <w:t>9</w:t>
            </w:r>
          </w:p>
        </w:tc>
        <w:tc>
          <w:tcPr>
            <w:tcW w:w="4358" w:type="dxa"/>
            <w:tcBorders>
              <w:bottom w:val="single" w:sz="8" w:space="0" w:color="000000"/>
              <w:right w:val="single" w:sz="8" w:space="0" w:color="000000"/>
            </w:tcBorders>
            <w:tcMar>
              <w:top w:w="100" w:type="dxa"/>
              <w:left w:w="100" w:type="dxa"/>
              <w:bottom w:w="100" w:type="dxa"/>
              <w:right w:w="100" w:type="dxa"/>
            </w:tcMar>
          </w:tcPr>
          <w:p w14:paraId="3B9030E4" w14:textId="77777777" w:rsidR="00145997" w:rsidRPr="001F5ABC" w:rsidRDefault="006802D4">
            <w:pPr>
              <w:ind w:left="100"/>
              <w:rPr>
                <w:sz w:val="22"/>
                <w:szCs w:val="22"/>
              </w:rPr>
            </w:pPr>
            <w:r w:rsidRPr="001F5ABC">
              <w:rPr>
                <w:sz w:val="22"/>
                <w:szCs w:val="22"/>
              </w:rPr>
              <w:t>Collaborating with colleagues—</w:t>
            </w:r>
            <w:r w:rsidRPr="001F5ABC">
              <w:rPr>
                <w:sz w:val="22"/>
                <w:szCs w:val="22"/>
                <w:highlight w:val="green"/>
              </w:rPr>
              <w:t>including education specialists, paraprofessionals and general education teachers</w:t>
            </w:r>
            <w:r w:rsidRPr="001F5ABC">
              <w:rPr>
                <w:sz w:val="22"/>
                <w:szCs w:val="22"/>
              </w:rPr>
              <w:t xml:space="preserve">—and classmates, analyzing the complexities of ethical teaching in diverse classrooms, </w:t>
            </w:r>
            <w:r w:rsidRPr="001F5ABC">
              <w:rPr>
                <w:sz w:val="22"/>
                <w:szCs w:val="22"/>
                <w:highlight w:val="green"/>
              </w:rPr>
              <w:t>in particular diversity of culture, language, ability, and socioeconomic status.</w:t>
            </w:r>
          </w:p>
          <w:p w14:paraId="25B0720C" w14:textId="77777777" w:rsidR="00145997" w:rsidRPr="001F5ABC" w:rsidRDefault="00145997">
            <w:pPr>
              <w:ind w:left="100"/>
              <w:rPr>
                <w:sz w:val="22"/>
                <w:szCs w:val="22"/>
              </w:rPr>
            </w:pPr>
          </w:p>
        </w:tc>
        <w:tc>
          <w:tcPr>
            <w:tcW w:w="836" w:type="dxa"/>
            <w:tcBorders>
              <w:bottom w:val="single" w:sz="8" w:space="0" w:color="000000"/>
              <w:right w:val="single" w:sz="8" w:space="0" w:color="000000"/>
            </w:tcBorders>
            <w:tcMar>
              <w:top w:w="100" w:type="dxa"/>
              <w:left w:w="100" w:type="dxa"/>
              <w:bottom w:w="100" w:type="dxa"/>
              <w:right w:w="100" w:type="dxa"/>
            </w:tcMar>
          </w:tcPr>
          <w:p w14:paraId="7D13FA51" w14:textId="77777777" w:rsidR="00145997" w:rsidRPr="001F5ABC" w:rsidRDefault="006802D4">
            <w:pPr>
              <w:ind w:left="100"/>
              <w:jc w:val="center"/>
              <w:rPr>
                <w:sz w:val="22"/>
                <w:szCs w:val="22"/>
              </w:rPr>
            </w:pPr>
            <w:r w:rsidRPr="001F5ABC">
              <w:rPr>
                <w:sz w:val="22"/>
                <w:szCs w:val="22"/>
              </w:rPr>
              <w:t>4, 5</w:t>
            </w:r>
          </w:p>
        </w:tc>
        <w:tc>
          <w:tcPr>
            <w:tcW w:w="910" w:type="dxa"/>
            <w:tcBorders>
              <w:bottom w:val="single" w:sz="8" w:space="0" w:color="000000"/>
              <w:right w:val="single" w:sz="8" w:space="0" w:color="000000"/>
            </w:tcBorders>
            <w:tcMar>
              <w:top w:w="100" w:type="dxa"/>
              <w:left w:w="100" w:type="dxa"/>
              <w:bottom w:w="100" w:type="dxa"/>
              <w:right w:w="100" w:type="dxa"/>
            </w:tcMar>
          </w:tcPr>
          <w:p w14:paraId="0276EBF7" w14:textId="77777777" w:rsidR="00145997" w:rsidRPr="001F5ABC" w:rsidRDefault="006802D4">
            <w:pPr>
              <w:ind w:left="100"/>
              <w:jc w:val="center"/>
              <w:rPr>
                <w:sz w:val="22"/>
                <w:szCs w:val="22"/>
              </w:rPr>
            </w:pPr>
            <w:r w:rsidRPr="001F5ABC">
              <w:rPr>
                <w:sz w:val="22"/>
                <w:szCs w:val="22"/>
              </w:rPr>
              <w:t>4, 6</w:t>
            </w:r>
          </w:p>
        </w:tc>
        <w:tc>
          <w:tcPr>
            <w:tcW w:w="1063" w:type="dxa"/>
            <w:tcBorders>
              <w:bottom w:val="single" w:sz="8" w:space="0" w:color="000000"/>
              <w:right w:val="single" w:sz="8" w:space="0" w:color="000000"/>
            </w:tcBorders>
            <w:tcMar>
              <w:top w:w="100" w:type="dxa"/>
              <w:left w:w="100" w:type="dxa"/>
              <w:bottom w:w="100" w:type="dxa"/>
              <w:right w:w="100" w:type="dxa"/>
            </w:tcMar>
          </w:tcPr>
          <w:p w14:paraId="274723FF" w14:textId="77777777" w:rsidR="00145997" w:rsidRPr="001F5ABC" w:rsidRDefault="006802D4">
            <w:pPr>
              <w:ind w:left="100"/>
              <w:jc w:val="center"/>
              <w:rPr>
                <w:sz w:val="22"/>
                <w:szCs w:val="22"/>
              </w:rPr>
            </w:pPr>
            <w:r w:rsidRPr="001F5ABC">
              <w:rPr>
                <w:sz w:val="22"/>
                <w:szCs w:val="22"/>
              </w:rPr>
              <w:t xml:space="preserve">6.1; 6.2; 6.3; </w:t>
            </w:r>
          </w:p>
        </w:tc>
        <w:tc>
          <w:tcPr>
            <w:tcW w:w="1067" w:type="dxa"/>
            <w:tcBorders>
              <w:bottom w:val="single" w:sz="8" w:space="0" w:color="000000"/>
              <w:right w:val="single" w:sz="8" w:space="0" w:color="000000"/>
            </w:tcBorders>
            <w:shd w:val="clear" w:color="auto" w:fill="FFFF00"/>
          </w:tcPr>
          <w:p w14:paraId="6F3CA921" w14:textId="77777777" w:rsidR="00145997" w:rsidRPr="001F5ABC" w:rsidRDefault="006802D4">
            <w:pPr>
              <w:ind w:left="100"/>
              <w:jc w:val="center"/>
              <w:rPr>
                <w:sz w:val="22"/>
                <w:szCs w:val="22"/>
                <w:highlight w:val="green"/>
              </w:rPr>
            </w:pPr>
            <w:r w:rsidRPr="001F5ABC">
              <w:rPr>
                <w:sz w:val="22"/>
                <w:szCs w:val="22"/>
                <w:highlight w:val="green"/>
              </w:rPr>
              <w:t>2.8</w:t>
            </w:r>
          </w:p>
        </w:tc>
      </w:tr>
      <w:tr w:rsidR="00145997" w:rsidRPr="001F5ABC" w14:paraId="371BC4BF" w14:textId="77777777">
        <w:trPr>
          <w:trHeight w:val="737"/>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E5303E" w14:textId="77777777" w:rsidR="00145997" w:rsidRPr="001F5ABC" w:rsidRDefault="006802D4">
            <w:pPr>
              <w:ind w:left="100" w:right="-20" w:hanging="260"/>
              <w:jc w:val="center"/>
              <w:rPr>
                <w:sz w:val="22"/>
                <w:szCs w:val="22"/>
              </w:rPr>
            </w:pPr>
            <w:r w:rsidRPr="001F5ABC">
              <w:rPr>
                <w:sz w:val="22"/>
                <w:szCs w:val="22"/>
              </w:rPr>
              <w:t>10</w:t>
            </w:r>
          </w:p>
        </w:tc>
        <w:tc>
          <w:tcPr>
            <w:tcW w:w="4358" w:type="dxa"/>
            <w:tcBorders>
              <w:bottom w:val="single" w:sz="8" w:space="0" w:color="000000"/>
              <w:right w:val="single" w:sz="8" w:space="0" w:color="000000"/>
            </w:tcBorders>
            <w:tcMar>
              <w:top w:w="100" w:type="dxa"/>
              <w:left w:w="100" w:type="dxa"/>
              <w:bottom w:w="100" w:type="dxa"/>
              <w:right w:w="100" w:type="dxa"/>
            </w:tcMar>
          </w:tcPr>
          <w:p w14:paraId="26788B4C" w14:textId="77777777" w:rsidR="00145997" w:rsidRPr="001F5ABC" w:rsidRDefault="006802D4">
            <w:pPr>
              <w:ind w:left="100"/>
              <w:rPr>
                <w:sz w:val="22"/>
                <w:szCs w:val="22"/>
              </w:rPr>
            </w:pPr>
            <w:r w:rsidRPr="001F5ABC">
              <w:rPr>
                <w:sz w:val="22"/>
                <w:szCs w:val="22"/>
              </w:rPr>
              <w:t xml:space="preserve">Engaging in professional inquiry, establishing professional learning goals, and improving professional practice. </w:t>
            </w:r>
          </w:p>
        </w:tc>
        <w:tc>
          <w:tcPr>
            <w:tcW w:w="836" w:type="dxa"/>
            <w:tcBorders>
              <w:bottom w:val="single" w:sz="8" w:space="0" w:color="000000"/>
              <w:right w:val="single" w:sz="8" w:space="0" w:color="000000"/>
            </w:tcBorders>
            <w:tcMar>
              <w:top w:w="100" w:type="dxa"/>
              <w:left w:w="100" w:type="dxa"/>
              <w:bottom w:w="100" w:type="dxa"/>
              <w:right w:w="100" w:type="dxa"/>
            </w:tcMar>
          </w:tcPr>
          <w:p w14:paraId="7984B51A" w14:textId="77777777" w:rsidR="00145997" w:rsidRPr="001F5ABC" w:rsidRDefault="00145997">
            <w:pPr>
              <w:ind w:left="100"/>
              <w:jc w:val="center"/>
              <w:rPr>
                <w:sz w:val="22"/>
                <w:szCs w:val="22"/>
              </w:rPr>
            </w:pPr>
          </w:p>
          <w:p w14:paraId="7324A61F" w14:textId="77777777" w:rsidR="00145997" w:rsidRPr="001F5ABC" w:rsidRDefault="006802D4">
            <w:pPr>
              <w:ind w:left="100"/>
              <w:jc w:val="center"/>
              <w:rPr>
                <w:sz w:val="22"/>
                <w:szCs w:val="22"/>
              </w:rPr>
            </w:pPr>
            <w:r w:rsidRPr="001F5ABC">
              <w:rPr>
                <w:sz w:val="22"/>
                <w:szCs w:val="22"/>
              </w:rPr>
              <w:t>2</w:t>
            </w:r>
          </w:p>
        </w:tc>
        <w:tc>
          <w:tcPr>
            <w:tcW w:w="910" w:type="dxa"/>
            <w:tcBorders>
              <w:bottom w:val="single" w:sz="8" w:space="0" w:color="000000"/>
              <w:right w:val="single" w:sz="8" w:space="0" w:color="000000"/>
            </w:tcBorders>
            <w:tcMar>
              <w:top w:w="100" w:type="dxa"/>
              <w:left w:w="100" w:type="dxa"/>
              <w:bottom w:w="100" w:type="dxa"/>
              <w:right w:w="100" w:type="dxa"/>
            </w:tcMar>
          </w:tcPr>
          <w:p w14:paraId="6005E0E1" w14:textId="77777777" w:rsidR="00145997" w:rsidRPr="001F5ABC" w:rsidRDefault="00145997">
            <w:pPr>
              <w:ind w:left="100"/>
              <w:jc w:val="center"/>
              <w:rPr>
                <w:sz w:val="22"/>
                <w:szCs w:val="22"/>
              </w:rPr>
            </w:pPr>
          </w:p>
          <w:p w14:paraId="5C910E0C" w14:textId="77777777" w:rsidR="00145997" w:rsidRPr="001F5ABC" w:rsidRDefault="006802D4">
            <w:pPr>
              <w:ind w:left="100"/>
              <w:jc w:val="center"/>
              <w:rPr>
                <w:sz w:val="22"/>
                <w:szCs w:val="22"/>
              </w:rPr>
            </w:pPr>
            <w:r w:rsidRPr="001F5ABC">
              <w:rPr>
                <w:sz w:val="22"/>
                <w:szCs w:val="22"/>
              </w:rPr>
              <w:t>4</w:t>
            </w:r>
          </w:p>
        </w:tc>
        <w:tc>
          <w:tcPr>
            <w:tcW w:w="1063" w:type="dxa"/>
            <w:tcBorders>
              <w:bottom w:val="single" w:sz="8" w:space="0" w:color="000000"/>
              <w:right w:val="single" w:sz="8" w:space="0" w:color="000000"/>
            </w:tcBorders>
            <w:tcMar>
              <w:top w:w="100" w:type="dxa"/>
              <w:left w:w="100" w:type="dxa"/>
              <w:bottom w:w="100" w:type="dxa"/>
              <w:right w:w="100" w:type="dxa"/>
            </w:tcMar>
          </w:tcPr>
          <w:p w14:paraId="43D4DB4B" w14:textId="77777777" w:rsidR="00145997" w:rsidRPr="001F5ABC" w:rsidRDefault="00145997">
            <w:pPr>
              <w:ind w:left="100"/>
              <w:jc w:val="center"/>
              <w:rPr>
                <w:sz w:val="22"/>
                <w:szCs w:val="22"/>
              </w:rPr>
            </w:pPr>
          </w:p>
          <w:p w14:paraId="57EDAC87" w14:textId="77777777" w:rsidR="00145997" w:rsidRPr="001F5ABC" w:rsidRDefault="006802D4">
            <w:pPr>
              <w:ind w:left="100"/>
              <w:jc w:val="center"/>
              <w:rPr>
                <w:sz w:val="22"/>
                <w:szCs w:val="22"/>
              </w:rPr>
            </w:pPr>
            <w:r w:rsidRPr="001F5ABC">
              <w:rPr>
                <w:sz w:val="22"/>
                <w:szCs w:val="22"/>
              </w:rPr>
              <w:t>6.3</w:t>
            </w:r>
          </w:p>
        </w:tc>
        <w:tc>
          <w:tcPr>
            <w:tcW w:w="1067" w:type="dxa"/>
            <w:tcBorders>
              <w:bottom w:val="single" w:sz="8" w:space="0" w:color="000000"/>
              <w:right w:val="single" w:sz="8" w:space="0" w:color="000000"/>
            </w:tcBorders>
            <w:shd w:val="clear" w:color="auto" w:fill="FFFF00"/>
          </w:tcPr>
          <w:p w14:paraId="5400A08B" w14:textId="77777777" w:rsidR="00145997" w:rsidRPr="001F5ABC" w:rsidRDefault="00145997">
            <w:pPr>
              <w:rPr>
                <w:sz w:val="22"/>
                <w:szCs w:val="22"/>
              </w:rPr>
            </w:pPr>
          </w:p>
        </w:tc>
      </w:tr>
      <w:tr w:rsidR="00145997" w:rsidRPr="001F5ABC" w14:paraId="5D0E2E4D" w14:textId="77777777">
        <w:trPr>
          <w:trHeight w:val="983"/>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579B78" w14:textId="77777777" w:rsidR="00145997" w:rsidRPr="001F5ABC" w:rsidRDefault="006802D4">
            <w:pPr>
              <w:ind w:left="100" w:right="-20" w:hanging="260"/>
              <w:jc w:val="center"/>
              <w:rPr>
                <w:sz w:val="22"/>
                <w:szCs w:val="22"/>
              </w:rPr>
            </w:pPr>
            <w:r w:rsidRPr="001F5ABC">
              <w:rPr>
                <w:sz w:val="22"/>
                <w:szCs w:val="22"/>
              </w:rPr>
              <w:t>11</w:t>
            </w:r>
          </w:p>
        </w:tc>
        <w:tc>
          <w:tcPr>
            <w:tcW w:w="4358" w:type="dxa"/>
            <w:tcBorders>
              <w:bottom w:val="single" w:sz="8" w:space="0" w:color="000000"/>
              <w:right w:val="single" w:sz="8" w:space="0" w:color="000000"/>
            </w:tcBorders>
            <w:tcMar>
              <w:top w:w="100" w:type="dxa"/>
              <w:left w:w="100" w:type="dxa"/>
              <w:bottom w:w="100" w:type="dxa"/>
              <w:right w:w="100" w:type="dxa"/>
            </w:tcMar>
          </w:tcPr>
          <w:p w14:paraId="1EF41A65" w14:textId="77777777" w:rsidR="00145997" w:rsidRPr="001F5ABC" w:rsidRDefault="006802D4">
            <w:pPr>
              <w:ind w:left="100"/>
              <w:rPr>
                <w:sz w:val="22"/>
                <w:szCs w:val="22"/>
              </w:rPr>
            </w:pPr>
            <w:r w:rsidRPr="001F5ABC">
              <w:rPr>
                <w:sz w:val="22"/>
                <w:szCs w:val="22"/>
              </w:rPr>
              <w:t xml:space="preserve">Maintaining a professional rapport and effectively and respectfully communicating with students, </w:t>
            </w:r>
            <w:r w:rsidRPr="001F5ABC">
              <w:rPr>
                <w:sz w:val="22"/>
                <w:szCs w:val="22"/>
                <w:highlight w:val="white"/>
              </w:rPr>
              <w:t>parents, teachers, and staff</w:t>
            </w:r>
            <w:r w:rsidRPr="001F5ABC">
              <w:rPr>
                <w:sz w:val="22"/>
                <w:szCs w:val="22"/>
                <w:highlight w:val="yellow"/>
              </w:rPr>
              <w:t xml:space="preserve">, </w:t>
            </w:r>
            <w:r w:rsidRPr="001F5ABC">
              <w:rPr>
                <w:sz w:val="22"/>
                <w:szCs w:val="22"/>
                <w:highlight w:val="green"/>
              </w:rPr>
              <w:t>including the use of conflict resolution techniques when needed.</w:t>
            </w:r>
          </w:p>
        </w:tc>
        <w:tc>
          <w:tcPr>
            <w:tcW w:w="836" w:type="dxa"/>
            <w:tcBorders>
              <w:bottom w:val="single" w:sz="8" w:space="0" w:color="000000"/>
              <w:right w:val="single" w:sz="8" w:space="0" w:color="000000"/>
            </w:tcBorders>
            <w:tcMar>
              <w:top w:w="100" w:type="dxa"/>
              <w:left w:w="100" w:type="dxa"/>
              <w:bottom w:w="100" w:type="dxa"/>
              <w:right w:w="100" w:type="dxa"/>
            </w:tcMar>
          </w:tcPr>
          <w:p w14:paraId="15A55954" w14:textId="77777777" w:rsidR="00145997" w:rsidRPr="001F5ABC" w:rsidRDefault="006802D4">
            <w:pPr>
              <w:ind w:left="100"/>
              <w:jc w:val="center"/>
              <w:rPr>
                <w:sz w:val="22"/>
                <w:szCs w:val="22"/>
              </w:rPr>
            </w:pPr>
            <w:r w:rsidRPr="001F5ABC">
              <w:rPr>
                <w:sz w:val="22"/>
                <w:szCs w:val="22"/>
              </w:rPr>
              <w:t>4</w:t>
            </w:r>
          </w:p>
        </w:tc>
        <w:tc>
          <w:tcPr>
            <w:tcW w:w="910" w:type="dxa"/>
            <w:tcBorders>
              <w:bottom w:val="single" w:sz="8" w:space="0" w:color="000000"/>
              <w:right w:val="single" w:sz="8" w:space="0" w:color="000000"/>
            </w:tcBorders>
            <w:tcMar>
              <w:top w:w="100" w:type="dxa"/>
              <w:left w:w="100" w:type="dxa"/>
              <w:bottom w:w="100" w:type="dxa"/>
              <w:right w:w="100" w:type="dxa"/>
            </w:tcMar>
          </w:tcPr>
          <w:p w14:paraId="0360ADAE" w14:textId="77777777" w:rsidR="00145997" w:rsidRPr="001F5ABC" w:rsidRDefault="006802D4">
            <w:pPr>
              <w:ind w:left="100"/>
              <w:jc w:val="center"/>
              <w:rPr>
                <w:sz w:val="22"/>
                <w:szCs w:val="22"/>
              </w:rPr>
            </w:pPr>
            <w:r w:rsidRPr="001F5ABC">
              <w:rPr>
                <w:sz w:val="22"/>
                <w:szCs w:val="22"/>
              </w:rPr>
              <w:t>4, 5</w:t>
            </w:r>
          </w:p>
        </w:tc>
        <w:tc>
          <w:tcPr>
            <w:tcW w:w="1063" w:type="dxa"/>
            <w:tcBorders>
              <w:bottom w:val="single" w:sz="8" w:space="0" w:color="000000"/>
              <w:right w:val="single" w:sz="8" w:space="0" w:color="000000"/>
            </w:tcBorders>
            <w:tcMar>
              <w:top w:w="100" w:type="dxa"/>
              <w:left w:w="100" w:type="dxa"/>
              <w:bottom w:w="100" w:type="dxa"/>
              <w:right w:w="100" w:type="dxa"/>
            </w:tcMar>
          </w:tcPr>
          <w:p w14:paraId="2EF3AE99" w14:textId="77777777" w:rsidR="00145997" w:rsidRPr="001F5ABC" w:rsidRDefault="006802D4">
            <w:pPr>
              <w:ind w:left="100"/>
              <w:jc w:val="center"/>
              <w:rPr>
                <w:sz w:val="22"/>
                <w:szCs w:val="22"/>
              </w:rPr>
            </w:pPr>
            <w:r w:rsidRPr="001F5ABC">
              <w:rPr>
                <w:sz w:val="22"/>
                <w:szCs w:val="22"/>
              </w:rPr>
              <w:t>1.2, 2.6, 5.4, 6.4</w:t>
            </w:r>
          </w:p>
        </w:tc>
        <w:tc>
          <w:tcPr>
            <w:tcW w:w="1067" w:type="dxa"/>
            <w:tcBorders>
              <w:bottom w:val="single" w:sz="8" w:space="0" w:color="000000"/>
              <w:right w:val="single" w:sz="8" w:space="0" w:color="000000"/>
            </w:tcBorders>
            <w:shd w:val="clear" w:color="auto" w:fill="FFFF00"/>
          </w:tcPr>
          <w:p w14:paraId="557DFADF" w14:textId="77777777" w:rsidR="00145997" w:rsidRPr="001F5ABC" w:rsidRDefault="006802D4">
            <w:pPr>
              <w:ind w:left="100"/>
              <w:jc w:val="center"/>
              <w:rPr>
                <w:sz w:val="22"/>
                <w:szCs w:val="22"/>
              </w:rPr>
            </w:pPr>
            <w:r w:rsidRPr="001F5ABC">
              <w:rPr>
                <w:sz w:val="22"/>
                <w:szCs w:val="22"/>
                <w:highlight w:val="green"/>
              </w:rPr>
              <w:t xml:space="preserve">4.7, </w:t>
            </w:r>
            <w:r w:rsidRPr="001F5ABC">
              <w:rPr>
                <w:sz w:val="22"/>
                <w:szCs w:val="22"/>
              </w:rPr>
              <w:t xml:space="preserve">6.2 </w:t>
            </w:r>
          </w:p>
        </w:tc>
      </w:tr>
      <w:tr w:rsidR="00145997" w:rsidRPr="001F5ABC" w14:paraId="6F80E7D0" w14:textId="77777777">
        <w:trPr>
          <w:trHeight w:val="478"/>
        </w:trPr>
        <w:tc>
          <w:tcPr>
            <w:tcW w:w="8728"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04133264"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 xml:space="preserve">=Teaching Performance Expectation; </w:t>
            </w:r>
            <w:r w:rsidRPr="001F5ABC">
              <w:rPr>
                <w:b/>
                <w:sz w:val="22"/>
                <w:szCs w:val="22"/>
                <w:highlight w:val="green"/>
              </w:rPr>
              <w:t>MMSN TPE</w:t>
            </w:r>
            <w:r w:rsidRPr="001F5ABC">
              <w:rPr>
                <w:sz w:val="22"/>
                <w:szCs w:val="22"/>
                <w:highlight w:val="green"/>
              </w:rPr>
              <w:t>=Mild to Moderate Support Needs Teaching Performance Expectation</w:t>
            </w:r>
          </w:p>
        </w:tc>
      </w:tr>
    </w:tbl>
    <w:p w14:paraId="3F4A0D53" w14:textId="77777777" w:rsidR="00145997" w:rsidRPr="001F5ABC" w:rsidRDefault="006802D4">
      <w:pPr>
        <w:spacing w:before="280" w:after="280"/>
        <w:rPr>
          <w:b/>
          <w:sz w:val="22"/>
          <w:szCs w:val="22"/>
        </w:rPr>
      </w:pPr>
      <w:r w:rsidRPr="001F5ABC">
        <w:rPr>
          <w:b/>
          <w:sz w:val="22"/>
          <w:szCs w:val="22"/>
        </w:rPr>
        <w:t>Course Requirements/Assignments</w:t>
      </w:r>
    </w:p>
    <w:tbl>
      <w:tblPr>
        <w:tblStyle w:val="affffff6"/>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
        <w:gridCol w:w="3597"/>
        <w:gridCol w:w="1798"/>
        <w:gridCol w:w="2715"/>
      </w:tblGrid>
      <w:tr w:rsidR="00145997" w:rsidRPr="001F5ABC" w14:paraId="759C106B" w14:textId="77777777">
        <w:trPr>
          <w:trHeight w:val="531"/>
        </w:trPr>
        <w:tc>
          <w:tcPr>
            <w:tcW w:w="4238" w:type="dxa"/>
            <w:gridSpan w:val="2"/>
          </w:tcPr>
          <w:p w14:paraId="16EDFF3F"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sidRPr="001F5ABC">
              <w:rPr>
                <w:b/>
                <w:sz w:val="22"/>
                <w:szCs w:val="22"/>
              </w:rPr>
              <w:t>Assignment</w:t>
            </w:r>
          </w:p>
        </w:tc>
        <w:tc>
          <w:tcPr>
            <w:tcW w:w="1798" w:type="dxa"/>
          </w:tcPr>
          <w:p w14:paraId="4365E269"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sidRPr="001F5ABC">
              <w:rPr>
                <w:b/>
                <w:sz w:val="22"/>
                <w:szCs w:val="22"/>
              </w:rPr>
              <w:t>Assessment value</w:t>
            </w:r>
          </w:p>
        </w:tc>
        <w:tc>
          <w:tcPr>
            <w:tcW w:w="2715" w:type="dxa"/>
          </w:tcPr>
          <w:p w14:paraId="36ABBDC5"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rPr>
                <w:b/>
                <w:sz w:val="22"/>
                <w:szCs w:val="22"/>
              </w:rPr>
            </w:pPr>
            <w:r w:rsidRPr="001F5ABC">
              <w:rPr>
                <w:b/>
                <w:sz w:val="22"/>
                <w:szCs w:val="22"/>
              </w:rPr>
              <w:t>Course Objective Assessed</w:t>
            </w:r>
          </w:p>
        </w:tc>
      </w:tr>
      <w:tr w:rsidR="00145997" w:rsidRPr="001F5ABC" w14:paraId="27FCCE5F" w14:textId="77777777">
        <w:trPr>
          <w:trHeight w:val="801"/>
        </w:trPr>
        <w:tc>
          <w:tcPr>
            <w:tcW w:w="641" w:type="dxa"/>
          </w:tcPr>
          <w:p w14:paraId="7F2EE19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w:t>
            </w:r>
          </w:p>
        </w:tc>
        <w:tc>
          <w:tcPr>
            <w:tcW w:w="3597" w:type="dxa"/>
          </w:tcPr>
          <w:p w14:paraId="449230E8"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Class Attendance and Participation</w:t>
            </w:r>
          </w:p>
        </w:tc>
        <w:tc>
          <w:tcPr>
            <w:tcW w:w="1798" w:type="dxa"/>
          </w:tcPr>
          <w:p w14:paraId="376B0B46"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20%</w:t>
            </w:r>
          </w:p>
        </w:tc>
        <w:tc>
          <w:tcPr>
            <w:tcW w:w="2715" w:type="dxa"/>
          </w:tcPr>
          <w:p w14:paraId="209C51D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1-11</w:t>
            </w:r>
          </w:p>
        </w:tc>
      </w:tr>
      <w:tr w:rsidR="00145997" w:rsidRPr="001F5ABC" w14:paraId="51403BDF" w14:textId="77777777">
        <w:trPr>
          <w:trHeight w:val="2190"/>
        </w:trPr>
        <w:tc>
          <w:tcPr>
            <w:tcW w:w="641" w:type="dxa"/>
          </w:tcPr>
          <w:p w14:paraId="2885D281"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2</w:t>
            </w:r>
          </w:p>
        </w:tc>
        <w:tc>
          <w:tcPr>
            <w:tcW w:w="3597" w:type="dxa"/>
          </w:tcPr>
          <w:p w14:paraId="30E956F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Field Experience: Full participation in student teaching placement for three class periods; Four lesson observations completed by Master Teacher and University Supervisor (total of eight); and Satisfactory Summative Evaluations from Master Teacher and University Supervisor </w:t>
            </w:r>
          </w:p>
        </w:tc>
        <w:tc>
          <w:tcPr>
            <w:tcW w:w="1798" w:type="dxa"/>
          </w:tcPr>
          <w:p w14:paraId="02BADD4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35%</w:t>
            </w:r>
          </w:p>
        </w:tc>
        <w:tc>
          <w:tcPr>
            <w:tcW w:w="2715" w:type="dxa"/>
          </w:tcPr>
          <w:p w14:paraId="55C7136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2-4, 7-11 </w:t>
            </w:r>
          </w:p>
        </w:tc>
      </w:tr>
      <w:tr w:rsidR="00145997" w:rsidRPr="001F5ABC" w14:paraId="10E1E2E4" w14:textId="77777777">
        <w:trPr>
          <w:trHeight w:val="801"/>
        </w:trPr>
        <w:tc>
          <w:tcPr>
            <w:tcW w:w="641" w:type="dxa"/>
          </w:tcPr>
          <w:p w14:paraId="2845C89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3</w:t>
            </w:r>
          </w:p>
        </w:tc>
        <w:tc>
          <w:tcPr>
            <w:tcW w:w="3597" w:type="dxa"/>
          </w:tcPr>
          <w:p w14:paraId="182DC00C"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Reflections &amp; Teaching Circle Participation </w:t>
            </w:r>
          </w:p>
        </w:tc>
        <w:tc>
          <w:tcPr>
            <w:tcW w:w="1798" w:type="dxa"/>
          </w:tcPr>
          <w:p w14:paraId="2E2D48C1"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20%</w:t>
            </w:r>
          </w:p>
        </w:tc>
        <w:tc>
          <w:tcPr>
            <w:tcW w:w="2715" w:type="dxa"/>
          </w:tcPr>
          <w:p w14:paraId="1A4CD70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1, 2, 5, 6, 9, 10 </w:t>
            </w:r>
          </w:p>
        </w:tc>
      </w:tr>
      <w:tr w:rsidR="00145997" w:rsidRPr="001F5ABC" w14:paraId="5E336088" w14:textId="77777777">
        <w:trPr>
          <w:trHeight w:val="2575"/>
        </w:trPr>
        <w:tc>
          <w:tcPr>
            <w:tcW w:w="641" w:type="dxa"/>
          </w:tcPr>
          <w:p w14:paraId="44C9F2E9"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4. </w:t>
            </w:r>
          </w:p>
        </w:tc>
        <w:tc>
          <w:tcPr>
            <w:tcW w:w="3597" w:type="dxa"/>
          </w:tcPr>
          <w:p w14:paraId="1278A353"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i/>
                <w:sz w:val="22"/>
                <w:szCs w:val="22"/>
              </w:rPr>
              <w:t>Signature Assignment</w:t>
            </w:r>
            <w:r w:rsidRPr="001F5ABC">
              <w:rPr>
                <w:sz w:val="22"/>
                <w:szCs w:val="22"/>
              </w:rPr>
              <w:t xml:space="preserve">: </w:t>
            </w:r>
          </w:p>
          <w:p w14:paraId="391E4FFD"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sz w:val="22"/>
                <w:szCs w:val="22"/>
              </w:rPr>
              <w:t>Differentiation Reflection and Task</w:t>
            </w:r>
          </w:p>
          <w:p w14:paraId="5AEF7686"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sidRPr="001F5ABC">
              <w:rPr>
                <w:sz w:val="22"/>
                <w:szCs w:val="22"/>
              </w:rPr>
              <w:t>Individual Development Plan</w:t>
            </w:r>
          </w:p>
          <w:p w14:paraId="2FA2D5D0"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rPr>
                <w:sz w:val="22"/>
                <w:szCs w:val="22"/>
              </w:rPr>
            </w:pPr>
          </w:p>
          <w:p w14:paraId="14F14BF4"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rPr>
                <w:i/>
                <w:sz w:val="22"/>
                <w:szCs w:val="22"/>
              </w:rPr>
            </w:pPr>
            <w:r w:rsidRPr="001F5ABC">
              <w:rPr>
                <w:i/>
                <w:sz w:val="22"/>
                <w:szCs w:val="22"/>
              </w:rPr>
              <w:t xml:space="preserve">See specific directions and rubric for more information. </w:t>
            </w:r>
          </w:p>
          <w:p w14:paraId="07FB9CBF"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p>
        </w:tc>
        <w:tc>
          <w:tcPr>
            <w:tcW w:w="1798" w:type="dxa"/>
          </w:tcPr>
          <w:p w14:paraId="5AB8FB57"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sidRPr="001F5ABC">
              <w:rPr>
                <w:sz w:val="22"/>
                <w:szCs w:val="22"/>
              </w:rPr>
              <w:t>25%</w:t>
            </w:r>
          </w:p>
        </w:tc>
        <w:tc>
          <w:tcPr>
            <w:tcW w:w="2715" w:type="dxa"/>
          </w:tcPr>
          <w:p w14:paraId="058F1C0A" w14:textId="77777777" w:rsidR="00145997" w:rsidRPr="001F5ABC"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sidRPr="001F5ABC">
              <w:rPr>
                <w:sz w:val="22"/>
                <w:szCs w:val="22"/>
              </w:rPr>
              <w:t xml:space="preserve">1, 2, 5, 6, 9, 10 </w:t>
            </w:r>
          </w:p>
        </w:tc>
      </w:tr>
    </w:tbl>
    <w:p w14:paraId="740B2462" w14:textId="77777777" w:rsidR="00145997" w:rsidRPr="001F5ABC" w:rsidRDefault="00145997">
      <w:pPr>
        <w:rPr>
          <w:b/>
          <w:sz w:val="22"/>
          <w:szCs w:val="22"/>
        </w:rPr>
      </w:pPr>
    </w:p>
    <w:p w14:paraId="6A7FC1C7" w14:textId="77777777" w:rsidR="00145997" w:rsidRPr="001F5ABC" w:rsidRDefault="006802D4">
      <w:pPr>
        <w:ind w:right="612"/>
        <w:rPr>
          <w:sz w:val="22"/>
          <w:szCs w:val="22"/>
        </w:rPr>
      </w:pPr>
      <w:r w:rsidRPr="001F5ABC">
        <w:rPr>
          <w:b/>
          <w:i/>
          <w:sz w:val="22"/>
          <w:szCs w:val="22"/>
        </w:rPr>
        <w:t>Class Attendance and Participation</w:t>
      </w:r>
      <w:r w:rsidRPr="001F5ABC">
        <w:rPr>
          <w:b/>
          <w:sz w:val="22"/>
          <w:szCs w:val="22"/>
        </w:rPr>
        <w:t xml:space="preserve"> </w:t>
      </w:r>
      <w:r w:rsidRPr="001F5ABC">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4239EB00" w14:textId="77777777" w:rsidR="00145997" w:rsidRPr="001F5ABC" w:rsidRDefault="006802D4">
      <w:pPr>
        <w:ind w:right="612"/>
        <w:rPr>
          <w:sz w:val="22"/>
          <w:szCs w:val="22"/>
        </w:rPr>
      </w:pPr>
      <w:r w:rsidRPr="001F5ABC">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AA6DE6E" w14:textId="77777777" w:rsidR="000B461A" w:rsidRPr="001F5ABC" w:rsidRDefault="006802D4" w:rsidP="000B461A">
      <w:pPr>
        <w:rPr>
          <w:sz w:val="22"/>
          <w:szCs w:val="22"/>
        </w:rPr>
      </w:pPr>
      <w:r w:rsidRPr="001F5ABC">
        <w:rPr>
          <w:b/>
          <w:i/>
          <w:sz w:val="22"/>
          <w:szCs w:val="22"/>
        </w:rPr>
        <w:t>Field Experience</w:t>
      </w:r>
      <w:r w:rsidRPr="001F5ABC">
        <w:rPr>
          <w:b/>
          <w:sz w:val="22"/>
          <w:szCs w:val="22"/>
        </w:rPr>
        <w:t xml:space="preserve"> </w:t>
      </w:r>
      <w:r w:rsidRPr="001F5ABC">
        <w:rPr>
          <w:sz w:val="22"/>
          <w:szCs w:val="22"/>
        </w:rPr>
        <w:t xml:space="preserve">During spring quarter, you are expected to be present at your student-teaching placement five days per week, teaching three class periods and observing and/or preparing during another class period. </w:t>
      </w:r>
      <w:r w:rsidRPr="001F5ABC">
        <w:rPr>
          <w:sz w:val="22"/>
          <w:szCs w:val="22"/>
          <w:highlight w:val="green"/>
        </w:rPr>
        <w:t>You should continue to participate in parent and IEP meetings held for students in your classes</w:t>
      </w:r>
      <w:r w:rsidRPr="001F5ABC">
        <w:rPr>
          <w:sz w:val="22"/>
          <w:szCs w:val="22"/>
          <w:highlight w:val="yellow"/>
        </w:rPr>
        <w:t>.</w:t>
      </w:r>
      <w:r w:rsidRPr="001F5ABC">
        <w:rPr>
          <w:sz w:val="22"/>
          <w:szCs w:val="22"/>
        </w:rPr>
        <w:t xml:space="preserve"> Though you may sometimes teach using your Master Teacher’s lesson plans, you should have opportunities to co-plan lessons or </w:t>
      </w:r>
      <w:r w:rsidRPr="001F5ABC">
        <w:rPr>
          <w:sz w:val="22"/>
          <w:szCs w:val="22"/>
          <w:highlight w:val="green"/>
        </w:rPr>
        <w:t>lesson sequences with your Master Teacher, as well as teach your own lessons to the students. You will submit your Clinical Practice Log monthly and short videos of your teaching throughout the quarter. Your Master Teacher and Field Supervisor will each observe and formatively evaluate your teaching 4 times during the quarter with focus on conflict resolution strategies employed.</w:t>
      </w:r>
      <w:r w:rsidRPr="001F5ABC">
        <w:rPr>
          <w:sz w:val="22"/>
          <w:szCs w:val="22"/>
        </w:rPr>
        <w:t xml:space="preserve"> At the end of spring quarter, you, your Master Teacher, and your Field Supervisor will complete the </w:t>
      </w:r>
      <w:r w:rsidRPr="001F5ABC">
        <w:rPr>
          <w:i/>
          <w:sz w:val="22"/>
          <w:szCs w:val="22"/>
        </w:rPr>
        <w:t xml:space="preserve">Completion of Clinical Practice Field Placement </w:t>
      </w:r>
      <w:r w:rsidRPr="001F5ABC">
        <w:rPr>
          <w:sz w:val="22"/>
          <w:szCs w:val="22"/>
        </w:rPr>
        <w:t xml:space="preserve">form. </w:t>
      </w:r>
      <w:r w:rsidR="000B461A" w:rsidRPr="001F5ABC">
        <w:rPr>
          <w:color w:val="000000"/>
          <w:sz w:val="22"/>
          <w:szCs w:val="22"/>
        </w:rPr>
        <w:t> </w:t>
      </w:r>
      <w:r w:rsidR="000B461A" w:rsidRPr="001F5ABC">
        <w:rPr>
          <w:color w:val="000000"/>
          <w:sz w:val="22"/>
          <w:szCs w:val="22"/>
          <w:highlight w:val="green"/>
          <w:shd w:val="clear" w:color="auto" w:fill="00FFFF"/>
        </w:rPr>
        <w:t>(Practice MMSN 1.7, 2.10, 4.7, 5.1, 5.2, 5.6;  Practice &amp; Assess 1.4, 2.5, 2.6, 2.8; Assess 6.1, 6.6)</w:t>
      </w:r>
    </w:p>
    <w:p w14:paraId="42F93491" w14:textId="4EB001B8" w:rsidR="00145997" w:rsidRPr="001F5ABC" w:rsidRDefault="00145997">
      <w:pPr>
        <w:spacing w:before="280" w:after="280"/>
        <w:ind w:right="612"/>
        <w:rPr>
          <w:sz w:val="22"/>
          <w:szCs w:val="22"/>
        </w:rPr>
      </w:pPr>
    </w:p>
    <w:p w14:paraId="6D628925" w14:textId="410D1AA7" w:rsidR="00145997" w:rsidRPr="001F5ABC" w:rsidRDefault="006802D4" w:rsidP="000B461A">
      <w:pPr>
        <w:pStyle w:val="NormalWeb"/>
        <w:spacing w:before="280" w:beforeAutospacing="0" w:after="280" w:afterAutospacing="0"/>
        <w:rPr>
          <w:sz w:val="22"/>
          <w:szCs w:val="22"/>
        </w:rPr>
      </w:pPr>
      <w:r w:rsidRPr="001F5ABC">
        <w:rPr>
          <w:b/>
          <w:i/>
          <w:sz w:val="22"/>
          <w:szCs w:val="22"/>
        </w:rPr>
        <w:t xml:space="preserve">Reflections and Teaching Circle </w:t>
      </w:r>
      <w:r w:rsidRPr="001F5ABC">
        <w:rPr>
          <w:b/>
          <w:i/>
          <w:sz w:val="22"/>
          <w:szCs w:val="22"/>
          <w:highlight w:val="green"/>
        </w:rPr>
        <w:t xml:space="preserve">Participation </w:t>
      </w:r>
      <w:r w:rsidRPr="001F5ABC">
        <w:rPr>
          <w:sz w:val="22"/>
          <w:szCs w:val="22"/>
          <w:highlight w:val="green"/>
        </w:rPr>
        <w:t xml:space="preserve">Each week, you will submit a one-page reflection on your field experience, with a particular focus on establishing classroom environment, planning instruction that meets the academic and social-emotional needs of a diverse group of students, including English learners and students with disabilities, collaborating with colleagues to support English Learners and students with identified disabilities, the historical and legal responsibilities for supporting students with identified disabilities, and </w:t>
      </w:r>
      <w:r w:rsidRPr="001F5ABC">
        <w:rPr>
          <w:sz w:val="22"/>
          <w:szCs w:val="22"/>
        </w:rPr>
        <w:t>furthering understanding of</w:t>
      </w:r>
      <w:r w:rsidRPr="001F5ABC">
        <w:rPr>
          <w:sz w:val="22"/>
          <w:szCs w:val="22"/>
          <w:highlight w:val="green"/>
        </w:rPr>
        <w:t xml:space="preserve"> specialized health care in the school or district assigned.</w:t>
      </w:r>
      <w:r w:rsidRPr="001F5ABC">
        <w:rPr>
          <w:sz w:val="22"/>
          <w:szCs w:val="22"/>
        </w:rPr>
        <w:t xml:space="preserve"> Reflections on these and other various topics discussed in class or explored through readings/videos, will be assigned. You will also participate in a series of “teaching circle” reflective discussions with your peers, leading at least one discussion. </w:t>
      </w:r>
      <w:r w:rsidR="000B461A" w:rsidRPr="001F5ABC">
        <w:rPr>
          <w:color w:val="000000"/>
          <w:sz w:val="22"/>
          <w:szCs w:val="22"/>
          <w:highlight w:val="green"/>
          <w:shd w:val="clear" w:color="auto" w:fill="00FFFF"/>
        </w:rPr>
        <w:t>(Practice MMSN 2.5, 2.6; Assess 6.3)</w:t>
      </w:r>
    </w:p>
    <w:p w14:paraId="783454E9" w14:textId="77777777" w:rsidR="00145997" w:rsidRPr="001F5ABC" w:rsidRDefault="006802D4">
      <w:pPr>
        <w:spacing w:before="280" w:after="280"/>
        <w:ind w:right="612"/>
        <w:rPr>
          <w:sz w:val="22"/>
          <w:szCs w:val="22"/>
          <w:highlight w:val="green"/>
        </w:rPr>
      </w:pPr>
      <w:r w:rsidRPr="001F5ABC">
        <w:rPr>
          <w:sz w:val="22"/>
          <w:szCs w:val="22"/>
          <w:highlight w:val="green"/>
        </w:rPr>
        <w:t>See end of document for rubric for reflections and teaching circle assignment.</w:t>
      </w:r>
    </w:p>
    <w:p w14:paraId="0AAA743F" w14:textId="77777777" w:rsidR="00145997" w:rsidRPr="001F5ABC" w:rsidRDefault="006802D4">
      <w:pPr>
        <w:spacing w:before="280" w:after="280"/>
        <w:ind w:right="612"/>
        <w:rPr>
          <w:sz w:val="22"/>
          <w:szCs w:val="22"/>
        </w:rPr>
      </w:pPr>
      <w:r w:rsidRPr="001F5ABC">
        <w:rPr>
          <w:b/>
          <w:i/>
          <w:sz w:val="22"/>
          <w:szCs w:val="22"/>
        </w:rPr>
        <w:t>Signature Assignment Requirements.</w:t>
      </w:r>
      <w:r w:rsidRPr="001F5ABC">
        <w:rPr>
          <w:b/>
          <w:sz w:val="22"/>
          <w:szCs w:val="22"/>
        </w:rPr>
        <w:t xml:space="preserve"> </w:t>
      </w:r>
      <w:r w:rsidRPr="001F5ABC">
        <w:rPr>
          <w:sz w:val="22"/>
          <w:szCs w:val="22"/>
        </w:rPr>
        <w:t>The purpose of the Signature Assignment for this course, referred to as the Teacher Toolkit, is to collect evidence of your ongoing development toward meeting Program Learning Goals and California Teaching Performance Expectations. The Teacher Toolkit for this quarter consists of 2 elements: (1) Differentiation Reflection and Task, and (2) Individual Development Plan.</w:t>
      </w:r>
    </w:p>
    <w:p w14:paraId="7F08E893" w14:textId="77777777" w:rsidR="000B461A" w:rsidRPr="001F5ABC" w:rsidRDefault="006802D4" w:rsidP="000B461A">
      <w:pPr>
        <w:pStyle w:val="NormalWeb"/>
        <w:spacing w:before="0" w:beforeAutospacing="0" w:after="0" w:afterAutospacing="0"/>
        <w:rPr>
          <w:sz w:val="22"/>
          <w:szCs w:val="22"/>
        </w:rPr>
      </w:pPr>
      <w:r w:rsidRPr="001F5ABC">
        <w:rPr>
          <w:sz w:val="22"/>
          <w:szCs w:val="22"/>
        </w:rPr>
        <w:t xml:space="preserve">Differentiation Task – Teachers are expected to meet the diverse needs of all of their students. </w:t>
      </w:r>
      <w:r w:rsidRPr="001F5ABC">
        <w:rPr>
          <w:sz w:val="22"/>
          <w:szCs w:val="22"/>
          <w:highlight w:val="green"/>
        </w:rPr>
        <w:t xml:space="preserve">With that in mind, you will demonstrate your ability to differentiate classroom instruction by choosing an upcoming lesson plan, or a lesson that you’ve already taught and identifying how you could differentiate (through content, process, and product). Explain the specific learning needs you would be addressing with these changes. </w:t>
      </w:r>
      <w:r w:rsidR="000B461A" w:rsidRPr="001F5ABC">
        <w:rPr>
          <w:color w:val="000000"/>
          <w:sz w:val="22"/>
          <w:szCs w:val="22"/>
          <w:shd w:val="clear" w:color="auto" w:fill="00FFFF"/>
        </w:rPr>
        <w:t>(</w:t>
      </w:r>
      <w:r w:rsidR="000B461A" w:rsidRPr="001F5ABC">
        <w:rPr>
          <w:color w:val="000000"/>
          <w:sz w:val="22"/>
          <w:szCs w:val="22"/>
          <w:highlight w:val="green"/>
          <w:shd w:val="clear" w:color="auto" w:fill="00FFFF"/>
        </w:rPr>
        <w:t>Practice MMSN 2.1)</w:t>
      </w:r>
    </w:p>
    <w:p w14:paraId="483A4344" w14:textId="1092DD10" w:rsidR="00145997" w:rsidRPr="001F5ABC" w:rsidRDefault="00145997">
      <w:pPr>
        <w:ind w:right="612"/>
        <w:rPr>
          <w:sz w:val="22"/>
          <w:szCs w:val="22"/>
          <w:highlight w:val="green"/>
        </w:rPr>
      </w:pPr>
    </w:p>
    <w:p w14:paraId="7E33723F" w14:textId="77777777" w:rsidR="00145997" w:rsidRPr="001F5ABC" w:rsidRDefault="00145997">
      <w:pPr>
        <w:ind w:right="612"/>
        <w:rPr>
          <w:i/>
          <w:sz w:val="22"/>
          <w:szCs w:val="22"/>
        </w:rPr>
      </w:pPr>
    </w:p>
    <w:p w14:paraId="16B2E655" w14:textId="77777777" w:rsidR="00145997" w:rsidRPr="001F5ABC" w:rsidRDefault="006802D4">
      <w:pPr>
        <w:ind w:right="612"/>
        <w:rPr>
          <w:sz w:val="22"/>
          <w:szCs w:val="22"/>
          <w:highlight w:val="green"/>
        </w:rPr>
      </w:pPr>
      <w:r w:rsidRPr="001F5ABC">
        <w:rPr>
          <w:sz w:val="22"/>
          <w:szCs w:val="22"/>
          <w:highlight w:val="green"/>
        </w:rPr>
        <w:t>The rubric for the Differentiation Task is at the end of the syllabus.</w:t>
      </w:r>
    </w:p>
    <w:p w14:paraId="683AFFB4" w14:textId="77777777" w:rsidR="00145997" w:rsidRPr="001F5ABC" w:rsidRDefault="006802D4">
      <w:pPr>
        <w:spacing w:before="280" w:after="280"/>
        <w:ind w:right="612"/>
        <w:rPr>
          <w:sz w:val="22"/>
          <w:szCs w:val="22"/>
        </w:rPr>
      </w:pPr>
      <w:r w:rsidRPr="001F5ABC">
        <w:rPr>
          <w:sz w:val="22"/>
          <w:szCs w:val="22"/>
        </w:rPr>
        <w:t xml:space="preserve">Individual Development Plan – The California Commission on Teacher Credentialing (CTC) expects that you leave the SCU MATTC program with an Individual Development Plan (IDP), which you create in collaboration with your Master Teacher and Field Supervisor, for use during your Induction program. Your IDP will include recommendations for growth and professional development. </w:t>
      </w:r>
    </w:p>
    <w:p w14:paraId="3A707867" w14:textId="77777777" w:rsidR="00145997" w:rsidRPr="001F5ABC" w:rsidRDefault="00145997">
      <w:pPr>
        <w:spacing w:before="280" w:after="280"/>
        <w:ind w:right="612"/>
        <w:rPr>
          <w:b/>
          <w:sz w:val="22"/>
          <w:szCs w:val="22"/>
        </w:rPr>
      </w:pPr>
    </w:p>
    <w:p w14:paraId="07C7E35C" w14:textId="77777777" w:rsidR="00145997" w:rsidRPr="001F5ABC" w:rsidRDefault="006802D4">
      <w:pPr>
        <w:spacing w:before="280" w:after="280"/>
        <w:ind w:right="612"/>
        <w:rPr>
          <w:b/>
          <w:sz w:val="22"/>
          <w:szCs w:val="22"/>
        </w:rPr>
      </w:pPr>
      <w:r w:rsidRPr="001F5ABC">
        <w:rPr>
          <w:b/>
          <w:sz w:val="22"/>
          <w:szCs w:val="22"/>
        </w:rPr>
        <w:t>Assessment/Grading Criteria</w:t>
      </w:r>
    </w:p>
    <w:p w14:paraId="1A69EF08" w14:textId="77777777" w:rsidR="00145997" w:rsidRPr="001F5ABC" w:rsidRDefault="006802D4">
      <w:pPr>
        <w:ind w:right="612"/>
        <w:rPr>
          <w:sz w:val="22"/>
          <w:szCs w:val="22"/>
        </w:rPr>
      </w:pPr>
      <w:r w:rsidRPr="001F5ABC">
        <w:rPr>
          <w:rFonts w:ascii="Times" w:eastAsia="Times" w:hAnsi="Times" w:cs="Times"/>
          <w:sz w:val="22"/>
          <w:szCs w:val="22"/>
        </w:rPr>
        <w:t xml:space="preserve">Pass/No Pass grade will be based on: 1) satisfactory completion of course requirements and 2) quality of performance and mastery of assignments determined by me, your Master Teacher and your University Field Supervisor. You must </w:t>
      </w:r>
      <w:r w:rsidRPr="001F5ABC">
        <w:rPr>
          <w:rFonts w:ascii="Times" w:eastAsia="Times" w:hAnsi="Times" w:cs="Times"/>
          <w:b/>
          <w:sz w:val="22"/>
          <w:szCs w:val="22"/>
        </w:rPr>
        <w:t>fulfill all field experience requirements.</w:t>
      </w:r>
      <w:r w:rsidRPr="001F5ABC">
        <w:rPr>
          <w:rFonts w:ascii="Times" w:eastAsia="Times" w:hAnsi="Times" w:cs="Times"/>
          <w:sz w:val="22"/>
          <w:szCs w:val="22"/>
        </w:rPr>
        <w:t xml:space="preserve">  Overall performance must be equivalent of a "B-" or above to earn a passing grade. </w:t>
      </w:r>
      <w:r w:rsidRPr="001F5ABC">
        <w:rPr>
          <w:sz w:val="22"/>
          <w:szCs w:val="22"/>
        </w:rPr>
        <w:t xml:space="preserve"> </w:t>
      </w:r>
    </w:p>
    <w:p w14:paraId="6D03B8A1" w14:textId="77777777" w:rsidR="00145997" w:rsidRPr="001F5ABC" w:rsidRDefault="00145997">
      <w:pPr>
        <w:ind w:right="612"/>
        <w:rPr>
          <w:sz w:val="22"/>
          <w:szCs w:val="22"/>
        </w:rPr>
      </w:pPr>
    </w:p>
    <w:p w14:paraId="42CEF791" w14:textId="77777777" w:rsidR="00145997" w:rsidRPr="001F5ABC" w:rsidRDefault="006802D4" w:rsidP="00351B2C">
      <w:pPr>
        <w:numPr>
          <w:ilvl w:val="0"/>
          <w:numId w:val="195"/>
        </w:numPr>
        <w:ind w:right="612"/>
        <w:rPr>
          <w:sz w:val="22"/>
          <w:szCs w:val="22"/>
        </w:rPr>
      </w:pPr>
      <w:r w:rsidRPr="001F5ABC">
        <w:rPr>
          <w:sz w:val="22"/>
          <w:szCs w:val="22"/>
        </w:rPr>
        <w:t xml:space="preserve">All written and oral assignments must reflect graduate-level standards. As a future teacher, you must be able to model effective communication skills for your students. </w:t>
      </w:r>
    </w:p>
    <w:p w14:paraId="18FC51EA" w14:textId="77777777" w:rsidR="00145997" w:rsidRPr="001F5ABC" w:rsidRDefault="00145997">
      <w:pPr>
        <w:ind w:right="612"/>
        <w:rPr>
          <w:sz w:val="22"/>
          <w:szCs w:val="22"/>
        </w:rPr>
      </w:pPr>
    </w:p>
    <w:p w14:paraId="22DF487D" w14:textId="77777777" w:rsidR="00145997" w:rsidRPr="001F5ABC" w:rsidRDefault="006802D4">
      <w:pPr>
        <w:ind w:right="612"/>
        <w:jc w:val="both"/>
        <w:rPr>
          <w:b/>
          <w:sz w:val="22"/>
          <w:szCs w:val="22"/>
        </w:rPr>
      </w:pPr>
      <w:r w:rsidRPr="001F5ABC">
        <w:rPr>
          <w:b/>
          <w:sz w:val="22"/>
          <w:szCs w:val="22"/>
        </w:rPr>
        <w:t xml:space="preserve">Professional Conduct and Performance Policies </w:t>
      </w:r>
    </w:p>
    <w:p w14:paraId="6AECAC03" w14:textId="77777777" w:rsidR="00145997" w:rsidRPr="001F5ABC" w:rsidRDefault="006802D4">
      <w:pPr>
        <w:ind w:right="612"/>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148FEFAB" w14:textId="77777777" w:rsidR="00145997" w:rsidRPr="001F5ABC" w:rsidRDefault="00145997">
      <w:pPr>
        <w:ind w:right="612"/>
        <w:jc w:val="both"/>
        <w:rPr>
          <w:b/>
          <w:sz w:val="22"/>
          <w:szCs w:val="22"/>
        </w:rPr>
      </w:pPr>
    </w:p>
    <w:p w14:paraId="70EA4145" w14:textId="77777777" w:rsidR="00145997" w:rsidRPr="001F5ABC" w:rsidRDefault="006802D4">
      <w:pPr>
        <w:ind w:right="612"/>
        <w:rPr>
          <w:b/>
          <w:sz w:val="22"/>
          <w:szCs w:val="22"/>
        </w:rPr>
      </w:pPr>
      <w:r w:rsidRPr="001F5ABC">
        <w:rPr>
          <w:b/>
          <w:i/>
          <w:sz w:val="22"/>
          <w:szCs w:val="22"/>
        </w:rPr>
        <w:t xml:space="preserve">Communication. </w:t>
      </w:r>
      <w:r w:rsidRPr="001F5ABC">
        <w:rPr>
          <w:sz w:val="22"/>
          <w:szCs w:val="22"/>
        </w:rPr>
        <w:t xml:space="preserve">Email and our Camino website will be our primary means of communication outside of class. </w:t>
      </w:r>
      <w:r w:rsidRPr="001F5ABC">
        <w:rPr>
          <w:b/>
          <w:sz w:val="22"/>
          <w:szCs w:val="22"/>
        </w:rPr>
        <w:t>You must check your SCU email account and Camino messages every day to ensure you are receiving important information and updates from SCU faculty, staff, and classmates.</w:t>
      </w:r>
    </w:p>
    <w:p w14:paraId="65D6DF36" w14:textId="77777777" w:rsidR="00145997" w:rsidRPr="001F5ABC" w:rsidRDefault="00145997">
      <w:pPr>
        <w:ind w:right="612"/>
        <w:rPr>
          <w:b/>
          <w:i/>
          <w:sz w:val="22"/>
          <w:szCs w:val="22"/>
        </w:rPr>
      </w:pPr>
    </w:p>
    <w:p w14:paraId="7F3E113A" w14:textId="77777777" w:rsidR="00145997" w:rsidRPr="001F5ABC" w:rsidRDefault="006802D4">
      <w:pPr>
        <w:ind w:right="612"/>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0B27CC85" w14:textId="77777777" w:rsidR="00145997" w:rsidRPr="001F5ABC" w:rsidRDefault="00145997">
      <w:pPr>
        <w:ind w:right="612"/>
        <w:rPr>
          <w:b/>
          <w:i/>
          <w:sz w:val="22"/>
          <w:szCs w:val="22"/>
        </w:rPr>
      </w:pPr>
    </w:p>
    <w:p w14:paraId="10DDB3E8" w14:textId="77777777" w:rsidR="00145997" w:rsidRPr="001F5ABC" w:rsidRDefault="006802D4">
      <w:pPr>
        <w:ind w:right="612"/>
        <w:rPr>
          <w:sz w:val="22"/>
          <w:szCs w:val="22"/>
        </w:rPr>
      </w:pPr>
      <w:r w:rsidRPr="001F5ABC">
        <w:rPr>
          <w:b/>
          <w:i/>
          <w:sz w:val="22"/>
          <w:szCs w:val="22"/>
        </w:rPr>
        <w:t>Academic integrity.</w:t>
      </w:r>
      <w:r w:rsidRPr="001F5ABC">
        <w:rPr>
          <w:b/>
          <w:sz w:val="22"/>
          <w:szCs w:val="22"/>
        </w:rPr>
        <w:t xml:space="preserve"> </w:t>
      </w:r>
      <w:r w:rsidRPr="001F5ABC">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244B777E" w14:textId="77777777" w:rsidR="00145997" w:rsidRPr="001F5ABC" w:rsidRDefault="00145997">
      <w:pPr>
        <w:ind w:right="612"/>
        <w:rPr>
          <w:sz w:val="22"/>
          <w:szCs w:val="22"/>
        </w:rPr>
      </w:pPr>
    </w:p>
    <w:p w14:paraId="7E33D6B1" w14:textId="77777777" w:rsidR="00145997" w:rsidRPr="001F5ABC" w:rsidRDefault="006802D4">
      <w:pPr>
        <w:ind w:left="720" w:right="612"/>
        <w:rPr>
          <w:sz w:val="22"/>
          <w:szCs w:val="22"/>
        </w:rPr>
      </w:pPr>
      <w:r w:rsidRPr="001F5ABC">
        <w:rPr>
          <w:i/>
          <w:sz w:val="22"/>
          <w:szCs w:val="22"/>
        </w:rPr>
        <w:t>I am committed to being a person of integrity. I pledge, as a member of the Santa Clara University community, to abide by and uphold the standards of academic integrity contained in the Student Conduct Code.</w:t>
      </w:r>
    </w:p>
    <w:p w14:paraId="25C02DCD" w14:textId="77777777" w:rsidR="00145997" w:rsidRPr="001F5ABC" w:rsidRDefault="00145997">
      <w:pPr>
        <w:ind w:right="612"/>
        <w:rPr>
          <w:sz w:val="22"/>
          <w:szCs w:val="22"/>
        </w:rPr>
      </w:pPr>
    </w:p>
    <w:p w14:paraId="58A9E1B8" w14:textId="77777777" w:rsidR="00145997" w:rsidRPr="001F5ABC" w:rsidRDefault="006802D4">
      <w:pPr>
        <w:ind w:right="612"/>
        <w:rPr>
          <w:sz w:val="22"/>
          <w:szCs w:val="22"/>
        </w:rPr>
      </w:pPr>
      <w:r w:rsidRPr="001F5ABC">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348">
        <w:r w:rsidRPr="001F5ABC">
          <w:rPr>
            <w:color w:val="0000FF"/>
            <w:sz w:val="22"/>
            <w:szCs w:val="22"/>
            <w:u w:val="single"/>
          </w:rPr>
          <w:t>www.scu.edu/academic-integrity</w:t>
        </w:r>
      </w:hyperlink>
      <w:r w:rsidRPr="001F5ABC">
        <w:rPr>
          <w:sz w:val="22"/>
          <w:szCs w:val="22"/>
        </w:rPr>
        <w:t>.</w:t>
      </w:r>
    </w:p>
    <w:p w14:paraId="08453E4B" w14:textId="77777777" w:rsidR="00145997" w:rsidRPr="001F5ABC" w:rsidRDefault="00145997">
      <w:pPr>
        <w:ind w:right="612"/>
        <w:rPr>
          <w:b/>
          <w:sz w:val="22"/>
          <w:szCs w:val="22"/>
        </w:rPr>
      </w:pPr>
    </w:p>
    <w:p w14:paraId="63736CAE" w14:textId="77777777" w:rsidR="00145997" w:rsidRPr="001F5ABC" w:rsidRDefault="006802D4">
      <w:pPr>
        <w:ind w:right="612"/>
        <w:rPr>
          <w:b/>
          <w:sz w:val="22"/>
          <w:szCs w:val="22"/>
        </w:rPr>
      </w:pPr>
      <w:r w:rsidRPr="001F5ABC">
        <w:rPr>
          <w:b/>
          <w:sz w:val="22"/>
          <w:szCs w:val="22"/>
        </w:rPr>
        <w:t>Department of Education and University Resources</w:t>
      </w:r>
    </w:p>
    <w:p w14:paraId="5E1D3A35" w14:textId="77777777" w:rsidR="00145997" w:rsidRPr="001F5ABC" w:rsidRDefault="006802D4">
      <w:pPr>
        <w:ind w:right="612"/>
        <w:rPr>
          <w:sz w:val="22"/>
          <w:szCs w:val="22"/>
        </w:rPr>
      </w:pPr>
      <w:r w:rsidRPr="001F5ABC">
        <w:rPr>
          <w:b/>
          <w:i/>
          <w:sz w:val="22"/>
          <w:szCs w:val="22"/>
        </w:rPr>
        <w:t>Academic Action Plan</w:t>
      </w:r>
      <w:r w:rsidRPr="001F5ABC">
        <w:rPr>
          <w:b/>
          <w:sz w:val="22"/>
          <w:szCs w:val="22"/>
        </w:rPr>
        <w:t xml:space="preserve"> </w:t>
      </w:r>
      <w:r w:rsidRPr="001F5ABC">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224EEBC8" w14:textId="77777777" w:rsidR="00145997" w:rsidRPr="001F5ABC" w:rsidRDefault="00145997">
      <w:pPr>
        <w:ind w:right="612"/>
        <w:jc w:val="both"/>
        <w:rPr>
          <w:b/>
          <w:sz w:val="22"/>
          <w:szCs w:val="22"/>
        </w:rPr>
      </w:pPr>
    </w:p>
    <w:p w14:paraId="48B81A0B" w14:textId="77777777" w:rsidR="00145997" w:rsidRPr="001F5ABC" w:rsidRDefault="006802D4">
      <w:pPr>
        <w:ind w:right="612"/>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349">
        <w:r w:rsidRPr="001F5ABC">
          <w:rPr>
            <w:sz w:val="22"/>
            <w:szCs w:val="22"/>
          </w:rPr>
          <w:t xml:space="preserve"> </w:t>
        </w:r>
      </w:hyperlink>
      <w:hyperlink r:id="rId350">
        <w:r w:rsidRPr="001F5ABC">
          <w:rPr>
            <w:i/>
            <w:color w:val="1155CC"/>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59CBEF49" w14:textId="77777777" w:rsidR="00145997" w:rsidRPr="001F5ABC" w:rsidRDefault="00145997">
      <w:pPr>
        <w:ind w:right="612"/>
        <w:rPr>
          <w:sz w:val="22"/>
          <w:szCs w:val="22"/>
        </w:rPr>
      </w:pPr>
    </w:p>
    <w:p w14:paraId="7FA7B4CF" w14:textId="77777777" w:rsidR="00145997" w:rsidRPr="001F5ABC" w:rsidRDefault="006802D4">
      <w:pPr>
        <w:ind w:right="612"/>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such as peer tutoring. For more details, please visit:</w:t>
      </w:r>
      <w:hyperlink r:id="rId351">
        <w:r w:rsidRPr="001F5ABC">
          <w:rPr>
            <w:sz w:val="22"/>
            <w:szCs w:val="22"/>
          </w:rPr>
          <w:t xml:space="preserve"> </w:t>
        </w:r>
      </w:hyperlink>
      <w:hyperlink r:id="rId352">
        <w:r w:rsidRPr="001F5ABC">
          <w:rPr>
            <w:color w:val="1155CC"/>
            <w:sz w:val="22"/>
            <w:szCs w:val="22"/>
            <w:u w:val="single"/>
          </w:rPr>
          <w:t>http://www.scu.edu/provost/writingcenter/</w:t>
        </w:r>
      </w:hyperlink>
      <w:r w:rsidRPr="001F5ABC">
        <w:rPr>
          <w:sz w:val="22"/>
          <w:szCs w:val="22"/>
        </w:rPr>
        <w:t>.</w:t>
      </w:r>
    </w:p>
    <w:p w14:paraId="5FD05B9D" w14:textId="77777777" w:rsidR="00145997" w:rsidRPr="001F5ABC" w:rsidRDefault="006802D4">
      <w:pPr>
        <w:ind w:right="612"/>
        <w:rPr>
          <w:b/>
          <w:i/>
          <w:sz w:val="22"/>
          <w:szCs w:val="22"/>
        </w:rPr>
      </w:pPr>
      <w:r w:rsidRPr="001F5ABC">
        <w:rPr>
          <w:b/>
          <w:i/>
          <w:sz w:val="22"/>
          <w:szCs w:val="22"/>
        </w:rPr>
        <w:t xml:space="preserve"> </w:t>
      </w:r>
    </w:p>
    <w:p w14:paraId="57577DF6" w14:textId="77777777" w:rsidR="00145997" w:rsidRPr="001F5ABC" w:rsidRDefault="006802D4">
      <w:pPr>
        <w:ind w:right="612"/>
        <w:rPr>
          <w:sz w:val="22"/>
          <w:szCs w:val="22"/>
        </w:rPr>
      </w:pPr>
      <w:r w:rsidRPr="001F5ABC">
        <w:rPr>
          <w:b/>
          <w:i/>
          <w:sz w:val="22"/>
          <w:szCs w:val="22"/>
        </w:rPr>
        <w:t>Accessible Education</w:t>
      </w:r>
      <w:r w:rsidRPr="001F5ABC">
        <w:rPr>
          <w:b/>
          <w:sz w:val="22"/>
          <w:szCs w:val="22"/>
        </w:rPr>
        <w:t xml:space="preserve"> </w:t>
      </w:r>
      <w:r w:rsidRPr="001F5ABC">
        <w:rPr>
          <w:color w:val="141414"/>
          <w:sz w:val="22"/>
          <w:szCs w:val="22"/>
        </w:rPr>
        <w:t xml:space="preserve">If you have a documented disability for which accommodations may be required in this class, please contact the </w:t>
      </w:r>
      <w:r w:rsidRPr="001F5ABC">
        <w:rPr>
          <w:sz w:val="22"/>
          <w:szCs w:val="22"/>
        </w:rPr>
        <w:t>Office of Accessible Education</w:t>
      </w:r>
      <w:r w:rsidRPr="001F5ABC">
        <w:rPr>
          <w:color w:val="141414"/>
          <w:sz w:val="22"/>
          <w:szCs w:val="22"/>
        </w:rPr>
        <w:t xml:space="preserve"> (</w:t>
      </w:r>
      <w:hyperlink r:id="rId353">
        <w:r w:rsidRPr="001F5ABC">
          <w:rPr>
            <w:color w:val="1155CC"/>
            <w:sz w:val="22"/>
            <w:szCs w:val="22"/>
            <w:u w:val="single"/>
          </w:rPr>
          <w:t>oae@scu.edu</w:t>
        </w:r>
      </w:hyperlink>
      <w:r w:rsidRPr="001F5ABC">
        <w:rPr>
          <w:color w:val="141414"/>
          <w:sz w:val="22"/>
          <w:szCs w:val="22"/>
        </w:rPr>
        <w:t xml:space="preserve">, </w:t>
      </w:r>
      <w:hyperlink r:id="rId354">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52881DBC" w14:textId="77777777" w:rsidR="00145997" w:rsidRPr="001F5ABC" w:rsidRDefault="00145997">
      <w:pPr>
        <w:ind w:right="612"/>
        <w:rPr>
          <w:sz w:val="22"/>
          <w:szCs w:val="22"/>
        </w:rPr>
      </w:pPr>
    </w:p>
    <w:p w14:paraId="4AE98731" w14:textId="77777777" w:rsidR="00145997" w:rsidRPr="001F5ABC" w:rsidRDefault="006802D4">
      <w:pPr>
        <w:ind w:right="612"/>
        <w:rPr>
          <w:sz w:val="22"/>
          <w:szCs w:val="22"/>
        </w:rPr>
      </w:pPr>
      <w:r w:rsidRPr="001F5ABC">
        <w:rPr>
          <w:color w:val="141414"/>
          <w:sz w:val="22"/>
          <w:szCs w:val="22"/>
        </w:rPr>
        <w:t xml:space="preserve">To ensure fairness and consistency, individual faculty members are required to receive verification from the </w:t>
      </w:r>
      <w:r w:rsidRPr="001F5ABC">
        <w:rPr>
          <w:sz w:val="22"/>
          <w:szCs w:val="22"/>
        </w:rPr>
        <w:t xml:space="preserve">Office of Accessible Education </w:t>
      </w:r>
      <w:r w:rsidRPr="001F5ABC">
        <w:rPr>
          <w:color w:val="141414"/>
          <w:sz w:val="22"/>
          <w:szCs w:val="22"/>
        </w:rPr>
        <w:t>before providing accommodations</w:t>
      </w:r>
      <w:r w:rsidRPr="001F5ABC">
        <w:rPr>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7BF45118" w14:textId="77777777" w:rsidR="00145997" w:rsidRPr="001F5ABC" w:rsidRDefault="00145997">
      <w:pPr>
        <w:ind w:right="612"/>
        <w:rPr>
          <w:sz w:val="22"/>
          <w:szCs w:val="22"/>
        </w:rPr>
      </w:pPr>
    </w:p>
    <w:p w14:paraId="66D7EDF1" w14:textId="77777777" w:rsidR="00145997" w:rsidRPr="001F5ABC" w:rsidRDefault="006802D4">
      <w:pPr>
        <w:ind w:right="612"/>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04D029DF" w14:textId="77777777" w:rsidR="00145997" w:rsidRPr="001F5ABC" w:rsidRDefault="006802D4">
      <w:pPr>
        <w:ind w:right="612"/>
        <w:rPr>
          <w:sz w:val="22"/>
          <w:szCs w:val="22"/>
        </w:rPr>
      </w:pPr>
      <w:r w:rsidRPr="001F5ABC">
        <w:rPr>
          <w:sz w:val="22"/>
          <w:szCs w:val="22"/>
        </w:rPr>
        <w:t xml:space="preserve"> </w:t>
      </w:r>
    </w:p>
    <w:p w14:paraId="40E2F208" w14:textId="77777777" w:rsidR="00145997" w:rsidRPr="001F5ABC" w:rsidRDefault="006802D4">
      <w:pPr>
        <w:ind w:right="612"/>
        <w:rPr>
          <w:sz w:val="22"/>
          <w:szCs w:val="22"/>
        </w:rPr>
      </w:pPr>
      <w:r w:rsidRPr="001F5ABC">
        <w:rPr>
          <w:b/>
          <w:i/>
          <w:sz w:val="22"/>
          <w:szCs w:val="22"/>
        </w:rPr>
        <w:t>Accommodations for Pregnancy and Parenting</w:t>
      </w:r>
      <w:r w:rsidRPr="001F5ABC">
        <w:rPr>
          <w:b/>
          <w:sz w:val="22"/>
          <w:szCs w:val="22"/>
        </w:rPr>
        <w:t xml:space="preserve"> </w:t>
      </w:r>
      <w:r w:rsidRPr="001F5ABC">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355">
        <w:r w:rsidRPr="001F5ABC">
          <w:rPr>
            <w:color w:val="1155CC"/>
            <w:sz w:val="22"/>
            <w:szCs w:val="22"/>
            <w:u w:val="single"/>
          </w:rPr>
          <w:t>https://www.scu.edu/title-ix/resources/pregnancy/pregnancy</w:t>
        </w:r>
      </w:hyperlink>
      <w:r w:rsidRPr="001F5ABC">
        <w:rPr>
          <w:sz w:val="22"/>
          <w:szCs w:val="22"/>
        </w:rPr>
        <w:t>.</w:t>
      </w:r>
    </w:p>
    <w:p w14:paraId="5D6BE237" w14:textId="77777777" w:rsidR="00145997" w:rsidRPr="001F5ABC" w:rsidRDefault="006802D4">
      <w:pPr>
        <w:ind w:right="612"/>
        <w:rPr>
          <w:b/>
          <w:i/>
          <w:color w:val="1A1A1A"/>
          <w:sz w:val="22"/>
          <w:szCs w:val="22"/>
        </w:rPr>
      </w:pPr>
      <w:r w:rsidRPr="001F5ABC">
        <w:rPr>
          <w:b/>
          <w:sz w:val="22"/>
          <w:szCs w:val="22"/>
        </w:rPr>
        <w:t xml:space="preserve"> </w:t>
      </w:r>
    </w:p>
    <w:p w14:paraId="0ED2327F" w14:textId="77777777" w:rsidR="00145997" w:rsidRPr="001F5ABC" w:rsidRDefault="006802D4">
      <w:pPr>
        <w:ind w:right="612"/>
        <w:rPr>
          <w:sz w:val="22"/>
          <w:szCs w:val="22"/>
        </w:rPr>
      </w:pPr>
      <w:r w:rsidRPr="001F5ABC">
        <w:rPr>
          <w:b/>
          <w:i/>
          <w:sz w:val="22"/>
          <w:szCs w:val="22"/>
        </w:rPr>
        <w:t>Discrimination, Harassment and Sexual Misconduct (Title IX)</w:t>
      </w:r>
      <w:r w:rsidRPr="001F5ABC">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356">
        <w:r w:rsidRPr="001F5ABC">
          <w:rPr>
            <w:color w:val="1155CC"/>
            <w:sz w:val="22"/>
            <w:szCs w:val="22"/>
            <w:u w:val="single"/>
          </w:rPr>
          <w:t>bguthrie@scu.edu</w:t>
        </w:r>
      </w:hyperlink>
      <w:r w:rsidRPr="001F5ABC">
        <w:rPr>
          <w:sz w:val="22"/>
          <w:szCs w:val="22"/>
        </w:rPr>
        <w:t xml:space="preserve">.  For more information about reporting options and resources at Santa Clara University and in the community, please visit </w:t>
      </w:r>
      <w:hyperlink r:id="rId357">
        <w:r w:rsidRPr="001F5ABC">
          <w:rPr>
            <w:color w:val="1155CC"/>
            <w:sz w:val="22"/>
            <w:szCs w:val="22"/>
            <w:u w:val="single"/>
          </w:rPr>
          <w:t>https://www.scu.edu/title-ix/</w:t>
        </w:r>
      </w:hyperlink>
      <w:r w:rsidRPr="001F5ABC">
        <w:rPr>
          <w:sz w:val="22"/>
          <w:szCs w:val="22"/>
        </w:rPr>
        <w:t xml:space="preserve">. If you wish to speak with a confidential resource, please visit </w:t>
      </w:r>
      <w:hyperlink r:id="rId358">
        <w:r w:rsidRPr="001F5ABC">
          <w:rPr>
            <w:color w:val="1155CC"/>
            <w:sz w:val="22"/>
            <w:szCs w:val="22"/>
            <w:u w:val="single"/>
          </w:rPr>
          <w:t>https://www.scu.edu/title-ix/resources/student/</w:t>
        </w:r>
      </w:hyperlink>
      <w:r w:rsidRPr="001F5ABC">
        <w:rPr>
          <w:sz w:val="22"/>
          <w:szCs w:val="22"/>
        </w:rPr>
        <w:t>.</w:t>
      </w:r>
      <w:r w:rsidRPr="001F5ABC">
        <w:rPr>
          <w:b/>
          <w:sz w:val="22"/>
          <w:szCs w:val="22"/>
        </w:rPr>
        <w:t xml:space="preserve"> </w:t>
      </w:r>
    </w:p>
    <w:p w14:paraId="30E7F5CC" w14:textId="77777777" w:rsidR="00145997" w:rsidRPr="001F5ABC" w:rsidRDefault="006802D4">
      <w:pPr>
        <w:ind w:right="612"/>
        <w:rPr>
          <w:b/>
          <w:sz w:val="22"/>
          <w:szCs w:val="22"/>
        </w:rPr>
      </w:pPr>
      <w:r w:rsidRPr="001F5ABC">
        <w:rPr>
          <w:b/>
          <w:sz w:val="22"/>
          <w:szCs w:val="22"/>
        </w:rPr>
        <w:t xml:space="preserve"> </w:t>
      </w:r>
    </w:p>
    <w:p w14:paraId="4DCD6DC6" w14:textId="77777777" w:rsidR="00145997" w:rsidRPr="001F5ABC" w:rsidRDefault="006802D4">
      <w:pPr>
        <w:ind w:right="612"/>
        <w:rPr>
          <w:sz w:val="22"/>
          <w:szCs w:val="22"/>
        </w:rPr>
      </w:pPr>
      <w:r w:rsidRPr="001F5ABC">
        <w:rPr>
          <w:b/>
          <w:i/>
          <w:sz w:val="22"/>
          <w:szCs w:val="22"/>
        </w:rPr>
        <w:t>Reporting Practices</w:t>
      </w:r>
      <w:r w:rsidRPr="001F5ABC">
        <w:rPr>
          <w:b/>
          <w:sz w:val="22"/>
          <w:szCs w:val="22"/>
        </w:rPr>
        <w:t xml:space="preserve"> </w:t>
      </w:r>
      <w:r w:rsidRPr="001F5ABC">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5CF91686" w14:textId="77777777" w:rsidR="00145997" w:rsidRPr="001F5ABC" w:rsidRDefault="006802D4">
      <w:pPr>
        <w:ind w:right="612"/>
        <w:rPr>
          <w:b/>
          <w:sz w:val="22"/>
          <w:szCs w:val="22"/>
        </w:rPr>
      </w:pPr>
      <w:r w:rsidRPr="001F5ABC">
        <w:rPr>
          <w:b/>
          <w:sz w:val="22"/>
          <w:szCs w:val="22"/>
        </w:rPr>
        <w:t xml:space="preserve"> </w:t>
      </w:r>
    </w:p>
    <w:p w14:paraId="5AE20B76" w14:textId="77777777" w:rsidR="00145997" w:rsidRPr="001F5ABC" w:rsidRDefault="006802D4">
      <w:pPr>
        <w:ind w:right="612"/>
        <w:rPr>
          <w:sz w:val="22"/>
          <w:szCs w:val="22"/>
        </w:rPr>
      </w:pPr>
      <w:r w:rsidRPr="001F5ABC">
        <w:rPr>
          <w:sz w:val="22"/>
          <w:szCs w:val="22"/>
        </w:rPr>
        <w:t>If you would like to reach out directly to the Student Care Team for assistance, you can contact them at</w:t>
      </w:r>
      <w:hyperlink r:id="rId359">
        <w:r w:rsidRPr="001F5ABC">
          <w:rPr>
            <w:sz w:val="22"/>
            <w:szCs w:val="22"/>
          </w:rPr>
          <w:t xml:space="preserve"> </w:t>
        </w:r>
      </w:hyperlink>
      <w:hyperlink r:id="rId360">
        <w:r w:rsidRPr="001F5ABC">
          <w:rPr>
            <w:color w:val="1155CC"/>
            <w:sz w:val="22"/>
            <w:szCs w:val="22"/>
            <w:u w:val="single"/>
          </w:rPr>
          <w:t>www.scu.edu/osl/report</w:t>
        </w:r>
      </w:hyperlink>
      <w:r w:rsidRPr="001F5ABC">
        <w:rPr>
          <w:sz w:val="22"/>
          <w:szCs w:val="22"/>
        </w:rPr>
        <w:t xml:space="preserve">.  If you would like to talk to the Office of EEO and Title IX directly, they can be reached at 408-554-3043 or by email at </w:t>
      </w:r>
      <w:r w:rsidRPr="001F5ABC">
        <w:rPr>
          <w:color w:val="1155CC"/>
          <w:sz w:val="22"/>
          <w:szCs w:val="22"/>
        </w:rPr>
        <w:t>bguthrie@scu.edu</w:t>
      </w:r>
      <w:r w:rsidRPr="001F5ABC">
        <w:rPr>
          <w:sz w:val="22"/>
          <w:szCs w:val="22"/>
        </w:rPr>
        <w:t>.  Reports may be submitted online through</w:t>
      </w:r>
      <w:hyperlink r:id="rId361">
        <w:r w:rsidRPr="001F5ABC">
          <w:rPr>
            <w:sz w:val="22"/>
            <w:szCs w:val="22"/>
          </w:rPr>
          <w:t xml:space="preserve"> </w:t>
        </w:r>
      </w:hyperlink>
      <w:hyperlink r:id="rId362">
        <w:r w:rsidRPr="001F5ABC">
          <w:rPr>
            <w:color w:val="1155CC"/>
            <w:sz w:val="22"/>
            <w:szCs w:val="22"/>
            <w:u w:val="single"/>
          </w:rPr>
          <w:t>www.scu.edu/osl/report</w:t>
        </w:r>
      </w:hyperlink>
      <w:r w:rsidRPr="001F5ABC">
        <w:rPr>
          <w:sz w:val="22"/>
          <w:szCs w:val="22"/>
        </w:rPr>
        <w:t xml:space="preserve"> or anonymously through Ethicspoint:</w:t>
      </w:r>
      <w:hyperlink r:id="rId363">
        <w:r w:rsidRPr="001F5ABC">
          <w:rPr>
            <w:sz w:val="22"/>
            <w:szCs w:val="22"/>
          </w:rPr>
          <w:t xml:space="preserve"> </w:t>
        </w:r>
      </w:hyperlink>
      <w:hyperlink r:id="rId364">
        <w:r w:rsidRPr="001F5ABC">
          <w:rPr>
            <w:color w:val="1155CC"/>
            <w:sz w:val="22"/>
            <w:szCs w:val="22"/>
            <w:u w:val="single"/>
          </w:rPr>
          <w:t>https://www.scu.edu/hr/quick-links/ethicspoint/</w:t>
        </w:r>
      </w:hyperlink>
      <w:r w:rsidRPr="001F5ABC">
        <w:rPr>
          <w:color w:val="1155CC"/>
          <w:sz w:val="22"/>
          <w:szCs w:val="22"/>
          <w:u w:val="single"/>
        </w:rPr>
        <w:t>.</w:t>
      </w:r>
      <w:r w:rsidRPr="001F5ABC">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2CDEA694" w14:textId="77777777" w:rsidR="00145997" w:rsidRPr="001F5ABC" w:rsidRDefault="006802D4">
      <w:pPr>
        <w:ind w:right="612"/>
        <w:rPr>
          <w:sz w:val="22"/>
          <w:szCs w:val="22"/>
        </w:rPr>
      </w:pPr>
      <w:r w:rsidRPr="001F5ABC">
        <w:rPr>
          <w:sz w:val="22"/>
          <w:szCs w:val="22"/>
        </w:rPr>
        <w:t xml:space="preserve"> </w:t>
      </w:r>
    </w:p>
    <w:p w14:paraId="74A94724" w14:textId="77777777" w:rsidR="00145997" w:rsidRPr="001F5ABC" w:rsidRDefault="006802D4">
      <w:pPr>
        <w:ind w:right="612"/>
        <w:rPr>
          <w:sz w:val="22"/>
          <w:szCs w:val="22"/>
        </w:rPr>
      </w:pPr>
      <w:r w:rsidRPr="001F5ABC">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1D1B25F1" w14:textId="77777777" w:rsidR="00145997" w:rsidRPr="001F5ABC" w:rsidRDefault="00145997">
      <w:pPr>
        <w:ind w:right="612"/>
        <w:rPr>
          <w:sz w:val="22"/>
          <w:szCs w:val="22"/>
        </w:rPr>
      </w:pPr>
    </w:p>
    <w:p w14:paraId="358B5DC0" w14:textId="77777777" w:rsidR="00145997" w:rsidRPr="001F5ABC" w:rsidRDefault="006802D4">
      <w:pPr>
        <w:ind w:right="612"/>
        <w:rPr>
          <w:i/>
          <w:sz w:val="22"/>
          <w:szCs w:val="22"/>
        </w:rPr>
      </w:pPr>
      <w:r w:rsidRPr="001F5ABC">
        <w:rPr>
          <w:b/>
          <w:i/>
          <w:sz w:val="22"/>
          <w:szCs w:val="22"/>
        </w:rPr>
        <w:t>Diversity, Inclusion, and Wellness</w:t>
      </w:r>
      <w:r w:rsidRPr="001F5ABC">
        <w:rPr>
          <w:i/>
          <w:sz w:val="22"/>
          <w:szCs w:val="22"/>
        </w:rPr>
        <w:t xml:space="preserve"> </w:t>
      </w:r>
      <w:r w:rsidRPr="001F5ABC">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3E98685D" w14:textId="77777777" w:rsidR="00145997" w:rsidRPr="001F5ABC" w:rsidRDefault="00145997">
      <w:pPr>
        <w:ind w:right="612"/>
        <w:rPr>
          <w:sz w:val="22"/>
          <w:szCs w:val="22"/>
        </w:rPr>
      </w:pPr>
    </w:p>
    <w:p w14:paraId="77E89AEA" w14:textId="77777777" w:rsidR="00145997" w:rsidRPr="001F5ABC" w:rsidRDefault="006802D4">
      <w:pPr>
        <w:ind w:right="612"/>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sz w:val="22"/>
          <w:szCs w:val="22"/>
        </w:rPr>
        <w:t xml:space="preserve">. For more on personal pronouns see </w:t>
      </w:r>
      <w:hyperlink r:id="rId365">
        <w:r w:rsidRPr="001F5ABC">
          <w:rPr>
            <w:color w:val="1155CC"/>
            <w:sz w:val="22"/>
            <w:szCs w:val="22"/>
            <w:u w:val="single"/>
          </w:rPr>
          <w:t>www.mypronouns.org</w:t>
        </w:r>
      </w:hyperlink>
    </w:p>
    <w:p w14:paraId="318BE8C3" w14:textId="77777777" w:rsidR="00145997" w:rsidRPr="001F5ABC" w:rsidRDefault="00145997">
      <w:pPr>
        <w:ind w:right="612"/>
        <w:rPr>
          <w:sz w:val="22"/>
          <w:szCs w:val="22"/>
        </w:rPr>
      </w:pPr>
    </w:p>
    <w:p w14:paraId="5F6D4E17" w14:textId="77777777" w:rsidR="00145997" w:rsidRPr="001F5ABC" w:rsidRDefault="006802D4">
      <w:pPr>
        <w:ind w:right="612"/>
        <w:rPr>
          <w:sz w:val="22"/>
          <w:szCs w:val="22"/>
        </w:rPr>
      </w:pPr>
      <w:r w:rsidRPr="001F5ABC">
        <w:rPr>
          <w:color w:val="3C4043"/>
          <w:sz w:val="22"/>
          <w:szCs w:val="22"/>
          <w:highlight w:val="white"/>
        </w:rPr>
        <w:t>This continues to be a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7F59AC9B" w14:textId="77777777" w:rsidR="00145997" w:rsidRPr="001F5ABC" w:rsidRDefault="00145997">
      <w:pPr>
        <w:ind w:right="612"/>
        <w:rPr>
          <w:sz w:val="22"/>
          <w:szCs w:val="22"/>
        </w:rPr>
      </w:pPr>
    </w:p>
    <w:p w14:paraId="2E3FB7DC" w14:textId="77777777" w:rsidR="00145997" w:rsidRPr="001F5ABC" w:rsidRDefault="00183F92">
      <w:pPr>
        <w:ind w:right="612"/>
        <w:rPr>
          <w:sz w:val="22"/>
          <w:szCs w:val="22"/>
        </w:rPr>
      </w:pPr>
      <w:hyperlink r:id="rId366">
        <w:r w:rsidR="006802D4" w:rsidRPr="001F5ABC">
          <w:rPr>
            <w:color w:val="1155CC"/>
            <w:sz w:val="22"/>
            <w:szCs w:val="22"/>
            <w:u w:val="single"/>
          </w:rPr>
          <w:t>https://www.scu.edu/wellness/</w:t>
        </w:r>
      </w:hyperlink>
      <w:r w:rsidR="006802D4" w:rsidRPr="001F5ABC">
        <w:rPr>
          <w:sz w:val="22"/>
          <w:szCs w:val="22"/>
        </w:rPr>
        <w:t> </w:t>
      </w:r>
    </w:p>
    <w:p w14:paraId="5D7D4F02" w14:textId="77777777" w:rsidR="00145997" w:rsidRPr="001F5ABC" w:rsidRDefault="006802D4">
      <w:pPr>
        <w:ind w:right="612"/>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2B4CE2A2" w14:textId="77777777" w:rsidR="00145997" w:rsidRPr="001F5ABC" w:rsidRDefault="00145997">
      <w:pPr>
        <w:ind w:right="612"/>
        <w:rPr>
          <w:sz w:val="22"/>
          <w:szCs w:val="22"/>
        </w:rPr>
      </w:pPr>
    </w:p>
    <w:p w14:paraId="3F9F31B3" w14:textId="77777777" w:rsidR="00145997" w:rsidRPr="001F5ABC" w:rsidRDefault="00183F92">
      <w:pPr>
        <w:ind w:right="612"/>
        <w:rPr>
          <w:sz w:val="22"/>
          <w:szCs w:val="22"/>
        </w:rPr>
      </w:pPr>
      <w:hyperlink r:id="rId367">
        <w:r w:rsidR="006802D4" w:rsidRPr="001F5ABC">
          <w:rPr>
            <w:color w:val="1155CC"/>
            <w:sz w:val="22"/>
            <w:szCs w:val="22"/>
            <w:u w:val="single"/>
          </w:rPr>
          <w:t>https://www.scu.edu/cowell/counseling-and-psychological-services-caps/</w:t>
        </w:r>
      </w:hyperlink>
    </w:p>
    <w:p w14:paraId="5942797E" w14:textId="77777777" w:rsidR="00145997" w:rsidRPr="001F5ABC" w:rsidRDefault="006802D4">
      <w:pPr>
        <w:ind w:right="612"/>
        <w:rPr>
          <w:sz w:val="22"/>
          <w:szCs w:val="22"/>
        </w:rPr>
      </w:pPr>
      <w:r w:rsidRPr="001F5ABC">
        <w:rPr>
          <w:sz w:val="22"/>
          <w:szCs w:val="22"/>
        </w:rPr>
        <w:t>Santa Clara students are provided counseling sessions at no cost with Counseling and Psychological Services. See website for details and eligibility.</w:t>
      </w:r>
    </w:p>
    <w:p w14:paraId="663BABF7" w14:textId="77777777" w:rsidR="00145997" w:rsidRPr="001F5ABC" w:rsidRDefault="00145997">
      <w:pPr>
        <w:ind w:right="612"/>
        <w:rPr>
          <w:sz w:val="22"/>
          <w:szCs w:val="22"/>
        </w:rPr>
      </w:pPr>
    </w:p>
    <w:p w14:paraId="1A4110BA" w14:textId="77777777" w:rsidR="00145997" w:rsidRPr="001F5ABC" w:rsidRDefault="00183F92">
      <w:pPr>
        <w:ind w:right="612"/>
        <w:rPr>
          <w:sz w:val="22"/>
          <w:szCs w:val="22"/>
        </w:rPr>
      </w:pPr>
      <w:hyperlink r:id="rId368">
        <w:r w:rsidR="006802D4" w:rsidRPr="001F5ABC">
          <w:rPr>
            <w:color w:val="1155CC"/>
            <w:sz w:val="22"/>
            <w:szCs w:val="22"/>
            <w:u w:val="single"/>
          </w:rPr>
          <w:t>https://www.scu.edu/osl/culture-of-care/</w:t>
        </w:r>
      </w:hyperlink>
    </w:p>
    <w:p w14:paraId="4D2B7BEC" w14:textId="77777777" w:rsidR="00145997" w:rsidRPr="001F5ABC" w:rsidRDefault="006802D4">
      <w:pPr>
        <w:ind w:right="612"/>
        <w:rPr>
          <w:sz w:val="22"/>
          <w:szCs w:val="22"/>
        </w:rPr>
      </w:pPr>
      <w:r w:rsidRPr="001F5ABC">
        <w:rPr>
          <w:sz w:val="22"/>
          <w:szCs w:val="22"/>
        </w:rPr>
        <w:t>If you are concerned for the mental or physical welfare of one of your peers, the Compassionate and Responsive Educators website provides resources for recognizing and helping someone in distress.</w:t>
      </w:r>
    </w:p>
    <w:p w14:paraId="183DEA19" w14:textId="77777777" w:rsidR="00145997" w:rsidRPr="001F5ABC" w:rsidRDefault="00145997">
      <w:pPr>
        <w:pBdr>
          <w:top w:val="none" w:sz="0" w:space="0" w:color="000000"/>
          <w:left w:val="none" w:sz="0" w:space="0" w:color="000000"/>
          <w:bottom w:val="none" w:sz="0" w:space="0" w:color="000000"/>
          <w:right w:val="none" w:sz="0" w:space="0" w:color="000000"/>
          <w:between w:val="none" w:sz="0" w:space="0" w:color="000000"/>
        </w:pBdr>
        <w:ind w:right="612"/>
        <w:rPr>
          <w:b/>
          <w:sz w:val="22"/>
          <w:szCs w:val="22"/>
        </w:rPr>
      </w:pPr>
    </w:p>
    <w:p w14:paraId="1A4A8100" w14:textId="77777777" w:rsidR="00145997" w:rsidRPr="001F5ABC" w:rsidRDefault="006802D4">
      <w:pPr>
        <w:ind w:right="612"/>
        <w:rPr>
          <w:b/>
          <w:sz w:val="22"/>
          <w:szCs w:val="22"/>
        </w:rPr>
      </w:pPr>
      <w:r w:rsidRPr="001F5ABC">
        <w:rPr>
          <w:b/>
          <w:sz w:val="22"/>
          <w:szCs w:val="22"/>
        </w:rPr>
        <w:t>Learning Online</w:t>
      </w:r>
    </w:p>
    <w:p w14:paraId="37438E27" w14:textId="77777777" w:rsidR="00145997" w:rsidRPr="001F5ABC" w:rsidRDefault="006802D4">
      <w:pPr>
        <w:ind w:right="612"/>
        <w:rPr>
          <w:sz w:val="22"/>
          <w:szCs w:val="22"/>
        </w:rPr>
      </w:pPr>
      <w:r w:rsidRPr="001F5ABC">
        <w:rPr>
          <w:b/>
          <w:i/>
          <w:sz w:val="22"/>
          <w:szCs w:val="22"/>
        </w:rPr>
        <w:t>Use of Classroom Recordings</w:t>
      </w:r>
      <w:r w:rsidRPr="001F5ABC">
        <w:rPr>
          <w:i/>
          <w:sz w:val="22"/>
          <w:szCs w:val="22"/>
        </w:rPr>
        <w:t xml:space="preserve"> </w:t>
      </w:r>
      <w:r w:rsidRPr="001F5ABC">
        <w:rPr>
          <w:sz w:val="22"/>
          <w:szCs w:val="22"/>
        </w:rPr>
        <w:t xml:space="preserve">Entire online class meetings, or portions of them, may be recorded and made available on Camino. As is stated in the </w:t>
      </w:r>
      <w:hyperlink r:id="rId369">
        <w:r w:rsidRPr="001F5ABC">
          <w:rPr>
            <w:sz w:val="22"/>
            <w:szCs w:val="22"/>
            <w:u w:val="single"/>
          </w:rPr>
          <w:t>Student Conduct Code</w:t>
        </w:r>
      </w:hyperlink>
      <w:r w:rsidRPr="001F5ABC">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35B14E01" w14:textId="77777777" w:rsidR="00145997" w:rsidRPr="001F5ABC" w:rsidRDefault="00145997">
      <w:pPr>
        <w:ind w:right="612"/>
        <w:rPr>
          <w:sz w:val="22"/>
          <w:szCs w:val="22"/>
        </w:rPr>
      </w:pPr>
    </w:p>
    <w:p w14:paraId="6E0A3C0D" w14:textId="77777777" w:rsidR="00145997" w:rsidRPr="001F5ABC" w:rsidRDefault="006802D4">
      <w:pPr>
        <w:ind w:right="612"/>
        <w:rPr>
          <w:i/>
          <w:sz w:val="22"/>
          <w:szCs w:val="22"/>
        </w:rPr>
      </w:pPr>
      <w:r w:rsidRPr="001F5ABC">
        <w:rPr>
          <w:b/>
          <w:i/>
          <w:sz w:val="22"/>
          <w:szCs w:val="22"/>
        </w:rPr>
        <w:t>Copyright Statement</w:t>
      </w:r>
      <w:r w:rsidRPr="001F5ABC">
        <w:rPr>
          <w:i/>
          <w:sz w:val="22"/>
          <w:szCs w:val="22"/>
        </w:rPr>
        <w:t xml:space="preserve"> </w:t>
      </w: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19AEA7B3" w14:textId="77777777" w:rsidR="00145997" w:rsidRPr="001F5ABC" w:rsidRDefault="00145997">
      <w:pPr>
        <w:ind w:right="612"/>
        <w:rPr>
          <w:sz w:val="22"/>
          <w:szCs w:val="22"/>
        </w:rPr>
      </w:pPr>
    </w:p>
    <w:p w14:paraId="5C6443EF" w14:textId="77777777" w:rsidR="00145997" w:rsidRPr="001F5ABC" w:rsidRDefault="006802D4">
      <w:pPr>
        <w:ind w:right="612"/>
        <w:rPr>
          <w:i/>
          <w:sz w:val="22"/>
          <w:szCs w:val="22"/>
        </w:rPr>
      </w:pPr>
      <w:r w:rsidRPr="001F5ABC">
        <w:rPr>
          <w:b/>
          <w:i/>
          <w:color w:val="222222"/>
          <w:sz w:val="22"/>
          <w:szCs w:val="22"/>
        </w:rPr>
        <w:t>Technology Support</w:t>
      </w:r>
      <w:r w:rsidRPr="001F5ABC">
        <w:rPr>
          <w:i/>
          <w:sz w:val="22"/>
          <w:szCs w:val="22"/>
        </w:rPr>
        <w:t xml:space="preserve"> </w:t>
      </w:r>
      <w:r w:rsidRPr="001F5ABC">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0D8F13B9" w14:textId="77777777" w:rsidR="00145997" w:rsidRPr="001F5ABC" w:rsidRDefault="00145997">
      <w:pPr>
        <w:ind w:right="612"/>
        <w:rPr>
          <w:sz w:val="22"/>
          <w:szCs w:val="22"/>
        </w:rPr>
      </w:pPr>
    </w:p>
    <w:p w14:paraId="44F46943" w14:textId="77777777" w:rsidR="00145997" w:rsidRPr="001F5ABC" w:rsidRDefault="006802D4">
      <w:pPr>
        <w:ind w:right="612"/>
        <w:rPr>
          <w:sz w:val="22"/>
          <w:szCs w:val="22"/>
        </w:rPr>
      </w:pPr>
      <w:r w:rsidRPr="001F5ABC">
        <w:rPr>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6F770CFF" w14:textId="77777777" w:rsidR="00145997" w:rsidRPr="001F5ABC" w:rsidRDefault="00145997">
      <w:pPr>
        <w:ind w:right="612"/>
        <w:rPr>
          <w:sz w:val="22"/>
          <w:szCs w:val="22"/>
        </w:rPr>
      </w:pPr>
    </w:p>
    <w:p w14:paraId="453A94CA" w14:textId="77777777" w:rsidR="00145997" w:rsidRPr="001F5ABC" w:rsidRDefault="006802D4">
      <w:pPr>
        <w:ind w:right="612"/>
        <w:rPr>
          <w:sz w:val="22"/>
          <w:szCs w:val="22"/>
        </w:rPr>
      </w:pPr>
      <w:r w:rsidRPr="001F5ABC">
        <w:rPr>
          <w:color w:val="212529"/>
          <w:sz w:val="22"/>
          <w:szCs w:val="22"/>
          <w:highlight w:val="white"/>
        </w:rPr>
        <w:t xml:space="preserve">For SCU network and computing support, contact the </w:t>
      </w:r>
      <w:r w:rsidRPr="001F5ABC">
        <w:rPr>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736AD07D" w14:textId="77777777" w:rsidR="00145997" w:rsidRPr="001F5ABC" w:rsidRDefault="00145997">
      <w:pPr>
        <w:ind w:right="612"/>
        <w:rPr>
          <w:b/>
          <w:sz w:val="22"/>
          <w:szCs w:val="22"/>
        </w:rPr>
      </w:pPr>
    </w:p>
    <w:p w14:paraId="63CD33B5" w14:textId="77777777" w:rsidR="00145997" w:rsidRPr="001F5ABC" w:rsidRDefault="006802D4">
      <w:pPr>
        <w:rPr>
          <w:b/>
          <w:sz w:val="22"/>
          <w:szCs w:val="22"/>
          <w:u w:val="single"/>
        </w:rPr>
      </w:pPr>
      <w:r w:rsidRPr="001F5ABC">
        <w:rPr>
          <w:sz w:val="22"/>
          <w:szCs w:val="22"/>
        </w:rPr>
        <w:br w:type="page"/>
      </w:r>
    </w:p>
    <w:p w14:paraId="5245A0F6" w14:textId="77777777" w:rsidR="00145997" w:rsidRPr="001F5ABC" w:rsidRDefault="006802D4">
      <w:pPr>
        <w:jc w:val="center"/>
        <w:rPr>
          <w:rFonts w:ascii="Times" w:eastAsia="Times" w:hAnsi="Times" w:cs="Times"/>
          <w:b/>
          <w:sz w:val="22"/>
          <w:szCs w:val="22"/>
        </w:rPr>
      </w:pPr>
      <w:r w:rsidRPr="001F5ABC">
        <w:rPr>
          <w:rFonts w:ascii="Times" w:eastAsia="Times" w:hAnsi="Times" w:cs="Times"/>
          <w:b/>
          <w:sz w:val="22"/>
          <w:szCs w:val="22"/>
        </w:rPr>
        <w:t>EDUC 231i (Spring) Class Schedule and Course Outline</w:t>
      </w:r>
    </w:p>
    <w:p w14:paraId="543CE105" w14:textId="77777777" w:rsidR="00145997" w:rsidRPr="001F5ABC" w:rsidRDefault="006802D4">
      <w:pPr>
        <w:jc w:val="center"/>
        <w:rPr>
          <w:rFonts w:ascii="Times" w:eastAsia="Times" w:hAnsi="Times" w:cs="Times"/>
          <w:i/>
          <w:sz w:val="22"/>
          <w:szCs w:val="22"/>
        </w:rPr>
      </w:pPr>
      <w:r w:rsidRPr="001F5ABC">
        <w:rPr>
          <w:rFonts w:ascii="Times" w:eastAsia="Times" w:hAnsi="Times" w:cs="Times"/>
          <w:i/>
          <w:sz w:val="22"/>
          <w:szCs w:val="22"/>
        </w:rPr>
        <w:t>Subject to change. Changes will be communicated via in-class announcement, Camino, and/or email.</w:t>
      </w:r>
    </w:p>
    <w:p w14:paraId="3E916CFC" w14:textId="77777777" w:rsidR="00145997" w:rsidRPr="001F5ABC" w:rsidRDefault="00145997">
      <w:pPr>
        <w:ind w:left="360"/>
        <w:rPr>
          <w:b/>
          <w:sz w:val="22"/>
          <w:szCs w:val="22"/>
        </w:rPr>
      </w:pPr>
    </w:p>
    <w:tbl>
      <w:tblPr>
        <w:tblStyle w:val="affffff7"/>
        <w:tblW w:w="8935"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76"/>
        <w:gridCol w:w="4124"/>
        <w:gridCol w:w="2835"/>
      </w:tblGrid>
      <w:tr w:rsidR="00145997" w:rsidRPr="001F5ABC" w14:paraId="4F1739AF" w14:textId="77777777">
        <w:trPr>
          <w:trHeight w:val="418"/>
        </w:trPr>
        <w:tc>
          <w:tcPr>
            <w:tcW w:w="1976"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6C0ED629" w14:textId="77777777" w:rsidR="00145997" w:rsidRPr="001F5ABC" w:rsidRDefault="006802D4">
            <w:pPr>
              <w:spacing w:line="276" w:lineRule="auto"/>
              <w:ind w:left="-180"/>
              <w:jc w:val="center"/>
              <w:rPr>
                <w:b/>
                <w:sz w:val="22"/>
                <w:szCs w:val="22"/>
              </w:rPr>
            </w:pPr>
            <w:r w:rsidRPr="001F5ABC">
              <w:rPr>
                <w:b/>
                <w:sz w:val="22"/>
                <w:szCs w:val="22"/>
              </w:rPr>
              <w:t xml:space="preserve">  Class Session &amp; Date</w:t>
            </w:r>
          </w:p>
        </w:tc>
        <w:tc>
          <w:tcPr>
            <w:tcW w:w="4124"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03AE233" w14:textId="77777777" w:rsidR="00145997" w:rsidRPr="001F5ABC" w:rsidRDefault="006802D4">
            <w:pPr>
              <w:spacing w:line="276" w:lineRule="auto"/>
              <w:ind w:left="-180"/>
              <w:jc w:val="center"/>
              <w:rPr>
                <w:b/>
                <w:sz w:val="22"/>
                <w:szCs w:val="22"/>
              </w:rPr>
            </w:pPr>
            <w:r w:rsidRPr="001F5ABC">
              <w:rPr>
                <w:b/>
                <w:sz w:val="22"/>
                <w:szCs w:val="22"/>
              </w:rPr>
              <w:t>Course Topics &amp; In-Class Activities</w:t>
            </w:r>
          </w:p>
        </w:tc>
        <w:tc>
          <w:tcPr>
            <w:tcW w:w="2835"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3E048962" w14:textId="77777777" w:rsidR="00145997" w:rsidRPr="001F5ABC" w:rsidRDefault="006802D4">
            <w:pPr>
              <w:spacing w:line="276" w:lineRule="auto"/>
              <w:ind w:left="-180"/>
              <w:jc w:val="center"/>
              <w:rPr>
                <w:b/>
                <w:sz w:val="22"/>
                <w:szCs w:val="22"/>
              </w:rPr>
            </w:pPr>
            <w:r w:rsidRPr="001F5ABC">
              <w:rPr>
                <w:b/>
                <w:sz w:val="22"/>
                <w:szCs w:val="22"/>
              </w:rPr>
              <w:t>Assignments Due</w:t>
            </w:r>
          </w:p>
        </w:tc>
      </w:tr>
      <w:tr w:rsidR="00145997" w:rsidRPr="001F5ABC" w14:paraId="741C563C" w14:textId="77777777">
        <w:trPr>
          <w:trHeight w:val="684"/>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490CDA8C" w14:textId="77777777" w:rsidR="00145997" w:rsidRPr="001F5ABC" w:rsidRDefault="006802D4">
            <w:pPr>
              <w:spacing w:line="276" w:lineRule="auto"/>
              <w:ind w:left="-180"/>
              <w:jc w:val="center"/>
              <w:rPr>
                <w:b/>
                <w:sz w:val="22"/>
                <w:szCs w:val="22"/>
              </w:rPr>
            </w:pPr>
            <w:r w:rsidRPr="001F5ABC">
              <w:rPr>
                <w:b/>
                <w:sz w:val="22"/>
                <w:szCs w:val="22"/>
              </w:rPr>
              <w:t xml:space="preserve"> Session 1</w:t>
            </w:r>
          </w:p>
          <w:p w14:paraId="0D28FCE3" w14:textId="77777777" w:rsidR="00145997" w:rsidRPr="001F5ABC" w:rsidRDefault="00145997">
            <w:pPr>
              <w:spacing w:line="276"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787A43A3" w14:textId="77777777" w:rsidR="00145997" w:rsidRPr="001F5ABC" w:rsidRDefault="006802D4">
            <w:pPr>
              <w:numPr>
                <w:ilvl w:val="0"/>
                <w:numId w:val="21"/>
              </w:numPr>
              <w:rPr>
                <w:sz w:val="22"/>
                <w:szCs w:val="22"/>
              </w:rPr>
            </w:pPr>
            <w:r w:rsidRPr="001F5ABC">
              <w:rPr>
                <w:rFonts w:ascii="Times" w:eastAsia="Times" w:hAnsi="Times" w:cs="Times"/>
                <w:sz w:val="22"/>
                <w:szCs w:val="22"/>
              </w:rPr>
              <w:t xml:space="preserve">Review Spring Quarter Expectations </w:t>
            </w:r>
          </w:p>
          <w:p w14:paraId="0581C6BE" w14:textId="77777777" w:rsidR="00145997" w:rsidRPr="001F5ABC" w:rsidRDefault="006802D4">
            <w:pPr>
              <w:numPr>
                <w:ilvl w:val="0"/>
                <w:numId w:val="21"/>
              </w:numPr>
              <w:rPr>
                <w:sz w:val="22"/>
                <w:szCs w:val="22"/>
              </w:rPr>
            </w:pPr>
            <w:r w:rsidRPr="001F5ABC">
              <w:rPr>
                <w:rFonts w:ascii="Times" w:eastAsia="Times" w:hAnsi="Times" w:cs="Times"/>
                <w:sz w:val="22"/>
                <w:szCs w:val="22"/>
              </w:rPr>
              <w:t>Teaching Circle (Introduction)</w:t>
            </w:r>
          </w:p>
        </w:tc>
        <w:tc>
          <w:tcPr>
            <w:tcW w:w="2835" w:type="dxa"/>
            <w:tcBorders>
              <w:bottom w:val="single" w:sz="8" w:space="0" w:color="000000"/>
              <w:right w:val="single" w:sz="8" w:space="0" w:color="000000"/>
            </w:tcBorders>
            <w:tcMar>
              <w:top w:w="80" w:type="dxa"/>
              <w:left w:w="80" w:type="dxa"/>
              <w:bottom w:w="80" w:type="dxa"/>
              <w:right w:w="80" w:type="dxa"/>
            </w:tcMar>
          </w:tcPr>
          <w:p w14:paraId="5EB22AAF" w14:textId="77777777" w:rsidR="00145997" w:rsidRPr="001F5ABC" w:rsidRDefault="00145997">
            <w:pPr>
              <w:spacing w:line="360" w:lineRule="auto"/>
              <w:jc w:val="center"/>
              <w:rPr>
                <w:b/>
                <w:sz w:val="22"/>
                <w:szCs w:val="22"/>
              </w:rPr>
            </w:pPr>
          </w:p>
        </w:tc>
      </w:tr>
      <w:tr w:rsidR="00145997" w:rsidRPr="001F5ABC" w14:paraId="222752C3" w14:textId="77777777">
        <w:trPr>
          <w:trHeight w:val="899"/>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7E2533C1" w14:textId="77777777" w:rsidR="00145997" w:rsidRPr="001F5ABC" w:rsidRDefault="006802D4">
            <w:pPr>
              <w:spacing w:line="276" w:lineRule="auto"/>
              <w:ind w:left="-180"/>
              <w:jc w:val="center"/>
              <w:rPr>
                <w:b/>
                <w:sz w:val="22"/>
                <w:szCs w:val="22"/>
              </w:rPr>
            </w:pPr>
            <w:r w:rsidRPr="001F5ABC">
              <w:rPr>
                <w:b/>
                <w:sz w:val="22"/>
                <w:szCs w:val="22"/>
              </w:rPr>
              <w:t>Session 2</w:t>
            </w:r>
          </w:p>
          <w:p w14:paraId="743F6BF8" w14:textId="77777777" w:rsidR="00145997" w:rsidRPr="001F5ABC" w:rsidRDefault="00145997">
            <w:pPr>
              <w:spacing w:line="276"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401E08D9" w14:textId="77777777" w:rsidR="00145997" w:rsidRPr="001F5ABC" w:rsidRDefault="006802D4">
            <w:pPr>
              <w:keepLines/>
              <w:jc w:val="center"/>
              <w:rPr>
                <w:rFonts w:ascii="Times" w:eastAsia="Times" w:hAnsi="Times" w:cs="Times"/>
                <w:sz w:val="22"/>
                <w:szCs w:val="22"/>
              </w:rPr>
            </w:pPr>
            <w:r w:rsidRPr="001F5ABC">
              <w:rPr>
                <w:rFonts w:ascii="Times" w:eastAsia="Times" w:hAnsi="Times" w:cs="Times"/>
                <w:sz w:val="22"/>
                <w:szCs w:val="22"/>
              </w:rPr>
              <w:t>ASYNCHRONOUS CLASS SESSION</w:t>
            </w:r>
          </w:p>
          <w:p w14:paraId="5B463B21" w14:textId="77777777" w:rsidR="00145997" w:rsidRPr="001F5ABC" w:rsidRDefault="006802D4">
            <w:pPr>
              <w:keepLines/>
              <w:numPr>
                <w:ilvl w:val="0"/>
                <w:numId w:val="29"/>
              </w:numPr>
              <w:rPr>
                <w:sz w:val="22"/>
                <w:szCs w:val="22"/>
              </w:rPr>
            </w:pPr>
            <w:r w:rsidRPr="001F5ABC">
              <w:rPr>
                <w:rFonts w:ascii="Times" w:eastAsia="Times" w:hAnsi="Times" w:cs="Times"/>
                <w:sz w:val="22"/>
                <w:szCs w:val="22"/>
              </w:rPr>
              <w:t xml:space="preserve">Self-Care and Mindfulness in the Classroom </w:t>
            </w:r>
          </w:p>
        </w:tc>
        <w:tc>
          <w:tcPr>
            <w:tcW w:w="2835" w:type="dxa"/>
            <w:tcBorders>
              <w:bottom w:val="single" w:sz="8" w:space="0" w:color="000000"/>
              <w:right w:val="single" w:sz="8" w:space="0" w:color="000000"/>
            </w:tcBorders>
            <w:tcMar>
              <w:top w:w="80" w:type="dxa"/>
              <w:left w:w="80" w:type="dxa"/>
              <w:bottom w:w="80" w:type="dxa"/>
              <w:right w:w="80" w:type="dxa"/>
            </w:tcMar>
          </w:tcPr>
          <w:p w14:paraId="30575A13" w14:textId="77777777" w:rsidR="00145997" w:rsidRPr="001F5ABC" w:rsidRDefault="006802D4">
            <w:pPr>
              <w:spacing w:line="360" w:lineRule="auto"/>
              <w:ind w:left="-180"/>
              <w:rPr>
                <w:sz w:val="22"/>
                <w:szCs w:val="22"/>
              </w:rPr>
            </w:pPr>
            <w:r w:rsidRPr="001F5ABC">
              <w:rPr>
                <w:sz w:val="22"/>
                <w:szCs w:val="22"/>
              </w:rPr>
              <w:t xml:space="preserve">    Reflection 1 </w:t>
            </w:r>
          </w:p>
        </w:tc>
      </w:tr>
      <w:tr w:rsidR="00145997" w:rsidRPr="001F5ABC" w14:paraId="3D95B530" w14:textId="77777777">
        <w:trPr>
          <w:trHeight w:val="952"/>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599EBDBB" w14:textId="77777777" w:rsidR="00145997" w:rsidRPr="001F5ABC" w:rsidRDefault="006802D4">
            <w:pPr>
              <w:spacing w:line="276" w:lineRule="auto"/>
              <w:ind w:left="-180"/>
              <w:jc w:val="center"/>
              <w:rPr>
                <w:b/>
                <w:sz w:val="22"/>
                <w:szCs w:val="22"/>
              </w:rPr>
            </w:pPr>
            <w:r w:rsidRPr="001F5ABC">
              <w:rPr>
                <w:b/>
                <w:sz w:val="22"/>
                <w:szCs w:val="22"/>
              </w:rPr>
              <w:t xml:space="preserve"> Session 3</w:t>
            </w:r>
          </w:p>
          <w:p w14:paraId="39E1A64C" w14:textId="77777777" w:rsidR="00145997" w:rsidRPr="001F5ABC" w:rsidRDefault="00145997">
            <w:pPr>
              <w:spacing w:line="360"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20B572A6" w14:textId="77777777" w:rsidR="00145997" w:rsidRPr="001F5ABC" w:rsidRDefault="006802D4">
            <w:pPr>
              <w:keepLines/>
              <w:jc w:val="center"/>
              <w:rPr>
                <w:rFonts w:ascii="Times" w:eastAsia="Times" w:hAnsi="Times" w:cs="Times"/>
                <w:sz w:val="22"/>
                <w:szCs w:val="22"/>
              </w:rPr>
            </w:pPr>
            <w:r w:rsidRPr="001F5ABC">
              <w:rPr>
                <w:rFonts w:ascii="Times" w:eastAsia="Times" w:hAnsi="Times" w:cs="Times"/>
                <w:sz w:val="22"/>
                <w:szCs w:val="22"/>
              </w:rPr>
              <w:t>ASYNCHRONOUS CLASS SESSION</w:t>
            </w:r>
          </w:p>
          <w:p w14:paraId="6BFC1741" w14:textId="77777777" w:rsidR="00145997" w:rsidRPr="001F5ABC" w:rsidRDefault="006802D4" w:rsidP="00351B2C">
            <w:pPr>
              <w:keepLines/>
              <w:numPr>
                <w:ilvl w:val="0"/>
                <w:numId w:val="56"/>
              </w:numPr>
              <w:rPr>
                <w:rFonts w:ascii="Times" w:eastAsia="Times" w:hAnsi="Times" w:cs="Times"/>
                <w:sz w:val="22"/>
                <w:szCs w:val="22"/>
                <w:highlight w:val="green"/>
              </w:rPr>
            </w:pPr>
            <w:r w:rsidRPr="001F5ABC">
              <w:rPr>
                <w:rFonts w:ascii="Times" w:eastAsia="Times" w:hAnsi="Times" w:cs="Times"/>
                <w:sz w:val="22"/>
                <w:szCs w:val="22"/>
                <w:highlight w:val="green"/>
              </w:rPr>
              <w:t>Specialized Health Care in Education</w:t>
            </w:r>
          </w:p>
          <w:p w14:paraId="4115075C" w14:textId="77777777" w:rsidR="00145997" w:rsidRPr="001F5ABC" w:rsidRDefault="00145997">
            <w:pPr>
              <w:spacing w:line="276" w:lineRule="auto"/>
              <w:ind w:left="-180"/>
              <w:rPr>
                <w:b/>
                <w:sz w:val="22"/>
                <w:szCs w:val="22"/>
              </w:rPr>
            </w:pPr>
          </w:p>
        </w:tc>
        <w:tc>
          <w:tcPr>
            <w:tcW w:w="2835" w:type="dxa"/>
            <w:tcBorders>
              <w:bottom w:val="single" w:sz="8" w:space="0" w:color="000000"/>
              <w:right w:val="single" w:sz="8" w:space="0" w:color="000000"/>
            </w:tcBorders>
            <w:tcMar>
              <w:top w:w="80" w:type="dxa"/>
              <w:left w:w="80" w:type="dxa"/>
              <w:bottom w:w="80" w:type="dxa"/>
              <w:right w:w="80" w:type="dxa"/>
            </w:tcMar>
          </w:tcPr>
          <w:p w14:paraId="5EC819E1" w14:textId="77777777" w:rsidR="00145997" w:rsidRPr="001F5ABC" w:rsidRDefault="006802D4">
            <w:pPr>
              <w:spacing w:line="360" w:lineRule="auto"/>
              <w:rPr>
                <w:sz w:val="22"/>
                <w:szCs w:val="22"/>
              </w:rPr>
            </w:pPr>
            <w:r w:rsidRPr="001F5ABC">
              <w:rPr>
                <w:sz w:val="22"/>
                <w:szCs w:val="22"/>
              </w:rPr>
              <w:t>Reflection 2</w:t>
            </w:r>
          </w:p>
        </w:tc>
      </w:tr>
      <w:tr w:rsidR="00145997" w:rsidRPr="001F5ABC" w14:paraId="408F3B8D" w14:textId="77777777">
        <w:trPr>
          <w:trHeight w:val="1006"/>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3354D438" w14:textId="77777777" w:rsidR="00145997" w:rsidRPr="001F5ABC" w:rsidRDefault="00145997">
            <w:pPr>
              <w:spacing w:line="276" w:lineRule="auto"/>
              <w:ind w:left="-180"/>
              <w:jc w:val="center"/>
              <w:rPr>
                <w:b/>
                <w:sz w:val="22"/>
                <w:szCs w:val="22"/>
              </w:rPr>
            </w:pPr>
          </w:p>
          <w:p w14:paraId="585E43C1" w14:textId="77777777" w:rsidR="00145997" w:rsidRPr="001F5ABC" w:rsidRDefault="006802D4">
            <w:pPr>
              <w:spacing w:line="276" w:lineRule="auto"/>
              <w:ind w:left="-180"/>
              <w:jc w:val="center"/>
              <w:rPr>
                <w:b/>
                <w:sz w:val="22"/>
                <w:szCs w:val="22"/>
              </w:rPr>
            </w:pPr>
            <w:r w:rsidRPr="001F5ABC">
              <w:rPr>
                <w:b/>
                <w:sz w:val="22"/>
                <w:szCs w:val="22"/>
              </w:rPr>
              <w:t>Session 4</w:t>
            </w:r>
          </w:p>
          <w:p w14:paraId="335A3408" w14:textId="77777777" w:rsidR="00145997" w:rsidRPr="001F5ABC" w:rsidRDefault="00145997">
            <w:pPr>
              <w:spacing w:line="276"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268AE67B" w14:textId="77777777" w:rsidR="00145997" w:rsidRPr="001F5ABC" w:rsidRDefault="006802D4" w:rsidP="00826B97">
            <w:pPr>
              <w:keepLines/>
              <w:numPr>
                <w:ilvl w:val="0"/>
                <w:numId w:val="299"/>
              </w:numPr>
              <w:rPr>
                <w:rFonts w:ascii="Times" w:eastAsia="Times" w:hAnsi="Times" w:cs="Times"/>
                <w:sz w:val="22"/>
                <w:szCs w:val="22"/>
              </w:rPr>
            </w:pPr>
            <w:r w:rsidRPr="001F5ABC">
              <w:rPr>
                <w:rFonts w:ascii="Times" w:eastAsia="Times" w:hAnsi="Times" w:cs="Times"/>
                <w:sz w:val="22"/>
                <w:szCs w:val="22"/>
              </w:rPr>
              <w:t xml:space="preserve">Concurrent Teaching </w:t>
            </w:r>
          </w:p>
          <w:p w14:paraId="39B8D2C7" w14:textId="77777777" w:rsidR="00145997" w:rsidRPr="001F5ABC" w:rsidRDefault="006802D4" w:rsidP="00826B97">
            <w:pPr>
              <w:keepLines/>
              <w:numPr>
                <w:ilvl w:val="0"/>
                <w:numId w:val="299"/>
              </w:numPr>
              <w:rPr>
                <w:rFonts w:ascii="Times" w:eastAsia="Times" w:hAnsi="Times" w:cs="Times"/>
                <w:sz w:val="22"/>
                <w:szCs w:val="22"/>
              </w:rPr>
            </w:pPr>
            <w:r w:rsidRPr="001F5ABC">
              <w:rPr>
                <w:rFonts w:ascii="Times" w:eastAsia="Times" w:hAnsi="Times" w:cs="Times"/>
                <w:sz w:val="22"/>
                <w:szCs w:val="22"/>
              </w:rPr>
              <w:t xml:space="preserve">Teaching Circle </w:t>
            </w:r>
          </w:p>
        </w:tc>
        <w:tc>
          <w:tcPr>
            <w:tcW w:w="2835" w:type="dxa"/>
            <w:tcBorders>
              <w:bottom w:val="single" w:sz="8" w:space="0" w:color="000000"/>
              <w:right w:val="single" w:sz="8" w:space="0" w:color="000000"/>
            </w:tcBorders>
            <w:tcMar>
              <w:top w:w="80" w:type="dxa"/>
              <w:left w:w="80" w:type="dxa"/>
              <w:bottom w:w="80" w:type="dxa"/>
              <w:right w:w="80" w:type="dxa"/>
            </w:tcMar>
          </w:tcPr>
          <w:p w14:paraId="027AEAD2" w14:textId="77777777" w:rsidR="00145997" w:rsidRPr="001F5ABC" w:rsidRDefault="006802D4">
            <w:pPr>
              <w:rPr>
                <w:sz w:val="22"/>
                <w:szCs w:val="22"/>
              </w:rPr>
            </w:pPr>
            <w:r w:rsidRPr="001F5ABC">
              <w:rPr>
                <w:sz w:val="22"/>
                <w:szCs w:val="22"/>
              </w:rPr>
              <w:t>Reflection 3</w:t>
            </w:r>
          </w:p>
        </w:tc>
      </w:tr>
      <w:tr w:rsidR="00145997" w:rsidRPr="001F5ABC" w14:paraId="3E66478F" w14:textId="77777777">
        <w:trPr>
          <w:trHeight w:val="1355"/>
        </w:trPr>
        <w:tc>
          <w:tcPr>
            <w:tcW w:w="1976" w:type="dxa"/>
            <w:tcBorders>
              <w:left w:val="single" w:sz="8" w:space="0" w:color="000000"/>
              <w:right w:val="single" w:sz="8" w:space="0" w:color="000000"/>
            </w:tcBorders>
            <w:tcMar>
              <w:top w:w="80" w:type="dxa"/>
              <w:left w:w="80" w:type="dxa"/>
              <w:bottom w:w="80" w:type="dxa"/>
              <w:right w:w="80" w:type="dxa"/>
            </w:tcMar>
          </w:tcPr>
          <w:p w14:paraId="51EC7215" w14:textId="77777777" w:rsidR="00145997" w:rsidRPr="001F5ABC" w:rsidRDefault="006802D4">
            <w:pPr>
              <w:spacing w:line="276" w:lineRule="auto"/>
              <w:ind w:left="-180"/>
              <w:jc w:val="center"/>
              <w:rPr>
                <w:b/>
                <w:sz w:val="22"/>
                <w:szCs w:val="22"/>
              </w:rPr>
            </w:pPr>
            <w:r w:rsidRPr="001F5ABC">
              <w:rPr>
                <w:b/>
                <w:sz w:val="22"/>
                <w:szCs w:val="22"/>
              </w:rPr>
              <w:t xml:space="preserve"> </w:t>
            </w:r>
          </w:p>
          <w:p w14:paraId="76E162A5" w14:textId="77777777" w:rsidR="00145997" w:rsidRPr="001F5ABC" w:rsidRDefault="006802D4">
            <w:pPr>
              <w:spacing w:line="276" w:lineRule="auto"/>
              <w:ind w:left="-180"/>
              <w:jc w:val="center"/>
              <w:rPr>
                <w:b/>
                <w:sz w:val="22"/>
                <w:szCs w:val="22"/>
              </w:rPr>
            </w:pPr>
            <w:r w:rsidRPr="001F5ABC">
              <w:rPr>
                <w:b/>
                <w:sz w:val="22"/>
                <w:szCs w:val="22"/>
              </w:rPr>
              <w:t>Session 5</w:t>
            </w:r>
          </w:p>
          <w:p w14:paraId="3F925E09" w14:textId="77777777" w:rsidR="00145997" w:rsidRPr="001F5ABC"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6D2E501D" w14:textId="77777777" w:rsidR="00145997" w:rsidRPr="001F5ABC" w:rsidRDefault="006802D4">
            <w:pPr>
              <w:keepLines/>
              <w:numPr>
                <w:ilvl w:val="0"/>
                <w:numId w:val="45"/>
              </w:numPr>
              <w:rPr>
                <w:rFonts w:ascii="Times" w:eastAsia="Times" w:hAnsi="Times" w:cs="Times"/>
                <w:sz w:val="22"/>
                <w:szCs w:val="22"/>
              </w:rPr>
            </w:pPr>
            <w:r w:rsidRPr="001F5ABC">
              <w:rPr>
                <w:rFonts w:ascii="Times" w:eastAsia="Times" w:hAnsi="Times" w:cs="Times"/>
                <w:sz w:val="22"/>
                <w:szCs w:val="22"/>
              </w:rPr>
              <w:t xml:space="preserve">Parent Engagement </w:t>
            </w:r>
          </w:p>
          <w:p w14:paraId="24C4685D" w14:textId="77777777" w:rsidR="00145997" w:rsidRPr="001F5ABC" w:rsidRDefault="006802D4">
            <w:pPr>
              <w:keepLines/>
              <w:ind w:left="720"/>
              <w:rPr>
                <w:rFonts w:ascii="Times" w:eastAsia="Times" w:hAnsi="Times" w:cs="Times"/>
                <w:sz w:val="22"/>
                <w:szCs w:val="22"/>
              </w:rPr>
            </w:pPr>
            <w:r w:rsidRPr="001F5ABC">
              <w:rPr>
                <w:rFonts w:ascii="Times" w:eastAsia="Times" w:hAnsi="Times" w:cs="Times"/>
                <w:sz w:val="22"/>
                <w:szCs w:val="22"/>
              </w:rPr>
              <w:t xml:space="preserve">(Guest: Jaime Koo - </w:t>
            </w:r>
          </w:p>
          <w:p w14:paraId="1DE48D22" w14:textId="77777777" w:rsidR="00145997" w:rsidRPr="001F5ABC" w:rsidRDefault="006802D4">
            <w:pPr>
              <w:keepLines/>
              <w:ind w:left="720"/>
              <w:rPr>
                <w:rFonts w:ascii="Times" w:eastAsia="Times" w:hAnsi="Times" w:cs="Times"/>
                <w:sz w:val="22"/>
                <w:szCs w:val="22"/>
              </w:rPr>
            </w:pPr>
            <w:r w:rsidRPr="001F5ABC">
              <w:rPr>
                <w:rFonts w:ascii="Times" w:eastAsia="Times" w:hAnsi="Times" w:cs="Times"/>
                <w:sz w:val="22"/>
                <w:szCs w:val="22"/>
              </w:rPr>
              <w:t xml:space="preserve">Parent Engagement Support, Santa </w:t>
            </w:r>
            <w:r w:rsidRPr="001F5ABC">
              <w:rPr>
                <w:rFonts w:ascii="Times" w:eastAsia="Times" w:hAnsi="Times" w:cs="Times"/>
                <w:sz w:val="22"/>
                <w:szCs w:val="22"/>
                <w:highlight w:val="green"/>
              </w:rPr>
              <w:t>Clara County Office of Education—Focus families of students with disabilities</w:t>
            </w:r>
            <w:r w:rsidRPr="001F5ABC">
              <w:rPr>
                <w:rFonts w:ascii="Times" w:eastAsia="Times" w:hAnsi="Times" w:cs="Times"/>
                <w:sz w:val="22"/>
                <w:szCs w:val="22"/>
              </w:rPr>
              <w:t xml:space="preserve"> </w:t>
            </w:r>
          </w:p>
          <w:p w14:paraId="6407008E" w14:textId="77777777" w:rsidR="00145997" w:rsidRPr="001F5ABC" w:rsidRDefault="006802D4">
            <w:pPr>
              <w:keepLines/>
              <w:numPr>
                <w:ilvl w:val="0"/>
                <w:numId w:val="45"/>
              </w:numPr>
              <w:rPr>
                <w:rFonts w:ascii="Times" w:eastAsia="Times" w:hAnsi="Times" w:cs="Times"/>
                <w:sz w:val="22"/>
                <w:szCs w:val="22"/>
              </w:rPr>
            </w:pPr>
            <w:r w:rsidRPr="001F5ABC">
              <w:rPr>
                <w:rFonts w:ascii="Times" w:eastAsia="Times" w:hAnsi="Times" w:cs="Times"/>
                <w:sz w:val="22"/>
                <w:szCs w:val="22"/>
              </w:rPr>
              <w:t xml:space="preserve">Teaching Circle </w:t>
            </w:r>
          </w:p>
        </w:tc>
        <w:tc>
          <w:tcPr>
            <w:tcW w:w="2835" w:type="dxa"/>
            <w:tcBorders>
              <w:right w:val="single" w:sz="8" w:space="0" w:color="000000"/>
            </w:tcBorders>
            <w:tcMar>
              <w:top w:w="80" w:type="dxa"/>
              <w:left w:w="80" w:type="dxa"/>
              <w:bottom w:w="80" w:type="dxa"/>
              <w:right w:w="80" w:type="dxa"/>
            </w:tcMar>
          </w:tcPr>
          <w:p w14:paraId="7BAD320E" w14:textId="77777777" w:rsidR="00145997" w:rsidRPr="001F5ABC" w:rsidRDefault="006802D4">
            <w:pPr>
              <w:rPr>
                <w:sz w:val="22"/>
                <w:szCs w:val="22"/>
              </w:rPr>
            </w:pPr>
            <w:r w:rsidRPr="001F5ABC">
              <w:rPr>
                <w:sz w:val="22"/>
                <w:szCs w:val="22"/>
              </w:rPr>
              <w:t>Reflection 4</w:t>
            </w:r>
          </w:p>
        </w:tc>
      </w:tr>
      <w:tr w:rsidR="00145997" w:rsidRPr="001F5ABC" w14:paraId="362523AF" w14:textId="77777777">
        <w:trPr>
          <w:trHeight w:val="738"/>
        </w:trPr>
        <w:tc>
          <w:tcPr>
            <w:tcW w:w="1976" w:type="dxa"/>
            <w:tcBorders>
              <w:left w:val="single" w:sz="8" w:space="0" w:color="000000"/>
              <w:right w:val="single" w:sz="8" w:space="0" w:color="000000"/>
            </w:tcBorders>
            <w:tcMar>
              <w:top w:w="80" w:type="dxa"/>
              <w:left w:w="80" w:type="dxa"/>
              <w:bottom w:w="80" w:type="dxa"/>
              <w:right w:w="80" w:type="dxa"/>
            </w:tcMar>
          </w:tcPr>
          <w:p w14:paraId="74D4182E" w14:textId="77777777" w:rsidR="00145997" w:rsidRPr="001F5ABC" w:rsidRDefault="006802D4">
            <w:pPr>
              <w:spacing w:line="276" w:lineRule="auto"/>
              <w:ind w:left="-180"/>
              <w:jc w:val="center"/>
              <w:rPr>
                <w:b/>
                <w:sz w:val="22"/>
                <w:szCs w:val="22"/>
              </w:rPr>
            </w:pPr>
            <w:r w:rsidRPr="001F5ABC">
              <w:rPr>
                <w:b/>
                <w:sz w:val="22"/>
                <w:szCs w:val="22"/>
              </w:rPr>
              <w:t>Session 6</w:t>
            </w:r>
          </w:p>
          <w:p w14:paraId="07B097BF" w14:textId="77777777" w:rsidR="00145997" w:rsidRPr="001F5ABC"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1CBA37C1" w14:textId="77777777" w:rsidR="00145997" w:rsidRPr="001F5ABC" w:rsidRDefault="006802D4" w:rsidP="00826B97">
            <w:pPr>
              <w:keepLines/>
              <w:numPr>
                <w:ilvl w:val="0"/>
                <w:numId w:val="299"/>
              </w:numPr>
              <w:rPr>
                <w:rFonts w:ascii="Times" w:eastAsia="Times" w:hAnsi="Times" w:cs="Times"/>
                <w:sz w:val="22"/>
                <w:szCs w:val="22"/>
              </w:rPr>
            </w:pPr>
            <w:r w:rsidRPr="001F5ABC">
              <w:rPr>
                <w:rFonts w:ascii="Times" w:eastAsia="Times" w:hAnsi="Times" w:cs="Times"/>
                <w:sz w:val="22"/>
                <w:szCs w:val="22"/>
              </w:rPr>
              <w:t xml:space="preserve">Individual Development Plan </w:t>
            </w:r>
          </w:p>
          <w:p w14:paraId="2EF9B7E3" w14:textId="77777777" w:rsidR="00145997" w:rsidRPr="001F5ABC" w:rsidRDefault="006802D4" w:rsidP="00826B97">
            <w:pPr>
              <w:keepLines/>
              <w:numPr>
                <w:ilvl w:val="0"/>
                <w:numId w:val="299"/>
              </w:numPr>
              <w:rPr>
                <w:rFonts w:ascii="Times" w:eastAsia="Times" w:hAnsi="Times" w:cs="Times"/>
                <w:sz w:val="22"/>
                <w:szCs w:val="22"/>
              </w:rPr>
            </w:pPr>
            <w:r w:rsidRPr="001F5ABC">
              <w:rPr>
                <w:rFonts w:ascii="Times" w:eastAsia="Times" w:hAnsi="Times" w:cs="Times"/>
                <w:sz w:val="22"/>
                <w:szCs w:val="22"/>
              </w:rPr>
              <w:t xml:space="preserve">Teaching Circle </w:t>
            </w:r>
          </w:p>
        </w:tc>
        <w:tc>
          <w:tcPr>
            <w:tcW w:w="2835" w:type="dxa"/>
            <w:tcBorders>
              <w:right w:val="single" w:sz="8" w:space="0" w:color="000000"/>
            </w:tcBorders>
            <w:tcMar>
              <w:top w:w="80" w:type="dxa"/>
              <w:left w:w="80" w:type="dxa"/>
              <w:bottom w:w="80" w:type="dxa"/>
              <w:right w:w="80" w:type="dxa"/>
            </w:tcMar>
          </w:tcPr>
          <w:p w14:paraId="3D1051F6" w14:textId="77777777" w:rsidR="00145997" w:rsidRPr="001F5ABC" w:rsidRDefault="006802D4">
            <w:pPr>
              <w:rPr>
                <w:sz w:val="22"/>
                <w:szCs w:val="22"/>
              </w:rPr>
            </w:pPr>
            <w:r w:rsidRPr="001F5ABC">
              <w:rPr>
                <w:sz w:val="22"/>
                <w:szCs w:val="22"/>
              </w:rPr>
              <w:t xml:space="preserve">Reflection 5 </w:t>
            </w:r>
          </w:p>
        </w:tc>
      </w:tr>
      <w:tr w:rsidR="00145997" w:rsidRPr="001F5ABC" w14:paraId="50D66057" w14:textId="77777777">
        <w:trPr>
          <w:trHeight w:val="809"/>
        </w:trPr>
        <w:tc>
          <w:tcPr>
            <w:tcW w:w="1976" w:type="dxa"/>
            <w:tcBorders>
              <w:left w:val="single" w:sz="8" w:space="0" w:color="000000"/>
              <w:right w:val="single" w:sz="8" w:space="0" w:color="000000"/>
            </w:tcBorders>
            <w:tcMar>
              <w:top w:w="80" w:type="dxa"/>
              <w:left w:w="80" w:type="dxa"/>
              <w:bottom w:w="80" w:type="dxa"/>
              <w:right w:w="80" w:type="dxa"/>
            </w:tcMar>
          </w:tcPr>
          <w:p w14:paraId="49D6B7D5" w14:textId="77777777" w:rsidR="00145997" w:rsidRPr="001F5ABC" w:rsidRDefault="006802D4">
            <w:pPr>
              <w:spacing w:line="276" w:lineRule="auto"/>
              <w:ind w:left="-180"/>
              <w:jc w:val="center"/>
              <w:rPr>
                <w:b/>
                <w:sz w:val="22"/>
                <w:szCs w:val="22"/>
              </w:rPr>
            </w:pPr>
            <w:r w:rsidRPr="001F5ABC">
              <w:rPr>
                <w:b/>
                <w:sz w:val="22"/>
                <w:szCs w:val="22"/>
              </w:rPr>
              <w:t>Session 7</w:t>
            </w:r>
          </w:p>
          <w:p w14:paraId="4D573641" w14:textId="77777777" w:rsidR="00145997" w:rsidRPr="001F5ABC"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25C92738" w14:textId="77777777" w:rsidR="00145997" w:rsidRPr="001F5ABC" w:rsidRDefault="006802D4" w:rsidP="00826B97">
            <w:pPr>
              <w:keepLines/>
              <w:numPr>
                <w:ilvl w:val="0"/>
                <w:numId w:val="299"/>
              </w:numPr>
              <w:rPr>
                <w:rFonts w:ascii="Times" w:eastAsia="Times" w:hAnsi="Times" w:cs="Times"/>
                <w:sz w:val="22"/>
                <w:szCs w:val="22"/>
              </w:rPr>
            </w:pPr>
            <w:r w:rsidRPr="001F5ABC">
              <w:rPr>
                <w:rFonts w:ascii="Times" w:eastAsia="Times" w:hAnsi="Times" w:cs="Times"/>
                <w:sz w:val="22"/>
                <w:szCs w:val="22"/>
              </w:rPr>
              <w:t>Induction (Guests)</w:t>
            </w:r>
          </w:p>
          <w:p w14:paraId="30F24D63" w14:textId="77777777" w:rsidR="00145997" w:rsidRPr="001F5ABC" w:rsidRDefault="006802D4" w:rsidP="00826B97">
            <w:pPr>
              <w:keepLines/>
              <w:numPr>
                <w:ilvl w:val="0"/>
                <w:numId w:val="299"/>
              </w:numPr>
              <w:rPr>
                <w:rFonts w:ascii="Times" w:eastAsia="Times" w:hAnsi="Times" w:cs="Times"/>
                <w:sz w:val="22"/>
                <w:szCs w:val="22"/>
              </w:rPr>
            </w:pPr>
            <w:r w:rsidRPr="001F5ABC">
              <w:rPr>
                <w:rFonts w:ascii="Times" w:eastAsia="Times" w:hAnsi="Times" w:cs="Times"/>
                <w:sz w:val="22"/>
                <w:szCs w:val="22"/>
              </w:rPr>
              <w:t xml:space="preserve">Teaching Circle </w:t>
            </w:r>
          </w:p>
        </w:tc>
        <w:tc>
          <w:tcPr>
            <w:tcW w:w="2835" w:type="dxa"/>
            <w:tcBorders>
              <w:right w:val="single" w:sz="8" w:space="0" w:color="000000"/>
            </w:tcBorders>
            <w:tcMar>
              <w:top w:w="80" w:type="dxa"/>
              <w:left w:w="80" w:type="dxa"/>
              <w:bottom w:w="80" w:type="dxa"/>
              <w:right w:w="80" w:type="dxa"/>
            </w:tcMar>
          </w:tcPr>
          <w:p w14:paraId="5A8F91BA" w14:textId="77777777" w:rsidR="00145997" w:rsidRPr="001F5ABC" w:rsidRDefault="006802D4">
            <w:pPr>
              <w:rPr>
                <w:sz w:val="22"/>
                <w:szCs w:val="22"/>
              </w:rPr>
            </w:pPr>
            <w:r w:rsidRPr="001F5ABC">
              <w:rPr>
                <w:sz w:val="22"/>
                <w:szCs w:val="22"/>
              </w:rPr>
              <w:t>Reflection 6</w:t>
            </w:r>
          </w:p>
        </w:tc>
      </w:tr>
      <w:tr w:rsidR="00145997" w:rsidRPr="001F5ABC" w14:paraId="32F48BFD" w14:textId="77777777">
        <w:trPr>
          <w:trHeight w:val="747"/>
        </w:trPr>
        <w:tc>
          <w:tcPr>
            <w:tcW w:w="1976" w:type="dxa"/>
            <w:tcBorders>
              <w:left w:val="single" w:sz="8" w:space="0" w:color="000000"/>
              <w:right w:val="single" w:sz="8" w:space="0" w:color="000000"/>
            </w:tcBorders>
            <w:tcMar>
              <w:top w:w="80" w:type="dxa"/>
              <w:left w:w="80" w:type="dxa"/>
              <w:bottom w:w="80" w:type="dxa"/>
              <w:right w:w="80" w:type="dxa"/>
            </w:tcMar>
          </w:tcPr>
          <w:p w14:paraId="4B3AC64B" w14:textId="77777777" w:rsidR="00145997" w:rsidRPr="001F5ABC" w:rsidRDefault="006802D4">
            <w:pPr>
              <w:spacing w:line="276" w:lineRule="auto"/>
              <w:ind w:left="-180"/>
              <w:jc w:val="center"/>
              <w:rPr>
                <w:b/>
                <w:sz w:val="22"/>
                <w:szCs w:val="22"/>
              </w:rPr>
            </w:pPr>
            <w:r w:rsidRPr="001F5ABC">
              <w:rPr>
                <w:b/>
                <w:sz w:val="22"/>
                <w:szCs w:val="22"/>
              </w:rPr>
              <w:t>Session 8</w:t>
            </w:r>
          </w:p>
          <w:p w14:paraId="28D5F92C" w14:textId="77777777" w:rsidR="00145997" w:rsidRPr="001F5ABC"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33C4E33A" w14:textId="6C0D920C" w:rsidR="00145997" w:rsidRPr="001F5ABC" w:rsidRDefault="006802D4" w:rsidP="00826B97">
            <w:pPr>
              <w:keepLines/>
              <w:numPr>
                <w:ilvl w:val="0"/>
                <w:numId w:val="299"/>
              </w:numPr>
              <w:rPr>
                <w:rFonts w:ascii="Times" w:eastAsia="Times" w:hAnsi="Times" w:cs="Times"/>
                <w:sz w:val="22"/>
                <w:szCs w:val="22"/>
                <w:highlight w:val="green"/>
              </w:rPr>
            </w:pPr>
            <w:r w:rsidRPr="001F5ABC">
              <w:rPr>
                <w:rFonts w:ascii="Times" w:eastAsia="Times" w:hAnsi="Times" w:cs="Times"/>
                <w:sz w:val="22"/>
                <w:szCs w:val="22"/>
                <w:highlight w:val="green"/>
              </w:rPr>
              <w:t>Assessing and Monitoring the progress toward learning goals of students with disabilities</w:t>
            </w:r>
            <w:r w:rsidR="000B461A" w:rsidRPr="001F5ABC">
              <w:rPr>
                <w:rFonts w:ascii="Times" w:eastAsia="Times" w:hAnsi="Times" w:cs="Times"/>
                <w:sz w:val="22"/>
                <w:szCs w:val="22"/>
              </w:rPr>
              <w:t xml:space="preserve"> </w:t>
            </w:r>
            <w:r w:rsidR="000B461A" w:rsidRPr="001F5ABC">
              <w:rPr>
                <w:rFonts w:ascii="Times" w:eastAsia="Times" w:hAnsi="Times" w:cs="Times"/>
                <w:sz w:val="22"/>
                <w:szCs w:val="22"/>
                <w:highlight w:val="green"/>
              </w:rPr>
              <w:t>Practice MMSN 1.4)</w:t>
            </w:r>
          </w:p>
          <w:p w14:paraId="234E0489" w14:textId="77777777" w:rsidR="00145997" w:rsidRPr="001F5ABC" w:rsidRDefault="006802D4" w:rsidP="00826B97">
            <w:pPr>
              <w:keepLines/>
              <w:numPr>
                <w:ilvl w:val="0"/>
                <w:numId w:val="299"/>
              </w:numPr>
              <w:rPr>
                <w:rFonts w:ascii="Times" w:eastAsia="Times" w:hAnsi="Times" w:cs="Times"/>
                <w:sz w:val="22"/>
                <w:szCs w:val="22"/>
              </w:rPr>
            </w:pPr>
            <w:r w:rsidRPr="001F5ABC">
              <w:rPr>
                <w:rFonts w:ascii="Times" w:eastAsia="Times" w:hAnsi="Times" w:cs="Times"/>
                <w:sz w:val="22"/>
                <w:szCs w:val="22"/>
              </w:rPr>
              <w:t>Teaching Circle</w:t>
            </w:r>
          </w:p>
        </w:tc>
        <w:tc>
          <w:tcPr>
            <w:tcW w:w="2835" w:type="dxa"/>
            <w:tcBorders>
              <w:right w:val="single" w:sz="8" w:space="0" w:color="000000"/>
            </w:tcBorders>
            <w:tcMar>
              <w:top w:w="80" w:type="dxa"/>
              <w:left w:w="80" w:type="dxa"/>
              <w:bottom w:w="80" w:type="dxa"/>
              <w:right w:w="80" w:type="dxa"/>
            </w:tcMar>
          </w:tcPr>
          <w:p w14:paraId="0310B4CB" w14:textId="77777777" w:rsidR="00145997" w:rsidRPr="001F5ABC" w:rsidRDefault="006802D4">
            <w:pPr>
              <w:rPr>
                <w:sz w:val="22"/>
                <w:szCs w:val="22"/>
              </w:rPr>
            </w:pPr>
            <w:r w:rsidRPr="001F5ABC">
              <w:rPr>
                <w:sz w:val="22"/>
                <w:szCs w:val="22"/>
              </w:rPr>
              <w:t>Reflection 7</w:t>
            </w:r>
          </w:p>
        </w:tc>
      </w:tr>
      <w:tr w:rsidR="00145997" w:rsidRPr="001F5ABC" w14:paraId="1C4D412B" w14:textId="77777777">
        <w:trPr>
          <w:trHeight w:val="809"/>
        </w:trPr>
        <w:tc>
          <w:tcPr>
            <w:tcW w:w="1976" w:type="dxa"/>
            <w:tcBorders>
              <w:left w:val="single" w:sz="8" w:space="0" w:color="000000"/>
              <w:right w:val="single" w:sz="8" w:space="0" w:color="000000"/>
            </w:tcBorders>
            <w:tcMar>
              <w:top w:w="80" w:type="dxa"/>
              <w:left w:w="80" w:type="dxa"/>
              <w:bottom w:w="80" w:type="dxa"/>
              <w:right w:w="80" w:type="dxa"/>
            </w:tcMar>
          </w:tcPr>
          <w:p w14:paraId="6AAB443F" w14:textId="77777777" w:rsidR="00145997" w:rsidRPr="001F5ABC" w:rsidRDefault="006802D4">
            <w:pPr>
              <w:spacing w:line="276" w:lineRule="auto"/>
              <w:ind w:left="-180"/>
              <w:jc w:val="center"/>
              <w:rPr>
                <w:b/>
                <w:sz w:val="22"/>
                <w:szCs w:val="22"/>
              </w:rPr>
            </w:pPr>
            <w:r w:rsidRPr="001F5ABC">
              <w:rPr>
                <w:b/>
                <w:sz w:val="22"/>
                <w:szCs w:val="22"/>
              </w:rPr>
              <w:t>Session 9</w:t>
            </w:r>
          </w:p>
          <w:p w14:paraId="476625D7" w14:textId="77777777" w:rsidR="00145997" w:rsidRPr="001F5ABC"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2BDB84AC" w14:textId="32B2C33C" w:rsidR="000B461A" w:rsidRPr="001F5ABC" w:rsidRDefault="006802D4" w:rsidP="00826B97">
            <w:pPr>
              <w:keepLines/>
              <w:numPr>
                <w:ilvl w:val="0"/>
                <w:numId w:val="299"/>
              </w:numPr>
              <w:rPr>
                <w:rFonts w:ascii="Times" w:eastAsia="Times" w:hAnsi="Times" w:cs="Times"/>
                <w:sz w:val="22"/>
                <w:szCs w:val="22"/>
                <w:highlight w:val="green"/>
              </w:rPr>
            </w:pPr>
            <w:r w:rsidRPr="001F5ABC">
              <w:rPr>
                <w:rFonts w:ascii="Times" w:eastAsia="Times" w:hAnsi="Times" w:cs="Times"/>
                <w:sz w:val="22"/>
                <w:szCs w:val="22"/>
              </w:rPr>
              <w:t>Differentiation (</w:t>
            </w:r>
            <w:r w:rsidRPr="001F5ABC">
              <w:rPr>
                <w:rFonts w:ascii="Times" w:eastAsia="Times" w:hAnsi="Times" w:cs="Times"/>
                <w:sz w:val="22"/>
                <w:szCs w:val="22"/>
                <w:highlight w:val="green"/>
              </w:rPr>
              <w:t>Modifying instruction</w:t>
            </w:r>
            <w:r w:rsidRPr="001F5ABC">
              <w:rPr>
                <w:rFonts w:ascii="Times" w:eastAsia="Times" w:hAnsi="Times" w:cs="Times"/>
                <w:sz w:val="22"/>
                <w:szCs w:val="22"/>
              </w:rPr>
              <w:t xml:space="preserve">) </w:t>
            </w:r>
            <w:r w:rsidRPr="001F5ABC">
              <w:rPr>
                <w:rFonts w:ascii="Times" w:eastAsia="Times" w:hAnsi="Times" w:cs="Times"/>
                <w:sz w:val="22"/>
                <w:szCs w:val="22"/>
                <w:highlight w:val="green"/>
              </w:rPr>
              <w:t>&amp; Conflict resolution techniques</w:t>
            </w:r>
            <w:r w:rsidR="000B461A" w:rsidRPr="001F5ABC">
              <w:rPr>
                <w:rFonts w:ascii="Times" w:eastAsia="Times" w:hAnsi="Times" w:cs="Times"/>
                <w:sz w:val="22"/>
                <w:szCs w:val="22"/>
                <w:highlight w:val="green"/>
              </w:rPr>
              <w:t xml:space="preserve"> (Practice &amp; Assess MMSN 6.2)</w:t>
            </w:r>
          </w:p>
          <w:p w14:paraId="34C673BC" w14:textId="1F7D9274" w:rsidR="00145997" w:rsidRPr="001F5ABC" w:rsidRDefault="00145997" w:rsidP="000B461A">
            <w:pPr>
              <w:keepLines/>
              <w:ind w:left="360"/>
              <w:rPr>
                <w:rFonts w:ascii="Times" w:eastAsia="Times" w:hAnsi="Times" w:cs="Times"/>
                <w:sz w:val="22"/>
                <w:szCs w:val="22"/>
                <w:highlight w:val="green"/>
              </w:rPr>
            </w:pPr>
          </w:p>
          <w:p w14:paraId="3C52C9D7" w14:textId="77777777" w:rsidR="00145997" w:rsidRPr="001F5ABC" w:rsidRDefault="006802D4" w:rsidP="00826B97">
            <w:pPr>
              <w:keepLines/>
              <w:numPr>
                <w:ilvl w:val="0"/>
                <w:numId w:val="299"/>
              </w:numPr>
              <w:rPr>
                <w:rFonts w:ascii="Times" w:eastAsia="Times" w:hAnsi="Times" w:cs="Times"/>
                <w:sz w:val="22"/>
                <w:szCs w:val="22"/>
              </w:rPr>
            </w:pPr>
            <w:r w:rsidRPr="001F5ABC">
              <w:rPr>
                <w:rFonts w:ascii="Times" w:eastAsia="Times" w:hAnsi="Times" w:cs="Times"/>
                <w:sz w:val="22"/>
                <w:szCs w:val="22"/>
              </w:rPr>
              <w:t>Teaching Circle</w:t>
            </w:r>
          </w:p>
        </w:tc>
        <w:tc>
          <w:tcPr>
            <w:tcW w:w="2835" w:type="dxa"/>
            <w:tcBorders>
              <w:right w:val="single" w:sz="8" w:space="0" w:color="000000"/>
            </w:tcBorders>
            <w:tcMar>
              <w:top w:w="80" w:type="dxa"/>
              <w:left w:w="80" w:type="dxa"/>
              <w:bottom w:w="80" w:type="dxa"/>
              <w:right w:w="80" w:type="dxa"/>
            </w:tcMar>
          </w:tcPr>
          <w:p w14:paraId="4F160F14" w14:textId="77777777" w:rsidR="00145997" w:rsidRPr="001F5ABC" w:rsidRDefault="006802D4">
            <w:pPr>
              <w:rPr>
                <w:sz w:val="22"/>
                <w:szCs w:val="22"/>
              </w:rPr>
            </w:pPr>
            <w:r w:rsidRPr="001F5ABC">
              <w:rPr>
                <w:sz w:val="22"/>
                <w:szCs w:val="22"/>
              </w:rPr>
              <w:t>Reflection 8</w:t>
            </w:r>
          </w:p>
        </w:tc>
      </w:tr>
      <w:tr w:rsidR="00145997" w:rsidRPr="001F5ABC" w14:paraId="1966D056" w14:textId="77777777">
        <w:trPr>
          <w:trHeight w:val="25"/>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5AC9CC5C" w14:textId="77777777" w:rsidR="00145997" w:rsidRPr="001F5ABC" w:rsidRDefault="006802D4">
            <w:pPr>
              <w:spacing w:line="276" w:lineRule="auto"/>
              <w:ind w:left="-180"/>
              <w:jc w:val="center"/>
              <w:rPr>
                <w:b/>
                <w:sz w:val="22"/>
                <w:szCs w:val="22"/>
              </w:rPr>
            </w:pPr>
            <w:r w:rsidRPr="001F5ABC">
              <w:rPr>
                <w:b/>
                <w:sz w:val="22"/>
                <w:szCs w:val="22"/>
              </w:rPr>
              <w:t>Session 10</w:t>
            </w:r>
          </w:p>
          <w:p w14:paraId="0AB1D90A" w14:textId="77777777" w:rsidR="00145997" w:rsidRPr="001F5ABC" w:rsidRDefault="00145997">
            <w:pPr>
              <w:spacing w:line="276"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63E01286" w14:textId="77777777" w:rsidR="00145997" w:rsidRPr="001F5ABC" w:rsidRDefault="006802D4" w:rsidP="00351B2C">
            <w:pPr>
              <w:keepLines/>
              <w:numPr>
                <w:ilvl w:val="0"/>
                <w:numId w:val="56"/>
              </w:numPr>
              <w:rPr>
                <w:rFonts w:ascii="Times" w:eastAsia="Times" w:hAnsi="Times" w:cs="Times"/>
                <w:sz w:val="22"/>
                <w:szCs w:val="22"/>
              </w:rPr>
            </w:pPr>
            <w:r w:rsidRPr="001F5ABC">
              <w:rPr>
                <w:rFonts w:ascii="Times" w:eastAsia="Times" w:hAnsi="Times" w:cs="Times"/>
                <w:sz w:val="22"/>
                <w:szCs w:val="22"/>
              </w:rPr>
              <w:t>End-of-Year Reflection</w:t>
            </w:r>
          </w:p>
          <w:p w14:paraId="263379DF" w14:textId="77777777" w:rsidR="00145997" w:rsidRPr="001F5ABC" w:rsidRDefault="006802D4" w:rsidP="00351B2C">
            <w:pPr>
              <w:keepLines/>
              <w:numPr>
                <w:ilvl w:val="0"/>
                <w:numId w:val="56"/>
              </w:numPr>
              <w:rPr>
                <w:rFonts w:ascii="Arial" w:eastAsia="Arial" w:hAnsi="Arial" w:cs="Arial"/>
                <w:color w:val="2D3B45"/>
                <w:sz w:val="22"/>
                <w:szCs w:val="22"/>
              </w:rPr>
            </w:pPr>
            <w:r w:rsidRPr="001F5ABC">
              <w:rPr>
                <w:rFonts w:ascii="Times" w:eastAsia="Times" w:hAnsi="Times" w:cs="Times"/>
                <w:sz w:val="22"/>
                <w:szCs w:val="22"/>
              </w:rPr>
              <w:t xml:space="preserve">MT &amp; FS Evaluations </w:t>
            </w:r>
          </w:p>
        </w:tc>
        <w:tc>
          <w:tcPr>
            <w:tcW w:w="2835" w:type="dxa"/>
            <w:tcBorders>
              <w:bottom w:val="single" w:sz="8" w:space="0" w:color="000000"/>
              <w:right w:val="single" w:sz="8" w:space="0" w:color="000000"/>
            </w:tcBorders>
            <w:tcMar>
              <w:top w:w="80" w:type="dxa"/>
              <w:left w:w="80" w:type="dxa"/>
              <w:bottom w:w="80" w:type="dxa"/>
              <w:right w:w="80" w:type="dxa"/>
            </w:tcMar>
          </w:tcPr>
          <w:p w14:paraId="1FD715AA" w14:textId="77777777" w:rsidR="00145997" w:rsidRPr="001F5ABC" w:rsidRDefault="006802D4">
            <w:pPr>
              <w:rPr>
                <w:sz w:val="22"/>
                <w:szCs w:val="22"/>
              </w:rPr>
            </w:pPr>
            <w:r w:rsidRPr="001F5ABC">
              <w:rPr>
                <w:sz w:val="22"/>
                <w:szCs w:val="22"/>
              </w:rPr>
              <w:t>Individual Development Plan Due 6/4</w:t>
            </w:r>
            <w:r w:rsidRPr="001F5ABC">
              <w:rPr>
                <w:sz w:val="22"/>
                <w:szCs w:val="22"/>
              </w:rPr>
              <w:br/>
            </w:r>
          </w:p>
        </w:tc>
      </w:tr>
    </w:tbl>
    <w:p w14:paraId="185321DA" w14:textId="77777777" w:rsidR="00145997" w:rsidRPr="001F5ABC" w:rsidRDefault="00145997">
      <w:pPr>
        <w:ind w:left="360"/>
        <w:rPr>
          <w:b/>
          <w:sz w:val="22"/>
          <w:szCs w:val="22"/>
          <w:u w:val="single"/>
        </w:rPr>
      </w:pPr>
    </w:p>
    <w:p w14:paraId="48465AEC" w14:textId="77777777" w:rsidR="00145997" w:rsidRPr="001F5ABC" w:rsidRDefault="006802D4">
      <w:pPr>
        <w:widowControl w:val="0"/>
        <w:spacing w:line="276" w:lineRule="auto"/>
        <w:rPr>
          <w:rFonts w:ascii="Arial" w:eastAsia="Arial" w:hAnsi="Arial" w:cs="Arial"/>
          <w:sz w:val="22"/>
          <w:szCs w:val="22"/>
          <w:highlight w:val="green"/>
        </w:rPr>
      </w:pPr>
      <w:r w:rsidRPr="001F5ABC">
        <w:rPr>
          <w:rFonts w:ascii="Arial" w:eastAsia="Arial" w:hAnsi="Arial" w:cs="Arial"/>
          <w:sz w:val="22"/>
          <w:szCs w:val="22"/>
          <w:highlight w:val="green"/>
        </w:rPr>
        <w:t>Reflection and Teaching Circle Assignment Rubrics</w:t>
      </w:r>
    </w:p>
    <w:p w14:paraId="4E1AE873" w14:textId="77777777" w:rsidR="00145997" w:rsidRPr="001F5ABC" w:rsidRDefault="00145997">
      <w:pPr>
        <w:widowControl w:val="0"/>
        <w:spacing w:line="276" w:lineRule="auto"/>
        <w:rPr>
          <w:rFonts w:ascii="Arial" w:eastAsia="Arial" w:hAnsi="Arial" w:cs="Arial"/>
          <w:sz w:val="22"/>
          <w:szCs w:val="22"/>
        </w:rPr>
      </w:pPr>
    </w:p>
    <w:tbl>
      <w:tblPr>
        <w:tblStyle w:val="affffff8"/>
        <w:tblW w:w="87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28"/>
        <w:gridCol w:w="1752"/>
        <w:gridCol w:w="1877"/>
        <w:gridCol w:w="1877"/>
        <w:gridCol w:w="2051"/>
      </w:tblGrid>
      <w:tr w:rsidR="00145997" w:rsidRPr="001F5ABC" w14:paraId="77FBA5B0"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46003"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Score</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443EF"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1</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EF095"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2</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045EB"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3</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70E48"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4</w:t>
            </w:r>
          </w:p>
        </w:tc>
      </w:tr>
      <w:tr w:rsidR="00145997" w:rsidRPr="001F5ABC" w14:paraId="7BABCFA8"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0405C" w14:textId="77777777" w:rsidR="00145997" w:rsidRPr="001F5ABC" w:rsidRDefault="00145997">
            <w:pPr>
              <w:rPr>
                <w:sz w:val="22"/>
                <w:szCs w:val="22"/>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1C0CB"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Unsatisfactory</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E0E81"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Basic</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F2DC6"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Proficient</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BE6A3"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b/>
                <w:sz w:val="22"/>
                <w:szCs w:val="22"/>
              </w:rPr>
              <w:t>Distinguished</w:t>
            </w:r>
          </w:p>
        </w:tc>
      </w:tr>
      <w:tr w:rsidR="00145997" w:rsidRPr="001F5ABC" w14:paraId="2467DA3B"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A5513"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Addressing topic: </w:t>
            </w:r>
            <w:r w:rsidRPr="001F5ABC">
              <w:rPr>
                <w:rFonts w:ascii="Arial" w:eastAsia="Arial" w:hAnsi="Arial" w:cs="Arial"/>
                <w:sz w:val="22"/>
                <w:szCs w:val="22"/>
              </w:rPr>
              <w:t>the reflection addressed the topic</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E62E4"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Does not address topic</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48604"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Moderately addresses topic.</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62258"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Addresses topic</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04A1C"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Clearly addresses topic</w:t>
            </w:r>
          </w:p>
        </w:tc>
      </w:tr>
      <w:tr w:rsidR="00145997" w:rsidRPr="001F5ABC" w14:paraId="49848DC3"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BDCE7"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Organization and clarity: </w:t>
            </w:r>
            <w:r w:rsidRPr="001F5ABC">
              <w:rPr>
                <w:rFonts w:ascii="Arial" w:eastAsia="Arial" w:hAnsi="Arial" w:cs="Arial"/>
                <w:sz w:val="22"/>
                <w:szCs w:val="22"/>
              </w:rPr>
              <w:t>reflection is organized and clearly articulates main point</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67119"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Not clearly written and not organized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D8421"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Moderately written and organized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2BABB"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 xml:space="preserve">Clearly written and organized </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2827B"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Very clearly written and very well organized.</w:t>
            </w:r>
          </w:p>
        </w:tc>
      </w:tr>
      <w:tr w:rsidR="00145997" w:rsidRPr="001F5ABC" w14:paraId="3E9CCAF7"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F4CF3" w14:textId="77777777" w:rsidR="00145997" w:rsidRPr="001F5ABC" w:rsidRDefault="006802D4">
            <w:pPr>
              <w:widowControl w:val="0"/>
              <w:spacing w:line="276" w:lineRule="auto"/>
              <w:rPr>
                <w:rFonts w:ascii="Arial" w:eastAsia="Arial" w:hAnsi="Arial" w:cs="Arial"/>
                <w:sz w:val="22"/>
                <w:szCs w:val="22"/>
              </w:rPr>
            </w:pPr>
            <w:r w:rsidRPr="001F5ABC">
              <w:rPr>
                <w:rFonts w:ascii="Arial" w:eastAsia="Arial" w:hAnsi="Arial" w:cs="Arial"/>
                <w:b/>
                <w:sz w:val="22"/>
                <w:szCs w:val="22"/>
              </w:rPr>
              <w:t xml:space="preserve">Theory to practice: </w:t>
            </w:r>
            <w:r w:rsidRPr="001F5ABC">
              <w:rPr>
                <w:rFonts w:ascii="Arial" w:eastAsia="Arial" w:hAnsi="Arial" w:cs="Arial"/>
                <w:sz w:val="22"/>
                <w:szCs w:val="22"/>
              </w:rPr>
              <w:t>reflection attends to theories/readings and makes connections to practice.</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801B0"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Does not draw connections between theory/readings and practice.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576B6"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Draws some connections between theory/readings and practice.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7D950" w14:textId="77777777" w:rsidR="00145997" w:rsidRPr="001F5ABC" w:rsidRDefault="006802D4">
            <w:pPr>
              <w:widowControl w:val="0"/>
              <w:spacing w:line="276" w:lineRule="auto"/>
              <w:jc w:val="center"/>
              <w:rPr>
                <w:rFonts w:ascii="Arial" w:eastAsia="Arial" w:hAnsi="Arial" w:cs="Arial"/>
                <w:b/>
                <w:sz w:val="22"/>
                <w:szCs w:val="22"/>
              </w:rPr>
            </w:pPr>
            <w:r w:rsidRPr="001F5ABC">
              <w:rPr>
                <w:rFonts w:ascii="Arial" w:eastAsia="Arial" w:hAnsi="Arial" w:cs="Arial"/>
                <w:sz w:val="22"/>
                <w:szCs w:val="22"/>
              </w:rPr>
              <w:t xml:space="preserve">Draws clear connections between theory/readings and practice. </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8DC6B" w14:textId="77777777" w:rsidR="00145997" w:rsidRPr="001F5ABC" w:rsidRDefault="006802D4">
            <w:pPr>
              <w:widowControl w:val="0"/>
              <w:spacing w:line="276" w:lineRule="auto"/>
              <w:jc w:val="center"/>
              <w:rPr>
                <w:rFonts w:ascii="Arial" w:eastAsia="Arial" w:hAnsi="Arial" w:cs="Arial"/>
                <w:sz w:val="22"/>
                <w:szCs w:val="22"/>
              </w:rPr>
            </w:pPr>
            <w:r w:rsidRPr="001F5ABC">
              <w:rPr>
                <w:rFonts w:ascii="Arial" w:eastAsia="Arial" w:hAnsi="Arial" w:cs="Arial"/>
                <w:sz w:val="22"/>
                <w:szCs w:val="22"/>
              </w:rPr>
              <w:t xml:space="preserve">Draws very clear connections between theory/readings and practice. </w:t>
            </w:r>
          </w:p>
        </w:tc>
      </w:tr>
    </w:tbl>
    <w:p w14:paraId="20233442" w14:textId="77777777" w:rsidR="00145997" w:rsidRPr="001F5ABC" w:rsidRDefault="00145997">
      <w:pPr>
        <w:widowControl w:val="0"/>
        <w:spacing w:line="276" w:lineRule="auto"/>
        <w:rPr>
          <w:rFonts w:ascii="Cambria" w:eastAsia="Cambria" w:hAnsi="Cambria" w:cs="Cambria"/>
          <w:b/>
          <w:sz w:val="22"/>
          <w:szCs w:val="22"/>
        </w:rPr>
      </w:pPr>
    </w:p>
    <w:p w14:paraId="0198893E" w14:textId="77777777" w:rsidR="00145997" w:rsidRPr="001F5ABC" w:rsidRDefault="006802D4">
      <w:pPr>
        <w:rPr>
          <w:sz w:val="22"/>
          <w:szCs w:val="22"/>
          <w:highlight w:val="green"/>
        </w:rPr>
      </w:pPr>
      <w:r w:rsidRPr="001F5ABC">
        <w:rPr>
          <w:sz w:val="22"/>
          <w:szCs w:val="22"/>
          <w:highlight w:val="green"/>
        </w:rPr>
        <w:t xml:space="preserve">Differentiation Task Rubric </w:t>
      </w:r>
    </w:p>
    <w:p w14:paraId="53D5CB04" w14:textId="77777777" w:rsidR="00145997" w:rsidRPr="001F5ABC" w:rsidRDefault="00145997">
      <w:pPr>
        <w:rPr>
          <w:sz w:val="22"/>
          <w:szCs w:val="22"/>
        </w:rPr>
      </w:pPr>
    </w:p>
    <w:tbl>
      <w:tblPr>
        <w:tblStyle w:val="affffff9"/>
        <w:tblW w:w="8868" w:type="dxa"/>
        <w:tblInd w:w="-124" w:type="dxa"/>
        <w:tblLayout w:type="fixed"/>
        <w:tblLook w:val="0400" w:firstRow="0" w:lastRow="0" w:firstColumn="0" w:lastColumn="0" w:noHBand="0" w:noVBand="1"/>
      </w:tblPr>
      <w:tblGrid>
        <w:gridCol w:w="711"/>
        <w:gridCol w:w="1738"/>
        <w:gridCol w:w="2578"/>
        <w:gridCol w:w="1986"/>
        <w:gridCol w:w="1855"/>
      </w:tblGrid>
      <w:tr w:rsidR="00145997" w:rsidRPr="001F5ABC" w14:paraId="40F01B3B" w14:textId="77777777">
        <w:trPr>
          <w:trHeight w:val="246"/>
        </w:trPr>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A3AD6" w14:textId="77777777" w:rsidR="00145997" w:rsidRPr="001F5ABC" w:rsidRDefault="006802D4">
            <w:pPr>
              <w:jc w:val="center"/>
              <w:rPr>
                <w:b/>
                <w:sz w:val="22"/>
                <w:szCs w:val="22"/>
                <w:highlight w:val="green"/>
              </w:rPr>
            </w:pPr>
            <w:r w:rsidRPr="001F5ABC">
              <w:rPr>
                <w:b/>
                <w:sz w:val="22"/>
                <w:szCs w:val="22"/>
                <w:highlight w:val="green"/>
              </w:rPr>
              <w:t>Score</w:t>
            </w:r>
          </w:p>
        </w:tc>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FF5A4"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1</w:t>
            </w:r>
          </w:p>
        </w:tc>
        <w:tc>
          <w:tcPr>
            <w:tcW w:w="2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F5C83"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2</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CCF74"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3</w:t>
            </w:r>
          </w:p>
        </w:tc>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F6205"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4</w:t>
            </w:r>
          </w:p>
        </w:tc>
      </w:tr>
      <w:tr w:rsidR="00145997" w:rsidRPr="001F5ABC" w14:paraId="271BE14D" w14:textId="77777777">
        <w:trPr>
          <w:trHeight w:val="504"/>
        </w:trPr>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16FDD" w14:textId="77777777" w:rsidR="00145997" w:rsidRPr="001F5ABC" w:rsidRDefault="00145997">
            <w:pPr>
              <w:rPr>
                <w:sz w:val="22"/>
                <w:szCs w:val="22"/>
                <w:highlight w:val="green"/>
              </w:rPr>
            </w:pPr>
          </w:p>
        </w:tc>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D4B6D" w14:textId="77777777" w:rsidR="00145997" w:rsidRPr="001F5ABC" w:rsidRDefault="006802D4">
            <w:pPr>
              <w:jc w:val="center"/>
              <w:rPr>
                <w:sz w:val="22"/>
                <w:szCs w:val="22"/>
                <w:highlight w:val="green"/>
              </w:rPr>
            </w:pPr>
            <w:r w:rsidRPr="001F5ABC">
              <w:rPr>
                <w:rFonts w:ascii="Cambria" w:eastAsia="Cambria" w:hAnsi="Cambria" w:cs="Cambria"/>
                <w:b/>
                <w:sz w:val="22"/>
                <w:szCs w:val="22"/>
                <w:highlight w:val="green"/>
              </w:rPr>
              <w:t xml:space="preserve">Does Not Meet Expectations </w:t>
            </w:r>
          </w:p>
        </w:tc>
        <w:tc>
          <w:tcPr>
            <w:tcW w:w="2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35BC9" w14:textId="77777777" w:rsidR="00145997" w:rsidRPr="001F5ABC" w:rsidRDefault="006802D4">
            <w:pPr>
              <w:jc w:val="center"/>
              <w:rPr>
                <w:sz w:val="22"/>
                <w:szCs w:val="22"/>
                <w:highlight w:val="green"/>
              </w:rPr>
            </w:pPr>
            <w:r w:rsidRPr="001F5ABC">
              <w:rPr>
                <w:rFonts w:ascii="Cambria" w:eastAsia="Cambria" w:hAnsi="Cambria" w:cs="Cambria"/>
                <w:b/>
                <w:sz w:val="22"/>
                <w:szCs w:val="22"/>
                <w:highlight w:val="green"/>
              </w:rPr>
              <w:t>Approaches Expectations</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4D08F" w14:textId="77777777" w:rsidR="00145997" w:rsidRPr="001F5ABC" w:rsidRDefault="006802D4">
            <w:pPr>
              <w:jc w:val="center"/>
              <w:rPr>
                <w:sz w:val="22"/>
                <w:szCs w:val="22"/>
                <w:highlight w:val="green"/>
              </w:rPr>
            </w:pPr>
            <w:r w:rsidRPr="001F5ABC">
              <w:rPr>
                <w:rFonts w:ascii="Cambria" w:eastAsia="Cambria" w:hAnsi="Cambria" w:cs="Cambria"/>
                <w:b/>
                <w:sz w:val="22"/>
                <w:szCs w:val="22"/>
                <w:highlight w:val="green"/>
              </w:rPr>
              <w:t>Meets Expectations</w:t>
            </w:r>
          </w:p>
        </w:tc>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1F409" w14:textId="77777777" w:rsidR="00145997" w:rsidRPr="001F5ABC" w:rsidRDefault="006802D4">
            <w:pPr>
              <w:jc w:val="center"/>
              <w:rPr>
                <w:sz w:val="22"/>
                <w:szCs w:val="22"/>
                <w:highlight w:val="green"/>
              </w:rPr>
            </w:pPr>
            <w:r w:rsidRPr="001F5ABC">
              <w:rPr>
                <w:rFonts w:ascii="Cambria" w:eastAsia="Cambria" w:hAnsi="Cambria" w:cs="Cambria"/>
                <w:b/>
                <w:sz w:val="22"/>
                <w:szCs w:val="22"/>
                <w:highlight w:val="green"/>
              </w:rPr>
              <w:t xml:space="preserve">Exceeds Expectations </w:t>
            </w:r>
          </w:p>
        </w:tc>
      </w:tr>
      <w:tr w:rsidR="00145997" w:rsidRPr="001F5ABC" w14:paraId="5FE2C24C" w14:textId="77777777">
        <w:trPr>
          <w:trHeight w:val="1439"/>
        </w:trPr>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AA2C3" w14:textId="77777777" w:rsidR="000B461A" w:rsidRPr="001F5ABC" w:rsidRDefault="000B461A" w:rsidP="000B461A">
            <w:pPr>
              <w:rPr>
                <w:sz w:val="22"/>
                <w:szCs w:val="22"/>
              </w:rPr>
            </w:pPr>
            <w:r w:rsidRPr="001F5ABC">
              <w:rPr>
                <w:color w:val="000000"/>
                <w:sz w:val="22"/>
                <w:szCs w:val="22"/>
                <w:highlight w:val="green"/>
                <w:shd w:val="clear" w:color="auto" w:fill="00FFFF"/>
              </w:rPr>
              <w:t>MMSN 2.1)</w:t>
            </w:r>
          </w:p>
          <w:p w14:paraId="739F0D54" w14:textId="77777777" w:rsidR="00145997" w:rsidRPr="001F5ABC" w:rsidRDefault="00145997">
            <w:pPr>
              <w:rPr>
                <w:sz w:val="22"/>
                <w:szCs w:val="22"/>
                <w:highlight w:val="green"/>
              </w:rPr>
            </w:pPr>
          </w:p>
        </w:tc>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F3EDC" w14:textId="77777777" w:rsidR="00145997" w:rsidRPr="001F5ABC" w:rsidRDefault="006802D4">
            <w:pPr>
              <w:rPr>
                <w:sz w:val="22"/>
                <w:szCs w:val="22"/>
                <w:highlight w:val="green"/>
              </w:rPr>
            </w:pPr>
            <w:r w:rsidRPr="001F5ABC">
              <w:rPr>
                <w:sz w:val="22"/>
                <w:szCs w:val="22"/>
                <w:highlight w:val="green"/>
              </w:rPr>
              <w:t xml:space="preserve">Attempts to incorporate differentiation strategies do not clearly address specific learning needs. </w:t>
            </w:r>
          </w:p>
        </w:tc>
        <w:tc>
          <w:tcPr>
            <w:tcW w:w="2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B54C4" w14:textId="77777777" w:rsidR="00145997" w:rsidRPr="001F5ABC" w:rsidRDefault="006802D4">
            <w:pPr>
              <w:rPr>
                <w:sz w:val="22"/>
                <w:szCs w:val="22"/>
                <w:highlight w:val="green"/>
              </w:rPr>
            </w:pPr>
            <w:r w:rsidRPr="001F5ABC">
              <w:rPr>
                <w:sz w:val="22"/>
                <w:szCs w:val="22"/>
                <w:highlight w:val="green"/>
              </w:rPr>
              <w:t>A strategy for differentiation of content, process, and/or product (but not all three) is described; the lesson plan is not clearly referenced; and/or the learning need each strategy addresses is not clearly identified/explained.</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FAAAF" w14:textId="77777777" w:rsidR="00145997" w:rsidRPr="001F5ABC" w:rsidRDefault="006802D4">
            <w:pPr>
              <w:rPr>
                <w:sz w:val="22"/>
                <w:szCs w:val="22"/>
                <w:highlight w:val="green"/>
              </w:rPr>
            </w:pPr>
            <w:r w:rsidRPr="001F5ABC">
              <w:rPr>
                <w:sz w:val="22"/>
                <w:szCs w:val="22"/>
                <w:highlight w:val="green"/>
              </w:rPr>
              <w:t>A lesson plan is clearly referenced. A strategy for differentiation of content, process, and product is described.  The learning need that each strategy addresses is clearly identified/explained.</w:t>
            </w:r>
          </w:p>
        </w:tc>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3E05B" w14:textId="77777777" w:rsidR="00145997" w:rsidRPr="001F5ABC" w:rsidRDefault="006802D4">
            <w:pPr>
              <w:rPr>
                <w:sz w:val="22"/>
                <w:szCs w:val="22"/>
                <w:highlight w:val="green"/>
              </w:rPr>
            </w:pPr>
            <w:r w:rsidRPr="001F5ABC">
              <w:rPr>
                <w:sz w:val="22"/>
                <w:szCs w:val="22"/>
                <w:highlight w:val="green"/>
              </w:rPr>
              <w:t xml:space="preserve">A lesson plan is clearly referenced. Multiple strategies for differentiation of content, process and product are described. The learning need (as identified from a specific focus students’ IEP) that each strategy addresses is clearly identified/explained. </w:t>
            </w:r>
          </w:p>
        </w:tc>
      </w:tr>
    </w:tbl>
    <w:p w14:paraId="1944C324" w14:textId="77777777" w:rsidR="00145997" w:rsidRPr="001F5ABC" w:rsidRDefault="00145997">
      <w:pPr>
        <w:spacing w:before="280" w:after="280"/>
        <w:rPr>
          <w:sz w:val="22"/>
          <w:szCs w:val="22"/>
          <w:highlight w:val="green"/>
        </w:rPr>
      </w:pPr>
    </w:p>
    <w:p w14:paraId="7DFEF445" w14:textId="77777777" w:rsidR="00145997" w:rsidRPr="001F5ABC" w:rsidRDefault="00145997">
      <w:pPr>
        <w:rPr>
          <w:sz w:val="22"/>
          <w:szCs w:val="22"/>
        </w:rPr>
      </w:pPr>
      <w:bookmarkStart w:id="217" w:name="_heading=h.xqqnyk4xb89c" w:colFirst="0" w:colLast="0"/>
      <w:bookmarkEnd w:id="217"/>
    </w:p>
    <w:p w14:paraId="38EE041C" w14:textId="77777777" w:rsidR="00145997" w:rsidRPr="001F5ABC" w:rsidRDefault="006802D4">
      <w:pPr>
        <w:rPr>
          <w:sz w:val="22"/>
          <w:szCs w:val="22"/>
        </w:rPr>
      </w:pPr>
      <w:r w:rsidRPr="001F5ABC">
        <w:rPr>
          <w:sz w:val="22"/>
          <w:szCs w:val="22"/>
        </w:rPr>
        <w:br w:type="page"/>
      </w:r>
    </w:p>
    <w:p w14:paraId="1E20888E" w14:textId="77777777" w:rsidR="00145997" w:rsidRPr="001F5ABC" w:rsidRDefault="006802D4">
      <w:pPr>
        <w:rPr>
          <w:sz w:val="22"/>
          <w:szCs w:val="22"/>
        </w:rPr>
      </w:pPr>
      <w:r w:rsidRPr="001F5ABC">
        <w:rPr>
          <w:sz w:val="22"/>
          <w:szCs w:val="22"/>
        </w:rPr>
        <w:t xml:space="preserve">C5. Syllabus 282                                                        </w:t>
      </w:r>
    </w:p>
    <w:p w14:paraId="61237604" w14:textId="77777777" w:rsidR="00145997" w:rsidRPr="001F5ABC" w:rsidRDefault="00145997">
      <w:pPr>
        <w:jc w:val="center"/>
        <w:rPr>
          <w:b/>
          <w:sz w:val="22"/>
          <w:szCs w:val="22"/>
        </w:rPr>
      </w:pPr>
    </w:p>
    <w:p w14:paraId="28736DC4" w14:textId="77777777" w:rsidR="00145997" w:rsidRPr="001F5ABC" w:rsidRDefault="006802D4">
      <w:pPr>
        <w:jc w:val="center"/>
        <w:rPr>
          <w:sz w:val="22"/>
          <w:szCs w:val="22"/>
        </w:rPr>
      </w:pPr>
      <w:r w:rsidRPr="001F5ABC">
        <w:rPr>
          <w:noProof/>
          <w:sz w:val="22"/>
          <w:szCs w:val="22"/>
        </w:rPr>
        <w:drawing>
          <wp:inline distT="0" distB="0" distL="0" distR="0" wp14:anchorId="127FDB12" wp14:editId="4E03EFB2">
            <wp:extent cx="3897320" cy="1278700"/>
            <wp:effectExtent l="0" t="0" r="0" b="0"/>
            <wp:docPr id="10737419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0"/>
                    <a:srcRect/>
                    <a:stretch>
                      <a:fillRect/>
                    </a:stretch>
                  </pic:blipFill>
                  <pic:spPr>
                    <a:xfrm>
                      <a:off x="0" y="0"/>
                      <a:ext cx="3897320" cy="1278700"/>
                    </a:xfrm>
                    <a:prstGeom prst="rect">
                      <a:avLst/>
                    </a:prstGeom>
                    <a:ln/>
                  </pic:spPr>
                </pic:pic>
              </a:graphicData>
            </a:graphic>
          </wp:inline>
        </w:drawing>
      </w:r>
    </w:p>
    <w:p w14:paraId="6F46CAC6" w14:textId="77777777" w:rsidR="00145997" w:rsidRPr="001F5ABC" w:rsidRDefault="006802D4">
      <w:pPr>
        <w:widowControl w:val="0"/>
        <w:spacing w:after="240"/>
        <w:jc w:val="center"/>
        <w:rPr>
          <w:b/>
          <w:sz w:val="22"/>
          <w:szCs w:val="22"/>
        </w:rPr>
      </w:pPr>
      <w:r w:rsidRPr="001F5ABC">
        <w:rPr>
          <w:b/>
          <w:sz w:val="22"/>
          <w:szCs w:val="22"/>
        </w:rPr>
        <w:t>Department of Education</w:t>
      </w:r>
    </w:p>
    <w:p w14:paraId="09DDEE37" w14:textId="77777777" w:rsidR="00145997" w:rsidRPr="001F5ABC" w:rsidRDefault="006802D4">
      <w:pPr>
        <w:widowControl w:val="0"/>
        <w:spacing w:after="240"/>
        <w:jc w:val="center"/>
        <w:rPr>
          <w:b/>
          <w:sz w:val="22"/>
          <w:szCs w:val="22"/>
        </w:rPr>
      </w:pPr>
      <w:r w:rsidRPr="001F5ABC">
        <w:rPr>
          <w:b/>
          <w:sz w:val="22"/>
          <w:szCs w:val="22"/>
        </w:rPr>
        <w:t>MATTC</w:t>
      </w:r>
    </w:p>
    <w:p w14:paraId="22087731" w14:textId="77777777" w:rsidR="00145997" w:rsidRPr="001F5ABC" w:rsidRDefault="006802D4">
      <w:pPr>
        <w:widowControl w:val="0"/>
        <w:spacing w:after="240"/>
        <w:jc w:val="center"/>
        <w:rPr>
          <w:rFonts w:ascii="Times" w:eastAsia="Times" w:hAnsi="Times" w:cs="Times"/>
          <w:sz w:val="22"/>
          <w:szCs w:val="22"/>
        </w:rPr>
      </w:pPr>
      <w:r w:rsidRPr="001F5ABC">
        <w:rPr>
          <w:b/>
          <w:sz w:val="22"/>
          <w:szCs w:val="22"/>
        </w:rPr>
        <w:t>EDUC 282 (3 units)</w:t>
      </w:r>
    </w:p>
    <w:p w14:paraId="39D16A05" w14:textId="77777777" w:rsidR="00145997" w:rsidRPr="001F5ABC" w:rsidRDefault="006802D4">
      <w:pPr>
        <w:ind w:left="720"/>
        <w:jc w:val="center"/>
        <w:rPr>
          <w:sz w:val="22"/>
          <w:szCs w:val="22"/>
        </w:rPr>
      </w:pPr>
      <w:r w:rsidRPr="001F5ABC">
        <w:rPr>
          <w:b/>
          <w:sz w:val="22"/>
          <w:szCs w:val="22"/>
        </w:rPr>
        <w:t xml:space="preserve">English Language Development in TK-12 </w:t>
      </w:r>
    </w:p>
    <w:p w14:paraId="31DD05C7" w14:textId="77777777" w:rsidR="00145997" w:rsidRPr="001F5ABC" w:rsidRDefault="006802D4">
      <w:pPr>
        <w:jc w:val="center"/>
        <w:rPr>
          <w:b/>
          <w:sz w:val="22"/>
          <w:szCs w:val="22"/>
        </w:rPr>
      </w:pPr>
      <w:r w:rsidRPr="001F5ABC">
        <w:rPr>
          <w:b/>
          <w:sz w:val="22"/>
          <w:szCs w:val="22"/>
        </w:rPr>
        <w:t>Fall 2020</w:t>
      </w:r>
    </w:p>
    <w:p w14:paraId="07337378" w14:textId="77777777" w:rsidR="00145997" w:rsidRPr="001F5ABC" w:rsidRDefault="00145997">
      <w:pPr>
        <w:rPr>
          <w:sz w:val="22"/>
          <w:szCs w:val="22"/>
        </w:rPr>
      </w:pPr>
    </w:p>
    <w:tbl>
      <w:tblPr>
        <w:tblStyle w:val="affffffa"/>
        <w:tblW w:w="9378"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18"/>
        <w:gridCol w:w="4860"/>
      </w:tblGrid>
      <w:tr w:rsidR="00145997" w:rsidRPr="001F5ABC" w14:paraId="4DD94F7E" w14:textId="77777777">
        <w:trPr>
          <w:trHeight w:val="1286"/>
          <w:jc w:val="center"/>
        </w:trPr>
        <w:tc>
          <w:tcPr>
            <w:tcW w:w="4518" w:type="dxa"/>
            <w:shd w:val="clear" w:color="auto" w:fill="auto"/>
          </w:tcPr>
          <w:p w14:paraId="5BE183B4" w14:textId="77777777" w:rsidR="00145997" w:rsidRPr="001F5ABC" w:rsidRDefault="00145997">
            <w:pPr>
              <w:jc w:val="center"/>
              <w:rPr>
                <w:sz w:val="22"/>
                <w:szCs w:val="22"/>
              </w:rPr>
            </w:pPr>
          </w:p>
          <w:p w14:paraId="75868AAC" w14:textId="77777777" w:rsidR="00145997" w:rsidRPr="001F5ABC" w:rsidRDefault="006802D4">
            <w:pPr>
              <w:rPr>
                <w:sz w:val="22"/>
                <w:szCs w:val="22"/>
              </w:rPr>
            </w:pPr>
            <w:r w:rsidRPr="001F5ABC">
              <w:rPr>
                <w:sz w:val="22"/>
                <w:szCs w:val="22"/>
              </w:rPr>
              <w:t xml:space="preserve">Instructor: Dr. Claudia Rodriguez-Mojica     </w:t>
            </w:r>
          </w:p>
          <w:p w14:paraId="4582D31B" w14:textId="77777777" w:rsidR="00145997" w:rsidRPr="001F5ABC" w:rsidRDefault="006802D4">
            <w:pPr>
              <w:rPr>
                <w:sz w:val="22"/>
                <w:szCs w:val="22"/>
              </w:rPr>
            </w:pPr>
            <w:r w:rsidRPr="001F5ABC">
              <w:rPr>
                <w:sz w:val="22"/>
                <w:szCs w:val="22"/>
              </w:rPr>
              <w:t xml:space="preserve">SCU Email: </w:t>
            </w:r>
            <w:hyperlink r:id="rId371">
              <w:r w:rsidRPr="001F5ABC">
                <w:rPr>
                  <w:color w:val="0000FF"/>
                  <w:sz w:val="22"/>
                  <w:szCs w:val="22"/>
                  <w:u w:val="single"/>
                </w:rPr>
                <w:t>crodriguezmojica@scu.edu</w:t>
              </w:r>
            </w:hyperlink>
          </w:p>
          <w:p w14:paraId="46E99EEE" w14:textId="77777777" w:rsidR="00145997" w:rsidRPr="001F5ABC" w:rsidRDefault="006802D4">
            <w:pPr>
              <w:rPr>
                <w:sz w:val="22"/>
                <w:szCs w:val="22"/>
              </w:rPr>
            </w:pPr>
            <w:r w:rsidRPr="001F5ABC">
              <w:rPr>
                <w:sz w:val="22"/>
                <w:szCs w:val="22"/>
              </w:rPr>
              <w:t xml:space="preserve">Office phone: (408) 551-3498 </w:t>
            </w:r>
          </w:p>
          <w:p w14:paraId="0B82EE6D" w14:textId="77777777" w:rsidR="00145997" w:rsidRPr="001F5ABC" w:rsidRDefault="006802D4">
            <w:pPr>
              <w:rPr>
                <w:sz w:val="22"/>
                <w:szCs w:val="22"/>
              </w:rPr>
            </w:pPr>
            <w:r w:rsidRPr="001F5ABC">
              <w:rPr>
                <w:sz w:val="22"/>
                <w:szCs w:val="22"/>
              </w:rPr>
              <w:t>Cell phone: (530) 321-7356</w:t>
            </w:r>
          </w:p>
          <w:p w14:paraId="39017688" w14:textId="77777777" w:rsidR="00145997" w:rsidRPr="001F5ABC" w:rsidRDefault="00145997">
            <w:pPr>
              <w:rPr>
                <w:sz w:val="22"/>
                <w:szCs w:val="22"/>
              </w:rPr>
            </w:pPr>
          </w:p>
        </w:tc>
        <w:tc>
          <w:tcPr>
            <w:tcW w:w="4860" w:type="dxa"/>
          </w:tcPr>
          <w:p w14:paraId="082D1C52" w14:textId="77777777" w:rsidR="00145997" w:rsidRPr="001F5ABC" w:rsidRDefault="00145997">
            <w:pPr>
              <w:rPr>
                <w:sz w:val="22"/>
                <w:szCs w:val="22"/>
              </w:rPr>
            </w:pPr>
          </w:p>
          <w:p w14:paraId="45A43242" w14:textId="77777777" w:rsidR="00145997" w:rsidRPr="001F5ABC" w:rsidRDefault="006802D4">
            <w:pPr>
              <w:rPr>
                <w:sz w:val="22"/>
                <w:szCs w:val="22"/>
              </w:rPr>
            </w:pPr>
            <w:r w:rsidRPr="001F5ABC">
              <w:rPr>
                <w:sz w:val="22"/>
                <w:szCs w:val="22"/>
              </w:rPr>
              <w:t>Office: Guadalupe Hall 254</w:t>
            </w:r>
          </w:p>
          <w:p w14:paraId="4728D7DB" w14:textId="77777777" w:rsidR="00145997" w:rsidRPr="001F5ABC" w:rsidRDefault="006802D4">
            <w:pPr>
              <w:rPr>
                <w:sz w:val="22"/>
                <w:szCs w:val="22"/>
              </w:rPr>
            </w:pPr>
            <w:r w:rsidRPr="001F5ABC">
              <w:rPr>
                <w:sz w:val="22"/>
                <w:szCs w:val="22"/>
              </w:rPr>
              <w:t xml:space="preserve">Office Hours: By appointment </w:t>
            </w:r>
          </w:p>
          <w:p w14:paraId="04EDCA26" w14:textId="77777777" w:rsidR="00145997" w:rsidRPr="001F5ABC" w:rsidRDefault="006802D4">
            <w:pPr>
              <w:rPr>
                <w:sz w:val="22"/>
                <w:szCs w:val="22"/>
              </w:rPr>
            </w:pPr>
            <w:r w:rsidRPr="001F5ABC">
              <w:rPr>
                <w:sz w:val="22"/>
                <w:szCs w:val="22"/>
              </w:rPr>
              <w:t>Course Meeting Dates: Tuesdays 5-8pm</w:t>
            </w:r>
          </w:p>
          <w:p w14:paraId="3170C243" w14:textId="77777777" w:rsidR="00145997" w:rsidRPr="001F5ABC" w:rsidRDefault="006802D4">
            <w:pPr>
              <w:rPr>
                <w:sz w:val="22"/>
                <w:szCs w:val="22"/>
              </w:rPr>
            </w:pPr>
            <w:r w:rsidRPr="001F5ABC">
              <w:rPr>
                <w:sz w:val="22"/>
                <w:szCs w:val="22"/>
              </w:rPr>
              <w:t xml:space="preserve">Classroom: Virtual </w:t>
            </w:r>
          </w:p>
        </w:tc>
      </w:tr>
    </w:tbl>
    <w:p w14:paraId="24CB75BC" w14:textId="77777777" w:rsidR="00145997" w:rsidRPr="001F5ABC" w:rsidRDefault="00145997">
      <w:pPr>
        <w:rPr>
          <w:b/>
          <w:color w:val="000000"/>
          <w:sz w:val="22"/>
          <w:szCs w:val="22"/>
        </w:rPr>
      </w:pPr>
    </w:p>
    <w:p w14:paraId="2C70626C" w14:textId="77777777" w:rsidR="00145997" w:rsidRPr="001F5ABC" w:rsidRDefault="006802D4">
      <w:pPr>
        <w:rPr>
          <w:b/>
          <w:color w:val="000000"/>
          <w:sz w:val="22"/>
          <w:szCs w:val="22"/>
        </w:rPr>
      </w:pPr>
      <w:r w:rsidRPr="001F5ABC">
        <w:rPr>
          <w:b/>
          <w:color w:val="000000"/>
          <w:sz w:val="22"/>
          <w:szCs w:val="22"/>
        </w:rPr>
        <w:t>1. Mission and Goals of the Department of Education</w:t>
      </w:r>
    </w:p>
    <w:p w14:paraId="6E7C9AC1"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3D49CFEE" w14:textId="77777777" w:rsidR="00145997" w:rsidRPr="001F5ABC" w:rsidRDefault="006802D4">
      <w:pPr>
        <w:rPr>
          <w:sz w:val="22"/>
          <w:szCs w:val="22"/>
        </w:rPr>
      </w:pPr>
      <w:r w:rsidRPr="001F5ABC">
        <w:rPr>
          <w:sz w:val="22"/>
          <w:szCs w:val="22"/>
        </w:rPr>
        <w:t xml:space="preserve"> </w:t>
      </w:r>
    </w:p>
    <w:p w14:paraId="53BAB401" w14:textId="77777777" w:rsidR="00145997" w:rsidRPr="001F5ABC" w:rsidRDefault="006802D4">
      <w:pPr>
        <w:rPr>
          <w:sz w:val="22"/>
          <w:szCs w:val="22"/>
        </w:rPr>
      </w:pPr>
      <w:r w:rsidRPr="001F5ABC">
        <w:rPr>
          <w:sz w:val="22"/>
          <w:szCs w:val="22"/>
        </w:rPr>
        <w:t>Faculty, staff, and students in the Department of Education:</w:t>
      </w:r>
    </w:p>
    <w:p w14:paraId="3C985C56" w14:textId="77777777" w:rsidR="00145997" w:rsidRPr="001F5ABC" w:rsidRDefault="00145997">
      <w:pPr>
        <w:rPr>
          <w:sz w:val="22"/>
          <w:szCs w:val="22"/>
        </w:rPr>
      </w:pPr>
    </w:p>
    <w:p w14:paraId="3C1B1E24" w14:textId="77777777" w:rsidR="00145997" w:rsidRPr="001F5ABC" w:rsidRDefault="006802D4" w:rsidP="00351B2C">
      <w:pPr>
        <w:numPr>
          <w:ilvl w:val="0"/>
          <w:numId w:val="264"/>
        </w:numPr>
        <w:rPr>
          <w:sz w:val="22"/>
          <w:szCs w:val="22"/>
        </w:rPr>
      </w:pPr>
      <w:r w:rsidRPr="001F5ABC">
        <w:rPr>
          <w:sz w:val="22"/>
          <w:szCs w:val="22"/>
        </w:rPr>
        <w:t>Make student learning our central focus</w:t>
      </w:r>
    </w:p>
    <w:p w14:paraId="77602F2E" w14:textId="77777777" w:rsidR="00145997" w:rsidRPr="001F5ABC" w:rsidRDefault="006802D4" w:rsidP="00351B2C">
      <w:pPr>
        <w:numPr>
          <w:ilvl w:val="0"/>
          <w:numId w:val="264"/>
        </w:numPr>
        <w:rPr>
          <w:sz w:val="22"/>
          <w:szCs w:val="22"/>
        </w:rPr>
      </w:pPr>
      <w:r w:rsidRPr="001F5ABC">
        <w:rPr>
          <w:sz w:val="22"/>
          <w:szCs w:val="22"/>
        </w:rPr>
        <w:t>Engage continuously in reflective and scholarly practice</w:t>
      </w:r>
    </w:p>
    <w:p w14:paraId="3FFEEB53" w14:textId="77777777" w:rsidR="00145997" w:rsidRPr="001F5ABC" w:rsidRDefault="006802D4" w:rsidP="00351B2C">
      <w:pPr>
        <w:numPr>
          <w:ilvl w:val="0"/>
          <w:numId w:val="264"/>
        </w:numPr>
        <w:rPr>
          <w:sz w:val="22"/>
          <w:szCs w:val="22"/>
        </w:rPr>
      </w:pPr>
      <w:r w:rsidRPr="001F5ABC">
        <w:rPr>
          <w:sz w:val="22"/>
          <w:szCs w:val="22"/>
        </w:rPr>
        <w:t>Value diversity</w:t>
      </w:r>
    </w:p>
    <w:p w14:paraId="3196B37C" w14:textId="77777777" w:rsidR="00145997" w:rsidRPr="001F5ABC" w:rsidRDefault="006802D4" w:rsidP="00351B2C">
      <w:pPr>
        <w:numPr>
          <w:ilvl w:val="0"/>
          <w:numId w:val="264"/>
        </w:numPr>
        <w:rPr>
          <w:sz w:val="22"/>
          <w:szCs w:val="22"/>
        </w:rPr>
      </w:pPr>
      <w:r w:rsidRPr="001F5ABC">
        <w:rPr>
          <w:sz w:val="22"/>
          <w:szCs w:val="22"/>
        </w:rPr>
        <w:t>Become leaders who model ethical conduct and a commitment to social justice</w:t>
      </w:r>
    </w:p>
    <w:p w14:paraId="7D7057D6" w14:textId="77777777" w:rsidR="00145997" w:rsidRPr="001F5ABC" w:rsidRDefault="006802D4" w:rsidP="00351B2C">
      <w:pPr>
        <w:numPr>
          <w:ilvl w:val="0"/>
          <w:numId w:val="264"/>
        </w:numPr>
        <w:rPr>
          <w:sz w:val="22"/>
          <w:szCs w:val="22"/>
        </w:rPr>
      </w:pPr>
      <w:r w:rsidRPr="001F5ABC">
        <w:rPr>
          <w:sz w:val="22"/>
          <w:szCs w:val="22"/>
        </w:rPr>
        <w:t>Seek collaboration with others in reaching these goals</w:t>
      </w:r>
    </w:p>
    <w:p w14:paraId="59E6AAFF" w14:textId="77777777" w:rsidR="00145997" w:rsidRPr="001F5ABC" w:rsidRDefault="006802D4">
      <w:pPr>
        <w:rPr>
          <w:sz w:val="22"/>
          <w:szCs w:val="22"/>
        </w:rPr>
      </w:pPr>
      <w:r w:rsidRPr="001F5ABC">
        <w:rPr>
          <w:i/>
          <w:sz w:val="22"/>
          <w:szCs w:val="22"/>
        </w:rPr>
        <w:t xml:space="preserve"> </w:t>
      </w:r>
    </w:p>
    <w:p w14:paraId="013AD507" w14:textId="77777777" w:rsidR="00145997" w:rsidRPr="001F5ABC" w:rsidRDefault="006802D4">
      <w:pPr>
        <w:rPr>
          <w:sz w:val="22"/>
          <w:szCs w:val="22"/>
        </w:rPr>
      </w:pPr>
      <w:r w:rsidRPr="001F5ABC">
        <w:rPr>
          <w:i/>
          <w:sz w:val="22"/>
          <w:szCs w:val="22"/>
        </w:rPr>
        <w:t>MS/SS Teaching Credential Program Learning Goals (PLGs)</w:t>
      </w:r>
    </w:p>
    <w:p w14:paraId="490B1F98"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each student will begin their teaching career ready to:</w:t>
      </w:r>
    </w:p>
    <w:p w14:paraId="4AC7F0F2" w14:textId="77777777" w:rsidR="00145997" w:rsidRPr="001F5ABC" w:rsidRDefault="00145997">
      <w:pPr>
        <w:rPr>
          <w:sz w:val="22"/>
          <w:szCs w:val="22"/>
        </w:rPr>
      </w:pPr>
    </w:p>
    <w:p w14:paraId="73735A57" w14:textId="77777777" w:rsidR="00145997" w:rsidRPr="001F5ABC" w:rsidRDefault="006802D4" w:rsidP="00351B2C">
      <w:pPr>
        <w:numPr>
          <w:ilvl w:val="0"/>
          <w:numId w:val="250"/>
        </w:numPr>
        <w:ind w:hanging="360"/>
        <w:rPr>
          <w:sz w:val="22"/>
          <w:szCs w:val="22"/>
        </w:rPr>
      </w:pPr>
      <w:r w:rsidRPr="001F5ABC">
        <w:rPr>
          <w:sz w:val="22"/>
          <w:szCs w:val="22"/>
        </w:rPr>
        <w:t xml:space="preserve">Maximize learning for every student. </w:t>
      </w:r>
    </w:p>
    <w:p w14:paraId="2B5DA10F" w14:textId="77777777" w:rsidR="00145997" w:rsidRPr="001F5ABC" w:rsidRDefault="006802D4" w:rsidP="00351B2C">
      <w:pPr>
        <w:numPr>
          <w:ilvl w:val="0"/>
          <w:numId w:val="250"/>
        </w:numPr>
        <w:ind w:hanging="360"/>
        <w:rPr>
          <w:sz w:val="22"/>
          <w:szCs w:val="22"/>
        </w:rPr>
      </w:pPr>
      <w:r w:rsidRPr="001F5ABC">
        <w:rPr>
          <w:sz w:val="22"/>
          <w:szCs w:val="22"/>
        </w:rPr>
        <w:t xml:space="preserve">Teach for student understanding. </w:t>
      </w:r>
    </w:p>
    <w:p w14:paraId="41F89431" w14:textId="77777777" w:rsidR="00145997" w:rsidRPr="001F5ABC" w:rsidRDefault="006802D4" w:rsidP="00351B2C">
      <w:pPr>
        <w:numPr>
          <w:ilvl w:val="0"/>
          <w:numId w:val="250"/>
        </w:numPr>
        <w:ind w:hanging="360"/>
        <w:rPr>
          <w:sz w:val="22"/>
          <w:szCs w:val="22"/>
        </w:rPr>
      </w:pPr>
      <w:r w:rsidRPr="001F5ABC">
        <w:rPr>
          <w:sz w:val="22"/>
          <w:szCs w:val="22"/>
        </w:rPr>
        <w:t>Make evidence-based instructional decisions informed by student assessment data.</w:t>
      </w:r>
    </w:p>
    <w:p w14:paraId="7859EA2C" w14:textId="77777777" w:rsidR="00145997" w:rsidRPr="001F5ABC" w:rsidRDefault="006802D4" w:rsidP="00351B2C">
      <w:pPr>
        <w:numPr>
          <w:ilvl w:val="0"/>
          <w:numId w:val="250"/>
        </w:numPr>
        <w:ind w:hanging="360"/>
        <w:rPr>
          <w:sz w:val="22"/>
          <w:szCs w:val="22"/>
        </w:rPr>
      </w:pPr>
      <w:r w:rsidRPr="001F5ABC">
        <w:rPr>
          <w:sz w:val="22"/>
          <w:szCs w:val="22"/>
        </w:rPr>
        <w:t xml:space="preserve">Improve your practice through critical reflection and collaboration. </w:t>
      </w:r>
    </w:p>
    <w:p w14:paraId="2C799A0A" w14:textId="77777777" w:rsidR="00145997" w:rsidRPr="001F5ABC" w:rsidRDefault="006802D4" w:rsidP="00351B2C">
      <w:pPr>
        <w:numPr>
          <w:ilvl w:val="0"/>
          <w:numId w:val="250"/>
        </w:numPr>
        <w:ind w:hanging="360"/>
        <w:rPr>
          <w:sz w:val="22"/>
          <w:szCs w:val="22"/>
        </w:rPr>
      </w:pPr>
      <w:r w:rsidRPr="001F5ABC">
        <w:rPr>
          <w:sz w:val="22"/>
          <w:szCs w:val="22"/>
        </w:rPr>
        <w:t xml:space="preserve">Create productive, supportive learning environments. </w:t>
      </w:r>
    </w:p>
    <w:p w14:paraId="50173571" w14:textId="77777777" w:rsidR="00145997" w:rsidRPr="001F5ABC" w:rsidRDefault="006802D4" w:rsidP="00351B2C">
      <w:pPr>
        <w:numPr>
          <w:ilvl w:val="0"/>
          <w:numId w:val="250"/>
        </w:numPr>
        <w:ind w:hanging="360"/>
        <w:rPr>
          <w:sz w:val="22"/>
          <w:szCs w:val="22"/>
        </w:rPr>
      </w:pPr>
      <w:r w:rsidRPr="001F5ABC">
        <w:rPr>
          <w:sz w:val="22"/>
          <w:szCs w:val="22"/>
        </w:rPr>
        <w:t>Apply ethical principles to your professional decision-making</w:t>
      </w:r>
    </w:p>
    <w:p w14:paraId="256A18A7" w14:textId="77777777" w:rsidR="00145997" w:rsidRPr="001F5ABC" w:rsidRDefault="00145997">
      <w:pPr>
        <w:rPr>
          <w:sz w:val="22"/>
          <w:szCs w:val="22"/>
        </w:rPr>
      </w:pPr>
    </w:p>
    <w:p w14:paraId="72408805"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30AF215A" w14:textId="77777777" w:rsidR="00145997" w:rsidRPr="001F5ABC" w:rsidRDefault="006802D4">
      <w:pPr>
        <w:rPr>
          <w:sz w:val="22"/>
          <w:szCs w:val="22"/>
        </w:rPr>
      </w:pPr>
      <w:r w:rsidRPr="001F5ABC">
        <w:rPr>
          <w:sz w:val="22"/>
          <w:szCs w:val="22"/>
        </w:rPr>
        <w:t xml:space="preserve"> </w:t>
      </w:r>
    </w:p>
    <w:p w14:paraId="499F4526" w14:textId="77777777" w:rsidR="00145997" w:rsidRPr="001F5ABC" w:rsidRDefault="00145997">
      <w:pPr>
        <w:rPr>
          <w:b/>
          <w:sz w:val="22"/>
          <w:szCs w:val="22"/>
        </w:rPr>
      </w:pPr>
    </w:p>
    <w:p w14:paraId="7E2C9945" w14:textId="77777777" w:rsidR="00145997" w:rsidRPr="001F5ABC" w:rsidRDefault="006802D4">
      <w:pPr>
        <w:rPr>
          <w:b/>
          <w:sz w:val="22"/>
          <w:szCs w:val="22"/>
        </w:rPr>
      </w:pPr>
      <w:r w:rsidRPr="001F5ABC">
        <w:rPr>
          <w:b/>
          <w:sz w:val="22"/>
          <w:szCs w:val="22"/>
        </w:rPr>
        <w:t>2. Course Description</w:t>
      </w:r>
    </w:p>
    <w:p w14:paraId="1000DD70" w14:textId="77777777" w:rsidR="00145997" w:rsidRPr="001F5ABC" w:rsidRDefault="006802D4">
      <w:pPr>
        <w:rPr>
          <w:sz w:val="22"/>
          <w:szCs w:val="22"/>
        </w:rPr>
      </w:pPr>
      <w:r w:rsidRPr="001F5ABC">
        <w:rPr>
          <w:sz w:val="22"/>
          <w:szCs w:val="22"/>
        </w:rPr>
        <w:t xml:space="preserve">This course is designed to provide </w:t>
      </w:r>
      <w:r w:rsidRPr="001F5ABC">
        <w:rPr>
          <w:color w:val="262626"/>
          <w:sz w:val="22"/>
          <w:szCs w:val="22"/>
        </w:rPr>
        <w:t xml:space="preserve">knowledge of the linguistic and cultural aspects of developing English language proficiency. Students develop an understanding of the theory and methods of teaching linguistically diverse learners, including models for designated and integrated English language development as well as sheltering strategies to make content more accessible. </w:t>
      </w:r>
      <w:r w:rsidRPr="001F5ABC">
        <w:rPr>
          <w:color w:val="262626"/>
          <w:sz w:val="22"/>
          <w:szCs w:val="22"/>
          <w:highlight w:val="green"/>
        </w:rPr>
        <w:t>A key feature of the course includes addressing the needs of ELLs with learning disabilities.</w:t>
      </w:r>
    </w:p>
    <w:p w14:paraId="0C3BBE6C" w14:textId="77777777" w:rsidR="00145997" w:rsidRPr="001F5ABC" w:rsidRDefault="00145997">
      <w:pPr>
        <w:rPr>
          <w:b/>
          <w:sz w:val="22"/>
          <w:szCs w:val="22"/>
        </w:rPr>
      </w:pPr>
    </w:p>
    <w:p w14:paraId="6B04F991" w14:textId="77777777" w:rsidR="00145997" w:rsidRPr="001F5ABC" w:rsidRDefault="006802D4">
      <w:pPr>
        <w:jc w:val="both"/>
        <w:rPr>
          <w:b/>
          <w:sz w:val="22"/>
          <w:szCs w:val="22"/>
        </w:rPr>
      </w:pPr>
      <w:r w:rsidRPr="001F5ABC">
        <w:rPr>
          <w:b/>
          <w:sz w:val="22"/>
          <w:szCs w:val="22"/>
        </w:rPr>
        <w:t>3. Course Objectives</w:t>
      </w:r>
    </w:p>
    <w:tbl>
      <w:tblPr>
        <w:tblStyle w:val="affffffb"/>
        <w:tblW w:w="8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6"/>
        <w:gridCol w:w="4695"/>
        <w:gridCol w:w="749"/>
        <w:gridCol w:w="762"/>
        <w:gridCol w:w="840"/>
        <w:gridCol w:w="839"/>
      </w:tblGrid>
      <w:tr w:rsidR="00145997" w:rsidRPr="001F5ABC" w14:paraId="3C5B3933" w14:textId="77777777">
        <w:trPr>
          <w:trHeight w:val="349"/>
        </w:trPr>
        <w:tc>
          <w:tcPr>
            <w:tcW w:w="5191"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722B1" w14:textId="77777777" w:rsidR="00145997" w:rsidRPr="001F5ABC" w:rsidRDefault="006802D4">
            <w:pPr>
              <w:pStyle w:val="Heading2"/>
              <w:keepNext w:val="0"/>
              <w:keepLines w:val="0"/>
              <w:spacing w:after="80"/>
              <w:ind w:left="100"/>
              <w:rPr>
                <w:rFonts w:ascii="Times New Roman" w:eastAsia="Times New Roman" w:hAnsi="Times New Roman" w:cs="Times New Roman"/>
                <w:sz w:val="22"/>
                <w:szCs w:val="22"/>
              </w:rPr>
            </w:pPr>
            <w:r w:rsidRPr="001F5ABC">
              <w:rPr>
                <w:rFonts w:ascii="Times New Roman" w:eastAsia="Times New Roman" w:hAnsi="Times New Roman" w:cs="Times New Roman"/>
                <w:sz w:val="22"/>
                <w:szCs w:val="22"/>
              </w:rPr>
              <w:t>This course will develop students’ knowledge of or skills with…</w:t>
            </w:r>
          </w:p>
        </w:tc>
        <w:tc>
          <w:tcPr>
            <w:tcW w:w="2351" w:type="dxa"/>
            <w:gridSpan w:val="3"/>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62AB340" w14:textId="77777777" w:rsidR="00145997" w:rsidRPr="001F5ABC" w:rsidRDefault="006802D4">
            <w:pPr>
              <w:ind w:left="100"/>
              <w:jc w:val="center"/>
              <w:rPr>
                <w:sz w:val="22"/>
                <w:szCs w:val="22"/>
              </w:rPr>
            </w:pPr>
            <w:r w:rsidRPr="001F5ABC">
              <w:rPr>
                <w:i/>
                <w:sz w:val="22"/>
                <w:szCs w:val="22"/>
                <w:highlight w:val="lightGray"/>
              </w:rPr>
              <w:t>Standard/Goals Addressed</w:t>
            </w:r>
          </w:p>
        </w:tc>
        <w:tc>
          <w:tcPr>
            <w:tcW w:w="839" w:type="dxa"/>
            <w:tcBorders>
              <w:top w:val="single" w:sz="8" w:space="0" w:color="000000"/>
              <w:bottom w:val="single" w:sz="8" w:space="0" w:color="000000"/>
              <w:right w:val="single" w:sz="8" w:space="0" w:color="000000"/>
            </w:tcBorders>
            <w:shd w:val="clear" w:color="auto" w:fill="C0C0C0"/>
          </w:tcPr>
          <w:p w14:paraId="7F2B54A5" w14:textId="77777777" w:rsidR="00145997" w:rsidRPr="001F5ABC" w:rsidRDefault="00145997">
            <w:pPr>
              <w:ind w:left="100"/>
              <w:jc w:val="center"/>
              <w:rPr>
                <w:i/>
                <w:sz w:val="22"/>
                <w:szCs w:val="22"/>
              </w:rPr>
            </w:pPr>
          </w:p>
        </w:tc>
      </w:tr>
      <w:tr w:rsidR="00145997" w:rsidRPr="001F5ABC" w14:paraId="1623DCAC" w14:textId="77777777">
        <w:trPr>
          <w:trHeight w:val="140"/>
        </w:trPr>
        <w:tc>
          <w:tcPr>
            <w:tcW w:w="5191"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E2BBA" w14:textId="77777777" w:rsidR="00145997" w:rsidRPr="001F5ABC" w:rsidRDefault="00145997">
            <w:pPr>
              <w:widowControl w:val="0"/>
              <w:pBdr>
                <w:top w:val="nil"/>
                <w:left w:val="nil"/>
                <w:bottom w:val="nil"/>
                <w:right w:val="nil"/>
                <w:between w:val="nil"/>
              </w:pBdr>
              <w:spacing w:line="276" w:lineRule="auto"/>
              <w:rPr>
                <w:i/>
                <w:sz w:val="22"/>
                <w:szCs w:val="22"/>
              </w:rPr>
            </w:pPr>
          </w:p>
        </w:tc>
        <w:tc>
          <w:tcPr>
            <w:tcW w:w="749" w:type="dxa"/>
            <w:tcBorders>
              <w:bottom w:val="single" w:sz="8" w:space="0" w:color="000000"/>
              <w:right w:val="single" w:sz="8" w:space="0" w:color="000000"/>
            </w:tcBorders>
            <w:shd w:val="clear" w:color="auto" w:fill="C0C0C0"/>
            <w:tcMar>
              <w:top w:w="100" w:type="dxa"/>
              <w:left w:w="100" w:type="dxa"/>
              <w:bottom w:w="100" w:type="dxa"/>
              <w:right w:w="100" w:type="dxa"/>
            </w:tcMar>
          </w:tcPr>
          <w:p w14:paraId="3ED03C03" w14:textId="77777777" w:rsidR="00145997" w:rsidRPr="001F5ABC" w:rsidRDefault="006802D4">
            <w:pPr>
              <w:ind w:left="100"/>
              <w:jc w:val="center"/>
              <w:rPr>
                <w:sz w:val="22"/>
                <w:szCs w:val="22"/>
              </w:rPr>
            </w:pPr>
            <w:r w:rsidRPr="001F5ABC">
              <w:rPr>
                <w:b/>
                <w:i/>
                <w:sz w:val="22"/>
                <w:szCs w:val="22"/>
                <w:highlight w:val="lightGray"/>
              </w:rPr>
              <w:t>DG #</w:t>
            </w:r>
          </w:p>
        </w:tc>
        <w:tc>
          <w:tcPr>
            <w:tcW w:w="762"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59B16D4" w14:textId="77777777" w:rsidR="00145997" w:rsidRPr="001F5ABC" w:rsidRDefault="006802D4">
            <w:pPr>
              <w:ind w:left="100"/>
              <w:jc w:val="center"/>
              <w:rPr>
                <w:sz w:val="22"/>
                <w:szCs w:val="22"/>
              </w:rPr>
            </w:pPr>
            <w:r w:rsidRPr="001F5ABC">
              <w:rPr>
                <w:b/>
                <w:i/>
                <w:sz w:val="22"/>
                <w:szCs w:val="22"/>
                <w:highlight w:val="lightGray"/>
              </w:rPr>
              <w:t>PLG  #</w:t>
            </w:r>
          </w:p>
        </w:tc>
        <w:tc>
          <w:tcPr>
            <w:tcW w:w="84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9C7B7C1" w14:textId="77777777" w:rsidR="00145997" w:rsidRPr="001F5ABC" w:rsidRDefault="006802D4">
            <w:pPr>
              <w:ind w:left="100"/>
              <w:jc w:val="center"/>
              <w:rPr>
                <w:sz w:val="22"/>
                <w:szCs w:val="22"/>
              </w:rPr>
            </w:pPr>
            <w:r w:rsidRPr="001F5ABC">
              <w:rPr>
                <w:b/>
                <w:i/>
                <w:sz w:val="22"/>
                <w:szCs w:val="22"/>
                <w:highlight w:val="lightGray"/>
              </w:rPr>
              <w:t>TPE #</w:t>
            </w:r>
          </w:p>
        </w:tc>
        <w:tc>
          <w:tcPr>
            <w:tcW w:w="839" w:type="dxa"/>
            <w:tcBorders>
              <w:top w:val="single" w:sz="8" w:space="0" w:color="000000"/>
              <w:bottom w:val="single" w:sz="8" w:space="0" w:color="000000"/>
              <w:right w:val="single" w:sz="8" w:space="0" w:color="000000"/>
            </w:tcBorders>
            <w:shd w:val="clear" w:color="auto" w:fill="C0C0C0"/>
          </w:tcPr>
          <w:p w14:paraId="3DE140CE" w14:textId="77777777" w:rsidR="00145997" w:rsidRPr="001F5ABC" w:rsidRDefault="006802D4">
            <w:pPr>
              <w:rPr>
                <w:sz w:val="22"/>
                <w:szCs w:val="22"/>
              </w:rPr>
            </w:pPr>
            <w:r w:rsidRPr="001F5ABC">
              <w:rPr>
                <w:b/>
                <w:i/>
                <w:color w:val="000000"/>
                <w:sz w:val="22"/>
                <w:szCs w:val="22"/>
              </w:rPr>
              <w:t>MMSN TPE #</w:t>
            </w:r>
          </w:p>
          <w:p w14:paraId="057FE293" w14:textId="77777777" w:rsidR="00145997" w:rsidRPr="001F5ABC" w:rsidRDefault="00145997">
            <w:pPr>
              <w:ind w:left="100"/>
              <w:jc w:val="center"/>
              <w:rPr>
                <w:b/>
                <w:i/>
                <w:sz w:val="22"/>
                <w:szCs w:val="22"/>
              </w:rPr>
            </w:pPr>
          </w:p>
        </w:tc>
      </w:tr>
      <w:tr w:rsidR="00145997" w:rsidRPr="001F5ABC" w14:paraId="73D485B2" w14:textId="77777777">
        <w:trPr>
          <w:trHeight w:val="492"/>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D57FF5" w14:textId="77777777" w:rsidR="00145997" w:rsidRPr="001F5ABC" w:rsidRDefault="006802D4">
            <w:pPr>
              <w:ind w:left="100" w:right="-20" w:hanging="260"/>
              <w:jc w:val="center"/>
              <w:rPr>
                <w:sz w:val="22"/>
                <w:szCs w:val="22"/>
              </w:rPr>
            </w:pPr>
            <w:r w:rsidRPr="001F5ABC">
              <w:rPr>
                <w:sz w:val="22"/>
                <w:szCs w:val="22"/>
              </w:rPr>
              <w:t>1</w:t>
            </w:r>
          </w:p>
        </w:tc>
        <w:tc>
          <w:tcPr>
            <w:tcW w:w="4695" w:type="dxa"/>
            <w:tcBorders>
              <w:bottom w:val="single" w:sz="8" w:space="0" w:color="000000"/>
              <w:right w:val="single" w:sz="8" w:space="0" w:color="000000"/>
            </w:tcBorders>
            <w:tcMar>
              <w:top w:w="100" w:type="dxa"/>
              <w:left w:w="100" w:type="dxa"/>
              <w:bottom w:w="100" w:type="dxa"/>
              <w:right w:w="100" w:type="dxa"/>
            </w:tcMar>
          </w:tcPr>
          <w:p w14:paraId="319AD32A" w14:textId="77777777" w:rsidR="00145997" w:rsidRPr="001F5ABC" w:rsidRDefault="006802D4">
            <w:pPr>
              <w:ind w:left="100"/>
              <w:rPr>
                <w:sz w:val="22"/>
                <w:szCs w:val="22"/>
              </w:rPr>
            </w:pPr>
            <w:r w:rsidRPr="001F5ABC">
              <w:rPr>
                <w:sz w:val="22"/>
                <w:szCs w:val="22"/>
              </w:rPr>
              <w:t>Apply California’s English Language Development (ELD) Standards to content and language arts instruction.</w:t>
            </w:r>
          </w:p>
        </w:tc>
        <w:tc>
          <w:tcPr>
            <w:tcW w:w="749" w:type="dxa"/>
            <w:tcBorders>
              <w:bottom w:val="single" w:sz="8" w:space="0" w:color="000000"/>
              <w:right w:val="single" w:sz="8" w:space="0" w:color="000000"/>
            </w:tcBorders>
            <w:tcMar>
              <w:top w:w="100" w:type="dxa"/>
              <w:left w:w="100" w:type="dxa"/>
              <w:bottom w:w="100" w:type="dxa"/>
              <w:right w:w="100" w:type="dxa"/>
            </w:tcMar>
          </w:tcPr>
          <w:p w14:paraId="1BA3C129" w14:textId="77777777" w:rsidR="00145997" w:rsidRPr="001F5ABC" w:rsidRDefault="006802D4">
            <w:pPr>
              <w:ind w:left="100"/>
              <w:jc w:val="center"/>
              <w:rPr>
                <w:sz w:val="22"/>
                <w:szCs w:val="22"/>
              </w:rPr>
            </w:pPr>
            <w:r w:rsidRPr="001F5ABC">
              <w:rPr>
                <w:sz w:val="22"/>
                <w:szCs w:val="22"/>
              </w:rPr>
              <w:t>1</w:t>
            </w:r>
          </w:p>
        </w:tc>
        <w:tc>
          <w:tcPr>
            <w:tcW w:w="762" w:type="dxa"/>
            <w:tcBorders>
              <w:bottom w:val="single" w:sz="8" w:space="0" w:color="000000"/>
              <w:right w:val="single" w:sz="8" w:space="0" w:color="000000"/>
            </w:tcBorders>
            <w:tcMar>
              <w:top w:w="100" w:type="dxa"/>
              <w:left w:w="100" w:type="dxa"/>
              <w:bottom w:w="100" w:type="dxa"/>
              <w:right w:w="100" w:type="dxa"/>
            </w:tcMar>
          </w:tcPr>
          <w:p w14:paraId="7435FFA2" w14:textId="77777777" w:rsidR="00145997" w:rsidRPr="001F5ABC" w:rsidRDefault="006802D4">
            <w:pPr>
              <w:jc w:val="center"/>
              <w:rPr>
                <w:sz w:val="22"/>
                <w:szCs w:val="22"/>
              </w:rPr>
            </w:pPr>
            <w:r w:rsidRPr="001F5ABC">
              <w:rPr>
                <w:sz w:val="22"/>
                <w:szCs w:val="22"/>
              </w:rPr>
              <w:t xml:space="preserve"> 1</w:t>
            </w:r>
          </w:p>
          <w:p w14:paraId="569CDD77" w14:textId="77777777" w:rsidR="00145997" w:rsidRPr="001F5ABC" w:rsidRDefault="006802D4">
            <w:pPr>
              <w:ind w:left="100"/>
              <w:jc w:val="center"/>
              <w:rPr>
                <w:sz w:val="22"/>
                <w:szCs w:val="22"/>
              </w:rPr>
            </w:pPr>
            <w:r w:rsidRPr="001F5ABC">
              <w:rPr>
                <w:sz w:val="22"/>
                <w:szCs w:val="22"/>
              </w:rPr>
              <w:t>2</w:t>
            </w:r>
          </w:p>
        </w:tc>
        <w:tc>
          <w:tcPr>
            <w:tcW w:w="840" w:type="dxa"/>
            <w:tcBorders>
              <w:bottom w:val="single" w:sz="8" w:space="0" w:color="000000"/>
              <w:right w:val="single" w:sz="8" w:space="0" w:color="000000"/>
            </w:tcBorders>
            <w:tcMar>
              <w:top w:w="100" w:type="dxa"/>
              <w:left w:w="100" w:type="dxa"/>
              <w:bottom w:w="100" w:type="dxa"/>
              <w:right w:w="100" w:type="dxa"/>
            </w:tcMar>
          </w:tcPr>
          <w:p w14:paraId="5AE9028F" w14:textId="77777777" w:rsidR="00145997" w:rsidRPr="001F5ABC" w:rsidRDefault="006802D4">
            <w:pPr>
              <w:ind w:left="100"/>
              <w:jc w:val="center"/>
              <w:rPr>
                <w:sz w:val="22"/>
                <w:szCs w:val="22"/>
              </w:rPr>
            </w:pPr>
            <w:r w:rsidRPr="001F5ABC">
              <w:rPr>
                <w:sz w:val="22"/>
                <w:szCs w:val="22"/>
              </w:rPr>
              <w:t>3.1</w:t>
            </w:r>
          </w:p>
        </w:tc>
        <w:tc>
          <w:tcPr>
            <w:tcW w:w="839" w:type="dxa"/>
            <w:tcBorders>
              <w:bottom w:val="single" w:sz="8" w:space="0" w:color="000000"/>
              <w:right w:val="single" w:sz="8" w:space="0" w:color="000000"/>
            </w:tcBorders>
          </w:tcPr>
          <w:p w14:paraId="38140A1B" w14:textId="77777777" w:rsidR="00145997" w:rsidRPr="001F5ABC" w:rsidRDefault="00145997">
            <w:pPr>
              <w:ind w:left="100"/>
              <w:jc w:val="center"/>
              <w:rPr>
                <w:sz w:val="22"/>
                <w:szCs w:val="22"/>
              </w:rPr>
            </w:pPr>
          </w:p>
        </w:tc>
      </w:tr>
      <w:tr w:rsidR="00145997" w:rsidRPr="001F5ABC" w14:paraId="403C986E" w14:textId="77777777">
        <w:trPr>
          <w:trHeight w:val="738"/>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1A0057" w14:textId="77777777" w:rsidR="00145997" w:rsidRPr="001F5ABC" w:rsidRDefault="006802D4">
            <w:pPr>
              <w:ind w:left="100" w:right="-20" w:hanging="260"/>
              <w:jc w:val="center"/>
              <w:rPr>
                <w:sz w:val="22"/>
                <w:szCs w:val="22"/>
              </w:rPr>
            </w:pPr>
            <w:r w:rsidRPr="001F5ABC">
              <w:rPr>
                <w:sz w:val="22"/>
                <w:szCs w:val="22"/>
              </w:rPr>
              <w:t>2</w:t>
            </w:r>
          </w:p>
        </w:tc>
        <w:tc>
          <w:tcPr>
            <w:tcW w:w="4695" w:type="dxa"/>
            <w:tcBorders>
              <w:bottom w:val="single" w:sz="8" w:space="0" w:color="000000"/>
              <w:right w:val="single" w:sz="8" w:space="0" w:color="000000"/>
            </w:tcBorders>
            <w:tcMar>
              <w:top w:w="100" w:type="dxa"/>
              <w:left w:w="100" w:type="dxa"/>
              <w:bottom w:w="100" w:type="dxa"/>
              <w:right w:w="100" w:type="dxa"/>
            </w:tcMar>
          </w:tcPr>
          <w:p w14:paraId="6F8BDB0D" w14:textId="77777777" w:rsidR="00145997" w:rsidRPr="001F5ABC" w:rsidRDefault="006802D4">
            <w:pPr>
              <w:ind w:left="100"/>
              <w:rPr>
                <w:sz w:val="22"/>
                <w:szCs w:val="22"/>
              </w:rPr>
            </w:pPr>
            <w:r w:rsidRPr="001F5ABC">
              <w:rPr>
                <w:sz w:val="22"/>
                <w:szCs w:val="22"/>
              </w:rPr>
              <w:t xml:space="preserve">Deduce characteristics of effective programs for English learners including appropriate materials, organization, and planning.  </w:t>
            </w:r>
          </w:p>
        </w:tc>
        <w:tc>
          <w:tcPr>
            <w:tcW w:w="749" w:type="dxa"/>
            <w:tcBorders>
              <w:bottom w:val="single" w:sz="8" w:space="0" w:color="000000"/>
              <w:right w:val="single" w:sz="8" w:space="0" w:color="000000"/>
            </w:tcBorders>
            <w:tcMar>
              <w:top w:w="100" w:type="dxa"/>
              <w:left w:w="100" w:type="dxa"/>
              <w:bottom w:w="100" w:type="dxa"/>
              <w:right w:w="100" w:type="dxa"/>
            </w:tcMar>
          </w:tcPr>
          <w:p w14:paraId="635F6C92" w14:textId="77777777" w:rsidR="00145997" w:rsidRPr="001F5ABC" w:rsidRDefault="006802D4">
            <w:pPr>
              <w:ind w:left="100"/>
              <w:jc w:val="center"/>
              <w:rPr>
                <w:sz w:val="22"/>
                <w:szCs w:val="22"/>
              </w:rPr>
            </w:pPr>
            <w:r w:rsidRPr="001F5ABC">
              <w:rPr>
                <w:sz w:val="22"/>
                <w:szCs w:val="22"/>
              </w:rPr>
              <w:t>2</w:t>
            </w:r>
          </w:p>
        </w:tc>
        <w:tc>
          <w:tcPr>
            <w:tcW w:w="762" w:type="dxa"/>
            <w:tcBorders>
              <w:bottom w:val="single" w:sz="8" w:space="0" w:color="000000"/>
              <w:right w:val="single" w:sz="8" w:space="0" w:color="000000"/>
            </w:tcBorders>
            <w:tcMar>
              <w:top w:w="100" w:type="dxa"/>
              <w:left w:w="100" w:type="dxa"/>
              <w:bottom w:w="100" w:type="dxa"/>
              <w:right w:w="100" w:type="dxa"/>
            </w:tcMar>
          </w:tcPr>
          <w:p w14:paraId="5ED4F7C7" w14:textId="77777777" w:rsidR="00145997" w:rsidRPr="001F5ABC" w:rsidRDefault="006802D4">
            <w:pPr>
              <w:ind w:left="100"/>
              <w:jc w:val="center"/>
              <w:rPr>
                <w:sz w:val="22"/>
                <w:szCs w:val="22"/>
              </w:rPr>
            </w:pPr>
            <w:r w:rsidRPr="001F5ABC">
              <w:rPr>
                <w:sz w:val="22"/>
                <w:szCs w:val="22"/>
              </w:rPr>
              <w:t>4</w:t>
            </w:r>
          </w:p>
        </w:tc>
        <w:tc>
          <w:tcPr>
            <w:tcW w:w="840" w:type="dxa"/>
            <w:tcBorders>
              <w:bottom w:val="single" w:sz="8" w:space="0" w:color="000000"/>
              <w:right w:val="single" w:sz="8" w:space="0" w:color="000000"/>
            </w:tcBorders>
            <w:tcMar>
              <w:top w:w="100" w:type="dxa"/>
              <w:left w:w="100" w:type="dxa"/>
              <w:bottom w:w="100" w:type="dxa"/>
              <w:right w:w="100" w:type="dxa"/>
            </w:tcMar>
          </w:tcPr>
          <w:p w14:paraId="2B3265DC" w14:textId="77777777" w:rsidR="00145997" w:rsidRPr="001F5ABC" w:rsidRDefault="006802D4">
            <w:pPr>
              <w:ind w:left="100"/>
              <w:jc w:val="center"/>
              <w:rPr>
                <w:sz w:val="22"/>
                <w:szCs w:val="22"/>
              </w:rPr>
            </w:pPr>
            <w:r w:rsidRPr="001F5ABC">
              <w:rPr>
                <w:sz w:val="22"/>
                <w:szCs w:val="22"/>
              </w:rPr>
              <w:t>3.6</w:t>
            </w:r>
          </w:p>
        </w:tc>
        <w:tc>
          <w:tcPr>
            <w:tcW w:w="839" w:type="dxa"/>
            <w:tcBorders>
              <w:bottom w:val="single" w:sz="8" w:space="0" w:color="000000"/>
              <w:right w:val="single" w:sz="8" w:space="0" w:color="000000"/>
            </w:tcBorders>
          </w:tcPr>
          <w:p w14:paraId="477A7739" w14:textId="77777777" w:rsidR="00145997" w:rsidRPr="001F5ABC" w:rsidRDefault="00145997">
            <w:pPr>
              <w:ind w:left="100"/>
              <w:jc w:val="center"/>
              <w:rPr>
                <w:sz w:val="22"/>
                <w:szCs w:val="22"/>
              </w:rPr>
            </w:pPr>
          </w:p>
        </w:tc>
      </w:tr>
      <w:tr w:rsidR="00145997" w:rsidRPr="001F5ABC" w14:paraId="1BDBBDE3" w14:textId="77777777">
        <w:trPr>
          <w:trHeight w:val="984"/>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B07BD1" w14:textId="77777777" w:rsidR="00145997" w:rsidRPr="001F5ABC" w:rsidRDefault="006802D4">
            <w:pPr>
              <w:ind w:left="100" w:right="-20" w:hanging="260"/>
              <w:jc w:val="center"/>
              <w:rPr>
                <w:sz w:val="22"/>
                <w:szCs w:val="22"/>
              </w:rPr>
            </w:pPr>
            <w:r w:rsidRPr="001F5ABC">
              <w:rPr>
                <w:sz w:val="22"/>
                <w:szCs w:val="22"/>
              </w:rPr>
              <w:t>3</w:t>
            </w:r>
          </w:p>
        </w:tc>
        <w:tc>
          <w:tcPr>
            <w:tcW w:w="4695" w:type="dxa"/>
            <w:tcBorders>
              <w:bottom w:val="single" w:sz="8" w:space="0" w:color="000000"/>
              <w:right w:val="single" w:sz="8" w:space="0" w:color="000000"/>
            </w:tcBorders>
            <w:tcMar>
              <w:top w:w="100" w:type="dxa"/>
              <w:left w:w="100" w:type="dxa"/>
              <w:bottom w:w="100" w:type="dxa"/>
              <w:right w:w="100" w:type="dxa"/>
            </w:tcMar>
          </w:tcPr>
          <w:p w14:paraId="608AE22E" w14:textId="77777777" w:rsidR="00145997" w:rsidRPr="001F5ABC" w:rsidRDefault="006802D4">
            <w:pPr>
              <w:ind w:left="100"/>
              <w:rPr>
                <w:sz w:val="22"/>
                <w:szCs w:val="22"/>
              </w:rPr>
            </w:pPr>
            <w:r w:rsidRPr="001F5ABC">
              <w:rPr>
                <w:sz w:val="22"/>
                <w:szCs w:val="22"/>
              </w:rPr>
              <w:t>Summarize</w:t>
            </w:r>
            <w:r w:rsidRPr="001F5ABC">
              <w:rPr>
                <w:color w:val="FF0000"/>
                <w:sz w:val="22"/>
                <w:szCs w:val="22"/>
              </w:rPr>
              <w:t xml:space="preserve"> </w:t>
            </w:r>
            <w:r w:rsidRPr="001F5ABC">
              <w:rPr>
                <w:color w:val="000000"/>
                <w:sz w:val="22"/>
                <w:szCs w:val="22"/>
              </w:rPr>
              <w:t xml:space="preserve">the tensions with </w:t>
            </w:r>
            <w:r w:rsidRPr="001F5ABC">
              <w:rPr>
                <w:sz w:val="22"/>
                <w:szCs w:val="22"/>
              </w:rPr>
              <w:t xml:space="preserve">academic language by describing how it can be helpful and imprecise and summarize how </w:t>
            </w:r>
            <w:r w:rsidRPr="001F5ABC">
              <w:rPr>
                <w:color w:val="000000"/>
                <w:sz w:val="22"/>
                <w:szCs w:val="22"/>
                <w:highlight w:val="green"/>
              </w:rPr>
              <w:t>students’ behavior is a form of communication</w:t>
            </w:r>
            <w:r w:rsidRPr="001F5ABC">
              <w:rPr>
                <w:sz w:val="22"/>
                <w:szCs w:val="22"/>
                <w:highlight w:val="green"/>
              </w:rPr>
              <w:t>.</w:t>
            </w:r>
          </w:p>
        </w:tc>
        <w:tc>
          <w:tcPr>
            <w:tcW w:w="749" w:type="dxa"/>
            <w:tcBorders>
              <w:bottom w:val="single" w:sz="8" w:space="0" w:color="000000"/>
              <w:right w:val="single" w:sz="8" w:space="0" w:color="000000"/>
            </w:tcBorders>
            <w:tcMar>
              <w:top w:w="100" w:type="dxa"/>
              <w:left w:w="100" w:type="dxa"/>
              <w:bottom w:w="100" w:type="dxa"/>
              <w:right w:w="100" w:type="dxa"/>
            </w:tcMar>
          </w:tcPr>
          <w:p w14:paraId="4B13F639" w14:textId="77777777" w:rsidR="00145997" w:rsidRPr="001F5ABC" w:rsidRDefault="006802D4">
            <w:pPr>
              <w:ind w:left="100"/>
              <w:jc w:val="center"/>
              <w:rPr>
                <w:sz w:val="22"/>
                <w:szCs w:val="22"/>
              </w:rPr>
            </w:pPr>
            <w:r w:rsidRPr="001F5ABC">
              <w:rPr>
                <w:sz w:val="22"/>
                <w:szCs w:val="22"/>
              </w:rPr>
              <w:t>3</w:t>
            </w:r>
          </w:p>
        </w:tc>
        <w:tc>
          <w:tcPr>
            <w:tcW w:w="762" w:type="dxa"/>
            <w:tcBorders>
              <w:bottom w:val="single" w:sz="8" w:space="0" w:color="000000"/>
              <w:right w:val="single" w:sz="8" w:space="0" w:color="000000"/>
            </w:tcBorders>
            <w:tcMar>
              <w:top w:w="100" w:type="dxa"/>
              <w:left w:w="100" w:type="dxa"/>
              <w:bottom w:w="100" w:type="dxa"/>
              <w:right w:w="100" w:type="dxa"/>
            </w:tcMar>
          </w:tcPr>
          <w:p w14:paraId="57D9B7AE" w14:textId="77777777" w:rsidR="00145997" w:rsidRPr="001F5ABC" w:rsidRDefault="006802D4">
            <w:pPr>
              <w:jc w:val="center"/>
              <w:rPr>
                <w:sz w:val="22"/>
                <w:szCs w:val="22"/>
              </w:rPr>
            </w:pPr>
            <w:r w:rsidRPr="001F5ABC">
              <w:rPr>
                <w:sz w:val="22"/>
                <w:szCs w:val="22"/>
              </w:rPr>
              <w:t xml:space="preserve"> 1</w:t>
            </w:r>
          </w:p>
          <w:p w14:paraId="56687948" w14:textId="77777777" w:rsidR="00145997" w:rsidRPr="001F5ABC" w:rsidRDefault="006802D4">
            <w:pPr>
              <w:ind w:left="100"/>
              <w:jc w:val="center"/>
              <w:rPr>
                <w:sz w:val="22"/>
                <w:szCs w:val="22"/>
              </w:rPr>
            </w:pPr>
            <w:r w:rsidRPr="001F5ABC">
              <w:rPr>
                <w:sz w:val="22"/>
                <w:szCs w:val="22"/>
              </w:rPr>
              <w:t>2</w:t>
            </w:r>
          </w:p>
        </w:tc>
        <w:tc>
          <w:tcPr>
            <w:tcW w:w="840" w:type="dxa"/>
            <w:tcBorders>
              <w:bottom w:val="single" w:sz="8" w:space="0" w:color="000000"/>
              <w:right w:val="single" w:sz="8" w:space="0" w:color="000000"/>
            </w:tcBorders>
            <w:tcMar>
              <w:top w:w="100" w:type="dxa"/>
              <w:left w:w="100" w:type="dxa"/>
              <w:bottom w:w="100" w:type="dxa"/>
              <w:right w:w="100" w:type="dxa"/>
            </w:tcMar>
          </w:tcPr>
          <w:p w14:paraId="0101AEA7" w14:textId="77777777" w:rsidR="00145997" w:rsidRPr="001F5ABC" w:rsidRDefault="006802D4">
            <w:pPr>
              <w:ind w:left="100"/>
              <w:jc w:val="center"/>
              <w:rPr>
                <w:sz w:val="22"/>
                <w:szCs w:val="22"/>
              </w:rPr>
            </w:pPr>
            <w:r w:rsidRPr="001F5ABC">
              <w:rPr>
                <w:sz w:val="22"/>
                <w:szCs w:val="22"/>
              </w:rPr>
              <w:t>3.5</w:t>
            </w:r>
          </w:p>
        </w:tc>
        <w:tc>
          <w:tcPr>
            <w:tcW w:w="839" w:type="dxa"/>
            <w:tcBorders>
              <w:bottom w:val="single" w:sz="8" w:space="0" w:color="000000"/>
              <w:right w:val="single" w:sz="8" w:space="0" w:color="000000"/>
            </w:tcBorders>
          </w:tcPr>
          <w:p w14:paraId="3895FAEF" w14:textId="77777777" w:rsidR="00145997" w:rsidRPr="001F5ABC" w:rsidRDefault="006802D4" w:rsidP="006D526F">
            <w:pPr>
              <w:ind w:left="100"/>
              <w:rPr>
                <w:sz w:val="22"/>
                <w:szCs w:val="22"/>
                <w:highlight w:val="green"/>
              </w:rPr>
            </w:pPr>
            <w:r w:rsidRPr="001F5ABC">
              <w:rPr>
                <w:sz w:val="22"/>
                <w:szCs w:val="22"/>
                <w:highlight w:val="green"/>
              </w:rPr>
              <w:t>2.5</w:t>
            </w:r>
          </w:p>
          <w:p w14:paraId="6CC87A7D" w14:textId="77777777" w:rsidR="006D526F" w:rsidRPr="001F5ABC" w:rsidRDefault="006D526F" w:rsidP="006D526F">
            <w:pPr>
              <w:rPr>
                <w:sz w:val="22"/>
                <w:szCs w:val="22"/>
              </w:rPr>
            </w:pPr>
            <w:r w:rsidRPr="001F5ABC">
              <w:rPr>
                <w:color w:val="000000"/>
                <w:sz w:val="22"/>
                <w:szCs w:val="22"/>
                <w:highlight w:val="green"/>
                <w:shd w:val="clear" w:color="auto" w:fill="00FFFF"/>
              </w:rPr>
              <w:t>(PA)</w:t>
            </w:r>
          </w:p>
          <w:p w14:paraId="621006A4" w14:textId="77777777" w:rsidR="006D526F" w:rsidRPr="001F5ABC" w:rsidRDefault="006D526F">
            <w:pPr>
              <w:ind w:left="100"/>
              <w:jc w:val="center"/>
              <w:rPr>
                <w:sz w:val="22"/>
                <w:szCs w:val="22"/>
              </w:rPr>
            </w:pPr>
          </w:p>
        </w:tc>
      </w:tr>
      <w:tr w:rsidR="00145997" w:rsidRPr="001F5ABC" w14:paraId="29B53659" w14:textId="77777777">
        <w:trPr>
          <w:trHeight w:val="1230"/>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106E0D" w14:textId="77777777" w:rsidR="00145997" w:rsidRPr="001F5ABC" w:rsidRDefault="006802D4">
            <w:pPr>
              <w:ind w:left="100" w:right="-20" w:hanging="260"/>
              <w:jc w:val="center"/>
              <w:rPr>
                <w:sz w:val="22"/>
                <w:szCs w:val="22"/>
              </w:rPr>
            </w:pPr>
            <w:r w:rsidRPr="001F5ABC">
              <w:rPr>
                <w:sz w:val="22"/>
                <w:szCs w:val="22"/>
              </w:rPr>
              <w:t>4</w:t>
            </w:r>
          </w:p>
        </w:tc>
        <w:tc>
          <w:tcPr>
            <w:tcW w:w="4695" w:type="dxa"/>
            <w:tcBorders>
              <w:bottom w:val="single" w:sz="8" w:space="0" w:color="000000"/>
              <w:right w:val="single" w:sz="8" w:space="0" w:color="000000"/>
            </w:tcBorders>
            <w:tcMar>
              <w:top w:w="100" w:type="dxa"/>
              <w:left w:w="100" w:type="dxa"/>
              <w:bottom w:w="100" w:type="dxa"/>
              <w:right w:w="100" w:type="dxa"/>
            </w:tcMar>
          </w:tcPr>
          <w:p w14:paraId="095AD898" w14:textId="77777777" w:rsidR="00145997" w:rsidRPr="001F5ABC" w:rsidRDefault="006802D4">
            <w:pPr>
              <w:ind w:left="100"/>
              <w:rPr>
                <w:sz w:val="22"/>
                <w:szCs w:val="22"/>
              </w:rPr>
            </w:pPr>
            <w:r w:rsidRPr="001F5ABC">
              <w:rPr>
                <w:sz w:val="22"/>
                <w:szCs w:val="22"/>
              </w:rPr>
              <w:t>Describe and critique the various instruments used to assess English language proficiency as well as how to interpret and use results gathered (with help from specialists) to analyze the diverse set of variables that impact second language acquisition.</w:t>
            </w:r>
          </w:p>
        </w:tc>
        <w:tc>
          <w:tcPr>
            <w:tcW w:w="749" w:type="dxa"/>
            <w:tcBorders>
              <w:bottom w:val="single" w:sz="8" w:space="0" w:color="000000"/>
              <w:right w:val="single" w:sz="8" w:space="0" w:color="000000"/>
            </w:tcBorders>
            <w:tcMar>
              <w:top w:w="100" w:type="dxa"/>
              <w:left w:w="100" w:type="dxa"/>
              <w:bottom w:w="100" w:type="dxa"/>
              <w:right w:w="100" w:type="dxa"/>
            </w:tcMar>
          </w:tcPr>
          <w:p w14:paraId="7D33F9F6" w14:textId="77777777" w:rsidR="00145997" w:rsidRPr="001F5ABC" w:rsidRDefault="006802D4">
            <w:pPr>
              <w:jc w:val="center"/>
              <w:rPr>
                <w:sz w:val="22"/>
                <w:szCs w:val="22"/>
              </w:rPr>
            </w:pPr>
            <w:r w:rsidRPr="001F5ABC">
              <w:rPr>
                <w:sz w:val="22"/>
                <w:szCs w:val="22"/>
              </w:rPr>
              <w:t>1</w:t>
            </w:r>
          </w:p>
          <w:p w14:paraId="4E093BCA" w14:textId="77777777" w:rsidR="00145997" w:rsidRPr="001F5ABC" w:rsidRDefault="00145997">
            <w:pPr>
              <w:jc w:val="center"/>
              <w:rPr>
                <w:sz w:val="22"/>
                <w:szCs w:val="22"/>
              </w:rPr>
            </w:pPr>
          </w:p>
          <w:p w14:paraId="5347A41A" w14:textId="77777777" w:rsidR="00145997" w:rsidRPr="001F5ABC" w:rsidRDefault="006802D4">
            <w:pPr>
              <w:ind w:left="100"/>
              <w:jc w:val="center"/>
              <w:rPr>
                <w:sz w:val="22"/>
                <w:szCs w:val="22"/>
              </w:rPr>
            </w:pPr>
            <w:r w:rsidRPr="001F5ABC">
              <w:rPr>
                <w:sz w:val="22"/>
                <w:szCs w:val="22"/>
              </w:rPr>
              <w:t>5</w:t>
            </w:r>
          </w:p>
        </w:tc>
        <w:tc>
          <w:tcPr>
            <w:tcW w:w="762" w:type="dxa"/>
            <w:tcBorders>
              <w:bottom w:val="single" w:sz="8" w:space="0" w:color="000000"/>
              <w:right w:val="single" w:sz="8" w:space="0" w:color="000000"/>
            </w:tcBorders>
            <w:tcMar>
              <w:top w:w="100" w:type="dxa"/>
              <w:left w:w="100" w:type="dxa"/>
              <w:bottom w:w="100" w:type="dxa"/>
              <w:right w:w="100" w:type="dxa"/>
            </w:tcMar>
          </w:tcPr>
          <w:p w14:paraId="7E6F4C9D" w14:textId="77777777" w:rsidR="00145997" w:rsidRPr="001F5ABC" w:rsidRDefault="006802D4">
            <w:pPr>
              <w:jc w:val="center"/>
              <w:rPr>
                <w:sz w:val="22"/>
                <w:szCs w:val="22"/>
              </w:rPr>
            </w:pPr>
            <w:r w:rsidRPr="001F5ABC">
              <w:rPr>
                <w:sz w:val="22"/>
                <w:szCs w:val="22"/>
              </w:rPr>
              <w:t xml:space="preserve"> 3</w:t>
            </w:r>
          </w:p>
          <w:p w14:paraId="0EDB14B4" w14:textId="77777777" w:rsidR="00145997" w:rsidRPr="001F5ABC" w:rsidRDefault="006802D4">
            <w:pPr>
              <w:ind w:left="100"/>
              <w:jc w:val="center"/>
              <w:rPr>
                <w:sz w:val="22"/>
                <w:szCs w:val="22"/>
              </w:rPr>
            </w:pPr>
            <w:r w:rsidRPr="001F5ABC">
              <w:rPr>
                <w:sz w:val="22"/>
                <w:szCs w:val="22"/>
              </w:rPr>
              <w:t>4</w:t>
            </w:r>
          </w:p>
        </w:tc>
        <w:tc>
          <w:tcPr>
            <w:tcW w:w="840" w:type="dxa"/>
            <w:tcBorders>
              <w:bottom w:val="single" w:sz="8" w:space="0" w:color="000000"/>
              <w:right w:val="single" w:sz="8" w:space="0" w:color="000000"/>
            </w:tcBorders>
            <w:tcMar>
              <w:top w:w="100" w:type="dxa"/>
              <w:left w:w="100" w:type="dxa"/>
              <w:bottom w:w="100" w:type="dxa"/>
              <w:right w:w="100" w:type="dxa"/>
            </w:tcMar>
          </w:tcPr>
          <w:p w14:paraId="05B60600" w14:textId="77777777" w:rsidR="00145997" w:rsidRPr="001F5ABC" w:rsidRDefault="006802D4">
            <w:pPr>
              <w:ind w:left="100"/>
              <w:jc w:val="center"/>
              <w:rPr>
                <w:sz w:val="22"/>
                <w:szCs w:val="22"/>
              </w:rPr>
            </w:pPr>
            <w:r w:rsidRPr="001F5ABC">
              <w:rPr>
                <w:sz w:val="22"/>
                <w:szCs w:val="22"/>
              </w:rPr>
              <w:t>4.1; 5.2; 5.6; 5.7</w:t>
            </w:r>
          </w:p>
        </w:tc>
        <w:tc>
          <w:tcPr>
            <w:tcW w:w="839" w:type="dxa"/>
            <w:tcBorders>
              <w:bottom w:val="single" w:sz="8" w:space="0" w:color="000000"/>
              <w:right w:val="single" w:sz="8" w:space="0" w:color="000000"/>
            </w:tcBorders>
          </w:tcPr>
          <w:p w14:paraId="3310E1DA" w14:textId="77777777" w:rsidR="00145997" w:rsidRPr="001F5ABC" w:rsidRDefault="00145997">
            <w:pPr>
              <w:ind w:left="100"/>
              <w:jc w:val="center"/>
              <w:rPr>
                <w:sz w:val="22"/>
                <w:szCs w:val="22"/>
              </w:rPr>
            </w:pPr>
          </w:p>
        </w:tc>
      </w:tr>
      <w:tr w:rsidR="00145997" w:rsidRPr="001F5ABC" w14:paraId="2F0750FC" w14:textId="77777777">
        <w:trPr>
          <w:trHeight w:val="1230"/>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F2B91E" w14:textId="77777777" w:rsidR="00145997" w:rsidRPr="001F5ABC" w:rsidRDefault="006802D4">
            <w:pPr>
              <w:ind w:left="100" w:right="-20" w:hanging="260"/>
              <w:jc w:val="center"/>
              <w:rPr>
                <w:sz w:val="22"/>
                <w:szCs w:val="22"/>
              </w:rPr>
            </w:pPr>
            <w:r w:rsidRPr="001F5ABC">
              <w:rPr>
                <w:sz w:val="22"/>
                <w:szCs w:val="22"/>
              </w:rPr>
              <w:t>5</w:t>
            </w:r>
          </w:p>
        </w:tc>
        <w:tc>
          <w:tcPr>
            <w:tcW w:w="4695" w:type="dxa"/>
            <w:tcBorders>
              <w:bottom w:val="single" w:sz="8" w:space="0" w:color="000000"/>
              <w:right w:val="single" w:sz="8" w:space="0" w:color="000000"/>
            </w:tcBorders>
            <w:tcMar>
              <w:top w:w="100" w:type="dxa"/>
              <w:left w:w="100" w:type="dxa"/>
              <w:bottom w:w="100" w:type="dxa"/>
              <w:right w:w="100" w:type="dxa"/>
            </w:tcMar>
          </w:tcPr>
          <w:p w14:paraId="25B48400" w14:textId="77777777" w:rsidR="00145997" w:rsidRPr="001F5ABC" w:rsidRDefault="006802D4">
            <w:pPr>
              <w:ind w:left="100"/>
              <w:rPr>
                <w:sz w:val="22"/>
                <w:szCs w:val="22"/>
              </w:rPr>
            </w:pPr>
            <w:r w:rsidRPr="001F5ABC">
              <w:rPr>
                <w:sz w:val="22"/>
                <w:szCs w:val="22"/>
              </w:rPr>
              <w:t xml:space="preserve">Describe the cultural, experiential, cognitive, pedagogical and individual student differences that impact the achievement of English learners, </w:t>
            </w:r>
            <w:r w:rsidRPr="001F5ABC">
              <w:rPr>
                <w:sz w:val="22"/>
                <w:szCs w:val="22"/>
                <w:highlight w:val="green"/>
              </w:rPr>
              <w:t>with particular understanding of the distinction between language disorders, disabilities and language differences</w:t>
            </w:r>
            <w:r w:rsidRPr="001F5ABC">
              <w:rPr>
                <w:sz w:val="22"/>
                <w:szCs w:val="22"/>
                <w:highlight w:val="yellow"/>
              </w:rPr>
              <w:t>.</w:t>
            </w:r>
          </w:p>
        </w:tc>
        <w:tc>
          <w:tcPr>
            <w:tcW w:w="749" w:type="dxa"/>
            <w:tcBorders>
              <w:bottom w:val="single" w:sz="8" w:space="0" w:color="000000"/>
              <w:right w:val="single" w:sz="8" w:space="0" w:color="000000"/>
            </w:tcBorders>
            <w:tcMar>
              <w:top w:w="100" w:type="dxa"/>
              <w:left w:w="100" w:type="dxa"/>
              <w:bottom w:w="100" w:type="dxa"/>
              <w:right w:w="100" w:type="dxa"/>
            </w:tcMar>
          </w:tcPr>
          <w:p w14:paraId="1938AE26" w14:textId="77777777" w:rsidR="00145997" w:rsidRPr="001F5ABC" w:rsidRDefault="006802D4">
            <w:pPr>
              <w:ind w:left="100"/>
              <w:jc w:val="center"/>
              <w:rPr>
                <w:sz w:val="22"/>
                <w:szCs w:val="22"/>
              </w:rPr>
            </w:pPr>
            <w:r w:rsidRPr="001F5ABC">
              <w:rPr>
                <w:sz w:val="22"/>
                <w:szCs w:val="22"/>
              </w:rPr>
              <w:t>2</w:t>
            </w:r>
          </w:p>
        </w:tc>
        <w:tc>
          <w:tcPr>
            <w:tcW w:w="762" w:type="dxa"/>
            <w:tcBorders>
              <w:bottom w:val="single" w:sz="8" w:space="0" w:color="000000"/>
              <w:right w:val="single" w:sz="8" w:space="0" w:color="000000"/>
            </w:tcBorders>
            <w:tcMar>
              <w:top w:w="100" w:type="dxa"/>
              <w:left w:w="100" w:type="dxa"/>
              <w:bottom w:w="100" w:type="dxa"/>
              <w:right w:w="100" w:type="dxa"/>
            </w:tcMar>
          </w:tcPr>
          <w:p w14:paraId="2E7D997C" w14:textId="77777777" w:rsidR="00145997" w:rsidRPr="001F5ABC" w:rsidRDefault="006802D4">
            <w:pPr>
              <w:ind w:left="100"/>
              <w:jc w:val="center"/>
              <w:rPr>
                <w:sz w:val="22"/>
                <w:szCs w:val="22"/>
              </w:rPr>
            </w:pPr>
            <w:r w:rsidRPr="001F5ABC">
              <w:rPr>
                <w:sz w:val="22"/>
                <w:szCs w:val="22"/>
              </w:rPr>
              <w:t>4</w:t>
            </w:r>
          </w:p>
        </w:tc>
        <w:tc>
          <w:tcPr>
            <w:tcW w:w="840" w:type="dxa"/>
            <w:tcBorders>
              <w:bottom w:val="single" w:sz="8" w:space="0" w:color="000000"/>
              <w:right w:val="single" w:sz="8" w:space="0" w:color="000000"/>
            </w:tcBorders>
            <w:tcMar>
              <w:top w:w="100" w:type="dxa"/>
              <w:left w:w="100" w:type="dxa"/>
              <w:bottom w:w="100" w:type="dxa"/>
              <w:right w:w="100" w:type="dxa"/>
            </w:tcMar>
          </w:tcPr>
          <w:p w14:paraId="2375EDEF" w14:textId="77777777" w:rsidR="00145997" w:rsidRPr="001F5ABC" w:rsidRDefault="006802D4">
            <w:pPr>
              <w:ind w:left="100"/>
              <w:jc w:val="center"/>
              <w:rPr>
                <w:sz w:val="22"/>
                <w:szCs w:val="22"/>
              </w:rPr>
            </w:pPr>
            <w:r w:rsidRPr="001F5ABC">
              <w:rPr>
                <w:sz w:val="22"/>
                <w:szCs w:val="22"/>
              </w:rPr>
              <w:t>1.1; 2.2</w:t>
            </w:r>
          </w:p>
        </w:tc>
        <w:tc>
          <w:tcPr>
            <w:tcW w:w="839" w:type="dxa"/>
            <w:tcBorders>
              <w:bottom w:val="single" w:sz="8" w:space="0" w:color="000000"/>
              <w:right w:val="single" w:sz="8" w:space="0" w:color="000000"/>
            </w:tcBorders>
          </w:tcPr>
          <w:p w14:paraId="7E35B307" w14:textId="77777777" w:rsidR="00145997" w:rsidRPr="001F5ABC" w:rsidRDefault="006802D4">
            <w:pPr>
              <w:jc w:val="center"/>
              <w:rPr>
                <w:sz w:val="22"/>
                <w:szCs w:val="22"/>
                <w:highlight w:val="green"/>
              </w:rPr>
            </w:pPr>
            <w:r w:rsidRPr="001F5ABC">
              <w:rPr>
                <w:sz w:val="22"/>
                <w:szCs w:val="22"/>
                <w:highlight w:val="green"/>
              </w:rPr>
              <w:t>5.5</w:t>
            </w:r>
          </w:p>
          <w:p w14:paraId="6D21FF23" w14:textId="77777777" w:rsidR="001F3C5D" w:rsidRPr="001F5ABC" w:rsidRDefault="001F3C5D" w:rsidP="001F3C5D">
            <w:pPr>
              <w:rPr>
                <w:sz w:val="22"/>
                <w:szCs w:val="22"/>
              </w:rPr>
            </w:pPr>
            <w:r w:rsidRPr="001F5ABC">
              <w:rPr>
                <w:color w:val="000000"/>
                <w:sz w:val="22"/>
                <w:szCs w:val="22"/>
                <w:highlight w:val="green"/>
                <w:shd w:val="clear" w:color="auto" w:fill="00FFFF"/>
              </w:rPr>
              <w:t xml:space="preserve"> (PA)</w:t>
            </w:r>
          </w:p>
          <w:p w14:paraId="4C45DB9F" w14:textId="77777777" w:rsidR="001F3C5D" w:rsidRPr="001F5ABC" w:rsidRDefault="001F3C5D">
            <w:pPr>
              <w:jc w:val="center"/>
              <w:rPr>
                <w:sz w:val="22"/>
                <w:szCs w:val="22"/>
              </w:rPr>
            </w:pPr>
          </w:p>
        </w:tc>
      </w:tr>
      <w:tr w:rsidR="00145997" w:rsidRPr="001F5ABC" w14:paraId="125BA147" w14:textId="77777777">
        <w:trPr>
          <w:trHeight w:val="1230"/>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BA8E71" w14:textId="77777777" w:rsidR="00145997" w:rsidRPr="001F5ABC" w:rsidRDefault="006802D4">
            <w:pPr>
              <w:ind w:left="100" w:right="-20" w:hanging="260"/>
              <w:jc w:val="center"/>
              <w:rPr>
                <w:sz w:val="22"/>
                <w:szCs w:val="22"/>
              </w:rPr>
            </w:pPr>
            <w:r w:rsidRPr="001F5ABC">
              <w:rPr>
                <w:sz w:val="22"/>
                <w:szCs w:val="22"/>
              </w:rPr>
              <w:t>6</w:t>
            </w:r>
          </w:p>
        </w:tc>
        <w:tc>
          <w:tcPr>
            <w:tcW w:w="4695" w:type="dxa"/>
            <w:tcBorders>
              <w:bottom w:val="single" w:sz="8" w:space="0" w:color="000000"/>
              <w:right w:val="single" w:sz="8" w:space="0" w:color="000000"/>
            </w:tcBorders>
            <w:tcMar>
              <w:top w:w="100" w:type="dxa"/>
              <w:left w:w="100" w:type="dxa"/>
              <w:bottom w:w="100" w:type="dxa"/>
              <w:right w:w="100" w:type="dxa"/>
            </w:tcMar>
          </w:tcPr>
          <w:p w14:paraId="7DF7560B" w14:textId="77777777" w:rsidR="00145997" w:rsidRPr="001F5ABC" w:rsidRDefault="006802D4">
            <w:pPr>
              <w:ind w:left="100"/>
              <w:rPr>
                <w:sz w:val="22"/>
                <w:szCs w:val="22"/>
              </w:rPr>
            </w:pPr>
            <w:r w:rsidRPr="001F5ABC">
              <w:rPr>
                <w:sz w:val="22"/>
                <w:szCs w:val="22"/>
              </w:rPr>
              <w:t xml:space="preserve">Develop instructional </w:t>
            </w:r>
            <w:r w:rsidRPr="001F5ABC">
              <w:rPr>
                <w:sz w:val="22"/>
                <w:szCs w:val="22"/>
                <w:highlight w:val="green"/>
              </w:rPr>
              <w:t>plans with language objectives</w:t>
            </w:r>
            <w:r w:rsidRPr="001F5ABC">
              <w:rPr>
                <w:sz w:val="22"/>
                <w:szCs w:val="22"/>
              </w:rPr>
              <w:t xml:space="preserve"> that utilize sheltered instructional techniques to </w:t>
            </w:r>
            <w:r w:rsidRPr="001F5ABC">
              <w:rPr>
                <w:sz w:val="22"/>
                <w:szCs w:val="22"/>
                <w:highlight w:val="green"/>
              </w:rPr>
              <w:t>foster EL access to content and build content comprehension, with particular attention to ELs with complex communication needs.</w:t>
            </w:r>
          </w:p>
        </w:tc>
        <w:tc>
          <w:tcPr>
            <w:tcW w:w="749" w:type="dxa"/>
            <w:tcBorders>
              <w:bottom w:val="single" w:sz="8" w:space="0" w:color="000000"/>
              <w:right w:val="single" w:sz="8" w:space="0" w:color="000000"/>
            </w:tcBorders>
            <w:tcMar>
              <w:top w:w="100" w:type="dxa"/>
              <w:left w:w="100" w:type="dxa"/>
              <w:bottom w:w="100" w:type="dxa"/>
              <w:right w:w="100" w:type="dxa"/>
            </w:tcMar>
          </w:tcPr>
          <w:p w14:paraId="14ACF1C3" w14:textId="77777777" w:rsidR="00145997" w:rsidRPr="001F5ABC" w:rsidRDefault="006802D4">
            <w:pPr>
              <w:jc w:val="center"/>
              <w:rPr>
                <w:sz w:val="22"/>
                <w:szCs w:val="22"/>
              </w:rPr>
            </w:pPr>
            <w:r w:rsidRPr="001F5ABC">
              <w:rPr>
                <w:sz w:val="22"/>
                <w:szCs w:val="22"/>
              </w:rPr>
              <w:t>3</w:t>
            </w:r>
          </w:p>
          <w:p w14:paraId="49C392CA" w14:textId="77777777" w:rsidR="00145997" w:rsidRPr="001F5ABC" w:rsidRDefault="00145997">
            <w:pPr>
              <w:ind w:left="100"/>
              <w:jc w:val="center"/>
              <w:rPr>
                <w:sz w:val="22"/>
                <w:szCs w:val="22"/>
              </w:rPr>
            </w:pPr>
          </w:p>
        </w:tc>
        <w:tc>
          <w:tcPr>
            <w:tcW w:w="762" w:type="dxa"/>
            <w:tcBorders>
              <w:bottom w:val="single" w:sz="8" w:space="0" w:color="000000"/>
              <w:right w:val="single" w:sz="8" w:space="0" w:color="000000"/>
            </w:tcBorders>
            <w:tcMar>
              <w:top w:w="100" w:type="dxa"/>
              <w:left w:w="100" w:type="dxa"/>
              <w:bottom w:w="100" w:type="dxa"/>
              <w:right w:w="100" w:type="dxa"/>
            </w:tcMar>
          </w:tcPr>
          <w:p w14:paraId="6EE33E20" w14:textId="77777777" w:rsidR="00145997" w:rsidRPr="001F5ABC" w:rsidRDefault="006802D4">
            <w:pPr>
              <w:jc w:val="center"/>
              <w:rPr>
                <w:sz w:val="22"/>
                <w:szCs w:val="22"/>
              </w:rPr>
            </w:pPr>
            <w:r w:rsidRPr="001F5ABC">
              <w:rPr>
                <w:sz w:val="22"/>
                <w:szCs w:val="22"/>
              </w:rPr>
              <w:t xml:space="preserve"> 1</w:t>
            </w:r>
          </w:p>
          <w:p w14:paraId="1ED33D4D" w14:textId="77777777" w:rsidR="00145997" w:rsidRPr="001F5ABC" w:rsidRDefault="006802D4">
            <w:pPr>
              <w:ind w:left="100"/>
              <w:jc w:val="center"/>
              <w:rPr>
                <w:sz w:val="22"/>
                <w:szCs w:val="22"/>
              </w:rPr>
            </w:pPr>
            <w:r w:rsidRPr="001F5ABC">
              <w:rPr>
                <w:sz w:val="22"/>
                <w:szCs w:val="22"/>
              </w:rPr>
              <w:t>2</w:t>
            </w:r>
          </w:p>
        </w:tc>
        <w:tc>
          <w:tcPr>
            <w:tcW w:w="840" w:type="dxa"/>
            <w:tcBorders>
              <w:bottom w:val="single" w:sz="8" w:space="0" w:color="000000"/>
              <w:right w:val="single" w:sz="8" w:space="0" w:color="000000"/>
            </w:tcBorders>
            <w:tcMar>
              <w:top w:w="100" w:type="dxa"/>
              <w:left w:w="100" w:type="dxa"/>
              <w:bottom w:w="100" w:type="dxa"/>
              <w:right w:w="100" w:type="dxa"/>
            </w:tcMar>
          </w:tcPr>
          <w:p w14:paraId="28E36733" w14:textId="77777777" w:rsidR="00145997" w:rsidRPr="001F5ABC" w:rsidRDefault="006802D4">
            <w:pPr>
              <w:ind w:left="100"/>
              <w:jc w:val="center"/>
              <w:rPr>
                <w:sz w:val="22"/>
                <w:szCs w:val="22"/>
              </w:rPr>
            </w:pPr>
            <w:r w:rsidRPr="001F5ABC">
              <w:rPr>
                <w:sz w:val="22"/>
                <w:szCs w:val="22"/>
              </w:rPr>
              <w:t>1.6</w:t>
            </w:r>
          </w:p>
        </w:tc>
        <w:tc>
          <w:tcPr>
            <w:tcW w:w="839" w:type="dxa"/>
            <w:tcBorders>
              <w:bottom w:val="single" w:sz="8" w:space="0" w:color="000000"/>
              <w:right w:val="single" w:sz="8" w:space="0" w:color="000000"/>
            </w:tcBorders>
          </w:tcPr>
          <w:p w14:paraId="36FADA28" w14:textId="77777777" w:rsidR="00145997" w:rsidRPr="001F5ABC" w:rsidRDefault="006802D4">
            <w:pPr>
              <w:ind w:left="100"/>
              <w:jc w:val="center"/>
              <w:rPr>
                <w:sz w:val="22"/>
                <w:szCs w:val="22"/>
                <w:highlight w:val="green"/>
              </w:rPr>
            </w:pPr>
            <w:r w:rsidRPr="001F5ABC">
              <w:rPr>
                <w:sz w:val="22"/>
                <w:szCs w:val="22"/>
                <w:highlight w:val="green"/>
              </w:rPr>
              <w:t>1.2</w:t>
            </w:r>
          </w:p>
          <w:p w14:paraId="50900713" w14:textId="77777777" w:rsidR="001F3C5D" w:rsidRPr="001F5ABC" w:rsidRDefault="001F3C5D" w:rsidP="001F3C5D">
            <w:pPr>
              <w:jc w:val="center"/>
              <w:rPr>
                <w:sz w:val="22"/>
                <w:szCs w:val="22"/>
              </w:rPr>
            </w:pPr>
            <w:r w:rsidRPr="001F5ABC">
              <w:rPr>
                <w:color w:val="000000"/>
                <w:sz w:val="22"/>
                <w:szCs w:val="22"/>
                <w:highlight w:val="green"/>
                <w:shd w:val="clear" w:color="auto" w:fill="00FFFF"/>
              </w:rPr>
              <w:t>(I)</w:t>
            </w:r>
          </w:p>
          <w:p w14:paraId="406C35E0" w14:textId="77777777" w:rsidR="001F3C5D" w:rsidRPr="001F5ABC" w:rsidRDefault="001F3C5D">
            <w:pPr>
              <w:ind w:left="100"/>
              <w:jc w:val="center"/>
              <w:rPr>
                <w:sz w:val="22"/>
                <w:szCs w:val="22"/>
              </w:rPr>
            </w:pPr>
          </w:p>
        </w:tc>
      </w:tr>
      <w:tr w:rsidR="00145997" w:rsidRPr="001F5ABC" w14:paraId="6A86B8CF" w14:textId="77777777">
        <w:trPr>
          <w:trHeight w:val="738"/>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46DE88" w14:textId="77777777" w:rsidR="00145997" w:rsidRPr="001F5ABC" w:rsidRDefault="006802D4">
            <w:pPr>
              <w:ind w:left="100" w:right="-20" w:hanging="260"/>
              <w:jc w:val="center"/>
              <w:rPr>
                <w:sz w:val="22"/>
                <w:szCs w:val="22"/>
              </w:rPr>
            </w:pPr>
            <w:r w:rsidRPr="001F5ABC">
              <w:rPr>
                <w:sz w:val="22"/>
                <w:szCs w:val="22"/>
              </w:rPr>
              <w:t>7</w:t>
            </w:r>
          </w:p>
        </w:tc>
        <w:tc>
          <w:tcPr>
            <w:tcW w:w="4695" w:type="dxa"/>
            <w:tcBorders>
              <w:bottom w:val="single" w:sz="8" w:space="0" w:color="000000"/>
              <w:right w:val="single" w:sz="8" w:space="0" w:color="000000"/>
            </w:tcBorders>
            <w:tcMar>
              <w:top w:w="100" w:type="dxa"/>
              <w:left w:w="100" w:type="dxa"/>
              <w:bottom w:w="100" w:type="dxa"/>
              <w:right w:w="100" w:type="dxa"/>
            </w:tcMar>
          </w:tcPr>
          <w:p w14:paraId="19D3FB06" w14:textId="77777777" w:rsidR="00145997" w:rsidRPr="001F5ABC" w:rsidRDefault="006802D4">
            <w:pPr>
              <w:ind w:left="100"/>
              <w:rPr>
                <w:sz w:val="22"/>
                <w:szCs w:val="22"/>
              </w:rPr>
            </w:pPr>
            <w:r w:rsidRPr="001F5ABC">
              <w:rPr>
                <w:sz w:val="22"/>
                <w:szCs w:val="22"/>
              </w:rPr>
              <w:t xml:space="preserve">Interpret and apply theories of language acquisition, </w:t>
            </w:r>
            <w:r w:rsidRPr="001F5ABC">
              <w:rPr>
                <w:sz w:val="22"/>
                <w:szCs w:val="22"/>
                <w:highlight w:val="green"/>
              </w:rPr>
              <w:t>including language acquisition across disabilities and the life span</w:t>
            </w:r>
            <w:r w:rsidRPr="001F5ABC">
              <w:rPr>
                <w:sz w:val="22"/>
                <w:szCs w:val="22"/>
                <w:highlight w:val="yellow"/>
              </w:rPr>
              <w:t>,</w:t>
            </w:r>
            <w:r w:rsidRPr="001F5ABC">
              <w:rPr>
                <w:sz w:val="22"/>
                <w:szCs w:val="22"/>
              </w:rPr>
              <w:t xml:space="preserve"> and policies from which pedagogical strategies, methods and techniques derive to deliver content, language &amp; literacy instruction to English learners.</w:t>
            </w:r>
          </w:p>
        </w:tc>
        <w:tc>
          <w:tcPr>
            <w:tcW w:w="749" w:type="dxa"/>
            <w:tcBorders>
              <w:bottom w:val="single" w:sz="8" w:space="0" w:color="000000"/>
              <w:right w:val="single" w:sz="8" w:space="0" w:color="000000"/>
            </w:tcBorders>
            <w:tcMar>
              <w:top w:w="100" w:type="dxa"/>
              <w:left w:w="100" w:type="dxa"/>
              <w:bottom w:w="100" w:type="dxa"/>
              <w:right w:w="100" w:type="dxa"/>
            </w:tcMar>
          </w:tcPr>
          <w:p w14:paraId="7451D311" w14:textId="77777777" w:rsidR="00145997" w:rsidRPr="001F5ABC" w:rsidRDefault="006802D4">
            <w:pPr>
              <w:jc w:val="center"/>
              <w:rPr>
                <w:sz w:val="22"/>
                <w:szCs w:val="22"/>
              </w:rPr>
            </w:pPr>
            <w:r w:rsidRPr="001F5ABC">
              <w:rPr>
                <w:sz w:val="22"/>
                <w:szCs w:val="22"/>
              </w:rPr>
              <w:t>1</w:t>
            </w:r>
          </w:p>
          <w:p w14:paraId="021B34BB" w14:textId="77777777" w:rsidR="00145997" w:rsidRPr="001F5ABC" w:rsidRDefault="00145997">
            <w:pPr>
              <w:jc w:val="center"/>
              <w:rPr>
                <w:sz w:val="22"/>
                <w:szCs w:val="22"/>
              </w:rPr>
            </w:pPr>
          </w:p>
          <w:p w14:paraId="68C29FA8" w14:textId="77777777" w:rsidR="00145997" w:rsidRPr="001F5ABC" w:rsidRDefault="006802D4">
            <w:pPr>
              <w:ind w:left="100"/>
              <w:jc w:val="center"/>
              <w:rPr>
                <w:sz w:val="22"/>
                <w:szCs w:val="22"/>
              </w:rPr>
            </w:pPr>
            <w:r w:rsidRPr="001F5ABC">
              <w:rPr>
                <w:sz w:val="22"/>
                <w:szCs w:val="22"/>
              </w:rPr>
              <w:t>4</w:t>
            </w:r>
          </w:p>
        </w:tc>
        <w:tc>
          <w:tcPr>
            <w:tcW w:w="762" w:type="dxa"/>
            <w:tcBorders>
              <w:bottom w:val="single" w:sz="8" w:space="0" w:color="000000"/>
              <w:right w:val="single" w:sz="8" w:space="0" w:color="000000"/>
            </w:tcBorders>
            <w:tcMar>
              <w:top w:w="100" w:type="dxa"/>
              <w:left w:w="100" w:type="dxa"/>
              <w:bottom w:w="100" w:type="dxa"/>
              <w:right w:w="100" w:type="dxa"/>
            </w:tcMar>
          </w:tcPr>
          <w:p w14:paraId="0D73D2F1" w14:textId="77777777" w:rsidR="00145997" w:rsidRPr="001F5ABC" w:rsidRDefault="006802D4">
            <w:pPr>
              <w:jc w:val="center"/>
              <w:rPr>
                <w:sz w:val="22"/>
                <w:szCs w:val="22"/>
              </w:rPr>
            </w:pPr>
            <w:r w:rsidRPr="001F5ABC">
              <w:rPr>
                <w:sz w:val="22"/>
                <w:szCs w:val="22"/>
              </w:rPr>
              <w:t xml:space="preserve"> 4</w:t>
            </w:r>
          </w:p>
          <w:p w14:paraId="2F70290A" w14:textId="77777777" w:rsidR="00145997" w:rsidRPr="001F5ABC" w:rsidRDefault="00145997">
            <w:pPr>
              <w:jc w:val="center"/>
              <w:rPr>
                <w:sz w:val="22"/>
                <w:szCs w:val="22"/>
              </w:rPr>
            </w:pPr>
          </w:p>
          <w:p w14:paraId="7CE33507" w14:textId="77777777" w:rsidR="00145997" w:rsidRPr="001F5ABC" w:rsidRDefault="006802D4">
            <w:pPr>
              <w:ind w:left="100"/>
              <w:jc w:val="center"/>
              <w:rPr>
                <w:sz w:val="22"/>
                <w:szCs w:val="22"/>
              </w:rPr>
            </w:pPr>
            <w:r w:rsidRPr="001F5ABC">
              <w:rPr>
                <w:sz w:val="22"/>
                <w:szCs w:val="22"/>
              </w:rPr>
              <w:t>2</w:t>
            </w:r>
          </w:p>
        </w:tc>
        <w:tc>
          <w:tcPr>
            <w:tcW w:w="840" w:type="dxa"/>
            <w:tcBorders>
              <w:bottom w:val="single" w:sz="8" w:space="0" w:color="000000"/>
              <w:right w:val="single" w:sz="8" w:space="0" w:color="000000"/>
            </w:tcBorders>
            <w:tcMar>
              <w:top w:w="100" w:type="dxa"/>
              <w:left w:w="100" w:type="dxa"/>
              <w:bottom w:w="100" w:type="dxa"/>
              <w:right w:w="100" w:type="dxa"/>
            </w:tcMar>
          </w:tcPr>
          <w:p w14:paraId="337649ED" w14:textId="77777777" w:rsidR="00145997" w:rsidRPr="001F5ABC" w:rsidRDefault="006802D4">
            <w:pPr>
              <w:ind w:left="100"/>
              <w:jc w:val="center"/>
              <w:rPr>
                <w:sz w:val="22"/>
                <w:szCs w:val="22"/>
              </w:rPr>
            </w:pPr>
            <w:r w:rsidRPr="001F5ABC">
              <w:rPr>
                <w:sz w:val="22"/>
                <w:szCs w:val="22"/>
              </w:rPr>
              <w:t>1.6</w:t>
            </w:r>
          </w:p>
        </w:tc>
        <w:tc>
          <w:tcPr>
            <w:tcW w:w="839" w:type="dxa"/>
            <w:tcBorders>
              <w:bottom w:val="single" w:sz="8" w:space="0" w:color="000000"/>
              <w:right w:val="single" w:sz="8" w:space="0" w:color="000000"/>
            </w:tcBorders>
          </w:tcPr>
          <w:p w14:paraId="5BFED0A7" w14:textId="77777777" w:rsidR="00145997" w:rsidRPr="001F5ABC" w:rsidRDefault="006802D4">
            <w:pPr>
              <w:ind w:left="100"/>
              <w:jc w:val="center"/>
              <w:rPr>
                <w:sz w:val="22"/>
                <w:szCs w:val="22"/>
                <w:highlight w:val="green"/>
              </w:rPr>
            </w:pPr>
            <w:r w:rsidRPr="001F5ABC">
              <w:rPr>
                <w:sz w:val="22"/>
                <w:szCs w:val="22"/>
                <w:highlight w:val="green"/>
              </w:rPr>
              <w:t>1.3</w:t>
            </w:r>
          </w:p>
          <w:p w14:paraId="5997826A" w14:textId="77777777" w:rsidR="001F3C5D" w:rsidRPr="001F5ABC" w:rsidRDefault="001F3C5D" w:rsidP="001F3C5D">
            <w:pPr>
              <w:jc w:val="center"/>
              <w:rPr>
                <w:sz w:val="22"/>
                <w:szCs w:val="22"/>
              </w:rPr>
            </w:pPr>
            <w:r w:rsidRPr="001F5ABC">
              <w:rPr>
                <w:color w:val="000000"/>
                <w:sz w:val="22"/>
                <w:szCs w:val="22"/>
                <w:highlight w:val="green"/>
                <w:shd w:val="clear" w:color="auto" w:fill="00FFFF"/>
              </w:rPr>
              <w:t>(PA)</w:t>
            </w:r>
          </w:p>
          <w:p w14:paraId="2472FDFE" w14:textId="77777777" w:rsidR="001F3C5D" w:rsidRPr="001F5ABC" w:rsidRDefault="001F3C5D">
            <w:pPr>
              <w:ind w:left="100"/>
              <w:jc w:val="center"/>
              <w:rPr>
                <w:sz w:val="22"/>
                <w:szCs w:val="22"/>
              </w:rPr>
            </w:pPr>
          </w:p>
        </w:tc>
      </w:tr>
      <w:tr w:rsidR="00145997" w:rsidRPr="001F5ABC" w14:paraId="753A973E" w14:textId="77777777">
        <w:trPr>
          <w:trHeight w:val="505"/>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6CDE9A" w14:textId="77777777" w:rsidR="00145997" w:rsidRPr="001F5ABC" w:rsidRDefault="006802D4">
            <w:pPr>
              <w:ind w:left="100" w:right="-20" w:hanging="260"/>
              <w:jc w:val="center"/>
              <w:rPr>
                <w:sz w:val="22"/>
                <w:szCs w:val="22"/>
              </w:rPr>
            </w:pPr>
            <w:r w:rsidRPr="001F5ABC">
              <w:rPr>
                <w:sz w:val="22"/>
                <w:szCs w:val="22"/>
              </w:rPr>
              <w:t>8</w:t>
            </w:r>
          </w:p>
        </w:tc>
        <w:tc>
          <w:tcPr>
            <w:tcW w:w="4695" w:type="dxa"/>
            <w:tcBorders>
              <w:bottom w:val="single" w:sz="8" w:space="0" w:color="000000"/>
              <w:right w:val="single" w:sz="8" w:space="0" w:color="000000"/>
            </w:tcBorders>
            <w:tcMar>
              <w:top w:w="100" w:type="dxa"/>
              <w:left w:w="100" w:type="dxa"/>
              <w:bottom w:w="100" w:type="dxa"/>
              <w:right w:w="100" w:type="dxa"/>
            </w:tcMar>
          </w:tcPr>
          <w:p w14:paraId="64A48805" w14:textId="77777777" w:rsidR="00145997" w:rsidRPr="001F5ABC" w:rsidRDefault="006802D4">
            <w:pPr>
              <w:ind w:left="100"/>
              <w:rPr>
                <w:sz w:val="22"/>
                <w:szCs w:val="22"/>
                <w:highlight w:val="green"/>
              </w:rPr>
            </w:pPr>
            <w:r w:rsidRPr="001F5ABC">
              <w:rPr>
                <w:sz w:val="22"/>
                <w:szCs w:val="22"/>
                <w:highlight w:val="green"/>
              </w:rPr>
              <w:t xml:space="preserve">Describe the implementation of IEP specifications that include instructional goals rooted in the CCSS. </w:t>
            </w:r>
          </w:p>
        </w:tc>
        <w:tc>
          <w:tcPr>
            <w:tcW w:w="749" w:type="dxa"/>
            <w:tcBorders>
              <w:bottom w:val="single" w:sz="8" w:space="0" w:color="000000"/>
              <w:right w:val="single" w:sz="8" w:space="0" w:color="000000"/>
            </w:tcBorders>
            <w:tcMar>
              <w:top w:w="100" w:type="dxa"/>
              <w:left w:w="100" w:type="dxa"/>
              <w:bottom w:w="100" w:type="dxa"/>
              <w:right w:w="100" w:type="dxa"/>
            </w:tcMar>
          </w:tcPr>
          <w:p w14:paraId="17030C00" w14:textId="77777777" w:rsidR="00145997" w:rsidRPr="001F5ABC" w:rsidRDefault="006802D4">
            <w:pPr>
              <w:jc w:val="center"/>
              <w:rPr>
                <w:sz w:val="22"/>
                <w:szCs w:val="22"/>
              </w:rPr>
            </w:pPr>
            <w:r w:rsidRPr="001F5ABC">
              <w:rPr>
                <w:sz w:val="22"/>
                <w:szCs w:val="22"/>
              </w:rPr>
              <w:t>1</w:t>
            </w:r>
          </w:p>
        </w:tc>
        <w:tc>
          <w:tcPr>
            <w:tcW w:w="762" w:type="dxa"/>
            <w:tcBorders>
              <w:bottom w:val="single" w:sz="8" w:space="0" w:color="000000"/>
              <w:right w:val="single" w:sz="8" w:space="0" w:color="000000"/>
            </w:tcBorders>
            <w:tcMar>
              <w:top w:w="100" w:type="dxa"/>
              <w:left w:w="100" w:type="dxa"/>
              <w:bottom w:w="100" w:type="dxa"/>
              <w:right w:w="100" w:type="dxa"/>
            </w:tcMar>
          </w:tcPr>
          <w:p w14:paraId="6AF009DB" w14:textId="77777777" w:rsidR="00145997" w:rsidRPr="001F5ABC" w:rsidRDefault="006802D4">
            <w:pPr>
              <w:jc w:val="center"/>
              <w:rPr>
                <w:sz w:val="22"/>
                <w:szCs w:val="22"/>
              </w:rPr>
            </w:pPr>
            <w:r w:rsidRPr="001F5ABC">
              <w:rPr>
                <w:sz w:val="22"/>
                <w:szCs w:val="22"/>
              </w:rPr>
              <w:t>1</w:t>
            </w:r>
          </w:p>
        </w:tc>
        <w:tc>
          <w:tcPr>
            <w:tcW w:w="840" w:type="dxa"/>
            <w:tcBorders>
              <w:bottom w:val="single" w:sz="8" w:space="0" w:color="000000"/>
              <w:right w:val="single" w:sz="8" w:space="0" w:color="000000"/>
            </w:tcBorders>
            <w:tcMar>
              <w:top w:w="100" w:type="dxa"/>
              <w:left w:w="100" w:type="dxa"/>
              <w:bottom w:w="100" w:type="dxa"/>
              <w:right w:w="100" w:type="dxa"/>
            </w:tcMar>
          </w:tcPr>
          <w:p w14:paraId="15B6F6B2" w14:textId="77777777" w:rsidR="00145997" w:rsidRPr="001F5ABC" w:rsidRDefault="00145997">
            <w:pPr>
              <w:ind w:left="100"/>
              <w:jc w:val="center"/>
              <w:rPr>
                <w:sz w:val="22"/>
                <w:szCs w:val="22"/>
              </w:rPr>
            </w:pPr>
          </w:p>
        </w:tc>
        <w:tc>
          <w:tcPr>
            <w:tcW w:w="839" w:type="dxa"/>
            <w:tcBorders>
              <w:bottom w:val="single" w:sz="8" w:space="0" w:color="000000"/>
              <w:right w:val="single" w:sz="8" w:space="0" w:color="000000"/>
            </w:tcBorders>
          </w:tcPr>
          <w:p w14:paraId="2722BFF1" w14:textId="77777777" w:rsidR="00145997" w:rsidRPr="001F5ABC" w:rsidRDefault="006802D4">
            <w:pPr>
              <w:ind w:left="100"/>
              <w:jc w:val="center"/>
              <w:rPr>
                <w:sz w:val="22"/>
                <w:szCs w:val="22"/>
                <w:highlight w:val="green"/>
              </w:rPr>
            </w:pPr>
            <w:r w:rsidRPr="001F5ABC">
              <w:rPr>
                <w:sz w:val="22"/>
                <w:szCs w:val="22"/>
                <w:highlight w:val="green"/>
              </w:rPr>
              <w:t>1.1</w:t>
            </w:r>
          </w:p>
          <w:p w14:paraId="7B2A39A5" w14:textId="77777777" w:rsidR="001F3C5D" w:rsidRPr="001F5ABC" w:rsidRDefault="001F3C5D" w:rsidP="001F3C5D">
            <w:pPr>
              <w:jc w:val="center"/>
              <w:rPr>
                <w:sz w:val="22"/>
                <w:szCs w:val="22"/>
              </w:rPr>
            </w:pPr>
            <w:r w:rsidRPr="001F5ABC">
              <w:rPr>
                <w:color w:val="000000"/>
                <w:sz w:val="22"/>
                <w:szCs w:val="22"/>
                <w:highlight w:val="green"/>
                <w:shd w:val="clear" w:color="auto" w:fill="00FFFF"/>
              </w:rPr>
              <w:t>(IP)</w:t>
            </w:r>
          </w:p>
          <w:p w14:paraId="1DF25885" w14:textId="77777777" w:rsidR="001F3C5D" w:rsidRPr="001F5ABC" w:rsidRDefault="001F3C5D">
            <w:pPr>
              <w:ind w:left="100"/>
              <w:jc w:val="center"/>
              <w:rPr>
                <w:sz w:val="22"/>
                <w:szCs w:val="22"/>
                <w:highlight w:val="green"/>
              </w:rPr>
            </w:pPr>
          </w:p>
        </w:tc>
      </w:tr>
      <w:tr w:rsidR="00145997" w:rsidRPr="001F5ABC" w14:paraId="3EA72DAC" w14:textId="77777777">
        <w:trPr>
          <w:trHeight w:val="492"/>
        </w:trPr>
        <w:tc>
          <w:tcPr>
            <w:tcW w:w="7542"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63C916D0" w14:textId="77777777" w:rsidR="00145997" w:rsidRPr="001F5ABC" w:rsidRDefault="006802D4">
            <w:pPr>
              <w:ind w:left="100"/>
              <w:rPr>
                <w:sz w:val="22"/>
                <w:szCs w:val="22"/>
              </w:rPr>
            </w:pPr>
            <w:r w:rsidRPr="001F5ABC">
              <w:rPr>
                <w:sz w:val="22"/>
                <w:szCs w:val="22"/>
              </w:rPr>
              <w:t>*</w:t>
            </w:r>
            <w:r w:rsidRPr="001F5ABC">
              <w:rPr>
                <w:b/>
                <w:sz w:val="22"/>
                <w:szCs w:val="22"/>
              </w:rPr>
              <w:t>DG</w:t>
            </w:r>
            <w:r w:rsidRPr="001F5ABC">
              <w:rPr>
                <w:sz w:val="22"/>
                <w:szCs w:val="22"/>
              </w:rPr>
              <w:t xml:space="preserve">=Department Goals; </w:t>
            </w:r>
            <w:r w:rsidRPr="001F5ABC">
              <w:rPr>
                <w:b/>
                <w:sz w:val="22"/>
                <w:szCs w:val="22"/>
              </w:rPr>
              <w:t>PLG</w:t>
            </w:r>
            <w:r w:rsidRPr="001F5ABC">
              <w:rPr>
                <w:sz w:val="22"/>
                <w:szCs w:val="22"/>
              </w:rPr>
              <w:t xml:space="preserve">=Program Learning Goal; </w:t>
            </w:r>
            <w:r w:rsidRPr="001F5ABC">
              <w:rPr>
                <w:b/>
                <w:sz w:val="22"/>
                <w:szCs w:val="22"/>
              </w:rPr>
              <w:t>TPE</w:t>
            </w:r>
            <w:r w:rsidRPr="001F5ABC">
              <w:rPr>
                <w:sz w:val="22"/>
                <w:szCs w:val="22"/>
              </w:rPr>
              <w:t xml:space="preserve">=Teaching Performance Expectation Standard; </w:t>
            </w:r>
            <w:r w:rsidRPr="001F5ABC">
              <w:rPr>
                <w:b/>
                <w:sz w:val="22"/>
                <w:szCs w:val="22"/>
              </w:rPr>
              <w:t xml:space="preserve"> MMSN TPE</w:t>
            </w:r>
            <w:r w:rsidRPr="001F5ABC">
              <w:rPr>
                <w:sz w:val="22"/>
                <w:szCs w:val="22"/>
              </w:rPr>
              <w:t>= SPED TPEs</w:t>
            </w:r>
          </w:p>
        </w:tc>
        <w:tc>
          <w:tcPr>
            <w:tcW w:w="839" w:type="dxa"/>
            <w:tcBorders>
              <w:left w:val="single" w:sz="8" w:space="0" w:color="000000"/>
              <w:bottom w:val="single" w:sz="8" w:space="0" w:color="000000"/>
              <w:right w:val="single" w:sz="8" w:space="0" w:color="000000"/>
            </w:tcBorders>
          </w:tcPr>
          <w:p w14:paraId="347D1BFB" w14:textId="77777777" w:rsidR="00145997" w:rsidRPr="001F5ABC" w:rsidRDefault="00145997">
            <w:pPr>
              <w:ind w:left="100"/>
              <w:rPr>
                <w:sz w:val="22"/>
                <w:szCs w:val="22"/>
              </w:rPr>
            </w:pPr>
          </w:p>
        </w:tc>
      </w:tr>
    </w:tbl>
    <w:p w14:paraId="2E8FEFE2" w14:textId="77777777" w:rsidR="00145997" w:rsidRPr="001F5ABC" w:rsidRDefault="001F3C5D">
      <w:pPr>
        <w:rPr>
          <w:sz w:val="22"/>
          <w:szCs w:val="22"/>
        </w:rPr>
      </w:pPr>
      <w:r w:rsidRPr="001F5ABC">
        <w:rPr>
          <w:b/>
          <w:bCs/>
          <w:color w:val="000000"/>
          <w:sz w:val="22"/>
          <w:szCs w:val="22"/>
          <w:highlight w:val="green"/>
          <w:shd w:val="clear" w:color="auto" w:fill="00FFFF"/>
        </w:rPr>
        <w:t>I: Introduce, P: Practice, A: Assess</w:t>
      </w:r>
    </w:p>
    <w:p w14:paraId="62F2871E" w14:textId="77777777" w:rsidR="00145997" w:rsidRPr="001F5ABC" w:rsidRDefault="006802D4">
      <w:pPr>
        <w:rPr>
          <w:b/>
          <w:sz w:val="22"/>
          <w:szCs w:val="22"/>
        </w:rPr>
      </w:pPr>
      <w:r w:rsidRPr="001F5ABC">
        <w:rPr>
          <w:b/>
          <w:sz w:val="22"/>
          <w:szCs w:val="22"/>
        </w:rPr>
        <w:t>4. Required Text(s) &amp; Readings</w:t>
      </w:r>
    </w:p>
    <w:p w14:paraId="0D3677D2" w14:textId="77777777" w:rsidR="00145997" w:rsidRPr="001F5ABC" w:rsidRDefault="006802D4">
      <w:pPr>
        <w:spacing w:after="280"/>
        <w:jc w:val="both"/>
        <w:rPr>
          <w:color w:val="0F1111"/>
          <w:sz w:val="22"/>
          <w:szCs w:val="22"/>
        </w:rPr>
      </w:pPr>
      <w:r w:rsidRPr="001F5ABC">
        <w:rPr>
          <w:color w:val="0F1111"/>
          <w:sz w:val="22"/>
          <w:szCs w:val="22"/>
          <w:highlight w:val="green"/>
        </w:rPr>
        <w:t>Klinger &amp; Eppollito (2014). English Language Learners: Differentiating Between Language               Acquisition and Learning Disabilities. VA: Council of Exceptional Children.</w:t>
      </w:r>
      <w:r w:rsidRPr="001F5ABC">
        <w:rPr>
          <w:color w:val="0F1111"/>
          <w:sz w:val="22"/>
          <w:szCs w:val="22"/>
        </w:rPr>
        <w:t xml:space="preserve"> </w:t>
      </w:r>
    </w:p>
    <w:p w14:paraId="7D9F78AB" w14:textId="77777777" w:rsidR="00145997" w:rsidRPr="001F5ABC" w:rsidRDefault="006802D4">
      <w:pPr>
        <w:ind w:left="360" w:hanging="360"/>
        <w:rPr>
          <w:sz w:val="22"/>
          <w:szCs w:val="22"/>
        </w:rPr>
      </w:pPr>
      <w:r w:rsidRPr="001F5ABC">
        <w:rPr>
          <w:i/>
          <w:sz w:val="22"/>
          <w:szCs w:val="22"/>
        </w:rPr>
        <w:t xml:space="preserve">English Language Development Standards: </w:t>
      </w:r>
      <w:hyperlink r:id="rId372">
        <w:r w:rsidRPr="001F5ABC">
          <w:rPr>
            <w:i/>
            <w:color w:val="0000FF"/>
            <w:sz w:val="22"/>
            <w:szCs w:val="22"/>
            <w:u w:val="single"/>
          </w:rPr>
          <w:t>http://www.cde.ca.gov/sp/el/er/eldstandards.asp</w:t>
        </w:r>
      </w:hyperlink>
      <w:r w:rsidRPr="001F5ABC">
        <w:rPr>
          <w:i/>
          <w:sz w:val="22"/>
          <w:szCs w:val="22"/>
        </w:rPr>
        <w:t xml:space="preserve"> </w:t>
      </w:r>
    </w:p>
    <w:p w14:paraId="69E53FF7" w14:textId="77777777" w:rsidR="00145997" w:rsidRPr="001F5ABC" w:rsidRDefault="00145997">
      <w:pPr>
        <w:ind w:left="720" w:right="-450" w:hanging="720"/>
        <w:rPr>
          <w:sz w:val="22"/>
          <w:szCs w:val="22"/>
        </w:rPr>
      </w:pPr>
    </w:p>
    <w:p w14:paraId="1AD3CCB6" w14:textId="77777777" w:rsidR="00145997" w:rsidRPr="001F5ABC" w:rsidRDefault="006802D4">
      <w:pPr>
        <w:ind w:left="720" w:right="-450" w:hanging="720"/>
        <w:rPr>
          <w:sz w:val="22"/>
          <w:szCs w:val="22"/>
        </w:rPr>
      </w:pPr>
      <w:r w:rsidRPr="001F5ABC">
        <w:rPr>
          <w:sz w:val="22"/>
          <w:szCs w:val="22"/>
        </w:rPr>
        <w:t xml:space="preserve">Additional readings will be provided on Camino (SCU online course management system)  </w:t>
      </w:r>
    </w:p>
    <w:p w14:paraId="4A611DC3" w14:textId="77777777" w:rsidR="00145997" w:rsidRPr="001F5ABC" w:rsidRDefault="00145997">
      <w:pPr>
        <w:rPr>
          <w:b/>
          <w:sz w:val="22"/>
          <w:szCs w:val="22"/>
        </w:rPr>
      </w:pPr>
    </w:p>
    <w:p w14:paraId="0ABF8BCC" w14:textId="77777777" w:rsidR="00145997" w:rsidRPr="001F5ABC" w:rsidRDefault="006802D4">
      <w:pPr>
        <w:rPr>
          <w:b/>
          <w:i/>
          <w:sz w:val="22"/>
          <w:szCs w:val="22"/>
        </w:rPr>
      </w:pPr>
      <w:r w:rsidRPr="001F5ABC">
        <w:rPr>
          <w:b/>
          <w:sz w:val="22"/>
          <w:szCs w:val="22"/>
        </w:rPr>
        <w:t xml:space="preserve">Recommended Readings </w:t>
      </w:r>
      <w:r w:rsidRPr="001F5ABC">
        <w:rPr>
          <w:b/>
          <w:i/>
          <w:sz w:val="22"/>
          <w:szCs w:val="22"/>
        </w:rPr>
        <w:t>(optional)</w:t>
      </w:r>
    </w:p>
    <w:p w14:paraId="7162CF4C" w14:textId="77777777" w:rsidR="00145997" w:rsidRPr="001F5ABC" w:rsidRDefault="006802D4">
      <w:pPr>
        <w:ind w:left="720" w:hanging="720"/>
        <w:rPr>
          <w:sz w:val="22"/>
          <w:szCs w:val="22"/>
        </w:rPr>
      </w:pPr>
      <w:r w:rsidRPr="001F5ABC">
        <w:rPr>
          <w:color w:val="222222"/>
          <w:sz w:val="22"/>
          <w:szCs w:val="22"/>
          <w:highlight w:val="white"/>
        </w:rPr>
        <w:t>García, O., &amp; Kleifgen, J. A. (2010). </w:t>
      </w:r>
      <w:r w:rsidRPr="001F5ABC">
        <w:rPr>
          <w:i/>
          <w:color w:val="222222"/>
          <w:sz w:val="22"/>
          <w:szCs w:val="22"/>
          <w:highlight w:val="white"/>
        </w:rPr>
        <w:t>Educating emergent bilinguals: Policies, programs, and practices for English language learners</w:t>
      </w:r>
      <w:r w:rsidRPr="001F5ABC">
        <w:rPr>
          <w:color w:val="222222"/>
          <w:sz w:val="22"/>
          <w:szCs w:val="22"/>
          <w:highlight w:val="white"/>
        </w:rPr>
        <w:t>. Teachers College Press.</w:t>
      </w:r>
    </w:p>
    <w:p w14:paraId="76B78DAB" w14:textId="77777777" w:rsidR="00145997" w:rsidRPr="001F5ABC" w:rsidRDefault="00145997">
      <w:pPr>
        <w:widowControl w:val="0"/>
        <w:rPr>
          <w:sz w:val="22"/>
          <w:szCs w:val="22"/>
        </w:rPr>
      </w:pPr>
    </w:p>
    <w:p w14:paraId="7AC2CB15" w14:textId="77777777" w:rsidR="00145997" w:rsidRPr="001F5ABC" w:rsidRDefault="006802D4">
      <w:pPr>
        <w:ind w:left="720" w:hanging="720"/>
        <w:rPr>
          <w:sz w:val="22"/>
          <w:szCs w:val="22"/>
        </w:rPr>
      </w:pPr>
      <w:r w:rsidRPr="001F5ABC">
        <w:rPr>
          <w:color w:val="222222"/>
          <w:sz w:val="22"/>
          <w:szCs w:val="22"/>
          <w:highlight w:val="white"/>
        </w:rPr>
        <w:t>Hudley, A. H. C., &amp; Mallinson, C. (2011). </w:t>
      </w:r>
      <w:r w:rsidRPr="001F5ABC">
        <w:rPr>
          <w:i/>
          <w:color w:val="222222"/>
          <w:sz w:val="22"/>
          <w:szCs w:val="22"/>
          <w:highlight w:val="white"/>
        </w:rPr>
        <w:t>Understanding English language variation in US schools</w:t>
      </w:r>
      <w:r w:rsidRPr="001F5ABC">
        <w:rPr>
          <w:color w:val="222222"/>
          <w:sz w:val="22"/>
          <w:szCs w:val="22"/>
          <w:highlight w:val="white"/>
        </w:rPr>
        <w:t>. Teachers College Press.</w:t>
      </w:r>
    </w:p>
    <w:p w14:paraId="1DF5EF79" w14:textId="77777777" w:rsidR="00145997" w:rsidRPr="001F5ABC" w:rsidRDefault="00145997">
      <w:pPr>
        <w:rPr>
          <w:sz w:val="22"/>
          <w:szCs w:val="22"/>
        </w:rPr>
      </w:pPr>
    </w:p>
    <w:p w14:paraId="7EF0BEC2" w14:textId="77777777" w:rsidR="00145997" w:rsidRPr="001F5ABC" w:rsidRDefault="006802D4">
      <w:pPr>
        <w:widowControl w:val="0"/>
        <w:ind w:left="720" w:hanging="720"/>
        <w:rPr>
          <w:sz w:val="22"/>
          <w:szCs w:val="22"/>
        </w:rPr>
      </w:pPr>
      <w:r w:rsidRPr="001F5ABC">
        <w:rPr>
          <w:sz w:val="22"/>
          <w:szCs w:val="22"/>
        </w:rPr>
        <w:t>Valdés, G., Capitelli, S. &amp; Alvarez, L. (2011). Latino Children Learning English: Steps in the Journey. NY: Teachers College, Columbia University.</w:t>
      </w:r>
    </w:p>
    <w:p w14:paraId="74D31574" w14:textId="77777777" w:rsidR="00145997" w:rsidRPr="001F5ABC" w:rsidRDefault="00145997">
      <w:pPr>
        <w:rPr>
          <w:b/>
          <w:sz w:val="22"/>
          <w:szCs w:val="22"/>
        </w:rPr>
      </w:pPr>
    </w:p>
    <w:p w14:paraId="60EB0271" w14:textId="77777777" w:rsidR="00145997" w:rsidRPr="001F5ABC" w:rsidRDefault="006802D4">
      <w:pPr>
        <w:rPr>
          <w:b/>
          <w:sz w:val="22"/>
          <w:szCs w:val="22"/>
        </w:rPr>
      </w:pPr>
      <w:r w:rsidRPr="001F5ABC">
        <w:rPr>
          <w:b/>
          <w:sz w:val="22"/>
          <w:szCs w:val="22"/>
        </w:rPr>
        <w:t xml:space="preserve">5. </w:t>
      </w:r>
      <w:bookmarkStart w:id="218" w:name="bookmark=id.111kx3o" w:colFirst="0" w:colLast="0"/>
      <w:bookmarkEnd w:id="218"/>
      <w:r w:rsidRPr="001F5ABC">
        <w:rPr>
          <w:b/>
          <w:sz w:val="22"/>
          <w:szCs w:val="22"/>
        </w:rPr>
        <w:t>Course Requirements/Assignments</w:t>
      </w:r>
    </w:p>
    <w:p w14:paraId="32C99A45" w14:textId="77777777" w:rsidR="00145997" w:rsidRPr="001F5ABC" w:rsidRDefault="00145997">
      <w:pPr>
        <w:spacing w:line="360" w:lineRule="auto"/>
        <w:rPr>
          <w:b/>
          <w:sz w:val="22"/>
          <w:szCs w:val="22"/>
        </w:rPr>
      </w:pPr>
    </w:p>
    <w:p w14:paraId="7B300E26" w14:textId="77777777" w:rsidR="00145997" w:rsidRPr="001F5ABC" w:rsidRDefault="006802D4">
      <w:pPr>
        <w:spacing w:line="360" w:lineRule="auto"/>
        <w:rPr>
          <w:sz w:val="22"/>
          <w:szCs w:val="22"/>
        </w:rPr>
      </w:pPr>
      <w:r w:rsidRPr="001F5ABC">
        <w:rPr>
          <w:sz w:val="22"/>
          <w:szCs w:val="22"/>
        </w:rPr>
        <w:t>Grades are based on a 100-point total. The distribution of points across assignments is as follows:</w:t>
      </w:r>
      <w:r w:rsidRPr="001F5ABC">
        <w:rPr>
          <w:sz w:val="22"/>
          <w:szCs w:val="22"/>
        </w:rPr>
        <w:tab/>
      </w:r>
    </w:p>
    <w:tbl>
      <w:tblPr>
        <w:tblStyle w:val="affffffc"/>
        <w:tblW w:w="7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
        <w:gridCol w:w="3525"/>
        <w:gridCol w:w="900"/>
        <w:gridCol w:w="1571"/>
        <w:gridCol w:w="1571"/>
      </w:tblGrid>
      <w:tr w:rsidR="00145997" w:rsidRPr="001F5ABC" w14:paraId="7F2AFACB" w14:textId="77777777">
        <w:trPr>
          <w:trHeight w:val="323"/>
          <w:jc w:val="center"/>
        </w:trPr>
        <w:tc>
          <w:tcPr>
            <w:tcW w:w="3914" w:type="dxa"/>
            <w:gridSpan w:val="2"/>
            <w:tcBorders>
              <w:bottom w:val="single" w:sz="4" w:space="0" w:color="000000"/>
            </w:tcBorders>
            <w:shd w:val="clear" w:color="auto" w:fill="C0C0C0"/>
          </w:tcPr>
          <w:p w14:paraId="7D9BB3C6" w14:textId="77777777" w:rsidR="00145997" w:rsidRPr="001F5ABC" w:rsidRDefault="006802D4">
            <w:pPr>
              <w:jc w:val="center"/>
              <w:rPr>
                <w:sz w:val="22"/>
                <w:szCs w:val="22"/>
              </w:rPr>
            </w:pPr>
            <w:r w:rsidRPr="001F5ABC">
              <w:rPr>
                <w:b/>
                <w:sz w:val="22"/>
                <w:szCs w:val="22"/>
              </w:rPr>
              <w:t>Assignment</w:t>
            </w:r>
          </w:p>
        </w:tc>
        <w:tc>
          <w:tcPr>
            <w:tcW w:w="900" w:type="dxa"/>
            <w:tcBorders>
              <w:bottom w:val="single" w:sz="4" w:space="0" w:color="000000"/>
            </w:tcBorders>
            <w:shd w:val="clear" w:color="auto" w:fill="C0C0C0"/>
          </w:tcPr>
          <w:p w14:paraId="594CA964" w14:textId="77777777" w:rsidR="00145997" w:rsidRPr="001F5ABC" w:rsidRDefault="006802D4">
            <w:pPr>
              <w:rPr>
                <w:b/>
                <w:sz w:val="22"/>
                <w:szCs w:val="22"/>
              </w:rPr>
            </w:pPr>
            <w:r w:rsidRPr="001F5ABC">
              <w:rPr>
                <w:b/>
                <w:sz w:val="22"/>
                <w:szCs w:val="22"/>
              </w:rPr>
              <w:t>Points</w:t>
            </w:r>
          </w:p>
        </w:tc>
        <w:tc>
          <w:tcPr>
            <w:tcW w:w="1571" w:type="dxa"/>
            <w:tcBorders>
              <w:bottom w:val="single" w:sz="4" w:space="0" w:color="000000"/>
            </w:tcBorders>
            <w:shd w:val="clear" w:color="auto" w:fill="C3BD96"/>
          </w:tcPr>
          <w:p w14:paraId="6D0B41E9" w14:textId="77777777" w:rsidR="00145997" w:rsidRPr="001F5ABC" w:rsidRDefault="006802D4">
            <w:pPr>
              <w:jc w:val="center"/>
              <w:rPr>
                <w:b/>
                <w:sz w:val="22"/>
                <w:szCs w:val="22"/>
              </w:rPr>
            </w:pPr>
            <w:r w:rsidRPr="001F5ABC">
              <w:rPr>
                <w:b/>
                <w:sz w:val="22"/>
                <w:szCs w:val="22"/>
              </w:rPr>
              <w:t>TPE Assessed</w:t>
            </w:r>
          </w:p>
        </w:tc>
        <w:tc>
          <w:tcPr>
            <w:tcW w:w="1571" w:type="dxa"/>
            <w:tcBorders>
              <w:bottom w:val="single" w:sz="4" w:space="0" w:color="000000"/>
            </w:tcBorders>
            <w:shd w:val="clear" w:color="auto" w:fill="C3BD96"/>
          </w:tcPr>
          <w:p w14:paraId="63EC66A7" w14:textId="77777777" w:rsidR="00145997" w:rsidRPr="001F5ABC" w:rsidRDefault="006802D4">
            <w:pPr>
              <w:jc w:val="center"/>
              <w:rPr>
                <w:b/>
                <w:sz w:val="22"/>
                <w:szCs w:val="22"/>
              </w:rPr>
            </w:pPr>
            <w:r w:rsidRPr="001F5ABC">
              <w:rPr>
                <w:b/>
                <w:sz w:val="22"/>
                <w:szCs w:val="22"/>
                <w:highlight w:val="green"/>
              </w:rPr>
              <w:t>MMSN</w:t>
            </w:r>
          </w:p>
        </w:tc>
      </w:tr>
      <w:tr w:rsidR="00145997" w:rsidRPr="001F5ABC" w14:paraId="6457334E" w14:textId="77777777">
        <w:trPr>
          <w:jc w:val="center"/>
        </w:trPr>
        <w:tc>
          <w:tcPr>
            <w:tcW w:w="389" w:type="dxa"/>
          </w:tcPr>
          <w:p w14:paraId="2EE42DB1" w14:textId="77777777" w:rsidR="00145997" w:rsidRPr="001F5ABC" w:rsidRDefault="006802D4">
            <w:pPr>
              <w:rPr>
                <w:sz w:val="22"/>
                <w:szCs w:val="22"/>
              </w:rPr>
            </w:pPr>
            <w:r w:rsidRPr="001F5ABC">
              <w:rPr>
                <w:sz w:val="22"/>
                <w:szCs w:val="22"/>
              </w:rPr>
              <w:t>1</w:t>
            </w:r>
          </w:p>
        </w:tc>
        <w:tc>
          <w:tcPr>
            <w:tcW w:w="3525" w:type="dxa"/>
          </w:tcPr>
          <w:p w14:paraId="02B9A12B" w14:textId="77777777" w:rsidR="00145997" w:rsidRPr="001F5ABC" w:rsidRDefault="006802D4">
            <w:pPr>
              <w:rPr>
                <w:sz w:val="22"/>
                <w:szCs w:val="22"/>
              </w:rPr>
            </w:pPr>
            <w:r w:rsidRPr="001F5ABC">
              <w:rPr>
                <w:sz w:val="22"/>
                <w:szCs w:val="22"/>
              </w:rPr>
              <w:t>Class attendance &amp; participation</w:t>
            </w:r>
          </w:p>
        </w:tc>
        <w:tc>
          <w:tcPr>
            <w:tcW w:w="900" w:type="dxa"/>
          </w:tcPr>
          <w:p w14:paraId="26689523" w14:textId="77777777" w:rsidR="00145997" w:rsidRPr="001F5ABC" w:rsidRDefault="006802D4">
            <w:pPr>
              <w:jc w:val="center"/>
              <w:rPr>
                <w:sz w:val="22"/>
                <w:szCs w:val="22"/>
              </w:rPr>
            </w:pPr>
            <w:r w:rsidRPr="001F5ABC">
              <w:rPr>
                <w:sz w:val="22"/>
                <w:szCs w:val="22"/>
              </w:rPr>
              <w:t>40</w:t>
            </w:r>
          </w:p>
        </w:tc>
        <w:tc>
          <w:tcPr>
            <w:tcW w:w="1571" w:type="dxa"/>
          </w:tcPr>
          <w:p w14:paraId="152E2122" w14:textId="77777777" w:rsidR="00145997" w:rsidRPr="001F5ABC" w:rsidRDefault="006802D4">
            <w:pPr>
              <w:jc w:val="center"/>
              <w:rPr>
                <w:sz w:val="22"/>
                <w:szCs w:val="22"/>
              </w:rPr>
            </w:pPr>
            <w:r w:rsidRPr="001F5ABC">
              <w:rPr>
                <w:sz w:val="22"/>
                <w:szCs w:val="22"/>
              </w:rPr>
              <w:t>-</w:t>
            </w:r>
          </w:p>
        </w:tc>
        <w:tc>
          <w:tcPr>
            <w:tcW w:w="1571" w:type="dxa"/>
          </w:tcPr>
          <w:p w14:paraId="25B9CF6C" w14:textId="77777777" w:rsidR="00145997" w:rsidRPr="001F5ABC" w:rsidRDefault="00145997">
            <w:pPr>
              <w:jc w:val="center"/>
              <w:rPr>
                <w:sz w:val="22"/>
                <w:szCs w:val="22"/>
              </w:rPr>
            </w:pPr>
          </w:p>
        </w:tc>
      </w:tr>
      <w:tr w:rsidR="00145997" w:rsidRPr="001F5ABC" w14:paraId="4036F6C3" w14:textId="77777777">
        <w:trPr>
          <w:trHeight w:val="287"/>
          <w:jc w:val="center"/>
        </w:trPr>
        <w:tc>
          <w:tcPr>
            <w:tcW w:w="389" w:type="dxa"/>
          </w:tcPr>
          <w:p w14:paraId="005825B6" w14:textId="77777777" w:rsidR="00145997" w:rsidRPr="001F5ABC" w:rsidRDefault="006802D4">
            <w:pPr>
              <w:rPr>
                <w:sz w:val="22"/>
                <w:szCs w:val="22"/>
              </w:rPr>
            </w:pPr>
            <w:r w:rsidRPr="001F5ABC">
              <w:rPr>
                <w:sz w:val="22"/>
                <w:szCs w:val="22"/>
              </w:rPr>
              <w:t>2</w:t>
            </w:r>
          </w:p>
        </w:tc>
        <w:tc>
          <w:tcPr>
            <w:tcW w:w="3525" w:type="dxa"/>
          </w:tcPr>
          <w:p w14:paraId="50AB5995" w14:textId="77777777" w:rsidR="00145997" w:rsidRPr="001F5ABC" w:rsidRDefault="006802D4">
            <w:pPr>
              <w:rPr>
                <w:sz w:val="22"/>
                <w:szCs w:val="22"/>
              </w:rPr>
            </w:pPr>
            <w:r w:rsidRPr="001F5ABC">
              <w:rPr>
                <w:sz w:val="22"/>
                <w:szCs w:val="22"/>
              </w:rPr>
              <w:t>Literature Circle</w:t>
            </w:r>
          </w:p>
        </w:tc>
        <w:tc>
          <w:tcPr>
            <w:tcW w:w="900" w:type="dxa"/>
          </w:tcPr>
          <w:p w14:paraId="5898983F" w14:textId="77777777" w:rsidR="00145997" w:rsidRPr="001F5ABC" w:rsidRDefault="006802D4">
            <w:pPr>
              <w:jc w:val="center"/>
              <w:rPr>
                <w:sz w:val="22"/>
                <w:szCs w:val="22"/>
              </w:rPr>
            </w:pPr>
            <w:r w:rsidRPr="001F5ABC">
              <w:rPr>
                <w:sz w:val="22"/>
                <w:szCs w:val="22"/>
              </w:rPr>
              <w:t>20</w:t>
            </w:r>
          </w:p>
        </w:tc>
        <w:tc>
          <w:tcPr>
            <w:tcW w:w="1571" w:type="dxa"/>
          </w:tcPr>
          <w:p w14:paraId="71159F6C" w14:textId="77777777" w:rsidR="00145997" w:rsidRPr="001F5ABC" w:rsidRDefault="006802D4">
            <w:pPr>
              <w:jc w:val="center"/>
              <w:rPr>
                <w:sz w:val="22"/>
                <w:szCs w:val="22"/>
              </w:rPr>
            </w:pPr>
            <w:r w:rsidRPr="001F5ABC">
              <w:rPr>
                <w:sz w:val="22"/>
                <w:szCs w:val="22"/>
              </w:rPr>
              <w:t>3.5; 3.6; 3.1</w:t>
            </w:r>
          </w:p>
        </w:tc>
        <w:tc>
          <w:tcPr>
            <w:tcW w:w="1571" w:type="dxa"/>
          </w:tcPr>
          <w:p w14:paraId="6591D9B5" w14:textId="77777777" w:rsidR="001F3C5D" w:rsidRPr="001F5ABC" w:rsidRDefault="001F3C5D" w:rsidP="001F3C5D">
            <w:pPr>
              <w:rPr>
                <w:sz w:val="22"/>
                <w:szCs w:val="22"/>
              </w:rPr>
            </w:pPr>
            <w:r w:rsidRPr="001F5ABC">
              <w:rPr>
                <w:color w:val="000000"/>
                <w:sz w:val="22"/>
                <w:szCs w:val="22"/>
                <w:highlight w:val="green"/>
                <w:shd w:val="clear" w:color="auto" w:fill="00FFFF"/>
              </w:rPr>
              <w:t>2.5 (PA), 5.5 (PA), 1.1 (IP), 1.3 (PA)</w:t>
            </w:r>
          </w:p>
          <w:p w14:paraId="2759EF1D" w14:textId="77777777" w:rsidR="00145997" w:rsidRPr="001F5ABC" w:rsidRDefault="00145997">
            <w:pPr>
              <w:jc w:val="center"/>
              <w:rPr>
                <w:sz w:val="22"/>
                <w:szCs w:val="22"/>
                <w:highlight w:val="green"/>
              </w:rPr>
            </w:pPr>
          </w:p>
        </w:tc>
      </w:tr>
      <w:tr w:rsidR="00145997" w:rsidRPr="001F5ABC" w14:paraId="68D58A40" w14:textId="77777777">
        <w:trPr>
          <w:trHeight w:val="1265"/>
          <w:jc w:val="center"/>
        </w:trPr>
        <w:tc>
          <w:tcPr>
            <w:tcW w:w="389" w:type="dxa"/>
          </w:tcPr>
          <w:p w14:paraId="17A57EC5" w14:textId="77777777" w:rsidR="00145997" w:rsidRPr="001F5ABC" w:rsidRDefault="006802D4">
            <w:pPr>
              <w:rPr>
                <w:sz w:val="22"/>
                <w:szCs w:val="22"/>
              </w:rPr>
            </w:pPr>
            <w:r w:rsidRPr="001F5ABC">
              <w:rPr>
                <w:sz w:val="22"/>
                <w:szCs w:val="22"/>
              </w:rPr>
              <w:t>3</w:t>
            </w:r>
          </w:p>
        </w:tc>
        <w:tc>
          <w:tcPr>
            <w:tcW w:w="3525" w:type="dxa"/>
          </w:tcPr>
          <w:p w14:paraId="42FCFC92" w14:textId="77777777" w:rsidR="00145997" w:rsidRPr="001F5ABC" w:rsidRDefault="006802D4">
            <w:pPr>
              <w:rPr>
                <w:sz w:val="22"/>
                <w:szCs w:val="22"/>
              </w:rPr>
            </w:pPr>
            <w:r w:rsidRPr="001F5ABC">
              <w:rPr>
                <w:sz w:val="22"/>
                <w:szCs w:val="22"/>
              </w:rPr>
              <w:t>Case Study* (</w:t>
            </w:r>
            <w:r w:rsidRPr="001F5ABC">
              <w:rPr>
                <w:i/>
                <w:sz w:val="22"/>
                <w:szCs w:val="22"/>
              </w:rPr>
              <w:t>Signature Assignment)</w:t>
            </w:r>
          </w:p>
          <w:p w14:paraId="7E723EEF" w14:textId="77777777" w:rsidR="00145997" w:rsidRPr="001F5ABC" w:rsidRDefault="006802D4">
            <w:pPr>
              <w:rPr>
                <w:sz w:val="22"/>
                <w:szCs w:val="22"/>
              </w:rPr>
            </w:pPr>
            <w:r w:rsidRPr="001F5ABC">
              <w:rPr>
                <w:sz w:val="22"/>
                <w:szCs w:val="22"/>
              </w:rPr>
              <w:t>A) Case Study Presentation (20)</w:t>
            </w:r>
          </w:p>
          <w:p w14:paraId="7FE5451D" w14:textId="77777777" w:rsidR="00145997" w:rsidRPr="001F5ABC" w:rsidRDefault="006802D4">
            <w:pPr>
              <w:rPr>
                <w:sz w:val="22"/>
                <w:szCs w:val="22"/>
              </w:rPr>
            </w:pPr>
            <w:r w:rsidRPr="001F5ABC">
              <w:rPr>
                <w:sz w:val="22"/>
                <w:szCs w:val="22"/>
              </w:rPr>
              <w:t>B) Lesson Plan (20)</w:t>
            </w:r>
          </w:p>
        </w:tc>
        <w:tc>
          <w:tcPr>
            <w:tcW w:w="900" w:type="dxa"/>
          </w:tcPr>
          <w:p w14:paraId="19997820" w14:textId="77777777" w:rsidR="00145997" w:rsidRPr="001F5ABC" w:rsidRDefault="006802D4">
            <w:pPr>
              <w:jc w:val="center"/>
              <w:rPr>
                <w:sz w:val="22"/>
                <w:szCs w:val="22"/>
              </w:rPr>
            </w:pPr>
            <w:r w:rsidRPr="001F5ABC">
              <w:rPr>
                <w:sz w:val="22"/>
                <w:szCs w:val="22"/>
              </w:rPr>
              <w:t>40</w:t>
            </w:r>
          </w:p>
        </w:tc>
        <w:tc>
          <w:tcPr>
            <w:tcW w:w="1571" w:type="dxa"/>
          </w:tcPr>
          <w:p w14:paraId="2FA23094" w14:textId="77777777" w:rsidR="00145997" w:rsidRPr="001F5ABC" w:rsidRDefault="006802D4">
            <w:pPr>
              <w:rPr>
                <w:sz w:val="22"/>
                <w:szCs w:val="22"/>
              </w:rPr>
            </w:pPr>
            <w:r w:rsidRPr="001F5ABC">
              <w:rPr>
                <w:sz w:val="22"/>
                <w:szCs w:val="22"/>
              </w:rPr>
              <w:t>Case Study Presentation: 4.1; 5.2; 5.6; 5.7; 1.1; 2.2</w:t>
            </w:r>
          </w:p>
          <w:p w14:paraId="7C2E6625" w14:textId="77777777" w:rsidR="00145997" w:rsidRPr="001F5ABC" w:rsidRDefault="00145997">
            <w:pPr>
              <w:rPr>
                <w:sz w:val="22"/>
                <w:szCs w:val="22"/>
              </w:rPr>
            </w:pPr>
          </w:p>
          <w:p w14:paraId="1B11851E" w14:textId="77777777" w:rsidR="00145997" w:rsidRPr="001F5ABC" w:rsidRDefault="006802D4">
            <w:pPr>
              <w:rPr>
                <w:sz w:val="22"/>
                <w:szCs w:val="22"/>
              </w:rPr>
            </w:pPr>
            <w:r w:rsidRPr="001F5ABC">
              <w:rPr>
                <w:sz w:val="22"/>
                <w:szCs w:val="22"/>
              </w:rPr>
              <w:t>Lesson Plan: 1.6; 3.1</w:t>
            </w:r>
          </w:p>
        </w:tc>
        <w:tc>
          <w:tcPr>
            <w:tcW w:w="1571" w:type="dxa"/>
          </w:tcPr>
          <w:p w14:paraId="0A2C8421" w14:textId="77777777" w:rsidR="00145997" w:rsidRPr="001F5ABC" w:rsidRDefault="006802D4">
            <w:pPr>
              <w:rPr>
                <w:sz w:val="22"/>
                <w:szCs w:val="22"/>
              </w:rPr>
            </w:pPr>
            <w:r w:rsidRPr="001F5ABC">
              <w:rPr>
                <w:sz w:val="22"/>
                <w:szCs w:val="22"/>
              </w:rPr>
              <w:t>1.2</w:t>
            </w:r>
          </w:p>
        </w:tc>
      </w:tr>
    </w:tbl>
    <w:p w14:paraId="6325B627" w14:textId="77777777" w:rsidR="00145997" w:rsidRPr="001F5ABC" w:rsidRDefault="00145997">
      <w:pPr>
        <w:rPr>
          <w:sz w:val="22"/>
          <w:szCs w:val="22"/>
        </w:rPr>
      </w:pPr>
    </w:p>
    <w:p w14:paraId="38C9EE81" w14:textId="77777777" w:rsidR="00145997" w:rsidRPr="001F5ABC" w:rsidRDefault="00145997">
      <w:pPr>
        <w:jc w:val="both"/>
        <w:rPr>
          <w:b/>
          <w:sz w:val="22"/>
          <w:szCs w:val="22"/>
          <w:u w:val="single"/>
        </w:rPr>
      </w:pPr>
    </w:p>
    <w:p w14:paraId="35CF99C4" w14:textId="77777777" w:rsidR="00145997" w:rsidRPr="001F5ABC" w:rsidRDefault="006802D4">
      <w:pPr>
        <w:ind w:right="252"/>
        <w:jc w:val="both"/>
        <w:rPr>
          <w:b/>
          <w:sz w:val="22"/>
          <w:szCs w:val="22"/>
          <w:u w:val="single"/>
        </w:rPr>
      </w:pPr>
      <w:r w:rsidRPr="001F5ABC">
        <w:rPr>
          <w:b/>
          <w:sz w:val="22"/>
          <w:szCs w:val="22"/>
          <w:u w:val="single"/>
        </w:rPr>
        <w:t xml:space="preserve">1. Class Attendance &amp; Participation   </w:t>
      </w:r>
    </w:p>
    <w:p w14:paraId="784AB1F1" w14:textId="77777777" w:rsidR="00145997" w:rsidRPr="001F5ABC" w:rsidRDefault="006802D4">
      <w:pPr>
        <w:ind w:right="252"/>
        <w:rPr>
          <w:sz w:val="22"/>
          <w:szCs w:val="22"/>
        </w:rPr>
      </w:pPr>
      <w:r w:rsidRPr="001F5ABC">
        <w:rPr>
          <w:sz w:val="22"/>
          <w:szCs w:val="22"/>
        </w:rPr>
        <w:t xml:space="preserve">Regular attendance at class meetings is a program requirement. </w:t>
      </w:r>
      <w:r w:rsidRPr="001F5ABC">
        <w:rPr>
          <w:color w:val="222222"/>
          <w:sz w:val="22"/>
          <w:szCs w:val="22"/>
        </w:rPr>
        <w:t>You will each receive a Free Week (FW) for this course that you can use if you have to miss a class. Please let me know if you want to use your week off.</w:t>
      </w:r>
      <w:r w:rsidRPr="001F5ABC">
        <w:rPr>
          <w:sz w:val="22"/>
          <w:szCs w:val="22"/>
        </w:rPr>
        <w:t xml:space="preserve"> </w:t>
      </w:r>
    </w:p>
    <w:p w14:paraId="64995E2A" w14:textId="77777777" w:rsidR="00145997" w:rsidRPr="001F5ABC" w:rsidRDefault="00145997">
      <w:pPr>
        <w:ind w:right="252"/>
        <w:rPr>
          <w:sz w:val="22"/>
          <w:szCs w:val="22"/>
        </w:rPr>
      </w:pPr>
    </w:p>
    <w:p w14:paraId="6ABE5596" w14:textId="77777777" w:rsidR="00145997" w:rsidRPr="001F5ABC" w:rsidRDefault="006802D4">
      <w:pPr>
        <w:ind w:right="252"/>
        <w:rPr>
          <w:sz w:val="22"/>
          <w:szCs w:val="22"/>
        </w:rPr>
      </w:pPr>
      <w:r w:rsidRPr="001F5ABC">
        <w:rPr>
          <w:color w:val="222222"/>
          <w:sz w:val="22"/>
          <w:szCs w:val="22"/>
        </w:rPr>
        <w:t>Each absence and missed participation will be -3 points. Let me know if you have an emergency. Your health and well-being and that of your family is most important, I want to support you in any way that I can.</w:t>
      </w:r>
    </w:p>
    <w:p w14:paraId="22E63DA6" w14:textId="77777777" w:rsidR="00145997" w:rsidRPr="001F5ABC" w:rsidRDefault="00145997">
      <w:pPr>
        <w:ind w:right="252"/>
        <w:rPr>
          <w:color w:val="222222"/>
          <w:sz w:val="22"/>
          <w:szCs w:val="22"/>
        </w:rPr>
      </w:pPr>
    </w:p>
    <w:p w14:paraId="75D7E131" w14:textId="77777777" w:rsidR="00145997" w:rsidRPr="001F5ABC" w:rsidRDefault="006802D4">
      <w:pPr>
        <w:ind w:right="252"/>
        <w:rPr>
          <w:sz w:val="22"/>
          <w:szCs w:val="22"/>
        </w:rPr>
      </w:pPr>
      <w:r w:rsidRPr="001F5ABC">
        <w:rPr>
          <w:color w:val="222222"/>
          <w:sz w:val="22"/>
          <w:szCs w:val="22"/>
        </w:rPr>
        <w:t>Students will not be penalized for absences due to the celebration of religious holidays that fall on our scheduled school day. Please notify me of these absences so that I can make any necessary accommodations. All other absences are unexcused and will affect your grade.</w:t>
      </w:r>
    </w:p>
    <w:p w14:paraId="75E71779" w14:textId="77777777" w:rsidR="00145997" w:rsidRPr="001F5ABC" w:rsidRDefault="00145997">
      <w:pPr>
        <w:ind w:right="252"/>
        <w:jc w:val="both"/>
        <w:rPr>
          <w:sz w:val="22"/>
          <w:szCs w:val="22"/>
        </w:rPr>
      </w:pPr>
    </w:p>
    <w:p w14:paraId="3D7C74C5" w14:textId="77777777" w:rsidR="00145997" w:rsidRPr="001F5ABC" w:rsidRDefault="006802D4">
      <w:pPr>
        <w:ind w:right="252"/>
        <w:rPr>
          <w:sz w:val="22"/>
          <w:szCs w:val="22"/>
        </w:rPr>
      </w:pPr>
      <w:r w:rsidRPr="001F5ABC">
        <w:rPr>
          <w:b/>
          <w:i/>
          <w:sz w:val="22"/>
          <w:szCs w:val="22"/>
        </w:rPr>
        <w:t>Punctuality.</w:t>
      </w:r>
      <w:r w:rsidRPr="001F5ABC">
        <w:rPr>
          <w:b/>
          <w:sz w:val="22"/>
          <w:szCs w:val="22"/>
        </w:rPr>
        <w:t xml:space="preserve"> </w:t>
      </w:r>
      <w:r w:rsidRPr="001F5ABC">
        <w:rPr>
          <w:sz w:val="22"/>
          <w:szCs w:val="22"/>
        </w:rPr>
        <w:t xml:space="preserve">Coming to class (and returning from breaks) on time is another course requirement. Your first lateness will be excused; your second lateness will cause 1 point to be deducted from your final course grade; your third lateness will cause an additional 4 points to be deducted. More than three late arrivals indicate a serious problem; this situation will be dealt with at the instructor’s discretion. Attendance and punctuality are the only policies with the immediate potential to impact your course grades. Through ongoing observation and documentation, I gather data documenting your adherence to the policies listed here. These data are a primary factor in the assessment of your mastery of TPE 12- “Professional, ethical, and legal obligations.” </w:t>
      </w:r>
    </w:p>
    <w:p w14:paraId="6A986E20" w14:textId="77777777" w:rsidR="00145997" w:rsidRPr="001F5ABC" w:rsidRDefault="00145997">
      <w:pPr>
        <w:ind w:right="252"/>
        <w:rPr>
          <w:sz w:val="22"/>
          <w:szCs w:val="22"/>
        </w:rPr>
      </w:pPr>
    </w:p>
    <w:p w14:paraId="74C5A32E" w14:textId="77777777" w:rsidR="00145997" w:rsidRPr="001F5ABC" w:rsidRDefault="006802D4">
      <w:pPr>
        <w:ind w:right="252"/>
        <w:rPr>
          <w:sz w:val="22"/>
          <w:szCs w:val="22"/>
        </w:rPr>
      </w:pPr>
      <w:r w:rsidRPr="001F5ABC">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5D120895" w14:textId="77777777" w:rsidR="00145997" w:rsidRPr="001F5ABC" w:rsidRDefault="00145997">
      <w:pPr>
        <w:ind w:right="252"/>
        <w:rPr>
          <w:sz w:val="22"/>
          <w:szCs w:val="22"/>
        </w:rPr>
      </w:pPr>
    </w:p>
    <w:p w14:paraId="17E01320" w14:textId="77777777" w:rsidR="00145997" w:rsidRPr="001F5ABC" w:rsidRDefault="006802D4">
      <w:pPr>
        <w:ind w:right="252"/>
        <w:rPr>
          <w:sz w:val="22"/>
          <w:szCs w:val="22"/>
        </w:rPr>
      </w:pPr>
      <w:r w:rsidRPr="001F5ABC">
        <w:rPr>
          <w:sz w:val="22"/>
          <w:szCs w:val="22"/>
        </w:rP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0A4A61AF" w14:textId="77777777" w:rsidR="00145997" w:rsidRPr="001F5ABC" w:rsidRDefault="00145997">
      <w:pPr>
        <w:ind w:right="252"/>
        <w:rPr>
          <w:sz w:val="22"/>
          <w:szCs w:val="22"/>
        </w:rPr>
      </w:pPr>
    </w:p>
    <w:p w14:paraId="62922CBF" w14:textId="77777777" w:rsidR="00145997" w:rsidRPr="001F5ABC" w:rsidRDefault="006802D4">
      <w:pPr>
        <w:ind w:right="252"/>
        <w:rPr>
          <w:sz w:val="22"/>
          <w:szCs w:val="22"/>
        </w:rPr>
      </w:pPr>
      <w:r w:rsidRPr="001F5ABC">
        <w:rPr>
          <w:sz w:val="22"/>
          <w:szCs w:val="22"/>
        </w:rP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1CCB81BE" w14:textId="77777777" w:rsidR="00145997" w:rsidRPr="001F5ABC" w:rsidRDefault="00145997">
      <w:pPr>
        <w:ind w:right="252"/>
        <w:jc w:val="both"/>
        <w:rPr>
          <w:sz w:val="22"/>
          <w:szCs w:val="22"/>
        </w:rPr>
      </w:pPr>
    </w:p>
    <w:p w14:paraId="463D0E25" w14:textId="77777777" w:rsidR="00145997" w:rsidRPr="001F5ABC" w:rsidRDefault="006802D4">
      <w:pPr>
        <w:ind w:right="252"/>
        <w:rPr>
          <w:sz w:val="22"/>
          <w:szCs w:val="22"/>
        </w:rPr>
      </w:pPr>
      <w:r w:rsidRPr="001F5ABC">
        <w:rPr>
          <w:b/>
          <w:i/>
          <w:sz w:val="22"/>
          <w:szCs w:val="22"/>
        </w:rPr>
        <w:t>Note:</w:t>
      </w:r>
      <w:r w:rsidRPr="001F5ABC">
        <w:rPr>
          <w:sz w:val="22"/>
          <w:szCs w:val="22"/>
        </w:rPr>
        <w:t xml:space="preserve">  Points lost due to poor attendance and/or lack of punctuality will be deducted from your final grade. A student with excellent grades on assignments and other aspects of professional conduct can earn a poor course grade as a result of excessive absence or chronic lateness.</w:t>
      </w:r>
    </w:p>
    <w:p w14:paraId="2F547D28" w14:textId="77777777" w:rsidR="00145997" w:rsidRPr="001F5ABC" w:rsidRDefault="00145997">
      <w:pPr>
        <w:ind w:right="252"/>
        <w:rPr>
          <w:sz w:val="22"/>
          <w:szCs w:val="22"/>
        </w:rPr>
      </w:pPr>
    </w:p>
    <w:p w14:paraId="57522798" w14:textId="77777777" w:rsidR="00145997" w:rsidRPr="001F5ABC" w:rsidRDefault="006802D4">
      <w:pPr>
        <w:ind w:right="252"/>
        <w:rPr>
          <w:b/>
          <w:sz w:val="22"/>
          <w:szCs w:val="22"/>
          <w:u w:val="single"/>
        </w:rPr>
      </w:pPr>
      <w:r w:rsidRPr="001F5ABC">
        <w:rPr>
          <w:b/>
          <w:sz w:val="22"/>
          <w:szCs w:val="22"/>
          <w:u w:val="single"/>
        </w:rPr>
        <w:t xml:space="preserve">2. Literature Circle </w:t>
      </w:r>
    </w:p>
    <w:p w14:paraId="05C5D7AD" w14:textId="77777777" w:rsidR="00145997" w:rsidRPr="001F5ABC" w:rsidRDefault="006802D4">
      <w:pPr>
        <w:keepNext/>
        <w:ind w:right="252"/>
        <w:jc w:val="center"/>
        <w:rPr>
          <w:b/>
          <w:sz w:val="22"/>
          <w:szCs w:val="22"/>
        </w:rPr>
      </w:pPr>
      <w:r w:rsidRPr="001F5ABC">
        <w:rPr>
          <w:b/>
          <w:sz w:val="22"/>
          <w:szCs w:val="22"/>
        </w:rPr>
        <w:t>Course Objectives Assessed Through Lit Circles:</w:t>
      </w:r>
    </w:p>
    <w:p w14:paraId="11EFB914" w14:textId="77777777" w:rsidR="00145997" w:rsidRPr="001F5ABC" w:rsidRDefault="00145997">
      <w:pPr>
        <w:ind w:right="252"/>
        <w:rPr>
          <w:i/>
          <w:sz w:val="22"/>
          <w:szCs w:val="22"/>
        </w:rPr>
      </w:pPr>
    </w:p>
    <w:p w14:paraId="349BF4B4" w14:textId="77777777" w:rsidR="00145997" w:rsidRPr="001F5ABC" w:rsidRDefault="006802D4">
      <w:pPr>
        <w:ind w:right="252"/>
        <w:rPr>
          <w:sz w:val="22"/>
          <w:szCs w:val="22"/>
        </w:rPr>
      </w:pPr>
      <w:r w:rsidRPr="001F5ABC">
        <w:rPr>
          <w:i/>
          <w:sz w:val="22"/>
          <w:szCs w:val="22"/>
        </w:rPr>
        <w:t xml:space="preserve">Objective 2: </w:t>
      </w:r>
      <w:r w:rsidRPr="001F5ABC">
        <w:rPr>
          <w:sz w:val="22"/>
          <w:szCs w:val="22"/>
        </w:rPr>
        <w:t xml:space="preserve">Deduce characteristics of effective programs for English learners including appropriate materials, organization, and planning.  </w:t>
      </w:r>
    </w:p>
    <w:p w14:paraId="5E077F52" w14:textId="77777777" w:rsidR="00145997" w:rsidRPr="001F5ABC" w:rsidRDefault="00145997">
      <w:pPr>
        <w:ind w:right="252"/>
        <w:rPr>
          <w:i/>
          <w:sz w:val="22"/>
          <w:szCs w:val="22"/>
        </w:rPr>
      </w:pPr>
    </w:p>
    <w:p w14:paraId="60AC5623" w14:textId="77777777" w:rsidR="001F3C5D" w:rsidRPr="001F5ABC" w:rsidRDefault="006802D4" w:rsidP="001F3C5D">
      <w:pPr>
        <w:pStyle w:val="NormalWeb"/>
        <w:spacing w:before="0" w:beforeAutospacing="0" w:after="0" w:afterAutospacing="0"/>
        <w:rPr>
          <w:sz w:val="22"/>
          <w:szCs w:val="22"/>
        </w:rPr>
      </w:pPr>
      <w:r w:rsidRPr="001F5ABC">
        <w:rPr>
          <w:i/>
          <w:sz w:val="22"/>
          <w:szCs w:val="22"/>
        </w:rPr>
        <w:t xml:space="preserve">Objective 3: </w:t>
      </w:r>
      <w:r w:rsidRPr="001F5ABC">
        <w:rPr>
          <w:sz w:val="22"/>
          <w:szCs w:val="22"/>
        </w:rPr>
        <w:t>Summarize</w:t>
      </w:r>
      <w:r w:rsidRPr="001F5ABC">
        <w:rPr>
          <w:color w:val="FF0000"/>
          <w:sz w:val="22"/>
          <w:szCs w:val="22"/>
        </w:rPr>
        <w:t xml:space="preserve"> </w:t>
      </w:r>
      <w:r w:rsidRPr="001F5ABC">
        <w:rPr>
          <w:color w:val="000000"/>
          <w:sz w:val="22"/>
          <w:szCs w:val="22"/>
        </w:rPr>
        <w:t xml:space="preserve">the tensions with </w:t>
      </w:r>
      <w:r w:rsidRPr="001F5ABC">
        <w:rPr>
          <w:sz w:val="22"/>
          <w:szCs w:val="22"/>
        </w:rPr>
        <w:t xml:space="preserve">academic language by describing how it can be helpful and imprecise and summarize how </w:t>
      </w:r>
      <w:r w:rsidRPr="001F5ABC">
        <w:rPr>
          <w:color w:val="000000"/>
          <w:sz w:val="22"/>
          <w:szCs w:val="22"/>
          <w:highlight w:val="green"/>
        </w:rPr>
        <w:t>students’ behavior is a form of communication</w:t>
      </w:r>
      <w:r w:rsidRPr="001F5ABC">
        <w:rPr>
          <w:sz w:val="22"/>
          <w:szCs w:val="22"/>
          <w:highlight w:val="green"/>
        </w:rPr>
        <w:t>.</w:t>
      </w:r>
      <w:r w:rsidR="001F3C5D" w:rsidRPr="001F5ABC">
        <w:rPr>
          <w:sz w:val="22"/>
          <w:szCs w:val="22"/>
          <w:highlight w:val="green"/>
        </w:rPr>
        <w:t xml:space="preserve"> </w:t>
      </w:r>
      <w:r w:rsidR="001F3C5D" w:rsidRPr="001F5ABC">
        <w:rPr>
          <w:color w:val="000000"/>
          <w:sz w:val="22"/>
          <w:szCs w:val="22"/>
          <w:highlight w:val="green"/>
          <w:shd w:val="clear" w:color="auto" w:fill="00FFFF"/>
        </w:rPr>
        <w:t>(MMSN TPE Practice &amp; Assess 2.5)</w:t>
      </w:r>
    </w:p>
    <w:p w14:paraId="4E716564" w14:textId="77777777" w:rsidR="001F3C5D" w:rsidRPr="001F5ABC" w:rsidRDefault="001F3C5D" w:rsidP="001F3C5D">
      <w:pPr>
        <w:rPr>
          <w:sz w:val="22"/>
          <w:szCs w:val="22"/>
        </w:rPr>
      </w:pPr>
    </w:p>
    <w:p w14:paraId="6F4B7DA6" w14:textId="77777777" w:rsidR="00145997" w:rsidRPr="001F5ABC" w:rsidRDefault="00145997">
      <w:pPr>
        <w:ind w:right="252"/>
        <w:rPr>
          <w:sz w:val="22"/>
          <w:szCs w:val="22"/>
        </w:rPr>
      </w:pPr>
    </w:p>
    <w:p w14:paraId="3E203EB8" w14:textId="77777777" w:rsidR="00145997" w:rsidRPr="001F5ABC" w:rsidRDefault="00145997">
      <w:pPr>
        <w:ind w:right="252"/>
        <w:rPr>
          <w:i/>
          <w:sz w:val="22"/>
          <w:szCs w:val="22"/>
        </w:rPr>
      </w:pPr>
    </w:p>
    <w:p w14:paraId="7612E498" w14:textId="77777777" w:rsidR="00145997" w:rsidRPr="001F5ABC" w:rsidRDefault="006802D4">
      <w:pPr>
        <w:ind w:right="252"/>
        <w:rPr>
          <w:sz w:val="22"/>
          <w:szCs w:val="22"/>
        </w:rPr>
      </w:pPr>
      <w:r w:rsidRPr="001F5ABC">
        <w:rPr>
          <w:i/>
          <w:sz w:val="22"/>
          <w:szCs w:val="22"/>
        </w:rPr>
        <w:t xml:space="preserve">Objective 4: </w:t>
      </w:r>
      <w:r w:rsidRPr="001F5ABC">
        <w:rPr>
          <w:sz w:val="22"/>
          <w:szCs w:val="22"/>
        </w:rPr>
        <w:t>Describe and critique the various instruments used to assess English language proficiency as well as how to interpret and use results gathered (with help from specialists) to analyze the diverse set of variables that impact second language acquisition.</w:t>
      </w:r>
    </w:p>
    <w:p w14:paraId="4DD88D8F" w14:textId="77777777" w:rsidR="00145997" w:rsidRPr="001F5ABC" w:rsidRDefault="00145997">
      <w:pPr>
        <w:ind w:right="252"/>
        <w:rPr>
          <w:i/>
          <w:sz w:val="22"/>
          <w:szCs w:val="22"/>
        </w:rPr>
      </w:pPr>
    </w:p>
    <w:p w14:paraId="07BB87FC" w14:textId="77777777" w:rsidR="001F3C5D" w:rsidRPr="001F5ABC" w:rsidRDefault="006802D4" w:rsidP="001F3C5D">
      <w:pPr>
        <w:pStyle w:val="NormalWeb"/>
        <w:spacing w:before="0" w:beforeAutospacing="0" w:after="0" w:afterAutospacing="0"/>
        <w:rPr>
          <w:sz w:val="22"/>
          <w:szCs w:val="22"/>
        </w:rPr>
      </w:pPr>
      <w:r w:rsidRPr="001F5ABC">
        <w:rPr>
          <w:i/>
          <w:sz w:val="22"/>
          <w:szCs w:val="22"/>
        </w:rPr>
        <w:t xml:space="preserve">Objective 7: </w:t>
      </w:r>
      <w:r w:rsidRPr="001F5ABC">
        <w:rPr>
          <w:sz w:val="22"/>
          <w:szCs w:val="22"/>
        </w:rPr>
        <w:t xml:space="preserve">Interpret and apply theories of language acquisition, </w:t>
      </w:r>
      <w:r w:rsidRPr="001F5ABC">
        <w:rPr>
          <w:sz w:val="22"/>
          <w:szCs w:val="22"/>
          <w:highlight w:val="green"/>
        </w:rPr>
        <w:t>including language acquisition across disabilities and the life span,</w:t>
      </w:r>
      <w:r w:rsidRPr="001F5ABC">
        <w:rPr>
          <w:sz w:val="22"/>
          <w:szCs w:val="22"/>
        </w:rPr>
        <w:t xml:space="preserve"> and policies from which pedagogical strategies, methods and techniques derive to deliver content, language &amp; literacy instruction to English learners.</w:t>
      </w:r>
      <w:r w:rsidR="001F3C5D" w:rsidRPr="001F5ABC">
        <w:rPr>
          <w:sz w:val="22"/>
          <w:szCs w:val="22"/>
        </w:rPr>
        <w:t xml:space="preserve"> </w:t>
      </w:r>
      <w:r w:rsidR="001F3C5D" w:rsidRPr="001F5ABC">
        <w:rPr>
          <w:color w:val="000000"/>
          <w:sz w:val="22"/>
          <w:szCs w:val="22"/>
          <w:shd w:val="clear" w:color="auto" w:fill="00FFFF"/>
        </w:rPr>
        <w:t>(</w:t>
      </w:r>
      <w:r w:rsidR="001F3C5D" w:rsidRPr="001F5ABC">
        <w:rPr>
          <w:color w:val="000000"/>
          <w:sz w:val="22"/>
          <w:szCs w:val="22"/>
          <w:highlight w:val="green"/>
          <w:shd w:val="clear" w:color="auto" w:fill="00FFFF"/>
        </w:rPr>
        <w:t>MMSN TPE Practice &amp; Assess 1.3)</w:t>
      </w:r>
    </w:p>
    <w:p w14:paraId="405C8AA4" w14:textId="77777777" w:rsidR="001F3C5D" w:rsidRPr="001F5ABC" w:rsidRDefault="001F3C5D" w:rsidP="001F3C5D">
      <w:pPr>
        <w:rPr>
          <w:sz w:val="22"/>
          <w:szCs w:val="22"/>
        </w:rPr>
      </w:pPr>
    </w:p>
    <w:p w14:paraId="393F82FB" w14:textId="77777777" w:rsidR="00145997" w:rsidRPr="001F5ABC" w:rsidRDefault="00145997">
      <w:pPr>
        <w:ind w:right="252"/>
        <w:rPr>
          <w:sz w:val="22"/>
          <w:szCs w:val="22"/>
        </w:rPr>
      </w:pPr>
    </w:p>
    <w:p w14:paraId="5490A303" w14:textId="77777777" w:rsidR="00145997" w:rsidRPr="001F5ABC" w:rsidRDefault="00145997">
      <w:pPr>
        <w:ind w:right="252"/>
        <w:rPr>
          <w:sz w:val="22"/>
          <w:szCs w:val="22"/>
        </w:rPr>
      </w:pPr>
    </w:p>
    <w:p w14:paraId="4BCA7D09" w14:textId="77777777" w:rsidR="001F3C5D" w:rsidRPr="001F5ABC" w:rsidRDefault="006802D4" w:rsidP="001F3C5D">
      <w:pPr>
        <w:rPr>
          <w:sz w:val="22"/>
          <w:szCs w:val="22"/>
        </w:rPr>
      </w:pPr>
      <w:r w:rsidRPr="001F5ABC">
        <w:rPr>
          <w:i/>
          <w:sz w:val="22"/>
          <w:szCs w:val="22"/>
          <w:highlight w:val="green"/>
        </w:rPr>
        <w:t xml:space="preserve">Objective 8: </w:t>
      </w:r>
      <w:r w:rsidRPr="001F5ABC">
        <w:rPr>
          <w:sz w:val="22"/>
          <w:szCs w:val="22"/>
          <w:highlight w:val="green"/>
        </w:rPr>
        <w:t xml:space="preserve">Describe the implementation of IEP specifications that include instructional goals rooted in the CCSS. </w:t>
      </w:r>
      <w:r w:rsidR="001F3C5D" w:rsidRPr="001F5ABC">
        <w:rPr>
          <w:color w:val="000000"/>
          <w:sz w:val="22"/>
          <w:szCs w:val="22"/>
          <w:highlight w:val="green"/>
          <w:shd w:val="clear" w:color="auto" w:fill="00FFFF"/>
        </w:rPr>
        <w:t>(MMSN TPE Introduce &amp; Practice 1.1)</w:t>
      </w:r>
    </w:p>
    <w:p w14:paraId="322B9F08" w14:textId="77777777" w:rsidR="00145997" w:rsidRPr="001F5ABC" w:rsidRDefault="00145997">
      <w:pPr>
        <w:ind w:right="252"/>
        <w:rPr>
          <w:sz w:val="22"/>
          <w:szCs w:val="22"/>
        </w:rPr>
      </w:pPr>
    </w:p>
    <w:p w14:paraId="4E80CACD" w14:textId="77777777" w:rsidR="00145997" w:rsidRPr="001F5ABC" w:rsidRDefault="00145997">
      <w:pPr>
        <w:ind w:right="252"/>
        <w:rPr>
          <w:b/>
          <w:sz w:val="22"/>
          <w:szCs w:val="22"/>
          <w:u w:val="single"/>
        </w:rPr>
      </w:pPr>
    </w:p>
    <w:p w14:paraId="3DF0EC98" w14:textId="77777777" w:rsidR="00145997" w:rsidRPr="001F5ABC" w:rsidRDefault="006802D4">
      <w:pPr>
        <w:ind w:right="252"/>
        <w:rPr>
          <w:sz w:val="22"/>
          <w:szCs w:val="22"/>
        </w:rPr>
      </w:pPr>
      <w:r w:rsidRPr="001F5ABC">
        <w:rPr>
          <w:sz w:val="22"/>
          <w:szCs w:val="22"/>
        </w:rPr>
        <w:t xml:space="preserve">A common book discussion routine used in reading programs is the </w:t>
      </w:r>
      <w:r w:rsidRPr="001F5ABC">
        <w:rPr>
          <w:i/>
          <w:sz w:val="22"/>
          <w:szCs w:val="22"/>
        </w:rPr>
        <w:t>Literature Circle-</w:t>
      </w:r>
      <w:r w:rsidRPr="001F5ABC">
        <w:rPr>
          <w:sz w:val="22"/>
          <w:szCs w:val="22"/>
        </w:rPr>
        <w:t>an instructional approach where students come together in small temporary groups formed by book choice that meet on a regular and predictable schedule to (re) read and discuss readings.</w:t>
      </w:r>
    </w:p>
    <w:p w14:paraId="5EB1600E" w14:textId="77777777" w:rsidR="00145997" w:rsidRPr="001F5ABC" w:rsidRDefault="006802D4">
      <w:pPr>
        <w:ind w:right="252"/>
        <w:rPr>
          <w:sz w:val="22"/>
          <w:szCs w:val="22"/>
        </w:rPr>
      </w:pPr>
      <w:r w:rsidRPr="001F5ABC">
        <w:rPr>
          <w:sz w:val="22"/>
          <w:szCs w:val="22"/>
        </w:rPr>
        <w:t xml:space="preserve"> </w:t>
      </w:r>
    </w:p>
    <w:p w14:paraId="55BED4F2" w14:textId="77777777" w:rsidR="00145997" w:rsidRPr="001F5ABC" w:rsidRDefault="006802D4">
      <w:pPr>
        <w:ind w:right="252"/>
        <w:rPr>
          <w:sz w:val="22"/>
          <w:szCs w:val="22"/>
        </w:rPr>
      </w:pPr>
      <w:r w:rsidRPr="001F5ABC">
        <w:rPr>
          <w:sz w:val="22"/>
          <w:szCs w:val="22"/>
        </w:rPr>
        <w:t>Each student will be responsible for leading a Literature Circle on the readings throughout the course. Literature Circle leaders should come to class (whether virtually or in person) prepared with handouts for each member of your group (4/5 students) that outline the assigned readings with the asterisked headings listed below under the “</w:t>
      </w:r>
      <w:r w:rsidRPr="001F5ABC">
        <w:rPr>
          <w:i/>
          <w:sz w:val="22"/>
          <w:szCs w:val="22"/>
        </w:rPr>
        <w:t>LC Components</w:t>
      </w:r>
      <w:r w:rsidRPr="001F5ABC">
        <w:rPr>
          <w:sz w:val="22"/>
          <w:szCs w:val="22"/>
        </w:rPr>
        <w:t>” heading.  The “</w:t>
      </w:r>
      <w:r w:rsidRPr="001F5ABC">
        <w:rPr>
          <w:i/>
          <w:sz w:val="22"/>
          <w:szCs w:val="22"/>
        </w:rPr>
        <w:t>Literature Circle Discussion Format</w:t>
      </w:r>
      <w:r w:rsidRPr="001F5ABC">
        <w:rPr>
          <w:sz w:val="22"/>
          <w:szCs w:val="22"/>
        </w:rPr>
        <w:t>” outlines how the literature circle would unfold.</w:t>
      </w:r>
    </w:p>
    <w:tbl>
      <w:tblPr>
        <w:tblStyle w:val="affffffd"/>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10"/>
        <w:gridCol w:w="4470"/>
      </w:tblGrid>
      <w:tr w:rsidR="00145997" w:rsidRPr="001F5ABC" w14:paraId="6613F7B4" w14:textId="77777777">
        <w:tc>
          <w:tcPr>
            <w:tcW w:w="4410" w:type="dxa"/>
            <w:tcBorders>
              <w:top w:val="single" w:sz="8" w:space="0" w:color="000000"/>
              <w:left w:val="single" w:sz="8" w:space="0" w:color="000000"/>
              <w:bottom w:val="single" w:sz="8" w:space="0" w:color="000000"/>
              <w:right w:val="single" w:sz="12" w:space="0" w:color="000000"/>
            </w:tcBorders>
            <w:shd w:val="clear" w:color="auto" w:fill="FFC000"/>
            <w:tcMar>
              <w:top w:w="100" w:type="dxa"/>
              <w:left w:w="100" w:type="dxa"/>
              <w:bottom w:w="100" w:type="dxa"/>
              <w:right w:w="100" w:type="dxa"/>
            </w:tcMar>
          </w:tcPr>
          <w:p w14:paraId="14FC3C48" w14:textId="77777777" w:rsidR="00145997" w:rsidRPr="001F5ABC" w:rsidRDefault="006802D4">
            <w:pPr>
              <w:ind w:right="252"/>
              <w:jc w:val="center"/>
              <w:rPr>
                <w:b/>
                <w:sz w:val="22"/>
                <w:szCs w:val="22"/>
              </w:rPr>
            </w:pPr>
            <w:r w:rsidRPr="001F5ABC">
              <w:rPr>
                <w:b/>
                <w:sz w:val="22"/>
                <w:szCs w:val="22"/>
              </w:rPr>
              <w:t>Literature Circle Components</w:t>
            </w:r>
          </w:p>
        </w:tc>
        <w:tc>
          <w:tcPr>
            <w:tcW w:w="4470" w:type="dxa"/>
            <w:tcBorders>
              <w:top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BA14D01" w14:textId="77777777" w:rsidR="00145997" w:rsidRPr="001F5ABC" w:rsidRDefault="006802D4">
            <w:pPr>
              <w:ind w:right="252"/>
              <w:jc w:val="center"/>
              <w:rPr>
                <w:b/>
                <w:sz w:val="22"/>
                <w:szCs w:val="22"/>
              </w:rPr>
            </w:pPr>
            <w:r w:rsidRPr="001F5ABC">
              <w:rPr>
                <w:b/>
                <w:sz w:val="22"/>
                <w:szCs w:val="22"/>
              </w:rPr>
              <w:t>Literature Circle Discussion Format</w:t>
            </w:r>
          </w:p>
        </w:tc>
      </w:tr>
      <w:tr w:rsidR="00145997" w:rsidRPr="001F5ABC" w14:paraId="03277591"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27129427" w14:textId="77777777" w:rsidR="00145997" w:rsidRPr="001F5ABC" w:rsidRDefault="006802D4">
            <w:pPr>
              <w:ind w:right="252"/>
              <w:rPr>
                <w:sz w:val="22"/>
                <w:szCs w:val="22"/>
              </w:rPr>
            </w:pPr>
            <w:r w:rsidRPr="001F5ABC">
              <w:rPr>
                <w:sz w:val="22"/>
                <w:szCs w:val="22"/>
              </w:rPr>
              <w:t>*</w:t>
            </w:r>
            <w:r w:rsidRPr="001F5ABC">
              <w:rPr>
                <w:sz w:val="22"/>
                <w:szCs w:val="22"/>
                <w:u w:val="single"/>
              </w:rPr>
              <w:t>Author’s Message</w:t>
            </w:r>
            <w:r w:rsidRPr="001F5ABC">
              <w:rPr>
                <w:sz w:val="22"/>
                <w:szCs w:val="22"/>
              </w:rPr>
              <w:t>.  To zero in on the topic for discussion, write down your version of the author’s main message.  Include 1 quote that was memorable for you.</w:t>
            </w:r>
          </w:p>
        </w:tc>
        <w:tc>
          <w:tcPr>
            <w:tcW w:w="4470" w:type="dxa"/>
            <w:tcBorders>
              <w:bottom w:val="single" w:sz="8" w:space="0" w:color="000000"/>
              <w:right w:val="single" w:sz="8" w:space="0" w:color="000000"/>
            </w:tcBorders>
            <w:tcMar>
              <w:top w:w="100" w:type="dxa"/>
              <w:left w:w="100" w:type="dxa"/>
              <w:bottom w:w="100" w:type="dxa"/>
              <w:right w:w="100" w:type="dxa"/>
            </w:tcMar>
          </w:tcPr>
          <w:p w14:paraId="0ECA54E4" w14:textId="77777777" w:rsidR="00145997" w:rsidRPr="001F5ABC" w:rsidRDefault="006802D4">
            <w:pPr>
              <w:ind w:right="252"/>
              <w:rPr>
                <w:sz w:val="22"/>
                <w:szCs w:val="22"/>
              </w:rPr>
            </w:pPr>
            <w:r w:rsidRPr="001F5ABC">
              <w:rPr>
                <w:sz w:val="22"/>
                <w:szCs w:val="22"/>
                <w:u w:val="single"/>
              </w:rPr>
              <w:t>Allocation of Time</w:t>
            </w:r>
            <w:r w:rsidRPr="001F5ABC">
              <w:rPr>
                <w:sz w:val="22"/>
                <w:szCs w:val="22"/>
              </w:rPr>
              <w:t>.  Budget 40 minutes for review of key themes and illustrating visual representation</w:t>
            </w:r>
          </w:p>
        </w:tc>
      </w:tr>
      <w:tr w:rsidR="00145997" w:rsidRPr="001F5ABC" w14:paraId="28A5B23D"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1BD5DAC6" w14:textId="77777777" w:rsidR="00145997" w:rsidRPr="001F5ABC" w:rsidRDefault="006802D4">
            <w:pPr>
              <w:ind w:right="252"/>
              <w:rPr>
                <w:sz w:val="22"/>
                <w:szCs w:val="22"/>
              </w:rPr>
            </w:pPr>
            <w:r w:rsidRPr="001F5ABC">
              <w:rPr>
                <w:sz w:val="22"/>
                <w:szCs w:val="22"/>
              </w:rPr>
              <w:t>*</w:t>
            </w:r>
            <w:r w:rsidRPr="001F5ABC">
              <w:rPr>
                <w:sz w:val="22"/>
                <w:szCs w:val="22"/>
                <w:u w:val="single"/>
              </w:rPr>
              <w:t>Definition of terms</w:t>
            </w:r>
            <w:r w:rsidRPr="001F5ABC">
              <w:rPr>
                <w:sz w:val="22"/>
                <w:szCs w:val="22"/>
              </w:rPr>
              <w:t>.  List all the words of which you are unsure and define them in you own words</w:t>
            </w:r>
          </w:p>
        </w:tc>
        <w:tc>
          <w:tcPr>
            <w:tcW w:w="4470" w:type="dxa"/>
            <w:tcBorders>
              <w:bottom w:val="single" w:sz="8" w:space="0" w:color="000000"/>
              <w:right w:val="single" w:sz="8" w:space="0" w:color="000000"/>
            </w:tcBorders>
            <w:tcMar>
              <w:top w:w="100" w:type="dxa"/>
              <w:left w:w="100" w:type="dxa"/>
              <w:bottom w:w="100" w:type="dxa"/>
              <w:right w:w="100" w:type="dxa"/>
            </w:tcMar>
          </w:tcPr>
          <w:p w14:paraId="7636A004" w14:textId="77777777" w:rsidR="00145997" w:rsidRPr="001F5ABC" w:rsidRDefault="006802D4">
            <w:pPr>
              <w:ind w:right="252"/>
              <w:rPr>
                <w:sz w:val="22"/>
                <w:szCs w:val="22"/>
              </w:rPr>
            </w:pPr>
            <w:r w:rsidRPr="001F5ABC">
              <w:rPr>
                <w:sz w:val="22"/>
                <w:szCs w:val="22"/>
                <w:u w:val="single"/>
              </w:rPr>
              <w:t>Discussion of Major Themes and Subtopics</w:t>
            </w:r>
            <w:r w:rsidRPr="001F5ABC">
              <w:rPr>
                <w:sz w:val="22"/>
                <w:szCs w:val="22"/>
              </w:rPr>
              <w:t>. Discuss major ideas brought forth by author(s). Ensure to provide evidence from text. Be sure to have readings available to reference.</w:t>
            </w:r>
          </w:p>
        </w:tc>
      </w:tr>
      <w:tr w:rsidR="00145997" w:rsidRPr="001F5ABC" w14:paraId="396A17F5"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77B3A081" w14:textId="77777777" w:rsidR="00145997" w:rsidRPr="001F5ABC" w:rsidRDefault="006802D4">
            <w:pPr>
              <w:ind w:right="252"/>
              <w:rPr>
                <w:sz w:val="22"/>
                <w:szCs w:val="22"/>
              </w:rPr>
            </w:pPr>
            <w:r w:rsidRPr="001F5ABC">
              <w:rPr>
                <w:sz w:val="22"/>
                <w:szCs w:val="22"/>
              </w:rPr>
              <w:t>*</w:t>
            </w:r>
            <w:r w:rsidRPr="001F5ABC">
              <w:rPr>
                <w:sz w:val="22"/>
                <w:szCs w:val="22"/>
                <w:u w:val="single"/>
              </w:rPr>
              <w:t>Integration of Material with other Knowledge</w:t>
            </w:r>
            <w:r w:rsidRPr="001F5ABC">
              <w:rPr>
                <w:sz w:val="22"/>
                <w:szCs w:val="22"/>
              </w:rPr>
              <w:t>.  Make connections of the readings to ideas/concepts acquired in previous meetings or other learning situations.  How do these ideas parallel or contradict other theories or readings you have done?</w:t>
            </w:r>
          </w:p>
        </w:tc>
        <w:tc>
          <w:tcPr>
            <w:tcW w:w="4470" w:type="dxa"/>
            <w:tcBorders>
              <w:bottom w:val="single" w:sz="8" w:space="0" w:color="000000"/>
              <w:right w:val="single" w:sz="8" w:space="0" w:color="000000"/>
            </w:tcBorders>
            <w:tcMar>
              <w:top w:w="100" w:type="dxa"/>
              <w:left w:w="100" w:type="dxa"/>
              <w:bottom w:w="100" w:type="dxa"/>
              <w:right w:w="100" w:type="dxa"/>
            </w:tcMar>
          </w:tcPr>
          <w:p w14:paraId="4121669B" w14:textId="77777777" w:rsidR="00145997" w:rsidRPr="001F5ABC" w:rsidRDefault="006802D4">
            <w:pPr>
              <w:ind w:right="252"/>
              <w:rPr>
                <w:sz w:val="22"/>
                <w:szCs w:val="22"/>
              </w:rPr>
            </w:pPr>
            <w:r w:rsidRPr="001F5ABC">
              <w:rPr>
                <w:sz w:val="22"/>
                <w:szCs w:val="22"/>
                <w:u w:val="single"/>
              </w:rPr>
              <w:t>Visual Representation</w:t>
            </w:r>
            <w:r w:rsidRPr="001F5ABC">
              <w:rPr>
                <w:sz w:val="22"/>
                <w:szCs w:val="22"/>
              </w:rPr>
              <w:t>. As a group, create a graphic re-presentation (image, quote or other format) that captures your groups discussion.</w:t>
            </w:r>
          </w:p>
        </w:tc>
      </w:tr>
      <w:tr w:rsidR="00145997" w:rsidRPr="001F5ABC" w14:paraId="16050F8A"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3625EF11" w14:textId="77777777" w:rsidR="00145997" w:rsidRPr="001F5ABC" w:rsidRDefault="006802D4">
            <w:pPr>
              <w:ind w:right="252"/>
              <w:rPr>
                <w:sz w:val="22"/>
                <w:szCs w:val="22"/>
              </w:rPr>
            </w:pPr>
            <w:r w:rsidRPr="001F5ABC">
              <w:rPr>
                <w:sz w:val="22"/>
                <w:szCs w:val="22"/>
              </w:rPr>
              <w:t>*</w:t>
            </w:r>
            <w:r w:rsidRPr="001F5ABC">
              <w:rPr>
                <w:sz w:val="22"/>
                <w:szCs w:val="22"/>
                <w:u w:val="single"/>
              </w:rPr>
              <w:t>Application of the Material</w:t>
            </w:r>
            <w:r w:rsidRPr="001F5ABC">
              <w:rPr>
                <w:sz w:val="22"/>
                <w:szCs w:val="22"/>
              </w:rPr>
              <w:t>. Assess the possible applications and implications of the material to learning settings. How might these notions help shape your pedagogy?</w:t>
            </w:r>
          </w:p>
        </w:tc>
        <w:tc>
          <w:tcPr>
            <w:tcW w:w="4470" w:type="dxa"/>
            <w:tcBorders>
              <w:bottom w:val="single" w:sz="8" w:space="0" w:color="000000"/>
              <w:right w:val="single" w:sz="8" w:space="0" w:color="000000"/>
            </w:tcBorders>
            <w:tcMar>
              <w:top w:w="100" w:type="dxa"/>
              <w:left w:w="100" w:type="dxa"/>
              <w:bottom w:w="100" w:type="dxa"/>
              <w:right w:w="100" w:type="dxa"/>
            </w:tcMar>
          </w:tcPr>
          <w:p w14:paraId="68512994" w14:textId="77777777" w:rsidR="00145997" w:rsidRPr="001F5ABC" w:rsidRDefault="006802D4">
            <w:pPr>
              <w:ind w:right="252"/>
              <w:rPr>
                <w:sz w:val="22"/>
                <w:szCs w:val="22"/>
              </w:rPr>
            </w:pPr>
            <w:r w:rsidRPr="001F5ABC">
              <w:rPr>
                <w:sz w:val="22"/>
                <w:szCs w:val="22"/>
                <w:u w:val="single"/>
              </w:rPr>
              <w:t>Share Findings</w:t>
            </w:r>
            <w:r w:rsidRPr="001F5ABC">
              <w:rPr>
                <w:sz w:val="22"/>
                <w:szCs w:val="22"/>
              </w:rPr>
              <w:t>. Group leader report to the whole class main topics of group discussion, using the visual representation as a guide.</w:t>
            </w:r>
          </w:p>
          <w:p w14:paraId="0CB4FAC5" w14:textId="77777777" w:rsidR="00145997" w:rsidRPr="001F5ABC" w:rsidRDefault="006802D4">
            <w:pPr>
              <w:ind w:right="252"/>
              <w:rPr>
                <w:sz w:val="22"/>
                <w:szCs w:val="22"/>
              </w:rPr>
            </w:pPr>
            <w:r w:rsidRPr="001F5ABC">
              <w:rPr>
                <w:sz w:val="22"/>
                <w:szCs w:val="22"/>
              </w:rPr>
              <w:t xml:space="preserve"> </w:t>
            </w:r>
          </w:p>
        </w:tc>
      </w:tr>
      <w:tr w:rsidR="00145997" w:rsidRPr="001F5ABC" w14:paraId="25A728F4" w14:textId="77777777">
        <w:tc>
          <w:tcPr>
            <w:tcW w:w="888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5B31EEE8" w14:textId="77777777" w:rsidR="00145997" w:rsidRPr="001F5ABC" w:rsidRDefault="006802D4">
            <w:pPr>
              <w:ind w:right="252"/>
              <w:rPr>
                <w:sz w:val="22"/>
                <w:szCs w:val="22"/>
              </w:rPr>
            </w:pPr>
            <w:r w:rsidRPr="001F5ABC">
              <w:rPr>
                <w:i/>
                <w:sz w:val="22"/>
                <w:szCs w:val="22"/>
              </w:rPr>
              <w:t xml:space="preserve">*Brings and shares tangible instructional connection (e.g., book, TED video, lesson from curricula) that extends understanding of readings for </w:t>
            </w:r>
            <w:r w:rsidRPr="001F5ABC">
              <w:rPr>
                <w:b/>
                <w:i/>
                <w:sz w:val="22"/>
                <w:szCs w:val="22"/>
              </w:rPr>
              <w:t xml:space="preserve">Exceeding Expectation </w:t>
            </w:r>
            <w:r w:rsidRPr="001F5ABC">
              <w:rPr>
                <w:i/>
                <w:sz w:val="22"/>
                <w:szCs w:val="22"/>
              </w:rPr>
              <w:t>score.</w:t>
            </w:r>
          </w:p>
        </w:tc>
      </w:tr>
    </w:tbl>
    <w:p w14:paraId="18DAD6FC" w14:textId="77777777" w:rsidR="00145997" w:rsidRPr="001F5ABC" w:rsidRDefault="00145997">
      <w:pPr>
        <w:tabs>
          <w:tab w:val="left" w:pos="720"/>
          <w:tab w:val="left" w:pos="1170"/>
        </w:tabs>
        <w:ind w:right="252"/>
        <w:rPr>
          <w:sz w:val="22"/>
          <w:szCs w:val="22"/>
        </w:rPr>
      </w:pPr>
    </w:p>
    <w:p w14:paraId="1E7639D2" w14:textId="77777777" w:rsidR="00145997" w:rsidRPr="001F5ABC" w:rsidRDefault="006802D4">
      <w:pPr>
        <w:keepNext/>
        <w:ind w:right="252"/>
        <w:rPr>
          <w:b/>
          <w:sz w:val="22"/>
          <w:szCs w:val="22"/>
          <w:u w:val="single"/>
        </w:rPr>
      </w:pPr>
      <w:r w:rsidRPr="001F5ABC">
        <w:rPr>
          <w:b/>
          <w:sz w:val="22"/>
          <w:szCs w:val="22"/>
          <w:u w:val="single"/>
        </w:rPr>
        <w:t>3.  Case Study*</w:t>
      </w:r>
    </w:p>
    <w:p w14:paraId="3894F093" w14:textId="77777777" w:rsidR="00145997" w:rsidRPr="001F5ABC" w:rsidRDefault="006802D4">
      <w:pPr>
        <w:keepNext/>
        <w:ind w:right="252"/>
        <w:jc w:val="center"/>
        <w:rPr>
          <w:b/>
          <w:sz w:val="22"/>
          <w:szCs w:val="22"/>
        </w:rPr>
      </w:pPr>
      <w:r w:rsidRPr="001F5ABC">
        <w:rPr>
          <w:b/>
          <w:sz w:val="22"/>
          <w:szCs w:val="22"/>
        </w:rPr>
        <w:t>Course Objectives Assessed in Case Study:</w:t>
      </w:r>
    </w:p>
    <w:p w14:paraId="44DE1596" w14:textId="77777777" w:rsidR="00145997" w:rsidRPr="001F5ABC" w:rsidRDefault="006802D4">
      <w:pPr>
        <w:keepNext/>
        <w:ind w:right="252"/>
        <w:rPr>
          <w:sz w:val="22"/>
          <w:szCs w:val="22"/>
        </w:rPr>
      </w:pPr>
      <w:r w:rsidRPr="001F5ABC">
        <w:rPr>
          <w:b/>
          <w:sz w:val="22"/>
          <w:szCs w:val="22"/>
        </w:rPr>
        <w:t>Parts A:</w:t>
      </w:r>
      <w:r w:rsidRPr="001F5ABC">
        <w:rPr>
          <w:sz w:val="22"/>
          <w:szCs w:val="22"/>
        </w:rPr>
        <w:t xml:space="preserve"> </w:t>
      </w:r>
    </w:p>
    <w:p w14:paraId="7A3C6AEA" w14:textId="77777777" w:rsidR="00B22F60" w:rsidRPr="001F5ABC" w:rsidRDefault="006802D4" w:rsidP="00B22F60">
      <w:pPr>
        <w:rPr>
          <w:sz w:val="22"/>
          <w:szCs w:val="22"/>
        </w:rPr>
      </w:pPr>
      <w:r w:rsidRPr="001F5ABC">
        <w:rPr>
          <w:i/>
          <w:sz w:val="22"/>
          <w:szCs w:val="22"/>
        </w:rPr>
        <w:t xml:space="preserve">Objective 5: </w:t>
      </w:r>
      <w:r w:rsidRPr="001F5ABC">
        <w:rPr>
          <w:sz w:val="22"/>
          <w:szCs w:val="22"/>
        </w:rPr>
        <w:t xml:space="preserve"> Describe the cultural, experiential, cognitive, pedagogical and individual student differences that impact the achievement of English learners</w:t>
      </w:r>
      <w:r w:rsidRPr="001F5ABC">
        <w:rPr>
          <w:sz w:val="22"/>
          <w:szCs w:val="22"/>
          <w:highlight w:val="green"/>
        </w:rPr>
        <w:t>, with particular understanding of the distinction between language disorders, disabilities and language differences.</w:t>
      </w:r>
      <w:r w:rsidR="001F3C5D" w:rsidRPr="001F5ABC">
        <w:rPr>
          <w:color w:val="000000"/>
          <w:sz w:val="22"/>
          <w:szCs w:val="22"/>
          <w:highlight w:val="green"/>
          <w:shd w:val="clear" w:color="auto" w:fill="00FFFF"/>
        </w:rPr>
        <w:t xml:space="preserve"> (MMSN TPE Practice &amp; Assess 5.5)</w:t>
      </w:r>
      <w:r w:rsidR="001F3C5D" w:rsidRPr="001F5ABC">
        <w:rPr>
          <w:color w:val="000000"/>
          <w:sz w:val="22"/>
          <w:szCs w:val="22"/>
          <w:shd w:val="clear" w:color="auto" w:fill="00FFFF"/>
        </w:rPr>
        <w:t> </w:t>
      </w:r>
      <w:r w:rsidR="00B22F60" w:rsidRPr="001F5ABC">
        <w:rPr>
          <w:color w:val="000000"/>
          <w:sz w:val="22"/>
          <w:szCs w:val="22"/>
          <w:shd w:val="clear" w:color="auto" w:fill="FF00FF"/>
        </w:rPr>
        <w:t>(UTPE: 2.2  Assess)</w:t>
      </w:r>
    </w:p>
    <w:p w14:paraId="6A20DA36" w14:textId="77777777" w:rsidR="001F3C5D" w:rsidRPr="001F5ABC" w:rsidRDefault="001F3C5D" w:rsidP="001F3C5D">
      <w:pPr>
        <w:rPr>
          <w:sz w:val="22"/>
          <w:szCs w:val="22"/>
        </w:rPr>
      </w:pPr>
    </w:p>
    <w:p w14:paraId="09602D93" w14:textId="77777777" w:rsidR="00145997" w:rsidRPr="001F5ABC" w:rsidRDefault="00145997">
      <w:pPr>
        <w:keepNext/>
        <w:ind w:right="252"/>
        <w:rPr>
          <w:sz w:val="22"/>
          <w:szCs w:val="22"/>
        </w:rPr>
      </w:pPr>
    </w:p>
    <w:p w14:paraId="49C11FB7" w14:textId="77777777" w:rsidR="00145997" w:rsidRPr="001F5ABC" w:rsidRDefault="006802D4">
      <w:pPr>
        <w:keepNext/>
        <w:ind w:right="252"/>
        <w:rPr>
          <w:sz w:val="22"/>
          <w:szCs w:val="22"/>
        </w:rPr>
      </w:pPr>
      <w:r w:rsidRPr="001F5ABC">
        <w:rPr>
          <w:b/>
          <w:sz w:val="22"/>
          <w:szCs w:val="22"/>
        </w:rPr>
        <w:t>Part B:</w:t>
      </w:r>
      <w:r w:rsidRPr="001F5ABC">
        <w:rPr>
          <w:sz w:val="22"/>
          <w:szCs w:val="22"/>
        </w:rPr>
        <w:t xml:space="preserve"> </w:t>
      </w:r>
    </w:p>
    <w:p w14:paraId="10EA9BFB" w14:textId="77777777" w:rsidR="00145997" w:rsidRPr="001F5ABC" w:rsidRDefault="006802D4">
      <w:pPr>
        <w:keepNext/>
        <w:ind w:right="252"/>
        <w:rPr>
          <w:sz w:val="22"/>
          <w:szCs w:val="22"/>
        </w:rPr>
      </w:pPr>
      <w:r w:rsidRPr="001F5ABC">
        <w:rPr>
          <w:i/>
          <w:sz w:val="22"/>
          <w:szCs w:val="22"/>
        </w:rPr>
        <w:t xml:space="preserve">Objective 1: </w:t>
      </w:r>
      <w:r w:rsidRPr="001F5ABC">
        <w:rPr>
          <w:sz w:val="22"/>
          <w:szCs w:val="22"/>
        </w:rPr>
        <w:t>Apply California’s English Language Development (ELD) Standards to content and language arts instruction</w:t>
      </w:r>
    </w:p>
    <w:p w14:paraId="475241A5" w14:textId="39AD27E7" w:rsidR="00B22F60" w:rsidRPr="001F5ABC" w:rsidRDefault="006802D4" w:rsidP="00B22F60">
      <w:pPr>
        <w:rPr>
          <w:sz w:val="22"/>
          <w:szCs w:val="22"/>
        </w:rPr>
      </w:pPr>
      <w:r w:rsidRPr="001F5ABC">
        <w:rPr>
          <w:i/>
          <w:sz w:val="22"/>
          <w:szCs w:val="22"/>
        </w:rPr>
        <w:t xml:space="preserve">Objective 6: </w:t>
      </w:r>
      <w:r w:rsidRPr="001F5ABC">
        <w:rPr>
          <w:sz w:val="22"/>
          <w:szCs w:val="22"/>
        </w:rPr>
        <w:t xml:space="preserve"> Develop instructional plans </w:t>
      </w:r>
      <w:r w:rsidRPr="001F5ABC">
        <w:rPr>
          <w:sz w:val="22"/>
          <w:szCs w:val="22"/>
          <w:highlight w:val="green"/>
        </w:rPr>
        <w:t>with language objectives</w:t>
      </w:r>
      <w:r w:rsidRPr="001F5ABC">
        <w:rPr>
          <w:sz w:val="22"/>
          <w:szCs w:val="22"/>
        </w:rPr>
        <w:t xml:space="preserve"> that utilize sheltered instructional techniques to </w:t>
      </w:r>
      <w:r w:rsidRPr="001F5ABC">
        <w:rPr>
          <w:sz w:val="22"/>
          <w:szCs w:val="22"/>
          <w:highlight w:val="green"/>
        </w:rPr>
        <w:t>foster EL access to content and build content comprehension, with particular attention to ELs with complex communication needs.</w:t>
      </w:r>
      <w:r w:rsidR="001F3C5D" w:rsidRPr="001F5ABC">
        <w:rPr>
          <w:color w:val="000000"/>
          <w:sz w:val="22"/>
          <w:szCs w:val="22"/>
          <w:highlight w:val="green"/>
          <w:shd w:val="clear" w:color="auto" w:fill="00FFFF"/>
        </w:rPr>
        <w:t xml:space="preserve"> (MMSN TPE Introduce 1.2)</w:t>
      </w:r>
      <w:r w:rsidR="00B22F60" w:rsidRPr="001F5ABC">
        <w:rPr>
          <w:color w:val="000000"/>
          <w:sz w:val="22"/>
          <w:szCs w:val="22"/>
          <w:shd w:val="clear" w:color="auto" w:fill="FF00FF"/>
        </w:rPr>
        <w:t xml:space="preserve"> (UTPE: 1.1  Assess)</w:t>
      </w:r>
    </w:p>
    <w:p w14:paraId="136EA043" w14:textId="77777777" w:rsidR="001F3C5D" w:rsidRPr="001F5ABC" w:rsidRDefault="001F3C5D" w:rsidP="001F3C5D">
      <w:pPr>
        <w:rPr>
          <w:sz w:val="22"/>
          <w:szCs w:val="22"/>
        </w:rPr>
      </w:pPr>
      <w:r w:rsidRPr="001F5ABC">
        <w:rPr>
          <w:color w:val="000000"/>
          <w:sz w:val="22"/>
          <w:szCs w:val="22"/>
          <w:shd w:val="clear" w:color="auto" w:fill="00FFFF"/>
        </w:rPr>
        <w:t xml:space="preserve"> </w:t>
      </w:r>
    </w:p>
    <w:p w14:paraId="1606E709" w14:textId="77777777" w:rsidR="00145997" w:rsidRPr="001F5ABC" w:rsidRDefault="00145997">
      <w:pPr>
        <w:keepNext/>
        <w:ind w:right="252"/>
        <w:rPr>
          <w:sz w:val="22"/>
          <w:szCs w:val="22"/>
        </w:rPr>
      </w:pPr>
    </w:p>
    <w:p w14:paraId="21D9FCB1" w14:textId="77777777" w:rsidR="00145997" w:rsidRPr="001F5ABC" w:rsidRDefault="00145997">
      <w:pPr>
        <w:keepNext/>
        <w:ind w:right="252"/>
        <w:rPr>
          <w:b/>
          <w:sz w:val="22"/>
          <w:szCs w:val="22"/>
          <w:u w:val="single"/>
        </w:rPr>
      </w:pPr>
    </w:p>
    <w:p w14:paraId="42BFE386" w14:textId="77777777" w:rsidR="00145997" w:rsidRPr="001F5ABC" w:rsidRDefault="006802D4">
      <w:pPr>
        <w:keepNext/>
        <w:ind w:right="252"/>
        <w:rPr>
          <w:sz w:val="22"/>
          <w:szCs w:val="22"/>
        </w:rPr>
      </w:pPr>
      <w:r w:rsidRPr="001F5ABC">
        <w:rPr>
          <w:sz w:val="22"/>
          <w:szCs w:val="22"/>
        </w:rPr>
        <w:t xml:space="preserve">For this assignment, you will create a linguistic composite of a student identified as an English language learner. Identify an English language learner at a school site, afterschool program, or summer program. You may use a family member or child/adolescent of a friend as long as you confirm that the student is classified as an English learner. </w:t>
      </w:r>
    </w:p>
    <w:p w14:paraId="5688619F" w14:textId="77777777" w:rsidR="00145997" w:rsidRPr="001F5ABC" w:rsidRDefault="00145997">
      <w:pPr>
        <w:keepNext/>
        <w:ind w:right="252"/>
        <w:rPr>
          <w:sz w:val="22"/>
          <w:szCs w:val="22"/>
        </w:rPr>
      </w:pPr>
    </w:p>
    <w:p w14:paraId="1B6BF777" w14:textId="18015FCF" w:rsidR="00457529" w:rsidRPr="001F5ABC" w:rsidRDefault="006802D4" w:rsidP="00457529">
      <w:pPr>
        <w:rPr>
          <w:sz w:val="22"/>
          <w:szCs w:val="22"/>
        </w:rPr>
      </w:pPr>
      <w:r w:rsidRPr="001F5ABC">
        <w:rPr>
          <w:b/>
          <w:sz w:val="22"/>
          <w:szCs w:val="22"/>
        </w:rPr>
        <w:t>Gather the following information about this student in a Google Drive Folder &amp; share folder with Dr. Rodriguez-Mojica (2 Camino Participation points)</w:t>
      </w:r>
      <w:r w:rsidR="00457529" w:rsidRPr="001F5ABC">
        <w:rPr>
          <w:color w:val="000000"/>
          <w:sz w:val="22"/>
          <w:szCs w:val="22"/>
          <w:shd w:val="clear" w:color="auto" w:fill="FF00FF"/>
        </w:rPr>
        <w:t xml:space="preserve"> (UTPE: 4.1; Assess)</w:t>
      </w:r>
    </w:p>
    <w:p w14:paraId="4915F7B7" w14:textId="77777777" w:rsidR="00145997" w:rsidRPr="001F5ABC" w:rsidRDefault="00145997">
      <w:pPr>
        <w:keepNext/>
        <w:ind w:right="252"/>
        <w:rPr>
          <w:b/>
          <w:sz w:val="22"/>
          <w:szCs w:val="22"/>
        </w:rPr>
      </w:pPr>
    </w:p>
    <w:p w14:paraId="6ACCF0FC" w14:textId="77777777" w:rsidR="00145997" w:rsidRPr="001F5ABC" w:rsidRDefault="006802D4" w:rsidP="00351B2C">
      <w:pPr>
        <w:keepNext/>
        <w:numPr>
          <w:ilvl w:val="0"/>
          <w:numId w:val="239"/>
        </w:numPr>
        <w:pBdr>
          <w:top w:val="nil"/>
          <w:left w:val="nil"/>
          <w:bottom w:val="nil"/>
          <w:right w:val="nil"/>
          <w:between w:val="nil"/>
        </w:pBdr>
        <w:ind w:right="252"/>
        <w:rPr>
          <w:color w:val="000000"/>
          <w:sz w:val="22"/>
          <w:szCs w:val="22"/>
        </w:rPr>
      </w:pPr>
      <w:r w:rsidRPr="001F5ABC">
        <w:rPr>
          <w:color w:val="000000"/>
          <w:sz w:val="22"/>
          <w:szCs w:val="22"/>
        </w:rPr>
        <w:t>Demographics &amp; personality: age, gender, language(s) spoken, degree of bilingualism, personality characteristics</w:t>
      </w:r>
    </w:p>
    <w:p w14:paraId="5345D4A7" w14:textId="77777777" w:rsidR="00145997" w:rsidRPr="001F5ABC" w:rsidRDefault="006802D4" w:rsidP="00351B2C">
      <w:pPr>
        <w:keepNext/>
        <w:numPr>
          <w:ilvl w:val="0"/>
          <w:numId w:val="239"/>
        </w:numPr>
        <w:pBdr>
          <w:top w:val="nil"/>
          <w:left w:val="nil"/>
          <w:bottom w:val="nil"/>
          <w:right w:val="nil"/>
          <w:between w:val="nil"/>
        </w:pBdr>
        <w:ind w:right="252"/>
        <w:rPr>
          <w:color w:val="000000"/>
          <w:sz w:val="22"/>
          <w:szCs w:val="22"/>
        </w:rPr>
      </w:pPr>
      <w:r w:rsidRPr="001F5ABC">
        <w:rPr>
          <w:color w:val="000000"/>
          <w:sz w:val="22"/>
          <w:szCs w:val="22"/>
        </w:rPr>
        <w:t>Language Proficiency: include Overall ELPAC score AND listening, speaking, reading &amp; writing subscores and/or levels</w:t>
      </w:r>
    </w:p>
    <w:p w14:paraId="38FBF418" w14:textId="77777777" w:rsidR="00145997" w:rsidRPr="001F5ABC" w:rsidRDefault="006802D4" w:rsidP="00351B2C">
      <w:pPr>
        <w:keepNext/>
        <w:numPr>
          <w:ilvl w:val="0"/>
          <w:numId w:val="239"/>
        </w:numPr>
        <w:pBdr>
          <w:top w:val="nil"/>
          <w:left w:val="nil"/>
          <w:bottom w:val="nil"/>
          <w:right w:val="nil"/>
          <w:between w:val="nil"/>
        </w:pBdr>
        <w:ind w:right="252"/>
        <w:rPr>
          <w:color w:val="000000"/>
          <w:sz w:val="22"/>
          <w:szCs w:val="22"/>
        </w:rPr>
      </w:pPr>
      <w:r w:rsidRPr="001F5ABC">
        <w:rPr>
          <w:color w:val="000000"/>
          <w:sz w:val="22"/>
          <w:szCs w:val="22"/>
        </w:rPr>
        <w:t xml:space="preserve">Academic Achievement: Math, Science, Language Arts scores from a recent report card or state test results. </w:t>
      </w:r>
    </w:p>
    <w:p w14:paraId="34D00600" w14:textId="77777777" w:rsidR="00145997" w:rsidRPr="001F5ABC" w:rsidRDefault="006802D4" w:rsidP="00351B2C">
      <w:pPr>
        <w:keepNext/>
        <w:numPr>
          <w:ilvl w:val="0"/>
          <w:numId w:val="239"/>
        </w:numPr>
        <w:pBdr>
          <w:top w:val="nil"/>
          <w:left w:val="nil"/>
          <w:bottom w:val="nil"/>
          <w:right w:val="nil"/>
          <w:between w:val="nil"/>
        </w:pBdr>
        <w:ind w:right="252"/>
        <w:rPr>
          <w:color w:val="000000"/>
          <w:sz w:val="22"/>
          <w:szCs w:val="22"/>
        </w:rPr>
      </w:pPr>
      <w:r w:rsidRPr="001F5ABC">
        <w:rPr>
          <w:color w:val="000000"/>
          <w:sz w:val="22"/>
          <w:szCs w:val="22"/>
        </w:rPr>
        <w:t xml:space="preserve">Review student work to gain insight into the students’ strengths and areas of need </w:t>
      </w:r>
    </w:p>
    <w:p w14:paraId="2B82FA34" w14:textId="77777777" w:rsidR="00145997" w:rsidRPr="001F5ABC" w:rsidRDefault="006802D4" w:rsidP="00351B2C">
      <w:pPr>
        <w:keepNext/>
        <w:numPr>
          <w:ilvl w:val="0"/>
          <w:numId w:val="239"/>
        </w:numPr>
        <w:pBdr>
          <w:top w:val="nil"/>
          <w:left w:val="nil"/>
          <w:bottom w:val="nil"/>
          <w:right w:val="nil"/>
          <w:between w:val="nil"/>
        </w:pBdr>
        <w:ind w:right="252"/>
        <w:rPr>
          <w:color w:val="000000"/>
          <w:sz w:val="22"/>
          <w:szCs w:val="22"/>
        </w:rPr>
      </w:pPr>
      <w:r w:rsidRPr="001F5ABC">
        <w:rPr>
          <w:color w:val="000000"/>
          <w:sz w:val="22"/>
          <w:szCs w:val="22"/>
        </w:rPr>
        <w:t xml:space="preserve">Interview the student, parent or teacher, or observe the student in the (virtual) classroom to gain insight into the students’ strengths and areas of need </w:t>
      </w:r>
    </w:p>
    <w:p w14:paraId="5AC56C50" w14:textId="77777777" w:rsidR="00145997" w:rsidRPr="001F5ABC" w:rsidRDefault="00145997">
      <w:pPr>
        <w:ind w:right="252"/>
        <w:rPr>
          <w:sz w:val="22"/>
          <w:szCs w:val="22"/>
        </w:rPr>
      </w:pPr>
    </w:p>
    <w:p w14:paraId="62D92794" w14:textId="77777777" w:rsidR="00145997" w:rsidRPr="001F5ABC" w:rsidRDefault="006802D4">
      <w:pPr>
        <w:ind w:right="252"/>
        <w:rPr>
          <w:b/>
          <w:sz w:val="22"/>
          <w:szCs w:val="22"/>
        </w:rPr>
      </w:pPr>
      <w:r w:rsidRPr="001F5ABC">
        <w:rPr>
          <w:b/>
          <w:sz w:val="22"/>
          <w:szCs w:val="22"/>
        </w:rPr>
        <w:t>Part A: Case Study Presentation (20 points)</w:t>
      </w:r>
    </w:p>
    <w:p w14:paraId="3FD055E5" w14:textId="77777777" w:rsidR="00145997" w:rsidRPr="001F5ABC" w:rsidRDefault="006802D4">
      <w:pPr>
        <w:keepNext/>
        <w:ind w:right="252"/>
        <w:rPr>
          <w:sz w:val="22"/>
          <w:szCs w:val="22"/>
        </w:rPr>
      </w:pPr>
      <w:r w:rsidRPr="001F5ABC">
        <w:rPr>
          <w:sz w:val="22"/>
          <w:szCs w:val="22"/>
        </w:rPr>
        <w:t xml:space="preserve">You will represent your case study’s linguistic composite using the options below. Include quotes from course readings or videos. </w:t>
      </w:r>
    </w:p>
    <w:p w14:paraId="367C1912" w14:textId="77777777" w:rsidR="00145997" w:rsidRPr="001F5ABC" w:rsidRDefault="006802D4">
      <w:pPr>
        <w:ind w:right="252"/>
        <w:rPr>
          <w:sz w:val="22"/>
          <w:szCs w:val="22"/>
        </w:rPr>
      </w:pPr>
      <w:r w:rsidRPr="001F5ABC">
        <w:rPr>
          <w:sz w:val="22"/>
          <w:szCs w:val="22"/>
        </w:rPr>
        <w:t>Presentation options:</w:t>
      </w:r>
    </w:p>
    <w:p w14:paraId="51DA8A13" w14:textId="77777777" w:rsidR="00145997" w:rsidRPr="001F5ABC" w:rsidRDefault="006802D4" w:rsidP="00351B2C">
      <w:pPr>
        <w:numPr>
          <w:ilvl w:val="0"/>
          <w:numId w:val="237"/>
        </w:numPr>
        <w:pBdr>
          <w:top w:val="nil"/>
          <w:left w:val="nil"/>
          <w:bottom w:val="nil"/>
          <w:right w:val="nil"/>
          <w:between w:val="nil"/>
        </w:pBdr>
        <w:ind w:right="252"/>
        <w:rPr>
          <w:color w:val="000000"/>
          <w:sz w:val="22"/>
          <w:szCs w:val="22"/>
        </w:rPr>
      </w:pPr>
      <w:r w:rsidRPr="001F5ABC">
        <w:rPr>
          <w:color w:val="000000"/>
          <w:sz w:val="22"/>
          <w:szCs w:val="22"/>
        </w:rPr>
        <w:t>8-12 minute Podcast (think: “This American Life”)</w:t>
      </w:r>
    </w:p>
    <w:p w14:paraId="47EFE021" w14:textId="77777777" w:rsidR="00145997" w:rsidRPr="001F5ABC" w:rsidRDefault="006802D4" w:rsidP="00351B2C">
      <w:pPr>
        <w:numPr>
          <w:ilvl w:val="0"/>
          <w:numId w:val="237"/>
        </w:numPr>
        <w:pBdr>
          <w:top w:val="nil"/>
          <w:left w:val="nil"/>
          <w:bottom w:val="nil"/>
          <w:right w:val="nil"/>
          <w:between w:val="nil"/>
        </w:pBdr>
        <w:ind w:right="252"/>
        <w:rPr>
          <w:color w:val="000000"/>
          <w:sz w:val="22"/>
          <w:szCs w:val="22"/>
        </w:rPr>
      </w:pPr>
      <w:r w:rsidRPr="001F5ABC">
        <w:rPr>
          <w:color w:val="000000"/>
          <w:sz w:val="22"/>
          <w:szCs w:val="22"/>
        </w:rPr>
        <w:t>8-12 minute Video</w:t>
      </w:r>
    </w:p>
    <w:p w14:paraId="58763B09" w14:textId="77777777" w:rsidR="00145997" w:rsidRPr="001F5ABC" w:rsidRDefault="006802D4" w:rsidP="00351B2C">
      <w:pPr>
        <w:numPr>
          <w:ilvl w:val="0"/>
          <w:numId w:val="237"/>
        </w:numPr>
        <w:pBdr>
          <w:top w:val="nil"/>
          <w:left w:val="nil"/>
          <w:bottom w:val="nil"/>
          <w:right w:val="nil"/>
          <w:between w:val="nil"/>
        </w:pBdr>
        <w:ind w:right="252"/>
        <w:rPr>
          <w:color w:val="000000"/>
          <w:sz w:val="22"/>
          <w:szCs w:val="22"/>
        </w:rPr>
      </w:pPr>
      <w:r w:rsidRPr="001F5ABC">
        <w:rPr>
          <w:color w:val="000000"/>
          <w:sz w:val="22"/>
          <w:szCs w:val="22"/>
        </w:rPr>
        <w:t>Poster or Artwork with narration</w:t>
      </w:r>
    </w:p>
    <w:p w14:paraId="4AC3BB6F" w14:textId="77777777" w:rsidR="00145997" w:rsidRPr="001F5ABC" w:rsidRDefault="006802D4" w:rsidP="00351B2C">
      <w:pPr>
        <w:numPr>
          <w:ilvl w:val="0"/>
          <w:numId w:val="237"/>
        </w:numPr>
        <w:pBdr>
          <w:top w:val="nil"/>
          <w:left w:val="nil"/>
          <w:bottom w:val="nil"/>
          <w:right w:val="nil"/>
          <w:between w:val="nil"/>
        </w:pBdr>
        <w:ind w:right="252"/>
        <w:rPr>
          <w:color w:val="000000"/>
          <w:sz w:val="22"/>
          <w:szCs w:val="22"/>
        </w:rPr>
      </w:pPr>
      <w:r w:rsidRPr="001F5ABC">
        <w:rPr>
          <w:color w:val="000000"/>
          <w:sz w:val="22"/>
          <w:szCs w:val="22"/>
        </w:rPr>
        <w:t xml:space="preserve">5-6 page paper (double spaced, use APA style for references)    </w:t>
      </w:r>
    </w:p>
    <w:p w14:paraId="51FA7221" w14:textId="77777777" w:rsidR="00145997" w:rsidRPr="001F5ABC" w:rsidRDefault="00145997">
      <w:pPr>
        <w:ind w:right="252"/>
        <w:rPr>
          <w:sz w:val="22"/>
          <w:szCs w:val="22"/>
        </w:rPr>
      </w:pPr>
    </w:p>
    <w:p w14:paraId="0FF94FE8" w14:textId="77777777" w:rsidR="00145997" w:rsidRPr="001F5ABC" w:rsidRDefault="006802D4">
      <w:pPr>
        <w:keepNext/>
        <w:ind w:right="252"/>
        <w:rPr>
          <w:b/>
          <w:sz w:val="22"/>
          <w:szCs w:val="22"/>
        </w:rPr>
      </w:pPr>
      <w:r w:rsidRPr="001F5ABC">
        <w:rPr>
          <w:b/>
          <w:sz w:val="22"/>
          <w:szCs w:val="22"/>
        </w:rPr>
        <w:t>Part B: Integrated ELD Lesson Plan (20)</w:t>
      </w:r>
    </w:p>
    <w:p w14:paraId="0165E46C" w14:textId="77777777" w:rsidR="00457529" w:rsidRPr="001F5ABC" w:rsidRDefault="006802D4" w:rsidP="00457529">
      <w:pPr>
        <w:rPr>
          <w:sz w:val="22"/>
          <w:szCs w:val="22"/>
        </w:rPr>
      </w:pPr>
      <w:r w:rsidRPr="001F5ABC">
        <w:rPr>
          <w:color w:val="000000"/>
          <w:sz w:val="22"/>
          <w:szCs w:val="22"/>
        </w:rPr>
        <w:t>Based on the information you have gathered above, identify (1) a specific area of English language proficiency area (speaking, listening, reading or writing) and (2) content area of need that as your focal student’s teacher you would target through an Integrated ELD lesson.</w:t>
      </w:r>
      <w:r w:rsidR="00457529" w:rsidRPr="001F5ABC">
        <w:rPr>
          <w:color w:val="000000"/>
          <w:sz w:val="22"/>
          <w:szCs w:val="22"/>
        </w:rPr>
        <w:t xml:space="preserve"> </w:t>
      </w:r>
      <w:r w:rsidR="00457529" w:rsidRPr="001F5ABC">
        <w:rPr>
          <w:color w:val="000000"/>
          <w:sz w:val="22"/>
          <w:szCs w:val="22"/>
          <w:shd w:val="clear" w:color="auto" w:fill="FF00FF"/>
        </w:rPr>
        <w:t>(UTPE: 5.2; 5.6; 5.7  Assess)</w:t>
      </w:r>
    </w:p>
    <w:p w14:paraId="6A7B2AAE" w14:textId="07C537EF" w:rsidR="00145997" w:rsidRPr="001F5ABC" w:rsidRDefault="00145997" w:rsidP="00351B2C">
      <w:pPr>
        <w:keepNext/>
        <w:numPr>
          <w:ilvl w:val="0"/>
          <w:numId w:val="259"/>
        </w:numPr>
        <w:pBdr>
          <w:top w:val="nil"/>
          <w:left w:val="nil"/>
          <w:bottom w:val="nil"/>
          <w:right w:val="nil"/>
          <w:between w:val="nil"/>
        </w:pBdr>
        <w:ind w:right="252"/>
        <w:rPr>
          <w:color w:val="000000"/>
          <w:sz w:val="22"/>
          <w:szCs w:val="22"/>
        </w:rPr>
      </w:pPr>
    </w:p>
    <w:p w14:paraId="12214648" w14:textId="77777777" w:rsidR="00145997" w:rsidRPr="001F5ABC" w:rsidRDefault="00145997">
      <w:pPr>
        <w:keepNext/>
        <w:pBdr>
          <w:top w:val="nil"/>
          <w:left w:val="nil"/>
          <w:bottom w:val="nil"/>
          <w:right w:val="nil"/>
          <w:between w:val="nil"/>
        </w:pBdr>
        <w:ind w:left="720" w:right="252"/>
        <w:rPr>
          <w:color w:val="000000"/>
          <w:sz w:val="22"/>
          <w:szCs w:val="22"/>
        </w:rPr>
      </w:pPr>
    </w:p>
    <w:p w14:paraId="2191EF4E" w14:textId="77777777" w:rsidR="00145997" w:rsidRPr="001F5ABC" w:rsidRDefault="006802D4" w:rsidP="00351B2C">
      <w:pPr>
        <w:keepNext/>
        <w:numPr>
          <w:ilvl w:val="0"/>
          <w:numId w:val="287"/>
        </w:numPr>
        <w:pBdr>
          <w:top w:val="nil"/>
          <w:left w:val="nil"/>
          <w:bottom w:val="nil"/>
          <w:right w:val="nil"/>
          <w:between w:val="nil"/>
        </w:pBdr>
        <w:ind w:right="252"/>
        <w:rPr>
          <w:color w:val="000000"/>
          <w:sz w:val="22"/>
          <w:szCs w:val="22"/>
        </w:rPr>
      </w:pPr>
      <w:r w:rsidRPr="001F5ABC">
        <w:rPr>
          <w:color w:val="000000"/>
          <w:sz w:val="22"/>
          <w:szCs w:val="22"/>
        </w:rPr>
        <w:t xml:space="preserve">Develop a mini–Integrated ELD lesson plan that scaffolds the learning of language learners </w:t>
      </w:r>
      <w:r w:rsidRPr="001F5ABC">
        <w:rPr>
          <w:color w:val="000000"/>
          <w:sz w:val="22"/>
          <w:szCs w:val="22"/>
          <w:highlight w:val="green"/>
        </w:rPr>
        <w:t>with complex communication needs.</w:t>
      </w:r>
      <w:r w:rsidRPr="001F5ABC">
        <w:rPr>
          <w:color w:val="000000"/>
          <w:sz w:val="22"/>
          <w:szCs w:val="22"/>
        </w:rPr>
        <w:t xml:space="preserve"> You will need to turn in a copy of the lesson plan on the due date. The lesson will be evaluated according to: academic concepts involving ELD, presence of more than one language domain (reading, writing, listening, speaking) and </w:t>
      </w:r>
      <w:r w:rsidRPr="001F5ABC">
        <w:rPr>
          <w:color w:val="000000"/>
          <w:sz w:val="22"/>
          <w:szCs w:val="22"/>
          <w:highlight w:val="green"/>
        </w:rPr>
        <w:t>language objective,</w:t>
      </w:r>
      <w:r w:rsidRPr="001F5ABC">
        <w:rPr>
          <w:color w:val="000000"/>
          <w:sz w:val="22"/>
          <w:szCs w:val="22"/>
        </w:rPr>
        <w:t xml:space="preserve"> and manner in which lesson is adapted for culturally and linguistically diverse students as well as lesson plan structure. A Lesson Plan Template, Lesson Plan Guide, and Rubric will be available on Camino.</w:t>
      </w:r>
    </w:p>
    <w:p w14:paraId="7696512F" w14:textId="77777777" w:rsidR="00145997" w:rsidRPr="001F5ABC" w:rsidRDefault="00145997">
      <w:pPr>
        <w:ind w:right="252"/>
        <w:rPr>
          <w:b/>
          <w:sz w:val="22"/>
          <w:szCs w:val="22"/>
        </w:rPr>
      </w:pPr>
    </w:p>
    <w:p w14:paraId="7FB56DB5" w14:textId="77777777" w:rsidR="00145997" w:rsidRPr="001F5ABC" w:rsidRDefault="006802D4">
      <w:pPr>
        <w:ind w:right="252"/>
        <w:rPr>
          <w:sz w:val="22"/>
          <w:szCs w:val="22"/>
          <w:u w:val="single"/>
        </w:rPr>
      </w:pPr>
      <w:r w:rsidRPr="001F5ABC">
        <w:rPr>
          <w:b/>
          <w:sz w:val="22"/>
          <w:szCs w:val="22"/>
          <w:u w:val="single"/>
        </w:rPr>
        <w:t>6. Assessments &amp; Grading Criteria</w:t>
      </w:r>
    </w:p>
    <w:p w14:paraId="6E3EBFD9" w14:textId="77777777" w:rsidR="00145997" w:rsidRPr="001F5ABC" w:rsidRDefault="006802D4">
      <w:pPr>
        <w:ind w:right="252"/>
        <w:rPr>
          <w:sz w:val="22"/>
          <w:szCs w:val="22"/>
        </w:rPr>
      </w:pPr>
      <w:r w:rsidRPr="001F5ABC">
        <w:rPr>
          <w:sz w:val="22"/>
          <w:szCs w:val="22"/>
        </w:rPr>
        <w:t>1. All written and oral assignments must reflect graduate-level standards. As a future teacher, you must be able to model communication skills for your students.</w:t>
      </w:r>
    </w:p>
    <w:p w14:paraId="7852D4D9" w14:textId="77777777" w:rsidR="00145997" w:rsidRPr="001F5ABC" w:rsidRDefault="006802D4">
      <w:pPr>
        <w:ind w:right="252"/>
        <w:rPr>
          <w:sz w:val="22"/>
          <w:szCs w:val="22"/>
        </w:rPr>
      </w:pPr>
      <w:r w:rsidRPr="001F5ABC">
        <w:rPr>
          <w:sz w:val="22"/>
          <w:szCs w:val="22"/>
        </w:rPr>
        <w:t xml:space="preserve"> </w:t>
      </w:r>
    </w:p>
    <w:p w14:paraId="1CBC9420" w14:textId="77777777" w:rsidR="00145997" w:rsidRPr="001F5ABC" w:rsidRDefault="006802D4">
      <w:pPr>
        <w:ind w:right="252"/>
        <w:rPr>
          <w:sz w:val="22"/>
          <w:szCs w:val="22"/>
        </w:rPr>
      </w:pPr>
      <w:r w:rsidRPr="001F5ABC">
        <w:rPr>
          <w:sz w:val="22"/>
          <w:szCs w:val="22"/>
        </w:rPr>
        <w:t xml:space="preserve">2. Attendance and participation in all class meetings is required. If you are going to be absent from class, you must email or call me to inform me of your absence.  You will still be responsible for all missed content and in-class work. </w:t>
      </w:r>
    </w:p>
    <w:p w14:paraId="098B5CE1" w14:textId="77777777" w:rsidR="00145997" w:rsidRPr="001F5ABC" w:rsidRDefault="00145997">
      <w:pPr>
        <w:ind w:right="252"/>
        <w:rPr>
          <w:sz w:val="22"/>
          <w:szCs w:val="22"/>
        </w:rPr>
      </w:pPr>
    </w:p>
    <w:p w14:paraId="4276E1A1" w14:textId="77777777" w:rsidR="00145997" w:rsidRPr="001F5ABC" w:rsidRDefault="006802D4">
      <w:pPr>
        <w:ind w:right="252"/>
        <w:rPr>
          <w:sz w:val="22"/>
          <w:szCs w:val="22"/>
        </w:rPr>
      </w:pPr>
      <w:r w:rsidRPr="001F5ABC">
        <w:rPr>
          <w:sz w:val="22"/>
          <w:szCs w:val="22"/>
        </w:rPr>
        <w:t>3. Letter grades are assigned on the standard scale based upon a possible total of 100 points.</w:t>
      </w:r>
    </w:p>
    <w:tbl>
      <w:tblPr>
        <w:tblStyle w:val="affffffe"/>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rsidRPr="001F5ABC" w14:paraId="3955EAEB"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5BAB8AD" w14:textId="77777777" w:rsidR="00145997" w:rsidRPr="001F5ABC" w:rsidRDefault="006802D4">
            <w:pPr>
              <w:ind w:left="120" w:right="252"/>
              <w:jc w:val="center"/>
              <w:rPr>
                <w:sz w:val="22"/>
                <w:szCs w:val="22"/>
              </w:rPr>
            </w:pPr>
            <w:r w:rsidRPr="001F5ABC">
              <w:rPr>
                <w:b/>
                <w:sz w:val="22"/>
                <w:szCs w:val="22"/>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74BA0DC" w14:textId="77777777" w:rsidR="00145997" w:rsidRPr="001F5ABC" w:rsidRDefault="006802D4">
            <w:pPr>
              <w:ind w:left="120" w:right="252"/>
              <w:jc w:val="center"/>
              <w:rPr>
                <w:sz w:val="22"/>
                <w:szCs w:val="22"/>
              </w:rPr>
            </w:pPr>
            <w:r w:rsidRPr="001F5ABC">
              <w:rPr>
                <w:sz w:val="22"/>
                <w:szCs w:val="22"/>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3B66F3DC" w14:textId="77777777" w:rsidR="00145997" w:rsidRPr="001F5ABC" w:rsidRDefault="006802D4">
            <w:pPr>
              <w:ind w:left="120" w:right="252"/>
              <w:jc w:val="center"/>
              <w:rPr>
                <w:sz w:val="22"/>
                <w:szCs w:val="22"/>
              </w:rPr>
            </w:pPr>
            <w:r w:rsidRPr="001F5ABC">
              <w:rPr>
                <w:b/>
                <w:sz w:val="22"/>
                <w:szCs w:val="22"/>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A613E3" w14:textId="77777777" w:rsidR="00145997" w:rsidRPr="001F5ABC" w:rsidRDefault="006802D4">
            <w:pPr>
              <w:ind w:left="120" w:right="252"/>
              <w:jc w:val="center"/>
              <w:rPr>
                <w:sz w:val="22"/>
                <w:szCs w:val="22"/>
              </w:rPr>
            </w:pPr>
            <w:r w:rsidRPr="001F5ABC">
              <w:rPr>
                <w:sz w:val="22"/>
                <w:szCs w:val="22"/>
              </w:rPr>
              <w:t>77-79</w:t>
            </w:r>
          </w:p>
        </w:tc>
      </w:tr>
      <w:tr w:rsidR="00145997" w:rsidRPr="001F5ABC" w14:paraId="56D4F09E" w14:textId="77777777">
        <w:tc>
          <w:tcPr>
            <w:tcW w:w="735" w:type="dxa"/>
            <w:tcBorders>
              <w:left w:val="single" w:sz="8" w:space="0" w:color="000000"/>
              <w:bottom w:val="single" w:sz="8" w:space="0" w:color="000000"/>
            </w:tcBorders>
            <w:tcMar>
              <w:top w:w="100" w:type="dxa"/>
              <w:left w:w="100" w:type="dxa"/>
              <w:bottom w:w="100" w:type="dxa"/>
              <w:right w:w="100" w:type="dxa"/>
            </w:tcMar>
          </w:tcPr>
          <w:p w14:paraId="3022122A" w14:textId="77777777" w:rsidR="00145997" w:rsidRPr="001F5ABC" w:rsidRDefault="006802D4">
            <w:pPr>
              <w:ind w:left="120" w:right="252"/>
              <w:jc w:val="center"/>
              <w:rPr>
                <w:sz w:val="22"/>
                <w:szCs w:val="22"/>
              </w:rPr>
            </w:pPr>
            <w:r w:rsidRPr="001F5ABC">
              <w:rPr>
                <w:b/>
                <w:sz w:val="22"/>
                <w:szCs w:val="22"/>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261F921A" w14:textId="77777777" w:rsidR="00145997" w:rsidRPr="001F5ABC" w:rsidRDefault="006802D4">
            <w:pPr>
              <w:ind w:left="120" w:right="252"/>
              <w:jc w:val="center"/>
              <w:rPr>
                <w:sz w:val="22"/>
                <w:szCs w:val="22"/>
              </w:rPr>
            </w:pPr>
            <w:r w:rsidRPr="001F5ABC">
              <w:rPr>
                <w:sz w:val="22"/>
                <w:szCs w:val="22"/>
              </w:rPr>
              <w:t>90-93</w:t>
            </w:r>
          </w:p>
        </w:tc>
        <w:tc>
          <w:tcPr>
            <w:tcW w:w="840" w:type="dxa"/>
            <w:tcBorders>
              <w:bottom w:val="single" w:sz="8" w:space="0" w:color="000000"/>
            </w:tcBorders>
            <w:tcMar>
              <w:top w:w="100" w:type="dxa"/>
              <w:left w:w="100" w:type="dxa"/>
              <w:bottom w:w="100" w:type="dxa"/>
              <w:right w:w="100" w:type="dxa"/>
            </w:tcMar>
          </w:tcPr>
          <w:p w14:paraId="2434B5CE" w14:textId="77777777" w:rsidR="00145997" w:rsidRPr="001F5ABC" w:rsidRDefault="006802D4">
            <w:pPr>
              <w:ind w:left="120" w:right="252"/>
              <w:jc w:val="center"/>
              <w:rPr>
                <w:sz w:val="22"/>
                <w:szCs w:val="22"/>
              </w:rPr>
            </w:pPr>
            <w:r w:rsidRPr="001F5ABC">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152F68D2" w14:textId="77777777" w:rsidR="00145997" w:rsidRPr="001F5ABC" w:rsidRDefault="006802D4">
            <w:pPr>
              <w:ind w:left="120" w:right="252"/>
              <w:jc w:val="center"/>
              <w:rPr>
                <w:sz w:val="22"/>
                <w:szCs w:val="22"/>
              </w:rPr>
            </w:pPr>
            <w:r w:rsidRPr="001F5ABC">
              <w:rPr>
                <w:sz w:val="22"/>
                <w:szCs w:val="22"/>
              </w:rPr>
              <w:t>74-76</w:t>
            </w:r>
          </w:p>
        </w:tc>
      </w:tr>
      <w:tr w:rsidR="00145997" w:rsidRPr="001F5ABC" w14:paraId="35F69777" w14:textId="77777777">
        <w:tc>
          <w:tcPr>
            <w:tcW w:w="735" w:type="dxa"/>
            <w:tcBorders>
              <w:left w:val="single" w:sz="8" w:space="0" w:color="000000"/>
              <w:bottom w:val="single" w:sz="8" w:space="0" w:color="000000"/>
            </w:tcBorders>
            <w:tcMar>
              <w:top w:w="100" w:type="dxa"/>
              <w:left w:w="100" w:type="dxa"/>
              <w:bottom w:w="100" w:type="dxa"/>
              <w:right w:w="100" w:type="dxa"/>
            </w:tcMar>
          </w:tcPr>
          <w:p w14:paraId="421FBD4F" w14:textId="77777777" w:rsidR="00145997" w:rsidRPr="001F5ABC" w:rsidRDefault="006802D4">
            <w:pPr>
              <w:ind w:left="120" w:right="252"/>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56AE465B" w14:textId="77777777" w:rsidR="00145997" w:rsidRPr="001F5ABC" w:rsidRDefault="006802D4">
            <w:pPr>
              <w:ind w:left="120" w:right="252"/>
              <w:jc w:val="center"/>
              <w:rPr>
                <w:sz w:val="22"/>
                <w:szCs w:val="22"/>
              </w:rPr>
            </w:pPr>
            <w:r w:rsidRPr="001F5ABC">
              <w:rPr>
                <w:sz w:val="22"/>
                <w:szCs w:val="22"/>
              </w:rPr>
              <w:t>87-89</w:t>
            </w:r>
          </w:p>
        </w:tc>
        <w:tc>
          <w:tcPr>
            <w:tcW w:w="840" w:type="dxa"/>
            <w:tcBorders>
              <w:bottom w:val="single" w:sz="8" w:space="0" w:color="000000"/>
            </w:tcBorders>
            <w:tcMar>
              <w:top w:w="100" w:type="dxa"/>
              <w:left w:w="100" w:type="dxa"/>
              <w:bottom w:w="100" w:type="dxa"/>
              <w:right w:w="100" w:type="dxa"/>
            </w:tcMar>
          </w:tcPr>
          <w:p w14:paraId="76CDF5E9" w14:textId="77777777" w:rsidR="00145997" w:rsidRPr="001F5ABC" w:rsidRDefault="006802D4">
            <w:pPr>
              <w:ind w:left="120" w:right="252"/>
              <w:jc w:val="center"/>
              <w:rPr>
                <w:sz w:val="22"/>
                <w:szCs w:val="22"/>
              </w:rPr>
            </w:pPr>
            <w:r w:rsidRPr="001F5ABC">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565FD837" w14:textId="77777777" w:rsidR="00145997" w:rsidRPr="001F5ABC" w:rsidRDefault="006802D4">
            <w:pPr>
              <w:ind w:left="120" w:right="252"/>
              <w:jc w:val="center"/>
              <w:rPr>
                <w:sz w:val="22"/>
                <w:szCs w:val="22"/>
              </w:rPr>
            </w:pPr>
            <w:r w:rsidRPr="001F5ABC">
              <w:rPr>
                <w:sz w:val="22"/>
                <w:szCs w:val="22"/>
              </w:rPr>
              <w:t>70-73</w:t>
            </w:r>
          </w:p>
        </w:tc>
      </w:tr>
      <w:tr w:rsidR="00145997" w:rsidRPr="001F5ABC" w14:paraId="4FB7FAE0" w14:textId="77777777">
        <w:tc>
          <w:tcPr>
            <w:tcW w:w="735" w:type="dxa"/>
            <w:tcBorders>
              <w:left w:val="single" w:sz="8" w:space="0" w:color="000000"/>
              <w:bottom w:val="single" w:sz="8" w:space="0" w:color="000000"/>
            </w:tcBorders>
            <w:tcMar>
              <w:top w:w="100" w:type="dxa"/>
              <w:left w:w="100" w:type="dxa"/>
              <w:bottom w:w="100" w:type="dxa"/>
              <w:right w:w="100" w:type="dxa"/>
            </w:tcMar>
          </w:tcPr>
          <w:p w14:paraId="501D6FC5" w14:textId="77777777" w:rsidR="00145997" w:rsidRPr="001F5ABC" w:rsidRDefault="006802D4">
            <w:pPr>
              <w:ind w:left="120" w:right="252"/>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1455B39B" w14:textId="77777777" w:rsidR="00145997" w:rsidRPr="001F5ABC" w:rsidRDefault="006802D4">
            <w:pPr>
              <w:ind w:left="120" w:right="252"/>
              <w:jc w:val="center"/>
              <w:rPr>
                <w:sz w:val="22"/>
                <w:szCs w:val="22"/>
              </w:rPr>
            </w:pPr>
            <w:r w:rsidRPr="001F5ABC">
              <w:rPr>
                <w:sz w:val="22"/>
                <w:szCs w:val="22"/>
              </w:rPr>
              <w:t>84-86</w:t>
            </w:r>
          </w:p>
        </w:tc>
        <w:tc>
          <w:tcPr>
            <w:tcW w:w="840" w:type="dxa"/>
            <w:tcBorders>
              <w:bottom w:val="single" w:sz="8" w:space="0" w:color="000000"/>
            </w:tcBorders>
            <w:tcMar>
              <w:top w:w="100" w:type="dxa"/>
              <w:left w:w="100" w:type="dxa"/>
              <w:bottom w:w="100" w:type="dxa"/>
              <w:right w:w="100" w:type="dxa"/>
            </w:tcMar>
          </w:tcPr>
          <w:p w14:paraId="36D80F62" w14:textId="77777777" w:rsidR="00145997" w:rsidRPr="001F5ABC" w:rsidRDefault="006802D4">
            <w:pPr>
              <w:ind w:left="120" w:right="252"/>
              <w:jc w:val="center"/>
              <w:rPr>
                <w:sz w:val="22"/>
                <w:szCs w:val="22"/>
              </w:rPr>
            </w:pPr>
            <w:r w:rsidRPr="001F5ABC">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19D306C9" w14:textId="77777777" w:rsidR="00145997" w:rsidRPr="001F5ABC" w:rsidRDefault="006802D4">
            <w:pPr>
              <w:ind w:left="120" w:right="252"/>
              <w:jc w:val="center"/>
              <w:rPr>
                <w:sz w:val="22"/>
                <w:szCs w:val="22"/>
              </w:rPr>
            </w:pPr>
            <w:r w:rsidRPr="001F5ABC">
              <w:rPr>
                <w:sz w:val="22"/>
                <w:szCs w:val="22"/>
              </w:rPr>
              <w:t>67-69</w:t>
            </w:r>
          </w:p>
        </w:tc>
      </w:tr>
      <w:tr w:rsidR="00145997" w:rsidRPr="001F5ABC" w14:paraId="2A6E1499" w14:textId="77777777">
        <w:tc>
          <w:tcPr>
            <w:tcW w:w="735" w:type="dxa"/>
            <w:tcBorders>
              <w:left w:val="single" w:sz="8" w:space="0" w:color="000000"/>
              <w:bottom w:val="single" w:sz="8" w:space="0" w:color="000000"/>
            </w:tcBorders>
            <w:tcMar>
              <w:top w:w="100" w:type="dxa"/>
              <w:left w:w="100" w:type="dxa"/>
              <w:bottom w:w="100" w:type="dxa"/>
              <w:right w:w="100" w:type="dxa"/>
            </w:tcMar>
          </w:tcPr>
          <w:p w14:paraId="60204382" w14:textId="77777777" w:rsidR="00145997" w:rsidRPr="001F5ABC" w:rsidRDefault="006802D4">
            <w:pPr>
              <w:ind w:left="120" w:right="252"/>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50CAADCA" w14:textId="77777777" w:rsidR="00145997" w:rsidRPr="001F5ABC" w:rsidRDefault="006802D4">
            <w:pPr>
              <w:ind w:left="120" w:right="252"/>
              <w:jc w:val="center"/>
              <w:rPr>
                <w:sz w:val="22"/>
                <w:szCs w:val="22"/>
              </w:rPr>
            </w:pPr>
            <w:r w:rsidRPr="001F5ABC">
              <w:rPr>
                <w:sz w:val="22"/>
                <w:szCs w:val="22"/>
              </w:rPr>
              <w:t>80-83</w:t>
            </w:r>
          </w:p>
        </w:tc>
        <w:tc>
          <w:tcPr>
            <w:tcW w:w="840" w:type="dxa"/>
            <w:tcBorders>
              <w:bottom w:val="single" w:sz="8" w:space="0" w:color="000000"/>
            </w:tcBorders>
            <w:tcMar>
              <w:top w:w="100" w:type="dxa"/>
              <w:left w:w="100" w:type="dxa"/>
              <w:bottom w:w="100" w:type="dxa"/>
              <w:right w:w="100" w:type="dxa"/>
            </w:tcMar>
          </w:tcPr>
          <w:p w14:paraId="0A79F6E0" w14:textId="77777777" w:rsidR="00145997" w:rsidRPr="001F5ABC" w:rsidRDefault="006802D4">
            <w:pPr>
              <w:ind w:left="120" w:right="252"/>
              <w:jc w:val="center"/>
              <w:rPr>
                <w:sz w:val="22"/>
                <w:szCs w:val="22"/>
              </w:rPr>
            </w:pPr>
            <w:r w:rsidRPr="001F5ABC">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0400B6B6" w14:textId="77777777" w:rsidR="00145997" w:rsidRPr="001F5ABC" w:rsidRDefault="006802D4">
            <w:pPr>
              <w:ind w:left="120" w:right="252"/>
              <w:jc w:val="center"/>
              <w:rPr>
                <w:sz w:val="22"/>
                <w:szCs w:val="22"/>
              </w:rPr>
            </w:pPr>
            <w:r w:rsidRPr="001F5ABC">
              <w:rPr>
                <w:sz w:val="22"/>
                <w:szCs w:val="22"/>
              </w:rPr>
              <w:t>63-66</w:t>
            </w:r>
          </w:p>
        </w:tc>
      </w:tr>
    </w:tbl>
    <w:p w14:paraId="5C18F910" w14:textId="77777777" w:rsidR="00145997" w:rsidRPr="001F5ABC" w:rsidRDefault="006802D4">
      <w:pPr>
        <w:ind w:right="252"/>
        <w:rPr>
          <w:sz w:val="22"/>
          <w:szCs w:val="22"/>
        </w:rPr>
      </w:pPr>
      <w:r w:rsidRPr="001F5ABC">
        <w:rPr>
          <w:sz w:val="22"/>
          <w:szCs w:val="22"/>
        </w:rPr>
        <w:t xml:space="preserve"> </w:t>
      </w:r>
    </w:p>
    <w:p w14:paraId="4517BF97" w14:textId="77777777" w:rsidR="00145997" w:rsidRPr="001F5ABC" w:rsidRDefault="00145997">
      <w:pPr>
        <w:ind w:right="252"/>
        <w:rPr>
          <w:sz w:val="22"/>
          <w:szCs w:val="22"/>
        </w:rPr>
      </w:pPr>
    </w:p>
    <w:p w14:paraId="3B1DE975" w14:textId="77777777" w:rsidR="00145997" w:rsidRPr="001F5ABC" w:rsidRDefault="006802D4">
      <w:pPr>
        <w:ind w:right="252"/>
        <w:rPr>
          <w:sz w:val="22"/>
          <w:szCs w:val="22"/>
        </w:rPr>
      </w:pPr>
      <w:r w:rsidRPr="001F5ABC">
        <w:rPr>
          <w:sz w:val="22"/>
          <w:szCs w:val="22"/>
        </w:rPr>
        <w:t>4. For assignments done in pairs or triads, all partners will receive the same grade, unless otherwise stated.</w:t>
      </w:r>
    </w:p>
    <w:p w14:paraId="05921309" w14:textId="77777777" w:rsidR="00145997" w:rsidRPr="001F5ABC" w:rsidRDefault="006802D4">
      <w:pPr>
        <w:ind w:right="252"/>
        <w:rPr>
          <w:sz w:val="22"/>
          <w:szCs w:val="22"/>
        </w:rPr>
      </w:pPr>
      <w:r w:rsidRPr="001F5ABC">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4FF0F877" w14:textId="77777777" w:rsidR="00145997" w:rsidRPr="001F5ABC" w:rsidRDefault="00145997">
      <w:pPr>
        <w:ind w:right="252"/>
        <w:rPr>
          <w:sz w:val="22"/>
          <w:szCs w:val="22"/>
        </w:rPr>
      </w:pPr>
    </w:p>
    <w:p w14:paraId="6A78CFE9" w14:textId="77777777" w:rsidR="00145997" w:rsidRPr="001F5ABC" w:rsidRDefault="006802D4">
      <w:pPr>
        <w:ind w:right="252"/>
        <w:rPr>
          <w:sz w:val="22"/>
          <w:szCs w:val="22"/>
        </w:rPr>
      </w:pPr>
      <w:r w:rsidRPr="001F5ABC">
        <w:rPr>
          <w:sz w:val="22"/>
          <w:szCs w:val="22"/>
        </w:rPr>
        <w:t xml:space="preserve">6. 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37CCFFF4" w14:textId="77777777" w:rsidR="00145997" w:rsidRPr="001F5ABC" w:rsidRDefault="00145997">
      <w:pPr>
        <w:ind w:right="252"/>
        <w:rPr>
          <w:sz w:val="22"/>
          <w:szCs w:val="22"/>
        </w:rPr>
      </w:pPr>
    </w:p>
    <w:p w14:paraId="4E83F31B" w14:textId="77777777" w:rsidR="00145997" w:rsidRPr="001F5ABC" w:rsidRDefault="006802D4">
      <w:pPr>
        <w:ind w:right="252"/>
        <w:rPr>
          <w:b/>
          <w:sz w:val="22"/>
          <w:szCs w:val="22"/>
        </w:rPr>
      </w:pPr>
      <w:r w:rsidRPr="001F5ABC">
        <w:rPr>
          <w:b/>
          <w:sz w:val="22"/>
          <w:szCs w:val="22"/>
        </w:rPr>
        <w:t>Canvas/Camino Course Management System</w:t>
      </w:r>
    </w:p>
    <w:p w14:paraId="371226E1" w14:textId="77777777" w:rsidR="00145997" w:rsidRPr="001F5ABC" w:rsidRDefault="006802D4">
      <w:pPr>
        <w:ind w:right="252"/>
        <w:rPr>
          <w:sz w:val="22"/>
          <w:szCs w:val="22"/>
        </w:rPr>
      </w:pPr>
      <w:r w:rsidRPr="001F5ABC">
        <w:rPr>
          <w:sz w:val="22"/>
          <w:szCs w:val="22"/>
        </w:rPr>
        <w:t xml:space="preserve">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 </w:t>
      </w:r>
    </w:p>
    <w:p w14:paraId="4E6A57EF" w14:textId="77777777" w:rsidR="00145997" w:rsidRPr="001F5ABC" w:rsidRDefault="00145997">
      <w:pPr>
        <w:ind w:right="252"/>
        <w:rPr>
          <w:sz w:val="22"/>
          <w:szCs w:val="22"/>
        </w:rPr>
      </w:pPr>
    </w:p>
    <w:p w14:paraId="60BC4FA1" w14:textId="77777777" w:rsidR="00145997" w:rsidRPr="001F5ABC" w:rsidRDefault="006802D4">
      <w:pPr>
        <w:ind w:right="252"/>
        <w:jc w:val="center"/>
        <w:rPr>
          <w:b/>
          <w:sz w:val="22"/>
          <w:szCs w:val="22"/>
        </w:rPr>
      </w:pPr>
      <w:r w:rsidRPr="001F5ABC">
        <w:rPr>
          <w:b/>
          <w:sz w:val="22"/>
          <w:szCs w:val="22"/>
        </w:rPr>
        <w:t>Santa Clara University Policies &amp; Resources</w:t>
      </w:r>
    </w:p>
    <w:p w14:paraId="3347AB3B" w14:textId="77777777" w:rsidR="00145997" w:rsidRPr="001F5ABC" w:rsidRDefault="006802D4">
      <w:pPr>
        <w:ind w:right="252"/>
        <w:rPr>
          <w:sz w:val="22"/>
          <w:szCs w:val="22"/>
        </w:rPr>
      </w:pPr>
      <w:r w:rsidRPr="001F5ABC">
        <w:rPr>
          <w:b/>
          <w:color w:val="000000"/>
          <w:sz w:val="22"/>
          <w:szCs w:val="22"/>
        </w:rPr>
        <w:t>Academic Integrity </w:t>
      </w:r>
    </w:p>
    <w:p w14:paraId="5F80C4CF" w14:textId="77777777" w:rsidR="00145997" w:rsidRPr="001F5ABC" w:rsidRDefault="006802D4">
      <w:pPr>
        <w:ind w:right="252"/>
        <w:rPr>
          <w:sz w:val="22"/>
          <w:szCs w:val="22"/>
        </w:rPr>
      </w:pPr>
      <w:r w:rsidRPr="001F5ABC">
        <w:rPr>
          <w:color w:val="000000"/>
          <w:sz w:val="22"/>
          <w:szCs w:val="22"/>
        </w:rPr>
        <w:t>The Academic Integrity pledge is an expression of the University’s commitment to fostering an understanding of -- and commitment to -- a culture of integrity at Santa Clara University. The Academic Integrity pledge, which applies to all students, states:</w:t>
      </w:r>
    </w:p>
    <w:p w14:paraId="6A0B12E3" w14:textId="77777777" w:rsidR="00145997" w:rsidRPr="001F5ABC" w:rsidRDefault="00145997">
      <w:pPr>
        <w:ind w:right="252"/>
        <w:rPr>
          <w:sz w:val="22"/>
          <w:szCs w:val="22"/>
        </w:rPr>
      </w:pPr>
    </w:p>
    <w:p w14:paraId="45E07890" w14:textId="77777777" w:rsidR="00145997" w:rsidRPr="001F5ABC" w:rsidRDefault="006802D4">
      <w:pPr>
        <w:ind w:left="720" w:right="252"/>
        <w:rPr>
          <w:sz w:val="22"/>
          <w:szCs w:val="22"/>
        </w:rPr>
      </w:pPr>
      <w:r w:rsidRPr="001F5ABC">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4F7E0DF2" w14:textId="77777777" w:rsidR="00145997" w:rsidRPr="001F5ABC" w:rsidRDefault="006802D4">
      <w:pPr>
        <w:spacing w:before="280"/>
        <w:ind w:right="252"/>
        <w:rPr>
          <w:sz w:val="22"/>
          <w:szCs w:val="22"/>
        </w:rPr>
      </w:pPr>
      <w:r w:rsidRPr="001F5ABC">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373">
        <w:r w:rsidRPr="001F5ABC">
          <w:rPr>
            <w:color w:val="0000FF"/>
            <w:sz w:val="22"/>
            <w:szCs w:val="22"/>
            <w:u w:val="single"/>
          </w:rPr>
          <w:t>www.scu.edu/academic-integrity</w:t>
        </w:r>
      </w:hyperlink>
      <w:r w:rsidRPr="001F5ABC">
        <w:rPr>
          <w:color w:val="000000"/>
          <w:sz w:val="22"/>
          <w:szCs w:val="22"/>
        </w:rPr>
        <w:t>.</w:t>
      </w:r>
    </w:p>
    <w:p w14:paraId="31E9CA64" w14:textId="77777777" w:rsidR="00145997" w:rsidRPr="001F5ABC" w:rsidRDefault="006802D4">
      <w:pPr>
        <w:spacing w:before="300" w:after="300"/>
        <w:ind w:right="252"/>
        <w:rPr>
          <w:color w:val="000000"/>
          <w:sz w:val="22"/>
          <w:szCs w:val="22"/>
        </w:rPr>
      </w:pPr>
      <w:r w:rsidRPr="001F5ABC">
        <w:rPr>
          <w:b/>
          <w:color w:val="000000"/>
          <w:sz w:val="22"/>
          <w:szCs w:val="22"/>
        </w:rPr>
        <w:t>Discrimination, Harassment and Sexual Misconduct (Title IX)</w:t>
      </w:r>
    </w:p>
    <w:p w14:paraId="7106311F" w14:textId="77777777" w:rsidR="00145997" w:rsidRPr="001F5ABC" w:rsidRDefault="006802D4">
      <w:pPr>
        <w:spacing w:before="300" w:after="300"/>
        <w:ind w:right="252"/>
        <w:rPr>
          <w:sz w:val="22"/>
          <w:szCs w:val="22"/>
        </w:rPr>
      </w:pPr>
      <w:r w:rsidRPr="001F5ABC">
        <w:rPr>
          <w:color w:val="000000"/>
          <w:sz w:val="22"/>
          <w:szCs w:val="22"/>
        </w:rPr>
        <w:t xml:space="preserve">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374">
        <w:r w:rsidRPr="001F5ABC">
          <w:rPr>
            <w:color w:val="1155CC"/>
            <w:sz w:val="22"/>
            <w:szCs w:val="22"/>
            <w:u w:val="single"/>
          </w:rPr>
          <w:t>bguthrie@scu.edu</w:t>
        </w:r>
      </w:hyperlink>
      <w:r w:rsidRPr="001F5ABC">
        <w:rPr>
          <w:color w:val="000000"/>
          <w:sz w:val="22"/>
          <w:szCs w:val="22"/>
        </w:rPr>
        <w:t xml:space="preserve">.  For more information about reporting options and resources at Santa Clara University and in the community, please visit </w:t>
      </w:r>
      <w:hyperlink r:id="rId375">
        <w:r w:rsidRPr="001F5ABC">
          <w:rPr>
            <w:color w:val="1155CC"/>
            <w:sz w:val="22"/>
            <w:szCs w:val="22"/>
            <w:u w:val="single"/>
          </w:rPr>
          <w:t>https://www.scu.edu/title-ix/</w:t>
        </w:r>
      </w:hyperlink>
      <w:r w:rsidRPr="001F5ABC">
        <w:rPr>
          <w:color w:val="000000"/>
          <w:sz w:val="22"/>
          <w:szCs w:val="22"/>
        </w:rPr>
        <w:t xml:space="preserve">. If you wish to speak with a confidential resource, please visit </w:t>
      </w:r>
      <w:hyperlink r:id="rId376">
        <w:r w:rsidRPr="001F5ABC">
          <w:rPr>
            <w:color w:val="1155CC"/>
            <w:sz w:val="22"/>
            <w:szCs w:val="22"/>
            <w:u w:val="single"/>
          </w:rPr>
          <w:t>https://www.scu.edu/title-ix/resources/student/</w:t>
        </w:r>
      </w:hyperlink>
      <w:r w:rsidRPr="001F5ABC">
        <w:rPr>
          <w:color w:val="000000"/>
          <w:sz w:val="22"/>
          <w:szCs w:val="22"/>
        </w:rPr>
        <w:t>.</w:t>
      </w:r>
    </w:p>
    <w:p w14:paraId="15976774" w14:textId="77777777" w:rsidR="00145997" w:rsidRPr="001F5ABC" w:rsidRDefault="006802D4">
      <w:pPr>
        <w:spacing w:before="300" w:after="300"/>
        <w:ind w:right="252"/>
        <w:rPr>
          <w:sz w:val="22"/>
          <w:szCs w:val="22"/>
        </w:rPr>
      </w:pPr>
      <w:r w:rsidRPr="001F5ABC">
        <w:rPr>
          <w:b/>
          <w:color w:val="000000"/>
          <w:sz w:val="22"/>
          <w:szCs w:val="22"/>
        </w:rPr>
        <w:t>Accommodations for Pregnant and Parenting Students</w:t>
      </w:r>
      <w:r w:rsidRPr="001F5ABC">
        <w:rPr>
          <w:color w:val="000000"/>
          <w:sz w:val="22"/>
          <w:szCs w:val="22"/>
        </w:rPr>
        <w:tab/>
      </w:r>
      <w:r w:rsidRPr="001F5ABC">
        <w:rPr>
          <w:color w:val="000000"/>
          <w:sz w:val="22"/>
          <w:szCs w:val="22"/>
        </w:rPr>
        <w:tab/>
      </w:r>
    </w:p>
    <w:p w14:paraId="6C6883E9" w14:textId="77777777" w:rsidR="00145997" w:rsidRPr="001F5ABC" w:rsidRDefault="006802D4">
      <w:pPr>
        <w:spacing w:before="300" w:after="300"/>
        <w:ind w:right="252"/>
        <w:rPr>
          <w:sz w:val="22"/>
          <w:szCs w:val="22"/>
        </w:rPr>
      </w:pPr>
      <w:r w:rsidRPr="001F5ABC">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377">
        <w:r w:rsidRPr="001F5ABC">
          <w:rPr>
            <w:color w:val="1155CC"/>
            <w:sz w:val="22"/>
            <w:szCs w:val="22"/>
            <w:u w:val="single"/>
          </w:rPr>
          <w:t>https://www.scu.edu/title-ix/resources/pregnancy/pregnancy</w:t>
        </w:r>
      </w:hyperlink>
      <w:r w:rsidRPr="001F5ABC">
        <w:rPr>
          <w:color w:val="000000"/>
          <w:sz w:val="22"/>
          <w:szCs w:val="22"/>
        </w:rPr>
        <w:t>.</w:t>
      </w:r>
    </w:p>
    <w:p w14:paraId="00997962" w14:textId="77777777" w:rsidR="00145997" w:rsidRPr="001F5ABC" w:rsidRDefault="006802D4">
      <w:pPr>
        <w:ind w:right="252"/>
        <w:rPr>
          <w:sz w:val="22"/>
          <w:szCs w:val="22"/>
        </w:rPr>
      </w:pPr>
      <w:r w:rsidRPr="001F5ABC">
        <w:rPr>
          <w:b/>
          <w:color w:val="000000"/>
          <w:sz w:val="22"/>
          <w:szCs w:val="22"/>
        </w:rPr>
        <w:t>Office of Accessible Education </w:t>
      </w:r>
    </w:p>
    <w:p w14:paraId="1AD26245" w14:textId="77777777" w:rsidR="00145997" w:rsidRPr="001F5ABC" w:rsidRDefault="00145997">
      <w:pPr>
        <w:ind w:right="252"/>
        <w:rPr>
          <w:sz w:val="22"/>
          <w:szCs w:val="22"/>
        </w:rPr>
      </w:pPr>
    </w:p>
    <w:p w14:paraId="1410B75A" w14:textId="77777777" w:rsidR="00145997" w:rsidRPr="001F5ABC" w:rsidRDefault="006802D4">
      <w:pPr>
        <w:ind w:right="252"/>
        <w:rPr>
          <w:sz w:val="22"/>
          <w:szCs w:val="22"/>
        </w:rPr>
      </w:pPr>
      <w:r w:rsidRPr="001F5ABC">
        <w:rPr>
          <w:color w:val="141414"/>
          <w:sz w:val="22"/>
          <w:szCs w:val="22"/>
        </w:rPr>
        <w:t xml:space="preserve">If you have a documented disability for which accommodations may be required in this class, please contact the </w:t>
      </w:r>
      <w:r w:rsidRPr="001F5ABC">
        <w:rPr>
          <w:color w:val="000000"/>
          <w:sz w:val="22"/>
          <w:szCs w:val="22"/>
        </w:rPr>
        <w:t>Office of Accessible Education</w:t>
      </w:r>
      <w:r w:rsidRPr="001F5ABC">
        <w:rPr>
          <w:color w:val="141414"/>
          <w:sz w:val="22"/>
          <w:szCs w:val="22"/>
        </w:rPr>
        <w:t xml:space="preserve"> (</w:t>
      </w:r>
      <w:hyperlink r:id="rId378">
        <w:r w:rsidRPr="001F5ABC">
          <w:rPr>
            <w:color w:val="1155CC"/>
            <w:sz w:val="22"/>
            <w:szCs w:val="22"/>
            <w:u w:val="single"/>
          </w:rPr>
          <w:t>oae@scu.edu</w:t>
        </w:r>
      </w:hyperlink>
      <w:r w:rsidRPr="001F5ABC">
        <w:rPr>
          <w:color w:val="141414"/>
          <w:sz w:val="22"/>
          <w:szCs w:val="22"/>
        </w:rPr>
        <w:t xml:space="preserve">, </w:t>
      </w:r>
      <w:hyperlink r:id="rId379">
        <w:r w:rsidRPr="001F5ABC">
          <w:rPr>
            <w:color w:val="1155CC"/>
            <w:sz w:val="22"/>
            <w:szCs w:val="22"/>
            <w:u w:val="single"/>
          </w:rPr>
          <w:t>http://www.scu.edu/oae</w:t>
        </w:r>
      </w:hyperlink>
      <w:r w:rsidRPr="001F5ABC">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6056C535" w14:textId="77777777" w:rsidR="00145997" w:rsidRPr="001F5ABC" w:rsidRDefault="00145997">
      <w:pPr>
        <w:ind w:right="252"/>
        <w:rPr>
          <w:sz w:val="22"/>
          <w:szCs w:val="22"/>
        </w:rPr>
      </w:pPr>
    </w:p>
    <w:p w14:paraId="7BD86BB6" w14:textId="77777777" w:rsidR="00145997" w:rsidRPr="001F5ABC" w:rsidRDefault="006802D4">
      <w:pPr>
        <w:ind w:right="252"/>
        <w:rPr>
          <w:sz w:val="22"/>
          <w:szCs w:val="22"/>
        </w:rPr>
      </w:pPr>
      <w:r w:rsidRPr="001F5ABC">
        <w:rPr>
          <w:color w:val="141414"/>
          <w:sz w:val="22"/>
          <w:szCs w:val="22"/>
        </w:rPr>
        <w:t xml:space="preserve">To ensure fairness and consistency, individual faculty members are required to receive verification from the </w:t>
      </w:r>
      <w:r w:rsidRPr="001F5ABC">
        <w:rPr>
          <w:color w:val="000000"/>
          <w:sz w:val="22"/>
          <w:szCs w:val="22"/>
        </w:rPr>
        <w:t xml:space="preserve">Office of Accessible Education </w:t>
      </w:r>
      <w:r w:rsidRPr="001F5ABC">
        <w:rPr>
          <w:color w:val="141414"/>
          <w:sz w:val="22"/>
          <w:szCs w:val="22"/>
        </w:rPr>
        <w:t>before providing accommodations</w:t>
      </w:r>
      <w:r w:rsidRPr="001F5ABC">
        <w:rPr>
          <w:color w:val="000000"/>
          <w:sz w:val="22"/>
          <w:szCs w:val="22"/>
        </w:rPr>
        <w:t xml:space="preserve">. </w:t>
      </w:r>
      <w:r w:rsidRPr="001F5ABC">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color w:val="000000"/>
          <w:sz w:val="22"/>
          <w:szCs w:val="22"/>
        </w:rPr>
        <w:t>Office of Accessible Education</w:t>
      </w:r>
      <w:r w:rsidRPr="001F5ABC">
        <w:rPr>
          <w:color w:val="141414"/>
          <w:sz w:val="22"/>
          <w:szCs w:val="22"/>
        </w:rPr>
        <w:t xml:space="preserve"> must be contacted in advance (at least two weeks notice recommended) to schedule proctored examinations or to arrange other accommodations. </w:t>
      </w:r>
    </w:p>
    <w:p w14:paraId="38A92B64" w14:textId="77777777" w:rsidR="00145997" w:rsidRPr="001F5ABC" w:rsidRDefault="00145997">
      <w:pPr>
        <w:ind w:right="252"/>
        <w:rPr>
          <w:sz w:val="22"/>
          <w:szCs w:val="22"/>
        </w:rPr>
      </w:pPr>
    </w:p>
    <w:p w14:paraId="4CF261FC" w14:textId="77777777" w:rsidR="00145997" w:rsidRPr="001F5ABC" w:rsidRDefault="006802D4">
      <w:pPr>
        <w:ind w:right="252"/>
        <w:rPr>
          <w:sz w:val="22"/>
          <w:szCs w:val="22"/>
        </w:rPr>
      </w:pPr>
      <w:r w:rsidRPr="001F5ABC">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09A5E567" w14:textId="77777777" w:rsidR="00145997" w:rsidRPr="001F5ABC" w:rsidRDefault="00145997">
      <w:pPr>
        <w:ind w:right="252"/>
        <w:rPr>
          <w:sz w:val="22"/>
          <w:szCs w:val="22"/>
        </w:rPr>
      </w:pPr>
    </w:p>
    <w:p w14:paraId="3C5E66A0" w14:textId="77777777" w:rsidR="00145997" w:rsidRPr="001F5ABC" w:rsidRDefault="006802D4">
      <w:pPr>
        <w:ind w:right="252"/>
        <w:rPr>
          <w:sz w:val="22"/>
          <w:szCs w:val="22"/>
        </w:rPr>
      </w:pPr>
      <w:r w:rsidRPr="001F5ABC">
        <w:rPr>
          <w:b/>
          <w:color w:val="000000"/>
          <w:sz w:val="22"/>
          <w:szCs w:val="22"/>
        </w:rPr>
        <w:t>Use of Classroom Recordings</w:t>
      </w:r>
    </w:p>
    <w:p w14:paraId="0C93E989" w14:textId="77777777" w:rsidR="00145997" w:rsidRPr="001F5ABC" w:rsidRDefault="00145997">
      <w:pPr>
        <w:ind w:right="252"/>
        <w:rPr>
          <w:sz w:val="22"/>
          <w:szCs w:val="22"/>
        </w:rPr>
      </w:pPr>
    </w:p>
    <w:p w14:paraId="2172E558" w14:textId="77777777" w:rsidR="00145997" w:rsidRPr="001F5ABC" w:rsidRDefault="006802D4">
      <w:pPr>
        <w:ind w:right="252"/>
        <w:rPr>
          <w:sz w:val="22"/>
          <w:szCs w:val="22"/>
        </w:rPr>
      </w:pPr>
      <w:r w:rsidRPr="001F5ABC">
        <w:rPr>
          <w:color w:val="000000"/>
          <w:sz w:val="22"/>
          <w:szCs w:val="22"/>
        </w:rPr>
        <w:t xml:space="preserve">All online class meetings will be recorded and made available on Camino. As is stated in the </w:t>
      </w:r>
      <w:hyperlink r:id="rId380">
        <w:r w:rsidRPr="001F5ABC">
          <w:rPr>
            <w:color w:val="000000"/>
            <w:sz w:val="22"/>
            <w:szCs w:val="22"/>
            <w:u w:val="single"/>
          </w:rPr>
          <w:t>Student Conduct Code</w:t>
        </w:r>
      </w:hyperlink>
      <w:r w:rsidRPr="001F5ABC">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4FD519C4" w14:textId="77777777" w:rsidR="00145997" w:rsidRPr="001F5ABC" w:rsidRDefault="00145997">
      <w:pPr>
        <w:ind w:right="252"/>
        <w:rPr>
          <w:sz w:val="22"/>
          <w:szCs w:val="22"/>
        </w:rPr>
      </w:pPr>
    </w:p>
    <w:p w14:paraId="3D4A41E7" w14:textId="77777777" w:rsidR="00145997" w:rsidRPr="001F5ABC" w:rsidRDefault="006802D4">
      <w:pPr>
        <w:ind w:right="252"/>
        <w:rPr>
          <w:sz w:val="22"/>
          <w:szCs w:val="22"/>
        </w:rPr>
      </w:pPr>
      <w:r w:rsidRPr="001F5ABC">
        <w:rPr>
          <w:b/>
          <w:color w:val="000000"/>
          <w:sz w:val="22"/>
          <w:szCs w:val="22"/>
        </w:rPr>
        <w:t>Copyright Statement</w:t>
      </w:r>
    </w:p>
    <w:p w14:paraId="64CF229E" w14:textId="77777777" w:rsidR="00145997" w:rsidRPr="001F5ABC" w:rsidRDefault="00145997">
      <w:pPr>
        <w:ind w:right="252"/>
        <w:rPr>
          <w:sz w:val="22"/>
          <w:szCs w:val="22"/>
        </w:rPr>
      </w:pPr>
    </w:p>
    <w:p w14:paraId="796FF038" w14:textId="77777777" w:rsidR="00145997" w:rsidRPr="001F5ABC" w:rsidRDefault="006802D4">
      <w:pPr>
        <w:ind w:right="252"/>
        <w:rPr>
          <w:sz w:val="22"/>
          <w:szCs w:val="22"/>
        </w:rPr>
      </w:pPr>
      <w:r w:rsidRPr="001F5ABC">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565F98F7" w14:textId="77777777" w:rsidR="00145997" w:rsidRPr="001F5ABC" w:rsidRDefault="00145997">
      <w:pPr>
        <w:ind w:right="252"/>
        <w:rPr>
          <w:sz w:val="22"/>
          <w:szCs w:val="22"/>
        </w:rPr>
      </w:pPr>
    </w:p>
    <w:p w14:paraId="2C7C290D" w14:textId="77777777" w:rsidR="00145997" w:rsidRPr="001F5ABC" w:rsidRDefault="006802D4">
      <w:pPr>
        <w:ind w:right="252"/>
        <w:rPr>
          <w:sz w:val="22"/>
          <w:szCs w:val="22"/>
        </w:rPr>
      </w:pPr>
      <w:r w:rsidRPr="001F5ABC">
        <w:rPr>
          <w:b/>
          <w:color w:val="222222"/>
          <w:sz w:val="22"/>
          <w:szCs w:val="22"/>
        </w:rPr>
        <w:t>Technology Support</w:t>
      </w:r>
    </w:p>
    <w:p w14:paraId="323FB216" w14:textId="77777777" w:rsidR="00145997" w:rsidRPr="001F5ABC" w:rsidRDefault="00145997">
      <w:pPr>
        <w:ind w:right="252"/>
        <w:rPr>
          <w:sz w:val="22"/>
          <w:szCs w:val="22"/>
        </w:rPr>
      </w:pPr>
    </w:p>
    <w:p w14:paraId="509FD214" w14:textId="77777777" w:rsidR="00145997" w:rsidRPr="001F5ABC" w:rsidRDefault="006802D4">
      <w:pPr>
        <w:ind w:right="252"/>
        <w:rPr>
          <w:sz w:val="22"/>
          <w:szCs w:val="22"/>
        </w:rPr>
      </w:pPr>
      <w:r w:rsidRPr="001F5ABC">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1E4B2C2C" w14:textId="77777777" w:rsidR="00145997" w:rsidRPr="001F5ABC" w:rsidRDefault="00145997">
      <w:pPr>
        <w:ind w:right="252"/>
        <w:rPr>
          <w:sz w:val="22"/>
          <w:szCs w:val="22"/>
        </w:rPr>
      </w:pPr>
    </w:p>
    <w:p w14:paraId="44EA64D5" w14:textId="77777777" w:rsidR="00145997" w:rsidRPr="001F5ABC" w:rsidRDefault="006802D4">
      <w:pPr>
        <w:ind w:right="252"/>
        <w:rPr>
          <w:sz w:val="22"/>
          <w:szCs w:val="22"/>
        </w:rPr>
      </w:pPr>
      <w:r w:rsidRPr="001F5ABC">
        <w:rPr>
          <w:color w:val="000000"/>
          <w:sz w:val="22"/>
          <w:szCs w:val="22"/>
        </w:rPr>
        <w:t xml:space="preserve">For Zoom assistance, contact Media Services at mediaservices@scu.edu or 408-554-4520. You can also get 24/7 support from Zoom by calling </w:t>
      </w:r>
      <w:r w:rsidRPr="001F5ABC">
        <w:rPr>
          <w:color w:val="212529"/>
          <w:sz w:val="22"/>
          <w:szCs w:val="22"/>
          <w:highlight w:val="white"/>
        </w:rPr>
        <w:t>1-888-799-8854. </w:t>
      </w:r>
    </w:p>
    <w:p w14:paraId="6F2B18D7" w14:textId="77777777" w:rsidR="00145997" w:rsidRPr="001F5ABC" w:rsidRDefault="00145997">
      <w:pPr>
        <w:ind w:right="252"/>
        <w:rPr>
          <w:sz w:val="22"/>
          <w:szCs w:val="22"/>
        </w:rPr>
      </w:pPr>
    </w:p>
    <w:p w14:paraId="6364EBA9" w14:textId="77777777" w:rsidR="00145997" w:rsidRPr="001F5ABC" w:rsidRDefault="006802D4">
      <w:pPr>
        <w:ind w:right="252"/>
        <w:rPr>
          <w:color w:val="222222"/>
          <w:sz w:val="22"/>
          <w:szCs w:val="22"/>
        </w:rPr>
      </w:pPr>
      <w:r w:rsidRPr="001F5ABC">
        <w:rPr>
          <w:color w:val="212529"/>
          <w:sz w:val="22"/>
          <w:szCs w:val="22"/>
          <w:highlight w:val="white"/>
        </w:rPr>
        <w:t xml:space="preserve">For SCU network and computing support, contact the </w:t>
      </w:r>
      <w:r w:rsidRPr="001F5ABC">
        <w:rPr>
          <w:color w:val="000000"/>
          <w:sz w:val="22"/>
          <w:szCs w:val="22"/>
        </w:rPr>
        <w:t xml:space="preserve">SCU Technology Help Desk at techdesk@scu.edu or 408-554-5700. They can provide support for </w:t>
      </w:r>
      <w:r w:rsidRPr="001F5ABC">
        <w:rPr>
          <w:color w:val="222222"/>
          <w:sz w:val="22"/>
          <w:szCs w:val="22"/>
        </w:rPr>
        <w:t>MySCU Portal, Duo, ecampus, hardware and software issues, and more.</w:t>
      </w:r>
    </w:p>
    <w:p w14:paraId="31B1A077" w14:textId="77777777" w:rsidR="00145997" w:rsidRPr="001F5ABC" w:rsidRDefault="00145997">
      <w:pPr>
        <w:ind w:right="252"/>
        <w:rPr>
          <w:sz w:val="22"/>
          <w:szCs w:val="22"/>
        </w:rPr>
      </w:pPr>
    </w:p>
    <w:p w14:paraId="0665C88E" w14:textId="77777777" w:rsidR="00145997" w:rsidRPr="001F5ABC" w:rsidRDefault="006802D4">
      <w:pPr>
        <w:ind w:right="252"/>
        <w:jc w:val="center"/>
        <w:rPr>
          <w:b/>
          <w:sz w:val="22"/>
          <w:szCs w:val="22"/>
        </w:rPr>
      </w:pPr>
      <w:r w:rsidRPr="001F5ABC">
        <w:rPr>
          <w:b/>
          <w:sz w:val="22"/>
          <w:szCs w:val="22"/>
        </w:rPr>
        <w:t>Diversity, Inclusion and Wellness</w:t>
      </w:r>
    </w:p>
    <w:p w14:paraId="09CBA277" w14:textId="77777777" w:rsidR="00145997" w:rsidRPr="001F5ABC" w:rsidRDefault="006802D4">
      <w:pPr>
        <w:ind w:right="252"/>
        <w:rPr>
          <w:sz w:val="22"/>
          <w:szCs w:val="22"/>
        </w:rPr>
      </w:pPr>
      <w:r w:rsidRPr="001F5ABC">
        <w:rPr>
          <w:b/>
          <w:color w:val="000000"/>
          <w:sz w:val="22"/>
          <w:szCs w:val="22"/>
        </w:rPr>
        <w:t>Respect for Diversity</w:t>
      </w:r>
    </w:p>
    <w:p w14:paraId="64246F84" w14:textId="77777777" w:rsidR="00145997" w:rsidRPr="001F5ABC" w:rsidRDefault="00145997">
      <w:pPr>
        <w:ind w:right="252"/>
        <w:rPr>
          <w:sz w:val="22"/>
          <w:szCs w:val="22"/>
        </w:rPr>
      </w:pPr>
    </w:p>
    <w:p w14:paraId="64D7154F" w14:textId="77777777" w:rsidR="00145997" w:rsidRPr="001F5ABC" w:rsidRDefault="006802D4">
      <w:pPr>
        <w:ind w:right="252"/>
        <w:rPr>
          <w:sz w:val="22"/>
          <w:szCs w:val="22"/>
        </w:rPr>
      </w:pPr>
      <w:r w:rsidRPr="001F5ABC">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2A59694B" w14:textId="77777777" w:rsidR="00145997" w:rsidRPr="001F5ABC" w:rsidRDefault="00145997">
      <w:pPr>
        <w:ind w:right="252"/>
        <w:rPr>
          <w:sz w:val="22"/>
          <w:szCs w:val="22"/>
        </w:rPr>
      </w:pPr>
    </w:p>
    <w:p w14:paraId="432923CF" w14:textId="77777777" w:rsidR="00145997" w:rsidRPr="001F5ABC" w:rsidRDefault="006802D4">
      <w:pPr>
        <w:shd w:val="clear" w:color="auto" w:fill="FFFFFF"/>
        <w:ind w:right="252"/>
        <w:rPr>
          <w:sz w:val="22"/>
          <w:szCs w:val="22"/>
        </w:rPr>
      </w:pPr>
      <w:r w:rsidRPr="001F5ABC">
        <w:rPr>
          <w:sz w:val="22"/>
          <w:szCs w:val="22"/>
        </w:rPr>
        <w:t> </w:t>
      </w:r>
    </w:p>
    <w:p w14:paraId="1C4F9391" w14:textId="77777777" w:rsidR="00145997" w:rsidRPr="001F5ABC" w:rsidRDefault="00145997">
      <w:pPr>
        <w:shd w:val="clear" w:color="auto" w:fill="FFFFFF"/>
        <w:ind w:right="252"/>
        <w:rPr>
          <w:b/>
          <w:color w:val="222222"/>
          <w:sz w:val="22"/>
          <w:szCs w:val="22"/>
        </w:rPr>
      </w:pPr>
    </w:p>
    <w:p w14:paraId="33DCF393" w14:textId="77777777" w:rsidR="00145997" w:rsidRPr="001F5ABC" w:rsidRDefault="00145997">
      <w:pPr>
        <w:shd w:val="clear" w:color="auto" w:fill="FFFFFF"/>
        <w:ind w:right="252"/>
        <w:rPr>
          <w:b/>
          <w:color w:val="222222"/>
          <w:sz w:val="22"/>
          <w:szCs w:val="22"/>
        </w:rPr>
      </w:pPr>
    </w:p>
    <w:p w14:paraId="3E791655" w14:textId="77777777" w:rsidR="00145997" w:rsidRPr="001F5ABC" w:rsidRDefault="00145997">
      <w:pPr>
        <w:shd w:val="clear" w:color="auto" w:fill="FFFFFF"/>
        <w:ind w:right="252"/>
        <w:rPr>
          <w:b/>
          <w:color w:val="222222"/>
          <w:sz w:val="22"/>
          <w:szCs w:val="22"/>
        </w:rPr>
      </w:pPr>
    </w:p>
    <w:p w14:paraId="465AA31B" w14:textId="77777777" w:rsidR="00145997" w:rsidRPr="001F5ABC" w:rsidRDefault="006802D4">
      <w:pPr>
        <w:shd w:val="clear" w:color="auto" w:fill="FFFFFF"/>
        <w:ind w:right="252"/>
        <w:rPr>
          <w:sz w:val="22"/>
          <w:szCs w:val="22"/>
        </w:rPr>
      </w:pPr>
      <w:r w:rsidRPr="001F5ABC">
        <w:rPr>
          <w:b/>
          <w:color w:val="222222"/>
          <w:sz w:val="22"/>
          <w:szCs w:val="22"/>
        </w:rPr>
        <w:t>Gender Inclusive Language</w:t>
      </w:r>
    </w:p>
    <w:p w14:paraId="1E300FB0" w14:textId="77777777" w:rsidR="00145997" w:rsidRPr="001F5ABC" w:rsidRDefault="00145997">
      <w:pPr>
        <w:ind w:right="252"/>
        <w:rPr>
          <w:sz w:val="22"/>
          <w:szCs w:val="22"/>
        </w:rPr>
      </w:pPr>
    </w:p>
    <w:p w14:paraId="34D6945A" w14:textId="77777777" w:rsidR="00145997" w:rsidRPr="001F5ABC" w:rsidRDefault="006802D4">
      <w:pPr>
        <w:ind w:right="252"/>
        <w:rPr>
          <w:sz w:val="22"/>
          <w:szCs w:val="22"/>
        </w:rPr>
      </w:pPr>
      <w:r w:rsidRPr="001F5ABC">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1F5ABC">
        <w:rPr>
          <w:color w:val="000000"/>
          <w:sz w:val="22"/>
          <w:szCs w:val="22"/>
        </w:rPr>
        <w:t xml:space="preserve">. For more on personal pronouns see </w:t>
      </w:r>
      <w:hyperlink r:id="rId381">
        <w:r w:rsidRPr="001F5ABC">
          <w:rPr>
            <w:color w:val="1155CC"/>
            <w:sz w:val="22"/>
            <w:szCs w:val="22"/>
            <w:u w:val="single"/>
          </w:rPr>
          <w:t>www.mypronouns.org</w:t>
        </w:r>
      </w:hyperlink>
    </w:p>
    <w:p w14:paraId="27060A20" w14:textId="77777777" w:rsidR="00145997" w:rsidRPr="001F5ABC" w:rsidRDefault="00145997">
      <w:pPr>
        <w:ind w:right="252"/>
        <w:rPr>
          <w:sz w:val="22"/>
          <w:szCs w:val="22"/>
        </w:rPr>
      </w:pPr>
    </w:p>
    <w:p w14:paraId="2DBF47C4" w14:textId="77777777" w:rsidR="00145997" w:rsidRPr="001F5ABC" w:rsidRDefault="006802D4">
      <w:pPr>
        <w:ind w:right="252"/>
        <w:rPr>
          <w:sz w:val="22"/>
          <w:szCs w:val="22"/>
        </w:rPr>
      </w:pPr>
      <w:r w:rsidRPr="001F5ABC">
        <w:rPr>
          <w:b/>
          <w:color w:val="222222"/>
          <w:sz w:val="22"/>
          <w:szCs w:val="22"/>
        </w:rPr>
        <w:t>Land Acknowledgment</w:t>
      </w:r>
    </w:p>
    <w:p w14:paraId="1E30F163" w14:textId="77777777" w:rsidR="00145997" w:rsidRPr="001F5ABC" w:rsidRDefault="00145997">
      <w:pPr>
        <w:ind w:right="252"/>
        <w:rPr>
          <w:sz w:val="22"/>
          <w:szCs w:val="22"/>
        </w:rPr>
      </w:pPr>
    </w:p>
    <w:p w14:paraId="56A92BDE" w14:textId="77777777" w:rsidR="00145997" w:rsidRPr="001F5ABC" w:rsidRDefault="006802D4">
      <w:pPr>
        <w:ind w:right="252"/>
        <w:rPr>
          <w:sz w:val="22"/>
          <w:szCs w:val="22"/>
        </w:rPr>
      </w:pPr>
      <w:r w:rsidRPr="001F5ABC">
        <w:rPr>
          <w:color w:val="222222"/>
          <w:sz w:val="22"/>
          <w:szCs w:val="22"/>
        </w:rPr>
        <w:t>Santa Clara University occupies the unceded ancestral homeland of the Ohlone and Muwekma Ohlone people.</w:t>
      </w:r>
    </w:p>
    <w:p w14:paraId="3304D9BD" w14:textId="77777777" w:rsidR="00145997" w:rsidRPr="001F5ABC" w:rsidRDefault="00145997">
      <w:pPr>
        <w:ind w:right="252"/>
        <w:rPr>
          <w:sz w:val="22"/>
          <w:szCs w:val="22"/>
        </w:rPr>
      </w:pPr>
    </w:p>
    <w:p w14:paraId="5C21E553" w14:textId="77777777" w:rsidR="00145997" w:rsidRPr="001F5ABC" w:rsidRDefault="006802D4">
      <w:pPr>
        <w:ind w:right="252"/>
        <w:rPr>
          <w:sz w:val="22"/>
          <w:szCs w:val="22"/>
        </w:rPr>
      </w:pPr>
      <w:r w:rsidRPr="001F5ABC">
        <w:rPr>
          <w:b/>
          <w:color w:val="000000"/>
          <w:sz w:val="22"/>
          <w:szCs w:val="22"/>
        </w:rPr>
        <w:t>Wellness Statement</w:t>
      </w:r>
    </w:p>
    <w:p w14:paraId="1B678DCD" w14:textId="77777777" w:rsidR="00145997" w:rsidRPr="001F5ABC" w:rsidRDefault="00145997">
      <w:pPr>
        <w:ind w:right="252"/>
        <w:rPr>
          <w:sz w:val="22"/>
          <w:szCs w:val="22"/>
        </w:rPr>
      </w:pPr>
    </w:p>
    <w:p w14:paraId="6EB7B37B" w14:textId="77777777" w:rsidR="00145997" w:rsidRPr="001F5ABC" w:rsidRDefault="006802D4">
      <w:pPr>
        <w:ind w:right="252"/>
        <w:rPr>
          <w:sz w:val="22"/>
          <w:szCs w:val="22"/>
        </w:rPr>
      </w:pPr>
      <w:r w:rsidRPr="001F5ABC">
        <w:rPr>
          <w:color w:val="3C4043"/>
          <w:sz w:val="22"/>
          <w:szCs w:val="22"/>
          <w:highlight w:val="white"/>
        </w:rPr>
        <w:t>This is a very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186D76DD" w14:textId="77777777" w:rsidR="00145997" w:rsidRPr="001F5ABC" w:rsidRDefault="00145997">
      <w:pPr>
        <w:ind w:right="252"/>
        <w:rPr>
          <w:sz w:val="22"/>
          <w:szCs w:val="22"/>
        </w:rPr>
      </w:pPr>
    </w:p>
    <w:p w14:paraId="3A75B575" w14:textId="77777777" w:rsidR="00145997" w:rsidRPr="001F5ABC" w:rsidRDefault="00183F92">
      <w:pPr>
        <w:ind w:right="252"/>
        <w:rPr>
          <w:sz w:val="22"/>
          <w:szCs w:val="22"/>
        </w:rPr>
      </w:pPr>
      <w:hyperlink r:id="rId382">
        <w:r w:rsidR="006802D4" w:rsidRPr="001F5ABC">
          <w:rPr>
            <w:color w:val="1155CC"/>
            <w:sz w:val="22"/>
            <w:szCs w:val="22"/>
            <w:u w:val="single"/>
          </w:rPr>
          <w:t>https://www.scu.edu/wellness/</w:t>
        </w:r>
      </w:hyperlink>
      <w:r w:rsidR="006802D4" w:rsidRPr="001F5ABC">
        <w:rPr>
          <w:color w:val="000000"/>
          <w:sz w:val="22"/>
          <w:szCs w:val="22"/>
        </w:rPr>
        <w:t> </w:t>
      </w:r>
    </w:p>
    <w:p w14:paraId="50BF13AF" w14:textId="77777777" w:rsidR="00145997" w:rsidRPr="001F5ABC" w:rsidRDefault="006802D4">
      <w:pPr>
        <w:ind w:right="252"/>
        <w:rPr>
          <w:sz w:val="22"/>
          <w:szCs w:val="22"/>
        </w:rPr>
      </w:pPr>
      <w:r w:rsidRPr="001F5ABC">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4D62F3AB" w14:textId="77777777" w:rsidR="00145997" w:rsidRPr="001F5ABC" w:rsidRDefault="00145997">
      <w:pPr>
        <w:ind w:right="252"/>
        <w:rPr>
          <w:sz w:val="22"/>
          <w:szCs w:val="22"/>
        </w:rPr>
      </w:pPr>
    </w:p>
    <w:p w14:paraId="682AD1D1" w14:textId="77777777" w:rsidR="00145997" w:rsidRPr="001F5ABC" w:rsidRDefault="00183F92">
      <w:pPr>
        <w:ind w:right="252"/>
        <w:rPr>
          <w:sz w:val="22"/>
          <w:szCs w:val="22"/>
        </w:rPr>
      </w:pPr>
      <w:hyperlink r:id="rId383">
        <w:r w:rsidR="006802D4" w:rsidRPr="001F5ABC">
          <w:rPr>
            <w:color w:val="1155CC"/>
            <w:sz w:val="22"/>
            <w:szCs w:val="22"/>
            <w:u w:val="single"/>
          </w:rPr>
          <w:t>https://www.scu.edu/cowell/counseling-and-psychological-services-caps/</w:t>
        </w:r>
      </w:hyperlink>
    </w:p>
    <w:p w14:paraId="4DC031F1" w14:textId="77777777" w:rsidR="00145997" w:rsidRPr="001F5ABC" w:rsidRDefault="006802D4">
      <w:pPr>
        <w:ind w:right="252"/>
        <w:rPr>
          <w:sz w:val="22"/>
          <w:szCs w:val="22"/>
        </w:rPr>
      </w:pPr>
      <w:r w:rsidRPr="001F5ABC">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6148BD6B" w14:textId="77777777" w:rsidR="00145997" w:rsidRPr="001F5ABC" w:rsidRDefault="00145997">
      <w:pPr>
        <w:ind w:right="252"/>
        <w:rPr>
          <w:sz w:val="22"/>
          <w:szCs w:val="22"/>
        </w:rPr>
      </w:pPr>
    </w:p>
    <w:p w14:paraId="3E97AE07" w14:textId="77777777" w:rsidR="00145997" w:rsidRPr="001F5ABC" w:rsidRDefault="00183F92">
      <w:pPr>
        <w:ind w:right="252"/>
        <w:rPr>
          <w:sz w:val="22"/>
          <w:szCs w:val="22"/>
        </w:rPr>
      </w:pPr>
      <w:hyperlink r:id="rId384">
        <w:r w:rsidR="006802D4" w:rsidRPr="001F5ABC">
          <w:rPr>
            <w:color w:val="1155CC"/>
            <w:sz w:val="22"/>
            <w:szCs w:val="22"/>
            <w:u w:val="single"/>
          </w:rPr>
          <w:t>https://www.scu.edu/osl/culture-of-care/</w:t>
        </w:r>
      </w:hyperlink>
    </w:p>
    <w:p w14:paraId="5BFC1B8E" w14:textId="77777777" w:rsidR="00145997" w:rsidRPr="001F5ABC" w:rsidRDefault="006802D4">
      <w:pPr>
        <w:ind w:right="252"/>
        <w:rPr>
          <w:sz w:val="22"/>
          <w:szCs w:val="22"/>
        </w:rPr>
      </w:pPr>
      <w:r w:rsidRPr="001F5ABC">
        <w:rPr>
          <w:color w:val="000000"/>
          <w:sz w:val="22"/>
          <w:szCs w:val="22"/>
        </w:rPr>
        <w:t>If you are concerned for the mental or physical welfare of one of your peers, the Compassionate and Responsive Educators website provides resources for recognizing and helping someone in distress.</w:t>
      </w:r>
    </w:p>
    <w:p w14:paraId="71BA0EB1" w14:textId="77777777" w:rsidR="00145997" w:rsidRPr="001F5ABC" w:rsidRDefault="00145997">
      <w:pPr>
        <w:ind w:right="252"/>
        <w:rPr>
          <w:b/>
          <w:sz w:val="22"/>
          <w:szCs w:val="22"/>
        </w:rPr>
      </w:pPr>
    </w:p>
    <w:p w14:paraId="09D2A307" w14:textId="77777777" w:rsidR="00145997" w:rsidRPr="001F5ABC" w:rsidRDefault="006802D4">
      <w:pPr>
        <w:ind w:right="252"/>
        <w:rPr>
          <w:color w:val="000000"/>
          <w:sz w:val="22"/>
          <w:szCs w:val="22"/>
        </w:rPr>
        <w:sectPr w:rsidR="00145997" w:rsidRPr="001F5ABC">
          <w:footerReference w:type="even" r:id="rId385"/>
          <w:footerReference w:type="default" r:id="rId386"/>
          <w:pgSz w:w="12240" w:h="15840"/>
          <w:pgMar w:top="540" w:right="1350" w:bottom="1440" w:left="1728" w:header="720" w:footer="720" w:gutter="0"/>
          <w:cols w:space="720"/>
        </w:sectPr>
      </w:pPr>
      <w:bookmarkStart w:id="219" w:name="bookmark=id.3l18frh" w:colFirst="0" w:colLast="0"/>
      <w:bookmarkEnd w:id="219"/>
      <w:r w:rsidRPr="001F5ABC">
        <w:rPr>
          <w:b/>
          <w:sz w:val="22"/>
          <w:szCs w:val="22"/>
        </w:rPr>
        <w:t>7. Course Outline &amp; Class Schedule (subject to change)</w:t>
      </w:r>
    </w:p>
    <w:p w14:paraId="70C4E76E" w14:textId="77777777" w:rsidR="00145997" w:rsidRPr="001F5ABC" w:rsidRDefault="00145997">
      <w:pPr>
        <w:widowControl w:val="0"/>
        <w:pBdr>
          <w:top w:val="nil"/>
          <w:left w:val="nil"/>
          <w:bottom w:val="nil"/>
          <w:right w:val="nil"/>
          <w:between w:val="nil"/>
        </w:pBdr>
        <w:spacing w:line="276" w:lineRule="auto"/>
        <w:rPr>
          <w:color w:val="000000"/>
          <w:sz w:val="22"/>
          <w:szCs w:val="22"/>
        </w:rPr>
      </w:pPr>
    </w:p>
    <w:tbl>
      <w:tblPr>
        <w:tblStyle w:val="afffffff"/>
        <w:tblW w:w="12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4"/>
        <w:gridCol w:w="1568"/>
        <w:gridCol w:w="3786"/>
        <w:gridCol w:w="4140"/>
        <w:gridCol w:w="2070"/>
      </w:tblGrid>
      <w:tr w:rsidR="00145997" w:rsidRPr="001F5ABC" w14:paraId="28DFD535" w14:textId="77777777">
        <w:trPr>
          <w:trHeight w:val="897"/>
        </w:trPr>
        <w:tc>
          <w:tcPr>
            <w:tcW w:w="1234" w:type="dxa"/>
            <w:shd w:val="clear" w:color="auto" w:fill="FFC000"/>
          </w:tcPr>
          <w:p w14:paraId="4CEF6763" w14:textId="77777777" w:rsidR="00145997" w:rsidRPr="001F5ABC" w:rsidRDefault="00145997">
            <w:pPr>
              <w:jc w:val="center"/>
              <w:rPr>
                <w:i/>
                <w:color w:val="FFFFFF"/>
                <w:sz w:val="22"/>
                <w:szCs w:val="22"/>
              </w:rPr>
            </w:pPr>
          </w:p>
        </w:tc>
        <w:tc>
          <w:tcPr>
            <w:tcW w:w="1568" w:type="dxa"/>
            <w:shd w:val="clear" w:color="auto" w:fill="FFC000"/>
          </w:tcPr>
          <w:p w14:paraId="175E27B2" w14:textId="77777777" w:rsidR="00145997" w:rsidRPr="001F5ABC" w:rsidRDefault="00145997">
            <w:pPr>
              <w:jc w:val="center"/>
              <w:rPr>
                <w:i/>
                <w:color w:val="FFFFFF"/>
                <w:sz w:val="22"/>
                <w:szCs w:val="22"/>
              </w:rPr>
            </w:pPr>
          </w:p>
          <w:p w14:paraId="12258C44" w14:textId="77777777" w:rsidR="00145997" w:rsidRPr="001F5ABC" w:rsidRDefault="006802D4">
            <w:pPr>
              <w:jc w:val="center"/>
              <w:rPr>
                <w:i/>
                <w:color w:val="FFFFFF"/>
                <w:sz w:val="22"/>
                <w:szCs w:val="22"/>
              </w:rPr>
            </w:pPr>
            <w:r w:rsidRPr="001F5ABC">
              <w:rPr>
                <w:i/>
                <w:color w:val="FFFFFF"/>
                <w:sz w:val="22"/>
                <w:szCs w:val="22"/>
              </w:rPr>
              <w:t>Session</w:t>
            </w:r>
          </w:p>
        </w:tc>
        <w:tc>
          <w:tcPr>
            <w:tcW w:w="3786" w:type="dxa"/>
            <w:shd w:val="clear" w:color="auto" w:fill="FFC000"/>
          </w:tcPr>
          <w:p w14:paraId="4582D3CF" w14:textId="77777777" w:rsidR="00145997" w:rsidRPr="001F5ABC" w:rsidRDefault="00145997">
            <w:pPr>
              <w:jc w:val="center"/>
              <w:rPr>
                <w:i/>
                <w:color w:val="FFFFFF"/>
                <w:sz w:val="22"/>
                <w:szCs w:val="22"/>
              </w:rPr>
            </w:pPr>
          </w:p>
          <w:p w14:paraId="47049480" w14:textId="77777777" w:rsidR="00145997" w:rsidRPr="001F5ABC" w:rsidRDefault="006802D4">
            <w:pPr>
              <w:jc w:val="center"/>
              <w:rPr>
                <w:i/>
                <w:color w:val="FFFFFF"/>
                <w:sz w:val="22"/>
                <w:szCs w:val="22"/>
              </w:rPr>
            </w:pPr>
            <w:r w:rsidRPr="001F5ABC">
              <w:rPr>
                <w:i/>
                <w:color w:val="FFFFFF"/>
                <w:sz w:val="22"/>
                <w:szCs w:val="22"/>
              </w:rPr>
              <w:t>Course Topics</w:t>
            </w:r>
          </w:p>
        </w:tc>
        <w:tc>
          <w:tcPr>
            <w:tcW w:w="4140" w:type="dxa"/>
            <w:shd w:val="clear" w:color="auto" w:fill="FFC000"/>
          </w:tcPr>
          <w:p w14:paraId="15C1C659" w14:textId="77777777" w:rsidR="00145997" w:rsidRPr="001F5ABC" w:rsidRDefault="00145997">
            <w:pPr>
              <w:jc w:val="center"/>
              <w:rPr>
                <w:i/>
                <w:color w:val="FFFFFF"/>
                <w:sz w:val="22"/>
                <w:szCs w:val="22"/>
              </w:rPr>
            </w:pPr>
          </w:p>
          <w:p w14:paraId="45E301A0" w14:textId="77777777" w:rsidR="00145997" w:rsidRPr="001F5ABC" w:rsidRDefault="006802D4">
            <w:pPr>
              <w:jc w:val="center"/>
              <w:rPr>
                <w:i/>
                <w:color w:val="FFFFFF"/>
                <w:sz w:val="22"/>
                <w:szCs w:val="22"/>
              </w:rPr>
            </w:pPr>
            <w:r w:rsidRPr="001F5ABC">
              <w:rPr>
                <w:i/>
                <w:color w:val="FFFFFF"/>
                <w:sz w:val="22"/>
                <w:szCs w:val="22"/>
              </w:rPr>
              <w:t>Course Readings</w:t>
            </w:r>
          </w:p>
        </w:tc>
        <w:tc>
          <w:tcPr>
            <w:tcW w:w="2070" w:type="dxa"/>
            <w:shd w:val="clear" w:color="auto" w:fill="FFC000"/>
          </w:tcPr>
          <w:p w14:paraId="30C220EE" w14:textId="77777777" w:rsidR="00145997" w:rsidRPr="001F5ABC" w:rsidRDefault="00145997">
            <w:pPr>
              <w:jc w:val="center"/>
              <w:rPr>
                <w:i/>
                <w:color w:val="FFFFFF"/>
                <w:sz w:val="22"/>
                <w:szCs w:val="22"/>
              </w:rPr>
            </w:pPr>
          </w:p>
          <w:p w14:paraId="22762115" w14:textId="77777777" w:rsidR="00145997" w:rsidRPr="001F5ABC" w:rsidRDefault="006802D4">
            <w:pPr>
              <w:jc w:val="center"/>
              <w:rPr>
                <w:i/>
                <w:color w:val="FFFFFF"/>
                <w:sz w:val="22"/>
                <w:szCs w:val="22"/>
              </w:rPr>
            </w:pPr>
            <w:r w:rsidRPr="001F5ABC">
              <w:rPr>
                <w:i/>
                <w:color w:val="FFFFFF"/>
                <w:sz w:val="22"/>
                <w:szCs w:val="22"/>
              </w:rPr>
              <w:t>Assignments</w:t>
            </w:r>
          </w:p>
        </w:tc>
      </w:tr>
      <w:tr w:rsidR="00145997" w:rsidRPr="001F5ABC" w14:paraId="7947D7B8" w14:textId="77777777">
        <w:trPr>
          <w:trHeight w:val="1761"/>
        </w:trPr>
        <w:tc>
          <w:tcPr>
            <w:tcW w:w="1234" w:type="dxa"/>
            <w:vMerge w:val="restart"/>
            <w:shd w:val="clear" w:color="auto" w:fill="auto"/>
          </w:tcPr>
          <w:p w14:paraId="2E031D09" w14:textId="77777777" w:rsidR="00145997" w:rsidRPr="001F5ABC" w:rsidRDefault="006802D4">
            <w:pPr>
              <w:ind w:left="113" w:right="113"/>
              <w:jc w:val="center"/>
              <w:rPr>
                <w:b/>
                <w:color w:val="000000"/>
                <w:sz w:val="22"/>
                <w:szCs w:val="22"/>
              </w:rPr>
            </w:pPr>
            <w:r w:rsidRPr="001F5ABC">
              <w:rPr>
                <w:b/>
                <w:color w:val="000000"/>
                <w:sz w:val="22"/>
                <w:szCs w:val="22"/>
              </w:rPr>
              <w:t>MODULE 1</w:t>
            </w:r>
          </w:p>
          <w:p w14:paraId="487DA063" w14:textId="77777777" w:rsidR="00145997" w:rsidRPr="001F5ABC" w:rsidRDefault="00145997">
            <w:pPr>
              <w:ind w:left="113" w:right="113"/>
              <w:jc w:val="center"/>
              <w:rPr>
                <w:b/>
                <w:color w:val="000000"/>
                <w:sz w:val="22"/>
                <w:szCs w:val="22"/>
              </w:rPr>
            </w:pPr>
          </w:p>
          <w:p w14:paraId="167EBFB2" w14:textId="77777777" w:rsidR="00145997" w:rsidRPr="001F5ABC" w:rsidRDefault="006802D4">
            <w:pPr>
              <w:ind w:left="113" w:right="113"/>
              <w:jc w:val="center"/>
              <w:rPr>
                <w:color w:val="000000"/>
                <w:sz w:val="22"/>
                <w:szCs w:val="22"/>
              </w:rPr>
            </w:pPr>
            <w:r w:rsidRPr="001F5ABC">
              <w:rPr>
                <w:color w:val="000000"/>
                <w:sz w:val="22"/>
                <w:szCs w:val="22"/>
              </w:rPr>
              <w:t>Language Acquisition Theories &amp; Policies</w:t>
            </w:r>
          </w:p>
          <w:p w14:paraId="178CDF51" w14:textId="77777777" w:rsidR="00145997" w:rsidRPr="001F5ABC" w:rsidRDefault="00145997">
            <w:pPr>
              <w:ind w:left="113" w:right="113"/>
              <w:jc w:val="center"/>
              <w:rPr>
                <w:color w:val="000000"/>
                <w:sz w:val="22"/>
                <w:szCs w:val="22"/>
              </w:rPr>
            </w:pPr>
          </w:p>
        </w:tc>
        <w:tc>
          <w:tcPr>
            <w:tcW w:w="1568" w:type="dxa"/>
          </w:tcPr>
          <w:p w14:paraId="125FDD20" w14:textId="77777777" w:rsidR="00145997" w:rsidRPr="001F5ABC" w:rsidRDefault="00145997">
            <w:pPr>
              <w:jc w:val="center"/>
              <w:rPr>
                <w:b/>
                <w:color w:val="000000"/>
                <w:sz w:val="22"/>
                <w:szCs w:val="22"/>
              </w:rPr>
            </w:pPr>
          </w:p>
          <w:p w14:paraId="02B2DF08" w14:textId="77777777" w:rsidR="00145997" w:rsidRPr="001F5ABC" w:rsidRDefault="00145997">
            <w:pPr>
              <w:jc w:val="center"/>
              <w:rPr>
                <w:b/>
                <w:color w:val="000000"/>
                <w:sz w:val="22"/>
                <w:szCs w:val="22"/>
              </w:rPr>
            </w:pPr>
          </w:p>
          <w:p w14:paraId="2322F78C" w14:textId="77777777" w:rsidR="00145997" w:rsidRPr="001F5ABC" w:rsidRDefault="006802D4">
            <w:pPr>
              <w:jc w:val="center"/>
              <w:rPr>
                <w:b/>
                <w:color w:val="000000"/>
                <w:sz w:val="22"/>
                <w:szCs w:val="22"/>
              </w:rPr>
            </w:pPr>
            <w:r w:rsidRPr="001F5ABC">
              <w:rPr>
                <w:b/>
                <w:color w:val="000000"/>
                <w:sz w:val="22"/>
                <w:szCs w:val="22"/>
              </w:rPr>
              <w:t>Session 1</w:t>
            </w:r>
          </w:p>
          <w:p w14:paraId="0F7F6DD6" w14:textId="77777777" w:rsidR="00145997" w:rsidRPr="001F5ABC" w:rsidRDefault="00145997">
            <w:pPr>
              <w:jc w:val="center"/>
              <w:rPr>
                <w:b/>
                <w:color w:val="000000"/>
                <w:sz w:val="22"/>
                <w:szCs w:val="22"/>
              </w:rPr>
            </w:pPr>
          </w:p>
          <w:p w14:paraId="26A56929" w14:textId="77777777" w:rsidR="00145997" w:rsidRPr="001F5ABC" w:rsidRDefault="006802D4">
            <w:pPr>
              <w:jc w:val="center"/>
              <w:rPr>
                <w:b/>
                <w:color w:val="000000"/>
                <w:sz w:val="22"/>
                <w:szCs w:val="22"/>
              </w:rPr>
            </w:pPr>
            <w:r w:rsidRPr="001F5ABC">
              <w:rPr>
                <w:b/>
                <w:color w:val="000000"/>
                <w:sz w:val="22"/>
                <w:szCs w:val="22"/>
              </w:rPr>
              <w:t>9/22</w:t>
            </w:r>
          </w:p>
          <w:p w14:paraId="32C00923" w14:textId="77777777" w:rsidR="00145997" w:rsidRPr="001F5ABC" w:rsidRDefault="00145997">
            <w:pPr>
              <w:jc w:val="center"/>
              <w:rPr>
                <w:b/>
                <w:color w:val="000000"/>
                <w:sz w:val="22"/>
                <w:szCs w:val="22"/>
              </w:rPr>
            </w:pPr>
          </w:p>
          <w:p w14:paraId="0C2B42E2" w14:textId="77777777" w:rsidR="00145997" w:rsidRPr="001F5ABC" w:rsidRDefault="00145997">
            <w:pPr>
              <w:jc w:val="center"/>
              <w:rPr>
                <w:b/>
                <w:color w:val="000000"/>
                <w:sz w:val="22"/>
                <w:szCs w:val="22"/>
              </w:rPr>
            </w:pPr>
          </w:p>
          <w:p w14:paraId="72B1904C" w14:textId="77777777" w:rsidR="00145997" w:rsidRPr="001F5ABC" w:rsidRDefault="00145997">
            <w:pPr>
              <w:jc w:val="center"/>
              <w:rPr>
                <w:b/>
                <w:color w:val="000000"/>
                <w:sz w:val="22"/>
                <w:szCs w:val="22"/>
              </w:rPr>
            </w:pPr>
          </w:p>
        </w:tc>
        <w:tc>
          <w:tcPr>
            <w:tcW w:w="3786" w:type="dxa"/>
          </w:tcPr>
          <w:p w14:paraId="20F9964B" w14:textId="77777777" w:rsidR="00145997" w:rsidRPr="001F5ABC" w:rsidRDefault="00145997">
            <w:pPr>
              <w:jc w:val="center"/>
              <w:rPr>
                <w:b/>
                <w:color w:val="000000"/>
                <w:sz w:val="22"/>
                <w:szCs w:val="22"/>
              </w:rPr>
            </w:pPr>
          </w:p>
          <w:p w14:paraId="22077744" w14:textId="77777777" w:rsidR="00145997" w:rsidRPr="001F5ABC" w:rsidRDefault="006802D4">
            <w:pPr>
              <w:jc w:val="center"/>
              <w:rPr>
                <w:b/>
                <w:color w:val="000000"/>
                <w:sz w:val="22"/>
                <w:szCs w:val="22"/>
              </w:rPr>
            </w:pPr>
            <w:r w:rsidRPr="001F5ABC">
              <w:rPr>
                <w:b/>
                <w:color w:val="000000"/>
                <w:sz w:val="22"/>
                <w:szCs w:val="22"/>
              </w:rPr>
              <w:t>Introduction</w:t>
            </w:r>
          </w:p>
          <w:p w14:paraId="13773224" w14:textId="77777777" w:rsidR="00145997" w:rsidRPr="001F5ABC" w:rsidRDefault="00145997">
            <w:pPr>
              <w:rPr>
                <w:b/>
                <w:color w:val="000000"/>
                <w:sz w:val="22"/>
                <w:szCs w:val="22"/>
              </w:rPr>
            </w:pPr>
          </w:p>
          <w:p w14:paraId="5ECB38A9" w14:textId="77777777" w:rsidR="00145997" w:rsidRPr="001F5ABC" w:rsidRDefault="006802D4">
            <w:pPr>
              <w:rPr>
                <w:color w:val="000000"/>
                <w:sz w:val="22"/>
                <w:szCs w:val="22"/>
              </w:rPr>
            </w:pPr>
            <w:r w:rsidRPr="001F5ABC">
              <w:rPr>
                <w:color w:val="000000"/>
                <w:sz w:val="22"/>
                <w:szCs w:val="22"/>
              </w:rPr>
              <w:t xml:space="preserve">Topic: </w:t>
            </w:r>
            <w:r w:rsidRPr="001F5ABC">
              <w:rPr>
                <w:i/>
                <w:color w:val="000000"/>
                <w:sz w:val="22"/>
                <w:szCs w:val="22"/>
              </w:rPr>
              <w:t>Who are emergent bilinguals? Shifting the Discourse</w:t>
            </w:r>
          </w:p>
          <w:p w14:paraId="3549A454" w14:textId="77777777" w:rsidR="00145997" w:rsidRPr="001F5ABC" w:rsidRDefault="00145997">
            <w:pPr>
              <w:rPr>
                <w:b/>
                <w:color w:val="000000"/>
                <w:sz w:val="22"/>
                <w:szCs w:val="22"/>
              </w:rPr>
            </w:pPr>
          </w:p>
          <w:p w14:paraId="65320ACC" w14:textId="77777777" w:rsidR="00145997" w:rsidRPr="001F5ABC" w:rsidRDefault="006802D4">
            <w:pPr>
              <w:rPr>
                <w:color w:val="000000"/>
                <w:sz w:val="22"/>
                <w:szCs w:val="22"/>
              </w:rPr>
            </w:pPr>
            <w:r w:rsidRPr="001F5ABC">
              <w:rPr>
                <w:color w:val="000000"/>
                <w:sz w:val="22"/>
                <w:szCs w:val="22"/>
              </w:rPr>
              <w:t>Course overview, LC signups</w:t>
            </w:r>
          </w:p>
          <w:p w14:paraId="4BD51D9C" w14:textId="77777777" w:rsidR="00145997" w:rsidRPr="001F5ABC" w:rsidRDefault="00145997">
            <w:pPr>
              <w:rPr>
                <w:b/>
                <w:color w:val="000000"/>
                <w:sz w:val="22"/>
                <w:szCs w:val="22"/>
              </w:rPr>
            </w:pPr>
          </w:p>
          <w:p w14:paraId="49DDB9EB" w14:textId="77777777" w:rsidR="00145997" w:rsidRPr="001F5ABC" w:rsidRDefault="006802D4">
            <w:pPr>
              <w:rPr>
                <w:color w:val="000000"/>
                <w:sz w:val="22"/>
                <w:szCs w:val="22"/>
              </w:rPr>
            </w:pPr>
            <w:r w:rsidRPr="001F5ABC">
              <w:rPr>
                <w:color w:val="000000"/>
                <w:sz w:val="22"/>
                <w:szCs w:val="22"/>
              </w:rPr>
              <w:t xml:space="preserve">Mini-lecture:  </w:t>
            </w:r>
          </w:p>
          <w:p w14:paraId="5A325AD0" w14:textId="77777777" w:rsidR="00145997" w:rsidRPr="001F5ABC" w:rsidRDefault="006802D4" w:rsidP="00351B2C">
            <w:pPr>
              <w:numPr>
                <w:ilvl w:val="0"/>
                <w:numId w:val="261"/>
              </w:numPr>
              <w:pBdr>
                <w:top w:val="nil"/>
                <w:left w:val="nil"/>
                <w:bottom w:val="nil"/>
                <w:right w:val="nil"/>
                <w:between w:val="nil"/>
              </w:pBdr>
              <w:rPr>
                <w:color w:val="000000"/>
                <w:sz w:val="22"/>
                <w:szCs w:val="22"/>
              </w:rPr>
            </w:pPr>
            <w:r w:rsidRPr="001F5ABC">
              <w:rPr>
                <w:color w:val="000000"/>
                <w:sz w:val="22"/>
                <w:szCs w:val="22"/>
              </w:rPr>
              <w:t>How are students identified as “English learners”? (p.14-</w:t>
            </w:r>
          </w:p>
          <w:p w14:paraId="58D2D3B9" w14:textId="77777777" w:rsidR="00145997" w:rsidRPr="001F5ABC" w:rsidRDefault="006802D4" w:rsidP="00351B2C">
            <w:pPr>
              <w:numPr>
                <w:ilvl w:val="0"/>
                <w:numId w:val="261"/>
              </w:numPr>
              <w:pBdr>
                <w:top w:val="nil"/>
                <w:left w:val="nil"/>
                <w:bottom w:val="nil"/>
                <w:right w:val="nil"/>
                <w:between w:val="nil"/>
              </w:pBdr>
              <w:rPr>
                <w:color w:val="000000"/>
                <w:sz w:val="22"/>
                <w:szCs w:val="22"/>
              </w:rPr>
            </w:pPr>
            <w:r w:rsidRPr="001F5ABC">
              <w:rPr>
                <w:color w:val="000000"/>
                <w:sz w:val="22"/>
                <w:szCs w:val="22"/>
              </w:rPr>
              <w:t>How are they reclassified/RFEP? (p.18, 40)</w:t>
            </w:r>
          </w:p>
          <w:p w14:paraId="2B114B35" w14:textId="77777777" w:rsidR="00145997" w:rsidRPr="001F5ABC" w:rsidRDefault="006802D4" w:rsidP="00351B2C">
            <w:pPr>
              <w:numPr>
                <w:ilvl w:val="0"/>
                <w:numId w:val="261"/>
              </w:numPr>
              <w:rPr>
                <w:sz w:val="22"/>
                <w:szCs w:val="22"/>
                <w:highlight w:val="green"/>
              </w:rPr>
            </w:pPr>
            <w:r w:rsidRPr="001F5ABC">
              <w:rPr>
                <w:sz w:val="22"/>
                <w:szCs w:val="22"/>
                <w:highlight w:val="green"/>
              </w:rPr>
              <w:t>Intro to ELs with a Learning Disability (Klinger &amp; Eppolito, 2014)</w:t>
            </w:r>
          </w:p>
          <w:p w14:paraId="517EF26A" w14:textId="77777777" w:rsidR="00145997" w:rsidRPr="001F5ABC" w:rsidRDefault="00145997">
            <w:pPr>
              <w:rPr>
                <w:color w:val="000000"/>
                <w:sz w:val="22"/>
                <w:szCs w:val="22"/>
              </w:rPr>
            </w:pPr>
          </w:p>
          <w:p w14:paraId="0E26B543" w14:textId="77777777" w:rsidR="001F3C5D" w:rsidRPr="001F5ABC" w:rsidRDefault="006802D4" w:rsidP="001F3C5D">
            <w:pPr>
              <w:pStyle w:val="NormalWeb"/>
              <w:spacing w:before="0" w:beforeAutospacing="0" w:after="0" w:afterAutospacing="0"/>
              <w:rPr>
                <w:sz w:val="22"/>
                <w:szCs w:val="22"/>
              </w:rPr>
            </w:pPr>
            <w:r w:rsidRPr="001F5ABC">
              <w:rPr>
                <w:i/>
                <w:color w:val="000000"/>
                <w:sz w:val="22"/>
                <w:szCs w:val="22"/>
              </w:rPr>
              <w:t>Objective</w:t>
            </w:r>
            <w:r w:rsidRPr="001F5ABC">
              <w:rPr>
                <w:color w:val="000000"/>
                <w:sz w:val="22"/>
                <w:szCs w:val="22"/>
              </w:rPr>
              <w:t xml:space="preserve">: </w:t>
            </w:r>
            <w:r w:rsidRPr="001F5ABC">
              <w:rPr>
                <w:sz w:val="22"/>
                <w:szCs w:val="22"/>
              </w:rPr>
              <w:t xml:space="preserve"> Interpret and apply theories of language acquisition, </w:t>
            </w:r>
            <w:r w:rsidRPr="001F5ABC">
              <w:rPr>
                <w:sz w:val="22"/>
                <w:szCs w:val="22"/>
                <w:highlight w:val="green"/>
              </w:rPr>
              <w:t>including language acquisition across disabilities and the life span, a</w:t>
            </w:r>
            <w:r w:rsidRPr="001F5ABC">
              <w:rPr>
                <w:sz w:val="22"/>
                <w:szCs w:val="22"/>
              </w:rPr>
              <w:t>nd policies from which pedagogical strategies, methods and techniques derive to deliver content, language &amp; literacy instruction to English learners.</w:t>
            </w:r>
            <w:r w:rsidR="001F3C5D" w:rsidRPr="001F5ABC">
              <w:rPr>
                <w:color w:val="000000"/>
                <w:sz w:val="22"/>
                <w:szCs w:val="22"/>
                <w:shd w:val="clear" w:color="auto" w:fill="00FFFF"/>
              </w:rPr>
              <w:t xml:space="preserve"> </w:t>
            </w:r>
            <w:r w:rsidR="001F3C5D" w:rsidRPr="001F5ABC">
              <w:rPr>
                <w:color w:val="000000"/>
                <w:sz w:val="22"/>
                <w:szCs w:val="22"/>
                <w:highlight w:val="green"/>
                <w:shd w:val="clear" w:color="auto" w:fill="00FFFF"/>
              </w:rPr>
              <w:t>MMSN TPE Practice &amp; Assess 1.3)</w:t>
            </w:r>
          </w:p>
          <w:p w14:paraId="7E047C44" w14:textId="77777777" w:rsidR="001F3C5D" w:rsidRPr="001F5ABC" w:rsidRDefault="001F3C5D" w:rsidP="001F3C5D">
            <w:pPr>
              <w:rPr>
                <w:sz w:val="22"/>
                <w:szCs w:val="22"/>
              </w:rPr>
            </w:pPr>
          </w:p>
          <w:p w14:paraId="0D202E00" w14:textId="77777777" w:rsidR="00145997" w:rsidRPr="001F5ABC" w:rsidRDefault="00145997">
            <w:pPr>
              <w:rPr>
                <w:color w:val="000000"/>
                <w:sz w:val="22"/>
                <w:szCs w:val="22"/>
              </w:rPr>
            </w:pPr>
          </w:p>
        </w:tc>
        <w:tc>
          <w:tcPr>
            <w:tcW w:w="4140" w:type="dxa"/>
          </w:tcPr>
          <w:p w14:paraId="26915BB1" w14:textId="77777777" w:rsidR="00145997" w:rsidRPr="001F5ABC" w:rsidRDefault="00145997">
            <w:pPr>
              <w:rPr>
                <w:color w:val="000000"/>
                <w:sz w:val="22"/>
                <w:szCs w:val="22"/>
              </w:rPr>
            </w:pPr>
          </w:p>
          <w:p w14:paraId="317756CA" w14:textId="77777777" w:rsidR="00145997" w:rsidRPr="001F5ABC" w:rsidRDefault="006802D4">
            <w:pPr>
              <w:rPr>
                <w:color w:val="000000"/>
                <w:sz w:val="22"/>
                <w:szCs w:val="22"/>
              </w:rPr>
            </w:pPr>
            <w:r w:rsidRPr="001F5ABC">
              <w:rPr>
                <w:color w:val="000000"/>
                <w:sz w:val="22"/>
                <w:szCs w:val="22"/>
              </w:rPr>
              <w:t>Course Syllabus</w:t>
            </w:r>
          </w:p>
          <w:p w14:paraId="4A4953C8" w14:textId="77777777" w:rsidR="00145997" w:rsidRPr="001F5ABC" w:rsidRDefault="00145997">
            <w:pPr>
              <w:rPr>
                <w:color w:val="000000"/>
                <w:sz w:val="22"/>
                <w:szCs w:val="22"/>
              </w:rPr>
            </w:pPr>
          </w:p>
          <w:p w14:paraId="7A1FF5AC" w14:textId="77777777" w:rsidR="00145997" w:rsidRPr="001F5ABC" w:rsidRDefault="006802D4">
            <w:pPr>
              <w:rPr>
                <w:color w:val="000000"/>
                <w:sz w:val="22"/>
                <w:szCs w:val="22"/>
              </w:rPr>
            </w:pPr>
            <w:r w:rsidRPr="001F5ABC">
              <w:rPr>
                <w:color w:val="000000"/>
                <w:sz w:val="22"/>
                <w:szCs w:val="22"/>
              </w:rPr>
              <w:t xml:space="preserve">“Mother Tongue” by Amy Tan </w:t>
            </w:r>
          </w:p>
          <w:p w14:paraId="3720B568" w14:textId="77777777" w:rsidR="00145997" w:rsidRPr="001F5ABC" w:rsidRDefault="00145997">
            <w:pPr>
              <w:rPr>
                <w:color w:val="000000"/>
                <w:sz w:val="22"/>
                <w:szCs w:val="22"/>
              </w:rPr>
            </w:pPr>
          </w:p>
          <w:p w14:paraId="7CDC1C3D" w14:textId="77777777" w:rsidR="00145997" w:rsidRPr="001F5ABC" w:rsidRDefault="006802D4">
            <w:pPr>
              <w:rPr>
                <w:color w:val="000000"/>
                <w:sz w:val="22"/>
                <w:szCs w:val="22"/>
              </w:rPr>
            </w:pPr>
            <w:r w:rsidRPr="001F5ABC">
              <w:rPr>
                <w:color w:val="000000"/>
                <w:sz w:val="22"/>
                <w:szCs w:val="22"/>
              </w:rPr>
              <w:t>Brooks, M.D. (2017). How and When Did you Learn Your Languages? Bilingual Students Linguistic Experiences and Literacy Instruction</w:t>
            </w:r>
          </w:p>
          <w:p w14:paraId="2334389D" w14:textId="77777777" w:rsidR="00145997" w:rsidRPr="001F5ABC" w:rsidRDefault="00145997">
            <w:pPr>
              <w:rPr>
                <w:color w:val="000000"/>
                <w:sz w:val="22"/>
                <w:szCs w:val="22"/>
              </w:rPr>
            </w:pPr>
          </w:p>
          <w:p w14:paraId="256C9A9B" w14:textId="77777777" w:rsidR="00145997" w:rsidRPr="001F5ABC" w:rsidRDefault="006802D4">
            <w:pPr>
              <w:rPr>
                <w:i/>
                <w:color w:val="000000"/>
                <w:sz w:val="22"/>
                <w:szCs w:val="22"/>
              </w:rPr>
            </w:pPr>
            <w:r w:rsidRPr="001F5ABC">
              <w:rPr>
                <w:i/>
                <w:color w:val="000000"/>
                <w:sz w:val="22"/>
                <w:szCs w:val="22"/>
              </w:rPr>
              <w:t>Optional:</w:t>
            </w:r>
          </w:p>
          <w:p w14:paraId="5273EF4B" w14:textId="77777777" w:rsidR="00145997" w:rsidRPr="001F5ABC" w:rsidRDefault="00183F92">
            <w:pPr>
              <w:rPr>
                <w:color w:val="000000"/>
                <w:sz w:val="22"/>
                <w:szCs w:val="22"/>
              </w:rPr>
            </w:pPr>
            <w:hyperlink r:id="rId387">
              <w:r w:rsidR="006802D4" w:rsidRPr="001F5ABC">
                <w:rPr>
                  <w:color w:val="0000FF"/>
                  <w:sz w:val="22"/>
                  <w:szCs w:val="22"/>
                  <w:u w:val="single"/>
                </w:rPr>
                <w:t>What’s in a Name? The Terms We Use to Talk About English Learners, the Theories They Reflect, and Why Labels Matter</w:t>
              </w:r>
            </w:hyperlink>
            <w:r w:rsidR="006802D4" w:rsidRPr="001F5ABC">
              <w:rPr>
                <w:color w:val="000000"/>
                <w:sz w:val="22"/>
                <w:szCs w:val="22"/>
              </w:rPr>
              <w:t xml:space="preserve"> (2020). Webinar Conversation between Aída Walqui and Guadalupe Valdés (56 minutes)</w:t>
            </w:r>
          </w:p>
          <w:p w14:paraId="44AFF8EC" w14:textId="77777777" w:rsidR="00145997" w:rsidRPr="001F5ABC" w:rsidRDefault="00145997">
            <w:pPr>
              <w:rPr>
                <w:color w:val="000000"/>
                <w:sz w:val="22"/>
                <w:szCs w:val="22"/>
              </w:rPr>
            </w:pPr>
          </w:p>
        </w:tc>
        <w:tc>
          <w:tcPr>
            <w:tcW w:w="2070" w:type="dxa"/>
          </w:tcPr>
          <w:p w14:paraId="2DED460F" w14:textId="77777777" w:rsidR="00145997" w:rsidRPr="001F5ABC" w:rsidRDefault="00145997">
            <w:pPr>
              <w:rPr>
                <w:b/>
                <w:color w:val="000000"/>
                <w:sz w:val="22"/>
                <w:szCs w:val="22"/>
              </w:rPr>
            </w:pPr>
          </w:p>
          <w:p w14:paraId="02A57C81" w14:textId="77777777" w:rsidR="00145997" w:rsidRPr="001F5ABC" w:rsidRDefault="00145997">
            <w:pPr>
              <w:rPr>
                <w:b/>
                <w:color w:val="000000"/>
                <w:sz w:val="22"/>
                <w:szCs w:val="22"/>
              </w:rPr>
            </w:pPr>
          </w:p>
          <w:p w14:paraId="21A6062E" w14:textId="77777777" w:rsidR="00145997" w:rsidRPr="001F5ABC" w:rsidRDefault="00145997">
            <w:pPr>
              <w:rPr>
                <w:b/>
                <w:color w:val="000000"/>
                <w:sz w:val="22"/>
                <w:szCs w:val="22"/>
              </w:rPr>
            </w:pPr>
          </w:p>
        </w:tc>
      </w:tr>
      <w:tr w:rsidR="00145997" w:rsidRPr="001F5ABC" w14:paraId="1087EC64" w14:textId="77777777">
        <w:trPr>
          <w:trHeight w:val="1761"/>
        </w:trPr>
        <w:tc>
          <w:tcPr>
            <w:tcW w:w="1234" w:type="dxa"/>
            <w:vMerge/>
            <w:shd w:val="clear" w:color="auto" w:fill="auto"/>
          </w:tcPr>
          <w:p w14:paraId="542BA9D9" w14:textId="77777777" w:rsidR="00145997" w:rsidRPr="001F5ABC" w:rsidRDefault="00145997">
            <w:pPr>
              <w:widowControl w:val="0"/>
              <w:pBdr>
                <w:top w:val="nil"/>
                <w:left w:val="nil"/>
                <w:bottom w:val="nil"/>
                <w:right w:val="nil"/>
                <w:between w:val="nil"/>
              </w:pBdr>
              <w:spacing w:line="276" w:lineRule="auto"/>
              <w:rPr>
                <w:b/>
                <w:color w:val="000000"/>
                <w:sz w:val="22"/>
                <w:szCs w:val="22"/>
              </w:rPr>
            </w:pPr>
          </w:p>
        </w:tc>
        <w:tc>
          <w:tcPr>
            <w:tcW w:w="1568" w:type="dxa"/>
          </w:tcPr>
          <w:p w14:paraId="2A1FDB5A" w14:textId="77777777" w:rsidR="00145997" w:rsidRPr="001F5ABC" w:rsidRDefault="00145997">
            <w:pPr>
              <w:jc w:val="center"/>
              <w:rPr>
                <w:b/>
                <w:color w:val="000000"/>
                <w:sz w:val="22"/>
                <w:szCs w:val="22"/>
              </w:rPr>
            </w:pPr>
          </w:p>
          <w:p w14:paraId="232EC64B" w14:textId="77777777" w:rsidR="00145997" w:rsidRPr="001F5ABC" w:rsidRDefault="00145997">
            <w:pPr>
              <w:jc w:val="center"/>
              <w:rPr>
                <w:b/>
                <w:color w:val="000000"/>
                <w:sz w:val="22"/>
                <w:szCs w:val="22"/>
              </w:rPr>
            </w:pPr>
          </w:p>
          <w:p w14:paraId="5479E05F" w14:textId="77777777" w:rsidR="00145997" w:rsidRPr="001F5ABC" w:rsidRDefault="00145997">
            <w:pPr>
              <w:jc w:val="center"/>
              <w:rPr>
                <w:b/>
                <w:color w:val="000000"/>
                <w:sz w:val="22"/>
                <w:szCs w:val="22"/>
              </w:rPr>
            </w:pPr>
          </w:p>
          <w:p w14:paraId="62A16E08" w14:textId="77777777" w:rsidR="00145997" w:rsidRPr="001F5ABC" w:rsidRDefault="006802D4">
            <w:pPr>
              <w:jc w:val="center"/>
              <w:rPr>
                <w:b/>
                <w:color w:val="000000"/>
                <w:sz w:val="22"/>
                <w:szCs w:val="22"/>
              </w:rPr>
            </w:pPr>
            <w:r w:rsidRPr="001F5ABC">
              <w:rPr>
                <w:b/>
                <w:color w:val="000000"/>
                <w:sz w:val="22"/>
                <w:szCs w:val="22"/>
              </w:rPr>
              <w:t>Session 2</w:t>
            </w:r>
          </w:p>
          <w:p w14:paraId="66071AB8" w14:textId="77777777" w:rsidR="00145997" w:rsidRPr="001F5ABC" w:rsidRDefault="00145997">
            <w:pPr>
              <w:jc w:val="center"/>
              <w:rPr>
                <w:b/>
                <w:color w:val="000000"/>
                <w:sz w:val="22"/>
                <w:szCs w:val="22"/>
              </w:rPr>
            </w:pPr>
          </w:p>
          <w:p w14:paraId="399901AD" w14:textId="77777777" w:rsidR="00145997" w:rsidRPr="001F5ABC" w:rsidRDefault="006802D4">
            <w:pPr>
              <w:jc w:val="center"/>
              <w:rPr>
                <w:b/>
                <w:color w:val="000000"/>
                <w:sz w:val="22"/>
                <w:szCs w:val="22"/>
              </w:rPr>
            </w:pPr>
            <w:r w:rsidRPr="001F5ABC">
              <w:rPr>
                <w:b/>
                <w:color w:val="000000"/>
                <w:sz w:val="22"/>
                <w:szCs w:val="22"/>
              </w:rPr>
              <w:t>9/29</w:t>
            </w:r>
          </w:p>
          <w:p w14:paraId="3DE214DA" w14:textId="77777777" w:rsidR="00145997" w:rsidRPr="001F5ABC" w:rsidRDefault="00145997">
            <w:pPr>
              <w:jc w:val="center"/>
              <w:rPr>
                <w:b/>
                <w:color w:val="000000"/>
                <w:sz w:val="22"/>
                <w:szCs w:val="22"/>
              </w:rPr>
            </w:pPr>
          </w:p>
          <w:p w14:paraId="2546C238" w14:textId="77777777" w:rsidR="00145997" w:rsidRPr="001F5ABC" w:rsidRDefault="00145997">
            <w:pPr>
              <w:jc w:val="center"/>
              <w:rPr>
                <w:b/>
                <w:color w:val="000000"/>
                <w:sz w:val="22"/>
                <w:szCs w:val="22"/>
              </w:rPr>
            </w:pPr>
          </w:p>
        </w:tc>
        <w:tc>
          <w:tcPr>
            <w:tcW w:w="3786" w:type="dxa"/>
            <w:shd w:val="clear" w:color="auto" w:fill="auto"/>
          </w:tcPr>
          <w:p w14:paraId="26959BB6" w14:textId="77777777" w:rsidR="00145997" w:rsidRPr="001F5ABC" w:rsidRDefault="00145997">
            <w:pPr>
              <w:jc w:val="center"/>
              <w:rPr>
                <w:b/>
                <w:color w:val="000000"/>
                <w:sz w:val="22"/>
                <w:szCs w:val="22"/>
              </w:rPr>
            </w:pPr>
          </w:p>
          <w:p w14:paraId="548365E4" w14:textId="77777777" w:rsidR="00145997" w:rsidRPr="001F5ABC" w:rsidRDefault="006802D4">
            <w:pPr>
              <w:jc w:val="center"/>
              <w:rPr>
                <w:b/>
                <w:color w:val="000000"/>
                <w:sz w:val="22"/>
                <w:szCs w:val="22"/>
              </w:rPr>
            </w:pPr>
            <w:r w:rsidRPr="001F5ABC">
              <w:rPr>
                <w:b/>
                <w:color w:val="000000"/>
                <w:sz w:val="22"/>
                <w:szCs w:val="22"/>
              </w:rPr>
              <w:t xml:space="preserve">First &amp; Second Language Acquisition Theories </w:t>
            </w:r>
          </w:p>
          <w:p w14:paraId="4FE8AE53" w14:textId="77777777" w:rsidR="00145997" w:rsidRPr="001F5ABC" w:rsidRDefault="00145997">
            <w:pPr>
              <w:rPr>
                <w:b/>
                <w:color w:val="000000"/>
                <w:sz w:val="22"/>
                <w:szCs w:val="22"/>
              </w:rPr>
            </w:pPr>
          </w:p>
          <w:p w14:paraId="2C747F78" w14:textId="77777777" w:rsidR="00145997" w:rsidRPr="001F5ABC" w:rsidRDefault="006802D4" w:rsidP="00351B2C">
            <w:pPr>
              <w:numPr>
                <w:ilvl w:val="0"/>
                <w:numId w:val="253"/>
              </w:numPr>
              <w:rPr>
                <w:color w:val="000000"/>
                <w:sz w:val="22"/>
                <w:szCs w:val="22"/>
              </w:rPr>
            </w:pPr>
            <w:r w:rsidRPr="001F5ABC">
              <w:rPr>
                <w:color w:val="000000"/>
                <w:sz w:val="22"/>
                <w:szCs w:val="22"/>
              </w:rPr>
              <w:t>Language acquisition theories</w:t>
            </w:r>
          </w:p>
          <w:p w14:paraId="0C4AE5DB" w14:textId="77777777" w:rsidR="00145997" w:rsidRPr="001F5ABC" w:rsidRDefault="006802D4" w:rsidP="00351B2C">
            <w:pPr>
              <w:numPr>
                <w:ilvl w:val="0"/>
                <w:numId w:val="253"/>
              </w:numPr>
              <w:rPr>
                <w:color w:val="000000"/>
                <w:sz w:val="22"/>
                <w:szCs w:val="22"/>
              </w:rPr>
            </w:pPr>
            <w:r w:rsidRPr="001F5ABC">
              <w:rPr>
                <w:color w:val="000000"/>
                <w:sz w:val="22"/>
                <w:szCs w:val="22"/>
              </w:rPr>
              <w:t>Cummins’ BICS/CALP Distinctions</w:t>
            </w:r>
          </w:p>
          <w:p w14:paraId="3060AC12" w14:textId="77777777" w:rsidR="00145997" w:rsidRPr="001F5ABC" w:rsidRDefault="006802D4" w:rsidP="00351B2C">
            <w:pPr>
              <w:numPr>
                <w:ilvl w:val="0"/>
                <w:numId w:val="253"/>
              </w:numPr>
              <w:rPr>
                <w:color w:val="000000"/>
                <w:sz w:val="22"/>
                <w:szCs w:val="22"/>
              </w:rPr>
            </w:pPr>
            <w:r w:rsidRPr="001F5ABC">
              <w:rPr>
                <w:color w:val="000000"/>
                <w:sz w:val="22"/>
                <w:szCs w:val="22"/>
              </w:rPr>
              <w:t xml:space="preserve">Academic Language </w:t>
            </w:r>
          </w:p>
          <w:p w14:paraId="07B5FA25" w14:textId="77777777" w:rsidR="00145997" w:rsidRPr="001F5ABC" w:rsidRDefault="006802D4" w:rsidP="00351B2C">
            <w:pPr>
              <w:numPr>
                <w:ilvl w:val="0"/>
                <w:numId w:val="256"/>
              </w:numPr>
              <w:rPr>
                <w:sz w:val="22"/>
                <w:szCs w:val="22"/>
              </w:rPr>
            </w:pPr>
            <w:r w:rsidRPr="001F5ABC">
              <w:rPr>
                <w:sz w:val="22"/>
                <w:szCs w:val="22"/>
                <w:highlight w:val="green"/>
              </w:rPr>
              <w:t xml:space="preserve">Language issue or Special Need? </w:t>
            </w:r>
          </w:p>
          <w:p w14:paraId="6B4A1B7B" w14:textId="77777777" w:rsidR="00145997" w:rsidRPr="001F5ABC" w:rsidRDefault="00145997">
            <w:pPr>
              <w:rPr>
                <w:color w:val="000000"/>
                <w:sz w:val="22"/>
                <w:szCs w:val="22"/>
              </w:rPr>
            </w:pPr>
          </w:p>
          <w:p w14:paraId="150D26D0" w14:textId="77777777" w:rsidR="00145997" w:rsidRPr="001F5ABC" w:rsidRDefault="00145997">
            <w:pPr>
              <w:rPr>
                <w:color w:val="000000"/>
                <w:sz w:val="22"/>
                <w:szCs w:val="22"/>
              </w:rPr>
            </w:pPr>
          </w:p>
          <w:p w14:paraId="3496A70C" w14:textId="77777777" w:rsidR="001F3C5D" w:rsidRPr="001F5ABC" w:rsidRDefault="006802D4" w:rsidP="001F3C5D">
            <w:pPr>
              <w:pStyle w:val="NormalWeb"/>
              <w:spacing w:before="0" w:beforeAutospacing="0" w:after="0" w:afterAutospacing="0"/>
              <w:rPr>
                <w:sz w:val="22"/>
                <w:szCs w:val="22"/>
              </w:rPr>
            </w:pPr>
            <w:r w:rsidRPr="001F5ABC">
              <w:rPr>
                <w:i/>
                <w:color w:val="000000"/>
                <w:sz w:val="22"/>
                <w:szCs w:val="22"/>
              </w:rPr>
              <w:t>Objective</w:t>
            </w:r>
            <w:r w:rsidRPr="001F5ABC">
              <w:rPr>
                <w:color w:val="000000"/>
                <w:sz w:val="22"/>
                <w:szCs w:val="22"/>
              </w:rPr>
              <w:t xml:space="preserve">: </w:t>
            </w:r>
            <w:r w:rsidRPr="001F5ABC">
              <w:rPr>
                <w:sz w:val="22"/>
                <w:szCs w:val="22"/>
              </w:rPr>
              <w:t xml:space="preserve">Interpret and </w:t>
            </w:r>
            <w:r w:rsidRPr="001F5ABC">
              <w:rPr>
                <w:b/>
                <w:sz w:val="22"/>
                <w:szCs w:val="22"/>
              </w:rPr>
              <w:t>apply</w:t>
            </w:r>
            <w:r w:rsidRPr="001F5ABC">
              <w:rPr>
                <w:sz w:val="22"/>
                <w:szCs w:val="22"/>
              </w:rPr>
              <w:t xml:space="preserve"> theories of language acquisition, </w:t>
            </w:r>
            <w:r w:rsidRPr="001F5ABC">
              <w:rPr>
                <w:sz w:val="22"/>
                <w:szCs w:val="22"/>
                <w:highlight w:val="green"/>
              </w:rPr>
              <w:t>including language acquisition across disabilities and the life span,</w:t>
            </w:r>
            <w:r w:rsidRPr="001F5ABC">
              <w:rPr>
                <w:sz w:val="22"/>
                <w:szCs w:val="22"/>
              </w:rPr>
              <w:t xml:space="preserve"> and policies from which pedagogical strategies, methods and techniques derive to deliver content, language &amp; literacy instruction to English learners.</w:t>
            </w:r>
            <w:r w:rsidR="001F3C5D" w:rsidRPr="001F5ABC">
              <w:rPr>
                <w:color w:val="000000"/>
                <w:sz w:val="22"/>
                <w:szCs w:val="22"/>
                <w:shd w:val="clear" w:color="auto" w:fill="00FFFF"/>
              </w:rPr>
              <w:t xml:space="preserve"> </w:t>
            </w:r>
            <w:r w:rsidR="001F3C5D" w:rsidRPr="001F5ABC">
              <w:rPr>
                <w:color w:val="000000"/>
                <w:sz w:val="22"/>
                <w:szCs w:val="22"/>
                <w:highlight w:val="green"/>
                <w:shd w:val="clear" w:color="auto" w:fill="00FFFF"/>
              </w:rPr>
              <w:t>(MMSN TPE Practice &amp; Assess 1.3)</w:t>
            </w:r>
          </w:p>
          <w:p w14:paraId="129334A7" w14:textId="77777777" w:rsidR="001F3C5D" w:rsidRPr="001F5ABC" w:rsidRDefault="001F3C5D" w:rsidP="001F3C5D">
            <w:pPr>
              <w:rPr>
                <w:sz w:val="22"/>
                <w:szCs w:val="22"/>
              </w:rPr>
            </w:pPr>
          </w:p>
          <w:p w14:paraId="3457B479" w14:textId="77777777" w:rsidR="00145997" w:rsidRPr="001F5ABC" w:rsidRDefault="00145997">
            <w:pPr>
              <w:rPr>
                <w:sz w:val="22"/>
                <w:szCs w:val="22"/>
              </w:rPr>
            </w:pPr>
          </w:p>
          <w:p w14:paraId="23B35C94" w14:textId="77777777" w:rsidR="00145997" w:rsidRPr="001F5ABC" w:rsidRDefault="00145997">
            <w:pPr>
              <w:rPr>
                <w:b/>
                <w:color w:val="000000"/>
                <w:sz w:val="22"/>
                <w:szCs w:val="22"/>
              </w:rPr>
            </w:pPr>
          </w:p>
          <w:p w14:paraId="32F34C58" w14:textId="77777777" w:rsidR="00145997" w:rsidRPr="001F5ABC" w:rsidRDefault="006802D4">
            <w:pPr>
              <w:rPr>
                <w:color w:val="000000"/>
                <w:sz w:val="22"/>
                <w:szCs w:val="22"/>
              </w:rPr>
            </w:pPr>
            <w:r w:rsidRPr="001F5ABC">
              <w:rPr>
                <w:i/>
                <w:color w:val="000000"/>
                <w:sz w:val="22"/>
                <w:szCs w:val="22"/>
              </w:rPr>
              <w:t xml:space="preserve">Objective: </w:t>
            </w:r>
            <w:r w:rsidRPr="001F5ABC">
              <w:rPr>
                <w:sz w:val="22"/>
                <w:szCs w:val="22"/>
              </w:rPr>
              <w:t>Summarize</w:t>
            </w:r>
            <w:r w:rsidRPr="001F5ABC">
              <w:rPr>
                <w:color w:val="FF0000"/>
                <w:sz w:val="22"/>
                <w:szCs w:val="22"/>
              </w:rPr>
              <w:t xml:space="preserve"> </w:t>
            </w:r>
            <w:r w:rsidRPr="001F5ABC">
              <w:rPr>
                <w:color w:val="000000"/>
                <w:sz w:val="22"/>
                <w:szCs w:val="22"/>
              </w:rPr>
              <w:t xml:space="preserve">the tensions with </w:t>
            </w:r>
            <w:r w:rsidRPr="001F5ABC">
              <w:rPr>
                <w:sz w:val="22"/>
                <w:szCs w:val="22"/>
              </w:rPr>
              <w:t xml:space="preserve">academic language by describing how it can be helpful and imprecise and summarize how </w:t>
            </w:r>
            <w:r w:rsidRPr="001F5ABC">
              <w:rPr>
                <w:color w:val="000000"/>
                <w:sz w:val="22"/>
                <w:szCs w:val="22"/>
                <w:highlight w:val="green"/>
              </w:rPr>
              <w:t>students’ behavior is a form of communication</w:t>
            </w:r>
            <w:r w:rsidRPr="001F5ABC">
              <w:rPr>
                <w:sz w:val="22"/>
                <w:szCs w:val="22"/>
                <w:highlight w:val="green"/>
              </w:rPr>
              <w:t>.</w:t>
            </w:r>
          </w:p>
        </w:tc>
        <w:tc>
          <w:tcPr>
            <w:tcW w:w="4140" w:type="dxa"/>
            <w:shd w:val="clear" w:color="auto" w:fill="auto"/>
          </w:tcPr>
          <w:p w14:paraId="3AC496BF" w14:textId="77777777" w:rsidR="00145997" w:rsidRPr="001F5ABC" w:rsidRDefault="00145997">
            <w:pPr>
              <w:rPr>
                <w:color w:val="000000"/>
                <w:sz w:val="22"/>
                <w:szCs w:val="22"/>
              </w:rPr>
            </w:pPr>
          </w:p>
          <w:p w14:paraId="22D801DE" w14:textId="77777777" w:rsidR="00145997" w:rsidRPr="001F5ABC" w:rsidRDefault="006802D4">
            <w:pPr>
              <w:widowControl w:val="0"/>
              <w:pBdr>
                <w:top w:val="nil"/>
                <w:left w:val="nil"/>
                <w:bottom w:val="nil"/>
                <w:right w:val="nil"/>
                <w:between w:val="nil"/>
              </w:pBdr>
              <w:tabs>
                <w:tab w:val="left" w:pos="1700"/>
              </w:tabs>
              <w:ind w:left="720" w:hanging="720"/>
              <w:rPr>
                <w:color w:val="000000"/>
                <w:sz w:val="22"/>
                <w:szCs w:val="22"/>
              </w:rPr>
            </w:pPr>
            <w:r w:rsidRPr="001F5ABC">
              <w:rPr>
                <w:color w:val="000000"/>
                <w:sz w:val="22"/>
                <w:szCs w:val="22"/>
              </w:rPr>
              <w:t>Baker, C. (2011). Foundations of Bilingual Education and Bilingualism. Ch. 8: Theories of Bilingualism &amp; the Curriculum</w:t>
            </w:r>
          </w:p>
          <w:p w14:paraId="53CC6B61" w14:textId="77777777" w:rsidR="00145997" w:rsidRPr="001F5ABC" w:rsidRDefault="00145997">
            <w:pPr>
              <w:rPr>
                <w:color w:val="000000"/>
                <w:sz w:val="22"/>
                <w:szCs w:val="22"/>
              </w:rPr>
            </w:pPr>
          </w:p>
          <w:p w14:paraId="644037E3" w14:textId="77777777" w:rsidR="00145997" w:rsidRPr="001F5ABC" w:rsidRDefault="006802D4">
            <w:pPr>
              <w:rPr>
                <w:color w:val="000000"/>
                <w:sz w:val="22"/>
                <w:szCs w:val="22"/>
                <w:highlight w:val="green"/>
              </w:rPr>
            </w:pPr>
            <w:r w:rsidRPr="001F5ABC">
              <w:rPr>
                <w:color w:val="000000"/>
                <w:sz w:val="22"/>
                <w:szCs w:val="22"/>
                <w:highlight w:val="green"/>
              </w:rPr>
              <w:t>Klinger &amp; Eppolito (2014). Ch. 2 What are some of the characteristics of Language Acquisition that can mirror LD?</w:t>
            </w:r>
          </w:p>
          <w:p w14:paraId="0EACDC87" w14:textId="77777777" w:rsidR="00145997" w:rsidRPr="001F5ABC" w:rsidRDefault="00145997">
            <w:pPr>
              <w:rPr>
                <w:color w:val="000000"/>
                <w:sz w:val="22"/>
                <w:szCs w:val="22"/>
                <w:highlight w:val="green"/>
              </w:rPr>
            </w:pPr>
          </w:p>
          <w:p w14:paraId="1894F173" w14:textId="77777777" w:rsidR="00145997" w:rsidRPr="001F5ABC" w:rsidRDefault="006802D4">
            <w:pPr>
              <w:rPr>
                <w:color w:val="000000"/>
                <w:sz w:val="22"/>
                <w:szCs w:val="22"/>
              </w:rPr>
            </w:pPr>
            <w:r w:rsidRPr="001F5ABC">
              <w:rPr>
                <w:color w:val="000000"/>
                <w:sz w:val="22"/>
                <w:szCs w:val="22"/>
                <w:highlight w:val="green"/>
              </w:rPr>
              <w:t xml:space="preserve">Cheatham &amp; Hart Bartnett (2017). </w:t>
            </w:r>
            <w:hyperlink r:id="rId388">
              <w:r w:rsidRPr="001F5ABC">
                <w:rPr>
                  <w:color w:val="0000FF"/>
                  <w:sz w:val="22"/>
                  <w:szCs w:val="22"/>
                  <w:highlight w:val="green"/>
                  <w:u w:val="single"/>
                </w:rPr>
                <w:t>Overcoming Common Misunderstandings About Students With Disabilities Who are English Language Learners</w:t>
              </w:r>
            </w:hyperlink>
          </w:p>
          <w:p w14:paraId="24FF8A6B" w14:textId="77777777" w:rsidR="00145997" w:rsidRPr="001F5ABC" w:rsidRDefault="00145997">
            <w:pPr>
              <w:rPr>
                <w:color w:val="000000"/>
                <w:sz w:val="22"/>
                <w:szCs w:val="22"/>
              </w:rPr>
            </w:pPr>
          </w:p>
          <w:p w14:paraId="7A6DE2D7" w14:textId="77777777" w:rsidR="00145997" w:rsidRPr="001F5ABC" w:rsidRDefault="006802D4">
            <w:pPr>
              <w:rPr>
                <w:color w:val="000000"/>
                <w:sz w:val="22"/>
                <w:szCs w:val="22"/>
              </w:rPr>
            </w:pPr>
            <w:r w:rsidRPr="001F5ABC">
              <w:rPr>
                <w:color w:val="000000"/>
                <w:sz w:val="22"/>
                <w:szCs w:val="22"/>
              </w:rPr>
              <w:t>Jensen &amp; Thompson (2020). Equity in teaching academic language – an interdisciplinary approach</w:t>
            </w:r>
          </w:p>
          <w:p w14:paraId="64A4463E" w14:textId="77777777" w:rsidR="00145997" w:rsidRPr="001F5ABC" w:rsidRDefault="00145997">
            <w:pPr>
              <w:rPr>
                <w:color w:val="000000"/>
                <w:sz w:val="22"/>
                <w:szCs w:val="22"/>
              </w:rPr>
            </w:pPr>
          </w:p>
          <w:p w14:paraId="0D27A759" w14:textId="77777777" w:rsidR="00145997" w:rsidRPr="001F5ABC" w:rsidRDefault="00183F92">
            <w:pPr>
              <w:rPr>
                <w:sz w:val="22"/>
                <w:szCs w:val="22"/>
              </w:rPr>
            </w:pPr>
            <w:hyperlink r:id="rId389">
              <w:r w:rsidR="006802D4" w:rsidRPr="001F5ABC">
                <w:rPr>
                  <w:color w:val="0000FF"/>
                  <w:sz w:val="22"/>
                  <w:szCs w:val="22"/>
                  <w:u w:val="single"/>
                </w:rPr>
                <w:t>What is translanguaging?</w:t>
              </w:r>
            </w:hyperlink>
            <w:r w:rsidR="006802D4" w:rsidRPr="001F5ABC">
              <w:rPr>
                <w:sz w:val="22"/>
                <w:szCs w:val="22"/>
              </w:rPr>
              <w:t xml:space="preserve"> (CUNY NYSIEB video, 12:21mins)</w:t>
            </w:r>
          </w:p>
          <w:p w14:paraId="454BA73F" w14:textId="77777777" w:rsidR="00145997" w:rsidRPr="001F5ABC" w:rsidRDefault="00145997">
            <w:pPr>
              <w:rPr>
                <w:color w:val="000000"/>
                <w:sz w:val="22"/>
                <w:szCs w:val="22"/>
              </w:rPr>
            </w:pPr>
          </w:p>
          <w:p w14:paraId="025BF248" w14:textId="77777777" w:rsidR="00145997" w:rsidRPr="001F5ABC" w:rsidRDefault="00183F92">
            <w:pPr>
              <w:rPr>
                <w:color w:val="000000"/>
                <w:sz w:val="22"/>
                <w:szCs w:val="22"/>
              </w:rPr>
            </w:pPr>
            <w:hyperlink r:id="rId390">
              <w:r w:rsidR="006802D4" w:rsidRPr="001F5ABC">
                <w:rPr>
                  <w:color w:val="0000FF"/>
                  <w:sz w:val="22"/>
                  <w:szCs w:val="22"/>
                  <w:u w:val="single"/>
                </w:rPr>
                <w:t>Nisa Thematic Statements Lesson</w:t>
              </w:r>
            </w:hyperlink>
            <w:r w:rsidR="006802D4" w:rsidRPr="001F5ABC">
              <w:rPr>
                <w:color w:val="000000"/>
                <w:sz w:val="22"/>
                <w:szCs w:val="22"/>
              </w:rPr>
              <w:t xml:space="preserve"> (CUNY NYSIEB video, 2:23mins)</w:t>
            </w:r>
          </w:p>
          <w:p w14:paraId="1C6A7832" w14:textId="77777777" w:rsidR="00145997" w:rsidRPr="001F5ABC" w:rsidRDefault="00145997">
            <w:pPr>
              <w:rPr>
                <w:color w:val="000000"/>
                <w:sz w:val="22"/>
                <w:szCs w:val="22"/>
              </w:rPr>
            </w:pPr>
          </w:p>
          <w:p w14:paraId="3B91C6F2" w14:textId="77777777" w:rsidR="00145997" w:rsidRPr="001F5ABC" w:rsidRDefault="00183F92">
            <w:pPr>
              <w:rPr>
                <w:color w:val="000000"/>
                <w:sz w:val="22"/>
                <w:szCs w:val="22"/>
              </w:rPr>
            </w:pPr>
            <w:hyperlink r:id="rId391">
              <w:r w:rsidR="006802D4" w:rsidRPr="001F5ABC">
                <w:rPr>
                  <w:color w:val="0000FF"/>
                  <w:sz w:val="22"/>
                  <w:szCs w:val="22"/>
                  <w:u w:val="single"/>
                </w:rPr>
                <w:t>Nisa Reflects on Translanguaging</w:t>
              </w:r>
            </w:hyperlink>
            <w:r w:rsidR="006802D4" w:rsidRPr="001F5ABC">
              <w:rPr>
                <w:color w:val="000000"/>
                <w:sz w:val="22"/>
                <w:szCs w:val="22"/>
              </w:rPr>
              <w:t xml:space="preserve"> (CUNY NYSIEB video, 2:15mins)</w:t>
            </w:r>
          </w:p>
          <w:p w14:paraId="628A05E8" w14:textId="77777777" w:rsidR="00145997" w:rsidRPr="001F5ABC" w:rsidRDefault="00145997">
            <w:pPr>
              <w:rPr>
                <w:i/>
                <w:color w:val="000000"/>
                <w:sz w:val="22"/>
                <w:szCs w:val="22"/>
              </w:rPr>
            </w:pPr>
          </w:p>
          <w:p w14:paraId="641186DF" w14:textId="77777777" w:rsidR="00145997" w:rsidRPr="001F5ABC" w:rsidRDefault="006802D4">
            <w:pPr>
              <w:rPr>
                <w:color w:val="000000"/>
                <w:sz w:val="22"/>
                <w:szCs w:val="22"/>
              </w:rPr>
            </w:pPr>
            <w:r w:rsidRPr="001F5ABC">
              <w:rPr>
                <w:i/>
                <w:color w:val="000000"/>
                <w:sz w:val="22"/>
                <w:szCs w:val="22"/>
              </w:rPr>
              <w:t>Optional</w:t>
            </w:r>
            <w:r w:rsidRPr="001F5ABC">
              <w:rPr>
                <w:color w:val="000000"/>
                <w:sz w:val="22"/>
                <w:szCs w:val="22"/>
              </w:rPr>
              <w:t>: Explore the following CUNY NYSIEB website to learn more about Nisa’s class, lessons and anchor charts. (</w:t>
            </w:r>
            <w:hyperlink r:id="rId392">
              <w:r w:rsidRPr="001F5ABC">
                <w:rPr>
                  <w:color w:val="0000FF"/>
                  <w:sz w:val="22"/>
                  <w:szCs w:val="22"/>
                  <w:u w:val="single"/>
                </w:rPr>
                <w:t>https://www.cuny-nysieb.org/classroom-videos/ambassador/sunisa-nisa-nuonsy/</w:t>
              </w:r>
            </w:hyperlink>
            <w:r w:rsidRPr="001F5ABC">
              <w:rPr>
                <w:color w:val="000000"/>
                <w:sz w:val="22"/>
                <w:szCs w:val="22"/>
              </w:rPr>
              <w:t>)</w:t>
            </w:r>
          </w:p>
          <w:p w14:paraId="0F7000F1" w14:textId="77777777" w:rsidR="00145997" w:rsidRPr="001F5ABC" w:rsidRDefault="006802D4">
            <w:pPr>
              <w:rPr>
                <w:color w:val="000000"/>
                <w:sz w:val="22"/>
                <w:szCs w:val="22"/>
              </w:rPr>
            </w:pPr>
            <w:r w:rsidRPr="001F5ABC">
              <w:rPr>
                <w:color w:val="000000"/>
                <w:sz w:val="22"/>
                <w:szCs w:val="22"/>
              </w:rPr>
              <w:t xml:space="preserve"> </w:t>
            </w:r>
          </w:p>
        </w:tc>
        <w:tc>
          <w:tcPr>
            <w:tcW w:w="2070" w:type="dxa"/>
            <w:shd w:val="clear" w:color="auto" w:fill="auto"/>
          </w:tcPr>
          <w:p w14:paraId="56E0CE8E" w14:textId="77777777" w:rsidR="00145997" w:rsidRPr="001F5ABC" w:rsidRDefault="00145997">
            <w:pPr>
              <w:rPr>
                <w:b/>
                <w:color w:val="000000"/>
                <w:sz w:val="22"/>
                <w:szCs w:val="22"/>
              </w:rPr>
            </w:pPr>
          </w:p>
          <w:p w14:paraId="0960EF7C" w14:textId="77777777" w:rsidR="00145997" w:rsidRPr="001F5ABC" w:rsidRDefault="00145997">
            <w:pPr>
              <w:rPr>
                <w:b/>
                <w:color w:val="000000"/>
                <w:sz w:val="22"/>
                <w:szCs w:val="22"/>
              </w:rPr>
            </w:pPr>
          </w:p>
          <w:p w14:paraId="66D02FFA" w14:textId="77777777" w:rsidR="00145997" w:rsidRPr="001F5ABC" w:rsidRDefault="006802D4">
            <w:pPr>
              <w:rPr>
                <w:b/>
                <w:color w:val="000000"/>
                <w:sz w:val="22"/>
                <w:szCs w:val="22"/>
              </w:rPr>
            </w:pPr>
            <w:r w:rsidRPr="001F5ABC">
              <w:rPr>
                <w:b/>
                <w:color w:val="000000"/>
                <w:sz w:val="22"/>
                <w:szCs w:val="22"/>
              </w:rPr>
              <w:t xml:space="preserve">Literature Circle Leaders Group A (3) </w:t>
            </w:r>
          </w:p>
          <w:p w14:paraId="5BCD720B" w14:textId="77777777" w:rsidR="001F3C5D" w:rsidRPr="001F5ABC" w:rsidRDefault="001F3C5D" w:rsidP="001F3C5D">
            <w:pPr>
              <w:pStyle w:val="NormalWeb"/>
              <w:spacing w:before="0" w:beforeAutospacing="0" w:after="0" w:afterAutospacing="0"/>
              <w:rPr>
                <w:color w:val="000000"/>
                <w:sz w:val="22"/>
                <w:szCs w:val="22"/>
                <w:highlight w:val="green"/>
                <w:shd w:val="clear" w:color="auto" w:fill="00FFFF"/>
              </w:rPr>
            </w:pPr>
            <w:r w:rsidRPr="001F5ABC">
              <w:rPr>
                <w:color w:val="000000"/>
                <w:sz w:val="22"/>
                <w:szCs w:val="22"/>
                <w:highlight w:val="green"/>
                <w:shd w:val="clear" w:color="auto" w:fill="00FFFF"/>
              </w:rPr>
              <w:t>MMSN TPE Practice 1.3)</w:t>
            </w:r>
          </w:p>
          <w:p w14:paraId="739D033C" w14:textId="77777777" w:rsidR="001F3C5D" w:rsidRPr="001F5ABC" w:rsidRDefault="001F3C5D" w:rsidP="001F3C5D">
            <w:pPr>
              <w:rPr>
                <w:sz w:val="22"/>
                <w:szCs w:val="22"/>
              </w:rPr>
            </w:pPr>
            <w:r w:rsidRPr="001F5ABC">
              <w:rPr>
                <w:color w:val="000000"/>
                <w:sz w:val="22"/>
                <w:szCs w:val="22"/>
                <w:highlight w:val="green"/>
                <w:shd w:val="clear" w:color="auto" w:fill="00FFFF"/>
              </w:rPr>
              <w:t>MMSN TPE Practice 2.5)</w:t>
            </w:r>
          </w:p>
          <w:p w14:paraId="6991FC92" w14:textId="77777777" w:rsidR="001F3C5D" w:rsidRPr="001F5ABC" w:rsidRDefault="001F3C5D" w:rsidP="001F3C5D">
            <w:pPr>
              <w:pStyle w:val="NormalWeb"/>
              <w:spacing w:before="0" w:beforeAutospacing="0" w:after="0" w:afterAutospacing="0"/>
              <w:rPr>
                <w:sz w:val="22"/>
                <w:szCs w:val="22"/>
              </w:rPr>
            </w:pPr>
          </w:p>
          <w:p w14:paraId="20935CE9" w14:textId="77777777" w:rsidR="001F3C5D" w:rsidRPr="001F5ABC" w:rsidRDefault="001F3C5D" w:rsidP="001F3C5D">
            <w:pPr>
              <w:rPr>
                <w:sz w:val="22"/>
                <w:szCs w:val="22"/>
              </w:rPr>
            </w:pPr>
          </w:p>
          <w:p w14:paraId="50601163" w14:textId="77777777" w:rsidR="001F3C5D" w:rsidRPr="001F5ABC" w:rsidRDefault="001F3C5D">
            <w:pPr>
              <w:rPr>
                <w:b/>
                <w:color w:val="000000"/>
                <w:sz w:val="22"/>
                <w:szCs w:val="22"/>
              </w:rPr>
            </w:pPr>
          </w:p>
        </w:tc>
      </w:tr>
      <w:tr w:rsidR="00145997" w:rsidRPr="001F5ABC" w14:paraId="6981477D" w14:textId="77777777">
        <w:trPr>
          <w:trHeight w:val="573"/>
        </w:trPr>
        <w:tc>
          <w:tcPr>
            <w:tcW w:w="1234" w:type="dxa"/>
            <w:vMerge/>
            <w:shd w:val="clear" w:color="auto" w:fill="auto"/>
          </w:tcPr>
          <w:p w14:paraId="4984819C" w14:textId="77777777" w:rsidR="00145997" w:rsidRPr="001F5ABC" w:rsidRDefault="00145997">
            <w:pPr>
              <w:widowControl w:val="0"/>
              <w:pBdr>
                <w:top w:val="nil"/>
                <w:left w:val="nil"/>
                <w:bottom w:val="nil"/>
                <w:right w:val="nil"/>
                <w:between w:val="nil"/>
              </w:pBdr>
              <w:spacing w:line="276" w:lineRule="auto"/>
              <w:rPr>
                <w:b/>
                <w:color w:val="000000"/>
                <w:sz w:val="22"/>
                <w:szCs w:val="22"/>
              </w:rPr>
            </w:pPr>
          </w:p>
        </w:tc>
        <w:tc>
          <w:tcPr>
            <w:tcW w:w="1568" w:type="dxa"/>
            <w:shd w:val="clear" w:color="auto" w:fill="D9D9D9"/>
          </w:tcPr>
          <w:p w14:paraId="7B6D09DF" w14:textId="77777777" w:rsidR="00145997" w:rsidRPr="001F5ABC" w:rsidRDefault="00145997">
            <w:pPr>
              <w:jc w:val="center"/>
              <w:rPr>
                <w:b/>
                <w:color w:val="000000"/>
                <w:sz w:val="22"/>
                <w:szCs w:val="22"/>
              </w:rPr>
            </w:pPr>
          </w:p>
          <w:p w14:paraId="2120A5CD" w14:textId="77777777" w:rsidR="00145997" w:rsidRPr="001F5ABC" w:rsidRDefault="00145997">
            <w:pPr>
              <w:jc w:val="center"/>
              <w:rPr>
                <w:b/>
                <w:color w:val="000000"/>
                <w:sz w:val="22"/>
                <w:szCs w:val="22"/>
              </w:rPr>
            </w:pPr>
          </w:p>
          <w:p w14:paraId="7C8571A0" w14:textId="77777777" w:rsidR="00145997" w:rsidRPr="001F5ABC" w:rsidRDefault="00145997">
            <w:pPr>
              <w:jc w:val="center"/>
              <w:rPr>
                <w:b/>
                <w:color w:val="000000"/>
                <w:sz w:val="22"/>
                <w:szCs w:val="22"/>
              </w:rPr>
            </w:pPr>
          </w:p>
          <w:p w14:paraId="26650442" w14:textId="77777777" w:rsidR="00145997" w:rsidRPr="001F5ABC" w:rsidRDefault="006802D4">
            <w:pPr>
              <w:jc w:val="center"/>
              <w:rPr>
                <w:b/>
                <w:color w:val="000000"/>
                <w:sz w:val="22"/>
                <w:szCs w:val="22"/>
              </w:rPr>
            </w:pPr>
            <w:r w:rsidRPr="001F5ABC">
              <w:rPr>
                <w:b/>
                <w:color w:val="000000"/>
                <w:sz w:val="22"/>
                <w:szCs w:val="22"/>
              </w:rPr>
              <w:t>Session 3</w:t>
            </w:r>
          </w:p>
          <w:p w14:paraId="0C6118A5" w14:textId="77777777" w:rsidR="00145997" w:rsidRPr="001F5ABC" w:rsidRDefault="00145997">
            <w:pPr>
              <w:jc w:val="center"/>
              <w:rPr>
                <w:b/>
                <w:color w:val="000000"/>
                <w:sz w:val="22"/>
                <w:szCs w:val="22"/>
              </w:rPr>
            </w:pPr>
          </w:p>
          <w:p w14:paraId="03FB1C0E" w14:textId="77777777" w:rsidR="00145997" w:rsidRPr="001F5ABC" w:rsidRDefault="006802D4">
            <w:pPr>
              <w:jc w:val="center"/>
              <w:rPr>
                <w:b/>
                <w:color w:val="000000"/>
                <w:sz w:val="22"/>
                <w:szCs w:val="22"/>
              </w:rPr>
            </w:pPr>
            <w:r w:rsidRPr="001F5ABC">
              <w:rPr>
                <w:b/>
                <w:color w:val="000000"/>
                <w:sz w:val="22"/>
                <w:szCs w:val="22"/>
              </w:rPr>
              <w:t>10/6</w:t>
            </w:r>
          </w:p>
          <w:p w14:paraId="536FFBB5" w14:textId="77777777" w:rsidR="00145997" w:rsidRPr="001F5ABC" w:rsidRDefault="00145997">
            <w:pPr>
              <w:jc w:val="center"/>
              <w:rPr>
                <w:b/>
                <w:color w:val="000000"/>
                <w:sz w:val="22"/>
                <w:szCs w:val="22"/>
              </w:rPr>
            </w:pPr>
          </w:p>
          <w:p w14:paraId="0A18388E" w14:textId="77777777" w:rsidR="00145997" w:rsidRPr="001F5ABC" w:rsidRDefault="006802D4">
            <w:pPr>
              <w:jc w:val="center"/>
              <w:rPr>
                <w:b/>
                <w:color w:val="000000"/>
                <w:sz w:val="22"/>
                <w:szCs w:val="22"/>
              </w:rPr>
            </w:pPr>
            <w:r w:rsidRPr="001F5ABC">
              <w:rPr>
                <w:b/>
                <w:color w:val="000000"/>
                <w:sz w:val="22"/>
                <w:szCs w:val="22"/>
              </w:rPr>
              <w:t>ASYNCHRONOUS</w:t>
            </w:r>
          </w:p>
          <w:p w14:paraId="5E3E6558" w14:textId="77777777" w:rsidR="00145997" w:rsidRPr="001F5ABC" w:rsidRDefault="00145997">
            <w:pPr>
              <w:jc w:val="center"/>
              <w:rPr>
                <w:color w:val="000000"/>
                <w:sz w:val="22"/>
                <w:szCs w:val="22"/>
              </w:rPr>
            </w:pPr>
          </w:p>
          <w:p w14:paraId="1AC2BEEE" w14:textId="77777777" w:rsidR="00145997" w:rsidRPr="001F5ABC" w:rsidRDefault="00145997">
            <w:pPr>
              <w:jc w:val="center"/>
              <w:rPr>
                <w:color w:val="000000"/>
                <w:sz w:val="22"/>
                <w:szCs w:val="22"/>
              </w:rPr>
            </w:pPr>
          </w:p>
        </w:tc>
        <w:tc>
          <w:tcPr>
            <w:tcW w:w="3786" w:type="dxa"/>
            <w:shd w:val="clear" w:color="auto" w:fill="D9D9D9"/>
          </w:tcPr>
          <w:p w14:paraId="3C2381C2" w14:textId="77777777" w:rsidR="00145997" w:rsidRPr="001F5ABC" w:rsidRDefault="00145997">
            <w:pPr>
              <w:jc w:val="center"/>
              <w:rPr>
                <w:b/>
                <w:color w:val="000000"/>
                <w:sz w:val="22"/>
                <w:szCs w:val="22"/>
              </w:rPr>
            </w:pPr>
          </w:p>
          <w:p w14:paraId="3935CC63" w14:textId="77777777" w:rsidR="00145997" w:rsidRPr="001F5ABC" w:rsidRDefault="006802D4">
            <w:pPr>
              <w:jc w:val="center"/>
              <w:rPr>
                <w:b/>
                <w:color w:val="000000"/>
                <w:sz w:val="22"/>
                <w:szCs w:val="22"/>
              </w:rPr>
            </w:pPr>
            <w:r w:rsidRPr="001F5ABC">
              <w:rPr>
                <w:b/>
                <w:color w:val="000000"/>
                <w:sz w:val="22"/>
                <w:szCs w:val="22"/>
              </w:rPr>
              <w:t>Language Policy in the US, Newcomers and LTELs</w:t>
            </w:r>
          </w:p>
          <w:p w14:paraId="5FEED4CB" w14:textId="77777777" w:rsidR="00145997" w:rsidRPr="001F5ABC" w:rsidRDefault="00145997">
            <w:pPr>
              <w:rPr>
                <w:color w:val="000000"/>
                <w:sz w:val="22"/>
                <w:szCs w:val="22"/>
              </w:rPr>
            </w:pPr>
          </w:p>
          <w:p w14:paraId="68665FFD" w14:textId="77777777" w:rsidR="00145997" w:rsidRPr="001F5ABC" w:rsidRDefault="006802D4" w:rsidP="00351B2C">
            <w:pPr>
              <w:numPr>
                <w:ilvl w:val="0"/>
                <w:numId w:val="254"/>
              </w:numPr>
              <w:rPr>
                <w:b/>
                <w:color w:val="000000"/>
                <w:sz w:val="22"/>
                <w:szCs w:val="22"/>
              </w:rPr>
            </w:pPr>
            <w:r w:rsidRPr="001F5ABC">
              <w:rPr>
                <w:color w:val="000000"/>
                <w:sz w:val="22"/>
                <w:szCs w:val="22"/>
              </w:rPr>
              <w:t>Lau v. Nichols</w:t>
            </w:r>
          </w:p>
          <w:p w14:paraId="3A7D4A7F" w14:textId="77777777" w:rsidR="00145997" w:rsidRPr="001F5ABC" w:rsidRDefault="006802D4" w:rsidP="00351B2C">
            <w:pPr>
              <w:numPr>
                <w:ilvl w:val="0"/>
                <w:numId w:val="254"/>
              </w:numPr>
              <w:rPr>
                <w:b/>
                <w:color w:val="000000"/>
                <w:sz w:val="22"/>
                <w:szCs w:val="22"/>
              </w:rPr>
            </w:pPr>
            <w:r w:rsidRPr="001F5ABC">
              <w:rPr>
                <w:color w:val="000000"/>
                <w:sz w:val="22"/>
                <w:szCs w:val="22"/>
              </w:rPr>
              <w:t>The Bilingual Education Act</w:t>
            </w:r>
          </w:p>
          <w:p w14:paraId="739FBEF4" w14:textId="77777777" w:rsidR="00145997" w:rsidRPr="001F5ABC" w:rsidRDefault="006802D4" w:rsidP="00351B2C">
            <w:pPr>
              <w:numPr>
                <w:ilvl w:val="0"/>
                <w:numId w:val="254"/>
              </w:numPr>
              <w:rPr>
                <w:b/>
                <w:color w:val="000000"/>
                <w:sz w:val="22"/>
                <w:szCs w:val="22"/>
              </w:rPr>
            </w:pPr>
            <w:r w:rsidRPr="001F5ABC">
              <w:rPr>
                <w:color w:val="000000"/>
                <w:sz w:val="22"/>
                <w:szCs w:val="22"/>
              </w:rPr>
              <w:t>Newcomers &amp; LTELs</w:t>
            </w:r>
          </w:p>
          <w:p w14:paraId="526D8828" w14:textId="77777777" w:rsidR="00145997" w:rsidRPr="001F5ABC" w:rsidRDefault="00145997">
            <w:pPr>
              <w:rPr>
                <w:b/>
                <w:color w:val="000000"/>
                <w:sz w:val="22"/>
                <w:szCs w:val="22"/>
              </w:rPr>
            </w:pPr>
          </w:p>
          <w:p w14:paraId="4F0D4790" w14:textId="77777777" w:rsidR="00145997" w:rsidRPr="001F5ABC" w:rsidRDefault="006802D4">
            <w:pPr>
              <w:rPr>
                <w:sz w:val="22"/>
                <w:szCs w:val="22"/>
              </w:rPr>
            </w:pPr>
            <w:r w:rsidRPr="001F5ABC">
              <w:rPr>
                <w:i/>
                <w:color w:val="000000"/>
                <w:sz w:val="22"/>
                <w:szCs w:val="22"/>
              </w:rPr>
              <w:t>Objective 1:</w:t>
            </w:r>
            <w:r w:rsidRPr="001F5ABC">
              <w:rPr>
                <w:b/>
                <w:color w:val="000000"/>
                <w:sz w:val="22"/>
                <w:szCs w:val="22"/>
              </w:rPr>
              <w:t xml:space="preserve"> </w:t>
            </w:r>
            <w:r w:rsidRPr="001F5ABC">
              <w:rPr>
                <w:b/>
                <w:sz w:val="22"/>
                <w:szCs w:val="22"/>
              </w:rPr>
              <w:t>Interpret</w:t>
            </w:r>
            <w:r w:rsidRPr="001F5ABC">
              <w:rPr>
                <w:sz w:val="22"/>
                <w:szCs w:val="22"/>
              </w:rPr>
              <w:t xml:space="preserve"> and apply theories of language acquisition, </w:t>
            </w:r>
            <w:r w:rsidRPr="001F5ABC">
              <w:rPr>
                <w:sz w:val="22"/>
                <w:szCs w:val="22"/>
                <w:highlight w:val="green"/>
              </w:rPr>
              <w:t xml:space="preserve">including language acquisition across disabilities and the life span, and </w:t>
            </w:r>
            <w:r w:rsidRPr="001F5ABC">
              <w:rPr>
                <w:b/>
                <w:sz w:val="22"/>
                <w:szCs w:val="22"/>
                <w:highlight w:val="green"/>
              </w:rPr>
              <w:t>policies</w:t>
            </w:r>
            <w:r w:rsidRPr="001F5ABC">
              <w:rPr>
                <w:sz w:val="22"/>
                <w:szCs w:val="22"/>
                <w:highlight w:val="green"/>
              </w:rPr>
              <w:t xml:space="preserve"> from which pedagogical</w:t>
            </w:r>
            <w:r w:rsidRPr="001F5ABC">
              <w:rPr>
                <w:sz w:val="22"/>
                <w:szCs w:val="22"/>
              </w:rPr>
              <w:t xml:space="preserve"> strategies, methods and techniques derive to deliver content, language &amp; literacy instruction to English learners.</w:t>
            </w:r>
          </w:p>
          <w:p w14:paraId="4B7F41C5" w14:textId="77777777" w:rsidR="001F3C5D" w:rsidRPr="001F5ABC" w:rsidRDefault="001F3C5D" w:rsidP="001F3C5D">
            <w:pPr>
              <w:pStyle w:val="NormalWeb"/>
              <w:spacing w:before="0" w:beforeAutospacing="0" w:after="0" w:afterAutospacing="0"/>
              <w:rPr>
                <w:sz w:val="22"/>
                <w:szCs w:val="22"/>
              </w:rPr>
            </w:pPr>
            <w:r w:rsidRPr="001F5ABC">
              <w:rPr>
                <w:color w:val="000000"/>
                <w:sz w:val="22"/>
                <w:szCs w:val="22"/>
                <w:highlight w:val="green"/>
                <w:shd w:val="clear" w:color="auto" w:fill="00FFFF"/>
              </w:rPr>
              <w:t>(MMSN TPE Practice &amp; Assess 1.3)</w:t>
            </w:r>
          </w:p>
          <w:p w14:paraId="6C0AEFF7" w14:textId="77777777" w:rsidR="001F3C5D" w:rsidRPr="001F5ABC" w:rsidRDefault="001F3C5D" w:rsidP="001F3C5D">
            <w:pPr>
              <w:rPr>
                <w:sz w:val="22"/>
                <w:szCs w:val="22"/>
              </w:rPr>
            </w:pPr>
          </w:p>
          <w:p w14:paraId="7AA4C8EB" w14:textId="77777777" w:rsidR="001F3C5D" w:rsidRPr="001F5ABC" w:rsidRDefault="001F3C5D">
            <w:pPr>
              <w:rPr>
                <w:sz w:val="22"/>
                <w:szCs w:val="22"/>
              </w:rPr>
            </w:pPr>
          </w:p>
          <w:p w14:paraId="1EBCD8AF" w14:textId="77777777" w:rsidR="00145997" w:rsidRPr="001F5ABC" w:rsidRDefault="00145997">
            <w:pPr>
              <w:rPr>
                <w:b/>
                <w:color w:val="000000"/>
                <w:sz w:val="22"/>
                <w:szCs w:val="22"/>
              </w:rPr>
            </w:pPr>
          </w:p>
          <w:p w14:paraId="4DD1680C" w14:textId="77777777" w:rsidR="00145997" w:rsidRPr="001F5ABC" w:rsidRDefault="006802D4">
            <w:pPr>
              <w:rPr>
                <w:b/>
                <w:color w:val="000000"/>
                <w:sz w:val="22"/>
                <w:szCs w:val="22"/>
              </w:rPr>
            </w:pPr>
            <w:r w:rsidRPr="001F5ABC">
              <w:rPr>
                <w:i/>
                <w:color w:val="000000"/>
                <w:sz w:val="22"/>
                <w:szCs w:val="22"/>
              </w:rPr>
              <w:t>Objective 2</w:t>
            </w:r>
            <w:r w:rsidRPr="001F5ABC">
              <w:rPr>
                <w:color w:val="000000"/>
                <w:sz w:val="22"/>
                <w:szCs w:val="22"/>
              </w:rPr>
              <w:t xml:space="preserve">: </w:t>
            </w:r>
            <w:r w:rsidRPr="001F5ABC">
              <w:rPr>
                <w:sz w:val="22"/>
                <w:szCs w:val="22"/>
              </w:rPr>
              <w:t xml:space="preserve">Deduce characteristics of effective programs for English learners including appropriate materials, organization, and planning.  </w:t>
            </w:r>
          </w:p>
        </w:tc>
        <w:tc>
          <w:tcPr>
            <w:tcW w:w="4140" w:type="dxa"/>
            <w:shd w:val="clear" w:color="auto" w:fill="D9D9D9"/>
          </w:tcPr>
          <w:p w14:paraId="75917038" w14:textId="77777777" w:rsidR="00145997" w:rsidRPr="001F5ABC" w:rsidRDefault="00145997">
            <w:pPr>
              <w:rPr>
                <w:color w:val="000000"/>
                <w:sz w:val="22"/>
                <w:szCs w:val="22"/>
              </w:rPr>
            </w:pPr>
          </w:p>
          <w:p w14:paraId="678B08B5" w14:textId="77777777" w:rsidR="00145997" w:rsidRPr="001F5ABC" w:rsidRDefault="006802D4">
            <w:pPr>
              <w:rPr>
                <w:color w:val="000000"/>
                <w:sz w:val="22"/>
                <w:szCs w:val="22"/>
              </w:rPr>
            </w:pPr>
            <w:r w:rsidRPr="001F5ABC">
              <w:rPr>
                <w:color w:val="000000"/>
                <w:sz w:val="22"/>
                <w:szCs w:val="22"/>
              </w:rPr>
              <w:t>Garcia and Kleifgen (Ch. 3). Programs &amp; Policies for Educating Emergent Bilinguals</w:t>
            </w:r>
          </w:p>
          <w:p w14:paraId="5BD9E50A" w14:textId="77777777" w:rsidR="00145997" w:rsidRPr="001F5ABC" w:rsidRDefault="00145997">
            <w:pPr>
              <w:rPr>
                <w:color w:val="000000"/>
                <w:sz w:val="22"/>
                <w:szCs w:val="22"/>
              </w:rPr>
            </w:pPr>
          </w:p>
          <w:p w14:paraId="51348FF1" w14:textId="77777777" w:rsidR="00145997" w:rsidRPr="001F5ABC" w:rsidRDefault="00183F92">
            <w:pPr>
              <w:rPr>
                <w:sz w:val="22"/>
                <w:szCs w:val="22"/>
              </w:rPr>
            </w:pPr>
            <w:hyperlink r:id="rId393">
              <w:r w:rsidR="006802D4" w:rsidRPr="001F5ABC">
                <w:rPr>
                  <w:color w:val="0000FF"/>
                  <w:sz w:val="22"/>
                  <w:szCs w:val="22"/>
                  <w:u w:val="single"/>
                </w:rPr>
                <w:t>The Four Principles – CA EL Roadmap Policy</w:t>
              </w:r>
            </w:hyperlink>
            <w:r w:rsidR="006802D4" w:rsidRPr="001F5ABC">
              <w:rPr>
                <w:sz w:val="22"/>
                <w:szCs w:val="22"/>
              </w:rPr>
              <w:t xml:space="preserve"> (video 5mins)</w:t>
            </w:r>
          </w:p>
          <w:p w14:paraId="6882EC30" w14:textId="77777777" w:rsidR="00145997" w:rsidRPr="001F5ABC" w:rsidRDefault="00145997">
            <w:pPr>
              <w:rPr>
                <w:sz w:val="22"/>
                <w:szCs w:val="22"/>
                <w:highlight w:val="yellow"/>
              </w:rPr>
            </w:pPr>
          </w:p>
          <w:p w14:paraId="01ABCCE6" w14:textId="77777777" w:rsidR="00145997" w:rsidRPr="001F5ABC" w:rsidRDefault="006802D4">
            <w:pPr>
              <w:rPr>
                <w:sz w:val="22"/>
                <w:szCs w:val="22"/>
              </w:rPr>
            </w:pPr>
            <w:r w:rsidRPr="001F5ABC">
              <w:rPr>
                <w:sz w:val="22"/>
                <w:szCs w:val="22"/>
              </w:rPr>
              <w:t>Scully J.E. (2016). Going to School in the United States: Voices of Adolescent Newcomers</w:t>
            </w:r>
          </w:p>
          <w:p w14:paraId="36E056C4" w14:textId="77777777" w:rsidR="00145997" w:rsidRPr="001F5ABC" w:rsidRDefault="00145997">
            <w:pPr>
              <w:rPr>
                <w:sz w:val="22"/>
                <w:szCs w:val="22"/>
              </w:rPr>
            </w:pPr>
          </w:p>
          <w:p w14:paraId="576D746C" w14:textId="77777777" w:rsidR="00145997" w:rsidRPr="001F5ABC" w:rsidRDefault="006802D4">
            <w:pPr>
              <w:rPr>
                <w:color w:val="000000"/>
                <w:sz w:val="22"/>
                <w:szCs w:val="22"/>
              </w:rPr>
            </w:pPr>
            <w:r w:rsidRPr="001F5ABC">
              <w:rPr>
                <w:color w:val="000000"/>
                <w:sz w:val="22"/>
                <w:szCs w:val="22"/>
              </w:rPr>
              <w:t>Brooks, M.D. (2020). Ch.1: More than Long-Term English Learners (p.1 - 5)</w:t>
            </w:r>
          </w:p>
          <w:p w14:paraId="1D182E33" w14:textId="77777777" w:rsidR="00145997" w:rsidRPr="001F5ABC" w:rsidRDefault="00145997">
            <w:pPr>
              <w:rPr>
                <w:sz w:val="22"/>
                <w:szCs w:val="22"/>
              </w:rPr>
            </w:pPr>
          </w:p>
          <w:p w14:paraId="43B121A2" w14:textId="77777777" w:rsidR="00145997" w:rsidRPr="001F5ABC" w:rsidRDefault="00145997">
            <w:pPr>
              <w:rPr>
                <w:color w:val="000000"/>
                <w:sz w:val="22"/>
                <w:szCs w:val="22"/>
              </w:rPr>
            </w:pPr>
          </w:p>
        </w:tc>
        <w:tc>
          <w:tcPr>
            <w:tcW w:w="2070" w:type="dxa"/>
            <w:shd w:val="clear" w:color="auto" w:fill="D9D9D9"/>
          </w:tcPr>
          <w:p w14:paraId="7D642C26" w14:textId="77777777" w:rsidR="00145997" w:rsidRPr="001F5ABC" w:rsidRDefault="00145997">
            <w:pPr>
              <w:rPr>
                <w:b/>
                <w:color w:val="000000"/>
                <w:sz w:val="22"/>
                <w:szCs w:val="22"/>
              </w:rPr>
            </w:pPr>
          </w:p>
          <w:p w14:paraId="06FEA804" w14:textId="77777777" w:rsidR="00145997" w:rsidRPr="001F5ABC" w:rsidRDefault="006802D4">
            <w:pPr>
              <w:rPr>
                <w:b/>
                <w:color w:val="000000"/>
                <w:sz w:val="22"/>
                <w:szCs w:val="22"/>
              </w:rPr>
            </w:pPr>
            <w:r w:rsidRPr="001F5ABC">
              <w:rPr>
                <w:b/>
                <w:color w:val="000000"/>
                <w:sz w:val="22"/>
                <w:szCs w:val="22"/>
              </w:rPr>
              <w:t>Camino Participation (3)</w:t>
            </w:r>
          </w:p>
          <w:p w14:paraId="72805ED1" w14:textId="77777777" w:rsidR="001F3C5D" w:rsidRPr="001F5ABC" w:rsidRDefault="001F3C5D">
            <w:pPr>
              <w:rPr>
                <w:b/>
                <w:color w:val="000000"/>
                <w:sz w:val="22"/>
                <w:szCs w:val="22"/>
              </w:rPr>
            </w:pPr>
          </w:p>
          <w:p w14:paraId="41C26F10" w14:textId="77777777" w:rsidR="001F3C5D" w:rsidRPr="001F5ABC" w:rsidRDefault="001F3C5D" w:rsidP="001F3C5D">
            <w:pPr>
              <w:rPr>
                <w:sz w:val="22"/>
                <w:szCs w:val="22"/>
              </w:rPr>
            </w:pPr>
            <w:r w:rsidRPr="001F5ABC">
              <w:rPr>
                <w:color w:val="000000"/>
                <w:sz w:val="22"/>
                <w:szCs w:val="22"/>
                <w:highlight w:val="green"/>
                <w:shd w:val="clear" w:color="auto" w:fill="00FFFF"/>
              </w:rPr>
              <w:t>(MMSN TPE Practice &amp; Assess 1.3)</w:t>
            </w:r>
          </w:p>
          <w:p w14:paraId="5B2B8B75" w14:textId="77777777" w:rsidR="001F3C5D" w:rsidRPr="001F5ABC" w:rsidRDefault="001F3C5D">
            <w:pPr>
              <w:rPr>
                <w:b/>
                <w:color w:val="000000"/>
                <w:sz w:val="22"/>
                <w:szCs w:val="22"/>
              </w:rPr>
            </w:pPr>
          </w:p>
          <w:p w14:paraId="3091EEC2" w14:textId="77777777" w:rsidR="00145997" w:rsidRPr="001F5ABC" w:rsidRDefault="00145997">
            <w:pPr>
              <w:rPr>
                <w:b/>
                <w:color w:val="000000"/>
                <w:sz w:val="22"/>
                <w:szCs w:val="22"/>
              </w:rPr>
            </w:pPr>
          </w:p>
        </w:tc>
      </w:tr>
      <w:tr w:rsidR="00145997" w:rsidRPr="001F5ABC" w14:paraId="7CBA5ECF" w14:textId="77777777">
        <w:trPr>
          <w:trHeight w:val="1761"/>
        </w:trPr>
        <w:tc>
          <w:tcPr>
            <w:tcW w:w="1234" w:type="dxa"/>
            <w:vMerge w:val="restart"/>
          </w:tcPr>
          <w:p w14:paraId="1FA07D66" w14:textId="77777777" w:rsidR="00145997" w:rsidRPr="001F5ABC" w:rsidRDefault="006802D4">
            <w:pPr>
              <w:ind w:left="113" w:right="113"/>
              <w:jc w:val="center"/>
              <w:rPr>
                <w:b/>
                <w:color w:val="000000"/>
                <w:sz w:val="22"/>
                <w:szCs w:val="22"/>
              </w:rPr>
            </w:pPr>
            <w:r w:rsidRPr="001F5ABC">
              <w:rPr>
                <w:b/>
                <w:color w:val="000000"/>
                <w:sz w:val="22"/>
                <w:szCs w:val="22"/>
              </w:rPr>
              <w:t>MODULE 2</w:t>
            </w:r>
          </w:p>
          <w:p w14:paraId="6AF7769D" w14:textId="77777777" w:rsidR="00145997" w:rsidRPr="001F5ABC" w:rsidRDefault="00145997">
            <w:pPr>
              <w:ind w:left="113" w:right="113"/>
              <w:jc w:val="center"/>
              <w:rPr>
                <w:b/>
                <w:color w:val="000000"/>
                <w:sz w:val="22"/>
                <w:szCs w:val="22"/>
              </w:rPr>
            </w:pPr>
          </w:p>
          <w:p w14:paraId="328E4698" w14:textId="77777777" w:rsidR="00145997" w:rsidRPr="001F5ABC" w:rsidRDefault="006802D4">
            <w:pPr>
              <w:ind w:left="113" w:right="113"/>
              <w:jc w:val="center"/>
              <w:rPr>
                <w:color w:val="000000"/>
                <w:sz w:val="22"/>
                <w:szCs w:val="22"/>
              </w:rPr>
            </w:pPr>
            <w:r w:rsidRPr="001F5ABC">
              <w:rPr>
                <w:color w:val="000000"/>
                <w:sz w:val="22"/>
                <w:szCs w:val="22"/>
              </w:rPr>
              <w:t>Understanding Language to Foster Language Development</w:t>
            </w:r>
          </w:p>
          <w:p w14:paraId="1736FBE1" w14:textId="77777777" w:rsidR="00145997" w:rsidRPr="001F5ABC" w:rsidRDefault="00145997">
            <w:pPr>
              <w:ind w:left="113" w:right="113"/>
              <w:jc w:val="center"/>
              <w:rPr>
                <w:b/>
                <w:color w:val="000000"/>
                <w:sz w:val="22"/>
                <w:szCs w:val="22"/>
              </w:rPr>
            </w:pPr>
          </w:p>
        </w:tc>
        <w:tc>
          <w:tcPr>
            <w:tcW w:w="1568" w:type="dxa"/>
            <w:shd w:val="clear" w:color="auto" w:fill="auto"/>
          </w:tcPr>
          <w:p w14:paraId="3369A53B" w14:textId="77777777" w:rsidR="00145997" w:rsidRPr="001F5ABC" w:rsidRDefault="00145997">
            <w:pPr>
              <w:jc w:val="center"/>
              <w:rPr>
                <w:b/>
                <w:color w:val="000000"/>
                <w:sz w:val="22"/>
                <w:szCs w:val="22"/>
              </w:rPr>
            </w:pPr>
          </w:p>
          <w:p w14:paraId="76F48EA3" w14:textId="77777777" w:rsidR="00145997" w:rsidRPr="001F5ABC" w:rsidRDefault="006802D4">
            <w:pPr>
              <w:jc w:val="center"/>
              <w:rPr>
                <w:b/>
                <w:color w:val="000000"/>
                <w:sz w:val="22"/>
                <w:szCs w:val="22"/>
              </w:rPr>
            </w:pPr>
            <w:r w:rsidRPr="001F5ABC">
              <w:rPr>
                <w:b/>
                <w:color w:val="000000"/>
                <w:sz w:val="22"/>
                <w:szCs w:val="22"/>
              </w:rPr>
              <w:t>Session 4</w:t>
            </w:r>
          </w:p>
          <w:p w14:paraId="1F110AFD" w14:textId="77777777" w:rsidR="00145997" w:rsidRPr="001F5ABC" w:rsidRDefault="00145997">
            <w:pPr>
              <w:jc w:val="center"/>
              <w:rPr>
                <w:b/>
                <w:color w:val="000000"/>
                <w:sz w:val="22"/>
                <w:szCs w:val="22"/>
              </w:rPr>
            </w:pPr>
          </w:p>
          <w:p w14:paraId="6BDF447B" w14:textId="77777777" w:rsidR="00145997" w:rsidRPr="001F5ABC" w:rsidRDefault="006802D4">
            <w:pPr>
              <w:jc w:val="center"/>
              <w:rPr>
                <w:b/>
                <w:color w:val="000000"/>
                <w:sz w:val="22"/>
                <w:szCs w:val="22"/>
              </w:rPr>
            </w:pPr>
            <w:r w:rsidRPr="001F5ABC">
              <w:rPr>
                <w:b/>
                <w:color w:val="000000"/>
                <w:sz w:val="22"/>
                <w:szCs w:val="22"/>
              </w:rPr>
              <w:t>10/13</w:t>
            </w:r>
          </w:p>
          <w:p w14:paraId="6F5301D7" w14:textId="77777777" w:rsidR="00145997" w:rsidRPr="001F5ABC" w:rsidRDefault="00145997">
            <w:pPr>
              <w:jc w:val="center"/>
              <w:rPr>
                <w:b/>
                <w:color w:val="000000"/>
                <w:sz w:val="22"/>
                <w:szCs w:val="22"/>
              </w:rPr>
            </w:pPr>
          </w:p>
          <w:p w14:paraId="5E7A8951" w14:textId="77777777" w:rsidR="00145997" w:rsidRPr="001F5ABC" w:rsidRDefault="00145997">
            <w:pPr>
              <w:jc w:val="center"/>
              <w:rPr>
                <w:b/>
                <w:color w:val="000000"/>
                <w:sz w:val="22"/>
                <w:szCs w:val="22"/>
              </w:rPr>
            </w:pPr>
          </w:p>
        </w:tc>
        <w:tc>
          <w:tcPr>
            <w:tcW w:w="3786" w:type="dxa"/>
            <w:shd w:val="clear" w:color="auto" w:fill="auto"/>
          </w:tcPr>
          <w:p w14:paraId="1DF2DE24" w14:textId="77777777" w:rsidR="00145997" w:rsidRPr="001F5ABC" w:rsidRDefault="00145997">
            <w:pPr>
              <w:jc w:val="center"/>
              <w:rPr>
                <w:b/>
                <w:color w:val="000000"/>
                <w:sz w:val="22"/>
                <w:szCs w:val="22"/>
              </w:rPr>
            </w:pPr>
          </w:p>
          <w:p w14:paraId="0940CC45" w14:textId="77777777" w:rsidR="00145997" w:rsidRPr="001F5ABC" w:rsidRDefault="006802D4">
            <w:pPr>
              <w:jc w:val="center"/>
              <w:rPr>
                <w:b/>
                <w:color w:val="000000"/>
                <w:sz w:val="22"/>
                <w:szCs w:val="22"/>
              </w:rPr>
            </w:pPr>
            <w:r w:rsidRPr="001F5ABC">
              <w:rPr>
                <w:b/>
                <w:color w:val="000000"/>
                <w:sz w:val="22"/>
                <w:szCs w:val="22"/>
              </w:rPr>
              <w:t>What Teachers Need to Know About Language &amp; Communication</w:t>
            </w:r>
          </w:p>
          <w:p w14:paraId="15E92798" w14:textId="77777777" w:rsidR="00145997" w:rsidRPr="001F5ABC" w:rsidRDefault="00145997">
            <w:pPr>
              <w:jc w:val="center"/>
              <w:rPr>
                <w:color w:val="000000"/>
                <w:sz w:val="22"/>
                <w:szCs w:val="22"/>
              </w:rPr>
            </w:pPr>
          </w:p>
          <w:p w14:paraId="2CA0B25C" w14:textId="77777777" w:rsidR="00145997" w:rsidRPr="001F5ABC" w:rsidRDefault="006802D4" w:rsidP="00351B2C">
            <w:pPr>
              <w:numPr>
                <w:ilvl w:val="0"/>
                <w:numId w:val="251"/>
              </w:numPr>
              <w:pBdr>
                <w:top w:val="nil"/>
                <w:left w:val="nil"/>
                <w:bottom w:val="nil"/>
                <w:right w:val="nil"/>
                <w:between w:val="nil"/>
              </w:pBdr>
              <w:rPr>
                <w:color w:val="000000"/>
                <w:sz w:val="22"/>
                <w:szCs w:val="22"/>
              </w:rPr>
            </w:pPr>
            <w:r w:rsidRPr="001F5ABC">
              <w:rPr>
                <w:color w:val="000000"/>
                <w:sz w:val="22"/>
                <w:szCs w:val="22"/>
              </w:rPr>
              <w:t>Oral, Written and Behavioral Communication</w:t>
            </w:r>
          </w:p>
          <w:p w14:paraId="2BE7397B" w14:textId="77777777" w:rsidR="00145997" w:rsidRPr="001F5ABC" w:rsidRDefault="006802D4" w:rsidP="00351B2C">
            <w:pPr>
              <w:numPr>
                <w:ilvl w:val="0"/>
                <w:numId w:val="251"/>
              </w:numPr>
              <w:pBdr>
                <w:top w:val="nil"/>
                <w:left w:val="nil"/>
                <w:bottom w:val="nil"/>
                <w:right w:val="nil"/>
                <w:between w:val="nil"/>
              </w:pBdr>
              <w:rPr>
                <w:color w:val="000000"/>
                <w:sz w:val="22"/>
                <w:szCs w:val="22"/>
              </w:rPr>
            </w:pPr>
            <w:r w:rsidRPr="001F5ABC">
              <w:rPr>
                <w:color w:val="000000"/>
                <w:sz w:val="22"/>
                <w:szCs w:val="22"/>
              </w:rPr>
              <w:t>Linguistic Racism &amp; Education</w:t>
            </w:r>
          </w:p>
          <w:p w14:paraId="6094F727" w14:textId="77777777" w:rsidR="00145997" w:rsidRPr="001F5ABC" w:rsidRDefault="00145997">
            <w:pPr>
              <w:tabs>
                <w:tab w:val="left" w:pos="1794"/>
              </w:tabs>
              <w:ind w:left="360"/>
              <w:rPr>
                <w:color w:val="000000"/>
                <w:sz w:val="22"/>
                <w:szCs w:val="22"/>
              </w:rPr>
            </w:pPr>
          </w:p>
          <w:p w14:paraId="4DDA7A58" w14:textId="77777777" w:rsidR="00145997" w:rsidRPr="001F5ABC" w:rsidRDefault="00145997">
            <w:pPr>
              <w:rPr>
                <w:b/>
                <w:color w:val="000000"/>
                <w:sz w:val="22"/>
                <w:szCs w:val="22"/>
              </w:rPr>
            </w:pPr>
          </w:p>
          <w:p w14:paraId="51946061" w14:textId="77777777" w:rsidR="001F3C5D" w:rsidRPr="001F5ABC" w:rsidRDefault="006802D4" w:rsidP="001F3C5D">
            <w:pPr>
              <w:pStyle w:val="NormalWeb"/>
              <w:spacing w:before="0" w:beforeAutospacing="0" w:after="0" w:afterAutospacing="0"/>
              <w:rPr>
                <w:sz w:val="22"/>
                <w:szCs w:val="22"/>
              </w:rPr>
            </w:pPr>
            <w:r w:rsidRPr="001F5ABC">
              <w:rPr>
                <w:i/>
                <w:color w:val="000000"/>
                <w:sz w:val="22"/>
                <w:szCs w:val="22"/>
              </w:rPr>
              <w:t>Objective</w:t>
            </w:r>
            <w:r w:rsidR="001F3C5D" w:rsidRPr="001F5ABC">
              <w:rPr>
                <w:i/>
                <w:color w:val="000000"/>
                <w:sz w:val="22"/>
                <w:szCs w:val="22"/>
              </w:rPr>
              <w:t xml:space="preserve"> 5</w:t>
            </w:r>
            <w:r w:rsidRPr="001F5ABC">
              <w:rPr>
                <w:i/>
                <w:color w:val="000000"/>
                <w:sz w:val="22"/>
                <w:szCs w:val="22"/>
              </w:rPr>
              <w:t>:</w:t>
            </w:r>
            <w:r w:rsidRPr="001F5ABC">
              <w:rPr>
                <w:color w:val="000000"/>
                <w:sz w:val="22"/>
                <w:szCs w:val="22"/>
              </w:rPr>
              <w:t xml:space="preserve"> </w:t>
            </w:r>
            <w:r w:rsidRPr="001F5ABC">
              <w:rPr>
                <w:sz w:val="22"/>
                <w:szCs w:val="22"/>
              </w:rPr>
              <w:t>Describe the cultural, experiential, cognitive, pedagogical and individual student differences that impact the achievement of English learner</w:t>
            </w:r>
            <w:r w:rsidRPr="001F5ABC">
              <w:rPr>
                <w:sz w:val="22"/>
                <w:szCs w:val="22"/>
                <w:highlight w:val="green"/>
              </w:rPr>
              <w:t>s, with particular understanding of the distinction between language disorders, disabilities and language differences.</w:t>
            </w:r>
            <w:r w:rsidR="001F3C5D" w:rsidRPr="001F5ABC">
              <w:rPr>
                <w:color w:val="000000"/>
                <w:sz w:val="22"/>
                <w:szCs w:val="22"/>
                <w:highlight w:val="green"/>
                <w:shd w:val="clear" w:color="auto" w:fill="00FFFF"/>
              </w:rPr>
              <w:t xml:space="preserve"> (MMSN TPE Practice &amp; Assess 5.5)</w:t>
            </w:r>
            <w:r w:rsidR="001F3C5D" w:rsidRPr="001F5ABC">
              <w:rPr>
                <w:color w:val="000000"/>
                <w:sz w:val="22"/>
                <w:szCs w:val="22"/>
                <w:shd w:val="clear" w:color="auto" w:fill="00FFFF"/>
              </w:rPr>
              <w:t> </w:t>
            </w:r>
          </w:p>
          <w:p w14:paraId="44423DFB" w14:textId="77777777" w:rsidR="001F3C5D" w:rsidRPr="001F5ABC" w:rsidRDefault="001F3C5D" w:rsidP="001F3C5D">
            <w:pPr>
              <w:rPr>
                <w:sz w:val="22"/>
                <w:szCs w:val="22"/>
              </w:rPr>
            </w:pPr>
          </w:p>
          <w:p w14:paraId="3C50B0BB" w14:textId="77777777" w:rsidR="00145997" w:rsidRPr="001F5ABC" w:rsidRDefault="00145997">
            <w:pPr>
              <w:rPr>
                <w:sz w:val="22"/>
                <w:szCs w:val="22"/>
              </w:rPr>
            </w:pPr>
          </w:p>
          <w:p w14:paraId="7E98DB02" w14:textId="77777777" w:rsidR="00145997" w:rsidRPr="001F5ABC" w:rsidRDefault="00145997">
            <w:pPr>
              <w:rPr>
                <w:sz w:val="22"/>
                <w:szCs w:val="22"/>
              </w:rPr>
            </w:pPr>
          </w:p>
          <w:p w14:paraId="4916DD34" w14:textId="77777777" w:rsidR="001F3C5D" w:rsidRPr="001F5ABC" w:rsidRDefault="006802D4" w:rsidP="001F3C5D">
            <w:pPr>
              <w:pStyle w:val="NormalWeb"/>
              <w:spacing w:before="0" w:beforeAutospacing="0" w:after="0" w:afterAutospacing="0"/>
              <w:rPr>
                <w:sz w:val="22"/>
                <w:szCs w:val="22"/>
              </w:rPr>
            </w:pPr>
            <w:r w:rsidRPr="001F5ABC">
              <w:rPr>
                <w:i/>
                <w:color w:val="000000"/>
                <w:sz w:val="22"/>
                <w:szCs w:val="22"/>
              </w:rPr>
              <w:t>Objective</w:t>
            </w:r>
            <w:r w:rsidR="001F3C5D" w:rsidRPr="001F5ABC">
              <w:rPr>
                <w:i/>
                <w:color w:val="000000"/>
                <w:sz w:val="22"/>
                <w:szCs w:val="22"/>
              </w:rPr>
              <w:t xml:space="preserve"> 3</w:t>
            </w:r>
            <w:r w:rsidRPr="001F5ABC">
              <w:rPr>
                <w:i/>
                <w:color w:val="000000"/>
                <w:sz w:val="22"/>
                <w:szCs w:val="22"/>
              </w:rPr>
              <w:t xml:space="preserve">: </w:t>
            </w:r>
            <w:r w:rsidRPr="001F5ABC">
              <w:rPr>
                <w:sz w:val="22"/>
                <w:szCs w:val="22"/>
              </w:rPr>
              <w:t>Summarize</w:t>
            </w:r>
            <w:r w:rsidRPr="001F5ABC">
              <w:rPr>
                <w:color w:val="FF0000"/>
                <w:sz w:val="22"/>
                <w:szCs w:val="22"/>
              </w:rPr>
              <w:t xml:space="preserve"> </w:t>
            </w:r>
            <w:r w:rsidRPr="001F5ABC">
              <w:rPr>
                <w:color w:val="000000"/>
                <w:sz w:val="22"/>
                <w:szCs w:val="22"/>
              </w:rPr>
              <w:t xml:space="preserve">the tensions with </w:t>
            </w:r>
            <w:r w:rsidRPr="001F5ABC">
              <w:rPr>
                <w:sz w:val="22"/>
                <w:szCs w:val="22"/>
              </w:rPr>
              <w:t xml:space="preserve">academic language by describing how it can be helpful and imprecise and </w:t>
            </w:r>
            <w:r w:rsidRPr="001F5ABC">
              <w:rPr>
                <w:b/>
                <w:sz w:val="22"/>
                <w:szCs w:val="22"/>
              </w:rPr>
              <w:t xml:space="preserve">summarize how </w:t>
            </w:r>
            <w:r w:rsidRPr="001F5ABC">
              <w:rPr>
                <w:b/>
                <w:color w:val="000000"/>
                <w:sz w:val="22"/>
                <w:szCs w:val="22"/>
                <w:highlight w:val="green"/>
              </w:rPr>
              <w:t>students’ behavior is a form of communication</w:t>
            </w:r>
            <w:r w:rsidRPr="001F5ABC">
              <w:rPr>
                <w:b/>
                <w:sz w:val="22"/>
                <w:szCs w:val="22"/>
                <w:highlight w:val="green"/>
              </w:rPr>
              <w:t>.</w:t>
            </w:r>
            <w:r w:rsidR="001F3C5D" w:rsidRPr="001F5ABC">
              <w:rPr>
                <w:color w:val="000000"/>
                <w:sz w:val="22"/>
                <w:szCs w:val="22"/>
                <w:highlight w:val="green"/>
                <w:shd w:val="clear" w:color="auto" w:fill="00FFFF"/>
              </w:rPr>
              <w:t xml:space="preserve"> (MMSN TPE Practice &amp; Assess 2.5)</w:t>
            </w:r>
          </w:p>
          <w:p w14:paraId="0D30E8F0" w14:textId="77777777" w:rsidR="001F3C5D" w:rsidRPr="001F5ABC" w:rsidRDefault="001F3C5D" w:rsidP="001F3C5D">
            <w:pPr>
              <w:rPr>
                <w:sz w:val="22"/>
                <w:szCs w:val="22"/>
              </w:rPr>
            </w:pPr>
          </w:p>
          <w:p w14:paraId="2864F8E2" w14:textId="77777777" w:rsidR="00145997" w:rsidRPr="001F5ABC" w:rsidRDefault="00145997">
            <w:pPr>
              <w:rPr>
                <w:b/>
                <w:sz w:val="22"/>
                <w:szCs w:val="22"/>
              </w:rPr>
            </w:pPr>
          </w:p>
          <w:p w14:paraId="44ACCAB2" w14:textId="77777777" w:rsidR="00145997" w:rsidRPr="001F5ABC" w:rsidRDefault="00145997">
            <w:pPr>
              <w:rPr>
                <w:b/>
                <w:color w:val="000000"/>
                <w:sz w:val="22"/>
                <w:szCs w:val="22"/>
              </w:rPr>
            </w:pPr>
          </w:p>
        </w:tc>
        <w:tc>
          <w:tcPr>
            <w:tcW w:w="4140" w:type="dxa"/>
            <w:shd w:val="clear" w:color="auto" w:fill="auto"/>
          </w:tcPr>
          <w:p w14:paraId="33E8EB47" w14:textId="77777777" w:rsidR="00145997" w:rsidRPr="001F5ABC" w:rsidRDefault="00145997">
            <w:pPr>
              <w:rPr>
                <w:color w:val="000000"/>
                <w:sz w:val="22"/>
                <w:szCs w:val="22"/>
              </w:rPr>
            </w:pPr>
          </w:p>
          <w:p w14:paraId="655B5898" w14:textId="7C62A87D" w:rsidR="00457529" w:rsidRPr="001F5ABC" w:rsidRDefault="006802D4" w:rsidP="00457529">
            <w:pPr>
              <w:rPr>
                <w:sz w:val="22"/>
                <w:szCs w:val="22"/>
              </w:rPr>
            </w:pPr>
            <w:r w:rsidRPr="001F5ABC">
              <w:rPr>
                <w:color w:val="000000"/>
                <w:sz w:val="22"/>
                <w:szCs w:val="22"/>
              </w:rPr>
              <w:t>Wong Fillmore &amp; Snow (2000). What Should Classroom Teachers Know About Language? (pgs. 13-32)</w:t>
            </w:r>
            <w:r w:rsidR="00457529" w:rsidRPr="001F5ABC">
              <w:rPr>
                <w:color w:val="000000"/>
                <w:sz w:val="22"/>
                <w:szCs w:val="22"/>
                <w:shd w:val="clear" w:color="auto" w:fill="FF00FF"/>
              </w:rPr>
              <w:t xml:space="preserve"> (UTPE: 3.5;  Introduce)</w:t>
            </w:r>
          </w:p>
          <w:p w14:paraId="0996C9C1" w14:textId="77777777" w:rsidR="00145997" w:rsidRPr="001F5ABC" w:rsidRDefault="00145997">
            <w:pPr>
              <w:rPr>
                <w:color w:val="000000"/>
                <w:sz w:val="22"/>
                <w:szCs w:val="22"/>
              </w:rPr>
            </w:pPr>
          </w:p>
          <w:p w14:paraId="78C6A51C" w14:textId="77777777" w:rsidR="00145997" w:rsidRPr="001F5ABC" w:rsidRDefault="00145997">
            <w:pPr>
              <w:rPr>
                <w:color w:val="000000"/>
                <w:sz w:val="22"/>
                <w:szCs w:val="22"/>
              </w:rPr>
            </w:pPr>
          </w:p>
          <w:p w14:paraId="77B9259E" w14:textId="77777777" w:rsidR="00145997" w:rsidRPr="001F5ABC" w:rsidRDefault="006802D4">
            <w:pPr>
              <w:rPr>
                <w:color w:val="000000"/>
                <w:sz w:val="22"/>
                <w:szCs w:val="22"/>
              </w:rPr>
            </w:pPr>
            <w:r w:rsidRPr="001F5ABC">
              <w:rPr>
                <w:color w:val="000000"/>
                <w:sz w:val="22"/>
                <w:szCs w:val="22"/>
              </w:rPr>
              <w:t xml:space="preserve">Baker-Bell (2020). Linguistic Justice: Black Language, Literacy, Identity &amp; Pedagogy. Ch. 2: “What’s Anti-Blackness Got To Do Wit It?” </w:t>
            </w:r>
          </w:p>
          <w:p w14:paraId="14E527BF" w14:textId="77777777" w:rsidR="00145997" w:rsidRPr="001F5ABC" w:rsidRDefault="00145997">
            <w:pPr>
              <w:rPr>
                <w:color w:val="000000"/>
                <w:sz w:val="22"/>
                <w:szCs w:val="22"/>
              </w:rPr>
            </w:pPr>
          </w:p>
          <w:p w14:paraId="36327BEA" w14:textId="77777777" w:rsidR="00145997" w:rsidRPr="001F5ABC" w:rsidRDefault="006802D4">
            <w:pPr>
              <w:rPr>
                <w:color w:val="000000"/>
                <w:sz w:val="22"/>
                <w:szCs w:val="22"/>
              </w:rPr>
            </w:pPr>
            <w:r w:rsidRPr="001F5ABC">
              <w:rPr>
                <w:b/>
                <w:color w:val="000000"/>
                <w:sz w:val="22"/>
                <w:szCs w:val="22"/>
              </w:rPr>
              <w:t>Watch</w:t>
            </w:r>
          </w:p>
          <w:p w14:paraId="49C89C52" w14:textId="77777777" w:rsidR="00145997" w:rsidRPr="001F5ABC" w:rsidRDefault="00183F92">
            <w:pPr>
              <w:rPr>
                <w:color w:val="000000"/>
                <w:sz w:val="22"/>
                <w:szCs w:val="22"/>
              </w:rPr>
            </w:pPr>
            <w:hyperlink r:id="rId394">
              <w:r w:rsidR="006802D4" w:rsidRPr="001F5ABC">
                <w:rPr>
                  <w:color w:val="0000FF"/>
                  <w:sz w:val="22"/>
                  <w:szCs w:val="22"/>
                  <w:u w:val="single"/>
                </w:rPr>
                <w:t>Behavior is Communication  - A Michigan Alliance for Families Webinar</w:t>
              </w:r>
            </w:hyperlink>
            <w:r w:rsidR="006802D4" w:rsidRPr="001F5ABC">
              <w:rPr>
                <w:color w:val="000000"/>
                <w:sz w:val="22"/>
                <w:szCs w:val="22"/>
              </w:rPr>
              <w:t xml:space="preserve"> (1hr 12mins)</w:t>
            </w:r>
          </w:p>
        </w:tc>
        <w:tc>
          <w:tcPr>
            <w:tcW w:w="2070" w:type="dxa"/>
            <w:shd w:val="clear" w:color="auto" w:fill="auto"/>
          </w:tcPr>
          <w:p w14:paraId="3021C73D" w14:textId="77777777" w:rsidR="00145997" w:rsidRPr="001F5ABC" w:rsidRDefault="00145997">
            <w:pPr>
              <w:rPr>
                <w:b/>
                <w:color w:val="000000"/>
                <w:sz w:val="22"/>
                <w:szCs w:val="22"/>
              </w:rPr>
            </w:pPr>
          </w:p>
          <w:p w14:paraId="1AE533A6" w14:textId="77777777" w:rsidR="00145997" w:rsidRPr="001F5ABC" w:rsidRDefault="006802D4">
            <w:pPr>
              <w:rPr>
                <w:b/>
                <w:color w:val="000000"/>
                <w:sz w:val="22"/>
                <w:szCs w:val="22"/>
              </w:rPr>
            </w:pPr>
            <w:r w:rsidRPr="001F5ABC">
              <w:rPr>
                <w:b/>
                <w:color w:val="000000"/>
                <w:sz w:val="22"/>
                <w:szCs w:val="22"/>
              </w:rPr>
              <w:t>Literature Circle Leaders Group B (3)</w:t>
            </w:r>
          </w:p>
          <w:p w14:paraId="65FB1B87" w14:textId="77777777" w:rsidR="001F3C5D" w:rsidRPr="001F5ABC" w:rsidRDefault="001F3C5D" w:rsidP="001F3C5D">
            <w:pPr>
              <w:rPr>
                <w:sz w:val="22"/>
                <w:szCs w:val="22"/>
              </w:rPr>
            </w:pPr>
            <w:r w:rsidRPr="001F5ABC">
              <w:rPr>
                <w:b/>
                <w:bCs/>
                <w:color w:val="000000"/>
                <w:sz w:val="22"/>
                <w:szCs w:val="22"/>
                <w:highlight w:val="green"/>
                <w:shd w:val="clear" w:color="auto" w:fill="00FFFF"/>
              </w:rPr>
              <w:t xml:space="preserve">In Class Quiz: </w:t>
            </w:r>
            <w:r w:rsidRPr="001F5ABC">
              <w:rPr>
                <w:color w:val="000000"/>
                <w:sz w:val="22"/>
                <w:szCs w:val="22"/>
                <w:highlight w:val="green"/>
                <w:shd w:val="clear" w:color="auto" w:fill="00FFFF"/>
              </w:rPr>
              <w:t>(MMSN TPE Assess 2.5)</w:t>
            </w:r>
          </w:p>
          <w:p w14:paraId="6D5BFB08" w14:textId="77777777" w:rsidR="001F3C5D" w:rsidRPr="001F5ABC" w:rsidRDefault="001F3C5D">
            <w:pPr>
              <w:rPr>
                <w:b/>
                <w:color w:val="000000"/>
                <w:sz w:val="22"/>
                <w:szCs w:val="22"/>
              </w:rPr>
            </w:pPr>
          </w:p>
        </w:tc>
      </w:tr>
      <w:tr w:rsidR="00145997" w:rsidRPr="001F5ABC" w14:paraId="23B2061E" w14:textId="77777777">
        <w:trPr>
          <w:trHeight w:val="1761"/>
        </w:trPr>
        <w:tc>
          <w:tcPr>
            <w:tcW w:w="1234" w:type="dxa"/>
            <w:vMerge/>
          </w:tcPr>
          <w:p w14:paraId="14D4239D" w14:textId="77777777" w:rsidR="00145997" w:rsidRPr="001F5ABC" w:rsidRDefault="00145997">
            <w:pPr>
              <w:widowControl w:val="0"/>
              <w:pBdr>
                <w:top w:val="nil"/>
                <w:left w:val="nil"/>
                <w:bottom w:val="nil"/>
                <w:right w:val="nil"/>
                <w:between w:val="nil"/>
              </w:pBdr>
              <w:spacing w:line="276" w:lineRule="auto"/>
              <w:rPr>
                <w:b/>
                <w:color w:val="000000"/>
                <w:sz w:val="22"/>
                <w:szCs w:val="22"/>
              </w:rPr>
            </w:pPr>
          </w:p>
        </w:tc>
        <w:tc>
          <w:tcPr>
            <w:tcW w:w="1568" w:type="dxa"/>
            <w:shd w:val="clear" w:color="auto" w:fill="D9D9D9"/>
          </w:tcPr>
          <w:p w14:paraId="2966ED9E" w14:textId="77777777" w:rsidR="00145997" w:rsidRPr="001F5ABC" w:rsidRDefault="00145997">
            <w:pPr>
              <w:jc w:val="center"/>
              <w:rPr>
                <w:b/>
                <w:color w:val="000000"/>
                <w:sz w:val="22"/>
                <w:szCs w:val="22"/>
              </w:rPr>
            </w:pPr>
          </w:p>
          <w:p w14:paraId="6CB686FC" w14:textId="77777777" w:rsidR="00145997" w:rsidRPr="001F5ABC" w:rsidRDefault="006802D4">
            <w:pPr>
              <w:jc w:val="center"/>
              <w:rPr>
                <w:b/>
                <w:color w:val="000000"/>
                <w:sz w:val="22"/>
                <w:szCs w:val="22"/>
              </w:rPr>
            </w:pPr>
            <w:r w:rsidRPr="001F5ABC">
              <w:rPr>
                <w:b/>
                <w:color w:val="000000"/>
                <w:sz w:val="22"/>
                <w:szCs w:val="22"/>
              </w:rPr>
              <w:t>Session 5</w:t>
            </w:r>
          </w:p>
          <w:p w14:paraId="3165616B" w14:textId="77777777" w:rsidR="00145997" w:rsidRPr="001F5ABC" w:rsidRDefault="00145997">
            <w:pPr>
              <w:jc w:val="center"/>
              <w:rPr>
                <w:b/>
                <w:color w:val="000000"/>
                <w:sz w:val="22"/>
                <w:szCs w:val="22"/>
              </w:rPr>
            </w:pPr>
          </w:p>
          <w:p w14:paraId="195700B1" w14:textId="77777777" w:rsidR="00145997" w:rsidRPr="001F5ABC" w:rsidRDefault="006802D4">
            <w:pPr>
              <w:jc w:val="center"/>
              <w:rPr>
                <w:b/>
                <w:color w:val="000000"/>
                <w:sz w:val="22"/>
                <w:szCs w:val="22"/>
              </w:rPr>
            </w:pPr>
            <w:r w:rsidRPr="001F5ABC">
              <w:rPr>
                <w:b/>
                <w:color w:val="000000"/>
                <w:sz w:val="22"/>
                <w:szCs w:val="22"/>
              </w:rPr>
              <w:t>10/20</w:t>
            </w:r>
          </w:p>
          <w:p w14:paraId="39C25055" w14:textId="77777777" w:rsidR="00145997" w:rsidRPr="001F5ABC" w:rsidRDefault="00145997">
            <w:pPr>
              <w:jc w:val="center"/>
              <w:rPr>
                <w:b/>
                <w:color w:val="000000"/>
                <w:sz w:val="22"/>
                <w:szCs w:val="22"/>
              </w:rPr>
            </w:pPr>
          </w:p>
          <w:p w14:paraId="6E909209" w14:textId="77777777" w:rsidR="00145997" w:rsidRPr="001F5ABC" w:rsidRDefault="006802D4">
            <w:pPr>
              <w:jc w:val="center"/>
              <w:rPr>
                <w:b/>
                <w:color w:val="000000"/>
                <w:sz w:val="22"/>
                <w:szCs w:val="22"/>
              </w:rPr>
            </w:pPr>
            <w:r w:rsidRPr="001F5ABC">
              <w:rPr>
                <w:b/>
                <w:color w:val="000000"/>
                <w:sz w:val="22"/>
                <w:szCs w:val="22"/>
              </w:rPr>
              <w:t>ASYNCHRONOUS</w:t>
            </w:r>
          </w:p>
        </w:tc>
        <w:tc>
          <w:tcPr>
            <w:tcW w:w="3786" w:type="dxa"/>
            <w:shd w:val="clear" w:color="auto" w:fill="D9D9D9"/>
          </w:tcPr>
          <w:p w14:paraId="3B3F5636" w14:textId="77777777" w:rsidR="00145997" w:rsidRPr="001F5ABC" w:rsidRDefault="00145997">
            <w:pPr>
              <w:jc w:val="center"/>
              <w:rPr>
                <w:b/>
                <w:color w:val="000000"/>
                <w:sz w:val="22"/>
                <w:szCs w:val="22"/>
              </w:rPr>
            </w:pPr>
          </w:p>
          <w:p w14:paraId="07DB21AC" w14:textId="77777777" w:rsidR="00145997" w:rsidRPr="001F5ABC" w:rsidRDefault="006802D4">
            <w:pPr>
              <w:jc w:val="center"/>
              <w:rPr>
                <w:b/>
                <w:color w:val="000000"/>
                <w:sz w:val="22"/>
                <w:szCs w:val="22"/>
              </w:rPr>
            </w:pPr>
            <w:r w:rsidRPr="001F5ABC">
              <w:rPr>
                <w:b/>
                <w:color w:val="000000"/>
                <w:sz w:val="22"/>
                <w:szCs w:val="22"/>
              </w:rPr>
              <w:t>ELD Standards &amp; Supporting Language Learners in the Content Areas</w:t>
            </w:r>
          </w:p>
          <w:p w14:paraId="7CA784F8" w14:textId="77777777" w:rsidR="00145997" w:rsidRPr="001F5ABC" w:rsidRDefault="00145997">
            <w:pPr>
              <w:jc w:val="center"/>
              <w:rPr>
                <w:b/>
                <w:color w:val="000000"/>
                <w:sz w:val="22"/>
                <w:szCs w:val="22"/>
              </w:rPr>
            </w:pPr>
          </w:p>
          <w:p w14:paraId="41A514DB" w14:textId="77777777" w:rsidR="00145997" w:rsidRPr="001F5ABC" w:rsidRDefault="006802D4" w:rsidP="00351B2C">
            <w:pPr>
              <w:numPr>
                <w:ilvl w:val="0"/>
                <w:numId w:val="254"/>
              </w:numPr>
              <w:pBdr>
                <w:top w:val="nil"/>
                <w:left w:val="nil"/>
                <w:bottom w:val="nil"/>
                <w:right w:val="nil"/>
                <w:between w:val="nil"/>
              </w:pBdr>
              <w:rPr>
                <w:color w:val="000000"/>
                <w:sz w:val="22"/>
                <w:szCs w:val="22"/>
              </w:rPr>
            </w:pPr>
            <w:r w:rsidRPr="001F5ABC">
              <w:rPr>
                <w:color w:val="000000"/>
                <w:sz w:val="22"/>
                <w:szCs w:val="22"/>
              </w:rPr>
              <w:t>CA ELD standards</w:t>
            </w:r>
          </w:p>
          <w:p w14:paraId="751DEBA6" w14:textId="77777777" w:rsidR="00145997" w:rsidRPr="001F5ABC" w:rsidRDefault="00145997">
            <w:pPr>
              <w:pBdr>
                <w:top w:val="nil"/>
                <w:left w:val="nil"/>
                <w:bottom w:val="nil"/>
                <w:right w:val="nil"/>
                <w:between w:val="nil"/>
              </w:pBdr>
              <w:ind w:left="360"/>
              <w:rPr>
                <w:color w:val="000000"/>
                <w:sz w:val="22"/>
                <w:szCs w:val="22"/>
              </w:rPr>
            </w:pPr>
          </w:p>
          <w:p w14:paraId="17E63432" w14:textId="77777777" w:rsidR="00145997" w:rsidRPr="001F5ABC" w:rsidRDefault="006802D4" w:rsidP="00351B2C">
            <w:pPr>
              <w:numPr>
                <w:ilvl w:val="0"/>
                <w:numId w:val="254"/>
              </w:numPr>
              <w:pBdr>
                <w:top w:val="nil"/>
                <w:left w:val="nil"/>
                <w:bottom w:val="nil"/>
                <w:right w:val="nil"/>
                <w:between w:val="nil"/>
              </w:pBdr>
              <w:rPr>
                <w:color w:val="000000"/>
                <w:sz w:val="22"/>
                <w:szCs w:val="22"/>
              </w:rPr>
            </w:pPr>
            <w:r w:rsidRPr="001F5ABC">
              <w:rPr>
                <w:color w:val="000000"/>
                <w:sz w:val="22"/>
                <w:szCs w:val="22"/>
              </w:rPr>
              <w:t>Content area language demands</w:t>
            </w:r>
          </w:p>
          <w:p w14:paraId="756D236C" w14:textId="77777777" w:rsidR="00145997" w:rsidRPr="001F5ABC" w:rsidRDefault="00145997">
            <w:pPr>
              <w:pBdr>
                <w:top w:val="nil"/>
                <w:left w:val="nil"/>
                <w:bottom w:val="nil"/>
                <w:right w:val="nil"/>
                <w:between w:val="nil"/>
              </w:pBdr>
              <w:ind w:left="720"/>
              <w:rPr>
                <w:color w:val="000000"/>
                <w:sz w:val="22"/>
                <w:szCs w:val="22"/>
              </w:rPr>
            </w:pPr>
          </w:p>
          <w:p w14:paraId="76F4EE73" w14:textId="77777777" w:rsidR="00145997" w:rsidRPr="001F5ABC" w:rsidRDefault="006802D4" w:rsidP="00351B2C">
            <w:pPr>
              <w:numPr>
                <w:ilvl w:val="0"/>
                <w:numId w:val="254"/>
              </w:numPr>
              <w:pBdr>
                <w:top w:val="nil"/>
                <w:left w:val="nil"/>
                <w:bottom w:val="nil"/>
                <w:right w:val="nil"/>
                <w:between w:val="nil"/>
              </w:pBdr>
              <w:rPr>
                <w:color w:val="000000"/>
                <w:sz w:val="22"/>
                <w:szCs w:val="22"/>
              </w:rPr>
            </w:pPr>
            <w:r w:rsidRPr="001F5ABC">
              <w:rPr>
                <w:color w:val="000000"/>
                <w:sz w:val="22"/>
                <w:szCs w:val="22"/>
              </w:rPr>
              <w:t xml:space="preserve">Classroom strategies and activities to support content area learning </w:t>
            </w:r>
          </w:p>
          <w:p w14:paraId="2D6CBAAC" w14:textId="77777777" w:rsidR="00145997" w:rsidRPr="001F5ABC" w:rsidRDefault="00145997">
            <w:pPr>
              <w:pBdr>
                <w:top w:val="nil"/>
                <w:left w:val="nil"/>
                <w:bottom w:val="nil"/>
                <w:right w:val="nil"/>
                <w:between w:val="nil"/>
              </w:pBdr>
              <w:ind w:left="720"/>
              <w:rPr>
                <w:color w:val="000000"/>
                <w:sz w:val="22"/>
                <w:szCs w:val="22"/>
              </w:rPr>
            </w:pPr>
          </w:p>
          <w:p w14:paraId="3F422CEE" w14:textId="77777777" w:rsidR="00145997" w:rsidRPr="001F5ABC" w:rsidRDefault="00145997">
            <w:pPr>
              <w:ind w:left="360"/>
              <w:rPr>
                <w:b/>
                <w:color w:val="000000"/>
                <w:sz w:val="22"/>
                <w:szCs w:val="22"/>
              </w:rPr>
            </w:pPr>
          </w:p>
          <w:p w14:paraId="68C27522" w14:textId="77777777" w:rsidR="00145997" w:rsidRPr="001F5ABC" w:rsidRDefault="00145997">
            <w:pPr>
              <w:rPr>
                <w:color w:val="000000"/>
                <w:sz w:val="22"/>
                <w:szCs w:val="22"/>
              </w:rPr>
            </w:pPr>
          </w:p>
          <w:p w14:paraId="07148EEB" w14:textId="77777777" w:rsidR="00145997" w:rsidRPr="001F5ABC" w:rsidRDefault="00145997">
            <w:pPr>
              <w:rPr>
                <w:color w:val="000000"/>
                <w:sz w:val="22"/>
                <w:szCs w:val="22"/>
              </w:rPr>
            </w:pPr>
          </w:p>
          <w:p w14:paraId="3ABB809F" w14:textId="77777777" w:rsidR="00145997" w:rsidRPr="001F5ABC" w:rsidRDefault="00145997">
            <w:pPr>
              <w:rPr>
                <w:color w:val="000000"/>
                <w:sz w:val="22"/>
                <w:szCs w:val="22"/>
              </w:rPr>
            </w:pPr>
          </w:p>
          <w:p w14:paraId="464236E4" w14:textId="77777777" w:rsidR="00145997" w:rsidRPr="001F5ABC" w:rsidRDefault="00145997">
            <w:pPr>
              <w:rPr>
                <w:color w:val="000000"/>
                <w:sz w:val="22"/>
                <w:szCs w:val="22"/>
              </w:rPr>
            </w:pPr>
          </w:p>
          <w:p w14:paraId="7540AE94" w14:textId="77777777" w:rsidR="00145997" w:rsidRPr="001F5ABC" w:rsidRDefault="006802D4">
            <w:pPr>
              <w:rPr>
                <w:sz w:val="22"/>
                <w:szCs w:val="22"/>
              </w:rPr>
            </w:pPr>
            <w:r w:rsidRPr="001F5ABC">
              <w:rPr>
                <w:i/>
                <w:color w:val="000000"/>
                <w:sz w:val="22"/>
                <w:szCs w:val="22"/>
              </w:rPr>
              <w:t>Objective 1:</w:t>
            </w:r>
            <w:r w:rsidRPr="001F5ABC">
              <w:rPr>
                <w:color w:val="000000"/>
                <w:sz w:val="22"/>
                <w:szCs w:val="22"/>
              </w:rPr>
              <w:t xml:space="preserve"> </w:t>
            </w:r>
            <w:r w:rsidRPr="001F5ABC">
              <w:rPr>
                <w:sz w:val="22"/>
                <w:szCs w:val="22"/>
              </w:rPr>
              <w:t>Apply California’s English Language Development (ELD) Standards to content and language arts instruction</w:t>
            </w:r>
          </w:p>
          <w:p w14:paraId="4D76573B" w14:textId="77777777" w:rsidR="00145997" w:rsidRPr="001F5ABC" w:rsidRDefault="00145997">
            <w:pPr>
              <w:rPr>
                <w:sz w:val="22"/>
                <w:szCs w:val="22"/>
              </w:rPr>
            </w:pPr>
          </w:p>
          <w:p w14:paraId="4FFD48D3" w14:textId="77777777" w:rsidR="00145997" w:rsidRPr="001F5ABC" w:rsidRDefault="00145997">
            <w:pPr>
              <w:rPr>
                <w:sz w:val="22"/>
                <w:szCs w:val="22"/>
              </w:rPr>
            </w:pPr>
          </w:p>
        </w:tc>
        <w:tc>
          <w:tcPr>
            <w:tcW w:w="4140" w:type="dxa"/>
            <w:shd w:val="clear" w:color="auto" w:fill="D9D9D9"/>
          </w:tcPr>
          <w:p w14:paraId="42DFB10D" w14:textId="77777777" w:rsidR="00145997" w:rsidRPr="001F5ABC" w:rsidRDefault="00145997">
            <w:pPr>
              <w:rPr>
                <w:color w:val="000000"/>
                <w:sz w:val="22"/>
                <w:szCs w:val="22"/>
              </w:rPr>
            </w:pPr>
          </w:p>
          <w:p w14:paraId="1A9816DE" w14:textId="77777777" w:rsidR="00145997" w:rsidRPr="001F5ABC" w:rsidRDefault="00183F92">
            <w:pPr>
              <w:rPr>
                <w:color w:val="000000"/>
                <w:sz w:val="22"/>
                <w:szCs w:val="22"/>
              </w:rPr>
            </w:pPr>
            <w:hyperlink r:id="rId395">
              <w:r w:rsidR="006802D4" w:rsidRPr="001F5ABC">
                <w:rPr>
                  <w:color w:val="0000FF"/>
                  <w:sz w:val="22"/>
                  <w:szCs w:val="22"/>
                  <w:u w:val="single"/>
                </w:rPr>
                <w:t>Intent, Structure, and Elements of the CA ELD Standards</w:t>
              </w:r>
            </w:hyperlink>
            <w:r w:rsidR="006802D4" w:rsidRPr="001F5ABC">
              <w:rPr>
                <w:color w:val="000000"/>
                <w:sz w:val="22"/>
                <w:szCs w:val="22"/>
              </w:rPr>
              <w:t xml:space="preserve"> (WestEd video tutorial 14mins)</w:t>
            </w:r>
          </w:p>
          <w:p w14:paraId="57B1FFA4" w14:textId="6FE6CB7A" w:rsidR="00145997" w:rsidRPr="001F5ABC" w:rsidRDefault="006802D4" w:rsidP="00351B2C">
            <w:pPr>
              <w:numPr>
                <w:ilvl w:val="0"/>
                <w:numId w:val="262"/>
              </w:numPr>
              <w:pBdr>
                <w:top w:val="nil"/>
                <w:left w:val="nil"/>
                <w:bottom w:val="nil"/>
                <w:right w:val="nil"/>
                <w:between w:val="nil"/>
              </w:pBdr>
              <w:rPr>
                <w:color w:val="000000"/>
                <w:sz w:val="22"/>
                <w:szCs w:val="22"/>
              </w:rPr>
            </w:pPr>
            <w:r w:rsidRPr="001F5ABC">
              <w:rPr>
                <w:color w:val="000000"/>
                <w:sz w:val="22"/>
                <w:szCs w:val="22"/>
              </w:rPr>
              <w:t>Have CA ELD standards ready to view the tutorial</w:t>
            </w:r>
          </w:p>
          <w:p w14:paraId="438FDC31" w14:textId="77777777" w:rsidR="00457529" w:rsidRPr="001F5ABC" w:rsidRDefault="00457529" w:rsidP="00457529">
            <w:pPr>
              <w:jc w:val="center"/>
              <w:rPr>
                <w:sz w:val="22"/>
                <w:szCs w:val="22"/>
              </w:rPr>
            </w:pPr>
            <w:r w:rsidRPr="001F5ABC">
              <w:rPr>
                <w:color w:val="000000"/>
                <w:sz w:val="22"/>
                <w:szCs w:val="22"/>
                <w:shd w:val="clear" w:color="auto" w:fill="FF00FF"/>
              </w:rPr>
              <w:t>(UTPE:3.1;  Practice)</w:t>
            </w:r>
          </w:p>
          <w:p w14:paraId="04190222" w14:textId="77777777" w:rsidR="00457529" w:rsidRPr="001F5ABC" w:rsidRDefault="00457529" w:rsidP="00457529">
            <w:pPr>
              <w:pBdr>
                <w:top w:val="nil"/>
                <w:left w:val="nil"/>
                <w:bottom w:val="nil"/>
                <w:right w:val="nil"/>
                <w:between w:val="nil"/>
              </w:pBdr>
              <w:ind w:left="720"/>
              <w:rPr>
                <w:color w:val="000000"/>
                <w:sz w:val="22"/>
                <w:szCs w:val="22"/>
              </w:rPr>
            </w:pPr>
          </w:p>
          <w:p w14:paraId="62A90ADF" w14:textId="77777777" w:rsidR="00145997" w:rsidRPr="001F5ABC" w:rsidRDefault="00145997">
            <w:pPr>
              <w:rPr>
                <w:color w:val="000000"/>
                <w:sz w:val="22"/>
                <w:szCs w:val="22"/>
              </w:rPr>
            </w:pPr>
          </w:p>
          <w:p w14:paraId="0A12F41E" w14:textId="77777777" w:rsidR="00145997" w:rsidRPr="001F5ABC" w:rsidRDefault="00183F92">
            <w:pPr>
              <w:rPr>
                <w:color w:val="000000"/>
                <w:sz w:val="22"/>
                <w:szCs w:val="22"/>
              </w:rPr>
            </w:pPr>
            <w:hyperlink r:id="rId396">
              <w:r w:rsidR="006802D4" w:rsidRPr="001F5ABC">
                <w:rPr>
                  <w:color w:val="0000FF"/>
                  <w:sz w:val="22"/>
                  <w:szCs w:val="22"/>
                  <w:u w:val="single"/>
                </w:rPr>
                <w:t>What are the Proficiency Level Descriptors?</w:t>
              </w:r>
            </w:hyperlink>
            <w:r w:rsidR="006802D4" w:rsidRPr="001F5ABC">
              <w:rPr>
                <w:color w:val="000000"/>
                <w:sz w:val="22"/>
                <w:szCs w:val="22"/>
              </w:rPr>
              <w:t xml:space="preserve"> </w:t>
            </w:r>
          </w:p>
          <w:p w14:paraId="142BD3FB" w14:textId="77777777" w:rsidR="00145997" w:rsidRPr="001F5ABC" w:rsidRDefault="006802D4">
            <w:pPr>
              <w:rPr>
                <w:color w:val="000000"/>
                <w:sz w:val="22"/>
                <w:szCs w:val="22"/>
              </w:rPr>
            </w:pPr>
            <w:r w:rsidRPr="001F5ABC">
              <w:rPr>
                <w:color w:val="000000"/>
                <w:sz w:val="22"/>
                <w:szCs w:val="22"/>
              </w:rPr>
              <w:t>(WestEd video tutorial 5 mins)</w:t>
            </w:r>
          </w:p>
          <w:p w14:paraId="706FF6AF" w14:textId="77777777" w:rsidR="00145997" w:rsidRPr="001F5ABC" w:rsidRDefault="00145997">
            <w:pPr>
              <w:rPr>
                <w:color w:val="000000"/>
                <w:sz w:val="22"/>
                <w:szCs w:val="22"/>
              </w:rPr>
            </w:pPr>
          </w:p>
          <w:p w14:paraId="125781C0" w14:textId="77777777" w:rsidR="00145997" w:rsidRPr="001F5ABC" w:rsidRDefault="00183F92">
            <w:pPr>
              <w:rPr>
                <w:color w:val="000000"/>
                <w:sz w:val="22"/>
                <w:szCs w:val="22"/>
              </w:rPr>
            </w:pPr>
            <w:hyperlink r:id="rId397">
              <w:r w:rsidR="006802D4" w:rsidRPr="001F5ABC">
                <w:rPr>
                  <w:color w:val="0000FF"/>
                  <w:sz w:val="22"/>
                  <w:szCs w:val="22"/>
                  <w:u w:val="single"/>
                </w:rPr>
                <w:t>Using the CA ELD Standards in Integrated and Designated ELD</w:t>
              </w:r>
            </w:hyperlink>
            <w:r w:rsidR="006802D4" w:rsidRPr="001F5ABC">
              <w:rPr>
                <w:color w:val="000000"/>
                <w:sz w:val="22"/>
                <w:szCs w:val="22"/>
              </w:rPr>
              <w:t xml:space="preserve"> (WestEd video tutorial 4mins)</w:t>
            </w:r>
          </w:p>
          <w:p w14:paraId="42196510" w14:textId="77777777" w:rsidR="00145997" w:rsidRPr="001F5ABC" w:rsidRDefault="00145997">
            <w:pPr>
              <w:rPr>
                <w:color w:val="000000"/>
                <w:sz w:val="22"/>
                <w:szCs w:val="22"/>
              </w:rPr>
            </w:pPr>
          </w:p>
          <w:p w14:paraId="6346E722" w14:textId="77777777" w:rsidR="00145997" w:rsidRPr="001F5ABC" w:rsidRDefault="006802D4">
            <w:pPr>
              <w:rPr>
                <w:color w:val="000000"/>
                <w:sz w:val="22"/>
                <w:szCs w:val="22"/>
              </w:rPr>
            </w:pPr>
            <w:r w:rsidRPr="001F5ABC">
              <w:rPr>
                <w:color w:val="000000"/>
                <w:sz w:val="22"/>
                <w:szCs w:val="22"/>
              </w:rPr>
              <w:t>Valdés G., Menken K., Castro M. (2015). “Content-Area Language Demands” (pgs. 155-167)</w:t>
            </w:r>
          </w:p>
          <w:p w14:paraId="321DF8C4" w14:textId="77777777" w:rsidR="00145997" w:rsidRPr="001F5ABC" w:rsidRDefault="00145997">
            <w:pPr>
              <w:rPr>
                <w:color w:val="000000"/>
                <w:sz w:val="22"/>
                <w:szCs w:val="22"/>
              </w:rPr>
            </w:pPr>
          </w:p>
          <w:p w14:paraId="42DD42E1" w14:textId="77777777" w:rsidR="00145997" w:rsidRPr="001F5ABC" w:rsidRDefault="006802D4">
            <w:pPr>
              <w:rPr>
                <w:sz w:val="22"/>
                <w:szCs w:val="22"/>
              </w:rPr>
            </w:pPr>
            <w:r w:rsidRPr="001F5ABC">
              <w:rPr>
                <w:sz w:val="22"/>
                <w:szCs w:val="22"/>
              </w:rPr>
              <w:t>EL Roadmap Principle #2: Intellectual Quality of Instruction &amp; Meaningful Access (p.22, 29 – 32)</w:t>
            </w:r>
          </w:p>
          <w:p w14:paraId="3D5B9D1C" w14:textId="77777777" w:rsidR="00145997" w:rsidRPr="001F5ABC" w:rsidRDefault="00145997">
            <w:pPr>
              <w:rPr>
                <w:sz w:val="22"/>
                <w:szCs w:val="22"/>
              </w:rPr>
            </w:pPr>
          </w:p>
          <w:p w14:paraId="7EA7202C" w14:textId="77777777" w:rsidR="00145997" w:rsidRPr="001F5ABC" w:rsidRDefault="006802D4">
            <w:pPr>
              <w:rPr>
                <w:sz w:val="22"/>
                <w:szCs w:val="22"/>
              </w:rPr>
            </w:pPr>
            <w:r w:rsidRPr="001F5ABC">
              <w:rPr>
                <w:sz w:val="22"/>
                <w:szCs w:val="22"/>
              </w:rPr>
              <w:t>Video Tutorial: Drafting an Integrated ELD lesson plan</w:t>
            </w:r>
          </w:p>
          <w:p w14:paraId="6C8A327D" w14:textId="77777777" w:rsidR="00145997" w:rsidRPr="001F5ABC" w:rsidRDefault="00145997">
            <w:pPr>
              <w:rPr>
                <w:sz w:val="22"/>
                <w:szCs w:val="22"/>
              </w:rPr>
            </w:pPr>
          </w:p>
          <w:p w14:paraId="0CBFE504" w14:textId="77777777" w:rsidR="00145997" w:rsidRPr="001F5ABC" w:rsidRDefault="006802D4">
            <w:pPr>
              <w:rPr>
                <w:b/>
                <w:color w:val="000000"/>
                <w:sz w:val="22"/>
                <w:szCs w:val="22"/>
              </w:rPr>
            </w:pPr>
            <w:r w:rsidRPr="001F5ABC">
              <w:rPr>
                <w:sz w:val="22"/>
                <w:szCs w:val="22"/>
              </w:rPr>
              <w:t>Explore CQELL strategies to support EL content learning</w:t>
            </w:r>
          </w:p>
          <w:p w14:paraId="38C18AD1" w14:textId="77777777" w:rsidR="00145997" w:rsidRPr="001F5ABC" w:rsidRDefault="00145997">
            <w:pPr>
              <w:rPr>
                <w:color w:val="000000"/>
                <w:sz w:val="22"/>
                <w:szCs w:val="22"/>
              </w:rPr>
            </w:pPr>
          </w:p>
          <w:p w14:paraId="73F74EE3" w14:textId="77777777" w:rsidR="00145997" w:rsidRPr="001F5ABC" w:rsidRDefault="006802D4">
            <w:pPr>
              <w:rPr>
                <w:b/>
                <w:color w:val="000000"/>
                <w:sz w:val="22"/>
                <w:szCs w:val="22"/>
              </w:rPr>
            </w:pPr>
            <w:r w:rsidRPr="001F5ABC">
              <w:rPr>
                <w:b/>
                <w:color w:val="000000"/>
                <w:sz w:val="22"/>
                <w:szCs w:val="22"/>
              </w:rPr>
              <w:t xml:space="preserve">Integrated ELD in practice: </w:t>
            </w:r>
          </w:p>
          <w:p w14:paraId="719A47EF" w14:textId="77777777" w:rsidR="00145997" w:rsidRPr="001F5ABC" w:rsidRDefault="006802D4">
            <w:pPr>
              <w:tabs>
                <w:tab w:val="left" w:pos="975"/>
              </w:tabs>
              <w:rPr>
                <w:color w:val="000000"/>
                <w:sz w:val="22"/>
                <w:szCs w:val="22"/>
              </w:rPr>
            </w:pPr>
            <w:r w:rsidRPr="001F5ABC">
              <w:rPr>
                <w:color w:val="000000"/>
                <w:sz w:val="22"/>
                <w:szCs w:val="22"/>
              </w:rPr>
              <w:t xml:space="preserve">Watch: </w:t>
            </w:r>
            <w:hyperlink r:id="rId398">
              <w:r w:rsidRPr="001F5ABC">
                <w:rPr>
                  <w:color w:val="0000FF"/>
                  <w:sz w:val="22"/>
                  <w:szCs w:val="22"/>
                  <w:u w:val="single"/>
                </w:rPr>
                <w:t>Academic Conversations with ELs</w:t>
              </w:r>
            </w:hyperlink>
          </w:p>
          <w:p w14:paraId="46C68433" w14:textId="77777777" w:rsidR="00145997" w:rsidRPr="001F5ABC" w:rsidRDefault="006802D4">
            <w:pPr>
              <w:rPr>
                <w:color w:val="000000"/>
                <w:sz w:val="22"/>
                <w:szCs w:val="22"/>
              </w:rPr>
            </w:pPr>
            <w:r w:rsidRPr="001F5ABC">
              <w:rPr>
                <w:color w:val="000000"/>
                <w:sz w:val="22"/>
                <w:szCs w:val="22"/>
              </w:rPr>
              <w:t>(Teaching Channel video, 6mins)</w:t>
            </w:r>
          </w:p>
        </w:tc>
        <w:tc>
          <w:tcPr>
            <w:tcW w:w="2070" w:type="dxa"/>
            <w:shd w:val="clear" w:color="auto" w:fill="D9D9D9"/>
          </w:tcPr>
          <w:p w14:paraId="48CA736A" w14:textId="77777777" w:rsidR="00145997" w:rsidRPr="001F5ABC" w:rsidRDefault="00145997">
            <w:pPr>
              <w:rPr>
                <w:b/>
                <w:color w:val="000000"/>
                <w:sz w:val="22"/>
                <w:szCs w:val="22"/>
                <w:highlight w:val="green"/>
              </w:rPr>
            </w:pPr>
          </w:p>
          <w:p w14:paraId="19BA9003" w14:textId="77777777" w:rsidR="00145997" w:rsidRPr="001F5ABC" w:rsidRDefault="006802D4">
            <w:pPr>
              <w:rPr>
                <w:b/>
                <w:color w:val="000000"/>
                <w:sz w:val="22"/>
                <w:szCs w:val="22"/>
                <w:highlight w:val="green"/>
              </w:rPr>
            </w:pPr>
            <w:r w:rsidRPr="001F5ABC">
              <w:rPr>
                <w:b/>
                <w:color w:val="000000"/>
                <w:sz w:val="22"/>
                <w:szCs w:val="22"/>
                <w:highlight w:val="green"/>
              </w:rPr>
              <w:t>Camino Participation (8)</w:t>
            </w:r>
          </w:p>
          <w:p w14:paraId="25338926" w14:textId="77777777" w:rsidR="00145997" w:rsidRPr="001F5ABC" w:rsidRDefault="00145997">
            <w:pPr>
              <w:rPr>
                <w:b/>
                <w:color w:val="000000"/>
                <w:sz w:val="22"/>
                <w:szCs w:val="22"/>
                <w:highlight w:val="green"/>
              </w:rPr>
            </w:pPr>
          </w:p>
          <w:p w14:paraId="45214A46" w14:textId="77777777" w:rsidR="00145997" w:rsidRPr="001F5ABC" w:rsidRDefault="00145997">
            <w:pPr>
              <w:rPr>
                <w:b/>
                <w:color w:val="000000"/>
                <w:sz w:val="22"/>
                <w:szCs w:val="22"/>
                <w:highlight w:val="green"/>
              </w:rPr>
            </w:pPr>
          </w:p>
          <w:p w14:paraId="292B469C" w14:textId="77777777" w:rsidR="00145997" w:rsidRPr="001F5ABC" w:rsidRDefault="006802D4" w:rsidP="00351B2C">
            <w:pPr>
              <w:numPr>
                <w:ilvl w:val="0"/>
                <w:numId w:val="262"/>
              </w:numPr>
              <w:pBdr>
                <w:top w:val="nil"/>
                <w:left w:val="nil"/>
                <w:bottom w:val="nil"/>
                <w:right w:val="nil"/>
                <w:between w:val="nil"/>
              </w:pBdr>
              <w:ind w:left="360"/>
              <w:rPr>
                <w:b/>
                <w:color w:val="000000"/>
                <w:sz w:val="22"/>
                <w:szCs w:val="22"/>
                <w:highlight w:val="green"/>
              </w:rPr>
            </w:pPr>
            <w:r w:rsidRPr="001F5ABC">
              <w:rPr>
                <w:color w:val="000000"/>
                <w:sz w:val="22"/>
                <w:szCs w:val="22"/>
                <w:highlight w:val="green"/>
              </w:rPr>
              <w:t xml:space="preserve">(2) Case Study Material in Google Drive folder. Share Folder w/ Dr. Rodriguez-Mojica </w:t>
            </w:r>
          </w:p>
          <w:p w14:paraId="7C4086B7" w14:textId="77777777" w:rsidR="00145997" w:rsidRPr="001F5ABC" w:rsidRDefault="006802D4" w:rsidP="00351B2C">
            <w:pPr>
              <w:numPr>
                <w:ilvl w:val="0"/>
                <w:numId w:val="262"/>
              </w:numPr>
              <w:pBdr>
                <w:top w:val="nil"/>
                <w:left w:val="nil"/>
                <w:bottom w:val="nil"/>
                <w:right w:val="nil"/>
                <w:between w:val="nil"/>
              </w:pBdr>
              <w:ind w:left="360"/>
              <w:rPr>
                <w:b/>
                <w:color w:val="000000"/>
                <w:sz w:val="22"/>
                <w:szCs w:val="22"/>
                <w:highlight w:val="green"/>
              </w:rPr>
            </w:pPr>
            <w:r w:rsidRPr="001F5ABC">
              <w:rPr>
                <w:color w:val="000000"/>
                <w:sz w:val="22"/>
                <w:szCs w:val="22"/>
                <w:highlight w:val="green"/>
              </w:rPr>
              <w:t>Practice (3): CCSS, ELD standards &amp; Content and Language Objectives</w:t>
            </w:r>
          </w:p>
          <w:p w14:paraId="527D1596" w14:textId="77777777" w:rsidR="00145997" w:rsidRPr="001F5ABC" w:rsidRDefault="006802D4" w:rsidP="00351B2C">
            <w:pPr>
              <w:numPr>
                <w:ilvl w:val="0"/>
                <w:numId w:val="262"/>
              </w:numPr>
              <w:pBdr>
                <w:top w:val="nil"/>
                <w:left w:val="nil"/>
                <w:bottom w:val="nil"/>
                <w:right w:val="nil"/>
                <w:between w:val="nil"/>
              </w:pBdr>
              <w:ind w:left="360"/>
              <w:rPr>
                <w:b/>
                <w:color w:val="000000"/>
                <w:sz w:val="22"/>
                <w:szCs w:val="22"/>
                <w:highlight w:val="green"/>
              </w:rPr>
            </w:pPr>
            <w:r w:rsidRPr="001F5ABC">
              <w:rPr>
                <w:color w:val="000000"/>
                <w:sz w:val="22"/>
                <w:szCs w:val="22"/>
                <w:highlight w:val="green"/>
              </w:rPr>
              <w:t>Practice (3): Using strategies to</w:t>
            </w:r>
          </w:p>
        </w:tc>
      </w:tr>
      <w:tr w:rsidR="00145997" w:rsidRPr="001F5ABC" w14:paraId="554071BE" w14:textId="77777777">
        <w:trPr>
          <w:trHeight w:val="1399"/>
        </w:trPr>
        <w:tc>
          <w:tcPr>
            <w:tcW w:w="1234" w:type="dxa"/>
            <w:vMerge w:val="restart"/>
          </w:tcPr>
          <w:p w14:paraId="7FA17294" w14:textId="77777777" w:rsidR="00145997" w:rsidRPr="001F5ABC" w:rsidRDefault="006802D4">
            <w:pPr>
              <w:ind w:left="113" w:right="113"/>
              <w:jc w:val="center"/>
              <w:rPr>
                <w:b/>
                <w:color w:val="000000"/>
                <w:sz w:val="22"/>
                <w:szCs w:val="22"/>
              </w:rPr>
            </w:pPr>
            <w:r w:rsidRPr="001F5ABC">
              <w:rPr>
                <w:b/>
                <w:color w:val="000000"/>
                <w:sz w:val="22"/>
                <w:szCs w:val="22"/>
              </w:rPr>
              <w:t>MODULE 3</w:t>
            </w:r>
          </w:p>
          <w:p w14:paraId="6FB5951E" w14:textId="77777777" w:rsidR="00145997" w:rsidRPr="001F5ABC" w:rsidRDefault="00145997">
            <w:pPr>
              <w:ind w:left="113" w:right="113"/>
              <w:jc w:val="center"/>
              <w:rPr>
                <w:b/>
                <w:color w:val="000000"/>
                <w:sz w:val="22"/>
                <w:szCs w:val="22"/>
              </w:rPr>
            </w:pPr>
          </w:p>
          <w:p w14:paraId="24269BC2" w14:textId="77777777" w:rsidR="00145997" w:rsidRPr="001F5ABC" w:rsidRDefault="006802D4">
            <w:pPr>
              <w:ind w:left="113" w:right="113"/>
              <w:jc w:val="center"/>
              <w:rPr>
                <w:color w:val="000000"/>
                <w:sz w:val="22"/>
                <w:szCs w:val="22"/>
              </w:rPr>
            </w:pPr>
            <w:r w:rsidRPr="001F5ABC">
              <w:rPr>
                <w:color w:val="000000"/>
                <w:sz w:val="22"/>
                <w:szCs w:val="22"/>
              </w:rPr>
              <w:t>Instruction &amp; Assessment</w:t>
            </w:r>
          </w:p>
          <w:p w14:paraId="78321EB1" w14:textId="77777777" w:rsidR="00145997" w:rsidRPr="001F5ABC" w:rsidRDefault="00145997">
            <w:pPr>
              <w:ind w:left="113" w:right="113"/>
              <w:jc w:val="center"/>
              <w:rPr>
                <w:b/>
                <w:color w:val="000000"/>
                <w:sz w:val="22"/>
                <w:szCs w:val="22"/>
              </w:rPr>
            </w:pPr>
          </w:p>
          <w:p w14:paraId="35D05580" w14:textId="77777777" w:rsidR="00145997" w:rsidRPr="001F5ABC" w:rsidRDefault="00145997">
            <w:pPr>
              <w:rPr>
                <w:b/>
                <w:sz w:val="22"/>
                <w:szCs w:val="22"/>
              </w:rPr>
            </w:pPr>
          </w:p>
          <w:p w14:paraId="146CEA3E" w14:textId="77777777" w:rsidR="00145997" w:rsidRPr="001F5ABC" w:rsidRDefault="00145997">
            <w:pPr>
              <w:ind w:left="113" w:right="113"/>
              <w:jc w:val="center"/>
              <w:rPr>
                <w:sz w:val="22"/>
                <w:szCs w:val="22"/>
              </w:rPr>
            </w:pPr>
          </w:p>
        </w:tc>
        <w:tc>
          <w:tcPr>
            <w:tcW w:w="1568" w:type="dxa"/>
            <w:shd w:val="clear" w:color="auto" w:fill="auto"/>
          </w:tcPr>
          <w:p w14:paraId="3162FEBA" w14:textId="77777777" w:rsidR="00145997" w:rsidRPr="001F5ABC" w:rsidRDefault="00145997">
            <w:pPr>
              <w:jc w:val="center"/>
              <w:rPr>
                <w:b/>
                <w:color w:val="000000"/>
                <w:sz w:val="22"/>
                <w:szCs w:val="22"/>
              </w:rPr>
            </w:pPr>
          </w:p>
          <w:p w14:paraId="3DD2F3DF" w14:textId="77777777" w:rsidR="00145997" w:rsidRPr="001F5ABC" w:rsidRDefault="00145997">
            <w:pPr>
              <w:jc w:val="center"/>
              <w:rPr>
                <w:b/>
                <w:color w:val="000000"/>
                <w:sz w:val="22"/>
                <w:szCs w:val="22"/>
              </w:rPr>
            </w:pPr>
          </w:p>
          <w:p w14:paraId="60E284BB" w14:textId="77777777" w:rsidR="00145997" w:rsidRPr="001F5ABC" w:rsidRDefault="006802D4">
            <w:pPr>
              <w:jc w:val="center"/>
              <w:rPr>
                <w:b/>
                <w:color w:val="000000"/>
                <w:sz w:val="22"/>
                <w:szCs w:val="22"/>
              </w:rPr>
            </w:pPr>
            <w:r w:rsidRPr="001F5ABC">
              <w:rPr>
                <w:b/>
                <w:color w:val="000000"/>
                <w:sz w:val="22"/>
                <w:szCs w:val="22"/>
              </w:rPr>
              <w:t>Session 6</w:t>
            </w:r>
          </w:p>
          <w:p w14:paraId="6D0AE827" w14:textId="77777777" w:rsidR="00145997" w:rsidRPr="001F5ABC" w:rsidRDefault="00145997">
            <w:pPr>
              <w:jc w:val="center"/>
              <w:rPr>
                <w:b/>
                <w:color w:val="000000"/>
                <w:sz w:val="22"/>
                <w:szCs w:val="22"/>
              </w:rPr>
            </w:pPr>
          </w:p>
          <w:p w14:paraId="5679016D" w14:textId="77777777" w:rsidR="00145997" w:rsidRPr="001F5ABC" w:rsidRDefault="006802D4">
            <w:pPr>
              <w:jc w:val="center"/>
              <w:rPr>
                <w:b/>
                <w:color w:val="000000"/>
                <w:sz w:val="22"/>
                <w:szCs w:val="22"/>
              </w:rPr>
            </w:pPr>
            <w:r w:rsidRPr="001F5ABC">
              <w:rPr>
                <w:b/>
                <w:color w:val="000000"/>
                <w:sz w:val="22"/>
                <w:szCs w:val="22"/>
              </w:rPr>
              <w:t>10/27</w:t>
            </w:r>
          </w:p>
          <w:p w14:paraId="7B3883BE" w14:textId="77777777" w:rsidR="00145997" w:rsidRPr="001F5ABC" w:rsidRDefault="00145997">
            <w:pPr>
              <w:jc w:val="center"/>
              <w:rPr>
                <w:b/>
                <w:color w:val="000000"/>
                <w:sz w:val="22"/>
                <w:szCs w:val="22"/>
              </w:rPr>
            </w:pPr>
          </w:p>
          <w:p w14:paraId="4223055D" w14:textId="77777777" w:rsidR="00145997" w:rsidRPr="001F5ABC" w:rsidRDefault="006802D4">
            <w:pPr>
              <w:jc w:val="center"/>
              <w:rPr>
                <w:b/>
                <w:color w:val="000000"/>
                <w:sz w:val="22"/>
                <w:szCs w:val="22"/>
              </w:rPr>
            </w:pPr>
            <w:r w:rsidRPr="001F5ABC">
              <w:rPr>
                <w:b/>
                <w:color w:val="000000"/>
                <w:sz w:val="22"/>
                <w:szCs w:val="22"/>
              </w:rPr>
              <w:t>ZOOM</w:t>
            </w:r>
          </w:p>
          <w:p w14:paraId="549185A5" w14:textId="77777777" w:rsidR="00145997" w:rsidRPr="001F5ABC" w:rsidRDefault="00145997">
            <w:pPr>
              <w:jc w:val="center"/>
              <w:rPr>
                <w:b/>
                <w:color w:val="000000"/>
                <w:sz w:val="22"/>
                <w:szCs w:val="22"/>
              </w:rPr>
            </w:pPr>
          </w:p>
        </w:tc>
        <w:tc>
          <w:tcPr>
            <w:tcW w:w="3786" w:type="dxa"/>
            <w:shd w:val="clear" w:color="auto" w:fill="auto"/>
          </w:tcPr>
          <w:p w14:paraId="6DC0E201" w14:textId="77777777" w:rsidR="00145997" w:rsidRPr="001F5ABC" w:rsidRDefault="00145997">
            <w:pPr>
              <w:rPr>
                <w:b/>
                <w:color w:val="000000"/>
                <w:sz w:val="22"/>
                <w:szCs w:val="22"/>
              </w:rPr>
            </w:pPr>
          </w:p>
          <w:p w14:paraId="1BAB431E" w14:textId="77777777" w:rsidR="00145997" w:rsidRPr="001F5ABC" w:rsidRDefault="006802D4">
            <w:pPr>
              <w:jc w:val="center"/>
              <w:rPr>
                <w:b/>
                <w:color w:val="000000"/>
                <w:sz w:val="22"/>
                <w:szCs w:val="22"/>
              </w:rPr>
            </w:pPr>
            <w:r w:rsidRPr="001F5ABC">
              <w:rPr>
                <w:b/>
                <w:color w:val="000000"/>
                <w:sz w:val="22"/>
                <w:szCs w:val="22"/>
              </w:rPr>
              <w:t>Integrated ELD</w:t>
            </w:r>
          </w:p>
          <w:p w14:paraId="143A8807" w14:textId="77777777" w:rsidR="00145997" w:rsidRPr="001F5ABC" w:rsidRDefault="00145997">
            <w:pPr>
              <w:pBdr>
                <w:top w:val="nil"/>
                <w:left w:val="nil"/>
                <w:bottom w:val="nil"/>
                <w:right w:val="nil"/>
                <w:between w:val="nil"/>
              </w:pBdr>
              <w:ind w:left="360"/>
              <w:rPr>
                <w:b/>
                <w:color w:val="000000"/>
                <w:sz w:val="22"/>
                <w:szCs w:val="22"/>
              </w:rPr>
            </w:pPr>
          </w:p>
          <w:p w14:paraId="24813BE0" w14:textId="00FF22F7" w:rsidR="00145997" w:rsidRPr="001F5ABC" w:rsidRDefault="006802D4" w:rsidP="00351B2C">
            <w:pPr>
              <w:numPr>
                <w:ilvl w:val="0"/>
                <w:numId w:val="252"/>
              </w:numPr>
              <w:rPr>
                <w:color w:val="000000"/>
                <w:sz w:val="22"/>
                <w:szCs w:val="22"/>
              </w:rPr>
            </w:pPr>
            <w:r w:rsidRPr="001F5ABC">
              <w:rPr>
                <w:color w:val="000000"/>
                <w:sz w:val="22"/>
                <w:szCs w:val="22"/>
              </w:rPr>
              <w:t>Instructional Scaffolding</w:t>
            </w:r>
          </w:p>
          <w:p w14:paraId="067CE4DC" w14:textId="77777777" w:rsidR="00457529" w:rsidRPr="001F5ABC" w:rsidRDefault="00457529" w:rsidP="00457529">
            <w:pPr>
              <w:rPr>
                <w:sz w:val="22"/>
                <w:szCs w:val="22"/>
              </w:rPr>
            </w:pPr>
            <w:r w:rsidRPr="001F5ABC">
              <w:rPr>
                <w:color w:val="000000"/>
                <w:sz w:val="22"/>
                <w:szCs w:val="22"/>
              </w:rPr>
              <w:t xml:space="preserve">(Assistive technologies; adaptations) </w:t>
            </w:r>
            <w:r w:rsidRPr="001F5ABC">
              <w:rPr>
                <w:color w:val="000000"/>
                <w:sz w:val="22"/>
                <w:szCs w:val="22"/>
                <w:shd w:val="clear" w:color="auto" w:fill="FFFF00"/>
              </w:rPr>
              <w:t> </w:t>
            </w:r>
            <w:r w:rsidRPr="001F5ABC">
              <w:rPr>
                <w:color w:val="000000"/>
                <w:sz w:val="22"/>
                <w:szCs w:val="22"/>
                <w:shd w:val="clear" w:color="auto" w:fill="FF00FF"/>
              </w:rPr>
              <w:t>(UTPE: 3.6; Introduce)</w:t>
            </w:r>
          </w:p>
          <w:p w14:paraId="0CE2D738" w14:textId="77777777" w:rsidR="00145997" w:rsidRPr="001F5ABC" w:rsidRDefault="00145997">
            <w:pPr>
              <w:rPr>
                <w:color w:val="000000"/>
                <w:sz w:val="22"/>
                <w:szCs w:val="22"/>
              </w:rPr>
            </w:pPr>
          </w:p>
          <w:p w14:paraId="756746D3" w14:textId="77777777" w:rsidR="00145997" w:rsidRPr="001F5ABC" w:rsidRDefault="006802D4" w:rsidP="00351B2C">
            <w:pPr>
              <w:numPr>
                <w:ilvl w:val="0"/>
                <w:numId w:val="252"/>
              </w:numPr>
              <w:pBdr>
                <w:top w:val="nil"/>
                <w:left w:val="nil"/>
                <w:bottom w:val="nil"/>
                <w:right w:val="nil"/>
                <w:between w:val="nil"/>
              </w:pBdr>
              <w:rPr>
                <w:color w:val="000000"/>
                <w:sz w:val="22"/>
                <w:szCs w:val="22"/>
              </w:rPr>
            </w:pPr>
            <w:r w:rsidRPr="001F5ABC">
              <w:rPr>
                <w:color w:val="000000"/>
                <w:sz w:val="22"/>
                <w:szCs w:val="22"/>
              </w:rPr>
              <w:t xml:space="preserve">Classroom strategies and activities to support content area learning </w:t>
            </w:r>
          </w:p>
          <w:p w14:paraId="1614F16F" w14:textId="77777777" w:rsidR="00145997" w:rsidRPr="001F5ABC" w:rsidRDefault="00145997">
            <w:pPr>
              <w:pBdr>
                <w:top w:val="nil"/>
                <w:left w:val="nil"/>
                <w:bottom w:val="nil"/>
                <w:right w:val="nil"/>
                <w:between w:val="nil"/>
              </w:pBdr>
              <w:ind w:left="360"/>
              <w:rPr>
                <w:b/>
                <w:color w:val="000000"/>
                <w:sz w:val="22"/>
                <w:szCs w:val="22"/>
              </w:rPr>
            </w:pPr>
          </w:p>
          <w:p w14:paraId="3C7EEEA4" w14:textId="77777777" w:rsidR="00145997" w:rsidRPr="001F5ABC" w:rsidRDefault="00145997">
            <w:pPr>
              <w:pBdr>
                <w:top w:val="nil"/>
                <w:left w:val="nil"/>
                <w:bottom w:val="nil"/>
                <w:right w:val="nil"/>
                <w:between w:val="nil"/>
              </w:pBdr>
              <w:ind w:left="360"/>
              <w:rPr>
                <w:b/>
                <w:color w:val="000000"/>
                <w:sz w:val="22"/>
                <w:szCs w:val="22"/>
              </w:rPr>
            </w:pPr>
          </w:p>
          <w:p w14:paraId="6C95CFB5" w14:textId="77777777" w:rsidR="00145997" w:rsidRPr="001F5ABC" w:rsidRDefault="006802D4">
            <w:pPr>
              <w:rPr>
                <w:color w:val="000000"/>
                <w:sz w:val="22"/>
                <w:szCs w:val="22"/>
              </w:rPr>
            </w:pPr>
            <w:r w:rsidRPr="001F5ABC">
              <w:rPr>
                <w:b/>
                <w:color w:val="000000"/>
                <w:sz w:val="22"/>
                <w:szCs w:val="22"/>
              </w:rPr>
              <w:t xml:space="preserve">Activity. </w:t>
            </w:r>
            <w:r w:rsidRPr="001F5ABC">
              <w:rPr>
                <w:color w:val="000000"/>
                <w:sz w:val="22"/>
                <w:szCs w:val="22"/>
              </w:rPr>
              <w:t>Practice</w:t>
            </w:r>
            <w:r w:rsidRPr="001F5ABC">
              <w:rPr>
                <w:b/>
                <w:color w:val="000000"/>
                <w:sz w:val="22"/>
                <w:szCs w:val="22"/>
              </w:rPr>
              <w:t xml:space="preserve"> </w:t>
            </w:r>
            <w:r w:rsidRPr="001F5ABC">
              <w:rPr>
                <w:color w:val="000000"/>
                <w:sz w:val="22"/>
                <w:szCs w:val="22"/>
              </w:rPr>
              <w:t>drafting an</w:t>
            </w:r>
            <w:r w:rsidRPr="001F5ABC">
              <w:rPr>
                <w:b/>
                <w:color w:val="000000"/>
                <w:sz w:val="22"/>
                <w:szCs w:val="22"/>
              </w:rPr>
              <w:t xml:space="preserve"> </w:t>
            </w:r>
            <w:r w:rsidRPr="001F5ABC">
              <w:rPr>
                <w:color w:val="000000"/>
                <w:sz w:val="22"/>
                <w:szCs w:val="22"/>
              </w:rPr>
              <w:t>Integrated</w:t>
            </w:r>
            <w:r w:rsidRPr="001F5ABC">
              <w:rPr>
                <w:b/>
                <w:color w:val="000000"/>
                <w:sz w:val="22"/>
                <w:szCs w:val="22"/>
              </w:rPr>
              <w:t xml:space="preserve"> </w:t>
            </w:r>
            <w:r w:rsidRPr="001F5ABC">
              <w:rPr>
                <w:color w:val="000000"/>
                <w:sz w:val="22"/>
                <w:szCs w:val="22"/>
              </w:rPr>
              <w:t>Lesson plan</w:t>
            </w:r>
          </w:p>
          <w:p w14:paraId="4A4E538E" w14:textId="77777777" w:rsidR="00145997" w:rsidRPr="001F5ABC" w:rsidRDefault="00145997">
            <w:pPr>
              <w:rPr>
                <w:color w:val="000000"/>
                <w:sz w:val="22"/>
                <w:szCs w:val="22"/>
              </w:rPr>
            </w:pPr>
          </w:p>
          <w:p w14:paraId="39E851B7" w14:textId="77777777" w:rsidR="00145997" w:rsidRPr="001F5ABC" w:rsidRDefault="00145997">
            <w:pPr>
              <w:rPr>
                <w:color w:val="000000"/>
                <w:sz w:val="22"/>
                <w:szCs w:val="22"/>
              </w:rPr>
            </w:pPr>
          </w:p>
          <w:p w14:paraId="2093BF3C" w14:textId="77777777" w:rsidR="00145997" w:rsidRPr="001F5ABC" w:rsidRDefault="006802D4">
            <w:pPr>
              <w:rPr>
                <w:sz w:val="22"/>
                <w:szCs w:val="22"/>
              </w:rPr>
            </w:pPr>
            <w:r w:rsidRPr="001F5ABC">
              <w:rPr>
                <w:i/>
                <w:color w:val="000000"/>
                <w:sz w:val="22"/>
                <w:szCs w:val="22"/>
              </w:rPr>
              <w:t>Objective</w:t>
            </w:r>
            <w:r w:rsidR="009D1EAF" w:rsidRPr="001F5ABC">
              <w:rPr>
                <w:i/>
                <w:color w:val="000000"/>
                <w:sz w:val="22"/>
                <w:szCs w:val="22"/>
              </w:rPr>
              <w:t xml:space="preserve"> 1</w:t>
            </w:r>
            <w:r w:rsidRPr="001F5ABC">
              <w:rPr>
                <w:i/>
                <w:color w:val="000000"/>
                <w:sz w:val="22"/>
                <w:szCs w:val="22"/>
              </w:rPr>
              <w:t>:</w:t>
            </w:r>
            <w:r w:rsidRPr="001F5ABC">
              <w:rPr>
                <w:color w:val="000000"/>
                <w:sz w:val="22"/>
                <w:szCs w:val="22"/>
              </w:rPr>
              <w:t xml:space="preserve"> </w:t>
            </w:r>
            <w:r w:rsidRPr="001F5ABC">
              <w:rPr>
                <w:sz w:val="22"/>
                <w:szCs w:val="22"/>
              </w:rPr>
              <w:t>Apply California’s English Language Development (ELD) Standards to content and language arts instruction</w:t>
            </w:r>
          </w:p>
          <w:p w14:paraId="5F1C2DE6" w14:textId="77777777" w:rsidR="00145997" w:rsidRPr="001F5ABC" w:rsidRDefault="00145997">
            <w:pPr>
              <w:rPr>
                <w:sz w:val="22"/>
                <w:szCs w:val="22"/>
              </w:rPr>
            </w:pPr>
          </w:p>
          <w:p w14:paraId="5719A6DF" w14:textId="77777777" w:rsidR="009D1EAF" w:rsidRPr="001F5ABC" w:rsidRDefault="006802D4" w:rsidP="009D1EAF">
            <w:pPr>
              <w:pStyle w:val="NormalWeb"/>
              <w:spacing w:before="0" w:beforeAutospacing="0" w:after="0" w:afterAutospacing="0"/>
              <w:rPr>
                <w:sz w:val="22"/>
                <w:szCs w:val="22"/>
              </w:rPr>
            </w:pPr>
            <w:r w:rsidRPr="001F5ABC">
              <w:rPr>
                <w:i/>
                <w:color w:val="000000"/>
                <w:sz w:val="22"/>
                <w:szCs w:val="22"/>
              </w:rPr>
              <w:t>Objective</w:t>
            </w:r>
            <w:r w:rsidR="009D1EAF" w:rsidRPr="001F5ABC">
              <w:rPr>
                <w:i/>
                <w:color w:val="000000"/>
                <w:sz w:val="22"/>
                <w:szCs w:val="22"/>
              </w:rPr>
              <w:t xml:space="preserve"> </w:t>
            </w:r>
            <w:proofErr w:type="gramStart"/>
            <w:r w:rsidR="009D1EAF" w:rsidRPr="001F5ABC">
              <w:rPr>
                <w:i/>
                <w:color w:val="000000"/>
                <w:sz w:val="22"/>
                <w:szCs w:val="22"/>
              </w:rPr>
              <w:t>6;</w:t>
            </w:r>
            <w:r w:rsidRPr="001F5ABC">
              <w:rPr>
                <w:i/>
                <w:color w:val="000000"/>
                <w:sz w:val="22"/>
                <w:szCs w:val="22"/>
              </w:rPr>
              <w:t>:</w:t>
            </w:r>
            <w:proofErr w:type="gramEnd"/>
            <w:r w:rsidRPr="001F5ABC">
              <w:rPr>
                <w:color w:val="000000"/>
                <w:sz w:val="22"/>
                <w:szCs w:val="22"/>
              </w:rPr>
              <w:t xml:space="preserve"> </w:t>
            </w:r>
            <w:r w:rsidRPr="001F5ABC">
              <w:rPr>
                <w:sz w:val="22"/>
                <w:szCs w:val="22"/>
              </w:rPr>
              <w:t xml:space="preserve"> Develop instructional plans </w:t>
            </w:r>
            <w:r w:rsidRPr="001F5ABC">
              <w:rPr>
                <w:sz w:val="22"/>
                <w:szCs w:val="22"/>
                <w:highlight w:val="green"/>
              </w:rPr>
              <w:t>with language objectives</w:t>
            </w:r>
            <w:r w:rsidRPr="001F5ABC">
              <w:rPr>
                <w:sz w:val="22"/>
                <w:szCs w:val="22"/>
              </w:rPr>
              <w:t xml:space="preserve"> that utilize sheltered instructional techniques to </w:t>
            </w:r>
            <w:r w:rsidRPr="001F5ABC">
              <w:rPr>
                <w:sz w:val="22"/>
                <w:szCs w:val="22"/>
                <w:highlight w:val="green"/>
              </w:rPr>
              <w:t>foster EL access to content and build content comprehension, with particular attention to ELs with complex communication needs.</w:t>
            </w:r>
            <w:r w:rsidR="009D1EAF" w:rsidRPr="001F5ABC">
              <w:rPr>
                <w:color w:val="000000"/>
                <w:sz w:val="22"/>
                <w:szCs w:val="22"/>
                <w:highlight w:val="green"/>
                <w:shd w:val="clear" w:color="auto" w:fill="00FFFF"/>
              </w:rPr>
              <w:t xml:space="preserve"> (MMSN TPE Introduce 1.2)</w:t>
            </w:r>
            <w:r w:rsidR="009D1EAF" w:rsidRPr="001F5ABC">
              <w:rPr>
                <w:color w:val="000000"/>
                <w:sz w:val="22"/>
                <w:szCs w:val="22"/>
                <w:shd w:val="clear" w:color="auto" w:fill="00FFFF"/>
              </w:rPr>
              <w:t> </w:t>
            </w:r>
          </w:p>
          <w:p w14:paraId="0E239C72" w14:textId="77777777" w:rsidR="009D1EAF" w:rsidRPr="001F5ABC" w:rsidRDefault="009D1EAF" w:rsidP="009D1EAF">
            <w:pPr>
              <w:rPr>
                <w:sz w:val="22"/>
                <w:szCs w:val="22"/>
              </w:rPr>
            </w:pPr>
          </w:p>
          <w:p w14:paraId="07357651" w14:textId="77777777" w:rsidR="00145997" w:rsidRPr="001F5ABC" w:rsidRDefault="00145997">
            <w:pPr>
              <w:rPr>
                <w:sz w:val="22"/>
                <w:szCs w:val="22"/>
              </w:rPr>
            </w:pPr>
          </w:p>
          <w:p w14:paraId="2908BE0B" w14:textId="77777777" w:rsidR="00145997" w:rsidRPr="001F5ABC" w:rsidRDefault="00145997">
            <w:pPr>
              <w:rPr>
                <w:color w:val="000000"/>
                <w:sz w:val="22"/>
                <w:szCs w:val="22"/>
              </w:rPr>
            </w:pPr>
          </w:p>
        </w:tc>
        <w:tc>
          <w:tcPr>
            <w:tcW w:w="4140" w:type="dxa"/>
            <w:shd w:val="clear" w:color="auto" w:fill="auto"/>
          </w:tcPr>
          <w:p w14:paraId="4F6F83D0" w14:textId="77777777" w:rsidR="00145997" w:rsidRPr="001F5ABC" w:rsidRDefault="00145997">
            <w:pPr>
              <w:rPr>
                <w:color w:val="000000"/>
                <w:sz w:val="22"/>
                <w:szCs w:val="22"/>
              </w:rPr>
            </w:pPr>
          </w:p>
          <w:p w14:paraId="042097E9" w14:textId="77777777" w:rsidR="00145997" w:rsidRPr="001F5ABC" w:rsidRDefault="006802D4">
            <w:pPr>
              <w:rPr>
                <w:color w:val="000000"/>
                <w:sz w:val="22"/>
                <w:szCs w:val="22"/>
              </w:rPr>
            </w:pPr>
            <w:r w:rsidRPr="001F5ABC">
              <w:rPr>
                <w:color w:val="000000"/>
                <w:sz w:val="22"/>
                <w:szCs w:val="22"/>
              </w:rPr>
              <w:t>de Oliveira &amp; Athanases (2017). A Framework to Reenvision Instructional Scaffolding for Linguistically Diverse Learners</w:t>
            </w:r>
          </w:p>
          <w:p w14:paraId="717074D9" w14:textId="77777777" w:rsidR="00145997" w:rsidRPr="001F5ABC" w:rsidRDefault="00145997">
            <w:pPr>
              <w:rPr>
                <w:color w:val="000000"/>
                <w:sz w:val="22"/>
                <w:szCs w:val="22"/>
              </w:rPr>
            </w:pPr>
          </w:p>
          <w:p w14:paraId="023F934F" w14:textId="77777777" w:rsidR="009D1EAF" w:rsidRPr="001F5ABC" w:rsidRDefault="006802D4" w:rsidP="009D1EAF">
            <w:pPr>
              <w:rPr>
                <w:sz w:val="22"/>
                <w:szCs w:val="22"/>
              </w:rPr>
            </w:pPr>
            <w:r w:rsidRPr="001F5ABC">
              <w:rPr>
                <w:sz w:val="22"/>
                <w:szCs w:val="22"/>
                <w:highlight w:val="green"/>
              </w:rPr>
              <w:t>Klinger &amp; Eppolito (2014). Ch. 4 What Does it Mean to Consider “Opportunity to Learn” When Determining Whether Students May Have LD?</w:t>
            </w:r>
            <w:r w:rsidR="009D1EAF" w:rsidRPr="001F5ABC">
              <w:rPr>
                <w:color w:val="000000"/>
                <w:sz w:val="22"/>
                <w:szCs w:val="22"/>
                <w:highlight w:val="green"/>
                <w:shd w:val="clear" w:color="auto" w:fill="00FFFF"/>
              </w:rPr>
              <w:t xml:space="preserve"> (MMSN TPE Introduce 1.2)</w:t>
            </w:r>
            <w:r w:rsidR="009D1EAF" w:rsidRPr="001F5ABC">
              <w:rPr>
                <w:color w:val="000000"/>
                <w:sz w:val="22"/>
                <w:szCs w:val="22"/>
                <w:shd w:val="clear" w:color="auto" w:fill="00FFFF"/>
              </w:rPr>
              <w:t xml:space="preserve"> </w:t>
            </w:r>
          </w:p>
          <w:p w14:paraId="5C02F585" w14:textId="77777777" w:rsidR="00145997" w:rsidRPr="001F5ABC" w:rsidRDefault="00145997">
            <w:pPr>
              <w:rPr>
                <w:sz w:val="22"/>
                <w:szCs w:val="22"/>
              </w:rPr>
            </w:pPr>
          </w:p>
          <w:p w14:paraId="7891D585" w14:textId="77777777" w:rsidR="00145997" w:rsidRPr="001F5ABC" w:rsidRDefault="00145997">
            <w:pPr>
              <w:rPr>
                <w:color w:val="000000"/>
                <w:sz w:val="22"/>
                <w:szCs w:val="22"/>
                <w:highlight w:val="yellow"/>
              </w:rPr>
            </w:pPr>
          </w:p>
          <w:p w14:paraId="0DB936DF" w14:textId="77777777" w:rsidR="009D1EAF" w:rsidRPr="001F5ABC" w:rsidRDefault="006802D4" w:rsidP="009D1EAF">
            <w:pPr>
              <w:rPr>
                <w:sz w:val="22"/>
                <w:szCs w:val="22"/>
              </w:rPr>
            </w:pPr>
            <w:r w:rsidRPr="001F5ABC">
              <w:rPr>
                <w:color w:val="000000"/>
                <w:sz w:val="22"/>
                <w:szCs w:val="22"/>
                <w:highlight w:val="green"/>
              </w:rPr>
              <w:t xml:space="preserve">WIDA Focus On (2017). </w:t>
            </w:r>
            <w:hyperlink r:id="rId399">
              <w:r w:rsidRPr="001F5ABC">
                <w:rPr>
                  <w:color w:val="0000FF"/>
                  <w:sz w:val="22"/>
                  <w:szCs w:val="22"/>
                  <w:highlight w:val="green"/>
                  <w:u w:val="single"/>
                </w:rPr>
                <w:t>Providing ELLs with Disabilities with Access to Complex Language</w:t>
              </w:r>
            </w:hyperlink>
            <w:r w:rsidR="009D1EAF" w:rsidRPr="001F5ABC">
              <w:rPr>
                <w:color w:val="000000"/>
                <w:sz w:val="22"/>
                <w:szCs w:val="22"/>
                <w:highlight w:val="green"/>
                <w:shd w:val="clear" w:color="auto" w:fill="00FFFF"/>
              </w:rPr>
              <w:t xml:space="preserve"> (MMSN TPE Introduce 1.2)</w:t>
            </w:r>
            <w:r w:rsidR="009D1EAF" w:rsidRPr="001F5ABC">
              <w:rPr>
                <w:color w:val="000000"/>
                <w:sz w:val="22"/>
                <w:szCs w:val="22"/>
                <w:shd w:val="clear" w:color="auto" w:fill="00FFFF"/>
              </w:rPr>
              <w:t xml:space="preserve"> </w:t>
            </w:r>
          </w:p>
          <w:p w14:paraId="157ABDB0" w14:textId="77777777" w:rsidR="00145997" w:rsidRPr="001F5ABC" w:rsidRDefault="00145997">
            <w:pPr>
              <w:rPr>
                <w:color w:val="000000"/>
                <w:sz w:val="22"/>
                <w:szCs w:val="22"/>
              </w:rPr>
            </w:pPr>
          </w:p>
          <w:p w14:paraId="20CBD704" w14:textId="77777777" w:rsidR="00145997" w:rsidRPr="001F5ABC" w:rsidRDefault="00145997">
            <w:pPr>
              <w:rPr>
                <w:b/>
                <w:color w:val="000000"/>
                <w:sz w:val="22"/>
                <w:szCs w:val="22"/>
              </w:rPr>
            </w:pPr>
          </w:p>
          <w:p w14:paraId="47047245" w14:textId="77777777" w:rsidR="00145997" w:rsidRPr="001F5ABC" w:rsidRDefault="006802D4">
            <w:pPr>
              <w:rPr>
                <w:b/>
                <w:color w:val="000000"/>
                <w:sz w:val="22"/>
                <w:szCs w:val="22"/>
              </w:rPr>
            </w:pPr>
            <w:r w:rsidRPr="001F5ABC">
              <w:rPr>
                <w:b/>
                <w:color w:val="000000"/>
                <w:sz w:val="22"/>
                <w:szCs w:val="22"/>
              </w:rPr>
              <w:t xml:space="preserve">Integrated ELD in practice: </w:t>
            </w:r>
          </w:p>
          <w:p w14:paraId="10A0954A" w14:textId="77777777" w:rsidR="00145997" w:rsidRPr="001F5ABC" w:rsidRDefault="006802D4">
            <w:pPr>
              <w:rPr>
                <w:color w:val="000000"/>
                <w:sz w:val="22"/>
                <w:szCs w:val="22"/>
              </w:rPr>
            </w:pPr>
            <w:r w:rsidRPr="001F5ABC">
              <w:rPr>
                <w:color w:val="000000"/>
                <w:sz w:val="22"/>
                <w:szCs w:val="22"/>
              </w:rPr>
              <w:t xml:space="preserve">Watch: </w:t>
            </w:r>
            <w:hyperlink r:id="rId400">
              <w:r w:rsidRPr="001F5ABC">
                <w:rPr>
                  <w:color w:val="0000FF"/>
                  <w:sz w:val="22"/>
                  <w:szCs w:val="22"/>
                  <w:u w:val="single"/>
                </w:rPr>
                <w:t>Interacting with Complex Texts: Scaffolding Reading</w:t>
              </w:r>
            </w:hyperlink>
            <w:r w:rsidRPr="001F5ABC">
              <w:rPr>
                <w:color w:val="000000"/>
                <w:sz w:val="22"/>
                <w:szCs w:val="22"/>
              </w:rPr>
              <w:t xml:space="preserve"> (Teaching Channel video, 7mins) </w:t>
            </w:r>
          </w:p>
          <w:p w14:paraId="7B8BF1A6" w14:textId="77777777" w:rsidR="00145997" w:rsidRPr="001F5ABC" w:rsidRDefault="00145997">
            <w:pPr>
              <w:rPr>
                <w:color w:val="000000"/>
                <w:sz w:val="22"/>
                <w:szCs w:val="22"/>
              </w:rPr>
            </w:pPr>
          </w:p>
          <w:p w14:paraId="42C26F3B" w14:textId="77777777" w:rsidR="00145997" w:rsidRPr="001F5ABC" w:rsidRDefault="006802D4">
            <w:pPr>
              <w:rPr>
                <w:color w:val="000000"/>
                <w:sz w:val="22"/>
                <w:szCs w:val="22"/>
              </w:rPr>
            </w:pPr>
            <w:r w:rsidRPr="001F5ABC">
              <w:rPr>
                <w:color w:val="000000"/>
                <w:sz w:val="22"/>
                <w:szCs w:val="22"/>
              </w:rPr>
              <w:t xml:space="preserve">Watch: </w:t>
            </w:r>
            <w:hyperlink r:id="rId401">
              <w:r w:rsidRPr="001F5ABC">
                <w:rPr>
                  <w:color w:val="0000FF"/>
                  <w:sz w:val="22"/>
                  <w:szCs w:val="22"/>
                  <w:u w:val="single"/>
                </w:rPr>
                <w:t>Reading and Thinking Like Scientists</w:t>
              </w:r>
            </w:hyperlink>
            <w:r w:rsidRPr="001F5ABC">
              <w:rPr>
                <w:color w:val="000000"/>
                <w:sz w:val="22"/>
                <w:szCs w:val="22"/>
              </w:rPr>
              <w:t xml:space="preserve"> (7mins)</w:t>
            </w:r>
          </w:p>
          <w:p w14:paraId="38320313" w14:textId="77777777" w:rsidR="00145997" w:rsidRPr="001F5ABC" w:rsidRDefault="00145997">
            <w:pPr>
              <w:rPr>
                <w:color w:val="000000"/>
                <w:sz w:val="22"/>
                <w:szCs w:val="22"/>
              </w:rPr>
            </w:pPr>
          </w:p>
          <w:p w14:paraId="71ACC52B" w14:textId="77777777" w:rsidR="00145997" w:rsidRPr="001F5ABC" w:rsidRDefault="006802D4">
            <w:pPr>
              <w:rPr>
                <w:color w:val="000000"/>
                <w:sz w:val="22"/>
                <w:szCs w:val="22"/>
              </w:rPr>
            </w:pPr>
            <w:r w:rsidRPr="001F5ABC">
              <w:rPr>
                <w:color w:val="000000"/>
                <w:sz w:val="22"/>
                <w:szCs w:val="22"/>
              </w:rPr>
              <w:t xml:space="preserve">Watch: </w:t>
            </w:r>
            <w:hyperlink r:id="rId402">
              <w:r w:rsidRPr="001F5ABC">
                <w:rPr>
                  <w:color w:val="0000FF"/>
                  <w:sz w:val="22"/>
                  <w:szCs w:val="22"/>
                  <w:u w:val="single"/>
                </w:rPr>
                <w:t>Scaffolding for Socratic Seminar</w:t>
              </w:r>
            </w:hyperlink>
          </w:p>
          <w:p w14:paraId="0C14F796" w14:textId="77777777" w:rsidR="00145997" w:rsidRPr="001F5ABC" w:rsidRDefault="006802D4">
            <w:pPr>
              <w:rPr>
                <w:color w:val="000000"/>
                <w:sz w:val="22"/>
                <w:szCs w:val="22"/>
              </w:rPr>
            </w:pPr>
            <w:r w:rsidRPr="001F5ABC">
              <w:rPr>
                <w:color w:val="000000"/>
                <w:sz w:val="22"/>
                <w:szCs w:val="22"/>
              </w:rPr>
              <w:t>(Teaching Channel video, 10:26mins)</w:t>
            </w:r>
          </w:p>
          <w:p w14:paraId="1B6AFDCD" w14:textId="77777777" w:rsidR="00145997" w:rsidRPr="001F5ABC" w:rsidRDefault="00145997">
            <w:pPr>
              <w:rPr>
                <w:color w:val="000000"/>
                <w:sz w:val="22"/>
                <w:szCs w:val="22"/>
              </w:rPr>
            </w:pPr>
          </w:p>
        </w:tc>
        <w:tc>
          <w:tcPr>
            <w:tcW w:w="2070" w:type="dxa"/>
            <w:shd w:val="clear" w:color="auto" w:fill="auto"/>
          </w:tcPr>
          <w:p w14:paraId="72975FCF" w14:textId="77777777" w:rsidR="00145997" w:rsidRPr="001F5ABC" w:rsidRDefault="00145997">
            <w:pPr>
              <w:rPr>
                <w:color w:val="000000"/>
                <w:sz w:val="22"/>
                <w:szCs w:val="22"/>
              </w:rPr>
            </w:pPr>
          </w:p>
          <w:p w14:paraId="34438D33" w14:textId="77777777" w:rsidR="00145997" w:rsidRPr="001F5ABC" w:rsidRDefault="00145997">
            <w:pPr>
              <w:rPr>
                <w:b/>
                <w:color w:val="000000"/>
                <w:sz w:val="22"/>
                <w:szCs w:val="22"/>
              </w:rPr>
            </w:pPr>
          </w:p>
          <w:p w14:paraId="1E8CA0E4" w14:textId="77777777" w:rsidR="00145997" w:rsidRPr="001F5ABC" w:rsidRDefault="006802D4">
            <w:pPr>
              <w:rPr>
                <w:b/>
                <w:color w:val="000000"/>
                <w:sz w:val="22"/>
                <w:szCs w:val="22"/>
              </w:rPr>
            </w:pPr>
            <w:r w:rsidRPr="001F5ABC">
              <w:rPr>
                <w:b/>
                <w:color w:val="000000"/>
                <w:sz w:val="22"/>
                <w:szCs w:val="22"/>
              </w:rPr>
              <w:t>Literature Circle Leaders Group C (3)</w:t>
            </w:r>
          </w:p>
          <w:p w14:paraId="1405099F" w14:textId="77777777" w:rsidR="00145997" w:rsidRPr="001F5ABC" w:rsidRDefault="00145997">
            <w:pPr>
              <w:rPr>
                <w:b/>
                <w:color w:val="000000"/>
                <w:sz w:val="22"/>
                <w:szCs w:val="22"/>
              </w:rPr>
            </w:pPr>
          </w:p>
          <w:p w14:paraId="204ED47B" w14:textId="77777777" w:rsidR="00145997" w:rsidRPr="001F5ABC" w:rsidRDefault="006802D4">
            <w:pPr>
              <w:keepNext/>
              <w:rPr>
                <w:color w:val="000000"/>
                <w:sz w:val="22"/>
                <w:szCs w:val="22"/>
              </w:rPr>
            </w:pPr>
            <w:r w:rsidRPr="001F5ABC">
              <w:rPr>
                <w:b/>
                <w:color w:val="000000"/>
                <w:sz w:val="22"/>
                <w:szCs w:val="22"/>
              </w:rPr>
              <w:t xml:space="preserve">DUE: </w:t>
            </w:r>
            <w:r w:rsidRPr="001F5ABC">
              <w:rPr>
                <w:color w:val="000000"/>
                <w:sz w:val="22"/>
                <w:szCs w:val="22"/>
              </w:rPr>
              <w:t xml:space="preserve">Case Study </w:t>
            </w:r>
          </w:p>
          <w:p w14:paraId="0B3A439C" w14:textId="77777777" w:rsidR="00145997" w:rsidRPr="001F5ABC" w:rsidRDefault="00145997">
            <w:pPr>
              <w:rPr>
                <w:b/>
                <w:color w:val="000000"/>
                <w:sz w:val="22"/>
                <w:szCs w:val="22"/>
              </w:rPr>
            </w:pPr>
          </w:p>
        </w:tc>
      </w:tr>
      <w:tr w:rsidR="00145997" w:rsidRPr="001F5ABC" w14:paraId="2E655519" w14:textId="77777777">
        <w:trPr>
          <w:trHeight w:val="1399"/>
        </w:trPr>
        <w:tc>
          <w:tcPr>
            <w:tcW w:w="1234" w:type="dxa"/>
            <w:vMerge/>
          </w:tcPr>
          <w:p w14:paraId="24585719" w14:textId="77777777" w:rsidR="00145997" w:rsidRPr="001F5ABC" w:rsidRDefault="00145997">
            <w:pPr>
              <w:widowControl w:val="0"/>
              <w:pBdr>
                <w:top w:val="nil"/>
                <w:left w:val="nil"/>
                <w:bottom w:val="nil"/>
                <w:right w:val="nil"/>
                <w:between w:val="nil"/>
              </w:pBdr>
              <w:spacing w:line="276" w:lineRule="auto"/>
              <w:rPr>
                <w:b/>
                <w:color w:val="000000"/>
                <w:sz w:val="22"/>
                <w:szCs w:val="22"/>
              </w:rPr>
            </w:pPr>
          </w:p>
        </w:tc>
        <w:tc>
          <w:tcPr>
            <w:tcW w:w="1568" w:type="dxa"/>
            <w:shd w:val="clear" w:color="auto" w:fill="D9D9D9"/>
          </w:tcPr>
          <w:p w14:paraId="6C122216" w14:textId="77777777" w:rsidR="00145997" w:rsidRPr="001F5ABC" w:rsidRDefault="00145997">
            <w:pPr>
              <w:jc w:val="center"/>
              <w:rPr>
                <w:b/>
                <w:color w:val="000000"/>
                <w:sz w:val="22"/>
                <w:szCs w:val="22"/>
              </w:rPr>
            </w:pPr>
          </w:p>
          <w:p w14:paraId="0EB29530" w14:textId="77777777" w:rsidR="00145997" w:rsidRPr="001F5ABC" w:rsidRDefault="00145997">
            <w:pPr>
              <w:jc w:val="center"/>
              <w:rPr>
                <w:b/>
                <w:color w:val="000000"/>
                <w:sz w:val="22"/>
                <w:szCs w:val="22"/>
              </w:rPr>
            </w:pPr>
          </w:p>
          <w:p w14:paraId="74121B31" w14:textId="77777777" w:rsidR="00145997" w:rsidRPr="001F5ABC" w:rsidRDefault="006802D4">
            <w:pPr>
              <w:jc w:val="center"/>
              <w:rPr>
                <w:b/>
                <w:color w:val="000000"/>
                <w:sz w:val="22"/>
                <w:szCs w:val="22"/>
              </w:rPr>
            </w:pPr>
            <w:r w:rsidRPr="001F5ABC">
              <w:rPr>
                <w:b/>
                <w:color w:val="000000"/>
                <w:sz w:val="22"/>
                <w:szCs w:val="22"/>
              </w:rPr>
              <w:t>Session 7</w:t>
            </w:r>
          </w:p>
          <w:p w14:paraId="75AA0EF3" w14:textId="77777777" w:rsidR="00145997" w:rsidRPr="001F5ABC" w:rsidRDefault="00145997">
            <w:pPr>
              <w:jc w:val="center"/>
              <w:rPr>
                <w:b/>
                <w:color w:val="000000"/>
                <w:sz w:val="22"/>
                <w:szCs w:val="22"/>
              </w:rPr>
            </w:pPr>
          </w:p>
          <w:p w14:paraId="180C6CB4" w14:textId="77777777" w:rsidR="00145997" w:rsidRPr="001F5ABC" w:rsidRDefault="006802D4">
            <w:pPr>
              <w:jc w:val="center"/>
              <w:rPr>
                <w:b/>
                <w:color w:val="000000"/>
                <w:sz w:val="22"/>
                <w:szCs w:val="22"/>
              </w:rPr>
            </w:pPr>
            <w:r w:rsidRPr="001F5ABC">
              <w:rPr>
                <w:b/>
                <w:color w:val="000000"/>
                <w:sz w:val="22"/>
                <w:szCs w:val="22"/>
              </w:rPr>
              <w:t>11/3</w:t>
            </w:r>
          </w:p>
          <w:p w14:paraId="2FB2E293" w14:textId="77777777" w:rsidR="00145997" w:rsidRPr="001F5ABC" w:rsidRDefault="00145997">
            <w:pPr>
              <w:jc w:val="center"/>
              <w:rPr>
                <w:b/>
                <w:color w:val="000000"/>
                <w:sz w:val="22"/>
                <w:szCs w:val="22"/>
              </w:rPr>
            </w:pPr>
          </w:p>
          <w:p w14:paraId="7CAAE92E" w14:textId="77777777" w:rsidR="00145997" w:rsidRPr="001F5ABC" w:rsidRDefault="006802D4">
            <w:pPr>
              <w:jc w:val="center"/>
              <w:rPr>
                <w:b/>
                <w:color w:val="000000"/>
                <w:sz w:val="22"/>
                <w:szCs w:val="22"/>
              </w:rPr>
            </w:pPr>
            <w:r w:rsidRPr="001F5ABC">
              <w:rPr>
                <w:b/>
                <w:color w:val="000000"/>
                <w:sz w:val="22"/>
                <w:szCs w:val="22"/>
              </w:rPr>
              <w:t>ASYNCHRONOUS</w:t>
            </w:r>
          </w:p>
        </w:tc>
        <w:tc>
          <w:tcPr>
            <w:tcW w:w="3786" w:type="dxa"/>
            <w:shd w:val="clear" w:color="auto" w:fill="D9D9D9"/>
          </w:tcPr>
          <w:p w14:paraId="43C08A5D" w14:textId="77777777" w:rsidR="00145997" w:rsidRPr="001F5ABC" w:rsidRDefault="00145997">
            <w:pPr>
              <w:jc w:val="center"/>
              <w:rPr>
                <w:b/>
                <w:color w:val="000000"/>
                <w:sz w:val="22"/>
                <w:szCs w:val="22"/>
              </w:rPr>
            </w:pPr>
          </w:p>
          <w:p w14:paraId="4C88E6FA" w14:textId="77777777" w:rsidR="00145997" w:rsidRPr="001F5ABC" w:rsidRDefault="006802D4">
            <w:pPr>
              <w:jc w:val="center"/>
              <w:rPr>
                <w:b/>
                <w:color w:val="000000"/>
                <w:sz w:val="22"/>
                <w:szCs w:val="22"/>
              </w:rPr>
            </w:pPr>
            <w:r w:rsidRPr="001F5ABC">
              <w:rPr>
                <w:b/>
                <w:color w:val="000000"/>
                <w:sz w:val="22"/>
                <w:szCs w:val="22"/>
              </w:rPr>
              <w:t>Language Assessment</w:t>
            </w:r>
          </w:p>
          <w:p w14:paraId="3B11F2D1" w14:textId="77777777" w:rsidR="00145997" w:rsidRPr="001F5ABC" w:rsidRDefault="00145997">
            <w:pPr>
              <w:jc w:val="center"/>
              <w:rPr>
                <w:b/>
                <w:color w:val="000000"/>
                <w:sz w:val="22"/>
                <w:szCs w:val="22"/>
              </w:rPr>
            </w:pPr>
          </w:p>
          <w:p w14:paraId="3A9D0847" w14:textId="77777777" w:rsidR="00145997" w:rsidRPr="001F5ABC" w:rsidRDefault="006802D4" w:rsidP="00351B2C">
            <w:pPr>
              <w:numPr>
                <w:ilvl w:val="0"/>
                <w:numId w:val="232"/>
              </w:numPr>
              <w:rPr>
                <w:color w:val="000000"/>
                <w:sz w:val="22"/>
                <w:szCs w:val="22"/>
              </w:rPr>
            </w:pPr>
            <w:r w:rsidRPr="001F5ABC">
              <w:rPr>
                <w:color w:val="000000"/>
                <w:sz w:val="22"/>
                <w:szCs w:val="22"/>
              </w:rPr>
              <w:t>Informal Assessment</w:t>
            </w:r>
          </w:p>
          <w:p w14:paraId="35536928" w14:textId="77777777" w:rsidR="00145997" w:rsidRPr="001F5ABC" w:rsidRDefault="00145997">
            <w:pPr>
              <w:ind w:left="360"/>
              <w:rPr>
                <w:color w:val="000000"/>
                <w:sz w:val="22"/>
                <w:szCs w:val="22"/>
              </w:rPr>
            </w:pPr>
          </w:p>
          <w:p w14:paraId="5BF5E372" w14:textId="77777777" w:rsidR="00145997" w:rsidRPr="001F5ABC" w:rsidRDefault="006802D4" w:rsidP="00351B2C">
            <w:pPr>
              <w:numPr>
                <w:ilvl w:val="0"/>
                <w:numId w:val="232"/>
              </w:numPr>
              <w:pBdr>
                <w:top w:val="nil"/>
                <w:left w:val="nil"/>
                <w:bottom w:val="nil"/>
                <w:right w:val="nil"/>
                <w:between w:val="nil"/>
              </w:pBdr>
              <w:rPr>
                <w:b/>
                <w:color w:val="000000"/>
                <w:sz w:val="22"/>
                <w:szCs w:val="22"/>
              </w:rPr>
            </w:pPr>
            <w:r w:rsidRPr="001F5ABC">
              <w:rPr>
                <w:color w:val="000000"/>
                <w:sz w:val="22"/>
                <w:szCs w:val="22"/>
              </w:rPr>
              <w:t>ELPAC Assessment</w:t>
            </w:r>
          </w:p>
          <w:p w14:paraId="032363EF" w14:textId="77777777" w:rsidR="00145997" w:rsidRPr="001F5ABC" w:rsidRDefault="00145997">
            <w:pPr>
              <w:rPr>
                <w:b/>
                <w:color w:val="000000"/>
                <w:sz w:val="22"/>
                <w:szCs w:val="22"/>
              </w:rPr>
            </w:pPr>
          </w:p>
          <w:p w14:paraId="7FBD814A" w14:textId="77777777" w:rsidR="00145997" w:rsidRPr="001F5ABC" w:rsidRDefault="006802D4">
            <w:pPr>
              <w:rPr>
                <w:color w:val="000000"/>
                <w:sz w:val="22"/>
                <w:szCs w:val="22"/>
              </w:rPr>
            </w:pPr>
            <w:r w:rsidRPr="001F5ABC">
              <w:rPr>
                <w:i/>
                <w:color w:val="000000"/>
                <w:sz w:val="22"/>
                <w:szCs w:val="22"/>
              </w:rPr>
              <w:t>Objective:</w:t>
            </w:r>
            <w:r w:rsidRPr="001F5ABC">
              <w:rPr>
                <w:color w:val="000000"/>
                <w:sz w:val="22"/>
                <w:szCs w:val="22"/>
              </w:rPr>
              <w:t xml:space="preserve"> </w:t>
            </w:r>
            <w:r w:rsidRPr="001F5ABC">
              <w:rPr>
                <w:sz w:val="22"/>
                <w:szCs w:val="22"/>
              </w:rPr>
              <w:t>Describe and critique the various instruments used to assess English language proficiency as well as how to interpret and use results gathered (with help from specialists) to analyze the diverse set of variables that impact second language acquisition.</w:t>
            </w:r>
          </w:p>
          <w:p w14:paraId="2416004E" w14:textId="77777777" w:rsidR="00145997" w:rsidRPr="001F5ABC" w:rsidRDefault="00145997">
            <w:pPr>
              <w:rPr>
                <w:color w:val="000000"/>
                <w:sz w:val="22"/>
                <w:szCs w:val="22"/>
              </w:rPr>
            </w:pPr>
          </w:p>
        </w:tc>
        <w:tc>
          <w:tcPr>
            <w:tcW w:w="4140" w:type="dxa"/>
            <w:shd w:val="clear" w:color="auto" w:fill="D9D9D9"/>
          </w:tcPr>
          <w:p w14:paraId="7B1663A9" w14:textId="77777777" w:rsidR="00145997" w:rsidRPr="001F5ABC" w:rsidRDefault="00145997">
            <w:pPr>
              <w:rPr>
                <w:color w:val="000000"/>
                <w:sz w:val="22"/>
                <w:szCs w:val="22"/>
              </w:rPr>
            </w:pPr>
          </w:p>
          <w:p w14:paraId="24FA347F" w14:textId="77777777" w:rsidR="00145997" w:rsidRPr="001F5ABC" w:rsidRDefault="00183F92">
            <w:pPr>
              <w:rPr>
                <w:color w:val="000000"/>
                <w:sz w:val="22"/>
                <w:szCs w:val="22"/>
              </w:rPr>
            </w:pPr>
            <w:hyperlink r:id="rId403">
              <w:r w:rsidR="006802D4" w:rsidRPr="001F5ABC">
                <w:rPr>
                  <w:color w:val="0000FF"/>
                  <w:sz w:val="22"/>
                  <w:szCs w:val="22"/>
                  <w:u w:val="single"/>
                </w:rPr>
                <w:t>¡Colorín Colorado! Using Informal Assessments for English Language Learners</w:t>
              </w:r>
            </w:hyperlink>
            <w:r w:rsidR="006802D4" w:rsidRPr="001F5ABC">
              <w:rPr>
                <w:color w:val="000000"/>
                <w:sz w:val="22"/>
                <w:szCs w:val="22"/>
              </w:rPr>
              <w:t xml:space="preserve"> </w:t>
            </w:r>
          </w:p>
          <w:p w14:paraId="2DBCA768" w14:textId="77777777" w:rsidR="00145997" w:rsidRPr="001F5ABC" w:rsidRDefault="00145997">
            <w:pPr>
              <w:rPr>
                <w:color w:val="000000"/>
                <w:sz w:val="22"/>
                <w:szCs w:val="22"/>
              </w:rPr>
            </w:pPr>
          </w:p>
          <w:p w14:paraId="396F0E42" w14:textId="77777777" w:rsidR="00145997" w:rsidRPr="001F5ABC" w:rsidRDefault="006802D4">
            <w:pPr>
              <w:rPr>
                <w:color w:val="262626"/>
                <w:sz w:val="22"/>
                <w:szCs w:val="22"/>
              </w:rPr>
            </w:pPr>
            <w:r w:rsidRPr="001F5ABC">
              <w:rPr>
                <w:color w:val="262626"/>
                <w:sz w:val="22"/>
                <w:szCs w:val="22"/>
              </w:rPr>
              <w:t>Conversation Analysis Tool (preview)</w:t>
            </w:r>
          </w:p>
          <w:p w14:paraId="7482CCC5" w14:textId="77777777" w:rsidR="00145997" w:rsidRPr="001F5ABC" w:rsidRDefault="00145997">
            <w:pPr>
              <w:rPr>
                <w:color w:val="262626"/>
                <w:sz w:val="22"/>
                <w:szCs w:val="22"/>
              </w:rPr>
            </w:pPr>
          </w:p>
          <w:p w14:paraId="58F696C1" w14:textId="77777777" w:rsidR="00145997" w:rsidRPr="001F5ABC" w:rsidRDefault="006802D4">
            <w:pPr>
              <w:rPr>
                <w:color w:val="262626"/>
                <w:sz w:val="22"/>
                <w:szCs w:val="22"/>
              </w:rPr>
            </w:pPr>
            <w:r w:rsidRPr="001F5ABC">
              <w:rPr>
                <w:color w:val="262626"/>
                <w:sz w:val="22"/>
                <w:szCs w:val="22"/>
              </w:rPr>
              <w:t>Argumentation Analysis Tool (preview)</w:t>
            </w:r>
          </w:p>
          <w:p w14:paraId="07024741" w14:textId="77777777" w:rsidR="00145997" w:rsidRPr="001F5ABC" w:rsidRDefault="00145997">
            <w:pPr>
              <w:rPr>
                <w:color w:val="000000"/>
                <w:sz w:val="22"/>
                <w:szCs w:val="22"/>
              </w:rPr>
            </w:pPr>
          </w:p>
          <w:p w14:paraId="7D74339E" w14:textId="77777777" w:rsidR="00145997" w:rsidRPr="001F5ABC" w:rsidRDefault="006802D4">
            <w:pPr>
              <w:rPr>
                <w:color w:val="000000"/>
                <w:sz w:val="22"/>
                <w:szCs w:val="22"/>
              </w:rPr>
            </w:pPr>
            <w:r w:rsidRPr="001F5ABC">
              <w:rPr>
                <w:color w:val="000000"/>
                <w:sz w:val="22"/>
                <w:szCs w:val="22"/>
              </w:rPr>
              <w:t xml:space="preserve">2019-2020 English Language Proficiency Assessments for CA: Information Guide (read pgs. 6-12, 19-21 </w:t>
            </w:r>
            <w:r w:rsidRPr="001F5ABC">
              <w:rPr>
                <w:i/>
                <w:color w:val="000000"/>
                <w:sz w:val="22"/>
                <w:szCs w:val="22"/>
              </w:rPr>
              <w:t>SPED</w:t>
            </w:r>
            <w:r w:rsidRPr="001F5ABC">
              <w:rPr>
                <w:color w:val="000000"/>
                <w:sz w:val="22"/>
                <w:szCs w:val="22"/>
              </w:rPr>
              <w:t>, 30-31)</w:t>
            </w:r>
          </w:p>
          <w:p w14:paraId="6DED3EA3" w14:textId="77777777" w:rsidR="00145997" w:rsidRPr="001F5ABC" w:rsidRDefault="00145997">
            <w:pPr>
              <w:rPr>
                <w:sz w:val="22"/>
                <w:szCs w:val="22"/>
              </w:rPr>
            </w:pPr>
          </w:p>
          <w:p w14:paraId="4188F85D" w14:textId="77777777" w:rsidR="00145997" w:rsidRPr="001F5ABC" w:rsidRDefault="006802D4">
            <w:pPr>
              <w:rPr>
                <w:sz w:val="22"/>
                <w:szCs w:val="22"/>
              </w:rPr>
            </w:pPr>
            <w:r w:rsidRPr="001F5ABC">
              <w:rPr>
                <w:sz w:val="22"/>
                <w:szCs w:val="22"/>
              </w:rPr>
              <w:t>EL Roadmap Principle #3: System Conditions That Support Effectiveness (p.45)</w:t>
            </w:r>
          </w:p>
          <w:p w14:paraId="3EACD915" w14:textId="77777777" w:rsidR="00145997" w:rsidRPr="001F5ABC" w:rsidRDefault="00145997">
            <w:pPr>
              <w:rPr>
                <w:color w:val="262626"/>
                <w:sz w:val="22"/>
                <w:szCs w:val="22"/>
              </w:rPr>
            </w:pPr>
          </w:p>
        </w:tc>
        <w:tc>
          <w:tcPr>
            <w:tcW w:w="2070" w:type="dxa"/>
            <w:shd w:val="clear" w:color="auto" w:fill="D9D9D9"/>
          </w:tcPr>
          <w:p w14:paraId="0810D78B" w14:textId="77777777" w:rsidR="00145997" w:rsidRPr="001F5ABC" w:rsidRDefault="00145997">
            <w:pPr>
              <w:rPr>
                <w:b/>
                <w:color w:val="000000"/>
                <w:sz w:val="22"/>
                <w:szCs w:val="22"/>
              </w:rPr>
            </w:pPr>
          </w:p>
          <w:p w14:paraId="0929ABF8" w14:textId="77777777" w:rsidR="00145997" w:rsidRPr="001F5ABC" w:rsidRDefault="00145997">
            <w:pPr>
              <w:rPr>
                <w:b/>
                <w:color w:val="000000"/>
                <w:sz w:val="22"/>
                <w:szCs w:val="22"/>
              </w:rPr>
            </w:pPr>
          </w:p>
          <w:p w14:paraId="1EB6EC9D" w14:textId="77777777" w:rsidR="00145997" w:rsidRPr="001F5ABC" w:rsidRDefault="006802D4">
            <w:pPr>
              <w:rPr>
                <w:b/>
                <w:color w:val="000000"/>
                <w:sz w:val="22"/>
                <w:szCs w:val="22"/>
              </w:rPr>
            </w:pPr>
            <w:r w:rsidRPr="001F5ABC">
              <w:rPr>
                <w:b/>
                <w:color w:val="000000"/>
                <w:sz w:val="22"/>
                <w:szCs w:val="22"/>
              </w:rPr>
              <w:t>Camino Participation (8)</w:t>
            </w:r>
          </w:p>
          <w:p w14:paraId="6A9FFA41" w14:textId="77777777" w:rsidR="00145997" w:rsidRPr="001F5ABC" w:rsidRDefault="00145997">
            <w:pPr>
              <w:rPr>
                <w:b/>
                <w:color w:val="000000"/>
                <w:sz w:val="22"/>
                <w:szCs w:val="22"/>
              </w:rPr>
            </w:pPr>
          </w:p>
          <w:p w14:paraId="16508ACC" w14:textId="77777777" w:rsidR="00145997" w:rsidRPr="001F5ABC" w:rsidRDefault="006802D4" w:rsidP="00351B2C">
            <w:pPr>
              <w:numPr>
                <w:ilvl w:val="0"/>
                <w:numId w:val="257"/>
              </w:numPr>
              <w:pBdr>
                <w:top w:val="nil"/>
                <w:left w:val="nil"/>
                <w:bottom w:val="nil"/>
                <w:right w:val="nil"/>
                <w:between w:val="nil"/>
              </w:pBdr>
              <w:rPr>
                <w:b/>
                <w:color w:val="000000"/>
                <w:sz w:val="22"/>
                <w:szCs w:val="22"/>
              </w:rPr>
            </w:pPr>
            <w:r w:rsidRPr="001F5ABC">
              <w:rPr>
                <w:color w:val="000000"/>
                <w:sz w:val="22"/>
                <w:szCs w:val="22"/>
              </w:rPr>
              <w:t>Understanding of Content (2)</w:t>
            </w:r>
          </w:p>
          <w:p w14:paraId="2AE97F44" w14:textId="77777777" w:rsidR="00145997" w:rsidRPr="001F5ABC" w:rsidRDefault="006802D4" w:rsidP="00351B2C">
            <w:pPr>
              <w:numPr>
                <w:ilvl w:val="0"/>
                <w:numId w:val="257"/>
              </w:numPr>
              <w:pBdr>
                <w:top w:val="nil"/>
                <w:left w:val="nil"/>
                <w:bottom w:val="nil"/>
                <w:right w:val="nil"/>
                <w:between w:val="nil"/>
              </w:pBdr>
              <w:rPr>
                <w:color w:val="000000"/>
                <w:sz w:val="22"/>
                <w:szCs w:val="22"/>
              </w:rPr>
            </w:pPr>
            <w:r w:rsidRPr="001F5ABC">
              <w:rPr>
                <w:color w:val="000000"/>
                <w:sz w:val="22"/>
                <w:szCs w:val="22"/>
              </w:rPr>
              <w:t xml:space="preserve">Practice: Using one of the tools for assessment (5) </w:t>
            </w:r>
          </w:p>
          <w:p w14:paraId="5AC40E4C" w14:textId="77777777" w:rsidR="00145997" w:rsidRPr="001F5ABC" w:rsidRDefault="00145997">
            <w:pPr>
              <w:keepNext/>
              <w:rPr>
                <w:b/>
                <w:color w:val="000000"/>
                <w:sz w:val="22"/>
                <w:szCs w:val="22"/>
              </w:rPr>
            </w:pPr>
          </w:p>
        </w:tc>
      </w:tr>
      <w:tr w:rsidR="00145997" w:rsidRPr="001F5ABC" w14:paraId="4E9385B2" w14:textId="77777777">
        <w:trPr>
          <w:trHeight w:val="1399"/>
        </w:trPr>
        <w:tc>
          <w:tcPr>
            <w:tcW w:w="1234" w:type="dxa"/>
            <w:vMerge/>
          </w:tcPr>
          <w:p w14:paraId="007E719C" w14:textId="77777777" w:rsidR="00145997" w:rsidRPr="001F5ABC" w:rsidRDefault="00145997">
            <w:pPr>
              <w:widowControl w:val="0"/>
              <w:pBdr>
                <w:top w:val="nil"/>
                <w:left w:val="nil"/>
                <w:bottom w:val="nil"/>
                <w:right w:val="nil"/>
                <w:between w:val="nil"/>
              </w:pBdr>
              <w:spacing w:line="276" w:lineRule="auto"/>
              <w:rPr>
                <w:b/>
                <w:color w:val="000000"/>
                <w:sz w:val="22"/>
                <w:szCs w:val="22"/>
              </w:rPr>
            </w:pPr>
          </w:p>
        </w:tc>
        <w:tc>
          <w:tcPr>
            <w:tcW w:w="1568" w:type="dxa"/>
            <w:shd w:val="clear" w:color="auto" w:fill="auto"/>
          </w:tcPr>
          <w:p w14:paraId="0DD912C4" w14:textId="77777777" w:rsidR="00145997" w:rsidRPr="001F5ABC" w:rsidRDefault="00145997">
            <w:pPr>
              <w:jc w:val="center"/>
              <w:rPr>
                <w:b/>
                <w:color w:val="000000"/>
                <w:sz w:val="22"/>
                <w:szCs w:val="22"/>
              </w:rPr>
            </w:pPr>
          </w:p>
          <w:p w14:paraId="5BB1994F" w14:textId="77777777" w:rsidR="00145997" w:rsidRPr="001F5ABC" w:rsidRDefault="006802D4">
            <w:pPr>
              <w:jc w:val="center"/>
              <w:rPr>
                <w:b/>
                <w:color w:val="000000"/>
                <w:sz w:val="22"/>
                <w:szCs w:val="22"/>
              </w:rPr>
            </w:pPr>
            <w:r w:rsidRPr="001F5ABC">
              <w:rPr>
                <w:b/>
                <w:color w:val="000000"/>
                <w:sz w:val="22"/>
                <w:szCs w:val="22"/>
              </w:rPr>
              <w:t>Session 8</w:t>
            </w:r>
          </w:p>
          <w:p w14:paraId="47534234" w14:textId="77777777" w:rsidR="00145997" w:rsidRPr="001F5ABC" w:rsidRDefault="00145997">
            <w:pPr>
              <w:jc w:val="center"/>
              <w:rPr>
                <w:b/>
                <w:color w:val="000000"/>
                <w:sz w:val="22"/>
                <w:szCs w:val="22"/>
              </w:rPr>
            </w:pPr>
          </w:p>
          <w:p w14:paraId="601FA698" w14:textId="77777777" w:rsidR="00145997" w:rsidRPr="001F5ABC" w:rsidRDefault="006802D4">
            <w:pPr>
              <w:jc w:val="center"/>
              <w:rPr>
                <w:b/>
                <w:color w:val="000000"/>
                <w:sz w:val="22"/>
                <w:szCs w:val="22"/>
              </w:rPr>
            </w:pPr>
            <w:r w:rsidRPr="001F5ABC">
              <w:rPr>
                <w:b/>
                <w:color w:val="000000"/>
                <w:sz w:val="22"/>
                <w:szCs w:val="22"/>
              </w:rPr>
              <w:t>11/10</w:t>
            </w:r>
          </w:p>
          <w:p w14:paraId="39471007" w14:textId="77777777" w:rsidR="00145997" w:rsidRPr="001F5ABC" w:rsidRDefault="00145997">
            <w:pPr>
              <w:jc w:val="center"/>
              <w:rPr>
                <w:b/>
                <w:color w:val="000000"/>
                <w:sz w:val="22"/>
                <w:szCs w:val="22"/>
              </w:rPr>
            </w:pPr>
          </w:p>
          <w:p w14:paraId="763EAB37" w14:textId="77777777" w:rsidR="00145997" w:rsidRPr="001F5ABC" w:rsidRDefault="00145997">
            <w:pPr>
              <w:jc w:val="center"/>
              <w:rPr>
                <w:b/>
                <w:color w:val="000000"/>
                <w:sz w:val="22"/>
                <w:szCs w:val="22"/>
              </w:rPr>
            </w:pPr>
          </w:p>
          <w:p w14:paraId="5D3B528B" w14:textId="77777777" w:rsidR="00145997" w:rsidRPr="001F5ABC" w:rsidRDefault="00145997">
            <w:pPr>
              <w:jc w:val="center"/>
              <w:rPr>
                <w:b/>
                <w:color w:val="000000"/>
                <w:sz w:val="22"/>
                <w:szCs w:val="22"/>
              </w:rPr>
            </w:pPr>
          </w:p>
        </w:tc>
        <w:tc>
          <w:tcPr>
            <w:tcW w:w="3786" w:type="dxa"/>
            <w:shd w:val="clear" w:color="auto" w:fill="auto"/>
          </w:tcPr>
          <w:p w14:paraId="47DA782F" w14:textId="77777777" w:rsidR="00145997" w:rsidRPr="001F5ABC" w:rsidRDefault="00145997">
            <w:pPr>
              <w:jc w:val="center"/>
              <w:rPr>
                <w:b/>
                <w:color w:val="000000"/>
                <w:sz w:val="22"/>
                <w:szCs w:val="22"/>
              </w:rPr>
            </w:pPr>
          </w:p>
          <w:p w14:paraId="23418D2D" w14:textId="77777777" w:rsidR="00145997" w:rsidRPr="001F5ABC" w:rsidRDefault="006802D4">
            <w:pPr>
              <w:jc w:val="center"/>
              <w:rPr>
                <w:b/>
                <w:color w:val="000000"/>
                <w:sz w:val="22"/>
                <w:szCs w:val="22"/>
              </w:rPr>
            </w:pPr>
            <w:r w:rsidRPr="001F5ABC">
              <w:rPr>
                <w:b/>
                <w:color w:val="000000"/>
                <w:sz w:val="22"/>
                <w:szCs w:val="22"/>
              </w:rPr>
              <w:t xml:space="preserve">Designated ELD </w:t>
            </w:r>
          </w:p>
          <w:p w14:paraId="24D1B29E" w14:textId="77777777" w:rsidR="00145997" w:rsidRPr="001F5ABC" w:rsidRDefault="006802D4">
            <w:pPr>
              <w:rPr>
                <w:color w:val="000000"/>
                <w:sz w:val="22"/>
                <w:szCs w:val="22"/>
              </w:rPr>
            </w:pPr>
            <w:r w:rsidRPr="001F5ABC">
              <w:rPr>
                <w:color w:val="000000"/>
                <w:sz w:val="22"/>
                <w:szCs w:val="22"/>
              </w:rPr>
              <w:t xml:space="preserve"> </w:t>
            </w:r>
          </w:p>
          <w:p w14:paraId="1BBE24E0" w14:textId="77777777" w:rsidR="00145997" w:rsidRPr="001F5ABC" w:rsidRDefault="006802D4" w:rsidP="00351B2C">
            <w:pPr>
              <w:numPr>
                <w:ilvl w:val="0"/>
                <w:numId w:val="235"/>
              </w:numPr>
              <w:rPr>
                <w:b/>
                <w:color w:val="000000"/>
                <w:sz w:val="22"/>
                <w:szCs w:val="22"/>
              </w:rPr>
            </w:pPr>
            <w:r w:rsidRPr="001F5ABC">
              <w:rPr>
                <w:color w:val="000000"/>
                <w:sz w:val="22"/>
                <w:szCs w:val="22"/>
              </w:rPr>
              <w:t>Accountable talk</w:t>
            </w:r>
          </w:p>
          <w:p w14:paraId="6899782B" w14:textId="77777777" w:rsidR="00145997" w:rsidRPr="001F5ABC" w:rsidRDefault="00145997">
            <w:pPr>
              <w:ind w:left="360"/>
              <w:rPr>
                <w:b/>
                <w:color w:val="000000"/>
                <w:sz w:val="22"/>
                <w:szCs w:val="22"/>
              </w:rPr>
            </w:pPr>
          </w:p>
          <w:p w14:paraId="62A3FECF" w14:textId="77777777" w:rsidR="00145997" w:rsidRPr="001F5ABC" w:rsidRDefault="006802D4" w:rsidP="00351B2C">
            <w:pPr>
              <w:numPr>
                <w:ilvl w:val="0"/>
                <w:numId w:val="235"/>
              </w:numPr>
              <w:rPr>
                <w:b/>
                <w:color w:val="000000"/>
                <w:sz w:val="22"/>
                <w:szCs w:val="22"/>
              </w:rPr>
            </w:pPr>
            <w:r w:rsidRPr="001F5ABC">
              <w:rPr>
                <w:color w:val="000000"/>
                <w:sz w:val="22"/>
                <w:szCs w:val="22"/>
              </w:rPr>
              <w:t>Academic Language</w:t>
            </w:r>
          </w:p>
          <w:p w14:paraId="48732856" w14:textId="77777777" w:rsidR="00145997" w:rsidRPr="001F5ABC" w:rsidRDefault="00145997">
            <w:pPr>
              <w:pBdr>
                <w:top w:val="nil"/>
                <w:left w:val="nil"/>
                <w:bottom w:val="nil"/>
                <w:right w:val="nil"/>
                <w:between w:val="nil"/>
              </w:pBdr>
              <w:ind w:left="720"/>
              <w:rPr>
                <w:b/>
                <w:color w:val="000000"/>
                <w:sz w:val="22"/>
                <w:szCs w:val="22"/>
              </w:rPr>
            </w:pPr>
          </w:p>
          <w:p w14:paraId="04DF3C9E" w14:textId="77777777" w:rsidR="00145997" w:rsidRPr="001F5ABC" w:rsidRDefault="006802D4" w:rsidP="00351B2C">
            <w:pPr>
              <w:numPr>
                <w:ilvl w:val="0"/>
                <w:numId w:val="235"/>
              </w:numPr>
              <w:rPr>
                <w:b/>
                <w:color w:val="000000"/>
                <w:sz w:val="22"/>
                <w:szCs w:val="22"/>
              </w:rPr>
            </w:pPr>
            <w:r w:rsidRPr="001F5ABC">
              <w:rPr>
                <w:color w:val="000000"/>
                <w:sz w:val="22"/>
                <w:szCs w:val="22"/>
              </w:rPr>
              <w:t>Strategies and activities to support English language development (Designated ELD MOOC from Understanding Language)</w:t>
            </w:r>
          </w:p>
          <w:p w14:paraId="032536EB" w14:textId="77777777" w:rsidR="00145997" w:rsidRPr="001F5ABC" w:rsidRDefault="00145997">
            <w:pPr>
              <w:ind w:left="360"/>
              <w:rPr>
                <w:b/>
                <w:color w:val="000000"/>
                <w:sz w:val="22"/>
                <w:szCs w:val="22"/>
              </w:rPr>
            </w:pPr>
          </w:p>
          <w:p w14:paraId="45B88DB8" w14:textId="77777777" w:rsidR="009D1EAF" w:rsidRPr="001F5ABC" w:rsidRDefault="006802D4" w:rsidP="009D1EAF">
            <w:pPr>
              <w:pStyle w:val="NormalWeb"/>
              <w:spacing w:before="0" w:beforeAutospacing="0" w:after="0" w:afterAutospacing="0"/>
              <w:rPr>
                <w:sz w:val="22"/>
                <w:szCs w:val="22"/>
              </w:rPr>
            </w:pPr>
            <w:r w:rsidRPr="001F5ABC">
              <w:rPr>
                <w:i/>
                <w:color w:val="000000"/>
                <w:sz w:val="22"/>
                <w:szCs w:val="22"/>
              </w:rPr>
              <w:t>Objective:</w:t>
            </w:r>
            <w:r w:rsidR="009D1EAF" w:rsidRPr="001F5ABC">
              <w:rPr>
                <w:i/>
                <w:color w:val="000000"/>
                <w:sz w:val="22"/>
                <w:szCs w:val="22"/>
              </w:rPr>
              <w:t xml:space="preserve">6 </w:t>
            </w:r>
            <w:r w:rsidRPr="001F5ABC">
              <w:rPr>
                <w:color w:val="000000"/>
                <w:sz w:val="22"/>
                <w:szCs w:val="22"/>
              </w:rPr>
              <w:t xml:space="preserve"> </w:t>
            </w:r>
            <w:r w:rsidRPr="001F5ABC">
              <w:rPr>
                <w:sz w:val="22"/>
                <w:szCs w:val="22"/>
              </w:rPr>
              <w:t xml:space="preserve">Develop instructional plans </w:t>
            </w:r>
            <w:r w:rsidRPr="001F5ABC">
              <w:rPr>
                <w:sz w:val="22"/>
                <w:szCs w:val="22"/>
                <w:highlight w:val="green"/>
              </w:rPr>
              <w:t>with language objectives</w:t>
            </w:r>
            <w:r w:rsidRPr="001F5ABC">
              <w:rPr>
                <w:sz w:val="22"/>
                <w:szCs w:val="22"/>
              </w:rPr>
              <w:t xml:space="preserve"> that utilize sheltered instructional techniques to </w:t>
            </w:r>
            <w:r w:rsidRPr="001F5ABC">
              <w:rPr>
                <w:sz w:val="22"/>
                <w:szCs w:val="22"/>
                <w:highlight w:val="green"/>
              </w:rPr>
              <w:t>foster EL access to content and build content comprehension, with particular attention to ELs with complex communication needs.</w:t>
            </w:r>
            <w:r w:rsidR="009D1EAF" w:rsidRPr="001F5ABC">
              <w:rPr>
                <w:color w:val="000000"/>
                <w:sz w:val="22"/>
                <w:szCs w:val="22"/>
                <w:highlight w:val="green"/>
                <w:shd w:val="clear" w:color="auto" w:fill="00FFFF"/>
              </w:rPr>
              <w:t xml:space="preserve"> (MMSN TPE Introduce 1.2)</w:t>
            </w:r>
            <w:r w:rsidR="009D1EAF" w:rsidRPr="001F5ABC">
              <w:rPr>
                <w:color w:val="000000"/>
                <w:sz w:val="22"/>
                <w:szCs w:val="22"/>
                <w:shd w:val="clear" w:color="auto" w:fill="00FFFF"/>
              </w:rPr>
              <w:t> </w:t>
            </w:r>
          </w:p>
          <w:p w14:paraId="54219619" w14:textId="77777777" w:rsidR="009D1EAF" w:rsidRPr="001F5ABC" w:rsidRDefault="009D1EAF" w:rsidP="009D1EAF">
            <w:pPr>
              <w:rPr>
                <w:sz w:val="22"/>
                <w:szCs w:val="22"/>
              </w:rPr>
            </w:pPr>
          </w:p>
          <w:p w14:paraId="27882E27" w14:textId="77777777" w:rsidR="00145997" w:rsidRPr="001F5ABC" w:rsidRDefault="00145997">
            <w:pPr>
              <w:rPr>
                <w:color w:val="000000"/>
                <w:sz w:val="22"/>
                <w:szCs w:val="22"/>
              </w:rPr>
            </w:pPr>
          </w:p>
          <w:p w14:paraId="2E5F4551" w14:textId="77777777" w:rsidR="00145997" w:rsidRPr="001F5ABC" w:rsidRDefault="00145997">
            <w:pPr>
              <w:ind w:left="360"/>
              <w:rPr>
                <w:color w:val="000000"/>
                <w:sz w:val="22"/>
                <w:szCs w:val="22"/>
              </w:rPr>
            </w:pPr>
          </w:p>
          <w:p w14:paraId="17F30247" w14:textId="77777777" w:rsidR="00145997" w:rsidRPr="001F5ABC" w:rsidRDefault="006802D4">
            <w:pPr>
              <w:rPr>
                <w:sz w:val="22"/>
                <w:szCs w:val="22"/>
                <w:highlight w:val="green"/>
              </w:rPr>
            </w:pPr>
            <w:r w:rsidRPr="001F5ABC">
              <w:rPr>
                <w:i/>
                <w:color w:val="000000"/>
                <w:sz w:val="22"/>
                <w:szCs w:val="22"/>
              </w:rPr>
              <w:t xml:space="preserve">Objective: </w:t>
            </w:r>
            <w:r w:rsidRPr="001F5ABC">
              <w:rPr>
                <w:sz w:val="22"/>
                <w:szCs w:val="22"/>
              </w:rPr>
              <w:t>Summarize</w:t>
            </w:r>
            <w:r w:rsidRPr="001F5ABC">
              <w:rPr>
                <w:color w:val="FF0000"/>
                <w:sz w:val="22"/>
                <w:szCs w:val="22"/>
              </w:rPr>
              <w:t xml:space="preserve"> </w:t>
            </w:r>
            <w:r w:rsidRPr="001F5ABC">
              <w:rPr>
                <w:color w:val="000000"/>
                <w:sz w:val="22"/>
                <w:szCs w:val="22"/>
              </w:rPr>
              <w:t xml:space="preserve">the tensions with </w:t>
            </w:r>
            <w:r w:rsidRPr="001F5ABC">
              <w:rPr>
                <w:sz w:val="22"/>
                <w:szCs w:val="22"/>
              </w:rPr>
              <w:t xml:space="preserve">academic language by describing how it can be helpful and imprecise and summarize how </w:t>
            </w:r>
            <w:r w:rsidRPr="001F5ABC">
              <w:rPr>
                <w:color w:val="000000"/>
                <w:sz w:val="22"/>
                <w:szCs w:val="22"/>
                <w:highlight w:val="green"/>
              </w:rPr>
              <w:t>students’ behavior is a form of communication</w:t>
            </w:r>
            <w:r w:rsidRPr="001F5ABC">
              <w:rPr>
                <w:sz w:val="22"/>
                <w:szCs w:val="22"/>
                <w:highlight w:val="green"/>
              </w:rPr>
              <w:t>.</w:t>
            </w:r>
          </w:p>
          <w:p w14:paraId="60AB2D11" w14:textId="77777777" w:rsidR="009D1EAF" w:rsidRPr="001F5ABC" w:rsidRDefault="009D1EAF" w:rsidP="009D1EAF">
            <w:pPr>
              <w:rPr>
                <w:sz w:val="22"/>
                <w:szCs w:val="22"/>
              </w:rPr>
            </w:pPr>
            <w:r w:rsidRPr="001F5ABC">
              <w:rPr>
                <w:color w:val="000000"/>
                <w:sz w:val="22"/>
                <w:szCs w:val="22"/>
                <w:highlight w:val="green"/>
                <w:shd w:val="clear" w:color="auto" w:fill="00FFFF"/>
              </w:rPr>
              <w:t>(MMSN TPE Practice &amp; Assess 2.5)</w:t>
            </w:r>
          </w:p>
          <w:p w14:paraId="21ECC5C3" w14:textId="77777777" w:rsidR="009D1EAF" w:rsidRPr="001F5ABC" w:rsidRDefault="009D1EAF">
            <w:pPr>
              <w:rPr>
                <w:color w:val="000000"/>
                <w:sz w:val="22"/>
                <w:szCs w:val="22"/>
              </w:rPr>
            </w:pPr>
          </w:p>
          <w:p w14:paraId="136B827D" w14:textId="77777777" w:rsidR="00145997" w:rsidRPr="001F5ABC" w:rsidRDefault="00145997">
            <w:pPr>
              <w:jc w:val="center"/>
              <w:rPr>
                <w:b/>
                <w:color w:val="000000"/>
                <w:sz w:val="22"/>
                <w:szCs w:val="22"/>
              </w:rPr>
            </w:pPr>
          </w:p>
        </w:tc>
        <w:tc>
          <w:tcPr>
            <w:tcW w:w="4140" w:type="dxa"/>
            <w:shd w:val="clear" w:color="auto" w:fill="auto"/>
          </w:tcPr>
          <w:p w14:paraId="1E79B52D" w14:textId="77777777" w:rsidR="00145997" w:rsidRPr="001F5ABC" w:rsidRDefault="00145997">
            <w:pPr>
              <w:widowControl w:val="0"/>
              <w:rPr>
                <w:sz w:val="22"/>
                <w:szCs w:val="22"/>
              </w:rPr>
            </w:pPr>
          </w:p>
          <w:p w14:paraId="3E2848ED" w14:textId="77777777" w:rsidR="00145997" w:rsidRPr="001F5ABC" w:rsidRDefault="006802D4">
            <w:pPr>
              <w:widowControl w:val="0"/>
              <w:rPr>
                <w:sz w:val="22"/>
                <w:szCs w:val="22"/>
              </w:rPr>
            </w:pPr>
            <w:r w:rsidRPr="001F5ABC">
              <w:rPr>
                <w:sz w:val="22"/>
                <w:szCs w:val="22"/>
              </w:rPr>
              <w:t>Michaels, S., O’Connor, M. C., Hall, M. W., &amp; Resnick, L. B. (2016). Accountable talk sourcebook: For classroom conversation</w:t>
            </w:r>
          </w:p>
          <w:p w14:paraId="2A82942D" w14:textId="77777777" w:rsidR="00145997" w:rsidRPr="001F5ABC" w:rsidRDefault="006802D4">
            <w:pPr>
              <w:widowControl w:val="0"/>
              <w:rPr>
                <w:sz w:val="22"/>
                <w:szCs w:val="22"/>
              </w:rPr>
            </w:pPr>
            <w:r w:rsidRPr="001F5ABC">
              <w:rPr>
                <w:sz w:val="22"/>
                <w:szCs w:val="22"/>
              </w:rPr>
              <w:t>that works (pgs. 21-28)</w:t>
            </w:r>
          </w:p>
          <w:p w14:paraId="6E7B4149" w14:textId="77777777" w:rsidR="00145997" w:rsidRPr="001F5ABC" w:rsidRDefault="00145997">
            <w:pPr>
              <w:rPr>
                <w:color w:val="000000"/>
                <w:sz w:val="22"/>
                <w:szCs w:val="22"/>
              </w:rPr>
            </w:pPr>
          </w:p>
          <w:p w14:paraId="09847D8A" w14:textId="77777777" w:rsidR="00145997" w:rsidRPr="001F5ABC" w:rsidRDefault="006802D4">
            <w:pPr>
              <w:rPr>
                <w:color w:val="000000"/>
                <w:sz w:val="22"/>
                <w:szCs w:val="22"/>
                <w:highlight w:val="yellow"/>
              </w:rPr>
            </w:pPr>
            <w:r w:rsidRPr="001F5ABC">
              <w:rPr>
                <w:color w:val="000000"/>
                <w:sz w:val="22"/>
                <w:szCs w:val="22"/>
              </w:rPr>
              <w:t>Valdés G., Menken K., Castro M. (2015). “Fundamental Language Issues” (pgs. 47-61)</w:t>
            </w:r>
          </w:p>
          <w:p w14:paraId="3AD0DFE4" w14:textId="77777777" w:rsidR="00145997" w:rsidRPr="001F5ABC" w:rsidRDefault="00145997">
            <w:pPr>
              <w:rPr>
                <w:sz w:val="22"/>
                <w:szCs w:val="22"/>
                <w:highlight w:val="yellow"/>
              </w:rPr>
            </w:pPr>
          </w:p>
          <w:p w14:paraId="7A29EF9D" w14:textId="77777777" w:rsidR="00145997" w:rsidRPr="001F5ABC" w:rsidRDefault="006802D4">
            <w:pPr>
              <w:rPr>
                <w:color w:val="000000"/>
                <w:sz w:val="22"/>
                <w:szCs w:val="22"/>
              </w:rPr>
            </w:pPr>
            <w:r w:rsidRPr="001F5ABC">
              <w:rPr>
                <w:color w:val="000000"/>
                <w:sz w:val="22"/>
                <w:szCs w:val="22"/>
              </w:rPr>
              <w:t xml:space="preserve">Explore: </w:t>
            </w:r>
            <w:hyperlink r:id="rId404">
              <w:r w:rsidRPr="001F5ABC">
                <w:rPr>
                  <w:color w:val="0000FF"/>
                  <w:sz w:val="22"/>
                  <w:szCs w:val="22"/>
                  <w:u w:val="single"/>
                </w:rPr>
                <w:t>Designated ELD Sample Lesson Plans</w:t>
              </w:r>
            </w:hyperlink>
          </w:p>
          <w:p w14:paraId="35DA464F" w14:textId="77777777" w:rsidR="00145997" w:rsidRPr="001F5ABC" w:rsidRDefault="00145997">
            <w:pPr>
              <w:rPr>
                <w:color w:val="262626"/>
                <w:sz w:val="22"/>
                <w:szCs w:val="22"/>
              </w:rPr>
            </w:pPr>
          </w:p>
          <w:p w14:paraId="11C80A50" w14:textId="77777777" w:rsidR="00145997" w:rsidRPr="001F5ABC" w:rsidRDefault="006802D4">
            <w:pPr>
              <w:rPr>
                <w:color w:val="000000"/>
                <w:sz w:val="22"/>
                <w:szCs w:val="22"/>
              </w:rPr>
            </w:pPr>
            <w:r w:rsidRPr="001F5ABC">
              <w:rPr>
                <w:b/>
                <w:color w:val="000000"/>
                <w:sz w:val="22"/>
                <w:szCs w:val="22"/>
              </w:rPr>
              <w:t>Designated ELD in practice</w:t>
            </w:r>
          </w:p>
          <w:p w14:paraId="424048B9" w14:textId="77777777" w:rsidR="00145997" w:rsidRPr="001F5ABC" w:rsidRDefault="006802D4">
            <w:pPr>
              <w:rPr>
                <w:sz w:val="22"/>
                <w:szCs w:val="22"/>
              </w:rPr>
            </w:pPr>
            <w:r w:rsidRPr="001F5ABC">
              <w:rPr>
                <w:sz w:val="22"/>
                <w:szCs w:val="22"/>
              </w:rPr>
              <w:t xml:space="preserve">Watch: </w:t>
            </w:r>
            <w:hyperlink r:id="rId405">
              <w:r w:rsidRPr="001F5ABC">
                <w:rPr>
                  <w:color w:val="0000FF"/>
                  <w:sz w:val="22"/>
                  <w:szCs w:val="22"/>
                  <w:u w:val="single"/>
                </w:rPr>
                <w:t>The Writing Recipe: Essay Structure for ELLs</w:t>
              </w:r>
            </w:hyperlink>
            <w:r w:rsidRPr="001F5ABC">
              <w:rPr>
                <w:sz w:val="22"/>
                <w:szCs w:val="22"/>
              </w:rPr>
              <w:t xml:space="preserve"> (Teaching Channel video, 7mins)</w:t>
            </w:r>
          </w:p>
          <w:p w14:paraId="3732BABF" w14:textId="77777777" w:rsidR="00145997" w:rsidRPr="001F5ABC" w:rsidRDefault="00145997">
            <w:pPr>
              <w:widowControl w:val="0"/>
              <w:rPr>
                <w:sz w:val="22"/>
                <w:szCs w:val="22"/>
              </w:rPr>
            </w:pPr>
          </w:p>
        </w:tc>
        <w:tc>
          <w:tcPr>
            <w:tcW w:w="2070" w:type="dxa"/>
            <w:shd w:val="clear" w:color="auto" w:fill="auto"/>
          </w:tcPr>
          <w:p w14:paraId="30330D8D" w14:textId="77777777" w:rsidR="00145997" w:rsidRPr="001F5ABC" w:rsidRDefault="00145997">
            <w:pPr>
              <w:rPr>
                <w:b/>
                <w:color w:val="000000"/>
                <w:sz w:val="22"/>
                <w:szCs w:val="22"/>
              </w:rPr>
            </w:pPr>
          </w:p>
          <w:p w14:paraId="319B9DBC" w14:textId="77777777" w:rsidR="00145997" w:rsidRPr="001F5ABC" w:rsidRDefault="00145997">
            <w:pPr>
              <w:rPr>
                <w:color w:val="000000"/>
                <w:sz w:val="22"/>
                <w:szCs w:val="22"/>
              </w:rPr>
            </w:pPr>
          </w:p>
          <w:p w14:paraId="39FF0206" w14:textId="77777777" w:rsidR="00145997" w:rsidRPr="001F5ABC" w:rsidRDefault="006802D4">
            <w:pPr>
              <w:rPr>
                <w:b/>
                <w:color w:val="000000"/>
                <w:sz w:val="22"/>
                <w:szCs w:val="22"/>
              </w:rPr>
            </w:pPr>
            <w:r w:rsidRPr="001F5ABC">
              <w:rPr>
                <w:b/>
                <w:color w:val="000000"/>
                <w:sz w:val="22"/>
                <w:szCs w:val="22"/>
              </w:rPr>
              <w:t>Literature Circle Leaders Group D (3)</w:t>
            </w:r>
          </w:p>
          <w:p w14:paraId="06FD7A06" w14:textId="77777777" w:rsidR="00145997" w:rsidRPr="001F5ABC" w:rsidRDefault="00145997">
            <w:pPr>
              <w:rPr>
                <w:color w:val="000000"/>
                <w:sz w:val="22"/>
                <w:szCs w:val="22"/>
              </w:rPr>
            </w:pPr>
          </w:p>
          <w:p w14:paraId="453EE37D" w14:textId="77777777" w:rsidR="00145997" w:rsidRPr="001F5ABC" w:rsidRDefault="00145997">
            <w:pPr>
              <w:rPr>
                <w:color w:val="000000"/>
                <w:sz w:val="22"/>
                <w:szCs w:val="22"/>
              </w:rPr>
            </w:pPr>
          </w:p>
          <w:p w14:paraId="18AA0BCD" w14:textId="77777777" w:rsidR="00145997" w:rsidRPr="001F5ABC" w:rsidRDefault="00145997">
            <w:pPr>
              <w:rPr>
                <w:b/>
                <w:color w:val="000000"/>
                <w:sz w:val="22"/>
                <w:szCs w:val="22"/>
              </w:rPr>
            </w:pPr>
          </w:p>
        </w:tc>
      </w:tr>
      <w:tr w:rsidR="00145997" w:rsidRPr="001F5ABC" w14:paraId="48A728E3" w14:textId="77777777">
        <w:trPr>
          <w:trHeight w:val="1399"/>
        </w:trPr>
        <w:tc>
          <w:tcPr>
            <w:tcW w:w="1234" w:type="dxa"/>
            <w:vMerge/>
          </w:tcPr>
          <w:p w14:paraId="0C7CEFC9" w14:textId="77777777" w:rsidR="00145997" w:rsidRPr="001F5ABC" w:rsidRDefault="00145997">
            <w:pPr>
              <w:widowControl w:val="0"/>
              <w:pBdr>
                <w:top w:val="nil"/>
                <w:left w:val="nil"/>
                <w:bottom w:val="nil"/>
                <w:right w:val="nil"/>
                <w:between w:val="nil"/>
              </w:pBdr>
              <w:spacing w:line="276" w:lineRule="auto"/>
              <w:rPr>
                <w:b/>
                <w:color w:val="000000"/>
                <w:sz w:val="22"/>
                <w:szCs w:val="22"/>
              </w:rPr>
            </w:pPr>
          </w:p>
        </w:tc>
        <w:tc>
          <w:tcPr>
            <w:tcW w:w="1568" w:type="dxa"/>
          </w:tcPr>
          <w:p w14:paraId="300797A3" w14:textId="77777777" w:rsidR="00145997" w:rsidRPr="001F5ABC" w:rsidRDefault="00145997">
            <w:pPr>
              <w:keepNext/>
              <w:jc w:val="center"/>
              <w:rPr>
                <w:b/>
                <w:color w:val="000000"/>
                <w:sz w:val="22"/>
                <w:szCs w:val="22"/>
              </w:rPr>
            </w:pPr>
          </w:p>
          <w:p w14:paraId="2E5102BC" w14:textId="77777777" w:rsidR="00145997" w:rsidRPr="001F5ABC" w:rsidRDefault="00145997">
            <w:pPr>
              <w:keepNext/>
              <w:jc w:val="center"/>
              <w:rPr>
                <w:b/>
                <w:color w:val="000000"/>
                <w:sz w:val="22"/>
                <w:szCs w:val="22"/>
              </w:rPr>
            </w:pPr>
          </w:p>
          <w:p w14:paraId="74E2BAD0" w14:textId="77777777" w:rsidR="00145997" w:rsidRPr="001F5ABC" w:rsidRDefault="006802D4">
            <w:pPr>
              <w:keepNext/>
              <w:jc w:val="center"/>
              <w:rPr>
                <w:b/>
                <w:color w:val="000000"/>
                <w:sz w:val="22"/>
                <w:szCs w:val="22"/>
              </w:rPr>
            </w:pPr>
            <w:r w:rsidRPr="001F5ABC">
              <w:rPr>
                <w:b/>
                <w:color w:val="000000"/>
                <w:sz w:val="22"/>
                <w:szCs w:val="22"/>
              </w:rPr>
              <w:t>Session 9</w:t>
            </w:r>
          </w:p>
          <w:p w14:paraId="3925B992" w14:textId="77777777" w:rsidR="00145997" w:rsidRPr="001F5ABC" w:rsidRDefault="00145997">
            <w:pPr>
              <w:keepNext/>
              <w:jc w:val="center"/>
              <w:rPr>
                <w:b/>
                <w:color w:val="000000"/>
                <w:sz w:val="22"/>
                <w:szCs w:val="22"/>
              </w:rPr>
            </w:pPr>
          </w:p>
          <w:p w14:paraId="774CE130" w14:textId="77777777" w:rsidR="00145997" w:rsidRPr="001F5ABC" w:rsidRDefault="006802D4">
            <w:pPr>
              <w:keepNext/>
              <w:jc w:val="center"/>
              <w:rPr>
                <w:b/>
                <w:color w:val="000000"/>
                <w:sz w:val="22"/>
                <w:szCs w:val="22"/>
              </w:rPr>
            </w:pPr>
            <w:r w:rsidRPr="001F5ABC">
              <w:rPr>
                <w:b/>
                <w:color w:val="000000"/>
                <w:sz w:val="22"/>
                <w:szCs w:val="22"/>
              </w:rPr>
              <w:t>11/17</w:t>
            </w:r>
          </w:p>
          <w:p w14:paraId="5B67F5C2" w14:textId="77777777" w:rsidR="00145997" w:rsidRPr="001F5ABC" w:rsidRDefault="00145997">
            <w:pPr>
              <w:keepNext/>
              <w:jc w:val="center"/>
              <w:rPr>
                <w:b/>
                <w:color w:val="000000"/>
                <w:sz w:val="22"/>
                <w:szCs w:val="22"/>
              </w:rPr>
            </w:pPr>
          </w:p>
          <w:p w14:paraId="3E4BEF1D" w14:textId="77777777" w:rsidR="00145997" w:rsidRPr="001F5ABC" w:rsidRDefault="00145997">
            <w:pPr>
              <w:keepNext/>
              <w:jc w:val="center"/>
              <w:rPr>
                <w:b/>
                <w:color w:val="000000"/>
                <w:sz w:val="22"/>
                <w:szCs w:val="22"/>
              </w:rPr>
            </w:pPr>
          </w:p>
          <w:p w14:paraId="02210AFF" w14:textId="77777777" w:rsidR="00145997" w:rsidRPr="001F5ABC" w:rsidRDefault="00145997">
            <w:pPr>
              <w:keepNext/>
              <w:jc w:val="center"/>
              <w:rPr>
                <w:b/>
                <w:color w:val="000000"/>
                <w:sz w:val="22"/>
                <w:szCs w:val="22"/>
              </w:rPr>
            </w:pPr>
          </w:p>
        </w:tc>
        <w:tc>
          <w:tcPr>
            <w:tcW w:w="3786" w:type="dxa"/>
            <w:shd w:val="clear" w:color="auto" w:fill="auto"/>
          </w:tcPr>
          <w:p w14:paraId="48AF9BD9" w14:textId="77777777" w:rsidR="00145997" w:rsidRPr="001F5ABC" w:rsidRDefault="00145997">
            <w:pPr>
              <w:keepNext/>
              <w:jc w:val="center"/>
              <w:rPr>
                <w:b/>
                <w:color w:val="000000"/>
                <w:sz w:val="22"/>
                <w:szCs w:val="22"/>
              </w:rPr>
            </w:pPr>
          </w:p>
          <w:p w14:paraId="13FAAB0E" w14:textId="77777777" w:rsidR="00145997" w:rsidRPr="001F5ABC" w:rsidRDefault="006802D4">
            <w:pPr>
              <w:keepNext/>
              <w:jc w:val="center"/>
              <w:rPr>
                <w:b/>
                <w:sz w:val="22"/>
                <w:szCs w:val="22"/>
                <w:highlight w:val="green"/>
              </w:rPr>
            </w:pPr>
            <w:r w:rsidRPr="001F5ABC">
              <w:rPr>
                <w:b/>
                <w:sz w:val="22"/>
                <w:szCs w:val="22"/>
              </w:rPr>
              <w:t xml:space="preserve">Emergent Bilinguals </w:t>
            </w:r>
            <w:r w:rsidRPr="001F5ABC">
              <w:rPr>
                <w:b/>
                <w:sz w:val="22"/>
                <w:szCs w:val="22"/>
                <w:highlight w:val="green"/>
              </w:rPr>
              <w:t>with Disabilities</w:t>
            </w:r>
          </w:p>
          <w:p w14:paraId="1280ECB0" w14:textId="77777777" w:rsidR="00145997" w:rsidRPr="001F5ABC" w:rsidRDefault="00145997">
            <w:pPr>
              <w:ind w:left="360"/>
              <w:rPr>
                <w:b/>
                <w:sz w:val="22"/>
                <w:szCs w:val="22"/>
              </w:rPr>
            </w:pPr>
          </w:p>
          <w:p w14:paraId="7704E30B" w14:textId="77777777" w:rsidR="00145997" w:rsidRPr="001F5ABC" w:rsidRDefault="006802D4" w:rsidP="00351B2C">
            <w:pPr>
              <w:numPr>
                <w:ilvl w:val="0"/>
                <w:numId w:val="233"/>
              </w:numPr>
              <w:rPr>
                <w:sz w:val="22"/>
                <w:szCs w:val="22"/>
                <w:highlight w:val="green"/>
              </w:rPr>
            </w:pPr>
            <w:r w:rsidRPr="001F5ABC">
              <w:rPr>
                <w:sz w:val="22"/>
                <w:szCs w:val="22"/>
                <w:highlight w:val="green"/>
              </w:rPr>
              <w:t xml:space="preserve">Referring Emergent Bilinguals for comprehensive evaluation </w:t>
            </w:r>
          </w:p>
          <w:p w14:paraId="1187054D" w14:textId="77777777" w:rsidR="00145997" w:rsidRPr="001F5ABC" w:rsidRDefault="006802D4" w:rsidP="00351B2C">
            <w:pPr>
              <w:numPr>
                <w:ilvl w:val="0"/>
                <w:numId w:val="233"/>
              </w:numPr>
              <w:rPr>
                <w:sz w:val="22"/>
                <w:szCs w:val="22"/>
                <w:highlight w:val="green"/>
              </w:rPr>
            </w:pPr>
            <w:r w:rsidRPr="001F5ABC">
              <w:rPr>
                <w:sz w:val="22"/>
                <w:szCs w:val="22"/>
                <w:highlight w:val="green"/>
              </w:rPr>
              <w:t>IEPs and Emergent Bilinguals</w:t>
            </w:r>
          </w:p>
          <w:p w14:paraId="03E30875" w14:textId="77777777" w:rsidR="00145997" w:rsidRPr="001F5ABC" w:rsidRDefault="00145997">
            <w:pPr>
              <w:pBdr>
                <w:top w:val="nil"/>
                <w:left w:val="nil"/>
                <w:bottom w:val="nil"/>
                <w:right w:val="nil"/>
                <w:between w:val="nil"/>
              </w:pBdr>
              <w:ind w:left="360"/>
              <w:rPr>
                <w:b/>
                <w:sz w:val="22"/>
                <w:szCs w:val="22"/>
              </w:rPr>
            </w:pPr>
          </w:p>
          <w:p w14:paraId="37C82DCC" w14:textId="77777777" w:rsidR="00145997" w:rsidRPr="001F5ABC" w:rsidRDefault="00145997">
            <w:pPr>
              <w:keepNext/>
              <w:rPr>
                <w:b/>
                <w:color w:val="000000"/>
                <w:sz w:val="22"/>
                <w:szCs w:val="22"/>
              </w:rPr>
            </w:pPr>
          </w:p>
          <w:p w14:paraId="1591B4EB" w14:textId="77777777" w:rsidR="00145997" w:rsidRPr="001F5ABC" w:rsidRDefault="006802D4">
            <w:pPr>
              <w:keepNext/>
              <w:rPr>
                <w:i/>
                <w:color w:val="000000"/>
                <w:sz w:val="22"/>
                <w:szCs w:val="22"/>
              </w:rPr>
            </w:pPr>
            <w:r w:rsidRPr="001F5ABC">
              <w:rPr>
                <w:b/>
                <w:color w:val="000000"/>
                <w:sz w:val="22"/>
                <w:szCs w:val="22"/>
              </w:rPr>
              <w:t xml:space="preserve">In class activity. </w:t>
            </w:r>
          </w:p>
          <w:p w14:paraId="11D64BA1" w14:textId="77777777" w:rsidR="00145997" w:rsidRPr="001F5ABC" w:rsidRDefault="00145997">
            <w:pPr>
              <w:keepNext/>
              <w:jc w:val="center"/>
              <w:rPr>
                <w:b/>
                <w:color w:val="000000"/>
                <w:sz w:val="22"/>
                <w:szCs w:val="22"/>
              </w:rPr>
            </w:pPr>
          </w:p>
          <w:p w14:paraId="65201210" w14:textId="77777777" w:rsidR="009D1EAF" w:rsidRPr="001F5ABC" w:rsidRDefault="006802D4" w:rsidP="009D1EAF">
            <w:pPr>
              <w:pStyle w:val="NormalWeb"/>
              <w:spacing w:before="0" w:beforeAutospacing="0" w:after="0" w:afterAutospacing="0"/>
              <w:rPr>
                <w:sz w:val="22"/>
                <w:szCs w:val="22"/>
              </w:rPr>
            </w:pPr>
            <w:r w:rsidRPr="001F5ABC">
              <w:rPr>
                <w:i/>
                <w:color w:val="000000"/>
                <w:sz w:val="22"/>
                <w:szCs w:val="22"/>
              </w:rPr>
              <w:t>Objective:</w:t>
            </w:r>
            <w:r w:rsidRPr="001F5ABC">
              <w:rPr>
                <w:color w:val="000000"/>
                <w:sz w:val="22"/>
                <w:szCs w:val="22"/>
              </w:rPr>
              <w:t xml:space="preserve"> </w:t>
            </w:r>
            <w:r w:rsidRPr="001F5ABC">
              <w:rPr>
                <w:sz w:val="22"/>
                <w:szCs w:val="22"/>
              </w:rPr>
              <w:t xml:space="preserve">Describe the cultural, experiential, cognitive, pedagogical and individual student differences that impact the achievement of English learners, </w:t>
            </w:r>
            <w:r w:rsidRPr="001F5ABC">
              <w:rPr>
                <w:sz w:val="22"/>
                <w:szCs w:val="22"/>
                <w:highlight w:val="green"/>
              </w:rPr>
              <w:t>with particular understanding of the distinction between language disorders, disabilities and language differences.</w:t>
            </w:r>
            <w:r w:rsidR="009D1EAF" w:rsidRPr="001F5ABC">
              <w:rPr>
                <w:color w:val="000000"/>
                <w:sz w:val="22"/>
                <w:szCs w:val="22"/>
                <w:highlight w:val="green"/>
                <w:shd w:val="clear" w:color="auto" w:fill="00FFFF"/>
              </w:rPr>
              <w:t xml:space="preserve"> (MMSN TPE Practice &amp; Assess 5.5)</w:t>
            </w:r>
            <w:r w:rsidR="009D1EAF" w:rsidRPr="001F5ABC">
              <w:rPr>
                <w:color w:val="000000"/>
                <w:sz w:val="22"/>
                <w:szCs w:val="22"/>
                <w:shd w:val="clear" w:color="auto" w:fill="00FFFF"/>
              </w:rPr>
              <w:t> </w:t>
            </w:r>
          </w:p>
          <w:p w14:paraId="1A61E0F5" w14:textId="77777777" w:rsidR="009D1EAF" w:rsidRPr="001F5ABC" w:rsidRDefault="009D1EAF" w:rsidP="009D1EAF">
            <w:pPr>
              <w:rPr>
                <w:sz w:val="22"/>
                <w:szCs w:val="22"/>
              </w:rPr>
            </w:pPr>
          </w:p>
          <w:p w14:paraId="37FFD51F" w14:textId="77777777" w:rsidR="00145997" w:rsidRPr="001F5ABC" w:rsidRDefault="00145997">
            <w:pPr>
              <w:rPr>
                <w:sz w:val="22"/>
                <w:szCs w:val="22"/>
              </w:rPr>
            </w:pPr>
          </w:p>
          <w:p w14:paraId="6C9FCFFD" w14:textId="77777777" w:rsidR="00145997" w:rsidRPr="001F5ABC" w:rsidRDefault="00145997">
            <w:pPr>
              <w:rPr>
                <w:color w:val="000000"/>
                <w:sz w:val="22"/>
                <w:szCs w:val="22"/>
              </w:rPr>
            </w:pPr>
          </w:p>
        </w:tc>
        <w:tc>
          <w:tcPr>
            <w:tcW w:w="4140" w:type="dxa"/>
            <w:shd w:val="clear" w:color="auto" w:fill="auto"/>
          </w:tcPr>
          <w:p w14:paraId="49FB12EC" w14:textId="77777777" w:rsidR="00145997" w:rsidRPr="001F5ABC" w:rsidRDefault="00145997">
            <w:pPr>
              <w:keepNext/>
              <w:rPr>
                <w:color w:val="000000"/>
                <w:sz w:val="22"/>
                <w:szCs w:val="22"/>
              </w:rPr>
            </w:pPr>
          </w:p>
          <w:p w14:paraId="4011C4DF" w14:textId="77777777" w:rsidR="00145997" w:rsidRPr="001F5ABC" w:rsidRDefault="006802D4">
            <w:pPr>
              <w:rPr>
                <w:sz w:val="22"/>
                <w:szCs w:val="22"/>
                <w:highlight w:val="green"/>
              </w:rPr>
            </w:pPr>
            <w:r w:rsidRPr="001F5ABC">
              <w:rPr>
                <w:sz w:val="22"/>
                <w:szCs w:val="22"/>
                <w:highlight w:val="green"/>
              </w:rPr>
              <w:t>Klinger &amp; Eppolito (2014). Ch. 9 How can we tell which ELLs should be referred for a comprehensive evaluation?</w:t>
            </w:r>
          </w:p>
          <w:p w14:paraId="04BA7063" w14:textId="77777777" w:rsidR="00145997" w:rsidRPr="001F5ABC" w:rsidRDefault="00145997">
            <w:pPr>
              <w:rPr>
                <w:sz w:val="22"/>
                <w:szCs w:val="22"/>
                <w:highlight w:val="yellow"/>
              </w:rPr>
            </w:pPr>
          </w:p>
          <w:p w14:paraId="7F76437A" w14:textId="77777777" w:rsidR="00145997" w:rsidRPr="001F5ABC" w:rsidRDefault="006802D4">
            <w:pPr>
              <w:rPr>
                <w:sz w:val="22"/>
                <w:szCs w:val="22"/>
                <w:highlight w:val="yellow"/>
              </w:rPr>
            </w:pPr>
            <w:r w:rsidRPr="001F5ABC">
              <w:rPr>
                <w:sz w:val="22"/>
                <w:szCs w:val="22"/>
                <w:highlight w:val="green"/>
              </w:rPr>
              <w:t xml:space="preserve">Klinger &amp; Eppolito (2014). Ch. 8. How Are Families Involved in the Process? </w:t>
            </w:r>
          </w:p>
          <w:p w14:paraId="7707A464" w14:textId="77777777" w:rsidR="00145997" w:rsidRPr="001F5ABC" w:rsidRDefault="00145997">
            <w:pPr>
              <w:rPr>
                <w:sz w:val="22"/>
                <w:szCs w:val="22"/>
                <w:highlight w:val="yellow"/>
              </w:rPr>
            </w:pPr>
          </w:p>
          <w:p w14:paraId="7B3A80F1" w14:textId="77777777" w:rsidR="00145997" w:rsidRPr="001F5ABC" w:rsidRDefault="00145997">
            <w:pPr>
              <w:rPr>
                <w:sz w:val="22"/>
                <w:szCs w:val="22"/>
                <w:highlight w:val="green"/>
              </w:rPr>
            </w:pPr>
          </w:p>
          <w:p w14:paraId="0E719E0E" w14:textId="77777777" w:rsidR="00145997" w:rsidRPr="001F5ABC" w:rsidRDefault="00145997">
            <w:pPr>
              <w:rPr>
                <w:sz w:val="22"/>
                <w:szCs w:val="22"/>
                <w:highlight w:val="green"/>
              </w:rPr>
            </w:pPr>
          </w:p>
          <w:p w14:paraId="37C94658" w14:textId="77777777" w:rsidR="00145997" w:rsidRPr="001F5ABC" w:rsidRDefault="006802D4">
            <w:pPr>
              <w:rPr>
                <w:sz w:val="22"/>
                <w:szCs w:val="22"/>
                <w:highlight w:val="green"/>
              </w:rPr>
            </w:pPr>
            <w:r w:rsidRPr="001F5ABC">
              <w:rPr>
                <w:i/>
                <w:sz w:val="22"/>
                <w:szCs w:val="22"/>
                <w:highlight w:val="green"/>
              </w:rPr>
              <w:t>Optional</w:t>
            </w:r>
            <w:r w:rsidRPr="001F5ABC">
              <w:rPr>
                <w:sz w:val="22"/>
                <w:szCs w:val="22"/>
                <w:highlight w:val="green"/>
              </w:rPr>
              <w:t>:</w:t>
            </w:r>
          </w:p>
          <w:p w14:paraId="3F9C6DD8" w14:textId="77777777" w:rsidR="00145997" w:rsidRPr="001F5ABC" w:rsidRDefault="006802D4">
            <w:pPr>
              <w:keepNext/>
              <w:rPr>
                <w:sz w:val="22"/>
                <w:szCs w:val="22"/>
              </w:rPr>
            </w:pPr>
            <w:r w:rsidRPr="001F5ABC">
              <w:rPr>
                <w:sz w:val="22"/>
                <w:szCs w:val="22"/>
              </w:rPr>
              <w:t>Ch. 6: Tools and Resources for Addressing English Learners with Disabilities (2016). U.S. Department of Education</w:t>
            </w:r>
          </w:p>
          <w:p w14:paraId="6F2EC312" w14:textId="77777777" w:rsidR="00145997" w:rsidRPr="001F5ABC" w:rsidRDefault="00145997">
            <w:pPr>
              <w:keepNext/>
              <w:rPr>
                <w:sz w:val="22"/>
                <w:szCs w:val="22"/>
              </w:rPr>
            </w:pPr>
          </w:p>
          <w:p w14:paraId="6FFE6DF1" w14:textId="77777777" w:rsidR="00145997" w:rsidRPr="001F5ABC" w:rsidRDefault="00145997">
            <w:pPr>
              <w:rPr>
                <w:color w:val="000000"/>
                <w:sz w:val="22"/>
                <w:szCs w:val="22"/>
              </w:rPr>
            </w:pPr>
          </w:p>
        </w:tc>
        <w:tc>
          <w:tcPr>
            <w:tcW w:w="2070" w:type="dxa"/>
            <w:shd w:val="clear" w:color="auto" w:fill="auto"/>
          </w:tcPr>
          <w:p w14:paraId="0ECC9FAE" w14:textId="77777777" w:rsidR="00145997" w:rsidRPr="001F5ABC" w:rsidRDefault="00145997">
            <w:pPr>
              <w:rPr>
                <w:b/>
                <w:color w:val="000000"/>
                <w:sz w:val="22"/>
                <w:szCs w:val="22"/>
              </w:rPr>
            </w:pPr>
          </w:p>
          <w:p w14:paraId="5B1683B1" w14:textId="77777777" w:rsidR="00145997" w:rsidRPr="001F5ABC" w:rsidRDefault="00145997">
            <w:pPr>
              <w:rPr>
                <w:b/>
                <w:color w:val="000000"/>
                <w:sz w:val="22"/>
                <w:szCs w:val="22"/>
              </w:rPr>
            </w:pPr>
          </w:p>
          <w:p w14:paraId="09C700F6" w14:textId="77777777" w:rsidR="00145997" w:rsidRPr="001F5ABC" w:rsidRDefault="006802D4">
            <w:pPr>
              <w:rPr>
                <w:b/>
                <w:sz w:val="22"/>
                <w:szCs w:val="22"/>
              </w:rPr>
            </w:pPr>
            <w:r w:rsidRPr="001F5ABC">
              <w:rPr>
                <w:b/>
                <w:sz w:val="22"/>
                <w:szCs w:val="22"/>
              </w:rPr>
              <w:t>Literature Circle Leaders Group E (3)</w:t>
            </w:r>
          </w:p>
          <w:p w14:paraId="327C80CF" w14:textId="77777777" w:rsidR="009D1EAF" w:rsidRPr="001F5ABC" w:rsidRDefault="009D1EAF">
            <w:pPr>
              <w:rPr>
                <w:b/>
                <w:sz w:val="22"/>
                <w:szCs w:val="22"/>
              </w:rPr>
            </w:pPr>
          </w:p>
          <w:p w14:paraId="6D665BD0" w14:textId="77777777" w:rsidR="009D1EAF" w:rsidRPr="001F5ABC" w:rsidRDefault="009D1EAF" w:rsidP="009D1EAF">
            <w:pPr>
              <w:rPr>
                <w:sz w:val="22"/>
                <w:szCs w:val="22"/>
              </w:rPr>
            </w:pPr>
            <w:r w:rsidRPr="001F5ABC">
              <w:rPr>
                <w:b/>
                <w:bCs/>
                <w:color w:val="000000"/>
                <w:sz w:val="22"/>
                <w:szCs w:val="22"/>
                <w:highlight w:val="green"/>
                <w:shd w:val="clear" w:color="auto" w:fill="00FFFF"/>
              </w:rPr>
              <w:t xml:space="preserve">In Class Quiz: </w:t>
            </w:r>
            <w:r w:rsidRPr="001F5ABC">
              <w:rPr>
                <w:color w:val="000000"/>
                <w:sz w:val="22"/>
                <w:szCs w:val="22"/>
                <w:highlight w:val="green"/>
                <w:shd w:val="clear" w:color="auto" w:fill="00FFFF"/>
              </w:rPr>
              <w:t>(MMSN TPE Assess 2.5, 5.5)</w:t>
            </w:r>
          </w:p>
          <w:p w14:paraId="0ADD39DF" w14:textId="77777777" w:rsidR="009D1EAF" w:rsidRPr="001F5ABC" w:rsidRDefault="009D1EAF">
            <w:pPr>
              <w:rPr>
                <w:b/>
                <w:sz w:val="22"/>
                <w:szCs w:val="22"/>
              </w:rPr>
            </w:pPr>
          </w:p>
          <w:p w14:paraId="6401C480" w14:textId="77777777" w:rsidR="00145997" w:rsidRPr="001F5ABC" w:rsidRDefault="00145997">
            <w:pPr>
              <w:rPr>
                <w:b/>
                <w:color w:val="000000"/>
                <w:sz w:val="22"/>
                <w:szCs w:val="22"/>
              </w:rPr>
            </w:pPr>
          </w:p>
          <w:p w14:paraId="32DC4DF3" w14:textId="77777777" w:rsidR="00145997" w:rsidRPr="001F5ABC" w:rsidRDefault="00145997">
            <w:pPr>
              <w:rPr>
                <w:b/>
                <w:color w:val="000000"/>
                <w:sz w:val="22"/>
                <w:szCs w:val="22"/>
              </w:rPr>
            </w:pPr>
          </w:p>
        </w:tc>
      </w:tr>
      <w:tr w:rsidR="00145997" w:rsidRPr="001F5ABC" w14:paraId="5A97EDE6" w14:textId="77777777">
        <w:trPr>
          <w:trHeight w:val="1399"/>
        </w:trPr>
        <w:tc>
          <w:tcPr>
            <w:tcW w:w="1234" w:type="dxa"/>
            <w:vMerge/>
          </w:tcPr>
          <w:p w14:paraId="4FD85C7D" w14:textId="77777777" w:rsidR="00145997" w:rsidRPr="001F5ABC" w:rsidRDefault="00145997">
            <w:pPr>
              <w:widowControl w:val="0"/>
              <w:pBdr>
                <w:top w:val="nil"/>
                <w:left w:val="nil"/>
                <w:bottom w:val="nil"/>
                <w:right w:val="nil"/>
                <w:between w:val="nil"/>
              </w:pBdr>
              <w:spacing w:line="276" w:lineRule="auto"/>
              <w:rPr>
                <w:b/>
                <w:color w:val="000000"/>
                <w:sz w:val="22"/>
                <w:szCs w:val="22"/>
              </w:rPr>
            </w:pPr>
          </w:p>
        </w:tc>
        <w:tc>
          <w:tcPr>
            <w:tcW w:w="1568" w:type="dxa"/>
          </w:tcPr>
          <w:p w14:paraId="3A6100F3" w14:textId="77777777" w:rsidR="00145997" w:rsidRPr="001F5ABC" w:rsidRDefault="00145997">
            <w:pPr>
              <w:keepNext/>
              <w:jc w:val="center"/>
              <w:rPr>
                <w:b/>
                <w:color w:val="000000"/>
                <w:sz w:val="22"/>
                <w:szCs w:val="22"/>
              </w:rPr>
            </w:pPr>
          </w:p>
          <w:p w14:paraId="366E4671" w14:textId="77777777" w:rsidR="00145997" w:rsidRPr="001F5ABC" w:rsidRDefault="006802D4">
            <w:pPr>
              <w:keepNext/>
              <w:jc w:val="center"/>
              <w:rPr>
                <w:b/>
                <w:color w:val="000000"/>
                <w:sz w:val="22"/>
                <w:szCs w:val="22"/>
              </w:rPr>
            </w:pPr>
            <w:r w:rsidRPr="001F5ABC">
              <w:rPr>
                <w:b/>
                <w:color w:val="000000"/>
                <w:sz w:val="22"/>
                <w:szCs w:val="22"/>
              </w:rPr>
              <w:t>Session 10</w:t>
            </w:r>
          </w:p>
          <w:p w14:paraId="3F912090" w14:textId="77777777" w:rsidR="00145997" w:rsidRPr="001F5ABC" w:rsidRDefault="00145997">
            <w:pPr>
              <w:keepNext/>
              <w:jc w:val="center"/>
              <w:rPr>
                <w:b/>
                <w:color w:val="000000"/>
                <w:sz w:val="22"/>
                <w:szCs w:val="22"/>
              </w:rPr>
            </w:pPr>
          </w:p>
          <w:p w14:paraId="3D9B010A" w14:textId="77777777" w:rsidR="00145997" w:rsidRPr="001F5ABC" w:rsidRDefault="006802D4">
            <w:pPr>
              <w:keepNext/>
              <w:jc w:val="center"/>
              <w:rPr>
                <w:b/>
                <w:color w:val="000000"/>
                <w:sz w:val="22"/>
                <w:szCs w:val="22"/>
              </w:rPr>
            </w:pPr>
            <w:r w:rsidRPr="001F5ABC">
              <w:rPr>
                <w:b/>
                <w:color w:val="000000"/>
                <w:sz w:val="22"/>
                <w:szCs w:val="22"/>
              </w:rPr>
              <w:t xml:space="preserve">11/24 </w:t>
            </w:r>
          </w:p>
          <w:p w14:paraId="7E83B678" w14:textId="77777777" w:rsidR="00145997" w:rsidRPr="001F5ABC" w:rsidRDefault="00145997">
            <w:pPr>
              <w:keepNext/>
              <w:jc w:val="center"/>
              <w:rPr>
                <w:b/>
                <w:color w:val="000000"/>
                <w:sz w:val="22"/>
                <w:szCs w:val="22"/>
              </w:rPr>
            </w:pPr>
          </w:p>
          <w:p w14:paraId="1DFC11A2" w14:textId="77777777" w:rsidR="00145997" w:rsidRPr="001F5ABC" w:rsidRDefault="00145997">
            <w:pPr>
              <w:keepNext/>
              <w:jc w:val="center"/>
              <w:rPr>
                <w:b/>
                <w:color w:val="000000"/>
                <w:sz w:val="22"/>
                <w:szCs w:val="22"/>
              </w:rPr>
            </w:pPr>
          </w:p>
          <w:p w14:paraId="6A3D2706" w14:textId="77777777" w:rsidR="00145997" w:rsidRPr="001F5ABC" w:rsidRDefault="00145997">
            <w:pPr>
              <w:keepNext/>
              <w:jc w:val="center"/>
              <w:rPr>
                <w:b/>
                <w:color w:val="000000"/>
                <w:sz w:val="22"/>
                <w:szCs w:val="22"/>
              </w:rPr>
            </w:pPr>
          </w:p>
        </w:tc>
        <w:tc>
          <w:tcPr>
            <w:tcW w:w="7926" w:type="dxa"/>
            <w:gridSpan w:val="2"/>
          </w:tcPr>
          <w:p w14:paraId="470F13B4" w14:textId="77777777" w:rsidR="00145997" w:rsidRPr="001F5ABC" w:rsidRDefault="00145997">
            <w:pPr>
              <w:keepNext/>
              <w:jc w:val="center"/>
              <w:rPr>
                <w:b/>
                <w:color w:val="000000"/>
                <w:sz w:val="22"/>
                <w:szCs w:val="22"/>
              </w:rPr>
            </w:pPr>
          </w:p>
          <w:p w14:paraId="2873CA44" w14:textId="77777777" w:rsidR="00145997" w:rsidRPr="001F5ABC" w:rsidRDefault="006802D4">
            <w:pPr>
              <w:keepNext/>
              <w:jc w:val="center"/>
              <w:rPr>
                <w:b/>
                <w:sz w:val="22"/>
                <w:szCs w:val="22"/>
              </w:rPr>
            </w:pPr>
            <w:r w:rsidRPr="001F5ABC">
              <w:rPr>
                <w:b/>
                <w:sz w:val="22"/>
                <w:szCs w:val="22"/>
                <w:highlight w:val="green"/>
              </w:rPr>
              <w:t xml:space="preserve">Emergent Bilinguals with Disabilities (cont.) &amp; </w:t>
            </w:r>
            <w:r w:rsidRPr="001F5ABC">
              <w:rPr>
                <w:b/>
                <w:sz w:val="22"/>
                <w:szCs w:val="22"/>
              </w:rPr>
              <w:t>Course Conclusion</w:t>
            </w:r>
          </w:p>
          <w:p w14:paraId="7D235F6D" w14:textId="77777777" w:rsidR="00145997" w:rsidRPr="001F5ABC" w:rsidRDefault="00145997">
            <w:pPr>
              <w:rPr>
                <w:b/>
                <w:sz w:val="22"/>
                <w:szCs w:val="22"/>
              </w:rPr>
            </w:pPr>
          </w:p>
          <w:p w14:paraId="5110D8CD" w14:textId="77777777" w:rsidR="009D1EAF" w:rsidRPr="001F5ABC" w:rsidRDefault="006802D4" w:rsidP="009D1EAF">
            <w:pPr>
              <w:rPr>
                <w:sz w:val="22"/>
                <w:szCs w:val="22"/>
              </w:rPr>
            </w:pPr>
            <w:r w:rsidRPr="001F5ABC">
              <w:rPr>
                <w:sz w:val="22"/>
                <w:szCs w:val="22"/>
                <w:highlight w:val="green"/>
              </w:rPr>
              <w:t>Hoover &amp; Patton (2017). Ch. 2: Essential Components of IEPs for English Language and Other Diverse Learners.</w:t>
            </w:r>
            <w:r w:rsidR="009D1EAF" w:rsidRPr="001F5ABC">
              <w:rPr>
                <w:sz w:val="22"/>
                <w:szCs w:val="22"/>
                <w:highlight w:val="green"/>
              </w:rPr>
              <w:t xml:space="preserve"> </w:t>
            </w:r>
            <w:r w:rsidR="009D1EAF" w:rsidRPr="001F5ABC">
              <w:rPr>
                <w:color w:val="000000"/>
                <w:sz w:val="22"/>
                <w:szCs w:val="22"/>
                <w:highlight w:val="green"/>
                <w:shd w:val="clear" w:color="auto" w:fill="00FFFF"/>
              </w:rPr>
              <w:t>(MMSN TPE Introduce 1.1)</w:t>
            </w:r>
          </w:p>
          <w:p w14:paraId="0E5A0239" w14:textId="77777777" w:rsidR="00145997" w:rsidRPr="001F5ABC" w:rsidRDefault="006802D4">
            <w:pPr>
              <w:rPr>
                <w:sz w:val="22"/>
                <w:szCs w:val="22"/>
                <w:highlight w:val="green"/>
              </w:rPr>
            </w:pPr>
            <w:r w:rsidRPr="001F5ABC">
              <w:rPr>
                <w:sz w:val="22"/>
                <w:szCs w:val="22"/>
                <w:highlight w:val="green"/>
              </w:rPr>
              <w:t xml:space="preserve"> </w:t>
            </w:r>
          </w:p>
          <w:p w14:paraId="2E13FEB4" w14:textId="77777777" w:rsidR="00145997" w:rsidRPr="001F5ABC" w:rsidRDefault="00145997">
            <w:pPr>
              <w:rPr>
                <w:sz w:val="22"/>
                <w:szCs w:val="22"/>
                <w:highlight w:val="yellow"/>
              </w:rPr>
            </w:pPr>
          </w:p>
          <w:p w14:paraId="501F097E" w14:textId="77777777" w:rsidR="009D1EAF" w:rsidRPr="001F5ABC" w:rsidRDefault="006802D4" w:rsidP="009D1EAF">
            <w:pPr>
              <w:rPr>
                <w:sz w:val="22"/>
                <w:szCs w:val="22"/>
              </w:rPr>
            </w:pPr>
            <w:r w:rsidRPr="001F5ABC">
              <w:rPr>
                <w:sz w:val="22"/>
                <w:szCs w:val="22"/>
                <w:highlight w:val="green"/>
              </w:rPr>
              <w:t>Hoover &amp; Patton (2017). Ch. 6: Delivering Appropriate IEP Services.</w:t>
            </w:r>
            <w:r w:rsidR="009D1EAF" w:rsidRPr="001F5ABC">
              <w:rPr>
                <w:color w:val="000000"/>
                <w:sz w:val="22"/>
                <w:szCs w:val="22"/>
                <w:highlight w:val="green"/>
                <w:shd w:val="clear" w:color="auto" w:fill="00FFFF"/>
              </w:rPr>
              <w:t xml:space="preserve"> (MMSN TPE Introduce 1.1)</w:t>
            </w:r>
          </w:p>
          <w:p w14:paraId="51BC1943" w14:textId="77777777" w:rsidR="00145997" w:rsidRPr="001F5ABC" w:rsidRDefault="006802D4">
            <w:pPr>
              <w:rPr>
                <w:sz w:val="22"/>
                <w:szCs w:val="22"/>
                <w:highlight w:val="green"/>
              </w:rPr>
            </w:pPr>
            <w:r w:rsidRPr="001F5ABC">
              <w:rPr>
                <w:sz w:val="22"/>
                <w:szCs w:val="22"/>
                <w:highlight w:val="green"/>
              </w:rPr>
              <w:t xml:space="preserve"> </w:t>
            </w:r>
          </w:p>
          <w:p w14:paraId="38220E29" w14:textId="77777777" w:rsidR="009D1EAF" w:rsidRPr="001F5ABC" w:rsidRDefault="009D1EAF" w:rsidP="009D1EAF">
            <w:pPr>
              <w:pStyle w:val="NormalWeb"/>
              <w:spacing w:before="0" w:beforeAutospacing="0" w:after="0" w:afterAutospacing="0"/>
              <w:rPr>
                <w:sz w:val="22"/>
                <w:szCs w:val="22"/>
                <w:highlight w:val="green"/>
              </w:rPr>
            </w:pPr>
            <w:r w:rsidRPr="001F5ABC">
              <w:rPr>
                <w:i/>
                <w:iCs/>
                <w:color w:val="000000"/>
                <w:sz w:val="22"/>
                <w:szCs w:val="22"/>
                <w:highlight w:val="green"/>
                <w:shd w:val="clear" w:color="auto" w:fill="00FFFF"/>
              </w:rPr>
              <w:t>Objective 8:</w:t>
            </w:r>
            <w:r w:rsidRPr="001F5ABC">
              <w:rPr>
                <w:color w:val="000000"/>
                <w:sz w:val="22"/>
                <w:szCs w:val="22"/>
                <w:highlight w:val="green"/>
                <w:shd w:val="clear" w:color="auto" w:fill="00FFFF"/>
              </w:rPr>
              <w:t xml:space="preserve"> Describe the implementation of IEP specifications that include instructional goals rooted in the CCSS. (MMSN TPE Introduce &amp; Practice 1.1)</w:t>
            </w:r>
          </w:p>
          <w:p w14:paraId="0D86072D" w14:textId="77777777" w:rsidR="009D1EAF" w:rsidRPr="001F5ABC" w:rsidRDefault="009D1EAF" w:rsidP="009D1EAF">
            <w:pPr>
              <w:rPr>
                <w:sz w:val="22"/>
                <w:szCs w:val="22"/>
                <w:highlight w:val="green"/>
              </w:rPr>
            </w:pPr>
          </w:p>
          <w:p w14:paraId="69CDF960" w14:textId="77777777" w:rsidR="009D1EAF" w:rsidRPr="001F5ABC" w:rsidRDefault="009D1EAF" w:rsidP="009D1EAF">
            <w:pPr>
              <w:pStyle w:val="NormalWeb"/>
              <w:spacing w:before="0" w:beforeAutospacing="0" w:after="0" w:afterAutospacing="0"/>
              <w:rPr>
                <w:sz w:val="22"/>
                <w:szCs w:val="22"/>
              </w:rPr>
            </w:pPr>
            <w:r w:rsidRPr="001F5ABC">
              <w:rPr>
                <w:color w:val="000000"/>
                <w:sz w:val="22"/>
                <w:szCs w:val="22"/>
                <w:highlight w:val="green"/>
                <w:shd w:val="clear" w:color="auto" w:fill="00FFFF"/>
              </w:rPr>
              <w:t>In class activity: Practice collaborative development of IEP with ELA content goals (MMSN TPE Practice 1.1)</w:t>
            </w:r>
          </w:p>
          <w:p w14:paraId="1DE4C247" w14:textId="77777777" w:rsidR="009D1EAF" w:rsidRPr="001F5ABC" w:rsidRDefault="009D1EAF" w:rsidP="009D1EAF">
            <w:pPr>
              <w:rPr>
                <w:sz w:val="22"/>
                <w:szCs w:val="22"/>
              </w:rPr>
            </w:pPr>
          </w:p>
          <w:p w14:paraId="6BFDCE92" w14:textId="77777777" w:rsidR="00145997" w:rsidRPr="001F5ABC" w:rsidRDefault="00145997" w:rsidP="009D1EAF">
            <w:pPr>
              <w:keepNext/>
              <w:rPr>
                <w:b/>
                <w:sz w:val="22"/>
                <w:szCs w:val="22"/>
              </w:rPr>
            </w:pPr>
          </w:p>
          <w:p w14:paraId="02EA9A66" w14:textId="77777777" w:rsidR="00145997" w:rsidRPr="001F5ABC" w:rsidRDefault="00145997">
            <w:pPr>
              <w:rPr>
                <w:b/>
                <w:color w:val="000000"/>
                <w:sz w:val="22"/>
                <w:szCs w:val="22"/>
              </w:rPr>
            </w:pPr>
          </w:p>
          <w:p w14:paraId="7D31E922" w14:textId="77777777" w:rsidR="00145997" w:rsidRPr="001F5ABC" w:rsidRDefault="00145997">
            <w:pPr>
              <w:keepNext/>
              <w:rPr>
                <w:color w:val="000000"/>
                <w:sz w:val="22"/>
                <w:szCs w:val="22"/>
              </w:rPr>
            </w:pPr>
          </w:p>
        </w:tc>
        <w:tc>
          <w:tcPr>
            <w:tcW w:w="2070" w:type="dxa"/>
          </w:tcPr>
          <w:p w14:paraId="7EC9B263" w14:textId="77777777" w:rsidR="00145997" w:rsidRPr="001F5ABC" w:rsidRDefault="00145997">
            <w:pPr>
              <w:keepNext/>
              <w:rPr>
                <w:b/>
                <w:color w:val="000000"/>
                <w:sz w:val="22"/>
                <w:szCs w:val="22"/>
              </w:rPr>
            </w:pPr>
          </w:p>
          <w:p w14:paraId="1ACD8C9C" w14:textId="77777777" w:rsidR="00145997" w:rsidRPr="001F5ABC" w:rsidRDefault="006802D4">
            <w:pPr>
              <w:rPr>
                <w:b/>
                <w:color w:val="000000"/>
                <w:sz w:val="22"/>
                <w:szCs w:val="22"/>
              </w:rPr>
            </w:pPr>
            <w:r w:rsidRPr="001F5ABC">
              <w:rPr>
                <w:b/>
                <w:sz w:val="22"/>
                <w:szCs w:val="22"/>
              </w:rPr>
              <w:t>DUE: Integrated ELD Lesson Plan (Sunday midnight)</w:t>
            </w:r>
          </w:p>
        </w:tc>
      </w:tr>
    </w:tbl>
    <w:p w14:paraId="118E775C" w14:textId="77777777" w:rsidR="00145997" w:rsidRPr="001F5ABC" w:rsidRDefault="00145997">
      <w:pPr>
        <w:rPr>
          <w:sz w:val="22"/>
          <w:szCs w:val="22"/>
        </w:rPr>
      </w:pPr>
    </w:p>
    <w:p w14:paraId="2185BFFE" w14:textId="77777777" w:rsidR="009D1EAF" w:rsidRPr="001F5ABC" w:rsidRDefault="009D1EAF" w:rsidP="009D1EAF">
      <w:pPr>
        <w:rPr>
          <w:sz w:val="22"/>
          <w:szCs w:val="22"/>
        </w:rPr>
      </w:pPr>
      <w:r w:rsidRPr="001F5ABC">
        <w:rPr>
          <w:b/>
          <w:bCs/>
          <w:color w:val="000000"/>
          <w:sz w:val="22"/>
          <w:szCs w:val="22"/>
          <w:shd w:val="clear" w:color="auto" w:fill="00FF00"/>
        </w:rPr>
        <w:t>Assignment Excerpt with MMSN addition 1.</w:t>
      </w:r>
      <w:r w:rsidRPr="001F5ABC">
        <w:rPr>
          <w:b/>
          <w:bCs/>
          <w:color w:val="000000"/>
          <w:sz w:val="22"/>
          <w:szCs w:val="22"/>
          <w:highlight w:val="green"/>
          <w:shd w:val="clear" w:color="auto" w:fill="00FF00"/>
        </w:rPr>
        <w:t>3</w:t>
      </w:r>
      <w:r w:rsidRPr="001F5ABC">
        <w:rPr>
          <w:b/>
          <w:bCs/>
          <w:color w:val="000000"/>
          <w:sz w:val="22"/>
          <w:szCs w:val="22"/>
          <w:highlight w:val="green"/>
          <w:shd w:val="clear" w:color="auto" w:fill="00FFFF"/>
        </w:rPr>
        <w:t xml:space="preserve"> (PA)</w:t>
      </w:r>
      <w:r w:rsidRPr="001F5ABC">
        <w:rPr>
          <w:b/>
          <w:bCs/>
          <w:color w:val="000000"/>
          <w:sz w:val="22"/>
          <w:szCs w:val="22"/>
          <w:highlight w:val="green"/>
          <w:shd w:val="clear" w:color="auto" w:fill="00FF00"/>
        </w:rPr>
        <w:t xml:space="preserve">, 2.5 </w:t>
      </w:r>
      <w:r w:rsidRPr="001F5ABC">
        <w:rPr>
          <w:b/>
          <w:bCs/>
          <w:color w:val="000000"/>
          <w:sz w:val="22"/>
          <w:szCs w:val="22"/>
          <w:highlight w:val="green"/>
          <w:shd w:val="clear" w:color="auto" w:fill="00FFFF"/>
        </w:rPr>
        <w:t xml:space="preserve">(PA) </w:t>
      </w:r>
      <w:r w:rsidRPr="001F5ABC">
        <w:rPr>
          <w:b/>
          <w:bCs/>
          <w:color w:val="000000"/>
          <w:sz w:val="22"/>
          <w:szCs w:val="22"/>
          <w:highlight w:val="green"/>
          <w:shd w:val="clear" w:color="auto" w:fill="00FF00"/>
        </w:rPr>
        <w:t xml:space="preserve">&amp; 5.5 </w:t>
      </w:r>
      <w:r w:rsidRPr="001F5ABC">
        <w:rPr>
          <w:b/>
          <w:bCs/>
          <w:color w:val="000000"/>
          <w:sz w:val="22"/>
          <w:szCs w:val="22"/>
          <w:highlight w:val="green"/>
          <w:shd w:val="clear" w:color="auto" w:fill="00FFFF"/>
        </w:rPr>
        <w:t>(PA)</w:t>
      </w:r>
      <w:r w:rsidRPr="001F5ABC">
        <w:rPr>
          <w:b/>
          <w:bCs/>
          <w:color w:val="000000"/>
          <w:sz w:val="22"/>
          <w:szCs w:val="22"/>
          <w:highlight w:val="green"/>
          <w:shd w:val="clear" w:color="auto" w:fill="00FF00"/>
        </w:rPr>
        <w:t>:</w:t>
      </w:r>
    </w:p>
    <w:p w14:paraId="23233643" w14:textId="77777777" w:rsidR="00145997" w:rsidRPr="001F5ABC" w:rsidRDefault="006802D4">
      <w:pPr>
        <w:rPr>
          <w:b/>
          <w:sz w:val="22"/>
          <w:szCs w:val="22"/>
          <w:highlight w:val="green"/>
        </w:rPr>
      </w:pPr>
      <w:r w:rsidRPr="001F5ABC">
        <w:rPr>
          <w:b/>
          <w:sz w:val="22"/>
          <w:szCs w:val="22"/>
          <w:highlight w:val="green"/>
        </w:rPr>
        <w:br/>
      </w:r>
    </w:p>
    <w:p w14:paraId="18E56AA7" w14:textId="77777777" w:rsidR="00145997" w:rsidRPr="001F5ABC" w:rsidRDefault="006802D4">
      <w:pPr>
        <w:rPr>
          <w:b/>
          <w:sz w:val="22"/>
          <w:szCs w:val="22"/>
          <w:highlight w:val="green"/>
        </w:rPr>
      </w:pPr>
      <w:r w:rsidRPr="001F5ABC">
        <w:rPr>
          <w:b/>
          <w:sz w:val="22"/>
          <w:szCs w:val="22"/>
          <w:highlight w:val="green"/>
        </w:rPr>
        <w:t>​​</w:t>
      </w:r>
    </w:p>
    <w:tbl>
      <w:tblPr>
        <w:tblStyle w:val="afffffff0"/>
        <w:tblW w:w="12240" w:type="dxa"/>
        <w:tblBorders>
          <w:top w:val="nil"/>
          <w:left w:val="nil"/>
          <w:bottom w:val="nil"/>
          <w:right w:val="nil"/>
          <w:insideH w:val="nil"/>
          <w:insideV w:val="nil"/>
        </w:tblBorders>
        <w:tblLayout w:type="fixed"/>
        <w:tblLook w:val="0600" w:firstRow="0" w:lastRow="0" w:firstColumn="0" w:lastColumn="0" w:noHBand="1" w:noVBand="1"/>
      </w:tblPr>
      <w:tblGrid>
        <w:gridCol w:w="1680"/>
        <w:gridCol w:w="2553"/>
        <w:gridCol w:w="2848"/>
        <w:gridCol w:w="2593"/>
        <w:gridCol w:w="2566"/>
      </w:tblGrid>
      <w:tr w:rsidR="00145997" w:rsidRPr="001F5ABC" w14:paraId="08AC56D5" w14:textId="77777777">
        <w:trPr>
          <w:trHeight w:val="665"/>
        </w:trPr>
        <w:tc>
          <w:tcPr>
            <w:tcW w:w="1224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958FE" w14:textId="77777777" w:rsidR="00145997" w:rsidRPr="001F5ABC" w:rsidRDefault="006802D4">
            <w:pPr>
              <w:widowControl w:val="0"/>
              <w:spacing w:line="276" w:lineRule="auto"/>
              <w:rPr>
                <w:b/>
                <w:sz w:val="22"/>
                <w:szCs w:val="22"/>
              </w:rPr>
            </w:pPr>
            <w:r w:rsidRPr="001F5ABC">
              <w:rPr>
                <w:b/>
                <w:sz w:val="22"/>
                <w:szCs w:val="22"/>
              </w:rPr>
              <w:t xml:space="preserve">EDUC 257/282                                                           </w:t>
            </w:r>
            <w:r w:rsidRPr="001F5ABC">
              <w:rPr>
                <w:b/>
                <w:sz w:val="22"/>
                <w:szCs w:val="22"/>
              </w:rPr>
              <w:tab/>
            </w:r>
            <w:bookmarkStart w:id="220" w:name="bookmark=id.206ipza" w:colFirst="0" w:colLast="0"/>
            <w:bookmarkEnd w:id="220"/>
            <w:r w:rsidRPr="001F5ABC">
              <w:rPr>
                <w:b/>
                <w:sz w:val="22"/>
                <w:szCs w:val="22"/>
              </w:rPr>
              <w:t xml:space="preserve">LITERATURE CIRCLE ASSIGNMENT RUBRIC                                                       </w:t>
            </w:r>
            <w:r w:rsidRPr="001F5ABC">
              <w:rPr>
                <w:b/>
                <w:sz w:val="22"/>
                <w:szCs w:val="22"/>
              </w:rPr>
              <w:tab/>
              <w:t>Fall 2020</w:t>
            </w:r>
          </w:p>
          <w:p w14:paraId="1717D753" w14:textId="77777777" w:rsidR="00145997" w:rsidRPr="001F5ABC" w:rsidRDefault="006802D4">
            <w:pPr>
              <w:ind w:left="140" w:right="140"/>
              <w:jc w:val="center"/>
              <w:rPr>
                <w:b/>
                <w:sz w:val="22"/>
                <w:szCs w:val="22"/>
              </w:rPr>
            </w:pPr>
            <w:r w:rsidRPr="001F5ABC">
              <w:rPr>
                <w:b/>
                <w:sz w:val="22"/>
                <w:szCs w:val="22"/>
              </w:rPr>
              <w:t xml:space="preserve"> </w:t>
            </w:r>
          </w:p>
        </w:tc>
      </w:tr>
      <w:tr w:rsidR="00145997" w:rsidRPr="001F5ABC" w14:paraId="185B67DC" w14:textId="77777777">
        <w:trPr>
          <w:trHeight w:val="695"/>
        </w:trPr>
        <w:tc>
          <w:tcPr>
            <w:tcW w:w="1680"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568BEE63" w14:textId="77777777" w:rsidR="00145997" w:rsidRPr="001F5ABC" w:rsidRDefault="006802D4">
            <w:pPr>
              <w:ind w:left="140" w:right="140"/>
              <w:jc w:val="center"/>
              <w:rPr>
                <w:b/>
                <w:sz w:val="22"/>
                <w:szCs w:val="22"/>
              </w:rPr>
            </w:pPr>
            <w:r w:rsidRPr="001F5ABC">
              <w:rPr>
                <w:b/>
                <w:sz w:val="22"/>
                <w:szCs w:val="22"/>
              </w:rPr>
              <w:t>SCALE</w:t>
            </w:r>
          </w:p>
        </w:tc>
        <w:tc>
          <w:tcPr>
            <w:tcW w:w="2553"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14530F8" w14:textId="77777777" w:rsidR="00145997" w:rsidRPr="001F5ABC" w:rsidRDefault="006802D4">
            <w:pPr>
              <w:ind w:left="140" w:right="140"/>
              <w:jc w:val="center"/>
              <w:rPr>
                <w:b/>
                <w:sz w:val="22"/>
                <w:szCs w:val="22"/>
              </w:rPr>
            </w:pPr>
            <w:r w:rsidRPr="001F5ABC">
              <w:rPr>
                <w:b/>
                <w:sz w:val="22"/>
                <w:szCs w:val="22"/>
              </w:rPr>
              <w:t>CONCEPTUAL ACCURACY</w:t>
            </w:r>
          </w:p>
        </w:tc>
        <w:tc>
          <w:tcPr>
            <w:tcW w:w="2848"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6746E3C" w14:textId="77777777" w:rsidR="00145997" w:rsidRPr="001F5ABC" w:rsidRDefault="006802D4">
            <w:pPr>
              <w:ind w:left="140" w:right="140"/>
              <w:jc w:val="center"/>
              <w:rPr>
                <w:b/>
                <w:sz w:val="22"/>
                <w:szCs w:val="22"/>
              </w:rPr>
            </w:pPr>
            <w:r w:rsidRPr="001F5ABC">
              <w:rPr>
                <w:b/>
                <w:sz w:val="22"/>
                <w:szCs w:val="22"/>
              </w:rPr>
              <w:t>INTEGRATION WITH OTHER KNOWLEDGE</w:t>
            </w:r>
          </w:p>
        </w:tc>
        <w:tc>
          <w:tcPr>
            <w:tcW w:w="2593"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BB5F354" w14:textId="77777777" w:rsidR="00145997" w:rsidRPr="001F5ABC" w:rsidRDefault="006802D4">
            <w:pPr>
              <w:ind w:left="140" w:right="140"/>
              <w:jc w:val="center"/>
              <w:rPr>
                <w:b/>
                <w:sz w:val="22"/>
                <w:szCs w:val="22"/>
              </w:rPr>
            </w:pPr>
            <w:r w:rsidRPr="001F5ABC">
              <w:rPr>
                <w:b/>
                <w:sz w:val="22"/>
                <w:szCs w:val="22"/>
              </w:rPr>
              <w:t>PEDAGOGICAL CONNECTIONS</w:t>
            </w:r>
          </w:p>
        </w:tc>
        <w:tc>
          <w:tcPr>
            <w:tcW w:w="256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E4496D6" w14:textId="77777777" w:rsidR="00145997" w:rsidRPr="001F5ABC" w:rsidRDefault="006802D4">
            <w:pPr>
              <w:ind w:left="140" w:right="140"/>
              <w:jc w:val="center"/>
              <w:rPr>
                <w:b/>
                <w:sz w:val="22"/>
                <w:szCs w:val="22"/>
              </w:rPr>
            </w:pPr>
            <w:r w:rsidRPr="001F5ABC">
              <w:rPr>
                <w:b/>
                <w:sz w:val="22"/>
                <w:szCs w:val="22"/>
              </w:rPr>
              <w:t>MANAGEMENT</w:t>
            </w:r>
          </w:p>
        </w:tc>
      </w:tr>
      <w:tr w:rsidR="00145997" w:rsidRPr="001F5ABC" w14:paraId="320F9D41" w14:textId="77777777">
        <w:trPr>
          <w:trHeight w:val="4985"/>
        </w:trPr>
        <w:tc>
          <w:tcPr>
            <w:tcW w:w="16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C2DC7" w14:textId="77777777" w:rsidR="00145997" w:rsidRPr="001F5ABC" w:rsidRDefault="006802D4">
            <w:pPr>
              <w:ind w:left="140" w:right="140"/>
              <w:jc w:val="center"/>
              <w:rPr>
                <w:sz w:val="22"/>
                <w:szCs w:val="22"/>
              </w:rPr>
            </w:pPr>
            <w:r w:rsidRPr="001F5ABC">
              <w:rPr>
                <w:sz w:val="22"/>
                <w:szCs w:val="22"/>
              </w:rPr>
              <w:t xml:space="preserve"> </w:t>
            </w:r>
          </w:p>
          <w:p w14:paraId="3964F061" w14:textId="77777777" w:rsidR="00145997" w:rsidRPr="001F5ABC" w:rsidRDefault="006802D4">
            <w:pPr>
              <w:ind w:left="140" w:right="140"/>
              <w:jc w:val="center"/>
              <w:rPr>
                <w:sz w:val="22"/>
                <w:szCs w:val="22"/>
              </w:rPr>
            </w:pPr>
            <w:r w:rsidRPr="001F5ABC">
              <w:rPr>
                <w:sz w:val="22"/>
                <w:szCs w:val="22"/>
              </w:rPr>
              <w:t xml:space="preserve"> </w:t>
            </w:r>
          </w:p>
          <w:p w14:paraId="70667ED8" w14:textId="77777777" w:rsidR="00145997" w:rsidRPr="001F5ABC" w:rsidRDefault="006802D4">
            <w:pPr>
              <w:ind w:left="140" w:right="140"/>
              <w:jc w:val="center"/>
              <w:rPr>
                <w:sz w:val="22"/>
                <w:szCs w:val="22"/>
              </w:rPr>
            </w:pPr>
            <w:r w:rsidRPr="001F5ABC">
              <w:rPr>
                <w:sz w:val="22"/>
                <w:szCs w:val="22"/>
              </w:rPr>
              <w:t xml:space="preserve"> </w:t>
            </w:r>
          </w:p>
          <w:p w14:paraId="271D1ADB" w14:textId="77777777" w:rsidR="00145997" w:rsidRPr="001F5ABC" w:rsidRDefault="006802D4">
            <w:pPr>
              <w:ind w:left="140" w:right="140"/>
              <w:jc w:val="center"/>
              <w:rPr>
                <w:sz w:val="22"/>
                <w:szCs w:val="22"/>
              </w:rPr>
            </w:pPr>
            <w:r w:rsidRPr="001F5ABC">
              <w:rPr>
                <w:sz w:val="22"/>
                <w:szCs w:val="22"/>
              </w:rPr>
              <w:t>4</w:t>
            </w:r>
          </w:p>
          <w:p w14:paraId="229C1D1A" w14:textId="77777777" w:rsidR="00145997" w:rsidRPr="001F5ABC" w:rsidRDefault="006802D4">
            <w:pPr>
              <w:ind w:left="140" w:right="140"/>
              <w:jc w:val="center"/>
              <w:rPr>
                <w:sz w:val="22"/>
                <w:szCs w:val="22"/>
              </w:rPr>
            </w:pPr>
            <w:r w:rsidRPr="001F5ABC">
              <w:rPr>
                <w:sz w:val="22"/>
                <w:szCs w:val="22"/>
              </w:rPr>
              <w:t>EXCEEDS EXPECTATIONS</w:t>
            </w:r>
          </w:p>
        </w:tc>
        <w:tc>
          <w:tcPr>
            <w:tcW w:w="2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15243E" w14:textId="77777777" w:rsidR="00145997" w:rsidRPr="001F5ABC" w:rsidRDefault="006802D4">
            <w:pPr>
              <w:ind w:left="140" w:right="140"/>
              <w:rPr>
                <w:sz w:val="22"/>
                <w:szCs w:val="22"/>
              </w:rPr>
            </w:pPr>
            <w:r w:rsidRPr="001F5ABC">
              <w:rPr>
                <w:sz w:val="22"/>
                <w:szCs w:val="22"/>
              </w:rPr>
              <w:t>For all readings &amp; videos:</w:t>
            </w:r>
          </w:p>
          <w:p w14:paraId="781C4865"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Accurately &amp; precisely captures author’s message</w:t>
            </w:r>
          </w:p>
          <w:p w14:paraId="70123DC7"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Includes key quote(s) w/explanation for selection</w:t>
            </w:r>
          </w:p>
          <w:p w14:paraId="06D8FB80"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Provides clear definition of unfamiliar terms w/information of related terms and author’s intended meaning</w:t>
            </w:r>
          </w:p>
          <w:p w14:paraId="4D3508E2" w14:textId="77777777" w:rsidR="00145997" w:rsidRPr="001F5ABC" w:rsidRDefault="006802D4">
            <w:pPr>
              <w:ind w:left="500" w:right="140"/>
              <w:rPr>
                <w:sz w:val="22"/>
                <w:szCs w:val="22"/>
                <w:highlight w:val="green"/>
              </w:rPr>
            </w:pPr>
            <w:r w:rsidRPr="001F5ABC">
              <w:rPr>
                <w:rFonts w:ascii="Calibri" w:eastAsia="Calibri" w:hAnsi="Calibri" w:cs="Calibri"/>
                <w:sz w:val="22"/>
                <w:szCs w:val="22"/>
              </w:rPr>
              <w:t>·</w:t>
            </w:r>
            <w:r w:rsidRPr="001F5ABC">
              <w:rPr>
                <w:sz w:val="22"/>
                <w:szCs w:val="22"/>
              </w:rPr>
              <w:t xml:space="preserve">   </w:t>
            </w:r>
            <w:r w:rsidRPr="001F5ABC">
              <w:rPr>
                <w:sz w:val="22"/>
                <w:szCs w:val="22"/>
              </w:rPr>
              <w:tab/>
            </w:r>
            <w:r w:rsidRPr="001F5ABC">
              <w:rPr>
                <w:sz w:val="22"/>
                <w:szCs w:val="22"/>
                <w:highlight w:val="green"/>
              </w:rPr>
              <w:t>Presents clear distinctions between language disorders, disabilities, and language differences and language acquisition across disabilities, including behavior as a form of communication (applies to Lit Circle themes: “1</w:t>
            </w:r>
            <w:r w:rsidRPr="001F5ABC">
              <w:rPr>
                <w:sz w:val="22"/>
                <w:szCs w:val="22"/>
                <w:highlight w:val="green"/>
                <w:vertAlign w:val="superscript"/>
              </w:rPr>
              <w:t>st</w:t>
            </w:r>
            <w:r w:rsidRPr="001F5ABC">
              <w:rPr>
                <w:sz w:val="22"/>
                <w:szCs w:val="22"/>
                <w:highlight w:val="green"/>
              </w:rPr>
              <w:t xml:space="preserve"> &amp; Second Language Acquisition Theories”, “Emergent Bilinguals with Disabilities” &amp; “What Teachers Need to Know About Language &amp; Communication”</w:t>
            </w:r>
          </w:p>
        </w:tc>
        <w:tc>
          <w:tcPr>
            <w:tcW w:w="28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A2A677" w14:textId="77777777" w:rsidR="00145997" w:rsidRPr="001F5ABC" w:rsidRDefault="006802D4">
            <w:pPr>
              <w:ind w:left="140" w:right="140"/>
              <w:rPr>
                <w:sz w:val="22"/>
                <w:szCs w:val="22"/>
              </w:rPr>
            </w:pPr>
            <w:r w:rsidRPr="001F5ABC">
              <w:rPr>
                <w:sz w:val="22"/>
                <w:szCs w:val="22"/>
              </w:rPr>
              <w:t>For all readings &amp; videos:</w:t>
            </w:r>
          </w:p>
          <w:p w14:paraId="28D8C6F9"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Makes connections to readings that are both personal/home/community and prior learning</w:t>
            </w:r>
          </w:p>
          <w:p w14:paraId="1F560A96"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Prior learning connections to readings are varied (theories, textbooks, lectures, discussions) (both that parallel &amp; contradict readings)</w:t>
            </w:r>
          </w:p>
        </w:tc>
        <w:tc>
          <w:tcPr>
            <w:tcW w:w="25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E0E4F3" w14:textId="77777777" w:rsidR="00145997" w:rsidRPr="001F5ABC" w:rsidRDefault="006802D4">
            <w:pPr>
              <w:ind w:left="140" w:right="140"/>
              <w:rPr>
                <w:sz w:val="22"/>
                <w:szCs w:val="22"/>
              </w:rPr>
            </w:pPr>
            <w:r w:rsidRPr="001F5ABC">
              <w:rPr>
                <w:sz w:val="22"/>
                <w:szCs w:val="22"/>
              </w:rPr>
              <w:t>For all readings &amp; videos:</w:t>
            </w:r>
          </w:p>
          <w:p w14:paraId="48BC0A8E"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Assesses the possible instructional application</w:t>
            </w:r>
          </w:p>
          <w:p w14:paraId="70EDBFFA"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Considers how her/his instruction will be shaped by readings (both parallels &amp; contradictions)</w:t>
            </w:r>
          </w:p>
          <w:p w14:paraId="6BEAC437"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Brings tangible instructional connection (e.g., TED video, curricula) that extends understanding of readings</w:t>
            </w:r>
          </w:p>
        </w:tc>
        <w:tc>
          <w:tcPr>
            <w:tcW w:w="25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766F7D"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Provides overview of readings &amp; videos</w:t>
            </w:r>
          </w:p>
          <w:p w14:paraId="629FCB7A"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Budgets and manages time efficiently</w:t>
            </w:r>
          </w:p>
          <w:p w14:paraId="274DE296"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Assures all members participates</w:t>
            </w:r>
          </w:p>
          <w:p w14:paraId="71FA511B"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Comes to class with all materials necessary (text, copies/links of LC handout)</w:t>
            </w:r>
          </w:p>
          <w:p w14:paraId="2B0676FD"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Facilitates presentation</w:t>
            </w:r>
          </w:p>
        </w:tc>
      </w:tr>
      <w:tr w:rsidR="00145997" w:rsidRPr="001F5ABC" w14:paraId="4A0F4FF6" w14:textId="77777777">
        <w:trPr>
          <w:trHeight w:val="4310"/>
        </w:trPr>
        <w:tc>
          <w:tcPr>
            <w:tcW w:w="16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109C2F" w14:textId="77777777" w:rsidR="00145997" w:rsidRPr="001F5ABC" w:rsidRDefault="006802D4">
            <w:pPr>
              <w:ind w:left="140" w:right="140"/>
              <w:jc w:val="center"/>
              <w:rPr>
                <w:sz w:val="22"/>
                <w:szCs w:val="22"/>
              </w:rPr>
            </w:pPr>
            <w:r w:rsidRPr="001F5ABC">
              <w:rPr>
                <w:sz w:val="22"/>
                <w:szCs w:val="22"/>
              </w:rPr>
              <w:t xml:space="preserve"> </w:t>
            </w:r>
          </w:p>
          <w:p w14:paraId="44447B2F" w14:textId="77777777" w:rsidR="00145997" w:rsidRPr="001F5ABC" w:rsidRDefault="006802D4">
            <w:pPr>
              <w:ind w:left="140" w:right="140"/>
              <w:jc w:val="center"/>
              <w:rPr>
                <w:sz w:val="22"/>
                <w:szCs w:val="22"/>
              </w:rPr>
            </w:pPr>
            <w:r w:rsidRPr="001F5ABC">
              <w:rPr>
                <w:sz w:val="22"/>
                <w:szCs w:val="22"/>
              </w:rPr>
              <w:t>3</w:t>
            </w:r>
          </w:p>
          <w:p w14:paraId="12369830" w14:textId="77777777" w:rsidR="00145997" w:rsidRPr="001F5ABC" w:rsidRDefault="006802D4">
            <w:pPr>
              <w:ind w:left="140" w:right="140"/>
              <w:jc w:val="center"/>
              <w:rPr>
                <w:sz w:val="22"/>
                <w:szCs w:val="22"/>
              </w:rPr>
            </w:pPr>
            <w:r w:rsidRPr="001F5ABC">
              <w:rPr>
                <w:sz w:val="22"/>
                <w:szCs w:val="22"/>
              </w:rPr>
              <w:t>MEETS EXCPECTATIONS</w:t>
            </w:r>
          </w:p>
        </w:tc>
        <w:tc>
          <w:tcPr>
            <w:tcW w:w="2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79224F" w14:textId="77777777" w:rsidR="00145997" w:rsidRPr="001F5ABC" w:rsidRDefault="006802D4">
            <w:pPr>
              <w:ind w:left="140" w:right="140"/>
              <w:rPr>
                <w:sz w:val="22"/>
                <w:szCs w:val="22"/>
              </w:rPr>
            </w:pPr>
            <w:r w:rsidRPr="001F5ABC">
              <w:rPr>
                <w:sz w:val="22"/>
                <w:szCs w:val="22"/>
              </w:rPr>
              <w:t>For all readings &amp; videos:</w:t>
            </w:r>
          </w:p>
          <w:p w14:paraId="6926055E"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Accurately captures author’s message</w:t>
            </w:r>
          </w:p>
          <w:p w14:paraId="72A8CABA"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Includes key quote</w:t>
            </w:r>
          </w:p>
          <w:p w14:paraId="50762AC5"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Provides clear definition of unfamiliar terms</w:t>
            </w:r>
          </w:p>
          <w:p w14:paraId="6053A24E" w14:textId="77777777" w:rsidR="00145997" w:rsidRPr="001F5ABC" w:rsidRDefault="006802D4">
            <w:pPr>
              <w:ind w:left="500" w:right="140"/>
              <w:rPr>
                <w:sz w:val="22"/>
                <w:szCs w:val="22"/>
                <w:highlight w:val="green"/>
              </w:rPr>
            </w:pPr>
            <w:r w:rsidRPr="001F5ABC">
              <w:rPr>
                <w:rFonts w:ascii="Calibri" w:eastAsia="Calibri" w:hAnsi="Calibri" w:cs="Calibri"/>
                <w:sz w:val="22"/>
                <w:szCs w:val="22"/>
              </w:rPr>
              <w:t>·</w:t>
            </w:r>
            <w:r w:rsidRPr="001F5ABC">
              <w:rPr>
                <w:sz w:val="22"/>
                <w:szCs w:val="22"/>
              </w:rPr>
              <w:t xml:space="preserve">   </w:t>
            </w:r>
            <w:r w:rsidRPr="001F5ABC">
              <w:rPr>
                <w:sz w:val="22"/>
                <w:szCs w:val="22"/>
                <w:highlight w:val="green"/>
              </w:rPr>
              <w:tab/>
              <w:t>Presents distinctions between language disorders, disabilities, and language differences and language acquisition across disabilities, including behavior as a form of communication (applies to Lit Circle themes: “1</w:t>
            </w:r>
            <w:r w:rsidRPr="001F5ABC">
              <w:rPr>
                <w:sz w:val="22"/>
                <w:szCs w:val="22"/>
                <w:highlight w:val="green"/>
                <w:vertAlign w:val="superscript"/>
              </w:rPr>
              <w:t>st</w:t>
            </w:r>
            <w:r w:rsidRPr="001F5ABC">
              <w:rPr>
                <w:sz w:val="22"/>
                <w:szCs w:val="22"/>
                <w:highlight w:val="green"/>
              </w:rPr>
              <w:t xml:space="preserve"> &amp; Second Language Acquisition Theories”, “Emergent Bilinguals with Disabilities” &amp; “What Teachers Need to Know About Language &amp; Communication”</w:t>
            </w:r>
          </w:p>
        </w:tc>
        <w:tc>
          <w:tcPr>
            <w:tcW w:w="28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8662E8" w14:textId="77777777" w:rsidR="00145997" w:rsidRPr="001F5ABC" w:rsidRDefault="006802D4">
            <w:pPr>
              <w:ind w:left="140" w:right="140"/>
              <w:rPr>
                <w:sz w:val="22"/>
                <w:szCs w:val="22"/>
              </w:rPr>
            </w:pPr>
            <w:r w:rsidRPr="001F5ABC">
              <w:rPr>
                <w:sz w:val="22"/>
                <w:szCs w:val="22"/>
              </w:rPr>
              <w:t>For all readings &amp; videos:</w:t>
            </w:r>
          </w:p>
          <w:p w14:paraId="558D0638"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Makes connections to readings that are either personal/home/community or prior learning</w:t>
            </w:r>
          </w:p>
          <w:p w14:paraId="1E346511"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Prior school learning connections to readings are varied (theories, textbooks, lectures, discussions)</w:t>
            </w:r>
          </w:p>
        </w:tc>
        <w:tc>
          <w:tcPr>
            <w:tcW w:w="25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160508" w14:textId="77777777" w:rsidR="00145997" w:rsidRPr="001F5ABC" w:rsidRDefault="006802D4">
            <w:pPr>
              <w:ind w:left="140" w:right="140"/>
              <w:rPr>
                <w:sz w:val="22"/>
                <w:szCs w:val="22"/>
              </w:rPr>
            </w:pPr>
            <w:r w:rsidRPr="001F5ABC">
              <w:rPr>
                <w:sz w:val="22"/>
                <w:szCs w:val="22"/>
              </w:rPr>
              <w:t>For all readings &amp; videos:</w:t>
            </w:r>
          </w:p>
          <w:p w14:paraId="76CBE529"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Assesses the possible instructional application</w:t>
            </w:r>
          </w:p>
          <w:p w14:paraId="07234D42"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Considers how her/his instruction will be shaped by readings</w:t>
            </w:r>
          </w:p>
          <w:p w14:paraId="70579E16" w14:textId="77777777" w:rsidR="00145997" w:rsidRPr="001F5ABC" w:rsidRDefault="006802D4">
            <w:pPr>
              <w:ind w:left="500" w:right="140"/>
              <w:rPr>
                <w:i/>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 xml:space="preserve">Brings tangible instructional connection (e.g., TED video, curricula) </w:t>
            </w:r>
            <w:r w:rsidRPr="001F5ABC">
              <w:rPr>
                <w:i/>
                <w:sz w:val="22"/>
                <w:szCs w:val="22"/>
              </w:rPr>
              <w:t>(for just one reading)</w:t>
            </w:r>
          </w:p>
        </w:tc>
        <w:tc>
          <w:tcPr>
            <w:tcW w:w="25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58AC46"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Provides overview of readings</w:t>
            </w:r>
          </w:p>
          <w:p w14:paraId="20D5E40E"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Budgets and manages time efficiently</w:t>
            </w:r>
          </w:p>
          <w:p w14:paraId="489AB2D8"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Assures all members participates</w:t>
            </w:r>
          </w:p>
          <w:p w14:paraId="71CBE66D" w14:textId="77777777" w:rsidR="00145997" w:rsidRPr="001F5ABC" w:rsidRDefault="006802D4">
            <w:pPr>
              <w:ind w:left="500" w:right="140"/>
              <w:rPr>
                <w:sz w:val="22"/>
                <w:szCs w:val="22"/>
              </w:rPr>
            </w:pPr>
            <w:r w:rsidRPr="001F5ABC">
              <w:rPr>
                <w:rFonts w:ascii="Calibri" w:eastAsia="Calibri" w:hAnsi="Calibri" w:cs="Calibri"/>
                <w:sz w:val="22"/>
                <w:szCs w:val="22"/>
              </w:rPr>
              <w:t>·</w:t>
            </w:r>
            <w:r w:rsidRPr="001F5ABC">
              <w:rPr>
                <w:sz w:val="22"/>
                <w:szCs w:val="22"/>
              </w:rPr>
              <w:t xml:space="preserve">   </w:t>
            </w:r>
            <w:r w:rsidRPr="001F5ABC">
              <w:rPr>
                <w:sz w:val="22"/>
                <w:szCs w:val="22"/>
              </w:rPr>
              <w:tab/>
              <w:t>Comes to class with all materials necessary (text, copies/links of LC handout)</w:t>
            </w:r>
          </w:p>
          <w:p w14:paraId="3653DB42" w14:textId="77777777" w:rsidR="00145997" w:rsidRPr="001F5ABC" w:rsidRDefault="006802D4">
            <w:pPr>
              <w:ind w:left="500" w:right="140"/>
              <w:rPr>
                <w:sz w:val="22"/>
                <w:szCs w:val="22"/>
              </w:rPr>
            </w:pPr>
            <w:bookmarkStart w:id="221" w:name="_heading=h.120edw7qb3bo" w:colFirst="0" w:colLast="0"/>
            <w:bookmarkEnd w:id="221"/>
            <w:r w:rsidRPr="001F5ABC">
              <w:rPr>
                <w:rFonts w:ascii="Calibri" w:eastAsia="Calibri" w:hAnsi="Calibri" w:cs="Calibri"/>
                <w:sz w:val="22"/>
                <w:szCs w:val="22"/>
              </w:rPr>
              <w:t>·</w:t>
            </w:r>
            <w:r w:rsidRPr="001F5ABC">
              <w:rPr>
                <w:sz w:val="22"/>
                <w:szCs w:val="22"/>
              </w:rPr>
              <w:t xml:space="preserve">   </w:t>
            </w:r>
            <w:r w:rsidRPr="001F5ABC">
              <w:rPr>
                <w:sz w:val="22"/>
                <w:szCs w:val="22"/>
              </w:rPr>
              <w:tab/>
              <w:t>Facilitates presentation</w:t>
            </w:r>
          </w:p>
        </w:tc>
      </w:tr>
    </w:tbl>
    <w:p w14:paraId="487B7A2A" w14:textId="77777777" w:rsidR="00145997" w:rsidRPr="001F5ABC" w:rsidRDefault="00145997">
      <w:pPr>
        <w:rPr>
          <w:sz w:val="22"/>
          <w:szCs w:val="22"/>
        </w:rPr>
        <w:sectPr w:rsidR="00145997" w:rsidRPr="001F5ABC">
          <w:pgSz w:w="15840" w:h="12240" w:orient="landscape"/>
          <w:pgMar w:top="819" w:right="1440" w:bottom="1440" w:left="1440" w:header="720" w:footer="720" w:gutter="0"/>
          <w:cols w:space="720"/>
        </w:sectPr>
      </w:pPr>
      <w:bookmarkStart w:id="222" w:name="_heading=h.w7bc4zceb0f9" w:colFirst="0" w:colLast="0"/>
      <w:bookmarkEnd w:id="222"/>
    </w:p>
    <w:p w14:paraId="440A8961" w14:textId="77777777" w:rsidR="00145997" w:rsidRPr="001F5ABC" w:rsidRDefault="00145997">
      <w:pPr>
        <w:spacing w:line="360" w:lineRule="auto"/>
        <w:rPr>
          <w:b/>
          <w:sz w:val="22"/>
          <w:szCs w:val="22"/>
        </w:rPr>
      </w:pPr>
    </w:p>
    <w:p w14:paraId="63452C32" w14:textId="77777777" w:rsidR="00145997" w:rsidRPr="001F5ABC" w:rsidRDefault="00145997">
      <w:pPr>
        <w:rPr>
          <w:sz w:val="22"/>
          <w:szCs w:val="22"/>
        </w:rPr>
      </w:pPr>
    </w:p>
    <w:p w14:paraId="6FBD71D2" w14:textId="77777777" w:rsidR="00145997" w:rsidRPr="001F5ABC" w:rsidRDefault="006802D4">
      <w:pPr>
        <w:rPr>
          <w:sz w:val="22"/>
          <w:szCs w:val="22"/>
        </w:rPr>
      </w:pPr>
      <w:r w:rsidRPr="001F5ABC">
        <w:rPr>
          <w:sz w:val="22"/>
          <w:szCs w:val="22"/>
        </w:rPr>
        <w:t>C16. Syllabus 294a</w:t>
      </w:r>
    </w:p>
    <w:p w14:paraId="51C48890" w14:textId="77777777" w:rsidR="00145997" w:rsidRPr="001F5ABC" w:rsidRDefault="006802D4">
      <w:pPr>
        <w:pBdr>
          <w:top w:val="nil"/>
          <w:left w:val="nil"/>
          <w:bottom w:val="nil"/>
          <w:right w:val="nil"/>
          <w:between w:val="nil"/>
        </w:pBdr>
        <w:ind w:left="3494"/>
        <w:rPr>
          <w:color w:val="000000"/>
          <w:sz w:val="22"/>
          <w:szCs w:val="22"/>
        </w:rPr>
      </w:pPr>
      <w:r w:rsidRPr="001F5ABC">
        <w:rPr>
          <w:noProof/>
          <w:color w:val="000000"/>
          <w:sz w:val="22"/>
          <w:szCs w:val="22"/>
        </w:rPr>
        <w:drawing>
          <wp:inline distT="0" distB="0" distL="0" distR="0" wp14:anchorId="080F5550" wp14:editId="4F4882C7">
            <wp:extent cx="2418676" cy="757237"/>
            <wp:effectExtent l="0" t="0" r="0" b="0"/>
            <wp:docPr id="107374198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06"/>
                    <a:srcRect/>
                    <a:stretch>
                      <a:fillRect/>
                    </a:stretch>
                  </pic:blipFill>
                  <pic:spPr>
                    <a:xfrm>
                      <a:off x="0" y="0"/>
                      <a:ext cx="2418676" cy="757237"/>
                    </a:xfrm>
                    <a:prstGeom prst="rect">
                      <a:avLst/>
                    </a:prstGeom>
                    <a:ln/>
                  </pic:spPr>
                </pic:pic>
              </a:graphicData>
            </a:graphic>
          </wp:inline>
        </w:drawing>
      </w:r>
    </w:p>
    <w:p w14:paraId="7BB7DF24" w14:textId="77777777" w:rsidR="00145997" w:rsidRPr="001F5ABC" w:rsidRDefault="00145997">
      <w:pPr>
        <w:pBdr>
          <w:top w:val="nil"/>
          <w:left w:val="nil"/>
          <w:bottom w:val="nil"/>
          <w:right w:val="nil"/>
          <w:between w:val="nil"/>
        </w:pBdr>
        <w:spacing w:before="4"/>
        <w:rPr>
          <w:color w:val="000000"/>
          <w:sz w:val="22"/>
          <w:szCs w:val="22"/>
        </w:rPr>
      </w:pPr>
    </w:p>
    <w:p w14:paraId="57F85852" w14:textId="77777777" w:rsidR="00145997" w:rsidRPr="001F5ABC" w:rsidRDefault="006802D4">
      <w:pPr>
        <w:pStyle w:val="Heading1"/>
        <w:spacing w:before="90" w:line="275" w:lineRule="auto"/>
        <w:ind w:left="3896" w:right="4196"/>
        <w:rPr>
          <w:sz w:val="22"/>
          <w:szCs w:val="22"/>
        </w:rPr>
      </w:pPr>
      <w:r w:rsidRPr="001F5ABC">
        <w:rPr>
          <w:sz w:val="22"/>
          <w:szCs w:val="22"/>
        </w:rPr>
        <w:t>Department of Education</w:t>
      </w:r>
    </w:p>
    <w:p w14:paraId="6D611F86" w14:textId="77777777" w:rsidR="00145997" w:rsidRPr="001F5ABC" w:rsidRDefault="006802D4">
      <w:pPr>
        <w:spacing w:line="275" w:lineRule="auto"/>
        <w:ind w:left="3896" w:right="4195"/>
        <w:jc w:val="center"/>
        <w:rPr>
          <w:b/>
          <w:sz w:val="22"/>
          <w:szCs w:val="22"/>
        </w:rPr>
      </w:pPr>
      <w:r w:rsidRPr="001F5ABC">
        <w:rPr>
          <w:b/>
          <w:sz w:val="22"/>
          <w:szCs w:val="22"/>
        </w:rPr>
        <w:t>MATTC</w:t>
      </w:r>
    </w:p>
    <w:p w14:paraId="42033A6F" w14:textId="77777777" w:rsidR="00145997" w:rsidRPr="001F5ABC" w:rsidRDefault="006802D4">
      <w:pPr>
        <w:spacing w:line="275" w:lineRule="auto"/>
        <w:ind w:left="3896" w:right="4186"/>
        <w:jc w:val="center"/>
        <w:rPr>
          <w:b/>
          <w:sz w:val="22"/>
          <w:szCs w:val="22"/>
        </w:rPr>
      </w:pPr>
      <w:r w:rsidRPr="001F5ABC">
        <w:rPr>
          <w:b/>
          <w:sz w:val="22"/>
          <w:szCs w:val="22"/>
        </w:rPr>
        <w:t>EDUC294A (3 units)</w:t>
      </w:r>
    </w:p>
    <w:p w14:paraId="10E59DC0" w14:textId="77777777" w:rsidR="00145997" w:rsidRPr="001F5ABC" w:rsidRDefault="006802D4">
      <w:pPr>
        <w:spacing w:line="275" w:lineRule="auto"/>
        <w:ind w:left="3896" w:right="4194"/>
        <w:jc w:val="center"/>
        <w:rPr>
          <w:b/>
          <w:sz w:val="22"/>
          <w:szCs w:val="22"/>
        </w:rPr>
      </w:pPr>
      <w:r w:rsidRPr="001F5ABC">
        <w:rPr>
          <w:b/>
          <w:color w:val="006EC0"/>
          <w:sz w:val="22"/>
          <w:szCs w:val="22"/>
        </w:rPr>
        <w:t>Section 22197</w:t>
      </w:r>
    </w:p>
    <w:p w14:paraId="53E19807" w14:textId="77777777" w:rsidR="00145997" w:rsidRPr="001F5ABC" w:rsidRDefault="006802D4">
      <w:pPr>
        <w:spacing w:line="242" w:lineRule="auto"/>
        <w:ind w:left="3896" w:right="4199"/>
        <w:jc w:val="center"/>
        <w:rPr>
          <w:b/>
          <w:sz w:val="22"/>
          <w:szCs w:val="22"/>
        </w:rPr>
      </w:pPr>
      <w:r w:rsidRPr="001F5ABC">
        <w:rPr>
          <w:b/>
          <w:sz w:val="22"/>
          <w:szCs w:val="22"/>
        </w:rPr>
        <w:t>ADOLESCENT LITERACY WINTER 2021</w:t>
      </w:r>
      <w:r w:rsidRPr="001F5ABC">
        <w:rPr>
          <w:noProof/>
          <w:sz w:val="22"/>
          <w:szCs w:val="22"/>
        </w:rPr>
        <mc:AlternateContent>
          <mc:Choice Requires="wpg">
            <w:drawing>
              <wp:anchor distT="0" distB="0" distL="114300" distR="114300" simplePos="0" relativeHeight="251662336" behindDoc="0" locked="0" layoutInCell="1" hidden="0" allowOverlap="1" wp14:anchorId="2BCDE649" wp14:editId="150837C5">
                <wp:simplePos x="0" y="0"/>
                <wp:positionH relativeFrom="column">
                  <wp:posOffset>177800</wp:posOffset>
                </wp:positionH>
                <wp:positionV relativeFrom="paragraph">
                  <wp:posOffset>419100</wp:posOffset>
                </wp:positionV>
                <wp:extent cx="6794500" cy="1419225"/>
                <wp:effectExtent l="0" t="0" r="0" b="0"/>
                <wp:wrapTopAndBottom distT="0" distB="0"/>
                <wp:docPr id="1073741938" name="Group 1073741938"/>
                <wp:cNvGraphicFramePr/>
                <a:graphic xmlns:a="http://schemas.openxmlformats.org/drawingml/2006/main">
                  <a:graphicData uri="http://schemas.microsoft.com/office/word/2010/wordprocessingGroup">
                    <wpg:wgp>
                      <wpg:cNvGrpSpPr/>
                      <wpg:grpSpPr>
                        <a:xfrm>
                          <a:off x="0" y="0"/>
                          <a:ext cx="6794500" cy="1419225"/>
                          <a:chOff x="1948750" y="3070388"/>
                          <a:chExt cx="6794500" cy="1419225"/>
                        </a:xfrm>
                      </wpg:grpSpPr>
                      <wpg:grpSp>
                        <wpg:cNvPr id="25" name="Group 25"/>
                        <wpg:cNvGrpSpPr/>
                        <wpg:grpSpPr>
                          <a:xfrm>
                            <a:off x="1948750" y="3070388"/>
                            <a:ext cx="6794500" cy="1419225"/>
                            <a:chOff x="1948750" y="3070388"/>
                            <a:chExt cx="6794500" cy="1419225"/>
                          </a:xfrm>
                        </wpg:grpSpPr>
                        <wps:wsp>
                          <wps:cNvPr id="26" name="Rectangle 26"/>
                          <wps:cNvSpPr/>
                          <wps:spPr>
                            <a:xfrm>
                              <a:off x="1948750" y="3070388"/>
                              <a:ext cx="6794500" cy="1419225"/>
                            </a:xfrm>
                            <a:prstGeom prst="rect">
                              <a:avLst/>
                            </a:prstGeom>
                            <a:noFill/>
                            <a:ln>
                              <a:noFill/>
                            </a:ln>
                          </wps:spPr>
                          <wps:txbx>
                            <w:txbxContent>
                              <w:p w14:paraId="3AE5259B" w14:textId="77777777" w:rsidR="00D16C42" w:rsidRDefault="00D16C42">
                                <w:pPr>
                                  <w:textDirection w:val="btLr"/>
                                </w:pPr>
                              </w:p>
                            </w:txbxContent>
                          </wps:txbx>
                          <wps:bodyPr spcFirstLastPara="1" wrap="square" lIns="91425" tIns="91425" rIns="91425" bIns="91425" anchor="ctr" anchorCtr="0">
                            <a:noAutofit/>
                          </wps:bodyPr>
                        </wps:wsp>
                        <wpg:grpSp>
                          <wpg:cNvPr id="27" name="Group 27"/>
                          <wpg:cNvGrpSpPr/>
                          <wpg:grpSpPr>
                            <a:xfrm>
                              <a:off x="1948750" y="3070388"/>
                              <a:ext cx="6794500" cy="1419225"/>
                              <a:chOff x="2533585" y="3353281"/>
                              <a:chExt cx="6794496" cy="853439"/>
                            </a:xfrm>
                          </wpg:grpSpPr>
                          <wps:wsp>
                            <wps:cNvPr id="28" name="Rectangle 28"/>
                            <wps:cNvSpPr/>
                            <wps:spPr>
                              <a:xfrm>
                                <a:off x="2533585" y="3353281"/>
                                <a:ext cx="6794475" cy="853425"/>
                              </a:xfrm>
                              <a:prstGeom prst="rect">
                                <a:avLst/>
                              </a:prstGeom>
                              <a:noFill/>
                              <a:ln>
                                <a:noFill/>
                              </a:ln>
                            </wps:spPr>
                            <wps:txbx>
                              <w:txbxContent>
                                <w:p w14:paraId="554D0C67" w14:textId="77777777" w:rsidR="00D16C42" w:rsidRDefault="00D16C42">
                                  <w:pPr>
                                    <w:textDirection w:val="btLr"/>
                                  </w:pPr>
                                </w:p>
                              </w:txbxContent>
                            </wps:txbx>
                            <wps:bodyPr spcFirstLastPara="1" wrap="square" lIns="91425" tIns="91425" rIns="91425" bIns="91425" anchor="ctr" anchorCtr="0">
                              <a:noAutofit/>
                            </wps:bodyPr>
                          </wps:wsp>
                          <wpg:grpSp>
                            <wpg:cNvPr id="29" name="Group 29"/>
                            <wpg:cNvGrpSpPr/>
                            <wpg:grpSpPr>
                              <a:xfrm>
                                <a:off x="2533585" y="3353281"/>
                                <a:ext cx="6794496" cy="853439"/>
                                <a:chOff x="0" y="0"/>
                                <a:chExt cx="6794496" cy="853439"/>
                              </a:xfrm>
                            </wpg:grpSpPr>
                            <wps:wsp>
                              <wps:cNvPr id="30" name="Rectangle 30"/>
                              <wps:cNvSpPr/>
                              <wps:spPr>
                                <a:xfrm>
                                  <a:off x="0" y="0"/>
                                  <a:ext cx="6590025" cy="853425"/>
                                </a:xfrm>
                                <a:prstGeom prst="rect">
                                  <a:avLst/>
                                </a:prstGeom>
                                <a:noFill/>
                                <a:ln>
                                  <a:noFill/>
                                </a:ln>
                              </wps:spPr>
                              <wps:txbx>
                                <w:txbxContent>
                                  <w:p w14:paraId="75C18FD4" w14:textId="77777777" w:rsidR="00D16C42" w:rsidRDefault="00D16C42">
                                    <w:pPr>
                                      <w:textDirection w:val="btLr"/>
                                    </w:pPr>
                                  </w:p>
                                </w:txbxContent>
                              </wps:txbx>
                              <wps:bodyPr spcFirstLastPara="1" wrap="square" lIns="91425" tIns="91425" rIns="91425" bIns="91425" anchor="ctr" anchorCtr="0">
                                <a:noAutofit/>
                              </wps:bodyPr>
                            </wps:wsp>
                            <wps:wsp>
                              <wps:cNvPr id="31" name="Rectangle 31"/>
                              <wps:cNvSpPr/>
                              <wps:spPr>
                                <a:xfrm>
                                  <a:off x="12674" y="76199"/>
                                  <a:ext cx="6564047" cy="701674"/>
                                </a:xfrm>
                                <a:prstGeom prst="rect">
                                  <a:avLst/>
                                </a:prstGeom>
                                <a:solidFill>
                                  <a:srgbClr val="D9D9D9"/>
                                </a:solidFill>
                                <a:ln>
                                  <a:noFill/>
                                </a:ln>
                              </wps:spPr>
                              <wps:txbx>
                                <w:txbxContent>
                                  <w:p w14:paraId="29ECC7A5" w14:textId="77777777" w:rsidR="00D16C42" w:rsidRDefault="00D16C42">
                                    <w:pPr>
                                      <w:textDirection w:val="btLr"/>
                                    </w:pPr>
                                  </w:p>
                                </w:txbxContent>
                              </wps:txbx>
                              <wps:bodyPr spcFirstLastPara="1" wrap="square" lIns="91425" tIns="91425" rIns="91425" bIns="91425" anchor="ctr" anchorCtr="0">
                                <a:noAutofit/>
                              </wps:bodyPr>
                            </wps:wsp>
                            <wps:wsp>
                              <wps:cNvPr id="32" name="Rectangle 32"/>
                              <wps:cNvSpPr/>
                              <wps:spPr>
                                <a:xfrm>
                                  <a:off x="69708" y="76199"/>
                                  <a:ext cx="6449978" cy="177799"/>
                                </a:xfrm>
                                <a:prstGeom prst="rect">
                                  <a:avLst/>
                                </a:prstGeom>
                                <a:solidFill>
                                  <a:srgbClr val="D9D9D9"/>
                                </a:solidFill>
                                <a:ln>
                                  <a:noFill/>
                                </a:ln>
                              </wps:spPr>
                              <wps:txbx>
                                <w:txbxContent>
                                  <w:p w14:paraId="3BAAB088" w14:textId="77777777" w:rsidR="00D16C42" w:rsidRDefault="00D16C42">
                                    <w:pPr>
                                      <w:textDirection w:val="btLr"/>
                                    </w:pPr>
                                  </w:p>
                                </w:txbxContent>
                              </wps:txbx>
                              <wps:bodyPr spcFirstLastPara="1" wrap="square" lIns="91425" tIns="91425" rIns="91425" bIns="91425" anchor="ctr" anchorCtr="0">
                                <a:noAutofit/>
                              </wps:bodyPr>
                            </wps:wsp>
                            <wps:wsp>
                              <wps:cNvPr id="33" name="Rectangle 33"/>
                              <wps:cNvSpPr/>
                              <wps:spPr>
                                <a:xfrm>
                                  <a:off x="69708" y="253999"/>
                                  <a:ext cx="6449978" cy="173989"/>
                                </a:xfrm>
                                <a:prstGeom prst="rect">
                                  <a:avLst/>
                                </a:prstGeom>
                                <a:solidFill>
                                  <a:srgbClr val="D9D9D9"/>
                                </a:solidFill>
                                <a:ln>
                                  <a:noFill/>
                                </a:ln>
                              </wps:spPr>
                              <wps:txbx>
                                <w:txbxContent>
                                  <w:p w14:paraId="105DB2E4" w14:textId="77777777" w:rsidR="00D16C42" w:rsidRDefault="00D16C42">
                                    <w:pPr>
                                      <w:textDirection w:val="btLr"/>
                                    </w:pPr>
                                  </w:p>
                                </w:txbxContent>
                              </wps:txbx>
                              <wps:bodyPr spcFirstLastPara="1" wrap="square" lIns="91425" tIns="91425" rIns="91425" bIns="91425" anchor="ctr" anchorCtr="0">
                                <a:noAutofit/>
                              </wps:bodyPr>
                            </wps:wsp>
                            <wps:wsp>
                              <wps:cNvPr id="34" name="Rectangle 34"/>
                              <wps:cNvSpPr/>
                              <wps:spPr>
                                <a:xfrm>
                                  <a:off x="69708" y="427354"/>
                                  <a:ext cx="6449978" cy="175259"/>
                                </a:xfrm>
                                <a:prstGeom prst="rect">
                                  <a:avLst/>
                                </a:prstGeom>
                                <a:solidFill>
                                  <a:srgbClr val="D9D9D9"/>
                                </a:solidFill>
                                <a:ln>
                                  <a:noFill/>
                                </a:ln>
                              </wps:spPr>
                              <wps:txbx>
                                <w:txbxContent>
                                  <w:p w14:paraId="464150A9" w14:textId="77777777" w:rsidR="00D16C42" w:rsidRDefault="00D16C42">
                                    <w:pPr>
                                      <w:textDirection w:val="btLr"/>
                                    </w:pPr>
                                  </w:p>
                                </w:txbxContent>
                              </wps:txbx>
                              <wps:bodyPr spcFirstLastPara="1" wrap="square" lIns="91425" tIns="91425" rIns="91425" bIns="91425" anchor="ctr" anchorCtr="0">
                                <a:noAutofit/>
                              </wps:bodyPr>
                            </wps:wsp>
                            <wps:wsp>
                              <wps:cNvPr id="35" name="Rectangle 35"/>
                              <wps:cNvSpPr/>
                              <wps:spPr>
                                <a:xfrm>
                                  <a:off x="69708" y="602614"/>
                                  <a:ext cx="6449978" cy="174624"/>
                                </a:xfrm>
                                <a:prstGeom prst="rect">
                                  <a:avLst/>
                                </a:prstGeom>
                                <a:solidFill>
                                  <a:srgbClr val="D9D9D9"/>
                                </a:solidFill>
                                <a:ln>
                                  <a:noFill/>
                                </a:ln>
                              </wps:spPr>
                              <wps:txbx>
                                <w:txbxContent>
                                  <w:p w14:paraId="339DFC9C" w14:textId="77777777" w:rsidR="00D16C42" w:rsidRDefault="00D16C42">
                                    <w:pPr>
                                      <w:textDirection w:val="btLr"/>
                                    </w:pPr>
                                  </w:p>
                                </w:txbxContent>
                              </wps:txbx>
                              <wps:bodyPr spcFirstLastPara="1" wrap="square" lIns="91425" tIns="91425" rIns="91425" bIns="91425" anchor="ctr" anchorCtr="0">
                                <a:noAutofit/>
                              </wps:bodyPr>
                            </wps:wsp>
                            <wps:wsp>
                              <wps:cNvPr id="36" name="Rectangle 36"/>
                              <wps:cNvSpPr/>
                              <wps:spPr>
                                <a:xfrm>
                                  <a:off x="12674" y="0"/>
                                  <a:ext cx="6564047" cy="12699"/>
                                </a:xfrm>
                                <a:prstGeom prst="rect">
                                  <a:avLst/>
                                </a:prstGeom>
                                <a:solidFill>
                                  <a:srgbClr val="000000"/>
                                </a:solidFill>
                                <a:ln>
                                  <a:noFill/>
                                </a:ln>
                              </wps:spPr>
                              <wps:txbx>
                                <w:txbxContent>
                                  <w:p w14:paraId="02AF474A" w14:textId="77777777" w:rsidR="00D16C42" w:rsidRDefault="00D16C42">
                                    <w:pPr>
                                      <w:textDirection w:val="btLr"/>
                                    </w:pPr>
                                  </w:p>
                                </w:txbxContent>
                              </wps:txbx>
                              <wps:bodyPr spcFirstLastPara="1" wrap="square" lIns="91425" tIns="91425" rIns="91425" bIns="91425" anchor="ctr" anchorCtr="0">
                                <a:noAutofit/>
                              </wps:bodyPr>
                            </wps:wsp>
                            <wps:wsp>
                              <wps:cNvPr id="37" name="Rectangle 37"/>
                              <wps:cNvSpPr/>
                              <wps:spPr>
                                <a:xfrm>
                                  <a:off x="12674" y="12699"/>
                                  <a:ext cx="6564047" cy="63499"/>
                                </a:xfrm>
                                <a:prstGeom prst="rect">
                                  <a:avLst/>
                                </a:prstGeom>
                                <a:solidFill>
                                  <a:srgbClr val="D9D9D9"/>
                                </a:solidFill>
                                <a:ln>
                                  <a:noFill/>
                                </a:ln>
                              </wps:spPr>
                              <wps:txbx>
                                <w:txbxContent>
                                  <w:p w14:paraId="744C588B" w14:textId="77777777" w:rsidR="00D16C42" w:rsidRDefault="00D16C42">
                                    <w:pPr>
                                      <w:textDirection w:val="btLr"/>
                                    </w:pPr>
                                  </w:p>
                                </w:txbxContent>
                              </wps:txbx>
                              <wps:bodyPr spcFirstLastPara="1" wrap="square" lIns="91425" tIns="91425" rIns="91425" bIns="91425" anchor="ctr" anchorCtr="0">
                                <a:noAutofit/>
                              </wps:bodyPr>
                            </wps:wsp>
                            <wps:wsp>
                              <wps:cNvPr id="38" name="Rectangle 38"/>
                              <wps:cNvSpPr/>
                              <wps:spPr>
                                <a:xfrm>
                                  <a:off x="6337" y="777239"/>
                                  <a:ext cx="6576721" cy="63499"/>
                                </a:xfrm>
                                <a:prstGeom prst="rect">
                                  <a:avLst/>
                                </a:prstGeom>
                                <a:solidFill>
                                  <a:srgbClr val="D9D9D9"/>
                                </a:solidFill>
                                <a:ln>
                                  <a:noFill/>
                                </a:ln>
                              </wps:spPr>
                              <wps:txbx>
                                <w:txbxContent>
                                  <w:p w14:paraId="52179216" w14:textId="77777777" w:rsidR="00D16C42" w:rsidRDefault="00D16C42">
                                    <w:pPr>
                                      <w:textDirection w:val="btLr"/>
                                    </w:pPr>
                                  </w:p>
                                </w:txbxContent>
                              </wps:txbx>
                              <wps:bodyPr spcFirstLastPara="1" wrap="square" lIns="91425" tIns="91425" rIns="91425" bIns="91425" anchor="ctr" anchorCtr="0">
                                <a:noAutofit/>
                              </wps:bodyPr>
                            </wps:wsp>
                            <wps:wsp>
                              <wps:cNvPr id="39" name="Straight Arrow Connector 39"/>
                              <wps:cNvCnPr/>
                              <wps:spPr>
                                <a:xfrm>
                                  <a:off x="6337" y="0"/>
                                  <a:ext cx="0" cy="853439"/>
                                </a:xfrm>
                                <a:prstGeom prst="straightConnector1">
                                  <a:avLst/>
                                </a:prstGeom>
                                <a:solidFill>
                                  <a:srgbClr val="FFFFFF"/>
                                </a:solidFill>
                                <a:ln w="13325" cap="flat" cmpd="sng">
                                  <a:solidFill>
                                    <a:srgbClr val="000000"/>
                                  </a:solidFill>
                                  <a:prstDash val="solid"/>
                                  <a:round/>
                                  <a:headEnd type="none" w="sm" len="sm"/>
                                  <a:tailEnd type="none" w="sm" len="sm"/>
                                </a:ln>
                              </wps:spPr>
                              <wps:bodyPr/>
                            </wps:wsp>
                            <wps:wsp>
                              <wps:cNvPr id="40" name="Rectangle 40"/>
                              <wps:cNvSpPr/>
                              <wps:spPr>
                                <a:xfrm>
                                  <a:off x="12674" y="840739"/>
                                  <a:ext cx="6564047" cy="12699"/>
                                </a:xfrm>
                                <a:prstGeom prst="rect">
                                  <a:avLst/>
                                </a:prstGeom>
                                <a:solidFill>
                                  <a:srgbClr val="000000"/>
                                </a:solidFill>
                                <a:ln>
                                  <a:noFill/>
                                </a:ln>
                              </wps:spPr>
                              <wps:txbx>
                                <w:txbxContent>
                                  <w:p w14:paraId="1DF67A03" w14:textId="77777777" w:rsidR="00D16C42" w:rsidRDefault="00D16C42">
                                    <w:pPr>
                                      <w:textDirection w:val="btLr"/>
                                    </w:pPr>
                                  </w:p>
                                </w:txbxContent>
                              </wps:txbx>
                              <wps:bodyPr spcFirstLastPara="1" wrap="square" lIns="91425" tIns="91425" rIns="91425" bIns="91425" anchor="ctr" anchorCtr="0">
                                <a:noAutofit/>
                              </wps:bodyPr>
                            </wps:wsp>
                            <wps:wsp>
                              <wps:cNvPr id="41" name="Straight Arrow Connector 41"/>
                              <wps:cNvCnPr/>
                              <wps:spPr>
                                <a:xfrm>
                                  <a:off x="6583059" y="0"/>
                                  <a:ext cx="0" cy="853439"/>
                                </a:xfrm>
                                <a:prstGeom prst="straightConnector1">
                                  <a:avLst/>
                                </a:prstGeom>
                                <a:solidFill>
                                  <a:srgbClr val="FFFFFF"/>
                                </a:solidFill>
                                <a:ln w="13325" cap="flat" cmpd="sng">
                                  <a:solidFill>
                                    <a:srgbClr val="000000"/>
                                  </a:solidFill>
                                  <a:prstDash val="solid"/>
                                  <a:round/>
                                  <a:headEnd type="none" w="sm" len="sm"/>
                                  <a:tailEnd type="none" w="sm" len="sm"/>
                                </a:ln>
                              </wps:spPr>
                              <wps:bodyPr/>
                            </wps:wsp>
                            <wps:wsp>
                              <wps:cNvPr id="42" name="Freeform 42"/>
                              <wps:cNvSpPr/>
                              <wps:spPr>
                                <a:xfrm>
                                  <a:off x="271256" y="262253"/>
                                  <a:ext cx="6523240" cy="440336"/>
                                </a:xfrm>
                                <a:custGeom>
                                  <a:avLst/>
                                  <a:gdLst/>
                                  <a:ahLst/>
                                  <a:cxnLst/>
                                  <a:rect l="l" t="t" r="r" b="b"/>
                                  <a:pathLst>
                                    <a:path w="5797882" h="518794" extrusionOk="0">
                                      <a:moveTo>
                                        <a:pt x="0" y="0"/>
                                      </a:moveTo>
                                      <a:lnTo>
                                        <a:pt x="0" y="518794"/>
                                      </a:lnTo>
                                      <a:lnTo>
                                        <a:pt x="5797882" y="518794"/>
                                      </a:lnTo>
                                      <a:lnTo>
                                        <a:pt x="5797882" y="0"/>
                                      </a:lnTo>
                                      <a:close/>
                                    </a:path>
                                  </a:pathLst>
                                </a:custGeom>
                                <a:noFill/>
                                <a:ln>
                                  <a:noFill/>
                                </a:ln>
                              </wps:spPr>
                              <wps:txbx>
                                <w:txbxContent>
                                  <w:p w14:paraId="68A65304" w14:textId="77777777" w:rsidR="00D16C42" w:rsidRDefault="00D16C42">
                                    <w:pPr>
                                      <w:spacing w:line="275" w:lineRule="auto"/>
                                      <w:ind w:left="60" w:firstLine="180"/>
                                      <w:textDirection w:val="btLr"/>
                                    </w:pPr>
                                    <w:r>
                                      <w:rPr>
                                        <w:i/>
                                        <w:color w:val="000000"/>
                                      </w:rPr>
                                      <w:t>Office:</w:t>
                                    </w:r>
                                    <w:r>
                                      <w:rPr>
                                        <w:i/>
                                        <w:color w:val="000000"/>
                                      </w:rPr>
                                      <w:tab/>
                                    </w:r>
                                    <w:r>
                                      <w:rPr>
                                        <w:b/>
                                        <w:color w:val="000000"/>
                                      </w:rPr>
                                      <w:t>TBD</w:t>
                                    </w:r>
                                    <w:r>
                                      <w:rPr>
                                        <w:b/>
                                        <w:color w:val="000000"/>
                                      </w:rPr>
                                      <w:tab/>
                                    </w:r>
                                    <w:r>
                                      <w:rPr>
                                        <w:b/>
                                        <w:color w:val="000000"/>
                                      </w:rPr>
                                      <w:tab/>
                                    </w:r>
                                    <w:r>
                                      <w:rPr>
                                        <w:b/>
                                        <w:color w:val="000000"/>
                                      </w:rPr>
                                      <w:tab/>
                                    </w:r>
                                    <w:r>
                                      <w:rPr>
                                        <w:b/>
                                        <w:color w:val="000000"/>
                                      </w:rPr>
                                      <w:tab/>
                                    </w:r>
                                    <w:r>
                                      <w:rPr>
                                        <w:i/>
                                        <w:color w:val="000000"/>
                                      </w:rPr>
                                      <w:t>Classroom:</w:t>
                                    </w:r>
                                    <w:r>
                                      <w:rPr>
                                        <w:i/>
                                        <w:color w:val="000000"/>
                                      </w:rPr>
                                      <w:tab/>
                                    </w:r>
                                    <w:r>
                                      <w:rPr>
                                        <w:b/>
                                        <w:color w:val="000000"/>
                                      </w:rPr>
                                      <w:t>Virtual Classroom</w:t>
                                    </w:r>
                                  </w:p>
                                  <w:p w14:paraId="4FCBB112" w14:textId="77777777" w:rsidR="00D16C42" w:rsidRDefault="00D16C42">
                                    <w:pPr>
                                      <w:spacing w:line="275" w:lineRule="auto"/>
                                      <w:textDirection w:val="btLr"/>
                                    </w:pPr>
                                    <w:r>
                                      <w:rPr>
                                        <w:i/>
                                        <w:color w:val="000000"/>
                                      </w:rPr>
                                      <w:t xml:space="preserve">Office Hours:  </w:t>
                                    </w:r>
                                    <w:r>
                                      <w:rPr>
                                        <w:b/>
                                        <w:color w:val="000000"/>
                                      </w:rPr>
                                      <w:t>By Zoom appointment</w:t>
                                    </w:r>
                                    <w:r>
                                      <w:rPr>
                                        <w:b/>
                                        <w:color w:val="000000"/>
                                      </w:rPr>
                                      <w:tab/>
                                    </w:r>
                                    <w:r>
                                      <w:rPr>
                                        <w:i/>
                                        <w:color w:val="000000"/>
                                      </w:rPr>
                                      <w:t>Cell Phone:</w:t>
                                    </w:r>
                                    <w:r>
                                      <w:rPr>
                                        <w:i/>
                                        <w:color w:val="000000"/>
                                      </w:rPr>
                                      <w:tab/>
                                    </w:r>
                                    <w:r>
                                      <w:rPr>
                                        <w:color w:val="000000"/>
                                      </w:rPr>
                                      <w:t>(</w:t>
                                    </w:r>
                                    <w:r>
                                      <w:rPr>
                                        <w:b/>
                                        <w:color w:val="000000"/>
                                      </w:rPr>
                                      <w:t>408) 313-3441</w:t>
                                    </w:r>
                                  </w:p>
                                  <w:p w14:paraId="5454D99A" w14:textId="77777777" w:rsidR="00D16C42" w:rsidRDefault="00D16C42">
                                    <w:pPr>
                                      <w:spacing w:line="266" w:lineRule="auto"/>
                                      <w:textDirection w:val="btLr"/>
                                    </w:pPr>
                                    <w:r>
                                      <w:rPr>
                                        <w:i/>
                                        <w:color w:val="000000"/>
                                      </w:rPr>
                                      <w:t>Email</w:t>
                                    </w:r>
                                    <w:r>
                                      <w:rPr>
                                        <w:color w:val="000000"/>
                                      </w:rPr>
                                      <w:t xml:space="preserve">:              </w:t>
                                    </w:r>
                                    <w:r>
                                      <w:rPr>
                                        <w:color w:val="0000FF"/>
                                        <w:u w:val="single"/>
                                      </w:rPr>
                                      <w:t>klomeli@scu.edu</w:t>
                                    </w:r>
                                  </w:p>
                                </w:txbxContent>
                              </wps:txbx>
                              <wps:bodyPr spcFirstLastPara="1" wrap="square" lIns="88900" tIns="38100" rIns="88900" bIns="38100" anchor="t" anchorCtr="0">
                                <a:noAutofit/>
                              </wps:bodyPr>
                            </wps:wsp>
                            <wps:wsp>
                              <wps:cNvPr id="43" name="Freeform 43"/>
                              <wps:cNvSpPr/>
                              <wps:spPr>
                                <a:xfrm>
                                  <a:off x="2948410" y="93344"/>
                                  <a:ext cx="2957086" cy="168909"/>
                                </a:xfrm>
                                <a:custGeom>
                                  <a:avLst/>
                                  <a:gdLst/>
                                  <a:ahLst/>
                                  <a:cxnLst/>
                                  <a:rect l="l" t="t" r="r" b="b"/>
                                  <a:pathLst>
                                    <a:path w="1775043" h="168909" extrusionOk="0">
                                      <a:moveTo>
                                        <a:pt x="0" y="0"/>
                                      </a:moveTo>
                                      <a:lnTo>
                                        <a:pt x="0" y="168909"/>
                                      </a:lnTo>
                                      <a:lnTo>
                                        <a:pt x="1775043" y="168909"/>
                                      </a:lnTo>
                                      <a:lnTo>
                                        <a:pt x="1775043" y="0"/>
                                      </a:lnTo>
                                      <a:close/>
                                    </a:path>
                                  </a:pathLst>
                                </a:custGeom>
                                <a:noFill/>
                                <a:ln>
                                  <a:noFill/>
                                </a:ln>
                              </wps:spPr>
                              <wps:txbx>
                                <w:txbxContent>
                                  <w:p w14:paraId="102214B6" w14:textId="77777777" w:rsidR="00D16C42" w:rsidRDefault="00D16C42">
                                    <w:pPr>
                                      <w:spacing w:line="266" w:lineRule="auto"/>
                                      <w:textDirection w:val="btLr"/>
                                    </w:pPr>
                                    <w:r>
                                      <w:rPr>
                                        <w:i/>
                                        <w:color w:val="000000"/>
                                      </w:rPr>
                                      <w:t xml:space="preserve">Course Meeting: </w:t>
                                    </w:r>
                                    <w:r>
                                      <w:rPr>
                                        <w:b/>
                                        <w:color w:val="000000"/>
                                      </w:rPr>
                                      <w:t>W  5pm-8pm</w:t>
                                    </w:r>
                                  </w:p>
                                </w:txbxContent>
                              </wps:txbx>
                              <wps:bodyPr spcFirstLastPara="1" wrap="square" lIns="88900" tIns="38100" rIns="88900" bIns="38100" anchor="t" anchorCtr="0">
                                <a:noAutofit/>
                              </wps:bodyPr>
                            </wps:wsp>
                            <wps:wsp>
                              <wps:cNvPr id="44" name="Freeform 44"/>
                              <wps:cNvSpPr/>
                              <wps:spPr>
                                <a:xfrm>
                                  <a:off x="271256" y="93344"/>
                                  <a:ext cx="3183142" cy="168909"/>
                                </a:xfrm>
                                <a:custGeom>
                                  <a:avLst/>
                                  <a:gdLst/>
                                  <a:ahLst/>
                                  <a:cxnLst/>
                                  <a:rect l="l" t="t" r="r" b="b"/>
                                  <a:pathLst>
                                    <a:path w="2274412" h="168909" extrusionOk="0">
                                      <a:moveTo>
                                        <a:pt x="0" y="0"/>
                                      </a:moveTo>
                                      <a:lnTo>
                                        <a:pt x="0" y="168909"/>
                                      </a:lnTo>
                                      <a:lnTo>
                                        <a:pt x="2274412" y="168909"/>
                                      </a:lnTo>
                                      <a:lnTo>
                                        <a:pt x="2274412" y="0"/>
                                      </a:lnTo>
                                      <a:close/>
                                    </a:path>
                                  </a:pathLst>
                                </a:custGeom>
                                <a:noFill/>
                                <a:ln>
                                  <a:noFill/>
                                </a:ln>
                              </wps:spPr>
                              <wps:txbx>
                                <w:txbxContent>
                                  <w:p w14:paraId="25925400" w14:textId="77777777" w:rsidR="00D16C42" w:rsidRDefault="00D16C42">
                                    <w:pPr>
                                      <w:spacing w:line="266" w:lineRule="auto"/>
                                      <w:textDirection w:val="btLr"/>
                                    </w:pPr>
                                    <w:r>
                                      <w:rPr>
                                        <w:i/>
                                        <w:color w:val="000000"/>
                                      </w:rPr>
                                      <w:t>Instructor:</w:t>
                                    </w:r>
                                    <w:r>
                                      <w:rPr>
                                        <w:i/>
                                        <w:color w:val="000000"/>
                                      </w:rPr>
                                      <w:tab/>
                                    </w:r>
                                    <w:r>
                                      <w:rPr>
                                        <w:b/>
                                        <w:color w:val="000000"/>
                                      </w:rPr>
                                      <w:t>Karla Lomelí Ph.D.</w:t>
                                    </w:r>
                                  </w:p>
                                </w:txbxContent>
                              </wps:txbx>
                              <wps:bodyPr spcFirstLastPara="1" wrap="square" lIns="88900" tIns="38100" rIns="88900" bIns="38100" anchor="t" anchorCtr="0">
                                <a:noAutofit/>
                              </wps:bodyPr>
                            </wps:wsp>
                          </wpg:grpSp>
                        </wpg:grpSp>
                      </wpg:grpSp>
                    </wpg:wgp>
                  </a:graphicData>
                </a:graphic>
              </wp:anchor>
            </w:drawing>
          </mc:Choice>
          <mc:Fallback>
            <w:pict>
              <v:group w14:anchorId="2BCDE649" id="Group 1073741938" o:spid="_x0000_s1055" style="position:absolute;left:0;text-align:left;margin-left:14pt;margin-top:33pt;width:535pt;height:111.75pt;z-index:251662336" coordorigin="19487,30703" coordsize="67945,14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">
                <v:group id="Group 25" o:spid="_x0000_s1056" style="position:absolute;left:19487;top:30703;width:67945;height:14193" coordorigin="19487,30703" coordsize="67945,14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tangle 26" o:spid="_x0000_s1057" style="position:absolute;left:19487;top:30703;width:67945;height:14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" filled="f" stroked="f">
                    <v:textbox inset="2.53958mm,2.53958mm,2.53958mm,2.53958mm">
                      <w:txbxContent>
                        <w:p w14:paraId="3AE5259B" w14:textId="77777777" w:rsidR="00D16C42" w:rsidRDefault="00D16C42">
                          <w:pPr>
                            <w:textDirection w:val="btLr"/>
                          </w:pPr>
                        </w:p>
                      </w:txbxContent>
                    </v:textbox>
                  </v:rect>
                  <v:group id="Group 27" o:spid="_x0000_s1058" style="position:absolute;left:19487;top:30703;width:67945;height:14193" coordorigin="25335,33532" coordsize="67944,8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rect id="Rectangle 28" o:spid="_x0000_s1059" style="position:absolute;left:25335;top:33532;width:67945;height:85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" filled="f" stroked="f">
                      <v:textbox inset="2.53958mm,2.53958mm,2.53958mm,2.53958mm">
                        <w:txbxContent>
                          <w:p w14:paraId="554D0C67" w14:textId="77777777" w:rsidR="00D16C42" w:rsidRDefault="00D16C42">
                            <w:pPr>
                              <w:textDirection w:val="btLr"/>
                            </w:pPr>
                          </w:p>
                        </w:txbxContent>
                      </v:textbox>
                    </v:rect>
                    <v:group id="Group 29" o:spid="_x0000_s1060" style="position:absolute;left:25335;top:33532;width:67945;height:8535" coordsize="67944,8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tangle 30" o:spid="_x0000_s1061" style="position:absolute;width:65900;height:85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" filled="f" stroked="f">
                        <v:textbox inset="2.53958mm,2.53958mm,2.53958mm,2.53958mm">
                          <w:txbxContent>
                            <w:p w14:paraId="75C18FD4" w14:textId="77777777" w:rsidR="00D16C42" w:rsidRDefault="00D16C42">
                              <w:pPr>
                                <w:textDirection w:val="btLr"/>
                              </w:pPr>
                            </w:p>
                          </w:txbxContent>
                        </v:textbox>
                      </v:rect>
                      <v:rect id="Rectangle 31" o:spid="_x0000_s1062" style="position:absolute;left:126;top:761;width:65641;height:7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" fillcolor="#d9d9d9" stroked="f">
                        <v:textbox inset="2.53958mm,2.53958mm,2.53958mm,2.53958mm">
                          <w:txbxContent>
                            <w:p w14:paraId="29ECC7A5" w14:textId="77777777" w:rsidR="00D16C42" w:rsidRDefault="00D16C42">
                              <w:pPr>
                                <w:textDirection w:val="btLr"/>
                              </w:pPr>
                            </w:p>
                          </w:txbxContent>
                        </v:textbox>
                      </v:rect>
                      <v:rect id="Rectangle 32" o:spid="_x0000_s1063" style="position:absolute;left:697;top:761;width:64499;height:1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" fillcolor="#d9d9d9" stroked="f">
                        <v:textbox inset="2.53958mm,2.53958mm,2.53958mm,2.53958mm">
                          <w:txbxContent>
                            <w:p w14:paraId="3BAAB088" w14:textId="77777777" w:rsidR="00D16C42" w:rsidRDefault="00D16C42">
                              <w:pPr>
                                <w:textDirection w:val="btLr"/>
                              </w:pPr>
                            </w:p>
                          </w:txbxContent>
                        </v:textbox>
                      </v:rect>
                      <v:rect id="Rectangle 33" o:spid="_x0000_s1064" style="position:absolute;left:697;top:2539;width:64499;height:17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" fillcolor="#d9d9d9" stroked="f">
                        <v:textbox inset="2.53958mm,2.53958mm,2.53958mm,2.53958mm">
                          <w:txbxContent>
                            <w:p w14:paraId="105DB2E4" w14:textId="77777777" w:rsidR="00D16C42" w:rsidRDefault="00D16C42">
                              <w:pPr>
                                <w:textDirection w:val="btLr"/>
                              </w:pPr>
                            </w:p>
                          </w:txbxContent>
                        </v:textbox>
                      </v:rect>
                      <v:rect id="Rectangle 34" o:spid="_x0000_s1065" style="position:absolute;left:697;top:4273;width:64499;height:1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" fillcolor="#d9d9d9" stroked="f">
                        <v:textbox inset="2.53958mm,2.53958mm,2.53958mm,2.53958mm">
                          <w:txbxContent>
                            <w:p w14:paraId="464150A9" w14:textId="77777777" w:rsidR="00D16C42" w:rsidRDefault="00D16C42">
                              <w:pPr>
                                <w:textDirection w:val="btLr"/>
                              </w:pPr>
                            </w:p>
                          </w:txbxContent>
                        </v:textbox>
                      </v:rect>
                      <v:rect id="Rectangle 35" o:spid="_x0000_s1066" style="position:absolute;left:697;top:6026;width:64499;height:1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" fillcolor="#d9d9d9" stroked="f">
                        <v:textbox inset="2.53958mm,2.53958mm,2.53958mm,2.53958mm">
                          <w:txbxContent>
                            <w:p w14:paraId="339DFC9C" w14:textId="77777777" w:rsidR="00D16C42" w:rsidRDefault="00D16C42">
                              <w:pPr>
                                <w:textDirection w:val="btLr"/>
                              </w:pPr>
                            </w:p>
                          </w:txbxContent>
                        </v:textbox>
                      </v:rect>
                      <v:rect id="Rectangle 36" o:spid="_x0000_s1067" style="position:absolute;left:126;width:65641;height:1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" fillcolor="black" stroked="f">
                        <v:textbox inset="2.53958mm,2.53958mm,2.53958mm,2.53958mm">
                          <w:txbxContent>
                            <w:p w14:paraId="02AF474A" w14:textId="77777777" w:rsidR="00D16C42" w:rsidRDefault="00D16C42">
                              <w:pPr>
                                <w:textDirection w:val="btLr"/>
                              </w:pPr>
                            </w:p>
                          </w:txbxContent>
                        </v:textbox>
                      </v:rect>
                      <v:rect id="Rectangle 37" o:spid="_x0000_s1068" style="position:absolute;left:126;top:126;width:65641;height: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" fillcolor="#d9d9d9" stroked="f">
                        <v:textbox inset="2.53958mm,2.53958mm,2.53958mm,2.53958mm">
                          <w:txbxContent>
                            <w:p w14:paraId="744C588B" w14:textId="77777777" w:rsidR="00D16C42" w:rsidRDefault="00D16C42">
                              <w:pPr>
                                <w:textDirection w:val="btLr"/>
                              </w:pPr>
                            </w:p>
                          </w:txbxContent>
                        </v:textbox>
                      </v:rect>
                      <v:rect id="Rectangle 38" o:spid="_x0000_s1069" style="position:absolute;left:63;top:7772;width:65767;height: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" fillcolor="#d9d9d9" stroked="f">
                        <v:textbox inset="2.53958mm,2.53958mm,2.53958mm,2.53958mm">
                          <w:txbxContent>
                            <w:p w14:paraId="52179216" w14:textId="77777777" w:rsidR="00D16C42" w:rsidRDefault="00D16C42">
                              <w:pPr>
                                <w:textDirection w:val="btLr"/>
                              </w:pPr>
                            </w:p>
                          </w:txbxContent>
                        </v:textbox>
                      </v:rect>
                      <v:shapetype id="_x0000_t32" coordsize="21600,21600" o:spt="32" o:oned="t" path="m,l21600,21600e" filled="f">
                        <v:path arrowok="t" fillok="f" o:connecttype="none"/>
                        <o:lock v:ext="edit" shapetype="t"/>
                      </v:shapetype>
                      <v:shape id="Straight Arrow Connector 39" o:spid="_x0000_s1070" type="#_x0000_t32" style="position:absolute;left:63;width:0;height:853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" filled="t" strokeweight=".37014mm">
                        <v:stroke startarrowwidth="narrow" startarrowlength="short" endarrowwidth="narrow" endarrowlength="short"/>
                      </v:shape>
                      <v:rect id="Rectangle 40" o:spid="_x0000_s1071" style="position:absolute;left:126;top:8407;width:65641;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" fillcolor="black" stroked="f">
                        <v:textbox inset="2.53958mm,2.53958mm,2.53958mm,2.53958mm">
                          <w:txbxContent>
                            <w:p w14:paraId="1DF67A03" w14:textId="77777777" w:rsidR="00D16C42" w:rsidRDefault="00D16C42">
                              <w:pPr>
                                <w:textDirection w:val="btLr"/>
                              </w:pPr>
                            </w:p>
                          </w:txbxContent>
                        </v:textbox>
                      </v:rect>
                      <v:shape id="Straight Arrow Connector 41" o:spid="_x0000_s1072" type="#_x0000_t32" style="position:absolute;left:65830;width:0;height:853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" filled="t" strokeweight=".37014mm">
                        <v:stroke startarrowwidth="narrow" startarrowlength="short" endarrowwidth="narrow" endarrowlength="short"/>
                      </v:shape>
                      <v:shape id="Freeform 42" o:spid="_x0000_s1073" style="position:absolute;left:2712;top:2622;width:65232;height:4403;visibility:visible;mso-wrap-style:square;v-text-anchor:top" coordsize="5797882,5187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" adj="-11796480,,5400" path="m,l,518794r5797882,l5797882,,,xe" filled="f" stroked="f">
                        <v:stroke joinstyle="miter"/>
                        <v:formulas/>
                        <v:path arrowok="t" o:extrusionok="f" o:connecttype="custom" textboxrect="0,0,5797882,518794"/>
                        <v:textbox inset="7pt,3pt,7pt,3pt">
                          <w:txbxContent>
                            <w:p w14:paraId="68A65304" w14:textId="77777777" w:rsidR="00D16C42" w:rsidRDefault="00D16C42">
                              <w:pPr>
                                <w:spacing w:line="275" w:lineRule="auto"/>
                                <w:ind w:left="60" w:firstLine="180"/>
                                <w:textDirection w:val="btLr"/>
                              </w:pPr>
                              <w:r>
                                <w:rPr>
                                  <w:i/>
                                  <w:color w:val="000000"/>
                                </w:rPr>
                                <w:t>Office:</w:t>
                              </w:r>
                              <w:r>
                                <w:rPr>
                                  <w:i/>
                                  <w:color w:val="000000"/>
                                </w:rPr>
                                <w:tab/>
                              </w:r>
                              <w:r>
                                <w:rPr>
                                  <w:b/>
                                  <w:color w:val="000000"/>
                                </w:rPr>
                                <w:t>TBD</w:t>
                              </w:r>
                              <w:r>
                                <w:rPr>
                                  <w:b/>
                                  <w:color w:val="000000"/>
                                </w:rPr>
                                <w:tab/>
                              </w:r>
                              <w:r>
                                <w:rPr>
                                  <w:b/>
                                  <w:color w:val="000000"/>
                                </w:rPr>
                                <w:tab/>
                              </w:r>
                              <w:r>
                                <w:rPr>
                                  <w:b/>
                                  <w:color w:val="000000"/>
                                </w:rPr>
                                <w:tab/>
                              </w:r>
                              <w:r>
                                <w:rPr>
                                  <w:b/>
                                  <w:color w:val="000000"/>
                                </w:rPr>
                                <w:tab/>
                              </w:r>
                              <w:r>
                                <w:rPr>
                                  <w:i/>
                                  <w:color w:val="000000"/>
                                </w:rPr>
                                <w:t>Classroom:</w:t>
                              </w:r>
                              <w:r>
                                <w:rPr>
                                  <w:i/>
                                  <w:color w:val="000000"/>
                                </w:rPr>
                                <w:tab/>
                              </w:r>
                              <w:r>
                                <w:rPr>
                                  <w:b/>
                                  <w:color w:val="000000"/>
                                </w:rPr>
                                <w:t>Virtual Classroom</w:t>
                              </w:r>
                            </w:p>
                            <w:p w14:paraId="4FCBB112" w14:textId="77777777" w:rsidR="00D16C42" w:rsidRDefault="00D16C42">
                              <w:pPr>
                                <w:spacing w:line="275" w:lineRule="auto"/>
                                <w:textDirection w:val="btLr"/>
                              </w:pPr>
                              <w:r>
                                <w:rPr>
                                  <w:i/>
                                  <w:color w:val="000000"/>
                                </w:rPr>
                                <w:t xml:space="preserve">Office Hours:  </w:t>
                              </w:r>
                              <w:r>
                                <w:rPr>
                                  <w:b/>
                                  <w:color w:val="000000"/>
                                </w:rPr>
                                <w:t>By Zoom appointment</w:t>
                              </w:r>
                              <w:r>
                                <w:rPr>
                                  <w:b/>
                                  <w:color w:val="000000"/>
                                </w:rPr>
                                <w:tab/>
                              </w:r>
                              <w:r>
                                <w:rPr>
                                  <w:i/>
                                  <w:color w:val="000000"/>
                                </w:rPr>
                                <w:t>Cell Phone:</w:t>
                              </w:r>
                              <w:r>
                                <w:rPr>
                                  <w:i/>
                                  <w:color w:val="000000"/>
                                </w:rPr>
                                <w:tab/>
                              </w:r>
                              <w:r>
                                <w:rPr>
                                  <w:color w:val="000000"/>
                                </w:rPr>
                                <w:t>(</w:t>
                              </w:r>
                              <w:r>
                                <w:rPr>
                                  <w:b/>
                                  <w:color w:val="000000"/>
                                </w:rPr>
                                <w:t>408) 313-3441</w:t>
                              </w:r>
                            </w:p>
                            <w:p w14:paraId="5454D99A" w14:textId="77777777" w:rsidR="00D16C42" w:rsidRDefault="00D16C42">
                              <w:pPr>
                                <w:spacing w:line="266" w:lineRule="auto"/>
                                <w:textDirection w:val="btLr"/>
                              </w:pPr>
                              <w:r>
                                <w:rPr>
                                  <w:i/>
                                  <w:color w:val="000000"/>
                                </w:rPr>
                                <w:t>Email</w:t>
                              </w:r>
                              <w:r>
                                <w:rPr>
                                  <w:color w:val="000000"/>
                                </w:rPr>
                                <w:t xml:space="preserve">:              </w:t>
                              </w:r>
                              <w:r>
                                <w:rPr>
                                  <w:color w:val="0000FF"/>
                                  <w:u w:val="single"/>
                                </w:rPr>
                                <w:t>klomeli@scu.edu</w:t>
                              </w:r>
                            </w:p>
                          </w:txbxContent>
                        </v:textbox>
                      </v:shape>
                      <v:shape id="Freeform 43" o:spid="_x0000_s1074" style="position:absolute;left:29484;top:933;width:29570;height:1689;visibility:visible;mso-wrap-style:square;v-text-anchor:top" coordsize="1775043,1689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" adj="-11796480,,5400" path="m,l,168909r1775043,l1775043,,,xe" filled="f" stroked="f">
                        <v:stroke joinstyle="miter"/>
                        <v:formulas/>
                        <v:path arrowok="t" o:extrusionok="f" o:connecttype="custom" textboxrect="0,0,1775043,168909"/>
                        <v:textbox inset="7pt,3pt,7pt,3pt">
                          <w:txbxContent>
                            <w:p w14:paraId="102214B6" w14:textId="77777777" w:rsidR="00D16C42" w:rsidRDefault="00D16C42">
                              <w:pPr>
                                <w:spacing w:line="266" w:lineRule="auto"/>
                                <w:textDirection w:val="btLr"/>
                              </w:pPr>
                              <w:r>
                                <w:rPr>
                                  <w:i/>
                                  <w:color w:val="000000"/>
                                </w:rPr>
                                <w:t xml:space="preserve">Course Meeting: </w:t>
                              </w:r>
                              <w:r>
                                <w:rPr>
                                  <w:b/>
                                  <w:color w:val="000000"/>
                                </w:rPr>
                                <w:t>W  5pm-8pm</w:t>
                              </w:r>
                            </w:p>
                          </w:txbxContent>
                        </v:textbox>
                      </v:shape>
                      <v:shape id="Freeform 44" o:spid="_x0000_s1075" style="position:absolute;left:2712;top:933;width:31831;height:1689;visibility:visible;mso-wrap-style:square;v-text-anchor:top" coordsize="2274412,1689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" adj="-11796480,,5400" path="m,l,168909r2274412,l2274412,,,xe" filled="f" stroked="f">
                        <v:stroke joinstyle="miter"/>
                        <v:formulas/>
                        <v:path arrowok="t" o:extrusionok="f" o:connecttype="custom" textboxrect="0,0,2274412,168909"/>
                        <v:textbox inset="7pt,3pt,7pt,3pt">
                          <w:txbxContent>
                            <w:p w14:paraId="25925400" w14:textId="77777777" w:rsidR="00D16C42" w:rsidRDefault="00D16C42">
                              <w:pPr>
                                <w:spacing w:line="266" w:lineRule="auto"/>
                                <w:textDirection w:val="btLr"/>
                              </w:pPr>
                              <w:r>
                                <w:rPr>
                                  <w:i/>
                                  <w:color w:val="000000"/>
                                </w:rPr>
                                <w:t>Instructor:</w:t>
                              </w:r>
                              <w:r>
                                <w:rPr>
                                  <w:i/>
                                  <w:color w:val="000000"/>
                                </w:rPr>
                                <w:tab/>
                              </w:r>
                              <w:r>
                                <w:rPr>
                                  <w:b/>
                                  <w:color w:val="000000"/>
                                </w:rPr>
                                <w:t>Karla Lomelí Ph.D.</w:t>
                              </w:r>
                            </w:p>
                          </w:txbxContent>
                        </v:textbox>
                      </v:shape>
                    </v:group>
                  </v:group>
                </v:group>
                <w10:wrap type="topAndBottom"/>
              </v:group>
            </w:pict>
          </mc:Fallback>
        </mc:AlternateContent>
      </w:r>
    </w:p>
    <w:p w14:paraId="1092371D" w14:textId="77777777" w:rsidR="00145997" w:rsidRPr="001F5ABC" w:rsidRDefault="006802D4">
      <w:pPr>
        <w:spacing w:line="242" w:lineRule="auto"/>
        <w:ind w:left="3896" w:right="4199"/>
        <w:jc w:val="center"/>
        <w:rPr>
          <w:b/>
          <w:sz w:val="22"/>
          <w:szCs w:val="22"/>
        </w:rPr>
      </w:pPr>
      <w:r w:rsidRPr="001F5ABC">
        <w:rPr>
          <w:noProof/>
          <w:sz w:val="22"/>
          <w:szCs w:val="22"/>
        </w:rPr>
        <mc:AlternateContent>
          <mc:Choice Requires="wps">
            <w:drawing>
              <wp:anchor distT="0" distB="0" distL="114300" distR="114300" simplePos="0" relativeHeight="251663360" behindDoc="0" locked="0" layoutInCell="1" hidden="0" allowOverlap="1" wp14:anchorId="77502B59" wp14:editId="599BEAAB">
                <wp:simplePos x="0" y="0"/>
                <wp:positionH relativeFrom="column">
                  <wp:posOffset>266700</wp:posOffset>
                </wp:positionH>
                <wp:positionV relativeFrom="paragraph">
                  <wp:posOffset>1625600</wp:posOffset>
                </wp:positionV>
                <wp:extent cx="6448425" cy="319543"/>
                <wp:effectExtent l="0" t="0" r="0" b="0"/>
                <wp:wrapNone/>
                <wp:docPr id="1073741940" name="Freeform 1073741940"/>
                <wp:cNvGraphicFramePr/>
                <a:graphic xmlns:a="http://schemas.openxmlformats.org/drawingml/2006/main">
                  <a:graphicData uri="http://schemas.microsoft.com/office/word/2010/wordprocessingShape">
                    <wps:wsp>
                      <wps:cNvSpPr/>
                      <wps:spPr>
                        <a:xfrm>
                          <a:off x="2134488" y="3632929"/>
                          <a:ext cx="6423025" cy="294143"/>
                        </a:xfrm>
                        <a:custGeom>
                          <a:avLst/>
                          <a:gdLst/>
                          <a:ahLst/>
                          <a:cxnLst/>
                          <a:rect l="l" t="t" r="r" b="b"/>
                          <a:pathLst>
                            <a:path w="6397625" h="215900" extrusionOk="0">
                              <a:moveTo>
                                <a:pt x="0" y="0"/>
                              </a:moveTo>
                              <a:lnTo>
                                <a:pt x="0" y="215900"/>
                              </a:lnTo>
                              <a:lnTo>
                                <a:pt x="6397625" y="215900"/>
                              </a:lnTo>
                              <a:lnTo>
                                <a:pt x="6397625" y="0"/>
                              </a:lnTo>
                              <a:close/>
                            </a:path>
                          </a:pathLst>
                        </a:custGeom>
                        <a:noFill/>
                        <a:ln w="12700" cap="flat" cmpd="sng">
                          <a:solidFill>
                            <a:srgbClr val="000000"/>
                          </a:solidFill>
                          <a:prstDash val="solid"/>
                          <a:miter lim="8000"/>
                          <a:headEnd type="none" w="sm" len="sm"/>
                          <a:tailEnd type="none" w="sm" len="sm"/>
                        </a:ln>
                      </wps:spPr>
                      <wps:txbx>
                        <w:txbxContent>
                          <w:p w14:paraId="055E532F" w14:textId="77777777" w:rsidR="00D16C42" w:rsidRDefault="00D16C42">
                            <w:pPr>
                              <w:spacing w:before="27"/>
                              <w:ind w:left="108" w:firstLine="324"/>
                              <w:textDirection w:val="btLr"/>
                            </w:pPr>
                            <w:r>
                              <w:rPr>
                                <w:b/>
                                <w:color w:val="000000"/>
                              </w:rPr>
                              <w:t>Mission and Goals of the Department of Education</w:t>
                            </w:r>
                          </w:p>
                        </w:txbxContent>
                      </wps:txbx>
                      <wps:bodyPr spcFirstLastPara="1" wrap="square" lIns="88900" tIns="38100" rIns="88900" bIns="38100" anchor="t" anchorCtr="0">
                        <a:noAutofit/>
                      </wps:bodyPr>
                    </wps:wsp>
                  </a:graphicData>
                </a:graphic>
              </wp:anchor>
            </w:drawing>
          </mc:Choice>
          <mc:Fallback>
            <w:pict>
              <v:shape w14:anchorId="77502B59" id="Freeform 1073741940" o:spid="_x0000_s1076" style="position:absolute;left:0;text-align:left;margin-left:21pt;margin-top:128pt;width:507.75pt;height:25.1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6397625,2159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" adj="-11796480,,5400" path="m,l,215900r6397625,l6397625,,,xe" filled="f" strokeweight="1pt">
                <v:stroke startarrowwidth="narrow" startarrowlength="short" endarrowwidth="narrow" endarrowlength="short" miterlimit="5243f" joinstyle="miter"/>
                <v:formulas/>
                <v:path arrowok="t" o:extrusionok="f" o:connecttype="custom" textboxrect="0,0,6397625,215900"/>
                <v:textbox inset="7pt,3pt,7pt,3pt">
                  <w:txbxContent>
                    <w:p w14:paraId="055E532F" w14:textId="77777777" w:rsidR="00D16C42" w:rsidRDefault="00D16C42">
                      <w:pPr>
                        <w:spacing w:before="27"/>
                        <w:ind w:left="108" w:firstLine="324"/>
                        <w:textDirection w:val="btLr"/>
                      </w:pPr>
                      <w:r>
                        <w:rPr>
                          <w:b/>
                          <w:color w:val="000000"/>
                        </w:rPr>
                        <w:t>Mission and Goals of the Department of Education</w:t>
                      </w:r>
                    </w:p>
                  </w:txbxContent>
                </v:textbox>
              </v:shape>
            </w:pict>
          </mc:Fallback>
        </mc:AlternateContent>
      </w:r>
    </w:p>
    <w:p w14:paraId="5458FC98" w14:textId="77777777" w:rsidR="00145997" w:rsidRPr="001F5ABC" w:rsidRDefault="00145997">
      <w:pPr>
        <w:pBdr>
          <w:top w:val="nil"/>
          <w:left w:val="nil"/>
          <w:bottom w:val="nil"/>
          <w:right w:val="nil"/>
          <w:between w:val="nil"/>
        </w:pBdr>
        <w:rPr>
          <w:b/>
          <w:color w:val="000000"/>
          <w:sz w:val="22"/>
          <w:szCs w:val="22"/>
        </w:rPr>
      </w:pPr>
    </w:p>
    <w:p w14:paraId="74DF41BC" w14:textId="77777777" w:rsidR="00145997" w:rsidRPr="001F5ABC" w:rsidRDefault="00145997">
      <w:pPr>
        <w:pBdr>
          <w:top w:val="nil"/>
          <w:left w:val="nil"/>
          <w:bottom w:val="nil"/>
          <w:right w:val="nil"/>
          <w:between w:val="nil"/>
        </w:pBdr>
        <w:spacing w:before="5"/>
        <w:rPr>
          <w:b/>
          <w:color w:val="000000"/>
          <w:sz w:val="22"/>
          <w:szCs w:val="22"/>
        </w:rPr>
      </w:pPr>
    </w:p>
    <w:p w14:paraId="33E9C66E" w14:textId="77777777" w:rsidR="00145997" w:rsidRPr="001F5ABC" w:rsidRDefault="006802D4">
      <w:pPr>
        <w:pBdr>
          <w:top w:val="nil"/>
          <w:left w:val="nil"/>
          <w:bottom w:val="nil"/>
          <w:right w:val="nil"/>
          <w:between w:val="nil"/>
        </w:pBdr>
        <w:spacing w:before="1"/>
        <w:ind w:left="615" w:right="516"/>
        <w:rPr>
          <w:color w:val="000000"/>
          <w:sz w:val="22"/>
          <w:szCs w:val="22"/>
        </w:rPr>
      </w:pPr>
      <w:r w:rsidRPr="001F5ABC">
        <w:rPr>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2A6E2AA0" w14:textId="77777777" w:rsidR="00145997" w:rsidRPr="001F5ABC" w:rsidRDefault="00145997">
      <w:pPr>
        <w:pBdr>
          <w:top w:val="nil"/>
          <w:left w:val="nil"/>
          <w:bottom w:val="nil"/>
          <w:right w:val="nil"/>
          <w:between w:val="nil"/>
        </w:pBdr>
        <w:spacing w:before="7"/>
        <w:rPr>
          <w:color w:val="000000"/>
          <w:sz w:val="22"/>
          <w:szCs w:val="22"/>
        </w:rPr>
      </w:pPr>
    </w:p>
    <w:p w14:paraId="5F660C99" w14:textId="77777777" w:rsidR="00145997" w:rsidRPr="001F5ABC" w:rsidRDefault="006802D4">
      <w:pPr>
        <w:pBdr>
          <w:top w:val="nil"/>
          <w:left w:val="nil"/>
          <w:bottom w:val="nil"/>
          <w:right w:val="nil"/>
          <w:between w:val="nil"/>
        </w:pBdr>
        <w:spacing w:line="275" w:lineRule="auto"/>
        <w:ind w:left="615"/>
        <w:rPr>
          <w:color w:val="000000"/>
          <w:sz w:val="22"/>
          <w:szCs w:val="22"/>
        </w:rPr>
      </w:pPr>
      <w:r w:rsidRPr="001F5ABC">
        <w:rPr>
          <w:color w:val="000000"/>
          <w:sz w:val="22"/>
          <w:szCs w:val="22"/>
        </w:rPr>
        <w:t>Faculty, staff, and students in the Department of Education:</w:t>
      </w:r>
    </w:p>
    <w:p w14:paraId="68FE2691" w14:textId="77777777" w:rsidR="00145997" w:rsidRPr="001F5ABC"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make student learning our central focus;</w:t>
      </w:r>
    </w:p>
    <w:p w14:paraId="791A7279" w14:textId="77777777" w:rsidR="00145997" w:rsidRPr="001F5ABC"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engage continuously in reflective and scholarly practice;</w:t>
      </w:r>
    </w:p>
    <w:p w14:paraId="06A67815" w14:textId="77777777" w:rsidR="00145997" w:rsidRPr="001F5ABC"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value diversity;</w:t>
      </w:r>
    </w:p>
    <w:p w14:paraId="3B59754D" w14:textId="77777777" w:rsidR="00145997" w:rsidRPr="001F5ABC"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become leaders who model ethical conduct and a commitment to social justice; and</w:t>
      </w:r>
    </w:p>
    <w:p w14:paraId="71F5E33C" w14:textId="77777777" w:rsidR="00145997" w:rsidRPr="001F5ABC"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seek collaboration with others in reaching these goals.</w:t>
      </w:r>
    </w:p>
    <w:p w14:paraId="011B73F4" w14:textId="77777777" w:rsidR="00145997" w:rsidRPr="001F5ABC" w:rsidRDefault="00145997">
      <w:pPr>
        <w:pBdr>
          <w:top w:val="nil"/>
          <w:left w:val="nil"/>
          <w:bottom w:val="nil"/>
          <w:right w:val="nil"/>
          <w:between w:val="nil"/>
        </w:pBdr>
        <w:spacing w:before="3"/>
        <w:rPr>
          <w:color w:val="000000"/>
          <w:sz w:val="22"/>
          <w:szCs w:val="22"/>
        </w:rPr>
      </w:pPr>
    </w:p>
    <w:p w14:paraId="153C148F" w14:textId="77777777" w:rsidR="00145997" w:rsidRPr="001F5ABC" w:rsidRDefault="006802D4">
      <w:pPr>
        <w:ind w:left="615"/>
        <w:rPr>
          <w:i/>
          <w:sz w:val="22"/>
          <w:szCs w:val="22"/>
        </w:rPr>
      </w:pPr>
      <w:r w:rsidRPr="001F5ABC">
        <w:rPr>
          <w:i/>
          <w:sz w:val="22"/>
          <w:szCs w:val="22"/>
        </w:rPr>
        <w:t>MS/SS Teaching Credential Program Learning Goals (PLGs)</w:t>
      </w:r>
    </w:p>
    <w:p w14:paraId="3CED7F47" w14:textId="77777777" w:rsidR="00145997" w:rsidRPr="001F5ABC" w:rsidRDefault="006802D4">
      <w:pPr>
        <w:pBdr>
          <w:top w:val="nil"/>
          <w:left w:val="nil"/>
          <w:bottom w:val="nil"/>
          <w:right w:val="nil"/>
          <w:between w:val="nil"/>
        </w:pBdr>
        <w:spacing w:before="4" w:line="242" w:lineRule="auto"/>
        <w:ind w:left="615" w:right="516"/>
        <w:rPr>
          <w:color w:val="000000"/>
          <w:sz w:val="22"/>
          <w:szCs w:val="22"/>
        </w:rPr>
      </w:pPr>
      <w:r w:rsidRPr="001F5ABC">
        <w:rPr>
          <w:color w:val="000000"/>
          <w:sz w:val="22"/>
          <w:szCs w:val="22"/>
        </w:rPr>
        <w:t>The PLGs represent our commitment to individuals who earn their MS/SS credential at Santa Clara University. The MS/SS faculty focus on ensuring that credential candidates will begin their teaching career ready to:</w:t>
      </w:r>
    </w:p>
    <w:p w14:paraId="7E389726" w14:textId="77777777" w:rsidR="00145997" w:rsidRPr="001F5ABC" w:rsidRDefault="006802D4" w:rsidP="00351B2C">
      <w:pPr>
        <w:widowControl w:val="0"/>
        <w:numPr>
          <w:ilvl w:val="0"/>
          <w:numId w:val="271"/>
        </w:numPr>
        <w:pBdr>
          <w:top w:val="nil"/>
          <w:left w:val="nil"/>
          <w:bottom w:val="nil"/>
          <w:right w:val="nil"/>
          <w:between w:val="nil"/>
        </w:pBdr>
        <w:tabs>
          <w:tab w:val="left" w:pos="1050"/>
          <w:tab w:val="left" w:pos="1051"/>
        </w:tabs>
        <w:spacing w:line="264" w:lineRule="auto"/>
        <w:ind w:hanging="436"/>
        <w:rPr>
          <w:color w:val="000000"/>
          <w:sz w:val="22"/>
          <w:szCs w:val="22"/>
        </w:rPr>
      </w:pPr>
      <w:r w:rsidRPr="001F5ABC">
        <w:rPr>
          <w:color w:val="000000"/>
          <w:sz w:val="22"/>
          <w:szCs w:val="22"/>
        </w:rPr>
        <w:t>maximize learning for every student;</w:t>
      </w:r>
    </w:p>
    <w:p w14:paraId="5C0B98EB" w14:textId="77777777" w:rsidR="00145997" w:rsidRPr="001F5ABC" w:rsidRDefault="006802D4" w:rsidP="00351B2C">
      <w:pPr>
        <w:widowControl w:val="0"/>
        <w:numPr>
          <w:ilvl w:val="0"/>
          <w:numId w:val="271"/>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teach for student understanding;</w:t>
      </w:r>
    </w:p>
    <w:p w14:paraId="43F662FC" w14:textId="77777777" w:rsidR="00145997" w:rsidRPr="001F5ABC" w:rsidRDefault="006802D4" w:rsidP="00351B2C">
      <w:pPr>
        <w:widowControl w:val="0"/>
        <w:numPr>
          <w:ilvl w:val="0"/>
          <w:numId w:val="271"/>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make evidence-based instructional decisions informed by student assessment data;</w:t>
      </w:r>
    </w:p>
    <w:p w14:paraId="5E4041CD" w14:textId="77777777" w:rsidR="00145997" w:rsidRPr="001F5ABC" w:rsidRDefault="006802D4" w:rsidP="00351B2C">
      <w:pPr>
        <w:widowControl w:val="0"/>
        <w:numPr>
          <w:ilvl w:val="0"/>
          <w:numId w:val="271"/>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improve practice through critical reflection and collaboration;</w:t>
      </w:r>
    </w:p>
    <w:p w14:paraId="622930A9" w14:textId="77777777" w:rsidR="00145997" w:rsidRPr="001F5ABC" w:rsidRDefault="006802D4" w:rsidP="00351B2C">
      <w:pPr>
        <w:widowControl w:val="0"/>
        <w:numPr>
          <w:ilvl w:val="0"/>
          <w:numId w:val="271"/>
        </w:numPr>
        <w:pBdr>
          <w:top w:val="nil"/>
          <w:left w:val="nil"/>
          <w:bottom w:val="nil"/>
          <w:right w:val="nil"/>
          <w:between w:val="nil"/>
        </w:pBdr>
        <w:tabs>
          <w:tab w:val="left" w:pos="1050"/>
          <w:tab w:val="left" w:pos="1051"/>
        </w:tabs>
        <w:spacing w:line="275" w:lineRule="auto"/>
        <w:ind w:hanging="436"/>
        <w:rPr>
          <w:color w:val="000000"/>
          <w:sz w:val="22"/>
          <w:szCs w:val="22"/>
        </w:rPr>
      </w:pPr>
      <w:r w:rsidRPr="001F5ABC">
        <w:rPr>
          <w:color w:val="000000"/>
          <w:sz w:val="22"/>
          <w:szCs w:val="22"/>
        </w:rPr>
        <w:t>create productive, supportive learning environments; and</w:t>
      </w:r>
    </w:p>
    <w:p w14:paraId="613C9F68" w14:textId="77777777" w:rsidR="00145997" w:rsidRPr="001F5ABC" w:rsidRDefault="006802D4" w:rsidP="00351B2C">
      <w:pPr>
        <w:widowControl w:val="0"/>
        <w:numPr>
          <w:ilvl w:val="0"/>
          <w:numId w:val="271"/>
        </w:numPr>
        <w:pBdr>
          <w:top w:val="nil"/>
          <w:left w:val="nil"/>
          <w:bottom w:val="nil"/>
          <w:right w:val="nil"/>
          <w:between w:val="nil"/>
        </w:pBdr>
        <w:tabs>
          <w:tab w:val="left" w:pos="1050"/>
          <w:tab w:val="left" w:pos="1051"/>
        </w:tabs>
        <w:spacing w:before="9"/>
        <w:ind w:hanging="436"/>
        <w:rPr>
          <w:color w:val="000000"/>
          <w:sz w:val="22"/>
          <w:szCs w:val="22"/>
        </w:rPr>
      </w:pPr>
      <w:r w:rsidRPr="001F5ABC">
        <w:rPr>
          <w:color w:val="000000"/>
          <w:sz w:val="22"/>
          <w:szCs w:val="22"/>
        </w:rPr>
        <w:t>apply ethical principles to professional decision-making.</w:t>
      </w:r>
    </w:p>
    <w:p w14:paraId="6DBC34B7" w14:textId="77777777" w:rsidR="00145997" w:rsidRPr="001F5ABC" w:rsidRDefault="00145997">
      <w:pPr>
        <w:pBdr>
          <w:top w:val="nil"/>
          <w:left w:val="nil"/>
          <w:bottom w:val="nil"/>
          <w:right w:val="nil"/>
          <w:between w:val="nil"/>
        </w:pBdr>
        <w:spacing w:before="10"/>
        <w:rPr>
          <w:color w:val="000000"/>
          <w:sz w:val="22"/>
          <w:szCs w:val="22"/>
        </w:rPr>
      </w:pPr>
    </w:p>
    <w:p w14:paraId="683F4BCF" w14:textId="77777777" w:rsidR="00145997" w:rsidRPr="001F5ABC" w:rsidRDefault="006802D4">
      <w:pPr>
        <w:pBdr>
          <w:top w:val="nil"/>
          <w:left w:val="nil"/>
          <w:bottom w:val="nil"/>
          <w:right w:val="nil"/>
          <w:between w:val="nil"/>
        </w:pBdr>
        <w:ind w:left="615" w:right="1135"/>
        <w:rPr>
          <w:color w:val="000000"/>
          <w:sz w:val="22"/>
          <w:szCs w:val="22"/>
        </w:rPr>
        <w:sectPr w:rsidR="00145997" w:rsidRPr="001F5ABC">
          <w:footerReference w:type="even" r:id="rId407"/>
          <w:footerReference w:type="default" r:id="rId408"/>
          <w:pgSz w:w="12240" w:h="15840"/>
          <w:pgMar w:top="1000" w:right="400" w:bottom="820" w:left="760" w:header="720" w:footer="636" w:gutter="0"/>
          <w:cols w:space="720"/>
        </w:sectPr>
      </w:pPr>
      <w:r w:rsidRPr="001F5ABC">
        <w:rPr>
          <w:color w:val="000000"/>
          <w:sz w:val="22"/>
          <w:szCs w:val="22"/>
        </w:rPr>
        <w:t>The MS/SS teaching credential program course objectives are cross-referenced with the Program Learning Goals. (A fully elaborated version of the MS/SS PLGs can be found in the Teacher Candidate Handbook, Pre-Service Pathway.)</w:t>
      </w:r>
    </w:p>
    <w:p w14:paraId="5F4C43CD" w14:textId="77777777" w:rsidR="00145997" w:rsidRPr="001F5ABC" w:rsidRDefault="006802D4">
      <w:pPr>
        <w:pBdr>
          <w:top w:val="nil"/>
          <w:left w:val="nil"/>
          <w:bottom w:val="nil"/>
          <w:right w:val="nil"/>
          <w:between w:val="nil"/>
        </w:pBdr>
        <w:spacing w:before="1"/>
        <w:ind w:left="615"/>
        <w:rPr>
          <w:color w:val="000000"/>
          <w:sz w:val="22"/>
          <w:szCs w:val="22"/>
        </w:rPr>
      </w:pPr>
      <w:r w:rsidRPr="001F5ABC">
        <w:rPr>
          <w:color w:val="000000"/>
          <w:sz w:val="22"/>
          <w:szCs w:val="22"/>
        </w:rPr>
        <w:t xml:space="preserve">Throughout Adolescent Literacy (AdL) credential candidates will explore theories, major trends, and principles in the fields of reading and writing that render effective instruction for all adolescent readers, </w:t>
      </w:r>
      <w:r w:rsidRPr="001F5ABC">
        <w:rPr>
          <w:color w:val="000000"/>
          <w:sz w:val="22"/>
          <w:szCs w:val="22"/>
          <w:highlight w:val="green"/>
        </w:rPr>
        <w:t>particularly those identified with disabilities.</w:t>
      </w:r>
      <w:r w:rsidRPr="001F5ABC">
        <w:rPr>
          <w:color w:val="000000"/>
          <w:sz w:val="22"/>
          <w:szCs w:val="22"/>
        </w:rPr>
        <w:t xml:space="preserve"> Attention will be given to what, why, when, and how specific components of reading and writing are taught to promote communicative, reading, and writing competence in linguistically diverse classrooms and for individuals within a broad range of experiential and ability levels. This course, required of all single subject teaching credential candidates, does not require concurrent enrollment in a Clinical Practicum placement or a full-time teaching position in a Catholic school.</w:t>
      </w:r>
      <w:r w:rsidRPr="001F5ABC">
        <w:rPr>
          <w:noProof/>
          <w:sz w:val="22"/>
          <w:szCs w:val="22"/>
        </w:rPr>
        <mc:AlternateContent>
          <mc:Choice Requires="wps">
            <w:drawing>
              <wp:anchor distT="0" distB="0" distL="114300" distR="114300" simplePos="0" relativeHeight="251664384" behindDoc="0" locked="0" layoutInCell="1" hidden="0" allowOverlap="1" wp14:anchorId="4D868D58" wp14:editId="3DE94009">
                <wp:simplePos x="0" y="0"/>
                <wp:positionH relativeFrom="column">
                  <wp:posOffset>317500</wp:posOffset>
                </wp:positionH>
                <wp:positionV relativeFrom="paragraph">
                  <wp:posOffset>-292099</wp:posOffset>
                </wp:positionV>
                <wp:extent cx="6448425" cy="306754"/>
                <wp:effectExtent l="0" t="0" r="0" b="0"/>
                <wp:wrapNone/>
                <wp:docPr id="1073741943" name="Freeform 1073741943"/>
                <wp:cNvGraphicFramePr/>
                <a:graphic xmlns:a="http://schemas.openxmlformats.org/drawingml/2006/main">
                  <a:graphicData uri="http://schemas.microsoft.com/office/word/2010/wordprocessingShape">
                    <wps:wsp>
                      <wps:cNvSpPr/>
                      <wps:spPr>
                        <a:xfrm>
                          <a:off x="2134488" y="3639323"/>
                          <a:ext cx="6423025" cy="281354"/>
                        </a:xfrm>
                        <a:custGeom>
                          <a:avLst/>
                          <a:gdLst/>
                          <a:ahLst/>
                          <a:cxnLst/>
                          <a:rect l="l" t="t" r="r" b="b"/>
                          <a:pathLst>
                            <a:path w="6397625" h="212725" extrusionOk="0">
                              <a:moveTo>
                                <a:pt x="0" y="0"/>
                              </a:moveTo>
                              <a:lnTo>
                                <a:pt x="0" y="212725"/>
                              </a:lnTo>
                              <a:lnTo>
                                <a:pt x="6397625" y="212725"/>
                              </a:lnTo>
                              <a:lnTo>
                                <a:pt x="6397625" y="0"/>
                              </a:lnTo>
                              <a:close/>
                            </a:path>
                          </a:pathLst>
                        </a:custGeom>
                        <a:noFill/>
                        <a:ln w="12700" cap="flat" cmpd="sng">
                          <a:solidFill>
                            <a:srgbClr val="000000"/>
                          </a:solidFill>
                          <a:prstDash val="solid"/>
                          <a:miter lim="8000"/>
                          <a:headEnd type="none" w="sm" len="sm"/>
                          <a:tailEnd type="none" w="sm" len="sm"/>
                        </a:ln>
                      </wps:spPr>
                      <wps:txbx>
                        <w:txbxContent>
                          <w:p w14:paraId="29A103D3" w14:textId="77777777" w:rsidR="00D16C42" w:rsidRDefault="00D16C42">
                            <w:pPr>
                              <w:spacing w:before="25"/>
                              <w:ind w:left="110" w:firstLine="330"/>
                              <w:textDirection w:val="btLr"/>
                            </w:pPr>
                            <w:r>
                              <w:rPr>
                                <w:b/>
                                <w:color w:val="000000"/>
                              </w:rPr>
                              <w:t>Course Description</w:t>
                            </w:r>
                          </w:p>
                        </w:txbxContent>
                      </wps:txbx>
                      <wps:bodyPr spcFirstLastPara="1" wrap="square" lIns="88900" tIns="38100" rIns="88900" bIns="38100" anchor="t" anchorCtr="0">
                        <a:noAutofit/>
                      </wps:bodyPr>
                    </wps:wsp>
                  </a:graphicData>
                </a:graphic>
              </wp:anchor>
            </w:drawing>
          </mc:Choice>
          <mc:Fallback>
            <w:pict>
              <v:shape w14:anchorId="4D868D58" id="Freeform 1073741943" o:spid="_x0000_s1077" style="position:absolute;left:0;text-align:left;margin-left:25pt;margin-top:-23pt;width:507.75pt;height:24.1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6397625,2127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" adj="-11796480,,5400" path="m,l,212725r6397625,l6397625,,,xe" filled="f" strokeweight="1pt">
                <v:stroke startarrowwidth="narrow" startarrowlength="short" endarrowwidth="narrow" endarrowlength="short" miterlimit="5243f" joinstyle="miter"/>
                <v:formulas/>
                <v:path arrowok="t" o:extrusionok="f" o:connecttype="custom" textboxrect="0,0,6397625,212725"/>
                <v:textbox inset="7pt,3pt,7pt,3pt">
                  <w:txbxContent>
                    <w:p w14:paraId="29A103D3" w14:textId="77777777" w:rsidR="00D16C42" w:rsidRDefault="00D16C42">
                      <w:pPr>
                        <w:spacing w:before="25"/>
                        <w:ind w:left="110" w:firstLine="330"/>
                        <w:textDirection w:val="btLr"/>
                      </w:pPr>
                      <w:r>
                        <w:rPr>
                          <w:b/>
                          <w:color w:val="000000"/>
                        </w:rPr>
                        <w:t>Course Description</w:t>
                      </w:r>
                    </w:p>
                  </w:txbxContent>
                </v:textbox>
              </v:shape>
            </w:pict>
          </mc:Fallback>
        </mc:AlternateContent>
      </w:r>
      <w:r w:rsidRPr="001F5ABC">
        <w:rPr>
          <w:noProof/>
          <w:sz w:val="22"/>
          <w:szCs w:val="22"/>
        </w:rPr>
        <mc:AlternateContent>
          <mc:Choice Requires="wps">
            <w:drawing>
              <wp:anchor distT="0" distB="0" distL="114300" distR="114300" simplePos="0" relativeHeight="251665408" behindDoc="0" locked="0" layoutInCell="1" hidden="0" allowOverlap="1" wp14:anchorId="384A75A8" wp14:editId="1B908673">
                <wp:simplePos x="0" y="0"/>
                <wp:positionH relativeFrom="column">
                  <wp:posOffset>317500</wp:posOffset>
                </wp:positionH>
                <wp:positionV relativeFrom="paragraph">
                  <wp:posOffset>1257300</wp:posOffset>
                </wp:positionV>
                <wp:extent cx="6448425" cy="319405"/>
                <wp:effectExtent l="0" t="0" r="0" b="0"/>
                <wp:wrapTopAndBottom distT="0" distB="0"/>
                <wp:docPr id="1073741946" name="Freeform 1073741946"/>
                <wp:cNvGraphicFramePr/>
                <a:graphic xmlns:a="http://schemas.openxmlformats.org/drawingml/2006/main">
                  <a:graphicData uri="http://schemas.microsoft.com/office/word/2010/wordprocessingShape">
                    <wps:wsp>
                      <wps:cNvSpPr/>
                      <wps:spPr>
                        <a:xfrm>
                          <a:off x="2134488" y="3632998"/>
                          <a:ext cx="6423025" cy="294005"/>
                        </a:xfrm>
                        <a:custGeom>
                          <a:avLst/>
                          <a:gdLst/>
                          <a:ahLst/>
                          <a:cxnLst/>
                          <a:rect l="l" t="t" r="r" b="b"/>
                          <a:pathLst>
                            <a:path w="6397625" h="213359" extrusionOk="0">
                              <a:moveTo>
                                <a:pt x="0" y="0"/>
                              </a:moveTo>
                              <a:lnTo>
                                <a:pt x="0" y="213359"/>
                              </a:lnTo>
                              <a:lnTo>
                                <a:pt x="6397625" y="213359"/>
                              </a:lnTo>
                              <a:lnTo>
                                <a:pt x="6397625" y="0"/>
                              </a:lnTo>
                              <a:close/>
                            </a:path>
                          </a:pathLst>
                        </a:custGeom>
                        <a:noFill/>
                        <a:ln w="12700" cap="flat" cmpd="sng">
                          <a:solidFill>
                            <a:srgbClr val="000000"/>
                          </a:solidFill>
                          <a:prstDash val="solid"/>
                          <a:miter lim="8000"/>
                          <a:headEnd type="none" w="sm" len="sm"/>
                          <a:tailEnd type="none" w="sm" len="sm"/>
                        </a:ln>
                      </wps:spPr>
                      <wps:txbx>
                        <w:txbxContent>
                          <w:p w14:paraId="5BF991A4" w14:textId="77777777" w:rsidR="00D16C42" w:rsidRDefault="00D16C42">
                            <w:pPr>
                              <w:spacing w:before="20"/>
                              <w:ind w:left="108" w:firstLine="324"/>
                              <w:textDirection w:val="btLr"/>
                            </w:pPr>
                            <w:r>
                              <w:rPr>
                                <w:b/>
                                <w:color w:val="000000"/>
                              </w:rPr>
                              <w:t>Course Objectives</w:t>
                            </w:r>
                          </w:p>
                        </w:txbxContent>
                      </wps:txbx>
                      <wps:bodyPr spcFirstLastPara="1" wrap="square" lIns="0" tIns="38100" rIns="0" bIns="38100" anchor="t" anchorCtr="0">
                        <a:noAutofit/>
                      </wps:bodyPr>
                    </wps:wsp>
                  </a:graphicData>
                </a:graphic>
              </wp:anchor>
            </w:drawing>
          </mc:Choice>
          <mc:Fallback>
            <w:pict>
              <v:shape w14:anchorId="384A75A8" id="Freeform 1073741946" o:spid="_x0000_s1078" style="position:absolute;left:0;text-align:left;margin-left:25pt;margin-top:99pt;width:507.75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6397625,2133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" adj="-11796480,,5400" path="m,l,213359r6397625,l6397625,,,xe" filled="f" strokeweight="1pt">
                <v:stroke startarrowwidth="narrow" startarrowlength="short" endarrowwidth="narrow" endarrowlength="short" miterlimit="5243f" joinstyle="miter"/>
                <v:formulas/>
                <v:path arrowok="t" o:extrusionok="f" o:connecttype="custom" textboxrect="0,0,6397625,213359"/>
                <v:textbox inset="0,3pt,0,3pt">
                  <w:txbxContent>
                    <w:p w14:paraId="5BF991A4" w14:textId="77777777" w:rsidR="00D16C42" w:rsidRDefault="00D16C42">
                      <w:pPr>
                        <w:spacing w:before="20"/>
                        <w:ind w:left="108" w:firstLine="324"/>
                        <w:textDirection w:val="btLr"/>
                      </w:pPr>
                      <w:r>
                        <w:rPr>
                          <w:b/>
                          <w:color w:val="000000"/>
                        </w:rPr>
                        <w:t>Course Objectives</w:t>
                      </w:r>
                    </w:p>
                  </w:txbxContent>
                </v:textbox>
                <w10:wrap type="topAndBottom"/>
              </v:shape>
            </w:pict>
          </mc:Fallback>
        </mc:AlternateContent>
      </w:r>
    </w:p>
    <w:p w14:paraId="0BD1F621" w14:textId="77777777" w:rsidR="00145997" w:rsidRPr="001F5ABC" w:rsidRDefault="006802D4">
      <w:pPr>
        <w:pBdr>
          <w:top w:val="nil"/>
          <w:left w:val="nil"/>
          <w:bottom w:val="nil"/>
          <w:right w:val="nil"/>
          <w:between w:val="nil"/>
        </w:pBdr>
        <w:spacing w:line="235" w:lineRule="auto"/>
        <w:ind w:left="615" w:right="516"/>
        <w:rPr>
          <w:color w:val="000000"/>
          <w:sz w:val="22"/>
          <w:szCs w:val="22"/>
        </w:rPr>
      </w:pPr>
      <w:r w:rsidRPr="001F5ABC">
        <w:rPr>
          <w:color w:val="000000"/>
          <w:sz w:val="22"/>
          <w:szCs w:val="22"/>
        </w:rPr>
        <w:t>In this course you will learn to understand the adolescent reader, how to assess adolescent literacy and learning skills, and how to teach specific components of reading and writing in the literacy process.</w:t>
      </w:r>
    </w:p>
    <w:p w14:paraId="10DBFD9F" w14:textId="77777777" w:rsidR="00145997" w:rsidRPr="001F5ABC" w:rsidRDefault="00145997">
      <w:pPr>
        <w:pBdr>
          <w:top w:val="nil"/>
          <w:left w:val="nil"/>
          <w:bottom w:val="nil"/>
          <w:right w:val="nil"/>
          <w:between w:val="nil"/>
        </w:pBdr>
        <w:spacing w:before="2"/>
        <w:rPr>
          <w:color w:val="000000"/>
          <w:sz w:val="22"/>
          <w:szCs w:val="22"/>
        </w:rPr>
      </w:pPr>
    </w:p>
    <w:tbl>
      <w:tblPr>
        <w:tblStyle w:val="afffffff1"/>
        <w:tblW w:w="10406"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0"/>
        <w:gridCol w:w="5313"/>
        <w:gridCol w:w="900"/>
        <w:gridCol w:w="1081"/>
        <w:gridCol w:w="1351"/>
        <w:gridCol w:w="1441"/>
      </w:tblGrid>
      <w:tr w:rsidR="00145997" w:rsidRPr="001F5ABC" w14:paraId="36B66512" w14:textId="77777777">
        <w:trPr>
          <w:trHeight w:val="480"/>
        </w:trPr>
        <w:tc>
          <w:tcPr>
            <w:tcW w:w="5633" w:type="dxa"/>
            <w:gridSpan w:val="2"/>
            <w:vMerge w:val="restart"/>
          </w:tcPr>
          <w:p w14:paraId="629D87FD" w14:textId="77777777" w:rsidR="00145997" w:rsidRPr="001F5ABC" w:rsidRDefault="00145997">
            <w:pPr>
              <w:pBdr>
                <w:top w:val="nil"/>
                <w:left w:val="nil"/>
                <w:bottom w:val="nil"/>
                <w:right w:val="nil"/>
                <w:between w:val="nil"/>
              </w:pBdr>
              <w:rPr>
                <w:color w:val="000000"/>
                <w:sz w:val="22"/>
                <w:szCs w:val="22"/>
              </w:rPr>
            </w:pPr>
          </w:p>
          <w:p w14:paraId="5076DCD6" w14:textId="77777777" w:rsidR="00145997" w:rsidRPr="001F5ABC" w:rsidRDefault="006802D4">
            <w:pPr>
              <w:pBdr>
                <w:top w:val="nil"/>
                <w:left w:val="nil"/>
                <w:bottom w:val="nil"/>
                <w:right w:val="nil"/>
                <w:between w:val="nil"/>
              </w:pBdr>
              <w:spacing w:before="183"/>
              <w:ind w:left="110"/>
              <w:rPr>
                <w:b/>
                <w:color w:val="000000"/>
                <w:sz w:val="22"/>
                <w:szCs w:val="22"/>
              </w:rPr>
            </w:pPr>
            <w:r w:rsidRPr="001F5ABC">
              <w:rPr>
                <w:b/>
                <w:color w:val="000000"/>
                <w:sz w:val="22"/>
                <w:szCs w:val="22"/>
              </w:rPr>
              <w:t>This course will develop students’ knowledge and skills to:</w:t>
            </w:r>
          </w:p>
        </w:tc>
        <w:tc>
          <w:tcPr>
            <w:tcW w:w="4773" w:type="dxa"/>
            <w:gridSpan w:val="4"/>
            <w:shd w:val="clear" w:color="auto" w:fill="C0C0C0"/>
          </w:tcPr>
          <w:p w14:paraId="7B02D51B" w14:textId="77777777" w:rsidR="00145997" w:rsidRPr="001F5ABC" w:rsidRDefault="006802D4">
            <w:pPr>
              <w:pBdr>
                <w:top w:val="nil"/>
                <w:left w:val="nil"/>
                <w:bottom w:val="nil"/>
                <w:right w:val="nil"/>
                <w:between w:val="nil"/>
              </w:pBdr>
              <w:spacing w:before="101"/>
              <w:ind w:left="1094"/>
              <w:rPr>
                <w:i/>
                <w:color w:val="000000"/>
                <w:sz w:val="22"/>
                <w:szCs w:val="22"/>
              </w:rPr>
            </w:pPr>
            <w:r w:rsidRPr="001F5ABC">
              <w:rPr>
                <w:i/>
                <w:color w:val="000000"/>
                <w:sz w:val="22"/>
                <w:szCs w:val="22"/>
                <w:shd w:val="clear" w:color="auto" w:fill="D2D2D2"/>
              </w:rPr>
              <w:t>Standard/Goals Addressed</w:t>
            </w:r>
          </w:p>
        </w:tc>
      </w:tr>
      <w:tr w:rsidR="00145997" w:rsidRPr="001F5ABC" w14:paraId="14998FD1" w14:textId="77777777">
        <w:trPr>
          <w:trHeight w:val="490"/>
        </w:trPr>
        <w:tc>
          <w:tcPr>
            <w:tcW w:w="5633" w:type="dxa"/>
            <w:gridSpan w:val="2"/>
            <w:vMerge/>
          </w:tcPr>
          <w:p w14:paraId="0E502B8C" w14:textId="77777777" w:rsidR="00145997" w:rsidRPr="001F5ABC" w:rsidRDefault="00145997">
            <w:pPr>
              <w:widowControl w:val="0"/>
              <w:pBdr>
                <w:top w:val="nil"/>
                <w:left w:val="nil"/>
                <w:bottom w:val="nil"/>
                <w:right w:val="nil"/>
                <w:between w:val="nil"/>
              </w:pBdr>
              <w:spacing w:line="276" w:lineRule="auto"/>
              <w:rPr>
                <w:i/>
                <w:color w:val="000000"/>
                <w:sz w:val="22"/>
                <w:szCs w:val="22"/>
              </w:rPr>
            </w:pPr>
          </w:p>
        </w:tc>
        <w:tc>
          <w:tcPr>
            <w:tcW w:w="900" w:type="dxa"/>
            <w:shd w:val="clear" w:color="auto" w:fill="C0C0C0"/>
          </w:tcPr>
          <w:p w14:paraId="34A362B1" w14:textId="77777777" w:rsidR="00145997" w:rsidRPr="001F5ABC" w:rsidRDefault="006802D4">
            <w:pPr>
              <w:pBdr>
                <w:top w:val="nil"/>
                <w:left w:val="nil"/>
                <w:bottom w:val="nil"/>
                <w:right w:val="nil"/>
                <w:between w:val="nil"/>
              </w:pBdr>
              <w:spacing w:before="101"/>
              <w:ind w:left="164"/>
              <w:rPr>
                <w:rFonts w:ascii="Times" w:eastAsia="Times" w:hAnsi="Times" w:cs="Times"/>
                <w:b/>
                <w:i/>
                <w:color w:val="000000"/>
                <w:sz w:val="22"/>
                <w:szCs w:val="22"/>
              </w:rPr>
            </w:pPr>
            <w:r w:rsidRPr="001F5ABC">
              <w:rPr>
                <w:rFonts w:ascii="Times" w:eastAsia="Times" w:hAnsi="Times" w:cs="Times"/>
                <w:b/>
                <w:i/>
                <w:color w:val="000000"/>
                <w:sz w:val="22"/>
                <w:szCs w:val="22"/>
                <w:shd w:val="clear" w:color="auto" w:fill="D2D2D2"/>
              </w:rPr>
              <w:t>DG #</w:t>
            </w:r>
          </w:p>
        </w:tc>
        <w:tc>
          <w:tcPr>
            <w:tcW w:w="1081" w:type="dxa"/>
            <w:shd w:val="clear" w:color="auto" w:fill="C0C0C0"/>
          </w:tcPr>
          <w:p w14:paraId="7B0DE90E" w14:textId="77777777" w:rsidR="00145997" w:rsidRPr="001F5ABC" w:rsidRDefault="006802D4">
            <w:pPr>
              <w:pBdr>
                <w:top w:val="nil"/>
                <w:left w:val="nil"/>
                <w:bottom w:val="nil"/>
                <w:right w:val="nil"/>
                <w:between w:val="nil"/>
              </w:pBdr>
              <w:spacing w:before="101"/>
              <w:ind w:left="172" w:right="186"/>
              <w:jc w:val="center"/>
              <w:rPr>
                <w:rFonts w:ascii="Times" w:eastAsia="Times" w:hAnsi="Times" w:cs="Times"/>
                <w:b/>
                <w:i/>
                <w:color w:val="000000"/>
                <w:sz w:val="22"/>
                <w:szCs w:val="22"/>
              </w:rPr>
            </w:pPr>
            <w:r w:rsidRPr="001F5ABC">
              <w:rPr>
                <w:rFonts w:ascii="Times" w:eastAsia="Times" w:hAnsi="Times" w:cs="Times"/>
                <w:b/>
                <w:i/>
                <w:color w:val="000000"/>
                <w:sz w:val="22"/>
                <w:szCs w:val="22"/>
                <w:shd w:val="clear" w:color="auto" w:fill="D2D2D2"/>
              </w:rPr>
              <w:t>PLG #</w:t>
            </w:r>
          </w:p>
        </w:tc>
        <w:tc>
          <w:tcPr>
            <w:tcW w:w="1351" w:type="dxa"/>
            <w:shd w:val="clear" w:color="auto" w:fill="C0C0C0"/>
          </w:tcPr>
          <w:p w14:paraId="5FB2A63C" w14:textId="77777777" w:rsidR="00145997" w:rsidRPr="001F5ABC" w:rsidRDefault="006802D4">
            <w:pPr>
              <w:pBdr>
                <w:top w:val="nil"/>
                <w:left w:val="nil"/>
                <w:bottom w:val="nil"/>
                <w:right w:val="nil"/>
                <w:between w:val="nil"/>
              </w:pBdr>
              <w:spacing w:before="101"/>
              <w:ind w:left="6" w:right="27"/>
              <w:jc w:val="center"/>
              <w:rPr>
                <w:rFonts w:ascii="Times" w:eastAsia="Times" w:hAnsi="Times" w:cs="Times"/>
                <w:b/>
                <w:i/>
                <w:color w:val="000000"/>
                <w:sz w:val="22"/>
                <w:szCs w:val="22"/>
              </w:rPr>
            </w:pPr>
            <w:r w:rsidRPr="001F5ABC">
              <w:rPr>
                <w:rFonts w:ascii="Times" w:eastAsia="Times" w:hAnsi="Times" w:cs="Times"/>
                <w:b/>
                <w:i/>
                <w:color w:val="000000"/>
                <w:sz w:val="22"/>
                <w:szCs w:val="22"/>
                <w:shd w:val="clear" w:color="auto" w:fill="D2D2D2"/>
              </w:rPr>
              <w:t>TPE #</w:t>
            </w:r>
          </w:p>
        </w:tc>
        <w:tc>
          <w:tcPr>
            <w:tcW w:w="1441" w:type="dxa"/>
            <w:shd w:val="clear" w:color="auto" w:fill="C0C0C0"/>
          </w:tcPr>
          <w:p w14:paraId="63A03837" w14:textId="77777777" w:rsidR="00145997" w:rsidRPr="001F5ABC" w:rsidRDefault="006802D4">
            <w:pPr>
              <w:pBdr>
                <w:top w:val="nil"/>
                <w:left w:val="nil"/>
                <w:bottom w:val="nil"/>
                <w:right w:val="nil"/>
                <w:between w:val="nil"/>
              </w:pBdr>
              <w:spacing w:before="101"/>
              <w:ind w:left="118"/>
              <w:rPr>
                <w:rFonts w:ascii="Times" w:eastAsia="Times" w:hAnsi="Times" w:cs="Times"/>
                <w:b/>
                <w:i/>
                <w:color w:val="000000"/>
                <w:sz w:val="22"/>
                <w:szCs w:val="22"/>
              </w:rPr>
            </w:pPr>
            <w:r w:rsidRPr="001F5ABC">
              <w:rPr>
                <w:rFonts w:ascii="Times" w:eastAsia="Times" w:hAnsi="Times" w:cs="Times"/>
                <w:b/>
                <w:i/>
                <w:color w:val="000000"/>
                <w:sz w:val="22"/>
                <w:szCs w:val="22"/>
                <w:shd w:val="clear" w:color="auto" w:fill="D2D2D2"/>
              </w:rPr>
              <w:t>MMSN TPE #</w:t>
            </w:r>
          </w:p>
        </w:tc>
      </w:tr>
      <w:tr w:rsidR="00145997" w:rsidRPr="001F5ABC" w14:paraId="222D95CD" w14:textId="77777777">
        <w:trPr>
          <w:trHeight w:val="1300"/>
        </w:trPr>
        <w:tc>
          <w:tcPr>
            <w:tcW w:w="320" w:type="dxa"/>
          </w:tcPr>
          <w:p w14:paraId="622F05BD" w14:textId="77777777" w:rsidR="00145997" w:rsidRPr="001F5ABC" w:rsidRDefault="006802D4">
            <w:pPr>
              <w:pBdr>
                <w:top w:val="nil"/>
                <w:left w:val="nil"/>
                <w:bottom w:val="nil"/>
                <w:right w:val="nil"/>
                <w:between w:val="nil"/>
              </w:pBdr>
              <w:spacing w:before="96"/>
              <w:ind w:left="60"/>
              <w:jc w:val="center"/>
              <w:rPr>
                <w:color w:val="000000"/>
                <w:sz w:val="22"/>
                <w:szCs w:val="22"/>
              </w:rPr>
            </w:pPr>
            <w:r w:rsidRPr="001F5ABC">
              <w:rPr>
                <w:color w:val="000000"/>
                <w:sz w:val="22"/>
                <w:szCs w:val="22"/>
              </w:rPr>
              <w:t>1</w:t>
            </w:r>
          </w:p>
        </w:tc>
        <w:tc>
          <w:tcPr>
            <w:tcW w:w="5313" w:type="dxa"/>
          </w:tcPr>
          <w:p w14:paraId="40FC0212" w14:textId="77777777" w:rsidR="00145997" w:rsidRPr="001F5ABC" w:rsidRDefault="006802D4">
            <w:pPr>
              <w:pBdr>
                <w:top w:val="nil"/>
                <w:left w:val="nil"/>
                <w:bottom w:val="nil"/>
                <w:right w:val="nil"/>
                <w:between w:val="nil"/>
              </w:pBdr>
              <w:spacing w:before="96"/>
              <w:ind w:left="110"/>
              <w:rPr>
                <w:color w:val="000000"/>
                <w:sz w:val="22"/>
                <w:szCs w:val="22"/>
              </w:rPr>
            </w:pPr>
            <w:r w:rsidRPr="001F5ABC">
              <w:rPr>
                <w:color w:val="000000"/>
                <w:sz w:val="22"/>
                <w:szCs w:val="22"/>
              </w:rPr>
              <w:t xml:space="preserve">Understand the linguistic, psychological, physiological, and cultural concerns involved in reading instruction for striving adolescents including ELLs </w:t>
            </w:r>
            <w:r w:rsidRPr="001F5ABC">
              <w:rPr>
                <w:color w:val="000000"/>
                <w:sz w:val="22"/>
                <w:szCs w:val="22"/>
                <w:highlight w:val="green"/>
              </w:rPr>
              <w:t>and students with complex communication needs (e.g., students with limited vocabulary) with the goal of developing appropriate language development</w:t>
            </w:r>
            <w:r w:rsidRPr="001F5ABC">
              <w:rPr>
                <w:color w:val="000000"/>
                <w:sz w:val="22"/>
                <w:szCs w:val="22"/>
                <w:highlight w:val="yellow"/>
              </w:rPr>
              <w:t>.</w:t>
            </w:r>
          </w:p>
        </w:tc>
        <w:tc>
          <w:tcPr>
            <w:tcW w:w="900" w:type="dxa"/>
          </w:tcPr>
          <w:p w14:paraId="1EE84149" w14:textId="77777777" w:rsidR="00145997" w:rsidRPr="001F5ABC" w:rsidRDefault="006802D4">
            <w:pPr>
              <w:pBdr>
                <w:top w:val="nil"/>
                <w:left w:val="nil"/>
                <w:bottom w:val="nil"/>
                <w:right w:val="nil"/>
                <w:between w:val="nil"/>
              </w:pBdr>
              <w:spacing w:before="96"/>
              <w:ind w:left="274"/>
              <w:rPr>
                <w:color w:val="000000"/>
                <w:sz w:val="22"/>
                <w:szCs w:val="22"/>
              </w:rPr>
            </w:pPr>
            <w:r w:rsidRPr="001F5ABC">
              <w:rPr>
                <w:color w:val="000000"/>
                <w:sz w:val="22"/>
                <w:szCs w:val="22"/>
              </w:rPr>
              <w:t>1, 3</w:t>
            </w:r>
          </w:p>
        </w:tc>
        <w:tc>
          <w:tcPr>
            <w:tcW w:w="1081" w:type="dxa"/>
          </w:tcPr>
          <w:p w14:paraId="4F1D51B4" w14:textId="77777777" w:rsidR="00145997" w:rsidRPr="001F5ABC" w:rsidRDefault="006802D4">
            <w:pPr>
              <w:pBdr>
                <w:top w:val="nil"/>
                <w:left w:val="nil"/>
                <w:bottom w:val="nil"/>
                <w:right w:val="nil"/>
                <w:between w:val="nil"/>
              </w:pBdr>
              <w:spacing w:before="96"/>
              <w:ind w:left="180" w:right="132"/>
              <w:jc w:val="center"/>
              <w:rPr>
                <w:color w:val="000000"/>
                <w:sz w:val="22"/>
                <w:szCs w:val="22"/>
              </w:rPr>
            </w:pPr>
            <w:r w:rsidRPr="001F5ABC">
              <w:rPr>
                <w:color w:val="000000"/>
                <w:sz w:val="22"/>
                <w:szCs w:val="22"/>
              </w:rPr>
              <w:t>1, 2</w:t>
            </w:r>
          </w:p>
        </w:tc>
        <w:tc>
          <w:tcPr>
            <w:tcW w:w="1351" w:type="dxa"/>
          </w:tcPr>
          <w:p w14:paraId="32D44B78" w14:textId="77777777" w:rsidR="00145997" w:rsidRPr="001F5ABC" w:rsidRDefault="006802D4">
            <w:pPr>
              <w:pBdr>
                <w:top w:val="nil"/>
                <w:left w:val="nil"/>
                <w:bottom w:val="nil"/>
                <w:right w:val="nil"/>
                <w:between w:val="nil"/>
              </w:pBdr>
              <w:spacing w:before="96"/>
              <w:ind w:left="58" w:right="22"/>
              <w:jc w:val="center"/>
              <w:rPr>
                <w:color w:val="000000"/>
                <w:sz w:val="22"/>
                <w:szCs w:val="22"/>
              </w:rPr>
            </w:pPr>
            <w:r w:rsidRPr="001F5ABC">
              <w:rPr>
                <w:color w:val="000000"/>
                <w:sz w:val="22"/>
                <w:szCs w:val="22"/>
              </w:rPr>
              <w:t>1.1, 1.6, 2.5,</w:t>
            </w:r>
          </w:p>
        </w:tc>
        <w:tc>
          <w:tcPr>
            <w:tcW w:w="1441" w:type="dxa"/>
          </w:tcPr>
          <w:p w14:paraId="156015B6" w14:textId="77777777" w:rsidR="00145997" w:rsidRPr="001F5ABC" w:rsidRDefault="006802D4">
            <w:pPr>
              <w:pBdr>
                <w:top w:val="nil"/>
                <w:left w:val="nil"/>
                <w:bottom w:val="nil"/>
                <w:right w:val="nil"/>
                <w:between w:val="nil"/>
              </w:pBdr>
              <w:spacing w:before="96"/>
              <w:ind w:left="218"/>
              <w:rPr>
                <w:color w:val="000000"/>
                <w:sz w:val="22"/>
                <w:szCs w:val="22"/>
              </w:rPr>
            </w:pPr>
            <w:r w:rsidRPr="001F5ABC">
              <w:rPr>
                <w:color w:val="000000"/>
                <w:sz w:val="22"/>
                <w:szCs w:val="22"/>
                <w:highlight w:val="green"/>
              </w:rPr>
              <w:t>1.2</w:t>
            </w:r>
          </w:p>
        </w:tc>
      </w:tr>
      <w:tr w:rsidR="00145997" w:rsidRPr="001F5ABC" w14:paraId="4F335EC1" w14:textId="77777777">
        <w:trPr>
          <w:trHeight w:val="1300"/>
        </w:trPr>
        <w:tc>
          <w:tcPr>
            <w:tcW w:w="320" w:type="dxa"/>
          </w:tcPr>
          <w:p w14:paraId="49D8932B" w14:textId="77777777" w:rsidR="00145997" w:rsidRPr="001F5ABC" w:rsidRDefault="006802D4">
            <w:pPr>
              <w:pBdr>
                <w:top w:val="nil"/>
                <w:left w:val="nil"/>
                <w:bottom w:val="nil"/>
                <w:right w:val="nil"/>
                <w:between w:val="nil"/>
              </w:pBdr>
              <w:spacing w:before="96"/>
              <w:ind w:left="60"/>
              <w:jc w:val="center"/>
              <w:rPr>
                <w:color w:val="000000"/>
                <w:sz w:val="22"/>
                <w:szCs w:val="22"/>
              </w:rPr>
            </w:pPr>
            <w:r w:rsidRPr="001F5ABC">
              <w:rPr>
                <w:color w:val="000000"/>
                <w:sz w:val="22"/>
                <w:szCs w:val="22"/>
              </w:rPr>
              <w:t>2</w:t>
            </w:r>
          </w:p>
        </w:tc>
        <w:tc>
          <w:tcPr>
            <w:tcW w:w="5313" w:type="dxa"/>
          </w:tcPr>
          <w:p w14:paraId="1492AD38" w14:textId="77777777" w:rsidR="00E8494D" w:rsidRPr="001F5ABC" w:rsidRDefault="006802D4" w:rsidP="00E8494D">
            <w:pPr>
              <w:pStyle w:val="NormalWeb"/>
              <w:spacing w:before="96" w:beforeAutospacing="0" w:after="0" w:afterAutospacing="0"/>
              <w:ind w:left="110" w:right="284"/>
              <w:rPr>
                <w:sz w:val="22"/>
                <w:szCs w:val="22"/>
              </w:rPr>
            </w:pPr>
            <w:r w:rsidRPr="001F5ABC">
              <w:rPr>
                <w:color w:val="000000"/>
                <w:sz w:val="22"/>
                <w:szCs w:val="22"/>
              </w:rPr>
              <w:t xml:space="preserve">Learn specific high leverage literacy strategies in the major literacy domains of oral and written language, vocabulary, comprehension, study strategies, and strategic reading of narrative and expository text </w:t>
            </w:r>
            <w:r w:rsidRPr="001F5ABC">
              <w:rPr>
                <w:color w:val="000000"/>
                <w:sz w:val="22"/>
                <w:szCs w:val="22"/>
                <w:highlight w:val="green"/>
              </w:rPr>
              <w:t>with a range of student needs, including students with disabilities with the goals of creating equitable access to content and experiences that are aligned with the state-adopted curriculum of the subject area being taught.</w:t>
            </w:r>
            <w:r w:rsidRPr="001F5ABC">
              <w:rPr>
                <w:sz w:val="22"/>
                <w:szCs w:val="22"/>
                <w:highlight w:val="green"/>
              </w:rPr>
              <w:t xml:space="preserve"> Demonstrate knowledge of a student's language development across disabilities and life span. </w:t>
            </w:r>
            <w:r w:rsidR="00E8494D" w:rsidRPr="001F5ABC">
              <w:rPr>
                <w:sz w:val="22"/>
                <w:szCs w:val="22"/>
                <w:highlight w:val="green"/>
              </w:rPr>
              <w:t>I</w:t>
            </w:r>
            <w:r w:rsidR="00E8494D" w:rsidRPr="001F5ABC">
              <w:rPr>
                <w:color w:val="000000"/>
                <w:sz w:val="22"/>
                <w:szCs w:val="22"/>
                <w:highlight w:val="green"/>
                <w:shd w:val="clear" w:color="auto" w:fill="00FFFF"/>
              </w:rPr>
              <w:t>ntroduce &amp; Practice MMSN TPE 1.3</w:t>
            </w:r>
            <w:r w:rsidR="00E8494D" w:rsidRPr="001F5ABC">
              <w:rPr>
                <w:color w:val="000000"/>
                <w:sz w:val="22"/>
                <w:szCs w:val="22"/>
                <w:shd w:val="clear" w:color="auto" w:fill="00FFFF"/>
              </w:rPr>
              <w:t>. </w:t>
            </w:r>
          </w:p>
          <w:p w14:paraId="5A0BF397" w14:textId="77777777" w:rsidR="00E8494D" w:rsidRPr="001F5ABC" w:rsidRDefault="00E8494D" w:rsidP="00E8494D">
            <w:pPr>
              <w:rPr>
                <w:sz w:val="22"/>
                <w:szCs w:val="22"/>
              </w:rPr>
            </w:pPr>
          </w:p>
          <w:p w14:paraId="178CD52E" w14:textId="77777777" w:rsidR="00145997" w:rsidRPr="001F5ABC" w:rsidRDefault="00145997">
            <w:pPr>
              <w:pBdr>
                <w:top w:val="nil"/>
                <w:left w:val="nil"/>
                <w:bottom w:val="nil"/>
                <w:right w:val="nil"/>
                <w:between w:val="nil"/>
              </w:pBdr>
              <w:spacing w:before="96"/>
              <w:ind w:left="110" w:right="284"/>
              <w:rPr>
                <w:sz w:val="22"/>
                <w:szCs w:val="22"/>
                <w:highlight w:val="green"/>
              </w:rPr>
            </w:pPr>
          </w:p>
        </w:tc>
        <w:tc>
          <w:tcPr>
            <w:tcW w:w="900" w:type="dxa"/>
          </w:tcPr>
          <w:p w14:paraId="10DAF9B7" w14:textId="77777777" w:rsidR="00145997" w:rsidRPr="001F5ABC" w:rsidRDefault="006802D4">
            <w:pPr>
              <w:pBdr>
                <w:top w:val="nil"/>
                <w:left w:val="nil"/>
                <w:bottom w:val="nil"/>
                <w:right w:val="nil"/>
                <w:between w:val="nil"/>
              </w:pBdr>
              <w:spacing w:before="96"/>
              <w:ind w:left="274"/>
              <w:rPr>
                <w:color w:val="000000"/>
                <w:sz w:val="22"/>
                <w:szCs w:val="22"/>
              </w:rPr>
            </w:pPr>
            <w:r w:rsidRPr="001F5ABC">
              <w:rPr>
                <w:color w:val="000000"/>
                <w:sz w:val="22"/>
                <w:szCs w:val="22"/>
              </w:rPr>
              <w:t>1, 2</w:t>
            </w:r>
          </w:p>
        </w:tc>
        <w:tc>
          <w:tcPr>
            <w:tcW w:w="1081" w:type="dxa"/>
          </w:tcPr>
          <w:p w14:paraId="3BAA9734" w14:textId="77777777" w:rsidR="00145997" w:rsidRPr="001F5ABC" w:rsidRDefault="006802D4">
            <w:pPr>
              <w:pBdr>
                <w:top w:val="nil"/>
                <w:left w:val="nil"/>
                <w:bottom w:val="nil"/>
                <w:right w:val="nil"/>
                <w:between w:val="nil"/>
              </w:pBdr>
              <w:spacing w:before="96"/>
              <w:ind w:left="180" w:right="132"/>
              <w:jc w:val="center"/>
              <w:rPr>
                <w:color w:val="000000"/>
                <w:sz w:val="22"/>
                <w:szCs w:val="22"/>
              </w:rPr>
            </w:pPr>
            <w:r w:rsidRPr="001F5ABC">
              <w:rPr>
                <w:color w:val="000000"/>
                <w:sz w:val="22"/>
                <w:szCs w:val="22"/>
              </w:rPr>
              <w:t>1, 2</w:t>
            </w:r>
          </w:p>
        </w:tc>
        <w:tc>
          <w:tcPr>
            <w:tcW w:w="1351" w:type="dxa"/>
          </w:tcPr>
          <w:p w14:paraId="1A7788CC" w14:textId="77777777" w:rsidR="00145997" w:rsidRPr="001F5ABC" w:rsidRDefault="006802D4">
            <w:pPr>
              <w:pBdr>
                <w:top w:val="nil"/>
                <w:left w:val="nil"/>
                <w:bottom w:val="nil"/>
                <w:right w:val="nil"/>
                <w:between w:val="nil"/>
              </w:pBdr>
              <w:spacing w:before="96"/>
              <w:ind w:left="58" w:right="11"/>
              <w:jc w:val="center"/>
              <w:rPr>
                <w:color w:val="000000"/>
                <w:sz w:val="22"/>
                <w:szCs w:val="22"/>
              </w:rPr>
            </w:pPr>
            <w:r w:rsidRPr="001F5ABC">
              <w:rPr>
                <w:color w:val="000000"/>
                <w:sz w:val="22"/>
                <w:szCs w:val="22"/>
              </w:rPr>
              <w:t>1.6, 2.5, 4.8</w:t>
            </w:r>
          </w:p>
        </w:tc>
        <w:tc>
          <w:tcPr>
            <w:tcW w:w="1441" w:type="dxa"/>
          </w:tcPr>
          <w:p w14:paraId="76C7CAF4" w14:textId="77777777" w:rsidR="00145997" w:rsidRPr="001F5ABC" w:rsidRDefault="006802D4">
            <w:pPr>
              <w:pBdr>
                <w:top w:val="nil"/>
                <w:left w:val="nil"/>
                <w:bottom w:val="nil"/>
                <w:right w:val="nil"/>
                <w:between w:val="nil"/>
              </w:pBdr>
              <w:spacing w:before="96" w:line="242" w:lineRule="auto"/>
              <w:ind w:left="368" w:right="189" w:hanging="130"/>
              <w:rPr>
                <w:color w:val="000000"/>
                <w:sz w:val="22"/>
                <w:szCs w:val="22"/>
                <w:highlight w:val="green"/>
              </w:rPr>
            </w:pPr>
            <w:r w:rsidRPr="001F5ABC">
              <w:rPr>
                <w:color w:val="000000"/>
                <w:sz w:val="22"/>
                <w:szCs w:val="22"/>
                <w:highlight w:val="green"/>
              </w:rPr>
              <w:t>3.2</w:t>
            </w:r>
          </w:p>
          <w:p w14:paraId="69C1F277" w14:textId="77777777" w:rsidR="00145997" w:rsidRPr="001F5ABC" w:rsidRDefault="00145997">
            <w:pPr>
              <w:pBdr>
                <w:top w:val="nil"/>
                <w:left w:val="nil"/>
                <w:bottom w:val="nil"/>
                <w:right w:val="nil"/>
                <w:between w:val="nil"/>
              </w:pBdr>
              <w:spacing w:before="96" w:line="242" w:lineRule="auto"/>
              <w:ind w:left="368" w:right="189" w:hanging="130"/>
              <w:rPr>
                <w:sz w:val="22"/>
                <w:szCs w:val="22"/>
                <w:highlight w:val="yellow"/>
              </w:rPr>
            </w:pPr>
          </w:p>
          <w:p w14:paraId="507FBAF0" w14:textId="77777777" w:rsidR="00145997" w:rsidRPr="001F5ABC" w:rsidRDefault="006802D4">
            <w:pPr>
              <w:pBdr>
                <w:top w:val="nil"/>
                <w:left w:val="nil"/>
                <w:bottom w:val="nil"/>
                <w:right w:val="nil"/>
                <w:between w:val="nil"/>
              </w:pBdr>
              <w:spacing w:before="96" w:line="242" w:lineRule="auto"/>
              <w:ind w:left="368" w:right="189" w:hanging="130"/>
              <w:rPr>
                <w:sz w:val="22"/>
                <w:szCs w:val="22"/>
                <w:highlight w:val="green"/>
              </w:rPr>
            </w:pPr>
            <w:r w:rsidRPr="001F5ABC">
              <w:rPr>
                <w:sz w:val="22"/>
                <w:szCs w:val="22"/>
                <w:highlight w:val="green"/>
              </w:rPr>
              <w:t>1.3</w:t>
            </w:r>
          </w:p>
        </w:tc>
      </w:tr>
      <w:tr w:rsidR="00145997" w:rsidRPr="001F5ABC" w14:paraId="4C88D27E" w14:textId="77777777">
        <w:trPr>
          <w:trHeight w:val="1575"/>
        </w:trPr>
        <w:tc>
          <w:tcPr>
            <w:tcW w:w="320" w:type="dxa"/>
          </w:tcPr>
          <w:p w14:paraId="00C6FC97" w14:textId="77777777" w:rsidR="00145997" w:rsidRPr="001F5ABC" w:rsidRDefault="006802D4">
            <w:pPr>
              <w:pBdr>
                <w:top w:val="nil"/>
                <w:left w:val="nil"/>
                <w:bottom w:val="nil"/>
                <w:right w:val="nil"/>
                <w:between w:val="nil"/>
              </w:pBdr>
              <w:spacing w:before="96"/>
              <w:ind w:left="60"/>
              <w:jc w:val="center"/>
              <w:rPr>
                <w:color w:val="000000"/>
                <w:sz w:val="22"/>
                <w:szCs w:val="22"/>
              </w:rPr>
            </w:pPr>
            <w:r w:rsidRPr="001F5ABC">
              <w:rPr>
                <w:color w:val="000000"/>
                <w:sz w:val="22"/>
                <w:szCs w:val="22"/>
              </w:rPr>
              <w:t>3</w:t>
            </w:r>
          </w:p>
        </w:tc>
        <w:tc>
          <w:tcPr>
            <w:tcW w:w="5313" w:type="dxa"/>
          </w:tcPr>
          <w:p w14:paraId="6CD4E49A" w14:textId="77777777" w:rsidR="00E8494D" w:rsidRPr="001F5ABC" w:rsidRDefault="006802D4" w:rsidP="00E8494D">
            <w:pPr>
              <w:rPr>
                <w:sz w:val="22"/>
                <w:szCs w:val="22"/>
              </w:rPr>
            </w:pPr>
            <w:r w:rsidRPr="001F5ABC">
              <w:rPr>
                <w:color w:val="000000"/>
                <w:sz w:val="22"/>
                <w:szCs w:val="22"/>
              </w:rPr>
              <w:t xml:space="preserve">Systematically understand how to assess student literacy and learning skills using an informal reading attitude/interest inventory, the </w:t>
            </w:r>
            <w:r w:rsidRPr="001F5ABC">
              <w:rPr>
                <w:i/>
                <w:color w:val="000000"/>
                <w:sz w:val="22"/>
                <w:szCs w:val="22"/>
              </w:rPr>
              <w:t>Learning and Study Strategy Inventory</w:t>
            </w:r>
            <w:r w:rsidRPr="001F5ABC">
              <w:rPr>
                <w:color w:val="000000"/>
                <w:sz w:val="22"/>
                <w:szCs w:val="22"/>
              </w:rPr>
              <w:t xml:space="preserve">, and the </w:t>
            </w:r>
            <w:r w:rsidRPr="001F5ABC">
              <w:rPr>
                <w:i/>
                <w:color w:val="000000"/>
                <w:sz w:val="22"/>
                <w:szCs w:val="22"/>
              </w:rPr>
              <w:t>Assessing Comprehension Thinking Strategies Inventory</w:t>
            </w:r>
            <w:r w:rsidRPr="001F5ABC">
              <w:rPr>
                <w:color w:val="000000"/>
                <w:sz w:val="22"/>
                <w:szCs w:val="22"/>
              </w:rPr>
              <w:t xml:space="preserve">. </w:t>
            </w:r>
            <w:r w:rsidRPr="001F5ABC">
              <w:rPr>
                <w:sz w:val="22"/>
                <w:szCs w:val="22"/>
                <w:highlight w:val="green"/>
              </w:rPr>
              <w:t>Understand how to implement appropriate accommodations on assessments for students with disabilities that</w:t>
            </w:r>
            <w:r w:rsidRPr="001F5ABC">
              <w:rPr>
                <w:b/>
                <w:sz w:val="22"/>
                <w:szCs w:val="22"/>
                <w:highlight w:val="green"/>
              </w:rPr>
              <w:t xml:space="preserve"> </w:t>
            </w:r>
            <w:r w:rsidRPr="001F5ABC">
              <w:rPr>
                <w:sz w:val="22"/>
                <w:szCs w:val="22"/>
                <w:highlight w:val="green"/>
              </w:rPr>
              <w:t>do not fundamentally alter the nature and/or content of what is being tested, and how to use AAC appropriately for facilitating the participation in the assessment of students with complex communications needs</w:t>
            </w:r>
            <w:r w:rsidR="00E8494D" w:rsidRPr="001F5ABC">
              <w:rPr>
                <w:sz w:val="22"/>
                <w:szCs w:val="22"/>
                <w:highlight w:val="green"/>
              </w:rPr>
              <w:t xml:space="preserve"> </w:t>
            </w:r>
            <w:r w:rsidR="00E8494D" w:rsidRPr="001F5ABC">
              <w:rPr>
                <w:color w:val="000000"/>
                <w:sz w:val="22"/>
                <w:szCs w:val="22"/>
                <w:highlight w:val="green"/>
                <w:shd w:val="clear" w:color="auto" w:fill="00FFFF"/>
              </w:rPr>
              <w:t>Introduce, Practice and Assess MMSN TPE 5.6</w:t>
            </w:r>
          </w:p>
          <w:p w14:paraId="3E52C72E" w14:textId="77777777" w:rsidR="00145997" w:rsidRPr="001F5ABC" w:rsidRDefault="00145997">
            <w:pPr>
              <w:pBdr>
                <w:top w:val="nil"/>
                <w:left w:val="nil"/>
                <w:bottom w:val="nil"/>
                <w:right w:val="nil"/>
                <w:between w:val="nil"/>
              </w:pBdr>
              <w:spacing w:before="96"/>
              <w:ind w:left="110" w:right="284"/>
              <w:rPr>
                <w:color w:val="000000"/>
                <w:sz w:val="22"/>
                <w:szCs w:val="22"/>
                <w:highlight w:val="green"/>
              </w:rPr>
            </w:pPr>
          </w:p>
        </w:tc>
        <w:tc>
          <w:tcPr>
            <w:tcW w:w="900" w:type="dxa"/>
          </w:tcPr>
          <w:p w14:paraId="08B00FFF" w14:textId="77777777" w:rsidR="00145997" w:rsidRPr="001F5ABC" w:rsidRDefault="006802D4">
            <w:pPr>
              <w:pBdr>
                <w:top w:val="nil"/>
                <w:left w:val="nil"/>
                <w:bottom w:val="nil"/>
                <w:right w:val="nil"/>
                <w:between w:val="nil"/>
              </w:pBdr>
              <w:spacing w:before="96"/>
              <w:ind w:left="204"/>
              <w:rPr>
                <w:color w:val="000000"/>
                <w:sz w:val="22"/>
                <w:szCs w:val="22"/>
              </w:rPr>
            </w:pPr>
            <w:r w:rsidRPr="001F5ABC">
              <w:rPr>
                <w:color w:val="000000"/>
                <w:sz w:val="22"/>
                <w:szCs w:val="22"/>
              </w:rPr>
              <w:t>1, 2, 5</w:t>
            </w:r>
          </w:p>
        </w:tc>
        <w:tc>
          <w:tcPr>
            <w:tcW w:w="1081" w:type="dxa"/>
          </w:tcPr>
          <w:p w14:paraId="65626CC5" w14:textId="77777777" w:rsidR="00145997" w:rsidRPr="001F5ABC" w:rsidRDefault="006802D4">
            <w:pPr>
              <w:pBdr>
                <w:top w:val="nil"/>
                <w:left w:val="nil"/>
                <w:bottom w:val="nil"/>
                <w:right w:val="nil"/>
                <w:between w:val="nil"/>
              </w:pBdr>
              <w:spacing w:before="96"/>
              <w:ind w:left="180" w:right="131"/>
              <w:jc w:val="center"/>
              <w:rPr>
                <w:color w:val="000000"/>
                <w:sz w:val="22"/>
                <w:szCs w:val="22"/>
              </w:rPr>
            </w:pPr>
            <w:r w:rsidRPr="001F5ABC">
              <w:rPr>
                <w:color w:val="000000"/>
                <w:sz w:val="22"/>
                <w:szCs w:val="22"/>
              </w:rPr>
              <w:t>1, 3, 4</w:t>
            </w:r>
          </w:p>
        </w:tc>
        <w:tc>
          <w:tcPr>
            <w:tcW w:w="1351" w:type="dxa"/>
          </w:tcPr>
          <w:p w14:paraId="0BF3B82E" w14:textId="77777777" w:rsidR="00145997" w:rsidRPr="001F5ABC" w:rsidRDefault="006802D4">
            <w:pPr>
              <w:pBdr>
                <w:top w:val="nil"/>
                <w:left w:val="nil"/>
                <w:bottom w:val="nil"/>
                <w:right w:val="nil"/>
                <w:between w:val="nil"/>
              </w:pBdr>
              <w:spacing w:before="91"/>
              <w:ind w:left="78"/>
              <w:rPr>
                <w:color w:val="000000"/>
                <w:sz w:val="22"/>
                <w:szCs w:val="22"/>
              </w:rPr>
            </w:pPr>
            <w:r w:rsidRPr="001F5ABC">
              <w:rPr>
                <w:color w:val="000000"/>
                <w:sz w:val="22"/>
                <w:szCs w:val="22"/>
              </w:rPr>
              <w:t>1.1, 1.8, 2.2,</w:t>
            </w:r>
          </w:p>
          <w:p w14:paraId="1FED84CB" w14:textId="77777777" w:rsidR="00145997" w:rsidRPr="001F5ABC" w:rsidRDefault="006802D4">
            <w:pPr>
              <w:pBdr>
                <w:top w:val="nil"/>
                <w:left w:val="nil"/>
                <w:bottom w:val="nil"/>
                <w:right w:val="nil"/>
                <w:between w:val="nil"/>
              </w:pBdr>
              <w:spacing w:before="4"/>
              <w:ind w:left="78"/>
              <w:rPr>
                <w:color w:val="000000"/>
                <w:sz w:val="22"/>
                <w:szCs w:val="22"/>
              </w:rPr>
            </w:pPr>
            <w:r w:rsidRPr="001F5ABC">
              <w:rPr>
                <w:color w:val="000000"/>
                <w:sz w:val="22"/>
                <w:szCs w:val="22"/>
              </w:rPr>
              <w:t>2.5, 4.1, 4.3,</w:t>
            </w:r>
          </w:p>
        </w:tc>
        <w:tc>
          <w:tcPr>
            <w:tcW w:w="1441" w:type="dxa"/>
          </w:tcPr>
          <w:p w14:paraId="760C2F8B" w14:textId="77777777" w:rsidR="00145997" w:rsidRPr="001F5ABC" w:rsidRDefault="006802D4">
            <w:pPr>
              <w:spacing w:before="91"/>
              <w:ind w:left="243"/>
              <w:rPr>
                <w:color w:val="000000"/>
                <w:sz w:val="22"/>
                <w:szCs w:val="22"/>
                <w:highlight w:val="green"/>
              </w:rPr>
            </w:pPr>
            <w:r w:rsidRPr="001F5ABC">
              <w:rPr>
                <w:sz w:val="22"/>
                <w:szCs w:val="22"/>
                <w:highlight w:val="green"/>
              </w:rPr>
              <w:t>5.6</w:t>
            </w:r>
          </w:p>
        </w:tc>
      </w:tr>
      <w:tr w:rsidR="00145997" w:rsidRPr="001F5ABC" w14:paraId="345C1AD7" w14:textId="77777777">
        <w:trPr>
          <w:trHeight w:val="2406"/>
        </w:trPr>
        <w:tc>
          <w:tcPr>
            <w:tcW w:w="320" w:type="dxa"/>
          </w:tcPr>
          <w:p w14:paraId="3800144D" w14:textId="77777777" w:rsidR="00145997" w:rsidRPr="001F5ABC" w:rsidRDefault="006802D4">
            <w:pPr>
              <w:pBdr>
                <w:top w:val="nil"/>
                <w:left w:val="nil"/>
                <w:bottom w:val="nil"/>
                <w:right w:val="nil"/>
                <w:between w:val="nil"/>
              </w:pBdr>
              <w:spacing w:before="96"/>
              <w:ind w:left="60"/>
              <w:jc w:val="center"/>
              <w:rPr>
                <w:color w:val="000000"/>
                <w:sz w:val="22"/>
                <w:szCs w:val="22"/>
              </w:rPr>
            </w:pPr>
            <w:r w:rsidRPr="001F5ABC">
              <w:rPr>
                <w:color w:val="000000"/>
                <w:sz w:val="22"/>
                <w:szCs w:val="22"/>
              </w:rPr>
              <w:t>4</w:t>
            </w:r>
          </w:p>
        </w:tc>
        <w:tc>
          <w:tcPr>
            <w:tcW w:w="5313" w:type="dxa"/>
          </w:tcPr>
          <w:p w14:paraId="7617905B" w14:textId="77777777" w:rsidR="00E8494D" w:rsidRPr="001F5ABC" w:rsidRDefault="006802D4" w:rsidP="00E8494D">
            <w:pPr>
              <w:pStyle w:val="NormalWeb"/>
              <w:spacing w:before="96" w:beforeAutospacing="0" w:after="0" w:afterAutospacing="0"/>
              <w:ind w:left="110" w:right="97"/>
              <w:rPr>
                <w:sz w:val="22"/>
                <w:szCs w:val="22"/>
              </w:rPr>
            </w:pPr>
            <w:r w:rsidRPr="001F5ABC">
              <w:rPr>
                <w:color w:val="000000"/>
                <w:sz w:val="22"/>
                <w:szCs w:val="22"/>
              </w:rPr>
              <w:t xml:space="preserve">Evaluate assessment results from a Literacy Development Plan that includes recommendations for research-based instruction involving learning strategies, word identification, fluency, concept development, vocabulary learning, reading comprehension or writing strategy instruction for individual students, including ELL students, or students with special needs. </w:t>
            </w:r>
            <w:r w:rsidRPr="001F5ABC">
              <w:rPr>
                <w:sz w:val="22"/>
                <w:szCs w:val="22"/>
                <w:highlight w:val="green"/>
              </w:rPr>
              <w:t>Appropriately administer assessments and understand how to implement appropriate accommodations on assessments for students with disabilities that</w:t>
            </w:r>
            <w:r w:rsidRPr="001F5ABC">
              <w:rPr>
                <w:b/>
                <w:sz w:val="22"/>
                <w:szCs w:val="22"/>
                <w:highlight w:val="green"/>
              </w:rPr>
              <w:t xml:space="preserve"> </w:t>
            </w:r>
            <w:r w:rsidRPr="001F5ABC">
              <w:rPr>
                <w:sz w:val="22"/>
                <w:szCs w:val="22"/>
                <w:highlight w:val="green"/>
              </w:rPr>
              <w:t>do not fundamentally alter the nature and/or content of what is being tested, and how to use AAC appropriately for facilitating the participation in the assessment of students with complex communications needs.</w:t>
            </w:r>
            <w:r w:rsidR="00E8494D" w:rsidRPr="001F5ABC">
              <w:rPr>
                <w:color w:val="000000"/>
                <w:sz w:val="22"/>
                <w:szCs w:val="22"/>
                <w:highlight w:val="green"/>
                <w:shd w:val="clear" w:color="auto" w:fill="00FFFF"/>
              </w:rPr>
              <w:t xml:space="preserve"> Introduce, Practice and Assess MMSN TPE 1.2</w:t>
            </w:r>
          </w:p>
          <w:p w14:paraId="0109F0B8" w14:textId="77777777" w:rsidR="00E8494D" w:rsidRPr="001F5ABC" w:rsidRDefault="00E8494D" w:rsidP="00E8494D">
            <w:pPr>
              <w:rPr>
                <w:sz w:val="22"/>
                <w:szCs w:val="22"/>
              </w:rPr>
            </w:pPr>
          </w:p>
          <w:p w14:paraId="7564677B" w14:textId="77777777" w:rsidR="00145997" w:rsidRPr="001F5ABC" w:rsidRDefault="00145997">
            <w:pPr>
              <w:pBdr>
                <w:top w:val="nil"/>
                <w:left w:val="nil"/>
                <w:bottom w:val="nil"/>
                <w:right w:val="nil"/>
                <w:between w:val="nil"/>
              </w:pBdr>
              <w:spacing w:before="96"/>
              <w:ind w:left="110" w:right="97"/>
              <w:rPr>
                <w:color w:val="000000"/>
                <w:sz w:val="22"/>
                <w:szCs w:val="22"/>
                <w:highlight w:val="green"/>
              </w:rPr>
            </w:pPr>
          </w:p>
        </w:tc>
        <w:tc>
          <w:tcPr>
            <w:tcW w:w="900" w:type="dxa"/>
          </w:tcPr>
          <w:p w14:paraId="27E2D312" w14:textId="77777777" w:rsidR="00145997" w:rsidRPr="001F5ABC" w:rsidRDefault="006802D4">
            <w:pPr>
              <w:pBdr>
                <w:top w:val="nil"/>
                <w:left w:val="nil"/>
                <w:bottom w:val="nil"/>
                <w:right w:val="nil"/>
                <w:between w:val="nil"/>
              </w:pBdr>
              <w:spacing w:before="96"/>
              <w:ind w:left="244"/>
              <w:rPr>
                <w:color w:val="000000"/>
                <w:sz w:val="22"/>
                <w:szCs w:val="22"/>
              </w:rPr>
            </w:pPr>
            <w:r w:rsidRPr="001F5ABC">
              <w:rPr>
                <w:color w:val="000000"/>
                <w:sz w:val="22"/>
                <w:szCs w:val="22"/>
              </w:rPr>
              <w:t>1, 2,</w:t>
            </w:r>
          </w:p>
          <w:p w14:paraId="43C82272" w14:textId="77777777" w:rsidR="00145997" w:rsidRPr="001F5ABC" w:rsidRDefault="006802D4">
            <w:pPr>
              <w:pBdr>
                <w:top w:val="nil"/>
                <w:left w:val="nil"/>
                <w:bottom w:val="nil"/>
                <w:right w:val="nil"/>
                <w:between w:val="nil"/>
              </w:pBdr>
              <w:spacing w:before="4"/>
              <w:ind w:left="274"/>
              <w:rPr>
                <w:color w:val="000000"/>
                <w:sz w:val="22"/>
                <w:szCs w:val="22"/>
              </w:rPr>
            </w:pPr>
            <w:r w:rsidRPr="001F5ABC">
              <w:rPr>
                <w:color w:val="000000"/>
                <w:sz w:val="22"/>
                <w:szCs w:val="22"/>
              </w:rPr>
              <w:t>3, 5</w:t>
            </w:r>
          </w:p>
        </w:tc>
        <w:tc>
          <w:tcPr>
            <w:tcW w:w="1081" w:type="dxa"/>
          </w:tcPr>
          <w:p w14:paraId="6FDE3F23" w14:textId="77777777" w:rsidR="00145997" w:rsidRPr="001F5ABC" w:rsidRDefault="006802D4">
            <w:pPr>
              <w:pBdr>
                <w:top w:val="nil"/>
                <w:left w:val="nil"/>
                <w:bottom w:val="nil"/>
                <w:right w:val="nil"/>
                <w:between w:val="nil"/>
              </w:pBdr>
              <w:spacing w:before="96"/>
              <w:ind w:left="180" w:right="132"/>
              <w:jc w:val="center"/>
              <w:rPr>
                <w:color w:val="000000"/>
                <w:sz w:val="22"/>
                <w:szCs w:val="22"/>
              </w:rPr>
            </w:pPr>
            <w:r w:rsidRPr="001F5ABC">
              <w:rPr>
                <w:color w:val="000000"/>
                <w:sz w:val="22"/>
                <w:szCs w:val="22"/>
              </w:rPr>
              <w:t>1 - 5</w:t>
            </w:r>
          </w:p>
        </w:tc>
        <w:tc>
          <w:tcPr>
            <w:tcW w:w="1351" w:type="dxa"/>
          </w:tcPr>
          <w:p w14:paraId="3C2905BF" w14:textId="77777777" w:rsidR="00145997" w:rsidRPr="001F5ABC" w:rsidRDefault="006802D4">
            <w:pPr>
              <w:pBdr>
                <w:top w:val="nil"/>
                <w:left w:val="nil"/>
                <w:bottom w:val="nil"/>
                <w:right w:val="nil"/>
                <w:between w:val="nil"/>
              </w:pBdr>
              <w:spacing w:before="91"/>
              <w:ind w:left="133" w:right="-15"/>
              <w:rPr>
                <w:color w:val="000000"/>
                <w:sz w:val="22"/>
                <w:szCs w:val="22"/>
              </w:rPr>
            </w:pPr>
            <w:r w:rsidRPr="001F5ABC">
              <w:rPr>
                <w:color w:val="000000"/>
                <w:sz w:val="22"/>
                <w:szCs w:val="22"/>
              </w:rPr>
              <w:t>1.1, 1.3, 2.2,</w:t>
            </w:r>
          </w:p>
          <w:p w14:paraId="0CCE36BF" w14:textId="77777777" w:rsidR="00145997" w:rsidRPr="001F5ABC" w:rsidRDefault="006802D4">
            <w:pPr>
              <w:pBdr>
                <w:top w:val="nil"/>
                <w:left w:val="nil"/>
                <w:bottom w:val="nil"/>
                <w:right w:val="nil"/>
                <w:between w:val="nil"/>
              </w:pBdr>
              <w:spacing w:before="4"/>
              <w:ind w:left="164"/>
              <w:rPr>
                <w:color w:val="000000"/>
                <w:sz w:val="22"/>
                <w:szCs w:val="22"/>
              </w:rPr>
            </w:pPr>
            <w:r w:rsidRPr="001F5ABC">
              <w:rPr>
                <w:color w:val="000000"/>
                <w:sz w:val="22"/>
                <w:szCs w:val="22"/>
              </w:rPr>
              <w:t>2.5, 4.1, 4.3</w:t>
            </w:r>
          </w:p>
        </w:tc>
        <w:tc>
          <w:tcPr>
            <w:tcW w:w="1441" w:type="dxa"/>
          </w:tcPr>
          <w:p w14:paraId="5E17065E" w14:textId="77777777" w:rsidR="00145997" w:rsidRPr="001F5ABC" w:rsidRDefault="00145997">
            <w:pPr>
              <w:pBdr>
                <w:top w:val="nil"/>
                <w:left w:val="nil"/>
                <w:bottom w:val="nil"/>
                <w:right w:val="nil"/>
                <w:between w:val="nil"/>
              </w:pBdr>
              <w:spacing w:before="91"/>
              <w:ind w:left="374"/>
              <w:rPr>
                <w:color w:val="000000"/>
                <w:sz w:val="22"/>
                <w:szCs w:val="22"/>
              </w:rPr>
            </w:pPr>
          </w:p>
        </w:tc>
      </w:tr>
      <w:tr w:rsidR="00145997" w:rsidRPr="001F5ABC" w14:paraId="10B54898" w14:textId="77777777">
        <w:trPr>
          <w:trHeight w:val="1575"/>
        </w:trPr>
        <w:tc>
          <w:tcPr>
            <w:tcW w:w="320" w:type="dxa"/>
          </w:tcPr>
          <w:p w14:paraId="4C7E8A03" w14:textId="77777777" w:rsidR="00145997" w:rsidRPr="001F5ABC" w:rsidRDefault="006802D4">
            <w:pPr>
              <w:pBdr>
                <w:top w:val="nil"/>
                <w:left w:val="nil"/>
                <w:bottom w:val="nil"/>
                <w:right w:val="nil"/>
                <w:between w:val="nil"/>
              </w:pBdr>
              <w:spacing w:before="96"/>
              <w:ind w:left="60"/>
              <w:jc w:val="center"/>
              <w:rPr>
                <w:color w:val="000000"/>
                <w:sz w:val="22"/>
                <w:szCs w:val="22"/>
              </w:rPr>
            </w:pPr>
            <w:r w:rsidRPr="001F5ABC">
              <w:rPr>
                <w:color w:val="000000"/>
                <w:sz w:val="22"/>
                <w:szCs w:val="22"/>
              </w:rPr>
              <w:t>5</w:t>
            </w:r>
          </w:p>
        </w:tc>
        <w:tc>
          <w:tcPr>
            <w:tcW w:w="5313" w:type="dxa"/>
          </w:tcPr>
          <w:p w14:paraId="2D81821D" w14:textId="77777777" w:rsidR="00E8494D" w:rsidRPr="001F5ABC" w:rsidRDefault="006802D4" w:rsidP="00E8494D">
            <w:pPr>
              <w:rPr>
                <w:sz w:val="22"/>
                <w:szCs w:val="22"/>
              </w:rPr>
            </w:pPr>
            <w:r w:rsidRPr="001F5ABC">
              <w:rPr>
                <w:color w:val="000000"/>
                <w:sz w:val="22"/>
                <w:szCs w:val="22"/>
              </w:rPr>
              <w:t>Develop</w:t>
            </w:r>
            <w:r w:rsidRPr="001F5ABC">
              <w:rPr>
                <w:sz w:val="22"/>
                <w:szCs w:val="22"/>
              </w:rPr>
              <w:t xml:space="preserve">, </w:t>
            </w:r>
            <w:r w:rsidRPr="001F5ABC">
              <w:rPr>
                <w:sz w:val="22"/>
                <w:szCs w:val="22"/>
                <w:highlight w:val="green"/>
              </w:rPr>
              <w:t xml:space="preserve">adapt, </w:t>
            </w:r>
            <w:r w:rsidRPr="001F5ABC">
              <w:rPr>
                <w:color w:val="0070C0"/>
                <w:sz w:val="22"/>
                <w:szCs w:val="22"/>
                <w:highlight w:val="green"/>
              </w:rPr>
              <w:t>and modify</w:t>
            </w:r>
            <w:r w:rsidRPr="001F5ABC">
              <w:rPr>
                <w:color w:val="000000"/>
                <w:sz w:val="22"/>
                <w:szCs w:val="22"/>
              </w:rPr>
              <w:t xml:space="preserve"> subject specific lesson plan </w:t>
            </w:r>
            <w:r w:rsidRPr="001F5ABC">
              <w:rPr>
                <w:sz w:val="22"/>
                <w:szCs w:val="22"/>
                <w:highlight w:val="green"/>
              </w:rPr>
              <w:t xml:space="preserve">accommodate and/ or differentiate the instruction of students with identified  disabilities in to facilitate access to the Least Restrictive Enviroment (LRE) </w:t>
            </w:r>
            <w:r w:rsidRPr="001F5ABC">
              <w:rPr>
                <w:sz w:val="22"/>
                <w:szCs w:val="22"/>
              </w:rPr>
              <w:t>and</w:t>
            </w:r>
            <w:r w:rsidRPr="001F5ABC">
              <w:rPr>
                <w:color w:val="000000"/>
                <w:sz w:val="22"/>
                <w:szCs w:val="22"/>
              </w:rPr>
              <w:t xml:space="preserve"> integrate research-based adolescent literacy pedagogy and recommended literacy instruction for reluctant adolescent readers, ELL students, and students with dyslexia </w:t>
            </w:r>
            <w:r w:rsidRPr="001F5ABC">
              <w:rPr>
                <w:color w:val="0070C0"/>
                <w:sz w:val="22"/>
                <w:szCs w:val="22"/>
                <w:highlight w:val="green"/>
              </w:rPr>
              <w:t>and/or other identified disabilities to facilitate access to least restrictive environment</w:t>
            </w:r>
            <w:r w:rsidRPr="001F5ABC">
              <w:rPr>
                <w:color w:val="000000"/>
                <w:sz w:val="22"/>
                <w:szCs w:val="22"/>
                <w:highlight w:val="green"/>
              </w:rPr>
              <w:t xml:space="preserve">. </w:t>
            </w:r>
            <w:r w:rsidRPr="001F5ABC">
              <w:rPr>
                <w:sz w:val="22"/>
                <w:szCs w:val="22"/>
                <w:highlight w:val="green"/>
              </w:rPr>
              <w:t>Demonstrate the ability to use evidenced-based high leverage practices with a range of student needs, and determine</w:t>
            </w:r>
            <w:r w:rsidRPr="001F5ABC">
              <w:rPr>
                <w:b/>
                <w:sz w:val="22"/>
                <w:szCs w:val="22"/>
                <w:highlight w:val="green"/>
              </w:rPr>
              <w:t xml:space="preserve"> </w:t>
            </w:r>
            <w:r w:rsidRPr="001F5ABC">
              <w:rPr>
                <w:sz w:val="22"/>
                <w:szCs w:val="22"/>
                <w:highlight w:val="green"/>
              </w:rPr>
              <w:t>a variety of pedagogical approaches to instruction, including scope and sequence, and unit and lesson plans, in order to provide students with disabilities equitable access to the content and experiences aligned with the state-adopted core curriculum.</w:t>
            </w:r>
            <w:r w:rsidR="00E8494D" w:rsidRPr="001F5ABC">
              <w:rPr>
                <w:color w:val="000000"/>
                <w:sz w:val="22"/>
                <w:szCs w:val="22"/>
                <w:shd w:val="clear" w:color="auto" w:fill="00FFFF"/>
              </w:rPr>
              <w:t xml:space="preserve"> </w:t>
            </w:r>
            <w:r w:rsidR="00E8494D" w:rsidRPr="001F5ABC">
              <w:rPr>
                <w:color w:val="000000"/>
                <w:sz w:val="22"/>
                <w:szCs w:val="22"/>
                <w:highlight w:val="green"/>
                <w:shd w:val="clear" w:color="auto" w:fill="00FFFF"/>
              </w:rPr>
              <w:t>Introduce, Practice, and Assess MMSN TPEs 3.1, 4.2.</w:t>
            </w:r>
            <w:r w:rsidR="00E8494D" w:rsidRPr="001F5ABC">
              <w:rPr>
                <w:color w:val="000000"/>
                <w:sz w:val="22"/>
                <w:szCs w:val="22"/>
                <w:shd w:val="clear" w:color="auto" w:fill="00FFFF"/>
              </w:rPr>
              <w:t xml:space="preserve"> </w:t>
            </w:r>
          </w:p>
          <w:p w14:paraId="5C695106" w14:textId="77777777" w:rsidR="00145997" w:rsidRPr="001F5ABC" w:rsidRDefault="006802D4">
            <w:pPr>
              <w:pBdr>
                <w:top w:val="nil"/>
                <w:left w:val="nil"/>
                <w:bottom w:val="nil"/>
                <w:right w:val="nil"/>
                <w:between w:val="nil"/>
              </w:pBdr>
              <w:spacing w:before="96"/>
              <w:ind w:left="110" w:right="284"/>
              <w:rPr>
                <w:color w:val="000000"/>
                <w:sz w:val="22"/>
                <w:szCs w:val="22"/>
              </w:rPr>
            </w:pPr>
            <w:r w:rsidRPr="001F5ABC">
              <w:rPr>
                <w:sz w:val="22"/>
                <w:szCs w:val="22"/>
                <w:highlight w:val="green"/>
              </w:rPr>
              <w:t xml:space="preserve"> </w:t>
            </w:r>
          </w:p>
        </w:tc>
        <w:tc>
          <w:tcPr>
            <w:tcW w:w="900" w:type="dxa"/>
          </w:tcPr>
          <w:p w14:paraId="4F563FC0" w14:textId="77777777" w:rsidR="00145997" w:rsidRPr="001F5ABC" w:rsidRDefault="006802D4">
            <w:pPr>
              <w:pBdr>
                <w:top w:val="nil"/>
                <w:left w:val="nil"/>
                <w:bottom w:val="nil"/>
                <w:right w:val="nil"/>
                <w:between w:val="nil"/>
              </w:pBdr>
              <w:spacing w:before="96"/>
              <w:ind w:left="149"/>
              <w:rPr>
                <w:color w:val="000000"/>
                <w:sz w:val="22"/>
                <w:szCs w:val="22"/>
              </w:rPr>
            </w:pPr>
            <w:r w:rsidRPr="001F5ABC">
              <w:rPr>
                <w:color w:val="000000"/>
                <w:sz w:val="22"/>
                <w:szCs w:val="22"/>
              </w:rPr>
              <w:t>1, 2, 5</w:t>
            </w:r>
          </w:p>
        </w:tc>
        <w:tc>
          <w:tcPr>
            <w:tcW w:w="1081" w:type="dxa"/>
          </w:tcPr>
          <w:p w14:paraId="3AD88A28" w14:textId="77777777" w:rsidR="00145997" w:rsidRPr="001F5ABC" w:rsidRDefault="006802D4">
            <w:pPr>
              <w:pBdr>
                <w:top w:val="nil"/>
                <w:left w:val="nil"/>
                <w:bottom w:val="nil"/>
                <w:right w:val="nil"/>
                <w:between w:val="nil"/>
              </w:pBdr>
              <w:spacing w:before="96"/>
              <w:ind w:left="180" w:right="131"/>
              <w:jc w:val="center"/>
              <w:rPr>
                <w:color w:val="000000"/>
                <w:sz w:val="22"/>
                <w:szCs w:val="22"/>
              </w:rPr>
            </w:pPr>
            <w:r w:rsidRPr="001F5ABC">
              <w:rPr>
                <w:color w:val="000000"/>
                <w:sz w:val="22"/>
                <w:szCs w:val="22"/>
              </w:rPr>
              <w:t>1-6</w:t>
            </w:r>
          </w:p>
        </w:tc>
        <w:tc>
          <w:tcPr>
            <w:tcW w:w="1351" w:type="dxa"/>
          </w:tcPr>
          <w:p w14:paraId="2038FF78" w14:textId="77777777" w:rsidR="00145997" w:rsidRPr="001F5ABC" w:rsidRDefault="006802D4">
            <w:pPr>
              <w:pBdr>
                <w:top w:val="nil"/>
                <w:left w:val="nil"/>
                <w:bottom w:val="nil"/>
                <w:right w:val="nil"/>
                <w:between w:val="nil"/>
              </w:pBdr>
              <w:spacing w:before="96" w:line="275" w:lineRule="auto"/>
              <w:ind w:left="53" w:right="27"/>
              <w:jc w:val="center"/>
              <w:rPr>
                <w:color w:val="000000"/>
                <w:sz w:val="22"/>
                <w:szCs w:val="22"/>
              </w:rPr>
            </w:pPr>
            <w:r w:rsidRPr="001F5ABC">
              <w:rPr>
                <w:color w:val="000000"/>
                <w:sz w:val="22"/>
                <w:szCs w:val="22"/>
              </w:rPr>
              <w:t>1.1, 1.3, 2.2,</w:t>
            </w:r>
          </w:p>
          <w:p w14:paraId="45AD5764" w14:textId="77777777" w:rsidR="00145997" w:rsidRPr="001F5ABC" w:rsidRDefault="006802D4">
            <w:pPr>
              <w:pBdr>
                <w:top w:val="nil"/>
                <w:left w:val="nil"/>
                <w:bottom w:val="nil"/>
                <w:right w:val="nil"/>
                <w:between w:val="nil"/>
              </w:pBdr>
              <w:spacing w:line="275" w:lineRule="auto"/>
              <w:ind w:left="53" w:right="27"/>
              <w:jc w:val="center"/>
              <w:rPr>
                <w:color w:val="000000"/>
                <w:sz w:val="22"/>
                <w:szCs w:val="22"/>
              </w:rPr>
            </w:pPr>
            <w:r w:rsidRPr="001F5ABC">
              <w:rPr>
                <w:color w:val="000000"/>
                <w:sz w:val="22"/>
                <w:szCs w:val="22"/>
              </w:rPr>
              <w:t>2.5, 3.1, 4.1,</w:t>
            </w:r>
          </w:p>
          <w:p w14:paraId="25FE6508" w14:textId="77777777" w:rsidR="00145997" w:rsidRPr="001F5ABC" w:rsidRDefault="006802D4">
            <w:pPr>
              <w:pBdr>
                <w:top w:val="nil"/>
                <w:left w:val="nil"/>
                <w:bottom w:val="nil"/>
                <w:right w:val="nil"/>
                <w:between w:val="nil"/>
              </w:pBdr>
              <w:spacing w:line="275" w:lineRule="auto"/>
              <w:ind w:left="54" w:right="27"/>
              <w:jc w:val="center"/>
              <w:rPr>
                <w:color w:val="000000"/>
                <w:sz w:val="22"/>
                <w:szCs w:val="22"/>
              </w:rPr>
            </w:pPr>
            <w:r w:rsidRPr="001F5ABC">
              <w:rPr>
                <w:color w:val="000000"/>
                <w:sz w:val="22"/>
                <w:szCs w:val="22"/>
              </w:rPr>
              <w:t>4.3, 4.8</w:t>
            </w:r>
          </w:p>
        </w:tc>
        <w:tc>
          <w:tcPr>
            <w:tcW w:w="1441" w:type="dxa"/>
          </w:tcPr>
          <w:p w14:paraId="2B76A53F" w14:textId="77777777" w:rsidR="00145997" w:rsidRPr="001F5ABC" w:rsidRDefault="006802D4">
            <w:pPr>
              <w:pBdr>
                <w:top w:val="nil"/>
                <w:left w:val="nil"/>
                <w:bottom w:val="nil"/>
                <w:right w:val="nil"/>
                <w:between w:val="nil"/>
              </w:pBdr>
              <w:spacing w:line="275" w:lineRule="auto"/>
              <w:ind w:left="183"/>
              <w:rPr>
                <w:color w:val="000000"/>
                <w:sz w:val="22"/>
                <w:szCs w:val="22"/>
                <w:highlight w:val="green"/>
              </w:rPr>
            </w:pPr>
            <w:r w:rsidRPr="001F5ABC">
              <w:rPr>
                <w:color w:val="000000"/>
                <w:sz w:val="22"/>
                <w:szCs w:val="22"/>
                <w:highlight w:val="green"/>
              </w:rPr>
              <w:t>3.1</w:t>
            </w:r>
          </w:p>
          <w:p w14:paraId="01AE245A" w14:textId="77777777" w:rsidR="00145997" w:rsidRPr="001F5ABC" w:rsidRDefault="006802D4">
            <w:pPr>
              <w:spacing w:before="91"/>
              <w:ind w:left="243"/>
              <w:rPr>
                <w:sz w:val="22"/>
                <w:szCs w:val="22"/>
                <w:highlight w:val="green"/>
              </w:rPr>
            </w:pPr>
            <w:r w:rsidRPr="001F5ABC">
              <w:rPr>
                <w:sz w:val="22"/>
                <w:szCs w:val="22"/>
                <w:highlight w:val="green"/>
              </w:rPr>
              <w:t>4.2</w:t>
            </w:r>
          </w:p>
        </w:tc>
      </w:tr>
      <w:tr w:rsidR="00145997" w:rsidRPr="001F5ABC" w14:paraId="6A8A0DF8" w14:textId="77777777">
        <w:trPr>
          <w:trHeight w:val="610"/>
        </w:trPr>
        <w:tc>
          <w:tcPr>
            <w:tcW w:w="10406" w:type="dxa"/>
            <w:gridSpan w:val="6"/>
          </w:tcPr>
          <w:p w14:paraId="15AEB608" w14:textId="77777777" w:rsidR="00145997" w:rsidRPr="001F5ABC" w:rsidRDefault="006802D4">
            <w:pPr>
              <w:pBdr>
                <w:top w:val="nil"/>
                <w:left w:val="nil"/>
                <w:bottom w:val="nil"/>
                <w:right w:val="nil"/>
                <w:between w:val="nil"/>
              </w:pBdr>
              <w:spacing w:before="89"/>
              <w:ind w:left="115" w:right="79" w:firstLine="55"/>
              <w:rPr>
                <w:color w:val="000000"/>
                <w:sz w:val="22"/>
                <w:szCs w:val="22"/>
              </w:rPr>
            </w:pPr>
            <w:r w:rsidRPr="001F5ABC">
              <w:rPr>
                <w:color w:val="000000"/>
                <w:sz w:val="22"/>
                <w:szCs w:val="22"/>
              </w:rPr>
              <w:t>*</w:t>
            </w:r>
            <w:r w:rsidRPr="001F5ABC">
              <w:rPr>
                <w:b/>
                <w:color w:val="000000"/>
                <w:sz w:val="22"/>
                <w:szCs w:val="22"/>
              </w:rPr>
              <w:t>DG</w:t>
            </w:r>
            <w:r w:rsidRPr="001F5ABC">
              <w:rPr>
                <w:color w:val="000000"/>
                <w:sz w:val="22"/>
                <w:szCs w:val="22"/>
              </w:rPr>
              <w:t xml:space="preserve">=Department Goals; </w:t>
            </w:r>
            <w:r w:rsidRPr="001F5ABC">
              <w:rPr>
                <w:b/>
                <w:color w:val="000000"/>
                <w:sz w:val="22"/>
                <w:szCs w:val="22"/>
              </w:rPr>
              <w:t>PLG</w:t>
            </w:r>
            <w:r w:rsidRPr="001F5ABC">
              <w:rPr>
                <w:color w:val="000000"/>
                <w:sz w:val="22"/>
                <w:szCs w:val="22"/>
              </w:rPr>
              <w:t xml:space="preserve">=Program Learning Goal; </w:t>
            </w:r>
            <w:r w:rsidRPr="001F5ABC">
              <w:rPr>
                <w:b/>
                <w:color w:val="000000"/>
                <w:sz w:val="22"/>
                <w:szCs w:val="22"/>
              </w:rPr>
              <w:t>TPE</w:t>
            </w:r>
            <w:r w:rsidRPr="001F5ABC">
              <w:rPr>
                <w:color w:val="000000"/>
                <w:sz w:val="22"/>
                <w:szCs w:val="22"/>
              </w:rPr>
              <w:t xml:space="preserve">=Teaching Performance Expectation Standard; </w:t>
            </w:r>
            <w:r w:rsidRPr="001F5ABC">
              <w:rPr>
                <w:b/>
                <w:color w:val="000000"/>
                <w:sz w:val="22"/>
                <w:szCs w:val="22"/>
              </w:rPr>
              <w:t xml:space="preserve">2018 SpEd </w:t>
            </w:r>
            <w:r w:rsidRPr="001F5ABC">
              <w:rPr>
                <w:color w:val="000000"/>
                <w:sz w:val="22"/>
                <w:szCs w:val="22"/>
              </w:rPr>
              <w:t>= Special Education TPE</w:t>
            </w:r>
          </w:p>
        </w:tc>
      </w:tr>
    </w:tbl>
    <w:p w14:paraId="4D46E4B8" w14:textId="77777777" w:rsidR="00145997" w:rsidRPr="001F5ABC" w:rsidRDefault="00145997">
      <w:pPr>
        <w:rPr>
          <w:sz w:val="22"/>
          <w:szCs w:val="22"/>
        </w:rPr>
        <w:sectPr w:rsidR="00145997" w:rsidRPr="001F5ABC">
          <w:pgSz w:w="12240" w:h="15840"/>
          <w:pgMar w:top="1020" w:right="400" w:bottom="900" w:left="760" w:header="0" w:footer="636" w:gutter="0"/>
          <w:cols w:space="720"/>
        </w:sectPr>
      </w:pPr>
    </w:p>
    <w:p w14:paraId="33C149D3" w14:textId="77777777" w:rsidR="00145997" w:rsidRPr="001F5ABC" w:rsidRDefault="006802D4">
      <w:pPr>
        <w:pBdr>
          <w:top w:val="nil"/>
          <w:left w:val="nil"/>
          <w:bottom w:val="nil"/>
          <w:right w:val="nil"/>
          <w:between w:val="nil"/>
        </w:pBdr>
        <w:spacing w:before="9"/>
        <w:ind w:left="540"/>
        <w:rPr>
          <w:color w:val="000000"/>
          <w:sz w:val="22"/>
          <w:szCs w:val="22"/>
        </w:rPr>
      </w:pPr>
      <w:r w:rsidRPr="001F5ABC">
        <w:rPr>
          <w:noProof/>
          <w:color w:val="000000"/>
          <w:sz w:val="22"/>
          <w:szCs w:val="22"/>
        </w:rPr>
        <mc:AlternateContent>
          <mc:Choice Requires="wps">
            <w:drawing>
              <wp:inline distT="0" distB="0" distL="114300" distR="114300" wp14:anchorId="1282AA25" wp14:editId="39C6020B">
                <wp:extent cx="6423025" cy="351074"/>
                <wp:effectExtent l="0" t="0" r="0" b="0"/>
                <wp:docPr id="1073741942" name="Freeform 1073741942"/>
                <wp:cNvGraphicFramePr/>
                <a:graphic xmlns:a="http://schemas.openxmlformats.org/drawingml/2006/main">
                  <a:graphicData uri="http://schemas.microsoft.com/office/word/2010/wordprocessingShape">
                    <wps:wsp>
                      <wps:cNvSpPr/>
                      <wps:spPr>
                        <a:xfrm>
                          <a:off x="2147188" y="3617163"/>
                          <a:ext cx="6397625" cy="325674"/>
                        </a:xfrm>
                        <a:custGeom>
                          <a:avLst/>
                          <a:gdLst/>
                          <a:ahLst/>
                          <a:cxnLst/>
                          <a:rect l="l" t="t" r="r" b="b"/>
                          <a:pathLst>
                            <a:path w="6397625" h="212725" extrusionOk="0">
                              <a:moveTo>
                                <a:pt x="0" y="0"/>
                              </a:moveTo>
                              <a:lnTo>
                                <a:pt x="0" y="212725"/>
                              </a:lnTo>
                              <a:lnTo>
                                <a:pt x="6397625" y="212725"/>
                              </a:lnTo>
                              <a:lnTo>
                                <a:pt x="6397625" y="0"/>
                              </a:lnTo>
                              <a:close/>
                            </a:path>
                          </a:pathLst>
                        </a:custGeom>
                        <a:noFill/>
                        <a:ln w="12700" cap="flat" cmpd="sng">
                          <a:solidFill>
                            <a:srgbClr val="000000"/>
                          </a:solidFill>
                          <a:prstDash val="solid"/>
                          <a:miter lim="8000"/>
                          <a:headEnd type="none" w="sm" len="sm"/>
                          <a:tailEnd type="none" w="sm" len="sm"/>
                        </a:ln>
                      </wps:spPr>
                      <wps:txbx>
                        <w:txbxContent>
                          <w:p w14:paraId="2B1FD557" w14:textId="77777777" w:rsidR="00D16C42" w:rsidRDefault="00D16C42">
                            <w:pPr>
                              <w:spacing w:before="25"/>
                              <w:ind w:left="110" w:firstLine="330"/>
                              <w:textDirection w:val="btLr"/>
                            </w:pPr>
                            <w:r>
                              <w:rPr>
                                <w:b/>
                                <w:color w:val="000000"/>
                              </w:rPr>
                              <w:t>Required Texts</w:t>
                            </w:r>
                          </w:p>
                        </w:txbxContent>
                      </wps:txbx>
                      <wps:bodyPr spcFirstLastPara="1" wrap="square" lIns="88900" tIns="38100" rIns="88900" bIns="38100" anchor="t" anchorCtr="0">
                        <a:noAutofit/>
                      </wps:bodyPr>
                    </wps:wsp>
                  </a:graphicData>
                </a:graphic>
              </wp:inline>
            </w:drawing>
          </mc:Choice>
          <mc:Fallback>
            <w:pict>
              <v:shape w14:anchorId="1282AA25" id="Freeform 1073741942" o:spid="_x0000_s1079" style="width:505.75pt;height:27.65pt;visibility:visible;mso-wrap-style:square;mso-left-percent:-10001;mso-top-percent:-10001;mso-position-horizontal:absolute;mso-position-horizontal-relative:char;mso-position-vertical:absolute;mso-position-vertical-relative:line;mso-left-percent:-10001;mso-top-percent:-10001;v-text-anchor:top" coordsize="6397625,2127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" adj="-11796480,,5400" path="m,l,212725r6397625,l6397625,,,xe" filled="f" strokeweight="1pt">
                <v:stroke startarrowwidth="narrow" startarrowlength="short" endarrowwidth="narrow" endarrowlength="short" miterlimit="5243f" joinstyle="miter"/>
                <v:formulas/>
                <v:path arrowok="t" o:extrusionok="f" o:connecttype="custom" textboxrect="0,0,6397625,212725"/>
                <v:textbox inset="7pt,3pt,7pt,3pt">
                  <w:txbxContent>
                    <w:p w14:paraId="2B1FD557" w14:textId="77777777" w:rsidR="00D16C42" w:rsidRDefault="00D16C42">
                      <w:pPr>
                        <w:spacing w:before="25"/>
                        <w:ind w:left="110" w:firstLine="330"/>
                        <w:textDirection w:val="btLr"/>
                      </w:pPr>
                      <w:r>
                        <w:rPr>
                          <w:b/>
                          <w:color w:val="000000"/>
                        </w:rPr>
                        <w:t>Required Texts</w:t>
                      </w:r>
                    </w:p>
                  </w:txbxContent>
                </v:textbox>
                <w10:anchorlock/>
              </v:shape>
            </w:pict>
          </mc:Fallback>
        </mc:AlternateContent>
      </w:r>
    </w:p>
    <w:p w14:paraId="1939FB79" w14:textId="77777777" w:rsidR="00145997" w:rsidRPr="001F5ABC" w:rsidRDefault="006802D4">
      <w:pPr>
        <w:numPr>
          <w:ilvl w:val="0"/>
          <w:numId w:val="1"/>
        </w:numPr>
        <w:pBdr>
          <w:top w:val="nil"/>
          <w:left w:val="nil"/>
          <w:bottom w:val="nil"/>
          <w:right w:val="nil"/>
          <w:between w:val="nil"/>
        </w:pBdr>
        <w:spacing w:before="99" w:line="230" w:lineRule="auto"/>
        <w:ind w:right="516"/>
        <w:rPr>
          <w:sz w:val="22"/>
          <w:szCs w:val="22"/>
        </w:rPr>
      </w:pPr>
      <w:r w:rsidRPr="001F5ABC">
        <w:rPr>
          <w:color w:val="000000"/>
          <w:sz w:val="22"/>
          <w:szCs w:val="22"/>
        </w:rPr>
        <w:t xml:space="preserve">Hinchman, K.A. &amp; Sheridan-Thomas, H. (2014). </w:t>
      </w:r>
      <w:r w:rsidRPr="001F5ABC">
        <w:rPr>
          <w:i/>
          <w:color w:val="000000"/>
          <w:sz w:val="22"/>
          <w:szCs w:val="22"/>
        </w:rPr>
        <w:t>Best practices in adolescent literacy instruction</w:t>
      </w:r>
      <w:r w:rsidRPr="001F5ABC">
        <w:rPr>
          <w:color w:val="000000"/>
          <w:sz w:val="22"/>
          <w:szCs w:val="22"/>
        </w:rPr>
        <w:t>. Second Edition. New York, NY: The Guilford Press. ISBN: 978-1-4625-1534-9</w:t>
      </w:r>
    </w:p>
    <w:p w14:paraId="6070FFEF" w14:textId="77777777" w:rsidR="00145997" w:rsidRPr="001F5ABC" w:rsidRDefault="00145997">
      <w:pPr>
        <w:pBdr>
          <w:top w:val="nil"/>
          <w:left w:val="nil"/>
          <w:bottom w:val="nil"/>
          <w:right w:val="nil"/>
          <w:between w:val="nil"/>
        </w:pBdr>
        <w:spacing w:line="230" w:lineRule="auto"/>
        <w:ind w:left="975" w:right="516"/>
        <w:rPr>
          <w:color w:val="000000"/>
          <w:sz w:val="22"/>
          <w:szCs w:val="22"/>
        </w:rPr>
      </w:pPr>
    </w:p>
    <w:p w14:paraId="6A176FC1" w14:textId="77777777" w:rsidR="00145997" w:rsidRPr="001F5ABC" w:rsidRDefault="006802D4">
      <w:pPr>
        <w:numPr>
          <w:ilvl w:val="0"/>
          <w:numId w:val="1"/>
        </w:numPr>
        <w:pBdr>
          <w:top w:val="nil"/>
          <w:left w:val="nil"/>
          <w:bottom w:val="nil"/>
          <w:right w:val="nil"/>
          <w:between w:val="nil"/>
        </w:pBdr>
        <w:rPr>
          <w:rFonts w:ascii="Cambria" w:eastAsia="Cambria" w:hAnsi="Cambria" w:cs="Cambria"/>
          <w:color w:val="000000"/>
          <w:sz w:val="22"/>
          <w:szCs w:val="22"/>
        </w:rPr>
      </w:pPr>
      <w:r w:rsidRPr="001F5ABC">
        <w:rPr>
          <w:rFonts w:ascii="Cambria" w:eastAsia="Cambria" w:hAnsi="Cambria" w:cs="Cambria"/>
          <w:color w:val="222222"/>
          <w:sz w:val="22"/>
          <w:szCs w:val="22"/>
          <w:highlight w:val="white"/>
        </w:rPr>
        <w:t>Muhammad, G. (2020). </w:t>
      </w:r>
      <w:r w:rsidRPr="001F5ABC">
        <w:rPr>
          <w:rFonts w:ascii="Cambria" w:eastAsia="Cambria" w:hAnsi="Cambria" w:cs="Cambria"/>
          <w:i/>
          <w:color w:val="222222"/>
          <w:sz w:val="22"/>
          <w:szCs w:val="22"/>
          <w:highlight w:val="white"/>
        </w:rPr>
        <w:t>Cultivating genius: An equity framework for culturally and historically responsive literacy</w:t>
      </w:r>
      <w:r w:rsidRPr="001F5ABC">
        <w:rPr>
          <w:rFonts w:ascii="Cambria" w:eastAsia="Cambria" w:hAnsi="Cambria" w:cs="Cambria"/>
          <w:color w:val="222222"/>
          <w:sz w:val="22"/>
          <w:szCs w:val="22"/>
          <w:highlight w:val="white"/>
        </w:rPr>
        <w:t>. Scholastic Incorporated. ISBN:978-1-3385-9489-8</w:t>
      </w:r>
    </w:p>
    <w:p w14:paraId="20272997" w14:textId="77777777" w:rsidR="00145997" w:rsidRPr="001F5ABC" w:rsidRDefault="00145997">
      <w:pPr>
        <w:pBdr>
          <w:top w:val="nil"/>
          <w:left w:val="nil"/>
          <w:bottom w:val="nil"/>
          <w:right w:val="nil"/>
          <w:between w:val="nil"/>
        </w:pBdr>
        <w:ind w:left="720"/>
        <w:rPr>
          <w:rFonts w:ascii="Cambria" w:eastAsia="Cambria" w:hAnsi="Cambria" w:cs="Cambria"/>
          <w:color w:val="000000"/>
          <w:sz w:val="22"/>
          <w:szCs w:val="22"/>
        </w:rPr>
      </w:pPr>
    </w:p>
    <w:p w14:paraId="19733D9B" w14:textId="77777777" w:rsidR="00145997" w:rsidRPr="001F5ABC" w:rsidRDefault="006802D4">
      <w:pPr>
        <w:numPr>
          <w:ilvl w:val="0"/>
          <w:numId w:val="1"/>
        </w:numPr>
        <w:pBdr>
          <w:top w:val="nil"/>
          <w:left w:val="nil"/>
          <w:bottom w:val="nil"/>
          <w:right w:val="nil"/>
          <w:between w:val="nil"/>
        </w:pBdr>
        <w:rPr>
          <w:rFonts w:ascii="Cambria" w:eastAsia="Cambria" w:hAnsi="Cambria" w:cs="Cambria"/>
          <w:color w:val="000000"/>
          <w:sz w:val="22"/>
          <w:szCs w:val="22"/>
          <w:highlight w:val="green"/>
        </w:rPr>
      </w:pPr>
      <w:r w:rsidRPr="001F5ABC">
        <w:rPr>
          <w:rFonts w:ascii="Cambria" w:eastAsia="Cambria" w:hAnsi="Cambria" w:cs="Cambria"/>
          <w:color w:val="000000"/>
          <w:sz w:val="22"/>
          <w:szCs w:val="22"/>
          <w:highlight w:val="green"/>
        </w:rPr>
        <w:t>Smith, T. E., Gartin, B. L., Murdick N. L. (2012). Including Adolescents with Disabilities in General Education Classrooms. Pearson.</w:t>
      </w:r>
    </w:p>
    <w:p w14:paraId="750F1C2D" w14:textId="77777777" w:rsidR="00145997" w:rsidRPr="001F5ABC" w:rsidRDefault="00145997">
      <w:pPr>
        <w:pBdr>
          <w:top w:val="nil"/>
          <w:left w:val="nil"/>
          <w:bottom w:val="nil"/>
          <w:right w:val="nil"/>
          <w:between w:val="nil"/>
        </w:pBdr>
        <w:ind w:left="975"/>
        <w:rPr>
          <w:rFonts w:ascii="Cambria" w:eastAsia="Cambria" w:hAnsi="Cambria" w:cs="Cambria"/>
          <w:color w:val="000000"/>
          <w:sz w:val="22"/>
          <w:szCs w:val="22"/>
        </w:rPr>
      </w:pPr>
    </w:p>
    <w:p w14:paraId="5FB8E561" w14:textId="77777777" w:rsidR="00145997" w:rsidRPr="001F5ABC" w:rsidRDefault="006802D4">
      <w:pPr>
        <w:pBdr>
          <w:top w:val="nil"/>
          <w:left w:val="nil"/>
          <w:bottom w:val="nil"/>
          <w:right w:val="nil"/>
          <w:between w:val="nil"/>
        </w:pBdr>
        <w:spacing w:before="1"/>
        <w:rPr>
          <w:color w:val="000000"/>
          <w:sz w:val="22"/>
          <w:szCs w:val="22"/>
        </w:rPr>
      </w:pPr>
      <w:r w:rsidRPr="001F5ABC">
        <w:rPr>
          <w:noProof/>
          <w:sz w:val="22"/>
          <w:szCs w:val="22"/>
        </w:rPr>
        <mc:AlternateContent>
          <mc:Choice Requires="wps">
            <w:drawing>
              <wp:anchor distT="0" distB="0" distL="114300" distR="114300" simplePos="0" relativeHeight="251666432" behindDoc="0" locked="0" layoutInCell="1" hidden="0" allowOverlap="1" wp14:anchorId="7C49271A" wp14:editId="1D6DF8BF">
                <wp:simplePos x="0" y="0"/>
                <wp:positionH relativeFrom="column">
                  <wp:posOffset>381000</wp:posOffset>
                </wp:positionH>
                <wp:positionV relativeFrom="paragraph">
                  <wp:posOffset>88900</wp:posOffset>
                </wp:positionV>
                <wp:extent cx="6448425" cy="387985"/>
                <wp:effectExtent l="0" t="0" r="0" b="0"/>
                <wp:wrapTopAndBottom distT="0" distB="0"/>
                <wp:docPr id="1073741937" name="Freeform 1073741937"/>
                <wp:cNvGraphicFramePr/>
                <a:graphic xmlns:a="http://schemas.openxmlformats.org/drawingml/2006/main">
                  <a:graphicData uri="http://schemas.microsoft.com/office/word/2010/wordprocessingShape">
                    <wps:wsp>
                      <wps:cNvSpPr/>
                      <wps:spPr>
                        <a:xfrm>
                          <a:off x="2147188" y="3611408"/>
                          <a:ext cx="6397625" cy="337185"/>
                        </a:xfrm>
                        <a:custGeom>
                          <a:avLst/>
                          <a:gdLst/>
                          <a:ahLst/>
                          <a:cxnLst/>
                          <a:rect l="l" t="t" r="r" b="b"/>
                          <a:pathLst>
                            <a:path w="6397625" h="337185" extrusionOk="0">
                              <a:moveTo>
                                <a:pt x="0" y="0"/>
                              </a:moveTo>
                              <a:lnTo>
                                <a:pt x="0" y="337185"/>
                              </a:lnTo>
                              <a:lnTo>
                                <a:pt x="6397625" y="337185"/>
                              </a:lnTo>
                              <a:lnTo>
                                <a:pt x="6397625" y="0"/>
                              </a:lnTo>
                              <a:close/>
                            </a:path>
                          </a:pathLst>
                        </a:custGeom>
                        <a:noFill/>
                        <a:ln w="12700" cap="flat" cmpd="sng">
                          <a:solidFill>
                            <a:srgbClr val="000000"/>
                          </a:solidFill>
                          <a:prstDash val="solid"/>
                          <a:miter lim="8000"/>
                          <a:headEnd type="none" w="sm" len="sm"/>
                          <a:tailEnd type="none" w="sm" len="sm"/>
                        </a:ln>
                      </wps:spPr>
                      <wps:txbx>
                        <w:txbxContent>
                          <w:p w14:paraId="0E6609E8" w14:textId="77777777" w:rsidR="00D16C42" w:rsidRDefault="00D16C42">
                            <w:pPr>
                              <w:spacing w:before="27"/>
                              <w:ind w:left="108" w:firstLine="324"/>
                              <w:textDirection w:val="btLr"/>
                            </w:pPr>
                            <w:r>
                              <w:rPr>
                                <w:b/>
                                <w:color w:val="000000"/>
                              </w:rPr>
                              <w:t>Online Standards and AdL Strategy Ideas</w:t>
                            </w:r>
                          </w:p>
                        </w:txbxContent>
                      </wps:txbx>
                      <wps:bodyPr spcFirstLastPara="1" wrap="square" lIns="0" tIns="38100" rIns="0" bIns="38100" anchor="t" anchorCtr="0">
                        <a:noAutofit/>
                      </wps:bodyPr>
                    </wps:wsp>
                  </a:graphicData>
                </a:graphic>
              </wp:anchor>
            </w:drawing>
          </mc:Choice>
          <mc:Fallback>
            <w:pict>
              <v:shape w14:anchorId="7C49271A" id="Freeform 1073741937" o:spid="_x0000_s1080" style="position:absolute;margin-left:30pt;margin-top:7pt;width:507.75pt;height:30.5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6397625,3371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" adj="-11796480,,5400" path="m,l,337185r6397625,l6397625,,,xe" filled="f" strokeweight="1pt">
                <v:stroke startarrowwidth="narrow" startarrowlength="short" endarrowwidth="narrow" endarrowlength="short" miterlimit="5243f" joinstyle="miter"/>
                <v:formulas/>
                <v:path arrowok="t" o:extrusionok="f" o:connecttype="custom" textboxrect="0,0,6397625,337185"/>
                <v:textbox inset="0,3pt,0,3pt">
                  <w:txbxContent>
                    <w:p w14:paraId="0E6609E8" w14:textId="77777777" w:rsidR="00D16C42" w:rsidRDefault="00D16C42">
                      <w:pPr>
                        <w:spacing w:before="27"/>
                        <w:ind w:left="108" w:firstLine="324"/>
                        <w:textDirection w:val="btLr"/>
                      </w:pPr>
                      <w:r>
                        <w:rPr>
                          <w:b/>
                          <w:color w:val="000000"/>
                        </w:rPr>
                        <w:t>Online Standards and AdL Strategy Ideas</w:t>
                      </w:r>
                    </w:p>
                  </w:txbxContent>
                </v:textbox>
                <w10:wrap type="topAndBottom"/>
              </v:shape>
            </w:pict>
          </mc:Fallback>
        </mc:AlternateContent>
      </w:r>
    </w:p>
    <w:p w14:paraId="53449DF8" w14:textId="77777777" w:rsidR="00145997" w:rsidRPr="001F5ABC" w:rsidRDefault="00183F92">
      <w:pPr>
        <w:pStyle w:val="Heading1"/>
        <w:spacing w:before="208"/>
        <w:ind w:left="615"/>
        <w:rPr>
          <w:sz w:val="22"/>
          <w:szCs w:val="22"/>
        </w:rPr>
      </w:pPr>
      <w:hyperlink r:id="rId409">
        <w:r w:rsidR="006802D4" w:rsidRPr="001F5ABC">
          <w:rPr>
            <w:color w:val="0461C1"/>
            <w:sz w:val="22"/>
            <w:szCs w:val="22"/>
          </w:rPr>
          <w:t>Adolescent Literacy</w:t>
        </w:r>
      </w:hyperlink>
    </w:p>
    <w:p w14:paraId="0A6D03DF" w14:textId="77777777" w:rsidR="00145997" w:rsidRPr="001F5ABC" w:rsidRDefault="00145997">
      <w:pPr>
        <w:pBdr>
          <w:top w:val="nil"/>
          <w:left w:val="nil"/>
          <w:bottom w:val="nil"/>
          <w:right w:val="nil"/>
          <w:between w:val="nil"/>
        </w:pBdr>
        <w:spacing w:before="5"/>
        <w:rPr>
          <w:b/>
          <w:color w:val="000000"/>
          <w:sz w:val="22"/>
          <w:szCs w:val="22"/>
        </w:rPr>
      </w:pPr>
    </w:p>
    <w:p w14:paraId="133A2E26" w14:textId="77777777" w:rsidR="00145997" w:rsidRPr="001F5ABC" w:rsidRDefault="00183F92">
      <w:pPr>
        <w:spacing w:before="90"/>
        <w:ind w:left="615"/>
        <w:rPr>
          <w:rFonts w:ascii="Times" w:eastAsia="Times" w:hAnsi="Times" w:cs="Times"/>
          <w:b/>
          <w:i/>
          <w:sz w:val="22"/>
          <w:szCs w:val="22"/>
        </w:rPr>
      </w:pPr>
      <w:hyperlink r:id="rId410">
        <w:r w:rsidR="006802D4" w:rsidRPr="001F5ABC">
          <w:rPr>
            <w:b/>
            <w:color w:val="0461C1"/>
            <w:sz w:val="22"/>
            <w:szCs w:val="22"/>
            <w:u w:val="single"/>
          </w:rPr>
          <w:t xml:space="preserve">California Dept. of Education. </w:t>
        </w:r>
      </w:hyperlink>
      <w:hyperlink r:id="rId411">
        <w:r w:rsidR="006802D4" w:rsidRPr="001F5ABC">
          <w:rPr>
            <w:rFonts w:ascii="Times" w:eastAsia="Times" w:hAnsi="Times" w:cs="Times"/>
            <w:b/>
            <w:i/>
            <w:color w:val="0461C1"/>
            <w:sz w:val="22"/>
            <w:szCs w:val="22"/>
            <w:u w:val="single"/>
          </w:rPr>
          <w:t>California Common Core and Content Standards.</w:t>
        </w:r>
      </w:hyperlink>
    </w:p>
    <w:p w14:paraId="3A091AC2" w14:textId="77777777" w:rsidR="00145997" w:rsidRPr="001F5ABC" w:rsidRDefault="00145997">
      <w:pPr>
        <w:pBdr>
          <w:top w:val="nil"/>
          <w:left w:val="nil"/>
          <w:bottom w:val="nil"/>
          <w:right w:val="nil"/>
          <w:between w:val="nil"/>
        </w:pBdr>
        <w:rPr>
          <w:rFonts w:ascii="Times" w:eastAsia="Times" w:hAnsi="Times" w:cs="Times"/>
          <w:b/>
          <w:i/>
          <w:color w:val="000000"/>
          <w:sz w:val="22"/>
          <w:szCs w:val="22"/>
        </w:rPr>
      </w:pPr>
    </w:p>
    <w:p w14:paraId="0A544BBD" w14:textId="77777777" w:rsidR="00145997" w:rsidRPr="001F5ABC" w:rsidRDefault="00183F92">
      <w:pPr>
        <w:pStyle w:val="Heading1"/>
        <w:spacing w:before="90"/>
        <w:ind w:left="615"/>
        <w:rPr>
          <w:sz w:val="22"/>
          <w:szCs w:val="22"/>
        </w:rPr>
      </w:pPr>
      <w:hyperlink r:id="rId412">
        <w:r w:rsidR="006802D4" w:rsidRPr="001F5ABC">
          <w:rPr>
            <w:color w:val="0461C1"/>
            <w:sz w:val="22"/>
            <w:szCs w:val="22"/>
          </w:rPr>
          <w:t>Content Reading Strategies That Work</w:t>
        </w:r>
      </w:hyperlink>
    </w:p>
    <w:p w14:paraId="5EEA3B2B" w14:textId="77777777" w:rsidR="00145997" w:rsidRPr="001F5ABC" w:rsidRDefault="00145997">
      <w:pPr>
        <w:pBdr>
          <w:top w:val="nil"/>
          <w:left w:val="nil"/>
          <w:bottom w:val="nil"/>
          <w:right w:val="nil"/>
          <w:between w:val="nil"/>
        </w:pBdr>
        <w:rPr>
          <w:b/>
          <w:color w:val="000000"/>
          <w:sz w:val="22"/>
          <w:szCs w:val="22"/>
        </w:rPr>
      </w:pPr>
    </w:p>
    <w:p w14:paraId="5AECD296" w14:textId="77777777" w:rsidR="00145997" w:rsidRPr="001F5ABC" w:rsidRDefault="00183F92">
      <w:pPr>
        <w:spacing w:before="90"/>
        <w:ind w:left="600"/>
        <w:rPr>
          <w:b/>
          <w:sz w:val="22"/>
          <w:szCs w:val="22"/>
        </w:rPr>
      </w:pPr>
      <w:hyperlink r:id="rId413">
        <w:r w:rsidR="006802D4" w:rsidRPr="001F5ABC">
          <w:rPr>
            <w:b/>
            <w:color w:val="0461C1"/>
            <w:sz w:val="22"/>
            <w:szCs w:val="22"/>
            <w:u w:val="single"/>
          </w:rPr>
          <w:t>Developing Academic Literacy in Adolescent English Learners</w:t>
        </w:r>
      </w:hyperlink>
    </w:p>
    <w:p w14:paraId="4A57A8E5" w14:textId="77777777" w:rsidR="00145997" w:rsidRPr="001F5ABC" w:rsidRDefault="00145997">
      <w:pPr>
        <w:pBdr>
          <w:top w:val="nil"/>
          <w:left w:val="nil"/>
          <w:bottom w:val="nil"/>
          <w:right w:val="nil"/>
          <w:between w:val="nil"/>
        </w:pBdr>
        <w:spacing w:before="5"/>
        <w:rPr>
          <w:b/>
          <w:color w:val="000000"/>
          <w:sz w:val="22"/>
          <w:szCs w:val="22"/>
        </w:rPr>
      </w:pPr>
    </w:p>
    <w:p w14:paraId="1FF74251" w14:textId="77777777" w:rsidR="00145997" w:rsidRPr="001F5ABC" w:rsidRDefault="00183F92">
      <w:pPr>
        <w:spacing w:before="90"/>
        <w:ind w:left="630"/>
        <w:rPr>
          <w:b/>
          <w:sz w:val="22"/>
          <w:szCs w:val="22"/>
        </w:rPr>
      </w:pPr>
      <w:hyperlink r:id="rId414">
        <w:r w:rsidR="006802D4" w:rsidRPr="001F5ABC">
          <w:rPr>
            <w:b/>
            <w:color w:val="0461C1"/>
            <w:sz w:val="22"/>
            <w:szCs w:val="22"/>
            <w:u w:val="single"/>
          </w:rPr>
          <w:t>Disciplinary Literacy</w:t>
        </w:r>
      </w:hyperlink>
    </w:p>
    <w:p w14:paraId="6BB7F131" w14:textId="77777777" w:rsidR="00145997" w:rsidRPr="001F5ABC" w:rsidRDefault="00145997">
      <w:pPr>
        <w:pBdr>
          <w:top w:val="nil"/>
          <w:left w:val="nil"/>
          <w:bottom w:val="nil"/>
          <w:right w:val="nil"/>
          <w:between w:val="nil"/>
        </w:pBdr>
        <w:spacing w:before="1"/>
        <w:rPr>
          <w:b/>
          <w:color w:val="000000"/>
          <w:sz w:val="22"/>
          <w:szCs w:val="22"/>
        </w:rPr>
      </w:pPr>
    </w:p>
    <w:p w14:paraId="0AACE7DB" w14:textId="77777777" w:rsidR="00145997" w:rsidRPr="001F5ABC" w:rsidRDefault="00183F92">
      <w:pPr>
        <w:spacing w:before="90"/>
        <w:ind w:left="630"/>
        <w:rPr>
          <w:b/>
          <w:sz w:val="22"/>
          <w:szCs w:val="22"/>
        </w:rPr>
      </w:pPr>
      <w:hyperlink r:id="rId415">
        <w:r w:rsidR="006802D4" w:rsidRPr="001F5ABC">
          <w:rPr>
            <w:b/>
            <w:color w:val="0461C1"/>
            <w:sz w:val="22"/>
            <w:szCs w:val="22"/>
            <w:u w:val="single"/>
          </w:rPr>
          <w:t>Dyslexia in the Classroom: What Every Teacher Needs to Know</w:t>
        </w:r>
      </w:hyperlink>
    </w:p>
    <w:p w14:paraId="26476433" w14:textId="77777777" w:rsidR="00145997" w:rsidRPr="001F5ABC" w:rsidRDefault="00145997">
      <w:pPr>
        <w:pBdr>
          <w:top w:val="nil"/>
          <w:left w:val="nil"/>
          <w:bottom w:val="nil"/>
          <w:right w:val="nil"/>
          <w:between w:val="nil"/>
        </w:pBdr>
        <w:spacing w:before="5"/>
        <w:rPr>
          <w:b/>
          <w:color w:val="000000"/>
          <w:sz w:val="22"/>
          <w:szCs w:val="22"/>
        </w:rPr>
      </w:pPr>
    </w:p>
    <w:p w14:paraId="1BDBAF61" w14:textId="77777777" w:rsidR="00145997" w:rsidRPr="001F5ABC" w:rsidRDefault="00183F92">
      <w:pPr>
        <w:spacing w:before="90"/>
        <w:ind w:left="615"/>
        <w:rPr>
          <w:b/>
          <w:sz w:val="22"/>
          <w:szCs w:val="22"/>
        </w:rPr>
      </w:pPr>
      <w:hyperlink r:id="rId416">
        <w:r w:rsidR="006802D4" w:rsidRPr="001F5ABC">
          <w:rPr>
            <w:b/>
            <w:color w:val="0461C1"/>
            <w:sz w:val="22"/>
            <w:szCs w:val="22"/>
            <w:u w:val="single"/>
          </w:rPr>
          <w:t>Literacy Strategies for the Multi-Ability Classroom</w:t>
        </w:r>
      </w:hyperlink>
    </w:p>
    <w:p w14:paraId="55E3CE37" w14:textId="77777777" w:rsidR="00145997" w:rsidRPr="001F5ABC" w:rsidRDefault="00145997">
      <w:pPr>
        <w:pBdr>
          <w:top w:val="nil"/>
          <w:left w:val="nil"/>
          <w:bottom w:val="nil"/>
          <w:right w:val="nil"/>
          <w:between w:val="nil"/>
        </w:pBdr>
        <w:spacing w:before="5"/>
        <w:rPr>
          <w:b/>
          <w:color w:val="000000"/>
          <w:sz w:val="22"/>
          <w:szCs w:val="22"/>
        </w:rPr>
      </w:pPr>
    </w:p>
    <w:p w14:paraId="1F6AF3BE" w14:textId="77777777" w:rsidR="00145997" w:rsidRPr="001F5ABC" w:rsidRDefault="00183F92">
      <w:pPr>
        <w:spacing w:before="90"/>
        <w:ind w:left="630"/>
        <w:rPr>
          <w:b/>
          <w:sz w:val="22"/>
          <w:szCs w:val="22"/>
        </w:rPr>
      </w:pPr>
      <w:hyperlink r:id="rId417">
        <w:r w:rsidR="006802D4" w:rsidRPr="001F5ABC">
          <w:rPr>
            <w:b/>
            <w:color w:val="0461C1"/>
            <w:sz w:val="22"/>
            <w:szCs w:val="22"/>
            <w:u w:val="single"/>
          </w:rPr>
          <w:t>Making Content Comprehensible for ELLs – SIOP Model</w:t>
        </w:r>
      </w:hyperlink>
    </w:p>
    <w:p w14:paraId="651578BE" w14:textId="77777777" w:rsidR="00145997" w:rsidRPr="001F5ABC" w:rsidRDefault="00145997">
      <w:pPr>
        <w:pBdr>
          <w:top w:val="nil"/>
          <w:left w:val="nil"/>
          <w:bottom w:val="nil"/>
          <w:right w:val="nil"/>
          <w:between w:val="nil"/>
        </w:pBdr>
        <w:rPr>
          <w:b/>
          <w:color w:val="000000"/>
          <w:sz w:val="22"/>
          <w:szCs w:val="22"/>
        </w:rPr>
      </w:pPr>
    </w:p>
    <w:p w14:paraId="03C5FE1F" w14:textId="77777777" w:rsidR="00145997" w:rsidRPr="001F5ABC" w:rsidRDefault="00183F92">
      <w:pPr>
        <w:spacing w:before="90"/>
        <w:ind w:left="630"/>
        <w:rPr>
          <w:b/>
          <w:sz w:val="22"/>
          <w:szCs w:val="22"/>
        </w:rPr>
      </w:pPr>
      <w:hyperlink r:id="rId418">
        <w:r w:rsidR="006802D4" w:rsidRPr="001F5ABC">
          <w:rPr>
            <w:b/>
            <w:color w:val="0461C1"/>
            <w:sz w:val="22"/>
            <w:szCs w:val="22"/>
            <w:u w:val="single"/>
          </w:rPr>
          <w:t>Scaffolds to Support ELLs in Writing and Discussion</w:t>
        </w:r>
      </w:hyperlink>
    </w:p>
    <w:p w14:paraId="5DB2B0B8" w14:textId="77777777" w:rsidR="00145997" w:rsidRPr="001F5ABC" w:rsidRDefault="00145997">
      <w:pPr>
        <w:pBdr>
          <w:top w:val="nil"/>
          <w:left w:val="nil"/>
          <w:bottom w:val="nil"/>
          <w:right w:val="nil"/>
          <w:between w:val="nil"/>
        </w:pBdr>
        <w:spacing w:before="5"/>
        <w:rPr>
          <w:b/>
          <w:color w:val="000000"/>
          <w:sz w:val="22"/>
          <w:szCs w:val="22"/>
        </w:rPr>
      </w:pPr>
    </w:p>
    <w:p w14:paraId="2B326B4C" w14:textId="77777777" w:rsidR="00145997" w:rsidRPr="001F5ABC" w:rsidRDefault="00183F92">
      <w:pPr>
        <w:spacing w:before="90"/>
        <w:ind w:left="630"/>
        <w:rPr>
          <w:b/>
          <w:color w:val="0461C1"/>
          <w:sz w:val="22"/>
          <w:szCs w:val="22"/>
          <w:u w:val="single"/>
        </w:rPr>
      </w:pPr>
      <w:hyperlink r:id="rId419">
        <w:r w:rsidR="006802D4" w:rsidRPr="001F5ABC">
          <w:rPr>
            <w:b/>
            <w:color w:val="0461C1"/>
            <w:sz w:val="22"/>
            <w:szCs w:val="22"/>
            <w:u w:val="single"/>
          </w:rPr>
          <w:t>Secondary Literacy Strategies For Reluctant Readers and Writers</w:t>
        </w:r>
      </w:hyperlink>
    </w:p>
    <w:p w14:paraId="484AFE07" w14:textId="77777777" w:rsidR="00145997" w:rsidRPr="001F5ABC" w:rsidRDefault="00183F92">
      <w:pPr>
        <w:spacing w:before="90"/>
        <w:ind w:left="630"/>
        <w:rPr>
          <w:b/>
          <w:sz w:val="22"/>
          <w:szCs w:val="22"/>
        </w:rPr>
      </w:pPr>
      <w:hyperlink r:id="rId420">
        <w:r w:rsidR="006802D4" w:rsidRPr="001F5ABC">
          <w:rPr>
            <w:b/>
            <w:color w:val="0000FF"/>
            <w:sz w:val="22"/>
            <w:szCs w:val="22"/>
            <w:highlight w:val="green"/>
            <w:u w:val="single"/>
          </w:rPr>
          <w:t>Special Education Resources for Older Teens</w:t>
        </w:r>
      </w:hyperlink>
    </w:p>
    <w:p w14:paraId="00002DF6" w14:textId="77777777" w:rsidR="00145997" w:rsidRPr="001F5ABC" w:rsidRDefault="00145997">
      <w:pPr>
        <w:spacing w:before="90"/>
        <w:ind w:left="630"/>
        <w:rPr>
          <w:b/>
          <w:sz w:val="22"/>
          <w:szCs w:val="22"/>
        </w:rPr>
      </w:pPr>
    </w:p>
    <w:p w14:paraId="21EFDA8F" w14:textId="77777777" w:rsidR="00145997" w:rsidRPr="001F5ABC" w:rsidRDefault="006802D4">
      <w:pPr>
        <w:pBdr>
          <w:top w:val="nil"/>
          <w:left w:val="nil"/>
          <w:bottom w:val="nil"/>
          <w:right w:val="nil"/>
          <w:between w:val="nil"/>
        </w:pBdr>
        <w:rPr>
          <w:b/>
          <w:color w:val="000000"/>
          <w:sz w:val="22"/>
          <w:szCs w:val="22"/>
        </w:rPr>
      </w:pPr>
      <w:r w:rsidRPr="001F5ABC">
        <w:rPr>
          <w:noProof/>
          <w:sz w:val="22"/>
          <w:szCs w:val="22"/>
        </w:rPr>
        <mc:AlternateContent>
          <mc:Choice Requires="wps">
            <w:drawing>
              <wp:anchor distT="0" distB="0" distL="114300" distR="114300" simplePos="0" relativeHeight="251667456" behindDoc="0" locked="0" layoutInCell="1" hidden="0" allowOverlap="1" wp14:anchorId="1EEC8B3C" wp14:editId="73A63A16">
                <wp:simplePos x="0" y="0"/>
                <wp:positionH relativeFrom="column">
                  <wp:posOffset>368300</wp:posOffset>
                </wp:positionH>
                <wp:positionV relativeFrom="paragraph">
                  <wp:posOffset>127000</wp:posOffset>
                </wp:positionV>
                <wp:extent cx="6464300" cy="387985"/>
                <wp:effectExtent l="0" t="0" r="0" b="0"/>
                <wp:wrapTopAndBottom distT="0" distB="0"/>
                <wp:docPr id="1073741944" name="Freeform 1073741944"/>
                <wp:cNvGraphicFramePr/>
                <a:graphic xmlns:a="http://schemas.openxmlformats.org/drawingml/2006/main">
                  <a:graphicData uri="http://schemas.microsoft.com/office/word/2010/wordprocessingShape">
                    <wps:wsp>
                      <wps:cNvSpPr/>
                      <wps:spPr>
                        <a:xfrm>
                          <a:off x="2139250" y="3611408"/>
                          <a:ext cx="6413500" cy="337185"/>
                        </a:xfrm>
                        <a:custGeom>
                          <a:avLst/>
                          <a:gdLst/>
                          <a:ahLst/>
                          <a:cxnLst/>
                          <a:rect l="l" t="t" r="r" b="b"/>
                          <a:pathLst>
                            <a:path w="6413500" h="337185" extrusionOk="0">
                              <a:moveTo>
                                <a:pt x="0" y="0"/>
                              </a:moveTo>
                              <a:lnTo>
                                <a:pt x="0" y="337185"/>
                              </a:lnTo>
                              <a:lnTo>
                                <a:pt x="6413500" y="337185"/>
                              </a:lnTo>
                              <a:lnTo>
                                <a:pt x="6413500" y="0"/>
                              </a:lnTo>
                              <a:close/>
                            </a:path>
                          </a:pathLst>
                        </a:custGeom>
                        <a:noFill/>
                        <a:ln w="12700" cap="flat" cmpd="sng">
                          <a:solidFill>
                            <a:srgbClr val="000000"/>
                          </a:solidFill>
                          <a:prstDash val="solid"/>
                          <a:miter lim="8000"/>
                          <a:headEnd type="none" w="sm" len="sm"/>
                          <a:tailEnd type="none" w="sm" len="sm"/>
                        </a:ln>
                      </wps:spPr>
                      <wps:txbx>
                        <w:txbxContent>
                          <w:p w14:paraId="601C386C" w14:textId="77777777" w:rsidR="00D16C42" w:rsidRDefault="00D16C42">
                            <w:pPr>
                              <w:spacing w:before="30"/>
                              <w:ind w:left="88" w:firstLine="263"/>
                              <w:textDirection w:val="btLr"/>
                            </w:pPr>
                            <w:r>
                              <w:rPr>
                                <w:b/>
                                <w:color w:val="000000"/>
                              </w:rPr>
                              <w:t>FREE Online Grade Level/Subject Specific Passages and Resources</w:t>
                            </w:r>
                          </w:p>
                        </w:txbxContent>
                      </wps:txbx>
                      <wps:bodyPr spcFirstLastPara="1" wrap="square" lIns="0" tIns="38100" rIns="0" bIns="38100" anchor="t" anchorCtr="0">
                        <a:noAutofit/>
                      </wps:bodyPr>
                    </wps:wsp>
                  </a:graphicData>
                </a:graphic>
              </wp:anchor>
            </w:drawing>
          </mc:Choice>
          <mc:Fallback>
            <w:pict>
              <v:shape w14:anchorId="1EEC8B3C" id="Freeform 1073741944" o:spid="_x0000_s1081" style="position:absolute;margin-left:29pt;margin-top:10pt;width:509pt;height:30.5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6413500,3371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" adj="-11796480,,5400" path="m,l,337185r6413500,l6413500,,,xe" filled="f" strokeweight="1pt">
                <v:stroke startarrowwidth="narrow" startarrowlength="short" endarrowwidth="narrow" endarrowlength="short" miterlimit="5243f" joinstyle="miter"/>
                <v:formulas/>
                <v:path arrowok="t" o:extrusionok="f" o:connecttype="custom" textboxrect="0,0,6413500,337185"/>
                <v:textbox inset="0,3pt,0,3pt">
                  <w:txbxContent>
                    <w:p w14:paraId="601C386C" w14:textId="77777777" w:rsidR="00D16C42" w:rsidRDefault="00D16C42">
                      <w:pPr>
                        <w:spacing w:before="30"/>
                        <w:ind w:left="88" w:firstLine="263"/>
                        <w:textDirection w:val="btLr"/>
                      </w:pPr>
                      <w:r>
                        <w:rPr>
                          <w:b/>
                          <w:color w:val="000000"/>
                        </w:rPr>
                        <w:t>FREE Online Grade Level/Subject Specific Passages and Resources</w:t>
                      </w:r>
                    </w:p>
                  </w:txbxContent>
                </v:textbox>
                <w10:wrap type="topAndBottom"/>
              </v:shape>
            </w:pict>
          </mc:Fallback>
        </mc:AlternateContent>
      </w:r>
    </w:p>
    <w:p w14:paraId="09A06F87" w14:textId="77777777" w:rsidR="00145997" w:rsidRPr="001F5ABC" w:rsidRDefault="00145997">
      <w:pPr>
        <w:pBdr>
          <w:top w:val="nil"/>
          <w:left w:val="nil"/>
          <w:bottom w:val="nil"/>
          <w:right w:val="nil"/>
          <w:between w:val="nil"/>
        </w:pBdr>
        <w:spacing w:before="7"/>
        <w:rPr>
          <w:b/>
          <w:color w:val="000000"/>
          <w:sz w:val="22"/>
          <w:szCs w:val="22"/>
        </w:rPr>
      </w:pPr>
    </w:p>
    <w:p w14:paraId="6AE34B8F" w14:textId="77777777" w:rsidR="00145997" w:rsidRPr="001F5ABC" w:rsidRDefault="00183F92">
      <w:pPr>
        <w:spacing w:before="90"/>
        <w:ind w:left="690"/>
        <w:rPr>
          <w:b/>
          <w:sz w:val="22"/>
          <w:szCs w:val="22"/>
        </w:rPr>
      </w:pPr>
      <w:hyperlink r:id="rId421">
        <w:r w:rsidR="006802D4" w:rsidRPr="001F5ABC">
          <w:rPr>
            <w:b/>
            <w:color w:val="0461C1"/>
            <w:sz w:val="22"/>
            <w:szCs w:val="22"/>
            <w:u w:val="single"/>
          </w:rPr>
          <w:t>CommonLIT</w:t>
        </w:r>
      </w:hyperlink>
    </w:p>
    <w:p w14:paraId="2CD68BA9" w14:textId="77777777" w:rsidR="00145997" w:rsidRPr="001F5ABC" w:rsidRDefault="00145997">
      <w:pPr>
        <w:pBdr>
          <w:top w:val="nil"/>
          <w:left w:val="nil"/>
          <w:bottom w:val="nil"/>
          <w:right w:val="nil"/>
          <w:between w:val="nil"/>
        </w:pBdr>
        <w:spacing w:before="8"/>
        <w:rPr>
          <w:b/>
          <w:color w:val="000000"/>
          <w:sz w:val="22"/>
          <w:szCs w:val="22"/>
        </w:rPr>
      </w:pPr>
    </w:p>
    <w:p w14:paraId="3DB89CA6" w14:textId="77777777" w:rsidR="00145997" w:rsidRPr="001F5ABC" w:rsidRDefault="00183F92">
      <w:pPr>
        <w:spacing w:line="477" w:lineRule="auto"/>
        <w:ind w:left="690" w:right="6036"/>
        <w:rPr>
          <w:b/>
          <w:sz w:val="22"/>
          <w:szCs w:val="22"/>
        </w:rPr>
      </w:pPr>
      <w:hyperlink r:id="rId422">
        <w:r w:rsidR="006802D4" w:rsidRPr="001F5ABC">
          <w:rPr>
            <w:b/>
            <w:color w:val="0461C1"/>
            <w:sz w:val="22"/>
            <w:szCs w:val="22"/>
            <w:u w:val="single"/>
          </w:rPr>
          <w:t>Find Books at the Right Lexile Level</w:t>
        </w:r>
      </w:hyperlink>
      <w:r w:rsidR="006802D4" w:rsidRPr="001F5ABC">
        <w:rPr>
          <w:b/>
          <w:color w:val="0461C1"/>
          <w:sz w:val="22"/>
          <w:szCs w:val="22"/>
        </w:rPr>
        <w:t xml:space="preserve"> </w:t>
      </w:r>
      <w:hyperlink r:id="rId423">
        <w:r w:rsidR="006802D4" w:rsidRPr="001F5ABC">
          <w:rPr>
            <w:b/>
            <w:color w:val="0461C1"/>
            <w:sz w:val="22"/>
            <w:szCs w:val="22"/>
            <w:u w:val="single"/>
          </w:rPr>
          <w:t>Lexile Grade Level Conversion Chart</w:t>
        </w:r>
      </w:hyperlink>
      <w:r w:rsidR="006802D4" w:rsidRPr="001F5ABC">
        <w:rPr>
          <w:b/>
          <w:color w:val="0461C1"/>
          <w:sz w:val="22"/>
          <w:szCs w:val="22"/>
        </w:rPr>
        <w:t xml:space="preserve"> </w:t>
      </w:r>
      <w:hyperlink r:id="rId424">
        <w:r w:rsidR="006802D4" w:rsidRPr="001F5ABC">
          <w:rPr>
            <w:b/>
            <w:color w:val="0461C1"/>
            <w:sz w:val="22"/>
            <w:szCs w:val="22"/>
            <w:u w:val="single"/>
          </w:rPr>
          <w:t>Newsela</w:t>
        </w:r>
      </w:hyperlink>
    </w:p>
    <w:p w14:paraId="6E5E665E" w14:textId="77777777" w:rsidR="00145997" w:rsidRPr="001F5ABC" w:rsidRDefault="00183F92">
      <w:pPr>
        <w:spacing w:before="3" w:line="480" w:lineRule="auto"/>
        <w:ind w:left="690" w:right="8849"/>
        <w:rPr>
          <w:b/>
          <w:sz w:val="22"/>
          <w:szCs w:val="22"/>
        </w:rPr>
        <w:sectPr w:rsidR="00145997" w:rsidRPr="001F5ABC">
          <w:pgSz w:w="12240" w:h="15840"/>
          <w:pgMar w:top="1220" w:right="400" w:bottom="900" w:left="760" w:header="0" w:footer="636" w:gutter="0"/>
          <w:cols w:space="720"/>
        </w:sectPr>
      </w:pPr>
      <w:hyperlink r:id="rId425">
        <w:r w:rsidR="006802D4" w:rsidRPr="001F5ABC">
          <w:rPr>
            <w:b/>
            <w:color w:val="0461C1"/>
            <w:sz w:val="22"/>
            <w:szCs w:val="22"/>
            <w:u w:val="single"/>
          </w:rPr>
          <w:t>ReadWorks</w:t>
        </w:r>
      </w:hyperlink>
      <w:r w:rsidR="006802D4" w:rsidRPr="001F5ABC">
        <w:rPr>
          <w:b/>
          <w:color w:val="0461C1"/>
          <w:sz w:val="22"/>
          <w:szCs w:val="22"/>
        </w:rPr>
        <w:t xml:space="preserve"> </w:t>
      </w:r>
      <w:hyperlink r:id="rId426">
        <w:r w:rsidR="006802D4" w:rsidRPr="001F5ABC">
          <w:rPr>
            <w:b/>
            <w:color w:val="0461C1"/>
            <w:sz w:val="22"/>
            <w:szCs w:val="22"/>
            <w:u w:val="single"/>
          </w:rPr>
          <w:t>ReadingVine</w:t>
        </w:r>
      </w:hyperlink>
      <w:r w:rsidR="006802D4" w:rsidRPr="001F5ABC">
        <w:rPr>
          <w:b/>
          <w:color w:val="0461C1"/>
          <w:sz w:val="22"/>
          <w:szCs w:val="22"/>
        </w:rPr>
        <w:t xml:space="preserve"> </w:t>
      </w:r>
      <w:hyperlink r:id="rId427">
        <w:r w:rsidR="006802D4" w:rsidRPr="001F5ABC">
          <w:rPr>
            <w:b/>
            <w:color w:val="0461C1"/>
            <w:sz w:val="22"/>
            <w:szCs w:val="22"/>
            <w:u w:val="single"/>
          </w:rPr>
          <w:t>TweenTribune</w:t>
        </w:r>
      </w:hyperlink>
    </w:p>
    <w:p w14:paraId="368A0ABA" w14:textId="77777777" w:rsidR="00145997" w:rsidRPr="001F5ABC" w:rsidRDefault="006802D4">
      <w:pPr>
        <w:spacing w:before="76"/>
        <w:ind w:left="330"/>
        <w:rPr>
          <w:b/>
          <w:sz w:val="22"/>
          <w:szCs w:val="22"/>
        </w:rPr>
      </w:pPr>
      <w:bookmarkStart w:id="223" w:name="bookmark=id.4k668n3" w:colFirst="0" w:colLast="0"/>
      <w:bookmarkStart w:id="224" w:name="course294A"/>
      <w:bookmarkEnd w:id="223"/>
      <w:r w:rsidRPr="001F5ABC">
        <w:rPr>
          <w:b/>
          <w:sz w:val="22"/>
          <w:szCs w:val="22"/>
        </w:rPr>
        <w:t>Course Requirements/Assignments</w:t>
      </w:r>
    </w:p>
    <w:bookmarkEnd w:id="224"/>
    <w:p w14:paraId="68CA4EAB" w14:textId="77777777" w:rsidR="00145997" w:rsidRPr="001F5ABC" w:rsidRDefault="006802D4">
      <w:pPr>
        <w:pBdr>
          <w:top w:val="nil"/>
          <w:left w:val="nil"/>
          <w:bottom w:val="nil"/>
          <w:right w:val="nil"/>
          <w:between w:val="nil"/>
        </w:pBdr>
        <w:spacing w:before="114" w:after="4"/>
        <w:ind w:left="330"/>
        <w:rPr>
          <w:color w:val="000000"/>
          <w:sz w:val="22"/>
          <w:szCs w:val="22"/>
        </w:rPr>
      </w:pPr>
      <w:r w:rsidRPr="001F5ABC">
        <w:rPr>
          <w:color w:val="000000"/>
          <w:sz w:val="22"/>
          <w:szCs w:val="22"/>
        </w:rPr>
        <w:t xml:space="preserve">Grades are based on a </w:t>
      </w:r>
      <w:r w:rsidRPr="001F5ABC">
        <w:rPr>
          <w:b/>
          <w:color w:val="000000"/>
          <w:sz w:val="22"/>
          <w:szCs w:val="22"/>
        </w:rPr>
        <w:t xml:space="preserve">100 point </w:t>
      </w:r>
      <w:r w:rsidRPr="001F5ABC">
        <w:rPr>
          <w:color w:val="000000"/>
          <w:sz w:val="22"/>
          <w:szCs w:val="22"/>
        </w:rPr>
        <w:t>total. Distribution of points across assignments is as follows:</w:t>
      </w:r>
    </w:p>
    <w:tbl>
      <w:tblPr>
        <w:tblStyle w:val="afffffff2"/>
        <w:tblW w:w="108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87"/>
        <w:gridCol w:w="5034"/>
        <w:gridCol w:w="774"/>
        <w:gridCol w:w="1354"/>
        <w:gridCol w:w="1784"/>
        <w:gridCol w:w="1505"/>
      </w:tblGrid>
      <w:tr w:rsidR="00145997" w:rsidRPr="001F5ABC" w14:paraId="3FA0AB3E" w14:textId="77777777">
        <w:trPr>
          <w:trHeight w:val="245"/>
        </w:trPr>
        <w:tc>
          <w:tcPr>
            <w:tcW w:w="5421" w:type="dxa"/>
            <w:gridSpan w:val="2"/>
          </w:tcPr>
          <w:p w14:paraId="3438F2CE" w14:textId="77777777" w:rsidR="00145997" w:rsidRPr="001F5ABC" w:rsidRDefault="006802D4">
            <w:pPr>
              <w:pBdr>
                <w:top w:val="nil"/>
                <w:left w:val="nil"/>
                <w:bottom w:val="nil"/>
                <w:right w:val="nil"/>
                <w:between w:val="nil"/>
              </w:pBdr>
              <w:spacing w:before="101"/>
              <w:ind w:left="100"/>
              <w:rPr>
                <w:b/>
                <w:color w:val="000000"/>
                <w:sz w:val="22"/>
                <w:szCs w:val="22"/>
              </w:rPr>
            </w:pPr>
            <w:r w:rsidRPr="001F5ABC">
              <w:rPr>
                <w:b/>
                <w:color w:val="000000"/>
                <w:sz w:val="22"/>
                <w:szCs w:val="22"/>
              </w:rPr>
              <w:t>Course/Requirements/Assignments</w:t>
            </w:r>
          </w:p>
        </w:tc>
        <w:tc>
          <w:tcPr>
            <w:tcW w:w="774" w:type="dxa"/>
          </w:tcPr>
          <w:p w14:paraId="07C785E8" w14:textId="77777777" w:rsidR="00145997" w:rsidRPr="001F5ABC" w:rsidRDefault="006802D4">
            <w:pPr>
              <w:pBdr>
                <w:top w:val="nil"/>
                <w:left w:val="nil"/>
                <w:bottom w:val="nil"/>
                <w:right w:val="nil"/>
                <w:between w:val="nil"/>
              </w:pBdr>
              <w:spacing w:before="101"/>
              <w:ind w:left="28"/>
              <w:jc w:val="center"/>
              <w:rPr>
                <w:b/>
                <w:color w:val="000000"/>
                <w:sz w:val="22"/>
                <w:szCs w:val="22"/>
              </w:rPr>
            </w:pPr>
            <w:r w:rsidRPr="001F5ABC">
              <w:rPr>
                <w:b/>
                <w:color w:val="000000"/>
                <w:sz w:val="22"/>
                <w:szCs w:val="22"/>
              </w:rPr>
              <w:t>Points</w:t>
            </w:r>
          </w:p>
        </w:tc>
        <w:tc>
          <w:tcPr>
            <w:tcW w:w="1354" w:type="dxa"/>
          </w:tcPr>
          <w:p w14:paraId="0C68CA2F" w14:textId="77777777" w:rsidR="00145997" w:rsidRPr="001F5ABC" w:rsidRDefault="006802D4">
            <w:pPr>
              <w:pBdr>
                <w:top w:val="nil"/>
                <w:left w:val="nil"/>
                <w:bottom w:val="nil"/>
                <w:right w:val="nil"/>
                <w:between w:val="nil"/>
              </w:pBdr>
              <w:spacing w:before="101"/>
              <w:ind w:left="395"/>
              <w:rPr>
                <w:b/>
                <w:color w:val="000000"/>
                <w:sz w:val="22"/>
                <w:szCs w:val="22"/>
              </w:rPr>
            </w:pPr>
            <w:r w:rsidRPr="001F5ABC">
              <w:rPr>
                <w:b/>
                <w:color w:val="000000"/>
                <w:sz w:val="22"/>
                <w:szCs w:val="22"/>
              </w:rPr>
              <w:t>TPE</w:t>
            </w:r>
          </w:p>
        </w:tc>
        <w:tc>
          <w:tcPr>
            <w:tcW w:w="1784" w:type="dxa"/>
          </w:tcPr>
          <w:p w14:paraId="2B2129B1" w14:textId="77777777" w:rsidR="00145997" w:rsidRPr="001F5ABC" w:rsidRDefault="006802D4">
            <w:pPr>
              <w:pBdr>
                <w:top w:val="nil"/>
                <w:left w:val="nil"/>
                <w:bottom w:val="nil"/>
                <w:right w:val="nil"/>
                <w:between w:val="nil"/>
              </w:pBdr>
              <w:spacing w:before="101"/>
              <w:ind w:left="131" w:right="70"/>
              <w:jc w:val="center"/>
              <w:rPr>
                <w:b/>
                <w:color w:val="000000"/>
                <w:sz w:val="22"/>
                <w:szCs w:val="22"/>
              </w:rPr>
            </w:pPr>
            <w:r w:rsidRPr="001F5ABC">
              <w:rPr>
                <w:b/>
                <w:color w:val="000000"/>
                <w:sz w:val="22"/>
                <w:szCs w:val="22"/>
              </w:rPr>
              <w:t>MMSN/TPE</w:t>
            </w:r>
          </w:p>
        </w:tc>
        <w:tc>
          <w:tcPr>
            <w:tcW w:w="1505" w:type="dxa"/>
          </w:tcPr>
          <w:p w14:paraId="3249431E" w14:textId="77777777" w:rsidR="00145997" w:rsidRPr="001F5ABC" w:rsidRDefault="006802D4">
            <w:pPr>
              <w:pBdr>
                <w:top w:val="nil"/>
                <w:left w:val="nil"/>
                <w:bottom w:val="nil"/>
                <w:right w:val="nil"/>
                <w:between w:val="nil"/>
              </w:pBdr>
              <w:spacing w:before="101"/>
              <w:ind w:left="156"/>
              <w:rPr>
                <w:b/>
                <w:color w:val="000000"/>
                <w:sz w:val="22"/>
                <w:szCs w:val="22"/>
              </w:rPr>
            </w:pPr>
            <w:r w:rsidRPr="001F5ABC">
              <w:rPr>
                <w:b/>
                <w:color w:val="000000"/>
                <w:sz w:val="22"/>
                <w:szCs w:val="22"/>
              </w:rPr>
              <w:t>Due Date</w:t>
            </w:r>
          </w:p>
        </w:tc>
      </w:tr>
      <w:tr w:rsidR="00145997" w:rsidRPr="001F5ABC" w14:paraId="342D6386" w14:textId="77777777">
        <w:trPr>
          <w:trHeight w:val="242"/>
        </w:trPr>
        <w:tc>
          <w:tcPr>
            <w:tcW w:w="387" w:type="dxa"/>
          </w:tcPr>
          <w:p w14:paraId="11D63F18" w14:textId="77777777" w:rsidR="00145997" w:rsidRPr="001F5ABC" w:rsidRDefault="006802D4">
            <w:pPr>
              <w:pBdr>
                <w:top w:val="nil"/>
                <w:left w:val="nil"/>
                <w:bottom w:val="nil"/>
                <w:right w:val="nil"/>
                <w:between w:val="nil"/>
              </w:pBdr>
              <w:spacing w:before="93"/>
              <w:ind w:left="40"/>
              <w:jc w:val="center"/>
              <w:rPr>
                <w:b/>
                <w:color w:val="000000"/>
                <w:sz w:val="22"/>
                <w:szCs w:val="22"/>
              </w:rPr>
            </w:pPr>
            <w:r w:rsidRPr="001F5ABC">
              <w:rPr>
                <w:b/>
                <w:color w:val="000000"/>
                <w:sz w:val="22"/>
                <w:szCs w:val="22"/>
              </w:rPr>
              <w:t>1</w:t>
            </w:r>
          </w:p>
        </w:tc>
        <w:tc>
          <w:tcPr>
            <w:tcW w:w="5034" w:type="dxa"/>
          </w:tcPr>
          <w:p w14:paraId="633F3FD4" w14:textId="77777777" w:rsidR="00145997" w:rsidRPr="001F5ABC" w:rsidRDefault="006802D4">
            <w:pPr>
              <w:pBdr>
                <w:top w:val="nil"/>
                <w:left w:val="nil"/>
                <w:bottom w:val="nil"/>
                <w:right w:val="nil"/>
                <w:between w:val="nil"/>
              </w:pBdr>
              <w:spacing w:before="93"/>
              <w:ind w:left="110"/>
              <w:rPr>
                <w:color w:val="000000"/>
                <w:sz w:val="22"/>
                <w:szCs w:val="22"/>
              </w:rPr>
            </w:pPr>
            <w:r w:rsidRPr="001F5ABC">
              <w:rPr>
                <w:color w:val="000000"/>
                <w:sz w:val="22"/>
                <w:szCs w:val="22"/>
              </w:rPr>
              <w:t>Professional Conduct</w:t>
            </w:r>
          </w:p>
        </w:tc>
        <w:tc>
          <w:tcPr>
            <w:tcW w:w="774" w:type="dxa"/>
          </w:tcPr>
          <w:p w14:paraId="0C808621" w14:textId="77777777" w:rsidR="00145997" w:rsidRPr="001F5ABC" w:rsidRDefault="006802D4">
            <w:pPr>
              <w:pBdr>
                <w:top w:val="nil"/>
                <w:left w:val="nil"/>
                <w:bottom w:val="nil"/>
                <w:right w:val="nil"/>
                <w:between w:val="nil"/>
              </w:pBdr>
              <w:spacing w:before="93"/>
              <w:ind w:left="20"/>
              <w:jc w:val="center"/>
              <w:rPr>
                <w:color w:val="000000"/>
                <w:sz w:val="22"/>
                <w:szCs w:val="22"/>
              </w:rPr>
            </w:pPr>
            <w:r w:rsidRPr="001F5ABC">
              <w:rPr>
                <w:color w:val="000000"/>
                <w:sz w:val="22"/>
                <w:szCs w:val="22"/>
              </w:rPr>
              <w:t>10</w:t>
            </w:r>
          </w:p>
        </w:tc>
        <w:tc>
          <w:tcPr>
            <w:tcW w:w="1354" w:type="dxa"/>
          </w:tcPr>
          <w:p w14:paraId="39A658DC" w14:textId="77777777" w:rsidR="00145997" w:rsidRPr="001F5ABC" w:rsidRDefault="006802D4">
            <w:pPr>
              <w:pBdr>
                <w:top w:val="nil"/>
                <w:left w:val="nil"/>
                <w:bottom w:val="nil"/>
                <w:right w:val="nil"/>
                <w:between w:val="nil"/>
              </w:pBdr>
              <w:spacing w:before="93"/>
              <w:ind w:left="110"/>
              <w:rPr>
                <w:color w:val="000000"/>
                <w:sz w:val="22"/>
                <w:szCs w:val="22"/>
              </w:rPr>
            </w:pPr>
            <w:r w:rsidRPr="001F5ABC">
              <w:rPr>
                <w:color w:val="000000"/>
                <w:sz w:val="22"/>
                <w:szCs w:val="22"/>
              </w:rPr>
              <w:t>6.3,6.5, 6.6</w:t>
            </w:r>
          </w:p>
        </w:tc>
        <w:tc>
          <w:tcPr>
            <w:tcW w:w="1784" w:type="dxa"/>
          </w:tcPr>
          <w:p w14:paraId="3DABC497" w14:textId="77777777" w:rsidR="00145997" w:rsidRPr="001F5ABC" w:rsidRDefault="00145997">
            <w:pPr>
              <w:pBdr>
                <w:top w:val="nil"/>
                <w:left w:val="nil"/>
                <w:bottom w:val="nil"/>
                <w:right w:val="nil"/>
                <w:between w:val="nil"/>
              </w:pBdr>
              <w:spacing w:before="93"/>
              <w:ind w:left="195" w:right="64"/>
              <w:jc w:val="center"/>
              <w:rPr>
                <w:color w:val="000000"/>
                <w:sz w:val="22"/>
                <w:szCs w:val="22"/>
              </w:rPr>
            </w:pPr>
          </w:p>
        </w:tc>
        <w:tc>
          <w:tcPr>
            <w:tcW w:w="1505" w:type="dxa"/>
          </w:tcPr>
          <w:p w14:paraId="01A1B870" w14:textId="77777777" w:rsidR="00145997" w:rsidRPr="001F5ABC" w:rsidRDefault="006802D4">
            <w:pPr>
              <w:pBdr>
                <w:top w:val="nil"/>
                <w:left w:val="nil"/>
                <w:bottom w:val="nil"/>
                <w:right w:val="nil"/>
                <w:between w:val="nil"/>
              </w:pBdr>
              <w:spacing w:before="93"/>
              <w:ind w:left="121"/>
              <w:rPr>
                <w:color w:val="000000"/>
                <w:sz w:val="22"/>
                <w:szCs w:val="22"/>
              </w:rPr>
            </w:pPr>
            <w:r w:rsidRPr="001F5ABC">
              <w:rPr>
                <w:color w:val="000000"/>
                <w:sz w:val="22"/>
                <w:szCs w:val="22"/>
              </w:rPr>
              <w:t>Weekly</w:t>
            </w:r>
          </w:p>
        </w:tc>
      </w:tr>
      <w:tr w:rsidR="00145997" w:rsidRPr="001F5ABC" w14:paraId="5DD9116E" w14:textId="77777777">
        <w:trPr>
          <w:trHeight w:val="338"/>
        </w:trPr>
        <w:tc>
          <w:tcPr>
            <w:tcW w:w="387" w:type="dxa"/>
          </w:tcPr>
          <w:p w14:paraId="4C4FE66B" w14:textId="77777777" w:rsidR="00145997" w:rsidRPr="001F5ABC" w:rsidRDefault="006802D4">
            <w:pPr>
              <w:pBdr>
                <w:top w:val="nil"/>
                <w:left w:val="nil"/>
                <w:bottom w:val="nil"/>
                <w:right w:val="nil"/>
                <w:between w:val="nil"/>
              </w:pBdr>
              <w:spacing w:before="93"/>
              <w:ind w:left="40"/>
              <w:jc w:val="center"/>
              <w:rPr>
                <w:b/>
                <w:color w:val="000000"/>
                <w:sz w:val="22"/>
                <w:szCs w:val="22"/>
              </w:rPr>
            </w:pPr>
            <w:r w:rsidRPr="001F5ABC">
              <w:rPr>
                <w:b/>
                <w:color w:val="000000"/>
                <w:sz w:val="22"/>
                <w:szCs w:val="22"/>
              </w:rPr>
              <w:t>2</w:t>
            </w:r>
          </w:p>
        </w:tc>
        <w:tc>
          <w:tcPr>
            <w:tcW w:w="5034" w:type="dxa"/>
          </w:tcPr>
          <w:p w14:paraId="30477AF0" w14:textId="77777777" w:rsidR="00145997" w:rsidRPr="001F5ABC" w:rsidRDefault="006802D4">
            <w:pPr>
              <w:pBdr>
                <w:top w:val="nil"/>
                <w:left w:val="nil"/>
                <w:bottom w:val="nil"/>
                <w:right w:val="nil"/>
                <w:between w:val="nil"/>
              </w:pBdr>
              <w:spacing w:before="93"/>
              <w:ind w:left="110"/>
              <w:rPr>
                <w:color w:val="000000"/>
                <w:sz w:val="22"/>
                <w:szCs w:val="22"/>
              </w:rPr>
            </w:pPr>
            <w:r w:rsidRPr="001F5ABC">
              <w:rPr>
                <w:color w:val="000000"/>
                <w:sz w:val="22"/>
                <w:szCs w:val="22"/>
              </w:rPr>
              <w:t>Literature Circles</w:t>
            </w:r>
          </w:p>
        </w:tc>
        <w:tc>
          <w:tcPr>
            <w:tcW w:w="774" w:type="dxa"/>
          </w:tcPr>
          <w:p w14:paraId="41442619" w14:textId="77777777" w:rsidR="00145997" w:rsidRPr="001F5ABC" w:rsidRDefault="006802D4">
            <w:pPr>
              <w:pBdr>
                <w:top w:val="nil"/>
                <w:left w:val="nil"/>
                <w:bottom w:val="nil"/>
                <w:right w:val="nil"/>
                <w:between w:val="nil"/>
              </w:pBdr>
              <w:spacing w:before="93"/>
              <w:ind w:left="20"/>
              <w:jc w:val="center"/>
              <w:rPr>
                <w:color w:val="000000"/>
                <w:sz w:val="22"/>
                <w:szCs w:val="22"/>
              </w:rPr>
            </w:pPr>
            <w:r w:rsidRPr="001F5ABC">
              <w:rPr>
                <w:color w:val="000000"/>
                <w:sz w:val="22"/>
                <w:szCs w:val="22"/>
              </w:rPr>
              <w:t>20</w:t>
            </w:r>
          </w:p>
        </w:tc>
        <w:tc>
          <w:tcPr>
            <w:tcW w:w="1354" w:type="dxa"/>
          </w:tcPr>
          <w:p w14:paraId="6E766FE9" w14:textId="77777777" w:rsidR="00145997" w:rsidRPr="001F5ABC" w:rsidRDefault="006802D4">
            <w:pPr>
              <w:pBdr>
                <w:top w:val="nil"/>
                <w:left w:val="nil"/>
                <w:bottom w:val="nil"/>
                <w:right w:val="nil"/>
                <w:between w:val="nil"/>
              </w:pBdr>
              <w:ind w:left="110"/>
              <w:rPr>
                <w:color w:val="000000"/>
                <w:sz w:val="22"/>
                <w:szCs w:val="22"/>
              </w:rPr>
            </w:pPr>
            <w:r w:rsidRPr="001F5ABC">
              <w:rPr>
                <w:sz w:val="22"/>
                <w:szCs w:val="22"/>
              </w:rPr>
              <w:t>1.6; 2.5; 3.1; 3.4; 4.1</w:t>
            </w:r>
          </w:p>
        </w:tc>
        <w:tc>
          <w:tcPr>
            <w:tcW w:w="1784" w:type="dxa"/>
          </w:tcPr>
          <w:p w14:paraId="50B02DE3" w14:textId="77777777" w:rsidR="00E8494D" w:rsidRPr="001F5ABC" w:rsidRDefault="00E8494D" w:rsidP="00E8494D">
            <w:pPr>
              <w:pStyle w:val="NormalWeb"/>
              <w:spacing w:before="96" w:beforeAutospacing="0" w:after="0" w:afterAutospacing="0"/>
              <w:ind w:left="238" w:right="189" w:hanging="130"/>
              <w:rPr>
                <w:sz w:val="22"/>
                <w:szCs w:val="22"/>
                <w:highlight w:val="green"/>
              </w:rPr>
            </w:pPr>
            <w:r w:rsidRPr="001F5ABC">
              <w:rPr>
                <w:color w:val="000000"/>
                <w:sz w:val="22"/>
                <w:szCs w:val="22"/>
                <w:highlight w:val="green"/>
                <w:shd w:val="clear" w:color="auto" w:fill="00FFFF"/>
              </w:rPr>
              <w:t xml:space="preserve">Introduce &amp; Practice MMSN </w:t>
            </w:r>
            <w:r w:rsidRPr="001F5ABC">
              <w:rPr>
                <w:color w:val="000000"/>
                <w:sz w:val="22"/>
                <w:szCs w:val="22"/>
                <w:highlight w:val="green"/>
                <w:shd w:val="clear" w:color="auto" w:fill="00FF00"/>
              </w:rPr>
              <w:t>1.3 </w:t>
            </w:r>
          </w:p>
          <w:p w14:paraId="11DD3B34" w14:textId="77777777" w:rsidR="00145997" w:rsidRPr="001F5ABC" w:rsidRDefault="00E8494D" w:rsidP="00E8494D">
            <w:pPr>
              <w:spacing w:before="91"/>
              <w:ind w:left="243"/>
              <w:rPr>
                <w:sz w:val="22"/>
                <w:szCs w:val="22"/>
                <w:highlight w:val="green"/>
              </w:rPr>
            </w:pPr>
            <w:r w:rsidRPr="001F5ABC">
              <w:rPr>
                <w:color w:val="000000"/>
                <w:sz w:val="22"/>
                <w:szCs w:val="22"/>
                <w:highlight w:val="green"/>
                <w:shd w:val="clear" w:color="auto" w:fill="00FFFF"/>
              </w:rPr>
              <w:t xml:space="preserve">Introduce, Practice, &amp; Assess MMSN </w:t>
            </w:r>
            <w:r w:rsidRPr="001F5ABC">
              <w:rPr>
                <w:color w:val="000000"/>
                <w:sz w:val="22"/>
                <w:szCs w:val="22"/>
                <w:highlight w:val="green"/>
                <w:shd w:val="clear" w:color="auto" w:fill="00FF00"/>
              </w:rPr>
              <w:t>4.2</w:t>
            </w:r>
          </w:p>
        </w:tc>
        <w:tc>
          <w:tcPr>
            <w:tcW w:w="1505" w:type="dxa"/>
          </w:tcPr>
          <w:p w14:paraId="6F34F648" w14:textId="77777777" w:rsidR="00145997" w:rsidRPr="001F5ABC" w:rsidRDefault="006802D4">
            <w:pPr>
              <w:pBdr>
                <w:top w:val="nil"/>
                <w:left w:val="nil"/>
                <w:bottom w:val="nil"/>
                <w:right w:val="nil"/>
                <w:between w:val="nil"/>
              </w:pBdr>
              <w:ind w:left="121"/>
              <w:rPr>
                <w:color w:val="000000"/>
                <w:sz w:val="22"/>
                <w:szCs w:val="22"/>
              </w:rPr>
            </w:pPr>
            <w:r w:rsidRPr="001F5ABC">
              <w:rPr>
                <w:color w:val="000000"/>
                <w:sz w:val="22"/>
                <w:szCs w:val="22"/>
              </w:rPr>
              <w:t>Weekly</w:t>
            </w:r>
          </w:p>
        </w:tc>
      </w:tr>
      <w:tr w:rsidR="00145997" w:rsidRPr="001F5ABC" w14:paraId="6060D2B7" w14:textId="77777777">
        <w:trPr>
          <w:trHeight w:val="286"/>
        </w:trPr>
        <w:tc>
          <w:tcPr>
            <w:tcW w:w="387" w:type="dxa"/>
          </w:tcPr>
          <w:p w14:paraId="6B7E8ABD" w14:textId="77777777" w:rsidR="00145997" w:rsidRPr="001F5ABC" w:rsidRDefault="006802D4">
            <w:pPr>
              <w:pBdr>
                <w:top w:val="nil"/>
                <w:left w:val="nil"/>
                <w:bottom w:val="nil"/>
                <w:right w:val="nil"/>
                <w:between w:val="nil"/>
              </w:pBdr>
              <w:spacing w:before="93"/>
              <w:ind w:left="40"/>
              <w:jc w:val="center"/>
              <w:rPr>
                <w:b/>
                <w:color w:val="000000"/>
                <w:sz w:val="22"/>
                <w:szCs w:val="22"/>
              </w:rPr>
            </w:pPr>
            <w:r w:rsidRPr="001F5ABC">
              <w:rPr>
                <w:b/>
                <w:color w:val="000000"/>
                <w:sz w:val="22"/>
                <w:szCs w:val="22"/>
              </w:rPr>
              <w:t>3</w:t>
            </w:r>
          </w:p>
        </w:tc>
        <w:tc>
          <w:tcPr>
            <w:tcW w:w="5034" w:type="dxa"/>
          </w:tcPr>
          <w:p w14:paraId="709D766F" w14:textId="77777777" w:rsidR="00145997" w:rsidRPr="001F5ABC" w:rsidRDefault="006802D4">
            <w:pPr>
              <w:pBdr>
                <w:top w:val="nil"/>
                <w:left w:val="nil"/>
                <w:bottom w:val="nil"/>
                <w:right w:val="nil"/>
                <w:between w:val="nil"/>
              </w:pBdr>
              <w:spacing w:before="93"/>
              <w:ind w:left="110"/>
              <w:rPr>
                <w:color w:val="000000"/>
                <w:sz w:val="22"/>
                <w:szCs w:val="22"/>
              </w:rPr>
            </w:pPr>
            <w:r w:rsidRPr="001F5ABC">
              <w:rPr>
                <w:color w:val="000000"/>
                <w:sz w:val="22"/>
                <w:szCs w:val="22"/>
              </w:rPr>
              <w:t>Asynchronous Critical Literacy Module</w:t>
            </w:r>
          </w:p>
        </w:tc>
        <w:tc>
          <w:tcPr>
            <w:tcW w:w="774" w:type="dxa"/>
          </w:tcPr>
          <w:p w14:paraId="63D5713D" w14:textId="77777777" w:rsidR="00145997" w:rsidRPr="001F5ABC" w:rsidRDefault="006802D4">
            <w:pPr>
              <w:pBdr>
                <w:top w:val="nil"/>
                <w:left w:val="nil"/>
                <w:bottom w:val="nil"/>
                <w:right w:val="nil"/>
                <w:between w:val="nil"/>
              </w:pBdr>
              <w:spacing w:before="93"/>
              <w:ind w:left="20"/>
              <w:jc w:val="center"/>
              <w:rPr>
                <w:color w:val="000000"/>
                <w:sz w:val="22"/>
                <w:szCs w:val="22"/>
              </w:rPr>
            </w:pPr>
            <w:r w:rsidRPr="001F5ABC">
              <w:rPr>
                <w:color w:val="000000"/>
                <w:sz w:val="22"/>
                <w:szCs w:val="22"/>
              </w:rPr>
              <w:t>10</w:t>
            </w:r>
          </w:p>
        </w:tc>
        <w:tc>
          <w:tcPr>
            <w:tcW w:w="1354" w:type="dxa"/>
          </w:tcPr>
          <w:p w14:paraId="0E66272D" w14:textId="77777777" w:rsidR="00145997" w:rsidRPr="001F5ABC" w:rsidRDefault="006802D4">
            <w:pPr>
              <w:pBdr>
                <w:top w:val="nil"/>
                <w:left w:val="nil"/>
                <w:bottom w:val="nil"/>
                <w:right w:val="nil"/>
                <w:between w:val="nil"/>
              </w:pBdr>
              <w:spacing w:before="93"/>
              <w:ind w:left="110"/>
              <w:rPr>
                <w:color w:val="000000"/>
                <w:sz w:val="22"/>
                <w:szCs w:val="22"/>
              </w:rPr>
            </w:pPr>
            <w:r w:rsidRPr="001F5ABC">
              <w:rPr>
                <w:color w:val="000000"/>
                <w:sz w:val="22"/>
                <w:szCs w:val="22"/>
              </w:rPr>
              <w:t>1.1, 1.3, 2.2,</w:t>
            </w:r>
          </w:p>
          <w:p w14:paraId="7FF9A00B" w14:textId="77777777" w:rsidR="00145997" w:rsidRPr="001F5ABC" w:rsidRDefault="006802D4">
            <w:pPr>
              <w:pBdr>
                <w:top w:val="nil"/>
                <w:left w:val="nil"/>
                <w:bottom w:val="nil"/>
                <w:right w:val="nil"/>
                <w:between w:val="nil"/>
              </w:pBdr>
              <w:spacing w:line="212" w:lineRule="auto"/>
              <w:ind w:left="110"/>
              <w:rPr>
                <w:color w:val="000000"/>
                <w:sz w:val="22"/>
                <w:szCs w:val="22"/>
              </w:rPr>
            </w:pPr>
            <w:r w:rsidRPr="001F5ABC">
              <w:rPr>
                <w:color w:val="000000"/>
                <w:sz w:val="22"/>
                <w:szCs w:val="22"/>
              </w:rPr>
              <w:t>2.3</w:t>
            </w:r>
          </w:p>
        </w:tc>
        <w:tc>
          <w:tcPr>
            <w:tcW w:w="1784" w:type="dxa"/>
          </w:tcPr>
          <w:p w14:paraId="267DB6C4" w14:textId="77777777" w:rsidR="00E8494D" w:rsidRPr="001F5ABC" w:rsidRDefault="00E8494D" w:rsidP="00E8494D">
            <w:pPr>
              <w:rPr>
                <w:sz w:val="22"/>
                <w:szCs w:val="22"/>
              </w:rPr>
            </w:pPr>
            <w:r w:rsidRPr="001F5ABC">
              <w:rPr>
                <w:color w:val="000000"/>
                <w:sz w:val="22"/>
                <w:szCs w:val="22"/>
                <w:highlight w:val="green"/>
                <w:shd w:val="clear" w:color="auto" w:fill="00FFFF"/>
              </w:rPr>
              <w:t xml:space="preserve">Introduce &amp; Practice MMSN </w:t>
            </w:r>
            <w:r w:rsidRPr="001F5ABC">
              <w:rPr>
                <w:color w:val="000000"/>
                <w:sz w:val="22"/>
                <w:szCs w:val="22"/>
                <w:highlight w:val="green"/>
                <w:shd w:val="clear" w:color="auto" w:fill="00FF00"/>
              </w:rPr>
              <w:t>1.3</w:t>
            </w:r>
          </w:p>
          <w:p w14:paraId="3FD93EEA" w14:textId="77777777" w:rsidR="00145997" w:rsidRPr="001F5ABC" w:rsidRDefault="00145997">
            <w:pPr>
              <w:spacing w:before="96" w:line="242" w:lineRule="auto"/>
              <w:ind w:left="368" w:right="189" w:hanging="130"/>
              <w:rPr>
                <w:color w:val="000000"/>
                <w:sz w:val="22"/>
                <w:szCs w:val="22"/>
              </w:rPr>
            </w:pPr>
          </w:p>
        </w:tc>
        <w:tc>
          <w:tcPr>
            <w:tcW w:w="1505" w:type="dxa"/>
          </w:tcPr>
          <w:p w14:paraId="0C4F7C50" w14:textId="77777777" w:rsidR="00145997" w:rsidRPr="001F5ABC" w:rsidRDefault="006802D4">
            <w:pPr>
              <w:pBdr>
                <w:top w:val="nil"/>
                <w:left w:val="nil"/>
                <w:bottom w:val="nil"/>
                <w:right w:val="nil"/>
                <w:between w:val="nil"/>
              </w:pBdr>
              <w:spacing w:before="93"/>
              <w:ind w:left="121"/>
              <w:rPr>
                <w:color w:val="000000"/>
                <w:sz w:val="22"/>
                <w:szCs w:val="22"/>
              </w:rPr>
            </w:pPr>
            <w:r w:rsidRPr="001F5ABC">
              <w:rPr>
                <w:color w:val="000000"/>
                <w:sz w:val="22"/>
                <w:szCs w:val="22"/>
              </w:rPr>
              <w:t>2/3</w:t>
            </w:r>
          </w:p>
        </w:tc>
      </w:tr>
      <w:tr w:rsidR="00145997" w:rsidRPr="001F5ABC" w14:paraId="36833496" w14:textId="77777777">
        <w:trPr>
          <w:trHeight w:val="284"/>
        </w:trPr>
        <w:tc>
          <w:tcPr>
            <w:tcW w:w="387" w:type="dxa"/>
          </w:tcPr>
          <w:p w14:paraId="7D80A585" w14:textId="77777777" w:rsidR="00145997" w:rsidRPr="001F5ABC" w:rsidRDefault="006802D4">
            <w:pPr>
              <w:pBdr>
                <w:top w:val="nil"/>
                <w:left w:val="nil"/>
                <w:bottom w:val="nil"/>
                <w:right w:val="nil"/>
                <w:between w:val="nil"/>
              </w:pBdr>
              <w:spacing w:before="88"/>
              <w:ind w:left="40"/>
              <w:jc w:val="center"/>
              <w:rPr>
                <w:b/>
                <w:color w:val="000000"/>
                <w:sz w:val="22"/>
                <w:szCs w:val="22"/>
              </w:rPr>
            </w:pPr>
            <w:r w:rsidRPr="001F5ABC">
              <w:rPr>
                <w:b/>
                <w:color w:val="000000"/>
                <w:sz w:val="22"/>
                <w:szCs w:val="22"/>
              </w:rPr>
              <w:t>4</w:t>
            </w:r>
          </w:p>
        </w:tc>
        <w:tc>
          <w:tcPr>
            <w:tcW w:w="5034" w:type="dxa"/>
          </w:tcPr>
          <w:p w14:paraId="4B5AE6DC" w14:textId="77777777" w:rsidR="00145997" w:rsidRPr="001F5ABC" w:rsidRDefault="006802D4">
            <w:pPr>
              <w:pBdr>
                <w:top w:val="nil"/>
                <w:left w:val="nil"/>
                <w:bottom w:val="nil"/>
                <w:right w:val="nil"/>
                <w:between w:val="nil"/>
              </w:pBdr>
              <w:spacing w:before="88"/>
              <w:ind w:left="110"/>
              <w:rPr>
                <w:color w:val="000000"/>
                <w:sz w:val="22"/>
                <w:szCs w:val="22"/>
              </w:rPr>
            </w:pPr>
            <w:r w:rsidRPr="001F5ABC">
              <w:rPr>
                <w:color w:val="000000"/>
                <w:sz w:val="22"/>
                <w:szCs w:val="22"/>
              </w:rPr>
              <w:t>Asynchronous Racial Literacy Module</w:t>
            </w:r>
          </w:p>
        </w:tc>
        <w:tc>
          <w:tcPr>
            <w:tcW w:w="774" w:type="dxa"/>
          </w:tcPr>
          <w:p w14:paraId="79577663" w14:textId="77777777" w:rsidR="00145997" w:rsidRPr="001F5ABC" w:rsidRDefault="006802D4">
            <w:pPr>
              <w:pBdr>
                <w:top w:val="nil"/>
                <w:left w:val="nil"/>
                <w:bottom w:val="nil"/>
                <w:right w:val="nil"/>
                <w:between w:val="nil"/>
              </w:pBdr>
              <w:spacing w:before="88"/>
              <w:ind w:left="20"/>
              <w:jc w:val="center"/>
              <w:rPr>
                <w:color w:val="000000"/>
                <w:sz w:val="22"/>
                <w:szCs w:val="22"/>
              </w:rPr>
            </w:pPr>
            <w:r w:rsidRPr="001F5ABC">
              <w:rPr>
                <w:color w:val="000000"/>
                <w:sz w:val="22"/>
                <w:szCs w:val="22"/>
              </w:rPr>
              <w:t>10</w:t>
            </w:r>
          </w:p>
        </w:tc>
        <w:tc>
          <w:tcPr>
            <w:tcW w:w="1354" w:type="dxa"/>
          </w:tcPr>
          <w:p w14:paraId="2B65A675" w14:textId="77777777" w:rsidR="00145997" w:rsidRPr="001F5ABC" w:rsidRDefault="006802D4">
            <w:pPr>
              <w:pBdr>
                <w:top w:val="nil"/>
                <w:left w:val="nil"/>
                <w:bottom w:val="nil"/>
                <w:right w:val="nil"/>
                <w:between w:val="nil"/>
              </w:pBdr>
              <w:spacing w:before="88"/>
              <w:ind w:left="110"/>
              <w:rPr>
                <w:color w:val="000000"/>
                <w:sz w:val="22"/>
                <w:szCs w:val="22"/>
              </w:rPr>
            </w:pPr>
            <w:r w:rsidRPr="001F5ABC">
              <w:rPr>
                <w:color w:val="000000"/>
                <w:sz w:val="22"/>
                <w:szCs w:val="22"/>
              </w:rPr>
              <w:t>1.1, 1.3, 2.2,</w:t>
            </w:r>
          </w:p>
          <w:p w14:paraId="75AF9EF5" w14:textId="77777777" w:rsidR="00145997" w:rsidRPr="001F5ABC" w:rsidRDefault="006802D4">
            <w:pPr>
              <w:pBdr>
                <w:top w:val="nil"/>
                <w:left w:val="nil"/>
                <w:bottom w:val="nil"/>
                <w:right w:val="nil"/>
                <w:between w:val="nil"/>
              </w:pBdr>
              <w:spacing w:line="212" w:lineRule="auto"/>
              <w:ind w:left="110"/>
              <w:rPr>
                <w:color w:val="000000"/>
                <w:sz w:val="22"/>
                <w:szCs w:val="22"/>
              </w:rPr>
            </w:pPr>
            <w:r w:rsidRPr="001F5ABC">
              <w:rPr>
                <w:color w:val="000000"/>
                <w:sz w:val="22"/>
                <w:szCs w:val="22"/>
              </w:rPr>
              <w:t>2.3</w:t>
            </w:r>
          </w:p>
        </w:tc>
        <w:tc>
          <w:tcPr>
            <w:tcW w:w="1784" w:type="dxa"/>
          </w:tcPr>
          <w:p w14:paraId="6D720FA4" w14:textId="77777777" w:rsidR="00E8494D" w:rsidRPr="001F5ABC" w:rsidRDefault="00E8494D" w:rsidP="00E8494D">
            <w:pPr>
              <w:rPr>
                <w:sz w:val="22"/>
                <w:szCs w:val="22"/>
              </w:rPr>
            </w:pPr>
            <w:r w:rsidRPr="001F5ABC">
              <w:rPr>
                <w:color w:val="000000"/>
                <w:sz w:val="22"/>
                <w:szCs w:val="22"/>
                <w:highlight w:val="green"/>
                <w:shd w:val="clear" w:color="auto" w:fill="00FFFF"/>
              </w:rPr>
              <w:t xml:space="preserve">Introduce &amp; Practice MMSN </w:t>
            </w:r>
            <w:r w:rsidRPr="001F5ABC">
              <w:rPr>
                <w:color w:val="000000"/>
                <w:sz w:val="22"/>
                <w:szCs w:val="22"/>
                <w:highlight w:val="green"/>
                <w:shd w:val="clear" w:color="auto" w:fill="00FF00"/>
              </w:rPr>
              <w:t>1.3</w:t>
            </w:r>
          </w:p>
          <w:p w14:paraId="4BCF037C" w14:textId="77777777" w:rsidR="00145997" w:rsidRPr="001F5ABC" w:rsidRDefault="00145997">
            <w:pPr>
              <w:spacing w:before="96" w:line="242" w:lineRule="auto"/>
              <w:ind w:left="368" w:right="189" w:hanging="130"/>
              <w:rPr>
                <w:color w:val="000000"/>
                <w:sz w:val="22"/>
                <w:szCs w:val="22"/>
              </w:rPr>
            </w:pPr>
          </w:p>
        </w:tc>
        <w:tc>
          <w:tcPr>
            <w:tcW w:w="1505" w:type="dxa"/>
          </w:tcPr>
          <w:p w14:paraId="5FC57E17" w14:textId="77777777" w:rsidR="00145997" w:rsidRPr="001F5ABC" w:rsidRDefault="006802D4">
            <w:pPr>
              <w:pBdr>
                <w:top w:val="nil"/>
                <w:left w:val="nil"/>
                <w:bottom w:val="nil"/>
                <w:right w:val="nil"/>
                <w:between w:val="nil"/>
              </w:pBdr>
              <w:spacing w:before="88"/>
              <w:ind w:left="121"/>
              <w:rPr>
                <w:color w:val="000000"/>
                <w:sz w:val="22"/>
                <w:szCs w:val="22"/>
              </w:rPr>
            </w:pPr>
            <w:r w:rsidRPr="001F5ABC">
              <w:rPr>
                <w:color w:val="000000"/>
                <w:sz w:val="22"/>
                <w:szCs w:val="22"/>
              </w:rPr>
              <w:t>2/17</w:t>
            </w:r>
          </w:p>
        </w:tc>
      </w:tr>
      <w:tr w:rsidR="00145997" w:rsidRPr="001F5ABC" w14:paraId="65B516EC" w14:textId="77777777">
        <w:trPr>
          <w:trHeight w:val="284"/>
        </w:trPr>
        <w:tc>
          <w:tcPr>
            <w:tcW w:w="387" w:type="dxa"/>
          </w:tcPr>
          <w:p w14:paraId="62853E79" w14:textId="77777777" w:rsidR="00145997" w:rsidRPr="001F5ABC" w:rsidRDefault="006802D4">
            <w:pPr>
              <w:pBdr>
                <w:top w:val="nil"/>
                <w:left w:val="nil"/>
                <w:bottom w:val="nil"/>
                <w:right w:val="nil"/>
                <w:between w:val="nil"/>
              </w:pBdr>
              <w:spacing w:before="88"/>
              <w:ind w:left="40"/>
              <w:jc w:val="center"/>
              <w:rPr>
                <w:b/>
                <w:color w:val="000000"/>
                <w:sz w:val="22"/>
                <w:szCs w:val="22"/>
              </w:rPr>
            </w:pPr>
            <w:r w:rsidRPr="001F5ABC">
              <w:rPr>
                <w:b/>
                <w:color w:val="000000"/>
                <w:sz w:val="22"/>
                <w:szCs w:val="22"/>
              </w:rPr>
              <w:t>5</w:t>
            </w:r>
          </w:p>
        </w:tc>
        <w:tc>
          <w:tcPr>
            <w:tcW w:w="5034" w:type="dxa"/>
          </w:tcPr>
          <w:p w14:paraId="2CBA9BF3" w14:textId="77777777" w:rsidR="00145997" w:rsidRPr="001F5ABC" w:rsidRDefault="006802D4">
            <w:pPr>
              <w:pBdr>
                <w:top w:val="nil"/>
                <w:left w:val="nil"/>
                <w:bottom w:val="nil"/>
                <w:right w:val="nil"/>
                <w:between w:val="nil"/>
              </w:pBdr>
              <w:spacing w:before="88"/>
              <w:ind w:left="110"/>
              <w:rPr>
                <w:color w:val="000000"/>
                <w:sz w:val="22"/>
                <w:szCs w:val="22"/>
              </w:rPr>
            </w:pPr>
            <w:r w:rsidRPr="001F5ABC">
              <w:rPr>
                <w:color w:val="000000"/>
                <w:sz w:val="22"/>
                <w:szCs w:val="22"/>
              </w:rPr>
              <w:t>Asynchronous Dyslexia Module</w:t>
            </w:r>
          </w:p>
        </w:tc>
        <w:tc>
          <w:tcPr>
            <w:tcW w:w="774" w:type="dxa"/>
          </w:tcPr>
          <w:p w14:paraId="0DFD73A6" w14:textId="77777777" w:rsidR="00145997" w:rsidRPr="001F5ABC" w:rsidRDefault="006802D4">
            <w:pPr>
              <w:pBdr>
                <w:top w:val="nil"/>
                <w:left w:val="nil"/>
                <w:bottom w:val="nil"/>
                <w:right w:val="nil"/>
                <w:between w:val="nil"/>
              </w:pBdr>
              <w:spacing w:before="88"/>
              <w:ind w:left="20"/>
              <w:jc w:val="center"/>
              <w:rPr>
                <w:color w:val="000000"/>
                <w:sz w:val="22"/>
                <w:szCs w:val="22"/>
              </w:rPr>
            </w:pPr>
            <w:r w:rsidRPr="001F5ABC">
              <w:rPr>
                <w:color w:val="000000"/>
                <w:sz w:val="22"/>
                <w:szCs w:val="22"/>
              </w:rPr>
              <w:t>10</w:t>
            </w:r>
          </w:p>
        </w:tc>
        <w:tc>
          <w:tcPr>
            <w:tcW w:w="1354" w:type="dxa"/>
          </w:tcPr>
          <w:p w14:paraId="4F4A6DE3" w14:textId="77777777" w:rsidR="00145997" w:rsidRPr="001F5ABC" w:rsidRDefault="006802D4">
            <w:pPr>
              <w:pBdr>
                <w:top w:val="nil"/>
                <w:left w:val="nil"/>
                <w:bottom w:val="nil"/>
                <w:right w:val="nil"/>
                <w:between w:val="nil"/>
              </w:pBdr>
              <w:spacing w:before="88"/>
              <w:ind w:left="110"/>
              <w:rPr>
                <w:color w:val="000000"/>
                <w:sz w:val="22"/>
                <w:szCs w:val="22"/>
              </w:rPr>
            </w:pPr>
            <w:r w:rsidRPr="001F5ABC">
              <w:rPr>
                <w:color w:val="000000"/>
                <w:sz w:val="22"/>
                <w:szCs w:val="22"/>
              </w:rPr>
              <w:t>1.1, 1.3, 2.2,</w:t>
            </w:r>
          </w:p>
          <w:p w14:paraId="75667B59" w14:textId="77777777" w:rsidR="00145997" w:rsidRPr="001F5ABC" w:rsidRDefault="006802D4">
            <w:pPr>
              <w:pBdr>
                <w:top w:val="nil"/>
                <w:left w:val="nil"/>
                <w:bottom w:val="nil"/>
                <w:right w:val="nil"/>
                <w:between w:val="nil"/>
              </w:pBdr>
              <w:spacing w:line="212" w:lineRule="auto"/>
              <w:ind w:left="110"/>
              <w:rPr>
                <w:color w:val="000000"/>
                <w:sz w:val="22"/>
                <w:szCs w:val="22"/>
              </w:rPr>
            </w:pPr>
            <w:r w:rsidRPr="001F5ABC">
              <w:rPr>
                <w:color w:val="000000"/>
                <w:sz w:val="22"/>
                <w:szCs w:val="22"/>
              </w:rPr>
              <w:t>2.3</w:t>
            </w:r>
          </w:p>
        </w:tc>
        <w:tc>
          <w:tcPr>
            <w:tcW w:w="1784" w:type="dxa"/>
          </w:tcPr>
          <w:p w14:paraId="7796F605" w14:textId="77777777" w:rsidR="00145997" w:rsidRPr="001F5ABC" w:rsidRDefault="006802D4">
            <w:pPr>
              <w:pBdr>
                <w:top w:val="nil"/>
                <w:left w:val="nil"/>
                <w:bottom w:val="nil"/>
                <w:right w:val="nil"/>
                <w:between w:val="nil"/>
              </w:pBdr>
              <w:spacing w:before="88"/>
              <w:ind w:left="195" w:right="69"/>
              <w:jc w:val="center"/>
              <w:rPr>
                <w:color w:val="000000"/>
                <w:sz w:val="22"/>
                <w:szCs w:val="22"/>
                <w:highlight w:val="green"/>
              </w:rPr>
            </w:pPr>
            <w:r w:rsidRPr="001F5ABC">
              <w:rPr>
                <w:color w:val="000000"/>
                <w:sz w:val="22"/>
                <w:szCs w:val="22"/>
                <w:highlight w:val="green"/>
              </w:rPr>
              <w:t>1.2</w:t>
            </w:r>
          </w:p>
          <w:p w14:paraId="75692535" w14:textId="77777777" w:rsidR="00E8494D" w:rsidRPr="001F5ABC" w:rsidRDefault="00E8494D" w:rsidP="00E8494D">
            <w:pPr>
              <w:rPr>
                <w:sz w:val="22"/>
                <w:szCs w:val="22"/>
              </w:rPr>
            </w:pPr>
            <w:r w:rsidRPr="001F5ABC">
              <w:rPr>
                <w:color w:val="000000"/>
                <w:sz w:val="22"/>
                <w:szCs w:val="22"/>
                <w:highlight w:val="green"/>
                <w:shd w:val="clear" w:color="auto" w:fill="00FFFF"/>
              </w:rPr>
              <w:t xml:space="preserve">Introduce, Practice, &amp; Assess MMSN </w:t>
            </w:r>
            <w:r w:rsidRPr="001F5ABC">
              <w:rPr>
                <w:color w:val="000000"/>
                <w:sz w:val="22"/>
                <w:szCs w:val="22"/>
                <w:highlight w:val="green"/>
                <w:shd w:val="clear" w:color="auto" w:fill="00FF00"/>
              </w:rPr>
              <w:t>4.2</w:t>
            </w:r>
          </w:p>
          <w:p w14:paraId="5DC56B25" w14:textId="77777777" w:rsidR="00E8494D" w:rsidRPr="001F5ABC" w:rsidRDefault="00E8494D">
            <w:pPr>
              <w:pBdr>
                <w:top w:val="nil"/>
                <w:left w:val="nil"/>
                <w:bottom w:val="nil"/>
                <w:right w:val="nil"/>
                <w:between w:val="nil"/>
              </w:pBdr>
              <w:spacing w:before="88"/>
              <w:ind w:left="195" w:right="69"/>
              <w:jc w:val="center"/>
              <w:rPr>
                <w:color w:val="000000"/>
                <w:sz w:val="22"/>
                <w:szCs w:val="22"/>
              </w:rPr>
            </w:pPr>
          </w:p>
        </w:tc>
        <w:tc>
          <w:tcPr>
            <w:tcW w:w="1505" w:type="dxa"/>
          </w:tcPr>
          <w:p w14:paraId="79AC653F" w14:textId="77777777" w:rsidR="00145997" w:rsidRPr="001F5ABC" w:rsidRDefault="006802D4">
            <w:pPr>
              <w:pBdr>
                <w:top w:val="nil"/>
                <w:left w:val="nil"/>
                <w:bottom w:val="nil"/>
                <w:right w:val="nil"/>
                <w:between w:val="nil"/>
              </w:pBdr>
              <w:spacing w:before="88"/>
              <w:ind w:left="121"/>
              <w:rPr>
                <w:color w:val="000000"/>
                <w:sz w:val="22"/>
                <w:szCs w:val="22"/>
              </w:rPr>
            </w:pPr>
            <w:r w:rsidRPr="001F5ABC">
              <w:rPr>
                <w:color w:val="000000"/>
                <w:sz w:val="22"/>
                <w:szCs w:val="22"/>
              </w:rPr>
              <w:t>TBD</w:t>
            </w:r>
          </w:p>
        </w:tc>
      </w:tr>
      <w:tr w:rsidR="00145997" w:rsidRPr="001F5ABC" w14:paraId="7FF54D5D" w14:textId="77777777">
        <w:trPr>
          <w:trHeight w:val="906"/>
        </w:trPr>
        <w:tc>
          <w:tcPr>
            <w:tcW w:w="387" w:type="dxa"/>
          </w:tcPr>
          <w:p w14:paraId="6F3D5172" w14:textId="77777777" w:rsidR="00145997" w:rsidRPr="001F5ABC" w:rsidRDefault="006802D4">
            <w:pPr>
              <w:pBdr>
                <w:top w:val="nil"/>
                <w:left w:val="nil"/>
                <w:bottom w:val="nil"/>
                <w:right w:val="nil"/>
                <w:between w:val="nil"/>
              </w:pBdr>
              <w:spacing w:before="93"/>
              <w:ind w:left="40"/>
              <w:jc w:val="center"/>
              <w:rPr>
                <w:b/>
                <w:color w:val="000000"/>
                <w:sz w:val="22"/>
                <w:szCs w:val="22"/>
              </w:rPr>
            </w:pPr>
            <w:r w:rsidRPr="001F5ABC">
              <w:rPr>
                <w:b/>
                <w:color w:val="000000"/>
                <w:sz w:val="22"/>
                <w:szCs w:val="22"/>
              </w:rPr>
              <w:t>6</w:t>
            </w:r>
          </w:p>
        </w:tc>
        <w:tc>
          <w:tcPr>
            <w:tcW w:w="5034" w:type="dxa"/>
            <w:shd w:val="clear" w:color="auto" w:fill="FFE399"/>
          </w:tcPr>
          <w:p w14:paraId="1E6A69F8" w14:textId="77777777" w:rsidR="00145997" w:rsidRPr="001F5ABC" w:rsidRDefault="006802D4">
            <w:pPr>
              <w:pBdr>
                <w:top w:val="nil"/>
                <w:left w:val="nil"/>
                <w:bottom w:val="nil"/>
                <w:right w:val="nil"/>
                <w:between w:val="nil"/>
              </w:pBdr>
              <w:spacing w:before="93"/>
              <w:ind w:left="210" w:right="1143" w:hanging="100"/>
              <w:rPr>
                <w:b/>
                <w:color w:val="000000"/>
                <w:sz w:val="22"/>
                <w:szCs w:val="22"/>
              </w:rPr>
            </w:pPr>
            <w:r w:rsidRPr="001F5ABC">
              <w:rPr>
                <w:b/>
                <w:color w:val="000000"/>
                <w:sz w:val="22"/>
                <w:szCs w:val="22"/>
              </w:rPr>
              <w:t xml:space="preserve">*Adolescent Literacy (AdL) Case Study </w:t>
            </w:r>
            <w:r w:rsidRPr="001F5ABC">
              <w:rPr>
                <w:b/>
                <w:color w:val="FF0000"/>
                <w:sz w:val="22"/>
                <w:szCs w:val="22"/>
              </w:rPr>
              <w:t>Signature Assignment</w:t>
            </w:r>
          </w:p>
          <w:p w14:paraId="737003C4" w14:textId="77777777" w:rsidR="00145997" w:rsidRPr="001F5ABC" w:rsidRDefault="006802D4" w:rsidP="00351B2C">
            <w:pPr>
              <w:widowControl w:val="0"/>
              <w:numPr>
                <w:ilvl w:val="0"/>
                <w:numId w:val="285"/>
              </w:numPr>
              <w:pBdr>
                <w:top w:val="nil"/>
                <w:left w:val="nil"/>
                <w:bottom w:val="nil"/>
                <w:right w:val="nil"/>
                <w:between w:val="nil"/>
              </w:pBdr>
              <w:tabs>
                <w:tab w:val="left" w:pos="310"/>
              </w:tabs>
              <w:spacing w:before="90"/>
              <w:rPr>
                <w:b/>
                <w:color w:val="000000"/>
                <w:sz w:val="22"/>
                <w:szCs w:val="22"/>
              </w:rPr>
            </w:pPr>
            <w:r w:rsidRPr="001F5ABC">
              <w:rPr>
                <w:color w:val="000000"/>
                <w:sz w:val="22"/>
                <w:szCs w:val="22"/>
              </w:rPr>
              <w:t xml:space="preserve">Literacy Strategy Activity Presentation, </w:t>
            </w:r>
            <w:r w:rsidRPr="001F5ABC">
              <w:rPr>
                <w:b/>
                <w:color w:val="000000"/>
                <w:sz w:val="22"/>
                <w:szCs w:val="22"/>
              </w:rPr>
              <w:t>25 pts (2/10) Week 6</w:t>
            </w:r>
          </w:p>
          <w:p w14:paraId="2B4D6AA5" w14:textId="77777777" w:rsidR="00145997" w:rsidRPr="001F5ABC" w:rsidRDefault="006802D4" w:rsidP="00351B2C">
            <w:pPr>
              <w:widowControl w:val="0"/>
              <w:numPr>
                <w:ilvl w:val="0"/>
                <w:numId w:val="285"/>
              </w:numPr>
              <w:pBdr>
                <w:top w:val="nil"/>
                <w:left w:val="nil"/>
                <w:bottom w:val="nil"/>
                <w:right w:val="nil"/>
                <w:between w:val="nil"/>
              </w:pBdr>
              <w:tabs>
                <w:tab w:val="left" w:pos="310"/>
              </w:tabs>
              <w:spacing w:before="95"/>
              <w:rPr>
                <w:b/>
                <w:color w:val="000000"/>
                <w:sz w:val="22"/>
                <w:szCs w:val="22"/>
              </w:rPr>
            </w:pPr>
            <w:r w:rsidRPr="001F5ABC">
              <w:rPr>
                <w:color w:val="000000"/>
                <w:sz w:val="22"/>
                <w:szCs w:val="22"/>
              </w:rPr>
              <w:t xml:space="preserve">Learning Strategy Activity Presentation, </w:t>
            </w:r>
            <w:r w:rsidRPr="001F5ABC">
              <w:rPr>
                <w:b/>
                <w:color w:val="000000"/>
                <w:sz w:val="22"/>
                <w:szCs w:val="22"/>
              </w:rPr>
              <w:t xml:space="preserve">25 pts (2/24). Week 8 </w:t>
            </w:r>
          </w:p>
          <w:p w14:paraId="5400F9E8" w14:textId="77777777" w:rsidR="00145997" w:rsidRPr="001F5ABC" w:rsidRDefault="006802D4" w:rsidP="00351B2C">
            <w:pPr>
              <w:widowControl w:val="0"/>
              <w:numPr>
                <w:ilvl w:val="0"/>
                <w:numId w:val="285"/>
              </w:numPr>
              <w:pBdr>
                <w:top w:val="nil"/>
                <w:left w:val="nil"/>
                <w:bottom w:val="nil"/>
                <w:right w:val="nil"/>
                <w:between w:val="nil"/>
              </w:pBdr>
              <w:tabs>
                <w:tab w:val="left" w:pos="300"/>
              </w:tabs>
              <w:spacing w:before="95"/>
              <w:ind w:left="300"/>
              <w:rPr>
                <w:b/>
                <w:color w:val="000000"/>
                <w:sz w:val="22"/>
                <w:szCs w:val="22"/>
              </w:rPr>
            </w:pPr>
            <w:r w:rsidRPr="001F5ABC">
              <w:rPr>
                <w:color w:val="000000"/>
                <w:sz w:val="22"/>
                <w:szCs w:val="22"/>
              </w:rPr>
              <w:t xml:space="preserve">Adolescent Literacy (AdL) Lesson Plan, </w:t>
            </w:r>
            <w:r w:rsidRPr="001F5ABC">
              <w:rPr>
                <w:b/>
                <w:color w:val="000000"/>
                <w:sz w:val="22"/>
                <w:szCs w:val="22"/>
              </w:rPr>
              <w:t>50 pts (3/10)</w:t>
            </w:r>
          </w:p>
          <w:p w14:paraId="44801B70" w14:textId="77777777" w:rsidR="00145997" w:rsidRPr="001F5ABC" w:rsidRDefault="006802D4">
            <w:pPr>
              <w:pBdr>
                <w:top w:val="nil"/>
                <w:left w:val="nil"/>
                <w:bottom w:val="nil"/>
                <w:right w:val="nil"/>
                <w:between w:val="nil"/>
              </w:pBdr>
              <w:spacing w:line="212" w:lineRule="auto"/>
              <w:ind w:left="280"/>
              <w:rPr>
                <w:color w:val="000000"/>
                <w:sz w:val="22"/>
                <w:szCs w:val="22"/>
              </w:rPr>
            </w:pPr>
            <w:r w:rsidRPr="001F5ABC">
              <w:rPr>
                <w:color w:val="000000"/>
                <w:sz w:val="22"/>
                <w:szCs w:val="22"/>
              </w:rPr>
              <w:t>Slides, and Feedback Form. Week 10</w:t>
            </w:r>
          </w:p>
        </w:tc>
        <w:tc>
          <w:tcPr>
            <w:tcW w:w="774" w:type="dxa"/>
          </w:tcPr>
          <w:p w14:paraId="01A96F95" w14:textId="77777777" w:rsidR="00145997" w:rsidRPr="001F5ABC" w:rsidRDefault="006802D4">
            <w:pPr>
              <w:pBdr>
                <w:top w:val="nil"/>
                <w:left w:val="nil"/>
                <w:bottom w:val="nil"/>
                <w:right w:val="nil"/>
                <w:between w:val="nil"/>
              </w:pBdr>
              <w:spacing w:before="93"/>
              <w:ind w:left="20"/>
              <w:jc w:val="center"/>
              <w:rPr>
                <w:color w:val="000000"/>
                <w:sz w:val="22"/>
                <w:szCs w:val="22"/>
              </w:rPr>
            </w:pPr>
            <w:r w:rsidRPr="001F5ABC">
              <w:rPr>
                <w:color w:val="000000"/>
                <w:sz w:val="22"/>
                <w:szCs w:val="22"/>
              </w:rPr>
              <w:t>40</w:t>
            </w:r>
          </w:p>
        </w:tc>
        <w:tc>
          <w:tcPr>
            <w:tcW w:w="1354" w:type="dxa"/>
          </w:tcPr>
          <w:p w14:paraId="5C2A5D13" w14:textId="77777777" w:rsidR="00145997" w:rsidRPr="001F5ABC" w:rsidRDefault="006802D4">
            <w:pPr>
              <w:pBdr>
                <w:top w:val="nil"/>
                <w:left w:val="nil"/>
                <w:bottom w:val="nil"/>
                <w:right w:val="nil"/>
                <w:between w:val="nil"/>
              </w:pBdr>
              <w:spacing w:before="93"/>
              <w:ind w:left="110"/>
              <w:rPr>
                <w:color w:val="000000"/>
                <w:sz w:val="22"/>
                <w:szCs w:val="22"/>
              </w:rPr>
            </w:pPr>
            <w:r w:rsidRPr="001F5ABC">
              <w:rPr>
                <w:color w:val="000000"/>
                <w:sz w:val="22"/>
                <w:szCs w:val="22"/>
              </w:rPr>
              <w:t>1.1, 1.3, 1.6,</w:t>
            </w:r>
          </w:p>
          <w:p w14:paraId="604199B6" w14:textId="77777777" w:rsidR="00145997" w:rsidRPr="001F5ABC" w:rsidRDefault="006802D4">
            <w:pPr>
              <w:pBdr>
                <w:top w:val="nil"/>
                <w:left w:val="nil"/>
                <w:bottom w:val="nil"/>
                <w:right w:val="nil"/>
                <w:between w:val="nil"/>
              </w:pBdr>
              <w:ind w:left="110"/>
              <w:rPr>
                <w:color w:val="000000"/>
                <w:sz w:val="22"/>
                <w:szCs w:val="22"/>
              </w:rPr>
            </w:pPr>
            <w:r w:rsidRPr="001F5ABC">
              <w:rPr>
                <w:color w:val="000000"/>
                <w:sz w:val="22"/>
                <w:szCs w:val="22"/>
              </w:rPr>
              <w:t>1.8, 2.2, 2.5,</w:t>
            </w:r>
          </w:p>
          <w:p w14:paraId="4FB2D16E" w14:textId="77777777" w:rsidR="00145997" w:rsidRPr="001F5ABC" w:rsidRDefault="006802D4">
            <w:pPr>
              <w:pBdr>
                <w:top w:val="nil"/>
                <w:left w:val="nil"/>
                <w:bottom w:val="nil"/>
                <w:right w:val="nil"/>
                <w:between w:val="nil"/>
              </w:pBdr>
              <w:ind w:left="110"/>
              <w:rPr>
                <w:color w:val="000000"/>
                <w:sz w:val="22"/>
                <w:szCs w:val="22"/>
              </w:rPr>
            </w:pPr>
            <w:r w:rsidRPr="001F5ABC">
              <w:rPr>
                <w:color w:val="000000"/>
                <w:sz w:val="22"/>
                <w:szCs w:val="22"/>
              </w:rPr>
              <w:t>4.1, 4.3, 4.8,</w:t>
            </w:r>
          </w:p>
          <w:p w14:paraId="1A193B89" w14:textId="77777777" w:rsidR="00145997" w:rsidRPr="001F5ABC" w:rsidRDefault="006802D4">
            <w:pPr>
              <w:pBdr>
                <w:top w:val="nil"/>
                <w:left w:val="nil"/>
                <w:bottom w:val="nil"/>
                <w:right w:val="nil"/>
                <w:between w:val="nil"/>
              </w:pBdr>
              <w:ind w:left="110"/>
              <w:rPr>
                <w:color w:val="000000"/>
                <w:sz w:val="22"/>
                <w:szCs w:val="22"/>
              </w:rPr>
            </w:pPr>
            <w:r w:rsidRPr="001F5ABC">
              <w:rPr>
                <w:color w:val="000000"/>
                <w:sz w:val="22"/>
                <w:szCs w:val="22"/>
              </w:rPr>
              <w:t>5.3</w:t>
            </w:r>
          </w:p>
        </w:tc>
        <w:tc>
          <w:tcPr>
            <w:tcW w:w="1784" w:type="dxa"/>
          </w:tcPr>
          <w:p w14:paraId="550DB0B0" w14:textId="77777777" w:rsidR="00145997" w:rsidRPr="001F5ABC" w:rsidRDefault="00145997">
            <w:pPr>
              <w:pBdr>
                <w:top w:val="nil"/>
                <w:left w:val="nil"/>
                <w:bottom w:val="nil"/>
                <w:right w:val="nil"/>
                <w:between w:val="nil"/>
              </w:pBdr>
              <w:ind w:left="695" w:right="132" w:hanging="435"/>
              <w:rPr>
                <w:color w:val="000000"/>
                <w:sz w:val="22"/>
                <w:szCs w:val="22"/>
              </w:rPr>
            </w:pPr>
          </w:p>
          <w:p w14:paraId="09403971" w14:textId="77777777" w:rsidR="00E8494D" w:rsidRPr="001F5ABC" w:rsidRDefault="00E8494D" w:rsidP="00E8494D">
            <w:pPr>
              <w:pStyle w:val="NormalWeb"/>
              <w:spacing w:before="0" w:beforeAutospacing="0" w:after="0" w:afterAutospacing="0"/>
              <w:ind w:left="260" w:right="132" w:hanging="435"/>
              <w:jc w:val="center"/>
              <w:rPr>
                <w:sz w:val="22"/>
                <w:szCs w:val="22"/>
                <w:highlight w:val="green"/>
              </w:rPr>
            </w:pPr>
            <w:r w:rsidRPr="001F5ABC">
              <w:rPr>
                <w:color w:val="000000"/>
                <w:sz w:val="22"/>
                <w:szCs w:val="22"/>
                <w:highlight w:val="green"/>
                <w:shd w:val="clear" w:color="auto" w:fill="00FFFF"/>
              </w:rPr>
              <w:t xml:space="preserve">Introduce, Practice, &amp; Assess MMS </w:t>
            </w:r>
            <w:r w:rsidRPr="001F5ABC">
              <w:rPr>
                <w:color w:val="000000"/>
                <w:sz w:val="22"/>
                <w:szCs w:val="22"/>
                <w:highlight w:val="green"/>
                <w:shd w:val="clear" w:color="auto" w:fill="00FF00"/>
              </w:rPr>
              <w:t>4.2</w:t>
            </w:r>
          </w:p>
          <w:p w14:paraId="7FE84DEF" w14:textId="77777777" w:rsidR="00E8494D" w:rsidRPr="001F5ABC" w:rsidRDefault="00E8494D" w:rsidP="00E8494D">
            <w:pPr>
              <w:rPr>
                <w:sz w:val="22"/>
                <w:szCs w:val="22"/>
                <w:highlight w:val="green"/>
              </w:rPr>
            </w:pPr>
          </w:p>
          <w:p w14:paraId="0E02B846" w14:textId="77777777" w:rsidR="00E8494D" w:rsidRPr="001F5ABC" w:rsidRDefault="00E8494D" w:rsidP="00E8494D">
            <w:pPr>
              <w:pStyle w:val="NormalWeb"/>
              <w:spacing w:before="91" w:beforeAutospacing="0" w:after="0" w:afterAutospacing="0"/>
              <w:ind w:left="243"/>
              <w:jc w:val="center"/>
              <w:rPr>
                <w:sz w:val="22"/>
                <w:szCs w:val="22"/>
                <w:highlight w:val="green"/>
              </w:rPr>
            </w:pPr>
            <w:r w:rsidRPr="001F5ABC">
              <w:rPr>
                <w:color w:val="000000"/>
                <w:sz w:val="22"/>
                <w:szCs w:val="22"/>
                <w:highlight w:val="green"/>
                <w:shd w:val="clear" w:color="auto" w:fill="00FFFF"/>
              </w:rPr>
              <w:t xml:space="preserve">Introduce, Practice, &amp; Assess MMS </w:t>
            </w:r>
            <w:r w:rsidRPr="001F5ABC">
              <w:rPr>
                <w:color w:val="000000"/>
                <w:sz w:val="22"/>
                <w:szCs w:val="22"/>
                <w:highlight w:val="green"/>
                <w:shd w:val="clear" w:color="auto" w:fill="00FF00"/>
              </w:rPr>
              <w:t>5.6</w:t>
            </w:r>
          </w:p>
          <w:p w14:paraId="1963FF04" w14:textId="77777777" w:rsidR="00E8494D" w:rsidRPr="001F5ABC" w:rsidRDefault="00E8494D" w:rsidP="00E8494D">
            <w:pPr>
              <w:rPr>
                <w:sz w:val="22"/>
                <w:szCs w:val="22"/>
              </w:rPr>
            </w:pPr>
            <w:r w:rsidRPr="001F5ABC">
              <w:rPr>
                <w:sz w:val="22"/>
                <w:szCs w:val="22"/>
                <w:highlight w:val="green"/>
              </w:rPr>
              <w:br/>
            </w:r>
            <w:r w:rsidRPr="001F5ABC">
              <w:rPr>
                <w:sz w:val="22"/>
                <w:szCs w:val="22"/>
                <w:highlight w:val="green"/>
              </w:rPr>
              <w:br/>
            </w:r>
            <w:r w:rsidRPr="001F5ABC">
              <w:rPr>
                <w:sz w:val="22"/>
                <w:szCs w:val="22"/>
                <w:highlight w:val="green"/>
              </w:rPr>
              <w:br/>
            </w:r>
            <w:r w:rsidRPr="001F5ABC">
              <w:rPr>
                <w:sz w:val="22"/>
                <w:szCs w:val="22"/>
                <w:highlight w:val="green"/>
              </w:rPr>
              <w:br/>
            </w:r>
            <w:r w:rsidRPr="001F5ABC">
              <w:rPr>
                <w:color w:val="000000"/>
                <w:sz w:val="22"/>
                <w:szCs w:val="22"/>
                <w:highlight w:val="green"/>
                <w:shd w:val="clear" w:color="auto" w:fill="00FFFF"/>
              </w:rPr>
              <w:t xml:space="preserve">Introduce, Practice, &amp; Assess MMS </w:t>
            </w:r>
            <w:r w:rsidRPr="001F5ABC">
              <w:rPr>
                <w:color w:val="000000"/>
                <w:sz w:val="22"/>
                <w:szCs w:val="22"/>
                <w:highlight w:val="green"/>
                <w:shd w:val="clear" w:color="auto" w:fill="00FF00"/>
              </w:rPr>
              <w:t>3.1</w:t>
            </w:r>
          </w:p>
          <w:p w14:paraId="2C3B0F07" w14:textId="77777777" w:rsidR="00145997" w:rsidRPr="001F5ABC" w:rsidRDefault="00145997">
            <w:pPr>
              <w:pBdr>
                <w:top w:val="nil"/>
                <w:left w:val="nil"/>
                <w:bottom w:val="nil"/>
                <w:right w:val="nil"/>
                <w:between w:val="nil"/>
              </w:pBdr>
              <w:ind w:left="695" w:right="132" w:hanging="435"/>
              <w:rPr>
                <w:color w:val="000000"/>
                <w:sz w:val="22"/>
                <w:szCs w:val="22"/>
                <w:highlight w:val="green"/>
              </w:rPr>
            </w:pPr>
          </w:p>
        </w:tc>
        <w:tc>
          <w:tcPr>
            <w:tcW w:w="1505" w:type="dxa"/>
          </w:tcPr>
          <w:p w14:paraId="70BC3976" w14:textId="77777777" w:rsidR="00145997" w:rsidRPr="001F5ABC" w:rsidRDefault="006802D4">
            <w:pPr>
              <w:pBdr>
                <w:top w:val="nil"/>
                <w:left w:val="nil"/>
                <w:bottom w:val="nil"/>
                <w:right w:val="nil"/>
                <w:between w:val="nil"/>
              </w:pBdr>
              <w:spacing w:before="93"/>
              <w:ind w:left="121"/>
              <w:rPr>
                <w:color w:val="000000"/>
                <w:sz w:val="22"/>
                <w:szCs w:val="22"/>
              </w:rPr>
            </w:pPr>
            <w:r w:rsidRPr="001F5ABC">
              <w:rPr>
                <w:color w:val="000000"/>
                <w:sz w:val="22"/>
                <w:szCs w:val="22"/>
              </w:rPr>
              <w:t>2/10, 2/24, 3/10</w:t>
            </w:r>
          </w:p>
        </w:tc>
      </w:tr>
    </w:tbl>
    <w:p w14:paraId="00A5DF67" w14:textId="77777777" w:rsidR="00145997" w:rsidRPr="001F5ABC" w:rsidRDefault="006802D4">
      <w:pPr>
        <w:pStyle w:val="Heading1"/>
        <w:spacing w:before="181"/>
        <w:ind w:left="330"/>
        <w:rPr>
          <w:sz w:val="22"/>
          <w:szCs w:val="22"/>
        </w:rPr>
      </w:pPr>
      <w:r w:rsidRPr="001F5ABC">
        <w:rPr>
          <w:sz w:val="22"/>
          <w:szCs w:val="22"/>
        </w:rPr>
        <w:t>Canvas/Camino Course Management System</w:t>
      </w:r>
    </w:p>
    <w:p w14:paraId="76781435" w14:textId="77777777" w:rsidR="00145997" w:rsidRPr="001F5ABC" w:rsidRDefault="006802D4">
      <w:pPr>
        <w:pBdr>
          <w:top w:val="nil"/>
          <w:left w:val="nil"/>
          <w:bottom w:val="nil"/>
          <w:right w:val="nil"/>
          <w:between w:val="nil"/>
        </w:pBdr>
        <w:spacing w:before="4"/>
        <w:ind w:left="330" w:right="516"/>
        <w:rPr>
          <w:color w:val="000000"/>
          <w:sz w:val="22"/>
          <w:szCs w:val="22"/>
        </w:rPr>
      </w:pPr>
      <w:r w:rsidRPr="001F5ABC">
        <w:rPr>
          <w:color w:val="000000"/>
          <w:sz w:val="22"/>
          <w:szCs w:val="22"/>
        </w:rPr>
        <w:t xml:space="preserve">To access course materials and participate in online activities, please be sure to review Camino. Announcements, tools, readings, and assignment descriptions will be made available through this online course management system. </w:t>
      </w:r>
      <w:r w:rsidRPr="001F5ABC">
        <w:rPr>
          <w:color w:val="000000"/>
          <w:sz w:val="22"/>
          <w:szCs w:val="22"/>
          <w:u w:val="single"/>
        </w:rPr>
        <w:t>Your SCU username and password gets you access to Camino</w:t>
      </w:r>
      <w:r w:rsidRPr="001F5ABC">
        <w:rPr>
          <w:color w:val="000000"/>
          <w:sz w:val="22"/>
          <w:szCs w:val="22"/>
        </w:rPr>
        <w:t>.</w:t>
      </w:r>
    </w:p>
    <w:p w14:paraId="77AC3262" w14:textId="77777777" w:rsidR="00145997" w:rsidRPr="001F5ABC" w:rsidRDefault="00145997">
      <w:pPr>
        <w:pBdr>
          <w:top w:val="nil"/>
          <w:left w:val="nil"/>
          <w:bottom w:val="nil"/>
          <w:right w:val="nil"/>
          <w:between w:val="nil"/>
        </w:pBdr>
        <w:spacing w:before="3"/>
        <w:rPr>
          <w:color w:val="000000"/>
          <w:sz w:val="22"/>
          <w:szCs w:val="22"/>
        </w:rPr>
      </w:pPr>
    </w:p>
    <w:p w14:paraId="2415CC05" w14:textId="77777777" w:rsidR="00145997" w:rsidRPr="001F5ABC" w:rsidRDefault="006802D4">
      <w:pPr>
        <w:pBdr>
          <w:top w:val="nil"/>
          <w:left w:val="nil"/>
          <w:bottom w:val="nil"/>
          <w:right w:val="nil"/>
          <w:between w:val="nil"/>
        </w:pBdr>
        <w:spacing w:before="90"/>
        <w:ind w:left="420" w:right="1358" w:hanging="90"/>
        <w:rPr>
          <w:color w:val="000000"/>
          <w:sz w:val="22"/>
          <w:szCs w:val="22"/>
        </w:rPr>
      </w:pPr>
      <w:r w:rsidRPr="001F5ABC">
        <w:rPr>
          <w:color w:val="000000"/>
          <w:sz w:val="22"/>
          <w:szCs w:val="22"/>
        </w:rPr>
        <w:t xml:space="preserve">*For assignments completed in groups or pairs, </w:t>
      </w:r>
      <w:r w:rsidRPr="001F5ABC">
        <w:rPr>
          <w:color w:val="000000"/>
          <w:sz w:val="22"/>
          <w:szCs w:val="22"/>
          <w:u w:val="single"/>
        </w:rPr>
        <w:t>only one person needs to submit the document on</w:t>
      </w:r>
      <w:r w:rsidRPr="001F5ABC">
        <w:rPr>
          <w:color w:val="000000"/>
          <w:sz w:val="22"/>
          <w:szCs w:val="22"/>
        </w:rPr>
        <w:t xml:space="preserve"> </w:t>
      </w:r>
      <w:r w:rsidRPr="001F5ABC">
        <w:rPr>
          <w:color w:val="000000"/>
          <w:sz w:val="22"/>
          <w:szCs w:val="22"/>
          <w:u w:val="single"/>
        </w:rPr>
        <w:t xml:space="preserve">Camino. </w:t>
      </w:r>
      <w:r w:rsidRPr="001F5ABC">
        <w:rPr>
          <w:color w:val="000000"/>
          <w:sz w:val="22"/>
          <w:szCs w:val="22"/>
        </w:rPr>
        <w:t>All group members will receive the same grade.</w:t>
      </w:r>
    </w:p>
    <w:p w14:paraId="73409D60" w14:textId="77777777" w:rsidR="00145997" w:rsidRPr="001F5ABC" w:rsidRDefault="006802D4">
      <w:pPr>
        <w:pBdr>
          <w:top w:val="nil"/>
          <w:left w:val="nil"/>
          <w:bottom w:val="nil"/>
          <w:right w:val="nil"/>
          <w:between w:val="nil"/>
        </w:pBdr>
        <w:ind w:left="420" w:right="516" w:hanging="90"/>
        <w:rPr>
          <w:color w:val="000000"/>
          <w:sz w:val="22"/>
          <w:szCs w:val="22"/>
        </w:rPr>
      </w:pPr>
      <w:r w:rsidRPr="001F5ABC">
        <w:rPr>
          <w:color w:val="000000"/>
          <w:sz w:val="22"/>
          <w:szCs w:val="22"/>
        </w:rP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10E2699C" w14:textId="77777777" w:rsidR="00145997" w:rsidRPr="001F5ABC" w:rsidRDefault="00145997">
      <w:pPr>
        <w:pBdr>
          <w:top w:val="nil"/>
          <w:left w:val="nil"/>
          <w:bottom w:val="nil"/>
          <w:right w:val="nil"/>
          <w:between w:val="nil"/>
        </w:pBdr>
        <w:rPr>
          <w:color w:val="000000"/>
          <w:sz w:val="22"/>
          <w:szCs w:val="22"/>
        </w:rPr>
      </w:pPr>
    </w:p>
    <w:p w14:paraId="58FA315B" w14:textId="77777777" w:rsidR="00145997" w:rsidRPr="001F5ABC" w:rsidRDefault="006802D4">
      <w:pPr>
        <w:pStyle w:val="Heading1"/>
        <w:ind w:left="330"/>
        <w:rPr>
          <w:sz w:val="22"/>
          <w:szCs w:val="22"/>
        </w:rPr>
      </w:pPr>
      <w:r w:rsidRPr="001F5ABC">
        <w:rPr>
          <w:sz w:val="22"/>
          <w:szCs w:val="22"/>
        </w:rPr>
        <w:t>Course Assignments</w:t>
      </w:r>
    </w:p>
    <w:p w14:paraId="114445EE" w14:textId="77777777" w:rsidR="00145997" w:rsidRPr="001F5ABC" w:rsidRDefault="006802D4">
      <w:pPr>
        <w:pStyle w:val="Heading1"/>
        <w:ind w:left="330"/>
        <w:rPr>
          <w:sz w:val="22"/>
          <w:szCs w:val="22"/>
        </w:rPr>
      </w:pPr>
      <w:r w:rsidRPr="001F5ABC">
        <w:rPr>
          <w:noProof/>
          <w:color w:val="000000"/>
          <w:sz w:val="22"/>
          <w:szCs w:val="22"/>
        </w:rPr>
        <mc:AlternateContent>
          <mc:Choice Requires="wps">
            <w:drawing>
              <wp:inline distT="0" distB="0" distL="114300" distR="114300" wp14:anchorId="4B0F4E29" wp14:editId="25365197">
                <wp:extent cx="6689725" cy="332375"/>
                <wp:effectExtent l="0" t="0" r="0" b="0"/>
                <wp:docPr id="1073741954" name="Freeform 1073741954"/>
                <wp:cNvGraphicFramePr/>
                <a:graphic xmlns:a="http://schemas.openxmlformats.org/drawingml/2006/main">
                  <a:graphicData uri="http://schemas.microsoft.com/office/word/2010/wordprocessingShape">
                    <wps:wsp>
                      <wps:cNvSpPr/>
                      <wps:spPr>
                        <a:xfrm>
                          <a:off x="2010663" y="3623338"/>
                          <a:ext cx="6670675" cy="313325"/>
                        </a:xfrm>
                        <a:custGeom>
                          <a:avLst/>
                          <a:gdLst/>
                          <a:ahLst/>
                          <a:cxnLst/>
                          <a:rect l="l" t="t" r="r" b="b"/>
                          <a:pathLst>
                            <a:path w="6670675" h="260984" extrusionOk="0">
                              <a:moveTo>
                                <a:pt x="0" y="0"/>
                              </a:moveTo>
                              <a:lnTo>
                                <a:pt x="0" y="260984"/>
                              </a:lnTo>
                              <a:lnTo>
                                <a:pt x="6670675" y="260984"/>
                              </a:lnTo>
                              <a:lnTo>
                                <a:pt x="6670675" y="0"/>
                              </a:lnTo>
                              <a:close/>
                            </a:path>
                          </a:pathLst>
                        </a:custGeom>
                        <a:solidFill>
                          <a:srgbClr val="DEEAF6"/>
                        </a:solidFill>
                        <a:ln w="9525" cap="flat" cmpd="sng">
                          <a:solidFill>
                            <a:srgbClr val="000000"/>
                          </a:solidFill>
                          <a:prstDash val="solid"/>
                          <a:miter lim="8000"/>
                          <a:headEnd type="none" w="sm" len="sm"/>
                          <a:tailEnd type="none" w="sm" len="sm"/>
                        </a:ln>
                      </wps:spPr>
                      <wps:txbx>
                        <w:txbxContent>
                          <w:p w14:paraId="5C6E2E27" w14:textId="77777777" w:rsidR="00D16C42" w:rsidRDefault="00D16C42">
                            <w:pPr>
                              <w:spacing w:before="30"/>
                              <w:ind w:left="108" w:firstLine="324"/>
                              <w:textDirection w:val="btLr"/>
                            </w:pPr>
                            <w:r>
                              <w:rPr>
                                <w:color w:val="000000"/>
                              </w:rPr>
                              <w:t xml:space="preserve">1.  </w:t>
                            </w:r>
                            <w:r>
                              <w:rPr>
                                <w:b/>
                                <w:color w:val="000000"/>
                              </w:rPr>
                              <w:t>Professional Conduct (100 pts)</w:t>
                            </w:r>
                            <w:r>
                              <w:rPr>
                                <w:b/>
                                <w:color w:val="000000"/>
                              </w:rPr>
                              <w:tab/>
                              <w:t>DUE: Weekly</w:t>
                            </w:r>
                          </w:p>
                        </w:txbxContent>
                      </wps:txbx>
                      <wps:bodyPr spcFirstLastPara="1" wrap="square" lIns="0" tIns="38100" rIns="0" bIns="38100" anchor="t" anchorCtr="0">
                        <a:noAutofit/>
                      </wps:bodyPr>
                    </wps:wsp>
                  </a:graphicData>
                </a:graphic>
              </wp:inline>
            </w:drawing>
          </mc:Choice>
          <mc:Fallback>
            <w:pict>
              <v:shape w14:anchorId="4B0F4E29" id="Freeform 1073741954" o:spid="_x0000_s1082" style="width:526.75pt;height:26.15pt;visibility:visible;mso-wrap-style:square;mso-left-percent:-10001;mso-top-percent:-10001;mso-position-horizontal:absolute;mso-position-horizontal-relative:char;mso-position-vertical:absolute;mso-position-vertical-relative:line;mso-left-percent:-10001;mso-top-percent:-10001;v-text-anchor:top" coordsize="6670675,26098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" adj="-11796480,,5400" path="m,l,260984r6670675,l6670675,,,xe" fillcolor="#deeaf6">
                <v:stroke startarrowwidth="narrow" startarrowlength="short" endarrowwidth="narrow" endarrowlength="short" miterlimit="5243f" joinstyle="miter"/>
                <v:formulas/>
                <v:path arrowok="t" o:extrusionok="f" o:connecttype="custom" textboxrect="0,0,6670675,260984"/>
                <v:textbox inset="0,3pt,0,3pt">
                  <w:txbxContent>
                    <w:p w14:paraId="5C6E2E27" w14:textId="77777777" w:rsidR="00D16C42" w:rsidRDefault="00D16C42">
                      <w:pPr>
                        <w:spacing w:before="30"/>
                        <w:ind w:left="108" w:firstLine="324"/>
                        <w:textDirection w:val="btLr"/>
                      </w:pPr>
                      <w:r>
                        <w:rPr>
                          <w:color w:val="000000"/>
                        </w:rPr>
                        <w:t xml:space="preserve">1.  </w:t>
                      </w:r>
                      <w:r>
                        <w:rPr>
                          <w:b/>
                          <w:color w:val="000000"/>
                        </w:rPr>
                        <w:t>Professional Conduct (100 pts)</w:t>
                      </w:r>
                      <w:r>
                        <w:rPr>
                          <w:b/>
                          <w:color w:val="000000"/>
                        </w:rPr>
                        <w:tab/>
                        <w:t>DUE: Weekly</w:t>
                      </w:r>
                    </w:p>
                  </w:txbxContent>
                </v:textbox>
                <w10:anchorlock/>
              </v:shape>
            </w:pict>
          </mc:Fallback>
        </mc:AlternateContent>
      </w:r>
    </w:p>
    <w:p w14:paraId="033B7516" w14:textId="77777777" w:rsidR="00145997" w:rsidRPr="001F5ABC" w:rsidRDefault="006802D4">
      <w:pPr>
        <w:pBdr>
          <w:top w:val="nil"/>
          <w:left w:val="nil"/>
          <w:bottom w:val="nil"/>
          <w:right w:val="nil"/>
          <w:between w:val="nil"/>
        </w:pBdr>
        <w:ind w:firstLine="280"/>
        <w:rPr>
          <w:color w:val="000000"/>
          <w:sz w:val="22"/>
          <w:szCs w:val="22"/>
        </w:rPr>
      </w:pPr>
      <w:r w:rsidRPr="001F5ABC">
        <w:rPr>
          <w:color w:val="000000"/>
          <w:sz w:val="22"/>
          <w:szCs w:val="22"/>
        </w:rPr>
        <w:t>The professional conduct requirement includes the six dimensions described below.</w:t>
      </w:r>
    </w:p>
    <w:p w14:paraId="1B077442" w14:textId="77777777" w:rsidR="00145997" w:rsidRPr="001F5ABC" w:rsidRDefault="006802D4">
      <w:pPr>
        <w:pStyle w:val="Heading1"/>
        <w:spacing w:before="114" w:line="275" w:lineRule="auto"/>
        <w:ind w:left="280"/>
        <w:rPr>
          <w:sz w:val="22"/>
          <w:szCs w:val="22"/>
        </w:rPr>
      </w:pPr>
      <w:r w:rsidRPr="001F5ABC">
        <w:rPr>
          <w:sz w:val="22"/>
          <w:szCs w:val="22"/>
        </w:rPr>
        <w:t xml:space="preserve">Attendance </w:t>
      </w:r>
    </w:p>
    <w:p w14:paraId="0803C25A" w14:textId="77777777" w:rsidR="00145997" w:rsidRPr="001F5ABC" w:rsidRDefault="006802D4">
      <w:pPr>
        <w:ind w:left="280"/>
        <w:rPr>
          <w:sz w:val="22"/>
          <w:szCs w:val="22"/>
        </w:rPr>
      </w:pPr>
      <w:r w:rsidRPr="001F5ABC">
        <w:rPr>
          <w:color w:val="000000"/>
          <w:sz w:val="22"/>
          <w:szCs w:val="22"/>
        </w:rPr>
        <w:t>Regular attendance at all scheduled class meetings is a requirement in the MATTC program. Optional make up work is offered pending instructor approval. You must use </w:t>
      </w:r>
      <w:hyperlink r:id="rId428">
        <w:r w:rsidRPr="001F5ABC">
          <w:rPr>
            <w:color w:val="0000FF"/>
            <w:sz w:val="22"/>
            <w:szCs w:val="22"/>
            <w:u w:val="single"/>
          </w:rPr>
          <w:t>Zoom</w:t>
        </w:r>
      </w:hyperlink>
      <w:r w:rsidRPr="001F5ABC">
        <w:rPr>
          <w:color w:val="000000"/>
          <w:sz w:val="22"/>
          <w:szCs w:val="22"/>
        </w:rPr>
        <w:t> to join ALL online classes.</w:t>
      </w:r>
    </w:p>
    <w:p w14:paraId="1343ADEC" w14:textId="77777777" w:rsidR="00145997" w:rsidRPr="001F5ABC" w:rsidRDefault="00145997">
      <w:pPr>
        <w:pBdr>
          <w:top w:val="nil"/>
          <w:left w:val="nil"/>
          <w:bottom w:val="nil"/>
          <w:right w:val="nil"/>
          <w:between w:val="nil"/>
        </w:pBdr>
        <w:spacing w:before="10"/>
        <w:rPr>
          <w:color w:val="000000"/>
          <w:sz w:val="22"/>
          <w:szCs w:val="22"/>
        </w:rPr>
      </w:pPr>
    </w:p>
    <w:p w14:paraId="2673E531" w14:textId="77777777" w:rsidR="00145997" w:rsidRPr="001F5ABC" w:rsidRDefault="006802D4">
      <w:pPr>
        <w:pBdr>
          <w:top w:val="nil"/>
          <w:left w:val="nil"/>
          <w:bottom w:val="nil"/>
          <w:right w:val="nil"/>
          <w:between w:val="nil"/>
        </w:pBdr>
        <w:spacing w:before="90"/>
        <w:ind w:left="280" w:right="535"/>
        <w:jc w:val="both"/>
        <w:rPr>
          <w:color w:val="000000"/>
          <w:sz w:val="22"/>
          <w:szCs w:val="22"/>
        </w:rPr>
      </w:pPr>
      <w:r w:rsidRPr="001F5ABC">
        <w:rPr>
          <w:color w:val="000000"/>
          <w:sz w:val="22"/>
          <w:szCs w:val="22"/>
        </w:rPr>
        <w:t xml:space="preserve">Each of you will be granted one Emergency Release (ER) per course. Your ER excuses you from one class entirely without any point reduction. To use your ER </w:t>
      </w:r>
      <w:r w:rsidRPr="001F5ABC">
        <w:rPr>
          <w:color w:val="000000"/>
          <w:sz w:val="22"/>
          <w:szCs w:val="22"/>
          <w:u w:val="single"/>
        </w:rPr>
        <w:t>you must notify me by email or phone</w:t>
      </w:r>
      <w:r w:rsidRPr="001F5ABC">
        <w:rPr>
          <w:color w:val="000000"/>
          <w:sz w:val="22"/>
          <w:szCs w:val="22"/>
        </w:rPr>
        <w:t xml:space="preserve"> </w:t>
      </w:r>
      <w:r w:rsidRPr="001F5ABC">
        <w:rPr>
          <w:color w:val="000000"/>
          <w:sz w:val="22"/>
          <w:szCs w:val="22"/>
          <w:u w:val="single"/>
        </w:rPr>
        <w:t>BEFORE class</w:t>
      </w:r>
      <w:r w:rsidRPr="001F5ABC">
        <w:rPr>
          <w:color w:val="000000"/>
          <w:sz w:val="22"/>
          <w:szCs w:val="22"/>
        </w:rPr>
        <w:t>. Save your ER for medical issues, family demands, car trouble, etc.</w:t>
      </w:r>
    </w:p>
    <w:p w14:paraId="472C53F4" w14:textId="77777777" w:rsidR="00145997" w:rsidRPr="001F5ABC" w:rsidRDefault="00145997">
      <w:pPr>
        <w:pBdr>
          <w:top w:val="nil"/>
          <w:left w:val="nil"/>
          <w:bottom w:val="nil"/>
          <w:right w:val="nil"/>
          <w:between w:val="nil"/>
        </w:pBdr>
        <w:spacing w:before="90"/>
        <w:ind w:left="280" w:right="535"/>
        <w:jc w:val="both"/>
        <w:rPr>
          <w:color w:val="000000"/>
          <w:sz w:val="22"/>
          <w:szCs w:val="22"/>
        </w:rPr>
      </w:pPr>
    </w:p>
    <w:p w14:paraId="0A9D989A" w14:textId="77777777" w:rsidR="00145997" w:rsidRPr="001F5ABC" w:rsidRDefault="006802D4" w:rsidP="00351B2C">
      <w:pPr>
        <w:widowControl w:val="0"/>
        <w:numPr>
          <w:ilvl w:val="0"/>
          <w:numId w:val="284"/>
        </w:numPr>
        <w:pBdr>
          <w:top w:val="nil"/>
          <w:left w:val="nil"/>
          <w:bottom w:val="nil"/>
          <w:right w:val="nil"/>
          <w:between w:val="nil"/>
        </w:pBdr>
        <w:tabs>
          <w:tab w:val="left" w:pos="486"/>
        </w:tabs>
        <w:spacing w:before="2" w:line="275" w:lineRule="auto"/>
        <w:ind w:hanging="206"/>
        <w:rPr>
          <w:color w:val="000000"/>
          <w:sz w:val="22"/>
          <w:szCs w:val="22"/>
        </w:rPr>
      </w:pPr>
      <w:r w:rsidRPr="001F5ABC">
        <w:rPr>
          <w:color w:val="000000"/>
          <w:sz w:val="22"/>
          <w:szCs w:val="22"/>
        </w:rPr>
        <w:t>1 unexcused absence – 40 points deducted from your final grade.</w:t>
      </w:r>
    </w:p>
    <w:p w14:paraId="5AF40111" w14:textId="77777777" w:rsidR="00145997" w:rsidRPr="001F5ABC" w:rsidRDefault="006802D4" w:rsidP="00351B2C">
      <w:pPr>
        <w:widowControl w:val="0"/>
        <w:numPr>
          <w:ilvl w:val="0"/>
          <w:numId w:val="284"/>
        </w:numPr>
        <w:pBdr>
          <w:top w:val="nil"/>
          <w:left w:val="nil"/>
          <w:bottom w:val="nil"/>
          <w:right w:val="nil"/>
          <w:between w:val="nil"/>
        </w:pBdr>
        <w:tabs>
          <w:tab w:val="left" w:pos="486"/>
        </w:tabs>
        <w:spacing w:line="275" w:lineRule="auto"/>
        <w:ind w:hanging="206"/>
        <w:rPr>
          <w:color w:val="000000"/>
          <w:sz w:val="22"/>
          <w:szCs w:val="22"/>
        </w:rPr>
      </w:pPr>
      <w:r w:rsidRPr="001F5ABC">
        <w:rPr>
          <w:color w:val="000000"/>
          <w:sz w:val="22"/>
          <w:szCs w:val="22"/>
        </w:rPr>
        <w:t>2 absences –80 points deducted from your final grade.</w:t>
      </w:r>
    </w:p>
    <w:p w14:paraId="5DD9E10F" w14:textId="77777777" w:rsidR="00145997" w:rsidRPr="001F5ABC" w:rsidRDefault="006802D4" w:rsidP="00351B2C">
      <w:pPr>
        <w:widowControl w:val="0"/>
        <w:numPr>
          <w:ilvl w:val="0"/>
          <w:numId w:val="284"/>
        </w:numPr>
        <w:pBdr>
          <w:top w:val="nil"/>
          <w:left w:val="nil"/>
          <w:bottom w:val="nil"/>
          <w:right w:val="nil"/>
          <w:between w:val="nil"/>
        </w:pBdr>
        <w:tabs>
          <w:tab w:val="left" w:pos="486"/>
        </w:tabs>
        <w:spacing w:line="275" w:lineRule="auto"/>
        <w:ind w:hanging="206"/>
        <w:rPr>
          <w:color w:val="000000"/>
          <w:sz w:val="22"/>
          <w:szCs w:val="22"/>
        </w:rPr>
      </w:pPr>
      <w:r w:rsidRPr="001F5ABC">
        <w:rPr>
          <w:color w:val="000000"/>
          <w:sz w:val="22"/>
          <w:szCs w:val="22"/>
        </w:rPr>
        <w:t>3 or more unexcused absences – You will be dropped</w:t>
      </w:r>
    </w:p>
    <w:p w14:paraId="0A9BEE45" w14:textId="77777777" w:rsidR="00145997" w:rsidRPr="001F5ABC" w:rsidRDefault="006802D4">
      <w:pPr>
        <w:spacing w:before="76" w:line="242" w:lineRule="auto"/>
        <w:ind w:left="280" w:right="544"/>
        <w:jc w:val="both"/>
        <w:rPr>
          <w:i/>
          <w:sz w:val="22"/>
          <w:szCs w:val="22"/>
        </w:rPr>
      </w:pPr>
      <w:r w:rsidRPr="001F5ABC">
        <w:rPr>
          <w:sz w:val="22"/>
          <w:szCs w:val="22"/>
        </w:rPr>
        <w:t xml:space="preserve">Students will not be penalized for absences due to the observance of religious holidays falling on scheduled class days; </w:t>
      </w:r>
      <w:r w:rsidRPr="001F5ABC">
        <w:rPr>
          <w:i/>
          <w:sz w:val="22"/>
          <w:szCs w:val="22"/>
        </w:rPr>
        <w:t>please give me advance notice of these absences so I can make the necessary accommodations.</w:t>
      </w:r>
    </w:p>
    <w:p w14:paraId="1B107D2C" w14:textId="77777777" w:rsidR="00145997" w:rsidRPr="001F5ABC" w:rsidRDefault="00145997">
      <w:pPr>
        <w:pBdr>
          <w:top w:val="nil"/>
          <w:left w:val="nil"/>
          <w:bottom w:val="nil"/>
          <w:right w:val="nil"/>
          <w:between w:val="nil"/>
        </w:pBdr>
        <w:spacing w:before="5"/>
        <w:rPr>
          <w:i/>
          <w:color w:val="000000"/>
          <w:sz w:val="22"/>
          <w:szCs w:val="22"/>
        </w:rPr>
      </w:pPr>
    </w:p>
    <w:p w14:paraId="629ECBFC" w14:textId="77777777" w:rsidR="00145997" w:rsidRPr="001F5ABC" w:rsidRDefault="006802D4">
      <w:pPr>
        <w:pStyle w:val="Heading1"/>
        <w:spacing w:line="275" w:lineRule="auto"/>
        <w:ind w:left="280"/>
        <w:rPr>
          <w:sz w:val="22"/>
          <w:szCs w:val="22"/>
        </w:rPr>
      </w:pPr>
      <w:r w:rsidRPr="001F5ABC">
        <w:rPr>
          <w:sz w:val="22"/>
          <w:szCs w:val="22"/>
        </w:rPr>
        <w:t>Punctuality</w:t>
      </w:r>
    </w:p>
    <w:p w14:paraId="01047BEF" w14:textId="77777777" w:rsidR="00145997" w:rsidRPr="001F5ABC" w:rsidRDefault="006802D4">
      <w:pPr>
        <w:pBdr>
          <w:top w:val="nil"/>
          <w:left w:val="nil"/>
          <w:bottom w:val="nil"/>
          <w:right w:val="nil"/>
          <w:between w:val="nil"/>
        </w:pBdr>
        <w:ind w:left="280" w:right="533"/>
        <w:jc w:val="both"/>
        <w:rPr>
          <w:color w:val="000000"/>
          <w:sz w:val="22"/>
          <w:szCs w:val="22"/>
        </w:rPr>
      </w:pPr>
      <w:r w:rsidRPr="001F5ABC">
        <w:rPr>
          <w:color w:val="000000"/>
          <w:sz w:val="22"/>
          <w:szCs w:val="22"/>
        </w:rPr>
        <w:t xml:space="preserve">Zooming into class on time and ready to learn is a course expectation. </w:t>
      </w:r>
      <w:r w:rsidRPr="001F5ABC">
        <w:rPr>
          <w:color w:val="000000"/>
          <w:sz w:val="22"/>
          <w:szCs w:val="22"/>
          <w:u w:val="single"/>
        </w:rPr>
        <w:t>Please check-in in the Zoom Chat</w:t>
      </w:r>
      <w:r w:rsidRPr="001F5ABC">
        <w:rPr>
          <w:color w:val="000000"/>
          <w:sz w:val="22"/>
          <w:szCs w:val="22"/>
        </w:rPr>
        <w:t xml:space="preserve"> </w:t>
      </w:r>
      <w:r w:rsidRPr="001F5ABC">
        <w:rPr>
          <w:color w:val="000000"/>
          <w:sz w:val="22"/>
          <w:szCs w:val="22"/>
          <w:u w:val="single"/>
        </w:rPr>
        <w:t xml:space="preserve">Box </w:t>
      </w:r>
      <w:r w:rsidRPr="001F5ABC">
        <w:rPr>
          <w:color w:val="000000"/>
          <w:sz w:val="22"/>
          <w:szCs w:val="22"/>
        </w:rPr>
        <w:t>at the beginning of class to receive credit for your on-time arrival to class. Knowing that there are times when unexpected circumstances arise that may result in late arrival, please note this in the Chat Box with an “ET” (excused tardy). Depending on the time of your arrival may impact whether or not you receive the full 40 points for your Professional Conduct grade.</w:t>
      </w:r>
    </w:p>
    <w:p w14:paraId="24133D31" w14:textId="77777777" w:rsidR="00145997" w:rsidRPr="001F5ABC" w:rsidRDefault="00145997">
      <w:pPr>
        <w:pBdr>
          <w:top w:val="nil"/>
          <w:left w:val="nil"/>
          <w:bottom w:val="nil"/>
          <w:right w:val="nil"/>
          <w:between w:val="nil"/>
        </w:pBdr>
        <w:spacing w:before="11"/>
        <w:rPr>
          <w:color w:val="000000"/>
          <w:sz w:val="22"/>
          <w:szCs w:val="22"/>
        </w:rPr>
      </w:pPr>
    </w:p>
    <w:p w14:paraId="111F5194" w14:textId="77777777" w:rsidR="00145997" w:rsidRPr="001F5ABC" w:rsidRDefault="006802D4">
      <w:pPr>
        <w:pStyle w:val="Heading1"/>
        <w:ind w:left="280"/>
        <w:rPr>
          <w:sz w:val="22"/>
          <w:szCs w:val="22"/>
        </w:rPr>
      </w:pPr>
      <w:r w:rsidRPr="001F5ABC">
        <w:rPr>
          <w:sz w:val="22"/>
          <w:szCs w:val="22"/>
        </w:rPr>
        <w:t>Preparation</w:t>
      </w:r>
    </w:p>
    <w:p w14:paraId="79895266" w14:textId="77777777" w:rsidR="00145997" w:rsidRPr="001F5ABC" w:rsidRDefault="006802D4">
      <w:pPr>
        <w:pBdr>
          <w:top w:val="nil"/>
          <w:left w:val="nil"/>
          <w:bottom w:val="nil"/>
          <w:right w:val="nil"/>
          <w:between w:val="nil"/>
        </w:pBdr>
        <w:spacing w:before="4"/>
        <w:ind w:left="280" w:right="476"/>
        <w:rPr>
          <w:color w:val="000000"/>
          <w:sz w:val="22"/>
          <w:szCs w:val="22"/>
        </w:rPr>
      </w:pPr>
      <w:r w:rsidRPr="001F5ABC">
        <w:rPr>
          <w:color w:val="000000"/>
          <w:sz w:val="22"/>
          <w:szCs w:val="22"/>
        </w:rPr>
        <w:t>The quality of our class sessions and the depth of your learning depend directly on your preparation. Please be prepared for class based on the expectations outlined in the course syllabus and by the class norms.</w:t>
      </w:r>
    </w:p>
    <w:p w14:paraId="242AFB05" w14:textId="77777777" w:rsidR="00145997" w:rsidRPr="001F5ABC" w:rsidRDefault="00145997">
      <w:pPr>
        <w:pBdr>
          <w:top w:val="nil"/>
          <w:left w:val="nil"/>
          <w:bottom w:val="nil"/>
          <w:right w:val="nil"/>
          <w:between w:val="nil"/>
        </w:pBdr>
        <w:spacing w:before="9"/>
        <w:rPr>
          <w:color w:val="000000"/>
          <w:sz w:val="22"/>
          <w:szCs w:val="22"/>
        </w:rPr>
      </w:pPr>
    </w:p>
    <w:p w14:paraId="1FECB686" w14:textId="77777777" w:rsidR="00145997" w:rsidRPr="001F5ABC" w:rsidRDefault="006802D4">
      <w:pPr>
        <w:pStyle w:val="Heading1"/>
        <w:spacing w:line="275" w:lineRule="auto"/>
        <w:ind w:left="280"/>
        <w:rPr>
          <w:sz w:val="22"/>
          <w:szCs w:val="22"/>
        </w:rPr>
      </w:pPr>
      <w:r w:rsidRPr="001F5ABC">
        <w:rPr>
          <w:sz w:val="22"/>
          <w:szCs w:val="22"/>
        </w:rPr>
        <w:t>Participation</w:t>
      </w:r>
    </w:p>
    <w:p w14:paraId="57230600" w14:textId="77777777" w:rsidR="00145997" w:rsidRPr="001F5ABC" w:rsidRDefault="006802D4">
      <w:pPr>
        <w:spacing w:line="242" w:lineRule="auto"/>
        <w:ind w:left="280" w:right="539"/>
        <w:jc w:val="both"/>
        <w:rPr>
          <w:sz w:val="22"/>
          <w:szCs w:val="22"/>
        </w:rPr>
      </w:pPr>
      <w:r w:rsidRPr="001F5ABC">
        <w:rPr>
          <w:sz w:val="22"/>
          <w:szCs w:val="22"/>
        </w:rPr>
        <w:t xml:space="preserve">This requirement includes but is not limited to (a) engaging actively in all discussions and activities (this includes making contributions, listening actively, and </w:t>
      </w:r>
      <w:r w:rsidRPr="001F5ABC">
        <w:rPr>
          <w:i/>
          <w:sz w:val="22"/>
          <w:szCs w:val="22"/>
        </w:rPr>
        <w:t>withholding contributions to leave space to allow other classmates to participate</w:t>
      </w:r>
      <w:r w:rsidRPr="001F5ABC">
        <w:rPr>
          <w:sz w:val="22"/>
          <w:szCs w:val="22"/>
        </w:rPr>
        <w:t>, (b) completing all in-class learning activities.</w:t>
      </w:r>
    </w:p>
    <w:p w14:paraId="75AA073D" w14:textId="77777777" w:rsidR="00145997" w:rsidRPr="001F5ABC" w:rsidRDefault="00145997">
      <w:pPr>
        <w:pBdr>
          <w:top w:val="nil"/>
          <w:left w:val="nil"/>
          <w:bottom w:val="nil"/>
          <w:right w:val="nil"/>
          <w:between w:val="nil"/>
        </w:pBdr>
        <w:spacing w:before="3"/>
        <w:rPr>
          <w:color w:val="000000"/>
          <w:sz w:val="22"/>
          <w:szCs w:val="22"/>
        </w:rPr>
      </w:pPr>
    </w:p>
    <w:p w14:paraId="16E495D1" w14:textId="77777777" w:rsidR="00145997" w:rsidRPr="001F5ABC" w:rsidRDefault="006802D4">
      <w:pPr>
        <w:pStyle w:val="Heading1"/>
        <w:spacing w:before="1" w:line="276" w:lineRule="auto"/>
        <w:ind w:left="280"/>
        <w:rPr>
          <w:sz w:val="22"/>
          <w:szCs w:val="22"/>
        </w:rPr>
      </w:pPr>
      <w:r w:rsidRPr="001F5ABC">
        <w:rPr>
          <w:sz w:val="22"/>
          <w:szCs w:val="22"/>
        </w:rPr>
        <w:t>Responsible Use of Technology</w:t>
      </w:r>
    </w:p>
    <w:p w14:paraId="5A5420B5" w14:textId="77777777" w:rsidR="00145997" w:rsidRPr="001F5ABC" w:rsidRDefault="006802D4">
      <w:pPr>
        <w:pBdr>
          <w:top w:val="nil"/>
          <w:left w:val="nil"/>
          <w:bottom w:val="nil"/>
          <w:right w:val="nil"/>
          <w:between w:val="nil"/>
        </w:pBdr>
        <w:ind w:left="280" w:right="516"/>
        <w:rPr>
          <w:color w:val="000000"/>
          <w:sz w:val="22"/>
          <w:szCs w:val="22"/>
        </w:rPr>
      </w:pPr>
      <w:r w:rsidRPr="001F5ABC">
        <w:rPr>
          <w:color w:val="000000"/>
          <w:sz w:val="22"/>
          <w:szCs w:val="22"/>
        </w:rPr>
        <w:t>While our class is in session, please engage in activity that is directly related to what is taking place in our classroom. Video enabled electronic devices MUST be used during class to support learning.</w:t>
      </w:r>
    </w:p>
    <w:p w14:paraId="687798EB" w14:textId="77777777" w:rsidR="00145997" w:rsidRPr="001F5ABC" w:rsidRDefault="00145997">
      <w:pPr>
        <w:pBdr>
          <w:top w:val="nil"/>
          <w:left w:val="nil"/>
          <w:bottom w:val="nil"/>
          <w:right w:val="nil"/>
          <w:between w:val="nil"/>
        </w:pBdr>
        <w:spacing w:before="1"/>
        <w:rPr>
          <w:color w:val="000000"/>
          <w:sz w:val="22"/>
          <w:szCs w:val="22"/>
        </w:rPr>
      </w:pPr>
    </w:p>
    <w:p w14:paraId="4F324F0E" w14:textId="77777777" w:rsidR="00145997" w:rsidRPr="001F5ABC" w:rsidRDefault="006802D4">
      <w:pPr>
        <w:pStyle w:val="Heading1"/>
        <w:spacing w:line="275" w:lineRule="auto"/>
        <w:ind w:left="280"/>
        <w:rPr>
          <w:sz w:val="22"/>
          <w:szCs w:val="22"/>
        </w:rPr>
      </w:pPr>
      <w:r w:rsidRPr="001F5ABC">
        <w:rPr>
          <w:sz w:val="22"/>
          <w:szCs w:val="22"/>
        </w:rPr>
        <w:t>Communication</w:t>
      </w:r>
    </w:p>
    <w:p w14:paraId="580FA433" w14:textId="77777777" w:rsidR="00145997" w:rsidRPr="001F5ABC" w:rsidRDefault="006802D4">
      <w:pPr>
        <w:pBdr>
          <w:top w:val="nil"/>
          <w:left w:val="nil"/>
          <w:bottom w:val="nil"/>
          <w:right w:val="nil"/>
          <w:between w:val="nil"/>
        </w:pBdr>
        <w:ind w:left="280" w:right="535"/>
        <w:jc w:val="both"/>
        <w:rPr>
          <w:color w:val="000000"/>
          <w:sz w:val="22"/>
          <w:szCs w:val="22"/>
        </w:rPr>
      </w:pPr>
      <w:r w:rsidRPr="001F5ABC">
        <w:rPr>
          <w:color w:val="000000"/>
          <w:sz w:val="22"/>
          <w:szCs w:val="22"/>
        </w:rPr>
        <w:t xml:space="preserve">Email using our SCU email address will be our primary means of communication outside of class. You must check your SCU email, the </w:t>
      </w:r>
      <w:hyperlink r:id="rId429">
        <w:r w:rsidRPr="001F5ABC">
          <w:rPr>
            <w:b/>
            <w:color w:val="0000FF"/>
            <w:sz w:val="22"/>
            <w:szCs w:val="22"/>
            <w:u w:val="single"/>
          </w:rPr>
          <w:t>Class Google Folder</w:t>
        </w:r>
      </w:hyperlink>
      <w:r w:rsidRPr="001F5ABC">
        <w:rPr>
          <w:color w:val="000000"/>
          <w:sz w:val="22"/>
          <w:szCs w:val="22"/>
        </w:rPr>
        <w:t xml:space="preserve">, and the Camino site </w:t>
      </w:r>
      <w:r w:rsidRPr="001F5ABC">
        <w:rPr>
          <w:color w:val="000000"/>
          <w:sz w:val="22"/>
          <w:szCs w:val="22"/>
          <w:u w:val="single"/>
        </w:rPr>
        <w:t>every</w:t>
      </w:r>
      <w:r w:rsidRPr="001F5ABC">
        <w:rPr>
          <w:color w:val="000000"/>
          <w:sz w:val="22"/>
          <w:szCs w:val="22"/>
        </w:rPr>
        <w:t xml:space="preserve"> </w:t>
      </w:r>
      <w:r w:rsidRPr="001F5ABC">
        <w:rPr>
          <w:color w:val="000000"/>
          <w:sz w:val="22"/>
          <w:szCs w:val="22"/>
          <w:u w:val="single"/>
        </w:rPr>
        <w:t>day</w:t>
      </w:r>
      <w:r w:rsidRPr="001F5ABC">
        <w:rPr>
          <w:color w:val="000000"/>
          <w:sz w:val="22"/>
          <w:szCs w:val="22"/>
        </w:rPr>
        <w:t xml:space="preserve"> to ensure you maintain a connection with the course content, your classmates, and your instructor.</w:t>
      </w:r>
    </w:p>
    <w:p w14:paraId="6B1B29BE" w14:textId="77777777" w:rsidR="00145997" w:rsidRPr="001F5ABC" w:rsidRDefault="00145997">
      <w:pPr>
        <w:pBdr>
          <w:top w:val="nil"/>
          <w:left w:val="nil"/>
          <w:bottom w:val="nil"/>
          <w:right w:val="nil"/>
          <w:between w:val="nil"/>
        </w:pBdr>
        <w:spacing w:before="1"/>
        <w:rPr>
          <w:color w:val="000000"/>
          <w:sz w:val="22"/>
          <w:szCs w:val="22"/>
        </w:rPr>
      </w:pPr>
    </w:p>
    <w:p w14:paraId="0C1D4979" w14:textId="77777777" w:rsidR="00145997" w:rsidRPr="001F5ABC" w:rsidRDefault="006802D4">
      <w:pPr>
        <w:pBdr>
          <w:top w:val="nil"/>
          <w:left w:val="nil"/>
          <w:bottom w:val="nil"/>
          <w:right w:val="nil"/>
          <w:between w:val="nil"/>
        </w:pBdr>
        <w:spacing w:before="1"/>
        <w:ind w:left="280" w:right="516"/>
        <w:rPr>
          <w:color w:val="000000"/>
          <w:sz w:val="22"/>
          <w:szCs w:val="22"/>
        </w:rPr>
      </w:pPr>
      <w:r w:rsidRPr="001F5ABC">
        <w:rPr>
          <w:color w:val="000000"/>
          <w:sz w:val="22"/>
          <w:szCs w:val="22"/>
        </w:rPr>
        <w:t xml:space="preserve">Your Professional Conduct grade will be </w:t>
      </w:r>
      <w:r w:rsidRPr="001F5ABC">
        <w:rPr>
          <w:color w:val="000000"/>
          <w:sz w:val="22"/>
          <w:szCs w:val="22"/>
          <w:u w:val="single"/>
        </w:rPr>
        <w:t>determined through my ongoing observation and documentation</w:t>
      </w:r>
      <w:r w:rsidRPr="001F5ABC">
        <w:rPr>
          <w:color w:val="000000"/>
          <w:sz w:val="22"/>
          <w:szCs w:val="22"/>
        </w:rPr>
        <w:t xml:space="preserve"> </w:t>
      </w:r>
      <w:r w:rsidRPr="001F5ABC">
        <w:rPr>
          <w:color w:val="000000"/>
          <w:sz w:val="22"/>
          <w:szCs w:val="22"/>
          <w:u w:val="single"/>
        </w:rPr>
        <w:t xml:space="preserve">throughout the quarter. </w:t>
      </w:r>
      <w:r w:rsidRPr="001F5ABC">
        <w:rPr>
          <w:color w:val="000000"/>
          <w:sz w:val="22"/>
          <w:szCs w:val="22"/>
        </w:rPr>
        <w:t>If I have reason to feel you are not meeting the expectations spelled out in this syllabus, I will contact you privately to discuss the issue, to clarify the expectations as needed, and to offer my support in helping you reach these expectations. If I do not contact you with a concern, you can assume your performance is satisfying the course requirements. However, if you would like specific feedback on your professional conduct, you are welcome to contact me at any time and I will be glad to share my assessment with you.</w:t>
      </w:r>
    </w:p>
    <w:p w14:paraId="5A986CB7" w14:textId="77777777" w:rsidR="00145997" w:rsidRPr="001F5ABC" w:rsidRDefault="006802D4">
      <w:pPr>
        <w:ind w:left="280"/>
        <w:rPr>
          <w:b/>
          <w:i/>
          <w:sz w:val="22"/>
          <w:szCs w:val="22"/>
        </w:rPr>
      </w:pPr>
      <w:r w:rsidRPr="001F5ABC">
        <w:rPr>
          <w:noProof/>
          <w:sz w:val="22"/>
          <w:szCs w:val="22"/>
        </w:rPr>
        <mc:AlternateContent>
          <mc:Choice Requires="wps">
            <w:drawing>
              <wp:anchor distT="0" distB="0" distL="114300" distR="114300" simplePos="0" relativeHeight="251668480" behindDoc="0" locked="0" layoutInCell="1" hidden="0" allowOverlap="1" wp14:anchorId="2FE4C767" wp14:editId="76C28113">
                <wp:simplePos x="0" y="0"/>
                <wp:positionH relativeFrom="column">
                  <wp:posOffset>63501</wp:posOffset>
                </wp:positionH>
                <wp:positionV relativeFrom="paragraph">
                  <wp:posOffset>215900</wp:posOffset>
                </wp:positionV>
                <wp:extent cx="6607175" cy="283209"/>
                <wp:effectExtent l="0" t="0" r="0" b="0"/>
                <wp:wrapTopAndBottom distT="0" distB="0"/>
                <wp:docPr id="1073741941" name="Freeform 1073741941"/>
                <wp:cNvGraphicFramePr/>
                <a:graphic xmlns:a="http://schemas.openxmlformats.org/drawingml/2006/main">
                  <a:graphicData uri="http://schemas.microsoft.com/office/word/2010/wordprocessingShape">
                    <wps:wsp>
                      <wps:cNvSpPr/>
                      <wps:spPr>
                        <a:xfrm>
                          <a:off x="2051938" y="3647921"/>
                          <a:ext cx="6588125" cy="264159"/>
                        </a:xfrm>
                        <a:custGeom>
                          <a:avLst/>
                          <a:gdLst/>
                          <a:ahLst/>
                          <a:cxnLst/>
                          <a:rect l="l" t="t" r="r" b="b"/>
                          <a:pathLst>
                            <a:path w="6572250" h="248284" extrusionOk="0">
                              <a:moveTo>
                                <a:pt x="0" y="0"/>
                              </a:moveTo>
                              <a:lnTo>
                                <a:pt x="0" y="248284"/>
                              </a:lnTo>
                              <a:lnTo>
                                <a:pt x="6572250" y="248284"/>
                              </a:lnTo>
                              <a:lnTo>
                                <a:pt x="6572250" y="0"/>
                              </a:lnTo>
                              <a:close/>
                            </a:path>
                          </a:pathLst>
                        </a:custGeom>
                        <a:solidFill>
                          <a:srgbClr val="DEEAF6"/>
                        </a:solidFill>
                        <a:ln w="9525" cap="flat" cmpd="sng">
                          <a:solidFill>
                            <a:srgbClr val="000000"/>
                          </a:solidFill>
                          <a:prstDash val="solid"/>
                          <a:miter lim="8000"/>
                          <a:headEnd type="none" w="sm" len="sm"/>
                          <a:tailEnd type="none" w="sm" len="sm"/>
                        </a:ln>
                      </wps:spPr>
                      <wps:txbx>
                        <w:txbxContent>
                          <w:p w14:paraId="756B12FF" w14:textId="77777777" w:rsidR="00D16C42" w:rsidRDefault="00D16C42">
                            <w:pPr>
                              <w:spacing w:before="22"/>
                              <w:ind w:left="111" w:firstLine="332"/>
                              <w:textDirection w:val="btLr"/>
                            </w:pPr>
                            <w:r>
                              <w:rPr>
                                <w:color w:val="000000"/>
                              </w:rPr>
                              <w:t xml:space="preserve">2.  </w:t>
                            </w:r>
                            <w:r>
                              <w:rPr>
                                <w:b/>
                                <w:color w:val="000000"/>
                              </w:rPr>
                              <w:t>Literature Circles</w:t>
                            </w:r>
                            <w:r>
                              <w:rPr>
                                <w:b/>
                                <w:color w:val="000000"/>
                              </w:rPr>
                              <w:tab/>
                            </w:r>
                          </w:p>
                        </w:txbxContent>
                      </wps:txbx>
                      <wps:bodyPr spcFirstLastPara="1" wrap="square" lIns="0" tIns="38100" rIns="0" bIns="38100" anchor="t" anchorCtr="0">
                        <a:noAutofit/>
                      </wps:bodyPr>
                    </wps:wsp>
                  </a:graphicData>
                </a:graphic>
              </wp:anchor>
            </w:drawing>
          </mc:Choice>
          <mc:Fallback>
            <w:pict>
              <v:shape w14:anchorId="2FE4C767" id="Freeform 1073741941" o:spid="_x0000_s1083" style="position:absolute;left:0;text-align:left;margin-left:5pt;margin-top:17pt;width:520.25pt;height:22.3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6572250,24828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" adj="-11796480,,5400" path="m,l,248284r6572250,l6572250,,,xe" fillcolor="#deeaf6">
                <v:stroke startarrowwidth="narrow" startarrowlength="short" endarrowwidth="narrow" endarrowlength="short" miterlimit="5243f" joinstyle="miter"/>
                <v:formulas/>
                <v:path arrowok="t" o:extrusionok="f" o:connecttype="custom" textboxrect="0,0,6572250,248284"/>
                <v:textbox inset="0,3pt,0,3pt">
                  <w:txbxContent>
                    <w:p w14:paraId="756B12FF" w14:textId="77777777" w:rsidR="00D16C42" w:rsidRDefault="00D16C42">
                      <w:pPr>
                        <w:spacing w:before="22"/>
                        <w:ind w:left="111" w:firstLine="332"/>
                        <w:textDirection w:val="btLr"/>
                      </w:pPr>
                      <w:r>
                        <w:rPr>
                          <w:color w:val="000000"/>
                        </w:rPr>
                        <w:t xml:space="preserve">2.  </w:t>
                      </w:r>
                      <w:r>
                        <w:rPr>
                          <w:b/>
                          <w:color w:val="000000"/>
                        </w:rPr>
                        <w:t>Literature Circles</w:t>
                      </w:r>
                      <w:r>
                        <w:rPr>
                          <w:b/>
                          <w:color w:val="000000"/>
                        </w:rPr>
                        <w:tab/>
                      </w:r>
                    </w:p>
                  </w:txbxContent>
                </v:textbox>
                <w10:wrap type="topAndBottom"/>
              </v:shape>
            </w:pict>
          </mc:Fallback>
        </mc:AlternateContent>
      </w:r>
    </w:p>
    <w:p w14:paraId="248F8671" w14:textId="77777777" w:rsidR="00145997" w:rsidRPr="001F5ABC" w:rsidRDefault="00145997">
      <w:pPr>
        <w:ind w:left="280"/>
        <w:rPr>
          <w:b/>
          <w:i/>
          <w:sz w:val="22"/>
          <w:szCs w:val="22"/>
        </w:rPr>
      </w:pPr>
    </w:p>
    <w:p w14:paraId="31256E59" w14:textId="77777777" w:rsidR="00145997" w:rsidRPr="001F5ABC" w:rsidRDefault="006802D4">
      <w:pPr>
        <w:ind w:left="280"/>
        <w:rPr>
          <w:sz w:val="22"/>
          <w:szCs w:val="22"/>
        </w:rPr>
      </w:pPr>
      <w:r w:rsidRPr="001F5ABC">
        <w:rPr>
          <w:b/>
          <w:i/>
          <w:sz w:val="22"/>
          <w:szCs w:val="22"/>
        </w:rPr>
        <w:t>Literature Circles (LC</w:t>
      </w:r>
      <w:r w:rsidRPr="001F5ABC">
        <w:rPr>
          <w:i/>
          <w:sz w:val="22"/>
          <w:szCs w:val="22"/>
        </w:rPr>
        <w:t>)</w:t>
      </w:r>
      <w:r w:rsidRPr="001F5ABC">
        <w:rPr>
          <w:sz w:val="22"/>
          <w:szCs w:val="22"/>
        </w:rPr>
        <w:t xml:space="preserve">.  A common book discussion routine used in reading programs is the </w:t>
      </w:r>
      <w:r w:rsidRPr="001F5ABC">
        <w:rPr>
          <w:i/>
          <w:sz w:val="22"/>
          <w:szCs w:val="22"/>
        </w:rPr>
        <w:t>Literature Circle-</w:t>
      </w:r>
      <w:r w:rsidRPr="001F5ABC">
        <w:rPr>
          <w:sz w:val="22"/>
          <w:szCs w:val="22"/>
        </w:rPr>
        <w:t>an instructional approach where students come together in small temporary groups formed by book choice that meet on a regular and predictable schedule to (re)read and discuss readings.</w:t>
      </w:r>
    </w:p>
    <w:p w14:paraId="0407293F" w14:textId="77777777" w:rsidR="00145997" w:rsidRPr="001F5ABC" w:rsidRDefault="006802D4">
      <w:pPr>
        <w:rPr>
          <w:sz w:val="22"/>
          <w:szCs w:val="22"/>
        </w:rPr>
      </w:pPr>
      <w:r w:rsidRPr="001F5ABC">
        <w:rPr>
          <w:sz w:val="22"/>
          <w:szCs w:val="22"/>
        </w:rPr>
        <w:t xml:space="preserve"> </w:t>
      </w:r>
    </w:p>
    <w:p w14:paraId="553238BA" w14:textId="77777777" w:rsidR="00083A3B" w:rsidRPr="001F5ABC" w:rsidRDefault="006802D4" w:rsidP="00083A3B">
      <w:pPr>
        <w:pStyle w:val="NormalWeb"/>
        <w:spacing w:before="0" w:beforeAutospacing="0" w:after="0" w:afterAutospacing="0"/>
        <w:ind w:left="280"/>
        <w:rPr>
          <w:sz w:val="22"/>
          <w:szCs w:val="22"/>
        </w:rPr>
      </w:pPr>
      <w:r w:rsidRPr="001F5ABC">
        <w:rPr>
          <w:sz w:val="22"/>
          <w:szCs w:val="22"/>
        </w:rPr>
        <w:t>Each student will be responsible for leading two Literature Circles on the readings throughout the course. Literature Circle leaders should come to class (whether on-line or in person) prepared with handouts for each member of your group (4/5 students) that outline the assigned readings with the asterisked headings listed below under the “</w:t>
      </w:r>
      <w:r w:rsidRPr="001F5ABC">
        <w:rPr>
          <w:i/>
          <w:sz w:val="22"/>
          <w:szCs w:val="22"/>
        </w:rPr>
        <w:t>LC Components</w:t>
      </w:r>
      <w:r w:rsidRPr="001F5ABC">
        <w:rPr>
          <w:sz w:val="22"/>
          <w:szCs w:val="22"/>
        </w:rPr>
        <w:t>” heading.  The “</w:t>
      </w:r>
      <w:r w:rsidRPr="001F5ABC">
        <w:rPr>
          <w:i/>
          <w:sz w:val="22"/>
          <w:szCs w:val="22"/>
        </w:rPr>
        <w:t>Literature Circle Discussion Format</w:t>
      </w:r>
      <w:r w:rsidRPr="001F5ABC">
        <w:rPr>
          <w:sz w:val="22"/>
          <w:szCs w:val="22"/>
        </w:rPr>
        <w:t>” outlines how the literature circle would unfold.</w:t>
      </w:r>
      <w:r w:rsidR="00083A3B" w:rsidRPr="001F5ABC">
        <w:rPr>
          <w:sz w:val="22"/>
          <w:szCs w:val="22"/>
        </w:rPr>
        <w:t xml:space="preserve"> </w:t>
      </w:r>
      <w:r w:rsidR="00083A3B" w:rsidRPr="001F5ABC">
        <w:rPr>
          <w:color w:val="000000"/>
          <w:sz w:val="22"/>
          <w:szCs w:val="22"/>
        </w:rPr>
        <w:t> </w:t>
      </w:r>
      <w:r w:rsidR="00083A3B" w:rsidRPr="001F5ABC">
        <w:rPr>
          <w:color w:val="000000"/>
          <w:sz w:val="22"/>
          <w:szCs w:val="22"/>
          <w:shd w:val="clear" w:color="auto" w:fill="FF00FF"/>
        </w:rPr>
        <w:t>(UTPE: 5.6  Practice)</w:t>
      </w:r>
    </w:p>
    <w:p w14:paraId="02B70E44" w14:textId="77777777" w:rsidR="00083A3B" w:rsidRPr="001F5ABC" w:rsidRDefault="00083A3B" w:rsidP="00083A3B">
      <w:pPr>
        <w:rPr>
          <w:sz w:val="22"/>
          <w:szCs w:val="22"/>
        </w:rPr>
      </w:pPr>
    </w:p>
    <w:p w14:paraId="21C6125B" w14:textId="50E0E9C3" w:rsidR="00145997" w:rsidRPr="001F5ABC" w:rsidRDefault="00145997">
      <w:pPr>
        <w:ind w:left="280"/>
        <w:rPr>
          <w:sz w:val="22"/>
          <w:szCs w:val="22"/>
        </w:rPr>
      </w:pPr>
    </w:p>
    <w:p w14:paraId="46BAF6F0" w14:textId="77777777" w:rsidR="00145997" w:rsidRPr="001F5ABC" w:rsidRDefault="00145997">
      <w:pPr>
        <w:ind w:left="280"/>
        <w:rPr>
          <w:sz w:val="22"/>
          <w:szCs w:val="22"/>
        </w:rPr>
      </w:pPr>
    </w:p>
    <w:p w14:paraId="0DA032C7" w14:textId="77777777" w:rsidR="00145997" w:rsidRPr="001F5ABC" w:rsidRDefault="00145997">
      <w:pPr>
        <w:ind w:left="280"/>
        <w:rPr>
          <w:sz w:val="22"/>
          <w:szCs w:val="22"/>
        </w:rPr>
      </w:pPr>
    </w:p>
    <w:tbl>
      <w:tblPr>
        <w:tblStyle w:val="afffffff3"/>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10"/>
        <w:gridCol w:w="4470"/>
      </w:tblGrid>
      <w:tr w:rsidR="00145997" w:rsidRPr="001F5ABC" w14:paraId="7AB848DF" w14:textId="77777777">
        <w:tc>
          <w:tcPr>
            <w:tcW w:w="4410" w:type="dxa"/>
            <w:tcBorders>
              <w:top w:val="single" w:sz="8" w:space="0" w:color="000000"/>
              <w:left w:val="single" w:sz="8" w:space="0" w:color="000000"/>
              <w:bottom w:val="single" w:sz="8" w:space="0" w:color="000000"/>
              <w:right w:val="single" w:sz="12" w:space="0" w:color="000000"/>
            </w:tcBorders>
            <w:shd w:val="clear" w:color="auto" w:fill="C0504D"/>
            <w:tcMar>
              <w:top w:w="100" w:type="dxa"/>
              <w:left w:w="100" w:type="dxa"/>
              <w:bottom w:w="100" w:type="dxa"/>
              <w:right w:w="100" w:type="dxa"/>
            </w:tcMar>
          </w:tcPr>
          <w:p w14:paraId="55C8AABF" w14:textId="77777777" w:rsidR="00145997" w:rsidRPr="001F5ABC" w:rsidRDefault="006802D4">
            <w:pPr>
              <w:jc w:val="center"/>
              <w:rPr>
                <w:sz w:val="22"/>
                <w:szCs w:val="22"/>
              </w:rPr>
            </w:pPr>
            <w:r w:rsidRPr="001F5ABC">
              <w:rPr>
                <w:i/>
                <w:color w:val="FFFFFF"/>
                <w:sz w:val="22"/>
                <w:szCs w:val="22"/>
                <w:shd w:val="clear" w:color="auto" w:fill="C0504D"/>
              </w:rPr>
              <w:t>Literature Circle Components</w:t>
            </w:r>
          </w:p>
        </w:tc>
        <w:tc>
          <w:tcPr>
            <w:tcW w:w="4470" w:type="dxa"/>
            <w:tcBorders>
              <w:top w:val="single" w:sz="8" w:space="0" w:color="000000"/>
              <w:bottom w:val="single" w:sz="8" w:space="0" w:color="000000"/>
              <w:right w:val="single" w:sz="8" w:space="0" w:color="000000"/>
            </w:tcBorders>
            <w:shd w:val="clear" w:color="auto" w:fill="C0504D"/>
            <w:tcMar>
              <w:top w:w="100" w:type="dxa"/>
              <w:left w:w="100" w:type="dxa"/>
              <w:bottom w:w="100" w:type="dxa"/>
              <w:right w:w="100" w:type="dxa"/>
            </w:tcMar>
          </w:tcPr>
          <w:p w14:paraId="0E4B52E8" w14:textId="77777777" w:rsidR="00145997" w:rsidRPr="001F5ABC" w:rsidRDefault="006802D4">
            <w:pPr>
              <w:jc w:val="center"/>
              <w:rPr>
                <w:sz w:val="22"/>
                <w:szCs w:val="22"/>
              </w:rPr>
            </w:pPr>
            <w:r w:rsidRPr="001F5ABC">
              <w:rPr>
                <w:i/>
                <w:color w:val="FFFFFF"/>
                <w:sz w:val="22"/>
                <w:szCs w:val="22"/>
                <w:shd w:val="clear" w:color="auto" w:fill="C0504D"/>
              </w:rPr>
              <w:t>Literature Circle Discussion Format</w:t>
            </w:r>
          </w:p>
        </w:tc>
      </w:tr>
      <w:tr w:rsidR="00145997" w:rsidRPr="001F5ABC" w14:paraId="3360B786"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0AD094DE" w14:textId="77777777" w:rsidR="00145997" w:rsidRPr="001F5ABC" w:rsidRDefault="006802D4">
            <w:pPr>
              <w:rPr>
                <w:sz w:val="22"/>
                <w:szCs w:val="22"/>
              </w:rPr>
            </w:pPr>
            <w:r w:rsidRPr="001F5ABC">
              <w:rPr>
                <w:sz w:val="22"/>
                <w:szCs w:val="22"/>
              </w:rPr>
              <w:t>*</w:t>
            </w:r>
            <w:r w:rsidRPr="001F5ABC">
              <w:rPr>
                <w:sz w:val="22"/>
                <w:szCs w:val="22"/>
                <w:u w:val="single"/>
              </w:rPr>
              <w:t>Author’s Message</w:t>
            </w:r>
            <w:r w:rsidRPr="001F5ABC">
              <w:rPr>
                <w:sz w:val="22"/>
                <w:szCs w:val="22"/>
              </w:rPr>
              <w:t>.  To zero in on the topic for discussion, write down your version of the author’s main message.  Include 1 quote that was memorable for you.</w:t>
            </w:r>
          </w:p>
        </w:tc>
        <w:tc>
          <w:tcPr>
            <w:tcW w:w="4470" w:type="dxa"/>
            <w:tcBorders>
              <w:bottom w:val="single" w:sz="8" w:space="0" w:color="000000"/>
              <w:right w:val="single" w:sz="8" w:space="0" w:color="000000"/>
            </w:tcBorders>
            <w:tcMar>
              <w:top w:w="100" w:type="dxa"/>
              <w:left w:w="100" w:type="dxa"/>
              <w:bottom w:w="100" w:type="dxa"/>
              <w:right w:w="100" w:type="dxa"/>
            </w:tcMar>
          </w:tcPr>
          <w:p w14:paraId="7EEBB3E1" w14:textId="77777777" w:rsidR="00145997" w:rsidRPr="001F5ABC" w:rsidRDefault="006802D4">
            <w:pPr>
              <w:rPr>
                <w:sz w:val="22"/>
                <w:szCs w:val="22"/>
              </w:rPr>
            </w:pPr>
            <w:r w:rsidRPr="001F5ABC">
              <w:rPr>
                <w:sz w:val="22"/>
                <w:szCs w:val="22"/>
                <w:u w:val="single"/>
              </w:rPr>
              <w:t>Allocation of Time</w:t>
            </w:r>
            <w:r w:rsidRPr="001F5ABC">
              <w:rPr>
                <w:sz w:val="22"/>
                <w:szCs w:val="22"/>
              </w:rPr>
              <w:t>.  Budget 30 minutes for review of key themes and illustrating visual representation</w:t>
            </w:r>
          </w:p>
        </w:tc>
      </w:tr>
      <w:tr w:rsidR="00145997" w:rsidRPr="001F5ABC" w14:paraId="525D3A3C"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206D6207" w14:textId="77777777" w:rsidR="00145997" w:rsidRPr="001F5ABC" w:rsidRDefault="006802D4">
            <w:pPr>
              <w:rPr>
                <w:sz w:val="22"/>
                <w:szCs w:val="22"/>
              </w:rPr>
            </w:pPr>
            <w:r w:rsidRPr="001F5ABC">
              <w:rPr>
                <w:sz w:val="22"/>
                <w:szCs w:val="22"/>
              </w:rPr>
              <w:t>*</w:t>
            </w:r>
            <w:r w:rsidRPr="001F5ABC">
              <w:rPr>
                <w:sz w:val="22"/>
                <w:szCs w:val="22"/>
                <w:u w:val="single"/>
              </w:rPr>
              <w:t>Definition of terms</w:t>
            </w:r>
            <w:r w:rsidRPr="001F5ABC">
              <w:rPr>
                <w:sz w:val="22"/>
                <w:szCs w:val="22"/>
              </w:rPr>
              <w:t>.  List all the words of which you are unsure and define them in your own words</w:t>
            </w:r>
          </w:p>
        </w:tc>
        <w:tc>
          <w:tcPr>
            <w:tcW w:w="4470" w:type="dxa"/>
            <w:tcBorders>
              <w:bottom w:val="single" w:sz="8" w:space="0" w:color="000000"/>
              <w:right w:val="single" w:sz="8" w:space="0" w:color="000000"/>
            </w:tcBorders>
            <w:tcMar>
              <w:top w:w="100" w:type="dxa"/>
              <w:left w:w="100" w:type="dxa"/>
              <w:bottom w:w="100" w:type="dxa"/>
              <w:right w:w="100" w:type="dxa"/>
            </w:tcMar>
          </w:tcPr>
          <w:p w14:paraId="1F5671EC" w14:textId="77777777" w:rsidR="00145997" w:rsidRPr="001F5ABC" w:rsidRDefault="006802D4">
            <w:pPr>
              <w:rPr>
                <w:sz w:val="22"/>
                <w:szCs w:val="22"/>
              </w:rPr>
            </w:pPr>
            <w:r w:rsidRPr="001F5ABC">
              <w:rPr>
                <w:sz w:val="22"/>
                <w:szCs w:val="22"/>
                <w:u w:val="single"/>
              </w:rPr>
              <w:t>Discussion of Major Themes and Subtopics</w:t>
            </w:r>
            <w:r w:rsidRPr="001F5ABC">
              <w:rPr>
                <w:sz w:val="22"/>
                <w:szCs w:val="22"/>
              </w:rPr>
              <w:t>. Discuss major ideas brought forth by author(s). Ensure to provide evidence from text. Be sure to have readings available to reference.</w:t>
            </w:r>
          </w:p>
        </w:tc>
      </w:tr>
      <w:tr w:rsidR="00145997" w:rsidRPr="001F5ABC" w14:paraId="71982E7D"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5D8FDEEB" w14:textId="77777777" w:rsidR="00145997" w:rsidRPr="001F5ABC" w:rsidRDefault="006802D4">
            <w:pPr>
              <w:rPr>
                <w:sz w:val="22"/>
                <w:szCs w:val="22"/>
              </w:rPr>
            </w:pPr>
            <w:r w:rsidRPr="001F5ABC">
              <w:rPr>
                <w:sz w:val="22"/>
                <w:szCs w:val="22"/>
              </w:rPr>
              <w:t>*</w:t>
            </w:r>
            <w:r w:rsidRPr="001F5ABC">
              <w:rPr>
                <w:sz w:val="22"/>
                <w:szCs w:val="22"/>
                <w:u w:val="single"/>
              </w:rPr>
              <w:t>Integration of Material with other Knowledge</w:t>
            </w:r>
            <w:r w:rsidRPr="001F5ABC">
              <w:rPr>
                <w:sz w:val="22"/>
                <w:szCs w:val="22"/>
              </w:rPr>
              <w:t>.  Make connections of the readings to ideas/concepts acquired in previous meetings or other learning situations.  How do these ideas parallel or contradict other theories or readings you have done?</w:t>
            </w:r>
          </w:p>
        </w:tc>
        <w:tc>
          <w:tcPr>
            <w:tcW w:w="4470" w:type="dxa"/>
            <w:tcBorders>
              <w:bottom w:val="single" w:sz="8" w:space="0" w:color="000000"/>
              <w:right w:val="single" w:sz="8" w:space="0" w:color="000000"/>
            </w:tcBorders>
            <w:tcMar>
              <w:top w:w="100" w:type="dxa"/>
              <w:left w:w="100" w:type="dxa"/>
              <w:bottom w:w="100" w:type="dxa"/>
              <w:right w:w="100" w:type="dxa"/>
            </w:tcMar>
          </w:tcPr>
          <w:p w14:paraId="7367D661" w14:textId="77777777" w:rsidR="00145997" w:rsidRPr="001F5ABC" w:rsidRDefault="006802D4">
            <w:pPr>
              <w:rPr>
                <w:sz w:val="22"/>
                <w:szCs w:val="22"/>
              </w:rPr>
            </w:pPr>
            <w:r w:rsidRPr="001F5ABC">
              <w:rPr>
                <w:sz w:val="22"/>
                <w:szCs w:val="22"/>
                <w:u w:val="single"/>
              </w:rPr>
              <w:t>Visual Representation</w:t>
            </w:r>
            <w:r w:rsidRPr="001F5ABC">
              <w:rPr>
                <w:sz w:val="22"/>
                <w:szCs w:val="22"/>
              </w:rPr>
              <w:t>. As a group, create a graphic re-presentation (image, quote or other format) that captures your groups discussion.</w:t>
            </w:r>
          </w:p>
        </w:tc>
      </w:tr>
      <w:tr w:rsidR="00145997" w:rsidRPr="001F5ABC" w14:paraId="36AEDD3E"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763C56EF" w14:textId="77777777" w:rsidR="00145997" w:rsidRPr="001F5ABC" w:rsidRDefault="006802D4">
            <w:pPr>
              <w:rPr>
                <w:sz w:val="22"/>
                <w:szCs w:val="22"/>
              </w:rPr>
            </w:pPr>
            <w:r w:rsidRPr="001F5ABC">
              <w:rPr>
                <w:sz w:val="22"/>
                <w:szCs w:val="22"/>
              </w:rPr>
              <w:t>*</w:t>
            </w:r>
            <w:r w:rsidRPr="001F5ABC">
              <w:rPr>
                <w:sz w:val="22"/>
                <w:szCs w:val="22"/>
                <w:u w:val="single"/>
              </w:rPr>
              <w:t>Application of the Material</w:t>
            </w:r>
            <w:r w:rsidRPr="001F5ABC">
              <w:rPr>
                <w:sz w:val="22"/>
                <w:szCs w:val="22"/>
              </w:rPr>
              <w:t>. Assess the possible applications and implications of the material to learning settings. How might these notions help shape your pedagogy?</w:t>
            </w:r>
          </w:p>
        </w:tc>
        <w:tc>
          <w:tcPr>
            <w:tcW w:w="4470" w:type="dxa"/>
            <w:tcBorders>
              <w:bottom w:val="single" w:sz="8" w:space="0" w:color="000000"/>
              <w:right w:val="single" w:sz="8" w:space="0" w:color="000000"/>
            </w:tcBorders>
            <w:tcMar>
              <w:top w:w="100" w:type="dxa"/>
              <w:left w:w="100" w:type="dxa"/>
              <w:bottom w:w="100" w:type="dxa"/>
              <w:right w:w="100" w:type="dxa"/>
            </w:tcMar>
          </w:tcPr>
          <w:p w14:paraId="03E013D3" w14:textId="77777777" w:rsidR="00145997" w:rsidRPr="001F5ABC" w:rsidRDefault="006802D4">
            <w:pPr>
              <w:rPr>
                <w:sz w:val="22"/>
                <w:szCs w:val="22"/>
              </w:rPr>
            </w:pPr>
            <w:r w:rsidRPr="001F5ABC">
              <w:rPr>
                <w:sz w:val="22"/>
                <w:szCs w:val="22"/>
                <w:u w:val="single"/>
              </w:rPr>
              <w:t>Share Findings</w:t>
            </w:r>
            <w:r w:rsidRPr="001F5ABC">
              <w:rPr>
                <w:sz w:val="22"/>
                <w:szCs w:val="22"/>
              </w:rPr>
              <w:t>. Group leader report to the whole class main topics of group discussion, using the visual representation as a guide.</w:t>
            </w:r>
          </w:p>
          <w:p w14:paraId="46654903" w14:textId="77777777" w:rsidR="00145997" w:rsidRPr="001F5ABC" w:rsidRDefault="006802D4">
            <w:pPr>
              <w:rPr>
                <w:sz w:val="22"/>
                <w:szCs w:val="22"/>
              </w:rPr>
            </w:pPr>
            <w:r w:rsidRPr="001F5ABC">
              <w:rPr>
                <w:sz w:val="22"/>
                <w:szCs w:val="22"/>
              </w:rPr>
              <w:t xml:space="preserve"> </w:t>
            </w:r>
          </w:p>
        </w:tc>
      </w:tr>
      <w:tr w:rsidR="00145997" w:rsidRPr="001F5ABC" w14:paraId="282E8C3C" w14:textId="77777777">
        <w:tc>
          <w:tcPr>
            <w:tcW w:w="888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6D6A759A" w14:textId="77777777" w:rsidR="00145997" w:rsidRPr="001F5ABC" w:rsidRDefault="006802D4">
            <w:pPr>
              <w:rPr>
                <w:sz w:val="22"/>
                <w:szCs w:val="22"/>
              </w:rPr>
            </w:pPr>
            <w:r w:rsidRPr="001F5ABC">
              <w:rPr>
                <w:i/>
                <w:sz w:val="22"/>
                <w:szCs w:val="22"/>
              </w:rPr>
              <w:t xml:space="preserve">*Brings and shares tangible instructional connection (e.g., book, TED video, lesson from curricula) that extends understanding of readings for </w:t>
            </w:r>
            <w:r w:rsidRPr="001F5ABC">
              <w:rPr>
                <w:b/>
                <w:i/>
                <w:sz w:val="22"/>
                <w:szCs w:val="22"/>
              </w:rPr>
              <w:t xml:space="preserve">Exceeding Expectation </w:t>
            </w:r>
            <w:r w:rsidRPr="001F5ABC">
              <w:rPr>
                <w:i/>
                <w:sz w:val="22"/>
                <w:szCs w:val="22"/>
              </w:rPr>
              <w:t>score.</w:t>
            </w:r>
          </w:p>
        </w:tc>
      </w:tr>
    </w:tbl>
    <w:p w14:paraId="1CC693DE" w14:textId="77777777" w:rsidR="00145997" w:rsidRPr="001F5ABC" w:rsidRDefault="00145997">
      <w:pPr>
        <w:jc w:val="center"/>
        <w:rPr>
          <w:sz w:val="22"/>
          <w:szCs w:val="22"/>
        </w:rPr>
      </w:pPr>
    </w:p>
    <w:p w14:paraId="09237CB9" w14:textId="77777777" w:rsidR="00145997" w:rsidRPr="001F5ABC" w:rsidRDefault="006802D4">
      <w:pPr>
        <w:jc w:val="both"/>
        <w:rPr>
          <w:sz w:val="22"/>
          <w:szCs w:val="22"/>
        </w:rPr>
      </w:pPr>
      <w:r w:rsidRPr="001F5ABC">
        <w:rPr>
          <w:sz w:val="22"/>
          <w:szCs w:val="22"/>
        </w:rPr>
        <w:t xml:space="preserve"> </w:t>
      </w:r>
    </w:p>
    <w:p w14:paraId="31748D37" w14:textId="77777777" w:rsidR="00145997" w:rsidRPr="001F5ABC" w:rsidRDefault="006802D4">
      <w:pPr>
        <w:rPr>
          <w:sz w:val="22"/>
          <w:szCs w:val="22"/>
        </w:rPr>
      </w:pPr>
      <w:r w:rsidRPr="001F5ABC">
        <w:rPr>
          <w:sz w:val="22"/>
          <w:szCs w:val="22"/>
        </w:rPr>
        <w:t xml:space="preserve"> </w:t>
      </w:r>
    </w:p>
    <w:p w14:paraId="5F5A3FCF" w14:textId="77777777" w:rsidR="00145997" w:rsidRPr="001F5ABC" w:rsidRDefault="00145997">
      <w:pPr>
        <w:rPr>
          <w:sz w:val="22"/>
          <w:szCs w:val="22"/>
        </w:rPr>
      </w:pPr>
    </w:p>
    <w:p w14:paraId="244ED752" w14:textId="77777777" w:rsidR="00145997" w:rsidRPr="001F5ABC" w:rsidRDefault="00145997">
      <w:pPr>
        <w:rPr>
          <w:sz w:val="22"/>
          <w:szCs w:val="22"/>
        </w:rPr>
      </w:pPr>
    </w:p>
    <w:p w14:paraId="7FA72693" w14:textId="77777777" w:rsidR="00145997" w:rsidRPr="001F5ABC" w:rsidRDefault="00145997">
      <w:pPr>
        <w:rPr>
          <w:sz w:val="22"/>
          <w:szCs w:val="22"/>
        </w:rPr>
      </w:pPr>
    </w:p>
    <w:p w14:paraId="4A7FC1AC" w14:textId="77777777" w:rsidR="00145997" w:rsidRPr="001F5ABC" w:rsidRDefault="00145997">
      <w:pPr>
        <w:rPr>
          <w:sz w:val="22"/>
          <w:szCs w:val="22"/>
        </w:rPr>
      </w:pPr>
    </w:p>
    <w:p w14:paraId="2235CF75" w14:textId="77777777" w:rsidR="00145997" w:rsidRPr="001F5ABC" w:rsidRDefault="00145997">
      <w:pPr>
        <w:rPr>
          <w:sz w:val="22"/>
          <w:szCs w:val="22"/>
        </w:rPr>
      </w:pPr>
    </w:p>
    <w:p w14:paraId="05648B88" w14:textId="77777777" w:rsidR="00145997" w:rsidRPr="001F5ABC" w:rsidRDefault="00145997">
      <w:pPr>
        <w:rPr>
          <w:sz w:val="22"/>
          <w:szCs w:val="22"/>
        </w:rPr>
      </w:pPr>
    </w:p>
    <w:p w14:paraId="7D499394" w14:textId="77777777" w:rsidR="00145997" w:rsidRPr="001F5ABC" w:rsidRDefault="00145997">
      <w:pPr>
        <w:rPr>
          <w:b/>
          <w:sz w:val="22"/>
          <w:szCs w:val="22"/>
        </w:rPr>
      </w:pPr>
    </w:p>
    <w:p w14:paraId="0AAF974B" w14:textId="77777777" w:rsidR="00145997" w:rsidRPr="001F5ABC" w:rsidRDefault="00145997">
      <w:pPr>
        <w:rPr>
          <w:b/>
          <w:sz w:val="22"/>
          <w:szCs w:val="22"/>
        </w:rPr>
      </w:pPr>
    </w:p>
    <w:p w14:paraId="0D4BDBE9" w14:textId="77777777" w:rsidR="00145997" w:rsidRPr="001F5ABC" w:rsidRDefault="00145997">
      <w:pPr>
        <w:rPr>
          <w:b/>
          <w:sz w:val="22"/>
          <w:szCs w:val="22"/>
        </w:rPr>
      </w:pPr>
    </w:p>
    <w:p w14:paraId="32402DF2" w14:textId="77777777" w:rsidR="00145997" w:rsidRPr="001F5ABC" w:rsidRDefault="00145997">
      <w:pPr>
        <w:rPr>
          <w:b/>
          <w:sz w:val="22"/>
          <w:szCs w:val="22"/>
        </w:rPr>
      </w:pPr>
    </w:p>
    <w:p w14:paraId="632F6E82" w14:textId="77777777" w:rsidR="00145997" w:rsidRPr="001F5ABC" w:rsidRDefault="00145997">
      <w:pPr>
        <w:rPr>
          <w:b/>
          <w:sz w:val="22"/>
          <w:szCs w:val="22"/>
        </w:rPr>
      </w:pPr>
    </w:p>
    <w:p w14:paraId="2DAF6A03" w14:textId="77777777" w:rsidR="00145997" w:rsidRPr="001F5ABC" w:rsidRDefault="00145997">
      <w:pPr>
        <w:rPr>
          <w:b/>
          <w:sz w:val="22"/>
          <w:szCs w:val="22"/>
        </w:rPr>
      </w:pPr>
    </w:p>
    <w:p w14:paraId="3D82C770" w14:textId="77777777" w:rsidR="00145997" w:rsidRPr="001F5ABC" w:rsidRDefault="00145997">
      <w:pPr>
        <w:rPr>
          <w:b/>
          <w:sz w:val="22"/>
          <w:szCs w:val="22"/>
        </w:rPr>
      </w:pPr>
    </w:p>
    <w:p w14:paraId="5D29DF10" w14:textId="77777777" w:rsidR="00145997" w:rsidRPr="001F5ABC" w:rsidRDefault="00145997">
      <w:pPr>
        <w:rPr>
          <w:b/>
          <w:sz w:val="22"/>
          <w:szCs w:val="22"/>
        </w:rPr>
      </w:pPr>
    </w:p>
    <w:p w14:paraId="2A5F5EAD" w14:textId="77777777" w:rsidR="00145997" w:rsidRPr="001F5ABC" w:rsidRDefault="00145997">
      <w:pPr>
        <w:rPr>
          <w:sz w:val="22"/>
          <w:szCs w:val="22"/>
        </w:rPr>
      </w:pPr>
    </w:p>
    <w:p w14:paraId="27BFE1F9" w14:textId="77777777" w:rsidR="00145997" w:rsidRPr="001F5ABC" w:rsidRDefault="00145997">
      <w:pPr>
        <w:rPr>
          <w:sz w:val="22"/>
          <w:szCs w:val="22"/>
        </w:rPr>
      </w:pPr>
    </w:p>
    <w:p w14:paraId="074CE01B" w14:textId="77777777" w:rsidR="00145997" w:rsidRPr="001F5ABC" w:rsidRDefault="00145997">
      <w:pPr>
        <w:rPr>
          <w:sz w:val="22"/>
          <w:szCs w:val="22"/>
        </w:rPr>
      </w:pPr>
    </w:p>
    <w:p w14:paraId="2B3E2CB3" w14:textId="77777777" w:rsidR="00145997" w:rsidRPr="001F5ABC" w:rsidRDefault="00145997">
      <w:pPr>
        <w:rPr>
          <w:sz w:val="22"/>
          <w:szCs w:val="22"/>
        </w:rPr>
      </w:pPr>
    </w:p>
    <w:p w14:paraId="0B458E0C" w14:textId="77777777" w:rsidR="00145997" w:rsidRPr="001F5ABC" w:rsidRDefault="00145997">
      <w:pPr>
        <w:rPr>
          <w:sz w:val="22"/>
          <w:szCs w:val="22"/>
        </w:rPr>
      </w:pPr>
    </w:p>
    <w:p w14:paraId="06670C9F" w14:textId="77777777" w:rsidR="00145997" w:rsidRPr="001F5ABC" w:rsidRDefault="00145997">
      <w:pPr>
        <w:rPr>
          <w:sz w:val="22"/>
          <w:szCs w:val="22"/>
        </w:rPr>
      </w:pPr>
    </w:p>
    <w:p w14:paraId="3A5BF452" w14:textId="77777777" w:rsidR="00145997" w:rsidRPr="001F5ABC" w:rsidRDefault="006802D4">
      <w:pPr>
        <w:ind w:left="330" w:firstLine="390"/>
        <w:rPr>
          <w:rFonts w:ascii="-webkit-standard" w:eastAsia="-webkit-standard" w:hAnsi="-webkit-standard" w:cs="-webkit-standard"/>
          <w:b/>
          <w:color w:val="000000"/>
          <w:sz w:val="22"/>
          <w:szCs w:val="22"/>
        </w:rPr>
      </w:pPr>
      <w:r w:rsidRPr="001F5ABC">
        <w:rPr>
          <w:noProof/>
          <w:sz w:val="22"/>
          <w:szCs w:val="22"/>
        </w:rPr>
        <mc:AlternateContent>
          <mc:Choice Requires="wps">
            <w:drawing>
              <wp:anchor distT="0" distB="0" distL="114300" distR="114300" simplePos="0" relativeHeight="251669504" behindDoc="0" locked="0" layoutInCell="1" hidden="0" allowOverlap="1" wp14:anchorId="1EDE9AC2" wp14:editId="5CE3CAD5">
                <wp:simplePos x="0" y="0"/>
                <wp:positionH relativeFrom="column">
                  <wp:posOffset>165100</wp:posOffset>
                </wp:positionH>
                <wp:positionV relativeFrom="paragraph">
                  <wp:posOffset>330200</wp:posOffset>
                </wp:positionV>
                <wp:extent cx="6683375" cy="368300"/>
                <wp:effectExtent l="0" t="0" r="0" b="0"/>
                <wp:wrapTopAndBottom distT="0" distB="0"/>
                <wp:docPr id="1073741950" name="Freeform 1073741950"/>
                <wp:cNvGraphicFramePr/>
                <a:graphic xmlns:a="http://schemas.openxmlformats.org/drawingml/2006/main">
                  <a:graphicData uri="http://schemas.microsoft.com/office/word/2010/wordprocessingShape">
                    <wps:wsp>
                      <wps:cNvSpPr/>
                      <wps:spPr>
                        <a:xfrm>
                          <a:off x="2013838" y="3605375"/>
                          <a:ext cx="6664325" cy="349250"/>
                        </a:xfrm>
                        <a:custGeom>
                          <a:avLst/>
                          <a:gdLst/>
                          <a:ahLst/>
                          <a:cxnLst/>
                          <a:rect l="l" t="t" r="r" b="b"/>
                          <a:pathLst>
                            <a:path w="6572250" h="206375" extrusionOk="0">
                              <a:moveTo>
                                <a:pt x="0" y="0"/>
                              </a:moveTo>
                              <a:lnTo>
                                <a:pt x="0" y="206375"/>
                              </a:lnTo>
                              <a:lnTo>
                                <a:pt x="6572250" y="206375"/>
                              </a:lnTo>
                              <a:lnTo>
                                <a:pt x="6572250" y="0"/>
                              </a:lnTo>
                              <a:close/>
                            </a:path>
                          </a:pathLst>
                        </a:custGeom>
                        <a:solidFill>
                          <a:srgbClr val="DEEAF6"/>
                        </a:solidFill>
                        <a:ln w="9525" cap="flat" cmpd="sng">
                          <a:solidFill>
                            <a:srgbClr val="000000"/>
                          </a:solidFill>
                          <a:prstDash val="solid"/>
                          <a:miter lim="8000"/>
                          <a:headEnd type="none" w="sm" len="sm"/>
                          <a:tailEnd type="none" w="sm" len="sm"/>
                        </a:ln>
                      </wps:spPr>
                      <wps:txbx>
                        <w:txbxContent>
                          <w:p w14:paraId="416ED221" w14:textId="77777777" w:rsidR="00D16C42" w:rsidRDefault="00D16C42">
                            <w:pPr>
                              <w:spacing w:before="29"/>
                              <w:ind w:left="108" w:firstLine="324"/>
                              <w:textDirection w:val="btLr"/>
                            </w:pPr>
                            <w:r>
                              <w:rPr>
                                <w:color w:val="000000"/>
                              </w:rPr>
                              <w:t xml:space="preserve">3-5.  </w:t>
                            </w:r>
                            <w:r>
                              <w:rPr>
                                <w:b/>
                                <w:color w:val="000000"/>
                              </w:rPr>
                              <w:t>Asynchronous Modules (10 points each)</w:t>
                            </w:r>
                            <w:r>
                              <w:rPr>
                                <w:color w:val="000000"/>
                                <w:sz w:val="20"/>
                              </w:rPr>
                              <w:t xml:space="preserve"> </w:t>
                            </w:r>
                            <w:r>
                              <w:rPr>
                                <w:color w:val="000000"/>
                                <w:sz w:val="20"/>
                              </w:rPr>
                              <w:tab/>
                            </w:r>
                            <w:r>
                              <w:rPr>
                                <w:color w:val="000000"/>
                                <w:sz w:val="20"/>
                              </w:rPr>
                              <w:tab/>
                            </w:r>
                            <w:r>
                              <w:rPr>
                                <w:color w:val="000000"/>
                                <w:sz w:val="20"/>
                              </w:rPr>
                              <w:tab/>
                            </w:r>
                            <w:r>
                              <w:rPr>
                                <w:color w:val="000000"/>
                                <w:sz w:val="20"/>
                              </w:rPr>
                              <w:tab/>
                            </w:r>
                            <w:r>
                              <w:rPr>
                                <w:b/>
                                <w:color w:val="000000"/>
                              </w:rPr>
                              <w:tab/>
                              <w:t>DUE: 2/10, 2/24, 3/10</w:t>
                            </w:r>
                          </w:p>
                        </w:txbxContent>
                      </wps:txbx>
                      <wps:bodyPr spcFirstLastPara="1" wrap="square" lIns="0" tIns="38100" rIns="0" bIns="38100" anchor="t" anchorCtr="0">
                        <a:noAutofit/>
                      </wps:bodyPr>
                    </wps:wsp>
                  </a:graphicData>
                </a:graphic>
              </wp:anchor>
            </w:drawing>
          </mc:Choice>
          <mc:Fallback>
            <w:pict>
              <v:shape w14:anchorId="1EDE9AC2" id="Freeform 1073741950" o:spid="_x0000_s1084" style="position:absolute;left:0;text-align:left;margin-left:13pt;margin-top:26pt;width:526.25pt;height:29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6572250,2063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" adj="-11796480,,5400" path="m,l,206375r6572250,l6572250,,,xe" fillcolor="#deeaf6">
                <v:stroke startarrowwidth="narrow" startarrowlength="short" endarrowwidth="narrow" endarrowlength="short" miterlimit="5243f" joinstyle="miter"/>
                <v:formulas/>
                <v:path arrowok="t" o:extrusionok="f" o:connecttype="custom" textboxrect="0,0,6572250,206375"/>
                <v:textbox inset="0,3pt,0,3pt">
                  <w:txbxContent>
                    <w:p w14:paraId="416ED221" w14:textId="77777777" w:rsidR="00D16C42" w:rsidRDefault="00D16C42">
                      <w:pPr>
                        <w:spacing w:before="29"/>
                        <w:ind w:left="108" w:firstLine="324"/>
                        <w:textDirection w:val="btLr"/>
                      </w:pPr>
                      <w:r>
                        <w:rPr>
                          <w:color w:val="000000"/>
                        </w:rPr>
                        <w:t xml:space="preserve">3-5.  </w:t>
                      </w:r>
                      <w:r>
                        <w:rPr>
                          <w:b/>
                          <w:color w:val="000000"/>
                        </w:rPr>
                        <w:t>Asynchronous Modules (10 points each)</w:t>
                      </w:r>
                      <w:r>
                        <w:rPr>
                          <w:color w:val="000000"/>
                          <w:sz w:val="20"/>
                        </w:rPr>
                        <w:t xml:space="preserve"> </w:t>
                      </w:r>
                      <w:r>
                        <w:rPr>
                          <w:color w:val="000000"/>
                          <w:sz w:val="20"/>
                        </w:rPr>
                        <w:tab/>
                      </w:r>
                      <w:r>
                        <w:rPr>
                          <w:color w:val="000000"/>
                          <w:sz w:val="20"/>
                        </w:rPr>
                        <w:tab/>
                      </w:r>
                      <w:r>
                        <w:rPr>
                          <w:color w:val="000000"/>
                          <w:sz w:val="20"/>
                        </w:rPr>
                        <w:tab/>
                      </w:r>
                      <w:r>
                        <w:rPr>
                          <w:color w:val="000000"/>
                          <w:sz w:val="20"/>
                        </w:rPr>
                        <w:tab/>
                      </w:r>
                      <w:r>
                        <w:rPr>
                          <w:b/>
                          <w:color w:val="000000"/>
                        </w:rPr>
                        <w:tab/>
                        <w:t>DUE: 2/10, 2/24, 3/10</w:t>
                      </w:r>
                    </w:p>
                  </w:txbxContent>
                </v:textbox>
                <w10:wrap type="topAndBottom"/>
              </v:shape>
            </w:pict>
          </mc:Fallback>
        </mc:AlternateContent>
      </w:r>
    </w:p>
    <w:p w14:paraId="2882B343" w14:textId="3923E988" w:rsidR="00083A3B" w:rsidRPr="001F5ABC" w:rsidRDefault="006802D4" w:rsidP="00083A3B">
      <w:pPr>
        <w:rPr>
          <w:sz w:val="22"/>
          <w:szCs w:val="22"/>
        </w:rPr>
      </w:pPr>
      <w:r w:rsidRPr="001F5ABC">
        <w:rPr>
          <w:color w:val="000000"/>
          <w:sz w:val="22"/>
          <w:szCs w:val="22"/>
        </w:rPr>
        <w:t>One of the hallmarks of a Jesuit education is the practice of reflection. Jesuit institutions have been known over the centuries for teaching people to think critically, to inform their consciences, and to cultivate habits of ongoing reflection and self-evaluation.</w:t>
      </w:r>
      <w:r w:rsidR="00083A3B" w:rsidRPr="001F5ABC">
        <w:rPr>
          <w:color w:val="000000"/>
          <w:sz w:val="22"/>
          <w:szCs w:val="22"/>
          <w:shd w:val="clear" w:color="auto" w:fill="FF00FF"/>
        </w:rPr>
        <w:t xml:space="preserve"> (UTPE: 6.1  Introduce)</w:t>
      </w:r>
    </w:p>
    <w:p w14:paraId="74B8CF58" w14:textId="77777777" w:rsidR="00145997" w:rsidRPr="001F5ABC" w:rsidRDefault="00145997">
      <w:pPr>
        <w:ind w:left="330"/>
        <w:rPr>
          <w:rFonts w:ascii="-webkit-standard" w:eastAsia="-webkit-standard" w:hAnsi="-webkit-standard" w:cs="-webkit-standard"/>
          <w:b/>
          <w:color w:val="000000"/>
          <w:sz w:val="22"/>
          <w:szCs w:val="22"/>
        </w:rPr>
      </w:pPr>
    </w:p>
    <w:p w14:paraId="70F74FD6" w14:textId="77777777" w:rsidR="00145997" w:rsidRPr="001F5ABC" w:rsidRDefault="006802D4">
      <w:pPr>
        <w:pStyle w:val="Heading1"/>
        <w:spacing w:line="276" w:lineRule="auto"/>
        <w:ind w:firstLine="330"/>
        <w:rPr>
          <w:sz w:val="22"/>
          <w:szCs w:val="22"/>
        </w:rPr>
      </w:pPr>
      <w:r w:rsidRPr="001F5ABC">
        <w:rPr>
          <w:sz w:val="22"/>
          <w:szCs w:val="22"/>
        </w:rPr>
        <w:t>For this assignment you will individually</w:t>
      </w:r>
    </w:p>
    <w:p w14:paraId="5ABEC219" w14:textId="77777777" w:rsidR="00145997" w:rsidRPr="001F5ABC" w:rsidRDefault="006802D4">
      <w:pPr>
        <w:widowControl w:val="0"/>
        <w:numPr>
          <w:ilvl w:val="0"/>
          <w:numId w:val="13"/>
        </w:numPr>
        <w:pBdr>
          <w:top w:val="nil"/>
          <w:left w:val="nil"/>
          <w:bottom w:val="nil"/>
          <w:right w:val="nil"/>
          <w:between w:val="nil"/>
        </w:pBdr>
        <w:tabs>
          <w:tab w:val="left" w:pos="631"/>
        </w:tabs>
        <w:spacing w:line="276" w:lineRule="auto"/>
        <w:ind w:hanging="301"/>
        <w:rPr>
          <w:color w:val="000000"/>
          <w:sz w:val="22"/>
          <w:szCs w:val="22"/>
        </w:rPr>
      </w:pPr>
      <w:r w:rsidRPr="001F5ABC">
        <w:rPr>
          <w:color w:val="000000"/>
          <w:sz w:val="22"/>
          <w:szCs w:val="22"/>
        </w:rPr>
        <w:t>Complete three 1-hour, online modules throughout the quarter.</w:t>
      </w:r>
    </w:p>
    <w:p w14:paraId="63290E93" w14:textId="77777777" w:rsidR="00145997" w:rsidRPr="001F5ABC" w:rsidRDefault="006802D4">
      <w:pPr>
        <w:widowControl w:val="0"/>
        <w:numPr>
          <w:ilvl w:val="0"/>
          <w:numId w:val="13"/>
        </w:numPr>
        <w:pBdr>
          <w:top w:val="nil"/>
          <w:left w:val="nil"/>
          <w:bottom w:val="nil"/>
          <w:right w:val="nil"/>
          <w:between w:val="nil"/>
        </w:pBdr>
        <w:tabs>
          <w:tab w:val="left" w:pos="631"/>
        </w:tabs>
        <w:spacing w:before="4"/>
        <w:ind w:hanging="301"/>
        <w:rPr>
          <w:color w:val="000000"/>
          <w:sz w:val="22"/>
          <w:szCs w:val="22"/>
        </w:rPr>
      </w:pPr>
      <w:r w:rsidRPr="001F5ABC">
        <w:rPr>
          <w:color w:val="000000"/>
          <w:sz w:val="22"/>
          <w:szCs w:val="22"/>
        </w:rPr>
        <w:t>Learn new information via reading, watching, analyzing, or developing.</w:t>
      </w:r>
    </w:p>
    <w:tbl>
      <w:tblPr>
        <w:tblStyle w:val="afffffff4"/>
        <w:tblW w:w="1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3163"/>
        <w:gridCol w:w="5746"/>
        <w:gridCol w:w="1132"/>
      </w:tblGrid>
      <w:tr w:rsidR="00145997" w:rsidRPr="001F5ABC" w14:paraId="3584A0EB" w14:textId="77777777">
        <w:trPr>
          <w:trHeight w:val="620"/>
        </w:trPr>
        <w:tc>
          <w:tcPr>
            <w:tcW w:w="1096" w:type="dxa"/>
          </w:tcPr>
          <w:p w14:paraId="392100E8" w14:textId="77777777" w:rsidR="00145997" w:rsidRPr="001F5ABC" w:rsidRDefault="006802D4">
            <w:pPr>
              <w:pBdr>
                <w:top w:val="nil"/>
                <w:left w:val="nil"/>
                <w:bottom w:val="nil"/>
                <w:right w:val="nil"/>
                <w:between w:val="nil"/>
              </w:pBdr>
              <w:spacing w:before="45" w:line="261" w:lineRule="auto"/>
              <w:rPr>
                <w:b/>
                <w:color w:val="000000"/>
                <w:sz w:val="22"/>
                <w:szCs w:val="22"/>
              </w:rPr>
            </w:pPr>
            <w:r w:rsidRPr="001F5ABC">
              <w:rPr>
                <w:b/>
                <w:color w:val="000000"/>
                <w:sz w:val="22"/>
                <w:szCs w:val="22"/>
              </w:rPr>
              <w:t>DATES</w:t>
            </w:r>
          </w:p>
        </w:tc>
        <w:tc>
          <w:tcPr>
            <w:tcW w:w="3163" w:type="dxa"/>
          </w:tcPr>
          <w:p w14:paraId="422CA683" w14:textId="77777777" w:rsidR="00145997" w:rsidRPr="001F5ABC" w:rsidRDefault="006802D4">
            <w:pPr>
              <w:pBdr>
                <w:top w:val="nil"/>
                <w:left w:val="nil"/>
                <w:bottom w:val="nil"/>
                <w:right w:val="nil"/>
                <w:between w:val="nil"/>
              </w:pBdr>
              <w:spacing w:before="45" w:line="261" w:lineRule="auto"/>
              <w:ind w:left="216"/>
              <w:rPr>
                <w:b/>
                <w:color w:val="000000"/>
                <w:sz w:val="22"/>
                <w:szCs w:val="22"/>
              </w:rPr>
            </w:pPr>
            <w:r w:rsidRPr="001F5ABC">
              <w:rPr>
                <w:b/>
                <w:color w:val="000000"/>
                <w:sz w:val="22"/>
                <w:szCs w:val="22"/>
              </w:rPr>
              <w:t>TOPIC</w:t>
            </w:r>
          </w:p>
        </w:tc>
        <w:tc>
          <w:tcPr>
            <w:tcW w:w="5746" w:type="dxa"/>
          </w:tcPr>
          <w:p w14:paraId="45FCCE73" w14:textId="77777777" w:rsidR="00145997" w:rsidRPr="001F5ABC" w:rsidRDefault="006802D4">
            <w:pPr>
              <w:pBdr>
                <w:top w:val="nil"/>
                <w:left w:val="nil"/>
                <w:bottom w:val="nil"/>
                <w:right w:val="nil"/>
                <w:between w:val="nil"/>
              </w:pBdr>
              <w:spacing w:before="45" w:line="261" w:lineRule="auto"/>
              <w:ind w:left="140"/>
              <w:rPr>
                <w:b/>
                <w:color w:val="000000"/>
                <w:sz w:val="22"/>
                <w:szCs w:val="22"/>
              </w:rPr>
            </w:pPr>
            <w:r w:rsidRPr="001F5ABC">
              <w:rPr>
                <w:b/>
                <w:color w:val="000000"/>
                <w:sz w:val="22"/>
                <w:szCs w:val="22"/>
              </w:rPr>
              <w:t>ASYNCHRONOUS MODULE</w:t>
            </w:r>
          </w:p>
        </w:tc>
        <w:tc>
          <w:tcPr>
            <w:tcW w:w="1132" w:type="dxa"/>
          </w:tcPr>
          <w:p w14:paraId="0E88E9F9" w14:textId="77777777" w:rsidR="00145997" w:rsidRPr="001F5ABC" w:rsidRDefault="006802D4">
            <w:pPr>
              <w:pBdr>
                <w:top w:val="nil"/>
                <w:left w:val="nil"/>
                <w:bottom w:val="nil"/>
                <w:right w:val="nil"/>
                <w:between w:val="nil"/>
              </w:pBdr>
              <w:spacing w:before="45" w:line="261" w:lineRule="auto"/>
              <w:jc w:val="center"/>
              <w:rPr>
                <w:b/>
                <w:color w:val="000000"/>
                <w:sz w:val="22"/>
                <w:szCs w:val="22"/>
              </w:rPr>
            </w:pPr>
            <w:r w:rsidRPr="001F5ABC">
              <w:rPr>
                <w:b/>
                <w:color w:val="000000"/>
                <w:sz w:val="22"/>
                <w:szCs w:val="22"/>
              </w:rPr>
              <w:t>POINTS</w:t>
            </w:r>
          </w:p>
        </w:tc>
      </w:tr>
      <w:tr w:rsidR="00145997" w:rsidRPr="001F5ABC" w14:paraId="02459E72" w14:textId="77777777">
        <w:trPr>
          <w:trHeight w:val="525"/>
        </w:trPr>
        <w:tc>
          <w:tcPr>
            <w:tcW w:w="1096" w:type="dxa"/>
          </w:tcPr>
          <w:p w14:paraId="3C1E1856" w14:textId="77777777" w:rsidR="00145997" w:rsidRPr="001F5ABC" w:rsidRDefault="006802D4">
            <w:pPr>
              <w:pBdr>
                <w:top w:val="nil"/>
                <w:left w:val="nil"/>
                <w:bottom w:val="nil"/>
                <w:right w:val="nil"/>
                <w:between w:val="nil"/>
              </w:pBdr>
              <w:spacing w:line="255" w:lineRule="auto"/>
              <w:ind w:left="50"/>
              <w:rPr>
                <w:color w:val="000000"/>
                <w:sz w:val="22"/>
                <w:szCs w:val="22"/>
              </w:rPr>
            </w:pPr>
            <w:r w:rsidRPr="001F5ABC">
              <w:rPr>
                <w:color w:val="000000"/>
                <w:sz w:val="22"/>
                <w:szCs w:val="22"/>
              </w:rPr>
              <w:t>2/10</w:t>
            </w:r>
          </w:p>
        </w:tc>
        <w:tc>
          <w:tcPr>
            <w:tcW w:w="3163" w:type="dxa"/>
          </w:tcPr>
          <w:p w14:paraId="69986139" w14:textId="77777777" w:rsidR="00145997" w:rsidRPr="001F5ABC" w:rsidRDefault="006802D4">
            <w:pPr>
              <w:pBdr>
                <w:top w:val="nil"/>
                <w:left w:val="nil"/>
                <w:bottom w:val="nil"/>
                <w:right w:val="nil"/>
                <w:between w:val="nil"/>
              </w:pBdr>
              <w:spacing w:line="255" w:lineRule="auto"/>
              <w:ind w:left="196"/>
              <w:rPr>
                <w:b/>
                <w:color w:val="000000"/>
                <w:sz w:val="22"/>
                <w:szCs w:val="22"/>
              </w:rPr>
            </w:pPr>
            <w:r w:rsidRPr="001F5ABC">
              <w:rPr>
                <w:b/>
                <w:color w:val="000000"/>
                <w:sz w:val="22"/>
                <w:szCs w:val="22"/>
              </w:rPr>
              <w:t xml:space="preserve">Critical Literacy </w:t>
            </w:r>
          </w:p>
        </w:tc>
        <w:tc>
          <w:tcPr>
            <w:tcW w:w="5746" w:type="dxa"/>
          </w:tcPr>
          <w:p w14:paraId="15D6BA93" w14:textId="77777777" w:rsidR="00145997" w:rsidRPr="001F5ABC" w:rsidRDefault="006802D4">
            <w:pPr>
              <w:pBdr>
                <w:top w:val="nil"/>
                <w:left w:val="nil"/>
                <w:bottom w:val="nil"/>
                <w:right w:val="nil"/>
                <w:between w:val="nil"/>
              </w:pBdr>
              <w:spacing w:line="255" w:lineRule="auto"/>
              <w:ind w:left="135"/>
              <w:rPr>
                <w:color w:val="000000"/>
                <w:sz w:val="22"/>
                <w:szCs w:val="22"/>
              </w:rPr>
            </w:pPr>
            <w:r w:rsidRPr="001F5ABC">
              <w:rPr>
                <w:color w:val="000000"/>
                <w:sz w:val="22"/>
                <w:szCs w:val="22"/>
              </w:rPr>
              <w:t>Asynchronous Module #1</w:t>
            </w:r>
          </w:p>
          <w:p w14:paraId="69C05E56" w14:textId="77777777" w:rsidR="0026581D" w:rsidRPr="001F5ABC" w:rsidRDefault="0026581D" w:rsidP="0026581D">
            <w:pPr>
              <w:pStyle w:val="NormalWeb"/>
              <w:spacing w:before="0" w:beforeAutospacing="0" w:after="0" w:afterAutospacing="0"/>
              <w:ind w:left="135"/>
              <w:rPr>
                <w:sz w:val="22"/>
                <w:szCs w:val="22"/>
              </w:rPr>
            </w:pPr>
            <w:r w:rsidRPr="001F5ABC">
              <w:rPr>
                <w:color w:val="000000"/>
                <w:sz w:val="22"/>
                <w:szCs w:val="22"/>
                <w:highlight w:val="green"/>
                <w:shd w:val="clear" w:color="auto" w:fill="00FFFF"/>
              </w:rPr>
              <w:t xml:space="preserve">Introduce, Practice, &amp; Assess MMS </w:t>
            </w:r>
            <w:r w:rsidRPr="001F5ABC">
              <w:rPr>
                <w:color w:val="000000"/>
                <w:sz w:val="22"/>
                <w:szCs w:val="22"/>
                <w:highlight w:val="green"/>
                <w:shd w:val="clear" w:color="auto" w:fill="00FF00"/>
              </w:rPr>
              <w:t>4.2</w:t>
            </w:r>
          </w:p>
          <w:p w14:paraId="13EFE748" w14:textId="77777777" w:rsidR="0026581D" w:rsidRPr="001F5ABC" w:rsidRDefault="0026581D" w:rsidP="0026581D">
            <w:pPr>
              <w:rPr>
                <w:sz w:val="22"/>
                <w:szCs w:val="22"/>
              </w:rPr>
            </w:pPr>
          </w:p>
          <w:p w14:paraId="7588670E" w14:textId="77777777" w:rsidR="0026581D" w:rsidRPr="001F5ABC" w:rsidRDefault="0026581D">
            <w:pPr>
              <w:pBdr>
                <w:top w:val="nil"/>
                <w:left w:val="nil"/>
                <w:bottom w:val="nil"/>
                <w:right w:val="nil"/>
                <w:between w:val="nil"/>
              </w:pBdr>
              <w:spacing w:line="255" w:lineRule="auto"/>
              <w:ind w:left="135"/>
              <w:rPr>
                <w:i/>
                <w:color w:val="000000"/>
                <w:sz w:val="22"/>
                <w:szCs w:val="22"/>
              </w:rPr>
            </w:pPr>
          </w:p>
        </w:tc>
        <w:tc>
          <w:tcPr>
            <w:tcW w:w="1132" w:type="dxa"/>
          </w:tcPr>
          <w:p w14:paraId="0CE6833E" w14:textId="77777777" w:rsidR="00145997" w:rsidRPr="001F5ABC" w:rsidRDefault="006802D4">
            <w:pPr>
              <w:pBdr>
                <w:top w:val="nil"/>
                <w:left w:val="nil"/>
                <w:bottom w:val="nil"/>
                <w:right w:val="nil"/>
                <w:between w:val="nil"/>
              </w:pBdr>
              <w:spacing w:line="255" w:lineRule="auto"/>
              <w:ind w:left="187"/>
              <w:jc w:val="center"/>
              <w:rPr>
                <w:color w:val="000000"/>
                <w:sz w:val="22"/>
                <w:szCs w:val="22"/>
              </w:rPr>
            </w:pPr>
            <w:r w:rsidRPr="001F5ABC">
              <w:rPr>
                <w:color w:val="000000"/>
                <w:sz w:val="22"/>
                <w:szCs w:val="22"/>
              </w:rPr>
              <w:t>25 pts</w:t>
            </w:r>
          </w:p>
        </w:tc>
      </w:tr>
      <w:tr w:rsidR="00145997" w:rsidRPr="001F5ABC" w14:paraId="6A861933" w14:textId="77777777">
        <w:trPr>
          <w:trHeight w:val="529"/>
        </w:trPr>
        <w:tc>
          <w:tcPr>
            <w:tcW w:w="1096" w:type="dxa"/>
          </w:tcPr>
          <w:p w14:paraId="43DC2260" w14:textId="77777777" w:rsidR="00145997" w:rsidRPr="001F5ABC" w:rsidRDefault="006802D4">
            <w:pPr>
              <w:pBdr>
                <w:top w:val="nil"/>
                <w:left w:val="nil"/>
                <w:bottom w:val="nil"/>
                <w:right w:val="nil"/>
                <w:between w:val="nil"/>
              </w:pBdr>
              <w:spacing w:line="258" w:lineRule="auto"/>
              <w:ind w:left="50"/>
              <w:rPr>
                <w:color w:val="000000"/>
                <w:sz w:val="22"/>
                <w:szCs w:val="22"/>
              </w:rPr>
            </w:pPr>
            <w:r w:rsidRPr="001F5ABC">
              <w:rPr>
                <w:color w:val="000000"/>
                <w:sz w:val="22"/>
                <w:szCs w:val="22"/>
              </w:rPr>
              <w:t>2/24</w:t>
            </w:r>
          </w:p>
        </w:tc>
        <w:tc>
          <w:tcPr>
            <w:tcW w:w="3163" w:type="dxa"/>
          </w:tcPr>
          <w:p w14:paraId="6F1FA819" w14:textId="77777777" w:rsidR="00145997" w:rsidRPr="001F5ABC" w:rsidRDefault="006802D4">
            <w:pPr>
              <w:pBdr>
                <w:top w:val="nil"/>
                <w:left w:val="nil"/>
                <w:bottom w:val="nil"/>
                <w:right w:val="nil"/>
                <w:between w:val="nil"/>
              </w:pBdr>
              <w:spacing w:line="258" w:lineRule="auto"/>
              <w:ind w:left="196"/>
              <w:rPr>
                <w:b/>
                <w:color w:val="000000"/>
                <w:sz w:val="22"/>
                <w:szCs w:val="22"/>
              </w:rPr>
            </w:pPr>
            <w:r w:rsidRPr="001F5ABC">
              <w:rPr>
                <w:b/>
                <w:color w:val="000000"/>
                <w:sz w:val="22"/>
                <w:szCs w:val="22"/>
              </w:rPr>
              <w:t xml:space="preserve">Racial Literacy </w:t>
            </w:r>
          </w:p>
        </w:tc>
        <w:tc>
          <w:tcPr>
            <w:tcW w:w="5746" w:type="dxa"/>
          </w:tcPr>
          <w:p w14:paraId="2C80B527" w14:textId="77777777" w:rsidR="00145997" w:rsidRPr="001F5ABC" w:rsidRDefault="006802D4">
            <w:pPr>
              <w:pBdr>
                <w:top w:val="nil"/>
                <w:left w:val="nil"/>
                <w:bottom w:val="nil"/>
                <w:right w:val="nil"/>
                <w:between w:val="nil"/>
              </w:pBdr>
              <w:spacing w:line="258" w:lineRule="auto"/>
              <w:ind w:left="135"/>
              <w:rPr>
                <w:color w:val="000000"/>
                <w:sz w:val="22"/>
                <w:szCs w:val="22"/>
              </w:rPr>
            </w:pPr>
            <w:r w:rsidRPr="001F5ABC">
              <w:rPr>
                <w:color w:val="000000"/>
                <w:sz w:val="22"/>
                <w:szCs w:val="22"/>
              </w:rPr>
              <w:t>Asynchronous Module #2</w:t>
            </w:r>
          </w:p>
          <w:p w14:paraId="60B26C90" w14:textId="77777777" w:rsidR="0026581D" w:rsidRPr="001F5ABC" w:rsidRDefault="0026581D" w:rsidP="0026581D">
            <w:pPr>
              <w:rPr>
                <w:sz w:val="22"/>
                <w:szCs w:val="22"/>
              </w:rPr>
            </w:pPr>
            <w:r w:rsidRPr="001F5ABC">
              <w:rPr>
                <w:color w:val="000000"/>
                <w:sz w:val="22"/>
                <w:szCs w:val="22"/>
                <w:highlight w:val="green"/>
                <w:shd w:val="clear" w:color="auto" w:fill="00FFFF"/>
              </w:rPr>
              <w:t xml:space="preserve">Introduce &amp; Practice MMSN </w:t>
            </w:r>
            <w:r w:rsidRPr="001F5ABC">
              <w:rPr>
                <w:color w:val="000000"/>
                <w:sz w:val="22"/>
                <w:szCs w:val="22"/>
                <w:highlight w:val="green"/>
                <w:shd w:val="clear" w:color="auto" w:fill="00FF00"/>
              </w:rPr>
              <w:t>1.3</w:t>
            </w:r>
          </w:p>
          <w:p w14:paraId="37FBB085" w14:textId="77777777" w:rsidR="0026581D" w:rsidRPr="001F5ABC" w:rsidRDefault="0026581D">
            <w:pPr>
              <w:pBdr>
                <w:top w:val="nil"/>
                <w:left w:val="nil"/>
                <w:bottom w:val="nil"/>
                <w:right w:val="nil"/>
                <w:between w:val="nil"/>
              </w:pBdr>
              <w:spacing w:line="258" w:lineRule="auto"/>
              <w:ind w:left="135"/>
              <w:rPr>
                <w:color w:val="000000"/>
                <w:sz w:val="22"/>
                <w:szCs w:val="22"/>
              </w:rPr>
            </w:pPr>
          </w:p>
        </w:tc>
        <w:tc>
          <w:tcPr>
            <w:tcW w:w="1132" w:type="dxa"/>
          </w:tcPr>
          <w:p w14:paraId="4DAFC0D9" w14:textId="77777777" w:rsidR="00145997" w:rsidRPr="001F5ABC" w:rsidRDefault="006802D4">
            <w:pPr>
              <w:pBdr>
                <w:top w:val="nil"/>
                <w:left w:val="nil"/>
                <w:bottom w:val="nil"/>
                <w:right w:val="nil"/>
                <w:between w:val="nil"/>
              </w:pBdr>
              <w:spacing w:line="258" w:lineRule="auto"/>
              <w:ind w:left="187"/>
              <w:jc w:val="center"/>
              <w:rPr>
                <w:color w:val="000000"/>
                <w:sz w:val="22"/>
                <w:szCs w:val="22"/>
              </w:rPr>
            </w:pPr>
            <w:r w:rsidRPr="001F5ABC">
              <w:rPr>
                <w:color w:val="000000"/>
                <w:sz w:val="22"/>
                <w:szCs w:val="22"/>
              </w:rPr>
              <w:t>25 pts</w:t>
            </w:r>
          </w:p>
        </w:tc>
      </w:tr>
      <w:tr w:rsidR="00145997" w:rsidRPr="001F5ABC" w14:paraId="74F255FF" w14:textId="77777777">
        <w:trPr>
          <w:trHeight w:val="529"/>
        </w:trPr>
        <w:tc>
          <w:tcPr>
            <w:tcW w:w="1096" w:type="dxa"/>
          </w:tcPr>
          <w:p w14:paraId="3581A799" w14:textId="77777777" w:rsidR="00145997" w:rsidRPr="001F5ABC" w:rsidRDefault="006802D4">
            <w:pPr>
              <w:pBdr>
                <w:top w:val="nil"/>
                <w:left w:val="nil"/>
                <w:bottom w:val="nil"/>
                <w:right w:val="nil"/>
                <w:between w:val="nil"/>
              </w:pBdr>
              <w:spacing w:line="258" w:lineRule="auto"/>
              <w:ind w:left="50"/>
              <w:rPr>
                <w:color w:val="000000"/>
                <w:sz w:val="22"/>
                <w:szCs w:val="22"/>
              </w:rPr>
            </w:pPr>
            <w:r w:rsidRPr="001F5ABC">
              <w:rPr>
                <w:color w:val="000000"/>
                <w:sz w:val="22"/>
                <w:szCs w:val="22"/>
              </w:rPr>
              <w:t>3/10</w:t>
            </w:r>
          </w:p>
        </w:tc>
        <w:tc>
          <w:tcPr>
            <w:tcW w:w="3163" w:type="dxa"/>
          </w:tcPr>
          <w:p w14:paraId="4A076BE7" w14:textId="77777777" w:rsidR="00145997" w:rsidRPr="001F5ABC" w:rsidRDefault="006802D4">
            <w:pPr>
              <w:pBdr>
                <w:top w:val="nil"/>
                <w:left w:val="nil"/>
                <w:bottom w:val="nil"/>
                <w:right w:val="nil"/>
                <w:between w:val="nil"/>
              </w:pBdr>
              <w:spacing w:line="258" w:lineRule="auto"/>
              <w:ind w:left="196"/>
              <w:rPr>
                <w:b/>
                <w:color w:val="000000"/>
                <w:sz w:val="22"/>
                <w:szCs w:val="22"/>
              </w:rPr>
            </w:pPr>
            <w:r w:rsidRPr="001F5ABC">
              <w:rPr>
                <w:b/>
                <w:color w:val="000000"/>
                <w:sz w:val="22"/>
                <w:szCs w:val="22"/>
                <w:highlight w:val="green"/>
              </w:rPr>
              <w:t>Dyslexia</w:t>
            </w:r>
          </w:p>
        </w:tc>
        <w:tc>
          <w:tcPr>
            <w:tcW w:w="5746" w:type="dxa"/>
          </w:tcPr>
          <w:p w14:paraId="19C35629" w14:textId="77777777" w:rsidR="00145997" w:rsidRPr="001F5ABC" w:rsidRDefault="006802D4">
            <w:pPr>
              <w:pBdr>
                <w:top w:val="nil"/>
                <w:left w:val="nil"/>
                <w:bottom w:val="nil"/>
                <w:right w:val="nil"/>
                <w:between w:val="nil"/>
              </w:pBdr>
              <w:spacing w:line="258" w:lineRule="auto"/>
              <w:ind w:left="135"/>
              <w:rPr>
                <w:color w:val="000000"/>
                <w:sz w:val="22"/>
                <w:szCs w:val="22"/>
              </w:rPr>
            </w:pPr>
            <w:r w:rsidRPr="001F5ABC">
              <w:rPr>
                <w:color w:val="000000"/>
                <w:sz w:val="22"/>
                <w:szCs w:val="22"/>
              </w:rPr>
              <w:t>Asynchronous Module #3</w:t>
            </w:r>
          </w:p>
          <w:p w14:paraId="75CD232E" w14:textId="77777777" w:rsidR="0026581D" w:rsidRPr="001F5ABC" w:rsidRDefault="0026581D" w:rsidP="0026581D">
            <w:pPr>
              <w:rPr>
                <w:sz w:val="22"/>
                <w:szCs w:val="22"/>
              </w:rPr>
            </w:pPr>
            <w:r w:rsidRPr="001F5ABC">
              <w:rPr>
                <w:color w:val="000000"/>
                <w:sz w:val="22"/>
                <w:szCs w:val="22"/>
                <w:highlight w:val="green"/>
                <w:shd w:val="clear" w:color="auto" w:fill="00FFFF"/>
              </w:rPr>
              <w:t xml:space="preserve">Introduce, Practice, &amp; Assess MMSN </w:t>
            </w:r>
            <w:r w:rsidRPr="001F5ABC">
              <w:rPr>
                <w:color w:val="000000"/>
                <w:sz w:val="22"/>
                <w:szCs w:val="22"/>
                <w:highlight w:val="green"/>
                <w:shd w:val="clear" w:color="auto" w:fill="00FF00"/>
              </w:rPr>
              <w:t>4.2</w:t>
            </w:r>
          </w:p>
          <w:p w14:paraId="59CB9611" w14:textId="77777777" w:rsidR="0026581D" w:rsidRPr="001F5ABC" w:rsidRDefault="0026581D">
            <w:pPr>
              <w:pBdr>
                <w:top w:val="nil"/>
                <w:left w:val="nil"/>
                <w:bottom w:val="nil"/>
                <w:right w:val="nil"/>
                <w:between w:val="nil"/>
              </w:pBdr>
              <w:spacing w:line="258" w:lineRule="auto"/>
              <w:ind w:left="135"/>
              <w:rPr>
                <w:color w:val="000000"/>
                <w:sz w:val="22"/>
                <w:szCs w:val="22"/>
              </w:rPr>
            </w:pPr>
          </w:p>
        </w:tc>
        <w:tc>
          <w:tcPr>
            <w:tcW w:w="1132" w:type="dxa"/>
          </w:tcPr>
          <w:p w14:paraId="7248FBD7" w14:textId="77777777" w:rsidR="00145997" w:rsidRPr="001F5ABC" w:rsidRDefault="006802D4">
            <w:pPr>
              <w:pBdr>
                <w:top w:val="nil"/>
                <w:left w:val="nil"/>
                <w:bottom w:val="nil"/>
                <w:right w:val="nil"/>
                <w:between w:val="nil"/>
              </w:pBdr>
              <w:spacing w:line="258" w:lineRule="auto"/>
              <w:ind w:left="187"/>
              <w:jc w:val="center"/>
              <w:rPr>
                <w:color w:val="000000"/>
                <w:sz w:val="22"/>
                <w:szCs w:val="22"/>
              </w:rPr>
            </w:pPr>
            <w:r w:rsidRPr="001F5ABC">
              <w:rPr>
                <w:color w:val="000000"/>
                <w:sz w:val="22"/>
                <w:szCs w:val="22"/>
              </w:rPr>
              <w:t>25 pts</w:t>
            </w:r>
          </w:p>
        </w:tc>
      </w:tr>
    </w:tbl>
    <w:p w14:paraId="12FFB564" w14:textId="77777777" w:rsidR="00083A3B" w:rsidRPr="001F5ABC" w:rsidRDefault="006802D4" w:rsidP="00083A3B">
      <w:pPr>
        <w:pStyle w:val="NormalWeb"/>
        <w:numPr>
          <w:ilvl w:val="0"/>
          <w:numId w:val="336"/>
        </w:numPr>
        <w:spacing w:before="9" w:beforeAutospacing="0" w:after="0" w:afterAutospacing="0"/>
        <w:ind w:left="689"/>
        <w:textAlignment w:val="baseline"/>
        <w:rPr>
          <w:color w:val="000000"/>
          <w:sz w:val="22"/>
          <w:szCs w:val="22"/>
        </w:rPr>
      </w:pPr>
      <w:r w:rsidRPr="001F5ABC">
        <w:rPr>
          <w:color w:val="000000"/>
          <w:sz w:val="22"/>
          <w:szCs w:val="22"/>
        </w:rPr>
        <w:t>1-2 page(s) reflection responses.</w:t>
      </w:r>
      <w:r w:rsidR="00083A3B" w:rsidRPr="001F5ABC">
        <w:rPr>
          <w:color w:val="000000"/>
          <w:sz w:val="22"/>
          <w:szCs w:val="22"/>
        </w:rPr>
        <w:t xml:space="preserve"> </w:t>
      </w:r>
      <w:r w:rsidR="00083A3B" w:rsidRPr="001F5ABC">
        <w:rPr>
          <w:color w:val="000000"/>
          <w:sz w:val="22"/>
          <w:szCs w:val="22"/>
          <w:shd w:val="clear" w:color="auto" w:fill="FF00FF"/>
        </w:rPr>
        <w:t>(UTPE: 6.1  Introduce)</w:t>
      </w:r>
    </w:p>
    <w:p w14:paraId="0FDA1140" w14:textId="31C2D83B" w:rsidR="00145997" w:rsidRPr="001F5ABC" w:rsidRDefault="006802D4">
      <w:pPr>
        <w:widowControl w:val="0"/>
        <w:numPr>
          <w:ilvl w:val="0"/>
          <w:numId w:val="13"/>
        </w:numPr>
        <w:pBdr>
          <w:top w:val="nil"/>
          <w:left w:val="nil"/>
          <w:bottom w:val="nil"/>
          <w:right w:val="nil"/>
          <w:between w:val="nil"/>
        </w:pBdr>
        <w:tabs>
          <w:tab w:val="left" w:pos="631"/>
        </w:tabs>
        <w:spacing w:before="9"/>
        <w:ind w:hanging="301"/>
        <w:rPr>
          <w:color w:val="000000"/>
          <w:sz w:val="22"/>
          <w:szCs w:val="22"/>
        </w:rPr>
        <w:sectPr w:rsidR="00145997" w:rsidRPr="001F5ABC">
          <w:pgSz w:w="12240" w:h="15840"/>
          <w:pgMar w:top="1160" w:right="400" w:bottom="900" w:left="760" w:header="0" w:footer="636" w:gutter="0"/>
          <w:cols w:space="720"/>
        </w:sectPr>
      </w:pPr>
      <w:r w:rsidRPr="001F5ABC">
        <w:rPr>
          <w:color w:val="000000"/>
          <w:sz w:val="22"/>
          <w:szCs w:val="22"/>
        </w:rPr>
        <w:t xml:space="preserve"> </w:t>
      </w:r>
      <w:r w:rsidRPr="001F5ABC">
        <w:rPr>
          <w:noProof/>
          <w:sz w:val="22"/>
          <w:szCs w:val="22"/>
        </w:rPr>
        <mc:AlternateContent>
          <mc:Choice Requires="wps">
            <w:drawing>
              <wp:anchor distT="0" distB="0" distL="114300" distR="114300" simplePos="0" relativeHeight="251670528" behindDoc="0" locked="0" layoutInCell="1" hidden="0" allowOverlap="1" wp14:anchorId="29E93CB9" wp14:editId="73CB5BE5">
                <wp:simplePos x="0" y="0"/>
                <wp:positionH relativeFrom="column">
                  <wp:posOffset>114300</wp:posOffset>
                </wp:positionH>
                <wp:positionV relativeFrom="paragraph">
                  <wp:posOffset>2070100</wp:posOffset>
                </wp:positionV>
                <wp:extent cx="6683375" cy="670560"/>
                <wp:effectExtent l="0" t="0" r="0" b="0"/>
                <wp:wrapTopAndBottom distT="0" distB="0"/>
                <wp:docPr id="1073741948" name="Freeform 1073741948"/>
                <wp:cNvGraphicFramePr/>
                <a:graphic xmlns:a="http://schemas.openxmlformats.org/drawingml/2006/main">
                  <a:graphicData uri="http://schemas.microsoft.com/office/word/2010/wordprocessingShape">
                    <wps:wsp>
                      <wps:cNvSpPr/>
                      <wps:spPr>
                        <a:xfrm>
                          <a:off x="2013838" y="3454245"/>
                          <a:ext cx="6664325" cy="651510"/>
                        </a:xfrm>
                        <a:custGeom>
                          <a:avLst/>
                          <a:gdLst/>
                          <a:ahLst/>
                          <a:cxnLst/>
                          <a:rect l="l" t="t" r="r" b="b"/>
                          <a:pathLst>
                            <a:path w="6572250" h="206375" extrusionOk="0">
                              <a:moveTo>
                                <a:pt x="0" y="0"/>
                              </a:moveTo>
                              <a:lnTo>
                                <a:pt x="0" y="206375"/>
                              </a:lnTo>
                              <a:lnTo>
                                <a:pt x="6572250" y="206375"/>
                              </a:lnTo>
                              <a:lnTo>
                                <a:pt x="6572250" y="0"/>
                              </a:lnTo>
                              <a:close/>
                            </a:path>
                          </a:pathLst>
                        </a:custGeom>
                        <a:solidFill>
                          <a:srgbClr val="DEEAF6"/>
                        </a:solidFill>
                        <a:ln w="9525" cap="flat" cmpd="sng">
                          <a:solidFill>
                            <a:srgbClr val="000000"/>
                          </a:solidFill>
                          <a:prstDash val="solid"/>
                          <a:miter lim="8000"/>
                          <a:headEnd type="none" w="sm" len="sm"/>
                          <a:tailEnd type="none" w="sm" len="sm"/>
                        </a:ln>
                      </wps:spPr>
                      <wps:txbx>
                        <w:txbxContent>
                          <w:p w14:paraId="741454B6" w14:textId="77777777" w:rsidR="00D16C42" w:rsidRDefault="00D16C42">
                            <w:pPr>
                              <w:spacing w:before="29"/>
                              <w:ind w:left="108" w:firstLine="324"/>
                              <w:textDirection w:val="btLr"/>
                            </w:pPr>
                            <w:r>
                              <w:rPr>
                                <w:color w:val="000000"/>
                              </w:rPr>
                              <w:t xml:space="preserve">6.  </w:t>
                            </w:r>
                            <w:r>
                              <w:rPr>
                                <w:b/>
                                <w:color w:val="000000"/>
                              </w:rPr>
                              <w:t>Adolescent Literacy (AdL) Case Study (40 points) DUE: 2/10, 2/24, 3/10</w:t>
                            </w:r>
                          </w:p>
                        </w:txbxContent>
                      </wps:txbx>
                      <wps:bodyPr spcFirstLastPara="1" wrap="square" lIns="0" tIns="38100" rIns="0" bIns="38100" anchor="t" anchorCtr="0">
                        <a:noAutofit/>
                      </wps:bodyPr>
                    </wps:wsp>
                  </a:graphicData>
                </a:graphic>
              </wp:anchor>
            </w:drawing>
          </mc:Choice>
          <mc:Fallback>
            <w:pict>
              <v:shape w14:anchorId="29E93CB9" id="Freeform 1073741948" o:spid="_x0000_s1085" style="position:absolute;left:0;text-align:left;margin-left:9pt;margin-top:163pt;width:526.25pt;height:52.8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6572250,2063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" adj="-11796480,,5400" path="m,l,206375r6572250,l6572250,,,xe" fillcolor="#deeaf6">
                <v:stroke startarrowwidth="narrow" startarrowlength="short" endarrowwidth="narrow" endarrowlength="short" miterlimit="5243f" joinstyle="miter"/>
                <v:formulas/>
                <v:path arrowok="t" o:extrusionok="f" o:connecttype="custom" textboxrect="0,0,6572250,206375"/>
                <v:textbox inset="0,3pt,0,3pt">
                  <w:txbxContent>
                    <w:p w14:paraId="741454B6" w14:textId="77777777" w:rsidR="00D16C42" w:rsidRDefault="00D16C42">
                      <w:pPr>
                        <w:spacing w:before="29"/>
                        <w:ind w:left="108" w:firstLine="324"/>
                        <w:textDirection w:val="btLr"/>
                      </w:pPr>
                      <w:r>
                        <w:rPr>
                          <w:color w:val="000000"/>
                        </w:rPr>
                        <w:t xml:space="preserve">6.  </w:t>
                      </w:r>
                      <w:r>
                        <w:rPr>
                          <w:b/>
                          <w:color w:val="000000"/>
                        </w:rPr>
                        <w:t>Adolescent Literacy (AdL) Case Study (40 points) DUE: 2/10, 2/24, 3/10</w:t>
                      </w:r>
                    </w:p>
                  </w:txbxContent>
                </v:textbox>
                <w10:wrap type="topAndBottom"/>
              </v:shape>
            </w:pict>
          </mc:Fallback>
        </mc:AlternateContent>
      </w:r>
    </w:p>
    <w:p w14:paraId="3BD4703C" w14:textId="77777777" w:rsidR="00145997" w:rsidRPr="001F5ABC" w:rsidRDefault="006802D4">
      <w:pPr>
        <w:ind w:left="329"/>
        <w:rPr>
          <w:color w:val="000000"/>
          <w:sz w:val="22"/>
          <w:szCs w:val="22"/>
        </w:rPr>
      </w:pPr>
      <w:r w:rsidRPr="001F5ABC">
        <w:rPr>
          <w:rFonts w:ascii="-webkit-standard" w:eastAsia="-webkit-standard" w:hAnsi="-webkit-standard" w:cs="-webkit-standard"/>
          <w:b/>
          <w:color w:val="000000"/>
          <w:sz w:val="22"/>
          <w:szCs w:val="22"/>
        </w:rPr>
        <w:t xml:space="preserve">* </w:t>
      </w:r>
      <w:r w:rsidRPr="001F5ABC">
        <w:rPr>
          <w:b/>
          <w:color w:val="000000"/>
          <w:sz w:val="22"/>
          <w:szCs w:val="22"/>
        </w:rPr>
        <w:t>You will have 30 minutes to lead your discussion, and create a visual representation of the group’s ideas to present to the class.</w:t>
      </w:r>
    </w:p>
    <w:p w14:paraId="5FE2792C" w14:textId="77777777" w:rsidR="00145997" w:rsidRPr="001F5ABC" w:rsidRDefault="00145997">
      <w:pPr>
        <w:ind w:left="330"/>
        <w:rPr>
          <w:b/>
          <w:color w:val="000000"/>
          <w:sz w:val="22"/>
          <w:szCs w:val="22"/>
        </w:rPr>
      </w:pPr>
    </w:p>
    <w:p w14:paraId="0E4F82DA" w14:textId="77777777" w:rsidR="00145997" w:rsidRPr="001F5ABC" w:rsidRDefault="006802D4">
      <w:pPr>
        <w:ind w:left="330"/>
        <w:rPr>
          <w:color w:val="000000"/>
          <w:sz w:val="22"/>
          <w:szCs w:val="22"/>
        </w:rPr>
      </w:pPr>
      <w:r w:rsidRPr="001F5ABC">
        <w:rPr>
          <w:b/>
          <w:color w:val="000000"/>
          <w:sz w:val="22"/>
          <w:szCs w:val="22"/>
        </w:rPr>
        <w:t>In subject specific pairs or trios </w:t>
      </w:r>
      <w:r w:rsidRPr="001F5ABC">
        <w:rPr>
          <w:color w:val="000000"/>
          <w:sz w:val="22"/>
          <w:szCs w:val="22"/>
        </w:rPr>
        <w:t>you will </w:t>
      </w:r>
      <w:hyperlink r:id="rId430">
        <w:r w:rsidRPr="001F5ABC">
          <w:rPr>
            <w:color w:val="0000FF"/>
            <w:sz w:val="22"/>
            <w:szCs w:val="22"/>
            <w:u w:val="single"/>
          </w:rPr>
          <w:t>Choose</w:t>
        </w:r>
      </w:hyperlink>
      <w:r w:rsidRPr="001F5ABC">
        <w:rPr>
          <w:color w:val="000000"/>
          <w:sz w:val="22"/>
          <w:szCs w:val="22"/>
        </w:rPr>
        <w:t> an Adolescent Literacy </w:t>
      </w:r>
      <w:hyperlink r:id="rId431">
        <w:r w:rsidRPr="001F5ABC">
          <w:rPr>
            <w:color w:val="0000FF"/>
            <w:sz w:val="22"/>
            <w:szCs w:val="22"/>
            <w:u w:val="single"/>
          </w:rPr>
          <w:t>Focus Student</w:t>
        </w:r>
      </w:hyperlink>
      <w:r w:rsidRPr="001F5ABC">
        <w:rPr>
          <w:color w:val="000000"/>
          <w:sz w:val="22"/>
          <w:szCs w:val="22"/>
        </w:rPr>
        <w:t> from the Google Doc class folder (</w:t>
      </w:r>
      <w:r w:rsidRPr="001F5ABC">
        <w:rPr>
          <w:color w:val="000000"/>
          <w:sz w:val="22"/>
          <w:szCs w:val="22"/>
          <w:highlight w:val="green"/>
        </w:rPr>
        <w:t>these students are identified with cognitive, behavioral, physical disabilities).</w:t>
      </w:r>
      <w:r w:rsidRPr="001F5ABC">
        <w:rPr>
          <w:color w:val="000000"/>
          <w:sz w:val="22"/>
          <w:szCs w:val="22"/>
        </w:rPr>
        <w:t xml:space="preserve"> You will meet during class to develop a </w:t>
      </w:r>
      <w:r w:rsidRPr="001F5ABC">
        <w:rPr>
          <w:b/>
          <w:color w:val="000000"/>
          <w:sz w:val="22"/>
          <w:szCs w:val="22"/>
        </w:rPr>
        <w:t>Literacy Strategy Activity </w:t>
      </w:r>
      <w:r w:rsidRPr="001F5ABC">
        <w:rPr>
          <w:color w:val="000000"/>
          <w:sz w:val="22"/>
          <w:szCs w:val="22"/>
        </w:rPr>
        <w:t>and a </w:t>
      </w:r>
      <w:r w:rsidRPr="001F5ABC">
        <w:rPr>
          <w:b/>
          <w:color w:val="000000"/>
          <w:sz w:val="22"/>
          <w:szCs w:val="22"/>
        </w:rPr>
        <w:t>Learning Strategy Activity </w:t>
      </w:r>
      <w:r w:rsidRPr="001F5ABC">
        <w:rPr>
          <w:color w:val="000000"/>
          <w:sz w:val="22"/>
          <w:szCs w:val="22"/>
        </w:rPr>
        <w:t>that would best meet the needs of your student. </w:t>
      </w:r>
      <w:r w:rsidRPr="001F5ABC">
        <w:rPr>
          <w:b/>
          <w:i/>
          <w:color w:val="000000"/>
          <w:sz w:val="22"/>
          <w:szCs w:val="22"/>
        </w:rPr>
        <w:t>Please use the</w:t>
      </w:r>
      <w:r w:rsidRPr="001F5ABC">
        <w:rPr>
          <w:color w:val="000000"/>
          <w:sz w:val="22"/>
          <w:szCs w:val="22"/>
        </w:rPr>
        <w:t> </w:t>
      </w:r>
      <w:hyperlink r:id="rId432">
        <w:r w:rsidRPr="001F5ABC">
          <w:rPr>
            <w:b/>
            <w:color w:val="0000FF"/>
            <w:sz w:val="22"/>
            <w:szCs w:val="22"/>
            <w:u w:val="single"/>
          </w:rPr>
          <w:t>Online Templates</w:t>
        </w:r>
      </w:hyperlink>
      <w:hyperlink r:id="rId433">
        <w:r w:rsidRPr="001F5ABC">
          <w:rPr>
            <w:color w:val="0000FF"/>
            <w:sz w:val="22"/>
            <w:szCs w:val="22"/>
            <w:u w:val="single"/>
          </w:rPr>
          <w:t>.</w:t>
        </w:r>
      </w:hyperlink>
      <w:r w:rsidRPr="001F5ABC">
        <w:rPr>
          <w:color w:val="000000"/>
          <w:sz w:val="22"/>
          <w:szCs w:val="22"/>
        </w:rPr>
        <w:t> Then you will create a PowerPoint slide presentation of the strategy to present to the class. Resources can be found in the </w:t>
      </w:r>
      <w:hyperlink r:id="rId434">
        <w:r w:rsidRPr="001F5ABC">
          <w:rPr>
            <w:b/>
            <w:color w:val="0000FF"/>
            <w:sz w:val="22"/>
            <w:szCs w:val="22"/>
            <w:u w:val="single"/>
          </w:rPr>
          <w:t>Strategy Folder </w:t>
        </w:r>
      </w:hyperlink>
      <w:r w:rsidRPr="001F5ABC">
        <w:rPr>
          <w:color w:val="000000"/>
          <w:sz w:val="22"/>
          <w:szCs w:val="22"/>
        </w:rPr>
        <w:t>on the </w:t>
      </w:r>
      <w:hyperlink r:id="rId435">
        <w:r w:rsidRPr="001F5ABC">
          <w:rPr>
            <w:b/>
            <w:color w:val="0000FF"/>
            <w:sz w:val="22"/>
            <w:szCs w:val="22"/>
            <w:u w:val="single"/>
          </w:rPr>
          <w:t>Google Drive</w:t>
        </w:r>
      </w:hyperlink>
      <w:r w:rsidRPr="001F5ABC">
        <w:rPr>
          <w:color w:val="000000"/>
          <w:sz w:val="22"/>
          <w:szCs w:val="22"/>
        </w:rPr>
        <w:t xml:space="preserve">. Please upload your Strategy Activity Templates and PowerPoint slides on Camino. </w:t>
      </w:r>
    </w:p>
    <w:p w14:paraId="1B5B8DF5" w14:textId="77777777" w:rsidR="00145997" w:rsidRPr="001F5ABC" w:rsidRDefault="00145997">
      <w:pPr>
        <w:ind w:left="330"/>
        <w:rPr>
          <w:color w:val="000000"/>
          <w:sz w:val="22"/>
          <w:szCs w:val="22"/>
        </w:rPr>
      </w:pPr>
    </w:p>
    <w:p w14:paraId="0DA8A201" w14:textId="77777777" w:rsidR="00083A3B" w:rsidRPr="001F5ABC" w:rsidRDefault="00183F92" w:rsidP="00083A3B">
      <w:pPr>
        <w:rPr>
          <w:sz w:val="22"/>
          <w:szCs w:val="22"/>
        </w:rPr>
      </w:pPr>
      <w:hyperlink r:id="rId436">
        <w:r w:rsidR="006802D4" w:rsidRPr="001F5ABC">
          <w:rPr>
            <w:b/>
            <w:color w:val="0000FF"/>
            <w:sz w:val="22"/>
            <w:szCs w:val="22"/>
            <w:u w:val="single"/>
          </w:rPr>
          <w:t>Learning Strategy Presentations Folder</w:t>
        </w:r>
      </w:hyperlink>
      <w:hyperlink r:id="rId437">
        <w:r w:rsidR="006802D4" w:rsidRPr="001F5ABC">
          <w:rPr>
            <w:b/>
            <w:color w:val="0000FF"/>
            <w:sz w:val="22"/>
            <w:szCs w:val="22"/>
            <w:u w:val="single"/>
          </w:rPr>
          <w:t> </w:t>
        </w:r>
      </w:hyperlink>
      <w:r w:rsidR="006802D4" w:rsidRPr="001F5ABC">
        <w:rPr>
          <w:b/>
          <w:color w:val="000000"/>
          <w:sz w:val="22"/>
          <w:szCs w:val="22"/>
        </w:rPr>
        <w:t>/ </w:t>
      </w:r>
      <w:hyperlink r:id="rId438">
        <w:r w:rsidR="006802D4" w:rsidRPr="001F5ABC">
          <w:rPr>
            <w:b/>
            <w:color w:val="0000FF"/>
            <w:sz w:val="22"/>
            <w:szCs w:val="22"/>
            <w:u w:val="single"/>
          </w:rPr>
          <w:t>UDL</w:t>
        </w:r>
      </w:hyperlink>
      <w:r w:rsidR="00083A3B" w:rsidRPr="001F5ABC">
        <w:rPr>
          <w:b/>
          <w:color w:val="0000FF"/>
          <w:sz w:val="22"/>
          <w:szCs w:val="22"/>
          <w:u w:val="single"/>
        </w:rPr>
        <w:t xml:space="preserve"> </w:t>
      </w:r>
      <w:r w:rsidR="00083A3B" w:rsidRPr="001F5ABC">
        <w:rPr>
          <w:color w:val="000000"/>
          <w:sz w:val="22"/>
          <w:szCs w:val="22"/>
          <w:shd w:val="clear" w:color="auto" w:fill="FF00FF"/>
        </w:rPr>
        <w:t>(UTPE: 3.3  Introduce)</w:t>
      </w:r>
    </w:p>
    <w:p w14:paraId="2261C2A7" w14:textId="76DE7F69" w:rsidR="00145997" w:rsidRPr="001F5ABC" w:rsidRDefault="00145997">
      <w:pPr>
        <w:spacing w:before="60"/>
        <w:ind w:left="210"/>
        <w:rPr>
          <w:color w:val="000000"/>
          <w:sz w:val="22"/>
          <w:szCs w:val="22"/>
        </w:rPr>
      </w:pPr>
    </w:p>
    <w:p w14:paraId="1B75418F" w14:textId="77777777" w:rsidR="00145997" w:rsidRPr="001F5ABC" w:rsidRDefault="006802D4">
      <w:pPr>
        <w:pBdr>
          <w:bottom w:val="single" w:sz="6" w:space="0" w:color="000000"/>
        </w:pBdr>
        <w:spacing w:before="60"/>
        <w:ind w:left="210" w:right="525"/>
        <w:rPr>
          <w:b/>
          <w:color w:val="FF0000"/>
          <w:sz w:val="22"/>
          <w:szCs w:val="22"/>
        </w:rPr>
      </w:pPr>
      <w:r w:rsidRPr="001F5ABC">
        <w:rPr>
          <w:color w:val="000000"/>
          <w:sz w:val="22"/>
          <w:szCs w:val="22"/>
        </w:rPr>
        <w:t>You will then use the </w:t>
      </w:r>
      <w:hyperlink r:id="rId439">
        <w:r w:rsidRPr="001F5ABC">
          <w:rPr>
            <w:b/>
            <w:i/>
            <w:color w:val="0000FF"/>
            <w:sz w:val="22"/>
            <w:szCs w:val="22"/>
            <w:u w:val="single"/>
          </w:rPr>
          <w:t>AdL Lesson Plan Template</w:t>
        </w:r>
      </w:hyperlink>
      <w:hyperlink r:id="rId440">
        <w:r w:rsidRPr="001F5ABC">
          <w:rPr>
            <w:b/>
            <w:i/>
            <w:color w:val="0000FF"/>
            <w:sz w:val="22"/>
            <w:szCs w:val="22"/>
            <w:u w:val="single"/>
          </w:rPr>
          <w:t> </w:t>
        </w:r>
      </w:hyperlink>
      <w:r w:rsidRPr="001F5ABC">
        <w:rPr>
          <w:color w:val="000000"/>
          <w:sz w:val="22"/>
          <w:szCs w:val="22"/>
        </w:rPr>
        <w:t>to design a subject specific lesson plan that engages your focus student’s literacy skills in a manner that prepares them for a specific unit of study for your grade level. Your lesson plan should utilize the </w:t>
      </w:r>
      <w:hyperlink r:id="rId441">
        <w:r w:rsidRPr="001F5ABC">
          <w:rPr>
            <w:b/>
            <w:color w:val="0000FF"/>
            <w:sz w:val="22"/>
            <w:szCs w:val="22"/>
            <w:u w:val="single"/>
          </w:rPr>
          <w:t>California Common Core State Standards</w:t>
        </w:r>
      </w:hyperlink>
      <w:r w:rsidRPr="001F5ABC">
        <w:rPr>
          <w:color w:val="000000"/>
          <w:sz w:val="22"/>
          <w:szCs w:val="22"/>
        </w:rPr>
        <w:t>, to create clear objectives, and integrate: a subject specific passage (</w:t>
      </w:r>
      <w:r w:rsidRPr="001F5ABC">
        <w:rPr>
          <w:color w:val="000000"/>
          <w:sz w:val="22"/>
          <w:szCs w:val="22"/>
          <w:u w:val="single"/>
        </w:rPr>
        <w:t>see resource links on p. 3</w:t>
      </w:r>
      <w:r w:rsidRPr="001F5ABC">
        <w:rPr>
          <w:color w:val="000000"/>
          <w:sz w:val="22"/>
          <w:szCs w:val="22"/>
        </w:rPr>
        <w:t>) that is at least </w:t>
      </w:r>
      <w:r w:rsidRPr="001F5ABC">
        <w:rPr>
          <w:color w:val="000000"/>
          <w:sz w:val="22"/>
          <w:szCs w:val="22"/>
          <w:u w:val="single"/>
        </w:rPr>
        <w:t>TWO grade levels below</w:t>
      </w:r>
      <w:r w:rsidRPr="001F5ABC">
        <w:rPr>
          <w:color w:val="000000"/>
          <w:sz w:val="22"/>
          <w:szCs w:val="22"/>
        </w:rPr>
        <w:t> the grade of your lesson plan. On the last day of class, you will present your lesson plan to the entire class via a PowerPoint slide presentation, and complete </w:t>
      </w:r>
      <w:hyperlink r:id="rId442">
        <w:r w:rsidRPr="001F5ABC">
          <w:rPr>
            <w:b/>
            <w:color w:val="0000FF"/>
            <w:sz w:val="22"/>
            <w:szCs w:val="22"/>
            <w:u w:val="single"/>
          </w:rPr>
          <w:t>Lesson Plan Feedback Form</w:t>
        </w:r>
      </w:hyperlink>
      <w:hyperlink r:id="rId443">
        <w:r w:rsidRPr="001F5ABC">
          <w:rPr>
            <w:b/>
            <w:color w:val="0000FF"/>
            <w:sz w:val="22"/>
            <w:szCs w:val="22"/>
            <w:u w:val="single"/>
          </w:rPr>
          <w:t> </w:t>
        </w:r>
      </w:hyperlink>
      <w:r w:rsidRPr="001F5ABC">
        <w:rPr>
          <w:color w:val="000000"/>
          <w:sz w:val="22"/>
          <w:szCs w:val="22"/>
        </w:rPr>
        <w:t>for another group. </w:t>
      </w:r>
      <w:r w:rsidRPr="001F5ABC">
        <w:rPr>
          <w:b/>
          <w:color w:val="FF0000"/>
          <w:sz w:val="22"/>
          <w:szCs w:val="22"/>
        </w:rPr>
        <w:t>**Only the provided templates will be accepted.</w:t>
      </w:r>
    </w:p>
    <w:p w14:paraId="7C60C9F6" w14:textId="77777777" w:rsidR="00145997" w:rsidRPr="001F5ABC" w:rsidRDefault="00145997">
      <w:pPr>
        <w:pBdr>
          <w:top w:val="nil"/>
          <w:left w:val="nil"/>
          <w:bottom w:val="nil"/>
          <w:right w:val="nil"/>
          <w:between w:val="nil"/>
        </w:pBdr>
        <w:rPr>
          <w:color w:val="000000"/>
          <w:sz w:val="22"/>
          <w:szCs w:val="22"/>
        </w:rPr>
      </w:pPr>
    </w:p>
    <w:p w14:paraId="2830D95B" w14:textId="77777777" w:rsidR="00145997" w:rsidRPr="001F5ABC" w:rsidRDefault="006802D4">
      <w:pPr>
        <w:pBdr>
          <w:top w:val="nil"/>
          <w:left w:val="nil"/>
          <w:bottom w:val="nil"/>
          <w:right w:val="nil"/>
          <w:between w:val="nil"/>
        </w:pBdr>
        <w:rPr>
          <w:color w:val="000000"/>
          <w:sz w:val="22"/>
          <w:szCs w:val="22"/>
        </w:rPr>
      </w:pPr>
      <w:r w:rsidRPr="001F5ABC">
        <w:rPr>
          <w:noProof/>
          <w:sz w:val="22"/>
          <w:szCs w:val="22"/>
        </w:rPr>
        <mc:AlternateContent>
          <mc:Choice Requires="wpg">
            <w:drawing>
              <wp:anchor distT="0" distB="0" distL="114300" distR="114300" simplePos="0" relativeHeight="251671552" behindDoc="0" locked="0" layoutInCell="1" hidden="0" allowOverlap="1" wp14:anchorId="5B916676" wp14:editId="7414A9E3">
                <wp:simplePos x="0" y="0"/>
                <wp:positionH relativeFrom="column">
                  <wp:posOffset>88901</wp:posOffset>
                </wp:positionH>
                <wp:positionV relativeFrom="paragraph">
                  <wp:posOffset>38100</wp:posOffset>
                </wp:positionV>
                <wp:extent cx="6840538" cy="7381875"/>
                <wp:effectExtent l="0" t="0" r="0" b="0"/>
                <wp:wrapNone/>
                <wp:docPr id="1073741947" name="Group 1073741947"/>
                <wp:cNvGraphicFramePr/>
                <a:graphic xmlns:a="http://schemas.openxmlformats.org/drawingml/2006/main">
                  <a:graphicData uri="http://schemas.microsoft.com/office/word/2010/wordprocessingGroup">
                    <wpg:wgp>
                      <wpg:cNvGrpSpPr/>
                      <wpg:grpSpPr>
                        <a:xfrm>
                          <a:off x="0" y="0"/>
                          <a:ext cx="6840538" cy="7381875"/>
                          <a:chOff x="1925731" y="89063"/>
                          <a:chExt cx="6840538" cy="7381875"/>
                        </a:xfrm>
                      </wpg:grpSpPr>
                      <wpg:grpSp>
                        <wpg:cNvPr id="55" name="Group 55"/>
                        <wpg:cNvGrpSpPr/>
                        <wpg:grpSpPr>
                          <a:xfrm>
                            <a:off x="1925731" y="89063"/>
                            <a:ext cx="6840538" cy="7381875"/>
                            <a:chOff x="2033205" y="1199639"/>
                            <a:chExt cx="6625590" cy="5160723"/>
                          </a:xfrm>
                        </wpg:grpSpPr>
                        <wps:wsp>
                          <wps:cNvPr id="56" name="Rectangle 56"/>
                          <wps:cNvSpPr/>
                          <wps:spPr>
                            <a:xfrm>
                              <a:off x="2033205" y="1199639"/>
                              <a:ext cx="6625575" cy="5160700"/>
                            </a:xfrm>
                            <a:prstGeom prst="rect">
                              <a:avLst/>
                            </a:prstGeom>
                            <a:noFill/>
                            <a:ln>
                              <a:noFill/>
                            </a:ln>
                          </wps:spPr>
                          <wps:txbx>
                            <w:txbxContent>
                              <w:p w14:paraId="42527D68" w14:textId="77777777" w:rsidR="00D16C42" w:rsidRDefault="00D16C42">
                                <w:pPr>
                                  <w:textDirection w:val="btLr"/>
                                </w:pPr>
                              </w:p>
                            </w:txbxContent>
                          </wps:txbx>
                          <wps:bodyPr spcFirstLastPara="1" wrap="square" lIns="91425" tIns="91425" rIns="91425" bIns="91425" anchor="ctr" anchorCtr="0">
                            <a:noAutofit/>
                          </wps:bodyPr>
                        </wps:wsp>
                        <wpg:grpSp>
                          <wpg:cNvPr id="57" name="Group 57"/>
                          <wpg:cNvGrpSpPr/>
                          <wpg:grpSpPr>
                            <a:xfrm>
                              <a:off x="2033205" y="1199639"/>
                              <a:ext cx="6625590" cy="5160723"/>
                              <a:chOff x="3175" y="-314666"/>
                              <a:chExt cx="6625590" cy="5340691"/>
                            </a:xfrm>
                          </wpg:grpSpPr>
                          <wps:wsp>
                            <wps:cNvPr id="58" name="Rectangle 58"/>
                            <wps:cNvSpPr/>
                            <wps:spPr>
                              <a:xfrm>
                                <a:off x="3175" y="-314666"/>
                                <a:ext cx="6625575" cy="5340675"/>
                              </a:xfrm>
                              <a:prstGeom prst="rect">
                                <a:avLst/>
                              </a:prstGeom>
                              <a:noFill/>
                              <a:ln>
                                <a:noFill/>
                              </a:ln>
                            </wps:spPr>
                            <wps:txbx>
                              <w:txbxContent>
                                <w:p w14:paraId="663FDD1E" w14:textId="77777777" w:rsidR="00D16C42" w:rsidRDefault="00D16C42">
                                  <w:pPr>
                                    <w:textDirection w:val="btLr"/>
                                  </w:pPr>
                                </w:p>
                              </w:txbxContent>
                            </wps:txbx>
                            <wps:bodyPr spcFirstLastPara="1" wrap="square" lIns="91425" tIns="91425" rIns="91425" bIns="91425" anchor="ctr" anchorCtr="0">
                              <a:noAutofit/>
                            </wps:bodyPr>
                          </wps:wsp>
                          <wps:wsp>
                            <wps:cNvPr id="59" name="Rectangle 59"/>
                            <wps:cNvSpPr/>
                            <wps:spPr>
                              <a:xfrm rot="10800000" flipH="1">
                                <a:off x="3175" y="-314666"/>
                                <a:ext cx="6619240" cy="298450"/>
                              </a:xfrm>
                              <a:prstGeom prst="rect">
                                <a:avLst/>
                              </a:prstGeom>
                              <a:solidFill>
                                <a:srgbClr val="FFF5A8"/>
                              </a:solidFill>
                              <a:ln>
                                <a:noFill/>
                              </a:ln>
                            </wps:spPr>
                            <wps:txbx>
                              <w:txbxContent>
                                <w:p w14:paraId="5699CCE6" w14:textId="77777777" w:rsidR="00D16C42" w:rsidRDefault="00D16C42">
                                  <w:pPr>
                                    <w:textDirection w:val="btLr"/>
                                  </w:pPr>
                                </w:p>
                              </w:txbxContent>
                            </wps:txbx>
                            <wps:bodyPr spcFirstLastPara="1" wrap="square" lIns="91425" tIns="91425" rIns="91425" bIns="91425" anchor="ctr" anchorCtr="0">
                              <a:noAutofit/>
                            </wps:bodyPr>
                          </wps:wsp>
                          <wps:wsp>
                            <wps:cNvPr id="60" name="Straight Arrow Connector 60"/>
                            <wps:cNvCnPr/>
                            <wps:spPr>
                              <a:xfrm>
                                <a:off x="6350" y="3175"/>
                                <a:ext cx="661924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1" name="Freeform 61"/>
                            <wps:cNvSpPr/>
                            <wps:spPr>
                              <a:xfrm>
                                <a:off x="3175" y="0"/>
                                <a:ext cx="6625590" cy="5026025"/>
                              </a:xfrm>
                              <a:custGeom>
                                <a:avLst/>
                                <a:gdLst/>
                                <a:ahLst/>
                                <a:cxnLst/>
                                <a:rect l="l" t="t" r="r" b="b"/>
                                <a:pathLst>
                                  <a:path w="6625590" h="5026025" extrusionOk="0">
                                    <a:moveTo>
                                      <a:pt x="3175" y="5022850"/>
                                    </a:moveTo>
                                    <a:lnTo>
                                      <a:pt x="6622415" y="5022850"/>
                                    </a:lnTo>
                                    <a:moveTo>
                                      <a:pt x="0" y="0"/>
                                    </a:moveTo>
                                    <a:lnTo>
                                      <a:pt x="0" y="5026025"/>
                                    </a:lnTo>
                                    <a:moveTo>
                                      <a:pt x="6625590" y="0"/>
                                    </a:moveTo>
                                    <a:lnTo>
                                      <a:pt x="6625590" y="502602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B916676" id="Group 1073741947" o:spid="_x0000_s1086" style="position:absolute;margin-left:7pt;margin-top:3pt;width:538.65pt;height:581.25pt;z-index:251671552;mso-position-horizontal-relative:text;mso-position-vertical-relative:text" coordorigin="19257,890" coordsize="68405,738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">
                <v:group id="Group 55" o:spid="_x0000_s1087" style="position:absolute;left:19257;top:890;width:68405;height:73819" coordorigin="20332,11996" coordsize="66255,51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rect id="Rectangle 56" o:spid="_x0000_s1088" style="position:absolute;left:20332;top:11996;width:66255;height:516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" filled="f" stroked="f">
                    <v:textbox inset="2.53958mm,2.53958mm,2.53958mm,2.53958mm">
                      <w:txbxContent>
                        <w:p w14:paraId="42527D68" w14:textId="77777777" w:rsidR="00D16C42" w:rsidRDefault="00D16C42">
                          <w:pPr>
                            <w:textDirection w:val="btLr"/>
                          </w:pPr>
                        </w:p>
                      </w:txbxContent>
                    </v:textbox>
                  </v:rect>
                  <v:group id="Group 57" o:spid="_x0000_s1089" style="position:absolute;left:20332;top:11996;width:66255;height:51607" coordorigin="31,-3146" coordsize="66255,53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rect id="Rectangle 58" o:spid="_x0000_s1090" style="position:absolute;left:31;top:-3146;width:66256;height:53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" filled="f" stroked="f">
                      <v:textbox inset="2.53958mm,2.53958mm,2.53958mm,2.53958mm">
                        <w:txbxContent>
                          <w:p w14:paraId="663FDD1E" w14:textId="77777777" w:rsidR="00D16C42" w:rsidRDefault="00D16C42">
                            <w:pPr>
                              <w:textDirection w:val="btLr"/>
                            </w:pPr>
                          </w:p>
                        </w:txbxContent>
                      </v:textbox>
                    </v:rect>
                    <v:rect id="Rectangle 59" o:spid="_x0000_s1091" style="position:absolute;left:31;top:-3146;width:66193;height:2984;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" fillcolor="#fff5a8" stroked="f">
                      <v:textbox inset="2.53958mm,2.53958mm,2.53958mm,2.53958mm">
                        <w:txbxContent>
                          <w:p w14:paraId="5699CCE6" w14:textId="77777777" w:rsidR="00D16C42" w:rsidRDefault="00D16C42">
                            <w:pPr>
                              <w:textDirection w:val="btLr"/>
                            </w:pPr>
                          </w:p>
                        </w:txbxContent>
                      </v:textbox>
                    </v:rect>
                    <v:shape id="Straight Arrow Connector 60" o:spid="_x0000_s1092" type="#_x0000_t32" style="position:absolute;left:63;top:31;width:661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" filled="t">
                      <v:stroke startarrowwidth="narrow" startarrowlength="short" endarrowwidth="narrow" endarrowlength="short"/>
                    </v:shape>
                    <v:shape id="Freeform 61" o:spid="_x0000_s1093" style="position:absolute;left:31;width:66256;height:50260;visibility:visible;mso-wrap-style:square;v-text-anchor:middle" coordsize="6625590,5026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" path="m3175,5022850r6619240,m,l,5026025m6625590,r,5026025e" filled="f">
                      <v:stroke startarrowwidth="narrow" startarrowlength="short" endarrowwidth="narrow" endarrowlength="short"/>
                      <v:path arrowok="t" o:extrusionok="f"/>
                    </v:shape>
                  </v:group>
                </v:group>
              </v:group>
            </w:pict>
          </mc:Fallback>
        </mc:AlternateContent>
      </w:r>
    </w:p>
    <w:p w14:paraId="750F3C9D" w14:textId="77777777" w:rsidR="00145997" w:rsidRPr="001F5ABC" w:rsidRDefault="006802D4">
      <w:pPr>
        <w:pStyle w:val="Heading1"/>
        <w:spacing w:before="158"/>
        <w:ind w:left="330"/>
        <w:rPr>
          <w:sz w:val="22"/>
          <w:szCs w:val="22"/>
        </w:rPr>
      </w:pPr>
      <w:r w:rsidRPr="001F5ABC">
        <w:rPr>
          <w:sz w:val="22"/>
          <w:szCs w:val="22"/>
        </w:rPr>
        <w:t>Your lesson plan should include:</w:t>
      </w:r>
    </w:p>
    <w:p w14:paraId="64955AF4" w14:textId="77777777" w:rsidR="00145997" w:rsidRPr="001F5ABC" w:rsidRDefault="00145997">
      <w:pPr>
        <w:pBdr>
          <w:top w:val="nil"/>
          <w:left w:val="nil"/>
          <w:bottom w:val="nil"/>
          <w:right w:val="nil"/>
          <w:between w:val="nil"/>
        </w:pBdr>
        <w:spacing w:before="3"/>
        <w:rPr>
          <w:b/>
          <w:color w:val="000000"/>
          <w:sz w:val="22"/>
          <w:szCs w:val="22"/>
        </w:rPr>
      </w:pPr>
    </w:p>
    <w:p w14:paraId="50CF2FA9" w14:textId="77777777" w:rsidR="00145997" w:rsidRPr="001F5ABC" w:rsidRDefault="006802D4">
      <w:pPr>
        <w:widowControl w:val="0"/>
        <w:numPr>
          <w:ilvl w:val="0"/>
          <w:numId w:val="12"/>
        </w:numPr>
        <w:pBdr>
          <w:top w:val="nil"/>
          <w:left w:val="nil"/>
          <w:bottom w:val="nil"/>
          <w:right w:val="nil"/>
          <w:between w:val="nil"/>
        </w:pBdr>
        <w:tabs>
          <w:tab w:val="left" w:pos="691"/>
        </w:tabs>
        <w:ind w:right="987"/>
        <w:rPr>
          <w:color w:val="000000"/>
          <w:sz w:val="22"/>
          <w:szCs w:val="22"/>
        </w:rPr>
      </w:pPr>
      <w:r w:rsidRPr="001F5ABC">
        <w:rPr>
          <w:color w:val="0070C0"/>
          <w:sz w:val="22"/>
          <w:szCs w:val="22"/>
          <w:highlight w:val="yellow"/>
        </w:rPr>
        <w:t>Adapt and modify</w:t>
      </w:r>
      <w:r w:rsidRPr="001F5ABC">
        <w:rPr>
          <w:color w:val="0070C0"/>
          <w:sz w:val="22"/>
          <w:szCs w:val="22"/>
        </w:rPr>
        <w:t xml:space="preserve"> </w:t>
      </w:r>
      <w:r w:rsidRPr="001F5ABC">
        <w:rPr>
          <w:color w:val="000000"/>
          <w:sz w:val="22"/>
          <w:szCs w:val="22"/>
        </w:rPr>
        <w:t xml:space="preserve">strategy instruction that is adapted for reluctant adolescent readers, an EL student a student with ONE type of dyslexia </w:t>
      </w:r>
      <w:r w:rsidRPr="001F5ABC">
        <w:rPr>
          <w:color w:val="0070C0"/>
          <w:sz w:val="22"/>
          <w:szCs w:val="22"/>
          <w:highlight w:val="yellow"/>
        </w:rPr>
        <w:t>and/or other identified disabilities to facilitate access to least restrictive environment (review of IEP as initial step)</w:t>
      </w:r>
      <w:r w:rsidRPr="001F5ABC">
        <w:rPr>
          <w:color w:val="000000"/>
          <w:sz w:val="22"/>
          <w:szCs w:val="22"/>
          <w:highlight w:val="yellow"/>
        </w:rPr>
        <w:t xml:space="preserve">. </w:t>
      </w:r>
      <w:r w:rsidRPr="001F5ABC">
        <w:rPr>
          <w:sz w:val="22"/>
          <w:szCs w:val="22"/>
          <w:highlight w:val="green"/>
        </w:rPr>
        <w:t xml:space="preserve">Demonstrate the ability to identify and the appropriate support of </w:t>
      </w:r>
      <w:proofErr w:type="gramStart"/>
      <w:r w:rsidRPr="001F5ABC">
        <w:rPr>
          <w:sz w:val="22"/>
          <w:szCs w:val="22"/>
          <w:highlight w:val="green"/>
        </w:rPr>
        <w:t>students</w:t>
      </w:r>
      <w:proofErr w:type="gramEnd"/>
      <w:r w:rsidRPr="001F5ABC">
        <w:rPr>
          <w:sz w:val="22"/>
          <w:szCs w:val="22"/>
          <w:highlight w:val="green"/>
        </w:rPr>
        <w:t xml:space="preserve"> complex communication needs and design strategies in order to foster access and build comprehension and develop appropriate language development goals within IEPs for those students. Demonstrate knowledge of a student's language development across disabilities and life span. </w:t>
      </w:r>
    </w:p>
    <w:p w14:paraId="37644B40" w14:textId="77777777" w:rsidR="00145997" w:rsidRPr="001F5ABC" w:rsidRDefault="00145997">
      <w:pPr>
        <w:pBdr>
          <w:top w:val="nil"/>
          <w:left w:val="nil"/>
          <w:bottom w:val="nil"/>
          <w:right w:val="nil"/>
          <w:between w:val="nil"/>
        </w:pBdr>
        <w:spacing w:before="2"/>
        <w:rPr>
          <w:color w:val="000000"/>
          <w:sz w:val="22"/>
          <w:szCs w:val="22"/>
        </w:rPr>
      </w:pPr>
    </w:p>
    <w:p w14:paraId="1DA79C76" w14:textId="77777777" w:rsidR="00145997" w:rsidRPr="001F5ABC" w:rsidRDefault="006802D4">
      <w:pPr>
        <w:widowControl w:val="0"/>
        <w:numPr>
          <w:ilvl w:val="0"/>
          <w:numId w:val="12"/>
        </w:numPr>
        <w:pBdr>
          <w:top w:val="nil"/>
          <w:left w:val="nil"/>
          <w:bottom w:val="nil"/>
          <w:right w:val="nil"/>
          <w:between w:val="nil"/>
        </w:pBdr>
        <w:tabs>
          <w:tab w:val="left" w:pos="691"/>
        </w:tabs>
        <w:ind w:right="773"/>
        <w:rPr>
          <w:color w:val="000000"/>
          <w:sz w:val="22"/>
          <w:szCs w:val="22"/>
        </w:rPr>
      </w:pPr>
      <w:r w:rsidRPr="001F5ABC">
        <w:rPr>
          <w:color w:val="000000"/>
          <w:sz w:val="22"/>
          <w:szCs w:val="22"/>
        </w:rPr>
        <w:t>an engaging “hook” (anticipatory set) that grabs students’ attention motivating them to participate in the lesson.</w:t>
      </w:r>
    </w:p>
    <w:p w14:paraId="422A15E9" w14:textId="77777777" w:rsidR="00145997" w:rsidRPr="001F5ABC" w:rsidRDefault="00145997">
      <w:pPr>
        <w:pBdr>
          <w:top w:val="nil"/>
          <w:left w:val="nil"/>
          <w:bottom w:val="nil"/>
          <w:right w:val="nil"/>
          <w:between w:val="nil"/>
        </w:pBdr>
        <w:spacing w:before="9"/>
        <w:rPr>
          <w:color w:val="000000"/>
          <w:sz w:val="22"/>
          <w:szCs w:val="22"/>
        </w:rPr>
      </w:pPr>
    </w:p>
    <w:p w14:paraId="63976A94" w14:textId="77777777" w:rsidR="00145997" w:rsidRPr="001F5ABC" w:rsidRDefault="006802D4">
      <w:pPr>
        <w:widowControl w:val="0"/>
        <w:numPr>
          <w:ilvl w:val="0"/>
          <w:numId w:val="12"/>
        </w:numPr>
        <w:pBdr>
          <w:top w:val="nil"/>
          <w:left w:val="nil"/>
          <w:bottom w:val="nil"/>
          <w:right w:val="nil"/>
          <w:between w:val="nil"/>
        </w:pBdr>
        <w:tabs>
          <w:tab w:val="left" w:pos="631"/>
        </w:tabs>
        <w:ind w:right="1646"/>
        <w:rPr>
          <w:color w:val="000000"/>
          <w:sz w:val="22"/>
          <w:szCs w:val="22"/>
        </w:rPr>
      </w:pPr>
      <w:r w:rsidRPr="001F5ABC">
        <w:rPr>
          <w:color w:val="000000"/>
          <w:sz w:val="22"/>
          <w:szCs w:val="22"/>
        </w:rPr>
        <w:t>detailed, step-by-step procedures for at least TWO AdL strategies (one literacy strategy and one learning strategy) following the “I, We, You” format.</w:t>
      </w:r>
    </w:p>
    <w:p w14:paraId="42E08EED" w14:textId="77777777" w:rsidR="00145997" w:rsidRPr="001F5ABC" w:rsidRDefault="006802D4">
      <w:pPr>
        <w:spacing w:line="269" w:lineRule="auto"/>
        <w:ind w:left="630"/>
        <w:rPr>
          <w:i/>
          <w:sz w:val="22"/>
          <w:szCs w:val="22"/>
        </w:rPr>
      </w:pPr>
      <w:r w:rsidRPr="001F5ABC">
        <w:rPr>
          <w:i/>
          <w:sz w:val="22"/>
          <w:szCs w:val="22"/>
        </w:rPr>
        <w:t>Include any student handouts, graphic organizers, and copies of the assigned reading.</w:t>
      </w:r>
    </w:p>
    <w:p w14:paraId="3BD7E7CD" w14:textId="77777777" w:rsidR="00145997" w:rsidRPr="001F5ABC" w:rsidRDefault="00145997">
      <w:pPr>
        <w:pBdr>
          <w:top w:val="nil"/>
          <w:left w:val="nil"/>
          <w:bottom w:val="nil"/>
          <w:right w:val="nil"/>
          <w:between w:val="nil"/>
        </w:pBdr>
        <w:spacing w:before="8"/>
        <w:rPr>
          <w:i/>
          <w:color w:val="000000"/>
          <w:sz w:val="22"/>
          <w:szCs w:val="22"/>
        </w:rPr>
      </w:pPr>
    </w:p>
    <w:p w14:paraId="64E464CF" w14:textId="77777777" w:rsidR="00145997" w:rsidRPr="001F5ABC" w:rsidRDefault="006802D4">
      <w:pPr>
        <w:widowControl w:val="0"/>
        <w:numPr>
          <w:ilvl w:val="0"/>
          <w:numId w:val="12"/>
        </w:numPr>
        <w:pBdr>
          <w:top w:val="nil"/>
          <w:left w:val="nil"/>
          <w:bottom w:val="nil"/>
          <w:right w:val="nil"/>
          <w:between w:val="nil"/>
        </w:pBdr>
        <w:tabs>
          <w:tab w:val="left" w:pos="631"/>
        </w:tabs>
        <w:ind w:left="630" w:hanging="301"/>
        <w:rPr>
          <w:color w:val="000000"/>
          <w:sz w:val="22"/>
          <w:szCs w:val="22"/>
        </w:rPr>
      </w:pPr>
      <w:r w:rsidRPr="001F5ABC">
        <w:rPr>
          <w:color w:val="000000"/>
          <w:sz w:val="22"/>
          <w:szCs w:val="22"/>
        </w:rPr>
        <w:t>assessment that is directly related to the lesson’s standards &amp; objectives.</w:t>
      </w:r>
    </w:p>
    <w:p w14:paraId="28FC4207" w14:textId="77777777" w:rsidR="00145997" w:rsidRPr="001F5ABC" w:rsidRDefault="00145997">
      <w:pPr>
        <w:pBdr>
          <w:top w:val="nil"/>
          <w:left w:val="nil"/>
          <w:bottom w:val="nil"/>
          <w:right w:val="nil"/>
          <w:between w:val="nil"/>
        </w:pBdr>
        <w:spacing w:before="10"/>
        <w:rPr>
          <w:color w:val="000000"/>
          <w:sz w:val="22"/>
          <w:szCs w:val="22"/>
        </w:rPr>
      </w:pPr>
    </w:p>
    <w:p w14:paraId="707DBE70" w14:textId="77777777" w:rsidR="00145997" w:rsidRPr="001F5ABC" w:rsidRDefault="006802D4">
      <w:pPr>
        <w:widowControl w:val="0"/>
        <w:numPr>
          <w:ilvl w:val="0"/>
          <w:numId w:val="12"/>
        </w:numPr>
        <w:pBdr>
          <w:top w:val="nil"/>
          <w:left w:val="nil"/>
          <w:bottom w:val="nil"/>
          <w:right w:val="nil"/>
          <w:between w:val="nil"/>
        </w:pBdr>
        <w:tabs>
          <w:tab w:val="left" w:pos="631"/>
        </w:tabs>
        <w:ind w:left="630" w:hanging="301"/>
        <w:rPr>
          <w:color w:val="000000"/>
          <w:sz w:val="22"/>
          <w:szCs w:val="22"/>
        </w:rPr>
      </w:pPr>
      <w:r w:rsidRPr="001F5ABC">
        <w:rPr>
          <w:color w:val="000000"/>
          <w:sz w:val="22"/>
          <w:szCs w:val="22"/>
        </w:rPr>
        <w:t>rationale that is detailed and accurately relates to all adaptations.</w:t>
      </w:r>
    </w:p>
    <w:p w14:paraId="22FFBBDC" w14:textId="77777777" w:rsidR="00145997" w:rsidRPr="001F5ABC" w:rsidRDefault="00145997">
      <w:pPr>
        <w:pBdr>
          <w:top w:val="nil"/>
          <w:left w:val="nil"/>
          <w:bottom w:val="nil"/>
          <w:right w:val="nil"/>
          <w:between w:val="nil"/>
        </w:pBdr>
        <w:spacing w:before="3"/>
        <w:rPr>
          <w:color w:val="000000"/>
          <w:sz w:val="22"/>
          <w:szCs w:val="22"/>
        </w:rPr>
      </w:pPr>
    </w:p>
    <w:p w14:paraId="47D6B36C" w14:textId="77777777" w:rsidR="00145997" w:rsidRPr="001F5ABC" w:rsidRDefault="006802D4">
      <w:pPr>
        <w:widowControl w:val="0"/>
        <w:numPr>
          <w:ilvl w:val="0"/>
          <w:numId w:val="12"/>
        </w:numPr>
        <w:pBdr>
          <w:top w:val="nil"/>
          <w:left w:val="nil"/>
          <w:bottom w:val="nil"/>
          <w:right w:val="nil"/>
          <w:between w:val="nil"/>
        </w:pBdr>
        <w:tabs>
          <w:tab w:val="left" w:pos="631"/>
        </w:tabs>
        <w:ind w:left="630" w:right="5846" w:hanging="300"/>
        <w:rPr>
          <w:color w:val="000000"/>
          <w:sz w:val="22"/>
          <w:szCs w:val="22"/>
        </w:rPr>
      </w:pPr>
      <w:r w:rsidRPr="001F5ABC">
        <w:rPr>
          <w:color w:val="000000"/>
          <w:sz w:val="22"/>
          <w:szCs w:val="22"/>
          <w:u w:val="single"/>
        </w:rPr>
        <w:t>a Power Point slide deck covering the following</w:t>
      </w:r>
      <w:r w:rsidRPr="001F5ABC">
        <w:rPr>
          <w:color w:val="000000"/>
          <w:sz w:val="22"/>
          <w:szCs w:val="22"/>
        </w:rPr>
        <w:t xml:space="preserve"> slide #1 = Title Page</w:t>
      </w:r>
    </w:p>
    <w:p w14:paraId="12AE2189" w14:textId="77777777" w:rsidR="00145997" w:rsidRPr="001F5ABC" w:rsidRDefault="006802D4">
      <w:pPr>
        <w:pBdr>
          <w:top w:val="nil"/>
          <w:left w:val="nil"/>
          <w:bottom w:val="nil"/>
          <w:right w:val="nil"/>
          <w:between w:val="nil"/>
        </w:pBdr>
        <w:spacing w:line="242" w:lineRule="auto"/>
        <w:ind w:left="630" w:right="4421"/>
        <w:rPr>
          <w:color w:val="000000"/>
          <w:sz w:val="22"/>
          <w:szCs w:val="22"/>
        </w:rPr>
      </w:pPr>
      <w:r w:rsidRPr="001F5ABC">
        <w:rPr>
          <w:color w:val="000000"/>
          <w:sz w:val="22"/>
          <w:szCs w:val="22"/>
        </w:rPr>
        <w:t>slide #2 = Common Core &amp; Content Standards/Objectives slide #3 = Selected Reading Passage(s)</w:t>
      </w:r>
    </w:p>
    <w:p w14:paraId="3D493C71" w14:textId="77777777" w:rsidR="00145997" w:rsidRPr="001F5ABC" w:rsidRDefault="006802D4">
      <w:pPr>
        <w:pBdr>
          <w:top w:val="nil"/>
          <w:left w:val="nil"/>
          <w:bottom w:val="nil"/>
          <w:right w:val="nil"/>
          <w:between w:val="nil"/>
        </w:pBdr>
        <w:spacing w:line="269" w:lineRule="auto"/>
        <w:ind w:left="630"/>
        <w:rPr>
          <w:color w:val="000000"/>
          <w:sz w:val="22"/>
          <w:szCs w:val="22"/>
        </w:rPr>
      </w:pPr>
      <w:r w:rsidRPr="001F5ABC">
        <w:rPr>
          <w:color w:val="000000"/>
          <w:sz w:val="22"/>
          <w:szCs w:val="22"/>
        </w:rPr>
        <w:t>slide #4 = “Hook” Activity</w:t>
      </w:r>
    </w:p>
    <w:p w14:paraId="3DA09351" w14:textId="77777777" w:rsidR="00145997" w:rsidRPr="001F5ABC" w:rsidRDefault="006802D4">
      <w:pPr>
        <w:pBdr>
          <w:top w:val="nil"/>
          <w:left w:val="nil"/>
          <w:bottom w:val="nil"/>
          <w:right w:val="nil"/>
          <w:between w:val="nil"/>
        </w:pBdr>
        <w:spacing w:before="3" w:line="244" w:lineRule="auto"/>
        <w:ind w:left="630" w:right="3289"/>
        <w:rPr>
          <w:color w:val="000000"/>
          <w:sz w:val="22"/>
          <w:szCs w:val="22"/>
        </w:rPr>
      </w:pPr>
      <w:r w:rsidRPr="001F5ABC">
        <w:rPr>
          <w:color w:val="000000"/>
          <w:sz w:val="22"/>
          <w:szCs w:val="22"/>
        </w:rPr>
        <w:t>slide #5 = Bulleted instructional summary of at least TWO AdL Strategies slide #6 = Bulleted instructional summary of the assessment activity</w:t>
      </w:r>
    </w:p>
    <w:p w14:paraId="54406337" w14:textId="77777777" w:rsidR="00145997" w:rsidRPr="001F5ABC" w:rsidRDefault="006802D4">
      <w:pPr>
        <w:pBdr>
          <w:top w:val="nil"/>
          <w:left w:val="nil"/>
          <w:bottom w:val="nil"/>
          <w:right w:val="nil"/>
          <w:between w:val="nil"/>
        </w:pBdr>
        <w:spacing w:line="258" w:lineRule="auto"/>
        <w:ind w:left="630"/>
        <w:rPr>
          <w:color w:val="000000"/>
          <w:sz w:val="22"/>
          <w:szCs w:val="22"/>
        </w:rPr>
      </w:pPr>
      <w:r w:rsidRPr="001F5ABC">
        <w:rPr>
          <w:color w:val="000000"/>
          <w:sz w:val="22"/>
          <w:szCs w:val="22"/>
        </w:rPr>
        <w:t>slide #7 = Bulleted rationale for instructional adaptations</w:t>
      </w:r>
    </w:p>
    <w:p w14:paraId="452B182F" w14:textId="77777777" w:rsidR="00145997" w:rsidRPr="001F5ABC" w:rsidRDefault="006802D4">
      <w:pPr>
        <w:pBdr>
          <w:top w:val="nil"/>
          <w:left w:val="nil"/>
          <w:bottom w:val="nil"/>
          <w:right w:val="nil"/>
          <w:between w:val="nil"/>
        </w:pBdr>
        <w:spacing w:line="275" w:lineRule="auto"/>
        <w:ind w:left="630"/>
        <w:rPr>
          <w:color w:val="000000"/>
          <w:sz w:val="22"/>
          <w:szCs w:val="22"/>
        </w:rPr>
      </w:pPr>
      <w:r w:rsidRPr="001F5ABC">
        <w:rPr>
          <w:color w:val="000000"/>
          <w:sz w:val="22"/>
          <w:szCs w:val="22"/>
        </w:rPr>
        <w:t>slide #8 = Most important thing that you learned through this assignment</w:t>
      </w:r>
    </w:p>
    <w:p w14:paraId="214BAFCC" w14:textId="77777777" w:rsidR="00145997" w:rsidRPr="001F5ABC" w:rsidRDefault="006802D4">
      <w:pPr>
        <w:pBdr>
          <w:top w:val="nil"/>
          <w:left w:val="nil"/>
          <w:bottom w:val="nil"/>
          <w:right w:val="nil"/>
          <w:between w:val="nil"/>
        </w:pBdr>
        <w:tabs>
          <w:tab w:val="left" w:pos="631"/>
        </w:tabs>
        <w:spacing w:before="195"/>
        <w:ind w:right="437"/>
        <w:rPr>
          <w:color w:val="000000"/>
          <w:sz w:val="22"/>
          <w:szCs w:val="22"/>
        </w:rPr>
      </w:pPr>
      <w:r w:rsidRPr="001F5ABC">
        <w:rPr>
          <w:color w:val="000000"/>
          <w:sz w:val="22"/>
          <w:szCs w:val="22"/>
        </w:rPr>
        <w:t xml:space="preserve">     * Upload your </w:t>
      </w:r>
      <w:r w:rsidRPr="001F5ABC">
        <w:rPr>
          <w:rFonts w:ascii="Times" w:eastAsia="Times" w:hAnsi="Times" w:cs="Times"/>
          <w:i/>
          <w:color w:val="000000"/>
          <w:sz w:val="22"/>
          <w:szCs w:val="22"/>
        </w:rPr>
        <w:t>AdL Lesson Plan</w:t>
      </w:r>
      <w:r w:rsidRPr="001F5ABC">
        <w:rPr>
          <w:color w:val="000000"/>
          <w:sz w:val="22"/>
          <w:szCs w:val="22"/>
        </w:rPr>
        <w:t xml:space="preserve">, slide presentation and feedback form on CAMINO </w:t>
      </w:r>
    </w:p>
    <w:p w14:paraId="6FA3EE16" w14:textId="77777777" w:rsidR="00145997" w:rsidRPr="001F5ABC" w:rsidRDefault="006802D4">
      <w:pPr>
        <w:spacing w:line="274" w:lineRule="auto"/>
        <w:rPr>
          <w:b/>
          <w:color w:val="000000"/>
          <w:sz w:val="22"/>
          <w:szCs w:val="22"/>
        </w:rPr>
      </w:pPr>
      <w:r w:rsidRPr="001F5ABC">
        <w:rPr>
          <w:b/>
          <w:color w:val="000000"/>
          <w:sz w:val="22"/>
          <w:szCs w:val="22"/>
        </w:rPr>
        <w:t xml:space="preserve">   **Please review the </w:t>
      </w:r>
      <w:hyperlink r:id="rId444">
        <w:r w:rsidRPr="001F5ABC">
          <w:rPr>
            <w:rFonts w:ascii="Times" w:eastAsia="Times" w:hAnsi="Times" w:cs="Times"/>
            <w:b/>
            <w:i/>
            <w:color w:val="0000FF"/>
            <w:sz w:val="22"/>
            <w:szCs w:val="22"/>
            <w:u w:val="single"/>
          </w:rPr>
          <w:t>AdL Lesson Plan Rubric</w:t>
        </w:r>
      </w:hyperlink>
      <w:r w:rsidRPr="001F5ABC">
        <w:rPr>
          <w:rFonts w:ascii="Times" w:eastAsia="Times" w:hAnsi="Times" w:cs="Times"/>
          <w:b/>
          <w:i/>
          <w:color w:val="000000"/>
          <w:sz w:val="22"/>
          <w:szCs w:val="22"/>
        </w:rPr>
        <w:t xml:space="preserve"> </w:t>
      </w:r>
      <w:r w:rsidRPr="001F5ABC">
        <w:rPr>
          <w:b/>
          <w:color w:val="000000"/>
          <w:sz w:val="22"/>
          <w:szCs w:val="22"/>
        </w:rPr>
        <w:t>for your final grade on this assignment.</w:t>
      </w:r>
    </w:p>
    <w:p w14:paraId="60682B29" w14:textId="77777777" w:rsidR="00083A3B" w:rsidRPr="001F5ABC" w:rsidRDefault="0026581D" w:rsidP="00083A3B">
      <w:pPr>
        <w:rPr>
          <w:sz w:val="22"/>
          <w:szCs w:val="22"/>
        </w:rPr>
      </w:pPr>
      <w:r w:rsidRPr="001F5ABC">
        <w:rPr>
          <w:color w:val="000000"/>
          <w:sz w:val="22"/>
          <w:szCs w:val="22"/>
          <w:highlight w:val="green"/>
          <w:shd w:val="clear" w:color="auto" w:fill="00FFFF"/>
        </w:rPr>
        <w:t xml:space="preserve">    Introduce, Practice, &amp; Assess MMSN TPE </w:t>
      </w:r>
      <w:r w:rsidRPr="001F5ABC">
        <w:rPr>
          <w:color w:val="000000"/>
          <w:sz w:val="22"/>
          <w:szCs w:val="22"/>
          <w:highlight w:val="green"/>
          <w:shd w:val="clear" w:color="auto" w:fill="00FF00"/>
        </w:rPr>
        <w:t>1.3. 3.1, 4.2, 5.6</w:t>
      </w:r>
      <w:r w:rsidR="00083A3B" w:rsidRPr="001F5ABC">
        <w:rPr>
          <w:color w:val="000000"/>
          <w:sz w:val="22"/>
          <w:szCs w:val="22"/>
          <w:shd w:val="clear" w:color="auto" w:fill="FF00FF"/>
        </w:rPr>
        <w:t>(UTPE: 4.3; 4.4  Practice) (UTPE: 5.2  Assess)</w:t>
      </w:r>
    </w:p>
    <w:p w14:paraId="7EF1BF0B" w14:textId="77777777" w:rsidR="0026581D" w:rsidRPr="001F5ABC" w:rsidRDefault="0026581D" w:rsidP="0026581D">
      <w:pPr>
        <w:rPr>
          <w:sz w:val="22"/>
          <w:szCs w:val="22"/>
        </w:rPr>
      </w:pPr>
    </w:p>
    <w:p w14:paraId="1B3B0F58" w14:textId="77777777" w:rsidR="0026581D" w:rsidRPr="001F5ABC" w:rsidRDefault="0026581D">
      <w:pPr>
        <w:spacing w:line="274" w:lineRule="auto"/>
        <w:rPr>
          <w:b/>
          <w:color w:val="000000"/>
          <w:sz w:val="22"/>
          <w:szCs w:val="22"/>
        </w:rPr>
      </w:pPr>
    </w:p>
    <w:p w14:paraId="43C870AB" w14:textId="77777777" w:rsidR="00145997" w:rsidRPr="001F5ABC" w:rsidRDefault="006802D4">
      <w:pPr>
        <w:pBdr>
          <w:top w:val="nil"/>
          <w:left w:val="nil"/>
          <w:bottom w:val="nil"/>
          <w:right w:val="nil"/>
          <w:between w:val="nil"/>
        </w:pBdr>
        <w:spacing w:before="2"/>
        <w:rPr>
          <w:b/>
          <w:color w:val="000000"/>
          <w:sz w:val="22"/>
          <w:szCs w:val="22"/>
        </w:rPr>
      </w:pPr>
      <w:r w:rsidRPr="001F5ABC">
        <w:rPr>
          <w:noProof/>
          <w:sz w:val="22"/>
          <w:szCs w:val="22"/>
        </w:rPr>
        <mc:AlternateContent>
          <mc:Choice Requires="wps">
            <w:drawing>
              <wp:anchor distT="0" distB="0" distL="114300" distR="114300" simplePos="0" relativeHeight="251672576" behindDoc="0" locked="0" layoutInCell="1" hidden="0" allowOverlap="1" wp14:anchorId="57C64E51" wp14:editId="6DB76625">
                <wp:simplePos x="0" y="0"/>
                <wp:positionH relativeFrom="column">
                  <wp:posOffset>139700</wp:posOffset>
                </wp:positionH>
                <wp:positionV relativeFrom="paragraph">
                  <wp:posOffset>139700</wp:posOffset>
                </wp:positionV>
                <wp:extent cx="6629400" cy="323215"/>
                <wp:effectExtent l="0" t="0" r="0" b="0"/>
                <wp:wrapTopAndBottom distT="0" distB="0"/>
                <wp:docPr id="1073741952" name="Freeform 1073741952"/>
                <wp:cNvGraphicFramePr/>
                <a:graphic xmlns:a="http://schemas.openxmlformats.org/drawingml/2006/main">
                  <a:graphicData uri="http://schemas.microsoft.com/office/word/2010/wordprocessingShape">
                    <wps:wsp>
                      <wps:cNvSpPr/>
                      <wps:spPr>
                        <a:xfrm>
                          <a:off x="2044000" y="3631093"/>
                          <a:ext cx="6604000" cy="297815"/>
                        </a:xfrm>
                        <a:custGeom>
                          <a:avLst/>
                          <a:gdLst/>
                          <a:ahLst/>
                          <a:cxnLst/>
                          <a:rect l="l" t="t" r="r" b="b"/>
                          <a:pathLst>
                            <a:path w="6578600" h="215900" extrusionOk="0">
                              <a:moveTo>
                                <a:pt x="0" y="0"/>
                              </a:moveTo>
                              <a:lnTo>
                                <a:pt x="0" y="215900"/>
                              </a:lnTo>
                              <a:lnTo>
                                <a:pt x="6578600" y="215900"/>
                              </a:lnTo>
                              <a:lnTo>
                                <a:pt x="6578600" y="0"/>
                              </a:lnTo>
                              <a:close/>
                            </a:path>
                          </a:pathLst>
                        </a:custGeom>
                        <a:noFill/>
                        <a:ln w="12700" cap="flat" cmpd="sng">
                          <a:solidFill>
                            <a:srgbClr val="000000"/>
                          </a:solidFill>
                          <a:prstDash val="solid"/>
                          <a:miter lim="8000"/>
                          <a:headEnd type="none" w="sm" len="sm"/>
                          <a:tailEnd type="none" w="sm" len="sm"/>
                        </a:ln>
                      </wps:spPr>
                      <wps:txbx>
                        <w:txbxContent>
                          <w:p w14:paraId="3FC68C54" w14:textId="77777777" w:rsidR="00D16C42" w:rsidRDefault="00D16C42">
                            <w:pPr>
                              <w:spacing w:before="27"/>
                              <w:ind w:left="108" w:firstLine="324"/>
                              <w:textDirection w:val="btLr"/>
                            </w:pPr>
                            <w:r>
                              <w:rPr>
                                <w:b/>
                                <w:color w:val="000000"/>
                              </w:rPr>
                              <w:t>Disability Accommodations</w:t>
                            </w:r>
                          </w:p>
                        </w:txbxContent>
                      </wps:txbx>
                      <wps:bodyPr spcFirstLastPara="1" wrap="square" lIns="0" tIns="38100" rIns="0" bIns="38100" anchor="t" anchorCtr="0">
                        <a:noAutofit/>
                      </wps:bodyPr>
                    </wps:wsp>
                  </a:graphicData>
                </a:graphic>
              </wp:anchor>
            </w:drawing>
          </mc:Choice>
          <mc:Fallback>
            <w:pict>
              <v:shape w14:anchorId="57C64E51" id="Freeform 1073741952" o:spid="_x0000_s1094" style="position:absolute;margin-left:11pt;margin-top:11pt;width:522pt;height:25.4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6578600,2159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" adj="-11796480,,5400" path="m,l,215900r6578600,l6578600,,,xe" filled="f" strokeweight="1pt">
                <v:stroke startarrowwidth="narrow" startarrowlength="short" endarrowwidth="narrow" endarrowlength="short" miterlimit="5243f" joinstyle="miter"/>
                <v:formulas/>
                <v:path arrowok="t" o:extrusionok="f" o:connecttype="custom" textboxrect="0,0,6578600,215900"/>
                <v:textbox inset="0,3pt,0,3pt">
                  <w:txbxContent>
                    <w:p w14:paraId="3FC68C54" w14:textId="77777777" w:rsidR="00D16C42" w:rsidRDefault="00D16C42">
                      <w:pPr>
                        <w:spacing w:before="27"/>
                        <w:ind w:left="108" w:firstLine="324"/>
                        <w:textDirection w:val="btLr"/>
                      </w:pPr>
                      <w:r>
                        <w:rPr>
                          <w:b/>
                          <w:color w:val="000000"/>
                        </w:rPr>
                        <w:t>Disability Accommodations</w:t>
                      </w:r>
                    </w:p>
                  </w:txbxContent>
                </v:textbox>
                <w10:wrap type="topAndBottom"/>
              </v:shape>
            </w:pict>
          </mc:Fallback>
        </mc:AlternateContent>
      </w:r>
    </w:p>
    <w:p w14:paraId="7B9737D2" w14:textId="77777777" w:rsidR="00145997" w:rsidRPr="001F5ABC" w:rsidRDefault="006802D4">
      <w:pPr>
        <w:pBdr>
          <w:top w:val="nil"/>
          <w:left w:val="nil"/>
          <w:bottom w:val="nil"/>
          <w:right w:val="nil"/>
          <w:between w:val="nil"/>
        </w:pBdr>
        <w:ind w:left="330" w:right="844"/>
        <w:rPr>
          <w:color w:val="000000"/>
          <w:sz w:val="22"/>
          <w:szCs w:val="22"/>
        </w:rPr>
      </w:pPr>
      <w:r w:rsidRPr="001F5ABC">
        <w:rPr>
          <w:color w:val="000000"/>
          <w:sz w:val="22"/>
          <w:szCs w:val="22"/>
        </w:rPr>
        <w:t xml:space="preserve">If you have a disability for which accommodations may be required in this class, please contact </w:t>
      </w:r>
      <w:hyperlink r:id="rId445">
        <w:r w:rsidRPr="001F5ABC">
          <w:rPr>
            <w:b/>
            <w:color w:val="0000FF"/>
            <w:sz w:val="22"/>
            <w:szCs w:val="22"/>
            <w:u w:val="single"/>
          </w:rPr>
          <w:t>Disabilities Resources</w:t>
        </w:r>
      </w:hyperlink>
      <w:r w:rsidRPr="001F5ABC">
        <w:rPr>
          <w:color w:val="000000"/>
          <w:sz w:val="22"/>
          <w:szCs w:val="22"/>
        </w:rPr>
        <w:t>, as soon as possible to discuss your needs and register for accommodations with the University. If you have already arranged accommodations through Disabilities Resources, please discuss them with me during my office hours.</w:t>
      </w:r>
    </w:p>
    <w:p w14:paraId="73455C1C" w14:textId="77777777" w:rsidR="00145997" w:rsidRPr="001F5ABC" w:rsidRDefault="00145997">
      <w:pPr>
        <w:pBdr>
          <w:top w:val="nil"/>
          <w:left w:val="nil"/>
          <w:bottom w:val="nil"/>
          <w:right w:val="nil"/>
          <w:between w:val="nil"/>
        </w:pBdr>
        <w:ind w:left="330" w:right="844"/>
        <w:rPr>
          <w:color w:val="000000"/>
          <w:sz w:val="22"/>
          <w:szCs w:val="22"/>
        </w:rPr>
      </w:pPr>
    </w:p>
    <w:p w14:paraId="46EBA2DF" w14:textId="77777777" w:rsidR="00145997" w:rsidRPr="001F5ABC" w:rsidRDefault="006802D4">
      <w:pPr>
        <w:pBdr>
          <w:top w:val="nil"/>
          <w:left w:val="nil"/>
          <w:bottom w:val="nil"/>
          <w:right w:val="nil"/>
          <w:between w:val="nil"/>
        </w:pBdr>
        <w:ind w:left="330" w:right="715"/>
        <w:rPr>
          <w:color w:val="000000"/>
          <w:sz w:val="22"/>
          <w:szCs w:val="22"/>
        </w:rPr>
      </w:pPr>
      <w:r w:rsidRPr="001F5ABC">
        <w:rPr>
          <w:color w:val="000000"/>
          <w:sz w:val="22"/>
          <w:szCs w:val="22"/>
        </w:rPr>
        <w:t xml:space="preserve">While I am happy to assist you, I am unable to provide accommodations until I have received verification from Disabilities Resources.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 </w:t>
      </w:r>
    </w:p>
    <w:p w14:paraId="58D412DC" w14:textId="77777777" w:rsidR="00145997" w:rsidRPr="001F5ABC" w:rsidRDefault="00145997">
      <w:pPr>
        <w:pBdr>
          <w:top w:val="nil"/>
          <w:left w:val="nil"/>
          <w:bottom w:val="nil"/>
          <w:right w:val="nil"/>
          <w:between w:val="nil"/>
        </w:pBdr>
        <w:ind w:left="330" w:right="715"/>
        <w:rPr>
          <w:color w:val="000000"/>
          <w:sz w:val="22"/>
          <w:szCs w:val="22"/>
        </w:rPr>
      </w:pPr>
    </w:p>
    <w:p w14:paraId="5AE4778F" w14:textId="77777777" w:rsidR="00145997" w:rsidRPr="001F5ABC" w:rsidRDefault="006802D4">
      <w:pPr>
        <w:pBdr>
          <w:top w:val="nil"/>
          <w:left w:val="nil"/>
          <w:bottom w:val="nil"/>
          <w:right w:val="nil"/>
          <w:between w:val="nil"/>
        </w:pBdr>
        <w:ind w:left="330" w:right="715"/>
        <w:rPr>
          <w:color w:val="000000"/>
          <w:sz w:val="22"/>
          <w:szCs w:val="22"/>
        </w:rPr>
      </w:pPr>
      <w:r w:rsidRPr="001F5ABC">
        <w:rPr>
          <w:noProof/>
          <w:color w:val="000000"/>
          <w:sz w:val="22"/>
          <w:szCs w:val="22"/>
        </w:rPr>
        <mc:AlternateContent>
          <mc:Choice Requires="wps">
            <w:drawing>
              <wp:inline distT="0" distB="0" distL="114300" distR="114300" wp14:anchorId="2FD688C9" wp14:editId="544A5DDC">
                <wp:extent cx="6604000" cy="330200"/>
                <wp:effectExtent l="0" t="0" r="0" b="0"/>
                <wp:docPr id="1073741956" name="Freeform 1073741956"/>
                <wp:cNvGraphicFramePr/>
                <a:graphic xmlns:a="http://schemas.openxmlformats.org/drawingml/2006/main">
                  <a:graphicData uri="http://schemas.microsoft.com/office/word/2010/wordprocessingShape">
                    <wps:wsp>
                      <wps:cNvSpPr/>
                      <wps:spPr>
                        <a:xfrm>
                          <a:off x="2056700" y="3627600"/>
                          <a:ext cx="6578600" cy="304800"/>
                        </a:xfrm>
                        <a:custGeom>
                          <a:avLst/>
                          <a:gdLst/>
                          <a:ahLst/>
                          <a:cxnLst/>
                          <a:rect l="l" t="t" r="r" b="b"/>
                          <a:pathLst>
                            <a:path w="6578600" h="212725" extrusionOk="0">
                              <a:moveTo>
                                <a:pt x="0" y="0"/>
                              </a:moveTo>
                              <a:lnTo>
                                <a:pt x="0" y="212725"/>
                              </a:lnTo>
                              <a:lnTo>
                                <a:pt x="6578600" y="212725"/>
                              </a:lnTo>
                              <a:lnTo>
                                <a:pt x="6578600" y="0"/>
                              </a:lnTo>
                              <a:close/>
                            </a:path>
                          </a:pathLst>
                        </a:custGeom>
                        <a:noFill/>
                        <a:ln w="12700" cap="flat" cmpd="sng">
                          <a:solidFill>
                            <a:srgbClr val="000000"/>
                          </a:solidFill>
                          <a:prstDash val="solid"/>
                          <a:miter lim="8000"/>
                          <a:headEnd type="none" w="sm" len="sm"/>
                          <a:tailEnd type="none" w="sm" len="sm"/>
                        </a:ln>
                      </wps:spPr>
                      <wps:txbx>
                        <w:txbxContent>
                          <w:p w14:paraId="56F5C832" w14:textId="77777777" w:rsidR="00D16C42" w:rsidRDefault="00D16C42">
                            <w:pPr>
                              <w:spacing w:before="25"/>
                              <w:textDirection w:val="btLr"/>
                            </w:pPr>
                            <w:r>
                              <w:rPr>
                                <w:b/>
                                <w:color w:val="000000"/>
                              </w:rPr>
                              <w:t>Accommodations for Pregnancy and Parenting</w:t>
                            </w:r>
                          </w:p>
                        </w:txbxContent>
                      </wps:txbx>
                      <wps:bodyPr spcFirstLastPara="1" wrap="square" lIns="88900" tIns="38100" rIns="88900" bIns="38100" anchor="t" anchorCtr="0">
                        <a:noAutofit/>
                      </wps:bodyPr>
                    </wps:wsp>
                  </a:graphicData>
                </a:graphic>
              </wp:inline>
            </w:drawing>
          </mc:Choice>
          <mc:Fallback>
            <w:pict>
              <v:shape w14:anchorId="2FD688C9" id="Freeform 1073741956" o:spid="_x0000_s1095" style="width:520pt;height:26pt;visibility:visible;mso-wrap-style:square;mso-left-percent:-10001;mso-top-percent:-10001;mso-position-horizontal:absolute;mso-position-horizontal-relative:char;mso-position-vertical:absolute;mso-position-vertical-relative:line;mso-left-percent:-10001;mso-top-percent:-10001;v-text-anchor:top" coordsize="6578600,2127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" adj="-11796480,,5400" path="m,l,212725r6578600,l6578600,,,xe" filled="f" strokeweight="1pt">
                <v:stroke startarrowwidth="narrow" startarrowlength="short" endarrowwidth="narrow" endarrowlength="short" miterlimit="5243f" joinstyle="miter"/>
                <v:formulas/>
                <v:path arrowok="t" o:extrusionok="f" o:connecttype="custom" textboxrect="0,0,6578600,212725"/>
                <v:textbox inset="7pt,3pt,7pt,3pt">
                  <w:txbxContent>
                    <w:p w14:paraId="56F5C832" w14:textId="77777777" w:rsidR="00D16C42" w:rsidRDefault="00D16C42">
                      <w:pPr>
                        <w:spacing w:before="25"/>
                        <w:textDirection w:val="btLr"/>
                      </w:pPr>
                      <w:r>
                        <w:rPr>
                          <w:b/>
                          <w:color w:val="000000"/>
                        </w:rPr>
                        <w:t>Accommodations for Pregnancy and Parenting</w:t>
                      </w:r>
                    </w:p>
                  </w:txbxContent>
                </v:textbox>
                <w10:anchorlock/>
              </v:shape>
            </w:pict>
          </mc:Fallback>
        </mc:AlternateContent>
      </w:r>
    </w:p>
    <w:p w14:paraId="09CB8989" w14:textId="77777777" w:rsidR="00145997" w:rsidRPr="001F5ABC" w:rsidRDefault="006802D4">
      <w:pPr>
        <w:pBdr>
          <w:top w:val="nil"/>
          <w:left w:val="nil"/>
          <w:bottom w:val="nil"/>
          <w:right w:val="nil"/>
          <w:between w:val="nil"/>
        </w:pBdr>
        <w:spacing w:before="90" w:line="242" w:lineRule="auto"/>
        <w:ind w:left="330" w:right="516"/>
        <w:rPr>
          <w:color w:val="000000"/>
          <w:sz w:val="22"/>
          <w:szCs w:val="22"/>
        </w:rPr>
      </w:pPr>
      <w:r w:rsidRPr="001F5ABC">
        <w:rPr>
          <w:color w:val="000000"/>
          <w:sz w:val="22"/>
          <w:szCs w:val="22"/>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w:t>
      </w:r>
    </w:p>
    <w:p w14:paraId="6068056A" w14:textId="77777777" w:rsidR="00145997" w:rsidRPr="001F5ABC" w:rsidRDefault="00145997">
      <w:pPr>
        <w:pBdr>
          <w:top w:val="nil"/>
          <w:left w:val="nil"/>
          <w:bottom w:val="nil"/>
          <w:right w:val="nil"/>
          <w:between w:val="nil"/>
        </w:pBdr>
        <w:spacing w:before="5"/>
        <w:rPr>
          <w:color w:val="000000"/>
          <w:sz w:val="22"/>
          <w:szCs w:val="22"/>
        </w:rPr>
      </w:pPr>
    </w:p>
    <w:p w14:paraId="11A499A3" w14:textId="77777777" w:rsidR="00145997" w:rsidRPr="001F5ABC" w:rsidRDefault="006802D4">
      <w:pPr>
        <w:pBdr>
          <w:top w:val="nil"/>
          <w:left w:val="nil"/>
          <w:bottom w:val="nil"/>
          <w:right w:val="nil"/>
          <w:between w:val="nil"/>
        </w:pBdr>
        <w:spacing w:line="242" w:lineRule="auto"/>
        <w:ind w:left="330" w:right="1159"/>
        <w:rPr>
          <w:color w:val="000000"/>
          <w:sz w:val="22"/>
          <w:szCs w:val="22"/>
        </w:rPr>
      </w:pPr>
      <w:r w:rsidRPr="001F5ABC">
        <w:rPr>
          <w:color w:val="000000"/>
          <w:sz w:val="22"/>
          <w:szCs w:val="22"/>
        </w:rPr>
        <w:t>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72A6CBCB" w14:textId="77777777" w:rsidR="00145997" w:rsidRPr="001F5ABC" w:rsidRDefault="006802D4">
      <w:pPr>
        <w:pBdr>
          <w:top w:val="nil"/>
          <w:left w:val="nil"/>
          <w:bottom w:val="nil"/>
          <w:right w:val="nil"/>
          <w:between w:val="nil"/>
        </w:pBdr>
        <w:spacing w:before="4"/>
        <w:rPr>
          <w:color w:val="000000"/>
          <w:sz w:val="22"/>
          <w:szCs w:val="22"/>
        </w:rPr>
      </w:pPr>
      <w:r w:rsidRPr="001F5ABC">
        <w:rPr>
          <w:noProof/>
          <w:sz w:val="22"/>
          <w:szCs w:val="22"/>
        </w:rPr>
        <mc:AlternateContent>
          <mc:Choice Requires="wps">
            <w:drawing>
              <wp:anchor distT="0" distB="0" distL="114300" distR="114300" simplePos="0" relativeHeight="251673600" behindDoc="0" locked="0" layoutInCell="1" hidden="0" allowOverlap="1" wp14:anchorId="43FFAEC4" wp14:editId="42E079FB">
                <wp:simplePos x="0" y="0"/>
                <wp:positionH relativeFrom="column">
                  <wp:posOffset>203200</wp:posOffset>
                </wp:positionH>
                <wp:positionV relativeFrom="paragraph">
                  <wp:posOffset>127000</wp:posOffset>
                </wp:positionV>
                <wp:extent cx="6629400" cy="366395"/>
                <wp:effectExtent l="0" t="0" r="0" b="0"/>
                <wp:wrapTopAndBottom distT="0" distB="0"/>
                <wp:docPr id="1073741949" name="Freeform 1073741949"/>
                <wp:cNvGraphicFramePr/>
                <a:graphic xmlns:a="http://schemas.openxmlformats.org/drawingml/2006/main">
                  <a:graphicData uri="http://schemas.microsoft.com/office/word/2010/wordprocessingShape">
                    <wps:wsp>
                      <wps:cNvSpPr/>
                      <wps:spPr>
                        <a:xfrm>
                          <a:off x="2056700" y="3622203"/>
                          <a:ext cx="6578600" cy="315595"/>
                        </a:xfrm>
                        <a:custGeom>
                          <a:avLst/>
                          <a:gdLst/>
                          <a:ahLst/>
                          <a:cxnLst/>
                          <a:rect l="l" t="t" r="r" b="b"/>
                          <a:pathLst>
                            <a:path w="6578600" h="315595" extrusionOk="0">
                              <a:moveTo>
                                <a:pt x="0" y="0"/>
                              </a:moveTo>
                              <a:lnTo>
                                <a:pt x="0" y="315595"/>
                              </a:lnTo>
                              <a:lnTo>
                                <a:pt x="6578600" y="315595"/>
                              </a:lnTo>
                              <a:lnTo>
                                <a:pt x="6578600" y="0"/>
                              </a:lnTo>
                              <a:close/>
                            </a:path>
                          </a:pathLst>
                        </a:custGeom>
                        <a:noFill/>
                        <a:ln w="12700" cap="flat" cmpd="sng">
                          <a:solidFill>
                            <a:srgbClr val="000000"/>
                          </a:solidFill>
                          <a:prstDash val="solid"/>
                          <a:miter lim="8000"/>
                          <a:headEnd type="none" w="sm" len="sm"/>
                          <a:tailEnd type="none" w="sm" len="sm"/>
                        </a:ln>
                      </wps:spPr>
                      <wps:txbx>
                        <w:txbxContent>
                          <w:p w14:paraId="698D7EC2" w14:textId="77777777" w:rsidR="00D16C42" w:rsidRDefault="00D16C42">
                            <w:pPr>
                              <w:spacing w:before="27"/>
                              <w:ind w:left="108" w:firstLine="324"/>
                              <w:textDirection w:val="btLr"/>
                            </w:pPr>
                            <w:r>
                              <w:rPr>
                                <w:b/>
                                <w:color w:val="000000"/>
                              </w:rPr>
                              <w:t>Discrimination and Sexual Misconduct (Title IX)</w:t>
                            </w:r>
                          </w:p>
                        </w:txbxContent>
                      </wps:txbx>
                      <wps:bodyPr spcFirstLastPara="1" wrap="square" lIns="0" tIns="38100" rIns="0" bIns="38100" anchor="t" anchorCtr="0">
                        <a:noAutofit/>
                      </wps:bodyPr>
                    </wps:wsp>
                  </a:graphicData>
                </a:graphic>
              </wp:anchor>
            </w:drawing>
          </mc:Choice>
          <mc:Fallback>
            <w:pict>
              <v:shape w14:anchorId="43FFAEC4" id="Freeform 1073741949" o:spid="_x0000_s1096" style="position:absolute;margin-left:16pt;margin-top:10pt;width:522pt;height:28.8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6578600,3155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" adj="-11796480,,5400" path="m,l,315595r6578600,l6578600,,,xe" filled="f" strokeweight="1pt">
                <v:stroke startarrowwidth="narrow" startarrowlength="short" endarrowwidth="narrow" endarrowlength="short" miterlimit="5243f" joinstyle="miter"/>
                <v:formulas/>
                <v:path arrowok="t" o:extrusionok="f" o:connecttype="custom" textboxrect="0,0,6578600,315595"/>
                <v:textbox inset="0,3pt,0,3pt">
                  <w:txbxContent>
                    <w:p w14:paraId="698D7EC2" w14:textId="77777777" w:rsidR="00D16C42" w:rsidRDefault="00D16C42">
                      <w:pPr>
                        <w:spacing w:before="27"/>
                        <w:ind w:left="108" w:firstLine="324"/>
                        <w:textDirection w:val="btLr"/>
                      </w:pPr>
                      <w:r>
                        <w:rPr>
                          <w:b/>
                          <w:color w:val="000000"/>
                        </w:rPr>
                        <w:t>Discrimination and Sexual Misconduct (Title IX)</w:t>
                      </w:r>
                    </w:p>
                  </w:txbxContent>
                </v:textbox>
                <w10:wrap type="topAndBottom"/>
              </v:shape>
            </w:pict>
          </mc:Fallback>
        </mc:AlternateContent>
      </w:r>
    </w:p>
    <w:p w14:paraId="03E512D3" w14:textId="77777777" w:rsidR="00145997" w:rsidRPr="001F5ABC" w:rsidRDefault="006802D4">
      <w:pPr>
        <w:pBdr>
          <w:top w:val="nil"/>
          <w:left w:val="nil"/>
          <w:bottom w:val="nil"/>
          <w:right w:val="nil"/>
          <w:between w:val="nil"/>
        </w:pBdr>
        <w:spacing w:line="242" w:lineRule="auto"/>
        <w:ind w:left="330" w:right="516"/>
        <w:rPr>
          <w:color w:val="000000"/>
          <w:sz w:val="22"/>
          <w:szCs w:val="22"/>
        </w:rPr>
      </w:pPr>
      <w:r w:rsidRPr="001F5ABC">
        <w:rPr>
          <w:color w:val="000000"/>
          <w:sz w:val="22"/>
          <w:szCs w:val="22"/>
        </w:rP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w:t>
      </w:r>
    </w:p>
    <w:p w14:paraId="060FE7AC" w14:textId="77777777" w:rsidR="00145997" w:rsidRPr="001F5ABC" w:rsidRDefault="00145997">
      <w:pPr>
        <w:pBdr>
          <w:top w:val="nil"/>
          <w:left w:val="nil"/>
          <w:bottom w:val="nil"/>
          <w:right w:val="nil"/>
          <w:between w:val="nil"/>
        </w:pBdr>
        <w:spacing w:before="10"/>
        <w:rPr>
          <w:color w:val="000000"/>
          <w:sz w:val="22"/>
          <w:szCs w:val="22"/>
        </w:rPr>
      </w:pPr>
    </w:p>
    <w:p w14:paraId="2B375BBF" w14:textId="77777777" w:rsidR="00145997" w:rsidRPr="001F5ABC" w:rsidRDefault="006802D4">
      <w:pPr>
        <w:pBdr>
          <w:top w:val="nil"/>
          <w:left w:val="nil"/>
          <w:bottom w:val="nil"/>
          <w:right w:val="nil"/>
          <w:between w:val="nil"/>
        </w:pBdr>
        <w:spacing w:before="1"/>
        <w:ind w:left="330" w:right="516"/>
        <w:rPr>
          <w:b/>
          <w:color w:val="000000"/>
          <w:sz w:val="22"/>
          <w:szCs w:val="22"/>
        </w:rPr>
      </w:pPr>
      <w:r w:rsidRPr="001F5ABC">
        <w:rPr>
          <w:color w:val="000000"/>
          <w:sz w:val="22"/>
          <w:szCs w:val="22"/>
        </w:rPr>
        <w:t xml:space="preserve">For more information, please consult the University’s </w:t>
      </w:r>
      <w:hyperlink r:id="rId446">
        <w:r w:rsidRPr="001F5ABC">
          <w:rPr>
            <w:b/>
            <w:color w:val="0000FF"/>
            <w:sz w:val="22"/>
            <w:szCs w:val="22"/>
            <w:u w:val="single"/>
          </w:rPr>
          <w:t>Gender-Based Discrimination and Sexual Misconduct Policy</w:t>
        </w:r>
      </w:hyperlink>
      <w:hyperlink r:id="rId447">
        <w:r w:rsidRPr="001F5ABC">
          <w:rPr>
            <w:color w:val="0461C1"/>
            <w:sz w:val="22"/>
            <w:szCs w:val="22"/>
            <w:u w:val="single"/>
          </w:rPr>
          <w:t xml:space="preserve"> </w:t>
        </w:r>
      </w:hyperlink>
      <w:r w:rsidRPr="001F5ABC">
        <w:rPr>
          <w:color w:val="000000"/>
          <w:sz w:val="22"/>
          <w:szCs w:val="22"/>
        </w:rPr>
        <w:t xml:space="preserve">or contact the University's EEO and Title IX Coordinator, Belinda Guthrie, at 408-554-3043, </w:t>
      </w:r>
      <w:hyperlink r:id="rId448">
        <w:r w:rsidRPr="001F5ABC">
          <w:rPr>
            <w:color w:val="000000"/>
            <w:sz w:val="22"/>
            <w:szCs w:val="22"/>
          </w:rPr>
          <w:t xml:space="preserve">bguthrie@scu.edu. </w:t>
        </w:r>
      </w:hyperlink>
      <w:r w:rsidRPr="001F5ABC">
        <w:rPr>
          <w:color w:val="000000"/>
          <w:sz w:val="22"/>
          <w:szCs w:val="22"/>
        </w:rPr>
        <w:t xml:space="preserve">Reports may be submitted </w:t>
      </w:r>
      <w:hyperlink r:id="rId449">
        <w:r w:rsidRPr="001F5ABC">
          <w:rPr>
            <w:b/>
            <w:color w:val="0000FF"/>
            <w:sz w:val="22"/>
            <w:szCs w:val="22"/>
            <w:u w:val="single"/>
          </w:rPr>
          <w:t>online</w:t>
        </w:r>
      </w:hyperlink>
      <w:r w:rsidRPr="001F5ABC">
        <w:rPr>
          <w:color w:val="000000"/>
          <w:sz w:val="22"/>
          <w:szCs w:val="22"/>
        </w:rPr>
        <w:t xml:space="preserve"> or anonymously through </w:t>
      </w:r>
      <w:hyperlink r:id="rId450">
        <w:r w:rsidRPr="001F5ABC">
          <w:rPr>
            <w:b/>
            <w:color w:val="0000FF"/>
            <w:sz w:val="22"/>
            <w:szCs w:val="22"/>
            <w:u w:val="single"/>
          </w:rPr>
          <w:t>EthicsPoint</w:t>
        </w:r>
      </w:hyperlink>
      <w:r w:rsidRPr="001F5ABC">
        <w:rPr>
          <w:b/>
          <w:color w:val="000000"/>
          <w:sz w:val="22"/>
          <w:szCs w:val="22"/>
        </w:rPr>
        <w:t>.</w:t>
      </w:r>
    </w:p>
    <w:p w14:paraId="05C772F3" w14:textId="77777777" w:rsidR="00145997" w:rsidRPr="001F5ABC" w:rsidRDefault="006802D4">
      <w:pPr>
        <w:pBdr>
          <w:top w:val="nil"/>
          <w:left w:val="nil"/>
          <w:bottom w:val="nil"/>
          <w:right w:val="nil"/>
          <w:between w:val="nil"/>
        </w:pBdr>
        <w:spacing w:before="1"/>
        <w:ind w:left="330" w:right="516"/>
        <w:rPr>
          <w:b/>
          <w:color w:val="000000"/>
          <w:sz w:val="22"/>
          <w:szCs w:val="22"/>
        </w:rPr>
      </w:pPr>
      <w:r w:rsidRPr="001F5ABC">
        <w:rPr>
          <w:noProof/>
          <w:sz w:val="22"/>
          <w:szCs w:val="22"/>
        </w:rPr>
        <mc:AlternateContent>
          <mc:Choice Requires="wps">
            <w:drawing>
              <wp:anchor distT="0" distB="0" distL="114300" distR="114300" simplePos="0" relativeHeight="251674624" behindDoc="0" locked="0" layoutInCell="1" hidden="0" allowOverlap="1" wp14:anchorId="38B477CA" wp14:editId="7E643F8B">
                <wp:simplePos x="0" y="0"/>
                <wp:positionH relativeFrom="column">
                  <wp:posOffset>152400</wp:posOffset>
                </wp:positionH>
                <wp:positionV relativeFrom="paragraph">
                  <wp:posOffset>177800</wp:posOffset>
                </wp:positionV>
                <wp:extent cx="6629400" cy="344170"/>
                <wp:effectExtent l="0" t="0" r="0" b="0"/>
                <wp:wrapTopAndBottom distT="0" distB="0"/>
                <wp:docPr id="1073741945" name="Freeform 1073741945"/>
                <wp:cNvGraphicFramePr/>
                <a:graphic xmlns:a="http://schemas.openxmlformats.org/drawingml/2006/main">
                  <a:graphicData uri="http://schemas.microsoft.com/office/word/2010/wordprocessingShape">
                    <wps:wsp>
                      <wps:cNvSpPr/>
                      <wps:spPr>
                        <a:xfrm>
                          <a:off x="2044000" y="3620615"/>
                          <a:ext cx="6604000" cy="318770"/>
                        </a:xfrm>
                        <a:custGeom>
                          <a:avLst/>
                          <a:gdLst/>
                          <a:ahLst/>
                          <a:cxnLst/>
                          <a:rect l="l" t="t" r="r" b="b"/>
                          <a:pathLst>
                            <a:path w="6578600" h="293370" extrusionOk="0">
                              <a:moveTo>
                                <a:pt x="0" y="0"/>
                              </a:moveTo>
                              <a:lnTo>
                                <a:pt x="0" y="293370"/>
                              </a:lnTo>
                              <a:lnTo>
                                <a:pt x="6578600" y="293370"/>
                              </a:lnTo>
                              <a:lnTo>
                                <a:pt x="6578600" y="0"/>
                              </a:lnTo>
                              <a:close/>
                            </a:path>
                          </a:pathLst>
                        </a:custGeom>
                        <a:noFill/>
                        <a:ln w="12700" cap="flat" cmpd="sng">
                          <a:solidFill>
                            <a:srgbClr val="000000"/>
                          </a:solidFill>
                          <a:prstDash val="solid"/>
                          <a:miter lim="8000"/>
                          <a:headEnd type="none" w="sm" len="sm"/>
                          <a:tailEnd type="none" w="sm" len="sm"/>
                        </a:ln>
                      </wps:spPr>
                      <wps:txbx>
                        <w:txbxContent>
                          <w:p w14:paraId="0DC6B914" w14:textId="77777777" w:rsidR="00D16C42" w:rsidRDefault="00D16C42">
                            <w:pPr>
                              <w:spacing w:before="27"/>
                              <w:ind w:left="167" w:firstLine="502"/>
                              <w:textDirection w:val="btLr"/>
                            </w:pPr>
                            <w:r>
                              <w:rPr>
                                <w:b/>
                                <w:color w:val="000000"/>
                              </w:rPr>
                              <w:t>Academic Integrity</w:t>
                            </w:r>
                          </w:p>
                        </w:txbxContent>
                      </wps:txbx>
                      <wps:bodyPr spcFirstLastPara="1" wrap="square" lIns="0" tIns="38100" rIns="0" bIns="38100" anchor="t" anchorCtr="0">
                        <a:noAutofit/>
                      </wps:bodyPr>
                    </wps:wsp>
                  </a:graphicData>
                </a:graphic>
              </wp:anchor>
            </w:drawing>
          </mc:Choice>
          <mc:Fallback>
            <w:pict>
              <v:shape w14:anchorId="38B477CA" id="Freeform 1073741945" o:spid="_x0000_s1097" style="position:absolute;left:0;text-align:left;margin-left:12pt;margin-top:14pt;width:522pt;height:27.1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6578600,2933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" adj="-11796480,,5400" path="m,l,293370r6578600,l6578600,,,xe" filled="f" strokeweight="1pt">
                <v:stroke startarrowwidth="narrow" startarrowlength="short" endarrowwidth="narrow" endarrowlength="short" miterlimit="5243f" joinstyle="miter"/>
                <v:formulas/>
                <v:path arrowok="t" o:extrusionok="f" o:connecttype="custom" textboxrect="0,0,6578600,293370"/>
                <v:textbox inset="0,3pt,0,3pt">
                  <w:txbxContent>
                    <w:p w14:paraId="0DC6B914" w14:textId="77777777" w:rsidR="00D16C42" w:rsidRDefault="00D16C42">
                      <w:pPr>
                        <w:spacing w:before="27"/>
                        <w:ind w:left="167" w:firstLine="502"/>
                        <w:textDirection w:val="btLr"/>
                      </w:pPr>
                      <w:r>
                        <w:rPr>
                          <w:b/>
                          <w:color w:val="000000"/>
                        </w:rPr>
                        <w:t>Academic Integrity</w:t>
                      </w:r>
                    </w:p>
                  </w:txbxContent>
                </v:textbox>
                <w10:wrap type="topAndBottom"/>
              </v:shape>
            </w:pict>
          </mc:Fallback>
        </mc:AlternateContent>
      </w:r>
    </w:p>
    <w:p w14:paraId="4F918F78" w14:textId="77777777" w:rsidR="00145997" w:rsidRPr="001F5ABC" w:rsidRDefault="006802D4">
      <w:pPr>
        <w:pBdr>
          <w:top w:val="nil"/>
          <w:left w:val="nil"/>
          <w:bottom w:val="nil"/>
          <w:right w:val="nil"/>
          <w:between w:val="nil"/>
        </w:pBdr>
        <w:spacing w:line="214" w:lineRule="auto"/>
        <w:rPr>
          <w:color w:val="000000"/>
          <w:sz w:val="22"/>
          <w:szCs w:val="22"/>
        </w:rPr>
      </w:pPr>
      <w:r w:rsidRPr="001F5ABC">
        <w:rPr>
          <w:color w:val="000000"/>
          <w:sz w:val="22"/>
          <w:szCs w:val="22"/>
        </w:rPr>
        <w:t xml:space="preserve">      </w:t>
      </w:r>
    </w:p>
    <w:p w14:paraId="1E39DB78" w14:textId="77777777" w:rsidR="00145997" w:rsidRPr="001F5ABC" w:rsidRDefault="006802D4">
      <w:pPr>
        <w:pBdr>
          <w:top w:val="nil"/>
          <w:left w:val="nil"/>
          <w:bottom w:val="nil"/>
          <w:right w:val="nil"/>
          <w:between w:val="nil"/>
        </w:pBdr>
        <w:spacing w:line="214" w:lineRule="auto"/>
        <w:rPr>
          <w:color w:val="000000"/>
          <w:sz w:val="22"/>
          <w:szCs w:val="22"/>
          <w:u w:val="single"/>
        </w:rPr>
      </w:pPr>
      <w:r w:rsidRPr="001F5ABC">
        <w:rPr>
          <w:color w:val="000000"/>
          <w:sz w:val="22"/>
          <w:szCs w:val="22"/>
        </w:rPr>
        <w:t xml:space="preserve">     The University is committed to academic excellence and integrity. Students are expected to do their own</w:t>
      </w:r>
    </w:p>
    <w:p w14:paraId="2CA53B26" w14:textId="77777777" w:rsidR="00145997" w:rsidRPr="001F5ABC" w:rsidRDefault="006802D4">
      <w:pPr>
        <w:pBdr>
          <w:top w:val="nil"/>
          <w:left w:val="nil"/>
          <w:bottom w:val="nil"/>
          <w:right w:val="nil"/>
          <w:between w:val="nil"/>
        </w:pBdr>
        <w:spacing w:line="242" w:lineRule="auto"/>
        <w:ind w:left="330" w:right="668"/>
        <w:rPr>
          <w:color w:val="000000"/>
          <w:sz w:val="22"/>
          <w:szCs w:val="22"/>
        </w:rPr>
      </w:pPr>
      <w:r w:rsidRPr="001F5ABC">
        <w:rPr>
          <w:color w:val="000000"/>
          <w:sz w:val="22"/>
          <w:szCs w:val="22"/>
        </w:rPr>
        <w:t>work and to cite any sources they use. A student who is guilty of dishonest acts in an examination, paper, or other required work for a course, or who assists others in such acts, will receive a grade of F for the course.</w:t>
      </w:r>
    </w:p>
    <w:p w14:paraId="59DAEF41" w14:textId="77777777" w:rsidR="00145997" w:rsidRPr="001F5ABC" w:rsidRDefault="00145997">
      <w:pPr>
        <w:pBdr>
          <w:top w:val="nil"/>
          <w:left w:val="nil"/>
          <w:bottom w:val="nil"/>
          <w:right w:val="nil"/>
          <w:between w:val="nil"/>
        </w:pBdr>
        <w:spacing w:before="10"/>
        <w:rPr>
          <w:color w:val="000000"/>
          <w:sz w:val="22"/>
          <w:szCs w:val="22"/>
        </w:rPr>
      </w:pPr>
    </w:p>
    <w:p w14:paraId="3F197145" w14:textId="77777777" w:rsidR="00145997" w:rsidRPr="001F5ABC" w:rsidRDefault="006802D4">
      <w:pPr>
        <w:pBdr>
          <w:top w:val="nil"/>
          <w:left w:val="nil"/>
          <w:bottom w:val="nil"/>
          <w:right w:val="nil"/>
          <w:between w:val="nil"/>
        </w:pBdr>
        <w:ind w:left="330" w:right="668"/>
        <w:rPr>
          <w:color w:val="000000"/>
          <w:sz w:val="22"/>
          <w:szCs w:val="22"/>
        </w:rPr>
      </w:pPr>
      <w:r w:rsidRPr="001F5ABC">
        <w:rPr>
          <w:color w:val="000000"/>
          <w:sz w:val="22"/>
          <w:szCs w:val="22"/>
        </w:rPr>
        <w:t>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(ECPPM Graduate Bulletin, 2018-2019.</w:t>
      </w:r>
    </w:p>
    <w:p w14:paraId="4E1B4A0B" w14:textId="77777777" w:rsidR="00145997" w:rsidRPr="001F5ABC" w:rsidRDefault="00145997">
      <w:pPr>
        <w:pBdr>
          <w:top w:val="nil"/>
          <w:left w:val="nil"/>
          <w:bottom w:val="nil"/>
          <w:right w:val="nil"/>
          <w:between w:val="nil"/>
        </w:pBdr>
        <w:ind w:left="330" w:right="668"/>
        <w:rPr>
          <w:color w:val="000000"/>
          <w:sz w:val="22"/>
          <w:szCs w:val="22"/>
        </w:rPr>
      </w:pPr>
    </w:p>
    <w:p w14:paraId="07F46A02" w14:textId="77777777" w:rsidR="00145997" w:rsidRPr="001F5ABC" w:rsidRDefault="00145997">
      <w:pPr>
        <w:pBdr>
          <w:top w:val="nil"/>
          <w:left w:val="nil"/>
          <w:bottom w:val="nil"/>
          <w:right w:val="nil"/>
          <w:between w:val="nil"/>
        </w:pBdr>
        <w:ind w:left="330" w:right="668"/>
        <w:rPr>
          <w:color w:val="000000"/>
          <w:sz w:val="22"/>
          <w:szCs w:val="22"/>
        </w:rPr>
      </w:pPr>
    </w:p>
    <w:p w14:paraId="46937251" w14:textId="77777777" w:rsidR="00145997" w:rsidRPr="001F5ABC" w:rsidRDefault="006802D4">
      <w:pPr>
        <w:pBdr>
          <w:top w:val="nil"/>
          <w:left w:val="nil"/>
          <w:bottom w:val="nil"/>
          <w:right w:val="nil"/>
          <w:between w:val="nil"/>
        </w:pBdr>
        <w:ind w:left="330" w:right="668"/>
        <w:rPr>
          <w:sz w:val="22"/>
          <w:szCs w:val="22"/>
        </w:rPr>
        <w:sectPr w:rsidR="00145997" w:rsidRPr="001F5ABC">
          <w:pgSz w:w="12240" w:h="15840"/>
          <w:pgMar w:top="1020" w:right="400" w:bottom="900" w:left="760" w:header="0" w:footer="636" w:gutter="0"/>
          <w:cols w:space="720"/>
        </w:sectPr>
      </w:pPr>
      <w:r w:rsidRPr="001F5ABC">
        <w:rPr>
          <w:sz w:val="22"/>
          <w:szCs w:val="22"/>
        </w:rPr>
        <w:t xml:space="preserve"> </w:t>
      </w:r>
    </w:p>
    <w:p w14:paraId="219571FB" w14:textId="77777777" w:rsidR="00145997" w:rsidRPr="001F5ABC" w:rsidRDefault="00145997">
      <w:pPr>
        <w:widowControl w:val="0"/>
        <w:pBdr>
          <w:top w:val="nil"/>
          <w:left w:val="nil"/>
          <w:bottom w:val="nil"/>
          <w:right w:val="nil"/>
          <w:between w:val="nil"/>
        </w:pBdr>
        <w:spacing w:line="276" w:lineRule="auto"/>
        <w:rPr>
          <w:sz w:val="22"/>
          <w:szCs w:val="22"/>
        </w:rPr>
      </w:pPr>
    </w:p>
    <w:tbl>
      <w:tblPr>
        <w:tblStyle w:val="afffffff5"/>
        <w:tblW w:w="1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1050"/>
        <w:gridCol w:w="3780"/>
        <w:gridCol w:w="4410"/>
        <w:gridCol w:w="1288"/>
      </w:tblGrid>
      <w:tr w:rsidR="00145997" w:rsidRPr="001F5ABC" w14:paraId="5B722CEC" w14:textId="77777777">
        <w:trPr>
          <w:trHeight w:val="393"/>
        </w:trPr>
        <w:tc>
          <w:tcPr>
            <w:tcW w:w="11638" w:type="dxa"/>
            <w:gridSpan w:val="5"/>
            <w:tcBorders>
              <w:top w:val="nil"/>
              <w:left w:val="nil"/>
              <w:bottom w:val="single" w:sz="4" w:space="0" w:color="000000"/>
              <w:right w:val="nil"/>
            </w:tcBorders>
            <w:shd w:val="clear" w:color="auto" w:fill="FFFFFF"/>
          </w:tcPr>
          <w:p w14:paraId="7D427AE1" w14:textId="77777777" w:rsidR="00145997" w:rsidRPr="001F5ABC" w:rsidRDefault="006802D4">
            <w:pPr>
              <w:rPr>
                <w:b/>
                <w:sz w:val="22"/>
                <w:szCs w:val="22"/>
              </w:rPr>
            </w:pPr>
            <w:r w:rsidRPr="001F5ABC">
              <w:rPr>
                <w:b/>
                <w:sz w:val="22"/>
                <w:szCs w:val="22"/>
              </w:rPr>
              <w:t xml:space="preserve">  </w:t>
            </w:r>
          </w:p>
          <w:p w14:paraId="7A70FBA0" w14:textId="77777777" w:rsidR="00145997" w:rsidRPr="001F5ABC" w:rsidRDefault="006802D4">
            <w:pPr>
              <w:rPr>
                <w:b/>
                <w:color w:val="FFFFFF"/>
                <w:sz w:val="22"/>
                <w:szCs w:val="22"/>
              </w:rPr>
            </w:pPr>
            <w:bookmarkStart w:id="225" w:name="bookmark=id.2zbgiuw" w:colFirst="0" w:colLast="0"/>
            <w:bookmarkEnd w:id="225"/>
            <w:r w:rsidRPr="001F5ABC">
              <w:rPr>
                <w:b/>
                <w:sz w:val="22"/>
                <w:szCs w:val="22"/>
              </w:rPr>
              <w:t xml:space="preserve">Course Outline &amp; Class Schedule                    </w:t>
            </w:r>
            <w:r w:rsidRPr="001F5ABC">
              <w:rPr>
                <w:sz w:val="22"/>
                <w:szCs w:val="22"/>
              </w:rPr>
              <w:t>*Course Plan Subject to Change</w:t>
            </w:r>
          </w:p>
        </w:tc>
      </w:tr>
      <w:tr w:rsidR="00145997" w:rsidRPr="001F5ABC" w14:paraId="614B4AA6" w14:textId="77777777">
        <w:trPr>
          <w:gridAfter w:val="1"/>
          <w:wAfter w:w="1288" w:type="dxa"/>
          <w:trHeight w:val="325"/>
        </w:trPr>
        <w:tc>
          <w:tcPr>
            <w:tcW w:w="1110" w:type="dxa"/>
            <w:tcBorders>
              <w:top w:val="single" w:sz="4" w:space="0" w:color="000000"/>
              <w:left w:val="single" w:sz="4" w:space="0" w:color="000000"/>
              <w:bottom w:val="single" w:sz="4" w:space="0" w:color="000000"/>
              <w:right w:val="single" w:sz="4" w:space="0" w:color="000000"/>
            </w:tcBorders>
            <w:shd w:val="clear" w:color="auto" w:fill="0C0C0C"/>
          </w:tcPr>
          <w:p w14:paraId="4632470E" w14:textId="77777777" w:rsidR="00145997" w:rsidRPr="001F5ABC" w:rsidRDefault="00145997">
            <w:pPr>
              <w:rPr>
                <w:i/>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0C0C0C"/>
          </w:tcPr>
          <w:p w14:paraId="11DCBE74" w14:textId="77777777" w:rsidR="00145997" w:rsidRPr="001F5ABC" w:rsidRDefault="006802D4">
            <w:pPr>
              <w:spacing w:line="360" w:lineRule="auto"/>
              <w:jc w:val="center"/>
              <w:rPr>
                <w:i/>
                <w:color w:val="FFFFFF"/>
                <w:sz w:val="22"/>
                <w:szCs w:val="22"/>
              </w:rPr>
            </w:pPr>
            <w:r w:rsidRPr="001F5ABC">
              <w:rPr>
                <w:i/>
                <w:color w:val="FFFFFF"/>
                <w:sz w:val="22"/>
                <w:szCs w:val="22"/>
              </w:rPr>
              <w:t>Meeting</w:t>
            </w:r>
          </w:p>
        </w:tc>
        <w:tc>
          <w:tcPr>
            <w:tcW w:w="3780" w:type="dxa"/>
            <w:tcBorders>
              <w:top w:val="single" w:sz="4" w:space="0" w:color="000000"/>
              <w:left w:val="single" w:sz="4" w:space="0" w:color="000000"/>
              <w:bottom w:val="single" w:sz="4" w:space="0" w:color="000000"/>
              <w:right w:val="single" w:sz="4" w:space="0" w:color="000000"/>
            </w:tcBorders>
            <w:shd w:val="clear" w:color="auto" w:fill="0C0C0C"/>
          </w:tcPr>
          <w:p w14:paraId="5C831DDD" w14:textId="77777777" w:rsidR="00145997" w:rsidRPr="001F5ABC" w:rsidRDefault="006802D4">
            <w:pPr>
              <w:jc w:val="center"/>
              <w:rPr>
                <w:i/>
                <w:color w:val="FFFFFF"/>
                <w:sz w:val="22"/>
                <w:szCs w:val="22"/>
              </w:rPr>
            </w:pPr>
            <w:r w:rsidRPr="001F5ABC">
              <w:rPr>
                <w:i/>
                <w:color w:val="FFFFFF"/>
                <w:sz w:val="22"/>
                <w:szCs w:val="22"/>
              </w:rPr>
              <w:t>Course Topics</w:t>
            </w:r>
          </w:p>
        </w:tc>
        <w:tc>
          <w:tcPr>
            <w:tcW w:w="4410" w:type="dxa"/>
            <w:tcBorders>
              <w:top w:val="single" w:sz="4" w:space="0" w:color="000000"/>
              <w:left w:val="single" w:sz="4" w:space="0" w:color="000000"/>
              <w:bottom w:val="single" w:sz="4" w:space="0" w:color="000000"/>
              <w:right w:val="single" w:sz="4" w:space="0" w:color="000000"/>
            </w:tcBorders>
            <w:shd w:val="clear" w:color="auto" w:fill="0C0C0C"/>
          </w:tcPr>
          <w:p w14:paraId="2D1D8A31" w14:textId="77777777" w:rsidR="00145997" w:rsidRPr="001F5ABC" w:rsidRDefault="006802D4">
            <w:pPr>
              <w:jc w:val="center"/>
              <w:rPr>
                <w:i/>
                <w:color w:val="FFFFFF"/>
                <w:sz w:val="22"/>
                <w:szCs w:val="22"/>
              </w:rPr>
            </w:pPr>
            <w:r w:rsidRPr="001F5ABC">
              <w:rPr>
                <w:i/>
                <w:color w:val="FFFFFF"/>
                <w:sz w:val="22"/>
                <w:szCs w:val="22"/>
              </w:rPr>
              <w:t>Course Readings</w:t>
            </w:r>
          </w:p>
        </w:tc>
      </w:tr>
      <w:tr w:rsidR="00145997" w:rsidRPr="001F5ABC" w14:paraId="4F4504F2" w14:textId="77777777">
        <w:trPr>
          <w:gridAfter w:val="1"/>
          <w:wAfter w:w="1288" w:type="dxa"/>
          <w:trHeight w:val="1547"/>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207B9BC5" w14:textId="77777777" w:rsidR="00145997" w:rsidRPr="001F5ABC" w:rsidRDefault="006802D4">
            <w:pPr>
              <w:ind w:left="113" w:right="113"/>
              <w:jc w:val="center"/>
              <w:rPr>
                <w:b/>
                <w:sz w:val="22"/>
                <w:szCs w:val="22"/>
              </w:rPr>
            </w:pPr>
            <w:r w:rsidRPr="001F5ABC">
              <w:rPr>
                <w:b/>
                <w:sz w:val="22"/>
                <w:szCs w:val="22"/>
              </w:rPr>
              <w:t>Module 1</w:t>
            </w:r>
          </w:p>
          <w:p w14:paraId="4113A9C3" w14:textId="77777777" w:rsidR="00145997" w:rsidRPr="001F5ABC" w:rsidRDefault="006802D4">
            <w:pPr>
              <w:ind w:left="113" w:right="113"/>
              <w:jc w:val="center"/>
              <w:rPr>
                <w:b/>
                <w:color w:val="808080"/>
                <w:sz w:val="22"/>
                <w:szCs w:val="22"/>
              </w:rPr>
            </w:pPr>
            <w:r w:rsidRPr="001F5ABC">
              <w:rPr>
                <w:b/>
                <w:color w:val="808080"/>
                <w:sz w:val="22"/>
                <w:szCs w:val="22"/>
              </w:rPr>
              <w:t>Intro:</w:t>
            </w:r>
          </w:p>
          <w:p w14:paraId="2A646579" w14:textId="77777777" w:rsidR="00145997" w:rsidRPr="001F5ABC" w:rsidRDefault="006802D4">
            <w:pPr>
              <w:ind w:left="113" w:right="113"/>
              <w:jc w:val="center"/>
              <w:rPr>
                <w:b/>
                <w:sz w:val="22"/>
                <w:szCs w:val="22"/>
              </w:rPr>
            </w:pPr>
            <w:r w:rsidRPr="001F5ABC">
              <w:rPr>
                <w:b/>
                <w:color w:val="808080"/>
                <w:sz w:val="22"/>
                <w:szCs w:val="22"/>
              </w:rPr>
              <w:t>Know the Learner</w:t>
            </w: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68959F4F" w14:textId="77777777" w:rsidR="00145997" w:rsidRPr="001F5ABC" w:rsidRDefault="006802D4">
            <w:pPr>
              <w:jc w:val="center"/>
              <w:rPr>
                <w:b/>
                <w:sz w:val="22"/>
                <w:szCs w:val="22"/>
              </w:rPr>
            </w:pPr>
            <w:r w:rsidRPr="001F5ABC">
              <w:rPr>
                <w:b/>
                <w:sz w:val="22"/>
                <w:szCs w:val="22"/>
              </w:rPr>
              <w:t>Session 1</w:t>
            </w:r>
          </w:p>
          <w:p w14:paraId="4F0D770F" w14:textId="77777777" w:rsidR="00145997" w:rsidRPr="001F5ABC" w:rsidRDefault="006802D4">
            <w:pPr>
              <w:jc w:val="center"/>
              <w:rPr>
                <w:b/>
                <w:sz w:val="22"/>
                <w:szCs w:val="22"/>
              </w:rPr>
            </w:pPr>
            <w:r w:rsidRPr="001F5ABC">
              <w:rPr>
                <w:b/>
                <w:sz w:val="22"/>
                <w:szCs w:val="22"/>
              </w:rPr>
              <w:t>1/5 (T)</w:t>
            </w:r>
          </w:p>
          <w:p w14:paraId="529D60BA" w14:textId="77777777" w:rsidR="00145997" w:rsidRPr="001F5ABC" w:rsidRDefault="006802D4">
            <w:pPr>
              <w:jc w:val="center"/>
              <w:rPr>
                <w:b/>
                <w:sz w:val="22"/>
                <w:szCs w:val="22"/>
              </w:rPr>
            </w:pPr>
            <w:r w:rsidRPr="001F5ABC">
              <w:rPr>
                <w:b/>
                <w:sz w:val="22"/>
                <w:szCs w:val="22"/>
              </w:rPr>
              <w:t>1/6 (W)</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7A949715"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Getting to Know the Learner</w:t>
            </w:r>
          </w:p>
          <w:p w14:paraId="317506D4" w14:textId="77777777" w:rsidR="00145997" w:rsidRPr="001F5ABC" w:rsidRDefault="006802D4">
            <w:pPr>
              <w:jc w:val="center"/>
              <w:rPr>
                <w:rFonts w:ascii="Calibri" w:eastAsia="Calibri" w:hAnsi="Calibri" w:cs="Calibri"/>
                <w:b/>
                <w:sz w:val="22"/>
                <w:szCs w:val="22"/>
              </w:rPr>
            </w:pPr>
            <w:r w:rsidRPr="001F5ABC">
              <w:rPr>
                <w:b/>
                <w:color w:val="000000"/>
                <w:sz w:val="22"/>
                <w:szCs w:val="22"/>
              </w:rPr>
              <w:t xml:space="preserve"> Literacy Development in the Secondary Schools</w:t>
            </w:r>
          </w:p>
          <w:p w14:paraId="7193B2C7" w14:textId="77777777" w:rsidR="00145997" w:rsidRPr="001F5ABC" w:rsidRDefault="006802D4" w:rsidP="00351B2C">
            <w:pPr>
              <w:numPr>
                <w:ilvl w:val="0"/>
                <w:numId w:val="277"/>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Introductions</w:t>
            </w:r>
          </w:p>
          <w:p w14:paraId="4A3E6C3C" w14:textId="77777777" w:rsidR="00145997" w:rsidRPr="001F5ABC" w:rsidRDefault="006802D4" w:rsidP="00351B2C">
            <w:pPr>
              <w:numPr>
                <w:ilvl w:val="0"/>
                <w:numId w:val="277"/>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Motivating Learners</w:t>
            </w:r>
          </w:p>
          <w:p w14:paraId="57CB2205" w14:textId="77777777" w:rsidR="00145997" w:rsidRPr="001F5ABC" w:rsidRDefault="006802D4" w:rsidP="00351B2C">
            <w:pPr>
              <w:numPr>
                <w:ilvl w:val="0"/>
                <w:numId w:val="277"/>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Textual Lineage</w:t>
            </w:r>
          </w:p>
          <w:p w14:paraId="26E50D0F" w14:textId="77777777" w:rsidR="00145997" w:rsidRPr="001F5ABC" w:rsidRDefault="00145997">
            <w:pPr>
              <w:rPr>
                <w:rFonts w:ascii="Calibri" w:eastAsia="Calibri" w:hAnsi="Calibri" w:cs="Calibri"/>
                <w:sz w:val="22"/>
                <w:szCs w:val="22"/>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3C32B9DD" w14:textId="77777777" w:rsidR="00145997" w:rsidRPr="001F5ABC" w:rsidRDefault="006802D4">
            <w:pPr>
              <w:rPr>
                <w:color w:val="000000"/>
                <w:sz w:val="22"/>
                <w:szCs w:val="22"/>
              </w:rPr>
            </w:pPr>
            <w:r w:rsidRPr="001F5ABC">
              <w:rPr>
                <w:b/>
                <w:color w:val="000000"/>
                <w:sz w:val="22"/>
                <w:szCs w:val="22"/>
              </w:rPr>
              <w:t xml:space="preserve">CH 1 </w:t>
            </w:r>
            <w:r w:rsidRPr="001F5ABC">
              <w:rPr>
                <w:rFonts w:ascii="Times" w:eastAsia="Times" w:hAnsi="Times" w:cs="Times"/>
                <w:b/>
                <w:i/>
                <w:color w:val="000000"/>
                <w:sz w:val="22"/>
                <w:szCs w:val="22"/>
              </w:rPr>
              <w:t xml:space="preserve">Best Practices </w:t>
            </w:r>
            <w:r w:rsidRPr="001F5ABC">
              <w:rPr>
                <w:i/>
                <w:color w:val="000000"/>
                <w:sz w:val="22"/>
                <w:szCs w:val="22"/>
              </w:rPr>
              <w:t xml:space="preserve">Texts in Adolescents </w:t>
            </w:r>
            <w:r w:rsidRPr="001F5ABC">
              <w:rPr>
                <w:color w:val="000000"/>
                <w:sz w:val="22"/>
                <w:szCs w:val="22"/>
              </w:rPr>
              <w:t>pp. 3-19</w:t>
            </w:r>
          </w:p>
          <w:p w14:paraId="01111CB8" w14:textId="77777777" w:rsidR="00145997" w:rsidRPr="001F5ABC" w:rsidRDefault="00145997">
            <w:pPr>
              <w:rPr>
                <w:sz w:val="22"/>
                <w:szCs w:val="22"/>
              </w:rPr>
            </w:pPr>
          </w:p>
          <w:p w14:paraId="0887729F" w14:textId="77777777" w:rsidR="00145997" w:rsidRPr="001F5ABC" w:rsidRDefault="006802D4">
            <w:pPr>
              <w:widowControl w:val="0"/>
              <w:spacing w:line="276" w:lineRule="auto"/>
              <w:rPr>
                <w:rFonts w:ascii="Calibri" w:eastAsia="Calibri" w:hAnsi="Calibri" w:cs="Calibri"/>
                <w:color w:val="000000"/>
                <w:sz w:val="22"/>
                <w:szCs w:val="22"/>
              </w:rPr>
            </w:pPr>
            <w:r w:rsidRPr="001F5ABC">
              <w:rPr>
                <w:b/>
                <w:sz w:val="22"/>
                <w:szCs w:val="22"/>
              </w:rPr>
              <w:t>Francois, Chantal (2013). Reading Is About Relating: Urban Youths Give Voice to the Possibilities for School Literacy. J</w:t>
            </w:r>
            <w:r w:rsidRPr="001F5ABC">
              <w:rPr>
                <w:b/>
                <w:i/>
                <w:sz w:val="22"/>
                <w:szCs w:val="22"/>
              </w:rPr>
              <w:t>ournal of Adolescent &amp; Adult Literacy</w:t>
            </w:r>
            <w:r w:rsidRPr="001F5ABC">
              <w:rPr>
                <w:b/>
                <w:sz w:val="22"/>
                <w:szCs w:val="22"/>
              </w:rPr>
              <w:t>, 57(2), 141–149.</w:t>
            </w:r>
            <w:r w:rsidRPr="001F5ABC">
              <w:rPr>
                <w:rFonts w:ascii="Calibri" w:eastAsia="Calibri" w:hAnsi="Calibri" w:cs="Calibri"/>
                <w:i/>
                <w:color w:val="000000"/>
                <w:sz w:val="22"/>
                <w:szCs w:val="22"/>
              </w:rPr>
              <w:t xml:space="preserve">              </w:t>
            </w:r>
          </w:p>
        </w:tc>
      </w:tr>
      <w:tr w:rsidR="00145997" w:rsidRPr="001F5ABC" w14:paraId="4B81144D" w14:textId="77777777">
        <w:trPr>
          <w:gridAfter w:val="1"/>
          <w:wAfter w:w="1288" w:type="dxa"/>
          <w:trHeight w:val="1252"/>
        </w:trPr>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DB8C53" w14:textId="77777777" w:rsidR="00145997" w:rsidRPr="001F5ABC" w:rsidRDefault="00145997">
            <w:pPr>
              <w:ind w:left="113" w:right="113"/>
              <w:jc w:val="center"/>
              <w:rPr>
                <w:b/>
                <w:sz w:val="22"/>
                <w:szCs w:val="22"/>
              </w:rPr>
            </w:pPr>
          </w:p>
          <w:p w14:paraId="72A30432" w14:textId="77777777" w:rsidR="00145997" w:rsidRPr="001F5ABC" w:rsidRDefault="006802D4">
            <w:pPr>
              <w:ind w:right="113"/>
              <w:jc w:val="center"/>
              <w:rPr>
                <w:b/>
                <w:sz w:val="22"/>
                <w:szCs w:val="22"/>
              </w:rPr>
            </w:pPr>
            <w:r w:rsidRPr="001F5ABC">
              <w:rPr>
                <w:b/>
                <w:sz w:val="22"/>
                <w:szCs w:val="22"/>
              </w:rPr>
              <w:t>MODULE 2</w:t>
            </w:r>
          </w:p>
          <w:p w14:paraId="72E4ED45" w14:textId="77777777" w:rsidR="00145997" w:rsidRPr="001F5ABC" w:rsidRDefault="006802D4">
            <w:pPr>
              <w:ind w:left="113" w:right="113"/>
              <w:jc w:val="center"/>
              <w:rPr>
                <w:b/>
                <w:color w:val="808080"/>
                <w:sz w:val="22"/>
                <w:szCs w:val="22"/>
              </w:rPr>
            </w:pPr>
            <w:r w:rsidRPr="001F5ABC">
              <w:rPr>
                <w:b/>
                <w:color w:val="808080"/>
                <w:sz w:val="22"/>
                <w:szCs w:val="22"/>
              </w:rPr>
              <w:t xml:space="preserve">Text Complexities </w:t>
            </w:r>
          </w:p>
          <w:p w14:paraId="536F5AB0" w14:textId="77777777" w:rsidR="00145997" w:rsidRPr="001F5ABC" w:rsidRDefault="00145997">
            <w:pPr>
              <w:ind w:left="113" w:right="113"/>
              <w:jc w:val="center"/>
              <w:rPr>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71F6FE0E" w14:textId="77777777" w:rsidR="00145997" w:rsidRPr="001F5ABC" w:rsidRDefault="006802D4">
            <w:pPr>
              <w:jc w:val="center"/>
              <w:rPr>
                <w:b/>
                <w:sz w:val="22"/>
                <w:szCs w:val="22"/>
              </w:rPr>
            </w:pPr>
            <w:r w:rsidRPr="001F5ABC">
              <w:rPr>
                <w:b/>
                <w:sz w:val="22"/>
                <w:szCs w:val="22"/>
              </w:rPr>
              <w:t>Session 2</w:t>
            </w:r>
          </w:p>
          <w:p w14:paraId="2B7D6369" w14:textId="77777777" w:rsidR="00145997" w:rsidRPr="001F5ABC" w:rsidRDefault="006802D4">
            <w:pPr>
              <w:jc w:val="center"/>
              <w:rPr>
                <w:b/>
                <w:sz w:val="22"/>
                <w:szCs w:val="22"/>
              </w:rPr>
            </w:pPr>
            <w:r w:rsidRPr="001F5ABC">
              <w:rPr>
                <w:b/>
                <w:sz w:val="22"/>
                <w:szCs w:val="22"/>
              </w:rPr>
              <w:t>1/12 (T)</w:t>
            </w:r>
          </w:p>
          <w:p w14:paraId="045B8498" w14:textId="77777777" w:rsidR="00145997" w:rsidRPr="001F5ABC" w:rsidRDefault="006802D4">
            <w:pPr>
              <w:jc w:val="center"/>
              <w:rPr>
                <w:b/>
                <w:sz w:val="22"/>
                <w:szCs w:val="22"/>
              </w:rPr>
            </w:pPr>
            <w:r w:rsidRPr="001F5ABC">
              <w:rPr>
                <w:b/>
                <w:sz w:val="22"/>
                <w:szCs w:val="22"/>
              </w:rPr>
              <w:t>1/13 (W)</w:t>
            </w:r>
          </w:p>
          <w:p w14:paraId="45FA7FB4" w14:textId="77777777" w:rsidR="00145997" w:rsidRPr="001F5ABC" w:rsidRDefault="00145997">
            <w:pPr>
              <w:jc w:val="center"/>
              <w:rPr>
                <w:b/>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3601F6FB"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Language Diversity as Strength</w:t>
            </w:r>
          </w:p>
          <w:p w14:paraId="046CC5D1" w14:textId="77777777" w:rsidR="00145997" w:rsidRPr="001F5ABC" w:rsidRDefault="006802D4">
            <w:pPr>
              <w:pBdr>
                <w:top w:val="nil"/>
                <w:left w:val="nil"/>
                <w:bottom w:val="nil"/>
                <w:right w:val="nil"/>
                <w:between w:val="nil"/>
              </w:pBdr>
              <w:ind w:left="114"/>
              <w:rPr>
                <w:b/>
                <w:color w:val="FF0000"/>
                <w:sz w:val="22"/>
                <w:szCs w:val="22"/>
                <w:highlight w:val="green"/>
              </w:rPr>
            </w:pPr>
            <w:r w:rsidRPr="001F5ABC">
              <w:rPr>
                <w:color w:val="000000"/>
                <w:sz w:val="22"/>
                <w:szCs w:val="22"/>
                <w:highlight w:val="green"/>
              </w:rPr>
              <w:t xml:space="preserve">Develop </w:t>
            </w:r>
            <w:r w:rsidRPr="001F5ABC">
              <w:rPr>
                <w:color w:val="0070C0"/>
                <w:sz w:val="22"/>
                <w:szCs w:val="22"/>
                <w:highlight w:val="green"/>
              </w:rPr>
              <w:t xml:space="preserve">&amp; modify literacy instruction for students with identified disabilities. </w:t>
            </w:r>
            <w:r w:rsidRPr="001F5ABC">
              <w:rPr>
                <w:b/>
                <w:color w:val="000000"/>
                <w:sz w:val="22"/>
                <w:szCs w:val="22"/>
                <w:highlight w:val="green"/>
              </w:rPr>
              <w:t xml:space="preserve"> </w:t>
            </w:r>
            <w:r w:rsidRPr="001F5ABC">
              <w:rPr>
                <w:b/>
                <w:color w:val="FF0000"/>
                <w:sz w:val="22"/>
                <w:szCs w:val="22"/>
                <w:highlight w:val="green"/>
              </w:rPr>
              <w:t xml:space="preserve"> </w:t>
            </w:r>
          </w:p>
          <w:p w14:paraId="5BED931A" w14:textId="77777777" w:rsidR="00145997" w:rsidRPr="001F5ABC" w:rsidRDefault="006802D4" w:rsidP="00351B2C">
            <w:pPr>
              <w:numPr>
                <w:ilvl w:val="0"/>
                <w:numId w:val="273"/>
              </w:numPr>
              <w:pBdr>
                <w:top w:val="nil"/>
                <w:left w:val="nil"/>
                <w:bottom w:val="nil"/>
                <w:right w:val="nil"/>
                <w:between w:val="nil"/>
              </w:pBdr>
              <w:rPr>
                <w:rFonts w:ascii="Calibri" w:eastAsia="Calibri" w:hAnsi="Calibri" w:cs="Calibri"/>
                <w:b/>
                <w:color w:val="000000"/>
                <w:sz w:val="22"/>
                <w:szCs w:val="22"/>
                <w:highlight w:val="green"/>
              </w:rPr>
            </w:pPr>
            <w:r w:rsidRPr="001F5ABC">
              <w:rPr>
                <w:rFonts w:ascii="Calibri" w:eastAsia="Calibri" w:hAnsi="Calibri" w:cs="Calibri"/>
                <w:color w:val="000000"/>
                <w:sz w:val="22"/>
                <w:szCs w:val="22"/>
                <w:highlight w:val="green"/>
              </w:rPr>
              <w:t>Differentiating literacy instruction for all students including those with complex communication needs</w:t>
            </w:r>
          </w:p>
          <w:p w14:paraId="443144C8" w14:textId="77777777" w:rsidR="00145997" w:rsidRPr="001F5ABC" w:rsidRDefault="006802D4" w:rsidP="00351B2C">
            <w:pPr>
              <w:numPr>
                <w:ilvl w:val="0"/>
                <w:numId w:val="273"/>
              </w:numPr>
              <w:pBdr>
                <w:top w:val="nil"/>
                <w:left w:val="nil"/>
                <w:bottom w:val="nil"/>
                <w:right w:val="nil"/>
                <w:between w:val="nil"/>
              </w:pBdr>
              <w:rPr>
                <w:rFonts w:ascii="Calibri" w:eastAsia="Calibri" w:hAnsi="Calibri" w:cs="Calibri"/>
                <w:sz w:val="22"/>
                <w:szCs w:val="22"/>
                <w:highlight w:val="green"/>
              </w:rPr>
            </w:pPr>
            <w:r w:rsidRPr="001F5ABC">
              <w:rPr>
                <w:rFonts w:ascii="Calibri" w:eastAsia="Calibri" w:hAnsi="Calibri" w:cs="Calibri"/>
                <w:sz w:val="22"/>
                <w:szCs w:val="22"/>
                <w:highlight w:val="green"/>
              </w:rPr>
              <w:t xml:space="preserve">Students will reflect </w:t>
            </w:r>
            <w:r w:rsidRPr="001F5ABC">
              <w:rPr>
                <w:sz w:val="22"/>
                <w:szCs w:val="22"/>
                <w:highlight w:val="green"/>
              </w:rPr>
              <w:t xml:space="preserve"> knowledge of a student's language development across disabilities and life span. </w:t>
            </w:r>
          </w:p>
          <w:p w14:paraId="47760962" w14:textId="77777777" w:rsidR="00083A3B" w:rsidRPr="001F5ABC" w:rsidRDefault="0026581D" w:rsidP="00083A3B">
            <w:pPr>
              <w:pStyle w:val="NormalWeb"/>
              <w:spacing w:before="0" w:beforeAutospacing="0" w:after="0" w:afterAutospacing="0"/>
              <w:rPr>
                <w:sz w:val="22"/>
                <w:szCs w:val="22"/>
              </w:rPr>
            </w:pPr>
            <w:r w:rsidRPr="001F5ABC">
              <w:rPr>
                <w:color w:val="000000"/>
                <w:sz w:val="22"/>
                <w:szCs w:val="22"/>
                <w:highlight w:val="green"/>
                <w:shd w:val="clear" w:color="auto" w:fill="00FFFF"/>
              </w:rPr>
              <w:t xml:space="preserve">Introduce &amp; Practice MMSN TPE </w:t>
            </w:r>
            <w:r w:rsidRPr="001F5ABC">
              <w:rPr>
                <w:color w:val="000000"/>
                <w:sz w:val="22"/>
                <w:szCs w:val="22"/>
                <w:highlight w:val="green"/>
                <w:shd w:val="clear" w:color="auto" w:fill="00FF00"/>
              </w:rPr>
              <w:t>1.3. 3.1, 4.2, 5.6</w:t>
            </w:r>
            <w:r w:rsidR="00083A3B" w:rsidRPr="001F5ABC">
              <w:rPr>
                <w:color w:val="000000"/>
                <w:sz w:val="22"/>
                <w:szCs w:val="22"/>
                <w:shd w:val="clear" w:color="auto" w:fill="FF00FF"/>
              </w:rPr>
              <w:t>(UTPE: 1.1  3.1 Introduce)</w:t>
            </w:r>
          </w:p>
          <w:p w14:paraId="1652DA6F" w14:textId="77777777" w:rsidR="00083A3B" w:rsidRPr="001F5ABC" w:rsidRDefault="00083A3B" w:rsidP="00083A3B">
            <w:pPr>
              <w:rPr>
                <w:sz w:val="22"/>
                <w:szCs w:val="22"/>
              </w:rPr>
            </w:pPr>
          </w:p>
          <w:p w14:paraId="31287B8F" w14:textId="77777777" w:rsidR="0026581D" w:rsidRPr="001F5ABC" w:rsidRDefault="0026581D" w:rsidP="0026581D">
            <w:pPr>
              <w:rPr>
                <w:sz w:val="22"/>
                <w:szCs w:val="22"/>
              </w:rPr>
            </w:pPr>
          </w:p>
          <w:p w14:paraId="7918DAB0" w14:textId="77777777" w:rsidR="0026581D" w:rsidRPr="001F5ABC" w:rsidRDefault="0026581D" w:rsidP="0026581D">
            <w:pPr>
              <w:pBdr>
                <w:top w:val="nil"/>
                <w:left w:val="nil"/>
                <w:bottom w:val="nil"/>
                <w:right w:val="nil"/>
                <w:between w:val="nil"/>
              </w:pBdr>
              <w:ind w:left="360"/>
              <w:rPr>
                <w:rFonts w:ascii="Calibri" w:eastAsia="Calibri" w:hAnsi="Calibri" w:cs="Calibri"/>
                <w:sz w:val="22"/>
                <w:szCs w:val="22"/>
                <w:highlight w:val="green"/>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498A858D" w14:textId="77777777" w:rsidR="00145997" w:rsidRPr="001F5ABC" w:rsidRDefault="006802D4">
            <w:pPr>
              <w:pBdr>
                <w:top w:val="nil"/>
                <w:left w:val="nil"/>
                <w:bottom w:val="nil"/>
                <w:right w:val="nil"/>
                <w:between w:val="nil"/>
              </w:pBdr>
              <w:spacing w:line="228" w:lineRule="auto"/>
              <w:ind w:left="114"/>
              <w:rPr>
                <w:sz w:val="22"/>
                <w:szCs w:val="22"/>
              </w:rPr>
            </w:pPr>
            <w:r w:rsidRPr="001F5ABC">
              <w:rPr>
                <w:sz w:val="22"/>
                <w:szCs w:val="22"/>
              </w:rPr>
              <w:t xml:space="preserve">Paris, D., &amp; Alim, H. S. (2014). What are we seeking to sustain through culturally sustaining pedagogy? A loving critique forward. </w:t>
            </w:r>
            <w:r w:rsidRPr="001F5ABC">
              <w:rPr>
                <w:i/>
                <w:sz w:val="22"/>
                <w:szCs w:val="22"/>
              </w:rPr>
              <w:t>Harvard educational review</w:t>
            </w:r>
            <w:r w:rsidRPr="001F5ABC">
              <w:rPr>
                <w:sz w:val="22"/>
                <w:szCs w:val="22"/>
              </w:rPr>
              <w:t xml:space="preserve">, </w:t>
            </w:r>
            <w:r w:rsidRPr="001F5ABC">
              <w:rPr>
                <w:i/>
                <w:sz w:val="22"/>
                <w:szCs w:val="22"/>
              </w:rPr>
              <w:t>84</w:t>
            </w:r>
            <w:r w:rsidRPr="001F5ABC">
              <w:rPr>
                <w:sz w:val="22"/>
                <w:szCs w:val="22"/>
              </w:rPr>
              <w:t>(1), 85-100.</w:t>
            </w:r>
          </w:p>
          <w:p w14:paraId="6232568D" w14:textId="77777777" w:rsidR="00145997" w:rsidRPr="001F5ABC" w:rsidRDefault="00145997">
            <w:pPr>
              <w:pBdr>
                <w:top w:val="nil"/>
                <w:left w:val="nil"/>
                <w:bottom w:val="nil"/>
                <w:right w:val="nil"/>
                <w:between w:val="nil"/>
              </w:pBdr>
              <w:spacing w:line="228" w:lineRule="auto"/>
              <w:ind w:left="114"/>
              <w:rPr>
                <w:b/>
                <w:sz w:val="22"/>
                <w:szCs w:val="22"/>
              </w:rPr>
            </w:pPr>
          </w:p>
          <w:p w14:paraId="402F4161" w14:textId="77777777" w:rsidR="00145997" w:rsidRPr="001F5ABC" w:rsidRDefault="00145997">
            <w:pPr>
              <w:pBdr>
                <w:top w:val="nil"/>
                <w:left w:val="nil"/>
                <w:bottom w:val="nil"/>
                <w:right w:val="nil"/>
                <w:between w:val="nil"/>
              </w:pBdr>
              <w:spacing w:line="228" w:lineRule="auto"/>
              <w:ind w:left="114"/>
              <w:rPr>
                <w:b/>
                <w:sz w:val="22"/>
                <w:szCs w:val="22"/>
              </w:rPr>
            </w:pPr>
          </w:p>
          <w:p w14:paraId="6FEBFE20" w14:textId="77777777" w:rsidR="00145997" w:rsidRPr="001F5ABC" w:rsidRDefault="006802D4">
            <w:pPr>
              <w:rPr>
                <w:rFonts w:ascii="Calibri" w:eastAsia="Calibri" w:hAnsi="Calibri" w:cs="Calibri"/>
                <w:sz w:val="22"/>
                <w:szCs w:val="22"/>
              </w:rPr>
            </w:pPr>
            <w:r w:rsidRPr="001F5ABC">
              <w:rPr>
                <w:b/>
                <w:color w:val="FF0000"/>
                <w:sz w:val="22"/>
                <w:szCs w:val="22"/>
              </w:rPr>
              <w:t xml:space="preserve">                  SHARE: </w:t>
            </w:r>
            <w:r w:rsidRPr="001F5ABC">
              <w:rPr>
                <w:b/>
                <w:color w:val="000000"/>
                <w:sz w:val="22"/>
                <w:szCs w:val="22"/>
              </w:rPr>
              <w:t>Textual Lineage Chart</w:t>
            </w:r>
          </w:p>
        </w:tc>
      </w:tr>
      <w:tr w:rsidR="00145997" w:rsidRPr="001F5ABC" w14:paraId="3D66681D" w14:textId="77777777">
        <w:trPr>
          <w:gridAfter w:val="1"/>
          <w:wAfter w:w="1288" w:type="dxa"/>
          <w:trHeight w:val="1252"/>
        </w:trPr>
        <w:tc>
          <w:tcPr>
            <w:tcW w:w="1110" w:type="dxa"/>
            <w:vMerge/>
            <w:tcBorders>
              <w:top w:val="single" w:sz="4" w:space="0" w:color="000000"/>
              <w:left w:val="single" w:sz="4" w:space="0" w:color="000000"/>
              <w:bottom w:val="single" w:sz="4" w:space="0" w:color="000000"/>
              <w:right w:val="single" w:sz="4" w:space="0" w:color="000000"/>
            </w:tcBorders>
            <w:shd w:val="clear" w:color="auto" w:fill="auto"/>
          </w:tcPr>
          <w:p w14:paraId="31F49F6C"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1094B6B9" w14:textId="77777777" w:rsidR="00145997" w:rsidRPr="001F5ABC" w:rsidRDefault="006802D4">
            <w:pPr>
              <w:jc w:val="center"/>
              <w:rPr>
                <w:b/>
                <w:sz w:val="22"/>
                <w:szCs w:val="22"/>
              </w:rPr>
            </w:pPr>
            <w:r w:rsidRPr="001F5ABC">
              <w:rPr>
                <w:b/>
                <w:sz w:val="22"/>
                <w:szCs w:val="22"/>
              </w:rPr>
              <w:t>Session 3</w:t>
            </w:r>
          </w:p>
          <w:p w14:paraId="34328B6F" w14:textId="77777777" w:rsidR="00145997" w:rsidRPr="001F5ABC" w:rsidRDefault="006802D4">
            <w:pPr>
              <w:jc w:val="center"/>
              <w:rPr>
                <w:b/>
                <w:sz w:val="22"/>
                <w:szCs w:val="22"/>
              </w:rPr>
            </w:pPr>
            <w:r w:rsidRPr="001F5ABC">
              <w:rPr>
                <w:b/>
                <w:sz w:val="22"/>
                <w:szCs w:val="22"/>
              </w:rPr>
              <w:t>1/19 (T)</w:t>
            </w:r>
          </w:p>
          <w:p w14:paraId="121BEBF5" w14:textId="77777777" w:rsidR="00145997" w:rsidRPr="001F5ABC" w:rsidRDefault="006802D4">
            <w:pPr>
              <w:jc w:val="center"/>
              <w:rPr>
                <w:b/>
                <w:sz w:val="22"/>
                <w:szCs w:val="22"/>
              </w:rPr>
            </w:pPr>
            <w:r w:rsidRPr="001F5ABC">
              <w:rPr>
                <w:b/>
                <w:sz w:val="22"/>
                <w:szCs w:val="22"/>
              </w:rPr>
              <w:t>1/20(W)</w:t>
            </w:r>
          </w:p>
          <w:p w14:paraId="5437C62F" w14:textId="77777777" w:rsidR="00145997" w:rsidRPr="001F5ABC" w:rsidRDefault="00145997">
            <w:pPr>
              <w:jc w:val="center"/>
              <w:rPr>
                <w:b/>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7ABACB0B"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Exploring Content Area Texts</w:t>
            </w:r>
          </w:p>
          <w:p w14:paraId="6B0C5A42" w14:textId="77777777" w:rsidR="00145997" w:rsidRPr="001F5ABC" w:rsidRDefault="006802D4" w:rsidP="00351B2C">
            <w:pPr>
              <w:numPr>
                <w:ilvl w:val="0"/>
                <w:numId w:val="273"/>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Traditional Texts</w:t>
            </w:r>
          </w:p>
          <w:p w14:paraId="53EF7A28" w14:textId="77777777" w:rsidR="00145997" w:rsidRPr="001F5ABC" w:rsidRDefault="006802D4" w:rsidP="00351B2C">
            <w:pPr>
              <w:numPr>
                <w:ilvl w:val="0"/>
                <w:numId w:val="273"/>
              </w:numPr>
              <w:rPr>
                <w:rFonts w:ascii="Calibri" w:eastAsia="Calibri" w:hAnsi="Calibri" w:cs="Calibri"/>
                <w:sz w:val="22"/>
                <w:szCs w:val="22"/>
              </w:rPr>
            </w:pPr>
            <w:r w:rsidRPr="001F5ABC">
              <w:rPr>
                <w:rFonts w:ascii="Calibri" w:eastAsia="Calibri" w:hAnsi="Calibri" w:cs="Calibri"/>
                <w:sz w:val="22"/>
                <w:szCs w:val="22"/>
              </w:rPr>
              <w:t>Text Complexities of Narrative/Expository texts</w:t>
            </w:r>
          </w:p>
          <w:p w14:paraId="252E24D4" w14:textId="77777777" w:rsidR="00145997" w:rsidRPr="001F5ABC" w:rsidRDefault="00145997">
            <w:pPr>
              <w:jc w:val="center"/>
              <w:rPr>
                <w:rFonts w:ascii="Calibri" w:eastAsia="Calibri" w:hAnsi="Calibri" w:cs="Calibri"/>
                <w:b/>
                <w:sz w:val="22"/>
                <w:szCs w:val="22"/>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764799C0" w14:textId="77777777" w:rsidR="00145997" w:rsidRPr="001F5ABC" w:rsidRDefault="006802D4">
            <w:pPr>
              <w:rPr>
                <w:sz w:val="22"/>
                <w:szCs w:val="22"/>
              </w:rPr>
            </w:pPr>
            <w:r w:rsidRPr="001F5ABC">
              <w:rPr>
                <w:b/>
                <w:sz w:val="22"/>
                <w:szCs w:val="22"/>
              </w:rPr>
              <w:t xml:space="preserve">CH 2 </w:t>
            </w:r>
            <w:r w:rsidRPr="001F5ABC">
              <w:rPr>
                <w:rFonts w:ascii="Times" w:eastAsia="Times" w:hAnsi="Times" w:cs="Times"/>
                <w:b/>
                <w:i/>
                <w:sz w:val="22"/>
                <w:szCs w:val="22"/>
              </w:rPr>
              <w:t xml:space="preserve">Best Practices </w:t>
            </w:r>
            <w:r w:rsidRPr="001F5ABC">
              <w:rPr>
                <w:i/>
                <w:sz w:val="22"/>
                <w:szCs w:val="22"/>
              </w:rPr>
              <w:t xml:space="preserve">Texts in Adolescents </w:t>
            </w:r>
            <w:r w:rsidRPr="001F5ABC">
              <w:rPr>
                <w:sz w:val="22"/>
                <w:szCs w:val="22"/>
              </w:rPr>
              <w:t>pp. 20-35</w:t>
            </w:r>
          </w:p>
          <w:p w14:paraId="33E2588E" w14:textId="77777777" w:rsidR="00145997" w:rsidRPr="001F5ABC" w:rsidRDefault="006802D4">
            <w:pPr>
              <w:spacing w:line="228" w:lineRule="auto"/>
              <w:ind w:left="114"/>
              <w:rPr>
                <w:sz w:val="22"/>
                <w:szCs w:val="22"/>
              </w:rPr>
            </w:pPr>
            <w:r w:rsidRPr="001F5ABC">
              <w:rPr>
                <w:i/>
                <w:sz w:val="22"/>
                <w:szCs w:val="22"/>
              </w:rPr>
              <w:t>Meaningful Discipline-Specific Language Instruction</w:t>
            </w:r>
          </w:p>
          <w:p w14:paraId="0D6C1887" w14:textId="77777777" w:rsidR="00145997" w:rsidRPr="001F5ABC" w:rsidRDefault="00145997">
            <w:pPr>
              <w:rPr>
                <w:rFonts w:ascii="Calibri" w:eastAsia="Calibri" w:hAnsi="Calibri" w:cs="Calibri"/>
                <w:sz w:val="22"/>
                <w:szCs w:val="22"/>
              </w:rPr>
            </w:pPr>
          </w:p>
          <w:p w14:paraId="06F5BDD3" w14:textId="77777777" w:rsidR="00145997" w:rsidRPr="001F5ABC" w:rsidRDefault="006802D4">
            <w:pPr>
              <w:rPr>
                <w:sz w:val="22"/>
                <w:szCs w:val="22"/>
              </w:rPr>
            </w:pPr>
            <w:r w:rsidRPr="001F5ABC">
              <w:rPr>
                <w:b/>
                <w:sz w:val="22"/>
                <w:szCs w:val="22"/>
              </w:rPr>
              <w:t xml:space="preserve">CH 18 </w:t>
            </w:r>
            <w:r w:rsidRPr="001F5ABC">
              <w:rPr>
                <w:rFonts w:ascii="Times" w:eastAsia="Times" w:hAnsi="Times" w:cs="Times"/>
                <w:b/>
                <w:i/>
                <w:sz w:val="22"/>
                <w:szCs w:val="22"/>
              </w:rPr>
              <w:t xml:space="preserve">Best Practices </w:t>
            </w:r>
            <w:r w:rsidRPr="001F5ABC">
              <w:rPr>
                <w:i/>
                <w:sz w:val="22"/>
                <w:szCs w:val="22"/>
              </w:rPr>
              <w:t xml:space="preserve">Texts in Adolescents </w:t>
            </w:r>
            <w:r w:rsidRPr="001F5ABC">
              <w:rPr>
                <w:sz w:val="22"/>
                <w:szCs w:val="22"/>
              </w:rPr>
              <w:t>pp. 330-347</w:t>
            </w:r>
          </w:p>
          <w:p w14:paraId="5B54F9F0" w14:textId="77777777" w:rsidR="00083A3B" w:rsidRPr="001F5ABC" w:rsidRDefault="006802D4" w:rsidP="00083A3B">
            <w:pPr>
              <w:rPr>
                <w:sz w:val="22"/>
                <w:szCs w:val="22"/>
              </w:rPr>
            </w:pPr>
            <w:r w:rsidRPr="001F5ABC">
              <w:rPr>
                <w:i/>
                <w:sz w:val="22"/>
                <w:szCs w:val="22"/>
              </w:rPr>
              <w:t>Differentiating Literacy Instruction for Adolescents</w:t>
            </w:r>
            <w:r w:rsidR="00083A3B" w:rsidRPr="001F5ABC">
              <w:rPr>
                <w:color w:val="000000"/>
                <w:sz w:val="22"/>
                <w:szCs w:val="22"/>
                <w:shd w:val="clear" w:color="auto" w:fill="FF00FF"/>
              </w:rPr>
              <w:t>(UTPE: 1.8  Introduce)</w:t>
            </w:r>
          </w:p>
          <w:p w14:paraId="1C8005C5" w14:textId="77777777" w:rsidR="00145997" w:rsidRPr="001F5ABC" w:rsidRDefault="00145997">
            <w:pPr>
              <w:spacing w:line="228" w:lineRule="auto"/>
              <w:ind w:left="114"/>
              <w:rPr>
                <w:b/>
                <w:sz w:val="22"/>
                <w:szCs w:val="22"/>
              </w:rPr>
            </w:pPr>
          </w:p>
          <w:p w14:paraId="766A204B" w14:textId="77777777" w:rsidR="00145997" w:rsidRPr="001F5ABC" w:rsidRDefault="00145997">
            <w:pPr>
              <w:rPr>
                <w:color w:val="000000"/>
                <w:sz w:val="22"/>
                <w:szCs w:val="22"/>
              </w:rPr>
            </w:pPr>
          </w:p>
          <w:p w14:paraId="6065D342" w14:textId="77777777" w:rsidR="00145997" w:rsidRPr="001F5ABC" w:rsidRDefault="00145997">
            <w:pPr>
              <w:pBdr>
                <w:top w:val="nil"/>
                <w:left w:val="nil"/>
                <w:bottom w:val="nil"/>
                <w:right w:val="nil"/>
                <w:between w:val="nil"/>
              </w:pBdr>
              <w:ind w:left="114"/>
              <w:rPr>
                <w:b/>
                <w:color w:val="000000"/>
                <w:sz w:val="22"/>
                <w:szCs w:val="22"/>
              </w:rPr>
            </w:pPr>
          </w:p>
        </w:tc>
      </w:tr>
      <w:tr w:rsidR="00145997" w:rsidRPr="001F5ABC" w14:paraId="5C91BC34" w14:textId="77777777">
        <w:trPr>
          <w:gridAfter w:val="1"/>
          <w:wAfter w:w="1288" w:type="dxa"/>
          <w:trHeight w:val="899"/>
        </w:trPr>
        <w:tc>
          <w:tcPr>
            <w:tcW w:w="1110" w:type="dxa"/>
            <w:vMerge/>
            <w:tcBorders>
              <w:top w:val="single" w:sz="4" w:space="0" w:color="000000"/>
              <w:left w:val="single" w:sz="4" w:space="0" w:color="000000"/>
              <w:bottom w:val="single" w:sz="4" w:space="0" w:color="000000"/>
              <w:right w:val="single" w:sz="4" w:space="0" w:color="000000"/>
            </w:tcBorders>
            <w:shd w:val="clear" w:color="auto" w:fill="auto"/>
          </w:tcPr>
          <w:p w14:paraId="1CB4F1E9" w14:textId="77777777" w:rsidR="00145997" w:rsidRPr="001F5ABC" w:rsidRDefault="00145997">
            <w:pPr>
              <w:widowControl w:val="0"/>
              <w:pBdr>
                <w:top w:val="nil"/>
                <w:left w:val="nil"/>
                <w:bottom w:val="nil"/>
                <w:right w:val="nil"/>
                <w:between w:val="nil"/>
              </w:pBdr>
              <w:spacing w:line="276" w:lineRule="auto"/>
              <w:rPr>
                <w:b/>
                <w:color w:val="000000"/>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64B13529" w14:textId="77777777" w:rsidR="00145997" w:rsidRPr="001F5ABC" w:rsidRDefault="006802D4">
            <w:pPr>
              <w:jc w:val="center"/>
              <w:rPr>
                <w:b/>
                <w:sz w:val="22"/>
                <w:szCs w:val="22"/>
              </w:rPr>
            </w:pPr>
            <w:r w:rsidRPr="001F5ABC">
              <w:rPr>
                <w:b/>
                <w:sz w:val="22"/>
                <w:szCs w:val="22"/>
              </w:rPr>
              <w:t>Session 4</w:t>
            </w:r>
          </w:p>
          <w:p w14:paraId="7D51449A" w14:textId="77777777" w:rsidR="00145997" w:rsidRPr="001F5ABC" w:rsidRDefault="006802D4">
            <w:pPr>
              <w:jc w:val="center"/>
              <w:rPr>
                <w:b/>
                <w:sz w:val="22"/>
                <w:szCs w:val="22"/>
              </w:rPr>
            </w:pPr>
            <w:r w:rsidRPr="001F5ABC">
              <w:rPr>
                <w:b/>
                <w:sz w:val="22"/>
                <w:szCs w:val="22"/>
              </w:rPr>
              <w:t>1/26 (T)</w:t>
            </w:r>
          </w:p>
          <w:p w14:paraId="31C1B890" w14:textId="77777777" w:rsidR="00145997" w:rsidRPr="001F5ABC" w:rsidRDefault="006802D4">
            <w:pPr>
              <w:jc w:val="center"/>
              <w:rPr>
                <w:b/>
                <w:sz w:val="22"/>
                <w:szCs w:val="22"/>
              </w:rPr>
            </w:pPr>
            <w:r w:rsidRPr="001F5ABC">
              <w:rPr>
                <w:b/>
                <w:sz w:val="22"/>
                <w:szCs w:val="22"/>
              </w:rPr>
              <w:t>1/27 (W)</w:t>
            </w:r>
          </w:p>
          <w:p w14:paraId="6FD24673" w14:textId="77777777" w:rsidR="00145997" w:rsidRPr="001F5ABC" w:rsidRDefault="00145997">
            <w:pPr>
              <w:jc w:val="center"/>
              <w:rPr>
                <w:b/>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70E59752"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 xml:space="preserve">Reimagining Literacy Education </w:t>
            </w:r>
          </w:p>
          <w:p w14:paraId="32EB1435" w14:textId="77777777" w:rsidR="00145997" w:rsidRPr="001F5ABC" w:rsidRDefault="006802D4" w:rsidP="00351B2C">
            <w:pPr>
              <w:numPr>
                <w:ilvl w:val="0"/>
                <w:numId w:val="274"/>
              </w:numPr>
              <w:pBdr>
                <w:top w:val="nil"/>
                <w:left w:val="nil"/>
                <w:bottom w:val="nil"/>
                <w:right w:val="nil"/>
                <w:between w:val="nil"/>
              </w:pBdr>
              <w:rPr>
                <w:rFonts w:ascii="Calibri" w:eastAsia="Calibri" w:hAnsi="Calibri" w:cs="Calibri"/>
                <w:color w:val="000000"/>
                <w:sz w:val="22"/>
                <w:szCs w:val="22"/>
                <w:highlight w:val="green"/>
              </w:rPr>
            </w:pPr>
            <w:r w:rsidRPr="001F5ABC">
              <w:rPr>
                <w:rFonts w:ascii="Calibri" w:eastAsia="Calibri" w:hAnsi="Calibri" w:cs="Calibri"/>
                <w:color w:val="000000"/>
                <w:sz w:val="22"/>
                <w:szCs w:val="22"/>
              </w:rPr>
              <w:t>Role of Rate, Accuracy &amp; prosody &amp; comprehensio</w:t>
            </w:r>
            <w:r w:rsidRPr="001F5ABC">
              <w:rPr>
                <w:rFonts w:ascii="Calibri" w:eastAsia="Calibri" w:hAnsi="Calibri" w:cs="Calibri"/>
                <w:color w:val="000000"/>
                <w:sz w:val="22"/>
                <w:szCs w:val="22"/>
                <w:highlight w:val="green"/>
              </w:rPr>
              <w:t>n using high leverage practices with a range of student needs to create access to content and state-adopted standards</w:t>
            </w:r>
          </w:p>
          <w:p w14:paraId="7A8AF650" w14:textId="77777777" w:rsidR="00083A3B" w:rsidRPr="001F5ABC" w:rsidRDefault="0026581D" w:rsidP="00083A3B">
            <w:pPr>
              <w:pStyle w:val="NormalWeb"/>
              <w:spacing w:before="0" w:beforeAutospacing="0" w:after="0" w:afterAutospacing="0"/>
              <w:ind w:left="360"/>
              <w:rPr>
                <w:sz w:val="22"/>
                <w:szCs w:val="22"/>
              </w:rPr>
            </w:pPr>
            <w:r w:rsidRPr="001F5ABC">
              <w:rPr>
                <w:color w:val="000000"/>
                <w:sz w:val="22"/>
                <w:szCs w:val="22"/>
                <w:highlight w:val="green"/>
                <w:shd w:val="clear" w:color="auto" w:fill="00FFFF"/>
              </w:rPr>
              <w:t xml:space="preserve">Introduce, Practice, &amp; Assess MMSN TPE </w:t>
            </w:r>
            <w:r w:rsidRPr="001F5ABC">
              <w:rPr>
                <w:color w:val="000000"/>
                <w:sz w:val="22"/>
                <w:szCs w:val="22"/>
                <w:highlight w:val="green"/>
                <w:shd w:val="clear" w:color="auto" w:fill="00FF00"/>
              </w:rPr>
              <w:t>1.3. 3.1, 4.2, 5.6</w:t>
            </w:r>
            <w:r w:rsidR="00083A3B" w:rsidRPr="001F5ABC">
              <w:rPr>
                <w:color w:val="000000"/>
                <w:sz w:val="22"/>
                <w:szCs w:val="22"/>
                <w:shd w:val="clear" w:color="auto" w:fill="FF00FF"/>
              </w:rPr>
              <w:t>(UTPE: 1.7  Introduce)</w:t>
            </w:r>
          </w:p>
          <w:p w14:paraId="4018545F" w14:textId="77777777" w:rsidR="00083A3B" w:rsidRPr="001F5ABC" w:rsidRDefault="00083A3B" w:rsidP="00083A3B">
            <w:pPr>
              <w:rPr>
                <w:sz w:val="22"/>
                <w:szCs w:val="22"/>
              </w:rPr>
            </w:pPr>
          </w:p>
          <w:p w14:paraId="7F7312FC" w14:textId="77777777" w:rsidR="0026581D" w:rsidRPr="001F5ABC" w:rsidRDefault="0026581D" w:rsidP="0026581D">
            <w:pPr>
              <w:rPr>
                <w:sz w:val="22"/>
                <w:szCs w:val="22"/>
              </w:rPr>
            </w:pPr>
          </w:p>
          <w:p w14:paraId="7CAC56AA" w14:textId="77777777" w:rsidR="0026581D" w:rsidRPr="001F5ABC" w:rsidRDefault="0026581D" w:rsidP="00351B2C">
            <w:pPr>
              <w:numPr>
                <w:ilvl w:val="0"/>
                <w:numId w:val="274"/>
              </w:numPr>
              <w:pBdr>
                <w:top w:val="nil"/>
                <w:left w:val="nil"/>
                <w:bottom w:val="nil"/>
                <w:right w:val="nil"/>
                <w:between w:val="nil"/>
              </w:pBdr>
              <w:rPr>
                <w:rFonts w:ascii="Calibri" w:eastAsia="Calibri" w:hAnsi="Calibri" w:cs="Calibri"/>
                <w:color w:val="000000"/>
                <w:sz w:val="22"/>
                <w:szCs w:val="22"/>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7A85A12E" w14:textId="77777777" w:rsidR="00145997" w:rsidRPr="001F5ABC" w:rsidRDefault="006802D4">
            <w:pPr>
              <w:pBdr>
                <w:top w:val="nil"/>
                <w:left w:val="nil"/>
                <w:bottom w:val="nil"/>
                <w:right w:val="nil"/>
                <w:between w:val="nil"/>
              </w:pBdr>
              <w:spacing w:before="300" w:after="300"/>
              <w:rPr>
                <w:color w:val="333333"/>
                <w:sz w:val="22"/>
                <w:szCs w:val="22"/>
              </w:rPr>
            </w:pPr>
            <w:r w:rsidRPr="001F5ABC">
              <w:rPr>
                <w:color w:val="000000"/>
                <w:sz w:val="22"/>
                <w:szCs w:val="22"/>
              </w:rPr>
              <w:t xml:space="preserve">Smith, Gartin, Murdick (2012). </w:t>
            </w:r>
            <w:r w:rsidRPr="001F5ABC">
              <w:rPr>
                <w:color w:val="333333"/>
                <w:sz w:val="22"/>
                <w:szCs w:val="22"/>
              </w:rPr>
              <w:t>Chapter 10:    Strategies for Teaching Content to Adolescents with Disabilities:  Reading and Language Arts</w:t>
            </w:r>
          </w:p>
          <w:p w14:paraId="7385516D" w14:textId="77777777" w:rsidR="00145997" w:rsidRPr="001F5ABC" w:rsidRDefault="00145997">
            <w:pPr>
              <w:rPr>
                <w:rFonts w:ascii="Calibri" w:eastAsia="Calibri" w:hAnsi="Calibri" w:cs="Calibri"/>
                <w:sz w:val="22"/>
                <w:szCs w:val="22"/>
              </w:rPr>
            </w:pPr>
          </w:p>
        </w:tc>
      </w:tr>
      <w:tr w:rsidR="00145997" w:rsidRPr="001F5ABC" w14:paraId="547E945B" w14:textId="77777777">
        <w:trPr>
          <w:gridAfter w:val="1"/>
          <w:wAfter w:w="1288" w:type="dxa"/>
          <w:trHeight w:val="881"/>
        </w:trPr>
        <w:tc>
          <w:tcPr>
            <w:tcW w:w="1110" w:type="dxa"/>
            <w:vMerge/>
            <w:tcBorders>
              <w:top w:val="single" w:sz="4" w:space="0" w:color="000000"/>
              <w:left w:val="single" w:sz="4" w:space="0" w:color="000000"/>
              <w:bottom w:val="single" w:sz="4" w:space="0" w:color="000000"/>
              <w:right w:val="single" w:sz="4" w:space="0" w:color="000000"/>
            </w:tcBorders>
            <w:shd w:val="clear" w:color="auto" w:fill="auto"/>
          </w:tcPr>
          <w:p w14:paraId="5DEE0F99"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10D95254" w14:textId="77777777" w:rsidR="00145997" w:rsidRPr="001F5ABC" w:rsidRDefault="006802D4">
            <w:pPr>
              <w:jc w:val="center"/>
              <w:rPr>
                <w:b/>
                <w:sz w:val="22"/>
                <w:szCs w:val="22"/>
              </w:rPr>
            </w:pPr>
            <w:r w:rsidRPr="001F5ABC">
              <w:rPr>
                <w:b/>
                <w:sz w:val="22"/>
                <w:szCs w:val="22"/>
              </w:rPr>
              <w:t>Session 5</w:t>
            </w:r>
          </w:p>
          <w:p w14:paraId="7C3809A6" w14:textId="77777777" w:rsidR="00145997" w:rsidRPr="001F5ABC" w:rsidRDefault="006802D4">
            <w:pPr>
              <w:jc w:val="center"/>
              <w:rPr>
                <w:b/>
                <w:sz w:val="22"/>
                <w:szCs w:val="22"/>
              </w:rPr>
            </w:pPr>
            <w:r w:rsidRPr="001F5ABC">
              <w:rPr>
                <w:b/>
                <w:sz w:val="22"/>
                <w:szCs w:val="22"/>
              </w:rPr>
              <w:t>2/2 (T)</w:t>
            </w:r>
          </w:p>
          <w:p w14:paraId="0CD71ACC" w14:textId="77777777" w:rsidR="00145997" w:rsidRPr="001F5ABC" w:rsidRDefault="006802D4">
            <w:pPr>
              <w:jc w:val="center"/>
              <w:rPr>
                <w:b/>
                <w:sz w:val="22"/>
                <w:szCs w:val="22"/>
              </w:rPr>
            </w:pPr>
            <w:r w:rsidRPr="001F5ABC">
              <w:rPr>
                <w:b/>
                <w:sz w:val="22"/>
                <w:szCs w:val="22"/>
              </w:rPr>
              <w:t>2/3 (W)</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332BB065"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Motivation &amp; Reading Comprehension</w:t>
            </w:r>
          </w:p>
          <w:p w14:paraId="2E1AD395" w14:textId="77777777" w:rsidR="00145997" w:rsidRPr="001F5ABC" w:rsidRDefault="006802D4" w:rsidP="00083A3B">
            <w:pPr>
              <w:numPr>
                <w:ilvl w:val="0"/>
                <w:numId w:val="11"/>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sz w:val="22"/>
                <w:szCs w:val="22"/>
              </w:rPr>
              <w:t xml:space="preserve">The role of motivation in reading </w:t>
            </w:r>
          </w:p>
          <w:p w14:paraId="6EC63B31" w14:textId="77777777" w:rsidR="00145997" w:rsidRPr="001F5ABC" w:rsidRDefault="006802D4" w:rsidP="00083A3B">
            <w:pPr>
              <w:numPr>
                <w:ilvl w:val="0"/>
                <w:numId w:val="11"/>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sz w:val="22"/>
                <w:szCs w:val="22"/>
              </w:rPr>
              <w:t>Explore methods to engage &amp; support struggling readers</w:t>
            </w:r>
          </w:p>
          <w:p w14:paraId="6D216BBE" w14:textId="77777777" w:rsidR="00083A3B" w:rsidRPr="001F5ABC" w:rsidRDefault="00083A3B" w:rsidP="00083A3B">
            <w:pPr>
              <w:pStyle w:val="NormalWeb"/>
              <w:numPr>
                <w:ilvl w:val="0"/>
                <w:numId w:val="11"/>
              </w:numPr>
              <w:spacing w:before="0" w:beforeAutospacing="0" w:after="0" w:afterAutospacing="0"/>
              <w:textAlignment w:val="baseline"/>
              <w:rPr>
                <w:rFonts w:ascii="Calibri" w:hAnsi="Calibri"/>
                <w:b/>
                <w:bCs/>
                <w:color w:val="000000"/>
                <w:sz w:val="22"/>
                <w:szCs w:val="22"/>
              </w:rPr>
            </w:pPr>
            <w:r w:rsidRPr="001F5ABC">
              <w:rPr>
                <w:color w:val="000000"/>
                <w:sz w:val="22"/>
                <w:szCs w:val="22"/>
                <w:shd w:val="clear" w:color="auto" w:fill="FF00FF"/>
              </w:rPr>
              <w:t>(UTPE: 1.3  Introduce)</w:t>
            </w:r>
          </w:p>
          <w:p w14:paraId="5633BA24" w14:textId="00699D5A" w:rsidR="00083A3B" w:rsidRPr="001F5ABC" w:rsidRDefault="00083A3B" w:rsidP="00083A3B">
            <w:pPr>
              <w:pBdr>
                <w:top w:val="nil"/>
                <w:left w:val="nil"/>
                <w:bottom w:val="nil"/>
                <w:right w:val="nil"/>
                <w:between w:val="nil"/>
              </w:pBdr>
              <w:ind w:left="360"/>
              <w:rPr>
                <w:rFonts w:ascii="Calibri" w:eastAsia="Calibri" w:hAnsi="Calibri" w:cs="Calibri"/>
                <w:b/>
                <w:color w:val="000000"/>
                <w:sz w:val="22"/>
                <w:szCs w:val="22"/>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1978EE11" w14:textId="77777777" w:rsidR="00145997" w:rsidRPr="001F5ABC" w:rsidRDefault="006802D4">
            <w:pPr>
              <w:rPr>
                <w:color w:val="000000"/>
                <w:sz w:val="22"/>
                <w:szCs w:val="22"/>
              </w:rPr>
            </w:pPr>
            <w:r w:rsidRPr="001F5ABC">
              <w:rPr>
                <w:b/>
                <w:color w:val="000000"/>
                <w:sz w:val="22"/>
                <w:szCs w:val="22"/>
              </w:rPr>
              <w:t xml:space="preserve">CH 7 Cultivating Genius </w:t>
            </w:r>
            <w:r w:rsidRPr="001F5ABC">
              <w:rPr>
                <w:i/>
                <w:color w:val="000000"/>
                <w:sz w:val="22"/>
                <w:szCs w:val="22"/>
              </w:rPr>
              <w:t xml:space="preserve">Selecting </w:t>
            </w:r>
            <w:r w:rsidRPr="001F5ABC">
              <w:rPr>
                <w:color w:val="000000"/>
                <w:sz w:val="22"/>
                <w:szCs w:val="22"/>
              </w:rPr>
              <w:t>35-61</w:t>
            </w:r>
          </w:p>
          <w:p w14:paraId="4F51C6BC" w14:textId="77777777" w:rsidR="00145997" w:rsidRPr="001F5ABC" w:rsidRDefault="006802D4">
            <w:pPr>
              <w:pBdr>
                <w:top w:val="nil"/>
                <w:left w:val="nil"/>
                <w:bottom w:val="nil"/>
                <w:right w:val="nil"/>
                <w:between w:val="nil"/>
              </w:pBdr>
              <w:ind w:left="114"/>
              <w:rPr>
                <w:i/>
                <w:color w:val="000000"/>
                <w:sz w:val="22"/>
                <w:szCs w:val="22"/>
              </w:rPr>
            </w:pPr>
            <w:r w:rsidRPr="001F5ABC">
              <w:rPr>
                <w:i/>
                <w:color w:val="000000"/>
                <w:sz w:val="22"/>
                <w:szCs w:val="22"/>
              </w:rPr>
              <w:t xml:space="preserve">The Role of Motivation in Engaged Reading </w:t>
            </w:r>
          </w:p>
          <w:p w14:paraId="0F41FBDB" w14:textId="77777777" w:rsidR="00145997" w:rsidRPr="001F5ABC" w:rsidRDefault="00145997">
            <w:pPr>
              <w:pBdr>
                <w:top w:val="nil"/>
                <w:left w:val="nil"/>
                <w:bottom w:val="nil"/>
                <w:right w:val="nil"/>
                <w:between w:val="nil"/>
              </w:pBdr>
              <w:ind w:left="114"/>
              <w:rPr>
                <w:i/>
                <w:sz w:val="22"/>
                <w:szCs w:val="22"/>
              </w:rPr>
            </w:pPr>
          </w:p>
          <w:p w14:paraId="7167C710" w14:textId="77777777" w:rsidR="00145997" w:rsidRPr="001F5ABC" w:rsidRDefault="006802D4">
            <w:pPr>
              <w:rPr>
                <w:sz w:val="22"/>
                <w:szCs w:val="22"/>
              </w:rPr>
            </w:pPr>
            <w:r w:rsidRPr="001F5ABC">
              <w:rPr>
                <w:b/>
                <w:sz w:val="22"/>
                <w:szCs w:val="22"/>
              </w:rPr>
              <w:t xml:space="preserve">CH 8 </w:t>
            </w:r>
            <w:r w:rsidRPr="001F5ABC">
              <w:rPr>
                <w:rFonts w:ascii="Times" w:eastAsia="Times" w:hAnsi="Times" w:cs="Times"/>
                <w:b/>
                <w:i/>
                <w:sz w:val="22"/>
                <w:szCs w:val="22"/>
              </w:rPr>
              <w:t xml:space="preserve">Best Practices </w:t>
            </w:r>
            <w:r w:rsidRPr="001F5ABC">
              <w:rPr>
                <w:i/>
                <w:sz w:val="22"/>
                <w:szCs w:val="22"/>
              </w:rPr>
              <w:t xml:space="preserve">Texts in Adolescents </w:t>
            </w:r>
            <w:r w:rsidRPr="001F5ABC">
              <w:rPr>
                <w:sz w:val="22"/>
                <w:szCs w:val="22"/>
              </w:rPr>
              <w:t>pp. 137-153</w:t>
            </w:r>
          </w:p>
          <w:p w14:paraId="354CAE18" w14:textId="77777777" w:rsidR="00145997" w:rsidRPr="001F5ABC" w:rsidRDefault="006802D4">
            <w:pPr>
              <w:spacing w:before="3" w:line="244" w:lineRule="auto"/>
              <w:ind w:right="1313"/>
              <w:rPr>
                <w:b/>
                <w:sz w:val="22"/>
                <w:szCs w:val="22"/>
              </w:rPr>
            </w:pPr>
            <w:r w:rsidRPr="001F5ABC">
              <w:rPr>
                <w:i/>
                <w:sz w:val="22"/>
                <w:szCs w:val="22"/>
              </w:rPr>
              <w:t xml:space="preserve">Comprehension in Secondary Schools </w:t>
            </w:r>
          </w:p>
          <w:p w14:paraId="59BF9D2B" w14:textId="77777777" w:rsidR="00145997" w:rsidRPr="001F5ABC" w:rsidRDefault="00145997">
            <w:pPr>
              <w:spacing w:before="3" w:line="244" w:lineRule="auto"/>
              <w:ind w:right="1313"/>
              <w:rPr>
                <w:b/>
                <w:sz w:val="22"/>
                <w:szCs w:val="22"/>
              </w:rPr>
            </w:pPr>
          </w:p>
          <w:p w14:paraId="26FD5B48" w14:textId="77777777" w:rsidR="00145997" w:rsidRPr="001F5ABC" w:rsidRDefault="006802D4">
            <w:pPr>
              <w:rPr>
                <w:i/>
                <w:sz w:val="22"/>
                <w:szCs w:val="22"/>
              </w:rPr>
            </w:pPr>
            <w:r w:rsidRPr="001F5ABC">
              <w:rPr>
                <w:b/>
                <w:sz w:val="22"/>
                <w:szCs w:val="22"/>
              </w:rPr>
              <w:t xml:space="preserve">CH 15 </w:t>
            </w:r>
            <w:r w:rsidRPr="001F5ABC">
              <w:rPr>
                <w:rFonts w:ascii="Times" w:eastAsia="Times" w:hAnsi="Times" w:cs="Times"/>
                <w:b/>
                <w:i/>
                <w:sz w:val="22"/>
                <w:szCs w:val="22"/>
              </w:rPr>
              <w:t xml:space="preserve">Best Practices </w:t>
            </w:r>
            <w:r w:rsidRPr="001F5ABC">
              <w:rPr>
                <w:i/>
                <w:sz w:val="22"/>
                <w:szCs w:val="22"/>
              </w:rPr>
              <w:t xml:space="preserve">Texts in Adolescents </w:t>
            </w:r>
            <w:r w:rsidRPr="001F5ABC">
              <w:rPr>
                <w:sz w:val="22"/>
                <w:szCs w:val="22"/>
              </w:rPr>
              <w:t xml:space="preserve">pp. 266-290 </w:t>
            </w:r>
            <w:r w:rsidRPr="001F5ABC">
              <w:rPr>
                <w:i/>
                <w:sz w:val="22"/>
                <w:szCs w:val="22"/>
              </w:rPr>
              <w:t xml:space="preserve">Struggling Readers </w:t>
            </w:r>
          </w:p>
          <w:p w14:paraId="60A398C5" w14:textId="77777777" w:rsidR="00145997" w:rsidRPr="001F5ABC" w:rsidRDefault="00145997">
            <w:pPr>
              <w:pBdr>
                <w:top w:val="nil"/>
                <w:left w:val="nil"/>
                <w:bottom w:val="nil"/>
                <w:right w:val="nil"/>
                <w:between w:val="nil"/>
              </w:pBdr>
              <w:rPr>
                <w:i/>
                <w:sz w:val="22"/>
                <w:szCs w:val="22"/>
              </w:rPr>
            </w:pPr>
          </w:p>
          <w:p w14:paraId="7F289F92" w14:textId="77777777" w:rsidR="00145997" w:rsidRPr="001F5ABC" w:rsidRDefault="00145997">
            <w:pPr>
              <w:pBdr>
                <w:top w:val="nil"/>
                <w:left w:val="nil"/>
                <w:bottom w:val="nil"/>
                <w:right w:val="nil"/>
                <w:between w:val="nil"/>
              </w:pBdr>
              <w:ind w:left="114"/>
              <w:rPr>
                <w:i/>
                <w:sz w:val="22"/>
                <w:szCs w:val="22"/>
              </w:rPr>
            </w:pPr>
          </w:p>
        </w:tc>
      </w:tr>
      <w:tr w:rsidR="00145997" w:rsidRPr="001F5ABC" w14:paraId="01DD26EA" w14:textId="77777777">
        <w:trPr>
          <w:gridAfter w:val="1"/>
          <w:wAfter w:w="1288" w:type="dxa"/>
          <w:trHeight w:val="1166"/>
        </w:trPr>
        <w:tc>
          <w:tcPr>
            <w:tcW w:w="1110" w:type="dxa"/>
            <w:vMerge/>
            <w:tcBorders>
              <w:top w:val="single" w:sz="4" w:space="0" w:color="000000"/>
              <w:left w:val="single" w:sz="4" w:space="0" w:color="000000"/>
              <w:bottom w:val="single" w:sz="4" w:space="0" w:color="000000"/>
              <w:right w:val="single" w:sz="4" w:space="0" w:color="000000"/>
            </w:tcBorders>
            <w:shd w:val="clear" w:color="auto" w:fill="auto"/>
          </w:tcPr>
          <w:p w14:paraId="170E4BB1" w14:textId="77777777" w:rsidR="00145997" w:rsidRPr="001F5ABC" w:rsidRDefault="00145997">
            <w:pPr>
              <w:widowControl w:val="0"/>
              <w:pBdr>
                <w:top w:val="nil"/>
                <w:left w:val="nil"/>
                <w:bottom w:val="nil"/>
                <w:right w:val="nil"/>
                <w:between w:val="nil"/>
              </w:pBdr>
              <w:spacing w:line="276" w:lineRule="auto"/>
              <w:rPr>
                <w:i/>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1A7A769B" w14:textId="77777777" w:rsidR="00145997" w:rsidRPr="001F5ABC" w:rsidRDefault="006802D4">
            <w:pPr>
              <w:jc w:val="center"/>
              <w:rPr>
                <w:b/>
                <w:sz w:val="22"/>
                <w:szCs w:val="22"/>
              </w:rPr>
            </w:pPr>
            <w:r w:rsidRPr="001F5ABC">
              <w:rPr>
                <w:b/>
                <w:sz w:val="22"/>
                <w:szCs w:val="22"/>
              </w:rPr>
              <w:t>Session 6</w:t>
            </w:r>
          </w:p>
          <w:p w14:paraId="6724DFB7" w14:textId="77777777" w:rsidR="00145997" w:rsidRPr="001F5ABC" w:rsidRDefault="006802D4">
            <w:pPr>
              <w:jc w:val="center"/>
              <w:rPr>
                <w:b/>
                <w:sz w:val="22"/>
                <w:szCs w:val="22"/>
              </w:rPr>
            </w:pPr>
            <w:r w:rsidRPr="001F5ABC">
              <w:rPr>
                <w:b/>
                <w:sz w:val="22"/>
                <w:szCs w:val="22"/>
              </w:rPr>
              <w:t>2/9 (T)</w:t>
            </w:r>
          </w:p>
          <w:p w14:paraId="0CA74D4B" w14:textId="77777777" w:rsidR="00145997" w:rsidRPr="001F5ABC" w:rsidRDefault="006802D4">
            <w:pPr>
              <w:jc w:val="center"/>
              <w:rPr>
                <w:b/>
                <w:sz w:val="22"/>
                <w:szCs w:val="22"/>
              </w:rPr>
            </w:pPr>
            <w:r w:rsidRPr="001F5ABC">
              <w:rPr>
                <w:b/>
                <w:sz w:val="22"/>
                <w:szCs w:val="22"/>
              </w:rPr>
              <w:t>2/10 (W)</w:t>
            </w:r>
          </w:p>
          <w:p w14:paraId="094CF99C" w14:textId="77777777" w:rsidR="00145997" w:rsidRPr="001F5ABC" w:rsidRDefault="00145997">
            <w:pPr>
              <w:jc w:val="center"/>
              <w:rPr>
                <w:b/>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9109476"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Text Genres &amp; Features</w:t>
            </w:r>
          </w:p>
          <w:p w14:paraId="3C1C54F3" w14:textId="77777777" w:rsidR="00145997" w:rsidRPr="001F5ABC" w:rsidRDefault="006802D4" w:rsidP="00351B2C">
            <w:pPr>
              <w:numPr>
                <w:ilvl w:val="0"/>
                <w:numId w:val="274"/>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sz w:val="22"/>
                <w:szCs w:val="22"/>
              </w:rPr>
              <w:t>Critical Literacies</w:t>
            </w:r>
          </w:p>
          <w:p w14:paraId="1F707E9F" w14:textId="77777777" w:rsidR="00083A3B" w:rsidRPr="001F5ABC" w:rsidRDefault="006802D4" w:rsidP="00083A3B">
            <w:pPr>
              <w:pStyle w:val="NormalWeb"/>
              <w:numPr>
                <w:ilvl w:val="0"/>
                <w:numId w:val="338"/>
              </w:numPr>
              <w:spacing w:before="0" w:beforeAutospacing="0" w:after="0" w:afterAutospacing="0"/>
              <w:ind w:left="360"/>
              <w:textAlignment w:val="baseline"/>
              <w:rPr>
                <w:rFonts w:ascii="Calibri" w:hAnsi="Calibri"/>
                <w:color w:val="000000"/>
                <w:sz w:val="22"/>
                <w:szCs w:val="22"/>
              </w:rPr>
            </w:pPr>
            <w:r w:rsidRPr="001F5ABC">
              <w:rPr>
                <w:rFonts w:ascii="Calibri" w:eastAsia="Calibri" w:hAnsi="Calibri" w:cs="Calibri"/>
                <w:color w:val="000000"/>
                <w:sz w:val="22"/>
                <w:szCs w:val="22"/>
              </w:rPr>
              <w:t>Informal Tools, rubrics, to assess reading</w:t>
            </w:r>
            <w:r w:rsidR="00083A3B" w:rsidRPr="001F5ABC">
              <w:rPr>
                <w:rFonts w:ascii="Calibri" w:eastAsia="Calibri" w:hAnsi="Calibri" w:cs="Calibri"/>
                <w:color w:val="000000"/>
                <w:sz w:val="22"/>
                <w:szCs w:val="22"/>
              </w:rPr>
              <w:t xml:space="preserve"> </w:t>
            </w:r>
            <w:r w:rsidR="00083A3B" w:rsidRPr="001F5ABC">
              <w:rPr>
                <w:color w:val="000000"/>
                <w:sz w:val="22"/>
                <w:szCs w:val="22"/>
                <w:shd w:val="clear" w:color="auto" w:fill="FF00FF"/>
              </w:rPr>
              <w:t>(UTPE: 4.1  Introduce)</w:t>
            </w:r>
          </w:p>
          <w:p w14:paraId="25F3BF34" w14:textId="362F4A97" w:rsidR="00145997" w:rsidRPr="001F5ABC" w:rsidRDefault="00145997" w:rsidP="00351B2C">
            <w:pPr>
              <w:numPr>
                <w:ilvl w:val="0"/>
                <w:numId w:val="274"/>
              </w:numPr>
              <w:pBdr>
                <w:top w:val="nil"/>
                <w:left w:val="nil"/>
                <w:bottom w:val="nil"/>
                <w:right w:val="nil"/>
                <w:between w:val="nil"/>
              </w:pBdr>
              <w:rPr>
                <w:rFonts w:ascii="Calibri" w:eastAsia="Calibri" w:hAnsi="Calibri" w:cs="Calibri"/>
                <w:color w:val="000000"/>
                <w:sz w:val="22"/>
                <w:szCs w:val="22"/>
              </w:rPr>
            </w:pPr>
          </w:p>
          <w:p w14:paraId="12FAE7F7" w14:textId="77777777" w:rsidR="00145997" w:rsidRPr="001F5ABC" w:rsidRDefault="006802D4" w:rsidP="00351B2C">
            <w:pPr>
              <w:numPr>
                <w:ilvl w:val="0"/>
                <w:numId w:val="274"/>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Diagnostic and formative assessments</w:t>
            </w:r>
          </w:p>
          <w:p w14:paraId="3EA19971" w14:textId="77777777" w:rsidR="00145997" w:rsidRPr="001F5ABC" w:rsidRDefault="00145997">
            <w:pPr>
              <w:ind w:left="360"/>
              <w:rPr>
                <w:rFonts w:ascii="Calibri" w:eastAsia="Calibri" w:hAnsi="Calibri" w:cs="Calibri"/>
                <w:sz w:val="22"/>
                <w:szCs w:val="22"/>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4AE742B9" w14:textId="77777777" w:rsidR="00083A3B" w:rsidRPr="001F5ABC" w:rsidRDefault="006802D4" w:rsidP="00083A3B">
            <w:pPr>
              <w:pStyle w:val="NormalWeb"/>
              <w:spacing w:before="0" w:beforeAutospacing="0" w:after="0" w:afterAutospacing="0"/>
              <w:rPr>
                <w:sz w:val="22"/>
                <w:szCs w:val="22"/>
              </w:rPr>
            </w:pPr>
            <w:r w:rsidRPr="001F5ABC">
              <w:rPr>
                <w:rFonts w:ascii="Calibri" w:eastAsia="Calibri" w:hAnsi="Calibri" w:cs="Calibri"/>
                <w:sz w:val="22"/>
                <w:szCs w:val="22"/>
              </w:rPr>
              <w:t xml:space="preserve"> </w:t>
            </w:r>
            <w:r w:rsidRPr="001F5ABC">
              <w:rPr>
                <w:i/>
                <w:sz w:val="22"/>
                <w:szCs w:val="22"/>
              </w:rPr>
              <w:t>Behrman, E. H. (2006). Teaching about language, power, and text: A review of classroom practices that support critical literacy. Journal of Adolescent &amp; Adult Literacy, 49(6), 490-498.</w:t>
            </w:r>
            <w:r w:rsidR="00083A3B" w:rsidRPr="001F5ABC">
              <w:rPr>
                <w:i/>
                <w:sz w:val="22"/>
                <w:szCs w:val="22"/>
              </w:rPr>
              <w:t xml:space="preserve"> </w:t>
            </w:r>
            <w:r w:rsidR="00083A3B" w:rsidRPr="001F5ABC">
              <w:rPr>
                <w:color w:val="000000"/>
                <w:sz w:val="22"/>
                <w:szCs w:val="22"/>
                <w:shd w:val="clear" w:color="auto" w:fill="FF00FF"/>
              </w:rPr>
              <w:t>(UTPE: 5.6  Practice: See description in Literature Circle assignment description)</w:t>
            </w:r>
          </w:p>
          <w:p w14:paraId="24F79C09" w14:textId="77777777" w:rsidR="00083A3B" w:rsidRPr="001F5ABC" w:rsidRDefault="00083A3B" w:rsidP="00083A3B">
            <w:pPr>
              <w:rPr>
                <w:sz w:val="22"/>
                <w:szCs w:val="22"/>
              </w:rPr>
            </w:pPr>
          </w:p>
          <w:p w14:paraId="58884C0E" w14:textId="39B6606B" w:rsidR="00145997" w:rsidRPr="001F5ABC" w:rsidRDefault="00145997">
            <w:pPr>
              <w:rPr>
                <w:rFonts w:ascii="Calibri" w:eastAsia="Calibri" w:hAnsi="Calibri" w:cs="Calibri"/>
                <w:sz w:val="22"/>
                <w:szCs w:val="22"/>
              </w:rPr>
            </w:pPr>
          </w:p>
          <w:p w14:paraId="7FDAA447" w14:textId="77777777" w:rsidR="00145997" w:rsidRPr="001F5ABC" w:rsidRDefault="00145997">
            <w:pPr>
              <w:rPr>
                <w:rFonts w:ascii="Calibri" w:eastAsia="Calibri" w:hAnsi="Calibri" w:cs="Calibri"/>
                <w:sz w:val="22"/>
                <w:szCs w:val="22"/>
              </w:rPr>
            </w:pPr>
          </w:p>
        </w:tc>
      </w:tr>
      <w:tr w:rsidR="00145997" w:rsidRPr="001F5ABC" w14:paraId="6842638F" w14:textId="77777777">
        <w:trPr>
          <w:gridAfter w:val="1"/>
          <w:wAfter w:w="1288" w:type="dxa"/>
          <w:trHeight w:val="1376"/>
        </w:trPr>
        <w:tc>
          <w:tcPr>
            <w:tcW w:w="1110" w:type="dxa"/>
            <w:vMerge w:val="restart"/>
            <w:tcBorders>
              <w:top w:val="single" w:sz="4" w:space="0" w:color="000000"/>
              <w:left w:val="single" w:sz="4" w:space="0" w:color="000000"/>
              <w:right w:val="single" w:sz="4" w:space="0" w:color="000000"/>
            </w:tcBorders>
            <w:shd w:val="clear" w:color="auto" w:fill="auto"/>
          </w:tcPr>
          <w:p w14:paraId="1C2AA0DF" w14:textId="77777777" w:rsidR="00145997" w:rsidRPr="001F5ABC" w:rsidRDefault="00145997">
            <w:pPr>
              <w:ind w:left="113" w:right="113"/>
              <w:jc w:val="center"/>
              <w:rPr>
                <w:b/>
                <w:sz w:val="22"/>
                <w:szCs w:val="22"/>
              </w:rPr>
            </w:pPr>
          </w:p>
          <w:p w14:paraId="2A6A57E4" w14:textId="77777777" w:rsidR="00145997" w:rsidRPr="001F5ABC" w:rsidRDefault="006802D4">
            <w:pPr>
              <w:ind w:left="113" w:right="113"/>
              <w:jc w:val="center"/>
              <w:rPr>
                <w:b/>
                <w:sz w:val="22"/>
                <w:szCs w:val="22"/>
              </w:rPr>
            </w:pPr>
            <w:r w:rsidRPr="001F5ABC">
              <w:rPr>
                <w:b/>
                <w:sz w:val="22"/>
                <w:szCs w:val="22"/>
              </w:rPr>
              <w:t>MODULE</w:t>
            </w:r>
          </w:p>
          <w:p w14:paraId="4CBA9E3E" w14:textId="77777777" w:rsidR="00145997" w:rsidRPr="001F5ABC" w:rsidRDefault="006802D4">
            <w:pPr>
              <w:ind w:left="113" w:right="113"/>
              <w:jc w:val="center"/>
              <w:rPr>
                <w:color w:val="7F7F7F"/>
                <w:sz w:val="22"/>
                <w:szCs w:val="22"/>
              </w:rPr>
            </w:pPr>
            <w:r w:rsidRPr="001F5ABC">
              <w:rPr>
                <w:b/>
                <w:sz w:val="22"/>
                <w:szCs w:val="22"/>
              </w:rPr>
              <w:t xml:space="preserve"> 3</w:t>
            </w:r>
            <w:r w:rsidRPr="001F5ABC">
              <w:rPr>
                <w:color w:val="7F7F7F"/>
                <w:sz w:val="22"/>
                <w:szCs w:val="22"/>
              </w:rPr>
              <w:t xml:space="preserve"> </w:t>
            </w:r>
          </w:p>
          <w:p w14:paraId="2E559740" w14:textId="77777777" w:rsidR="00145997" w:rsidRPr="001F5ABC" w:rsidRDefault="006802D4">
            <w:pPr>
              <w:ind w:left="113" w:right="113"/>
              <w:jc w:val="center"/>
              <w:rPr>
                <w:b/>
                <w:sz w:val="22"/>
                <w:szCs w:val="22"/>
              </w:rPr>
            </w:pPr>
            <w:r w:rsidRPr="001F5ABC">
              <w:rPr>
                <w:b/>
                <w:color w:val="808080"/>
                <w:sz w:val="22"/>
                <w:szCs w:val="22"/>
              </w:rPr>
              <w:t xml:space="preserve">Inclusive Literacy </w:t>
            </w: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24984D37" w14:textId="77777777" w:rsidR="00145997" w:rsidRPr="001F5ABC" w:rsidRDefault="006802D4">
            <w:pPr>
              <w:jc w:val="center"/>
              <w:rPr>
                <w:b/>
                <w:sz w:val="22"/>
                <w:szCs w:val="22"/>
              </w:rPr>
            </w:pPr>
            <w:r w:rsidRPr="001F5ABC">
              <w:rPr>
                <w:b/>
                <w:sz w:val="22"/>
                <w:szCs w:val="22"/>
              </w:rPr>
              <w:t>Session 7</w:t>
            </w:r>
          </w:p>
          <w:p w14:paraId="01D6FE17" w14:textId="77777777" w:rsidR="00145997" w:rsidRPr="001F5ABC" w:rsidRDefault="006802D4">
            <w:pPr>
              <w:jc w:val="center"/>
              <w:rPr>
                <w:b/>
                <w:sz w:val="22"/>
                <w:szCs w:val="22"/>
              </w:rPr>
            </w:pPr>
            <w:r w:rsidRPr="001F5ABC">
              <w:rPr>
                <w:b/>
                <w:sz w:val="22"/>
                <w:szCs w:val="22"/>
              </w:rPr>
              <w:t>2/16 (T)</w:t>
            </w:r>
          </w:p>
          <w:p w14:paraId="2FDE7A4B" w14:textId="77777777" w:rsidR="00145997" w:rsidRPr="001F5ABC" w:rsidRDefault="006802D4">
            <w:pPr>
              <w:jc w:val="center"/>
              <w:rPr>
                <w:b/>
                <w:sz w:val="22"/>
                <w:szCs w:val="22"/>
              </w:rPr>
            </w:pPr>
            <w:r w:rsidRPr="001F5ABC">
              <w:rPr>
                <w:b/>
                <w:sz w:val="22"/>
                <w:szCs w:val="22"/>
              </w:rPr>
              <w:t>2/17 (W)</w:t>
            </w:r>
          </w:p>
          <w:p w14:paraId="05066319" w14:textId="77777777" w:rsidR="00145997" w:rsidRPr="001F5ABC" w:rsidRDefault="00145997">
            <w:pPr>
              <w:jc w:val="center"/>
              <w:rPr>
                <w:b/>
                <w:sz w:val="22"/>
                <w:szCs w:val="22"/>
              </w:rPr>
            </w:pPr>
          </w:p>
          <w:p w14:paraId="61146403" w14:textId="77777777" w:rsidR="00145997" w:rsidRPr="001F5ABC" w:rsidRDefault="00145997">
            <w:pPr>
              <w:jc w:val="center"/>
              <w:rPr>
                <w:b/>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5D048C02" w14:textId="77777777" w:rsidR="00083A3B" w:rsidRPr="001F5ABC" w:rsidRDefault="006802D4" w:rsidP="00083A3B">
            <w:pPr>
              <w:rPr>
                <w:sz w:val="22"/>
                <w:szCs w:val="22"/>
              </w:rPr>
            </w:pPr>
            <w:r w:rsidRPr="001F5ABC">
              <w:rPr>
                <w:rFonts w:ascii="Calibri" w:eastAsia="Calibri" w:hAnsi="Calibri" w:cs="Calibri"/>
                <w:b/>
                <w:sz w:val="22"/>
                <w:szCs w:val="22"/>
              </w:rPr>
              <w:t>Exploring Historically Responsive Literacy</w:t>
            </w:r>
            <w:r w:rsidR="00083A3B" w:rsidRPr="001F5ABC">
              <w:rPr>
                <w:rFonts w:ascii="Calibri" w:eastAsia="Calibri" w:hAnsi="Calibri" w:cs="Calibri"/>
                <w:b/>
                <w:sz w:val="22"/>
                <w:szCs w:val="22"/>
              </w:rPr>
              <w:t xml:space="preserve"> </w:t>
            </w:r>
            <w:r w:rsidR="00083A3B" w:rsidRPr="001F5ABC">
              <w:rPr>
                <w:color w:val="000000"/>
                <w:sz w:val="22"/>
                <w:szCs w:val="22"/>
                <w:shd w:val="clear" w:color="auto" w:fill="FF00FF"/>
              </w:rPr>
              <w:t>(UTPE 3.1  Introduce)</w:t>
            </w:r>
          </w:p>
          <w:p w14:paraId="664DAE30" w14:textId="4A29BD2A"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 xml:space="preserve"> </w:t>
            </w:r>
          </w:p>
          <w:p w14:paraId="4D20653E" w14:textId="77777777" w:rsidR="00145997" w:rsidRPr="001F5ABC" w:rsidRDefault="006802D4" w:rsidP="00351B2C">
            <w:pPr>
              <w:numPr>
                <w:ilvl w:val="0"/>
                <w:numId w:val="279"/>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Reimagine literacy education</w:t>
            </w:r>
          </w:p>
          <w:p w14:paraId="6ED8D463" w14:textId="77777777" w:rsidR="00145997" w:rsidRPr="001F5ABC" w:rsidRDefault="006802D4" w:rsidP="00351B2C">
            <w:pPr>
              <w:numPr>
                <w:ilvl w:val="0"/>
                <w:numId w:val="279"/>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Culturally relevant pedagogy</w:t>
            </w:r>
          </w:p>
          <w:p w14:paraId="0F58C424" w14:textId="77777777" w:rsidR="00145997" w:rsidRPr="001F5ABC" w:rsidRDefault="006802D4" w:rsidP="00351B2C">
            <w:pPr>
              <w:numPr>
                <w:ilvl w:val="0"/>
                <w:numId w:val="279"/>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Culturally responsive Education</w:t>
            </w:r>
          </w:p>
          <w:p w14:paraId="5B695B63" w14:textId="77777777" w:rsidR="00145997" w:rsidRPr="001F5ABC" w:rsidRDefault="006802D4" w:rsidP="00351B2C">
            <w:pPr>
              <w:numPr>
                <w:ilvl w:val="0"/>
                <w:numId w:val="279"/>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Literacy in a Socio-cultural political context</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73E3DBA6" w14:textId="77777777" w:rsidR="00145997" w:rsidRPr="001F5ABC" w:rsidRDefault="006802D4">
            <w:pPr>
              <w:rPr>
                <w:color w:val="000000"/>
                <w:sz w:val="22"/>
                <w:szCs w:val="22"/>
              </w:rPr>
            </w:pPr>
            <w:r w:rsidRPr="001F5ABC">
              <w:rPr>
                <w:b/>
                <w:color w:val="000000"/>
                <w:sz w:val="22"/>
                <w:szCs w:val="22"/>
              </w:rPr>
              <w:t xml:space="preserve">CH 1 </w:t>
            </w:r>
            <w:r w:rsidRPr="001F5ABC">
              <w:rPr>
                <w:rFonts w:ascii="Times" w:eastAsia="Times" w:hAnsi="Times" w:cs="Times"/>
                <w:b/>
                <w:i/>
                <w:color w:val="000000"/>
                <w:sz w:val="22"/>
                <w:szCs w:val="22"/>
              </w:rPr>
              <w:t xml:space="preserve">Cultivating Genius </w:t>
            </w:r>
            <w:r w:rsidRPr="001F5ABC">
              <w:rPr>
                <w:i/>
                <w:color w:val="000000"/>
                <w:sz w:val="22"/>
                <w:szCs w:val="22"/>
              </w:rPr>
              <w:t>How 19</w:t>
            </w:r>
            <w:r w:rsidRPr="001F5ABC">
              <w:rPr>
                <w:i/>
                <w:color w:val="000000"/>
                <w:sz w:val="22"/>
                <w:szCs w:val="22"/>
                <w:vertAlign w:val="superscript"/>
              </w:rPr>
              <w:t>th</w:t>
            </w:r>
            <w:r w:rsidRPr="001F5ABC">
              <w:rPr>
                <w:i/>
                <w:color w:val="000000"/>
                <w:sz w:val="22"/>
                <w:szCs w:val="22"/>
              </w:rPr>
              <w:t xml:space="preserve"> Century Black History Can Elevate Today’s Literacy Learning </w:t>
            </w:r>
            <w:r w:rsidRPr="001F5ABC">
              <w:rPr>
                <w:color w:val="000000"/>
                <w:sz w:val="22"/>
                <w:szCs w:val="22"/>
              </w:rPr>
              <w:t>pp.18-37</w:t>
            </w:r>
          </w:p>
          <w:p w14:paraId="076E64B9" w14:textId="77777777" w:rsidR="00145997" w:rsidRPr="001F5ABC" w:rsidRDefault="00145997">
            <w:pPr>
              <w:rPr>
                <w:color w:val="000000"/>
                <w:sz w:val="22"/>
                <w:szCs w:val="22"/>
              </w:rPr>
            </w:pPr>
          </w:p>
          <w:p w14:paraId="311AB299" w14:textId="77777777" w:rsidR="00145997" w:rsidRPr="001F5ABC" w:rsidRDefault="006802D4">
            <w:pPr>
              <w:rPr>
                <w:color w:val="000000"/>
                <w:sz w:val="22"/>
                <w:szCs w:val="22"/>
              </w:rPr>
            </w:pPr>
            <w:r w:rsidRPr="001F5ABC">
              <w:rPr>
                <w:b/>
                <w:color w:val="000000"/>
                <w:sz w:val="22"/>
                <w:szCs w:val="22"/>
              </w:rPr>
              <w:t xml:space="preserve">CH 2 </w:t>
            </w:r>
            <w:r w:rsidRPr="001F5ABC">
              <w:rPr>
                <w:rFonts w:ascii="Times" w:eastAsia="Times" w:hAnsi="Times" w:cs="Times"/>
                <w:b/>
                <w:i/>
                <w:color w:val="000000"/>
                <w:sz w:val="22"/>
                <w:szCs w:val="22"/>
              </w:rPr>
              <w:t xml:space="preserve">Cultivating Genius </w:t>
            </w:r>
            <w:r w:rsidRPr="001F5ABC">
              <w:rPr>
                <w:i/>
                <w:color w:val="000000"/>
                <w:sz w:val="22"/>
                <w:szCs w:val="22"/>
              </w:rPr>
              <w:t xml:space="preserve">What is Historical Responsive Literacy </w:t>
            </w:r>
            <w:r w:rsidRPr="001F5ABC">
              <w:rPr>
                <w:color w:val="000000"/>
                <w:sz w:val="22"/>
                <w:szCs w:val="22"/>
              </w:rPr>
              <w:t>pp. 38-61</w:t>
            </w:r>
          </w:p>
        </w:tc>
      </w:tr>
      <w:tr w:rsidR="00145997" w:rsidRPr="001F5ABC" w14:paraId="046F6443" w14:textId="77777777">
        <w:trPr>
          <w:gridAfter w:val="1"/>
          <w:wAfter w:w="1288" w:type="dxa"/>
          <w:trHeight w:val="965"/>
        </w:trPr>
        <w:tc>
          <w:tcPr>
            <w:tcW w:w="1110" w:type="dxa"/>
            <w:vMerge/>
            <w:tcBorders>
              <w:top w:val="single" w:sz="4" w:space="0" w:color="000000"/>
              <w:left w:val="single" w:sz="4" w:space="0" w:color="000000"/>
              <w:right w:val="single" w:sz="4" w:space="0" w:color="000000"/>
            </w:tcBorders>
            <w:shd w:val="clear" w:color="auto" w:fill="auto"/>
          </w:tcPr>
          <w:p w14:paraId="55F245D5" w14:textId="77777777" w:rsidR="00145997" w:rsidRPr="001F5ABC" w:rsidRDefault="00145997">
            <w:pPr>
              <w:widowControl w:val="0"/>
              <w:pBdr>
                <w:top w:val="nil"/>
                <w:left w:val="nil"/>
                <w:bottom w:val="nil"/>
                <w:right w:val="nil"/>
                <w:between w:val="nil"/>
              </w:pBdr>
              <w:spacing w:line="276" w:lineRule="auto"/>
              <w:rPr>
                <w:color w:val="000000"/>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4A6DD0E6" w14:textId="77777777" w:rsidR="00145997" w:rsidRPr="001F5ABC" w:rsidRDefault="006802D4">
            <w:pPr>
              <w:jc w:val="center"/>
              <w:rPr>
                <w:b/>
                <w:sz w:val="22"/>
                <w:szCs w:val="22"/>
              </w:rPr>
            </w:pPr>
            <w:r w:rsidRPr="001F5ABC">
              <w:rPr>
                <w:b/>
                <w:sz w:val="22"/>
                <w:szCs w:val="22"/>
              </w:rPr>
              <w:t>Session 8</w:t>
            </w:r>
          </w:p>
          <w:p w14:paraId="71F3DD32" w14:textId="77777777" w:rsidR="00145997" w:rsidRPr="001F5ABC" w:rsidRDefault="006802D4">
            <w:pPr>
              <w:jc w:val="center"/>
              <w:rPr>
                <w:b/>
                <w:sz w:val="22"/>
                <w:szCs w:val="22"/>
              </w:rPr>
            </w:pPr>
            <w:r w:rsidRPr="001F5ABC">
              <w:rPr>
                <w:b/>
                <w:sz w:val="22"/>
                <w:szCs w:val="22"/>
              </w:rPr>
              <w:t>2/23 (T)</w:t>
            </w:r>
          </w:p>
          <w:p w14:paraId="3379B89B" w14:textId="77777777" w:rsidR="00145997" w:rsidRPr="001F5ABC" w:rsidRDefault="006802D4">
            <w:pPr>
              <w:jc w:val="center"/>
              <w:rPr>
                <w:b/>
                <w:sz w:val="22"/>
                <w:szCs w:val="22"/>
              </w:rPr>
            </w:pPr>
            <w:r w:rsidRPr="001F5ABC">
              <w:rPr>
                <w:b/>
                <w:sz w:val="22"/>
                <w:szCs w:val="22"/>
              </w:rPr>
              <w:t>2/24 (W)</w:t>
            </w:r>
          </w:p>
          <w:p w14:paraId="5FABEC72" w14:textId="77777777" w:rsidR="00145997" w:rsidRPr="001F5ABC" w:rsidRDefault="00145997">
            <w:pPr>
              <w:rPr>
                <w:b/>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19ABEF5"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 xml:space="preserve">Exploring Critical Literacy </w:t>
            </w:r>
          </w:p>
          <w:p w14:paraId="089CAC47" w14:textId="77777777" w:rsidR="00145997" w:rsidRPr="001F5ABC" w:rsidRDefault="006802D4" w:rsidP="00351B2C">
            <w:pPr>
              <w:numPr>
                <w:ilvl w:val="0"/>
                <w:numId w:val="282"/>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Culturally Responsive Pedagogy</w:t>
            </w:r>
          </w:p>
          <w:p w14:paraId="7D89C926" w14:textId="77777777" w:rsidR="00145997" w:rsidRPr="001F5ABC" w:rsidRDefault="006802D4" w:rsidP="00351B2C">
            <w:pPr>
              <w:numPr>
                <w:ilvl w:val="0"/>
                <w:numId w:val="282"/>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Individualized Intervention Plans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29F6C133" w14:textId="77777777" w:rsidR="00145997" w:rsidRPr="001F5ABC" w:rsidRDefault="006802D4">
            <w:pPr>
              <w:widowControl w:val="0"/>
              <w:spacing w:line="276" w:lineRule="auto"/>
              <w:rPr>
                <w:rFonts w:ascii="Calibri" w:eastAsia="Calibri" w:hAnsi="Calibri" w:cs="Calibri"/>
                <w:sz w:val="22"/>
                <w:szCs w:val="22"/>
              </w:rPr>
            </w:pPr>
            <w:r w:rsidRPr="001F5ABC">
              <w:rPr>
                <w:rFonts w:ascii="Quicksand" w:eastAsia="Quicksand" w:hAnsi="Quicksand" w:cs="Quicksand"/>
                <w:sz w:val="22"/>
                <w:szCs w:val="22"/>
              </w:rPr>
              <w:t xml:space="preserve">Lewison, M., Flint, A. S., &amp; Van Sluys, K. (2002). Taking on critical literacy: The journey of newcomers and novices. </w:t>
            </w:r>
            <w:r w:rsidRPr="001F5ABC">
              <w:rPr>
                <w:rFonts w:ascii="Quicksand" w:eastAsia="Quicksand" w:hAnsi="Quicksand" w:cs="Quicksand"/>
                <w:i/>
                <w:sz w:val="22"/>
                <w:szCs w:val="22"/>
              </w:rPr>
              <w:t>Language arts</w:t>
            </w:r>
            <w:r w:rsidRPr="001F5ABC">
              <w:rPr>
                <w:rFonts w:ascii="Quicksand" w:eastAsia="Quicksand" w:hAnsi="Quicksand" w:cs="Quicksand"/>
                <w:sz w:val="22"/>
                <w:szCs w:val="22"/>
              </w:rPr>
              <w:t xml:space="preserve">, 382-392. </w:t>
            </w:r>
          </w:p>
          <w:p w14:paraId="7A5E87E2" w14:textId="77777777" w:rsidR="00145997" w:rsidRPr="001F5ABC" w:rsidRDefault="00145997">
            <w:pPr>
              <w:rPr>
                <w:rFonts w:ascii="Calibri" w:eastAsia="Calibri" w:hAnsi="Calibri" w:cs="Calibri"/>
                <w:sz w:val="22"/>
                <w:szCs w:val="22"/>
              </w:rPr>
            </w:pPr>
          </w:p>
          <w:p w14:paraId="178FD873"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Camangian, P. (2010). Starting with self: Teaching autoethnography to foster critically caring literacies. </w:t>
            </w:r>
            <w:r w:rsidRPr="001F5ABC">
              <w:rPr>
                <w:rFonts w:ascii="Calibri" w:eastAsia="Calibri" w:hAnsi="Calibri" w:cs="Calibri"/>
                <w:i/>
                <w:sz w:val="22"/>
                <w:szCs w:val="22"/>
              </w:rPr>
              <w:t>Research in the Teaching of English</w:t>
            </w:r>
            <w:r w:rsidRPr="001F5ABC">
              <w:rPr>
                <w:rFonts w:ascii="Calibri" w:eastAsia="Calibri" w:hAnsi="Calibri" w:cs="Calibri"/>
                <w:sz w:val="22"/>
                <w:szCs w:val="22"/>
              </w:rPr>
              <w:t>, 179-204.</w:t>
            </w:r>
          </w:p>
        </w:tc>
      </w:tr>
      <w:tr w:rsidR="00145997" w:rsidRPr="001F5ABC" w14:paraId="03F68165" w14:textId="77777777">
        <w:trPr>
          <w:gridAfter w:val="1"/>
          <w:wAfter w:w="1288" w:type="dxa"/>
          <w:trHeight w:val="1333"/>
        </w:trPr>
        <w:tc>
          <w:tcPr>
            <w:tcW w:w="1110" w:type="dxa"/>
            <w:vMerge/>
            <w:tcBorders>
              <w:top w:val="single" w:sz="4" w:space="0" w:color="000000"/>
              <w:left w:val="single" w:sz="4" w:space="0" w:color="000000"/>
              <w:right w:val="single" w:sz="4" w:space="0" w:color="000000"/>
            </w:tcBorders>
            <w:shd w:val="clear" w:color="auto" w:fill="auto"/>
          </w:tcPr>
          <w:p w14:paraId="4065FF75"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24061049" w14:textId="77777777" w:rsidR="00145997" w:rsidRPr="001F5ABC" w:rsidRDefault="006802D4">
            <w:pPr>
              <w:jc w:val="center"/>
              <w:rPr>
                <w:b/>
                <w:sz w:val="22"/>
                <w:szCs w:val="22"/>
              </w:rPr>
            </w:pPr>
            <w:r w:rsidRPr="001F5ABC">
              <w:rPr>
                <w:b/>
                <w:sz w:val="22"/>
                <w:szCs w:val="22"/>
              </w:rPr>
              <w:t>Session 9</w:t>
            </w:r>
          </w:p>
          <w:p w14:paraId="17AB7FC3" w14:textId="77777777" w:rsidR="00145997" w:rsidRPr="001F5ABC" w:rsidRDefault="006802D4">
            <w:pPr>
              <w:jc w:val="center"/>
              <w:rPr>
                <w:b/>
                <w:sz w:val="22"/>
                <w:szCs w:val="22"/>
              </w:rPr>
            </w:pPr>
            <w:r w:rsidRPr="001F5ABC">
              <w:rPr>
                <w:b/>
                <w:sz w:val="22"/>
                <w:szCs w:val="22"/>
              </w:rPr>
              <w:t>3/2 (T)</w:t>
            </w:r>
          </w:p>
          <w:p w14:paraId="29511B02" w14:textId="77777777" w:rsidR="00145997" w:rsidRPr="001F5ABC" w:rsidRDefault="006802D4">
            <w:pPr>
              <w:jc w:val="center"/>
              <w:rPr>
                <w:b/>
                <w:sz w:val="22"/>
                <w:szCs w:val="22"/>
              </w:rPr>
            </w:pPr>
            <w:r w:rsidRPr="001F5ABC">
              <w:rPr>
                <w:b/>
                <w:sz w:val="22"/>
                <w:szCs w:val="22"/>
              </w:rPr>
              <w:t>3/3 (W)</w:t>
            </w:r>
          </w:p>
          <w:p w14:paraId="2785D3ED" w14:textId="77777777" w:rsidR="00145997" w:rsidRPr="001F5ABC" w:rsidRDefault="00145997">
            <w:pPr>
              <w:rPr>
                <w:b/>
                <w:sz w:val="22"/>
                <w:szCs w:val="22"/>
              </w:rPr>
            </w:pPr>
          </w:p>
          <w:p w14:paraId="541FE76A" w14:textId="77777777" w:rsidR="00145997" w:rsidRPr="001F5ABC" w:rsidRDefault="00145997">
            <w:pPr>
              <w:jc w:val="center"/>
              <w:rPr>
                <w:b/>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6FDAFD0" w14:textId="77777777" w:rsidR="00145997" w:rsidRPr="001F5ABC" w:rsidRDefault="006802D4">
            <w:pPr>
              <w:jc w:val="center"/>
              <w:rPr>
                <w:rFonts w:ascii="Calibri" w:eastAsia="Calibri" w:hAnsi="Calibri" w:cs="Calibri"/>
                <w:b/>
                <w:color w:val="000000"/>
                <w:sz w:val="22"/>
                <w:szCs w:val="22"/>
              </w:rPr>
            </w:pPr>
            <w:r w:rsidRPr="001F5ABC">
              <w:rPr>
                <w:rFonts w:ascii="Calibri" w:eastAsia="Calibri" w:hAnsi="Calibri" w:cs="Calibri"/>
                <w:b/>
                <w:sz w:val="22"/>
                <w:szCs w:val="22"/>
              </w:rPr>
              <w:t>Exploring  Transitioning Literacy Programs</w:t>
            </w:r>
          </w:p>
          <w:p w14:paraId="2D4EA464" w14:textId="77777777" w:rsidR="00145997" w:rsidRPr="001F5ABC" w:rsidRDefault="006802D4" w:rsidP="00351B2C">
            <w:pPr>
              <w:numPr>
                <w:ilvl w:val="0"/>
                <w:numId w:val="276"/>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Text Factors &amp; reading comprehension</w:t>
            </w:r>
          </w:p>
          <w:p w14:paraId="3D056466" w14:textId="77777777" w:rsidR="00145997" w:rsidRPr="001F5ABC" w:rsidRDefault="00145997" w:rsidP="00351B2C">
            <w:pPr>
              <w:numPr>
                <w:ilvl w:val="0"/>
                <w:numId w:val="276"/>
              </w:numPr>
              <w:pBdr>
                <w:top w:val="nil"/>
                <w:left w:val="nil"/>
                <w:bottom w:val="nil"/>
                <w:right w:val="nil"/>
                <w:between w:val="nil"/>
              </w:pBdr>
              <w:rPr>
                <w:rFonts w:ascii="Calibri" w:eastAsia="Calibri" w:hAnsi="Calibri" w:cs="Calibri"/>
                <w:sz w:val="22"/>
                <w:szCs w:val="22"/>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12E96F41" w14:textId="77777777" w:rsidR="00145997" w:rsidRPr="001F5ABC" w:rsidRDefault="006802D4">
            <w:pPr>
              <w:pBdr>
                <w:top w:val="nil"/>
                <w:left w:val="nil"/>
                <w:bottom w:val="nil"/>
                <w:right w:val="nil"/>
                <w:between w:val="nil"/>
              </w:pBdr>
              <w:spacing w:before="300" w:after="300"/>
              <w:rPr>
                <w:color w:val="333333"/>
                <w:sz w:val="22"/>
                <w:szCs w:val="22"/>
                <w:highlight w:val="green"/>
              </w:rPr>
            </w:pPr>
            <w:r w:rsidRPr="001F5ABC">
              <w:rPr>
                <w:color w:val="000000"/>
                <w:sz w:val="22"/>
                <w:szCs w:val="22"/>
                <w:highlight w:val="green"/>
              </w:rPr>
              <w:t xml:space="preserve">Smith, Gartin, Murdick (2012). </w:t>
            </w:r>
            <w:r w:rsidRPr="001F5ABC">
              <w:rPr>
                <w:color w:val="333333"/>
                <w:sz w:val="22"/>
                <w:szCs w:val="22"/>
                <w:highlight w:val="green"/>
              </w:rPr>
              <w:t>Chapter 4:    Programming for Adolescents with Disabilities</w:t>
            </w:r>
          </w:p>
          <w:p w14:paraId="205DCE0F" w14:textId="77777777" w:rsidR="00145997" w:rsidRPr="001F5ABC" w:rsidRDefault="00145997">
            <w:pPr>
              <w:rPr>
                <w:sz w:val="22"/>
                <w:szCs w:val="22"/>
                <w:highlight w:val="yellow"/>
              </w:rPr>
            </w:pPr>
          </w:p>
          <w:p w14:paraId="49B6C6D4" w14:textId="77777777" w:rsidR="00145997" w:rsidRPr="001F5ABC" w:rsidRDefault="00145997">
            <w:pPr>
              <w:rPr>
                <w:sz w:val="22"/>
                <w:szCs w:val="22"/>
                <w:highlight w:val="yellow"/>
              </w:rPr>
            </w:pPr>
          </w:p>
        </w:tc>
      </w:tr>
      <w:tr w:rsidR="00145997" w:rsidRPr="001F5ABC" w14:paraId="6A7CF2BB" w14:textId="77777777">
        <w:trPr>
          <w:gridAfter w:val="1"/>
          <w:wAfter w:w="1288" w:type="dxa"/>
          <w:trHeight w:val="800"/>
        </w:trPr>
        <w:tc>
          <w:tcPr>
            <w:tcW w:w="1110" w:type="dxa"/>
            <w:vMerge/>
            <w:tcBorders>
              <w:top w:val="single" w:sz="4" w:space="0" w:color="000000"/>
              <w:left w:val="single" w:sz="4" w:space="0" w:color="000000"/>
              <w:right w:val="single" w:sz="4" w:space="0" w:color="000000"/>
            </w:tcBorders>
            <w:shd w:val="clear" w:color="auto" w:fill="auto"/>
          </w:tcPr>
          <w:p w14:paraId="22CEB305" w14:textId="77777777" w:rsidR="00145997" w:rsidRPr="001F5ABC" w:rsidRDefault="00145997">
            <w:pPr>
              <w:widowControl w:val="0"/>
              <w:pBdr>
                <w:top w:val="nil"/>
                <w:left w:val="nil"/>
                <w:bottom w:val="nil"/>
                <w:right w:val="nil"/>
                <w:between w:val="nil"/>
              </w:pBdr>
              <w:spacing w:line="276" w:lineRule="auto"/>
              <w:rPr>
                <w:sz w:val="22"/>
                <w:szCs w:val="22"/>
                <w:highlight w:val="yellow"/>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6EB68A8D" w14:textId="77777777" w:rsidR="00145997" w:rsidRPr="001F5ABC" w:rsidRDefault="006802D4">
            <w:pPr>
              <w:jc w:val="center"/>
              <w:rPr>
                <w:b/>
                <w:sz w:val="22"/>
                <w:szCs w:val="22"/>
              </w:rPr>
            </w:pPr>
            <w:r w:rsidRPr="001F5ABC">
              <w:rPr>
                <w:b/>
                <w:sz w:val="22"/>
                <w:szCs w:val="22"/>
              </w:rPr>
              <w:t>Session 10</w:t>
            </w:r>
          </w:p>
          <w:p w14:paraId="6BEE24DA" w14:textId="77777777" w:rsidR="00145997" w:rsidRPr="001F5ABC" w:rsidRDefault="006802D4">
            <w:pPr>
              <w:jc w:val="center"/>
              <w:rPr>
                <w:b/>
                <w:sz w:val="22"/>
                <w:szCs w:val="22"/>
              </w:rPr>
            </w:pPr>
            <w:r w:rsidRPr="001F5ABC">
              <w:rPr>
                <w:b/>
                <w:sz w:val="22"/>
                <w:szCs w:val="22"/>
              </w:rPr>
              <w:t>3/9 (T)</w:t>
            </w:r>
          </w:p>
          <w:p w14:paraId="2A08B31C" w14:textId="77777777" w:rsidR="00145997" w:rsidRPr="001F5ABC" w:rsidRDefault="006802D4">
            <w:pPr>
              <w:jc w:val="center"/>
              <w:rPr>
                <w:b/>
                <w:sz w:val="22"/>
                <w:szCs w:val="22"/>
              </w:rPr>
            </w:pPr>
            <w:r w:rsidRPr="001F5ABC">
              <w:rPr>
                <w:b/>
                <w:sz w:val="22"/>
                <w:szCs w:val="22"/>
              </w:rPr>
              <w:t>3/10 (W)</w:t>
            </w:r>
          </w:p>
          <w:p w14:paraId="2ACC1303" w14:textId="77777777" w:rsidR="00145997" w:rsidRPr="001F5ABC" w:rsidRDefault="00145997">
            <w:pPr>
              <w:jc w:val="center"/>
              <w:rPr>
                <w:b/>
                <w:sz w:val="22"/>
                <w:szCs w:val="22"/>
              </w:rPr>
            </w:pPr>
          </w:p>
        </w:tc>
        <w:tc>
          <w:tcPr>
            <w:tcW w:w="8190" w:type="dxa"/>
            <w:gridSpan w:val="2"/>
            <w:tcBorders>
              <w:top w:val="single" w:sz="4" w:space="0" w:color="000000"/>
              <w:left w:val="single" w:sz="4" w:space="0" w:color="000000"/>
              <w:bottom w:val="single" w:sz="4" w:space="0" w:color="000000"/>
              <w:right w:val="single" w:sz="4" w:space="0" w:color="000000"/>
            </w:tcBorders>
            <w:shd w:val="clear" w:color="auto" w:fill="auto"/>
          </w:tcPr>
          <w:p w14:paraId="72022BC2" w14:textId="77777777" w:rsidR="00145997" w:rsidRPr="001F5ABC" w:rsidRDefault="00145997">
            <w:pPr>
              <w:jc w:val="center"/>
              <w:rPr>
                <w:rFonts w:ascii="Calibri" w:eastAsia="Calibri" w:hAnsi="Calibri" w:cs="Calibri"/>
                <w:b/>
                <w:sz w:val="22"/>
                <w:szCs w:val="22"/>
              </w:rPr>
            </w:pPr>
          </w:p>
          <w:p w14:paraId="5855B13A"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COURSE CONCLUSION</w:t>
            </w:r>
          </w:p>
        </w:tc>
      </w:tr>
    </w:tbl>
    <w:p w14:paraId="5678E904" w14:textId="77777777" w:rsidR="00145997" w:rsidRPr="001F5ABC" w:rsidRDefault="00145997">
      <w:pPr>
        <w:rPr>
          <w:sz w:val="22"/>
          <w:szCs w:val="22"/>
        </w:rPr>
      </w:pPr>
    </w:p>
    <w:p w14:paraId="77902CAB" w14:textId="77777777" w:rsidR="00145997" w:rsidRPr="001F5ABC" w:rsidRDefault="00145997">
      <w:pPr>
        <w:rPr>
          <w:sz w:val="22"/>
          <w:szCs w:val="22"/>
        </w:rPr>
      </w:pPr>
    </w:p>
    <w:p w14:paraId="710EA3BD" w14:textId="77777777" w:rsidR="00145997" w:rsidRPr="001F5ABC" w:rsidRDefault="00145997">
      <w:pPr>
        <w:rPr>
          <w:sz w:val="22"/>
          <w:szCs w:val="22"/>
        </w:rPr>
      </w:pPr>
    </w:p>
    <w:p w14:paraId="59AC812B" w14:textId="77777777" w:rsidR="00145997" w:rsidRPr="001F5ABC" w:rsidRDefault="00145997">
      <w:pPr>
        <w:rPr>
          <w:rFonts w:ascii="Calibri" w:eastAsia="Calibri" w:hAnsi="Calibri" w:cs="Calibri"/>
          <w:sz w:val="22"/>
          <w:szCs w:val="22"/>
        </w:rPr>
      </w:pPr>
    </w:p>
    <w:p w14:paraId="49E44409" w14:textId="77777777" w:rsidR="00145997" w:rsidRPr="001F5ABC" w:rsidRDefault="006802D4">
      <w:pPr>
        <w:rPr>
          <w:rFonts w:ascii="Calibri" w:eastAsia="Calibri" w:hAnsi="Calibri" w:cs="Calibri"/>
          <w:sz w:val="22"/>
          <w:szCs w:val="22"/>
        </w:rPr>
      </w:pPr>
      <w:r w:rsidRPr="001F5ABC">
        <w:rPr>
          <w:sz w:val="22"/>
          <w:szCs w:val="22"/>
        </w:rPr>
        <w:br w:type="page"/>
      </w:r>
    </w:p>
    <w:p w14:paraId="5512D8F2" w14:textId="77777777" w:rsidR="00145997" w:rsidRPr="001F5ABC" w:rsidRDefault="00145997">
      <w:pPr>
        <w:rPr>
          <w:rFonts w:ascii="Calibri" w:eastAsia="Calibri" w:hAnsi="Calibri" w:cs="Calibri"/>
          <w:sz w:val="22"/>
          <w:szCs w:val="22"/>
        </w:rPr>
      </w:pPr>
    </w:p>
    <w:p w14:paraId="4F19A749" w14:textId="77777777" w:rsidR="00145997" w:rsidRPr="001F5ABC" w:rsidRDefault="00145997">
      <w:pPr>
        <w:rPr>
          <w:rFonts w:ascii="Calibri" w:eastAsia="Calibri" w:hAnsi="Calibri" w:cs="Calibri"/>
          <w:sz w:val="22"/>
          <w:szCs w:val="22"/>
        </w:rPr>
      </w:pPr>
    </w:p>
    <w:p w14:paraId="26338086" w14:textId="77777777" w:rsidR="00145997" w:rsidRPr="001F5ABC" w:rsidRDefault="006802D4">
      <w:pPr>
        <w:rPr>
          <w:sz w:val="22"/>
          <w:szCs w:val="22"/>
        </w:rPr>
      </w:pPr>
      <w:r w:rsidRPr="001F5ABC">
        <w:rPr>
          <w:sz w:val="22"/>
          <w:szCs w:val="22"/>
        </w:rPr>
        <w:t>C17. Syllabus 294b</w:t>
      </w:r>
    </w:p>
    <w:p w14:paraId="20D668D4" w14:textId="77777777" w:rsidR="00145997" w:rsidRPr="001F5ABC" w:rsidRDefault="00145997">
      <w:pPr>
        <w:rPr>
          <w:sz w:val="22"/>
          <w:szCs w:val="22"/>
        </w:rPr>
      </w:pPr>
    </w:p>
    <w:p w14:paraId="5C803FD1" w14:textId="77777777" w:rsidR="00145997" w:rsidRPr="001F5ABC" w:rsidRDefault="006802D4">
      <w:pPr>
        <w:jc w:val="center"/>
        <w:rPr>
          <w:b/>
          <w:sz w:val="22"/>
          <w:szCs w:val="22"/>
        </w:rPr>
      </w:pPr>
      <w:r w:rsidRPr="001F5ABC">
        <w:rPr>
          <w:noProof/>
          <w:sz w:val="22"/>
          <w:szCs w:val="22"/>
        </w:rPr>
        <w:drawing>
          <wp:inline distT="0" distB="0" distL="0" distR="0" wp14:anchorId="66E6BC6B" wp14:editId="3CD737B4">
            <wp:extent cx="2483445" cy="814811"/>
            <wp:effectExtent l="0" t="0" r="0" b="0"/>
            <wp:docPr id="10737419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83445" cy="814811"/>
                    </a:xfrm>
                    <a:prstGeom prst="rect">
                      <a:avLst/>
                    </a:prstGeom>
                    <a:ln/>
                  </pic:spPr>
                </pic:pic>
              </a:graphicData>
            </a:graphic>
          </wp:inline>
        </w:drawing>
      </w:r>
    </w:p>
    <w:p w14:paraId="3F1D149C" w14:textId="77777777" w:rsidR="00145997" w:rsidRPr="001F5ABC" w:rsidRDefault="00145997">
      <w:pPr>
        <w:jc w:val="center"/>
        <w:rPr>
          <w:b/>
          <w:sz w:val="22"/>
          <w:szCs w:val="22"/>
        </w:rPr>
      </w:pPr>
    </w:p>
    <w:p w14:paraId="59AC7CC9" w14:textId="77777777" w:rsidR="00145997" w:rsidRPr="001F5ABC" w:rsidRDefault="006802D4">
      <w:pPr>
        <w:jc w:val="center"/>
        <w:rPr>
          <w:sz w:val="22"/>
          <w:szCs w:val="22"/>
        </w:rPr>
      </w:pPr>
      <w:r w:rsidRPr="001F5ABC">
        <w:rPr>
          <w:b/>
          <w:sz w:val="22"/>
          <w:szCs w:val="22"/>
        </w:rPr>
        <w:t>Department of Education</w:t>
      </w:r>
    </w:p>
    <w:p w14:paraId="493C1C3C" w14:textId="77777777" w:rsidR="00145997" w:rsidRPr="001F5ABC" w:rsidRDefault="006802D4">
      <w:pPr>
        <w:jc w:val="center"/>
        <w:rPr>
          <w:sz w:val="22"/>
          <w:szCs w:val="22"/>
        </w:rPr>
      </w:pPr>
      <w:r w:rsidRPr="001F5ABC">
        <w:rPr>
          <w:b/>
          <w:sz w:val="22"/>
          <w:szCs w:val="22"/>
        </w:rPr>
        <w:t>MATTC</w:t>
      </w:r>
    </w:p>
    <w:p w14:paraId="2214153F" w14:textId="77777777" w:rsidR="00145997" w:rsidRPr="001F5ABC" w:rsidRDefault="006802D4">
      <w:pPr>
        <w:jc w:val="center"/>
        <w:rPr>
          <w:sz w:val="22"/>
          <w:szCs w:val="22"/>
        </w:rPr>
      </w:pPr>
      <w:r w:rsidRPr="001F5ABC">
        <w:rPr>
          <w:b/>
          <w:sz w:val="22"/>
          <w:szCs w:val="22"/>
        </w:rPr>
        <w:t>EDUC 294b (3 units)</w:t>
      </w:r>
    </w:p>
    <w:p w14:paraId="777FD77E" w14:textId="77777777" w:rsidR="00145997" w:rsidRPr="001F5ABC" w:rsidRDefault="006802D4">
      <w:pPr>
        <w:jc w:val="center"/>
        <w:rPr>
          <w:sz w:val="22"/>
          <w:szCs w:val="22"/>
        </w:rPr>
      </w:pPr>
      <w:r w:rsidRPr="001F5ABC">
        <w:rPr>
          <w:b/>
          <w:sz w:val="22"/>
          <w:szCs w:val="22"/>
        </w:rPr>
        <w:t>Adolescent Literacy</w:t>
      </w:r>
    </w:p>
    <w:p w14:paraId="7E7AF328" w14:textId="77777777" w:rsidR="00145997" w:rsidRPr="001F5ABC" w:rsidRDefault="006802D4">
      <w:pPr>
        <w:jc w:val="center"/>
        <w:rPr>
          <w:b/>
          <w:sz w:val="22"/>
          <w:szCs w:val="22"/>
        </w:rPr>
      </w:pPr>
      <w:r w:rsidRPr="001F5ABC">
        <w:rPr>
          <w:b/>
          <w:sz w:val="22"/>
          <w:szCs w:val="22"/>
        </w:rPr>
        <w:t>Spring 2021</w:t>
      </w:r>
    </w:p>
    <w:p w14:paraId="4DCF456F" w14:textId="77777777" w:rsidR="00145997" w:rsidRPr="001F5ABC" w:rsidRDefault="00145997">
      <w:pPr>
        <w:jc w:val="center"/>
        <w:rPr>
          <w:sz w:val="22"/>
          <w:szCs w:val="22"/>
        </w:rPr>
      </w:pPr>
    </w:p>
    <w:tbl>
      <w:tblPr>
        <w:tblStyle w:val="afffffff6"/>
        <w:tblW w:w="10170" w:type="dxa"/>
        <w:tblInd w:w="-275" w:type="dxa"/>
        <w:tblBorders>
          <w:top w:val="single" w:sz="8" w:space="0" w:color="C0504D"/>
          <w:left w:val="single" w:sz="8" w:space="0" w:color="C0504D"/>
          <w:bottom w:val="single" w:sz="8" w:space="0" w:color="C0504D"/>
          <w:right w:val="single" w:sz="8" w:space="0" w:color="C0504D"/>
          <w:insideH w:val="nil"/>
          <w:insideV w:val="nil"/>
        </w:tblBorders>
        <w:tblLayout w:type="fixed"/>
        <w:tblLook w:val="0400" w:firstRow="0" w:lastRow="0" w:firstColumn="0" w:lastColumn="0" w:noHBand="0" w:noVBand="1"/>
      </w:tblPr>
      <w:tblGrid>
        <w:gridCol w:w="1993"/>
        <w:gridCol w:w="251"/>
        <w:gridCol w:w="3591"/>
        <w:gridCol w:w="2300"/>
        <w:gridCol w:w="251"/>
        <w:gridCol w:w="1784"/>
      </w:tblGrid>
      <w:tr w:rsidR="00145997" w:rsidRPr="001F5ABC" w14:paraId="3DC3E6B9" w14:textId="77777777">
        <w:trPr>
          <w:trHeight w:val="301"/>
        </w:trPr>
        <w:tc>
          <w:tcPr>
            <w:tcW w:w="1993" w:type="dxa"/>
            <w:shd w:val="clear" w:color="auto" w:fill="D9D9D9"/>
          </w:tcPr>
          <w:p w14:paraId="23A78F90" w14:textId="77777777" w:rsidR="00145997" w:rsidRPr="001F5ABC" w:rsidRDefault="006802D4">
            <w:pPr>
              <w:jc w:val="right"/>
              <w:rPr>
                <w:b/>
                <w:sz w:val="22"/>
                <w:szCs w:val="22"/>
              </w:rPr>
            </w:pPr>
            <w:r w:rsidRPr="001F5ABC">
              <w:rPr>
                <w:i/>
                <w:sz w:val="22"/>
                <w:szCs w:val="22"/>
              </w:rPr>
              <w:t>Professor:</w:t>
            </w:r>
            <w:r w:rsidRPr="001F5ABC">
              <w:rPr>
                <w:b/>
                <w:i/>
                <w:sz w:val="22"/>
                <w:szCs w:val="22"/>
              </w:rPr>
              <w:t xml:space="preserve">       </w:t>
            </w:r>
          </w:p>
        </w:tc>
        <w:tc>
          <w:tcPr>
            <w:tcW w:w="251" w:type="dxa"/>
            <w:shd w:val="clear" w:color="auto" w:fill="D9D9D9"/>
          </w:tcPr>
          <w:p w14:paraId="6E3B51CA" w14:textId="77777777" w:rsidR="00145997" w:rsidRPr="001F5ABC" w:rsidRDefault="00145997">
            <w:pPr>
              <w:jc w:val="center"/>
              <w:rPr>
                <w:b/>
                <w:sz w:val="22"/>
                <w:szCs w:val="22"/>
              </w:rPr>
            </w:pPr>
          </w:p>
        </w:tc>
        <w:tc>
          <w:tcPr>
            <w:tcW w:w="3591" w:type="dxa"/>
            <w:shd w:val="clear" w:color="auto" w:fill="D9D9D9"/>
          </w:tcPr>
          <w:p w14:paraId="74BDA159" w14:textId="77777777" w:rsidR="00145997" w:rsidRPr="001F5ABC" w:rsidRDefault="006802D4">
            <w:pPr>
              <w:rPr>
                <w:b/>
                <w:sz w:val="22"/>
                <w:szCs w:val="22"/>
              </w:rPr>
            </w:pPr>
            <w:r w:rsidRPr="001F5ABC">
              <w:rPr>
                <w:b/>
                <w:sz w:val="22"/>
                <w:szCs w:val="22"/>
              </w:rPr>
              <w:t>Karla Lomelí, Ph.D.</w:t>
            </w:r>
          </w:p>
        </w:tc>
        <w:tc>
          <w:tcPr>
            <w:tcW w:w="2300" w:type="dxa"/>
            <w:shd w:val="clear" w:color="auto" w:fill="D9D9D9"/>
          </w:tcPr>
          <w:p w14:paraId="29E3D3FC" w14:textId="77777777" w:rsidR="00145997" w:rsidRPr="001F5ABC" w:rsidRDefault="006802D4">
            <w:pPr>
              <w:jc w:val="right"/>
              <w:rPr>
                <w:b/>
                <w:sz w:val="22"/>
                <w:szCs w:val="22"/>
              </w:rPr>
            </w:pPr>
            <w:r w:rsidRPr="001F5ABC">
              <w:rPr>
                <w:i/>
                <w:sz w:val="22"/>
                <w:szCs w:val="22"/>
              </w:rPr>
              <w:t>Course Meeting:</w:t>
            </w:r>
            <w:r w:rsidRPr="001F5ABC">
              <w:rPr>
                <w:b/>
                <w:sz w:val="22"/>
                <w:szCs w:val="22"/>
              </w:rPr>
              <w:t xml:space="preserve">  </w:t>
            </w:r>
          </w:p>
        </w:tc>
        <w:tc>
          <w:tcPr>
            <w:tcW w:w="251" w:type="dxa"/>
            <w:shd w:val="clear" w:color="auto" w:fill="D9D9D9"/>
          </w:tcPr>
          <w:p w14:paraId="24483FBE" w14:textId="77777777" w:rsidR="00145997" w:rsidRPr="001F5ABC" w:rsidRDefault="00145997">
            <w:pPr>
              <w:jc w:val="center"/>
              <w:rPr>
                <w:b/>
                <w:sz w:val="22"/>
                <w:szCs w:val="22"/>
              </w:rPr>
            </w:pPr>
          </w:p>
        </w:tc>
        <w:tc>
          <w:tcPr>
            <w:tcW w:w="1784" w:type="dxa"/>
            <w:shd w:val="clear" w:color="auto" w:fill="D9D9D9"/>
          </w:tcPr>
          <w:p w14:paraId="02C223A9" w14:textId="77777777" w:rsidR="00145997" w:rsidRPr="001F5ABC" w:rsidRDefault="006802D4">
            <w:pPr>
              <w:rPr>
                <w:sz w:val="22"/>
                <w:szCs w:val="22"/>
              </w:rPr>
            </w:pPr>
            <w:r w:rsidRPr="001F5ABC">
              <w:rPr>
                <w:sz w:val="22"/>
                <w:szCs w:val="22"/>
              </w:rPr>
              <w:t>Mondays for section 26150</w:t>
            </w:r>
          </w:p>
          <w:p w14:paraId="6CDEB061" w14:textId="77777777" w:rsidR="00145997" w:rsidRPr="001F5ABC" w:rsidRDefault="006802D4">
            <w:pPr>
              <w:rPr>
                <w:sz w:val="22"/>
                <w:szCs w:val="22"/>
              </w:rPr>
            </w:pPr>
            <w:r w:rsidRPr="001F5ABC">
              <w:rPr>
                <w:sz w:val="22"/>
                <w:szCs w:val="22"/>
              </w:rPr>
              <w:t>Tuesdays for section 26151</w:t>
            </w:r>
          </w:p>
          <w:p w14:paraId="36217CF7" w14:textId="77777777" w:rsidR="00145997" w:rsidRPr="001F5ABC" w:rsidRDefault="006802D4">
            <w:pPr>
              <w:rPr>
                <w:b/>
                <w:sz w:val="22"/>
                <w:szCs w:val="22"/>
              </w:rPr>
            </w:pPr>
            <w:r w:rsidRPr="001F5ABC">
              <w:rPr>
                <w:sz w:val="22"/>
                <w:szCs w:val="22"/>
              </w:rPr>
              <w:t xml:space="preserve"> 5-8pm</w:t>
            </w:r>
          </w:p>
        </w:tc>
      </w:tr>
      <w:tr w:rsidR="00145997" w:rsidRPr="001F5ABC" w14:paraId="55092332" w14:textId="77777777">
        <w:trPr>
          <w:trHeight w:val="134"/>
        </w:trPr>
        <w:tc>
          <w:tcPr>
            <w:tcW w:w="1993" w:type="dxa"/>
            <w:shd w:val="clear" w:color="auto" w:fill="D9D9D9"/>
          </w:tcPr>
          <w:p w14:paraId="1F771CA1" w14:textId="77777777" w:rsidR="00145997" w:rsidRPr="001F5ABC" w:rsidRDefault="006802D4">
            <w:pPr>
              <w:jc w:val="right"/>
              <w:rPr>
                <w:b/>
                <w:sz w:val="22"/>
                <w:szCs w:val="22"/>
              </w:rPr>
            </w:pPr>
            <w:r w:rsidRPr="001F5ABC">
              <w:rPr>
                <w:i/>
                <w:sz w:val="22"/>
                <w:szCs w:val="22"/>
              </w:rPr>
              <w:t>Office:</w:t>
            </w:r>
            <w:r w:rsidRPr="001F5ABC">
              <w:rPr>
                <w:b/>
                <w:sz w:val="22"/>
                <w:szCs w:val="22"/>
              </w:rPr>
              <w:t xml:space="preserve">             </w:t>
            </w:r>
          </w:p>
        </w:tc>
        <w:tc>
          <w:tcPr>
            <w:tcW w:w="251" w:type="dxa"/>
            <w:shd w:val="clear" w:color="auto" w:fill="D9D9D9"/>
          </w:tcPr>
          <w:p w14:paraId="379202AA" w14:textId="77777777" w:rsidR="00145997" w:rsidRPr="001F5ABC" w:rsidRDefault="00145997">
            <w:pPr>
              <w:jc w:val="center"/>
              <w:rPr>
                <w:b/>
                <w:sz w:val="22"/>
                <w:szCs w:val="22"/>
              </w:rPr>
            </w:pPr>
          </w:p>
        </w:tc>
        <w:tc>
          <w:tcPr>
            <w:tcW w:w="3591" w:type="dxa"/>
            <w:shd w:val="clear" w:color="auto" w:fill="D9D9D9"/>
          </w:tcPr>
          <w:p w14:paraId="777CF3BE" w14:textId="77777777" w:rsidR="00145997" w:rsidRPr="001F5ABC" w:rsidRDefault="006802D4">
            <w:pPr>
              <w:rPr>
                <w:b/>
                <w:sz w:val="22"/>
                <w:szCs w:val="22"/>
              </w:rPr>
            </w:pPr>
            <w:r w:rsidRPr="001F5ABC">
              <w:rPr>
                <w:sz w:val="22"/>
                <w:szCs w:val="22"/>
              </w:rPr>
              <w:t>Via our ZOOM class links</w:t>
            </w:r>
          </w:p>
        </w:tc>
        <w:tc>
          <w:tcPr>
            <w:tcW w:w="2300" w:type="dxa"/>
            <w:shd w:val="clear" w:color="auto" w:fill="D9D9D9"/>
          </w:tcPr>
          <w:p w14:paraId="0F9FC4E0" w14:textId="77777777" w:rsidR="00145997" w:rsidRPr="001F5ABC" w:rsidRDefault="006802D4">
            <w:pPr>
              <w:jc w:val="right"/>
              <w:rPr>
                <w:b/>
                <w:sz w:val="22"/>
                <w:szCs w:val="22"/>
              </w:rPr>
            </w:pPr>
            <w:r w:rsidRPr="001F5ABC">
              <w:rPr>
                <w:i/>
                <w:sz w:val="22"/>
                <w:szCs w:val="22"/>
              </w:rPr>
              <w:t>Classroom:</w:t>
            </w:r>
          </w:p>
        </w:tc>
        <w:tc>
          <w:tcPr>
            <w:tcW w:w="251" w:type="dxa"/>
            <w:shd w:val="clear" w:color="auto" w:fill="D9D9D9"/>
          </w:tcPr>
          <w:p w14:paraId="7F507ACC" w14:textId="77777777" w:rsidR="00145997" w:rsidRPr="001F5ABC" w:rsidRDefault="00145997">
            <w:pPr>
              <w:jc w:val="center"/>
              <w:rPr>
                <w:b/>
                <w:sz w:val="22"/>
                <w:szCs w:val="22"/>
              </w:rPr>
            </w:pPr>
          </w:p>
        </w:tc>
        <w:tc>
          <w:tcPr>
            <w:tcW w:w="1784" w:type="dxa"/>
            <w:shd w:val="clear" w:color="auto" w:fill="D9D9D9"/>
          </w:tcPr>
          <w:p w14:paraId="4D83D181" w14:textId="77777777" w:rsidR="00145997" w:rsidRPr="001F5ABC" w:rsidRDefault="00183F92">
            <w:pPr>
              <w:spacing w:line="360" w:lineRule="auto"/>
              <w:rPr>
                <w:sz w:val="22"/>
                <w:szCs w:val="22"/>
              </w:rPr>
            </w:pPr>
            <w:hyperlink r:id="rId451">
              <w:r w:rsidR="006802D4" w:rsidRPr="001F5ABC">
                <w:rPr>
                  <w:color w:val="0000FF"/>
                  <w:sz w:val="22"/>
                  <w:szCs w:val="22"/>
                  <w:u w:val="single"/>
                </w:rPr>
                <w:t>Monday Zoom Link</w:t>
              </w:r>
            </w:hyperlink>
            <w:r w:rsidR="006802D4" w:rsidRPr="001F5ABC">
              <w:rPr>
                <w:sz w:val="22"/>
                <w:szCs w:val="22"/>
              </w:rPr>
              <w:t xml:space="preserve"> </w:t>
            </w:r>
            <w:hyperlink r:id="rId452">
              <w:r w:rsidR="006802D4" w:rsidRPr="001F5ABC">
                <w:rPr>
                  <w:color w:val="0000FF"/>
                  <w:sz w:val="22"/>
                  <w:szCs w:val="22"/>
                  <w:u w:val="single"/>
                </w:rPr>
                <w:t>Tuesday Zoom Link</w:t>
              </w:r>
            </w:hyperlink>
          </w:p>
        </w:tc>
      </w:tr>
      <w:tr w:rsidR="00145997" w:rsidRPr="001F5ABC" w14:paraId="23614B3A" w14:textId="77777777">
        <w:trPr>
          <w:trHeight w:val="294"/>
        </w:trPr>
        <w:tc>
          <w:tcPr>
            <w:tcW w:w="1993" w:type="dxa"/>
            <w:shd w:val="clear" w:color="auto" w:fill="D9D9D9"/>
          </w:tcPr>
          <w:p w14:paraId="5A980D21" w14:textId="77777777" w:rsidR="00145997" w:rsidRPr="001F5ABC" w:rsidRDefault="006802D4">
            <w:pPr>
              <w:jc w:val="right"/>
              <w:rPr>
                <w:b/>
                <w:sz w:val="22"/>
                <w:szCs w:val="22"/>
              </w:rPr>
            </w:pPr>
            <w:r w:rsidRPr="001F5ABC">
              <w:rPr>
                <w:i/>
                <w:sz w:val="22"/>
                <w:szCs w:val="22"/>
              </w:rPr>
              <w:t>Office Hours:</w:t>
            </w:r>
          </w:p>
        </w:tc>
        <w:tc>
          <w:tcPr>
            <w:tcW w:w="251" w:type="dxa"/>
            <w:shd w:val="clear" w:color="auto" w:fill="D9D9D9"/>
          </w:tcPr>
          <w:p w14:paraId="163C8E45" w14:textId="77777777" w:rsidR="00145997" w:rsidRPr="001F5ABC" w:rsidRDefault="00145997">
            <w:pPr>
              <w:jc w:val="center"/>
              <w:rPr>
                <w:b/>
                <w:sz w:val="22"/>
                <w:szCs w:val="22"/>
              </w:rPr>
            </w:pPr>
          </w:p>
        </w:tc>
        <w:tc>
          <w:tcPr>
            <w:tcW w:w="3591" w:type="dxa"/>
            <w:shd w:val="clear" w:color="auto" w:fill="D9D9D9"/>
          </w:tcPr>
          <w:p w14:paraId="2C2ABA65" w14:textId="77777777" w:rsidR="00145997" w:rsidRPr="001F5ABC" w:rsidRDefault="006802D4">
            <w:pPr>
              <w:rPr>
                <w:b/>
                <w:sz w:val="22"/>
                <w:szCs w:val="22"/>
              </w:rPr>
            </w:pPr>
            <w:r w:rsidRPr="001F5ABC">
              <w:rPr>
                <w:sz w:val="22"/>
                <w:szCs w:val="22"/>
              </w:rPr>
              <w:t xml:space="preserve">Wednesdays 3-6pm or by appt. </w:t>
            </w:r>
          </w:p>
        </w:tc>
        <w:tc>
          <w:tcPr>
            <w:tcW w:w="2300" w:type="dxa"/>
            <w:shd w:val="clear" w:color="auto" w:fill="D9D9D9"/>
          </w:tcPr>
          <w:p w14:paraId="7E3D798C" w14:textId="77777777" w:rsidR="00145997" w:rsidRPr="001F5ABC" w:rsidRDefault="006802D4">
            <w:pPr>
              <w:jc w:val="right"/>
              <w:rPr>
                <w:b/>
                <w:sz w:val="22"/>
                <w:szCs w:val="22"/>
              </w:rPr>
            </w:pPr>
            <w:r w:rsidRPr="001F5ABC">
              <w:rPr>
                <w:i/>
                <w:sz w:val="22"/>
                <w:szCs w:val="22"/>
              </w:rPr>
              <w:t>Phone:</w:t>
            </w:r>
            <w:r w:rsidRPr="001F5ABC">
              <w:rPr>
                <w:b/>
                <w:sz w:val="22"/>
                <w:szCs w:val="22"/>
              </w:rPr>
              <w:t xml:space="preserve">                 </w:t>
            </w:r>
          </w:p>
        </w:tc>
        <w:tc>
          <w:tcPr>
            <w:tcW w:w="251" w:type="dxa"/>
            <w:shd w:val="clear" w:color="auto" w:fill="D9D9D9"/>
          </w:tcPr>
          <w:p w14:paraId="176CED4B" w14:textId="77777777" w:rsidR="00145997" w:rsidRPr="001F5ABC" w:rsidRDefault="00145997">
            <w:pPr>
              <w:jc w:val="center"/>
              <w:rPr>
                <w:b/>
                <w:sz w:val="22"/>
                <w:szCs w:val="22"/>
              </w:rPr>
            </w:pPr>
          </w:p>
        </w:tc>
        <w:tc>
          <w:tcPr>
            <w:tcW w:w="1784" w:type="dxa"/>
            <w:shd w:val="clear" w:color="auto" w:fill="D9D9D9"/>
          </w:tcPr>
          <w:p w14:paraId="48D80C6B" w14:textId="77777777" w:rsidR="00145997" w:rsidRPr="001F5ABC" w:rsidRDefault="006802D4">
            <w:pPr>
              <w:rPr>
                <w:b/>
                <w:sz w:val="22"/>
                <w:szCs w:val="22"/>
              </w:rPr>
            </w:pPr>
            <w:r w:rsidRPr="001F5ABC">
              <w:rPr>
                <w:sz w:val="22"/>
                <w:szCs w:val="22"/>
              </w:rPr>
              <w:t>(408) 313-3441</w:t>
            </w:r>
          </w:p>
        </w:tc>
      </w:tr>
      <w:tr w:rsidR="00145997" w:rsidRPr="001F5ABC" w14:paraId="3B7E4A7F" w14:textId="77777777">
        <w:trPr>
          <w:trHeight w:val="134"/>
        </w:trPr>
        <w:tc>
          <w:tcPr>
            <w:tcW w:w="1993" w:type="dxa"/>
            <w:shd w:val="clear" w:color="auto" w:fill="D9D9D9"/>
          </w:tcPr>
          <w:p w14:paraId="668FA831" w14:textId="77777777" w:rsidR="00145997" w:rsidRPr="001F5ABC" w:rsidRDefault="006802D4">
            <w:pPr>
              <w:jc w:val="right"/>
              <w:rPr>
                <w:b/>
                <w:sz w:val="22"/>
                <w:szCs w:val="22"/>
              </w:rPr>
            </w:pPr>
            <w:r w:rsidRPr="001F5ABC">
              <w:rPr>
                <w:i/>
                <w:sz w:val="22"/>
                <w:szCs w:val="22"/>
              </w:rPr>
              <w:t>Email</w:t>
            </w:r>
            <w:r w:rsidRPr="001F5ABC">
              <w:rPr>
                <w:sz w:val="22"/>
                <w:szCs w:val="22"/>
              </w:rPr>
              <w:t xml:space="preserve">:             </w:t>
            </w:r>
          </w:p>
        </w:tc>
        <w:tc>
          <w:tcPr>
            <w:tcW w:w="251" w:type="dxa"/>
            <w:shd w:val="clear" w:color="auto" w:fill="D9D9D9"/>
          </w:tcPr>
          <w:p w14:paraId="30343B84" w14:textId="77777777" w:rsidR="00145997" w:rsidRPr="001F5ABC" w:rsidRDefault="00145997">
            <w:pPr>
              <w:jc w:val="center"/>
              <w:rPr>
                <w:b/>
                <w:sz w:val="22"/>
                <w:szCs w:val="22"/>
              </w:rPr>
            </w:pPr>
          </w:p>
        </w:tc>
        <w:tc>
          <w:tcPr>
            <w:tcW w:w="3591" w:type="dxa"/>
            <w:shd w:val="clear" w:color="auto" w:fill="D9D9D9"/>
          </w:tcPr>
          <w:p w14:paraId="5EDBF704" w14:textId="77777777" w:rsidR="00145997" w:rsidRPr="001F5ABC" w:rsidRDefault="00183F92">
            <w:pPr>
              <w:rPr>
                <w:b/>
                <w:sz w:val="22"/>
                <w:szCs w:val="22"/>
              </w:rPr>
            </w:pPr>
            <w:hyperlink r:id="rId453">
              <w:r w:rsidR="006802D4" w:rsidRPr="001F5ABC">
                <w:rPr>
                  <w:color w:val="0000FF"/>
                  <w:sz w:val="22"/>
                  <w:szCs w:val="22"/>
                  <w:u w:val="single"/>
                </w:rPr>
                <w:t>klomeli@scu.edu</w:t>
              </w:r>
            </w:hyperlink>
            <w:r w:rsidR="006802D4" w:rsidRPr="001F5ABC">
              <w:rPr>
                <w:sz w:val="22"/>
                <w:szCs w:val="22"/>
              </w:rPr>
              <w:t xml:space="preserve"> </w:t>
            </w:r>
          </w:p>
        </w:tc>
        <w:tc>
          <w:tcPr>
            <w:tcW w:w="2300" w:type="dxa"/>
            <w:shd w:val="clear" w:color="auto" w:fill="D9D9D9"/>
          </w:tcPr>
          <w:p w14:paraId="37A039E8" w14:textId="77777777" w:rsidR="00145997" w:rsidRPr="001F5ABC" w:rsidRDefault="006802D4">
            <w:pPr>
              <w:jc w:val="right"/>
              <w:rPr>
                <w:b/>
                <w:sz w:val="22"/>
                <w:szCs w:val="22"/>
              </w:rPr>
            </w:pPr>
            <w:r w:rsidRPr="001F5ABC">
              <w:rPr>
                <w:sz w:val="22"/>
                <w:szCs w:val="22"/>
              </w:rPr>
              <w:t xml:space="preserve">                  </w:t>
            </w:r>
          </w:p>
        </w:tc>
        <w:tc>
          <w:tcPr>
            <w:tcW w:w="251" w:type="dxa"/>
            <w:shd w:val="clear" w:color="auto" w:fill="D9D9D9"/>
          </w:tcPr>
          <w:p w14:paraId="18DA50E0" w14:textId="77777777" w:rsidR="00145997" w:rsidRPr="001F5ABC" w:rsidRDefault="00145997">
            <w:pPr>
              <w:jc w:val="center"/>
              <w:rPr>
                <w:b/>
                <w:sz w:val="22"/>
                <w:szCs w:val="22"/>
              </w:rPr>
            </w:pPr>
          </w:p>
        </w:tc>
        <w:tc>
          <w:tcPr>
            <w:tcW w:w="1784" w:type="dxa"/>
            <w:shd w:val="clear" w:color="auto" w:fill="D9D9D9"/>
          </w:tcPr>
          <w:p w14:paraId="0A5D61D1" w14:textId="77777777" w:rsidR="00145997" w:rsidRPr="001F5ABC" w:rsidRDefault="00145997">
            <w:pPr>
              <w:rPr>
                <w:b/>
                <w:sz w:val="22"/>
                <w:szCs w:val="22"/>
              </w:rPr>
            </w:pPr>
          </w:p>
        </w:tc>
      </w:tr>
    </w:tbl>
    <w:p w14:paraId="76FCAD1F" w14:textId="77777777" w:rsidR="00145997" w:rsidRPr="001F5ABC" w:rsidRDefault="006802D4">
      <w:pPr>
        <w:jc w:val="center"/>
        <w:rPr>
          <w:sz w:val="22"/>
          <w:szCs w:val="22"/>
        </w:rPr>
      </w:pPr>
      <w:r w:rsidRPr="001F5ABC">
        <w:rPr>
          <w:b/>
          <w:sz w:val="22"/>
          <w:szCs w:val="22"/>
        </w:rPr>
        <w:t xml:space="preserve"> </w:t>
      </w:r>
    </w:p>
    <w:p w14:paraId="568A66EF" w14:textId="77777777" w:rsidR="00145997" w:rsidRPr="001F5ABC" w:rsidRDefault="006802D4">
      <w:pPr>
        <w:rPr>
          <w:sz w:val="22"/>
          <w:szCs w:val="22"/>
        </w:rPr>
      </w:pPr>
      <w:r w:rsidRPr="001F5ABC">
        <w:rPr>
          <w:b/>
          <w:sz w:val="22"/>
          <w:szCs w:val="22"/>
        </w:rPr>
        <w:t>Mission and Goals of the Department of Education</w:t>
      </w:r>
    </w:p>
    <w:p w14:paraId="169BD597"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35DB182" w14:textId="77777777" w:rsidR="00145997" w:rsidRPr="001F5ABC" w:rsidRDefault="006802D4">
      <w:pPr>
        <w:rPr>
          <w:sz w:val="22"/>
          <w:szCs w:val="22"/>
        </w:rPr>
      </w:pPr>
      <w:r w:rsidRPr="001F5ABC">
        <w:rPr>
          <w:sz w:val="22"/>
          <w:szCs w:val="22"/>
        </w:rPr>
        <w:t xml:space="preserve"> </w:t>
      </w:r>
    </w:p>
    <w:p w14:paraId="6C6FB625" w14:textId="77777777" w:rsidR="00145997" w:rsidRPr="001F5ABC" w:rsidRDefault="006802D4">
      <w:pPr>
        <w:rPr>
          <w:sz w:val="22"/>
          <w:szCs w:val="22"/>
        </w:rPr>
      </w:pPr>
      <w:r w:rsidRPr="001F5ABC">
        <w:rPr>
          <w:sz w:val="22"/>
          <w:szCs w:val="22"/>
        </w:rPr>
        <w:t>Faculty, staff, and students in the Department of Education:</w:t>
      </w:r>
    </w:p>
    <w:p w14:paraId="14AB9544" w14:textId="77777777" w:rsidR="00145997" w:rsidRPr="001F5ABC" w:rsidRDefault="00145997">
      <w:pPr>
        <w:rPr>
          <w:sz w:val="22"/>
          <w:szCs w:val="22"/>
        </w:rPr>
      </w:pPr>
    </w:p>
    <w:p w14:paraId="158A13DE" w14:textId="77777777" w:rsidR="00145997" w:rsidRPr="001F5ABC" w:rsidRDefault="006802D4" w:rsidP="00351B2C">
      <w:pPr>
        <w:numPr>
          <w:ilvl w:val="0"/>
          <w:numId w:val="65"/>
        </w:numPr>
        <w:rPr>
          <w:sz w:val="22"/>
          <w:szCs w:val="22"/>
        </w:rPr>
      </w:pPr>
      <w:r w:rsidRPr="001F5ABC">
        <w:rPr>
          <w:sz w:val="22"/>
          <w:szCs w:val="22"/>
        </w:rPr>
        <w:t>Make student learning our central focus</w:t>
      </w:r>
    </w:p>
    <w:p w14:paraId="6D28EE08" w14:textId="77777777" w:rsidR="00145997" w:rsidRPr="001F5ABC" w:rsidRDefault="006802D4" w:rsidP="00351B2C">
      <w:pPr>
        <w:numPr>
          <w:ilvl w:val="0"/>
          <w:numId w:val="65"/>
        </w:numPr>
        <w:rPr>
          <w:sz w:val="22"/>
          <w:szCs w:val="22"/>
        </w:rPr>
      </w:pPr>
      <w:r w:rsidRPr="001F5ABC">
        <w:rPr>
          <w:sz w:val="22"/>
          <w:szCs w:val="22"/>
        </w:rPr>
        <w:t>Engage continuously in reflective and scholarly practice</w:t>
      </w:r>
    </w:p>
    <w:p w14:paraId="5640A68F" w14:textId="77777777" w:rsidR="00145997" w:rsidRPr="001F5ABC" w:rsidRDefault="006802D4" w:rsidP="00351B2C">
      <w:pPr>
        <w:numPr>
          <w:ilvl w:val="0"/>
          <w:numId w:val="65"/>
        </w:numPr>
        <w:rPr>
          <w:sz w:val="22"/>
          <w:szCs w:val="22"/>
        </w:rPr>
      </w:pPr>
      <w:r w:rsidRPr="001F5ABC">
        <w:rPr>
          <w:sz w:val="22"/>
          <w:szCs w:val="22"/>
        </w:rPr>
        <w:t>Value diversity</w:t>
      </w:r>
    </w:p>
    <w:p w14:paraId="0942AD52" w14:textId="77777777" w:rsidR="00145997" w:rsidRPr="001F5ABC" w:rsidRDefault="006802D4" w:rsidP="00351B2C">
      <w:pPr>
        <w:numPr>
          <w:ilvl w:val="0"/>
          <w:numId w:val="65"/>
        </w:numPr>
        <w:rPr>
          <w:sz w:val="22"/>
          <w:szCs w:val="22"/>
        </w:rPr>
      </w:pPr>
      <w:r w:rsidRPr="001F5ABC">
        <w:rPr>
          <w:sz w:val="22"/>
          <w:szCs w:val="22"/>
        </w:rPr>
        <w:t>Become leaders who model ethical conduct and a commitment to social justice</w:t>
      </w:r>
    </w:p>
    <w:p w14:paraId="5DFFCF72" w14:textId="77777777" w:rsidR="00145997" w:rsidRPr="001F5ABC" w:rsidRDefault="006802D4" w:rsidP="00351B2C">
      <w:pPr>
        <w:numPr>
          <w:ilvl w:val="0"/>
          <w:numId w:val="65"/>
        </w:numPr>
        <w:rPr>
          <w:sz w:val="22"/>
          <w:szCs w:val="22"/>
        </w:rPr>
      </w:pPr>
      <w:r w:rsidRPr="001F5ABC">
        <w:rPr>
          <w:sz w:val="22"/>
          <w:szCs w:val="22"/>
        </w:rPr>
        <w:t>Seek collaboration with others in reaching these goals</w:t>
      </w:r>
    </w:p>
    <w:p w14:paraId="39C62C25" w14:textId="77777777" w:rsidR="00145997" w:rsidRPr="001F5ABC" w:rsidRDefault="006802D4">
      <w:pPr>
        <w:rPr>
          <w:sz w:val="22"/>
          <w:szCs w:val="22"/>
        </w:rPr>
      </w:pPr>
      <w:r w:rsidRPr="001F5ABC">
        <w:rPr>
          <w:i/>
          <w:sz w:val="22"/>
          <w:szCs w:val="22"/>
        </w:rPr>
        <w:t xml:space="preserve"> </w:t>
      </w:r>
    </w:p>
    <w:p w14:paraId="02985838" w14:textId="77777777" w:rsidR="00145997" w:rsidRPr="001F5ABC" w:rsidRDefault="006802D4">
      <w:pPr>
        <w:rPr>
          <w:sz w:val="22"/>
          <w:szCs w:val="22"/>
        </w:rPr>
      </w:pPr>
      <w:r w:rsidRPr="001F5ABC">
        <w:rPr>
          <w:i/>
          <w:sz w:val="22"/>
          <w:szCs w:val="22"/>
        </w:rPr>
        <w:t>MS/SS Teaching Credential Program Learning Goals (PLGs)</w:t>
      </w:r>
    </w:p>
    <w:p w14:paraId="297D087A"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each student will begin their teaching career ready to:</w:t>
      </w:r>
    </w:p>
    <w:p w14:paraId="3CBB09A3" w14:textId="77777777" w:rsidR="00145997" w:rsidRPr="001F5ABC" w:rsidRDefault="00145997">
      <w:pPr>
        <w:rPr>
          <w:sz w:val="22"/>
          <w:szCs w:val="22"/>
        </w:rPr>
      </w:pPr>
    </w:p>
    <w:p w14:paraId="6E6D9079" w14:textId="77777777" w:rsidR="00145997" w:rsidRPr="001F5ABC" w:rsidRDefault="006802D4">
      <w:pPr>
        <w:numPr>
          <w:ilvl w:val="0"/>
          <w:numId w:val="2"/>
        </w:numPr>
        <w:rPr>
          <w:sz w:val="22"/>
          <w:szCs w:val="22"/>
        </w:rPr>
      </w:pPr>
      <w:r w:rsidRPr="001F5ABC">
        <w:rPr>
          <w:sz w:val="22"/>
          <w:szCs w:val="22"/>
        </w:rPr>
        <w:t xml:space="preserve">Maximize learning for every student. </w:t>
      </w:r>
    </w:p>
    <w:p w14:paraId="7C4C5F20" w14:textId="77777777" w:rsidR="00145997" w:rsidRPr="001F5ABC" w:rsidRDefault="006802D4">
      <w:pPr>
        <w:numPr>
          <w:ilvl w:val="0"/>
          <w:numId w:val="2"/>
        </w:numPr>
        <w:rPr>
          <w:sz w:val="22"/>
          <w:szCs w:val="22"/>
        </w:rPr>
      </w:pPr>
      <w:r w:rsidRPr="001F5ABC">
        <w:rPr>
          <w:sz w:val="22"/>
          <w:szCs w:val="22"/>
        </w:rPr>
        <w:t xml:space="preserve">Teach for student understanding. </w:t>
      </w:r>
    </w:p>
    <w:p w14:paraId="18EA417E" w14:textId="77777777" w:rsidR="00145997" w:rsidRPr="001F5ABC" w:rsidRDefault="006802D4">
      <w:pPr>
        <w:numPr>
          <w:ilvl w:val="0"/>
          <w:numId w:val="2"/>
        </w:numPr>
        <w:rPr>
          <w:sz w:val="22"/>
          <w:szCs w:val="22"/>
        </w:rPr>
      </w:pPr>
      <w:r w:rsidRPr="001F5ABC">
        <w:rPr>
          <w:sz w:val="22"/>
          <w:szCs w:val="22"/>
        </w:rPr>
        <w:t>Make evidence-based instructional decisions informed by student assessment data.</w:t>
      </w:r>
    </w:p>
    <w:p w14:paraId="6DDF43C8" w14:textId="77777777" w:rsidR="00145997" w:rsidRPr="001F5ABC" w:rsidRDefault="006802D4">
      <w:pPr>
        <w:numPr>
          <w:ilvl w:val="0"/>
          <w:numId w:val="2"/>
        </w:numPr>
        <w:rPr>
          <w:sz w:val="22"/>
          <w:szCs w:val="22"/>
        </w:rPr>
      </w:pPr>
      <w:r w:rsidRPr="001F5ABC">
        <w:rPr>
          <w:sz w:val="22"/>
          <w:szCs w:val="22"/>
        </w:rPr>
        <w:t xml:space="preserve">Improve your practice through critical reflection and collaboration. </w:t>
      </w:r>
    </w:p>
    <w:p w14:paraId="293834A9" w14:textId="77777777" w:rsidR="00145997" w:rsidRPr="001F5ABC" w:rsidRDefault="006802D4">
      <w:pPr>
        <w:numPr>
          <w:ilvl w:val="0"/>
          <w:numId w:val="2"/>
        </w:numPr>
        <w:rPr>
          <w:sz w:val="22"/>
          <w:szCs w:val="22"/>
        </w:rPr>
      </w:pPr>
      <w:r w:rsidRPr="001F5ABC">
        <w:rPr>
          <w:sz w:val="22"/>
          <w:szCs w:val="22"/>
        </w:rPr>
        <w:t xml:space="preserve">Create productive, supportive learning environments. </w:t>
      </w:r>
    </w:p>
    <w:p w14:paraId="6C490B89" w14:textId="77777777" w:rsidR="00145997" w:rsidRPr="001F5ABC" w:rsidRDefault="006802D4">
      <w:pPr>
        <w:numPr>
          <w:ilvl w:val="0"/>
          <w:numId w:val="2"/>
        </w:numPr>
        <w:rPr>
          <w:sz w:val="22"/>
          <w:szCs w:val="22"/>
        </w:rPr>
      </w:pPr>
      <w:r w:rsidRPr="001F5ABC">
        <w:rPr>
          <w:sz w:val="22"/>
          <w:szCs w:val="22"/>
        </w:rPr>
        <w:t>Apply ethical principles to your professional decision-making</w:t>
      </w:r>
    </w:p>
    <w:p w14:paraId="494C864C" w14:textId="77777777" w:rsidR="00145997" w:rsidRPr="001F5ABC" w:rsidRDefault="00145997">
      <w:pPr>
        <w:rPr>
          <w:sz w:val="22"/>
          <w:szCs w:val="22"/>
        </w:rPr>
      </w:pPr>
    </w:p>
    <w:p w14:paraId="17C8F172" w14:textId="77777777" w:rsidR="00145997" w:rsidRPr="001F5ABC" w:rsidRDefault="006802D4">
      <w:pPr>
        <w:rPr>
          <w:sz w:val="22"/>
          <w:szCs w:val="22"/>
        </w:rPr>
      </w:pPr>
      <w:r w:rsidRPr="001F5ABC">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12E3621B" w14:textId="77777777" w:rsidR="00145997" w:rsidRPr="001F5ABC" w:rsidRDefault="006802D4">
      <w:pPr>
        <w:rPr>
          <w:sz w:val="22"/>
          <w:szCs w:val="22"/>
        </w:rPr>
      </w:pPr>
      <w:r w:rsidRPr="001F5ABC">
        <w:rPr>
          <w:sz w:val="22"/>
          <w:szCs w:val="22"/>
        </w:rPr>
        <w:t xml:space="preserve"> </w:t>
      </w:r>
    </w:p>
    <w:p w14:paraId="3837686C" w14:textId="77777777" w:rsidR="00145997" w:rsidRPr="001F5ABC" w:rsidRDefault="006802D4">
      <w:pPr>
        <w:rPr>
          <w:sz w:val="22"/>
          <w:szCs w:val="22"/>
        </w:rPr>
      </w:pPr>
      <w:r w:rsidRPr="001F5ABC">
        <w:rPr>
          <w:b/>
          <w:sz w:val="22"/>
          <w:szCs w:val="22"/>
        </w:rPr>
        <w:t>Course Description</w:t>
      </w:r>
    </w:p>
    <w:p w14:paraId="40ADBD11" w14:textId="77777777" w:rsidR="00145997" w:rsidRPr="001F5ABC" w:rsidRDefault="006802D4">
      <w:pPr>
        <w:pBdr>
          <w:top w:val="nil"/>
          <w:left w:val="nil"/>
          <w:bottom w:val="nil"/>
          <w:right w:val="nil"/>
          <w:between w:val="nil"/>
        </w:pBdr>
        <w:spacing w:after="120"/>
        <w:rPr>
          <w:color w:val="000000"/>
          <w:sz w:val="22"/>
          <w:szCs w:val="22"/>
        </w:rPr>
      </w:pPr>
      <w:r w:rsidRPr="001F5ABC">
        <w:rPr>
          <w:color w:val="000000"/>
          <w:sz w:val="22"/>
          <w:szCs w:val="22"/>
        </w:rPr>
        <w:t xml:space="preserve">This second course of the two-course sequence presents research-based principles for effective literacy instruction to support content area learning in secondary school. Students acquire models for integrating reading and academic talk into content area instruction. Attention is given to supporting the literacy and content area learning of </w:t>
      </w:r>
      <w:r w:rsidRPr="001F5ABC">
        <w:rPr>
          <w:color w:val="000000"/>
          <w:sz w:val="22"/>
          <w:szCs w:val="22"/>
          <w:highlight w:val="green"/>
        </w:rPr>
        <w:t>students identified with disabilities.</w:t>
      </w:r>
    </w:p>
    <w:p w14:paraId="643B1A1A" w14:textId="77777777" w:rsidR="00145997" w:rsidRPr="001F5ABC" w:rsidRDefault="00145997">
      <w:pPr>
        <w:jc w:val="both"/>
        <w:rPr>
          <w:sz w:val="22"/>
          <w:szCs w:val="22"/>
        </w:rPr>
      </w:pPr>
    </w:p>
    <w:p w14:paraId="4A654AFC" w14:textId="77777777" w:rsidR="00145997" w:rsidRPr="001F5ABC" w:rsidRDefault="006802D4">
      <w:pPr>
        <w:jc w:val="both"/>
        <w:rPr>
          <w:b/>
          <w:sz w:val="22"/>
          <w:szCs w:val="22"/>
        </w:rPr>
      </w:pPr>
      <w:r w:rsidRPr="001F5ABC">
        <w:rPr>
          <w:b/>
          <w:sz w:val="22"/>
          <w:szCs w:val="22"/>
        </w:rPr>
        <w:t>Course Objectives</w:t>
      </w:r>
    </w:p>
    <w:tbl>
      <w:tblPr>
        <w:tblStyle w:val="afffffff7"/>
        <w:tblW w:w="104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5475"/>
        <w:gridCol w:w="1130"/>
        <w:gridCol w:w="900"/>
        <w:gridCol w:w="1170"/>
        <w:gridCol w:w="1170"/>
      </w:tblGrid>
      <w:tr w:rsidR="00145997" w:rsidRPr="001F5ABC" w14:paraId="4F12AF93" w14:textId="77777777">
        <w:tc>
          <w:tcPr>
            <w:tcW w:w="606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A82D6" w14:textId="77777777" w:rsidR="00145997" w:rsidRPr="001F5ABC" w:rsidRDefault="006802D4">
            <w:pPr>
              <w:pStyle w:val="Heading2"/>
              <w:keepNext w:val="0"/>
              <w:keepLines w:val="0"/>
              <w:spacing w:after="80" w:line="240" w:lineRule="auto"/>
              <w:rPr>
                <w:rFonts w:ascii="Times New Roman" w:eastAsia="Times New Roman" w:hAnsi="Times New Roman" w:cs="Times New Roman"/>
                <w:b/>
                <w:sz w:val="22"/>
                <w:szCs w:val="22"/>
              </w:rPr>
            </w:pPr>
            <w:r w:rsidRPr="001F5ABC">
              <w:rPr>
                <w:rFonts w:ascii="Times New Roman" w:eastAsia="Times New Roman" w:hAnsi="Times New Roman" w:cs="Times New Roman"/>
                <w:b/>
                <w:sz w:val="22"/>
                <w:szCs w:val="22"/>
              </w:rPr>
              <w:t>This course will develop students’ knowledge and skills in order to:</w:t>
            </w:r>
          </w:p>
        </w:tc>
        <w:tc>
          <w:tcPr>
            <w:tcW w:w="437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77A04B0" w14:textId="77777777" w:rsidR="00145997" w:rsidRPr="001F5ABC" w:rsidRDefault="006802D4">
            <w:pPr>
              <w:ind w:left="100"/>
              <w:jc w:val="center"/>
              <w:rPr>
                <w:i/>
                <w:sz w:val="22"/>
                <w:szCs w:val="22"/>
                <w:highlight w:val="lightGray"/>
              </w:rPr>
            </w:pPr>
            <w:r w:rsidRPr="001F5ABC">
              <w:rPr>
                <w:i/>
                <w:sz w:val="22"/>
                <w:szCs w:val="22"/>
                <w:highlight w:val="lightGray"/>
              </w:rPr>
              <w:t>Goals/TPEs Addressed</w:t>
            </w:r>
          </w:p>
        </w:tc>
      </w:tr>
      <w:tr w:rsidR="00145997" w:rsidRPr="001F5ABC" w14:paraId="782CB462" w14:textId="77777777">
        <w:trPr>
          <w:trHeight w:val="294"/>
        </w:trPr>
        <w:tc>
          <w:tcPr>
            <w:tcW w:w="606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79DD"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1130" w:type="dxa"/>
            <w:tcBorders>
              <w:bottom w:val="single" w:sz="8" w:space="0" w:color="000000"/>
              <w:right w:val="single" w:sz="8" w:space="0" w:color="000000"/>
            </w:tcBorders>
            <w:shd w:val="clear" w:color="auto" w:fill="C0C0C0"/>
            <w:tcMar>
              <w:top w:w="100" w:type="dxa"/>
              <w:left w:w="100" w:type="dxa"/>
              <w:bottom w:w="100" w:type="dxa"/>
              <w:right w:w="100" w:type="dxa"/>
            </w:tcMar>
          </w:tcPr>
          <w:p w14:paraId="16DDD680" w14:textId="77777777" w:rsidR="00145997" w:rsidRPr="001F5ABC" w:rsidRDefault="006802D4">
            <w:pPr>
              <w:ind w:left="100"/>
              <w:jc w:val="center"/>
              <w:rPr>
                <w:sz w:val="22"/>
                <w:szCs w:val="22"/>
              </w:rPr>
            </w:pPr>
            <w:r w:rsidRPr="001F5ABC">
              <w:rPr>
                <w:b/>
                <w:i/>
                <w:sz w:val="22"/>
                <w:szCs w:val="22"/>
                <w:highlight w:val="lightGray"/>
              </w:rPr>
              <w:t>DG #</w:t>
            </w:r>
          </w:p>
        </w:tc>
        <w:tc>
          <w:tcPr>
            <w:tcW w:w="90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77A9D5A" w14:textId="77777777" w:rsidR="00145997" w:rsidRPr="001F5ABC" w:rsidRDefault="006802D4">
            <w:pPr>
              <w:ind w:left="100"/>
              <w:jc w:val="center"/>
              <w:rPr>
                <w:sz w:val="22"/>
                <w:szCs w:val="22"/>
              </w:rPr>
            </w:pPr>
            <w:r w:rsidRPr="001F5ABC">
              <w:rPr>
                <w:b/>
                <w:i/>
                <w:sz w:val="22"/>
                <w:szCs w:val="22"/>
                <w:highlight w:val="lightGray"/>
              </w:rPr>
              <w:t>PLG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5F37005" w14:textId="77777777" w:rsidR="00145997" w:rsidRPr="001F5ABC" w:rsidRDefault="006802D4">
            <w:pPr>
              <w:ind w:left="100"/>
              <w:jc w:val="center"/>
              <w:rPr>
                <w:sz w:val="22"/>
                <w:szCs w:val="22"/>
              </w:rPr>
            </w:pPr>
            <w:r w:rsidRPr="001F5ABC">
              <w:rPr>
                <w:b/>
                <w:i/>
                <w:sz w:val="22"/>
                <w:szCs w:val="22"/>
                <w:highlight w:val="lightGray"/>
              </w:rPr>
              <w:t>TPE #</w:t>
            </w:r>
          </w:p>
        </w:tc>
        <w:tc>
          <w:tcPr>
            <w:tcW w:w="1170" w:type="dxa"/>
            <w:tcBorders>
              <w:top w:val="single" w:sz="8" w:space="0" w:color="000000"/>
              <w:bottom w:val="single" w:sz="8" w:space="0" w:color="000000"/>
              <w:right w:val="single" w:sz="8" w:space="0" w:color="000000"/>
            </w:tcBorders>
            <w:shd w:val="clear" w:color="auto" w:fill="C0C0C0"/>
          </w:tcPr>
          <w:p w14:paraId="371D3FFE" w14:textId="77777777" w:rsidR="00145997" w:rsidRPr="001F5ABC" w:rsidRDefault="006802D4">
            <w:pPr>
              <w:ind w:left="100"/>
              <w:jc w:val="center"/>
              <w:rPr>
                <w:b/>
                <w:i/>
                <w:sz w:val="22"/>
                <w:szCs w:val="22"/>
                <w:highlight w:val="lightGray"/>
              </w:rPr>
            </w:pPr>
            <w:r w:rsidRPr="001F5ABC">
              <w:rPr>
                <w:b/>
                <w:i/>
                <w:sz w:val="22"/>
                <w:szCs w:val="22"/>
                <w:highlight w:val="lightGray"/>
              </w:rPr>
              <w:t>MMSN</w:t>
            </w:r>
          </w:p>
        </w:tc>
      </w:tr>
      <w:tr w:rsidR="00145997" w:rsidRPr="001F5ABC" w14:paraId="45B788F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110DE2" w14:textId="77777777" w:rsidR="00145997" w:rsidRPr="001F5ABC" w:rsidRDefault="006802D4">
            <w:pPr>
              <w:ind w:left="100" w:right="-20" w:hanging="260"/>
              <w:jc w:val="center"/>
              <w:rPr>
                <w:sz w:val="22"/>
                <w:szCs w:val="22"/>
              </w:rPr>
            </w:pPr>
            <w:r w:rsidRPr="001F5ABC">
              <w:rPr>
                <w:sz w:val="22"/>
                <w:szCs w:val="22"/>
              </w:rPr>
              <w:t>1</w:t>
            </w:r>
          </w:p>
        </w:tc>
        <w:tc>
          <w:tcPr>
            <w:tcW w:w="5475" w:type="dxa"/>
            <w:tcBorders>
              <w:bottom w:val="single" w:sz="8" w:space="0" w:color="000000"/>
              <w:right w:val="single" w:sz="8" w:space="0" w:color="000000"/>
            </w:tcBorders>
            <w:tcMar>
              <w:top w:w="100" w:type="dxa"/>
              <w:left w:w="100" w:type="dxa"/>
              <w:bottom w:w="100" w:type="dxa"/>
              <w:right w:w="100" w:type="dxa"/>
            </w:tcMar>
          </w:tcPr>
          <w:p w14:paraId="374E81BA" w14:textId="77777777" w:rsidR="00F04528" w:rsidRPr="001F5ABC" w:rsidRDefault="006802D4" w:rsidP="00F04528">
            <w:pPr>
              <w:rPr>
                <w:sz w:val="22"/>
                <w:szCs w:val="22"/>
              </w:rPr>
            </w:pPr>
            <w:r w:rsidRPr="001F5ABC">
              <w:rPr>
                <w:sz w:val="22"/>
                <w:szCs w:val="22"/>
              </w:rPr>
              <w:t xml:space="preserve">Integrate literacy into content areas including online texts, and changing literacies by leveraging student funds of knowledge. </w:t>
            </w:r>
            <w:r w:rsidRPr="001F5ABC">
              <w:rPr>
                <w:sz w:val="22"/>
                <w:szCs w:val="22"/>
                <w:highlight w:val="green"/>
              </w:rPr>
              <w:t xml:space="preserve"> </w:t>
            </w:r>
            <w:r w:rsidRPr="001F5ABC">
              <w:rPr>
                <w:rFonts w:ascii="Calibri" w:eastAsia="Calibri" w:hAnsi="Calibri" w:cs="Calibri"/>
                <w:sz w:val="22"/>
                <w:szCs w:val="22"/>
                <w:highlight w:val="green"/>
              </w:rPr>
              <w:t>Demonstrate the ability to identify the appropriate supports of students with complex communication needs and design strategies in order to foster access and build comprehension, and develop appropriate language development goals within the IEPs for those students.</w:t>
            </w:r>
            <w:r w:rsidR="00F04528" w:rsidRPr="001F5ABC">
              <w:rPr>
                <w:color w:val="000000"/>
                <w:sz w:val="22"/>
                <w:szCs w:val="22"/>
                <w:shd w:val="clear" w:color="auto" w:fill="00FFFF"/>
              </w:rPr>
              <w:t xml:space="preserve"> </w:t>
            </w:r>
            <w:r w:rsidR="00F04528" w:rsidRPr="001F5ABC">
              <w:rPr>
                <w:color w:val="000000"/>
                <w:sz w:val="22"/>
                <w:szCs w:val="22"/>
                <w:highlight w:val="green"/>
                <w:shd w:val="clear" w:color="auto" w:fill="00FFFF"/>
              </w:rPr>
              <w:t>Introduce &amp; Practice MMSN TPE  1.2</w:t>
            </w:r>
            <w:r w:rsidR="00F04528" w:rsidRPr="001F5ABC">
              <w:rPr>
                <w:color w:val="000000"/>
                <w:sz w:val="22"/>
                <w:szCs w:val="22"/>
                <w:shd w:val="clear" w:color="auto" w:fill="00FFFF"/>
              </w:rPr>
              <w:t xml:space="preserve"> </w:t>
            </w:r>
          </w:p>
          <w:p w14:paraId="59D38241" w14:textId="77777777" w:rsidR="00145997" w:rsidRPr="001F5ABC" w:rsidRDefault="00145997">
            <w:pPr>
              <w:rPr>
                <w:sz w:val="22"/>
                <w:szCs w:val="22"/>
                <w:highlight w:val="green"/>
              </w:rPr>
            </w:pPr>
          </w:p>
        </w:tc>
        <w:tc>
          <w:tcPr>
            <w:tcW w:w="1130" w:type="dxa"/>
            <w:tcBorders>
              <w:bottom w:val="single" w:sz="8" w:space="0" w:color="000000"/>
              <w:right w:val="single" w:sz="8" w:space="0" w:color="000000"/>
            </w:tcBorders>
            <w:tcMar>
              <w:top w:w="100" w:type="dxa"/>
              <w:left w:w="100" w:type="dxa"/>
              <w:bottom w:w="100" w:type="dxa"/>
              <w:right w:w="100" w:type="dxa"/>
            </w:tcMar>
          </w:tcPr>
          <w:p w14:paraId="2238CE9B" w14:textId="77777777" w:rsidR="00145997" w:rsidRPr="001F5ABC" w:rsidRDefault="006802D4">
            <w:pPr>
              <w:ind w:left="100"/>
              <w:jc w:val="center"/>
              <w:rPr>
                <w:sz w:val="22"/>
                <w:szCs w:val="22"/>
              </w:rPr>
            </w:pPr>
            <w:r w:rsidRPr="001F5ABC">
              <w:rPr>
                <w:sz w:val="22"/>
                <w:szCs w:val="22"/>
              </w:rPr>
              <w:t>2</w:t>
            </w:r>
          </w:p>
        </w:tc>
        <w:tc>
          <w:tcPr>
            <w:tcW w:w="900" w:type="dxa"/>
            <w:tcBorders>
              <w:bottom w:val="single" w:sz="8" w:space="0" w:color="000000"/>
              <w:right w:val="single" w:sz="8" w:space="0" w:color="000000"/>
            </w:tcBorders>
            <w:tcMar>
              <w:top w:w="100" w:type="dxa"/>
              <w:left w:w="100" w:type="dxa"/>
              <w:bottom w:w="100" w:type="dxa"/>
              <w:right w:w="100" w:type="dxa"/>
            </w:tcMar>
          </w:tcPr>
          <w:p w14:paraId="785AE5B9" w14:textId="77777777" w:rsidR="00145997" w:rsidRPr="001F5ABC" w:rsidRDefault="006802D4">
            <w:pPr>
              <w:ind w:left="100"/>
              <w:jc w:val="center"/>
              <w:rPr>
                <w:sz w:val="22"/>
                <w:szCs w:val="22"/>
              </w:rPr>
            </w:pPr>
            <w:r w:rsidRPr="001F5ABC">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522BED1B" w14:textId="77777777" w:rsidR="00145997" w:rsidRPr="001F5ABC" w:rsidRDefault="006802D4">
            <w:pPr>
              <w:ind w:left="100"/>
              <w:jc w:val="center"/>
              <w:rPr>
                <w:sz w:val="22"/>
                <w:szCs w:val="22"/>
              </w:rPr>
            </w:pPr>
            <w:r w:rsidRPr="001F5ABC">
              <w:rPr>
                <w:sz w:val="22"/>
                <w:szCs w:val="22"/>
              </w:rPr>
              <w:t>1.1, 2.2</w:t>
            </w:r>
          </w:p>
        </w:tc>
        <w:tc>
          <w:tcPr>
            <w:tcW w:w="1170" w:type="dxa"/>
            <w:tcBorders>
              <w:bottom w:val="single" w:sz="8" w:space="0" w:color="000000"/>
              <w:right w:val="single" w:sz="8" w:space="0" w:color="000000"/>
            </w:tcBorders>
          </w:tcPr>
          <w:p w14:paraId="7A340B3B" w14:textId="77777777" w:rsidR="00F04528" w:rsidRPr="001F5ABC" w:rsidRDefault="00F04528" w:rsidP="00F04528">
            <w:pPr>
              <w:rPr>
                <w:sz w:val="22"/>
                <w:szCs w:val="22"/>
              </w:rPr>
            </w:pPr>
            <w:r w:rsidRPr="001F5ABC">
              <w:rPr>
                <w:color w:val="000000"/>
                <w:sz w:val="22"/>
                <w:szCs w:val="22"/>
                <w:highlight w:val="green"/>
                <w:shd w:val="clear" w:color="auto" w:fill="00FFFF"/>
              </w:rPr>
              <w:t>Introduce &amp; Practice MMSN TP</w:t>
            </w:r>
          </w:p>
          <w:p w14:paraId="399FE240" w14:textId="77777777" w:rsidR="00145997" w:rsidRPr="001F5ABC" w:rsidRDefault="00F04528" w:rsidP="00F04528">
            <w:pPr>
              <w:spacing w:before="96"/>
              <w:ind w:left="218"/>
              <w:rPr>
                <w:sz w:val="22"/>
                <w:szCs w:val="22"/>
                <w:highlight w:val="green"/>
              </w:rPr>
            </w:pPr>
            <w:r w:rsidRPr="001F5ABC">
              <w:rPr>
                <w:sz w:val="22"/>
                <w:szCs w:val="22"/>
                <w:highlight w:val="green"/>
              </w:rPr>
              <w:t xml:space="preserve"> </w:t>
            </w:r>
            <w:r w:rsidR="006802D4" w:rsidRPr="001F5ABC">
              <w:rPr>
                <w:sz w:val="22"/>
                <w:szCs w:val="22"/>
                <w:highlight w:val="green"/>
              </w:rPr>
              <w:t>1.2</w:t>
            </w:r>
          </w:p>
        </w:tc>
      </w:tr>
      <w:tr w:rsidR="00145997" w:rsidRPr="001F5ABC" w14:paraId="382660F7"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0F46A6" w14:textId="77777777" w:rsidR="00145997" w:rsidRPr="001F5ABC" w:rsidRDefault="006802D4">
            <w:pPr>
              <w:ind w:left="100" w:right="-20" w:hanging="260"/>
              <w:jc w:val="center"/>
              <w:rPr>
                <w:sz w:val="22"/>
                <w:szCs w:val="22"/>
              </w:rPr>
            </w:pPr>
            <w:r w:rsidRPr="001F5ABC">
              <w:rPr>
                <w:sz w:val="22"/>
                <w:szCs w:val="22"/>
              </w:rPr>
              <w:t>2</w:t>
            </w:r>
          </w:p>
        </w:tc>
        <w:tc>
          <w:tcPr>
            <w:tcW w:w="5475" w:type="dxa"/>
            <w:tcBorders>
              <w:bottom w:val="single" w:sz="8" w:space="0" w:color="000000"/>
              <w:right w:val="single" w:sz="8" w:space="0" w:color="000000"/>
            </w:tcBorders>
            <w:tcMar>
              <w:top w:w="100" w:type="dxa"/>
              <w:left w:w="100" w:type="dxa"/>
              <w:bottom w:w="100" w:type="dxa"/>
              <w:right w:w="100" w:type="dxa"/>
            </w:tcMar>
          </w:tcPr>
          <w:p w14:paraId="3E1627FF" w14:textId="77777777" w:rsidR="00F04528" w:rsidRPr="001F5ABC" w:rsidRDefault="006802D4" w:rsidP="00F04528">
            <w:pPr>
              <w:rPr>
                <w:sz w:val="22"/>
                <w:szCs w:val="22"/>
              </w:rPr>
            </w:pPr>
            <w:r w:rsidRPr="001F5ABC">
              <w:rPr>
                <w:sz w:val="22"/>
                <w:szCs w:val="22"/>
              </w:rPr>
              <w:t xml:space="preserve">Develop a concept of literacy as an active, meaning-seeking process and a workable, fundamental part of content area learning. </w:t>
            </w:r>
            <w:r w:rsidRPr="001F5ABC">
              <w:rPr>
                <w:rFonts w:ascii="Calibri" w:eastAsia="Calibri" w:hAnsi="Calibri" w:cs="Calibri"/>
                <w:sz w:val="22"/>
                <w:szCs w:val="22"/>
                <w:highlight w:val="green"/>
              </w:rPr>
              <w:t>Demonstrate knowledge of students’ language development across disabilities and the life span, including typical and atypical language development, communication skills, social pragmatics, language skills (e.g. executive functioning) and/or vocabulary/semantic development as they relate to the acquisition of academic knowledge and skills.</w:t>
            </w:r>
            <w:r w:rsidR="00F04528" w:rsidRPr="001F5ABC">
              <w:rPr>
                <w:color w:val="000000"/>
                <w:sz w:val="22"/>
                <w:szCs w:val="22"/>
                <w:highlight w:val="green"/>
                <w:shd w:val="clear" w:color="auto" w:fill="00FFFF"/>
              </w:rPr>
              <w:t xml:space="preserve"> Introduce &amp; Practice MMSN TPE 1.3</w:t>
            </w:r>
          </w:p>
          <w:p w14:paraId="7309255E" w14:textId="77777777" w:rsidR="00145997" w:rsidRPr="001F5ABC" w:rsidRDefault="00145997">
            <w:pPr>
              <w:ind w:left="100"/>
              <w:rPr>
                <w:sz w:val="22"/>
                <w:szCs w:val="22"/>
                <w:highlight w:val="green"/>
              </w:rPr>
            </w:pPr>
          </w:p>
        </w:tc>
        <w:tc>
          <w:tcPr>
            <w:tcW w:w="1130" w:type="dxa"/>
            <w:tcBorders>
              <w:bottom w:val="single" w:sz="8" w:space="0" w:color="000000"/>
              <w:right w:val="single" w:sz="8" w:space="0" w:color="000000"/>
            </w:tcBorders>
            <w:tcMar>
              <w:top w:w="100" w:type="dxa"/>
              <w:left w:w="100" w:type="dxa"/>
              <w:bottom w:w="100" w:type="dxa"/>
              <w:right w:w="100" w:type="dxa"/>
            </w:tcMar>
          </w:tcPr>
          <w:p w14:paraId="40EB8F25" w14:textId="77777777" w:rsidR="00145997" w:rsidRPr="001F5ABC" w:rsidRDefault="006802D4">
            <w:pPr>
              <w:ind w:left="100"/>
              <w:jc w:val="center"/>
              <w:rPr>
                <w:sz w:val="22"/>
                <w:szCs w:val="22"/>
              </w:rPr>
            </w:pPr>
            <w:r w:rsidRPr="001F5ABC">
              <w:rPr>
                <w:sz w:val="22"/>
                <w:szCs w:val="22"/>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27DF4BFE" w14:textId="77777777" w:rsidR="00145997" w:rsidRPr="001F5ABC" w:rsidRDefault="006802D4">
            <w:pPr>
              <w:ind w:left="100"/>
              <w:jc w:val="center"/>
              <w:rPr>
                <w:sz w:val="22"/>
                <w:szCs w:val="22"/>
              </w:rPr>
            </w:pPr>
            <w:r w:rsidRPr="001F5ABC">
              <w:rPr>
                <w:sz w:val="22"/>
                <w:szCs w:val="22"/>
              </w:rPr>
              <w:t>2</w:t>
            </w:r>
          </w:p>
        </w:tc>
        <w:tc>
          <w:tcPr>
            <w:tcW w:w="1170" w:type="dxa"/>
            <w:tcBorders>
              <w:bottom w:val="single" w:sz="8" w:space="0" w:color="000000"/>
              <w:right w:val="single" w:sz="8" w:space="0" w:color="000000"/>
            </w:tcBorders>
            <w:tcMar>
              <w:top w:w="100" w:type="dxa"/>
              <w:left w:w="100" w:type="dxa"/>
              <w:bottom w:w="100" w:type="dxa"/>
              <w:right w:w="100" w:type="dxa"/>
            </w:tcMar>
          </w:tcPr>
          <w:p w14:paraId="3C73290A" w14:textId="77777777" w:rsidR="00145997" w:rsidRPr="001F5ABC" w:rsidRDefault="006802D4">
            <w:pPr>
              <w:ind w:left="100"/>
              <w:jc w:val="center"/>
              <w:rPr>
                <w:sz w:val="22"/>
                <w:szCs w:val="22"/>
              </w:rPr>
            </w:pPr>
            <w:r w:rsidRPr="001F5ABC">
              <w:rPr>
                <w:sz w:val="22"/>
                <w:szCs w:val="22"/>
              </w:rPr>
              <w:t>1.8</w:t>
            </w:r>
          </w:p>
        </w:tc>
        <w:tc>
          <w:tcPr>
            <w:tcW w:w="1170" w:type="dxa"/>
            <w:tcBorders>
              <w:bottom w:val="single" w:sz="8" w:space="0" w:color="000000"/>
              <w:right w:val="single" w:sz="8" w:space="0" w:color="000000"/>
            </w:tcBorders>
          </w:tcPr>
          <w:p w14:paraId="28FA2F57" w14:textId="77777777" w:rsidR="00F04528" w:rsidRPr="001F5ABC" w:rsidRDefault="00F04528" w:rsidP="00F04528">
            <w:pPr>
              <w:rPr>
                <w:sz w:val="22"/>
                <w:szCs w:val="22"/>
              </w:rPr>
            </w:pPr>
            <w:r w:rsidRPr="001F5ABC">
              <w:rPr>
                <w:color w:val="000000"/>
                <w:sz w:val="22"/>
                <w:szCs w:val="22"/>
                <w:highlight w:val="green"/>
                <w:shd w:val="clear" w:color="auto" w:fill="00FFFF"/>
              </w:rPr>
              <w:t>Introduce &amp; Practice MMSN TPE</w:t>
            </w:r>
          </w:p>
          <w:p w14:paraId="20F6D3C1" w14:textId="77777777" w:rsidR="00145997" w:rsidRPr="001F5ABC" w:rsidRDefault="006802D4" w:rsidP="00F04528">
            <w:pPr>
              <w:ind w:left="100"/>
              <w:jc w:val="center"/>
              <w:rPr>
                <w:sz w:val="22"/>
                <w:szCs w:val="22"/>
              </w:rPr>
            </w:pPr>
            <w:r w:rsidRPr="001F5ABC">
              <w:rPr>
                <w:sz w:val="22"/>
                <w:szCs w:val="22"/>
                <w:highlight w:val="green"/>
              </w:rPr>
              <w:t>1.3</w:t>
            </w:r>
          </w:p>
        </w:tc>
      </w:tr>
      <w:tr w:rsidR="00145997" w:rsidRPr="001F5ABC" w14:paraId="74EA55B9"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62B301" w14:textId="77777777" w:rsidR="00145997" w:rsidRPr="001F5ABC" w:rsidRDefault="006802D4">
            <w:pPr>
              <w:ind w:left="100" w:right="-20" w:hanging="260"/>
              <w:jc w:val="center"/>
              <w:rPr>
                <w:sz w:val="22"/>
                <w:szCs w:val="22"/>
              </w:rPr>
            </w:pPr>
            <w:r w:rsidRPr="001F5ABC">
              <w:rPr>
                <w:sz w:val="22"/>
                <w:szCs w:val="22"/>
              </w:rPr>
              <w:t>3</w:t>
            </w:r>
          </w:p>
        </w:tc>
        <w:tc>
          <w:tcPr>
            <w:tcW w:w="5475" w:type="dxa"/>
            <w:tcBorders>
              <w:bottom w:val="single" w:sz="8" w:space="0" w:color="000000"/>
              <w:right w:val="single" w:sz="8" w:space="0" w:color="000000"/>
            </w:tcBorders>
            <w:tcMar>
              <w:top w:w="100" w:type="dxa"/>
              <w:left w:w="100" w:type="dxa"/>
              <w:bottom w:w="100" w:type="dxa"/>
              <w:right w:w="100" w:type="dxa"/>
            </w:tcMar>
          </w:tcPr>
          <w:p w14:paraId="6C7A0DF2" w14:textId="77777777" w:rsidR="00145997" w:rsidRPr="001F5ABC" w:rsidRDefault="006802D4">
            <w:pPr>
              <w:rPr>
                <w:sz w:val="22"/>
                <w:szCs w:val="22"/>
              </w:rPr>
            </w:pPr>
            <w:r w:rsidRPr="001F5ABC">
              <w:rPr>
                <w:sz w:val="22"/>
                <w:szCs w:val="22"/>
              </w:rPr>
              <w:t>Develop an understanding of the reading process as an interaction between reader, text, and context.</w:t>
            </w:r>
          </w:p>
        </w:tc>
        <w:tc>
          <w:tcPr>
            <w:tcW w:w="1130" w:type="dxa"/>
            <w:tcBorders>
              <w:bottom w:val="single" w:sz="8" w:space="0" w:color="000000"/>
              <w:right w:val="single" w:sz="8" w:space="0" w:color="000000"/>
            </w:tcBorders>
            <w:tcMar>
              <w:top w:w="100" w:type="dxa"/>
              <w:left w:w="100" w:type="dxa"/>
              <w:bottom w:w="100" w:type="dxa"/>
              <w:right w:w="100" w:type="dxa"/>
            </w:tcMar>
          </w:tcPr>
          <w:p w14:paraId="2175DBED" w14:textId="77777777" w:rsidR="00145997" w:rsidRPr="001F5ABC" w:rsidRDefault="006802D4">
            <w:pPr>
              <w:ind w:left="100"/>
              <w:jc w:val="center"/>
              <w:rPr>
                <w:sz w:val="22"/>
                <w:szCs w:val="22"/>
              </w:rPr>
            </w:pPr>
            <w:r w:rsidRPr="001F5ABC">
              <w:rPr>
                <w:sz w:val="22"/>
                <w:szCs w:val="22"/>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4182D2DD" w14:textId="77777777" w:rsidR="00145997" w:rsidRPr="001F5ABC" w:rsidRDefault="006802D4">
            <w:pPr>
              <w:ind w:left="100"/>
              <w:jc w:val="center"/>
              <w:rPr>
                <w:sz w:val="22"/>
                <w:szCs w:val="22"/>
              </w:rPr>
            </w:pPr>
            <w:r w:rsidRPr="001F5ABC">
              <w:rPr>
                <w:sz w:val="22"/>
                <w:szCs w:val="22"/>
              </w:rPr>
              <w:t>1, 2, 5</w:t>
            </w:r>
          </w:p>
        </w:tc>
        <w:tc>
          <w:tcPr>
            <w:tcW w:w="1170" w:type="dxa"/>
            <w:tcBorders>
              <w:bottom w:val="single" w:sz="8" w:space="0" w:color="000000"/>
              <w:right w:val="single" w:sz="8" w:space="0" w:color="000000"/>
            </w:tcBorders>
            <w:tcMar>
              <w:top w:w="100" w:type="dxa"/>
              <w:left w:w="100" w:type="dxa"/>
              <w:bottom w:w="100" w:type="dxa"/>
              <w:right w:w="100" w:type="dxa"/>
            </w:tcMar>
          </w:tcPr>
          <w:p w14:paraId="52E031DD" w14:textId="77777777" w:rsidR="00145997" w:rsidRPr="001F5ABC" w:rsidRDefault="006802D4">
            <w:pPr>
              <w:ind w:left="100"/>
              <w:jc w:val="center"/>
              <w:rPr>
                <w:sz w:val="22"/>
                <w:szCs w:val="22"/>
              </w:rPr>
            </w:pPr>
            <w:r w:rsidRPr="001F5ABC">
              <w:rPr>
                <w:sz w:val="22"/>
                <w:szCs w:val="22"/>
              </w:rPr>
              <w:t>1.4, 2.5</w:t>
            </w:r>
          </w:p>
        </w:tc>
        <w:tc>
          <w:tcPr>
            <w:tcW w:w="1170" w:type="dxa"/>
            <w:tcBorders>
              <w:bottom w:val="single" w:sz="8" w:space="0" w:color="000000"/>
              <w:right w:val="single" w:sz="8" w:space="0" w:color="000000"/>
            </w:tcBorders>
          </w:tcPr>
          <w:p w14:paraId="7DE5D35B" w14:textId="77777777" w:rsidR="00145997" w:rsidRPr="001F5ABC" w:rsidRDefault="00145997">
            <w:pPr>
              <w:ind w:left="100"/>
              <w:jc w:val="center"/>
              <w:rPr>
                <w:sz w:val="22"/>
                <w:szCs w:val="22"/>
              </w:rPr>
            </w:pPr>
          </w:p>
        </w:tc>
      </w:tr>
      <w:tr w:rsidR="00145997" w:rsidRPr="001F5ABC" w14:paraId="605DE984" w14:textId="77777777">
        <w:trPr>
          <w:trHeight w:val="1885"/>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E78A39" w14:textId="77777777" w:rsidR="00145997" w:rsidRPr="001F5ABC" w:rsidRDefault="006802D4">
            <w:pPr>
              <w:ind w:left="100" w:right="-20" w:hanging="260"/>
              <w:jc w:val="center"/>
              <w:rPr>
                <w:sz w:val="22"/>
                <w:szCs w:val="22"/>
              </w:rPr>
            </w:pPr>
            <w:r w:rsidRPr="001F5ABC">
              <w:rPr>
                <w:sz w:val="22"/>
                <w:szCs w:val="22"/>
              </w:rPr>
              <w:t>4</w:t>
            </w:r>
          </w:p>
        </w:tc>
        <w:tc>
          <w:tcPr>
            <w:tcW w:w="5475" w:type="dxa"/>
            <w:tcBorders>
              <w:bottom w:val="single" w:sz="8" w:space="0" w:color="000000"/>
              <w:right w:val="single" w:sz="8" w:space="0" w:color="000000"/>
            </w:tcBorders>
            <w:tcMar>
              <w:top w:w="100" w:type="dxa"/>
              <w:left w:w="100" w:type="dxa"/>
              <w:bottom w:w="100" w:type="dxa"/>
              <w:right w:w="100" w:type="dxa"/>
            </w:tcMar>
          </w:tcPr>
          <w:p w14:paraId="39AE9BD4" w14:textId="77777777" w:rsidR="00F04528" w:rsidRPr="001F5ABC" w:rsidRDefault="006802D4" w:rsidP="00F04528">
            <w:pPr>
              <w:rPr>
                <w:sz w:val="22"/>
                <w:szCs w:val="22"/>
              </w:rPr>
            </w:pPr>
            <w:r w:rsidRPr="001F5ABC">
              <w:rPr>
                <w:sz w:val="22"/>
                <w:szCs w:val="22"/>
              </w:rPr>
              <w:t xml:space="preserve">Use knowledge of reading processes and a variety of informal, formal, formative, and summative assessment to plan/monitor students’ (ELLs, bilingual, students with disabilities) progress and plan instruction. </w:t>
            </w:r>
            <w:r w:rsidRPr="001F5ABC">
              <w:rPr>
                <w:rFonts w:ascii="Arial" w:eastAsia="Arial" w:hAnsi="Arial" w:cs="Arial"/>
                <w:color w:val="0070C0"/>
                <w:sz w:val="22"/>
                <w:szCs w:val="22"/>
                <w:highlight w:val="white"/>
              </w:rPr>
              <w:t xml:space="preserve"> </w:t>
            </w:r>
            <w:r w:rsidRPr="001F5ABC">
              <w:rPr>
                <w:rFonts w:ascii="Times" w:eastAsia="Times" w:hAnsi="Times" w:cs="Times"/>
                <w:color w:val="0070C0"/>
                <w:sz w:val="22"/>
                <w:szCs w:val="22"/>
                <w:highlight w:val="green"/>
              </w:rPr>
              <w:t>Implement appropriate accommodations on assessments for students with disabilities that do not fundamentally alter the nature and/or content of what is being tested, and how to use AAC appropriately for facilitating the participation in the assessment of students with complex communications needs. Effectively adapt, modify, accommodate and/or differentiate the instruction of students with identified disabilities in order to facilitate access to the Least Restrictive Environment (LRE).</w:t>
            </w:r>
            <w:r w:rsidR="00F04528" w:rsidRPr="001F5ABC">
              <w:rPr>
                <w:color w:val="000000"/>
                <w:sz w:val="22"/>
                <w:szCs w:val="22"/>
                <w:shd w:val="clear" w:color="auto" w:fill="00FFFF"/>
              </w:rPr>
              <w:t xml:space="preserve"> </w:t>
            </w:r>
            <w:r w:rsidR="00F04528" w:rsidRPr="001F5ABC">
              <w:rPr>
                <w:color w:val="000000"/>
                <w:sz w:val="22"/>
                <w:szCs w:val="22"/>
                <w:highlight w:val="green"/>
                <w:shd w:val="clear" w:color="auto" w:fill="00FFFF"/>
              </w:rPr>
              <w:t>Introduce &amp; Practice MMSN TPE 3.1, 5.6.</w:t>
            </w:r>
            <w:r w:rsidR="00F04528" w:rsidRPr="001F5ABC">
              <w:rPr>
                <w:color w:val="000000"/>
                <w:sz w:val="22"/>
                <w:szCs w:val="22"/>
                <w:shd w:val="clear" w:color="auto" w:fill="00FFFF"/>
              </w:rPr>
              <w:t xml:space="preserve"> </w:t>
            </w:r>
          </w:p>
          <w:p w14:paraId="7A9CD5CD" w14:textId="77777777" w:rsidR="00145997" w:rsidRPr="001F5ABC" w:rsidRDefault="00145997">
            <w:pPr>
              <w:rPr>
                <w:sz w:val="22"/>
                <w:szCs w:val="22"/>
                <w:highlight w:val="green"/>
              </w:rPr>
            </w:pPr>
          </w:p>
        </w:tc>
        <w:tc>
          <w:tcPr>
            <w:tcW w:w="1130" w:type="dxa"/>
            <w:tcBorders>
              <w:bottom w:val="single" w:sz="8" w:space="0" w:color="000000"/>
              <w:right w:val="single" w:sz="8" w:space="0" w:color="000000"/>
            </w:tcBorders>
            <w:tcMar>
              <w:top w:w="100" w:type="dxa"/>
              <w:left w:w="100" w:type="dxa"/>
              <w:bottom w:w="100" w:type="dxa"/>
              <w:right w:w="100" w:type="dxa"/>
            </w:tcMar>
          </w:tcPr>
          <w:p w14:paraId="6DC305BE" w14:textId="77777777" w:rsidR="00145997" w:rsidRPr="001F5ABC" w:rsidRDefault="006802D4">
            <w:pPr>
              <w:ind w:left="100"/>
              <w:jc w:val="center"/>
              <w:rPr>
                <w:sz w:val="22"/>
                <w:szCs w:val="22"/>
              </w:rPr>
            </w:pPr>
            <w:r w:rsidRPr="001F5ABC">
              <w:rPr>
                <w:sz w:val="22"/>
                <w:szCs w:val="22"/>
              </w:rPr>
              <w:t>1, 2</w:t>
            </w:r>
          </w:p>
        </w:tc>
        <w:tc>
          <w:tcPr>
            <w:tcW w:w="900" w:type="dxa"/>
            <w:tcBorders>
              <w:bottom w:val="single" w:sz="8" w:space="0" w:color="000000"/>
              <w:right w:val="single" w:sz="8" w:space="0" w:color="000000"/>
            </w:tcBorders>
            <w:tcMar>
              <w:top w:w="100" w:type="dxa"/>
              <w:left w:w="100" w:type="dxa"/>
              <w:bottom w:w="100" w:type="dxa"/>
              <w:right w:w="100" w:type="dxa"/>
            </w:tcMar>
          </w:tcPr>
          <w:p w14:paraId="6DC035FE" w14:textId="77777777" w:rsidR="00145997" w:rsidRPr="001F5ABC" w:rsidRDefault="006802D4">
            <w:pPr>
              <w:ind w:left="100"/>
              <w:jc w:val="center"/>
              <w:rPr>
                <w:sz w:val="22"/>
                <w:szCs w:val="22"/>
              </w:rPr>
            </w:pPr>
            <w:r w:rsidRPr="001F5ABC">
              <w:rPr>
                <w:sz w:val="22"/>
                <w:szCs w:val="22"/>
              </w:rPr>
              <w:t>3</w:t>
            </w:r>
          </w:p>
        </w:tc>
        <w:tc>
          <w:tcPr>
            <w:tcW w:w="1170" w:type="dxa"/>
            <w:tcBorders>
              <w:bottom w:val="single" w:sz="8" w:space="0" w:color="000000"/>
              <w:right w:val="single" w:sz="8" w:space="0" w:color="000000"/>
            </w:tcBorders>
            <w:tcMar>
              <w:top w:w="100" w:type="dxa"/>
              <w:left w:w="100" w:type="dxa"/>
              <w:bottom w:w="100" w:type="dxa"/>
              <w:right w:w="100" w:type="dxa"/>
            </w:tcMar>
          </w:tcPr>
          <w:p w14:paraId="01E447BD" w14:textId="77777777" w:rsidR="00145997" w:rsidRPr="001F5ABC" w:rsidRDefault="006802D4">
            <w:pPr>
              <w:ind w:left="100"/>
              <w:jc w:val="center"/>
              <w:rPr>
                <w:sz w:val="22"/>
                <w:szCs w:val="22"/>
              </w:rPr>
            </w:pPr>
            <w:r w:rsidRPr="001F5ABC">
              <w:rPr>
                <w:sz w:val="22"/>
                <w:szCs w:val="22"/>
              </w:rPr>
              <w:t xml:space="preserve">4.1, </w:t>
            </w:r>
          </w:p>
        </w:tc>
        <w:tc>
          <w:tcPr>
            <w:tcW w:w="1170" w:type="dxa"/>
            <w:tcBorders>
              <w:bottom w:val="single" w:sz="8" w:space="0" w:color="000000"/>
              <w:right w:val="single" w:sz="8" w:space="0" w:color="000000"/>
            </w:tcBorders>
          </w:tcPr>
          <w:p w14:paraId="2DA0D7E2" w14:textId="77777777" w:rsidR="00F04528" w:rsidRPr="001F5ABC" w:rsidRDefault="00F04528" w:rsidP="00F04528">
            <w:pPr>
              <w:jc w:val="center"/>
              <w:rPr>
                <w:sz w:val="22"/>
                <w:szCs w:val="22"/>
              </w:rPr>
            </w:pPr>
            <w:r w:rsidRPr="001F5ABC">
              <w:rPr>
                <w:color w:val="000000"/>
                <w:sz w:val="22"/>
                <w:szCs w:val="22"/>
                <w:highlight w:val="green"/>
                <w:shd w:val="clear" w:color="auto" w:fill="00FFFF"/>
              </w:rPr>
              <w:t>Introduce &amp; Practice MMSN TPE</w:t>
            </w:r>
          </w:p>
          <w:p w14:paraId="0E86B1C1" w14:textId="77777777" w:rsidR="00145997" w:rsidRPr="001F5ABC" w:rsidRDefault="006802D4" w:rsidP="00F04528">
            <w:pPr>
              <w:ind w:left="100"/>
              <w:jc w:val="center"/>
              <w:rPr>
                <w:sz w:val="22"/>
                <w:szCs w:val="22"/>
              </w:rPr>
            </w:pPr>
            <w:r w:rsidRPr="001F5ABC">
              <w:rPr>
                <w:color w:val="0070C0"/>
                <w:sz w:val="22"/>
                <w:szCs w:val="22"/>
                <w:highlight w:val="green"/>
              </w:rPr>
              <w:t>3.1, 5.6</w:t>
            </w:r>
          </w:p>
        </w:tc>
      </w:tr>
      <w:tr w:rsidR="00145997" w:rsidRPr="001F5ABC" w14:paraId="6B5A29C0"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D453D5" w14:textId="77777777" w:rsidR="00145997" w:rsidRPr="001F5ABC" w:rsidRDefault="006802D4">
            <w:pPr>
              <w:ind w:left="100" w:right="-20" w:hanging="260"/>
              <w:jc w:val="center"/>
              <w:rPr>
                <w:sz w:val="22"/>
                <w:szCs w:val="22"/>
              </w:rPr>
            </w:pPr>
            <w:r w:rsidRPr="001F5ABC">
              <w:rPr>
                <w:sz w:val="22"/>
                <w:szCs w:val="22"/>
              </w:rPr>
              <w:t>5</w:t>
            </w:r>
          </w:p>
        </w:tc>
        <w:tc>
          <w:tcPr>
            <w:tcW w:w="5475" w:type="dxa"/>
            <w:tcBorders>
              <w:bottom w:val="single" w:sz="8" w:space="0" w:color="000000"/>
              <w:right w:val="single" w:sz="8" w:space="0" w:color="000000"/>
            </w:tcBorders>
            <w:tcMar>
              <w:top w:w="100" w:type="dxa"/>
              <w:left w:w="100" w:type="dxa"/>
              <w:bottom w:w="100" w:type="dxa"/>
              <w:right w:w="100" w:type="dxa"/>
            </w:tcMar>
          </w:tcPr>
          <w:p w14:paraId="25A0D4EB" w14:textId="77777777" w:rsidR="00145997" w:rsidRPr="001F5ABC" w:rsidRDefault="006802D4" w:rsidP="00F04528">
            <w:pPr>
              <w:pStyle w:val="NormalWeb"/>
              <w:spacing w:before="0" w:beforeAutospacing="0" w:after="0" w:afterAutospacing="0"/>
              <w:ind w:left="100"/>
              <w:rPr>
                <w:sz w:val="22"/>
                <w:szCs w:val="22"/>
              </w:rPr>
            </w:pPr>
            <w:r w:rsidRPr="001F5ABC">
              <w:rPr>
                <w:rFonts w:ascii="Times" w:eastAsia="Times" w:hAnsi="Times" w:cs="Times"/>
                <w:sz w:val="22"/>
                <w:szCs w:val="22"/>
              </w:rPr>
              <w:t xml:space="preserve">Develop an increased awareness of factors influencing motivation and success in literacy in the content areas. </w:t>
            </w:r>
            <w:r w:rsidRPr="001F5ABC">
              <w:rPr>
                <w:rFonts w:ascii="Times" w:eastAsia="Times" w:hAnsi="Times" w:cs="Times"/>
                <w:color w:val="0070C0"/>
                <w:sz w:val="22"/>
                <w:szCs w:val="22"/>
                <w:highlight w:val="green"/>
              </w:rPr>
              <w:t xml:space="preserve">Demonstrate knowledge of disabilities and their impact on learning, skill development and how to access and use related services to organize and support instruction. </w:t>
            </w:r>
            <w:r w:rsidR="00F04528" w:rsidRPr="001F5ABC">
              <w:rPr>
                <w:color w:val="000000"/>
                <w:sz w:val="22"/>
                <w:szCs w:val="22"/>
                <w:highlight w:val="green"/>
                <w:shd w:val="clear" w:color="auto" w:fill="00FFFF"/>
              </w:rPr>
              <w:t>Introduce &amp; Practice MMSN TPE 3.2</w:t>
            </w:r>
          </w:p>
        </w:tc>
        <w:tc>
          <w:tcPr>
            <w:tcW w:w="1130" w:type="dxa"/>
            <w:tcBorders>
              <w:bottom w:val="single" w:sz="8" w:space="0" w:color="000000"/>
              <w:right w:val="single" w:sz="8" w:space="0" w:color="000000"/>
            </w:tcBorders>
            <w:tcMar>
              <w:top w:w="100" w:type="dxa"/>
              <w:left w:w="100" w:type="dxa"/>
              <w:bottom w:w="100" w:type="dxa"/>
              <w:right w:w="100" w:type="dxa"/>
            </w:tcMar>
          </w:tcPr>
          <w:p w14:paraId="2614FA3D" w14:textId="77777777" w:rsidR="00145997" w:rsidRPr="001F5ABC" w:rsidRDefault="006802D4">
            <w:pPr>
              <w:ind w:left="100"/>
              <w:jc w:val="center"/>
              <w:rPr>
                <w:sz w:val="22"/>
                <w:szCs w:val="22"/>
              </w:rPr>
            </w:pPr>
            <w:r w:rsidRPr="001F5ABC">
              <w:rPr>
                <w:sz w:val="22"/>
                <w:szCs w:val="22"/>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0DD0B8DA" w14:textId="77777777" w:rsidR="00145997" w:rsidRPr="001F5ABC" w:rsidRDefault="006802D4">
            <w:pPr>
              <w:ind w:left="100"/>
              <w:jc w:val="center"/>
              <w:rPr>
                <w:sz w:val="22"/>
                <w:szCs w:val="22"/>
              </w:rPr>
            </w:pPr>
            <w:r w:rsidRPr="001F5ABC">
              <w:rPr>
                <w:sz w:val="22"/>
                <w:szCs w:val="22"/>
              </w:rPr>
              <w:t>1, 6</w:t>
            </w:r>
          </w:p>
        </w:tc>
        <w:tc>
          <w:tcPr>
            <w:tcW w:w="1170" w:type="dxa"/>
            <w:tcBorders>
              <w:bottom w:val="single" w:sz="8" w:space="0" w:color="000000"/>
              <w:right w:val="single" w:sz="8" w:space="0" w:color="000000"/>
            </w:tcBorders>
            <w:tcMar>
              <w:top w:w="100" w:type="dxa"/>
              <w:left w:w="100" w:type="dxa"/>
              <w:bottom w:w="100" w:type="dxa"/>
              <w:right w:w="100" w:type="dxa"/>
            </w:tcMar>
          </w:tcPr>
          <w:p w14:paraId="1B5029A3" w14:textId="77777777" w:rsidR="00145997" w:rsidRPr="001F5ABC" w:rsidRDefault="006802D4">
            <w:pPr>
              <w:ind w:left="100"/>
              <w:jc w:val="center"/>
              <w:rPr>
                <w:sz w:val="22"/>
                <w:szCs w:val="22"/>
              </w:rPr>
            </w:pPr>
            <w:r w:rsidRPr="001F5ABC">
              <w:rPr>
                <w:sz w:val="22"/>
                <w:szCs w:val="22"/>
              </w:rPr>
              <w:t>2.5, 4.3</w:t>
            </w:r>
          </w:p>
        </w:tc>
        <w:tc>
          <w:tcPr>
            <w:tcW w:w="1170" w:type="dxa"/>
            <w:tcBorders>
              <w:bottom w:val="single" w:sz="8" w:space="0" w:color="000000"/>
              <w:right w:val="single" w:sz="8" w:space="0" w:color="000000"/>
            </w:tcBorders>
          </w:tcPr>
          <w:p w14:paraId="6D5A0CA8" w14:textId="77777777" w:rsidR="00F04528" w:rsidRPr="001F5ABC" w:rsidRDefault="00F04528" w:rsidP="00F04528">
            <w:pPr>
              <w:rPr>
                <w:sz w:val="22"/>
                <w:szCs w:val="22"/>
                <w:highlight w:val="green"/>
              </w:rPr>
            </w:pPr>
            <w:r w:rsidRPr="001F5ABC">
              <w:rPr>
                <w:color w:val="000000"/>
                <w:sz w:val="22"/>
                <w:szCs w:val="22"/>
                <w:highlight w:val="green"/>
                <w:shd w:val="clear" w:color="auto" w:fill="00FFFF"/>
              </w:rPr>
              <w:t xml:space="preserve">Introduce &amp; Practice MMSN TPE </w:t>
            </w:r>
          </w:p>
          <w:p w14:paraId="32A47CF2" w14:textId="77777777" w:rsidR="00145997" w:rsidRPr="001F5ABC" w:rsidRDefault="00F04528" w:rsidP="00F04528">
            <w:pPr>
              <w:ind w:left="100"/>
              <w:jc w:val="center"/>
              <w:rPr>
                <w:sz w:val="22"/>
                <w:szCs w:val="22"/>
              </w:rPr>
            </w:pPr>
            <w:r w:rsidRPr="001F5ABC">
              <w:rPr>
                <w:color w:val="0070C0"/>
                <w:sz w:val="22"/>
                <w:szCs w:val="22"/>
                <w:highlight w:val="green"/>
              </w:rPr>
              <w:t xml:space="preserve"> </w:t>
            </w:r>
            <w:r w:rsidR="006802D4" w:rsidRPr="001F5ABC">
              <w:rPr>
                <w:color w:val="0070C0"/>
                <w:sz w:val="22"/>
                <w:szCs w:val="22"/>
                <w:highlight w:val="green"/>
              </w:rPr>
              <w:t>3.2,</w:t>
            </w:r>
          </w:p>
        </w:tc>
      </w:tr>
      <w:tr w:rsidR="00145997" w:rsidRPr="001F5ABC" w14:paraId="26A2A218"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00A2C8" w14:textId="77777777" w:rsidR="00145997" w:rsidRPr="001F5ABC" w:rsidRDefault="006802D4">
            <w:pPr>
              <w:ind w:left="100" w:right="-20" w:hanging="260"/>
              <w:jc w:val="center"/>
              <w:rPr>
                <w:sz w:val="22"/>
                <w:szCs w:val="22"/>
              </w:rPr>
            </w:pPr>
            <w:r w:rsidRPr="001F5ABC">
              <w:rPr>
                <w:sz w:val="22"/>
                <w:szCs w:val="22"/>
              </w:rPr>
              <w:t>6</w:t>
            </w:r>
          </w:p>
        </w:tc>
        <w:tc>
          <w:tcPr>
            <w:tcW w:w="5475" w:type="dxa"/>
            <w:tcBorders>
              <w:bottom w:val="single" w:sz="8" w:space="0" w:color="000000"/>
              <w:right w:val="single" w:sz="8" w:space="0" w:color="000000"/>
            </w:tcBorders>
            <w:tcMar>
              <w:top w:w="100" w:type="dxa"/>
              <w:left w:w="100" w:type="dxa"/>
              <w:bottom w:w="100" w:type="dxa"/>
              <w:right w:w="100" w:type="dxa"/>
            </w:tcMar>
          </w:tcPr>
          <w:p w14:paraId="1C71D290" w14:textId="77777777" w:rsidR="00145997" w:rsidRPr="001F5ABC" w:rsidRDefault="006802D4">
            <w:pPr>
              <w:rPr>
                <w:sz w:val="22"/>
                <w:szCs w:val="22"/>
              </w:rPr>
            </w:pPr>
            <w:r w:rsidRPr="001F5ABC">
              <w:rPr>
                <w:sz w:val="22"/>
                <w:szCs w:val="22"/>
              </w:rPr>
              <w:t>Learn strategies for organizing and evaluating reading material, as well as for facilitating reading comprehension and concept development through specific text materials.</w:t>
            </w:r>
          </w:p>
        </w:tc>
        <w:tc>
          <w:tcPr>
            <w:tcW w:w="1130" w:type="dxa"/>
            <w:tcBorders>
              <w:bottom w:val="single" w:sz="8" w:space="0" w:color="000000"/>
              <w:right w:val="single" w:sz="8" w:space="0" w:color="000000"/>
            </w:tcBorders>
            <w:tcMar>
              <w:top w:w="100" w:type="dxa"/>
              <w:left w:w="100" w:type="dxa"/>
              <w:bottom w:w="100" w:type="dxa"/>
              <w:right w:w="100" w:type="dxa"/>
            </w:tcMar>
          </w:tcPr>
          <w:p w14:paraId="55A7942F" w14:textId="77777777" w:rsidR="00145997" w:rsidRPr="001F5ABC" w:rsidRDefault="006802D4">
            <w:pPr>
              <w:ind w:left="100"/>
              <w:jc w:val="center"/>
              <w:rPr>
                <w:sz w:val="22"/>
                <w:szCs w:val="22"/>
              </w:rPr>
            </w:pPr>
            <w:r w:rsidRPr="001F5ABC">
              <w:rPr>
                <w:sz w:val="22"/>
                <w:szCs w:val="22"/>
              </w:rPr>
              <w:t>2</w:t>
            </w:r>
          </w:p>
        </w:tc>
        <w:tc>
          <w:tcPr>
            <w:tcW w:w="900" w:type="dxa"/>
            <w:tcBorders>
              <w:bottom w:val="single" w:sz="8" w:space="0" w:color="000000"/>
              <w:right w:val="single" w:sz="8" w:space="0" w:color="000000"/>
            </w:tcBorders>
            <w:tcMar>
              <w:top w:w="100" w:type="dxa"/>
              <w:left w:w="100" w:type="dxa"/>
              <w:bottom w:w="100" w:type="dxa"/>
              <w:right w:w="100" w:type="dxa"/>
            </w:tcMar>
          </w:tcPr>
          <w:p w14:paraId="18ECBFEB" w14:textId="77777777" w:rsidR="00145997" w:rsidRPr="001F5ABC" w:rsidRDefault="006802D4">
            <w:pPr>
              <w:ind w:left="100"/>
              <w:jc w:val="center"/>
              <w:rPr>
                <w:sz w:val="22"/>
                <w:szCs w:val="22"/>
              </w:rPr>
            </w:pPr>
            <w:r w:rsidRPr="001F5ABC">
              <w:rPr>
                <w:sz w:val="22"/>
                <w:szCs w:val="22"/>
              </w:rPr>
              <w:t>3</w:t>
            </w:r>
          </w:p>
        </w:tc>
        <w:tc>
          <w:tcPr>
            <w:tcW w:w="1170" w:type="dxa"/>
            <w:tcBorders>
              <w:bottom w:val="single" w:sz="8" w:space="0" w:color="000000"/>
              <w:right w:val="single" w:sz="8" w:space="0" w:color="000000"/>
            </w:tcBorders>
            <w:tcMar>
              <w:top w:w="100" w:type="dxa"/>
              <w:left w:w="100" w:type="dxa"/>
              <w:bottom w:w="100" w:type="dxa"/>
              <w:right w:w="100" w:type="dxa"/>
            </w:tcMar>
          </w:tcPr>
          <w:p w14:paraId="4D8B62FA" w14:textId="77777777" w:rsidR="00145997" w:rsidRPr="001F5ABC" w:rsidRDefault="006802D4">
            <w:pPr>
              <w:ind w:left="100"/>
              <w:jc w:val="center"/>
              <w:rPr>
                <w:sz w:val="22"/>
                <w:szCs w:val="22"/>
              </w:rPr>
            </w:pPr>
            <w:r w:rsidRPr="001F5ABC">
              <w:rPr>
                <w:sz w:val="22"/>
                <w:szCs w:val="22"/>
              </w:rPr>
              <w:t>5.1, 1.6</w:t>
            </w:r>
          </w:p>
          <w:p w14:paraId="7760EB08" w14:textId="77777777" w:rsidR="00145997" w:rsidRPr="001F5ABC" w:rsidRDefault="00145997">
            <w:pPr>
              <w:rPr>
                <w:sz w:val="22"/>
                <w:szCs w:val="22"/>
              </w:rPr>
            </w:pPr>
          </w:p>
        </w:tc>
        <w:tc>
          <w:tcPr>
            <w:tcW w:w="1170" w:type="dxa"/>
            <w:tcBorders>
              <w:bottom w:val="single" w:sz="8" w:space="0" w:color="000000"/>
              <w:right w:val="single" w:sz="8" w:space="0" w:color="000000"/>
            </w:tcBorders>
          </w:tcPr>
          <w:p w14:paraId="5C25866B" w14:textId="77777777" w:rsidR="00145997" w:rsidRPr="001F5ABC" w:rsidRDefault="00145997">
            <w:pPr>
              <w:ind w:left="100"/>
              <w:jc w:val="center"/>
              <w:rPr>
                <w:sz w:val="22"/>
                <w:szCs w:val="22"/>
              </w:rPr>
            </w:pPr>
          </w:p>
        </w:tc>
      </w:tr>
      <w:tr w:rsidR="00145997" w:rsidRPr="001F5ABC" w14:paraId="48039143"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3149C9" w14:textId="77777777" w:rsidR="00145997" w:rsidRPr="001F5ABC" w:rsidRDefault="006802D4">
            <w:pPr>
              <w:ind w:left="100" w:right="-20" w:hanging="260"/>
              <w:jc w:val="center"/>
              <w:rPr>
                <w:sz w:val="22"/>
                <w:szCs w:val="22"/>
              </w:rPr>
            </w:pPr>
            <w:r w:rsidRPr="001F5ABC">
              <w:rPr>
                <w:sz w:val="22"/>
                <w:szCs w:val="22"/>
              </w:rPr>
              <w:t>7</w:t>
            </w:r>
          </w:p>
        </w:tc>
        <w:tc>
          <w:tcPr>
            <w:tcW w:w="5475" w:type="dxa"/>
            <w:tcBorders>
              <w:bottom w:val="single" w:sz="8" w:space="0" w:color="000000"/>
              <w:right w:val="single" w:sz="8" w:space="0" w:color="000000"/>
            </w:tcBorders>
            <w:tcMar>
              <w:top w:w="100" w:type="dxa"/>
              <w:left w:w="100" w:type="dxa"/>
              <w:bottom w:w="100" w:type="dxa"/>
              <w:right w:w="100" w:type="dxa"/>
            </w:tcMar>
          </w:tcPr>
          <w:p w14:paraId="25E88068" w14:textId="77777777" w:rsidR="00F04528" w:rsidRPr="001F5ABC" w:rsidRDefault="006802D4" w:rsidP="00F04528">
            <w:pPr>
              <w:pStyle w:val="NormalWeb"/>
              <w:spacing w:before="0" w:beforeAutospacing="0" w:after="0" w:afterAutospacing="0"/>
              <w:rPr>
                <w:sz w:val="22"/>
                <w:szCs w:val="22"/>
              </w:rPr>
            </w:pPr>
            <w:r w:rsidRPr="001F5ABC">
              <w:rPr>
                <w:sz w:val="22"/>
                <w:szCs w:val="22"/>
              </w:rPr>
              <w:t xml:space="preserve">Learn strategies for adapting instruction and materials to fit the needs of individual pupils, including those with foundational skill needs, English learners and students with learning disabilities. </w:t>
            </w:r>
            <w:r w:rsidRPr="001F5ABC">
              <w:rPr>
                <w:color w:val="0070C0"/>
                <w:sz w:val="22"/>
                <w:szCs w:val="22"/>
                <w:highlight w:val="green"/>
              </w:rPr>
              <w:t>Demonstrate the ability to use evidenced-based high leverage practices with a range of student needs, and evaluate a variety of pedagogical approaches to instruction, including instructional sequences, unit and lesson plans, in order to provide students with disabilities equitable access to the content and experiences aligned with the state-adopted core curriculum.</w:t>
            </w:r>
            <w:r w:rsidR="00F04528" w:rsidRPr="001F5ABC">
              <w:rPr>
                <w:color w:val="000000"/>
                <w:sz w:val="22"/>
                <w:szCs w:val="22"/>
                <w:shd w:val="clear" w:color="auto" w:fill="00FFFF"/>
              </w:rPr>
              <w:t xml:space="preserve"> </w:t>
            </w:r>
            <w:r w:rsidR="00F04528" w:rsidRPr="001F5ABC">
              <w:rPr>
                <w:color w:val="000000"/>
                <w:sz w:val="22"/>
                <w:szCs w:val="22"/>
                <w:highlight w:val="green"/>
                <w:shd w:val="clear" w:color="auto" w:fill="00FFFF"/>
              </w:rPr>
              <w:t>Practice &amp; Asses  MMSN TPE 4.2</w:t>
            </w:r>
          </w:p>
          <w:p w14:paraId="6392EE32" w14:textId="77777777" w:rsidR="00F04528" w:rsidRPr="001F5ABC" w:rsidRDefault="00F04528" w:rsidP="00F04528">
            <w:pPr>
              <w:rPr>
                <w:sz w:val="22"/>
                <w:szCs w:val="22"/>
              </w:rPr>
            </w:pPr>
          </w:p>
          <w:p w14:paraId="16C8DAE5" w14:textId="77777777" w:rsidR="00145997" w:rsidRPr="001F5ABC" w:rsidRDefault="00145997">
            <w:pPr>
              <w:rPr>
                <w:color w:val="0070C0"/>
                <w:sz w:val="22"/>
                <w:szCs w:val="22"/>
                <w:highlight w:val="green"/>
              </w:rPr>
            </w:pPr>
          </w:p>
        </w:tc>
        <w:tc>
          <w:tcPr>
            <w:tcW w:w="1130" w:type="dxa"/>
            <w:tcBorders>
              <w:bottom w:val="single" w:sz="8" w:space="0" w:color="000000"/>
              <w:right w:val="single" w:sz="8" w:space="0" w:color="000000"/>
            </w:tcBorders>
            <w:tcMar>
              <w:top w:w="100" w:type="dxa"/>
              <w:left w:w="100" w:type="dxa"/>
              <w:bottom w:w="100" w:type="dxa"/>
              <w:right w:w="100" w:type="dxa"/>
            </w:tcMar>
          </w:tcPr>
          <w:p w14:paraId="328237CB" w14:textId="77777777" w:rsidR="00145997" w:rsidRPr="001F5ABC" w:rsidRDefault="006802D4">
            <w:pPr>
              <w:ind w:left="100"/>
              <w:jc w:val="center"/>
              <w:rPr>
                <w:sz w:val="22"/>
                <w:szCs w:val="22"/>
              </w:rPr>
            </w:pPr>
            <w:r w:rsidRPr="001F5ABC">
              <w:rPr>
                <w:sz w:val="22"/>
                <w:szCs w:val="22"/>
              </w:rPr>
              <w:t>1, 3</w:t>
            </w:r>
          </w:p>
        </w:tc>
        <w:tc>
          <w:tcPr>
            <w:tcW w:w="900" w:type="dxa"/>
            <w:tcBorders>
              <w:bottom w:val="single" w:sz="8" w:space="0" w:color="000000"/>
              <w:right w:val="single" w:sz="8" w:space="0" w:color="000000"/>
            </w:tcBorders>
            <w:tcMar>
              <w:top w:w="100" w:type="dxa"/>
              <w:left w:w="100" w:type="dxa"/>
              <w:bottom w:w="100" w:type="dxa"/>
              <w:right w:w="100" w:type="dxa"/>
            </w:tcMar>
          </w:tcPr>
          <w:p w14:paraId="48A32DDA" w14:textId="77777777" w:rsidR="00145997" w:rsidRPr="001F5ABC" w:rsidRDefault="006802D4">
            <w:pPr>
              <w:ind w:left="100"/>
              <w:jc w:val="center"/>
              <w:rPr>
                <w:sz w:val="22"/>
                <w:szCs w:val="22"/>
              </w:rPr>
            </w:pPr>
            <w:r w:rsidRPr="001F5ABC">
              <w:rPr>
                <w:sz w:val="22"/>
                <w:szCs w:val="22"/>
              </w:rPr>
              <w:t>1, 6</w:t>
            </w:r>
          </w:p>
        </w:tc>
        <w:tc>
          <w:tcPr>
            <w:tcW w:w="1170" w:type="dxa"/>
            <w:tcBorders>
              <w:bottom w:val="single" w:sz="8" w:space="0" w:color="000000"/>
              <w:right w:val="single" w:sz="8" w:space="0" w:color="000000"/>
            </w:tcBorders>
            <w:tcMar>
              <w:top w:w="100" w:type="dxa"/>
              <w:left w:w="100" w:type="dxa"/>
              <w:bottom w:w="100" w:type="dxa"/>
              <w:right w:w="100" w:type="dxa"/>
            </w:tcMar>
          </w:tcPr>
          <w:p w14:paraId="3722EC7F" w14:textId="77777777" w:rsidR="00145997" w:rsidRPr="001F5ABC" w:rsidRDefault="006802D4">
            <w:pPr>
              <w:ind w:left="100"/>
              <w:jc w:val="center"/>
              <w:rPr>
                <w:sz w:val="22"/>
                <w:szCs w:val="22"/>
              </w:rPr>
            </w:pPr>
            <w:r w:rsidRPr="001F5ABC">
              <w:rPr>
                <w:sz w:val="22"/>
                <w:szCs w:val="22"/>
              </w:rPr>
              <w:t>5.2, 1.6</w:t>
            </w:r>
          </w:p>
        </w:tc>
        <w:tc>
          <w:tcPr>
            <w:tcW w:w="1170" w:type="dxa"/>
            <w:tcBorders>
              <w:bottom w:val="single" w:sz="8" w:space="0" w:color="000000"/>
              <w:right w:val="single" w:sz="8" w:space="0" w:color="000000"/>
            </w:tcBorders>
          </w:tcPr>
          <w:p w14:paraId="51D797FB" w14:textId="77777777" w:rsidR="00F04528" w:rsidRPr="001F5ABC" w:rsidRDefault="00F04528" w:rsidP="00F04528">
            <w:pPr>
              <w:pStyle w:val="NormalWeb"/>
              <w:spacing w:before="0" w:beforeAutospacing="0" w:after="0" w:afterAutospacing="0"/>
              <w:ind w:left="100"/>
              <w:jc w:val="center"/>
              <w:rPr>
                <w:sz w:val="22"/>
                <w:szCs w:val="22"/>
              </w:rPr>
            </w:pPr>
            <w:r w:rsidRPr="001F5ABC">
              <w:rPr>
                <w:color w:val="000000"/>
                <w:sz w:val="22"/>
                <w:szCs w:val="22"/>
                <w:highlight w:val="green"/>
                <w:shd w:val="clear" w:color="auto" w:fill="00FFFF"/>
              </w:rPr>
              <w:t>Practice &amp; Asses  MMSN TPE</w:t>
            </w:r>
          </w:p>
          <w:p w14:paraId="56EE5BD6" w14:textId="77777777" w:rsidR="00F04528" w:rsidRPr="001F5ABC" w:rsidRDefault="00F04528" w:rsidP="00F04528">
            <w:pPr>
              <w:rPr>
                <w:sz w:val="22"/>
                <w:szCs w:val="22"/>
              </w:rPr>
            </w:pPr>
          </w:p>
          <w:p w14:paraId="114610EA" w14:textId="77777777" w:rsidR="00145997" w:rsidRPr="001F5ABC" w:rsidRDefault="00F04528" w:rsidP="00F04528">
            <w:pPr>
              <w:ind w:left="100"/>
              <w:jc w:val="center"/>
              <w:rPr>
                <w:color w:val="0070C0"/>
                <w:sz w:val="22"/>
                <w:szCs w:val="22"/>
                <w:highlight w:val="green"/>
              </w:rPr>
            </w:pPr>
            <w:r w:rsidRPr="001F5ABC">
              <w:rPr>
                <w:color w:val="0070C0"/>
                <w:sz w:val="22"/>
                <w:szCs w:val="22"/>
                <w:highlight w:val="green"/>
              </w:rPr>
              <w:t xml:space="preserve"> </w:t>
            </w:r>
            <w:r w:rsidR="006802D4" w:rsidRPr="001F5ABC">
              <w:rPr>
                <w:color w:val="0070C0"/>
                <w:sz w:val="22"/>
                <w:szCs w:val="22"/>
                <w:highlight w:val="green"/>
              </w:rPr>
              <w:t>4.2,</w:t>
            </w:r>
          </w:p>
        </w:tc>
      </w:tr>
      <w:tr w:rsidR="00145997" w:rsidRPr="001F5ABC" w14:paraId="5B6B93E2"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E89048" w14:textId="77777777" w:rsidR="00145997" w:rsidRPr="001F5ABC" w:rsidRDefault="006802D4">
            <w:pPr>
              <w:ind w:left="100" w:right="-20" w:hanging="260"/>
              <w:jc w:val="center"/>
              <w:rPr>
                <w:sz w:val="22"/>
                <w:szCs w:val="22"/>
              </w:rPr>
            </w:pPr>
            <w:r w:rsidRPr="001F5ABC">
              <w:rPr>
                <w:sz w:val="22"/>
                <w:szCs w:val="22"/>
              </w:rPr>
              <w:t>8</w:t>
            </w:r>
          </w:p>
        </w:tc>
        <w:tc>
          <w:tcPr>
            <w:tcW w:w="5475" w:type="dxa"/>
            <w:tcBorders>
              <w:bottom w:val="single" w:sz="8" w:space="0" w:color="000000"/>
              <w:right w:val="single" w:sz="8" w:space="0" w:color="000000"/>
            </w:tcBorders>
            <w:tcMar>
              <w:top w:w="100" w:type="dxa"/>
              <w:left w:w="100" w:type="dxa"/>
              <w:bottom w:w="100" w:type="dxa"/>
              <w:right w:w="100" w:type="dxa"/>
            </w:tcMar>
          </w:tcPr>
          <w:p w14:paraId="33F3E4F0" w14:textId="77777777" w:rsidR="00145997" w:rsidRPr="001F5ABC" w:rsidRDefault="006802D4">
            <w:pPr>
              <w:ind w:left="100"/>
              <w:rPr>
                <w:sz w:val="22"/>
                <w:szCs w:val="22"/>
              </w:rPr>
            </w:pPr>
            <w:r w:rsidRPr="001F5ABC">
              <w:rPr>
                <w:sz w:val="22"/>
                <w:szCs w:val="22"/>
              </w:rPr>
              <w:t>Understand the linguistic, psychological, physiological, and cultural concerns involved in literacy instruction for striving adolescents including English learners and students with learning disabilities</w:t>
            </w:r>
          </w:p>
        </w:tc>
        <w:tc>
          <w:tcPr>
            <w:tcW w:w="1130" w:type="dxa"/>
            <w:tcBorders>
              <w:bottom w:val="single" w:sz="8" w:space="0" w:color="000000"/>
              <w:right w:val="single" w:sz="8" w:space="0" w:color="000000"/>
            </w:tcBorders>
            <w:tcMar>
              <w:top w:w="100" w:type="dxa"/>
              <w:left w:w="100" w:type="dxa"/>
              <w:bottom w:w="100" w:type="dxa"/>
              <w:right w:w="100" w:type="dxa"/>
            </w:tcMar>
          </w:tcPr>
          <w:p w14:paraId="2EA2894E" w14:textId="77777777" w:rsidR="00145997" w:rsidRPr="001F5ABC" w:rsidRDefault="006802D4">
            <w:pPr>
              <w:ind w:left="100"/>
              <w:jc w:val="center"/>
              <w:rPr>
                <w:sz w:val="22"/>
                <w:szCs w:val="22"/>
              </w:rPr>
            </w:pPr>
            <w:r w:rsidRPr="001F5ABC">
              <w:rPr>
                <w:sz w:val="22"/>
                <w:szCs w:val="22"/>
              </w:rPr>
              <w:t>1, 3</w:t>
            </w:r>
          </w:p>
        </w:tc>
        <w:tc>
          <w:tcPr>
            <w:tcW w:w="900" w:type="dxa"/>
            <w:tcBorders>
              <w:bottom w:val="single" w:sz="8" w:space="0" w:color="000000"/>
              <w:right w:val="single" w:sz="8" w:space="0" w:color="000000"/>
            </w:tcBorders>
            <w:tcMar>
              <w:top w:w="100" w:type="dxa"/>
              <w:left w:w="100" w:type="dxa"/>
              <w:bottom w:w="100" w:type="dxa"/>
              <w:right w:w="100" w:type="dxa"/>
            </w:tcMar>
          </w:tcPr>
          <w:p w14:paraId="2C7A3F11" w14:textId="77777777" w:rsidR="00145997" w:rsidRPr="001F5ABC" w:rsidRDefault="006802D4">
            <w:pPr>
              <w:ind w:left="100"/>
              <w:jc w:val="center"/>
              <w:rPr>
                <w:sz w:val="22"/>
                <w:szCs w:val="22"/>
              </w:rPr>
            </w:pPr>
            <w:r w:rsidRPr="001F5ABC">
              <w:rPr>
                <w:sz w:val="22"/>
                <w:szCs w:val="22"/>
              </w:rPr>
              <w:t>1, 6</w:t>
            </w:r>
          </w:p>
        </w:tc>
        <w:tc>
          <w:tcPr>
            <w:tcW w:w="1170" w:type="dxa"/>
            <w:tcBorders>
              <w:bottom w:val="single" w:sz="8" w:space="0" w:color="000000"/>
              <w:right w:val="single" w:sz="8" w:space="0" w:color="000000"/>
            </w:tcBorders>
            <w:tcMar>
              <w:top w:w="100" w:type="dxa"/>
              <w:left w:w="100" w:type="dxa"/>
              <w:bottom w:w="100" w:type="dxa"/>
              <w:right w:w="100" w:type="dxa"/>
            </w:tcMar>
          </w:tcPr>
          <w:p w14:paraId="68D23ED3" w14:textId="77777777" w:rsidR="00145997" w:rsidRPr="001F5ABC" w:rsidRDefault="006802D4">
            <w:pPr>
              <w:ind w:left="100"/>
              <w:jc w:val="center"/>
              <w:rPr>
                <w:sz w:val="22"/>
                <w:szCs w:val="22"/>
              </w:rPr>
            </w:pPr>
            <w:r w:rsidRPr="001F5ABC">
              <w:rPr>
                <w:sz w:val="22"/>
                <w:szCs w:val="22"/>
              </w:rPr>
              <w:t>1.6</w:t>
            </w:r>
          </w:p>
        </w:tc>
        <w:tc>
          <w:tcPr>
            <w:tcW w:w="1170" w:type="dxa"/>
            <w:tcBorders>
              <w:bottom w:val="single" w:sz="8" w:space="0" w:color="000000"/>
              <w:right w:val="single" w:sz="8" w:space="0" w:color="000000"/>
            </w:tcBorders>
          </w:tcPr>
          <w:p w14:paraId="64C101B6" w14:textId="77777777" w:rsidR="00145997" w:rsidRPr="001F5ABC" w:rsidRDefault="00145997">
            <w:pPr>
              <w:ind w:left="100"/>
              <w:jc w:val="center"/>
              <w:rPr>
                <w:sz w:val="22"/>
                <w:szCs w:val="22"/>
              </w:rPr>
            </w:pPr>
          </w:p>
        </w:tc>
      </w:tr>
    </w:tbl>
    <w:p w14:paraId="49152D1A" w14:textId="77777777" w:rsidR="00145997" w:rsidRPr="001F5ABC" w:rsidRDefault="00145997">
      <w:pPr>
        <w:jc w:val="both"/>
        <w:rPr>
          <w:b/>
          <w:sz w:val="22"/>
          <w:szCs w:val="22"/>
        </w:rPr>
      </w:pPr>
    </w:p>
    <w:p w14:paraId="4C701CC8" w14:textId="77777777" w:rsidR="00145997" w:rsidRPr="001F5ABC" w:rsidRDefault="006802D4">
      <w:pPr>
        <w:jc w:val="both"/>
        <w:rPr>
          <w:sz w:val="22"/>
          <w:szCs w:val="22"/>
        </w:rPr>
      </w:pPr>
      <w:r w:rsidRPr="001F5ABC">
        <w:rPr>
          <w:b/>
          <w:sz w:val="22"/>
          <w:szCs w:val="22"/>
        </w:rPr>
        <w:t>Required Texts</w:t>
      </w:r>
    </w:p>
    <w:p w14:paraId="040CF270" w14:textId="77777777" w:rsidR="00145997" w:rsidRPr="001F5ABC" w:rsidRDefault="006802D4">
      <w:pPr>
        <w:rPr>
          <w:sz w:val="22"/>
          <w:szCs w:val="22"/>
        </w:rPr>
      </w:pPr>
      <w:r w:rsidRPr="001F5ABC">
        <w:rPr>
          <w:sz w:val="22"/>
          <w:szCs w:val="22"/>
        </w:rPr>
        <w:t xml:space="preserve">Vacca, R. T., Vacca J. L. &amp; Mraz, M. E. (2017). Content Area Reading: Literacy and Learning Across the </w:t>
      </w:r>
    </w:p>
    <w:p w14:paraId="7FBD54A0" w14:textId="77777777" w:rsidR="00145997" w:rsidRPr="001F5ABC" w:rsidRDefault="006802D4">
      <w:pPr>
        <w:ind w:firstLine="720"/>
        <w:rPr>
          <w:sz w:val="22"/>
          <w:szCs w:val="22"/>
        </w:rPr>
      </w:pPr>
      <w:r w:rsidRPr="001F5ABC">
        <w:rPr>
          <w:sz w:val="22"/>
          <w:szCs w:val="22"/>
        </w:rPr>
        <w:t>Curriculum. NY: Pearson.</w:t>
      </w:r>
    </w:p>
    <w:p w14:paraId="1D648932" w14:textId="77777777" w:rsidR="00145997" w:rsidRPr="001F5ABC" w:rsidRDefault="00145997">
      <w:pPr>
        <w:rPr>
          <w:rFonts w:ascii="Cambria" w:eastAsia="Cambria" w:hAnsi="Cambria" w:cs="Cambria"/>
          <w:sz w:val="22"/>
          <w:szCs w:val="22"/>
          <w:highlight w:val="green"/>
        </w:rPr>
      </w:pPr>
    </w:p>
    <w:p w14:paraId="34EFFB70" w14:textId="77777777" w:rsidR="00145997" w:rsidRPr="001F5ABC" w:rsidRDefault="006802D4">
      <w:pPr>
        <w:rPr>
          <w:rFonts w:ascii="Cambria" w:eastAsia="Cambria" w:hAnsi="Cambria" w:cs="Cambria"/>
          <w:sz w:val="22"/>
          <w:szCs w:val="22"/>
          <w:highlight w:val="green"/>
        </w:rPr>
      </w:pPr>
      <w:r w:rsidRPr="001F5ABC">
        <w:rPr>
          <w:rFonts w:ascii="Cambria" w:eastAsia="Cambria" w:hAnsi="Cambria" w:cs="Cambria"/>
          <w:sz w:val="22"/>
          <w:szCs w:val="22"/>
          <w:highlight w:val="green"/>
        </w:rPr>
        <w:t>Smith, T. E., Gartin, B. L., Murdick N. L. (2012). Including Adolescents with Disabilities in General Education Classrooms. Pearson.</w:t>
      </w:r>
    </w:p>
    <w:p w14:paraId="758DBAF8" w14:textId="77777777" w:rsidR="00145997" w:rsidRPr="001F5ABC" w:rsidRDefault="00145997">
      <w:pPr>
        <w:rPr>
          <w:rFonts w:ascii="Cambria" w:eastAsia="Cambria" w:hAnsi="Cambria" w:cs="Cambria"/>
          <w:sz w:val="22"/>
          <w:szCs w:val="22"/>
          <w:highlight w:val="yellow"/>
        </w:rPr>
      </w:pPr>
    </w:p>
    <w:p w14:paraId="594AC0A4" w14:textId="77777777" w:rsidR="00145997" w:rsidRPr="001F5ABC" w:rsidRDefault="00145997">
      <w:pPr>
        <w:rPr>
          <w:sz w:val="22"/>
          <w:szCs w:val="22"/>
        </w:rPr>
      </w:pPr>
    </w:p>
    <w:p w14:paraId="23CD39DB" w14:textId="77777777" w:rsidR="00145997" w:rsidRPr="001F5ABC" w:rsidRDefault="006802D4">
      <w:pPr>
        <w:rPr>
          <w:sz w:val="22"/>
          <w:szCs w:val="22"/>
        </w:rPr>
      </w:pPr>
      <w:r w:rsidRPr="001F5ABC">
        <w:rPr>
          <w:sz w:val="22"/>
          <w:szCs w:val="22"/>
        </w:rPr>
        <w:t>Additional readings will be placed on Canvas/Camino</w:t>
      </w:r>
    </w:p>
    <w:p w14:paraId="13315E14" w14:textId="77777777" w:rsidR="00145997" w:rsidRPr="001F5ABC" w:rsidRDefault="006802D4">
      <w:pPr>
        <w:rPr>
          <w:sz w:val="22"/>
          <w:szCs w:val="22"/>
        </w:rPr>
      </w:pPr>
      <w:r w:rsidRPr="001F5ABC">
        <w:rPr>
          <w:b/>
          <w:sz w:val="22"/>
          <w:szCs w:val="22"/>
        </w:rPr>
        <w:t xml:space="preserve"> </w:t>
      </w:r>
    </w:p>
    <w:p w14:paraId="67F2DEBC" w14:textId="77777777" w:rsidR="00145997" w:rsidRPr="001F5ABC" w:rsidRDefault="006802D4">
      <w:pPr>
        <w:rPr>
          <w:sz w:val="22"/>
          <w:szCs w:val="22"/>
        </w:rPr>
      </w:pPr>
      <w:bookmarkStart w:id="226" w:name="bookmark=id.1egqt2p" w:colFirst="0" w:colLast="0"/>
      <w:bookmarkEnd w:id="226"/>
      <w:r w:rsidRPr="001F5ABC">
        <w:rPr>
          <w:b/>
          <w:sz w:val="22"/>
          <w:szCs w:val="22"/>
        </w:rPr>
        <w:t>Course Requirements/Assignments</w:t>
      </w:r>
    </w:p>
    <w:p w14:paraId="6B57B859" w14:textId="77777777" w:rsidR="00145997" w:rsidRPr="001F5ABC" w:rsidRDefault="006802D4">
      <w:pPr>
        <w:rPr>
          <w:sz w:val="22"/>
          <w:szCs w:val="22"/>
        </w:rPr>
      </w:pPr>
      <w:r w:rsidRPr="001F5ABC">
        <w:rPr>
          <w:sz w:val="22"/>
          <w:szCs w:val="22"/>
        </w:rPr>
        <w:t xml:space="preserve">Grades are based on a 100-point total. Distribution of points across assignments is as follows: </w:t>
      </w:r>
    </w:p>
    <w:p w14:paraId="1F48174F" w14:textId="77777777" w:rsidR="00145997" w:rsidRPr="001F5ABC" w:rsidRDefault="00145997">
      <w:pPr>
        <w:rPr>
          <w:sz w:val="22"/>
          <w:szCs w:val="22"/>
        </w:rPr>
      </w:pPr>
    </w:p>
    <w:tbl>
      <w:tblPr>
        <w:tblStyle w:val="afffffff8"/>
        <w:tblW w:w="990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870"/>
        <w:gridCol w:w="1515"/>
        <w:gridCol w:w="2385"/>
        <w:gridCol w:w="1620"/>
      </w:tblGrid>
      <w:tr w:rsidR="00145997" w:rsidRPr="001F5ABC" w14:paraId="1A457836" w14:textId="77777777">
        <w:trPr>
          <w:trHeight w:val="249"/>
        </w:trPr>
        <w:tc>
          <w:tcPr>
            <w:tcW w:w="438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BB2F79C" w14:textId="77777777" w:rsidR="00145997" w:rsidRPr="001F5ABC" w:rsidRDefault="006802D4">
            <w:pPr>
              <w:jc w:val="center"/>
              <w:rPr>
                <w:sz w:val="22"/>
                <w:szCs w:val="22"/>
              </w:rPr>
            </w:pPr>
            <w:r w:rsidRPr="001F5ABC">
              <w:rPr>
                <w:b/>
                <w:sz w:val="22"/>
                <w:szCs w:val="22"/>
              </w:rPr>
              <w:t>Assignment</w:t>
            </w:r>
          </w:p>
        </w:tc>
        <w:tc>
          <w:tcPr>
            <w:tcW w:w="151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BD1E135" w14:textId="77777777" w:rsidR="00145997" w:rsidRPr="001F5ABC" w:rsidRDefault="006802D4">
            <w:pPr>
              <w:jc w:val="center"/>
              <w:rPr>
                <w:sz w:val="22"/>
                <w:szCs w:val="22"/>
              </w:rPr>
            </w:pPr>
            <w:r w:rsidRPr="001F5ABC">
              <w:rPr>
                <w:b/>
                <w:sz w:val="22"/>
                <w:szCs w:val="22"/>
              </w:rPr>
              <w:t xml:space="preserve"> Points</w:t>
            </w:r>
          </w:p>
        </w:tc>
        <w:tc>
          <w:tcPr>
            <w:tcW w:w="238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DB97750" w14:textId="77777777" w:rsidR="00145997" w:rsidRPr="001F5ABC" w:rsidRDefault="006802D4">
            <w:pPr>
              <w:jc w:val="center"/>
              <w:rPr>
                <w:sz w:val="22"/>
                <w:szCs w:val="22"/>
              </w:rPr>
            </w:pPr>
            <w:r w:rsidRPr="001F5ABC">
              <w:rPr>
                <w:b/>
                <w:sz w:val="22"/>
                <w:szCs w:val="22"/>
              </w:rPr>
              <w:t>TPE Assessed</w:t>
            </w:r>
          </w:p>
        </w:tc>
        <w:tc>
          <w:tcPr>
            <w:tcW w:w="1620" w:type="dxa"/>
            <w:tcBorders>
              <w:top w:val="single" w:sz="8" w:space="0" w:color="000000"/>
              <w:bottom w:val="single" w:sz="8" w:space="0" w:color="000000"/>
              <w:right w:val="single" w:sz="8" w:space="0" w:color="000000"/>
            </w:tcBorders>
            <w:shd w:val="clear" w:color="auto" w:fill="D9D9D9"/>
          </w:tcPr>
          <w:p w14:paraId="1F22EF5D" w14:textId="77777777" w:rsidR="00145997" w:rsidRPr="001F5ABC" w:rsidRDefault="006802D4">
            <w:pPr>
              <w:jc w:val="center"/>
              <w:rPr>
                <w:b/>
                <w:sz w:val="22"/>
                <w:szCs w:val="22"/>
              </w:rPr>
            </w:pPr>
            <w:r w:rsidRPr="001F5ABC">
              <w:rPr>
                <w:b/>
                <w:sz w:val="22"/>
                <w:szCs w:val="22"/>
                <w:highlight w:val="green"/>
              </w:rPr>
              <w:t>MMSN TPE</w:t>
            </w:r>
          </w:p>
        </w:tc>
      </w:tr>
      <w:tr w:rsidR="00145997" w:rsidRPr="001F5ABC" w14:paraId="732F42E5"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2176A5" w14:textId="77777777" w:rsidR="00145997" w:rsidRPr="001F5ABC" w:rsidRDefault="006802D4">
            <w:pPr>
              <w:jc w:val="center"/>
              <w:rPr>
                <w:sz w:val="22"/>
                <w:szCs w:val="22"/>
              </w:rPr>
            </w:pPr>
            <w:r w:rsidRPr="001F5ABC">
              <w:rPr>
                <w:sz w:val="22"/>
                <w:szCs w:val="22"/>
              </w:rPr>
              <w:t>1</w:t>
            </w:r>
          </w:p>
        </w:tc>
        <w:tc>
          <w:tcPr>
            <w:tcW w:w="3870" w:type="dxa"/>
            <w:tcBorders>
              <w:bottom w:val="single" w:sz="8" w:space="0" w:color="000000"/>
              <w:right w:val="single" w:sz="8" w:space="0" w:color="000000"/>
            </w:tcBorders>
            <w:tcMar>
              <w:top w:w="100" w:type="dxa"/>
              <w:left w:w="100" w:type="dxa"/>
              <w:bottom w:w="100" w:type="dxa"/>
              <w:right w:w="100" w:type="dxa"/>
            </w:tcMar>
          </w:tcPr>
          <w:p w14:paraId="7CD19FA2" w14:textId="77777777" w:rsidR="00145997" w:rsidRPr="001F5ABC" w:rsidRDefault="006802D4">
            <w:pPr>
              <w:jc w:val="center"/>
              <w:rPr>
                <w:sz w:val="22"/>
                <w:szCs w:val="22"/>
              </w:rPr>
            </w:pPr>
            <w:r w:rsidRPr="001F5ABC">
              <w:rPr>
                <w:sz w:val="22"/>
                <w:szCs w:val="22"/>
              </w:rPr>
              <w:t xml:space="preserve">Class attendance </w:t>
            </w:r>
          </w:p>
        </w:tc>
        <w:tc>
          <w:tcPr>
            <w:tcW w:w="1515" w:type="dxa"/>
            <w:tcBorders>
              <w:bottom w:val="single" w:sz="8" w:space="0" w:color="000000"/>
              <w:right w:val="single" w:sz="8" w:space="0" w:color="000000"/>
            </w:tcBorders>
            <w:tcMar>
              <w:top w:w="100" w:type="dxa"/>
              <w:left w:w="100" w:type="dxa"/>
              <w:bottom w:w="100" w:type="dxa"/>
              <w:right w:w="100" w:type="dxa"/>
            </w:tcMar>
          </w:tcPr>
          <w:p w14:paraId="10E60842" w14:textId="77777777" w:rsidR="00145997" w:rsidRPr="001F5ABC" w:rsidRDefault="006802D4">
            <w:pPr>
              <w:jc w:val="center"/>
              <w:rPr>
                <w:sz w:val="22"/>
                <w:szCs w:val="22"/>
              </w:rPr>
            </w:pPr>
            <w:r w:rsidRPr="001F5ABC">
              <w:rPr>
                <w:sz w:val="22"/>
                <w:szCs w:val="22"/>
              </w:rPr>
              <w:t>10</w:t>
            </w:r>
          </w:p>
        </w:tc>
        <w:tc>
          <w:tcPr>
            <w:tcW w:w="2385" w:type="dxa"/>
            <w:tcBorders>
              <w:bottom w:val="single" w:sz="8" w:space="0" w:color="000000"/>
              <w:right w:val="single" w:sz="8" w:space="0" w:color="000000"/>
            </w:tcBorders>
            <w:tcMar>
              <w:top w:w="100" w:type="dxa"/>
              <w:left w:w="100" w:type="dxa"/>
              <w:bottom w:w="100" w:type="dxa"/>
              <w:right w:w="100" w:type="dxa"/>
            </w:tcMar>
          </w:tcPr>
          <w:p w14:paraId="63D78FEF" w14:textId="77777777" w:rsidR="00145997" w:rsidRPr="001F5ABC" w:rsidRDefault="006802D4">
            <w:pPr>
              <w:jc w:val="center"/>
              <w:rPr>
                <w:sz w:val="22"/>
                <w:szCs w:val="22"/>
              </w:rPr>
            </w:pPr>
            <w:r w:rsidRPr="001F5ABC">
              <w:rPr>
                <w:sz w:val="22"/>
                <w:szCs w:val="22"/>
              </w:rPr>
              <w:t>6</w:t>
            </w:r>
          </w:p>
        </w:tc>
        <w:tc>
          <w:tcPr>
            <w:tcW w:w="1620" w:type="dxa"/>
            <w:tcBorders>
              <w:bottom w:val="single" w:sz="8" w:space="0" w:color="000000"/>
              <w:right w:val="single" w:sz="8" w:space="0" w:color="000000"/>
            </w:tcBorders>
          </w:tcPr>
          <w:p w14:paraId="5FB9BA5C" w14:textId="77777777" w:rsidR="00145997" w:rsidRPr="001F5ABC" w:rsidRDefault="00145997">
            <w:pPr>
              <w:jc w:val="center"/>
              <w:rPr>
                <w:sz w:val="22"/>
                <w:szCs w:val="22"/>
              </w:rPr>
            </w:pPr>
          </w:p>
        </w:tc>
      </w:tr>
      <w:tr w:rsidR="00145997" w:rsidRPr="001F5ABC" w14:paraId="5A91982D"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264579" w14:textId="77777777" w:rsidR="00145997" w:rsidRPr="001F5ABC" w:rsidRDefault="006802D4">
            <w:pPr>
              <w:jc w:val="center"/>
              <w:rPr>
                <w:sz w:val="22"/>
                <w:szCs w:val="22"/>
              </w:rPr>
            </w:pPr>
            <w:r w:rsidRPr="001F5ABC">
              <w:rPr>
                <w:sz w:val="22"/>
                <w:szCs w:val="22"/>
              </w:rPr>
              <w:t>2</w:t>
            </w:r>
          </w:p>
        </w:tc>
        <w:tc>
          <w:tcPr>
            <w:tcW w:w="3870" w:type="dxa"/>
            <w:tcBorders>
              <w:bottom w:val="single" w:sz="8" w:space="0" w:color="000000"/>
              <w:right w:val="single" w:sz="8" w:space="0" w:color="000000"/>
            </w:tcBorders>
            <w:tcMar>
              <w:top w:w="100" w:type="dxa"/>
              <w:left w:w="100" w:type="dxa"/>
              <w:bottom w:w="100" w:type="dxa"/>
              <w:right w:w="100" w:type="dxa"/>
            </w:tcMar>
          </w:tcPr>
          <w:p w14:paraId="12441D95" w14:textId="77777777" w:rsidR="00145997" w:rsidRPr="001F5ABC" w:rsidRDefault="006802D4">
            <w:pPr>
              <w:jc w:val="center"/>
              <w:rPr>
                <w:sz w:val="22"/>
                <w:szCs w:val="22"/>
              </w:rPr>
            </w:pPr>
            <w:r w:rsidRPr="001F5ABC">
              <w:rPr>
                <w:sz w:val="22"/>
                <w:szCs w:val="22"/>
              </w:rPr>
              <w:t>Participation</w:t>
            </w:r>
          </w:p>
        </w:tc>
        <w:tc>
          <w:tcPr>
            <w:tcW w:w="1515" w:type="dxa"/>
            <w:tcBorders>
              <w:bottom w:val="single" w:sz="8" w:space="0" w:color="000000"/>
              <w:right w:val="single" w:sz="8" w:space="0" w:color="000000"/>
            </w:tcBorders>
            <w:tcMar>
              <w:top w:w="100" w:type="dxa"/>
              <w:left w:w="100" w:type="dxa"/>
              <w:bottom w:w="100" w:type="dxa"/>
              <w:right w:w="100" w:type="dxa"/>
            </w:tcMar>
          </w:tcPr>
          <w:p w14:paraId="5A2FA2E3" w14:textId="77777777" w:rsidR="00145997" w:rsidRPr="001F5ABC" w:rsidRDefault="006802D4">
            <w:pPr>
              <w:jc w:val="center"/>
              <w:rPr>
                <w:sz w:val="22"/>
                <w:szCs w:val="22"/>
              </w:rPr>
            </w:pPr>
            <w:r w:rsidRPr="001F5ABC">
              <w:rPr>
                <w:sz w:val="22"/>
                <w:szCs w:val="22"/>
              </w:rPr>
              <w:t>10</w:t>
            </w:r>
          </w:p>
        </w:tc>
        <w:tc>
          <w:tcPr>
            <w:tcW w:w="2385" w:type="dxa"/>
            <w:tcBorders>
              <w:bottom w:val="single" w:sz="8" w:space="0" w:color="000000"/>
              <w:right w:val="single" w:sz="8" w:space="0" w:color="000000"/>
            </w:tcBorders>
            <w:tcMar>
              <w:top w:w="100" w:type="dxa"/>
              <w:left w:w="100" w:type="dxa"/>
              <w:bottom w:w="100" w:type="dxa"/>
              <w:right w:w="100" w:type="dxa"/>
            </w:tcMar>
          </w:tcPr>
          <w:p w14:paraId="7088BC6C" w14:textId="77777777" w:rsidR="00145997" w:rsidRPr="001F5ABC" w:rsidRDefault="006802D4">
            <w:pPr>
              <w:jc w:val="center"/>
              <w:rPr>
                <w:sz w:val="22"/>
                <w:szCs w:val="22"/>
              </w:rPr>
            </w:pPr>
            <w:r w:rsidRPr="001F5ABC">
              <w:rPr>
                <w:sz w:val="22"/>
                <w:szCs w:val="22"/>
              </w:rPr>
              <w:t>6</w:t>
            </w:r>
          </w:p>
        </w:tc>
        <w:tc>
          <w:tcPr>
            <w:tcW w:w="1620" w:type="dxa"/>
            <w:tcBorders>
              <w:bottom w:val="single" w:sz="8" w:space="0" w:color="000000"/>
              <w:right w:val="single" w:sz="8" w:space="0" w:color="000000"/>
            </w:tcBorders>
          </w:tcPr>
          <w:p w14:paraId="48B172E5" w14:textId="77777777" w:rsidR="00145997" w:rsidRPr="001F5ABC" w:rsidRDefault="00145997">
            <w:pPr>
              <w:jc w:val="center"/>
              <w:rPr>
                <w:sz w:val="22"/>
                <w:szCs w:val="22"/>
              </w:rPr>
            </w:pPr>
          </w:p>
        </w:tc>
      </w:tr>
      <w:tr w:rsidR="00145997" w:rsidRPr="001F5ABC" w14:paraId="4BB09C83"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87E026" w14:textId="77777777" w:rsidR="00145997" w:rsidRPr="001F5ABC" w:rsidRDefault="006802D4">
            <w:pPr>
              <w:jc w:val="center"/>
              <w:rPr>
                <w:sz w:val="22"/>
                <w:szCs w:val="22"/>
              </w:rPr>
            </w:pPr>
            <w:r w:rsidRPr="001F5ABC">
              <w:rPr>
                <w:sz w:val="22"/>
                <w:szCs w:val="22"/>
              </w:rPr>
              <w:t>3</w:t>
            </w:r>
          </w:p>
        </w:tc>
        <w:tc>
          <w:tcPr>
            <w:tcW w:w="3870" w:type="dxa"/>
            <w:tcBorders>
              <w:bottom w:val="single" w:sz="8" w:space="0" w:color="000000"/>
              <w:right w:val="single" w:sz="8" w:space="0" w:color="000000"/>
            </w:tcBorders>
            <w:tcMar>
              <w:top w:w="100" w:type="dxa"/>
              <w:left w:w="100" w:type="dxa"/>
              <w:bottom w:w="100" w:type="dxa"/>
              <w:right w:w="100" w:type="dxa"/>
            </w:tcMar>
          </w:tcPr>
          <w:p w14:paraId="5DAED790" w14:textId="77777777" w:rsidR="00145997" w:rsidRPr="001F5ABC" w:rsidRDefault="006802D4">
            <w:pPr>
              <w:jc w:val="center"/>
              <w:rPr>
                <w:sz w:val="22"/>
                <w:szCs w:val="22"/>
              </w:rPr>
            </w:pPr>
            <w:r w:rsidRPr="001F5ABC">
              <w:rPr>
                <w:sz w:val="22"/>
                <w:szCs w:val="22"/>
              </w:rPr>
              <w:t>Literature Circles (LC)</w:t>
            </w:r>
          </w:p>
        </w:tc>
        <w:tc>
          <w:tcPr>
            <w:tcW w:w="1515" w:type="dxa"/>
            <w:tcBorders>
              <w:bottom w:val="single" w:sz="8" w:space="0" w:color="000000"/>
              <w:right w:val="single" w:sz="8" w:space="0" w:color="000000"/>
            </w:tcBorders>
            <w:tcMar>
              <w:top w:w="100" w:type="dxa"/>
              <w:left w:w="100" w:type="dxa"/>
              <w:bottom w:w="100" w:type="dxa"/>
              <w:right w:w="100" w:type="dxa"/>
            </w:tcMar>
          </w:tcPr>
          <w:p w14:paraId="17908D46" w14:textId="77777777" w:rsidR="00145997" w:rsidRPr="001F5ABC" w:rsidRDefault="006802D4">
            <w:pPr>
              <w:jc w:val="center"/>
              <w:rPr>
                <w:sz w:val="22"/>
                <w:szCs w:val="22"/>
              </w:rPr>
            </w:pPr>
            <w:r w:rsidRPr="001F5ABC">
              <w:rPr>
                <w:sz w:val="22"/>
                <w:szCs w:val="22"/>
              </w:rPr>
              <w:t>20</w:t>
            </w:r>
          </w:p>
        </w:tc>
        <w:tc>
          <w:tcPr>
            <w:tcW w:w="2385" w:type="dxa"/>
            <w:tcBorders>
              <w:bottom w:val="single" w:sz="8" w:space="0" w:color="000000"/>
              <w:right w:val="single" w:sz="8" w:space="0" w:color="000000"/>
            </w:tcBorders>
            <w:tcMar>
              <w:top w:w="100" w:type="dxa"/>
              <w:left w:w="100" w:type="dxa"/>
              <w:bottom w:w="100" w:type="dxa"/>
              <w:right w:w="100" w:type="dxa"/>
            </w:tcMar>
          </w:tcPr>
          <w:p w14:paraId="1F8887BB" w14:textId="77777777" w:rsidR="00145997" w:rsidRPr="001F5ABC" w:rsidRDefault="006802D4">
            <w:pPr>
              <w:jc w:val="center"/>
              <w:rPr>
                <w:sz w:val="22"/>
                <w:szCs w:val="22"/>
              </w:rPr>
            </w:pPr>
            <w:r w:rsidRPr="001F5ABC">
              <w:rPr>
                <w:sz w:val="22"/>
                <w:szCs w:val="22"/>
              </w:rPr>
              <w:t>1.6; 2.5; 3.1; 3.4; 4.1</w:t>
            </w:r>
          </w:p>
        </w:tc>
        <w:tc>
          <w:tcPr>
            <w:tcW w:w="1620" w:type="dxa"/>
            <w:tcBorders>
              <w:bottom w:val="single" w:sz="8" w:space="0" w:color="000000"/>
              <w:right w:val="single" w:sz="8" w:space="0" w:color="000000"/>
            </w:tcBorders>
          </w:tcPr>
          <w:p w14:paraId="53CBC77B" w14:textId="77777777" w:rsidR="00145997" w:rsidRPr="001F5ABC" w:rsidRDefault="006802D4">
            <w:pPr>
              <w:jc w:val="center"/>
              <w:rPr>
                <w:sz w:val="22"/>
                <w:szCs w:val="22"/>
              </w:rPr>
            </w:pPr>
            <w:r w:rsidRPr="001F5ABC">
              <w:rPr>
                <w:color w:val="0070C0"/>
                <w:sz w:val="22"/>
                <w:szCs w:val="22"/>
                <w:highlight w:val="green"/>
              </w:rPr>
              <w:t>3.2</w:t>
            </w:r>
          </w:p>
        </w:tc>
      </w:tr>
      <w:tr w:rsidR="00145997" w:rsidRPr="001F5ABC" w14:paraId="2A1B1B2E"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713DD5" w14:textId="77777777" w:rsidR="00145997" w:rsidRPr="001F5ABC" w:rsidRDefault="006802D4">
            <w:pPr>
              <w:jc w:val="center"/>
              <w:rPr>
                <w:sz w:val="22"/>
                <w:szCs w:val="22"/>
              </w:rPr>
            </w:pPr>
            <w:r w:rsidRPr="001F5ABC">
              <w:rPr>
                <w:sz w:val="22"/>
                <w:szCs w:val="22"/>
              </w:rPr>
              <w:t>4</w:t>
            </w:r>
          </w:p>
        </w:tc>
        <w:tc>
          <w:tcPr>
            <w:tcW w:w="3870" w:type="dxa"/>
            <w:tcBorders>
              <w:bottom w:val="single" w:sz="8" w:space="0" w:color="000000"/>
              <w:right w:val="single" w:sz="8" w:space="0" w:color="000000"/>
            </w:tcBorders>
            <w:tcMar>
              <w:top w:w="100" w:type="dxa"/>
              <w:left w:w="100" w:type="dxa"/>
              <w:bottom w:w="100" w:type="dxa"/>
              <w:right w:w="100" w:type="dxa"/>
            </w:tcMar>
          </w:tcPr>
          <w:p w14:paraId="005DF1F8" w14:textId="77777777" w:rsidR="00145997" w:rsidRPr="001F5ABC" w:rsidRDefault="006802D4">
            <w:pPr>
              <w:jc w:val="center"/>
              <w:rPr>
                <w:sz w:val="22"/>
                <w:szCs w:val="22"/>
              </w:rPr>
            </w:pPr>
            <w:r w:rsidRPr="001F5ABC">
              <w:rPr>
                <w:sz w:val="22"/>
                <w:szCs w:val="22"/>
              </w:rPr>
              <w:t>Instructional Plan</w:t>
            </w:r>
          </w:p>
        </w:tc>
        <w:tc>
          <w:tcPr>
            <w:tcW w:w="1515" w:type="dxa"/>
            <w:tcBorders>
              <w:bottom w:val="single" w:sz="8" w:space="0" w:color="000000"/>
              <w:right w:val="single" w:sz="8" w:space="0" w:color="000000"/>
            </w:tcBorders>
            <w:tcMar>
              <w:top w:w="100" w:type="dxa"/>
              <w:left w:w="100" w:type="dxa"/>
              <w:bottom w:w="100" w:type="dxa"/>
              <w:right w:w="100" w:type="dxa"/>
            </w:tcMar>
          </w:tcPr>
          <w:p w14:paraId="2F18658D" w14:textId="77777777" w:rsidR="00145997" w:rsidRPr="001F5ABC" w:rsidRDefault="006802D4">
            <w:pPr>
              <w:jc w:val="center"/>
              <w:rPr>
                <w:sz w:val="22"/>
                <w:szCs w:val="22"/>
              </w:rPr>
            </w:pPr>
            <w:r w:rsidRPr="001F5ABC">
              <w:rPr>
                <w:sz w:val="22"/>
                <w:szCs w:val="22"/>
              </w:rPr>
              <w:t>30</w:t>
            </w:r>
          </w:p>
        </w:tc>
        <w:tc>
          <w:tcPr>
            <w:tcW w:w="2385" w:type="dxa"/>
            <w:tcBorders>
              <w:bottom w:val="single" w:sz="8" w:space="0" w:color="000000"/>
              <w:right w:val="single" w:sz="8" w:space="0" w:color="000000"/>
            </w:tcBorders>
            <w:tcMar>
              <w:top w:w="100" w:type="dxa"/>
              <w:left w:w="100" w:type="dxa"/>
              <w:bottom w:w="100" w:type="dxa"/>
              <w:right w:w="100" w:type="dxa"/>
            </w:tcMar>
          </w:tcPr>
          <w:p w14:paraId="55FC9D60" w14:textId="77777777" w:rsidR="00145997" w:rsidRPr="001F5ABC" w:rsidRDefault="006802D4">
            <w:pPr>
              <w:jc w:val="center"/>
              <w:rPr>
                <w:sz w:val="22"/>
                <w:szCs w:val="22"/>
              </w:rPr>
            </w:pPr>
            <w:r w:rsidRPr="001F5ABC">
              <w:rPr>
                <w:sz w:val="22"/>
                <w:szCs w:val="22"/>
              </w:rPr>
              <w:t>2.2; 2.5; 3.4; 4.4</w:t>
            </w:r>
          </w:p>
        </w:tc>
        <w:tc>
          <w:tcPr>
            <w:tcW w:w="1620" w:type="dxa"/>
            <w:tcBorders>
              <w:bottom w:val="single" w:sz="8" w:space="0" w:color="000000"/>
              <w:right w:val="single" w:sz="8" w:space="0" w:color="000000"/>
            </w:tcBorders>
          </w:tcPr>
          <w:p w14:paraId="572E5B38" w14:textId="77777777" w:rsidR="00F04528" w:rsidRPr="001F5ABC" w:rsidRDefault="00F04528" w:rsidP="00F04528">
            <w:pPr>
              <w:rPr>
                <w:sz w:val="22"/>
                <w:szCs w:val="22"/>
              </w:rPr>
            </w:pPr>
            <w:r w:rsidRPr="001F5ABC">
              <w:rPr>
                <w:color w:val="000000"/>
                <w:sz w:val="22"/>
                <w:szCs w:val="22"/>
                <w:highlight w:val="green"/>
                <w:shd w:val="clear" w:color="auto" w:fill="00FFFF"/>
              </w:rPr>
              <w:t>Practice &amp; Assess MMSN TPEs</w:t>
            </w:r>
          </w:p>
          <w:p w14:paraId="286E4A0A" w14:textId="77777777" w:rsidR="00145997" w:rsidRPr="001F5ABC" w:rsidRDefault="00F04528" w:rsidP="00F04528">
            <w:pPr>
              <w:jc w:val="center"/>
              <w:rPr>
                <w:sz w:val="22"/>
                <w:szCs w:val="22"/>
              </w:rPr>
            </w:pPr>
            <w:r w:rsidRPr="001F5ABC">
              <w:rPr>
                <w:sz w:val="22"/>
                <w:szCs w:val="22"/>
                <w:highlight w:val="green"/>
              </w:rPr>
              <w:t xml:space="preserve"> </w:t>
            </w:r>
            <w:r w:rsidR="006802D4" w:rsidRPr="001F5ABC">
              <w:rPr>
                <w:sz w:val="22"/>
                <w:szCs w:val="22"/>
                <w:highlight w:val="green"/>
              </w:rPr>
              <w:t>1.2, 1.3, 3.1, 3.2,  4.2</w:t>
            </w:r>
          </w:p>
        </w:tc>
      </w:tr>
      <w:tr w:rsidR="00145997" w:rsidRPr="001F5ABC" w14:paraId="095444E6"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EE7A5E" w14:textId="77777777" w:rsidR="00145997" w:rsidRPr="001F5ABC" w:rsidRDefault="006802D4">
            <w:pPr>
              <w:jc w:val="center"/>
              <w:rPr>
                <w:sz w:val="22"/>
                <w:szCs w:val="22"/>
              </w:rPr>
            </w:pPr>
            <w:r w:rsidRPr="001F5ABC">
              <w:rPr>
                <w:sz w:val="22"/>
                <w:szCs w:val="22"/>
              </w:rPr>
              <w:t>5</w:t>
            </w:r>
          </w:p>
        </w:tc>
        <w:tc>
          <w:tcPr>
            <w:tcW w:w="3870" w:type="dxa"/>
            <w:tcBorders>
              <w:bottom w:val="single" w:sz="8" w:space="0" w:color="000000"/>
              <w:right w:val="single" w:sz="8" w:space="0" w:color="000000"/>
            </w:tcBorders>
            <w:tcMar>
              <w:top w:w="100" w:type="dxa"/>
              <w:left w:w="100" w:type="dxa"/>
              <w:bottom w:w="100" w:type="dxa"/>
              <w:right w:w="100" w:type="dxa"/>
            </w:tcMar>
          </w:tcPr>
          <w:p w14:paraId="13D94D01" w14:textId="77777777" w:rsidR="00145997" w:rsidRPr="001F5ABC" w:rsidRDefault="006802D4">
            <w:pPr>
              <w:jc w:val="center"/>
              <w:rPr>
                <w:sz w:val="22"/>
                <w:szCs w:val="22"/>
              </w:rPr>
            </w:pPr>
            <w:r w:rsidRPr="001F5ABC">
              <w:rPr>
                <w:sz w:val="22"/>
                <w:szCs w:val="22"/>
              </w:rPr>
              <w:t>*One-on-One Reading Tutorial</w:t>
            </w:r>
          </w:p>
        </w:tc>
        <w:tc>
          <w:tcPr>
            <w:tcW w:w="1515" w:type="dxa"/>
            <w:tcBorders>
              <w:bottom w:val="single" w:sz="8" w:space="0" w:color="000000"/>
              <w:right w:val="single" w:sz="8" w:space="0" w:color="000000"/>
            </w:tcBorders>
            <w:tcMar>
              <w:top w:w="100" w:type="dxa"/>
              <w:left w:w="100" w:type="dxa"/>
              <w:bottom w:w="100" w:type="dxa"/>
              <w:right w:w="100" w:type="dxa"/>
            </w:tcMar>
          </w:tcPr>
          <w:p w14:paraId="126BE5B9" w14:textId="77777777" w:rsidR="00145997" w:rsidRPr="001F5ABC" w:rsidRDefault="006802D4">
            <w:pPr>
              <w:jc w:val="center"/>
              <w:rPr>
                <w:sz w:val="22"/>
                <w:szCs w:val="22"/>
              </w:rPr>
            </w:pPr>
            <w:r w:rsidRPr="001F5ABC">
              <w:rPr>
                <w:sz w:val="22"/>
                <w:szCs w:val="22"/>
              </w:rPr>
              <w:t>30</w:t>
            </w:r>
          </w:p>
        </w:tc>
        <w:tc>
          <w:tcPr>
            <w:tcW w:w="2385" w:type="dxa"/>
            <w:tcBorders>
              <w:bottom w:val="single" w:sz="8" w:space="0" w:color="000000"/>
              <w:right w:val="single" w:sz="8" w:space="0" w:color="000000"/>
            </w:tcBorders>
            <w:tcMar>
              <w:top w:w="100" w:type="dxa"/>
              <w:left w:w="100" w:type="dxa"/>
              <w:bottom w:w="100" w:type="dxa"/>
              <w:right w:w="100" w:type="dxa"/>
            </w:tcMar>
          </w:tcPr>
          <w:p w14:paraId="5058B330" w14:textId="77777777" w:rsidR="00145997" w:rsidRPr="001F5ABC" w:rsidRDefault="006802D4">
            <w:pPr>
              <w:jc w:val="center"/>
              <w:rPr>
                <w:sz w:val="22"/>
                <w:szCs w:val="22"/>
              </w:rPr>
            </w:pPr>
            <w:r w:rsidRPr="001F5ABC">
              <w:rPr>
                <w:sz w:val="22"/>
                <w:szCs w:val="22"/>
              </w:rPr>
              <w:t>1.8, , 4.1,</w:t>
            </w:r>
            <w:r w:rsidRPr="001F5ABC">
              <w:rPr>
                <w:color w:val="0070C0"/>
                <w:sz w:val="22"/>
                <w:szCs w:val="22"/>
              </w:rPr>
              <w:t xml:space="preserve"> </w:t>
            </w:r>
            <w:r w:rsidRPr="001F5ABC">
              <w:rPr>
                <w:sz w:val="22"/>
                <w:szCs w:val="22"/>
              </w:rPr>
              <w:t xml:space="preserve">4.4, 5.1, </w:t>
            </w:r>
          </w:p>
        </w:tc>
        <w:tc>
          <w:tcPr>
            <w:tcW w:w="1620" w:type="dxa"/>
            <w:tcBorders>
              <w:bottom w:val="single" w:sz="8" w:space="0" w:color="000000"/>
              <w:right w:val="single" w:sz="8" w:space="0" w:color="000000"/>
            </w:tcBorders>
          </w:tcPr>
          <w:p w14:paraId="75DF0F20" w14:textId="77777777" w:rsidR="00145997" w:rsidRPr="001F5ABC" w:rsidRDefault="006802D4">
            <w:pPr>
              <w:jc w:val="center"/>
              <w:rPr>
                <w:sz w:val="22"/>
                <w:szCs w:val="22"/>
              </w:rPr>
            </w:pPr>
            <w:r w:rsidRPr="001F5ABC">
              <w:rPr>
                <w:sz w:val="22"/>
                <w:szCs w:val="22"/>
                <w:highlight w:val="green"/>
              </w:rPr>
              <w:t xml:space="preserve">1.2, 1.3, 3.2,  4.2,  </w:t>
            </w:r>
            <w:r w:rsidRPr="001F5ABC">
              <w:rPr>
                <w:color w:val="0070C0"/>
                <w:sz w:val="22"/>
                <w:szCs w:val="22"/>
                <w:highlight w:val="green"/>
              </w:rPr>
              <w:t>5.6</w:t>
            </w:r>
          </w:p>
        </w:tc>
      </w:tr>
    </w:tbl>
    <w:p w14:paraId="00E3F237" w14:textId="77777777" w:rsidR="00145997" w:rsidRPr="001F5ABC" w:rsidRDefault="006802D4">
      <w:pPr>
        <w:jc w:val="both"/>
        <w:rPr>
          <w:sz w:val="22"/>
          <w:szCs w:val="22"/>
        </w:rPr>
      </w:pPr>
      <w:r w:rsidRPr="001F5ABC">
        <w:rPr>
          <w:sz w:val="22"/>
          <w:szCs w:val="22"/>
        </w:rPr>
        <w:t xml:space="preserve">  </w:t>
      </w:r>
    </w:p>
    <w:p w14:paraId="43CFE679" w14:textId="77777777" w:rsidR="00145997" w:rsidRPr="001F5ABC" w:rsidRDefault="006802D4">
      <w:pPr>
        <w:jc w:val="both"/>
        <w:rPr>
          <w:sz w:val="22"/>
          <w:szCs w:val="22"/>
        </w:rPr>
      </w:pPr>
      <w:r w:rsidRPr="001F5ABC">
        <w:rPr>
          <w:sz w:val="22"/>
          <w:szCs w:val="22"/>
        </w:rPr>
        <w:t xml:space="preserve">1.  </w:t>
      </w:r>
      <w:r w:rsidRPr="001F5ABC">
        <w:rPr>
          <w:b/>
          <w:i/>
          <w:sz w:val="22"/>
          <w:szCs w:val="22"/>
        </w:rPr>
        <w:t>Class Attendance.</w:t>
      </w:r>
    </w:p>
    <w:p w14:paraId="19C9762B" w14:textId="77777777" w:rsidR="00145997" w:rsidRPr="001F5ABC" w:rsidRDefault="006802D4">
      <w:pPr>
        <w:rPr>
          <w:sz w:val="22"/>
          <w:szCs w:val="22"/>
        </w:rPr>
      </w:pPr>
      <w:r w:rsidRPr="001F5ABC">
        <w:rPr>
          <w:sz w:val="22"/>
          <w:szCs w:val="22"/>
        </w:rPr>
        <w:t xml:space="preserve">Regular attendance at all class meetings is a requirement in this program. Each student will be granted one Emergency Release (ER) per course. Your ER excuses you from one class session with a loss of 5 points.  To use your ER you must notify me by email or phone BEFORE class.  Save your ER for medical issues, family demands, car trouble, etc.  </w:t>
      </w:r>
    </w:p>
    <w:p w14:paraId="60C71620" w14:textId="77777777" w:rsidR="00145997" w:rsidRPr="001F5ABC" w:rsidRDefault="00145997">
      <w:pPr>
        <w:rPr>
          <w:sz w:val="22"/>
          <w:szCs w:val="22"/>
        </w:rPr>
      </w:pPr>
    </w:p>
    <w:p w14:paraId="50A8C6E8" w14:textId="77777777" w:rsidR="00145997" w:rsidRPr="001F5ABC" w:rsidRDefault="006802D4">
      <w:pPr>
        <w:rPr>
          <w:sz w:val="22"/>
          <w:szCs w:val="22"/>
        </w:rPr>
      </w:pPr>
      <w:r w:rsidRPr="001F5ABC">
        <w:rPr>
          <w:rFonts w:ascii="-webkit-standard" w:eastAsia="-webkit-standard" w:hAnsi="-webkit-standard" w:cs="-webkit-standard"/>
          <w:sz w:val="22"/>
          <w:szCs w:val="22"/>
        </w:rPr>
        <w:t>Students will not be penalized for absences due to the observance of religious holidays that fall on our scheduled class day or teachers of record that are required to be at their school. Please give me advance notice of these absences so I can make the necessary accommodations.  All other absences are unexcused and will affect your grade. </w:t>
      </w:r>
    </w:p>
    <w:p w14:paraId="75E380BA" w14:textId="77777777" w:rsidR="00145997" w:rsidRPr="001F5ABC" w:rsidRDefault="00145997">
      <w:pPr>
        <w:jc w:val="both"/>
        <w:rPr>
          <w:sz w:val="22"/>
          <w:szCs w:val="22"/>
        </w:rPr>
      </w:pPr>
    </w:p>
    <w:p w14:paraId="33CE6698" w14:textId="77777777" w:rsidR="00145997" w:rsidRPr="001F5ABC" w:rsidRDefault="006802D4">
      <w:pPr>
        <w:rPr>
          <w:sz w:val="22"/>
          <w:szCs w:val="22"/>
        </w:rPr>
      </w:pPr>
      <w:r w:rsidRPr="001F5ABC">
        <w:rPr>
          <w:b/>
          <w:sz w:val="22"/>
          <w:szCs w:val="22"/>
        </w:rPr>
        <w:t xml:space="preserve">Punctuality. </w:t>
      </w:r>
      <w:r w:rsidRPr="001F5ABC">
        <w:rPr>
          <w:sz w:val="22"/>
          <w:szCs w:val="22"/>
        </w:rPr>
        <w:t xml:space="preserve">Coming to class (and returning from breaks) on time is another course requirement. Your first lateness will be excused; your second lateness will cause 1 point to be deducted from your final course grade; your third lateness will cause an additional 4 points to be deducted. More than three late arrivals indicate a serious problem; this situation will be dealt with at the instructor’s discretion. Attendance and punctuality are the only policies with the immediate potential to impact your course grades. Your instructor through ongoing observation and documentation gathers data documenting your adherence to the remaining policies listed here. These data are a primary factor in the assessment of your mastery of TPE 6- “Developing as a Professional Educator.” </w:t>
      </w:r>
    </w:p>
    <w:p w14:paraId="104294FC" w14:textId="77777777" w:rsidR="00145997" w:rsidRPr="001F5ABC" w:rsidRDefault="00145997">
      <w:pPr>
        <w:rPr>
          <w:sz w:val="22"/>
          <w:szCs w:val="22"/>
        </w:rPr>
      </w:pPr>
    </w:p>
    <w:p w14:paraId="655A5120" w14:textId="77777777" w:rsidR="00145997" w:rsidRPr="001F5ABC" w:rsidRDefault="006802D4">
      <w:pPr>
        <w:rPr>
          <w:sz w:val="22"/>
          <w:szCs w:val="22"/>
        </w:rPr>
      </w:pPr>
      <w:r w:rsidRPr="001F5ABC">
        <w:rPr>
          <w:sz w:val="22"/>
          <w:szCs w:val="22"/>
        </w:rP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54E720B3" w14:textId="77777777" w:rsidR="00145997" w:rsidRPr="001F5ABC" w:rsidRDefault="00145997">
      <w:pPr>
        <w:rPr>
          <w:b/>
          <w:sz w:val="22"/>
          <w:szCs w:val="22"/>
        </w:rPr>
      </w:pPr>
    </w:p>
    <w:p w14:paraId="41DE5855" w14:textId="77777777" w:rsidR="00145997" w:rsidRPr="001F5ABC" w:rsidRDefault="006802D4">
      <w:pPr>
        <w:rPr>
          <w:sz w:val="22"/>
          <w:szCs w:val="22"/>
        </w:rPr>
      </w:pPr>
      <w:r w:rsidRPr="001F5ABC">
        <w:rPr>
          <w:b/>
          <w:sz w:val="22"/>
          <w:szCs w:val="22"/>
        </w:rPr>
        <w:t>Note:</w:t>
      </w:r>
      <w:r w:rsidRPr="001F5ABC">
        <w:rPr>
          <w:sz w:val="22"/>
          <w:szCs w:val="22"/>
        </w:rPr>
        <w:t xml:space="preserve">  Points lost due to poor attendance and/or lack of punctuality will be deducted from your final grade. A student with excellent grades on assignments and other aspects of professional conduct can earn a poor course grade as a result of excessive absence or chronic lateness.</w:t>
      </w:r>
    </w:p>
    <w:p w14:paraId="09EF7E89" w14:textId="77777777" w:rsidR="00145997" w:rsidRPr="001F5ABC" w:rsidRDefault="00145997">
      <w:pPr>
        <w:rPr>
          <w:sz w:val="22"/>
          <w:szCs w:val="22"/>
        </w:rPr>
      </w:pPr>
    </w:p>
    <w:p w14:paraId="43D61673" w14:textId="77777777" w:rsidR="00145997" w:rsidRPr="001F5ABC" w:rsidRDefault="006802D4">
      <w:pPr>
        <w:rPr>
          <w:sz w:val="22"/>
          <w:szCs w:val="22"/>
        </w:rPr>
      </w:pPr>
      <w:r w:rsidRPr="001F5ABC">
        <w:rPr>
          <w:sz w:val="22"/>
          <w:szCs w:val="22"/>
        </w:rPr>
        <w:t xml:space="preserve">2.  </w:t>
      </w:r>
      <w:r w:rsidRPr="001F5ABC">
        <w:rPr>
          <w:b/>
          <w:i/>
          <w:sz w:val="22"/>
          <w:szCs w:val="22"/>
        </w:rPr>
        <w:t>Participation</w:t>
      </w:r>
      <w:r w:rsidRPr="001F5ABC">
        <w:rPr>
          <w:sz w:val="22"/>
          <w:szCs w:val="22"/>
        </w:rPr>
        <w:t xml:space="preserve">. 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07281AF7" w14:textId="77777777" w:rsidR="00145997" w:rsidRPr="001F5ABC" w:rsidRDefault="00145997">
      <w:pPr>
        <w:rPr>
          <w:sz w:val="22"/>
          <w:szCs w:val="22"/>
        </w:rPr>
      </w:pPr>
    </w:p>
    <w:p w14:paraId="289F1966" w14:textId="77777777" w:rsidR="00145997" w:rsidRPr="001F5ABC" w:rsidRDefault="006802D4">
      <w:pPr>
        <w:rPr>
          <w:sz w:val="22"/>
          <w:szCs w:val="22"/>
        </w:rPr>
      </w:pPr>
      <w:r w:rsidRPr="001F5ABC">
        <w:rPr>
          <w:sz w:val="22"/>
          <w:szCs w:val="22"/>
        </w:rP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7A9E2336" w14:textId="77777777" w:rsidR="00145997" w:rsidRPr="001F5ABC" w:rsidRDefault="00145997">
      <w:pPr>
        <w:jc w:val="both"/>
        <w:rPr>
          <w:sz w:val="22"/>
          <w:szCs w:val="22"/>
        </w:rPr>
      </w:pPr>
    </w:p>
    <w:p w14:paraId="1FB9C18F" w14:textId="77777777" w:rsidR="00145997" w:rsidRPr="001F5ABC" w:rsidRDefault="00145997">
      <w:pPr>
        <w:jc w:val="both"/>
        <w:rPr>
          <w:sz w:val="22"/>
          <w:szCs w:val="22"/>
        </w:rPr>
      </w:pPr>
    </w:p>
    <w:p w14:paraId="34435701" w14:textId="77777777" w:rsidR="00145997" w:rsidRPr="001F5ABC" w:rsidRDefault="006802D4">
      <w:pPr>
        <w:rPr>
          <w:sz w:val="22"/>
          <w:szCs w:val="22"/>
        </w:rPr>
      </w:pPr>
      <w:r w:rsidRPr="001F5ABC">
        <w:rPr>
          <w:sz w:val="22"/>
          <w:szCs w:val="22"/>
        </w:rPr>
        <w:t xml:space="preserve">3.  </w:t>
      </w:r>
      <w:r w:rsidRPr="001F5ABC">
        <w:rPr>
          <w:b/>
          <w:i/>
          <w:sz w:val="22"/>
          <w:szCs w:val="22"/>
        </w:rPr>
        <w:t>Literature Circles (LC</w:t>
      </w:r>
      <w:r w:rsidRPr="001F5ABC">
        <w:rPr>
          <w:i/>
          <w:sz w:val="22"/>
          <w:szCs w:val="22"/>
        </w:rPr>
        <w:t>)</w:t>
      </w:r>
      <w:r w:rsidRPr="001F5ABC">
        <w:rPr>
          <w:sz w:val="22"/>
          <w:szCs w:val="22"/>
        </w:rPr>
        <w:t xml:space="preserve">.  A common book discussion routine used in reading programs is the </w:t>
      </w:r>
      <w:r w:rsidRPr="001F5ABC">
        <w:rPr>
          <w:i/>
          <w:sz w:val="22"/>
          <w:szCs w:val="22"/>
        </w:rPr>
        <w:t>Literature Circle-</w:t>
      </w:r>
      <w:r w:rsidRPr="001F5ABC">
        <w:rPr>
          <w:sz w:val="22"/>
          <w:szCs w:val="22"/>
        </w:rPr>
        <w:t>an instructional approach where students come together in small temporary groups formed by book choice that meet on a regular and predictable schedule to (re)read and discuss readings.</w:t>
      </w:r>
    </w:p>
    <w:p w14:paraId="166D82DA" w14:textId="77777777" w:rsidR="00145997" w:rsidRPr="001F5ABC" w:rsidRDefault="006802D4">
      <w:pPr>
        <w:rPr>
          <w:sz w:val="22"/>
          <w:szCs w:val="22"/>
        </w:rPr>
      </w:pPr>
      <w:r w:rsidRPr="001F5ABC">
        <w:rPr>
          <w:sz w:val="22"/>
          <w:szCs w:val="22"/>
        </w:rPr>
        <w:t xml:space="preserve"> </w:t>
      </w:r>
    </w:p>
    <w:p w14:paraId="0241B599" w14:textId="77777777" w:rsidR="00145997" w:rsidRPr="001F5ABC" w:rsidRDefault="006802D4">
      <w:pPr>
        <w:rPr>
          <w:sz w:val="22"/>
          <w:szCs w:val="22"/>
        </w:rPr>
      </w:pPr>
      <w:r w:rsidRPr="001F5ABC">
        <w:rPr>
          <w:sz w:val="22"/>
          <w:szCs w:val="22"/>
        </w:rPr>
        <w:t>Each student will be responsible for leading two Literature Circles on the readings throughout the course. Literature Circle leaders should come to class (whether on-line or in person) prepared with handouts for each member of your group (4/5 students) that outline the assigned readings with the asterisked headings listed below under the “</w:t>
      </w:r>
      <w:r w:rsidRPr="001F5ABC">
        <w:rPr>
          <w:i/>
          <w:sz w:val="22"/>
          <w:szCs w:val="22"/>
        </w:rPr>
        <w:t>LC Components</w:t>
      </w:r>
      <w:r w:rsidRPr="001F5ABC">
        <w:rPr>
          <w:sz w:val="22"/>
          <w:szCs w:val="22"/>
        </w:rPr>
        <w:t>” heading.  The “</w:t>
      </w:r>
      <w:r w:rsidRPr="001F5ABC">
        <w:rPr>
          <w:i/>
          <w:sz w:val="22"/>
          <w:szCs w:val="22"/>
        </w:rPr>
        <w:t>Literature Circle Discussion Format</w:t>
      </w:r>
      <w:r w:rsidRPr="001F5ABC">
        <w:rPr>
          <w:sz w:val="22"/>
          <w:szCs w:val="22"/>
        </w:rPr>
        <w:t xml:space="preserve">” outlines how the literature circle would unfold. You turn in only one document and ppt. presentation per group via camino. Be sure to include everyone’s name. </w:t>
      </w:r>
    </w:p>
    <w:tbl>
      <w:tblPr>
        <w:tblStyle w:val="afffffff9"/>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10"/>
        <w:gridCol w:w="4470"/>
      </w:tblGrid>
      <w:tr w:rsidR="00145997" w:rsidRPr="001F5ABC" w14:paraId="7F909C3A" w14:textId="77777777">
        <w:tc>
          <w:tcPr>
            <w:tcW w:w="4410" w:type="dxa"/>
            <w:tcBorders>
              <w:top w:val="single" w:sz="8" w:space="0" w:color="000000"/>
              <w:left w:val="single" w:sz="8" w:space="0" w:color="000000"/>
              <w:bottom w:val="single" w:sz="8" w:space="0" w:color="000000"/>
              <w:right w:val="single" w:sz="12" w:space="0" w:color="000000"/>
            </w:tcBorders>
            <w:shd w:val="clear" w:color="auto" w:fill="C0504D"/>
            <w:tcMar>
              <w:top w:w="100" w:type="dxa"/>
              <w:left w:w="100" w:type="dxa"/>
              <w:bottom w:w="100" w:type="dxa"/>
              <w:right w:w="100" w:type="dxa"/>
            </w:tcMar>
          </w:tcPr>
          <w:p w14:paraId="2DE05E3D" w14:textId="77777777" w:rsidR="00145997" w:rsidRPr="001F5ABC" w:rsidRDefault="006802D4">
            <w:pPr>
              <w:jc w:val="center"/>
              <w:rPr>
                <w:sz w:val="22"/>
                <w:szCs w:val="22"/>
              </w:rPr>
            </w:pPr>
            <w:r w:rsidRPr="001F5ABC">
              <w:rPr>
                <w:i/>
                <w:color w:val="FFFFFF"/>
                <w:sz w:val="22"/>
                <w:szCs w:val="22"/>
                <w:shd w:val="clear" w:color="auto" w:fill="C0504D"/>
              </w:rPr>
              <w:t>Literature Circle Components</w:t>
            </w:r>
          </w:p>
        </w:tc>
        <w:tc>
          <w:tcPr>
            <w:tcW w:w="4470" w:type="dxa"/>
            <w:tcBorders>
              <w:top w:val="single" w:sz="8" w:space="0" w:color="000000"/>
              <w:bottom w:val="single" w:sz="8" w:space="0" w:color="000000"/>
              <w:right w:val="single" w:sz="8" w:space="0" w:color="000000"/>
            </w:tcBorders>
            <w:shd w:val="clear" w:color="auto" w:fill="C0504D"/>
            <w:tcMar>
              <w:top w:w="100" w:type="dxa"/>
              <w:left w:w="100" w:type="dxa"/>
              <w:bottom w:w="100" w:type="dxa"/>
              <w:right w:w="100" w:type="dxa"/>
            </w:tcMar>
          </w:tcPr>
          <w:p w14:paraId="138C11B9" w14:textId="77777777" w:rsidR="00145997" w:rsidRPr="001F5ABC" w:rsidRDefault="006802D4">
            <w:pPr>
              <w:jc w:val="center"/>
              <w:rPr>
                <w:sz w:val="22"/>
                <w:szCs w:val="22"/>
              </w:rPr>
            </w:pPr>
            <w:r w:rsidRPr="001F5ABC">
              <w:rPr>
                <w:i/>
                <w:color w:val="FFFFFF"/>
                <w:sz w:val="22"/>
                <w:szCs w:val="22"/>
                <w:shd w:val="clear" w:color="auto" w:fill="C0504D"/>
              </w:rPr>
              <w:t>Literature Circle Discussion Format</w:t>
            </w:r>
          </w:p>
        </w:tc>
      </w:tr>
      <w:tr w:rsidR="00145997" w:rsidRPr="001F5ABC" w14:paraId="1B709AEA"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69C65BD9" w14:textId="77777777" w:rsidR="00145997" w:rsidRPr="001F5ABC" w:rsidRDefault="006802D4">
            <w:pPr>
              <w:rPr>
                <w:sz w:val="22"/>
                <w:szCs w:val="22"/>
              </w:rPr>
            </w:pPr>
            <w:r w:rsidRPr="001F5ABC">
              <w:rPr>
                <w:sz w:val="22"/>
                <w:szCs w:val="22"/>
              </w:rPr>
              <w:t>*</w:t>
            </w:r>
            <w:r w:rsidRPr="001F5ABC">
              <w:rPr>
                <w:sz w:val="22"/>
                <w:szCs w:val="22"/>
                <w:u w:val="single"/>
              </w:rPr>
              <w:t>Author’s Message</w:t>
            </w:r>
            <w:r w:rsidRPr="001F5ABC">
              <w:rPr>
                <w:sz w:val="22"/>
                <w:szCs w:val="22"/>
              </w:rPr>
              <w:t>.  To zero in on the topic for discussion, write down your version of the author’s main message.  Include 1 quote that was memorable for you.</w:t>
            </w:r>
          </w:p>
        </w:tc>
        <w:tc>
          <w:tcPr>
            <w:tcW w:w="4470" w:type="dxa"/>
            <w:tcBorders>
              <w:bottom w:val="single" w:sz="8" w:space="0" w:color="000000"/>
              <w:right w:val="single" w:sz="8" w:space="0" w:color="000000"/>
            </w:tcBorders>
            <w:tcMar>
              <w:top w:w="100" w:type="dxa"/>
              <w:left w:w="100" w:type="dxa"/>
              <w:bottom w:w="100" w:type="dxa"/>
              <w:right w:w="100" w:type="dxa"/>
            </w:tcMar>
          </w:tcPr>
          <w:p w14:paraId="79BE7A8E" w14:textId="77777777" w:rsidR="00145997" w:rsidRPr="001F5ABC" w:rsidRDefault="006802D4">
            <w:pPr>
              <w:rPr>
                <w:sz w:val="22"/>
                <w:szCs w:val="22"/>
              </w:rPr>
            </w:pPr>
            <w:r w:rsidRPr="001F5ABC">
              <w:rPr>
                <w:sz w:val="22"/>
                <w:szCs w:val="22"/>
                <w:u w:val="single"/>
              </w:rPr>
              <w:t>Allocation of Time</w:t>
            </w:r>
            <w:r w:rsidRPr="001F5ABC">
              <w:rPr>
                <w:sz w:val="22"/>
                <w:szCs w:val="22"/>
              </w:rPr>
              <w:t>.  Budget 30 minutes for review of key themes and illustrating visual representation</w:t>
            </w:r>
          </w:p>
        </w:tc>
      </w:tr>
      <w:tr w:rsidR="00145997" w:rsidRPr="001F5ABC" w14:paraId="1F09935F"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49F3CA44" w14:textId="77777777" w:rsidR="00145997" w:rsidRPr="001F5ABC" w:rsidRDefault="006802D4">
            <w:pPr>
              <w:rPr>
                <w:sz w:val="22"/>
                <w:szCs w:val="22"/>
              </w:rPr>
            </w:pPr>
            <w:r w:rsidRPr="001F5ABC">
              <w:rPr>
                <w:sz w:val="22"/>
                <w:szCs w:val="22"/>
              </w:rPr>
              <w:t>*</w:t>
            </w:r>
            <w:r w:rsidRPr="001F5ABC">
              <w:rPr>
                <w:sz w:val="22"/>
                <w:szCs w:val="22"/>
                <w:u w:val="single"/>
              </w:rPr>
              <w:t>Definition of terms</w:t>
            </w:r>
            <w:r w:rsidRPr="001F5ABC">
              <w:rPr>
                <w:sz w:val="22"/>
                <w:szCs w:val="22"/>
              </w:rPr>
              <w:t>.  List all the words of which you are unsure and define them in your own words</w:t>
            </w:r>
          </w:p>
        </w:tc>
        <w:tc>
          <w:tcPr>
            <w:tcW w:w="4470" w:type="dxa"/>
            <w:tcBorders>
              <w:bottom w:val="single" w:sz="8" w:space="0" w:color="000000"/>
              <w:right w:val="single" w:sz="8" w:space="0" w:color="000000"/>
            </w:tcBorders>
            <w:tcMar>
              <w:top w:w="100" w:type="dxa"/>
              <w:left w:w="100" w:type="dxa"/>
              <w:bottom w:w="100" w:type="dxa"/>
              <w:right w:w="100" w:type="dxa"/>
            </w:tcMar>
          </w:tcPr>
          <w:p w14:paraId="28A36294" w14:textId="77777777" w:rsidR="00145997" w:rsidRPr="001F5ABC" w:rsidRDefault="006802D4">
            <w:pPr>
              <w:rPr>
                <w:sz w:val="22"/>
                <w:szCs w:val="22"/>
              </w:rPr>
            </w:pPr>
            <w:r w:rsidRPr="001F5ABC">
              <w:rPr>
                <w:sz w:val="22"/>
                <w:szCs w:val="22"/>
                <w:u w:val="single"/>
              </w:rPr>
              <w:t>Discussion of Major Themes and Subtopics</w:t>
            </w:r>
            <w:r w:rsidRPr="001F5ABC">
              <w:rPr>
                <w:sz w:val="22"/>
                <w:szCs w:val="22"/>
              </w:rPr>
              <w:t>. Discuss major ideas brought forth by author(s). Ensure to provide evidence from text. Be sure to have readings available to reference.</w:t>
            </w:r>
          </w:p>
        </w:tc>
      </w:tr>
      <w:tr w:rsidR="00145997" w:rsidRPr="001F5ABC" w14:paraId="7BBBF519"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4D67618D" w14:textId="77777777" w:rsidR="00145997" w:rsidRPr="001F5ABC" w:rsidRDefault="006802D4">
            <w:pPr>
              <w:rPr>
                <w:sz w:val="22"/>
                <w:szCs w:val="22"/>
              </w:rPr>
            </w:pPr>
            <w:r w:rsidRPr="001F5ABC">
              <w:rPr>
                <w:sz w:val="22"/>
                <w:szCs w:val="22"/>
              </w:rPr>
              <w:t>*</w:t>
            </w:r>
            <w:r w:rsidRPr="001F5ABC">
              <w:rPr>
                <w:sz w:val="22"/>
                <w:szCs w:val="22"/>
                <w:u w:val="single"/>
              </w:rPr>
              <w:t>Integration of Material with other Knowledge</w:t>
            </w:r>
            <w:r w:rsidRPr="001F5ABC">
              <w:rPr>
                <w:sz w:val="22"/>
                <w:szCs w:val="22"/>
              </w:rPr>
              <w:t>.  Make connections of the readings to ideas/concepts acquired in previous meetings or other learning situations.  How do these ideas parallel or contradict other theories or readings you have done?</w:t>
            </w:r>
          </w:p>
        </w:tc>
        <w:tc>
          <w:tcPr>
            <w:tcW w:w="4470" w:type="dxa"/>
            <w:tcBorders>
              <w:bottom w:val="single" w:sz="8" w:space="0" w:color="000000"/>
              <w:right w:val="single" w:sz="8" w:space="0" w:color="000000"/>
            </w:tcBorders>
            <w:tcMar>
              <w:top w:w="100" w:type="dxa"/>
              <w:left w:w="100" w:type="dxa"/>
              <w:bottom w:w="100" w:type="dxa"/>
              <w:right w:w="100" w:type="dxa"/>
            </w:tcMar>
          </w:tcPr>
          <w:p w14:paraId="1216475A" w14:textId="77777777" w:rsidR="00145997" w:rsidRPr="001F5ABC" w:rsidRDefault="006802D4">
            <w:pPr>
              <w:rPr>
                <w:sz w:val="22"/>
                <w:szCs w:val="22"/>
              </w:rPr>
            </w:pPr>
            <w:r w:rsidRPr="001F5ABC">
              <w:rPr>
                <w:sz w:val="22"/>
                <w:szCs w:val="22"/>
                <w:u w:val="single"/>
              </w:rPr>
              <w:t>Visual Representation</w:t>
            </w:r>
            <w:r w:rsidRPr="001F5ABC">
              <w:rPr>
                <w:sz w:val="22"/>
                <w:szCs w:val="22"/>
              </w:rPr>
              <w:t>. As a group, create a graphic re-presentation (image, quote or other format) that captures your groups discussion.</w:t>
            </w:r>
          </w:p>
        </w:tc>
      </w:tr>
      <w:tr w:rsidR="00145997" w:rsidRPr="001F5ABC" w14:paraId="37C0367E"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74B6C321" w14:textId="77777777" w:rsidR="00145997" w:rsidRPr="001F5ABC" w:rsidRDefault="006802D4">
            <w:pPr>
              <w:rPr>
                <w:sz w:val="22"/>
                <w:szCs w:val="22"/>
              </w:rPr>
            </w:pPr>
            <w:r w:rsidRPr="001F5ABC">
              <w:rPr>
                <w:sz w:val="22"/>
                <w:szCs w:val="22"/>
              </w:rPr>
              <w:t>*</w:t>
            </w:r>
            <w:r w:rsidRPr="001F5ABC">
              <w:rPr>
                <w:sz w:val="22"/>
                <w:szCs w:val="22"/>
                <w:u w:val="single"/>
              </w:rPr>
              <w:t>Application of the Material</w:t>
            </w:r>
            <w:r w:rsidRPr="001F5ABC">
              <w:rPr>
                <w:sz w:val="22"/>
                <w:szCs w:val="22"/>
              </w:rPr>
              <w:t>. Assess the possible applications and implications of the material to learning settings. How might these notions help shape your pedagogy?</w:t>
            </w:r>
          </w:p>
        </w:tc>
        <w:tc>
          <w:tcPr>
            <w:tcW w:w="4470" w:type="dxa"/>
            <w:tcBorders>
              <w:bottom w:val="single" w:sz="8" w:space="0" w:color="000000"/>
              <w:right w:val="single" w:sz="8" w:space="0" w:color="000000"/>
            </w:tcBorders>
            <w:tcMar>
              <w:top w:w="100" w:type="dxa"/>
              <w:left w:w="100" w:type="dxa"/>
              <w:bottom w:w="100" w:type="dxa"/>
              <w:right w:w="100" w:type="dxa"/>
            </w:tcMar>
          </w:tcPr>
          <w:p w14:paraId="2268BD5B" w14:textId="77777777" w:rsidR="00145997" w:rsidRPr="001F5ABC" w:rsidRDefault="006802D4">
            <w:pPr>
              <w:rPr>
                <w:sz w:val="22"/>
                <w:szCs w:val="22"/>
              </w:rPr>
            </w:pPr>
            <w:r w:rsidRPr="001F5ABC">
              <w:rPr>
                <w:sz w:val="22"/>
                <w:szCs w:val="22"/>
                <w:u w:val="single"/>
              </w:rPr>
              <w:t>Share Findings</w:t>
            </w:r>
            <w:r w:rsidRPr="001F5ABC">
              <w:rPr>
                <w:sz w:val="22"/>
                <w:szCs w:val="22"/>
              </w:rPr>
              <w:t>. Group leader report to the whole class main topics of group discussion, using the visual representation as a guide.</w:t>
            </w:r>
          </w:p>
          <w:p w14:paraId="273502FC" w14:textId="77777777" w:rsidR="00145997" w:rsidRPr="001F5ABC" w:rsidRDefault="006802D4">
            <w:pPr>
              <w:rPr>
                <w:sz w:val="22"/>
                <w:szCs w:val="22"/>
              </w:rPr>
            </w:pPr>
            <w:r w:rsidRPr="001F5ABC">
              <w:rPr>
                <w:sz w:val="22"/>
                <w:szCs w:val="22"/>
              </w:rPr>
              <w:t xml:space="preserve"> </w:t>
            </w:r>
          </w:p>
        </w:tc>
      </w:tr>
      <w:tr w:rsidR="00145997" w:rsidRPr="001F5ABC" w14:paraId="237AAA9B" w14:textId="77777777">
        <w:tc>
          <w:tcPr>
            <w:tcW w:w="888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63F75B69" w14:textId="77777777" w:rsidR="00145997" w:rsidRPr="001F5ABC" w:rsidRDefault="006802D4">
            <w:pPr>
              <w:rPr>
                <w:sz w:val="22"/>
                <w:szCs w:val="22"/>
              </w:rPr>
            </w:pPr>
            <w:r w:rsidRPr="001F5ABC">
              <w:rPr>
                <w:i/>
                <w:sz w:val="22"/>
                <w:szCs w:val="22"/>
              </w:rPr>
              <w:t xml:space="preserve">*Brings and shares tangible instructional connection (e.g., book, TED video, lesson from curricula) that extends understanding of readings for </w:t>
            </w:r>
            <w:r w:rsidRPr="001F5ABC">
              <w:rPr>
                <w:b/>
                <w:i/>
                <w:sz w:val="22"/>
                <w:szCs w:val="22"/>
              </w:rPr>
              <w:t xml:space="preserve">Exceeding Expectation </w:t>
            </w:r>
            <w:r w:rsidRPr="001F5ABC">
              <w:rPr>
                <w:i/>
                <w:sz w:val="22"/>
                <w:szCs w:val="22"/>
              </w:rPr>
              <w:t>score.</w:t>
            </w:r>
          </w:p>
        </w:tc>
      </w:tr>
    </w:tbl>
    <w:p w14:paraId="33EFBF85" w14:textId="77777777" w:rsidR="00145997" w:rsidRPr="001F5ABC" w:rsidRDefault="00145997">
      <w:pPr>
        <w:jc w:val="center"/>
        <w:rPr>
          <w:sz w:val="22"/>
          <w:szCs w:val="22"/>
        </w:rPr>
      </w:pPr>
    </w:p>
    <w:p w14:paraId="0F932889" w14:textId="77777777" w:rsidR="00145997" w:rsidRPr="001F5ABC" w:rsidRDefault="006802D4">
      <w:pPr>
        <w:jc w:val="both"/>
        <w:rPr>
          <w:sz w:val="22"/>
          <w:szCs w:val="22"/>
        </w:rPr>
      </w:pPr>
      <w:r w:rsidRPr="001F5ABC">
        <w:rPr>
          <w:sz w:val="22"/>
          <w:szCs w:val="22"/>
        </w:rPr>
        <w:t xml:space="preserve"> </w:t>
      </w:r>
    </w:p>
    <w:p w14:paraId="1B86D3BB" w14:textId="77777777" w:rsidR="00145997" w:rsidRPr="001F5ABC" w:rsidRDefault="00145997">
      <w:pPr>
        <w:rPr>
          <w:sz w:val="22"/>
          <w:szCs w:val="22"/>
        </w:rPr>
      </w:pPr>
    </w:p>
    <w:p w14:paraId="1E757D1C" w14:textId="3C9CBB06" w:rsidR="00F04528" w:rsidRPr="001F5ABC" w:rsidRDefault="006802D4" w:rsidP="00A5778B">
      <w:pPr>
        <w:pStyle w:val="NormalWeb"/>
        <w:spacing w:before="0" w:beforeAutospacing="0" w:after="0" w:afterAutospacing="0"/>
        <w:rPr>
          <w:sz w:val="22"/>
          <w:szCs w:val="22"/>
        </w:rPr>
      </w:pPr>
      <w:r w:rsidRPr="001F5ABC">
        <w:rPr>
          <w:sz w:val="22"/>
          <w:szCs w:val="22"/>
        </w:rPr>
        <w:t>4.</w:t>
      </w:r>
      <w:r w:rsidRPr="001F5ABC">
        <w:rPr>
          <w:b/>
          <w:sz w:val="22"/>
          <w:szCs w:val="22"/>
        </w:rPr>
        <w:t xml:space="preserve"> </w:t>
      </w:r>
      <w:r w:rsidRPr="001F5ABC">
        <w:rPr>
          <w:b/>
          <w:i/>
          <w:sz w:val="22"/>
          <w:szCs w:val="22"/>
        </w:rPr>
        <w:t xml:space="preserve">Instructional Plan. </w:t>
      </w:r>
      <w:r w:rsidRPr="001F5ABC">
        <w:rPr>
          <w:sz w:val="22"/>
          <w:szCs w:val="22"/>
        </w:rPr>
        <w:t xml:space="preserve">Construct a lesson plan that includes learning goals for your subject area as well as some aspect of literacy (word attack skills, fluency, vocabulary, comprehension strategy, </w:t>
      </w:r>
      <w:r w:rsidR="00A5778B" w:rsidRPr="001F5ABC">
        <w:rPr>
          <w:color w:val="000000"/>
          <w:sz w:val="22"/>
          <w:szCs w:val="22"/>
          <w:shd w:val="clear" w:color="auto" w:fill="FF00FF"/>
        </w:rPr>
        <w:t>visual arts</w:t>
      </w:r>
      <w:r w:rsidR="00A5778B" w:rsidRPr="001F5ABC">
        <w:rPr>
          <w:color w:val="000000"/>
          <w:sz w:val="22"/>
          <w:szCs w:val="22"/>
        </w:rPr>
        <w:t>)</w:t>
      </w:r>
      <w:r w:rsidR="00A5778B" w:rsidRPr="001F5ABC">
        <w:rPr>
          <w:color w:val="000000"/>
          <w:sz w:val="22"/>
          <w:szCs w:val="22"/>
          <w:shd w:val="clear" w:color="auto" w:fill="FF00FF"/>
        </w:rPr>
        <w:t>(UTPE: 1.7  Practice)</w:t>
      </w:r>
      <w:r w:rsidRPr="001F5ABC">
        <w:rPr>
          <w:sz w:val="22"/>
          <w:szCs w:val="22"/>
        </w:rPr>
        <w:t xml:space="preserve">) that is guided by the Standards for your subject area as well as </w:t>
      </w:r>
      <w:r w:rsidRPr="001F5ABC">
        <w:rPr>
          <w:sz w:val="22"/>
          <w:szCs w:val="22"/>
          <w:highlight w:val="magenta"/>
        </w:rPr>
        <w:t>standards</w:t>
      </w:r>
      <w:r w:rsidR="00A5778B" w:rsidRPr="001F5ABC">
        <w:rPr>
          <w:sz w:val="22"/>
          <w:szCs w:val="22"/>
          <w:highlight w:val="magenta"/>
        </w:rPr>
        <w:t xml:space="preserve"> </w:t>
      </w:r>
      <w:r w:rsidR="00A5778B" w:rsidRPr="001F5ABC">
        <w:rPr>
          <w:color w:val="000000"/>
          <w:sz w:val="22"/>
          <w:szCs w:val="22"/>
          <w:highlight w:val="magenta"/>
        </w:rPr>
        <w:t> </w:t>
      </w:r>
      <w:r w:rsidR="00A5778B" w:rsidRPr="001F5ABC">
        <w:rPr>
          <w:color w:val="000000"/>
          <w:sz w:val="22"/>
          <w:szCs w:val="22"/>
          <w:highlight w:val="magenta"/>
          <w:shd w:val="clear" w:color="auto" w:fill="FF00FF"/>
        </w:rPr>
        <w:t>(UTPE: 3.1; 3.3  Practice )</w:t>
      </w:r>
      <w:r w:rsidR="00A5778B" w:rsidRPr="001F5ABC">
        <w:rPr>
          <w:sz w:val="22"/>
          <w:szCs w:val="22"/>
        </w:rPr>
        <w:t xml:space="preserve"> </w:t>
      </w:r>
      <w:r w:rsidRPr="001F5ABC">
        <w:rPr>
          <w:sz w:val="22"/>
          <w:szCs w:val="22"/>
        </w:rPr>
        <w:t xml:space="preserve">associated with language arts. The lesson plan should attend to the learning needs of students from culturally and linguistically diverse backgrounds. You will utilize the SCU lesson plan template to construct this instructional plan. This assignment should be done in collaboration with a classmate. The SCU lesson plan template, lesson plan guide, and rubric that will be used to assess your lesson plan are posted in Camino, under the “Assignments” tab. </w:t>
      </w:r>
      <w:r w:rsidRPr="001F5ABC">
        <w:rPr>
          <w:rFonts w:ascii="Times" w:eastAsia="Times" w:hAnsi="Times" w:cs="Times"/>
          <w:color w:val="0070C0"/>
          <w:sz w:val="22"/>
          <w:szCs w:val="22"/>
          <w:highlight w:val="green"/>
        </w:rPr>
        <w:t>Les</w:t>
      </w:r>
      <w:r w:rsidRPr="001F5ABC">
        <w:rPr>
          <w:color w:val="0070C0"/>
          <w:sz w:val="22"/>
          <w:szCs w:val="22"/>
          <w:highlight w:val="green"/>
        </w:rPr>
        <w:t>son plan should demonstrate the ability to use evidenced-based high leverage practices with a range of student needs, and evaluate a variety of pedagogical approaches to instruction, including instructional sequences in order to provide students with disabilities equitable access to the content and experiences aligned with the state-adopted core curriculum.</w:t>
      </w:r>
      <w:r w:rsidRPr="001F5ABC">
        <w:rPr>
          <w:sz w:val="22"/>
          <w:szCs w:val="22"/>
          <w:highlight w:val="green"/>
        </w:rPr>
        <w:t>Demonstrate knowledge of students’ language development across disabilities and the life span.</w:t>
      </w:r>
      <w:r w:rsidRPr="001F5ABC">
        <w:rPr>
          <w:color w:val="0070C0"/>
          <w:sz w:val="22"/>
          <w:szCs w:val="22"/>
          <w:highlight w:val="green"/>
        </w:rPr>
        <w:t xml:space="preserve"> </w:t>
      </w:r>
      <w:r w:rsidRPr="001F5ABC">
        <w:rPr>
          <w:sz w:val="22"/>
          <w:szCs w:val="22"/>
          <w:highlight w:val="green"/>
        </w:rPr>
        <w:t>Demonstrate the ability to identify the appropriate supports of students with complex communication needs and design strategies in order to foster access and build comprehension, and develop appropriate language development goals within the IEPs for those students.</w:t>
      </w:r>
      <w:r w:rsidR="00F04528" w:rsidRPr="001F5ABC">
        <w:rPr>
          <w:color w:val="000000"/>
          <w:sz w:val="22"/>
          <w:szCs w:val="22"/>
          <w:highlight w:val="green"/>
          <w:shd w:val="clear" w:color="auto" w:fill="00FFFF"/>
        </w:rPr>
        <w:t xml:space="preserve"> Practice &amp; Asses  MMSN TPEs 1.2, 1.3, 3.1, 3.2, 4.2, 5.6.</w:t>
      </w:r>
      <w:r w:rsidR="00A5778B" w:rsidRPr="001F5ABC">
        <w:rPr>
          <w:color w:val="000000"/>
          <w:sz w:val="22"/>
          <w:szCs w:val="22"/>
          <w:shd w:val="clear" w:color="auto" w:fill="FF00FF"/>
        </w:rPr>
        <w:t xml:space="preserve"> UTPE: 4.3  Practice)  (UTPE: 4.4; 5.2 Assess)  (UTPE: 6.1  Practice)</w:t>
      </w:r>
      <w:r w:rsidR="00F04528" w:rsidRPr="001F5ABC">
        <w:rPr>
          <w:color w:val="000000"/>
          <w:sz w:val="22"/>
          <w:szCs w:val="22"/>
          <w:shd w:val="clear" w:color="auto" w:fill="00FFFF"/>
        </w:rPr>
        <w:t xml:space="preserve"> </w:t>
      </w:r>
    </w:p>
    <w:p w14:paraId="5EDA3070" w14:textId="77777777" w:rsidR="00145997" w:rsidRPr="001F5ABC" w:rsidRDefault="00145997">
      <w:pPr>
        <w:rPr>
          <w:rFonts w:ascii="Times" w:eastAsia="Times" w:hAnsi="Times" w:cs="Times"/>
          <w:color w:val="0070C0"/>
          <w:sz w:val="22"/>
          <w:szCs w:val="22"/>
          <w:highlight w:val="yellow"/>
        </w:rPr>
      </w:pPr>
    </w:p>
    <w:p w14:paraId="7381234F" w14:textId="77777777" w:rsidR="00145997" w:rsidRPr="001F5ABC" w:rsidRDefault="00145997">
      <w:pPr>
        <w:rPr>
          <w:sz w:val="22"/>
          <w:szCs w:val="22"/>
        </w:rPr>
      </w:pPr>
    </w:p>
    <w:p w14:paraId="3C3479BF" w14:textId="762D7D4E" w:rsidR="00145997" w:rsidRPr="001F5ABC" w:rsidRDefault="006802D4">
      <w:pPr>
        <w:rPr>
          <w:sz w:val="22"/>
          <w:szCs w:val="22"/>
        </w:rPr>
      </w:pPr>
      <w:r w:rsidRPr="001F5ABC">
        <w:rPr>
          <w:sz w:val="22"/>
          <w:szCs w:val="22"/>
        </w:rPr>
        <w:t>5</w:t>
      </w:r>
      <w:r w:rsidRPr="001F5ABC">
        <w:rPr>
          <w:i/>
          <w:sz w:val="22"/>
          <w:szCs w:val="22"/>
        </w:rPr>
        <w:t>.</w:t>
      </w:r>
      <w:r w:rsidRPr="001F5ABC">
        <w:rPr>
          <w:b/>
          <w:i/>
          <w:sz w:val="22"/>
          <w:szCs w:val="22"/>
        </w:rPr>
        <w:t xml:space="preserve"> Literacy Tutoring. </w:t>
      </w:r>
      <w:r w:rsidRPr="001F5ABC">
        <w:rPr>
          <w:sz w:val="22"/>
          <w:szCs w:val="22"/>
        </w:rPr>
        <w:t>You will plan and implement a one-on-one reading tutorial (5 contact hours total) with a student you choose, or a student recommended by your master teacher.   Please arrange the tutorials with the master teacher</w:t>
      </w:r>
      <w:r w:rsidR="00A5778B" w:rsidRPr="001F5ABC">
        <w:rPr>
          <w:sz w:val="22"/>
          <w:szCs w:val="22"/>
        </w:rPr>
        <w:t xml:space="preserve"> </w:t>
      </w:r>
      <w:r w:rsidR="00A5778B" w:rsidRPr="001F5ABC">
        <w:rPr>
          <w:color w:val="000000"/>
          <w:sz w:val="22"/>
          <w:szCs w:val="22"/>
        </w:rPr>
        <w:t>(</w:t>
      </w:r>
      <w:r w:rsidR="00A5778B" w:rsidRPr="001F5ABC">
        <w:rPr>
          <w:color w:val="000000"/>
          <w:sz w:val="22"/>
          <w:szCs w:val="22"/>
          <w:shd w:val="clear" w:color="auto" w:fill="FF00FF"/>
        </w:rPr>
        <w:t>review student information (e.g., assessments, cultural background, goals)</w:t>
      </w:r>
      <w:r w:rsidR="00A5778B" w:rsidRPr="001F5ABC">
        <w:rPr>
          <w:color w:val="000000"/>
          <w:sz w:val="22"/>
          <w:szCs w:val="22"/>
        </w:rPr>
        <w:t>)</w:t>
      </w:r>
      <w:r w:rsidR="00A5778B" w:rsidRPr="001F5ABC">
        <w:rPr>
          <w:color w:val="000000"/>
          <w:sz w:val="22"/>
          <w:szCs w:val="22"/>
          <w:shd w:val="clear" w:color="auto" w:fill="FF00FF"/>
        </w:rPr>
        <w:t>(UTPE: 4.1  Practice)</w:t>
      </w:r>
      <w:r w:rsidR="00A5778B" w:rsidRPr="001F5ABC">
        <w:rPr>
          <w:sz w:val="22"/>
          <w:szCs w:val="22"/>
        </w:rPr>
        <w:t xml:space="preserve"> </w:t>
      </w:r>
      <w:r w:rsidRPr="001F5ABC">
        <w:rPr>
          <w:sz w:val="22"/>
          <w:szCs w:val="22"/>
        </w:rPr>
        <w:t xml:space="preserve">and the student at appropriate, agreed upon times during the five weeks. You will organize the tutorial around an academic task that has been assigned in the student’s class, a task in your content area that involves reading.  This task could be, for example, studying for an upcoming quiz or test, writing a term paper, a project, a research report, reading and understanding given chapters in your textbook, reviewing several weeks' work, resubmitting work that was missed or inadequate, etc.  You won’t be asking your student to complete anything extra; you will be helping a selected student to succeed at something assigned to everyone in a specific class.  Please note, however, the tutorial is not intended to be an opportunity for students to receive general help with daily homework.  You will be awarded points based on the following: </w:t>
      </w:r>
    </w:p>
    <w:p w14:paraId="442F6B87" w14:textId="77777777" w:rsidR="00145997" w:rsidRPr="001F5ABC" w:rsidRDefault="006802D4" w:rsidP="00351B2C">
      <w:pPr>
        <w:numPr>
          <w:ilvl w:val="0"/>
          <w:numId w:val="67"/>
        </w:numPr>
        <w:pBdr>
          <w:top w:val="nil"/>
          <w:left w:val="nil"/>
          <w:bottom w:val="nil"/>
          <w:right w:val="nil"/>
          <w:between w:val="nil"/>
        </w:pBdr>
        <w:rPr>
          <w:sz w:val="22"/>
          <w:szCs w:val="22"/>
          <w:highlight w:val="green"/>
        </w:rPr>
      </w:pPr>
      <w:r w:rsidRPr="001F5ABC">
        <w:rPr>
          <w:color w:val="000000"/>
          <w:sz w:val="22"/>
          <w:szCs w:val="22"/>
        </w:rPr>
        <w:t xml:space="preserve">Develop an overall rationale; </w:t>
      </w:r>
      <w:r w:rsidRPr="001F5ABC">
        <w:rPr>
          <w:rFonts w:ascii="Times" w:eastAsia="Times" w:hAnsi="Times" w:cs="Times"/>
          <w:color w:val="0070C0"/>
          <w:sz w:val="22"/>
          <w:szCs w:val="22"/>
          <w:highlight w:val="green"/>
        </w:rPr>
        <w:t>Demonstrate knowledge of disabilities and their effects on learning of students and organize &amp; support effective instruction</w:t>
      </w:r>
    </w:p>
    <w:p w14:paraId="6A3CFD65" w14:textId="77777777" w:rsidR="00145997" w:rsidRPr="001F5ABC" w:rsidRDefault="006802D4" w:rsidP="00351B2C">
      <w:pPr>
        <w:numPr>
          <w:ilvl w:val="0"/>
          <w:numId w:val="67"/>
        </w:numPr>
        <w:pBdr>
          <w:top w:val="nil"/>
          <w:left w:val="nil"/>
          <w:bottom w:val="nil"/>
          <w:right w:val="nil"/>
          <w:between w:val="nil"/>
        </w:pBdr>
        <w:rPr>
          <w:sz w:val="22"/>
          <w:szCs w:val="22"/>
        </w:rPr>
      </w:pPr>
      <w:r w:rsidRPr="001F5ABC">
        <w:rPr>
          <w:color w:val="000000"/>
          <w:sz w:val="22"/>
          <w:szCs w:val="22"/>
        </w:rPr>
        <w:t xml:space="preserve">Discuss knowledge of self and long-term goals); </w:t>
      </w:r>
    </w:p>
    <w:p w14:paraId="40D20659" w14:textId="77777777" w:rsidR="00145997" w:rsidRPr="001F5ABC" w:rsidRDefault="006802D4" w:rsidP="00351B2C">
      <w:pPr>
        <w:numPr>
          <w:ilvl w:val="0"/>
          <w:numId w:val="67"/>
        </w:numPr>
        <w:pBdr>
          <w:top w:val="nil"/>
          <w:left w:val="nil"/>
          <w:bottom w:val="nil"/>
          <w:right w:val="nil"/>
          <w:between w:val="nil"/>
        </w:pBdr>
        <w:rPr>
          <w:sz w:val="22"/>
          <w:szCs w:val="22"/>
        </w:rPr>
      </w:pPr>
      <w:r w:rsidRPr="001F5ABC">
        <w:rPr>
          <w:color w:val="000000"/>
          <w:sz w:val="22"/>
          <w:szCs w:val="22"/>
        </w:rPr>
        <w:t xml:space="preserve">Select a learning task and write a short-term goal for the task; </w:t>
      </w:r>
    </w:p>
    <w:p w14:paraId="544A6B6F" w14:textId="77777777" w:rsidR="00145997" w:rsidRPr="001F5ABC" w:rsidRDefault="006802D4" w:rsidP="00F04528">
      <w:pPr>
        <w:pStyle w:val="ListParagraph"/>
        <w:numPr>
          <w:ilvl w:val="0"/>
          <w:numId w:val="67"/>
        </w:numPr>
        <w:rPr>
          <w:sz w:val="22"/>
          <w:szCs w:val="22"/>
        </w:rPr>
      </w:pPr>
      <w:r w:rsidRPr="001F5ABC">
        <w:rPr>
          <w:color w:val="000000"/>
          <w:sz w:val="22"/>
          <w:szCs w:val="22"/>
        </w:rPr>
        <w:t>Develop a repertoire of strategies and an Action Plan;</w:t>
      </w:r>
      <w:r w:rsidRPr="001F5ABC">
        <w:rPr>
          <w:rFonts w:ascii="Calibri" w:eastAsia="Calibri" w:hAnsi="Calibri" w:cs="Calibri"/>
          <w:color w:val="0070C0"/>
          <w:sz w:val="22"/>
          <w:szCs w:val="22"/>
          <w:highlight w:val="yellow"/>
        </w:rPr>
        <w:t xml:space="preserve"> </w:t>
      </w:r>
      <w:r w:rsidRPr="001F5ABC">
        <w:rPr>
          <w:rFonts w:ascii="Times" w:eastAsia="Times" w:hAnsi="Times" w:cs="Times"/>
          <w:color w:val="0070C0"/>
          <w:sz w:val="22"/>
          <w:szCs w:val="22"/>
          <w:highlight w:val="green"/>
        </w:rPr>
        <w:t>Demonstrate ability to leverage evidence-based practices with a wide range of student needs</w:t>
      </w:r>
      <w:r w:rsidR="00F04528" w:rsidRPr="001F5ABC">
        <w:rPr>
          <w:rFonts w:ascii="Times" w:eastAsia="Times" w:hAnsi="Times" w:cs="Times"/>
          <w:color w:val="0070C0"/>
          <w:sz w:val="22"/>
          <w:szCs w:val="22"/>
          <w:highlight w:val="green"/>
        </w:rPr>
        <w:t xml:space="preserve"> </w:t>
      </w:r>
      <w:r w:rsidR="00F04528" w:rsidRPr="001F5ABC">
        <w:rPr>
          <w:color w:val="000000"/>
          <w:sz w:val="22"/>
          <w:szCs w:val="22"/>
          <w:highlight w:val="green"/>
          <w:shd w:val="clear" w:color="auto" w:fill="00FFFF"/>
        </w:rPr>
        <w:t>Practice &amp; Asses  MMSN TPEs 1.2, 1.3, 3.1, 3.2, 4.2, 5.6.</w:t>
      </w:r>
      <w:r w:rsidR="00F04528" w:rsidRPr="001F5ABC">
        <w:rPr>
          <w:color w:val="000000"/>
          <w:sz w:val="22"/>
          <w:szCs w:val="22"/>
          <w:shd w:val="clear" w:color="auto" w:fill="00FFFF"/>
        </w:rPr>
        <w:t xml:space="preserve"> </w:t>
      </w:r>
    </w:p>
    <w:p w14:paraId="460858C4" w14:textId="77777777" w:rsidR="00145997" w:rsidRPr="001F5ABC" w:rsidRDefault="006802D4" w:rsidP="00F04528">
      <w:pPr>
        <w:pStyle w:val="ListParagraph"/>
        <w:numPr>
          <w:ilvl w:val="0"/>
          <w:numId w:val="67"/>
        </w:numPr>
        <w:rPr>
          <w:sz w:val="22"/>
          <w:szCs w:val="22"/>
          <w:highlight w:val="green"/>
        </w:rPr>
      </w:pPr>
      <w:r w:rsidRPr="001F5ABC">
        <w:rPr>
          <w:sz w:val="22"/>
          <w:szCs w:val="22"/>
          <w:highlight w:val="green"/>
        </w:rPr>
        <w:t>Demonstrate knowledge of students’ language development across disabilities and the life span.</w:t>
      </w:r>
      <w:r w:rsidR="00F04528" w:rsidRPr="001F5ABC">
        <w:rPr>
          <w:color w:val="000000"/>
          <w:sz w:val="22"/>
          <w:szCs w:val="22"/>
          <w:shd w:val="clear" w:color="auto" w:fill="00FFFF"/>
        </w:rPr>
        <w:t xml:space="preserve"> </w:t>
      </w:r>
      <w:r w:rsidR="00F04528" w:rsidRPr="001F5ABC">
        <w:rPr>
          <w:color w:val="000000"/>
          <w:sz w:val="22"/>
          <w:szCs w:val="22"/>
          <w:highlight w:val="green"/>
          <w:shd w:val="clear" w:color="auto" w:fill="00FFFF"/>
        </w:rPr>
        <w:t>Practice &amp; Asses  MMSN TPEs 1.2, 1.3, 3.1, 3.2, 4.2, 5.6.</w:t>
      </w:r>
    </w:p>
    <w:p w14:paraId="49423011" w14:textId="77777777" w:rsidR="00145997" w:rsidRPr="001F5ABC" w:rsidRDefault="00F04528" w:rsidP="00F04528">
      <w:pPr>
        <w:pStyle w:val="NormalWeb"/>
        <w:spacing w:before="0" w:beforeAutospacing="0" w:after="0" w:afterAutospacing="0"/>
        <w:textAlignment w:val="baseline"/>
        <w:rPr>
          <w:rFonts w:ascii="Times" w:hAnsi="Times"/>
          <w:color w:val="0070C0"/>
          <w:sz w:val="22"/>
          <w:szCs w:val="22"/>
          <w:highlight w:val="green"/>
        </w:rPr>
      </w:pPr>
      <w:r w:rsidRPr="001F5ABC">
        <w:rPr>
          <w:sz w:val="22"/>
          <w:szCs w:val="22"/>
        </w:rPr>
        <w:t xml:space="preserve">f. </w:t>
      </w:r>
      <w:r w:rsidR="006802D4" w:rsidRPr="001F5ABC">
        <w:rPr>
          <w:sz w:val="22"/>
          <w:szCs w:val="22"/>
          <w:highlight w:val="green"/>
        </w:rPr>
        <w:t>Demonstrate the ability to identify the appropriate</w:t>
      </w:r>
      <w:r w:rsidR="006802D4" w:rsidRPr="001F5ABC">
        <w:rPr>
          <w:sz w:val="22"/>
          <w:szCs w:val="22"/>
        </w:rPr>
        <w:t xml:space="preserve"> </w:t>
      </w:r>
      <w:r w:rsidR="006802D4" w:rsidRPr="001F5ABC">
        <w:rPr>
          <w:sz w:val="22"/>
          <w:szCs w:val="22"/>
          <w:highlight w:val="green"/>
        </w:rPr>
        <w:t xml:space="preserve">supports of students with complex communication </w:t>
      </w:r>
      <w:r w:rsidRPr="001F5ABC">
        <w:rPr>
          <w:sz w:val="22"/>
          <w:szCs w:val="22"/>
          <w:highlight w:val="green"/>
        </w:rPr>
        <w:t xml:space="preserve"> </w:t>
      </w:r>
      <w:r w:rsidR="006802D4" w:rsidRPr="001F5ABC">
        <w:rPr>
          <w:sz w:val="22"/>
          <w:szCs w:val="22"/>
        </w:rPr>
        <w:t xml:space="preserve">needs and design strategies in </w:t>
      </w:r>
      <w:r w:rsidR="006802D4" w:rsidRPr="001F5ABC">
        <w:rPr>
          <w:sz w:val="22"/>
          <w:szCs w:val="22"/>
          <w:highlight w:val="green"/>
        </w:rPr>
        <w:t>order to foster</w:t>
      </w:r>
      <w:r w:rsidR="006802D4" w:rsidRPr="001F5ABC">
        <w:rPr>
          <w:sz w:val="22"/>
          <w:szCs w:val="22"/>
        </w:rPr>
        <w:t xml:space="preserve"> access and build comprehension, and develop appropriate </w:t>
      </w:r>
      <w:r w:rsidR="006802D4" w:rsidRPr="001F5ABC">
        <w:rPr>
          <w:sz w:val="22"/>
          <w:szCs w:val="22"/>
          <w:highlight w:val="green"/>
        </w:rPr>
        <w:t>language development goals for those students.</w:t>
      </w:r>
      <w:r w:rsidRPr="001F5ABC">
        <w:rPr>
          <w:color w:val="000000"/>
          <w:sz w:val="22"/>
          <w:szCs w:val="22"/>
          <w:highlight w:val="green"/>
          <w:shd w:val="clear" w:color="auto" w:fill="00FFFF"/>
        </w:rPr>
        <w:t xml:space="preserve"> Practice &amp; Asses  MMSN TPEs 1.2, 1.3, 3.1, 3.2, 4.2, 5.6. </w:t>
      </w:r>
    </w:p>
    <w:p w14:paraId="0B3AE65A" w14:textId="77777777" w:rsidR="00145997" w:rsidRPr="001F5ABC" w:rsidRDefault="00F04528" w:rsidP="00F04528">
      <w:pPr>
        <w:pBdr>
          <w:top w:val="nil"/>
          <w:left w:val="nil"/>
          <w:bottom w:val="nil"/>
          <w:right w:val="nil"/>
          <w:between w:val="nil"/>
        </w:pBdr>
        <w:rPr>
          <w:sz w:val="22"/>
          <w:szCs w:val="22"/>
        </w:rPr>
      </w:pPr>
      <w:r w:rsidRPr="001F5ABC">
        <w:rPr>
          <w:color w:val="000000"/>
          <w:sz w:val="22"/>
          <w:szCs w:val="22"/>
        </w:rPr>
        <w:t xml:space="preserve">g. </w:t>
      </w:r>
      <w:r w:rsidR="006802D4" w:rsidRPr="001F5ABC">
        <w:rPr>
          <w:color w:val="000000"/>
          <w:sz w:val="22"/>
          <w:szCs w:val="22"/>
        </w:rPr>
        <w:t xml:space="preserve">Implement and monitor the Action Plan through a tutor's log—PACE:  plan, actual, changes, explore; </w:t>
      </w:r>
    </w:p>
    <w:p w14:paraId="6DA3CCEE" w14:textId="77777777" w:rsidR="00145997" w:rsidRPr="001F5ABC" w:rsidRDefault="00F04528" w:rsidP="00F04528">
      <w:pPr>
        <w:pBdr>
          <w:top w:val="nil"/>
          <w:left w:val="nil"/>
          <w:bottom w:val="nil"/>
          <w:right w:val="nil"/>
          <w:between w:val="nil"/>
        </w:pBdr>
        <w:rPr>
          <w:sz w:val="22"/>
          <w:szCs w:val="22"/>
        </w:rPr>
      </w:pPr>
      <w:r w:rsidRPr="001F5ABC">
        <w:rPr>
          <w:color w:val="000000"/>
          <w:sz w:val="22"/>
          <w:szCs w:val="22"/>
        </w:rPr>
        <w:t xml:space="preserve">h. </w:t>
      </w:r>
      <w:r w:rsidR="006802D4" w:rsidRPr="001F5ABC">
        <w:rPr>
          <w:color w:val="000000"/>
          <w:sz w:val="22"/>
          <w:szCs w:val="22"/>
        </w:rPr>
        <w:t xml:space="preserve">Student's evaluation of the Action Plan; and </w:t>
      </w:r>
    </w:p>
    <w:p w14:paraId="229F1653" w14:textId="77777777" w:rsidR="00A5778B" w:rsidRPr="001F5ABC" w:rsidRDefault="00F04528" w:rsidP="00A5778B">
      <w:pPr>
        <w:pStyle w:val="NormalWeb"/>
        <w:numPr>
          <w:ilvl w:val="0"/>
          <w:numId w:val="339"/>
        </w:numPr>
        <w:spacing w:before="0" w:beforeAutospacing="0" w:after="0" w:afterAutospacing="0"/>
        <w:textAlignment w:val="baseline"/>
        <w:rPr>
          <w:color w:val="000000"/>
          <w:sz w:val="22"/>
          <w:szCs w:val="22"/>
        </w:rPr>
      </w:pPr>
      <w:r w:rsidRPr="001F5ABC">
        <w:rPr>
          <w:color w:val="000000"/>
          <w:sz w:val="22"/>
          <w:szCs w:val="22"/>
        </w:rPr>
        <w:t xml:space="preserve">i. </w:t>
      </w:r>
      <w:r w:rsidR="006802D4" w:rsidRPr="001F5ABC">
        <w:rPr>
          <w:color w:val="000000"/>
          <w:sz w:val="22"/>
          <w:szCs w:val="22"/>
        </w:rPr>
        <w:t xml:space="preserve">Tutor's overall evaluation. </w:t>
      </w:r>
      <w:r w:rsidR="006802D4" w:rsidRPr="001F5ABC">
        <w:rPr>
          <w:rFonts w:ascii="Times" w:eastAsia="Times" w:hAnsi="Times" w:cs="Times"/>
          <w:color w:val="0070C0"/>
          <w:sz w:val="22"/>
          <w:szCs w:val="22"/>
          <w:highlight w:val="green"/>
        </w:rPr>
        <w:t>Administer assessments &amp; understand how to implement appropriate accommodations</w:t>
      </w:r>
      <w:r w:rsidR="006802D4" w:rsidRPr="001F5ABC">
        <w:rPr>
          <w:rFonts w:ascii="Calibri" w:eastAsia="Calibri" w:hAnsi="Calibri" w:cs="Calibri"/>
          <w:color w:val="0070C0"/>
          <w:sz w:val="22"/>
          <w:szCs w:val="22"/>
          <w:highlight w:val="green"/>
        </w:rPr>
        <w:t xml:space="preserve"> </w:t>
      </w:r>
      <w:r w:rsidR="006802D4" w:rsidRPr="001F5ABC">
        <w:rPr>
          <w:color w:val="000000"/>
          <w:sz w:val="22"/>
          <w:szCs w:val="22"/>
        </w:rPr>
        <w:t xml:space="preserve">Pay particular attention to adjusting and amending instruction to meet the needs of English learners and students with special needs. </w:t>
      </w:r>
      <w:r w:rsidR="00A5778B" w:rsidRPr="001F5ABC">
        <w:rPr>
          <w:color w:val="000000"/>
          <w:sz w:val="22"/>
          <w:szCs w:val="22"/>
          <w:shd w:val="clear" w:color="auto" w:fill="FF00FF"/>
        </w:rPr>
        <w:t>(UTPE: 1.1; 1.3; 1.8 Practice)  (UTPE: 5.6  Assess)</w:t>
      </w:r>
    </w:p>
    <w:p w14:paraId="3FF9B62E" w14:textId="77777777" w:rsidR="00145997" w:rsidRPr="001F5ABC" w:rsidRDefault="00145997" w:rsidP="00F04528">
      <w:pPr>
        <w:pBdr>
          <w:top w:val="nil"/>
          <w:left w:val="nil"/>
          <w:bottom w:val="nil"/>
          <w:right w:val="nil"/>
          <w:between w:val="nil"/>
        </w:pBdr>
        <w:rPr>
          <w:sz w:val="22"/>
          <w:szCs w:val="22"/>
        </w:rPr>
      </w:pPr>
    </w:p>
    <w:p w14:paraId="69CED5F4" w14:textId="77777777" w:rsidR="00145997" w:rsidRPr="001F5ABC" w:rsidRDefault="00145997">
      <w:pPr>
        <w:rPr>
          <w:sz w:val="22"/>
          <w:szCs w:val="22"/>
        </w:rPr>
      </w:pPr>
    </w:p>
    <w:p w14:paraId="3EF2EA47" w14:textId="77777777" w:rsidR="00145997" w:rsidRPr="001F5ABC" w:rsidRDefault="006802D4">
      <w:pPr>
        <w:rPr>
          <w:sz w:val="22"/>
          <w:szCs w:val="22"/>
        </w:rPr>
      </w:pPr>
      <w:r w:rsidRPr="001F5ABC">
        <w:rPr>
          <w:b/>
          <w:sz w:val="22"/>
          <w:szCs w:val="22"/>
        </w:rPr>
        <w:t>Assessments &amp; Grading Criteria</w:t>
      </w:r>
    </w:p>
    <w:p w14:paraId="08126A35" w14:textId="77777777" w:rsidR="00145997" w:rsidRPr="001F5ABC" w:rsidRDefault="006802D4">
      <w:pPr>
        <w:rPr>
          <w:sz w:val="22"/>
          <w:szCs w:val="22"/>
        </w:rPr>
      </w:pPr>
      <w:r w:rsidRPr="001F5ABC">
        <w:rPr>
          <w:sz w:val="22"/>
          <w:szCs w:val="22"/>
        </w:rPr>
        <w:t>1. All written and oral assignments must reflect graduate-level standards. As a future teacher, you must be able to model communication skills for your students.</w:t>
      </w:r>
    </w:p>
    <w:p w14:paraId="45812083" w14:textId="77777777" w:rsidR="00145997" w:rsidRPr="001F5ABC" w:rsidRDefault="006802D4">
      <w:pPr>
        <w:rPr>
          <w:sz w:val="22"/>
          <w:szCs w:val="22"/>
        </w:rPr>
      </w:pPr>
      <w:r w:rsidRPr="001F5ABC">
        <w:rPr>
          <w:sz w:val="22"/>
          <w:szCs w:val="22"/>
        </w:rPr>
        <w:t xml:space="preserve"> </w:t>
      </w:r>
    </w:p>
    <w:p w14:paraId="05C91058" w14:textId="77777777" w:rsidR="00145997" w:rsidRPr="001F5ABC" w:rsidRDefault="006802D4">
      <w:pPr>
        <w:rPr>
          <w:sz w:val="22"/>
          <w:szCs w:val="22"/>
        </w:rPr>
      </w:pPr>
      <w:r w:rsidRPr="001F5ABC">
        <w:rPr>
          <w:sz w:val="22"/>
          <w:szCs w:val="22"/>
        </w:rPr>
        <w:t xml:space="preserve">2. Attendance and participation in all class meetings is required. If you are going to be absent from class, you must email or call me to inform me of your absence.  You will still be responsible for all missed content and in-class work. </w:t>
      </w:r>
    </w:p>
    <w:p w14:paraId="0D84AFC7" w14:textId="77777777" w:rsidR="00145997" w:rsidRPr="001F5ABC" w:rsidRDefault="00145997">
      <w:pPr>
        <w:rPr>
          <w:sz w:val="22"/>
          <w:szCs w:val="22"/>
        </w:rPr>
      </w:pPr>
    </w:p>
    <w:p w14:paraId="3658146C" w14:textId="77777777" w:rsidR="00145997" w:rsidRPr="001F5ABC" w:rsidRDefault="006802D4">
      <w:pPr>
        <w:rPr>
          <w:sz w:val="22"/>
          <w:szCs w:val="22"/>
        </w:rPr>
      </w:pPr>
      <w:r w:rsidRPr="001F5ABC">
        <w:rPr>
          <w:sz w:val="22"/>
          <w:szCs w:val="22"/>
        </w:rPr>
        <w:t>3. Letter grades are assigned on the standard scale based upon a possible total of 100 points.</w:t>
      </w:r>
    </w:p>
    <w:p w14:paraId="6C1456BD" w14:textId="77777777" w:rsidR="00145997" w:rsidRPr="001F5ABC" w:rsidRDefault="00145997">
      <w:pPr>
        <w:rPr>
          <w:sz w:val="22"/>
          <w:szCs w:val="22"/>
        </w:rPr>
      </w:pPr>
    </w:p>
    <w:tbl>
      <w:tblPr>
        <w:tblStyle w:val="afffffffa"/>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rsidRPr="001F5ABC" w14:paraId="097F4ABB"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35072E4" w14:textId="77777777" w:rsidR="00145997" w:rsidRPr="001F5ABC" w:rsidRDefault="006802D4">
            <w:pPr>
              <w:ind w:left="120" w:right="120"/>
              <w:jc w:val="center"/>
              <w:rPr>
                <w:sz w:val="22"/>
                <w:szCs w:val="22"/>
              </w:rPr>
            </w:pPr>
            <w:r w:rsidRPr="001F5ABC">
              <w:rPr>
                <w:b/>
                <w:sz w:val="22"/>
                <w:szCs w:val="22"/>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05473C4" w14:textId="77777777" w:rsidR="00145997" w:rsidRPr="001F5ABC" w:rsidRDefault="006802D4">
            <w:pPr>
              <w:ind w:left="120" w:right="120"/>
              <w:jc w:val="center"/>
              <w:rPr>
                <w:sz w:val="22"/>
                <w:szCs w:val="22"/>
              </w:rPr>
            </w:pPr>
            <w:r w:rsidRPr="001F5ABC">
              <w:rPr>
                <w:sz w:val="22"/>
                <w:szCs w:val="22"/>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62E9DEFF" w14:textId="77777777" w:rsidR="00145997" w:rsidRPr="001F5ABC" w:rsidRDefault="006802D4">
            <w:pPr>
              <w:ind w:left="120" w:right="120"/>
              <w:jc w:val="center"/>
              <w:rPr>
                <w:sz w:val="22"/>
                <w:szCs w:val="22"/>
              </w:rPr>
            </w:pPr>
            <w:r w:rsidRPr="001F5ABC">
              <w:rPr>
                <w:b/>
                <w:sz w:val="22"/>
                <w:szCs w:val="22"/>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11CD0B3" w14:textId="77777777" w:rsidR="00145997" w:rsidRPr="001F5ABC" w:rsidRDefault="006802D4">
            <w:pPr>
              <w:ind w:left="120" w:right="120"/>
              <w:jc w:val="center"/>
              <w:rPr>
                <w:sz w:val="22"/>
                <w:szCs w:val="22"/>
              </w:rPr>
            </w:pPr>
            <w:r w:rsidRPr="001F5ABC">
              <w:rPr>
                <w:sz w:val="22"/>
                <w:szCs w:val="22"/>
              </w:rPr>
              <w:t>77-79</w:t>
            </w:r>
          </w:p>
        </w:tc>
      </w:tr>
      <w:tr w:rsidR="00145997" w:rsidRPr="001F5ABC" w14:paraId="04318401" w14:textId="77777777">
        <w:tc>
          <w:tcPr>
            <w:tcW w:w="735" w:type="dxa"/>
            <w:tcBorders>
              <w:left w:val="single" w:sz="8" w:space="0" w:color="000000"/>
              <w:bottom w:val="single" w:sz="8" w:space="0" w:color="000000"/>
            </w:tcBorders>
            <w:tcMar>
              <w:top w:w="100" w:type="dxa"/>
              <w:left w:w="100" w:type="dxa"/>
              <w:bottom w:w="100" w:type="dxa"/>
              <w:right w:w="100" w:type="dxa"/>
            </w:tcMar>
          </w:tcPr>
          <w:p w14:paraId="7362AA64" w14:textId="77777777" w:rsidR="00145997" w:rsidRPr="001F5ABC" w:rsidRDefault="006802D4">
            <w:pPr>
              <w:ind w:left="120" w:right="120"/>
              <w:jc w:val="center"/>
              <w:rPr>
                <w:sz w:val="22"/>
                <w:szCs w:val="22"/>
              </w:rPr>
            </w:pPr>
            <w:r w:rsidRPr="001F5ABC">
              <w:rPr>
                <w:b/>
                <w:sz w:val="22"/>
                <w:szCs w:val="22"/>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2B2FC2F4" w14:textId="77777777" w:rsidR="00145997" w:rsidRPr="001F5ABC" w:rsidRDefault="006802D4">
            <w:pPr>
              <w:ind w:left="120" w:right="120"/>
              <w:jc w:val="center"/>
              <w:rPr>
                <w:sz w:val="22"/>
                <w:szCs w:val="22"/>
              </w:rPr>
            </w:pPr>
            <w:r w:rsidRPr="001F5ABC">
              <w:rPr>
                <w:sz w:val="22"/>
                <w:szCs w:val="22"/>
              </w:rPr>
              <w:t>90-93</w:t>
            </w:r>
          </w:p>
        </w:tc>
        <w:tc>
          <w:tcPr>
            <w:tcW w:w="840" w:type="dxa"/>
            <w:tcBorders>
              <w:bottom w:val="single" w:sz="8" w:space="0" w:color="000000"/>
            </w:tcBorders>
            <w:tcMar>
              <w:top w:w="100" w:type="dxa"/>
              <w:left w:w="100" w:type="dxa"/>
              <w:bottom w:w="100" w:type="dxa"/>
              <w:right w:w="100" w:type="dxa"/>
            </w:tcMar>
          </w:tcPr>
          <w:p w14:paraId="6256D199" w14:textId="77777777" w:rsidR="00145997" w:rsidRPr="001F5ABC" w:rsidRDefault="006802D4">
            <w:pPr>
              <w:ind w:left="120" w:right="120"/>
              <w:jc w:val="center"/>
              <w:rPr>
                <w:sz w:val="22"/>
                <w:szCs w:val="22"/>
              </w:rPr>
            </w:pPr>
            <w:r w:rsidRPr="001F5ABC">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37B3B4F2" w14:textId="77777777" w:rsidR="00145997" w:rsidRPr="001F5ABC" w:rsidRDefault="006802D4">
            <w:pPr>
              <w:ind w:left="120" w:right="120"/>
              <w:jc w:val="center"/>
              <w:rPr>
                <w:sz w:val="22"/>
                <w:szCs w:val="22"/>
              </w:rPr>
            </w:pPr>
            <w:r w:rsidRPr="001F5ABC">
              <w:rPr>
                <w:sz w:val="22"/>
                <w:szCs w:val="22"/>
              </w:rPr>
              <w:t>74-76</w:t>
            </w:r>
          </w:p>
        </w:tc>
      </w:tr>
      <w:tr w:rsidR="00145997" w:rsidRPr="001F5ABC" w14:paraId="36EB11EA" w14:textId="77777777">
        <w:tc>
          <w:tcPr>
            <w:tcW w:w="735" w:type="dxa"/>
            <w:tcBorders>
              <w:left w:val="single" w:sz="8" w:space="0" w:color="000000"/>
              <w:bottom w:val="single" w:sz="8" w:space="0" w:color="000000"/>
            </w:tcBorders>
            <w:tcMar>
              <w:top w:w="100" w:type="dxa"/>
              <w:left w:w="100" w:type="dxa"/>
              <w:bottom w:w="100" w:type="dxa"/>
              <w:right w:w="100" w:type="dxa"/>
            </w:tcMar>
          </w:tcPr>
          <w:p w14:paraId="7AA1D6E7" w14:textId="77777777" w:rsidR="00145997" w:rsidRPr="001F5ABC" w:rsidRDefault="006802D4">
            <w:pPr>
              <w:ind w:left="120" w:right="120"/>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2DBE5321" w14:textId="77777777" w:rsidR="00145997" w:rsidRPr="001F5ABC" w:rsidRDefault="006802D4">
            <w:pPr>
              <w:ind w:left="120" w:right="120"/>
              <w:jc w:val="center"/>
              <w:rPr>
                <w:sz w:val="22"/>
                <w:szCs w:val="22"/>
              </w:rPr>
            </w:pPr>
            <w:r w:rsidRPr="001F5ABC">
              <w:rPr>
                <w:sz w:val="22"/>
                <w:szCs w:val="22"/>
              </w:rPr>
              <w:t>87-89</w:t>
            </w:r>
          </w:p>
        </w:tc>
        <w:tc>
          <w:tcPr>
            <w:tcW w:w="840" w:type="dxa"/>
            <w:tcBorders>
              <w:bottom w:val="single" w:sz="8" w:space="0" w:color="000000"/>
            </w:tcBorders>
            <w:tcMar>
              <w:top w:w="100" w:type="dxa"/>
              <w:left w:w="100" w:type="dxa"/>
              <w:bottom w:w="100" w:type="dxa"/>
              <w:right w:w="100" w:type="dxa"/>
            </w:tcMar>
          </w:tcPr>
          <w:p w14:paraId="7987F286" w14:textId="77777777" w:rsidR="00145997" w:rsidRPr="001F5ABC" w:rsidRDefault="006802D4">
            <w:pPr>
              <w:ind w:left="120" w:right="120"/>
              <w:jc w:val="center"/>
              <w:rPr>
                <w:sz w:val="22"/>
                <w:szCs w:val="22"/>
              </w:rPr>
            </w:pPr>
            <w:r w:rsidRPr="001F5ABC">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6F700134" w14:textId="77777777" w:rsidR="00145997" w:rsidRPr="001F5ABC" w:rsidRDefault="006802D4">
            <w:pPr>
              <w:ind w:left="120" w:right="120"/>
              <w:jc w:val="center"/>
              <w:rPr>
                <w:sz w:val="22"/>
                <w:szCs w:val="22"/>
              </w:rPr>
            </w:pPr>
            <w:r w:rsidRPr="001F5ABC">
              <w:rPr>
                <w:sz w:val="22"/>
                <w:szCs w:val="22"/>
              </w:rPr>
              <w:t>70-73</w:t>
            </w:r>
          </w:p>
        </w:tc>
      </w:tr>
      <w:tr w:rsidR="00145997" w:rsidRPr="001F5ABC" w14:paraId="6BC4E1F0" w14:textId="77777777">
        <w:tc>
          <w:tcPr>
            <w:tcW w:w="735" w:type="dxa"/>
            <w:tcBorders>
              <w:left w:val="single" w:sz="8" w:space="0" w:color="000000"/>
              <w:bottom w:val="single" w:sz="8" w:space="0" w:color="000000"/>
            </w:tcBorders>
            <w:tcMar>
              <w:top w:w="100" w:type="dxa"/>
              <w:left w:w="100" w:type="dxa"/>
              <w:bottom w:w="100" w:type="dxa"/>
              <w:right w:w="100" w:type="dxa"/>
            </w:tcMar>
          </w:tcPr>
          <w:p w14:paraId="731B18BE" w14:textId="77777777" w:rsidR="00145997" w:rsidRPr="001F5ABC" w:rsidRDefault="006802D4">
            <w:pPr>
              <w:ind w:left="120" w:right="120"/>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71912FF3" w14:textId="77777777" w:rsidR="00145997" w:rsidRPr="001F5ABC" w:rsidRDefault="006802D4">
            <w:pPr>
              <w:ind w:left="120" w:right="120"/>
              <w:jc w:val="center"/>
              <w:rPr>
                <w:sz w:val="22"/>
                <w:szCs w:val="22"/>
              </w:rPr>
            </w:pPr>
            <w:r w:rsidRPr="001F5ABC">
              <w:rPr>
                <w:sz w:val="22"/>
                <w:szCs w:val="22"/>
              </w:rPr>
              <w:t>84-86</w:t>
            </w:r>
          </w:p>
        </w:tc>
        <w:tc>
          <w:tcPr>
            <w:tcW w:w="840" w:type="dxa"/>
            <w:tcBorders>
              <w:bottom w:val="single" w:sz="8" w:space="0" w:color="000000"/>
            </w:tcBorders>
            <w:tcMar>
              <w:top w:w="100" w:type="dxa"/>
              <w:left w:w="100" w:type="dxa"/>
              <w:bottom w:w="100" w:type="dxa"/>
              <w:right w:w="100" w:type="dxa"/>
            </w:tcMar>
          </w:tcPr>
          <w:p w14:paraId="69E97217" w14:textId="77777777" w:rsidR="00145997" w:rsidRPr="001F5ABC" w:rsidRDefault="006802D4">
            <w:pPr>
              <w:ind w:left="120" w:right="120"/>
              <w:jc w:val="center"/>
              <w:rPr>
                <w:sz w:val="22"/>
                <w:szCs w:val="22"/>
              </w:rPr>
            </w:pPr>
            <w:r w:rsidRPr="001F5ABC">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3BCABD17" w14:textId="77777777" w:rsidR="00145997" w:rsidRPr="001F5ABC" w:rsidRDefault="006802D4">
            <w:pPr>
              <w:ind w:left="120" w:right="120"/>
              <w:jc w:val="center"/>
              <w:rPr>
                <w:sz w:val="22"/>
                <w:szCs w:val="22"/>
              </w:rPr>
            </w:pPr>
            <w:r w:rsidRPr="001F5ABC">
              <w:rPr>
                <w:sz w:val="22"/>
                <w:szCs w:val="22"/>
              </w:rPr>
              <w:t>67-69</w:t>
            </w:r>
          </w:p>
        </w:tc>
      </w:tr>
      <w:tr w:rsidR="00145997" w:rsidRPr="001F5ABC" w14:paraId="63A93B6E" w14:textId="77777777">
        <w:tc>
          <w:tcPr>
            <w:tcW w:w="735" w:type="dxa"/>
            <w:tcBorders>
              <w:left w:val="single" w:sz="8" w:space="0" w:color="000000"/>
              <w:bottom w:val="single" w:sz="8" w:space="0" w:color="000000"/>
            </w:tcBorders>
            <w:tcMar>
              <w:top w:w="100" w:type="dxa"/>
              <w:left w:w="100" w:type="dxa"/>
              <w:bottom w:w="100" w:type="dxa"/>
              <w:right w:w="100" w:type="dxa"/>
            </w:tcMar>
          </w:tcPr>
          <w:p w14:paraId="7B1C9212" w14:textId="77777777" w:rsidR="00145997" w:rsidRPr="001F5ABC" w:rsidRDefault="006802D4">
            <w:pPr>
              <w:ind w:left="120" w:right="120"/>
              <w:jc w:val="center"/>
              <w:rPr>
                <w:sz w:val="22"/>
                <w:szCs w:val="22"/>
              </w:rPr>
            </w:pPr>
            <w:r w:rsidRPr="001F5ABC">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121CAD4F" w14:textId="77777777" w:rsidR="00145997" w:rsidRPr="001F5ABC" w:rsidRDefault="006802D4">
            <w:pPr>
              <w:ind w:left="120" w:right="120"/>
              <w:jc w:val="center"/>
              <w:rPr>
                <w:sz w:val="22"/>
                <w:szCs w:val="22"/>
              </w:rPr>
            </w:pPr>
            <w:r w:rsidRPr="001F5ABC">
              <w:rPr>
                <w:sz w:val="22"/>
                <w:szCs w:val="22"/>
              </w:rPr>
              <w:t>80-83</w:t>
            </w:r>
          </w:p>
        </w:tc>
        <w:tc>
          <w:tcPr>
            <w:tcW w:w="840" w:type="dxa"/>
            <w:tcBorders>
              <w:bottom w:val="single" w:sz="8" w:space="0" w:color="000000"/>
            </w:tcBorders>
            <w:tcMar>
              <w:top w:w="100" w:type="dxa"/>
              <w:left w:w="100" w:type="dxa"/>
              <w:bottom w:w="100" w:type="dxa"/>
              <w:right w:w="100" w:type="dxa"/>
            </w:tcMar>
          </w:tcPr>
          <w:p w14:paraId="71317169" w14:textId="77777777" w:rsidR="00145997" w:rsidRPr="001F5ABC" w:rsidRDefault="006802D4">
            <w:pPr>
              <w:ind w:left="120" w:right="120"/>
              <w:jc w:val="center"/>
              <w:rPr>
                <w:sz w:val="22"/>
                <w:szCs w:val="22"/>
              </w:rPr>
            </w:pPr>
            <w:r w:rsidRPr="001F5ABC">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10D8AE73" w14:textId="77777777" w:rsidR="00145997" w:rsidRPr="001F5ABC" w:rsidRDefault="006802D4">
            <w:pPr>
              <w:ind w:left="120" w:right="120"/>
              <w:jc w:val="center"/>
              <w:rPr>
                <w:sz w:val="22"/>
                <w:szCs w:val="22"/>
              </w:rPr>
            </w:pPr>
            <w:r w:rsidRPr="001F5ABC">
              <w:rPr>
                <w:sz w:val="22"/>
                <w:szCs w:val="22"/>
              </w:rPr>
              <w:t>63-66</w:t>
            </w:r>
          </w:p>
        </w:tc>
      </w:tr>
    </w:tbl>
    <w:p w14:paraId="6E59DA01" w14:textId="77777777" w:rsidR="00145997" w:rsidRPr="001F5ABC" w:rsidRDefault="006802D4">
      <w:pPr>
        <w:rPr>
          <w:sz w:val="22"/>
          <w:szCs w:val="22"/>
        </w:rPr>
      </w:pPr>
      <w:r w:rsidRPr="001F5ABC">
        <w:rPr>
          <w:sz w:val="22"/>
          <w:szCs w:val="22"/>
        </w:rPr>
        <w:t xml:space="preserve"> </w:t>
      </w:r>
    </w:p>
    <w:p w14:paraId="080D398D" w14:textId="77777777" w:rsidR="00145997" w:rsidRPr="001F5ABC" w:rsidRDefault="006802D4">
      <w:pPr>
        <w:rPr>
          <w:sz w:val="22"/>
          <w:szCs w:val="22"/>
        </w:rPr>
      </w:pPr>
      <w:r w:rsidRPr="001F5ABC">
        <w:rPr>
          <w:sz w:val="22"/>
          <w:szCs w:val="22"/>
        </w:rPr>
        <w:t xml:space="preserve">  </w:t>
      </w:r>
    </w:p>
    <w:p w14:paraId="7E6579F6" w14:textId="77777777" w:rsidR="00145997" w:rsidRPr="001F5ABC" w:rsidRDefault="00145997">
      <w:pPr>
        <w:rPr>
          <w:sz w:val="22"/>
          <w:szCs w:val="22"/>
        </w:rPr>
      </w:pPr>
    </w:p>
    <w:p w14:paraId="1604C4DC" w14:textId="77777777" w:rsidR="00145997" w:rsidRPr="001F5ABC" w:rsidRDefault="00145997">
      <w:pPr>
        <w:rPr>
          <w:sz w:val="22"/>
          <w:szCs w:val="22"/>
        </w:rPr>
      </w:pPr>
    </w:p>
    <w:p w14:paraId="5000F460" w14:textId="77777777" w:rsidR="00145997" w:rsidRPr="001F5ABC" w:rsidRDefault="00145997">
      <w:pPr>
        <w:rPr>
          <w:sz w:val="22"/>
          <w:szCs w:val="22"/>
        </w:rPr>
      </w:pPr>
    </w:p>
    <w:p w14:paraId="4FABF984" w14:textId="77777777" w:rsidR="00145997" w:rsidRPr="001F5ABC" w:rsidRDefault="00145997">
      <w:pPr>
        <w:rPr>
          <w:sz w:val="22"/>
          <w:szCs w:val="22"/>
        </w:rPr>
      </w:pPr>
    </w:p>
    <w:p w14:paraId="13901359" w14:textId="77777777" w:rsidR="00145997" w:rsidRPr="001F5ABC" w:rsidRDefault="00145997">
      <w:pPr>
        <w:rPr>
          <w:sz w:val="22"/>
          <w:szCs w:val="22"/>
        </w:rPr>
      </w:pPr>
    </w:p>
    <w:p w14:paraId="1943015F" w14:textId="77777777" w:rsidR="00145997" w:rsidRPr="001F5ABC" w:rsidRDefault="00145997">
      <w:pPr>
        <w:rPr>
          <w:sz w:val="22"/>
          <w:szCs w:val="22"/>
        </w:rPr>
      </w:pPr>
    </w:p>
    <w:p w14:paraId="3A984A4A" w14:textId="77777777" w:rsidR="00145997" w:rsidRPr="001F5ABC" w:rsidRDefault="00145997">
      <w:pPr>
        <w:rPr>
          <w:sz w:val="22"/>
          <w:szCs w:val="22"/>
        </w:rPr>
      </w:pPr>
    </w:p>
    <w:p w14:paraId="7F66DC3C" w14:textId="77777777" w:rsidR="00145997" w:rsidRPr="001F5ABC" w:rsidRDefault="00145997">
      <w:pPr>
        <w:rPr>
          <w:sz w:val="22"/>
          <w:szCs w:val="22"/>
        </w:rPr>
      </w:pPr>
    </w:p>
    <w:p w14:paraId="281BE475" w14:textId="77777777" w:rsidR="00145997" w:rsidRPr="001F5ABC" w:rsidRDefault="006802D4">
      <w:pPr>
        <w:rPr>
          <w:sz w:val="22"/>
          <w:szCs w:val="22"/>
        </w:rPr>
      </w:pPr>
      <w:r w:rsidRPr="001F5ABC">
        <w:rPr>
          <w:sz w:val="22"/>
          <w:szCs w:val="22"/>
        </w:rPr>
        <w:t>4. Assignments done in pairs, both partners will receive the same grade, unless otherwise stated.</w:t>
      </w:r>
    </w:p>
    <w:p w14:paraId="51181D51" w14:textId="77777777" w:rsidR="00145997" w:rsidRPr="001F5ABC" w:rsidRDefault="00145997">
      <w:pPr>
        <w:rPr>
          <w:sz w:val="22"/>
          <w:szCs w:val="22"/>
        </w:rPr>
      </w:pPr>
    </w:p>
    <w:p w14:paraId="25298AD6" w14:textId="77777777" w:rsidR="00145997" w:rsidRPr="001F5ABC" w:rsidRDefault="006802D4">
      <w:pPr>
        <w:rPr>
          <w:sz w:val="22"/>
          <w:szCs w:val="22"/>
        </w:rPr>
      </w:pPr>
      <w:r w:rsidRPr="001F5ABC">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45C0087C" w14:textId="77777777" w:rsidR="00145997" w:rsidRPr="001F5ABC" w:rsidRDefault="006802D4">
      <w:pPr>
        <w:rPr>
          <w:sz w:val="22"/>
          <w:szCs w:val="22"/>
        </w:rPr>
      </w:pPr>
      <w:r w:rsidRPr="001F5ABC">
        <w:rPr>
          <w:sz w:val="22"/>
          <w:szCs w:val="22"/>
        </w:rPr>
        <w:t xml:space="preserve"> </w:t>
      </w:r>
    </w:p>
    <w:p w14:paraId="73126798" w14:textId="77777777" w:rsidR="00145997" w:rsidRPr="001F5ABC" w:rsidRDefault="006802D4">
      <w:pPr>
        <w:rPr>
          <w:sz w:val="22"/>
          <w:szCs w:val="22"/>
        </w:rPr>
      </w:pPr>
      <w:r w:rsidRPr="001F5ABC">
        <w:rPr>
          <w:sz w:val="22"/>
          <w:szCs w:val="22"/>
        </w:rPr>
        <w:t xml:space="preserve">6. All assignments are expected on their due dates.  I cannot be responsible for papers submitted at other times or in other formats.  Unless we have made special arrangements beforehand, late assignments will be docked 3 points for each day past the due date that they are submitted. </w:t>
      </w:r>
    </w:p>
    <w:p w14:paraId="241D174D" w14:textId="77777777" w:rsidR="00145997" w:rsidRPr="001F5ABC" w:rsidRDefault="006802D4">
      <w:pPr>
        <w:rPr>
          <w:sz w:val="22"/>
          <w:szCs w:val="22"/>
        </w:rPr>
      </w:pPr>
      <w:r w:rsidRPr="001F5ABC">
        <w:rPr>
          <w:sz w:val="22"/>
          <w:szCs w:val="22"/>
        </w:rPr>
        <w:t xml:space="preserve"> </w:t>
      </w:r>
    </w:p>
    <w:p w14:paraId="0B1399CD" w14:textId="77777777" w:rsidR="00145997" w:rsidRPr="001F5ABC" w:rsidRDefault="006802D4">
      <w:pPr>
        <w:rPr>
          <w:b/>
          <w:sz w:val="22"/>
          <w:szCs w:val="22"/>
        </w:rPr>
      </w:pPr>
      <w:r w:rsidRPr="001F5ABC">
        <w:rPr>
          <w:b/>
          <w:sz w:val="22"/>
          <w:szCs w:val="22"/>
        </w:rPr>
        <w:t>Canvas/Camino Course Management System</w:t>
      </w:r>
    </w:p>
    <w:p w14:paraId="0A000320" w14:textId="77777777" w:rsidR="00145997" w:rsidRPr="001F5ABC" w:rsidRDefault="006802D4">
      <w:pPr>
        <w:rPr>
          <w:sz w:val="22"/>
          <w:szCs w:val="22"/>
        </w:rPr>
      </w:pPr>
      <w:r w:rsidRPr="001F5ABC">
        <w:rPr>
          <w:sz w:val="22"/>
          <w:szCs w:val="22"/>
        </w:rPr>
        <w:t xml:space="preserve">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 </w:t>
      </w:r>
    </w:p>
    <w:p w14:paraId="3D849833" w14:textId="77777777" w:rsidR="00145997" w:rsidRPr="001F5ABC" w:rsidRDefault="00145997">
      <w:pPr>
        <w:rPr>
          <w:b/>
          <w:sz w:val="22"/>
          <w:szCs w:val="22"/>
        </w:rPr>
      </w:pPr>
    </w:p>
    <w:p w14:paraId="22CFB180" w14:textId="77777777" w:rsidR="00145997" w:rsidRPr="001F5ABC" w:rsidRDefault="006802D4">
      <w:pPr>
        <w:pBdr>
          <w:top w:val="nil"/>
          <w:left w:val="nil"/>
          <w:bottom w:val="nil"/>
          <w:right w:val="nil"/>
          <w:between w:val="nil"/>
        </w:pBdr>
        <w:rPr>
          <w:color w:val="000000"/>
          <w:sz w:val="22"/>
          <w:szCs w:val="22"/>
        </w:rPr>
      </w:pPr>
      <w:r w:rsidRPr="001F5ABC">
        <w:rPr>
          <w:b/>
          <w:color w:val="141414"/>
          <w:sz w:val="22"/>
          <w:szCs w:val="22"/>
        </w:rPr>
        <w:t xml:space="preserve">Disabilities Resources </w:t>
      </w:r>
    </w:p>
    <w:p w14:paraId="14D92E3B" w14:textId="77777777" w:rsidR="00145997" w:rsidRPr="001F5ABC" w:rsidRDefault="006802D4">
      <w:pPr>
        <w:pBdr>
          <w:top w:val="nil"/>
          <w:left w:val="nil"/>
          <w:bottom w:val="nil"/>
          <w:right w:val="nil"/>
          <w:between w:val="nil"/>
        </w:pBdr>
        <w:rPr>
          <w:color w:val="000000"/>
          <w:sz w:val="22"/>
          <w:szCs w:val="22"/>
        </w:rPr>
      </w:pPr>
      <w:r w:rsidRPr="001F5ABC">
        <w:rPr>
          <w:color w:val="141414"/>
          <w:sz w:val="22"/>
          <w:szCs w:val="22"/>
        </w:rPr>
        <w:t>If you have a documented disability for which accommodations may be required in this class, please contact Disabilities Resources, Benson 216,</w:t>
      </w:r>
      <w:hyperlink r:id="rId454">
        <w:r w:rsidRPr="001F5ABC">
          <w:rPr>
            <w:color w:val="141414"/>
            <w:sz w:val="22"/>
            <w:szCs w:val="22"/>
          </w:rPr>
          <w:t xml:space="preserve"> </w:t>
        </w:r>
      </w:hyperlink>
      <w:hyperlink r:id="rId455">
        <w:r w:rsidRPr="001F5ABC">
          <w:rPr>
            <w:color w:val="1155CC"/>
            <w:sz w:val="22"/>
            <w:szCs w:val="22"/>
            <w:u w:val="single"/>
          </w:rPr>
          <w:t>http://www.scu.edu/disabilities</w:t>
        </w:r>
      </w:hyperlink>
      <w:r w:rsidRPr="001F5ABC">
        <w:rPr>
          <w:color w:val="141414"/>
          <w:sz w:val="22"/>
          <w:szCs w:val="22"/>
        </w:rPr>
        <w:t xml:space="preserve"> as soon as possible to discuss your needs and register for accommodations with the University. If you have already arranged accommodations through Disabilities Resources, please discuss them with me during my office hours within the first two weeks of class. </w:t>
      </w:r>
    </w:p>
    <w:p w14:paraId="6ACF3FC8" w14:textId="77777777" w:rsidR="00145997" w:rsidRPr="001F5ABC" w:rsidRDefault="00145997">
      <w:pPr>
        <w:pBdr>
          <w:top w:val="nil"/>
          <w:left w:val="nil"/>
          <w:bottom w:val="nil"/>
          <w:right w:val="nil"/>
          <w:between w:val="nil"/>
        </w:pBdr>
        <w:jc w:val="right"/>
        <w:rPr>
          <w:color w:val="000000"/>
          <w:sz w:val="22"/>
          <w:szCs w:val="22"/>
        </w:rPr>
      </w:pPr>
    </w:p>
    <w:p w14:paraId="2BCEDE42" w14:textId="77777777" w:rsidR="00145997" w:rsidRPr="001F5ABC" w:rsidRDefault="006802D4">
      <w:pPr>
        <w:pBdr>
          <w:top w:val="nil"/>
          <w:left w:val="nil"/>
          <w:bottom w:val="nil"/>
          <w:right w:val="nil"/>
          <w:between w:val="nil"/>
        </w:pBdr>
        <w:rPr>
          <w:color w:val="141414"/>
          <w:sz w:val="22"/>
          <w:szCs w:val="22"/>
        </w:rPr>
      </w:pPr>
      <w:r w:rsidRPr="001F5ABC">
        <w:rPr>
          <w:color w:val="141414"/>
          <w:sz w:val="22"/>
          <w:szCs w:val="22"/>
        </w:rPr>
        <w:t xml:space="preserve">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w:t>
      </w:r>
      <w:r w:rsidRPr="001F5ABC">
        <w:rPr>
          <w:color w:val="0E24B2"/>
          <w:sz w:val="22"/>
          <w:szCs w:val="22"/>
        </w:rPr>
        <w:t>408-554-4109</w:t>
      </w:r>
      <w:r w:rsidRPr="001F5ABC">
        <w:rPr>
          <w:color w:val="141414"/>
          <w:sz w:val="22"/>
          <w:szCs w:val="22"/>
        </w:rPr>
        <w:t>.</w:t>
      </w:r>
    </w:p>
    <w:p w14:paraId="3A315488" w14:textId="77777777" w:rsidR="00145997" w:rsidRPr="001F5ABC" w:rsidRDefault="00145997">
      <w:pPr>
        <w:rPr>
          <w:sz w:val="22"/>
          <w:szCs w:val="22"/>
        </w:rPr>
      </w:pPr>
    </w:p>
    <w:p w14:paraId="1184B4FC" w14:textId="77777777" w:rsidR="00145997" w:rsidRPr="001F5ABC" w:rsidRDefault="006802D4">
      <w:pPr>
        <w:pBdr>
          <w:top w:val="nil"/>
          <w:left w:val="nil"/>
          <w:bottom w:val="nil"/>
          <w:right w:val="nil"/>
          <w:between w:val="nil"/>
        </w:pBdr>
        <w:rPr>
          <w:color w:val="000000"/>
          <w:sz w:val="22"/>
          <w:szCs w:val="22"/>
        </w:rPr>
      </w:pPr>
      <w:r w:rsidRPr="001F5ABC">
        <w:rPr>
          <w:b/>
          <w:color w:val="141414"/>
          <w:sz w:val="22"/>
          <w:szCs w:val="22"/>
        </w:rPr>
        <w:t>Accommodations for Pregnant and Parenting Students</w:t>
      </w:r>
    </w:p>
    <w:p w14:paraId="2B1FD747" w14:textId="77777777" w:rsidR="00145997" w:rsidRPr="001F5ABC" w:rsidRDefault="006802D4">
      <w:pPr>
        <w:pBdr>
          <w:top w:val="nil"/>
          <w:left w:val="nil"/>
          <w:bottom w:val="nil"/>
          <w:right w:val="nil"/>
          <w:between w:val="nil"/>
        </w:pBdr>
        <w:rPr>
          <w:color w:val="222222"/>
          <w:sz w:val="22"/>
          <w:szCs w:val="22"/>
        </w:rPr>
      </w:pPr>
      <w:r w:rsidRPr="001F5ABC">
        <w:rPr>
          <w:color w:val="222222"/>
          <w:sz w:val="22"/>
          <w:szCs w:val="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 needs related to childbirth. Pregnant and parenting students can often arrange accommodations by working directly with their instructors, supervisors, or departments. Alternatively, a pregnant or parenting student experiencing related medical conditions may request accommodations through Disability Resources. </w:t>
      </w:r>
    </w:p>
    <w:p w14:paraId="7F928D50" w14:textId="77777777" w:rsidR="00145997" w:rsidRPr="001F5ABC" w:rsidRDefault="00145997">
      <w:pPr>
        <w:pBdr>
          <w:top w:val="nil"/>
          <w:left w:val="nil"/>
          <w:bottom w:val="nil"/>
          <w:right w:val="nil"/>
          <w:between w:val="nil"/>
        </w:pBdr>
        <w:rPr>
          <w:b/>
          <w:color w:val="000000"/>
          <w:sz w:val="22"/>
          <w:szCs w:val="22"/>
        </w:rPr>
      </w:pPr>
    </w:p>
    <w:p w14:paraId="3444440D" w14:textId="77777777" w:rsidR="00145997" w:rsidRPr="001F5ABC" w:rsidRDefault="006802D4">
      <w:pPr>
        <w:pBdr>
          <w:top w:val="nil"/>
          <w:left w:val="nil"/>
          <w:bottom w:val="nil"/>
          <w:right w:val="nil"/>
          <w:between w:val="nil"/>
        </w:pBdr>
        <w:rPr>
          <w:b/>
          <w:color w:val="000000"/>
          <w:sz w:val="22"/>
          <w:szCs w:val="22"/>
        </w:rPr>
      </w:pPr>
      <w:r w:rsidRPr="001F5ABC">
        <w:rPr>
          <w:b/>
          <w:color w:val="000000"/>
          <w:sz w:val="22"/>
          <w:szCs w:val="22"/>
        </w:rPr>
        <w:t>Discrimination and Sexual Misconduct (Title IX)</w:t>
      </w:r>
    </w:p>
    <w:p w14:paraId="39F388A8" w14:textId="77777777" w:rsidR="00145997" w:rsidRPr="001F5ABC" w:rsidRDefault="006802D4">
      <w:pPr>
        <w:pBdr>
          <w:top w:val="nil"/>
          <w:left w:val="nil"/>
          <w:bottom w:val="nil"/>
          <w:right w:val="nil"/>
          <w:between w:val="nil"/>
        </w:pBdr>
        <w:rPr>
          <w:color w:val="1155CC"/>
          <w:sz w:val="22"/>
          <w:szCs w:val="22"/>
          <w:u w:val="single"/>
        </w:rPr>
      </w:pPr>
      <w:r w:rsidRPr="001F5ABC">
        <w:rPr>
          <w:color w:val="1A1A1A"/>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456">
        <w:r w:rsidRPr="001F5ABC">
          <w:rPr>
            <w:color w:val="1A1A1A"/>
            <w:sz w:val="22"/>
            <w:szCs w:val="22"/>
          </w:rPr>
          <w:t>at</w:t>
        </w:r>
      </w:hyperlink>
      <w:hyperlink r:id="rId457">
        <w:r w:rsidRPr="001F5ABC">
          <w:rPr>
            <w:color w:val="1A1A1A"/>
            <w:sz w:val="22"/>
            <w:szCs w:val="22"/>
          </w:rPr>
          <w:t xml:space="preserve"> </w:t>
        </w:r>
      </w:hyperlink>
      <w:hyperlink r:id="rId458">
        <w:r w:rsidRPr="001F5ABC">
          <w:rPr>
            <w:color w:val="1155CC"/>
            <w:sz w:val="22"/>
            <w:szCs w:val="22"/>
            <w:u w:val="single"/>
          </w:rPr>
          <w:t>http://bit.ly/2ce1hBb</w:t>
        </w:r>
      </w:hyperlink>
      <w:r w:rsidRPr="001F5ABC">
        <w:rPr>
          <w:color w:val="000000"/>
          <w:sz w:val="22"/>
          <w:szCs w:val="22"/>
        </w:rPr>
        <w:t xml:space="preserve"> </w:t>
      </w:r>
      <w:r w:rsidRPr="001F5ABC">
        <w:rPr>
          <w:color w:val="1A1A1A"/>
          <w:sz w:val="22"/>
          <w:szCs w:val="22"/>
        </w:rPr>
        <w:t>or contact the University's EEO and Title IX Coordinator, Belinda Guthrie, at</w:t>
      </w:r>
      <w:r w:rsidRPr="001F5ABC">
        <w:rPr>
          <w:color w:val="0000FF"/>
          <w:sz w:val="22"/>
          <w:szCs w:val="22"/>
          <w:highlight w:val="white"/>
          <w:u w:val="single"/>
        </w:rPr>
        <w:t xml:space="preserve"> 408-554-3043, </w:t>
      </w:r>
      <w:r w:rsidRPr="001F5ABC">
        <w:rPr>
          <w:color w:val="103CC0"/>
          <w:sz w:val="22"/>
          <w:szCs w:val="22"/>
        </w:rPr>
        <w:t>bguthrie@scu.edu</w:t>
      </w:r>
      <w:r w:rsidRPr="001F5ABC">
        <w:rPr>
          <w:color w:val="1A1A1A"/>
          <w:sz w:val="22"/>
          <w:szCs w:val="22"/>
        </w:rPr>
        <w:t>. Reports may be submitted online through the Office of Student Life</w:t>
      </w:r>
      <w:hyperlink r:id="rId459">
        <w:r w:rsidRPr="001F5ABC">
          <w:rPr>
            <w:color w:val="1A1A1A"/>
            <w:sz w:val="22"/>
            <w:szCs w:val="22"/>
          </w:rPr>
          <w:t xml:space="preserve"> </w:t>
        </w:r>
      </w:hyperlink>
      <w:hyperlink r:id="rId460">
        <w:r w:rsidRPr="001F5ABC">
          <w:rPr>
            <w:color w:val="1155CC"/>
            <w:sz w:val="22"/>
            <w:szCs w:val="22"/>
            <w:u w:val="single"/>
          </w:rPr>
          <w:t>https://www.scu.edu/osl/report/</w:t>
        </w:r>
      </w:hyperlink>
      <w:r w:rsidRPr="001F5ABC">
        <w:rPr>
          <w:color w:val="1A1A1A"/>
          <w:sz w:val="22"/>
          <w:szCs w:val="22"/>
        </w:rPr>
        <w:t xml:space="preserve"> or anonymously through EthicsPoint</w:t>
      </w:r>
      <w:hyperlink r:id="rId461">
        <w:r w:rsidRPr="001F5ABC">
          <w:rPr>
            <w:color w:val="1A1A1A"/>
            <w:sz w:val="22"/>
            <w:szCs w:val="22"/>
          </w:rPr>
          <w:t xml:space="preserve"> </w:t>
        </w:r>
      </w:hyperlink>
      <w:hyperlink r:id="rId462">
        <w:r w:rsidRPr="001F5ABC">
          <w:rPr>
            <w:color w:val="1155CC"/>
            <w:sz w:val="22"/>
            <w:szCs w:val="22"/>
            <w:u w:val="single"/>
          </w:rPr>
          <w:t>https://www.scu.edu/hr/quick-links/ethicspoint/</w:t>
        </w:r>
      </w:hyperlink>
      <w:r w:rsidRPr="001F5ABC">
        <w:rPr>
          <w:color w:val="1155CC"/>
          <w:sz w:val="22"/>
          <w:szCs w:val="22"/>
          <w:u w:val="single"/>
        </w:rPr>
        <w:t>.</w:t>
      </w:r>
    </w:p>
    <w:p w14:paraId="4ECE5804" w14:textId="77777777" w:rsidR="00145997" w:rsidRPr="001F5ABC" w:rsidRDefault="00145997">
      <w:pPr>
        <w:rPr>
          <w:sz w:val="22"/>
          <w:szCs w:val="22"/>
        </w:rPr>
      </w:pPr>
    </w:p>
    <w:p w14:paraId="5D137A20" w14:textId="77777777" w:rsidR="00145997" w:rsidRPr="001F5ABC" w:rsidRDefault="006802D4">
      <w:pPr>
        <w:rPr>
          <w:b/>
          <w:sz w:val="22"/>
          <w:szCs w:val="22"/>
        </w:rPr>
      </w:pPr>
      <w:r w:rsidRPr="001F5ABC">
        <w:rPr>
          <w:b/>
          <w:sz w:val="22"/>
          <w:szCs w:val="22"/>
        </w:rPr>
        <w:t>Academic Integrity</w:t>
      </w:r>
    </w:p>
    <w:p w14:paraId="4F411450" w14:textId="77777777" w:rsidR="00145997" w:rsidRPr="001F5ABC" w:rsidRDefault="006802D4">
      <w:pPr>
        <w:rPr>
          <w:sz w:val="22"/>
          <w:szCs w:val="22"/>
        </w:rPr>
      </w:pPr>
      <w:r w:rsidRPr="001F5ABC">
        <w:rPr>
          <w:sz w:val="22"/>
          <w:szCs w:val="22"/>
        </w:rPr>
        <w:t xml:space="preserve">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2017-2018). </w:t>
      </w:r>
    </w:p>
    <w:p w14:paraId="0EB5101D" w14:textId="77777777" w:rsidR="00145997" w:rsidRPr="001F5ABC" w:rsidRDefault="00145997">
      <w:pPr>
        <w:rPr>
          <w:sz w:val="22"/>
          <w:szCs w:val="22"/>
        </w:rPr>
      </w:pPr>
    </w:p>
    <w:p w14:paraId="5337F436" w14:textId="77777777" w:rsidR="00145997" w:rsidRPr="001F5ABC" w:rsidRDefault="006802D4">
      <w:pPr>
        <w:rPr>
          <w:b/>
          <w:sz w:val="22"/>
          <w:szCs w:val="22"/>
        </w:rPr>
      </w:pPr>
      <w:r w:rsidRPr="001F5ABC">
        <w:rPr>
          <w:b/>
          <w:sz w:val="22"/>
          <w:szCs w:val="22"/>
        </w:rPr>
        <w:t>In-Class Recordings</w:t>
      </w:r>
    </w:p>
    <w:p w14:paraId="24A0A6FE" w14:textId="77777777" w:rsidR="00145997" w:rsidRPr="001F5ABC" w:rsidRDefault="006802D4">
      <w:pPr>
        <w:rPr>
          <w:i/>
          <w:sz w:val="22"/>
          <w:szCs w:val="22"/>
        </w:rPr>
        <w:sectPr w:rsidR="00145997" w:rsidRPr="001F5ABC">
          <w:headerReference w:type="even" r:id="rId463"/>
          <w:headerReference w:type="default" r:id="rId464"/>
          <w:footerReference w:type="even" r:id="rId465"/>
          <w:footerReference w:type="default" r:id="rId466"/>
          <w:headerReference w:type="first" r:id="rId467"/>
          <w:footerReference w:type="first" r:id="rId468"/>
          <w:pgSz w:w="12240" w:h="15840"/>
          <w:pgMar w:top="630" w:right="936" w:bottom="936" w:left="936" w:header="720" w:footer="720" w:gutter="0"/>
          <w:cols w:space="720"/>
        </w:sectPr>
      </w:pPr>
      <w:r w:rsidRPr="001F5ABC">
        <w:rPr>
          <w:sz w:val="22"/>
          <w:szCs w:val="22"/>
        </w:rPr>
        <w:t xml:space="preserve">The </w:t>
      </w:r>
      <w:hyperlink r:id="rId469">
        <w:r w:rsidRPr="001F5ABC">
          <w:rPr>
            <w:color w:val="0000FF"/>
            <w:sz w:val="22"/>
            <w:szCs w:val="22"/>
            <w:u w:val="single"/>
          </w:rPr>
          <w:t>Student Conduct Code</w:t>
        </w:r>
      </w:hyperlink>
      <w:r w:rsidRPr="001F5ABC">
        <w:rPr>
          <w:sz w:val="22"/>
          <w:szCs w:val="22"/>
        </w:rPr>
        <w:t xml:space="preserve"> (p. 13) prohibits students from “(m)aking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42331CEA" w14:textId="77777777" w:rsidR="00145997" w:rsidRPr="001F5ABC" w:rsidRDefault="00145997">
      <w:pPr>
        <w:widowControl w:val="0"/>
        <w:pBdr>
          <w:top w:val="nil"/>
          <w:left w:val="nil"/>
          <w:bottom w:val="nil"/>
          <w:right w:val="nil"/>
          <w:between w:val="nil"/>
        </w:pBdr>
        <w:spacing w:line="276" w:lineRule="auto"/>
        <w:rPr>
          <w:i/>
          <w:sz w:val="22"/>
          <w:szCs w:val="22"/>
        </w:rPr>
      </w:pPr>
    </w:p>
    <w:tbl>
      <w:tblPr>
        <w:tblStyle w:val="afffffffb"/>
        <w:tblW w:w="1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1114"/>
        <w:gridCol w:w="3584"/>
        <w:gridCol w:w="4050"/>
        <w:gridCol w:w="1564"/>
      </w:tblGrid>
      <w:tr w:rsidR="00145997" w:rsidRPr="001F5ABC" w14:paraId="3143DE55" w14:textId="77777777">
        <w:trPr>
          <w:trHeight w:val="371"/>
        </w:trPr>
        <w:tc>
          <w:tcPr>
            <w:tcW w:w="11104" w:type="dxa"/>
            <w:gridSpan w:val="5"/>
            <w:tcBorders>
              <w:top w:val="nil"/>
              <w:left w:val="nil"/>
              <w:bottom w:val="single" w:sz="4" w:space="0" w:color="000000"/>
              <w:right w:val="nil"/>
            </w:tcBorders>
            <w:shd w:val="clear" w:color="auto" w:fill="FFFFFF"/>
          </w:tcPr>
          <w:p w14:paraId="3DE91127" w14:textId="77777777" w:rsidR="00145997" w:rsidRPr="001F5ABC" w:rsidRDefault="006802D4">
            <w:pPr>
              <w:jc w:val="center"/>
              <w:rPr>
                <w:b/>
                <w:color w:val="FFFFFF"/>
                <w:sz w:val="22"/>
                <w:szCs w:val="22"/>
              </w:rPr>
            </w:pPr>
            <w:r w:rsidRPr="001F5ABC">
              <w:rPr>
                <w:b/>
                <w:sz w:val="22"/>
                <w:szCs w:val="22"/>
              </w:rPr>
              <w:t xml:space="preserve">                                               </w:t>
            </w:r>
            <w:bookmarkStart w:id="227" w:name="bookmark=id.3ygebqi" w:colFirst="0" w:colLast="0"/>
            <w:bookmarkEnd w:id="227"/>
            <w:r w:rsidRPr="001F5ABC">
              <w:rPr>
                <w:b/>
                <w:sz w:val="22"/>
                <w:szCs w:val="22"/>
              </w:rPr>
              <w:t xml:space="preserve">Course Outline &amp; Class Schedule                 </w:t>
            </w:r>
            <w:r w:rsidRPr="001F5ABC">
              <w:rPr>
                <w:sz w:val="22"/>
                <w:szCs w:val="22"/>
              </w:rPr>
              <w:t>*Course Plan Subject to Change</w:t>
            </w:r>
          </w:p>
        </w:tc>
      </w:tr>
      <w:tr w:rsidR="00145997" w:rsidRPr="001F5ABC" w14:paraId="40F4AE20" w14:textId="77777777">
        <w:trPr>
          <w:trHeight w:val="307"/>
        </w:trPr>
        <w:tc>
          <w:tcPr>
            <w:tcW w:w="792" w:type="dxa"/>
            <w:tcBorders>
              <w:top w:val="single" w:sz="4" w:space="0" w:color="000000"/>
              <w:left w:val="single" w:sz="4" w:space="0" w:color="000000"/>
              <w:bottom w:val="single" w:sz="4" w:space="0" w:color="000000"/>
              <w:right w:val="single" w:sz="4" w:space="0" w:color="000000"/>
            </w:tcBorders>
            <w:shd w:val="clear" w:color="auto" w:fill="0C0C0C"/>
          </w:tcPr>
          <w:p w14:paraId="13B54291" w14:textId="77777777" w:rsidR="00145997" w:rsidRPr="001F5ABC" w:rsidRDefault="00145997">
            <w:pPr>
              <w:rPr>
                <w:i/>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0C0C0C"/>
          </w:tcPr>
          <w:p w14:paraId="2BC7666E" w14:textId="77777777" w:rsidR="00145997" w:rsidRPr="001F5ABC" w:rsidRDefault="006802D4">
            <w:pPr>
              <w:spacing w:line="360" w:lineRule="auto"/>
              <w:jc w:val="center"/>
              <w:rPr>
                <w:i/>
                <w:color w:val="FFFFFF"/>
                <w:sz w:val="22"/>
                <w:szCs w:val="22"/>
              </w:rPr>
            </w:pPr>
            <w:r w:rsidRPr="001F5ABC">
              <w:rPr>
                <w:i/>
                <w:color w:val="FFFFFF"/>
                <w:sz w:val="22"/>
                <w:szCs w:val="22"/>
              </w:rPr>
              <w:t>Meeting</w:t>
            </w:r>
          </w:p>
        </w:tc>
        <w:tc>
          <w:tcPr>
            <w:tcW w:w="3584" w:type="dxa"/>
            <w:tcBorders>
              <w:top w:val="single" w:sz="4" w:space="0" w:color="000000"/>
              <w:left w:val="single" w:sz="4" w:space="0" w:color="000000"/>
              <w:bottom w:val="single" w:sz="4" w:space="0" w:color="000000"/>
              <w:right w:val="single" w:sz="4" w:space="0" w:color="000000"/>
            </w:tcBorders>
            <w:shd w:val="clear" w:color="auto" w:fill="0C0C0C"/>
          </w:tcPr>
          <w:p w14:paraId="1BB154D1" w14:textId="77777777" w:rsidR="00145997" w:rsidRPr="001F5ABC" w:rsidRDefault="006802D4">
            <w:pPr>
              <w:jc w:val="center"/>
              <w:rPr>
                <w:i/>
                <w:color w:val="FFFFFF"/>
                <w:sz w:val="22"/>
                <w:szCs w:val="22"/>
              </w:rPr>
            </w:pPr>
            <w:r w:rsidRPr="001F5ABC">
              <w:rPr>
                <w:i/>
                <w:color w:val="FFFFFF"/>
                <w:sz w:val="22"/>
                <w:szCs w:val="22"/>
              </w:rPr>
              <w:t>Course Topics</w:t>
            </w:r>
          </w:p>
        </w:tc>
        <w:tc>
          <w:tcPr>
            <w:tcW w:w="4050" w:type="dxa"/>
            <w:tcBorders>
              <w:top w:val="single" w:sz="4" w:space="0" w:color="000000"/>
              <w:left w:val="single" w:sz="4" w:space="0" w:color="000000"/>
              <w:bottom w:val="single" w:sz="4" w:space="0" w:color="000000"/>
              <w:right w:val="single" w:sz="4" w:space="0" w:color="000000"/>
            </w:tcBorders>
            <w:shd w:val="clear" w:color="auto" w:fill="0C0C0C"/>
          </w:tcPr>
          <w:p w14:paraId="7D0F9B02" w14:textId="77777777" w:rsidR="00145997" w:rsidRPr="001F5ABC" w:rsidRDefault="006802D4">
            <w:pPr>
              <w:jc w:val="center"/>
              <w:rPr>
                <w:i/>
                <w:color w:val="FFFFFF"/>
                <w:sz w:val="22"/>
                <w:szCs w:val="22"/>
              </w:rPr>
            </w:pPr>
            <w:r w:rsidRPr="001F5ABC">
              <w:rPr>
                <w:i/>
                <w:color w:val="FFFFFF"/>
                <w:sz w:val="22"/>
                <w:szCs w:val="22"/>
              </w:rPr>
              <w:t>Course Readings</w:t>
            </w:r>
          </w:p>
        </w:tc>
        <w:tc>
          <w:tcPr>
            <w:tcW w:w="1564" w:type="dxa"/>
            <w:tcBorders>
              <w:top w:val="single" w:sz="4" w:space="0" w:color="000000"/>
              <w:left w:val="single" w:sz="4" w:space="0" w:color="000000"/>
              <w:bottom w:val="single" w:sz="4" w:space="0" w:color="000000"/>
              <w:right w:val="single" w:sz="4" w:space="0" w:color="000000"/>
            </w:tcBorders>
            <w:shd w:val="clear" w:color="auto" w:fill="0C0C0C"/>
          </w:tcPr>
          <w:p w14:paraId="5ABA87B2" w14:textId="77777777" w:rsidR="00145997" w:rsidRPr="001F5ABC" w:rsidRDefault="006802D4">
            <w:pPr>
              <w:jc w:val="center"/>
              <w:rPr>
                <w:i/>
                <w:color w:val="FFFFFF"/>
                <w:sz w:val="22"/>
                <w:szCs w:val="22"/>
              </w:rPr>
            </w:pPr>
            <w:r w:rsidRPr="001F5ABC">
              <w:rPr>
                <w:i/>
                <w:color w:val="FFFFFF"/>
                <w:sz w:val="22"/>
                <w:szCs w:val="22"/>
              </w:rPr>
              <w:t>Assignments</w:t>
            </w:r>
          </w:p>
        </w:tc>
      </w:tr>
      <w:tr w:rsidR="00145997" w:rsidRPr="001F5ABC" w14:paraId="5968F113" w14:textId="77777777">
        <w:trPr>
          <w:trHeight w:val="1067"/>
        </w:trPr>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05C8E223" w14:textId="77777777" w:rsidR="00145997" w:rsidRPr="001F5ABC" w:rsidRDefault="006802D4">
            <w:pPr>
              <w:ind w:left="113" w:right="113"/>
              <w:jc w:val="center"/>
              <w:rPr>
                <w:b/>
                <w:sz w:val="22"/>
                <w:szCs w:val="22"/>
              </w:rPr>
            </w:pPr>
            <w:r w:rsidRPr="001F5ABC">
              <w:rPr>
                <w:b/>
                <w:sz w:val="22"/>
                <w:szCs w:val="22"/>
              </w:rPr>
              <w:t>Module 1</w:t>
            </w:r>
          </w:p>
          <w:p w14:paraId="06980A65" w14:textId="77777777" w:rsidR="00145997" w:rsidRPr="001F5ABC" w:rsidRDefault="006802D4">
            <w:pPr>
              <w:ind w:left="113" w:right="113"/>
              <w:jc w:val="center"/>
              <w:rPr>
                <w:b/>
                <w:sz w:val="22"/>
                <w:szCs w:val="22"/>
              </w:rPr>
            </w:pPr>
            <w:r w:rsidRPr="001F5ABC">
              <w:rPr>
                <w:b/>
                <w:color w:val="808080"/>
                <w:sz w:val="22"/>
                <w:szCs w:val="22"/>
              </w:rPr>
              <w:t>Introduction</w:t>
            </w: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11D38894" w14:textId="77777777" w:rsidR="00145997" w:rsidRPr="001F5ABC" w:rsidRDefault="006802D4">
            <w:pPr>
              <w:jc w:val="center"/>
              <w:rPr>
                <w:b/>
                <w:sz w:val="22"/>
                <w:szCs w:val="22"/>
              </w:rPr>
            </w:pPr>
            <w:r w:rsidRPr="001F5ABC">
              <w:rPr>
                <w:b/>
                <w:sz w:val="22"/>
                <w:szCs w:val="22"/>
              </w:rPr>
              <w:t>Session 1</w:t>
            </w:r>
          </w:p>
          <w:p w14:paraId="7B2B5EF8" w14:textId="77777777" w:rsidR="00145997" w:rsidRPr="001F5ABC" w:rsidRDefault="006802D4">
            <w:pPr>
              <w:jc w:val="center"/>
              <w:rPr>
                <w:b/>
                <w:sz w:val="22"/>
                <w:szCs w:val="22"/>
              </w:rPr>
            </w:pPr>
            <w:r w:rsidRPr="001F5ABC">
              <w:rPr>
                <w:b/>
                <w:sz w:val="22"/>
                <w:szCs w:val="22"/>
              </w:rPr>
              <w:t>3/29 (M)</w:t>
            </w:r>
          </w:p>
          <w:p w14:paraId="49E73BB1" w14:textId="77777777" w:rsidR="00145997" w:rsidRPr="001F5ABC" w:rsidRDefault="006802D4">
            <w:pPr>
              <w:jc w:val="center"/>
              <w:rPr>
                <w:b/>
                <w:sz w:val="22"/>
                <w:szCs w:val="22"/>
              </w:rPr>
            </w:pPr>
            <w:r w:rsidRPr="001F5ABC">
              <w:rPr>
                <w:b/>
                <w:sz w:val="22"/>
                <w:szCs w:val="22"/>
              </w:rPr>
              <w:t>3/20 (T)</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46E9C8D9"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Culturally Responsive Writing Instruction</w:t>
            </w:r>
          </w:p>
          <w:p w14:paraId="11CAF49E" w14:textId="77777777" w:rsidR="00145997" w:rsidRPr="001F5ABC" w:rsidRDefault="006802D4">
            <w:pPr>
              <w:numPr>
                <w:ilvl w:val="0"/>
                <w:numId w:val="4"/>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Introductions</w:t>
            </w:r>
          </w:p>
          <w:p w14:paraId="32170553" w14:textId="77777777" w:rsidR="00145997" w:rsidRPr="001F5ABC" w:rsidRDefault="006802D4">
            <w:pPr>
              <w:numPr>
                <w:ilvl w:val="0"/>
                <w:numId w:val="4"/>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Overview of Reading in content areas</w:t>
            </w:r>
          </w:p>
          <w:p w14:paraId="38341646" w14:textId="77777777" w:rsidR="00145997" w:rsidRPr="001F5ABC" w:rsidRDefault="00145997">
            <w:pPr>
              <w:numPr>
                <w:ilvl w:val="0"/>
                <w:numId w:val="4"/>
              </w:numPr>
              <w:pBdr>
                <w:top w:val="nil"/>
                <w:left w:val="nil"/>
                <w:bottom w:val="nil"/>
                <w:right w:val="nil"/>
                <w:between w:val="nil"/>
              </w:pBdr>
              <w:rPr>
                <w:rFonts w:ascii="Calibri" w:eastAsia="Calibri" w:hAnsi="Calibri" w:cs="Calibri"/>
                <w:sz w:val="22"/>
                <w:szCs w:val="22"/>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41473C18"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Yosso*, T. J. (2005). Whose culture has capital? A critical race theory discussion of community cultural wealth. </w:t>
            </w:r>
            <w:r w:rsidRPr="001F5ABC">
              <w:rPr>
                <w:rFonts w:ascii="Calibri" w:eastAsia="Calibri" w:hAnsi="Calibri" w:cs="Calibri"/>
                <w:i/>
                <w:sz w:val="22"/>
                <w:szCs w:val="22"/>
              </w:rPr>
              <w:t>Race ethnicity and education</w:t>
            </w:r>
            <w:r w:rsidRPr="001F5ABC">
              <w:rPr>
                <w:rFonts w:ascii="Calibri" w:eastAsia="Calibri" w:hAnsi="Calibri" w:cs="Calibri"/>
                <w:sz w:val="22"/>
                <w:szCs w:val="22"/>
              </w:rPr>
              <w:t xml:space="preserve">, </w:t>
            </w:r>
            <w:r w:rsidRPr="001F5ABC">
              <w:rPr>
                <w:rFonts w:ascii="Calibri" w:eastAsia="Calibri" w:hAnsi="Calibri" w:cs="Calibri"/>
                <w:i/>
                <w:sz w:val="22"/>
                <w:szCs w:val="22"/>
              </w:rPr>
              <w:t>8</w:t>
            </w:r>
            <w:r w:rsidRPr="001F5ABC">
              <w:rPr>
                <w:rFonts w:ascii="Calibri" w:eastAsia="Calibri" w:hAnsi="Calibri" w:cs="Calibri"/>
                <w:sz w:val="22"/>
                <w:szCs w:val="22"/>
              </w:rPr>
              <w:t>(1), 69-91.</w:t>
            </w:r>
          </w:p>
          <w:p w14:paraId="64D93531" w14:textId="77777777" w:rsidR="00145997" w:rsidRPr="001F5ABC" w:rsidRDefault="00145997">
            <w:pPr>
              <w:rPr>
                <w:rFonts w:ascii="Calibri" w:eastAsia="Calibri" w:hAnsi="Calibri" w:cs="Calibri"/>
                <w:sz w:val="22"/>
                <w:szCs w:val="22"/>
              </w:rPr>
            </w:pPr>
          </w:p>
          <w:p w14:paraId="7BDA75C9"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Morrell, E. (2002). Toward a critical pedagogy of popular culture: Literacy development among urban youth. </w:t>
            </w:r>
            <w:r w:rsidRPr="001F5ABC">
              <w:rPr>
                <w:rFonts w:ascii="Calibri" w:eastAsia="Calibri" w:hAnsi="Calibri" w:cs="Calibri"/>
                <w:i/>
                <w:sz w:val="22"/>
                <w:szCs w:val="22"/>
              </w:rPr>
              <w:t>Journal of adolescent &amp; adult literacy</w:t>
            </w:r>
            <w:r w:rsidRPr="001F5ABC">
              <w:rPr>
                <w:rFonts w:ascii="Calibri" w:eastAsia="Calibri" w:hAnsi="Calibri" w:cs="Calibri"/>
                <w:sz w:val="22"/>
                <w:szCs w:val="22"/>
              </w:rPr>
              <w:t xml:space="preserve">, </w:t>
            </w:r>
            <w:r w:rsidRPr="001F5ABC">
              <w:rPr>
                <w:rFonts w:ascii="Calibri" w:eastAsia="Calibri" w:hAnsi="Calibri" w:cs="Calibri"/>
                <w:i/>
                <w:sz w:val="22"/>
                <w:szCs w:val="22"/>
              </w:rPr>
              <w:t>46</w:t>
            </w:r>
            <w:r w:rsidRPr="001F5ABC">
              <w:rPr>
                <w:rFonts w:ascii="Calibri" w:eastAsia="Calibri" w:hAnsi="Calibri" w:cs="Calibri"/>
                <w:sz w:val="22"/>
                <w:szCs w:val="22"/>
              </w:rPr>
              <w:t>(1), 72-77.</w:t>
            </w:r>
          </w:p>
          <w:p w14:paraId="06E589D2" w14:textId="77777777" w:rsidR="00145997" w:rsidRPr="001F5ABC" w:rsidRDefault="00145997">
            <w:pPr>
              <w:rPr>
                <w:rFonts w:ascii="Calibri" w:eastAsia="Calibri" w:hAnsi="Calibri" w:cs="Calibri"/>
                <w:sz w:val="22"/>
                <w:szCs w:val="22"/>
              </w:rPr>
            </w:pPr>
          </w:p>
          <w:p w14:paraId="2EE5030C" w14:textId="77777777" w:rsidR="00145997" w:rsidRPr="001F5ABC" w:rsidRDefault="00145997">
            <w:pPr>
              <w:rPr>
                <w:rFonts w:ascii="Calibri" w:eastAsia="Calibri" w:hAnsi="Calibri" w:cs="Calibri"/>
                <w:sz w:val="22"/>
                <w:szCs w:val="22"/>
              </w:rPr>
            </w:pPr>
          </w:p>
          <w:p w14:paraId="22B2C152"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In Class:  </w:t>
            </w:r>
          </w:p>
          <w:p w14:paraId="3EAF3816" w14:textId="77777777" w:rsidR="00145997" w:rsidRPr="001F5ABC" w:rsidRDefault="006802D4">
            <w:pPr>
              <w:rPr>
                <w:rFonts w:ascii="Calibri" w:eastAsia="Calibri" w:hAnsi="Calibri" w:cs="Calibri"/>
                <w:sz w:val="22"/>
                <w:szCs w:val="22"/>
                <w:highlight w:val="green"/>
              </w:rPr>
            </w:pPr>
            <w:r w:rsidRPr="001F5ABC">
              <w:rPr>
                <w:rFonts w:ascii="Calibri" w:eastAsia="Calibri" w:hAnsi="Calibri" w:cs="Calibri"/>
                <w:sz w:val="22"/>
                <w:szCs w:val="22"/>
                <w:highlight w:val="green"/>
              </w:rPr>
              <w:t xml:space="preserve">Lewis Chiu, C., Carrero, K. M., &amp; Lusk, M. E. (2017). Culturally responsive writing instruction for secondary students with emotional and behavioral disorders. </w:t>
            </w:r>
            <w:r w:rsidRPr="001F5ABC">
              <w:rPr>
                <w:rFonts w:ascii="Calibri" w:eastAsia="Calibri" w:hAnsi="Calibri" w:cs="Calibri"/>
                <w:i/>
                <w:sz w:val="22"/>
                <w:szCs w:val="22"/>
                <w:highlight w:val="green"/>
              </w:rPr>
              <w:t>Beyond Behavior</w:t>
            </w:r>
            <w:r w:rsidRPr="001F5ABC">
              <w:rPr>
                <w:rFonts w:ascii="Calibri" w:eastAsia="Calibri" w:hAnsi="Calibri" w:cs="Calibri"/>
                <w:sz w:val="22"/>
                <w:szCs w:val="22"/>
                <w:highlight w:val="green"/>
              </w:rPr>
              <w:t xml:space="preserve">, </w:t>
            </w:r>
            <w:r w:rsidRPr="001F5ABC">
              <w:rPr>
                <w:rFonts w:ascii="Calibri" w:eastAsia="Calibri" w:hAnsi="Calibri" w:cs="Calibri"/>
                <w:i/>
                <w:sz w:val="22"/>
                <w:szCs w:val="22"/>
                <w:highlight w:val="green"/>
              </w:rPr>
              <w:t>26</w:t>
            </w:r>
            <w:r w:rsidRPr="001F5ABC">
              <w:rPr>
                <w:rFonts w:ascii="Calibri" w:eastAsia="Calibri" w:hAnsi="Calibri" w:cs="Calibri"/>
                <w:sz w:val="22"/>
                <w:szCs w:val="22"/>
                <w:highlight w:val="green"/>
              </w:rPr>
              <w:t>(1), 28-35.</w:t>
            </w:r>
          </w:p>
          <w:p w14:paraId="630780E7" w14:textId="77777777" w:rsidR="00145997" w:rsidRPr="001F5ABC" w:rsidRDefault="00145997">
            <w:pPr>
              <w:rPr>
                <w:rFonts w:ascii="Calibri" w:eastAsia="Calibri" w:hAnsi="Calibri" w:cs="Calibri"/>
                <w:sz w:val="22"/>
                <w:szCs w:val="22"/>
              </w:rPr>
            </w:pPr>
          </w:p>
          <w:p w14:paraId="31E900C0" w14:textId="77777777" w:rsidR="00145997" w:rsidRPr="001F5ABC" w:rsidRDefault="00145997">
            <w:pPr>
              <w:rPr>
                <w:rFonts w:ascii="Calibri" w:eastAsia="Calibri" w:hAnsi="Calibri" w:cs="Calibri"/>
                <w:sz w:val="22"/>
                <w:szCs w:val="22"/>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52CE8FA1" w14:textId="77777777" w:rsidR="00145997" w:rsidRPr="001F5ABC" w:rsidRDefault="00145997">
            <w:pPr>
              <w:jc w:val="center"/>
              <w:rPr>
                <w:rFonts w:ascii="Calibri" w:eastAsia="Calibri" w:hAnsi="Calibri" w:cs="Calibri"/>
                <w:i/>
                <w:sz w:val="22"/>
                <w:szCs w:val="22"/>
              </w:rPr>
            </w:pPr>
          </w:p>
        </w:tc>
      </w:tr>
      <w:tr w:rsidR="00145997" w:rsidRPr="001F5ABC" w14:paraId="69BB24F4" w14:textId="77777777">
        <w:trPr>
          <w:trHeight w:val="1580"/>
        </w:trPr>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F53AB9" w14:textId="77777777" w:rsidR="00145997" w:rsidRPr="001F5ABC" w:rsidRDefault="006802D4">
            <w:pPr>
              <w:ind w:left="113" w:right="113"/>
              <w:jc w:val="center"/>
              <w:rPr>
                <w:b/>
                <w:sz w:val="22"/>
                <w:szCs w:val="22"/>
              </w:rPr>
            </w:pPr>
            <w:r w:rsidRPr="001F5ABC">
              <w:rPr>
                <w:b/>
                <w:sz w:val="22"/>
                <w:szCs w:val="22"/>
              </w:rPr>
              <w:t>MODULE 2</w:t>
            </w:r>
          </w:p>
          <w:p w14:paraId="3FDA965C" w14:textId="77777777" w:rsidR="00145997" w:rsidRPr="001F5ABC" w:rsidRDefault="006802D4">
            <w:pPr>
              <w:ind w:left="113" w:right="113"/>
              <w:jc w:val="center"/>
              <w:rPr>
                <w:b/>
                <w:color w:val="808080"/>
                <w:sz w:val="22"/>
                <w:szCs w:val="22"/>
              </w:rPr>
            </w:pPr>
            <w:r w:rsidRPr="001F5ABC">
              <w:rPr>
                <w:b/>
                <w:color w:val="808080"/>
                <w:sz w:val="22"/>
                <w:szCs w:val="22"/>
              </w:rPr>
              <w:t xml:space="preserve">Student Complexities </w:t>
            </w:r>
          </w:p>
          <w:p w14:paraId="3FC72861" w14:textId="77777777" w:rsidR="00145997" w:rsidRPr="001F5ABC" w:rsidRDefault="00145997">
            <w:pPr>
              <w:ind w:left="113" w:right="113"/>
              <w:jc w:val="center"/>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5664ECBA" w14:textId="77777777" w:rsidR="00145997" w:rsidRPr="001F5ABC" w:rsidRDefault="006802D4">
            <w:pPr>
              <w:jc w:val="center"/>
              <w:rPr>
                <w:b/>
                <w:sz w:val="22"/>
                <w:szCs w:val="22"/>
              </w:rPr>
            </w:pPr>
            <w:r w:rsidRPr="001F5ABC">
              <w:rPr>
                <w:b/>
                <w:sz w:val="22"/>
                <w:szCs w:val="22"/>
              </w:rPr>
              <w:t>Session 2</w:t>
            </w:r>
          </w:p>
          <w:p w14:paraId="78DA6D17" w14:textId="77777777" w:rsidR="00145997" w:rsidRPr="001F5ABC" w:rsidRDefault="006802D4">
            <w:pPr>
              <w:jc w:val="center"/>
              <w:rPr>
                <w:b/>
                <w:sz w:val="22"/>
                <w:szCs w:val="22"/>
              </w:rPr>
            </w:pPr>
            <w:r w:rsidRPr="001F5ABC">
              <w:rPr>
                <w:b/>
                <w:sz w:val="22"/>
                <w:szCs w:val="22"/>
              </w:rPr>
              <w:t>4/5 (M)</w:t>
            </w:r>
          </w:p>
          <w:p w14:paraId="6E97FD2B" w14:textId="77777777" w:rsidR="00145997" w:rsidRPr="001F5ABC" w:rsidRDefault="006802D4">
            <w:pPr>
              <w:jc w:val="center"/>
              <w:rPr>
                <w:b/>
                <w:sz w:val="22"/>
                <w:szCs w:val="22"/>
              </w:rPr>
            </w:pPr>
            <w:r w:rsidRPr="001F5ABC">
              <w:rPr>
                <w:b/>
                <w:sz w:val="22"/>
                <w:szCs w:val="22"/>
              </w:rPr>
              <w:t>4/6 (T)</w:t>
            </w:r>
          </w:p>
          <w:p w14:paraId="57D85787" w14:textId="77777777" w:rsidR="00145997" w:rsidRPr="001F5ABC" w:rsidRDefault="00145997">
            <w:pPr>
              <w:jc w:val="center"/>
              <w:rPr>
                <w:b/>
                <w:sz w:val="22"/>
                <w:szCs w:val="22"/>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21A2A817" w14:textId="77777777" w:rsidR="00145997" w:rsidRPr="001F5ABC" w:rsidRDefault="006802D4">
            <w:pPr>
              <w:rPr>
                <w:rFonts w:ascii="Calibri" w:eastAsia="Calibri" w:hAnsi="Calibri" w:cs="Calibri"/>
                <w:b/>
                <w:sz w:val="22"/>
                <w:szCs w:val="22"/>
              </w:rPr>
            </w:pPr>
            <w:r w:rsidRPr="001F5ABC">
              <w:rPr>
                <w:rFonts w:ascii="Calibri" w:eastAsia="Calibri" w:hAnsi="Calibri" w:cs="Calibri"/>
                <w:b/>
                <w:sz w:val="22"/>
                <w:szCs w:val="22"/>
              </w:rPr>
              <w:t xml:space="preserve">    Cultivating Literary Lineage of Writers</w:t>
            </w:r>
          </w:p>
          <w:p w14:paraId="78175038" w14:textId="77777777" w:rsidR="00145997" w:rsidRPr="001F5ABC" w:rsidRDefault="006802D4">
            <w:pPr>
              <w:rPr>
                <w:rFonts w:ascii="Calibri" w:eastAsia="Calibri" w:hAnsi="Calibri" w:cs="Calibri"/>
                <w:b/>
                <w:sz w:val="22"/>
                <w:szCs w:val="22"/>
              </w:rPr>
            </w:pPr>
            <w:r w:rsidRPr="001F5ABC">
              <w:rPr>
                <w:rFonts w:ascii="Calibri" w:eastAsia="Calibri" w:hAnsi="Calibri" w:cs="Calibri"/>
                <w:b/>
                <w:sz w:val="22"/>
                <w:szCs w:val="22"/>
              </w:rPr>
              <w:t xml:space="preserve">                          Motivation</w:t>
            </w:r>
          </w:p>
          <w:p w14:paraId="316D7AB1" w14:textId="77777777" w:rsidR="00145997" w:rsidRPr="001F5ABC" w:rsidRDefault="006802D4">
            <w:pPr>
              <w:numPr>
                <w:ilvl w:val="0"/>
                <w:numId w:val="6"/>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Motivating Learners</w:t>
            </w:r>
          </w:p>
          <w:p w14:paraId="5008A600" w14:textId="77777777" w:rsidR="00145997" w:rsidRPr="001F5ABC" w:rsidRDefault="006802D4">
            <w:pPr>
              <w:numPr>
                <w:ilvl w:val="0"/>
                <w:numId w:val="6"/>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Increasing Engagement with text</w:t>
            </w:r>
          </w:p>
          <w:p w14:paraId="76D535B3" w14:textId="77777777" w:rsidR="00145997" w:rsidRPr="001F5ABC" w:rsidRDefault="006802D4">
            <w:pPr>
              <w:numPr>
                <w:ilvl w:val="0"/>
                <w:numId w:val="6"/>
              </w:numPr>
              <w:pBdr>
                <w:top w:val="nil"/>
                <w:left w:val="nil"/>
                <w:bottom w:val="nil"/>
                <w:right w:val="nil"/>
                <w:between w:val="nil"/>
              </w:pBdr>
              <w:rPr>
                <w:rFonts w:ascii="Calibri" w:eastAsia="Calibri" w:hAnsi="Calibri" w:cs="Calibri"/>
                <w:b/>
                <w:color w:val="000000"/>
                <w:sz w:val="22"/>
                <w:szCs w:val="22"/>
                <w:highlight w:val="green"/>
              </w:rPr>
            </w:pPr>
            <w:r w:rsidRPr="001F5ABC">
              <w:rPr>
                <w:rFonts w:ascii="Calibri" w:eastAsia="Calibri" w:hAnsi="Calibri" w:cs="Calibri"/>
                <w:color w:val="0070C0"/>
                <w:sz w:val="22"/>
                <w:szCs w:val="22"/>
                <w:highlight w:val="green"/>
              </w:rPr>
              <w:t xml:space="preserve">Demonstrate knowledge of disabilities and their effects on learning of students and organize &amp; support effective instruction </w:t>
            </w:r>
          </w:p>
          <w:p w14:paraId="6C79FCDA" w14:textId="77777777" w:rsidR="00F04528" w:rsidRPr="001F5ABC" w:rsidRDefault="00F04528" w:rsidP="00F04528">
            <w:pPr>
              <w:rPr>
                <w:sz w:val="22"/>
                <w:szCs w:val="22"/>
              </w:rPr>
            </w:pPr>
            <w:r w:rsidRPr="001F5ABC">
              <w:rPr>
                <w:color w:val="000000"/>
                <w:sz w:val="22"/>
                <w:szCs w:val="22"/>
                <w:highlight w:val="green"/>
                <w:shd w:val="clear" w:color="auto" w:fill="00FFFF"/>
              </w:rPr>
              <w:t>Introduce &amp; Practice MMSN TPE 3.2</w:t>
            </w:r>
            <w:r w:rsidRPr="001F5ABC">
              <w:rPr>
                <w:rFonts w:ascii="Calibri" w:hAnsi="Calibri"/>
                <w:color w:val="0070C0"/>
                <w:sz w:val="22"/>
                <w:szCs w:val="22"/>
                <w:shd w:val="clear" w:color="auto" w:fill="00FF00"/>
              </w:rPr>
              <w:t xml:space="preserve"> </w:t>
            </w:r>
          </w:p>
          <w:p w14:paraId="1EE61588" w14:textId="77777777" w:rsidR="00F04528" w:rsidRPr="001F5ABC" w:rsidRDefault="00F04528" w:rsidP="00F04528">
            <w:pPr>
              <w:pBdr>
                <w:top w:val="nil"/>
                <w:left w:val="nil"/>
                <w:bottom w:val="nil"/>
                <w:right w:val="nil"/>
                <w:between w:val="nil"/>
              </w:pBdr>
              <w:ind w:left="360"/>
              <w:rPr>
                <w:rFonts w:ascii="Calibri" w:eastAsia="Calibri" w:hAnsi="Calibri" w:cs="Calibri"/>
                <w:b/>
                <w:color w:val="000000"/>
                <w:sz w:val="22"/>
                <w:szCs w:val="22"/>
                <w:highlight w:val="green"/>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7BD4D041" w14:textId="77777777" w:rsidR="00145997" w:rsidRPr="001F5ABC" w:rsidRDefault="006802D4">
            <w:pPr>
              <w:rPr>
                <w:i/>
                <w:sz w:val="22"/>
                <w:szCs w:val="22"/>
              </w:rPr>
            </w:pPr>
            <w:r w:rsidRPr="001F5ABC">
              <w:rPr>
                <w:rFonts w:ascii="Calibri" w:eastAsia="Calibri" w:hAnsi="Calibri" w:cs="Calibri"/>
                <w:sz w:val="22"/>
                <w:szCs w:val="22"/>
              </w:rPr>
              <w:t xml:space="preserve">Pitcher, S., Albright, L., DeLaney, C. Walker, N. (2007). Assessing Adolescents’ Motivation to Read. </w:t>
            </w:r>
            <w:r w:rsidRPr="001F5ABC">
              <w:rPr>
                <w:rFonts w:ascii="Calibri" w:eastAsia="Calibri" w:hAnsi="Calibri" w:cs="Calibri"/>
                <w:i/>
                <w:sz w:val="22"/>
                <w:szCs w:val="22"/>
              </w:rPr>
              <w:t xml:space="preserve"> Journal of Adolescent &amp; Adult Literacy</w:t>
            </w:r>
            <w:r w:rsidRPr="001F5ABC">
              <w:rPr>
                <w:rFonts w:ascii="Calibri" w:eastAsia="Calibri" w:hAnsi="Calibri" w:cs="Calibri"/>
                <w:sz w:val="22"/>
                <w:szCs w:val="22"/>
              </w:rPr>
              <w:t xml:space="preserve">, </w:t>
            </w:r>
            <w:r w:rsidRPr="001F5ABC">
              <w:rPr>
                <w:rFonts w:ascii="Calibri" w:eastAsia="Calibri" w:hAnsi="Calibri" w:cs="Calibri"/>
                <w:i/>
                <w:sz w:val="22"/>
                <w:szCs w:val="22"/>
              </w:rPr>
              <w:t xml:space="preserve">50, </w:t>
            </w:r>
            <w:r w:rsidRPr="001F5ABC">
              <w:rPr>
                <w:rFonts w:ascii="Calibri" w:eastAsia="Calibri" w:hAnsi="Calibri" w:cs="Calibri"/>
                <w:sz w:val="22"/>
                <w:szCs w:val="22"/>
              </w:rPr>
              <w:t>378-396.</w:t>
            </w:r>
            <w:r w:rsidRPr="001F5ABC">
              <w:rPr>
                <w:i/>
                <w:sz w:val="22"/>
                <w:szCs w:val="22"/>
              </w:rPr>
              <w:t xml:space="preserve"> </w:t>
            </w:r>
          </w:p>
          <w:p w14:paraId="2E464341" w14:textId="77777777" w:rsidR="00145997" w:rsidRPr="001F5ABC" w:rsidRDefault="00145997">
            <w:pPr>
              <w:rPr>
                <w:i/>
                <w:sz w:val="22"/>
                <w:szCs w:val="22"/>
              </w:rPr>
            </w:pPr>
          </w:p>
          <w:p w14:paraId="588ECEFB" w14:textId="77777777" w:rsidR="00145997" w:rsidRPr="001F5ABC" w:rsidRDefault="006802D4">
            <w:pPr>
              <w:rPr>
                <w:i/>
                <w:sz w:val="22"/>
                <w:szCs w:val="22"/>
              </w:rPr>
            </w:pPr>
            <w:r w:rsidRPr="001F5ABC">
              <w:rPr>
                <w:i/>
                <w:sz w:val="22"/>
                <w:szCs w:val="22"/>
              </w:rPr>
              <w:t xml:space="preserve">Muhammad, G. G. (2014). Focus on middle school: Black girls </w:t>
            </w:r>
            <w:proofErr w:type="gramStart"/>
            <w:r w:rsidRPr="001F5ABC">
              <w:rPr>
                <w:i/>
                <w:sz w:val="22"/>
                <w:szCs w:val="22"/>
              </w:rPr>
              <w:t>write!:</w:t>
            </w:r>
            <w:proofErr w:type="gramEnd"/>
            <w:r w:rsidRPr="001F5ABC">
              <w:rPr>
                <w:i/>
                <w:sz w:val="22"/>
                <w:szCs w:val="22"/>
              </w:rPr>
              <w:t xml:space="preserve"> Literary benefits of a summer writing collaborative grounded in history: Detra Price-Dennis, Editor. Childhood Education, 90(4), 323-326.</w:t>
            </w:r>
          </w:p>
          <w:p w14:paraId="79A76020" w14:textId="77777777" w:rsidR="00145997" w:rsidRPr="001F5ABC" w:rsidRDefault="00145997">
            <w:pPr>
              <w:ind w:left="114"/>
              <w:rPr>
                <w:i/>
                <w:sz w:val="22"/>
                <w:szCs w:val="22"/>
              </w:rPr>
            </w:pPr>
          </w:p>
          <w:p w14:paraId="251FAFE0"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In Class:  </w:t>
            </w:r>
          </w:p>
          <w:p w14:paraId="4BAAEEC7" w14:textId="77777777" w:rsidR="00F04528" w:rsidRPr="001F5ABC" w:rsidRDefault="006802D4" w:rsidP="00F04528">
            <w:pPr>
              <w:rPr>
                <w:rFonts w:ascii="Calibri" w:eastAsia="Calibri" w:hAnsi="Calibri" w:cs="Calibri"/>
                <w:sz w:val="22"/>
                <w:szCs w:val="22"/>
                <w:highlight w:val="green"/>
              </w:rPr>
            </w:pPr>
            <w:r w:rsidRPr="001F5ABC">
              <w:rPr>
                <w:rFonts w:ascii="Calibri" w:eastAsia="Calibri" w:hAnsi="Calibri" w:cs="Calibri"/>
                <w:sz w:val="22"/>
                <w:szCs w:val="22"/>
                <w:highlight w:val="green"/>
              </w:rPr>
              <w:t>Smith, Gartin &amp; Murdick (2012). Ch.1 Adolescents with Disabilities</w:t>
            </w:r>
          </w:p>
          <w:p w14:paraId="7797304A" w14:textId="77777777" w:rsidR="00F04528" w:rsidRPr="001F5ABC" w:rsidRDefault="00F04528" w:rsidP="00F04528">
            <w:pPr>
              <w:rPr>
                <w:sz w:val="22"/>
                <w:szCs w:val="22"/>
              </w:rPr>
            </w:pPr>
            <w:r w:rsidRPr="001F5ABC">
              <w:rPr>
                <w:color w:val="000000"/>
                <w:sz w:val="22"/>
                <w:szCs w:val="22"/>
                <w:highlight w:val="green"/>
                <w:shd w:val="clear" w:color="auto" w:fill="00FFFF"/>
              </w:rPr>
              <w:t xml:space="preserve"> Introduce &amp; Practice MMSN TPE 3.2</w:t>
            </w:r>
            <w:r w:rsidRPr="001F5ABC">
              <w:rPr>
                <w:rFonts w:ascii="Calibri" w:hAnsi="Calibri"/>
                <w:color w:val="0070C0"/>
                <w:sz w:val="22"/>
                <w:szCs w:val="22"/>
                <w:shd w:val="clear" w:color="auto" w:fill="00FF00"/>
              </w:rPr>
              <w:t xml:space="preserve"> </w:t>
            </w:r>
          </w:p>
          <w:p w14:paraId="7E248B94" w14:textId="77777777" w:rsidR="00145997" w:rsidRPr="001F5ABC" w:rsidRDefault="00145997">
            <w:pPr>
              <w:rPr>
                <w:rFonts w:ascii="Calibri" w:eastAsia="Calibri" w:hAnsi="Calibri" w:cs="Calibri"/>
                <w:sz w:val="22"/>
                <w:szCs w:val="22"/>
              </w:rPr>
            </w:pPr>
          </w:p>
          <w:p w14:paraId="5B0BA0FA"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82B8C88" w14:textId="77777777" w:rsidR="00145997" w:rsidRPr="001F5ABC" w:rsidRDefault="006802D4">
            <w:pPr>
              <w:jc w:val="center"/>
              <w:rPr>
                <w:rFonts w:ascii="Calibri" w:eastAsia="Calibri" w:hAnsi="Calibri" w:cs="Calibri"/>
                <w:i/>
                <w:sz w:val="22"/>
                <w:szCs w:val="22"/>
              </w:rPr>
            </w:pPr>
            <w:r w:rsidRPr="001F5ABC">
              <w:rPr>
                <w:rFonts w:ascii="Calibri" w:eastAsia="Calibri" w:hAnsi="Calibri" w:cs="Calibri"/>
                <w:i/>
                <w:sz w:val="22"/>
                <w:szCs w:val="22"/>
              </w:rPr>
              <w:t>LC Group A</w:t>
            </w:r>
          </w:p>
        </w:tc>
      </w:tr>
      <w:tr w:rsidR="00145997" w:rsidRPr="001F5ABC" w14:paraId="3CDA4CC8" w14:textId="77777777">
        <w:trPr>
          <w:trHeight w:val="1198"/>
        </w:trPr>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14:paraId="4B85A5E4"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i/>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613A0254" w14:textId="77777777" w:rsidR="00145997" w:rsidRPr="001F5ABC" w:rsidRDefault="006802D4">
            <w:pPr>
              <w:jc w:val="center"/>
              <w:rPr>
                <w:b/>
                <w:sz w:val="22"/>
                <w:szCs w:val="22"/>
              </w:rPr>
            </w:pPr>
            <w:r w:rsidRPr="001F5ABC">
              <w:rPr>
                <w:b/>
                <w:sz w:val="22"/>
                <w:szCs w:val="22"/>
              </w:rPr>
              <w:t>Session 3</w:t>
            </w:r>
          </w:p>
          <w:p w14:paraId="09783CF1" w14:textId="77777777" w:rsidR="00145997" w:rsidRPr="001F5ABC" w:rsidRDefault="006802D4">
            <w:pPr>
              <w:jc w:val="center"/>
              <w:rPr>
                <w:b/>
                <w:sz w:val="22"/>
                <w:szCs w:val="22"/>
              </w:rPr>
            </w:pPr>
            <w:r w:rsidRPr="001F5ABC">
              <w:rPr>
                <w:b/>
                <w:sz w:val="22"/>
                <w:szCs w:val="22"/>
              </w:rPr>
              <w:t>4/12 (M)</w:t>
            </w:r>
          </w:p>
          <w:p w14:paraId="64C696A8" w14:textId="77777777" w:rsidR="00145997" w:rsidRPr="001F5ABC" w:rsidRDefault="006802D4">
            <w:pPr>
              <w:jc w:val="center"/>
              <w:rPr>
                <w:b/>
                <w:sz w:val="22"/>
                <w:szCs w:val="22"/>
              </w:rPr>
            </w:pPr>
            <w:r w:rsidRPr="001F5ABC">
              <w:rPr>
                <w:b/>
                <w:sz w:val="22"/>
                <w:szCs w:val="22"/>
              </w:rPr>
              <w:t>4/13 (T)</w:t>
            </w:r>
          </w:p>
          <w:p w14:paraId="318E9235" w14:textId="77777777" w:rsidR="00145997" w:rsidRPr="001F5ABC" w:rsidRDefault="00145997">
            <w:pPr>
              <w:jc w:val="center"/>
              <w:rPr>
                <w:b/>
                <w:sz w:val="22"/>
                <w:szCs w:val="22"/>
              </w:rPr>
            </w:pPr>
          </w:p>
          <w:p w14:paraId="458BD9AA" w14:textId="77777777" w:rsidR="00145997" w:rsidRPr="001F5ABC" w:rsidRDefault="00145997">
            <w:pPr>
              <w:jc w:val="center"/>
              <w:rPr>
                <w:b/>
                <w:sz w:val="22"/>
                <w:szCs w:val="22"/>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212A2381"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Critical Literacy and  Its Impact on Writing</w:t>
            </w:r>
          </w:p>
          <w:p w14:paraId="68A0D00C" w14:textId="77777777" w:rsidR="00145997" w:rsidRPr="001F5ABC" w:rsidRDefault="006802D4">
            <w:pPr>
              <w:numPr>
                <w:ilvl w:val="0"/>
                <w:numId w:val="39"/>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Role of Rate, Accuracy &amp; prosody &amp; comprehension</w:t>
            </w:r>
          </w:p>
          <w:p w14:paraId="7C5A416F" w14:textId="77777777" w:rsidR="00145997" w:rsidRPr="001F5ABC" w:rsidRDefault="006802D4">
            <w:pPr>
              <w:numPr>
                <w:ilvl w:val="0"/>
                <w:numId w:val="39"/>
              </w:numPr>
              <w:pBdr>
                <w:top w:val="nil"/>
                <w:left w:val="nil"/>
                <w:bottom w:val="nil"/>
                <w:right w:val="nil"/>
                <w:between w:val="nil"/>
              </w:pBdr>
              <w:rPr>
                <w:rFonts w:ascii="Calibri" w:eastAsia="Calibri" w:hAnsi="Calibri" w:cs="Calibri"/>
                <w:sz w:val="22"/>
                <w:szCs w:val="22"/>
              </w:rPr>
            </w:pPr>
            <w:r w:rsidRPr="001F5ABC">
              <w:rPr>
                <w:rFonts w:ascii="Calibri" w:eastAsia="Calibri" w:hAnsi="Calibri" w:cs="Calibri"/>
                <w:sz w:val="22"/>
                <w:szCs w:val="22"/>
              </w:rPr>
              <w:t xml:space="preserve">Explore representation in written texts </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2D8D40CD"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Vacca, R. T., Vacca J. L. &amp; Mraz, M. E. (2017). Ch. 5</w:t>
            </w:r>
          </w:p>
          <w:p w14:paraId="1EFBCD85" w14:textId="77777777" w:rsidR="00145997" w:rsidRPr="001F5ABC" w:rsidRDefault="00145997">
            <w:pPr>
              <w:rPr>
                <w:rFonts w:ascii="Calibri" w:eastAsia="Calibri" w:hAnsi="Calibri" w:cs="Calibri"/>
                <w:sz w:val="22"/>
                <w:szCs w:val="22"/>
              </w:rPr>
            </w:pPr>
          </w:p>
          <w:p w14:paraId="3D082103" w14:textId="77777777" w:rsidR="00145997" w:rsidRPr="001F5ABC" w:rsidRDefault="006802D4">
            <w:pPr>
              <w:widowControl w:val="0"/>
              <w:spacing w:line="276" w:lineRule="auto"/>
              <w:rPr>
                <w:rFonts w:ascii="Calibri" w:eastAsia="Calibri" w:hAnsi="Calibri" w:cs="Calibri"/>
                <w:sz w:val="22"/>
                <w:szCs w:val="22"/>
              </w:rPr>
            </w:pPr>
            <w:r w:rsidRPr="001F5ABC">
              <w:rPr>
                <w:rFonts w:ascii="Quicksand" w:eastAsia="Quicksand" w:hAnsi="Quicksand" w:cs="Quicksand"/>
                <w:b/>
                <w:sz w:val="22"/>
                <w:szCs w:val="22"/>
              </w:rPr>
              <w:t>Duncan-Andrade, J. M., &amp; Morrell, E. (2008). Critical Pedagogy in an Urban High School English Classroom. Counterpoints, 285, 49-67.</w:t>
            </w:r>
          </w:p>
          <w:p w14:paraId="7BE744AE" w14:textId="77777777" w:rsidR="00145997" w:rsidRPr="001F5ABC" w:rsidRDefault="00145997">
            <w:pPr>
              <w:rPr>
                <w:rFonts w:ascii="Calibri" w:eastAsia="Calibri" w:hAnsi="Calibri" w:cs="Calibri"/>
                <w:sz w:val="22"/>
                <w:szCs w:val="22"/>
              </w:rPr>
            </w:pPr>
          </w:p>
          <w:p w14:paraId="7242CA2F" w14:textId="77777777" w:rsidR="00145997" w:rsidRPr="001F5ABC" w:rsidRDefault="006802D4">
            <w:pPr>
              <w:widowControl w:val="0"/>
              <w:spacing w:line="276" w:lineRule="auto"/>
              <w:rPr>
                <w:rFonts w:ascii="Quicksand" w:eastAsia="Quicksand" w:hAnsi="Quicksand" w:cs="Quicksand"/>
                <w:sz w:val="22"/>
                <w:szCs w:val="22"/>
              </w:rPr>
            </w:pPr>
            <w:r w:rsidRPr="001F5ABC">
              <w:rPr>
                <w:rFonts w:ascii="Quicksand" w:eastAsia="Quicksand" w:hAnsi="Quicksand" w:cs="Quicksand"/>
                <w:sz w:val="22"/>
                <w:szCs w:val="22"/>
                <w:u w:val="single"/>
              </w:rPr>
              <w:t>Related Reading: COMPLETELY OPTIONAL</w:t>
            </w:r>
          </w:p>
          <w:p w14:paraId="07535A66" w14:textId="77777777" w:rsidR="00145997" w:rsidRPr="001F5ABC" w:rsidRDefault="006802D4">
            <w:pPr>
              <w:widowControl w:val="0"/>
              <w:spacing w:line="276" w:lineRule="auto"/>
              <w:ind w:right="15"/>
              <w:rPr>
                <w:rFonts w:ascii="Calibri" w:eastAsia="Calibri" w:hAnsi="Calibri" w:cs="Calibri"/>
                <w:sz w:val="22"/>
                <w:szCs w:val="22"/>
              </w:rPr>
            </w:pPr>
            <w:r w:rsidRPr="001F5ABC">
              <w:rPr>
                <w:rFonts w:ascii="Quicksand" w:eastAsia="Quicksand" w:hAnsi="Quicksand" w:cs="Quicksand"/>
                <w:sz w:val="22"/>
                <w:szCs w:val="22"/>
              </w:rPr>
              <w:t>Haberman, M. (2010). The pedagogy of poverty versus good teaching. P</w:t>
            </w:r>
            <w:r w:rsidRPr="001F5ABC">
              <w:rPr>
                <w:rFonts w:ascii="Quicksand" w:eastAsia="Quicksand" w:hAnsi="Quicksand" w:cs="Quicksand"/>
                <w:i/>
                <w:sz w:val="22"/>
                <w:szCs w:val="22"/>
              </w:rPr>
              <w:t>hi Delta Kappan</w:t>
            </w:r>
            <w:r w:rsidRPr="001F5ABC">
              <w:rPr>
                <w:rFonts w:ascii="Quicksand" w:eastAsia="Quicksand" w:hAnsi="Quicksand" w:cs="Quicksand"/>
                <w:sz w:val="22"/>
                <w:szCs w:val="22"/>
              </w:rPr>
              <w:t>, 92(2), 81-87.</w:t>
            </w:r>
          </w:p>
          <w:p w14:paraId="23BFAF22" w14:textId="77777777" w:rsidR="00145997" w:rsidRPr="001F5ABC" w:rsidRDefault="00145997">
            <w:pPr>
              <w:rPr>
                <w:rFonts w:ascii="Calibri" w:eastAsia="Calibri" w:hAnsi="Calibri" w:cs="Calibri"/>
                <w:sz w:val="22"/>
                <w:szCs w:val="22"/>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BAE680C" w14:textId="77777777" w:rsidR="00145997" w:rsidRPr="001F5ABC" w:rsidRDefault="006802D4">
            <w:pPr>
              <w:jc w:val="center"/>
              <w:rPr>
                <w:rFonts w:ascii="Calibri" w:eastAsia="Calibri" w:hAnsi="Calibri" w:cs="Calibri"/>
                <w:i/>
                <w:sz w:val="22"/>
                <w:szCs w:val="22"/>
              </w:rPr>
            </w:pPr>
            <w:r w:rsidRPr="001F5ABC">
              <w:rPr>
                <w:rFonts w:ascii="Calibri" w:eastAsia="Calibri" w:hAnsi="Calibri" w:cs="Calibri"/>
                <w:i/>
                <w:sz w:val="22"/>
                <w:szCs w:val="22"/>
              </w:rPr>
              <w:t>LC Group B</w:t>
            </w:r>
          </w:p>
        </w:tc>
      </w:tr>
      <w:tr w:rsidR="00145997" w:rsidRPr="001F5ABC" w14:paraId="488B80A3" w14:textId="77777777">
        <w:trPr>
          <w:trHeight w:val="1146"/>
        </w:trPr>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14:paraId="1DC065E2"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i/>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79113EAE" w14:textId="77777777" w:rsidR="00145997" w:rsidRPr="001F5ABC" w:rsidRDefault="006802D4">
            <w:pPr>
              <w:jc w:val="center"/>
              <w:rPr>
                <w:b/>
                <w:sz w:val="22"/>
                <w:szCs w:val="22"/>
              </w:rPr>
            </w:pPr>
            <w:r w:rsidRPr="001F5ABC">
              <w:rPr>
                <w:b/>
                <w:sz w:val="22"/>
                <w:szCs w:val="22"/>
              </w:rPr>
              <w:t>Session 4</w:t>
            </w:r>
          </w:p>
          <w:p w14:paraId="259E802A" w14:textId="77777777" w:rsidR="00145997" w:rsidRPr="001F5ABC" w:rsidRDefault="006802D4">
            <w:pPr>
              <w:jc w:val="center"/>
              <w:rPr>
                <w:b/>
                <w:sz w:val="22"/>
                <w:szCs w:val="22"/>
              </w:rPr>
            </w:pPr>
            <w:r w:rsidRPr="001F5ABC">
              <w:rPr>
                <w:b/>
                <w:sz w:val="22"/>
                <w:szCs w:val="22"/>
              </w:rPr>
              <w:t>4/19 (M)</w:t>
            </w:r>
          </w:p>
          <w:p w14:paraId="4CA794E9" w14:textId="77777777" w:rsidR="00145997" w:rsidRPr="001F5ABC" w:rsidRDefault="006802D4">
            <w:pPr>
              <w:jc w:val="center"/>
              <w:rPr>
                <w:b/>
                <w:sz w:val="22"/>
                <w:szCs w:val="22"/>
              </w:rPr>
            </w:pPr>
            <w:r w:rsidRPr="001F5ABC">
              <w:rPr>
                <w:b/>
                <w:sz w:val="22"/>
                <w:szCs w:val="22"/>
              </w:rPr>
              <w:t>4/20 (T)</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54089DB0"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 xml:space="preserve">  Comprehending Disciplinary Texts &amp; Writing in the Content Areas</w:t>
            </w:r>
          </w:p>
          <w:p w14:paraId="69964A1E" w14:textId="77777777" w:rsidR="00145997" w:rsidRPr="001F5ABC" w:rsidRDefault="006802D4">
            <w:pPr>
              <w:numPr>
                <w:ilvl w:val="0"/>
                <w:numId w:val="40"/>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Strategies for Comprehending content area texts</w:t>
            </w:r>
          </w:p>
          <w:p w14:paraId="45A6514A" w14:textId="77777777" w:rsidR="00145997" w:rsidRPr="001F5ABC" w:rsidRDefault="006802D4">
            <w:pPr>
              <w:numPr>
                <w:ilvl w:val="0"/>
                <w:numId w:val="40"/>
              </w:numPr>
              <w:pBdr>
                <w:top w:val="nil"/>
                <w:left w:val="nil"/>
                <w:bottom w:val="nil"/>
                <w:right w:val="nil"/>
                <w:between w:val="nil"/>
              </w:pBdr>
              <w:rPr>
                <w:rFonts w:ascii="Calibri" w:eastAsia="Calibri" w:hAnsi="Calibri" w:cs="Calibri"/>
                <w:b/>
                <w:color w:val="000000"/>
                <w:sz w:val="22"/>
                <w:szCs w:val="22"/>
                <w:highlight w:val="green"/>
              </w:rPr>
            </w:pPr>
            <w:r w:rsidRPr="001F5ABC">
              <w:rPr>
                <w:rFonts w:ascii="Calibri" w:eastAsia="Calibri" w:hAnsi="Calibri" w:cs="Calibri"/>
                <w:color w:val="0070C0"/>
                <w:sz w:val="22"/>
                <w:szCs w:val="22"/>
                <w:highlight w:val="green"/>
              </w:rPr>
              <w:t>Demonstrate ability to leverage evidence-based practices with a wide range of student needs</w:t>
            </w:r>
          </w:p>
          <w:p w14:paraId="18896F68" w14:textId="77777777" w:rsidR="00873E7C" w:rsidRPr="001F5ABC" w:rsidRDefault="00873E7C" w:rsidP="00873E7C">
            <w:pPr>
              <w:rPr>
                <w:sz w:val="22"/>
                <w:szCs w:val="22"/>
              </w:rPr>
            </w:pPr>
            <w:r w:rsidRPr="001F5ABC">
              <w:rPr>
                <w:color w:val="000000"/>
                <w:sz w:val="22"/>
                <w:szCs w:val="22"/>
                <w:highlight w:val="green"/>
                <w:shd w:val="clear" w:color="auto" w:fill="00FFFF"/>
              </w:rPr>
              <w:t>Practice &amp; Asses  MMSN TPE 4.2</w:t>
            </w:r>
          </w:p>
          <w:p w14:paraId="6B83B55B" w14:textId="77777777" w:rsidR="00873E7C" w:rsidRPr="001F5ABC" w:rsidRDefault="00873E7C">
            <w:pPr>
              <w:numPr>
                <w:ilvl w:val="0"/>
                <w:numId w:val="40"/>
              </w:numPr>
              <w:pBdr>
                <w:top w:val="nil"/>
                <w:left w:val="nil"/>
                <w:bottom w:val="nil"/>
                <w:right w:val="nil"/>
                <w:between w:val="nil"/>
              </w:pBdr>
              <w:rPr>
                <w:rFonts w:ascii="Calibri" w:eastAsia="Calibri" w:hAnsi="Calibri" w:cs="Calibri"/>
                <w:b/>
                <w:color w:val="000000"/>
                <w:sz w:val="22"/>
                <w:szCs w:val="22"/>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36D15653"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Vacca, R. T., Vacca J. L. &amp; Mraz, M. E. (2017). Ch. 6 &amp; Ch. 7</w:t>
            </w:r>
          </w:p>
          <w:p w14:paraId="17E98825" w14:textId="77777777" w:rsidR="00145997" w:rsidRPr="001F5ABC" w:rsidRDefault="00145997">
            <w:pPr>
              <w:rPr>
                <w:rFonts w:ascii="Calibri" w:eastAsia="Calibri" w:hAnsi="Calibri" w:cs="Calibri"/>
                <w:sz w:val="22"/>
                <w:szCs w:val="22"/>
              </w:rPr>
            </w:pPr>
          </w:p>
          <w:p w14:paraId="7518ACAF" w14:textId="77777777" w:rsidR="00145997" w:rsidRPr="001F5ABC" w:rsidRDefault="006802D4">
            <w:pPr>
              <w:rPr>
                <w:rFonts w:ascii="Calibri" w:eastAsia="Calibri" w:hAnsi="Calibri" w:cs="Calibri"/>
                <w:sz w:val="22"/>
                <w:szCs w:val="22"/>
                <w:highlight w:val="green"/>
              </w:rPr>
            </w:pPr>
            <w:r w:rsidRPr="001F5ABC">
              <w:rPr>
                <w:rFonts w:ascii="Calibri" w:eastAsia="Calibri" w:hAnsi="Calibri" w:cs="Calibri"/>
                <w:sz w:val="22"/>
                <w:szCs w:val="22"/>
                <w:highlight w:val="green"/>
              </w:rPr>
              <w:t>Smith, Gartin &amp; Murdick (2012). Ch11 Strategies for Teaching Content to Adolescents with Disabilities</w:t>
            </w:r>
          </w:p>
          <w:p w14:paraId="4EA5AD16" w14:textId="77777777" w:rsidR="00873E7C" w:rsidRPr="001F5ABC" w:rsidRDefault="00873E7C" w:rsidP="00873E7C">
            <w:pPr>
              <w:rPr>
                <w:sz w:val="22"/>
                <w:szCs w:val="22"/>
              </w:rPr>
            </w:pPr>
            <w:r w:rsidRPr="001F5ABC">
              <w:rPr>
                <w:color w:val="000000"/>
                <w:sz w:val="22"/>
                <w:szCs w:val="22"/>
                <w:highlight w:val="green"/>
                <w:shd w:val="clear" w:color="auto" w:fill="00FFFF"/>
              </w:rPr>
              <w:t>Practice &amp; Asses  MMSN TPE 4.2</w:t>
            </w:r>
            <w:r w:rsidRPr="001F5ABC">
              <w:rPr>
                <w:rFonts w:ascii="Calibri" w:hAnsi="Calibri"/>
                <w:color w:val="000000"/>
                <w:sz w:val="22"/>
                <w:szCs w:val="22"/>
                <w:shd w:val="clear" w:color="auto" w:fill="FFFF00"/>
              </w:rPr>
              <w:t xml:space="preserve"> </w:t>
            </w:r>
          </w:p>
          <w:p w14:paraId="44EDF40B" w14:textId="77777777" w:rsidR="00873E7C" w:rsidRPr="001F5ABC" w:rsidRDefault="00873E7C">
            <w:pPr>
              <w:rPr>
                <w:rFonts w:ascii="Calibri" w:eastAsia="Calibri" w:hAnsi="Calibri" w:cs="Calibri"/>
                <w:sz w:val="22"/>
                <w:szCs w:val="22"/>
              </w:rPr>
            </w:pPr>
          </w:p>
          <w:p w14:paraId="77B815AC" w14:textId="77777777" w:rsidR="00145997" w:rsidRPr="001F5ABC" w:rsidRDefault="00145997">
            <w:pPr>
              <w:rPr>
                <w:rFonts w:ascii="Calibri" w:eastAsia="Calibri" w:hAnsi="Calibri" w:cs="Calibri"/>
                <w:sz w:val="22"/>
                <w:szCs w:val="22"/>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C2452DB" w14:textId="77777777" w:rsidR="00145997" w:rsidRPr="001F5ABC" w:rsidRDefault="006802D4">
            <w:pPr>
              <w:jc w:val="center"/>
              <w:rPr>
                <w:rFonts w:ascii="Calibri" w:eastAsia="Calibri" w:hAnsi="Calibri" w:cs="Calibri"/>
                <w:i/>
                <w:sz w:val="22"/>
                <w:szCs w:val="22"/>
              </w:rPr>
            </w:pPr>
            <w:r w:rsidRPr="001F5ABC">
              <w:rPr>
                <w:rFonts w:ascii="Calibri" w:eastAsia="Calibri" w:hAnsi="Calibri" w:cs="Calibri"/>
                <w:i/>
                <w:sz w:val="22"/>
                <w:szCs w:val="22"/>
              </w:rPr>
              <w:t>LC Group C</w:t>
            </w:r>
          </w:p>
        </w:tc>
      </w:tr>
      <w:tr w:rsidR="00145997" w:rsidRPr="001F5ABC" w14:paraId="6FA833B8" w14:textId="77777777">
        <w:trPr>
          <w:trHeight w:val="1099"/>
        </w:trPr>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14:paraId="2AD2C867"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i/>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735EF36D" w14:textId="77777777" w:rsidR="00145997" w:rsidRPr="001F5ABC" w:rsidRDefault="006802D4">
            <w:pPr>
              <w:jc w:val="center"/>
              <w:rPr>
                <w:b/>
                <w:sz w:val="22"/>
                <w:szCs w:val="22"/>
              </w:rPr>
            </w:pPr>
            <w:r w:rsidRPr="001F5ABC">
              <w:rPr>
                <w:b/>
                <w:sz w:val="22"/>
                <w:szCs w:val="22"/>
              </w:rPr>
              <w:t>Session 5</w:t>
            </w:r>
          </w:p>
          <w:p w14:paraId="1CAD9EE7" w14:textId="77777777" w:rsidR="00145997" w:rsidRPr="001F5ABC" w:rsidRDefault="006802D4">
            <w:pPr>
              <w:jc w:val="center"/>
              <w:rPr>
                <w:b/>
                <w:sz w:val="22"/>
                <w:szCs w:val="22"/>
              </w:rPr>
            </w:pPr>
            <w:r w:rsidRPr="001F5ABC">
              <w:rPr>
                <w:b/>
                <w:sz w:val="22"/>
                <w:szCs w:val="22"/>
              </w:rPr>
              <w:t>4/26 (M)</w:t>
            </w:r>
          </w:p>
          <w:p w14:paraId="4BB5B299" w14:textId="77777777" w:rsidR="00145997" w:rsidRPr="001F5ABC" w:rsidRDefault="006802D4">
            <w:pPr>
              <w:jc w:val="center"/>
              <w:rPr>
                <w:b/>
                <w:sz w:val="22"/>
                <w:szCs w:val="22"/>
              </w:rPr>
            </w:pPr>
            <w:r w:rsidRPr="001F5ABC">
              <w:rPr>
                <w:b/>
                <w:sz w:val="22"/>
                <w:szCs w:val="22"/>
              </w:rPr>
              <w:t>4/27 (T)</w:t>
            </w:r>
          </w:p>
          <w:p w14:paraId="149177A5" w14:textId="77777777" w:rsidR="00145997" w:rsidRPr="001F5ABC" w:rsidRDefault="00145997">
            <w:pPr>
              <w:jc w:val="center"/>
              <w:rPr>
                <w:b/>
                <w:sz w:val="22"/>
                <w:szCs w:val="22"/>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2BA7A32C"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 xml:space="preserve">Assessing Content Area Writing </w:t>
            </w:r>
          </w:p>
          <w:p w14:paraId="592BAB98" w14:textId="77777777" w:rsidR="00145997" w:rsidRPr="001F5ABC" w:rsidRDefault="006802D4">
            <w:pPr>
              <w:numPr>
                <w:ilvl w:val="0"/>
                <w:numId w:val="39"/>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Informal Tools, rubrics, to assess reading</w:t>
            </w:r>
          </w:p>
          <w:p w14:paraId="7B62D389" w14:textId="77777777" w:rsidR="00145997" w:rsidRPr="001F5ABC" w:rsidRDefault="006802D4">
            <w:pPr>
              <w:numPr>
                <w:ilvl w:val="0"/>
                <w:numId w:val="39"/>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Diagnostic and formative assessments</w:t>
            </w:r>
          </w:p>
          <w:p w14:paraId="195A2F80" w14:textId="77777777" w:rsidR="00145997" w:rsidRPr="001F5ABC" w:rsidRDefault="006802D4">
            <w:pPr>
              <w:numPr>
                <w:ilvl w:val="0"/>
                <w:numId w:val="39"/>
              </w:numPr>
              <w:pBdr>
                <w:top w:val="nil"/>
                <w:left w:val="nil"/>
                <w:bottom w:val="nil"/>
                <w:right w:val="nil"/>
                <w:between w:val="nil"/>
              </w:pBdr>
              <w:rPr>
                <w:rFonts w:ascii="Calibri" w:eastAsia="Calibri" w:hAnsi="Calibri" w:cs="Calibri"/>
                <w:b/>
                <w:color w:val="0070C0"/>
                <w:sz w:val="22"/>
                <w:szCs w:val="22"/>
                <w:highlight w:val="green"/>
              </w:rPr>
            </w:pPr>
            <w:r w:rsidRPr="001F5ABC">
              <w:rPr>
                <w:rFonts w:ascii="Calibri" w:eastAsia="Calibri" w:hAnsi="Calibri" w:cs="Calibri"/>
                <w:color w:val="0070C0"/>
                <w:sz w:val="22"/>
                <w:szCs w:val="22"/>
                <w:highlight w:val="green"/>
              </w:rPr>
              <w:t xml:space="preserve">Administer assessments &amp; understand how to implement appropriate accommodations </w:t>
            </w:r>
          </w:p>
          <w:p w14:paraId="33DCF760" w14:textId="77777777" w:rsidR="00873E7C" w:rsidRPr="001F5ABC" w:rsidRDefault="00873E7C" w:rsidP="00873E7C">
            <w:pPr>
              <w:rPr>
                <w:sz w:val="22"/>
                <w:szCs w:val="22"/>
              </w:rPr>
            </w:pPr>
            <w:r w:rsidRPr="001F5ABC">
              <w:rPr>
                <w:color w:val="000000"/>
                <w:sz w:val="22"/>
                <w:szCs w:val="22"/>
                <w:highlight w:val="green"/>
                <w:shd w:val="clear" w:color="auto" w:fill="00FFFF"/>
              </w:rPr>
              <w:t>Introduce, Practice, &amp; Asses  MMSN TPE 1.2, 1.3, 3.1, 3.2, 5.6</w:t>
            </w:r>
            <w:r w:rsidRPr="001F5ABC">
              <w:rPr>
                <w:rFonts w:ascii="Calibri" w:hAnsi="Calibri"/>
                <w:color w:val="0070C0"/>
                <w:sz w:val="22"/>
                <w:szCs w:val="22"/>
                <w:shd w:val="clear" w:color="auto" w:fill="00FF00"/>
              </w:rPr>
              <w:t xml:space="preserve"> </w:t>
            </w:r>
          </w:p>
          <w:p w14:paraId="3F0AE85B" w14:textId="77777777" w:rsidR="00873E7C" w:rsidRPr="001F5ABC" w:rsidRDefault="00873E7C">
            <w:pPr>
              <w:numPr>
                <w:ilvl w:val="0"/>
                <w:numId w:val="39"/>
              </w:numPr>
              <w:pBdr>
                <w:top w:val="nil"/>
                <w:left w:val="nil"/>
                <w:bottom w:val="nil"/>
                <w:right w:val="nil"/>
                <w:between w:val="nil"/>
              </w:pBdr>
              <w:rPr>
                <w:rFonts w:ascii="Calibri" w:eastAsia="Calibri" w:hAnsi="Calibri" w:cs="Calibri"/>
                <w:b/>
                <w:color w:val="0070C0"/>
                <w:sz w:val="22"/>
                <w:szCs w:val="22"/>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2080B3AB"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Vacca, R. T., Vacca J. L. &amp; Mraz, M. E. (2017). Ch. 4 </w:t>
            </w:r>
          </w:p>
          <w:p w14:paraId="04795AFA"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Gillis, V. &amp; Van Wig, A. (2015). Disciplinary Literacy Assessment. </w:t>
            </w:r>
            <w:r w:rsidRPr="001F5ABC">
              <w:rPr>
                <w:rFonts w:ascii="Calibri" w:eastAsia="Calibri" w:hAnsi="Calibri" w:cs="Calibri"/>
                <w:i/>
                <w:sz w:val="22"/>
                <w:szCs w:val="22"/>
              </w:rPr>
              <w:t>Journal of Adolescent &amp; Adult Literacy</w:t>
            </w:r>
            <w:r w:rsidRPr="001F5ABC">
              <w:rPr>
                <w:rFonts w:ascii="Calibri" w:eastAsia="Calibri" w:hAnsi="Calibri" w:cs="Calibri"/>
                <w:sz w:val="22"/>
                <w:szCs w:val="22"/>
              </w:rPr>
              <w:t xml:space="preserve">, </w:t>
            </w:r>
            <w:r w:rsidRPr="001F5ABC">
              <w:rPr>
                <w:rFonts w:ascii="Calibri" w:eastAsia="Calibri" w:hAnsi="Calibri" w:cs="Calibri"/>
                <w:i/>
                <w:sz w:val="22"/>
                <w:szCs w:val="22"/>
              </w:rPr>
              <w:t xml:space="preserve">58, </w:t>
            </w:r>
            <w:r w:rsidRPr="001F5ABC">
              <w:rPr>
                <w:rFonts w:ascii="Calibri" w:eastAsia="Calibri" w:hAnsi="Calibri" w:cs="Calibri"/>
                <w:sz w:val="22"/>
                <w:szCs w:val="22"/>
              </w:rPr>
              <w:t xml:space="preserve">455-460. </w:t>
            </w:r>
          </w:p>
          <w:p w14:paraId="3EA3D09C" w14:textId="77777777" w:rsidR="00145997" w:rsidRPr="001F5ABC" w:rsidRDefault="00145997">
            <w:pPr>
              <w:rPr>
                <w:rFonts w:ascii="Calibri" w:eastAsia="Calibri" w:hAnsi="Calibri" w:cs="Calibri"/>
                <w:sz w:val="22"/>
                <w:szCs w:val="22"/>
              </w:rPr>
            </w:pPr>
          </w:p>
          <w:p w14:paraId="2D86B575" w14:textId="77777777" w:rsidR="00145997" w:rsidRPr="001F5ABC" w:rsidRDefault="006802D4">
            <w:pPr>
              <w:rPr>
                <w:rFonts w:ascii="Calibri" w:eastAsia="Calibri" w:hAnsi="Calibri" w:cs="Calibri"/>
                <w:sz w:val="22"/>
                <w:szCs w:val="22"/>
                <w:highlight w:val="green"/>
              </w:rPr>
            </w:pPr>
            <w:r w:rsidRPr="001F5ABC">
              <w:rPr>
                <w:rFonts w:ascii="Calibri" w:eastAsia="Calibri" w:hAnsi="Calibri" w:cs="Calibri"/>
                <w:sz w:val="22"/>
                <w:szCs w:val="22"/>
                <w:highlight w:val="green"/>
              </w:rPr>
              <w:t>Smith, Gartin &amp; Murdick (2012). Ch3 The Special Education Process in Middle/Secondary Schools</w:t>
            </w:r>
          </w:p>
          <w:p w14:paraId="23EC199B" w14:textId="77777777" w:rsidR="00873E7C" w:rsidRPr="001F5ABC" w:rsidRDefault="00873E7C" w:rsidP="00873E7C">
            <w:pPr>
              <w:rPr>
                <w:sz w:val="22"/>
                <w:szCs w:val="22"/>
              </w:rPr>
            </w:pPr>
            <w:r w:rsidRPr="001F5ABC">
              <w:rPr>
                <w:color w:val="000000"/>
                <w:sz w:val="22"/>
                <w:szCs w:val="22"/>
                <w:highlight w:val="green"/>
                <w:shd w:val="clear" w:color="auto" w:fill="00FFFF"/>
              </w:rPr>
              <w:t>Introduce, Practice, &amp; Asses  MMSN TPE 1.2, 1.3, 3.1, 3.2, 5.6</w:t>
            </w:r>
            <w:r w:rsidRPr="001F5ABC">
              <w:rPr>
                <w:rFonts w:ascii="Calibri" w:hAnsi="Calibri"/>
                <w:color w:val="0070C0"/>
                <w:sz w:val="22"/>
                <w:szCs w:val="22"/>
                <w:shd w:val="clear" w:color="auto" w:fill="00FF00"/>
              </w:rPr>
              <w:t xml:space="preserve"> </w:t>
            </w:r>
          </w:p>
          <w:p w14:paraId="339F0974" w14:textId="77777777" w:rsidR="00873E7C" w:rsidRPr="001F5ABC" w:rsidRDefault="00873E7C">
            <w:pPr>
              <w:rPr>
                <w:rFonts w:ascii="Calibri" w:eastAsia="Calibri" w:hAnsi="Calibri" w:cs="Calibri"/>
                <w:sz w:val="22"/>
                <w:szCs w:val="22"/>
              </w:rPr>
            </w:pPr>
          </w:p>
          <w:p w14:paraId="773A7F2E" w14:textId="77777777" w:rsidR="00145997" w:rsidRPr="001F5ABC" w:rsidRDefault="00145997">
            <w:pPr>
              <w:rPr>
                <w:rFonts w:ascii="Calibri" w:eastAsia="Calibri" w:hAnsi="Calibri" w:cs="Calibri"/>
                <w:sz w:val="22"/>
                <w:szCs w:val="22"/>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A2DF1F6" w14:textId="77777777" w:rsidR="00145997" w:rsidRPr="001F5ABC" w:rsidRDefault="006802D4">
            <w:pPr>
              <w:jc w:val="center"/>
              <w:rPr>
                <w:rFonts w:ascii="Calibri" w:eastAsia="Calibri" w:hAnsi="Calibri" w:cs="Calibri"/>
                <w:i/>
                <w:sz w:val="22"/>
                <w:szCs w:val="22"/>
              </w:rPr>
            </w:pPr>
            <w:r w:rsidRPr="001F5ABC">
              <w:rPr>
                <w:rFonts w:ascii="Calibri" w:eastAsia="Calibri" w:hAnsi="Calibri" w:cs="Calibri"/>
                <w:i/>
                <w:sz w:val="22"/>
                <w:szCs w:val="22"/>
              </w:rPr>
              <w:t>LC Group D</w:t>
            </w:r>
          </w:p>
        </w:tc>
      </w:tr>
      <w:tr w:rsidR="00145997" w:rsidRPr="001F5ABC" w14:paraId="5D2275D4" w14:textId="77777777">
        <w:trPr>
          <w:trHeight w:val="1297"/>
        </w:trPr>
        <w:tc>
          <w:tcPr>
            <w:tcW w:w="792" w:type="dxa"/>
            <w:vMerge w:val="restart"/>
            <w:tcBorders>
              <w:top w:val="single" w:sz="4" w:space="0" w:color="000000"/>
              <w:left w:val="single" w:sz="4" w:space="0" w:color="000000"/>
              <w:right w:val="single" w:sz="4" w:space="0" w:color="000000"/>
            </w:tcBorders>
            <w:shd w:val="clear" w:color="auto" w:fill="auto"/>
          </w:tcPr>
          <w:p w14:paraId="22D51361" w14:textId="77777777" w:rsidR="00145997" w:rsidRPr="001F5ABC" w:rsidRDefault="006802D4">
            <w:pPr>
              <w:ind w:left="113" w:right="113"/>
              <w:jc w:val="center"/>
              <w:rPr>
                <w:color w:val="7F7F7F"/>
                <w:sz w:val="22"/>
                <w:szCs w:val="22"/>
              </w:rPr>
            </w:pPr>
            <w:r w:rsidRPr="001F5ABC">
              <w:rPr>
                <w:b/>
                <w:sz w:val="22"/>
                <w:szCs w:val="22"/>
              </w:rPr>
              <w:t>MODULE 3</w:t>
            </w:r>
            <w:r w:rsidRPr="001F5ABC">
              <w:rPr>
                <w:color w:val="7F7F7F"/>
                <w:sz w:val="22"/>
                <w:szCs w:val="22"/>
              </w:rPr>
              <w:t xml:space="preserve"> </w:t>
            </w:r>
          </w:p>
          <w:p w14:paraId="63553BB0" w14:textId="77777777" w:rsidR="00145997" w:rsidRPr="001F5ABC" w:rsidRDefault="006802D4">
            <w:pPr>
              <w:ind w:left="113" w:right="113"/>
              <w:jc w:val="center"/>
              <w:rPr>
                <w:b/>
                <w:sz w:val="22"/>
                <w:szCs w:val="22"/>
              </w:rPr>
            </w:pPr>
            <w:r w:rsidRPr="001F5ABC">
              <w:rPr>
                <w:b/>
                <w:color w:val="808080"/>
                <w:sz w:val="22"/>
                <w:szCs w:val="22"/>
              </w:rPr>
              <w:t>Text Complexities</w:t>
            </w: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57DFCBC4" w14:textId="77777777" w:rsidR="00145997" w:rsidRPr="001F5ABC" w:rsidRDefault="006802D4">
            <w:pPr>
              <w:jc w:val="center"/>
              <w:rPr>
                <w:b/>
                <w:sz w:val="22"/>
                <w:szCs w:val="22"/>
              </w:rPr>
            </w:pPr>
            <w:r w:rsidRPr="001F5ABC">
              <w:rPr>
                <w:b/>
                <w:sz w:val="22"/>
                <w:szCs w:val="22"/>
              </w:rPr>
              <w:t>Session 6</w:t>
            </w:r>
          </w:p>
          <w:p w14:paraId="3F990F92" w14:textId="77777777" w:rsidR="00145997" w:rsidRPr="001F5ABC" w:rsidRDefault="006802D4">
            <w:pPr>
              <w:jc w:val="center"/>
              <w:rPr>
                <w:b/>
                <w:sz w:val="22"/>
                <w:szCs w:val="22"/>
              </w:rPr>
            </w:pPr>
            <w:r w:rsidRPr="001F5ABC">
              <w:rPr>
                <w:b/>
                <w:sz w:val="22"/>
                <w:szCs w:val="22"/>
              </w:rPr>
              <w:t>5/3 (M)</w:t>
            </w:r>
          </w:p>
          <w:p w14:paraId="6DF7270F" w14:textId="77777777" w:rsidR="00145997" w:rsidRPr="001F5ABC" w:rsidRDefault="006802D4">
            <w:pPr>
              <w:jc w:val="center"/>
              <w:rPr>
                <w:b/>
                <w:sz w:val="22"/>
                <w:szCs w:val="22"/>
              </w:rPr>
            </w:pPr>
            <w:r w:rsidRPr="001F5ABC">
              <w:rPr>
                <w:b/>
                <w:sz w:val="22"/>
                <w:szCs w:val="22"/>
              </w:rPr>
              <w:t>5/4 (T)</w:t>
            </w:r>
          </w:p>
          <w:p w14:paraId="3DA24E2E" w14:textId="77777777" w:rsidR="00145997" w:rsidRPr="001F5ABC" w:rsidRDefault="00145997">
            <w:pPr>
              <w:jc w:val="center"/>
              <w:rPr>
                <w:b/>
                <w:sz w:val="22"/>
                <w:szCs w:val="22"/>
              </w:rPr>
            </w:pPr>
          </w:p>
          <w:p w14:paraId="169E0B90" w14:textId="77777777" w:rsidR="00145997" w:rsidRPr="001F5ABC" w:rsidRDefault="00145997">
            <w:pPr>
              <w:jc w:val="center"/>
              <w:rPr>
                <w:b/>
                <w:sz w:val="22"/>
                <w:szCs w:val="22"/>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482E466A"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Process Approach to Writing Instruction</w:t>
            </w:r>
          </w:p>
          <w:p w14:paraId="325025B4" w14:textId="77777777" w:rsidR="00145997" w:rsidRPr="001F5ABC" w:rsidRDefault="006802D4">
            <w:pPr>
              <w:numPr>
                <w:ilvl w:val="0"/>
                <w:numId w:val="31"/>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sz w:val="22"/>
                <w:szCs w:val="22"/>
              </w:rPr>
              <w:t>Exploring the importance of teacher feedback in writing</w:t>
            </w:r>
          </w:p>
          <w:p w14:paraId="47C33206" w14:textId="77777777" w:rsidR="00145997" w:rsidRPr="001F5ABC" w:rsidRDefault="006802D4">
            <w:pPr>
              <w:numPr>
                <w:ilvl w:val="0"/>
                <w:numId w:val="31"/>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sz w:val="22"/>
                <w:szCs w:val="22"/>
              </w:rPr>
              <w:t>Explore the process approach to writing</w:t>
            </w:r>
          </w:p>
          <w:p w14:paraId="2662DC89" w14:textId="77777777" w:rsidR="00145997" w:rsidRPr="001F5ABC" w:rsidRDefault="006802D4">
            <w:pPr>
              <w:numPr>
                <w:ilvl w:val="0"/>
                <w:numId w:val="31"/>
              </w:numPr>
              <w:pBdr>
                <w:top w:val="nil"/>
                <w:left w:val="nil"/>
                <w:bottom w:val="nil"/>
                <w:right w:val="nil"/>
                <w:between w:val="nil"/>
              </w:pBdr>
              <w:rPr>
                <w:rFonts w:ascii="Calibri" w:eastAsia="Calibri" w:hAnsi="Calibri" w:cs="Calibri"/>
                <w:sz w:val="22"/>
                <w:szCs w:val="22"/>
              </w:rPr>
            </w:pPr>
            <w:r w:rsidRPr="001F5ABC">
              <w:rPr>
                <w:rFonts w:ascii="Calibri" w:eastAsia="Calibri" w:hAnsi="Calibri" w:cs="Calibri"/>
                <w:sz w:val="22"/>
                <w:szCs w:val="22"/>
              </w:rPr>
              <w:t>The importance of writing for historically marginalized students</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39B32AC5"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Patthey-Chavez, G. G., Matsumura, L. C., &amp; Valdes, R. (2004). Investigating the process approach to writing instruction in urban middle schools. </w:t>
            </w:r>
            <w:r w:rsidRPr="001F5ABC">
              <w:rPr>
                <w:rFonts w:ascii="Calibri" w:eastAsia="Calibri" w:hAnsi="Calibri" w:cs="Calibri"/>
                <w:i/>
                <w:sz w:val="22"/>
                <w:szCs w:val="22"/>
              </w:rPr>
              <w:t>Journal of Adolescent &amp; Adult Literacy</w:t>
            </w:r>
            <w:r w:rsidRPr="001F5ABC">
              <w:rPr>
                <w:rFonts w:ascii="Calibri" w:eastAsia="Calibri" w:hAnsi="Calibri" w:cs="Calibri"/>
                <w:sz w:val="22"/>
                <w:szCs w:val="22"/>
              </w:rPr>
              <w:t xml:space="preserve">, </w:t>
            </w:r>
            <w:r w:rsidRPr="001F5ABC">
              <w:rPr>
                <w:rFonts w:ascii="Calibri" w:eastAsia="Calibri" w:hAnsi="Calibri" w:cs="Calibri"/>
                <w:i/>
                <w:sz w:val="22"/>
                <w:szCs w:val="22"/>
              </w:rPr>
              <w:t>47</w:t>
            </w:r>
            <w:r w:rsidRPr="001F5ABC">
              <w:rPr>
                <w:rFonts w:ascii="Calibri" w:eastAsia="Calibri" w:hAnsi="Calibri" w:cs="Calibri"/>
                <w:sz w:val="22"/>
                <w:szCs w:val="22"/>
              </w:rPr>
              <w:t>(6), 462-476.</w:t>
            </w:r>
          </w:p>
          <w:p w14:paraId="297C877B" w14:textId="77777777" w:rsidR="00145997" w:rsidRPr="001F5ABC" w:rsidRDefault="00145997">
            <w:pPr>
              <w:rPr>
                <w:rFonts w:ascii="Calibri" w:eastAsia="Calibri" w:hAnsi="Calibri" w:cs="Calibri"/>
                <w:sz w:val="22"/>
                <w:szCs w:val="22"/>
              </w:rPr>
            </w:pPr>
          </w:p>
          <w:p w14:paraId="29665134" w14:textId="77777777" w:rsidR="00145997" w:rsidRPr="001F5ABC" w:rsidRDefault="00145997">
            <w:pPr>
              <w:rPr>
                <w:rFonts w:ascii="Calibri" w:eastAsia="Calibri" w:hAnsi="Calibri" w:cs="Calibri"/>
                <w:sz w:val="22"/>
                <w:szCs w:val="22"/>
              </w:rPr>
            </w:pPr>
          </w:p>
          <w:p w14:paraId="5545F15C"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Groenke, S. L., Haddix, M., Glenn, W. J., Kirkland, D. E., Price-Dennis, D., &amp; Coleman-King, C. (2015). Disrupting and dismantling the dominant vision of youth of color. </w:t>
            </w:r>
            <w:r w:rsidRPr="001F5ABC">
              <w:rPr>
                <w:rFonts w:ascii="Calibri" w:eastAsia="Calibri" w:hAnsi="Calibri" w:cs="Calibri"/>
                <w:i/>
                <w:sz w:val="22"/>
                <w:szCs w:val="22"/>
              </w:rPr>
              <w:t>English Journal</w:t>
            </w:r>
            <w:r w:rsidRPr="001F5ABC">
              <w:rPr>
                <w:rFonts w:ascii="Calibri" w:eastAsia="Calibri" w:hAnsi="Calibri" w:cs="Calibri"/>
                <w:sz w:val="22"/>
                <w:szCs w:val="22"/>
              </w:rPr>
              <w:t>, 35-40.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7493C79" w14:textId="77777777" w:rsidR="00145997" w:rsidRPr="001F5ABC" w:rsidRDefault="006802D4">
            <w:pPr>
              <w:jc w:val="center"/>
              <w:rPr>
                <w:rFonts w:ascii="Calibri" w:eastAsia="Calibri" w:hAnsi="Calibri" w:cs="Calibri"/>
                <w:i/>
                <w:sz w:val="22"/>
                <w:szCs w:val="22"/>
              </w:rPr>
            </w:pPr>
            <w:r w:rsidRPr="001F5ABC">
              <w:rPr>
                <w:rFonts w:ascii="Calibri" w:eastAsia="Calibri" w:hAnsi="Calibri" w:cs="Calibri"/>
                <w:i/>
                <w:sz w:val="22"/>
                <w:szCs w:val="22"/>
              </w:rPr>
              <w:t>LC Group E</w:t>
            </w:r>
          </w:p>
          <w:p w14:paraId="4FA1D6EE" w14:textId="77777777" w:rsidR="00145997" w:rsidRPr="001F5ABC" w:rsidRDefault="00145997">
            <w:pPr>
              <w:jc w:val="center"/>
              <w:rPr>
                <w:rFonts w:ascii="Calibri" w:eastAsia="Calibri" w:hAnsi="Calibri" w:cs="Calibri"/>
                <w:i/>
                <w:sz w:val="22"/>
                <w:szCs w:val="22"/>
              </w:rPr>
            </w:pPr>
          </w:p>
          <w:p w14:paraId="0EBF54BC" w14:textId="77777777" w:rsidR="00145997" w:rsidRPr="001F5ABC" w:rsidRDefault="006802D4">
            <w:pPr>
              <w:jc w:val="center"/>
              <w:rPr>
                <w:rFonts w:ascii="Calibri" w:eastAsia="Calibri" w:hAnsi="Calibri" w:cs="Calibri"/>
                <w:b/>
                <w:i/>
                <w:sz w:val="22"/>
                <w:szCs w:val="22"/>
              </w:rPr>
            </w:pPr>
            <w:r w:rsidRPr="001F5ABC">
              <w:rPr>
                <w:rFonts w:ascii="Calibri" w:eastAsia="Calibri" w:hAnsi="Calibri" w:cs="Calibri"/>
                <w:b/>
                <w:i/>
                <w:sz w:val="22"/>
                <w:szCs w:val="22"/>
              </w:rPr>
              <w:t>Integrated Lesson Plan</w:t>
            </w:r>
          </w:p>
        </w:tc>
      </w:tr>
      <w:tr w:rsidR="00145997" w:rsidRPr="001F5ABC" w14:paraId="48F396EA" w14:textId="77777777">
        <w:trPr>
          <w:trHeight w:val="910"/>
        </w:trPr>
        <w:tc>
          <w:tcPr>
            <w:tcW w:w="792" w:type="dxa"/>
            <w:vMerge/>
            <w:tcBorders>
              <w:top w:val="single" w:sz="4" w:space="0" w:color="000000"/>
              <w:left w:val="single" w:sz="4" w:space="0" w:color="000000"/>
              <w:right w:val="single" w:sz="4" w:space="0" w:color="000000"/>
            </w:tcBorders>
            <w:shd w:val="clear" w:color="auto" w:fill="auto"/>
          </w:tcPr>
          <w:p w14:paraId="0E0F3570"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b/>
                <w:i/>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7881C0FB" w14:textId="77777777" w:rsidR="00145997" w:rsidRPr="001F5ABC" w:rsidRDefault="006802D4">
            <w:pPr>
              <w:jc w:val="center"/>
              <w:rPr>
                <w:b/>
                <w:sz w:val="22"/>
                <w:szCs w:val="22"/>
              </w:rPr>
            </w:pPr>
            <w:r w:rsidRPr="001F5ABC">
              <w:rPr>
                <w:b/>
                <w:sz w:val="22"/>
                <w:szCs w:val="22"/>
              </w:rPr>
              <w:t>Session 7</w:t>
            </w:r>
          </w:p>
          <w:p w14:paraId="24D55F56" w14:textId="77777777" w:rsidR="00145997" w:rsidRPr="001F5ABC" w:rsidRDefault="006802D4">
            <w:pPr>
              <w:jc w:val="center"/>
              <w:rPr>
                <w:b/>
                <w:sz w:val="22"/>
                <w:szCs w:val="22"/>
              </w:rPr>
            </w:pPr>
            <w:r w:rsidRPr="001F5ABC">
              <w:rPr>
                <w:b/>
                <w:sz w:val="22"/>
                <w:szCs w:val="22"/>
              </w:rPr>
              <w:t>5/10 (M)</w:t>
            </w:r>
          </w:p>
          <w:p w14:paraId="28B72D5A" w14:textId="77777777" w:rsidR="00145997" w:rsidRPr="001F5ABC" w:rsidRDefault="006802D4">
            <w:pPr>
              <w:jc w:val="center"/>
              <w:rPr>
                <w:b/>
                <w:sz w:val="22"/>
                <w:szCs w:val="22"/>
              </w:rPr>
            </w:pPr>
            <w:r w:rsidRPr="001F5ABC">
              <w:rPr>
                <w:b/>
                <w:sz w:val="22"/>
                <w:szCs w:val="22"/>
              </w:rPr>
              <w:t>5/11 (T)</w:t>
            </w:r>
          </w:p>
          <w:p w14:paraId="165397A3" w14:textId="77777777" w:rsidR="00145997" w:rsidRPr="001F5ABC" w:rsidRDefault="00145997">
            <w:pPr>
              <w:rPr>
                <w:b/>
                <w:sz w:val="22"/>
                <w:szCs w:val="22"/>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1FECF5B3"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Scaffolding ELs &amp; Ss w/Disabilities</w:t>
            </w:r>
          </w:p>
          <w:p w14:paraId="609A9151" w14:textId="77777777" w:rsidR="00145997" w:rsidRPr="001F5ABC" w:rsidRDefault="006802D4">
            <w:pPr>
              <w:numPr>
                <w:ilvl w:val="0"/>
                <w:numId w:val="8"/>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Culturally Responsive Pedagogy</w:t>
            </w:r>
          </w:p>
          <w:p w14:paraId="24C5C098" w14:textId="77777777" w:rsidR="00145997" w:rsidRPr="001F5ABC" w:rsidRDefault="006802D4">
            <w:pPr>
              <w:numPr>
                <w:ilvl w:val="0"/>
                <w:numId w:val="8"/>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Individualized Intervention Plans</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517A5DD6"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Short, D. J. Developing Academic Literacy in Adolescent English Language Learners.</w:t>
            </w:r>
          </w:p>
          <w:p w14:paraId="5E6EB3AE" w14:textId="77777777" w:rsidR="00145997" w:rsidRPr="001F5ABC" w:rsidRDefault="00145997">
            <w:pPr>
              <w:rPr>
                <w:rFonts w:ascii="Calibri" w:eastAsia="Calibri" w:hAnsi="Calibri" w:cs="Calibri"/>
                <w:sz w:val="22"/>
                <w:szCs w:val="22"/>
              </w:rPr>
            </w:pPr>
          </w:p>
          <w:p w14:paraId="57F00B5A"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 xml:space="preserve">Brooks, M. D. (2016). “Tell me what you are thinking”: An investigation of five Latina LTELs constructing meaning with academic texts. </w:t>
            </w:r>
            <w:r w:rsidRPr="001F5ABC">
              <w:rPr>
                <w:rFonts w:ascii="Calibri" w:eastAsia="Calibri" w:hAnsi="Calibri" w:cs="Calibri"/>
                <w:i/>
                <w:sz w:val="22"/>
                <w:szCs w:val="22"/>
              </w:rPr>
              <w:t>Linguistics and Education</w:t>
            </w:r>
            <w:r w:rsidRPr="001F5ABC">
              <w:rPr>
                <w:rFonts w:ascii="Calibri" w:eastAsia="Calibri" w:hAnsi="Calibri" w:cs="Calibri"/>
                <w:sz w:val="22"/>
                <w:szCs w:val="22"/>
              </w:rPr>
              <w:t xml:space="preserve">, </w:t>
            </w:r>
            <w:r w:rsidRPr="001F5ABC">
              <w:rPr>
                <w:rFonts w:ascii="Calibri" w:eastAsia="Calibri" w:hAnsi="Calibri" w:cs="Calibri"/>
                <w:i/>
                <w:sz w:val="22"/>
                <w:szCs w:val="22"/>
              </w:rPr>
              <w:t>35</w:t>
            </w:r>
            <w:r w:rsidRPr="001F5ABC">
              <w:rPr>
                <w:rFonts w:ascii="Calibri" w:eastAsia="Calibri" w:hAnsi="Calibri" w:cs="Calibri"/>
                <w:sz w:val="22"/>
                <w:szCs w:val="22"/>
              </w:rPr>
              <w:t>, 1-14.</w:t>
            </w:r>
          </w:p>
          <w:p w14:paraId="2EF0602D" w14:textId="77777777" w:rsidR="00145997" w:rsidRPr="001F5ABC" w:rsidRDefault="00145997">
            <w:pPr>
              <w:rPr>
                <w:rFonts w:ascii="Calibri" w:eastAsia="Calibri" w:hAnsi="Calibri" w:cs="Calibri"/>
                <w:sz w:val="22"/>
                <w:szCs w:val="22"/>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56A66813" w14:textId="77777777" w:rsidR="00145997" w:rsidRPr="001F5ABC" w:rsidRDefault="006802D4">
            <w:pPr>
              <w:jc w:val="center"/>
              <w:rPr>
                <w:rFonts w:ascii="Calibri" w:eastAsia="Calibri" w:hAnsi="Calibri" w:cs="Calibri"/>
                <w:i/>
                <w:sz w:val="22"/>
                <w:szCs w:val="22"/>
              </w:rPr>
            </w:pPr>
            <w:r w:rsidRPr="001F5ABC">
              <w:rPr>
                <w:rFonts w:ascii="Calibri" w:eastAsia="Calibri" w:hAnsi="Calibri" w:cs="Calibri"/>
                <w:i/>
                <w:sz w:val="22"/>
                <w:szCs w:val="22"/>
              </w:rPr>
              <w:t>LC Group F</w:t>
            </w:r>
          </w:p>
        </w:tc>
      </w:tr>
      <w:tr w:rsidR="00145997" w:rsidRPr="001F5ABC" w14:paraId="3A6EFD03" w14:textId="77777777">
        <w:tc>
          <w:tcPr>
            <w:tcW w:w="792" w:type="dxa"/>
            <w:vMerge/>
            <w:tcBorders>
              <w:top w:val="single" w:sz="4" w:space="0" w:color="000000"/>
              <w:left w:val="single" w:sz="4" w:space="0" w:color="000000"/>
              <w:right w:val="single" w:sz="4" w:space="0" w:color="000000"/>
            </w:tcBorders>
            <w:shd w:val="clear" w:color="auto" w:fill="auto"/>
          </w:tcPr>
          <w:p w14:paraId="43F16C12"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i/>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1FCBB8F2" w14:textId="77777777" w:rsidR="00145997" w:rsidRPr="001F5ABC" w:rsidRDefault="006802D4">
            <w:pPr>
              <w:jc w:val="center"/>
              <w:rPr>
                <w:b/>
                <w:sz w:val="22"/>
                <w:szCs w:val="22"/>
              </w:rPr>
            </w:pPr>
            <w:r w:rsidRPr="001F5ABC">
              <w:rPr>
                <w:b/>
                <w:sz w:val="22"/>
                <w:szCs w:val="22"/>
              </w:rPr>
              <w:t>Session 8</w:t>
            </w:r>
          </w:p>
          <w:p w14:paraId="6582DD8D" w14:textId="77777777" w:rsidR="00145997" w:rsidRPr="001F5ABC" w:rsidRDefault="006802D4">
            <w:pPr>
              <w:jc w:val="center"/>
              <w:rPr>
                <w:b/>
                <w:sz w:val="22"/>
                <w:szCs w:val="22"/>
              </w:rPr>
            </w:pPr>
            <w:r w:rsidRPr="001F5ABC">
              <w:rPr>
                <w:b/>
                <w:sz w:val="22"/>
                <w:szCs w:val="22"/>
              </w:rPr>
              <w:t>5/17 (M)</w:t>
            </w:r>
          </w:p>
          <w:p w14:paraId="687A488E" w14:textId="77777777" w:rsidR="00145997" w:rsidRPr="001F5ABC" w:rsidRDefault="006802D4">
            <w:pPr>
              <w:jc w:val="center"/>
              <w:rPr>
                <w:b/>
                <w:sz w:val="22"/>
                <w:szCs w:val="22"/>
              </w:rPr>
            </w:pPr>
            <w:r w:rsidRPr="001F5ABC">
              <w:rPr>
                <w:b/>
                <w:sz w:val="22"/>
                <w:szCs w:val="22"/>
              </w:rPr>
              <w:t>5/18 (T)</w:t>
            </w:r>
          </w:p>
          <w:p w14:paraId="363E63BA" w14:textId="77777777" w:rsidR="00145997" w:rsidRPr="001F5ABC" w:rsidRDefault="00145997">
            <w:pPr>
              <w:rPr>
                <w:b/>
                <w:sz w:val="22"/>
                <w:szCs w:val="22"/>
              </w:rPr>
            </w:pPr>
          </w:p>
          <w:p w14:paraId="12849EE1" w14:textId="77777777" w:rsidR="00145997" w:rsidRPr="001F5ABC" w:rsidRDefault="00145997">
            <w:pPr>
              <w:jc w:val="center"/>
              <w:rPr>
                <w:b/>
                <w:sz w:val="22"/>
                <w:szCs w:val="22"/>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04CFDC15"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Text Features</w:t>
            </w:r>
          </w:p>
          <w:p w14:paraId="353AC9E7" w14:textId="77777777" w:rsidR="00145997" w:rsidRPr="001F5ABC" w:rsidRDefault="006802D4">
            <w:pPr>
              <w:numPr>
                <w:ilvl w:val="0"/>
                <w:numId w:val="3"/>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Text Complexities of Narrative/Expository texts</w:t>
            </w:r>
          </w:p>
          <w:p w14:paraId="2B606635" w14:textId="77777777" w:rsidR="00145997" w:rsidRPr="001F5ABC" w:rsidRDefault="006802D4">
            <w:pPr>
              <w:numPr>
                <w:ilvl w:val="0"/>
                <w:numId w:val="3"/>
              </w:numPr>
              <w:pBdr>
                <w:top w:val="nil"/>
                <w:left w:val="nil"/>
                <w:bottom w:val="nil"/>
                <w:right w:val="nil"/>
                <w:between w:val="nil"/>
              </w:pBdr>
              <w:rPr>
                <w:rFonts w:ascii="Calibri" w:eastAsia="Calibri" w:hAnsi="Calibri" w:cs="Calibri"/>
                <w:b/>
                <w:color w:val="000000"/>
                <w:sz w:val="22"/>
                <w:szCs w:val="22"/>
              </w:rPr>
            </w:pPr>
            <w:r w:rsidRPr="001F5ABC">
              <w:rPr>
                <w:rFonts w:ascii="Calibri" w:eastAsia="Calibri" w:hAnsi="Calibri" w:cs="Calibri"/>
                <w:color w:val="000000"/>
                <w:sz w:val="22"/>
                <w:szCs w:val="22"/>
              </w:rPr>
              <w:t>Text Factors &amp; reading comprehension</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2C3DB714" w14:textId="77777777" w:rsidR="00145997" w:rsidRPr="001F5ABC" w:rsidRDefault="006802D4">
            <w:pPr>
              <w:rPr>
                <w:rFonts w:ascii="Calibri" w:eastAsia="Calibri" w:hAnsi="Calibri" w:cs="Calibri"/>
                <w:sz w:val="22"/>
                <w:szCs w:val="22"/>
              </w:rPr>
            </w:pPr>
            <w:r w:rsidRPr="001F5ABC">
              <w:rPr>
                <w:rFonts w:ascii="Calibri" w:eastAsia="Calibri" w:hAnsi="Calibri" w:cs="Calibri"/>
                <w:sz w:val="22"/>
                <w:szCs w:val="22"/>
              </w:rPr>
              <w:t>Vacca, R. T., Vacca J. L. &amp; Mraz, M. E. (2017). Ch. 10 &amp; 11</w:t>
            </w:r>
          </w:p>
          <w:p w14:paraId="56A53A1A" w14:textId="77777777" w:rsidR="00145997" w:rsidRPr="001F5ABC" w:rsidRDefault="00145997">
            <w:pPr>
              <w:rPr>
                <w:rFonts w:ascii="Calibri" w:eastAsia="Calibri" w:hAnsi="Calibri" w:cs="Calibri"/>
                <w:sz w:val="22"/>
                <w:szCs w:val="22"/>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BB2EE5C" w14:textId="77777777" w:rsidR="00145997" w:rsidRPr="001F5ABC" w:rsidRDefault="006802D4">
            <w:pPr>
              <w:jc w:val="center"/>
              <w:rPr>
                <w:rFonts w:ascii="Calibri" w:eastAsia="Calibri" w:hAnsi="Calibri" w:cs="Calibri"/>
                <w:i/>
                <w:sz w:val="22"/>
                <w:szCs w:val="22"/>
              </w:rPr>
            </w:pPr>
            <w:r w:rsidRPr="001F5ABC">
              <w:rPr>
                <w:rFonts w:ascii="Calibri" w:eastAsia="Calibri" w:hAnsi="Calibri" w:cs="Calibri"/>
                <w:i/>
                <w:sz w:val="22"/>
                <w:szCs w:val="22"/>
              </w:rPr>
              <w:t>LC Group G</w:t>
            </w:r>
          </w:p>
        </w:tc>
      </w:tr>
      <w:tr w:rsidR="00145997" w:rsidRPr="001F5ABC" w14:paraId="10BE6891" w14:textId="77777777">
        <w:trPr>
          <w:trHeight w:val="926"/>
        </w:trPr>
        <w:tc>
          <w:tcPr>
            <w:tcW w:w="792" w:type="dxa"/>
            <w:vMerge/>
            <w:tcBorders>
              <w:top w:val="single" w:sz="4" w:space="0" w:color="000000"/>
              <w:left w:val="single" w:sz="4" w:space="0" w:color="000000"/>
              <w:right w:val="single" w:sz="4" w:space="0" w:color="000000"/>
            </w:tcBorders>
            <w:shd w:val="clear" w:color="auto" w:fill="auto"/>
          </w:tcPr>
          <w:p w14:paraId="4EED41C4"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i/>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7F00E8B2" w14:textId="77777777" w:rsidR="00145997" w:rsidRPr="001F5ABC" w:rsidRDefault="006802D4">
            <w:pPr>
              <w:jc w:val="center"/>
              <w:rPr>
                <w:b/>
                <w:sz w:val="22"/>
                <w:szCs w:val="22"/>
              </w:rPr>
            </w:pPr>
            <w:r w:rsidRPr="001F5ABC">
              <w:rPr>
                <w:b/>
                <w:sz w:val="22"/>
                <w:szCs w:val="22"/>
              </w:rPr>
              <w:t>Session 9</w:t>
            </w:r>
          </w:p>
          <w:p w14:paraId="60EBF577" w14:textId="77777777" w:rsidR="00145997" w:rsidRPr="001F5ABC" w:rsidRDefault="006802D4">
            <w:pPr>
              <w:jc w:val="center"/>
              <w:rPr>
                <w:b/>
                <w:sz w:val="22"/>
                <w:szCs w:val="22"/>
              </w:rPr>
            </w:pPr>
            <w:r w:rsidRPr="001F5ABC">
              <w:rPr>
                <w:b/>
                <w:sz w:val="22"/>
                <w:szCs w:val="22"/>
              </w:rPr>
              <w:t>5/24 (M)</w:t>
            </w:r>
          </w:p>
          <w:p w14:paraId="5734B95C" w14:textId="77777777" w:rsidR="00145997" w:rsidRPr="001F5ABC" w:rsidRDefault="006802D4">
            <w:pPr>
              <w:jc w:val="center"/>
              <w:rPr>
                <w:b/>
                <w:sz w:val="22"/>
                <w:szCs w:val="22"/>
              </w:rPr>
            </w:pPr>
            <w:r w:rsidRPr="001F5ABC">
              <w:rPr>
                <w:b/>
                <w:sz w:val="22"/>
                <w:szCs w:val="22"/>
              </w:rPr>
              <w:t>5/25 (T)</w:t>
            </w:r>
          </w:p>
          <w:p w14:paraId="1CB7E42D" w14:textId="77777777" w:rsidR="00145997" w:rsidRPr="001F5ABC" w:rsidRDefault="00145997">
            <w:pPr>
              <w:rPr>
                <w:sz w:val="22"/>
                <w:szCs w:val="22"/>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55B95F73"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Integrating Texts in Content Areas</w:t>
            </w:r>
          </w:p>
          <w:p w14:paraId="438F9518" w14:textId="77777777" w:rsidR="00145997" w:rsidRPr="001F5ABC" w:rsidRDefault="006802D4" w:rsidP="00351B2C">
            <w:pPr>
              <w:numPr>
                <w:ilvl w:val="0"/>
                <w:numId w:val="68"/>
              </w:num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Digital &amp; Urban Literacies</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76579D25" w14:textId="77777777" w:rsidR="00145997" w:rsidRPr="001F5ABC" w:rsidRDefault="006802D4">
            <w:pPr>
              <w:pBdr>
                <w:top w:val="nil"/>
                <w:left w:val="nil"/>
                <w:bottom w:val="nil"/>
                <w:right w:val="nil"/>
                <w:between w:val="nil"/>
              </w:pBdr>
              <w:rPr>
                <w:rFonts w:ascii="Calibri" w:eastAsia="Calibri" w:hAnsi="Calibri" w:cs="Calibri"/>
                <w:color w:val="000000"/>
                <w:sz w:val="22"/>
                <w:szCs w:val="22"/>
              </w:rPr>
            </w:pPr>
            <w:r w:rsidRPr="001F5ABC">
              <w:rPr>
                <w:rFonts w:ascii="Calibri" w:eastAsia="Calibri" w:hAnsi="Calibri" w:cs="Calibri"/>
                <w:color w:val="000000"/>
                <w:sz w:val="22"/>
                <w:szCs w:val="22"/>
              </w:rPr>
              <w:t>Kinloch, V. (Ed.) (2011) Urban literacies: Critical perspectives on language, learning, and community. New York: Teachers College Press. Ch.8 &amp; 9</w:t>
            </w:r>
          </w:p>
          <w:p w14:paraId="1A349612" w14:textId="77777777" w:rsidR="00145997" w:rsidRPr="001F5ABC" w:rsidRDefault="00145997">
            <w:pPr>
              <w:pBdr>
                <w:top w:val="nil"/>
                <w:left w:val="nil"/>
                <w:bottom w:val="nil"/>
                <w:right w:val="nil"/>
                <w:between w:val="nil"/>
              </w:pBdr>
              <w:rPr>
                <w:rFonts w:ascii="Calibri" w:eastAsia="Calibri" w:hAnsi="Calibri" w:cs="Calibri"/>
                <w:sz w:val="22"/>
                <w:szCs w:val="22"/>
              </w:rPr>
            </w:pPr>
          </w:p>
          <w:p w14:paraId="6E6DED4E" w14:textId="77777777" w:rsidR="00145997" w:rsidRPr="001F5ABC" w:rsidRDefault="006802D4">
            <w:pPr>
              <w:pBdr>
                <w:top w:val="nil"/>
                <w:left w:val="nil"/>
                <w:bottom w:val="nil"/>
                <w:right w:val="nil"/>
                <w:between w:val="nil"/>
              </w:pBdr>
              <w:rPr>
                <w:rFonts w:ascii="Calibri" w:eastAsia="Calibri" w:hAnsi="Calibri" w:cs="Calibri"/>
                <w:sz w:val="22"/>
                <w:szCs w:val="22"/>
              </w:rPr>
            </w:pPr>
            <w:r w:rsidRPr="001F5ABC">
              <w:rPr>
                <w:rFonts w:ascii="Calibri" w:eastAsia="Calibri" w:hAnsi="Calibri" w:cs="Calibri"/>
                <w:sz w:val="22"/>
                <w:szCs w:val="22"/>
              </w:rPr>
              <w:t xml:space="preserve">In Class: </w:t>
            </w:r>
          </w:p>
          <w:p w14:paraId="0A35AF18" w14:textId="77777777" w:rsidR="00145997" w:rsidRPr="001F5ABC" w:rsidRDefault="006802D4">
            <w:pPr>
              <w:widowControl w:val="0"/>
              <w:spacing w:line="276" w:lineRule="auto"/>
              <w:rPr>
                <w:rFonts w:ascii="Calibri" w:eastAsia="Calibri" w:hAnsi="Calibri" w:cs="Calibri"/>
                <w:sz w:val="22"/>
                <w:szCs w:val="22"/>
              </w:rPr>
            </w:pPr>
            <w:r w:rsidRPr="001F5ABC">
              <w:rPr>
                <w:rFonts w:ascii="Quicksand" w:eastAsia="Quicksand" w:hAnsi="Quicksand" w:cs="Quicksand"/>
                <w:b/>
                <w:sz w:val="22"/>
                <w:szCs w:val="22"/>
              </w:rPr>
              <w:t xml:space="preserve">Behrman, E. H. (2006). Teaching about language, power, and text: A review of classroom practices that support critical literacy. Journal of Adolescent &amp; Adult Literacy, 49(6), 490-498.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488AD29B" w14:textId="77777777" w:rsidR="00145997" w:rsidRPr="001F5ABC" w:rsidRDefault="006802D4">
            <w:pPr>
              <w:jc w:val="center"/>
              <w:rPr>
                <w:rFonts w:ascii="Calibri" w:eastAsia="Calibri" w:hAnsi="Calibri" w:cs="Calibri"/>
                <w:i/>
                <w:sz w:val="22"/>
                <w:szCs w:val="22"/>
              </w:rPr>
            </w:pPr>
            <w:r w:rsidRPr="001F5ABC">
              <w:rPr>
                <w:rFonts w:ascii="Calibri" w:eastAsia="Calibri" w:hAnsi="Calibri" w:cs="Calibri"/>
                <w:i/>
                <w:sz w:val="22"/>
                <w:szCs w:val="22"/>
              </w:rPr>
              <w:t>LC Group H</w:t>
            </w:r>
          </w:p>
        </w:tc>
      </w:tr>
      <w:tr w:rsidR="00145997" w:rsidRPr="001F5ABC" w14:paraId="24DAD039" w14:textId="77777777">
        <w:trPr>
          <w:trHeight w:val="694"/>
        </w:trPr>
        <w:tc>
          <w:tcPr>
            <w:tcW w:w="792" w:type="dxa"/>
            <w:vMerge/>
            <w:tcBorders>
              <w:top w:val="single" w:sz="4" w:space="0" w:color="000000"/>
              <w:left w:val="single" w:sz="4" w:space="0" w:color="000000"/>
              <w:right w:val="single" w:sz="4" w:space="0" w:color="000000"/>
            </w:tcBorders>
            <w:shd w:val="clear" w:color="auto" w:fill="auto"/>
          </w:tcPr>
          <w:p w14:paraId="73BE377F" w14:textId="77777777" w:rsidR="00145997" w:rsidRPr="001F5ABC" w:rsidRDefault="00145997">
            <w:pPr>
              <w:widowControl w:val="0"/>
              <w:pBdr>
                <w:top w:val="nil"/>
                <w:left w:val="nil"/>
                <w:bottom w:val="nil"/>
                <w:right w:val="nil"/>
                <w:between w:val="nil"/>
              </w:pBdr>
              <w:spacing w:line="276" w:lineRule="auto"/>
              <w:rPr>
                <w:rFonts w:ascii="Calibri" w:eastAsia="Calibri" w:hAnsi="Calibri" w:cs="Calibri"/>
                <w:i/>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63640583" w14:textId="77777777" w:rsidR="00145997" w:rsidRPr="001F5ABC" w:rsidRDefault="006802D4">
            <w:pPr>
              <w:jc w:val="center"/>
              <w:rPr>
                <w:b/>
                <w:sz w:val="22"/>
                <w:szCs w:val="22"/>
              </w:rPr>
            </w:pPr>
            <w:r w:rsidRPr="001F5ABC">
              <w:rPr>
                <w:b/>
                <w:sz w:val="22"/>
                <w:szCs w:val="22"/>
              </w:rPr>
              <w:t>Session 10</w:t>
            </w:r>
          </w:p>
          <w:p w14:paraId="0F344E88" w14:textId="77777777" w:rsidR="00145997" w:rsidRPr="001F5ABC" w:rsidRDefault="006802D4">
            <w:pPr>
              <w:jc w:val="center"/>
              <w:rPr>
                <w:b/>
                <w:sz w:val="22"/>
                <w:szCs w:val="22"/>
              </w:rPr>
            </w:pPr>
            <w:r w:rsidRPr="001F5ABC">
              <w:rPr>
                <w:b/>
                <w:sz w:val="22"/>
                <w:szCs w:val="22"/>
              </w:rPr>
              <w:t>5/31 (M)</w:t>
            </w:r>
          </w:p>
          <w:p w14:paraId="64B56602" w14:textId="77777777" w:rsidR="00145997" w:rsidRPr="001F5ABC" w:rsidRDefault="006802D4">
            <w:pPr>
              <w:jc w:val="center"/>
              <w:rPr>
                <w:b/>
                <w:sz w:val="22"/>
                <w:szCs w:val="22"/>
              </w:rPr>
            </w:pPr>
            <w:r w:rsidRPr="001F5ABC">
              <w:rPr>
                <w:b/>
                <w:sz w:val="22"/>
                <w:szCs w:val="22"/>
              </w:rPr>
              <w:t>6/1 (T)</w:t>
            </w:r>
          </w:p>
        </w:tc>
        <w:tc>
          <w:tcPr>
            <w:tcW w:w="7634" w:type="dxa"/>
            <w:gridSpan w:val="2"/>
            <w:tcBorders>
              <w:top w:val="single" w:sz="4" w:space="0" w:color="000000"/>
              <w:left w:val="single" w:sz="4" w:space="0" w:color="000000"/>
              <w:bottom w:val="single" w:sz="4" w:space="0" w:color="000000"/>
              <w:right w:val="single" w:sz="4" w:space="0" w:color="000000"/>
            </w:tcBorders>
            <w:shd w:val="clear" w:color="auto" w:fill="auto"/>
          </w:tcPr>
          <w:p w14:paraId="1E175A2F" w14:textId="77777777" w:rsidR="00145997" w:rsidRPr="001F5ABC" w:rsidRDefault="00145997">
            <w:pPr>
              <w:jc w:val="center"/>
              <w:rPr>
                <w:rFonts w:ascii="Calibri" w:eastAsia="Calibri" w:hAnsi="Calibri" w:cs="Calibri"/>
                <w:b/>
                <w:sz w:val="22"/>
                <w:szCs w:val="22"/>
              </w:rPr>
            </w:pPr>
          </w:p>
          <w:p w14:paraId="00EB6F6E" w14:textId="77777777" w:rsidR="00145997" w:rsidRPr="001F5ABC" w:rsidRDefault="006802D4">
            <w:pPr>
              <w:jc w:val="center"/>
              <w:rPr>
                <w:rFonts w:ascii="Calibri" w:eastAsia="Calibri" w:hAnsi="Calibri" w:cs="Calibri"/>
                <w:b/>
                <w:sz w:val="22"/>
                <w:szCs w:val="22"/>
              </w:rPr>
            </w:pPr>
            <w:r w:rsidRPr="001F5ABC">
              <w:rPr>
                <w:rFonts w:ascii="Calibri" w:eastAsia="Calibri" w:hAnsi="Calibri" w:cs="Calibri"/>
                <w:b/>
                <w:sz w:val="22"/>
                <w:szCs w:val="22"/>
              </w:rPr>
              <w:t>COURSE CONCLUSION</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31E84D5" w14:textId="77777777" w:rsidR="00145997" w:rsidRPr="001F5ABC" w:rsidRDefault="006802D4">
            <w:pPr>
              <w:jc w:val="center"/>
              <w:rPr>
                <w:rFonts w:ascii="Calibri" w:eastAsia="Calibri" w:hAnsi="Calibri" w:cs="Calibri"/>
                <w:b/>
                <w:i/>
                <w:sz w:val="22"/>
                <w:szCs w:val="22"/>
              </w:rPr>
            </w:pPr>
            <w:r w:rsidRPr="001F5ABC">
              <w:rPr>
                <w:rFonts w:ascii="Calibri" w:eastAsia="Calibri" w:hAnsi="Calibri" w:cs="Calibri"/>
                <w:b/>
                <w:i/>
                <w:sz w:val="22"/>
                <w:szCs w:val="22"/>
              </w:rPr>
              <w:t>Tutoring</w:t>
            </w:r>
          </w:p>
        </w:tc>
      </w:tr>
    </w:tbl>
    <w:p w14:paraId="7972EEC6" w14:textId="77777777" w:rsidR="00145997" w:rsidRPr="001F5ABC" w:rsidRDefault="00145997">
      <w:pPr>
        <w:jc w:val="center"/>
        <w:rPr>
          <w:i/>
          <w:sz w:val="22"/>
          <w:szCs w:val="22"/>
        </w:rPr>
        <w:sectPr w:rsidR="00145997" w:rsidRPr="001F5ABC">
          <w:pgSz w:w="12240" w:h="15840"/>
          <w:pgMar w:top="720" w:right="720" w:bottom="720" w:left="720" w:header="720" w:footer="720" w:gutter="0"/>
          <w:cols w:space="720"/>
        </w:sectPr>
      </w:pPr>
    </w:p>
    <w:p w14:paraId="493F1A7D" w14:textId="77777777" w:rsidR="00145997" w:rsidRPr="001F5ABC" w:rsidRDefault="00145997">
      <w:pPr>
        <w:widowControl w:val="0"/>
        <w:pBdr>
          <w:top w:val="nil"/>
          <w:left w:val="nil"/>
          <w:bottom w:val="nil"/>
          <w:right w:val="nil"/>
          <w:between w:val="nil"/>
        </w:pBdr>
        <w:spacing w:line="276" w:lineRule="auto"/>
        <w:rPr>
          <w:i/>
          <w:sz w:val="22"/>
          <w:szCs w:val="22"/>
        </w:rPr>
      </w:pPr>
    </w:p>
    <w:tbl>
      <w:tblPr>
        <w:tblStyle w:val="afffffffc"/>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2903"/>
        <w:gridCol w:w="3105"/>
        <w:gridCol w:w="3105"/>
        <w:gridCol w:w="3105"/>
      </w:tblGrid>
      <w:tr w:rsidR="00145997" w:rsidRPr="001F5ABC" w14:paraId="25EC2298" w14:textId="77777777">
        <w:tc>
          <w:tcPr>
            <w:tcW w:w="14220" w:type="dxa"/>
            <w:gridSpan w:val="5"/>
            <w:tcBorders>
              <w:top w:val="nil"/>
              <w:bottom w:val="nil"/>
            </w:tcBorders>
          </w:tcPr>
          <w:p w14:paraId="14E8114B" w14:textId="77777777" w:rsidR="00145997" w:rsidRPr="001F5ABC" w:rsidRDefault="006802D4">
            <w:pPr>
              <w:jc w:val="center"/>
              <w:rPr>
                <w:sz w:val="22"/>
                <w:szCs w:val="22"/>
              </w:rPr>
            </w:pPr>
            <w:r w:rsidRPr="001F5ABC">
              <w:rPr>
                <w:sz w:val="22"/>
                <w:szCs w:val="22"/>
              </w:rPr>
              <w:t xml:space="preserve">EDUC 294b                                                                   </w:t>
            </w:r>
            <w:bookmarkStart w:id="228" w:name="bookmark=id.2dlolyb" w:colFirst="0" w:colLast="0"/>
            <w:bookmarkStart w:id="229" w:name="LITERATURECIRCLEASSIGNMENT285A"/>
            <w:bookmarkEnd w:id="228"/>
            <w:r w:rsidRPr="001F5ABC">
              <w:rPr>
                <w:sz w:val="22"/>
                <w:szCs w:val="22"/>
              </w:rPr>
              <w:t xml:space="preserve">LITERATURE CIRCLE ASSIGNMENT </w:t>
            </w:r>
            <w:bookmarkEnd w:id="229"/>
            <w:r w:rsidRPr="001F5ABC">
              <w:rPr>
                <w:sz w:val="22"/>
                <w:szCs w:val="22"/>
              </w:rPr>
              <w:t>RUBRIC                                                           Spring 2019</w:t>
            </w:r>
          </w:p>
        </w:tc>
      </w:tr>
      <w:tr w:rsidR="00145997" w:rsidRPr="001F5ABC" w14:paraId="5C02A9C1" w14:textId="77777777">
        <w:trPr>
          <w:trHeight w:val="498"/>
        </w:trPr>
        <w:tc>
          <w:tcPr>
            <w:tcW w:w="2002" w:type="dxa"/>
          </w:tcPr>
          <w:p w14:paraId="6EF7EB78" w14:textId="77777777" w:rsidR="00145997" w:rsidRPr="001F5ABC" w:rsidRDefault="006802D4">
            <w:pPr>
              <w:jc w:val="center"/>
              <w:rPr>
                <w:sz w:val="22"/>
                <w:szCs w:val="22"/>
              </w:rPr>
            </w:pPr>
            <w:r w:rsidRPr="001F5ABC">
              <w:rPr>
                <w:sz w:val="22"/>
                <w:szCs w:val="22"/>
              </w:rPr>
              <w:t>SCALE</w:t>
            </w:r>
          </w:p>
        </w:tc>
        <w:tc>
          <w:tcPr>
            <w:tcW w:w="2903" w:type="dxa"/>
          </w:tcPr>
          <w:p w14:paraId="38115B06" w14:textId="77777777" w:rsidR="00145997" w:rsidRPr="001F5ABC" w:rsidRDefault="006802D4">
            <w:pPr>
              <w:jc w:val="center"/>
              <w:rPr>
                <w:sz w:val="22"/>
                <w:szCs w:val="22"/>
              </w:rPr>
            </w:pPr>
            <w:r w:rsidRPr="001F5ABC">
              <w:rPr>
                <w:sz w:val="22"/>
                <w:szCs w:val="22"/>
              </w:rPr>
              <w:t>CONCEPTUAL ACCURACY</w:t>
            </w:r>
          </w:p>
        </w:tc>
        <w:tc>
          <w:tcPr>
            <w:tcW w:w="3105" w:type="dxa"/>
          </w:tcPr>
          <w:p w14:paraId="0CDDB58C" w14:textId="77777777" w:rsidR="00145997" w:rsidRPr="001F5ABC" w:rsidRDefault="006802D4">
            <w:pPr>
              <w:jc w:val="center"/>
              <w:rPr>
                <w:sz w:val="22"/>
                <w:szCs w:val="22"/>
              </w:rPr>
            </w:pPr>
            <w:r w:rsidRPr="001F5ABC">
              <w:rPr>
                <w:sz w:val="22"/>
                <w:szCs w:val="22"/>
              </w:rPr>
              <w:t>INTEGRATION WITH OTHER KNOWLEDGE</w:t>
            </w:r>
          </w:p>
        </w:tc>
        <w:tc>
          <w:tcPr>
            <w:tcW w:w="3105" w:type="dxa"/>
          </w:tcPr>
          <w:p w14:paraId="308A7076" w14:textId="77777777" w:rsidR="00145997" w:rsidRPr="001F5ABC" w:rsidRDefault="006802D4">
            <w:pPr>
              <w:jc w:val="center"/>
              <w:rPr>
                <w:sz w:val="22"/>
                <w:szCs w:val="22"/>
              </w:rPr>
            </w:pPr>
            <w:r w:rsidRPr="001F5ABC">
              <w:rPr>
                <w:sz w:val="22"/>
                <w:szCs w:val="22"/>
              </w:rPr>
              <w:t>PEDAGOGICAL CONNECTIONS</w:t>
            </w:r>
          </w:p>
        </w:tc>
        <w:tc>
          <w:tcPr>
            <w:tcW w:w="3105" w:type="dxa"/>
          </w:tcPr>
          <w:p w14:paraId="4A0925F9" w14:textId="77777777" w:rsidR="00145997" w:rsidRPr="001F5ABC" w:rsidRDefault="006802D4">
            <w:pPr>
              <w:jc w:val="center"/>
              <w:rPr>
                <w:sz w:val="22"/>
                <w:szCs w:val="22"/>
              </w:rPr>
            </w:pPr>
            <w:r w:rsidRPr="001F5ABC">
              <w:rPr>
                <w:sz w:val="22"/>
                <w:szCs w:val="22"/>
              </w:rPr>
              <w:t>MANAGEMENT</w:t>
            </w:r>
          </w:p>
        </w:tc>
      </w:tr>
      <w:tr w:rsidR="00145997" w:rsidRPr="001F5ABC" w14:paraId="75A72442" w14:textId="77777777">
        <w:trPr>
          <w:trHeight w:val="1288"/>
        </w:trPr>
        <w:tc>
          <w:tcPr>
            <w:tcW w:w="2002" w:type="dxa"/>
          </w:tcPr>
          <w:p w14:paraId="6D374B52" w14:textId="77777777" w:rsidR="00145997" w:rsidRPr="001F5ABC" w:rsidRDefault="00145997">
            <w:pPr>
              <w:jc w:val="center"/>
              <w:rPr>
                <w:sz w:val="22"/>
                <w:szCs w:val="22"/>
              </w:rPr>
            </w:pPr>
          </w:p>
          <w:p w14:paraId="7D516C71" w14:textId="77777777" w:rsidR="00145997" w:rsidRPr="001F5ABC" w:rsidRDefault="00145997">
            <w:pPr>
              <w:jc w:val="center"/>
              <w:rPr>
                <w:sz w:val="22"/>
                <w:szCs w:val="22"/>
              </w:rPr>
            </w:pPr>
          </w:p>
          <w:p w14:paraId="37BA1B5E" w14:textId="77777777" w:rsidR="00145997" w:rsidRPr="001F5ABC" w:rsidRDefault="00145997">
            <w:pPr>
              <w:jc w:val="center"/>
              <w:rPr>
                <w:sz w:val="22"/>
                <w:szCs w:val="22"/>
              </w:rPr>
            </w:pPr>
          </w:p>
          <w:p w14:paraId="79B8C9C6" w14:textId="77777777" w:rsidR="00145997" w:rsidRPr="001F5ABC" w:rsidRDefault="006802D4">
            <w:pPr>
              <w:jc w:val="center"/>
              <w:rPr>
                <w:sz w:val="22"/>
                <w:szCs w:val="22"/>
              </w:rPr>
            </w:pPr>
            <w:r w:rsidRPr="001F5ABC">
              <w:rPr>
                <w:sz w:val="22"/>
                <w:szCs w:val="22"/>
              </w:rPr>
              <w:t>4</w:t>
            </w:r>
          </w:p>
          <w:p w14:paraId="4121AEF6" w14:textId="77777777" w:rsidR="00145997" w:rsidRPr="001F5ABC" w:rsidRDefault="006802D4">
            <w:pPr>
              <w:jc w:val="center"/>
              <w:rPr>
                <w:sz w:val="22"/>
                <w:szCs w:val="22"/>
              </w:rPr>
            </w:pPr>
            <w:r w:rsidRPr="001F5ABC">
              <w:rPr>
                <w:sz w:val="22"/>
                <w:szCs w:val="22"/>
              </w:rPr>
              <w:t>EXCEEDS EXPECTATIONS</w:t>
            </w:r>
          </w:p>
          <w:p w14:paraId="4441DAEC" w14:textId="77777777" w:rsidR="00873E7C" w:rsidRPr="001F5ABC" w:rsidRDefault="00873E7C" w:rsidP="00873E7C">
            <w:pPr>
              <w:rPr>
                <w:sz w:val="22"/>
                <w:szCs w:val="22"/>
              </w:rPr>
            </w:pPr>
            <w:r w:rsidRPr="001F5ABC">
              <w:rPr>
                <w:color w:val="0C0C0C"/>
                <w:sz w:val="22"/>
                <w:szCs w:val="22"/>
                <w:highlight w:val="green"/>
                <w:shd w:val="clear" w:color="auto" w:fill="00FFFF"/>
              </w:rPr>
              <w:t>MMSN TPE 3.2</w:t>
            </w:r>
          </w:p>
          <w:p w14:paraId="2D787B7C" w14:textId="77777777" w:rsidR="00873E7C" w:rsidRPr="001F5ABC" w:rsidRDefault="00873E7C">
            <w:pPr>
              <w:jc w:val="center"/>
              <w:rPr>
                <w:sz w:val="22"/>
                <w:szCs w:val="22"/>
              </w:rPr>
            </w:pPr>
          </w:p>
        </w:tc>
        <w:tc>
          <w:tcPr>
            <w:tcW w:w="2903" w:type="dxa"/>
          </w:tcPr>
          <w:p w14:paraId="0225FF2B" w14:textId="77777777" w:rsidR="00145997" w:rsidRPr="001F5ABC" w:rsidRDefault="006802D4">
            <w:pPr>
              <w:rPr>
                <w:sz w:val="22"/>
                <w:szCs w:val="22"/>
              </w:rPr>
            </w:pPr>
            <w:r w:rsidRPr="001F5ABC">
              <w:rPr>
                <w:sz w:val="22"/>
                <w:szCs w:val="22"/>
              </w:rPr>
              <w:t>For all readings:</w:t>
            </w:r>
          </w:p>
          <w:p w14:paraId="06BAD42A"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 xml:space="preserve">Accurately &amp; precisely captures author’s message </w:t>
            </w:r>
          </w:p>
          <w:p w14:paraId="486A03EF"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 xml:space="preserve">Includes key quote(s) w/explanation for selection </w:t>
            </w:r>
          </w:p>
          <w:p w14:paraId="2625CCE5"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Provides clear definition of unfamiliar terms w/information of related terms and author’s intended meaning</w:t>
            </w:r>
          </w:p>
        </w:tc>
        <w:tc>
          <w:tcPr>
            <w:tcW w:w="3105" w:type="dxa"/>
          </w:tcPr>
          <w:p w14:paraId="13323906" w14:textId="77777777" w:rsidR="00145997" w:rsidRPr="001F5ABC" w:rsidRDefault="006802D4">
            <w:pPr>
              <w:rPr>
                <w:sz w:val="22"/>
                <w:szCs w:val="22"/>
              </w:rPr>
            </w:pPr>
            <w:r w:rsidRPr="001F5ABC">
              <w:rPr>
                <w:sz w:val="22"/>
                <w:szCs w:val="22"/>
              </w:rPr>
              <w:t>For all readings:</w:t>
            </w:r>
          </w:p>
          <w:p w14:paraId="08C247C4"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Makes connections to readings that are both personal/home/community and prior learning</w:t>
            </w:r>
          </w:p>
          <w:p w14:paraId="2047E09A"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Prior learning connections to readings are varied (theories, textbooks, lectures, discussions) (both that parallel &amp; contradict readings)</w:t>
            </w:r>
          </w:p>
          <w:p w14:paraId="008048D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highlight w:val="green"/>
              </w:rPr>
              <w:t>Integrate with UDL Concept</w:t>
            </w:r>
          </w:p>
        </w:tc>
        <w:tc>
          <w:tcPr>
            <w:tcW w:w="3105" w:type="dxa"/>
          </w:tcPr>
          <w:p w14:paraId="5477323A" w14:textId="77777777" w:rsidR="00145997" w:rsidRPr="001F5ABC" w:rsidRDefault="006802D4">
            <w:pPr>
              <w:rPr>
                <w:sz w:val="22"/>
                <w:szCs w:val="22"/>
              </w:rPr>
            </w:pPr>
            <w:r w:rsidRPr="001F5ABC">
              <w:rPr>
                <w:sz w:val="22"/>
                <w:szCs w:val="22"/>
              </w:rPr>
              <w:t>For all readings:</w:t>
            </w:r>
          </w:p>
          <w:p w14:paraId="7BCEB7E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 xml:space="preserve">Assesses the possible instructional application </w:t>
            </w:r>
          </w:p>
          <w:p w14:paraId="4472269C"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 xml:space="preserve">Considers how her/his instruction will be shaped by readings (both parallels &amp; contradictions) </w:t>
            </w:r>
          </w:p>
          <w:p w14:paraId="6A3FF4BA"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Brings tangible instructional connection (e.g., TED video, curricula) that extends understanding of readings</w:t>
            </w:r>
          </w:p>
        </w:tc>
        <w:tc>
          <w:tcPr>
            <w:tcW w:w="3105" w:type="dxa"/>
          </w:tcPr>
          <w:p w14:paraId="329C7D6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Provides overview of readings</w:t>
            </w:r>
          </w:p>
          <w:p w14:paraId="3883BF9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Budgets and manages time efficiently</w:t>
            </w:r>
          </w:p>
          <w:p w14:paraId="315A08A1"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Assures all members participates</w:t>
            </w:r>
          </w:p>
          <w:p w14:paraId="6609DD3B"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Comes to class with all materials necessary (text, copies of LC handout)</w:t>
            </w:r>
          </w:p>
          <w:p w14:paraId="23790AFC"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 xml:space="preserve">Facilitates presentation of group’s graphic organizer </w:t>
            </w:r>
          </w:p>
        </w:tc>
      </w:tr>
      <w:tr w:rsidR="00145997" w:rsidRPr="001F5ABC" w14:paraId="0FFA105A" w14:textId="77777777">
        <w:tc>
          <w:tcPr>
            <w:tcW w:w="2002" w:type="dxa"/>
          </w:tcPr>
          <w:p w14:paraId="2826F974" w14:textId="77777777" w:rsidR="00145997" w:rsidRPr="001F5ABC" w:rsidRDefault="00145997">
            <w:pPr>
              <w:jc w:val="center"/>
              <w:rPr>
                <w:sz w:val="22"/>
                <w:szCs w:val="22"/>
              </w:rPr>
            </w:pPr>
          </w:p>
          <w:p w14:paraId="7A3CAC2E" w14:textId="77777777" w:rsidR="00145997" w:rsidRPr="001F5ABC" w:rsidRDefault="006802D4">
            <w:pPr>
              <w:jc w:val="center"/>
              <w:rPr>
                <w:sz w:val="22"/>
                <w:szCs w:val="22"/>
              </w:rPr>
            </w:pPr>
            <w:r w:rsidRPr="001F5ABC">
              <w:rPr>
                <w:sz w:val="22"/>
                <w:szCs w:val="22"/>
              </w:rPr>
              <w:t>3</w:t>
            </w:r>
          </w:p>
          <w:p w14:paraId="04A66723" w14:textId="77777777" w:rsidR="00145997" w:rsidRPr="001F5ABC" w:rsidRDefault="006802D4">
            <w:pPr>
              <w:jc w:val="center"/>
              <w:rPr>
                <w:sz w:val="22"/>
                <w:szCs w:val="22"/>
              </w:rPr>
            </w:pPr>
            <w:r w:rsidRPr="001F5ABC">
              <w:rPr>
                <w:sz w:val="22"/>
                <w:szCs w:val="22"/>
              </w:rPr>
              <w:t>MEETS EXCPECTATIONS</w:t>
            </w:r>
          </w:p>
        </w:tc>
        <w:tc>
          <w:tcPr>
            <w:tcW w:w="2903" w:type="dxa"/>
          </w:tcPr>
          <w:p w14:paraId="7ECF5818" w14:textId="77777777" w:rsidR="00145997" w:rsidRPr="001F5ABC" w:rsidRDefault="006802D4">
            <w:pPr>
              <w:rPr>
                <w:sz w:val="22"/>
                <w:szCs w:val="22"/>
              </w:rPr>
            </w:pPr>
            <w:r w:rsidRPr="001F5ABC">
              <w:rPr>
                <w:sz w:val="22"/>
                <w:szCs w:val="22"/>
              </w:rPr>
              <w:t xml:space="preserve">For all readings: </w:t>
            </w:r>
          </w:p>
          <w:p w14:paraId="73737B44"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 xml:space="preserve">Accurately captures author’s message </w:t>
            </w:r>
          </w:p>
          <w:p w14:paraId="304CC4EF"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Includes key quote</w:t>
            </w:r>
          </w:p>
          <w:p w14:paraId="0C2BC797"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Provides clear definition of unfamiliar terms</w:t>
            </w:r>
          </w:p>
        </w:tc>
        <w:tc>
          <w:tcPr>
            <w:tcW w:w="3105" w:type="dxa"/>
          </w:tcPr>
          <w:p w14:paraId="06949944" w14:textId="77777777" w:rsidR="00145997" w:rsidRPr="001F5ABC" w:rsidRDefault="006802D4">
            <w:pPr>
              <w:rPr>
                <w:sz w:val="22"/>
                <w:szCs w:val="22"/>
              </w:rPr>
            </w:pPr>
            <w:r w:rsidRPr="001F5ABC">
              <w:rPr>
                <w:sz w:val="22"/>
                <w:szCs w:val="22"/>
              </w:rPr>
              <w:t>For all readings:</w:t>
            </w:r>
          </w:p>
          <w:p w14:paraId="0DC87C0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Makes connections to readings that are either personal/home/community or prior learning</w:t>
            </w:r>
          </w:p>
          <w:p w14:paraId="5F4AE67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Prior school learning connections to readings are varied (theories, textbooks, lectures, discussions)</w:t>
            </w:r>
          </w:p>
          <w:p w14:paraId="57785FD6"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highlight w:val="green"/>
              </w:rPr>
              <w:t>Integrate with UDL Concept</w:t>
            </w:r>
          </w:p>
        </w:tc>
        <w:tc>
          <w:tcPr>
            <w:tcW w:w="3105" w:type="dxa"/>
          </w:tcPr>
          <w:p w14:paraId="40017134" w14:textId="77777777" w:rsidR="00145997" w:rsidRPr="001F5ABC" w:rsidRDefault="006802D4">
            <w:pPr>
              <w:rPr>
                <w:sz w:val="22"/>
                <w:szCs w:val="22"/>
              </w:rPr>
            </w:pPr>
            <w:r w:rsidRPr="001F5ABC">
              <w:rPr>
                <w:sz w:val="22"/>
                <w:szCs w:val="22"/>
              </w:rPr>
              <w:t>For all readings:</w:t>
            </w:r>
          </w:p>
          <w:p w14:paraId="1260B747" w14:textId="77777777" w:rsidR="00145997" w:rsidRPr="001F5ABC" w:rsidRDefault="006802D4">
            <w:pPr>
              <w:numPr>
                <w:ilvl w:val="0"/>
                <w:numId w:val="34"/>
              </w:numPr>
              <w:pBdr>
                <w:top w:val="nil"/>
                <w:left w:val="nil"/>
                <w:bottom w:val="nil"/>
                <w:right w:val="nil"/>
                <w:between w:val="nil"/>
              </w:pBdr>
              <w:rPr>
                <w:sz w:val="22"/>
                <w:szCs w:val="22"/>
              </w:rPr>
            </w:pPr>
            <w:r w:rsidRPr="001F5ABC">
              <w:rPr>
                <w:sz w:val="22"/>
                <w:szCs w:val="22"/>
              </w:rPr>
              <w:t xml:space="preserve">Assesses the possible instructional application </w:t>
            </w:r>
          </w:p>
          <w:p w14:paraId="2363DB0A" w14:textId="77777777" w:rsidR="00145997" w:rsidRPr="001F5ABC" w:rsidRDefault="006802D4">
            <w:pPr>
              <w:numPr>
                <w:ilvl w:val="0"/>
                <w:numId w:val="34"/>
              </w:numPr>
              <w:pBdr>
                <w:top w:val="nil"/>
                <w:left w:val="nil"/>
                <w:bottom w:val="nil"/>
                <w:right w:val="nil"/>
                <w:between w:val="nil"/>
              </w:pBdr>
              <w:rPr>
                <w:sz w:val="22"/>
                <w:szCs w:val="22"/>
              </w:rPr>
            </w:pPr>
            <w:r w:rsidRPr="001F5ABC">
              <w:rPr>
                <w:sz w:val="22"/>
                <w:szCs w:val="22"/>
              </w:rPr>
              <w:t>Considers how her/his instruction will be shaped by readings</w:t>
            </w:r>
          </w:p>
          <w:p w14:paraId="48D6C39B" w14:textId="77777777" w:rsidR="00145997" w:rsidRPr="001F5ABC" w:rsidRDefault="006802D4">
            <w:pPr>
              <w:numPr>
                <w:ilvl w:val="0"/>
                <w:numId w:val="34"/>
              </w:numPr>
              <w:pBdr>
                <w:top w:val="nil"/>
                <w:left w:val="nil"/>
                <w:bottom w:val="nil"/>
                <w:right w:val="nil"/>
                <w:between w:val="nil"/>
              </w:pBdr>
              <w:rPr>
                <w:sz w:val="22"/>
                <w:szCs w:val="22"/>
              </w:rPr>
            </w:pPr>
            <w:r w:rsidRPr="001F5ABC">
              <w:rPr>
                <w:sz w:val="22"/>
                <w:szCs w:val="22"/>
              </w:rPr>
              <w:t xml:space="preserve">Brings tangible instructional connection (e.g., TED video, curricula) </w:t>
            </w:r>
            <w:r w:rsidRPr="001F5ABC">
              <w:rPr>
                <w:i/>
                <w:sz w:val="22"/>
                <w:szCs w:val="22"/>
              </w:rPr>
              <w:t>(for just one reading)</w:t>
            </w:r>
          </w:p>
        </w:tc>
        <w:tc>
          <w:tcPr>
            <w:tcW w:w="3105" w:type="dxa"/>
          </w:tcPr>
          <w:p w14:paraId="721AFB41"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Provides overview of readings</w:t>
            </w:r>
          </w:p>
          <w:p w14:paraId="1025E6AD"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Budgets and manages time efficiently</w:t>
            </w:r>
          </w:p>
          <w:p w14:paraId="190F2A4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Assures all members participates</w:t>
            </w:r>
          </w:p>
          <w:p w14:paraId="75D5BECE"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Comes to class with all materials necessary (text, copies of LC handout)</w:t>
            </w:r>
          </w:p>
          <w:p w14:paraId="2405DCF3"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Facilitates presentation of group’s graphic organizer</w:t>
            </w:r>
          </w:p>
        </w:tc>
      </w:tr>
      <w:tr w:rsidR="00145997" w:rsidRPr="001F5ABC" w14:paraId="65FA4705" w14:textId="77777777">
        <w:tc>
          <w:tcPr>
            <w:tcW w:w="2002" w:type="dxa"/>
            <w:tcBorders>
              <w:bottom w:val="single" w:sz="4" w:space="0" w:color="000000"/>
            </w:tcBorders>
          </w:tcPr>
          <w:p w14:paraId="0751F769" w14:textId="77777777" w:rsidR="00145997" w:rsidRPr="001F5ABC" w:rsidRDefault="00145997">
            <w:pPr>
              <w:jc w:val="center"/>
              <w:rPr>
                <w:sz w:val="22"/>
                <w:szCs w:val="22"/>
              </w:rPr>
            </w:pPr>
          </w:p>
          <w:p w14:paraId="6E8D18C9" w14:textId="77777777" w:rsidR="00145997" w:rsidRPr="001F5ABC" w:rsidRDefault="00145997">
            <w:pPr>
              <w:jc w:val="center"/>
              <w:rPr>
                <w:sz w:val="22"/>
                <w:szCs w:val="22"/>
              </w:rPr>
            </w:pPr>
          </w:p>
          <w:p w14:paraId="35FCC637" w14:textId="77777777" w:rsidR="00145997" w:rsidRPr="001F5ABC" w:rsidRDefault="006802D4">
            <w:pPr>
              <w:jc w:val="center"/>
              <w:rPr>
                <w:sz w:val="22"/>
                <w:szCs w:val="22"/>
              </w:rPr>
            </w:pPr>
            <w:r w:rsidRPr="001F5ABC">
              <w:rPr>
                <w:sz w:val="22"/>
                <w:szCs w:val="22"/>
              </w:rPr>
              <w:t>2</w:t>
            </w:r>
          </w:p>
          <w:p w14:paraId="3D4CF4BD" w14:textId="77777777" w:rsidR="00145997" w:rsidRPr="001F5ABC" w:rsidRDefault="006802D4">
            <w:pPr>
              <w:jc w:val="center"/>
              <w:rPr>
                <w:sz w:val="22"/>
                <w:szCs w:val="22"/>
              </w:rPr>
            </w:pPr>
            <w:r w:rsidRPr="001F5ABC">
              <w:rPr>
                <w:sz w:val="22"/>
                <w:szCs w:val="22"/>
              </w:rPr>
              <w:t>MEETS MOST EXPECTATIONS</w:t>
            </w:r>
          </w:p>
        </w:tc>
        <w:tc>
          <w:tcPr>
            <w:tcW w:w="2903" w:type="dxa"/>
            <w:tcBorders>
              <w:bottom w:val="single" w:sz="4" w:space="0" w:color="000000"/>
            </w:tcBorders>
          </w:tcPr>
          <w:p w14:paraId="4C55B872" w14:textId="77777777" w:rsidR="00145997" w:rsidRPr="001F5ABC" w:rsidRDefault="006802D4">
            <w:pPr>
              <w:rPr>
                <w:sz w:val="22"/>
                <w:szCs w:val="22"/>
              </w:rPr>
            </w:pPr>
            <w:r w:rsidRPr="001F5ABC">
              <w:rPr>
                <w:sz w:val="22"/>
                <w:szCs w:val="22"/>
              </w:rPr>
              <w:t>For all readings:</w:t>
            </w:r>
          </w:p>
          <w:p w14:paraId="0F91D9B0"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 xml:space="preserve">Captures most of author’s message </w:t>
            </w:r>
          </w:p>
          <w:p w14:paraId="6958FA7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Includes key quote</w:t>
            </w:r>
          </w:p>
          <w:p w14:paraId="158DBD04"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Provides definitions of unfamiliar terms</w:t>
            </w:r>
          </w:p>
          <w:p w14:paraId="7998F9BF" w14:textId="77777777" w:rsidR="00145997" w:rsidRPr="001F5ABC" w:rsidRDefault="006802D4">
            <w:pPr>
              <w:rPr>
                <w:sz w:val="22"/>
                <w:szCs w:val="22"/>
              </w:rPr>
            </w:pPr>
            <w:r w:rsidRPr="001F5ABC">
              <w:rPr>
                <w:sz w:val="22"/>
                <w:szCs w:val="22"/>
              </w:rPr>
              <w:t>(some inaccuracies possible)</w:t>
            </w:r>
          </w:p>
        </w:tc>
        <w:tc>
          <w:tcPr>
            <w:tcW w:w="3105" w:type="dxa"/>
            <w:tcBorders>
              <w:bottom w:val="single" w:sz="4" w:space="0" w:color="000000"/>
            </w:tcBorders>
          </w:tcPr>
          <w:p w14:paraId="7CB21689" w14:textId="77777777" w:rsidR="00145997" w:rsidRPr="001F5ABC" w:rsidRDefault="006802D4">
            <w:pPr>
              <w:rPr>
                <w:sz w:val="22"/>
                <w:szCs w:val="22"/>
              </w:rPr>
            </w:pPr>
            <w:r w:rsidRPr="001F5ABC">
              <w:rPr>
                <w:sz w:val="22"/>
                <w:szCs w:val="22"/>
              </w:rPr>
              <w:t>For all readings:</w:t>
            </w:r>
          </w:p>
          <w:p w14:paraId="5717733D"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Makes connections to readings that are based on prior learning</w:t>
            </w:r>
          </w:p>
          <w:p w14:paraId="39ACD389"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Prior connections to readings are not varied (theories, textbooks, lectures, discussions)</w:t>
            </w:r>
          </w:p>
          <w:p w14:paraId="363C0995"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highlight w:val="green"/>
              </w:rPr>
              <w:t>Integrate with some UDL Concept</w:t>
            </w:r>
          </w:p>
        </w:tc>
        <w:tc>
          <w:tcPr>
            <w:tcW w:w="3105" w:type="dxa"/>
            <w:tcBorders>
              <w:bottom w:val="single" w:sz="4" w:space="0" w:color="000000"/>
            </w:tcBorders>
          </w:tcPr>
          <w:p w14:paraId="384878AA" w14:textId="77777777" w:rsidR="00145997" w:rsidRPr="001F5ABC" w:rsidRDefault="006802D4">
            <w:pPr>
              <w:rPr>
                <w:sz w:val="22"/>
                <w:szCs w:val="22"/>
              </w:rPr>
            </w:pPr>
            <w:r w:rsidRPr="001F5ABC">
              <w:rPr>
                <w:sz w:val="22"/>
                <w:szCs w:val="22"/>
              </w:rPr>
              <w:t>For all readings:</w:t>
            </w:r>
          </w:p>
          <w:p w14:paraId="4F49DBF0" w14:textId="77777777" w:rsidR="00145997" w:rsidRPr="001F5ABC" w:rsidRDefault="006802D4">
            <w:pPr>
              <w:numPr>
                <w:ilvl w:val="0"/>
                <w:numId w:val="36"/>
              </w:numPr>
              <w:pBdr>
                <w:top w:val="nil"/>
                <w:left w:val="nil"/>
                <w:bottom w:val="nil"/>
                <w:right w:val="nil"/>
                <w:between w:val="nil"/>
              </w:pBdr>
              <w:rPr>
                <w:sz w:val="22"/>
                <w:szCs w:val="22"/>
              </w:rPr>
            </w:pPr>
            <w:r w:rsidRPr="001F5ABC">
              <w:rPr>
                <w:sz w:val="22"/>
                <w:szCs w:val="22"/>
              </w:rPr>
              <w:t xml:space="preserve">Makes instructional connection to reading </w:t>
            </w:r>
          </w:p>
          <w:p w14:paraId="5F875948" w14:textId="77777777" w:rsidR="00145997" w:rsidRPr="001F5ABC" w:rsidRDefault="006802D4">
            <w:pPr>
              <w:numPr>
                <w:ilvl w:val="0"/>
                <w:numId w:val="36"/>
              </w:numPr>
              <w:pBdr>
                <w:top w:val="nil"/>
                <w:left w:val="nil"/>
                <w:bottom w:val="nil"/>
                <w:right w:val="nil"/>
                <w:between w:val="nil"/>
              </w:pBdr>
              <w:rPr>
                <w:sz w:val="22"/>
                <w:szCs w:val="22"/>
              </w:rPr>
            </w:pPr>
            <w:r w:rsidRPr="001F5ABC">
              <w:rPr>
                <w:sz w:val="22"/>
                <w:szCs w:val="22"/>
              </w:rPr>
              <w:t>Vaguely explains how instruction will be shaped by readings</w:t>
            </w:r>
          </w:p>
          <w:p w14:paraId="667909DA" w14:textId="77777777" w:rsidR="00145997" w:rsidRPr="001F5ABC" w:rsidRDefault="006802D4">
            <w:pPr>
              <w:numPr>
                <w:ilvl w:val="0"/>
                <w:numId w:val="36"/>
              </w:numPr>
              <w:pBdr>
                <w:top w:val="nil"/>
                <w:left w:val="nil"/>
                <w:bottom w:val="nil"/>
                <w:right w:val="nil"/>
                <w:between w:val="nil"/>
              </w:pBdr>
              <w:rPr>
                <w:sz w:val="22"/>
                <w:szCs w:val="22"/>
              </w:rPr>
            </w:pPr>
            <w:r w:rsidRPr="001F5ABC">
              <w:rPr>
                <w:sz w:val="22"/>
                <w:szCs w:val="22"/>
              </w:rPr>
              <w:t xml:space="preserve">Brings tangible instructional connection (e.g., TED video, curricula) </w:t>
            </w:r>
            <w:r w:rsidRPr="001F5ABC">
              <w:rPr>
                <w:i/>
                <w:sz w:val="22"/>
                <w:szCs w:val="22"/>
              </w:rPr>
              <w:t>(for just one reading)</w:t>
            </w:r>
          </w:p>
        </w:tc>
        <w:tc>
          <w:tcPr>
            <w:tcW w:w="3105" w:type="dxa"/>
            <w:tcBorders>
              <w:bottom w:val="single" w:sz="4" w:space="0" w:color="000000"/>
            </w:tcBorders>
          </w:tcPr>
          <w:p w14:paraId="4C7BE336" w14:textId="77777777" w:rsidR="00145997" w:rsidRPr="001F5ABC" w:rsidRDefault="006802D4">
            <w:pPr>
              <w:rPr>
                <w:sz w:val="22"/>
                <w:szCs w:val="22"/>
              </w:rPr>
            </w:pPr>
            <w:r w:rsidRPr="001F5ABC">
              <w:rPr>
                <w:sz w:val="22"/>
                <w:szCs w:val="22"/>
              </w:rPr>
              <w:t>Addresses three of following:</w:t>
            </w:r>
          </w:p>
          <w:p w14:paraId="47C8617D"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Provides overview of readings</w:t>
            </w:r>
          </w:p>
          <w:p w14:paraId="6D50CE33"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Budgets and manages time efficiently</w:t>
            </w:r>
          </w:p>
          <w:p w14:paraId="500379E8"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Assures all members participates</w:t>
            </w:r>
          </w:p>
          <w:p w14:paraId="30688B07"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Comes to class with all materials necessary (text, copies of LC handout)</w:t>
            </w:r>
          </w:p>
          <w:p w14:paraId="35AA6BE7"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Facilitates presentation of group’s graphic organizer</w:t>
            </w:r>
          </w:p>
        </w:tc>
      </w:tr>
      <w:tr w:rsidR="00145997" w:rsidRPr="001F5ABC" w14:paraId="07C77E21" w14:textId="77777777">
        <w:tc>
          <w:tcPr>
            <w:tcW w:w="2002" w:type="dxa"/>
            <w:shd w:val="clear" w:color="auto" w:fill="auto"/>
          </w:tcPr>
          <w:p w14:paraId="4D837D4E" w14:textId="77777777" w:rsidR="00145997" w:rsidRPr="001F5ABC" w:rsidRDefault="00145997">
            <w:pPr>
              <w:jc w:val="center"/>
              <w:rPr>
                <w:sz w:val="22"/>
                <w:szCs w:val="22"/>
              </w:rPr>
            </w:pPr>
          </w:p>
          <w:p w14:paraId="486B0828" w14:textId="77777777" w:rsidR="00145997" w:rsidRPr="001F5ABC" w:rsidRDefault="00145997">
            <w:pPr>
              <w:jc w:val="center"/>
              <w:rPr>
                <w:sz w:val="22"/>
                <w:szCs w:val="22"/>
              </w:rPr>
            </w:pPr>
          </w:p>
          <w:p w14:paraId="4D24B2CF" w14:textId="77777777" w:rsidR="00145997" w:rsidRPr="001F5ABC" w:rsidRDefault="006802D4">
            <w:pPr>
              <w:jc w:val="center"/>
              <w:rPr>
                <w:sz w:val="22"/>
                <w:szCs w:val="22"/>
              </w:rPr>
            </w:pPr>
            <w:r w:rsidRPr="001F5ABC">
              <w:rPr>
                <w:sz w:val="22"/>
                <w:szCs w:val="22"/>
              </w:rPr>
              <w:t>1</w:t>
            </w:r>
          </w:p>
          <w:p w14:paraId="13EC8598" w14:textId="77777777" w:rsidR="00145997" w:rsidRPr="001F5ABC" w:rsidRDefault="006802D4">
            <w:pPr>
              <w:jc w:val="center"/>
              <w:rPr>
                <w:sz w:val="22"/>
                <w:szCs w:val="22"/>
              </w:rPr>
            </w:pPr>
            <w:r w:rsidRPr="001F5ABC">
              <w:rPr>
                <w:sz w:val="22"/>
                <w:szCs w:val="22"/>
              </w:rPr>
              <w:t>MINIMALLY ACCEPTABLE</w:t>
            </w:r>
          </w:p>
        </w:tc>
        <w:tc>
          <w:tcPr>
            <w:tcW w:w="2903" w:type="dxa"/>
            <w:shd w:val="clear" w:color="auto" w:fill="auto"/>
          </w:tcPr>
          <w:p w14:paraId="73CDDC40" w14:textId="77777777" w:rsidR="00145997" w:rsidRPr="001F5ABC" w:rsidRDefault="006802D4">
            <w:pPr>
              <w:rPr>
                <w:sz w:val="22"/>
                <w:szCs w:val="22"/>
              </w:rPr>
            </w:pPr>
            <w:r w:rsidRPr="001F5ABC">
              <w:rPr>
                <w:sz w:val="22"/>
                <w:szCs w:val="22"/>
              </w:rPr>
              <w:t xml:space="preserve">For </w:t>
            </w:r>
            <w:r w:rsidRPr="001F5ABC">
              <w:rPr>
                <w:b/>
                <w:sz w:val="22"/>
                <w:szCs w:val="22"/>
              </w:rPr>
              <w:t>one</w:t>
            </w:r>
            <w:r w:rsidRPr="001F5ABC">
              <w:rPr>
                <w:sz w:val="22"/>
                <w:szCs w:val="22"/>
              </w:rPr>
              <w:t xml:space="preserve"> reading:</w:t>
            </w:r>
          </w:p>
          <w:p w14:paraId="3B8780C1" w14:textId="77777777" w:rsidR="00145997" w:rsidRPr="001F5ABC" w:rsidRDefault="006802D4" w:rsidP="00351B2C">
            <w:pPr>
              <w:numPr>
                <w:ilvl w:val="0"/>
                <w:numId w:val="66"/>
              </w:numPr>
              <w:pBdr>
                <w:top w:val="nil"/>
                <w:left w:val="nil"/>
                <w:bottom w:val="nil"/>
                <w:right w:val="nil"/>
                <w:between w:val="nil"/>
              </w:pBdr>
              <w:rPr>
                <w:sz w:val="22"/>
                <w:szCs w:val="22"/>
              </w:rPr>
            </w:pPr>
            <w:r w:rsidRPr="001F5ABC">
              <w:rPr>
                <w:sz w:val="22"/>
                <w:szCs w:val="22"/>
              </w:rPr>
              <w:t xml:space="preserve">Captures some of author’s message </w:t>
            </w:r>
          </w:p>
          <w:p w14:paraId="58634F8B" w14:textId="77777777" w:rsidR="00145997" w:rsidRPr="001F5ABC" w:rsidRDefault="006802D4" w:rsidP="00351B2C">
            <w:pPr>
              <w:numPr>
                <w:ilvl w:val="0"/>
                <w:numId w:val="66"/>
              </w:numPr>
              <w:pBdr>
                <w:top w:val="nil"/>
                <w:left w:val="nil"/>
                <w:bottom w:val="nil"/>
                <w:right w:val="nil"/>
                <w:between w:val="nil"/>
              </w:pBdr>
              <w:rPr>
                <w:sz w:val="22"/>
                <w:szCs w:val="22"/>
              </w:rPr>
            </w:pPr>
            <w:r w:rsidRPr="001F5ABC">
              <w:rPr>
                <w:sz w:val="22"/>
                <w:szCs w:val="22"/>
              </w:rPr>
              <w:t>May include key quote</w:t>
            </w:r>
          </w:p>
          <w:p w14:paraId="74EF62C1" w14:textId="77777777" w:rsidR="00145997" w:rsidRPr="001F5ABC" w:rsidRDefault="006802D4" w:rsidP="00351B2C">
            <w:pPr>
              <w:numPr>
                <w:ilvl w:val="0"/>
                <w:numId w:val="66"/>
              </w:numPr>
              <w:pBdr>
                <w:top w:val="nil"/>
                <w:left w:val="nil"/>
                <w:bottom w:val="nil"/>
                <w:right w:val="nil"/>
                <w:between w:val="nil"/>
              </w:pBdr>
              <w:rPr>
                <w:sz w:val="22"/>
                <w:szCs w:val="22"/>
              </w:rPr>
            </w:pPr>
            <w:r w:rsidRPr="001F5ABC">
              <w:rPr>
                <w:sz w:val="22"/>
                <w:szCs w:val="22"/>
              </w:rPr>
              <w:t xml:space="preserve">Provides definitions of unfamiliar terms </w:t>
            </w:r>
          </w:p>
          <w:p w14:paraId="1EAC8F76" w14:textId="77777777" w:rsidR="00145997" w:rsidRPr="001F5ABC" w:rsidRDefault="006802D4">
            <w:pPr>
              <w:rPr>
                <w:sz w:val="22"/>
                <w:szCs w:val="22"/>
              </w:rPr>
            </w:pPr>
            <w:r w:rsidRPr="001F5ABC">
              <w:rPr>
                <w:sz w:val="22"/>
                <w:szCs w:val="22"/>
              </w:rPr>
              <w:t>(many inaccuracies possible)</w:t>
            </w:r>
          </w:p>
        </w:tc>
        <w:tc>
          <w:tcPr>
            <w:tcW w:w="3105" w:type="dxa"/>
            <w:shd w:val="clear" w:color="auto" w:fill="auto"/>
          </w:tcPr>
          <w:p w14:paraId="5D085365" w14:textId="77777777" w:rsidR="00145997" w:rsidRPr="001F5ABC" w:rsidRDefault="006802D4">
            <w:pPr>
              <w:rPr>
                <w:sz w:val="22"/>
                <w:szCs w:val="22"/>
              </w:rPr>
            </w:pPr>
            <w:r w:rsidRPr="001F5ABC">
              <w:rPr>
                <w:sz w:val="22"/>
                <w:szCs w:val="22"/>
              </w:rPr>
              <w:t xml:space="preserve">For </w:t>
            </w:r>
            <w:r w:rsidRPr="001F5ABC">
              <w:rPr>
                <w:b/>
                <w:sz w:val="22"/>
                <w:szCs w:val="22"/>
              </w:rPr>
              <w:t>one</w:t>
            </w:r>
            <w:r w:rsidRPr="001F5ABC">
              <w:rPr>
                <w:sz w:val="22"/>
                <w:szCs w:val="22"/>
              </w:rPr>
              <w:t xml:space="preserve"> reading:</w:t>
            </w:r>
          </w:p>
          <w:p w14:paraId="23742601"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Makes vague connections to readings that are based on prior learning</w:t>
            </w:r>
          </w:p>
          <w:p w14:paraId="39E2C5D0"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Prior connections to readings are not varied (theories, textbooks, lectures, discussions)</w:t>
            </w:r>
          </w:p>
          <w:p w14:paraId="4BCB810C"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highlight w:val="green"/>
              </w:rPr>
              <w:t>Integrate vaguely with UDL Concept</w:t>
            </w:r>
          </w:p>
        </w:tc>
        <w:tc>
          <w:tcPr>
            <w:tcW w:w="3105" w:type="dxa"/>
            <w:shd w:val="clear" w:color="auto" w:fill="auto"/>
          </w:tcPr>
          <w:p w14:paraId="592283F2" w14:textId="77777777" w:rsidR="00145997" w:rsidRPr="001F5ABC" w:rsidRDefault="006802D4">
            <w:pPr>
              <w:rPr>
                <w:sz w:val="22"/>
                <w:szCs w:val="22"/>
              </w:rPr>
            </w:pPr>
            <w:r w:rsidRPr="001F5ABC">
              <w:rPr>
                <w:sz w:val="22"/>
                <w:szCs w:val="22"/>
              </w:rPr>
              <w:t xml:space="preserve">For </w:t>
            </w:r>
            <w:r w:rsidRPr="001F5ABC">
              <w:rPr>
                <w:b/>
                <w:sz w:val="22"/>
                <w:szCs w:val="22"/>
              </w:rPr>
              <w:t>one</w:t>
            </w:r>
            <w:r w:rsidRPr="001F5ABC">
              <w:rPr>
                <w:sz w:val="22"/>
                <w:szCs w:val="22"/>
              </w:rPr>
              <w:t xml:space="preserve"> reading:</w:t>
            </w:r>
          </w:p>
          <w:p w14:paraId="1C2CCBE9" w14:textId="77777777" w:rsidR="00145997" w:rsidRPr="001F5ABC" w:rsidRDefault="006802D4">
            <w:pPr>
              <w:numPr>
                <w:ilvl w:val="0"/>
                <w:numId w:val="36"/>
              </w:numPr>
              <w:pBdr>
                <w:top w:val="nil"/>
                <w:left w:val="nil"/>
                <w:bottom w:val="nil"/>
                <w:right w:val="nil"/>
                <w:between w:val="nil"/>
              </w:pBdr>
              <w:rPr>
                <w:sz w:val="22"/>
                <w:szCs w:val="22"/>
              </w:rPr>
            </w:pPr>
            <w:r w:rsidRPr="001F5ABC">
              <w:rPr>
                <w:sz w:val="22"/>
                <w:szCs w:val="22"/>
              </w:rPr>
              <w:t>Makes instructional connection to reading but vague</w:t>
            </w:r>
          </w:p>
          <w:p w14:paraId="7D9759D2" w14:textId="77777777" w:rsidR="00145997" w:rsidRPr="001F5ABC" w:rsidRDefault="006802D4">
            <w:pPr>
              <w:numPr>
                <w:ilvl w:val="0"/>
                <w:numId w:val="36"/>
              </w:numPr>
              <w:pBdr>
                <w:top w:val="nil"/>
                <w:left w:val="nil"/>
                <w:bottom w:val="nil"/>
                <w:right w:val="nil"/>
                <w:between w:val="nil"/>
              </w:pBdr>
              <w:rPr>
                <w:sz w:val="22"/>
                <w:szCs w:val="22"/>
              </w:rPr>
            </w:pPr>
            <w:r w:rsidRPr="001F5ABC">
              <w:rPr>
                <w:sz w:val="22"/>
                <w:szCs w:val="22"/>
              </w:rPr>
              <w:t>Vaguely explains how instruction will be shaped by readings</w:t>
            </w:r>
          </w:p>
          <w:p w14:paraId="325DC5A0" w14:textId="77777777" w:rsidR="00145997" w:rsidRPr="001F5ABC" w:rsidRDefault="006802D4">
            <w:pPr>
              <w:numPr>
                <w:ilvl w:val="0"/>
                <w:numId w:val="36"/>
              </w:numPr>
              <w:pBdr>
                <w:top w:val="nil"/>
                <w:left w:val="nil"/>
                <w:bottom w:val="nil"/>
                <w:right w:val="nil"/>
                <w:between w:val="nil"/>
              </w:pBdr>
              <w:rPr>
                <w:sz w:val="22"/>
                <w:szCs w:val="22"/>
              </w:rPr>
            </w:pPr>
            <w:r w:rsidRPr="001F5ABC">
              <w:rPr>
                <w:sz w:val="22"/>
                <w:szCs w:val="22"/>
              </w:rPr>
              <w:t xml:space="preserve">May bring tangible instructional connection (e.g., TED video, curricula) </w:t>
            </w:r>
            <w:r w:rsidRPr="001F5ABC">
              <w:rPr>
                <w:i/>
                <w:sz w:val="22"/>
                <w:szCs w:val="22"/>
              </w:rPr>
              <w:t>(for just one reading)</w:t>
            </w:r>
          </w:p>
        </w:tc>
        <w:tc>
          <w:tcPr>
            <w:tcW w:w="3105" w:type="dxa"/>
            <w:shd w:val="clear" w:color="auto" w:fill="auto"/>
          </w:tcPr>
          <w:p w14:paraId="52735A2C" w14:textId="77777777" w:rsidR="00145997" w:rsidRPr="001F5ABC" w:rsidRDefault="006802D4">
            <w:pPr>
              <w:rPr>
                <w:sz w:val="22"/>
                <w:szCs w:val="22"/>
              </w:rPr>
            </w:pPr>
            <w:r w:rsidRPr="001F5ABC">
              <w:rPr>
                <w:sz w:val="22"/>
                <w:szCs w:val="22"/>
              </w:rPr>
              <w:t>Addresses two of following:</w:t>
            </w:r>
          </w:p>
          <w:p w14:paraId="2E573C07"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Provides overview of readings</w:t>
            </w:r>
          </w:p>
          <w:p w14:paraId="63A69D8D"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Budgets and manages time efficiently</w:t>
            </w:r>
          </w:p>
          <w:p w14:paraId="09F70F3B"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Assures all members participates</w:t>
            </w:r>
          </w:p>
          <w:p w14:paraId="660FF836"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Comes to class with all materials necessary (text, copies of LC handout)</w:t>
            </w:r>
          </w:p>
          <w:p w14:paraId="0DB22F26" w14:textId="77777777" w:rsidR="00145997" w:rsidRPr="001F5ABC" w:rsidRDefault="006802D4">
            <w:pPr>
              <w:numPr>
                <w:ilvl w:val="0"/>
                <w:numId w:val="32"/>
              </w:numPr>
              <w:pBdr>
                <w:top w:val="nil"/>
                <w:left w:val="nil"/>
                <w:bottom w:val="nil"/>
                <w:right w:val="nil"/>
                <w:between w:val="nil"/>
              </w:pBdr>
              <w:rPr>
                <w:sz w:val="22"/>
                <w:szCs w:val="22"/>
              </w:rPr>
            </w:pPr>
            <w:r w:rsidRPr="001F5ABC">
              <w:rPr>
                <w:sz w:val="22"/>
                <w:szCs w:val="22"/>
              </w:rPr>
              <w:t>Facilitates presentation of group’s graphic organizer</w:t>
            </w:r>
          </w:p>
        </w:tc>
      </w:tr>
    </w:tbl>
    <w:p w14:paraId="0B3E69BF" w14:textId="77777777" w:rsidR="00145997" w:rsidRPr="001F5ABC" w:rsidRDefault="00145997">
      <w:pPr>
        <w:rPr>
          <w:sz w:val="22"/>
          <w:szCs w:val="22"/>
        </w:rPr>
        <w:sectPr w:rsidR="00145997" w:rsidRPr="001F5ABC">
          <w:pgSz w:w="15840" w:h="12240" w:orient="landscape"/>
          <w:pgMar w:top="720" w:right="720" w:bottom="720" w:left="720" w:header="720" w:footer="720" w:gutter="0"/>
          <w:cols w:space="720"/>
        </w:sectPr>
      </w:pPr>
    </w:p>
    <w:p w14:paraId="746B68E0" w14:textId="77777777" w:rsidR="00145997" w:rsidRPr="001F5ABC" w:rsidRDefault="00145997">
      <w:pPr>
        <w:widowControl w:val="0"/>
        <w:pBdr>
          <w:top w:val="nil"/>
          <w:left w:val="nil"/>
          <w:bottom w:val="nil"/>
          <w:right w:val="nil"/>
          <w:between w:val="nil"/>
        </w:pBdr>
        <w:spacing w:line="276" w:lineRule="auto"/>
        <w:rPr>
          <w:sz w:val="22"/>
          <w:szCs w:val="22"/>
        </w:rPr>
      </w:pPr>
    </w:p>
    <w:tbl>
      <w:tblPr>
        <w:tblStyle w:val="afffffffd"/>
        <w:tblW w:w="1114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2340"/>
        <w:gridCol w:w="2412"/>
        <w:gridCol w:w="2160"/>
        <w:gridCol w:w="2700"/>
      </w:tblGrid>
      <w:tr w:rsidR="00145997" w:rsidRPr="001F5ABC" w14:paraId="2D941869" w14:textId="77777777">
        <w:tc>
          <w:tcPr>
            <w:tcW w:w="11142" w:type="dxa"/>
            <w:gridSpan w:val="5"/>
            <w:shd w:val="clear" w:color="auto" w:fill="D9D9D9"/>
          </w:tcPr>
          <w:p w14:paraId="57A344D2" w14:textId="77777777" w:rsidR="00145997" w:rsidRPr="001F5ABC" w:rsidRDefault="006802D4">
            <w:pPr>
              <w:jc w:val="center"/>
              <w:rPr>
                <w:b/>
                <w:sz w:val="22"/>
                <w:szCs w:val="22"/>
              </w:rPr>
            </w:pPr>
            <w:r w:rsidRPr="001F5ABC">
              <w:rPr>
                <w:b/>
                <w:sz w:val="22"/>
                <w:szCs w:val="22"/>
              </w:rPr>
              <w:t>SCU Lesson Plan Rubric</w:t>
            </w:r>
          </w:p>
        </w:tc>
      </w:tr>
      <w:tr w:rsidR="00145997" w:rsidRPr="001F5ABC" w14:paraId="2F2E9728" w14:textId="77777777">
        <w:tc>
          <w:tcPr>
            <w:tcW w:w="1530" w:type="dxa"/>
            <w:tcBorders>
              <w:bottom w:val="single" w:sz="4" w:space="0" w:color="000000"/>
            </w:tcBorders>
          </w:tcPr>
          <w:p w14:paraId="2579521B" w14:textId="77777777" w:rsidR="00145997" w:rsidRPr="001F5ABC" w:rsidRDefault="00145997">
            <w:pPr>
              <w:jc w:val="center"/>
              <w:rPr>
                <w:b/>
                <w:sz w:val="22"/>
                <w:szCs w:val="22"/>
              </w:rPr>
            </w:pPr>
          </w:p>
        </w:tc>
        <w:tc>
          <w:tcPr>
            <w:tcW w:w="2340" w:type="dxa"/>
          </w:tcPr>
          <w:p w14:paraId="3A4FA71B" w14:textId="77777777" w:rsidR="00145997" w:rsidRPr="001F5ABC" w:rsidRDefault="006802D4">
            <w:pPr>
              <w:jc w:val="center"/>
              <w:rPr>
                <w:b/>
                <w:sz w:val="22"/>
                <w:szCs w:val="22"/>
              </w:rPr>
            </w:pPr>
            <w:r w:rsidRPr="001F5ABC">
              <w:rPr>
                <w:b/>
                <w:sz w:val="22"/>
                <w:szCs w:val="22"/>
              </w:rPr>
              <w:t>Below Expectations</w:t>
            </w:r>
          </w:p>
        </w:tc>
        <w:tc>
          <w:tcPr>
            <w:tcW w:w="2412" w:type="dxa"/>
          </w:tcPr>
          <w:p w14:paraId="1CCA93B9" w14:textId="77777777" w:rsidR="00145997" w:rsidRPr="001F5ABC" w:rsidRDefault="006802D4">
            <w:pPr>
              <w:jc w:val="center"/>
              <w:rPr>
                <w:b/>
                <w:sz w:val="22"/>
                <w:szCs w:val="22"/>
              </w:rPr>
            </w:pPr>
            <w:r w:rsidRPr="001F5ABC">
              <w:rPr>
                <w:b/>
                <w:sz w:val="22"/>
                <w:szCs w:val="22"/>
              </w:rPr>
              <w:t>Approaching Expectations</w:t>
            </w:r>
          </w:p>
        </w:tc>
        <w:tc>
          <w:tcPr>
            <w:tcW w:w="2160" w:type="dxa"/>
          </w:tcPr>
          <w:p w14:paraId="2291DCAD" w14:textId="77777777" w:rsidR="00145997" w:rsidRPr="001F5ABC" w:rsidRDefault="006802D4">
            <w:pPr>
              <w:jc w:val="center"/>
              <w:rPr>
                <w:b/>
                <w:sz w:val="22"/>
                <w:szCs w:val="22"/>
              </w:rPr>
            </w:pPr>
            <w:r w:rsidRPr="001F5ABC">
              <w:rPr>
                <w:b/>
                <w:sz w:val="22"/>
                <w:szCs w:val="22"/>
              </w:rPr>
              <w:t>Meets Expectations</w:t>
            </w:r>
          </w:p>
        </w:tc>
        <w:tc>
          <w:tcPr>
            <w:tcW w:w="2700" w:type="dxa"/>
          </w:tcPr>
          <w:p w14:paraId="50CBA2BA" w14:textId="77777777" w:rsidR="00145997" w:rsidRPr="001F5ABC" w:rsidRDefault="006802D4">
            <w:pPr>
              <w:jc w:val="center"/>
              <w:rPr>
                <w:b/>
                <w:sz w:val="22"/>
                <w:szCs w:val="22"/>
              </w:rPr>
            </w:pPr>
            <w:r w:rsidRPr="001F5ABC">
              <w:rPr>
                <w:b/>
                <w:sz w:val="22"/>
                <w:szCs w:val="22"/>
              </w:rPr>
              <w:t>Exceeds Expectations</w:t>
            </w:r>
          </w:p>
        </w:tc>
      </w:tr>
      <w:tr w:rsidR="00145997" w:rsidRPr="001F5ABC" w14:paraId="6ABF4538" w14:textId="77777777">
        <w:trPr>
          <w:trHeight w:val="480"/>
        </w:trPr>
        <w:tc>
          <w:tcPr>
            <w:tcW w:w="1530" w:type="dxa"/>
            <w:shd w:val="clear" w:color="auto" w:fill="D9D9D9"/>
          </w:tcPr>
          <w:p w14:paraId="2969AE5A" w14:textId="77777777" w:rsidR="00145997" w:rsidRPr="001F5ABC" w:rsidRDefault="006802D4">
            <w:pPr>
              <w:jc w:val="center"/>
              <w:rPr>
                <w:i/>
                <w:sz w:val="22"/>
                <w:szCs w:val="22"/>
              </w:rPr>
            </w:pPr>
            <w:r w:rsidRPr="001F5ABC">
              <w:rPr>
                <w:i/>
                <w:sz w:val="22"/>
                <w:szCs w:val="22"/>
              </w:rPr>
              <w:t>Student Academic Learning Objectives</w:t>
            </w:r>
          </w:p>
        </w:tc>
        <w:tc>
          <w:tcPr>
            <w:tcW w:w="2340" w:type="dxa"/>
          </w:tcPr>
          <w:p w14:paraId="56527DD9" w14:textId="77777777" w:rsidR="00145997" w:rsidRPr="001F5ABC" w:rsidRDefault="006802D4">
            <w:pPr>
              <w:rPr>
                <w:sz w:val="22"/>
                <w:szCs w:val="22"/>
              </w:rPr>
            </w:pPr>
            <w:r w:rsidRPr="001F5ABC">
              <w:rPr>
                <w:sz w:val="22"/>
                <w:szCs w:val="22"/>
              </w:rPr>
              <w:t>Student academic learning objectives are missing, unclear, or unrelated to standards.</w:t>
            </w:r>
          </w:p>
        </w:tc>
        <w:tc>
          <w:tcPr>
            <w:tcW w:w="2412" w:type="dxa"/>
            <w:vMerge w:val="restart"/>
          </w:tcPr>
          <w:p w14:paraId="35B2CECA" w14:textId="77777777" w:rsidR="00145997" w:rsidRPr="001F5ABC" w:rsidRDefault="006802D4">
            <w:pPr>
              <w:rPr>
                <w:sz w:val="22"/>
                <w:szCs w:val="22"/>
              </w:rPr>
            </w:pPr>
            <w:r w:rsidRPr="001F5ABC">
              <w:rPr>
                <w:sz w:val="22"/>
                <w:szCs w:val="22"/>
              </w:rPr>
              <w:t>Student academic and /or language learning objectives do not provide a clear sense of what students will know and be able to do as a result of the lesson. Few objectives are connected to relevant standards.</w:t>
            </w:r>
          </w:p>
        </w:tc>
        <w:tc>
          <w:tcPr>
            <w:tcW w:w="2160" w:type="dxa"/>
            <w:vMerge w:val="restart"/>
          </w:tcPr>
          <w:p w14:paraId="27B3F6DF" w14:textId="77777777" w:rsidR="00145997" w:rsidRPr="001F5ABC" w:rsidRDefault="006802D4">
            <w:pPr>
              <w:rPr>
                <w:sz w:val="22"/>
                <w:szCs w:val="22"/>
              </w:rPr>
            </w:pPr>
            <w:r w:rsidRPr="001F5ABC">
              <w:rPr>
                <w:sz w:val="22"/>
                <w:szCs w:val="22"/>
              </w:rPr>
              <w:t>Student academic and/or language learning objectives provide a general sense of what students will know and be able to do as a result of the lesson. Most of the objectives are related to relevant standards.</w:t>
            </w:r>
          </w:p>
        </w:tc>
        <w:tc>
          <w:tcPr>
            <w:tcW w:w="2700" w:type="dxa"/>
            <w:vMerge w:val="restart"/>
          </w:tcPr>
          <w:p w14:paraId="3E129A89" w14:textId="77777777" w:rsidR="00145997" w:rsidRPr="001F5ABC" w:rsidRDefault="006802D4">
            <w:pPr>
              <w:rPr>
                <w:sz w:val="22"/>
                <w:szCs w:val="22"/>
              </w:rPr>
            </w:pPr>
            <w:r w:rsidRPr="001F5ABC">
              <w:rPr>
                <w:sz w:val="22"/>
                <w:szCs w:val="22"/>
              </w:rPr>
              <w:t>Student academic and language learning objectives provide a clear sense of what students will know and be able to do as a result of the lesson. All objectives are closely related to relevant standards.</w:t>
            </w:r>
          </w:p>
        </w:tc>
      </w:tr>
      <w:tr w:rsidR="00145997" w:rsidRPr="001F5ABC" w14:paraId="24AD7BF8" w14:textId="77777777">
        <w:trPr>
          <w:trHeight w:val="480"/>
        </w:trPr>
        <w:tc>
          <w:tcPr>
            <w:tcW w:w="1530" w:type="dxa"/>
            <w:shd w:val="clear" w:color="auto" w:fill="D9D9D9"/>
          </w:tcPr>
          <w:p w14:paraId="46CF722D" w14:textId="77777777" w:rsidR="00145997" w:rsidRPr="001F5ABC" w:rsidRDefault="006802D4">
            <w:pPr>
              <w:jc w:val="center"/>
              <w:rPr>
                <w:i/>
                <w:sz w:val="22"/>
                <w:szCs w:val="22"/>
              </w:rPr>
            </w:pPr>
            <w:r w:rsidRPr="001F5ABC">
              <w:rPr>
                <w:i/>
                <w:sz w:val="22"/>
                <w:szCs w:val="22"/>
              </w:rPr>
              <w:t>Student Language</w:t>
            </w:r>
          </w:p>
          <w:p w14:paraId="1F5BF35A" w14:textId="77777777" w:rsidR="00145997" w:rsidRPr="001F5ABC" w:rsidRDefault="006802D4">
            <w:pPr>
              <w:jc w:val="center"/>
              <w:rPr>
                <w:i/>
                <w:sz w:val="22"/>
                <w:szCs w:val="22"/>
              </w:rPr>
            </w:pPr>
            <w:r w:rsidRPr="001F5ABC">
              <w:rPr>
                <w:i/>
                <w:sz w:val="22"/>
                <w:szCs w:val="22"/>
              </w:rPr>
              <w:t>Learning Objectives</w:t>
            </w:r>
          </w:p>
        </w:tc>
        <w:tc>
          <w:tcPr>
            <w:tcW w:w="2340" w:type="dxa"/>
          </w:tcPr>
          <w:p w14:paraId="259396B8" w14:textId="77777777" w:rsidR="00145997" w:rsidRPr="001F5ABC" w:rsidRDefault="006802D4">
            <w:pPr>
              <w:rPr>
                <w:sz w:val="22"/>
                <w:szCs w:val="22"/>
              </w:rPr>
            </w:pPr>
            <w:r w:rsidRPr="001F5ABC">
              <w:rPr>
                <w:sz w:val="22"/>
                <w:szCs w:val="22"/>
              </w:rPr>
              <w:t>Student language learning objectives are missing, unclear, or unrelated to standards.</w:t>
            </w:r>
          </w:p>
        </w:tc>
        <w:tc>
          <w:tcPr>
            <w:tcW w:w="2412" w:type="dxa"/>
            <w:vMerge/>
          </w:tcPr>
          <w:p w14:paraId="2A09CE36" w14:textId="77777777" w:rsidR="00145997" w:rsidRPr="001F5ABC" w:rsidRDefault="00145997">
            <w:pPr>
              <w:widowControl w:val="0"/>
              <w:pBdr>
                <w:top w:val="nil"/>
                <w:left w:val="nil"/>
                <w:bottom w:val="nil"/>
                <w:right w:val="nil"/>
                <w:between w:val="nil"/>
              </w:pBdr>
              <w:spacing w:line="276" w:lineRule="auto"/>
              <w:rPr>
                <w:sz w:val="22"/>
                <w:szCs w:val="22"/>
              </w:rPr>
            </w:pPr>
          </w:p>
        </w:tc>
        <w:tc>
          <w:tcPr>
            <w:tcW w:w="2160" w:type="dxa"/>
            <w:vMerge/>
          </w:tcPr>
          <w:p w14:paraId="5538BE64" w14:textId="77777777" w:rsidR="00145997" w:rsidRPr="001F5ABC" w:rsidRDefault="00145997">
            <w:pPr>
              <w:widowControl w:val="0"/>
              <w:pBdr>
                <w:top w:val="nil"/>
                <w:left w:val="nil"/>
                <w:bottom w:val="nil"/>
                <w:right w:val="nil"/>
                <w:between w:val="nil"/>
              </w:pBdr>
              <w:spacing w:line="276" w:lineRule="auto"/>
              <w:rPr>
                <w:sz w:val="22"/>
                <w:szCs w:val="22"/>
              </w:rPr>
            </w:pPr>
          </w:p>
        </w:tc>
        <w:tc>
          <w:tcPr>
            <w:tcW w:w="2700" w:type="dxa"/>
            <w:vMerge/>
          </w:tcPr>
          <w:p w14:paraId="7CECD4D2" w14:textId="77777777" w:rsidR="00145997" w:rsidRPr="001F5ABC" w:rsidRDefault="00145997">
            <w:pPr>
              <w:widowControl w:val="0"/>
              <w:pBdr>
                <w:top w:val="nil"/>
                <w:left w:val="nil"/>
                <w:bottom w:val="nil"/>
                <w:right w:val="nil"/>
                <w:between w:val="nil"/>
              </w:pBdr>
              <w:spacing w:line="276" w:lineRule="auto"/>
              <w:rPr>
                <w:sz w:val="22"/>
                <w:szCs w:val="22"/>
              </w:rPr>
            </w:pPr>
          </w:p>
        </w:tc>
      </w:tr>
      <w:tr w:rsidR="00145997" w:rsidRPr="001F5ABC" w14:paraId="45288B48" w14:textId="77777777">
        <w:tc>
          <w:tcPr>
            <w:tcW w:w="1530" w:type="dxa"/>
            <w:shd w:val="clear" w:color="auto" w:fill="D9D9D9"/>
          </w:tcPr>
          <w:p w14:paraId="2E79A05A" w14:textId="77777777" w:rsidR="00145997" w:rsidRPr="001F5ABC" w:rsidRDefault="006802D4">
            <w:pPr>
              <w:jc w:val="center"/>
              <w:rPr>
                <w:i/>
                <w:sz w:val="22"/>
                <w:szCs w:val="22"/>
              </w:rPr>
            </w:pPr>
            <w:r w:rsidRPr="001F5ABC">
              <w:rPr>
                <w:i/>
                <w:sz w:val="22"/>
                <w:szCs w:val="22"/>
              </w:rPr>
              <w:t>CCSS/State Content</w:t>
            </w:r>
          </w:p>
          <w:p w14:paraId="0B096C93" w14:textId="77777777" w:rsidR="00145997" w:rsidRPr="001F5ABC" w:rsidRDefault="006802D4">
            <w:pPr>
              <w:jc w:val="center"/>
              <w:rPr>
                <w:i/>
                <w:sz w:val="22"/>
                <w:szCs w:val="22"/>
              </w:rPr>
            </w:pPr>
            <w:r w:rsidRPr="001F5ABC">
              <w:rPr>
                <w:i/>
                <w:sz w:val="22"/>
                <w:szCs w:val="22"/>
              </w:rPr>
              <w:t>Standards</w:t>
            </w:r>
          </w:p>
        </w:tc>
        <w:tc>
          <w:tcPr>
            <w:tcW w:w="2340" w:type="dxa"/>
          </w:tcPr>
          <w:p w14:paraId="0396E8A5" w14:textId="77777777" w:rsidR="00145997" w:rsidRPr="001F5ABC" w:rsidRDefault="006802D4">
            <w:pPr>
              <w:rPr>
                <w:sz w:val="22"/>
                <w:szCs w:val="22"/>
              </w:rPr>
            </w:pPr>
            <w:r w:rsidRPr="001F5ABC">
              <w:rPr>
                <w:sz w:val="22"/>
                <w:szCs w:val="22"/>
              </w:rPr>
              <w:t>No standards are mentioned. Lesson is not related to standards.</w:t>
            </w:r>
          </w:p>
        </w:tc>
        <w:tc>
          <w:tcPr>
            <w:tcW w:w="2412" w:type="dxa"/>
          </w:tcPr>
          <w:p w14:paraId="4F67BFFB" w14:textId="77777777" w:rsidR="00145997" w:rsidRPr="001F5ABC" w:rsidRDefault="006802D4">
            <w:pPr>
              <w:rPr>
                <w:sz w:val="22"/>
                <w:szCs w:val="22"/>
              </w:rPr>
            </w:pPr>
            <w:r w:rsidRPr="001F5ABC">
              <w:rPr>
                <w:sz w:val="22"/>
                <w:szCs w:val="22"/>
              </w:rPr>
              <w:t>Relevant standards are alluded to in lesson. Lesson is related to standards.</w:t>
            </w:r>
          </w:p>
        </w:tc>
        <w:tc>
          <w:tcPr>
            <w:tcW w:w="2160" w:type="dxa"/>
          </w:tcPr>
          <w:p w14:paraId="5A3CE94F" w14:textId="77777777" w:rsidR="00145997" w:rsidRPr="001F5ABC" w:rsidRDefault="006802D4">
            <w:pPr>
              <w:rPr>
                <w:sz w:val="22"/>
                <w:szCs w:val="22"/>
              </w:rPr>
            </w:pPr>
            <w:r w:rsidRPr="001F5ABC">
              <w:rPr>
                <w:sz w:val="22"/>
                <w:szCs w:val="22"/>
              </w:rPr>
              <w:t xml:space="preserve">Relevant standards are referenced and clearly influence lesson. </w:t>
            </w:r>
          </w:p>
        </w:tc>
        <w:tc>
          <w:tcPr>
            <w:tcW w:w="2700" w:type="dxa"/>
          </w:tcPr>
          <w:p w14:paraId="6DCF4F77" w14:textId="77777777" w:rsidR="00145997" w:rsidRPr="001F5ABC" w:rsidRDefault="006802D4">
            <w:pPr>
              <w:rPr>
                <w:sz w:val="22"/>
                <w:szCs w:val="22"/>
              </w:rPr>
            </w:pPr>
            <w:r w:rsidRPr="001F5ABC">
              <w:rPr>
                <w:sz w:val="22"/>
                <w:szCs w:val="22"/>
              </w:rPr>
              <w:t>Key standards are referenced. Lesson is guided by standards.</w:t>
            </w:r>
          </w:p>
        </w:tc>
      </w:tr>
      <w:tr w:rsidR="00145997" w:rsidRPr="001F5ABC" w14:paraId="3ECE139A" w14:textId="77777777">
        <w:tc>
          <w:tcPr>
            <w:tcW w:w="1530" w:type="dxa"/>
            <w:shd w:val="clear" w:color="auto" w:fill="D9D9D9"/>
          </w:tcPr>
          <w:p w14:paraId="3F741728" w14:textId="77777777" w:rsidR="00145997" w:rsidRPr="001F5ABC" w:rsidRDefault="006802D4">
            <w:pPr>
              <w:jc w:val="center"/>
              <w:rPr>
                <w:i/>
                <w:sz w:val="22"/>
                <w:szCs w:val="22"/>
              </w:rPr>
            </w:pPr>
            <w:r w:rsidRPr="001F5ABC">
              <w:rPr>
                <w:i/>
                <w:sz w:val="22"/>
                <w:szCs w:val="22"/>
              </w:rPr>
              <w:t>Materials and Preparation</w:t>
            </w:r>
          </w:p>
        </w:tc>
        <w:tc>
          <w:tcPr>
            <w:tcW w:w="2340" w:type="dxa"/>
          </w:tcPr>
          <w:p w14:paraId="63A936BD" w14:textId="77777777" w:rsidR="00145997" w:rsidRPr="001F5ABC" w:rsidRDefault="006802D4">
            <w:pPr>
              <w:rPr>
                <w:sz w:val="22"/>
                <w:szCs w:val="22"/>
              </w:rPr>
            </w:pPr>
            <w:r w:rsidRPr="001F5ABC">
              <w:rPr>
                <w:sz w:val="22"/>
                <w:szCs w:val="22"/>
              </w:rPr>
              <w:t>Materials list and/or preparation instructions are missing or underdeveloped.</w:t>
            </w:r>
          </w:p>
        </w:tc>
        <w:tc>
          <w:tcPr>
            <w:tcW w:w="2412" w:type="dxa"/>
          </w:tcPr>
          <w:p w14:paraId="6DA5EF5D" w14:textId="77777777" w:rsidR="00145997" w:rsidRPr="001F5ABC" w:rsidRDefault="006802D4">
            <w:pPr>
              <w:rPr>
                <w:sz w:val="22"/>
                <w:szCs w:val="22"/>
              </w:rPr>
            </w:pPr>
            <w:r w:rsidRPr="001F5ABC">
              <w:rPr>
                <w:sz w:val="22"/>
                <w:szCs w:val="22"/>
              </w:rPr>
              <w:t>Some preparation instructions and/or a partial list of materials is provided. Materials are related to implementation of lesson.</w:t>
            </w:r>
          </w:p>
        </w:tc>
        <w:tc>
          <w:tcPr>
            <w:tcW w:w="2160" w:type="dxa"/>
          </w:tcPr>
          <w:p w14:paraId="11DCA28C" w14:textId="77777777" w:rsidR="00145997" w:rsidRPr="001F5ABC" w:rsidRDefault="006802D4">
            <w:pPr>
              <w:rPr>
                <w:sz w:val="22"/>
                <w:szCs w:val="22"/>
              </w:rPr>
            </w:pPr>
            <w:r w:rsidRPr="001F5ABC">
              <w:rPr>
                <w:sz w:val="22"/>
                <w:szCs w:val="22"/>
              </w:rPr>
              <w:t>Specific preparation instructions are provided Materials list is clear and complete. Materials enhance lesson.</w:t>
            </w:r>
          </w:p>
        </w:tc>
        <w:tc>
          <w:tcPr>
            <w:tcW w:w="2700" w:type="dxa"/>
          </w:tcPr>
          <w:p w14:paraId="58548DBB" w14:textId="77777777" w:rsidR="00145997" w:rsidRPr="001F5ABC" w:rsidRDefault="006802D4">
            <w:pPr>
              <w:rPr>
                <w:sz w:val="22"/>
                <w:szCs w:val="22"/>
              </w:rPr>
            </w:pPr>
            <w:r w:rsidRPr="001F5ABC">
              <w:rPr>
                <w:sz w:val="22"/>
                <w:szCs w:val="22"/>
              </w:rPr>
              <w:t>Detailed preparation instructions are provided.  Materials list is clear and complete.  Materials greatly enhance lesson.  Plan includes notes about locating guests, additional resources.</w:t>
            </w:r>
          </w:p>
        </w:tc>
      </w:tr>
      <w:tr w:rsidR="00145997" w:rsidRPr="001F5ABC" w14:paraId="7ACB855B" w14:textId="77777777">
        <w:tc>
          <w:tcPr>
            <w:tcW w:w="1530" w:type="dxa"/>
            <w:shd w:val="clear" w:color="auto" w:fill="D9D9D9"/>
          </w:tcPr>
          <w:p w14:paraId="02D2DE87" w14:textId="77777777" w:rsidR="00145997" w:rsidRPr="001F5ABC" w:rsidRDefault="006802D4">
            <w:pPr>
              <w:jc w:val="center"/>
              <w:rPr>
                <w:i/>
                <w:sz w:val="22"/>
                <w:szCs w:val="22"/>
              </w:rPr>
            </w:pPr>
            <w:r w:rsidRPr="001F5ABC">
              <w:rPr>
                <w:i/>
                <w:sz w:val="22"/>
                <w:szCs w:val="22"/>
              </w:rPr>
              <w:t>Anticipatory Set/ Introduction</w:t>
            </w:r>
          </w:p>
        </w:tc>
        <w:tc>
          <w:tcPr>
            <w:tcW w:w="2340" w:type="dxa"/>
          </w:tcPr>
          <w:p w14:paraId="6EAFA3E0" w14:textId="77777777" w:rsidR="00145997" w:rsidRPr="001F5ABC" w:rsidRDefault="006802D4">
            <w:pPr>
              <w:rPr>
                <w:sz w:val="22"/>
                <w:szCs w:val="22"/>
              </w:rPr>
            </w:pPr>
            <w:r w:rsidRPr="001F5ABC">
              <w:rPr>
                <w:sz w:val="22"/>
                <w:szCs w:val="22"/>
              </w:rPr>
              <w:t>No anticipatory set or introduction included.</w:t>
            </w:r>
          </w:p>
        </w:tc>
        <w:tc>
          <w:tcPr>
            <w:tcW w:w="2412" w:type="dxa"/>
          </w:tcPr>
          <w:p w14:paraId="632EC97A" w14:textId="77777777" w:rsidR="00145997" w:rsidRPr="001F5ABC" w:rsidRDefault="006802D4">
            <w:pPr>
              <w:rPr>
                <w:sz w:val="22"/>
                <w:szCs w:val="22"/>
              </w:rPr>
            </w:pPr>
            <w:r w:rsidRPr="001F5ABC">
              <w:rPr>
                <w:sz w:val="22"/>
                <w:szCs w:val="22"/>
              </w:rPr>
              <w:t>Anticipatory set consists of stating the objectives to the class.</w:t>
            </w:r>
          </w:p>
        </w:tc>
        <w:tc>
          <w:tcPr>
            <w:tcW w:w="2160" w:type="dxa"/>
          </w:tcPr>
          <w:p w14:paraId="14F43CE4" w14:textId="77777777" w:rsidR="00145997" w:rsidRPr="001F5ABC" w:rsidRDefault="006802D4">
            <w:pPr>
              <w:rPr>
                <w:sz w:val="22"/>
                <w:szCs w:val="22"/>
              </w:rPr>
            </w:pPr>
            <w:r w:rsidRPr="001F5ABC">
              <w:rPr>
                <w:sz w:val="22"/>
                <w:szCs w:val="22"/>
              </w:rPr>
              <w:t>Anticipatory probes student prior knowledge</w:t>
            </w:r>
          </w:p>
        </w:tc>
        <w:tc>
          <w:tcPr>
            <w:tcW w:w="2700" w:type="dxa"/>
          </w:tcPr>
          <w:p w14:paraId="78D0BC0F" w14:textId="77777777" w:rsidR="00145997" w:rsidRPr="001F5ABC" w:rsidRDefault="006802D4">
            <w:pPr>
              <w:rPr>
                <w:sz w:val="22"/>
                <w:szCs w:val="22"/>
              </w:rPr>
            </w:pPr>
            <w:r w:rsidRPr="001F5ABC">
              <w:rPr>
                <w:sz w:val="22"/>
                <w:szCs w:val="22"/>
              </w:rPr>
              <w:t>Anticipatory set engages students’ attention/curiosity and motivates them to participate as well as probes prior knowledge</w:t>
            </w:r>
          </w:p>
        </w:tc>
      </w:tr>
      <w:tr w:rsidR="00145997" w:rsidRPr="001F5ABC" w14:paraId="1C72B923" w14:textId="77777777">
        <w:tc>
          <w:tcPr>
            <w:tcW w:w="1530" w:type="dxa"/>
            <w:shd w:val="clear" w:color="auto" w:fill="D9D9D9"/>
          </w:tcPr>
          <w:p w14:paraId="6CC7E247" w14:textId="77777777" w:rsidR="00145997" w:rsidRPr="001F5ABC" w:rsidRDefault="006802D4">
            <w:pPr>
              <w:jc w:val="center"/>
              <w:rPr>
                <w:i/>
                <w:sz w:val="22"/>
                <w:szCs w:val="22"/>
              </w:rPr>
            </w:pPr>
            <w:r w:rsidRPr="001F5ABC">
              <w:rPr>
                <w:i/>
                <w:sz w:val="22"/>
                <w:szCs w:val="22"/>
              </w:rPr>
              <w:t>Procedures</w:t>
            </w:r>
          </w:p>
        </w:tc>
        <w:tc>
          <w:tcPr>
            <w:tcW w:w="2340" w:type="dxa"/>
          </w:tcPr>
          <w:p w14:paraId="4B409F20" w14:textId="77777777" w:rsidR="00145997" w:rsidRPr="001F5ABC" w:rsidRDefault="006802D4">
            <w:pPr>
              <w:rPr>
                <w:sz w:val="22"/>
                <w:szCs w:val="22"/>
              </w:rPr>
            </w:pPr>
            <w:r w:rsidRPr="001F5ABC">
              <w:rPr>
                <w:sz w:val="22"/>
                <w:szCs w:val="22"/>
              </w:rPr>
              <w:t>Procedures are not clearly described. Procedures are unrelated to objectives.</w:t>
            </w:r>
          </w:p>
        </w:tc>
        <w:tc>
          <w:tcPr>
            <w:tcW w:w="2412" w:type="dxa"/>
          </w:tcPr>
          <w:p w14:paraId="092566AB" w14:textId="77777777" w:rsidR="00145997" w:rsidRPr="001F5ABC" w:rsidRDefault="006802D4">
            <w:pPr>
              <w:rPr>
                <w:sz w:val="22"/>
                <w:szCs w:val="22"/>
              </w:rPr>
            </w:pPr>
            <w:r w:rsidRPr="001F5ABC">
              <w:rPr>
                <w:sz w:val="22"/>
                <w:szCs w:val="22"/>
              </w:rPr>
              <w:t>Procedures are briefly described. Procedures relate peripherally to objectives.</w:t>
            </w:r>
          </w:p>
        </w:tc>
        <w:tc>
          <w:tcPr>
            <w:tcW w:w="2160" w:type="dxa"/>
          </w:tcPr>
          <w:p w14:paraId="7AE07201" w14:textId="77777777" w:rsidR="00145997" w:rsidRPr="001F5ABC" w:rsidRDefault="006802D4">
            <w:pPr>
              <w:rPr>
                <w:sz w:val="22"/>
                <w:szCs w:val="22"/>
              </w:rPr>
            </w:pPr>
            <w:r w:rsidRPr="001F5ABC">
              <w:rPr>
                <w:sz w:val="22"/>
                <w:szCs w:val="22"/>
              </w:rPr>
              <w:t>Procedures are clearly described and linked to objectives.</w:t>
            </w:r>
          </w:p>
        </w:tc>
        <w:tc>
          <w:tcPr>
            <w:tcW w:w="2700" w:type="dxa"/>
          </w:tcPr>
          <w:p w14:paraId="0F827FEF" w14:textId="77777777" w:rsidR="00145997" w:rsidRPr="001F5ABC" w:rsidRDefault="006802D4">
            <w:pPr>
              <w:rPr>
                <w:sz w:val="22"/>
                <w:szCs w:val="22"/>
              </w:rPr>
            </w:pPr>
            <w:r w:rsidRPr="001F5ABC">
              <w:rPr>
                <w:sz w:val="22"/>
                <w:szCs w:val="22"/>
              </w:rPr>
              <w:t>Procedures are described in detail and provide a logical path to meeting objectives.</w:t>
            </w:r>
          </w:p>
        </w:tc>
      </w:tr>
      <w:tr w:rsidR="00145997" w:rsidRPr="001F5ABC" w14:paraId="5BAF24A9" w14:textId="77777777">
        <w:tc>
          <w:tcPr>
            <w:tcW w:w="1530" w:type="dxa"/>
            <w:shd w:val="clear" w:color="auto" w:fill="D9D9D9"/>
          </w:tcPr>
          <w:p w14:paraId="783527DD" w14:textId="77777777" w:rsidR="00145997" w:rsidRPr="001F5ABC" w:rsidRDefault="006802D4">
            <w:pPr>
              <w:jc w:val="center"/>
              <w:rPr>
                <w:i/>
                <w:sz w:val="22"/>
                <w:szCs w:val="22"/>
              </w:rPr>
            </w:pPr>
            <w:r w:rsidRPr="001F5ABC">
              <w:rPr>
                <w:i/>
                <w:sz w:val="22"/>
                <w:szCs w:val="22"/>
              </w:rPr>
              <w:t>Strategies/</w:t>
            </w:r>
          </w:p>
          <w:p w14:paraId="2A47334F" w14:textId="77777777" w:rsidR="00145997" w:rsidRPr="001F5ABC" w:rsidRDefault="006802D4">
            <w:pPr>
              <w:jc w:val="center"/>
              <w:rPr>
                <w:i/>
                <w:sz w:val="22"/>
                <w:szCs w:val="22"/>
              </w:rPr>
            </w:pPr>
            <w:r w:rsidRPr="001F5ABC">
              <w:rPr>
                <w:i/>
                <w:sz w:val="22"/>
                <w:szCs w:val="22"/>
              </w:rPr>
              <w:t>Adaptations for English Learners</w:t>
            </w:r>
          </w:p>
        </w:tc>
        <w:tc>
          <w:tcPr>
            <w:tcW w:w="2340" w:type="dxa"/>
          </w:tcPr>
          <w:p w14:paraId="08883871" w14:textId="77777777" w:rsidR="00145997" w:rsidRPr="001F5ABC" w:rsidRDefault="006802D4">
            <w:pPr>
              <w:rPr>
                <w:sz w:val="22"/>
                <w:szCs w:val="22"/>
              </w:rPr>
            </w:pPr>
            <w:r w:rsidRPr="001F5ABC">
              <w:rPr>
                <w:sz w:val="22"/>
                <w:szCs w:val="22"/>
              </w:rPr>
              <w:t>No strategies/adaptations are specified to support ELs.</w:t>
            </w:r>
          </w:p>
        </w:tc>
        <w:tc>
          <w:tcPr>
            <w:tcW w:w="2412" w:type="dxa"/>
          </w:tcPr>
          <w:p w14:paraId="6CE9F940" w14:textId="77777777" w:rsidR="00145997" w:rsidRPr="001F5ABC" w:rsidRDefault="006802D4">
            <w:pPr>
              <w:rPr>
                <w:sz w:val="22"/>
                <w:szCs w:val="22"/>
              </w:rPr>
            </w:pPr>
            <w:r w:rsidRPr="001F5ABC">
              <w:rPr>
                <w:sz w:val="22"/>
                <w:szCs w:val="22"/>
              </w:rPr>
              <w:t>Plan includes simple or general strategies and adaptations for ELs.</w:t>
            </w:r>
          </w:p>
        </w:tc>
        <w:tc>
          <w:tcPr>
            <w:tcW w:w="2160" w:type="dxa"/>
          </w:tcPr>
          <w:p w14:paraId="670C00E9" w14:textId="77777777" w:rsidR="00145997" w:rsidRPr="001F5ABC" w:rsidRDefault="006802D4">
            <w:pPr>
              <w:rPr>
                <w:sz w:val="22"/>
                <w:szCs w:val="22"/>
              </w:rPr>
            </w:pPr>
            <w:r w:rsidRPr="001F5ABC">
              <w:rPr>
                <w:sz w:val="22"/>
                <w:szCs w:val="22"/>
              </w:rPr>
              <w:t>Plan includes strategies/ adaptations that support ELs’ language development and content learning</w:t>
            </w:r>
          </w:p>
        </w:tc>
        <w:tc>
          <w:tcPr>
            <w:tcW w:w="2700" w:type="dxa"/>
          </w:tcPr>
          <w:p w14:paraId="528BE3CE" w14:textId="77777777" w:rsidR="00145997" w:rsidRPr="001F5ABC" w:rsidRDefault="006802D4">
            <w:pPr>
              <w:rPr>
                <w:sz w:val="22"/>
                <w:szCs w:val="22"/>
              </w:rPr>
            </w:pPr>
            <w:r w:rsidRPr="001F5ABC">
              <w:rPr>
                <w:sz w:val="22"/>
                <w:szCs w:val="22"/>
              </w:rPr>
              <w:t>Plan includes adaptations that support development of ELs’ language development and content learning. Adaptations designed by EL proficiency level</w:t>
            </w:r>
          </w:p>
        </w:tc>
      </w:tr>
      <w:tr w:rsidR="00145997" w:rsidRPr="001F5ABC" w14:paraId="6D337152" w14:textId="77777777">
        <w:tc>
          <w:tcPr>
            <w:tcW w:w="1530" w:type="dxa"/>
            <w:shd w:val="clear" w:color="auto" w:fill="D9D9D9"/>
          </w:tcPr>
          <w:p w14:paraId="691E4487" w14:textId="77777777" w:rsidR="00145997" w:rsidRPr="001F5ABC" w:rsidRDefault="006802D4">
            <w:pPr>
              <w:jc w:val="center"/>
              <w:rPr>
                <w:i/>
                <w:sz w:val="22"/>
                <w:szCs w:val="22"/>
                <w:highlight w:val="green"/>
              </w:rPr>
            </w:pPr>
            <w:r w:rsidRPr="001F5ABC">
              <w:rPr>
                <w:i/>
                <w:sz w:val="22"/>
                <w:szCs w:val="22"/>
                <w:highlight w:val="green"/>
              </w:rPr>
              <w:t>Strategies/</w:t>
            </w:r>
          </w:p>
          <w:p w14:paraId="4937E6C7" w14:textId="77777777" w:rsidR="00145997" w:rsidRPr="001F5ABC" w:rsidRDefault="006802D4">
            <w:pPr>
              <w:jc w:val="center"/>
              <w:rPr>
                <w:i/>
                <w:sz w:val="22"/>
                <w:szCs w:val="22"/>
                <w:highlight w:val="green"/>
              </w:rPr>
            </w:pPr>
            <w:r w:rsidRPr="001F5ABC">
              <w:rPr>
                <w:i/>
                <w:sz w:val="22"/>
                <w:szCs w:val="22"/>
                <w:highlight w:val="green"/>
              </w:rPr>
              <w:t>Adaptations for Students w Spec Needs</w:t>
            </w:r>
          </w:p>
          <w:p w14:paraId="009D442D" w14:textId="77777777" w:rsidR="00873E7C" w:rsidRPr="001F5ABC" w:rsidRDefault="00873E7C" w:rsidP="00873E7C">
            <w:pPr>
              <w:rPr>
                <w:sz w:val="22"/>
                <w:szCs w:val="22"/>
              </w:rPr>
            </w:pPr>
            <w:r w:rsidRPr="001F5ABC">
              <w:rPr>
                <w:color w:val="000000"/>
                <w:sz w:val="22"/>
                <w:szCs w:val="22"/>
                <w:highlight w:val="green"/>
                <w:shd w:val="clear" w:color="auto" w:fill="00FFFF"/>
              </w:rPr>
              <w:t>Practice &amp; Assess MMSN TPEs 1.2, 1.3, 3.1, 3.2,  4.2</w:t>
            </w:r>
          </w:p>
          <w:p w14:paraId="2C4D2AB2" w14:textId="77777777" w:rsidR="00873E7C" w:rsidRPr="001F5ABC" w:rsidRDefault="00873E7C">
            <w:pPr>
              <w:jc w:val="center"/>
              <w:rPr>
                <w:i/>
                <w:sz w:val="22"/>
                <w:szCs w:val="22"/>
                <w:highlight w:val="green"/>
              </w:rPr>
            </w:pPr>
          </w:p>
        </w:tc>
        <w:tc>
          <w:tcPr>
            <w:tcW w:w="2340" w:type="dxa"/>
          </w:tcPr>
          <w:p w14:paraId="276BB8EC" w14:textId="77777777" w:rsidR="00145997" w:rsidRPr="001F5ABC" w:rsidRDefault="006802D4">
            <w:pPr>
              <w:rPr>
                <w:sz w:val="22"/>
                <w:szCs w:val="22"/>
              </w:rPr>
            </w:pPr>
            <w:r w:rsidRPr="001F5ABC">
              <w:rPr>
                <w:sz w:val="22"/>
                <w:szCs w:val="22"/>
              </w:rPr>
              <w:t>No strategies/adaptations are planned for students with special needs.</w:t>
            </w:r>
          </w:p>
        </w:tc>
        <w:tc>
          <w:tcPr>
            <w:tcW w:w="2412" w:type="dxa"/>
          </w:tcPr>
          <w:p w14:paraId="6AA1F4EF" w14:textId="77777777" w:rsidR="00145997" w:rsidRPr="001F5ABC" w:rsidRDefault="006802D4">
            <w:pPr>
              <w:rPr>
                <w:sz w:val="22"/>
                <w:szCs w:val="22"/>
              </w:rPr>
            </w:pPr>
            <w:r w:rsidRPr="001F5ABC">
              <w:rPr>
                <w:sz w:val="22"/>
                <w:szCs w:val="22"/>
              </w:rPr>
              <w:t>Plan includes reference to adaptations included in student IEPs and 504 plans.</w:t>
            </w:r>
          </w:p>
        </w:tc>
        <w:tc>
          <w:tcPr>
            <w:tcW w:w="2160" w:type="dxa"/>
          </w:tcPr>
          <w:p w14:paraId="623E6A0C" w14:textId="77777777" w:rsidR="00145997" w:rsidRPr="001F5ABC" w:rsidRDefault="006802D4">
            <w:pPr>
              <w:rPr>
                <w:sz w:val="22"/>
                <w:szCs w:val="22"/>
              </w:rPr>
            </w:pPr>
            <w:r w:rsidRPr="001F5ABC">
              <w:rPr>
                <w:sz w:val="22"/>
                <w:szCs w:val="22"/>
              </w:rPr>
              <w:t>Plan includes adaptations for students with IEPs and 504 plans and for students with other challenges.</w:t>
            </w:r>
          </w:p>
        </w:tc>
        <w:tc>
          <w:tcPr>
            <w:tcW w:w="2700" w:type="dxa"/>
          </w:tcPr>
          <w:p w14:paraId="0F774234" w14:textId="77777777" w:rsidR="00145997" w:rsidRPr="001F5ABC" w:rsidRDefault="006802D4">
            <w:pPr>
              <w:rPr>
                <w:sz w:val="22"/>
                <w:szCs w:val="22"/>
              </w:rPr>
            </w:pPr>
            <w:r w:rsidRPr="001F5ABC">
              <w:rPr>
                <w:sz w:val="22"/>
                <w:szCs w:val="22"/>
              </w:rPr>
              <w:t>Plan includes differentiation opportunities for students at all levels.</w:t>
            </w:r>
          </w:p>
        </w:tc>
      </w:tr>
      <w:tr w:rsidR="00145997" w:rsidRPr="001F5ABC" w14:paraId="5E8C9058" w14:textId="77777777">
        <w:tc>
          <w:tcPr>
            <w:tcW w:w="1530" w:type="dxa"/>
            <w:shd w:val="clear" w:color="auto" w:fill="D9D9D9"/>
          </w:tcPr>
          <w:p w14:paraId="698F4BFA" w14:textId="77777777" w:rsidR="00145997" w:rsidRPr="001F5ABC" w:rsidRDefault="006802D4">
            <w:pPr>
              <w:jc w:val="center"/>
              <w:rPr>
                <w:i/>
                <w:sz w:val="22"/>
                <w:szCs w:val="22"/>
              </w:rPr>
            </w:pPr>
            <w:r w:rsidRPr="001F5ABC">
              <w:rPr>
                <w:i/>
                <w:sz w:val="22"/>
                <w:szCs w:val="22"/>
              </w:rPr>
              <w:t>Strategies/</w:t>
            </w:r>
          </w:p>
          <w:p w14:paraId="396292F5" w14:textId="77777777" w:rsidR="00145997" w:rsidRPr="001F5ABC" w:rsidRDefault="006802D4">
            <w:pPr>
              <w:jc w:val="center"/>
              <w:rPr>
                <w:i/>
                <w:sz w:val="22"/>
                <w:szCs w:val="22"/>
              </w:rPr>
            </w:pPr>
            <w:r w:rsidRPr="001F5ABC">
              <w:rPr>
                <w:i/>
                <w:sz w:val="22"/>
                <w:szCs w:val="22"/>
              </w:rPr>
              <w:t>Adaptations for Students from Underperforming Populations Subgroups</w:t>
            </w:r>
          </w:p>
        </w:tc>
        <w:tc>
          <w:tcPr>
            <w:tcW w:w="2340" w:type="dxa"/>
          </w:tcPr>
          <w:p w14:paraId="15AC9261" w14:textId="77777777" w:rsidR="00145997" w:rsidRPr="001F5ABC" w:rsidRDefault="006802D4">
            <w:pPr>
              <w:rPr>
                <w:sz w:val="22"/>
                <w:szCs w:val="22"/>
              </w:rPr>
            </w:pPr>
            <w:r w:rsidRPr="001F5ABC">
              <w:rPr>
                <w:sz w:val="22"/>
                <w:szCs w:val="22"/>
              </w:rPr>
              <w:t>No strategies/adaptations are planned for students from the school’s under-performing subgroups.</w:t>
            </w:r>
          </w:p>
        </w:tc>
        <w:tc>
          <w:tcPr>
            <w:tcW w:w="2412" w:type="dxa"/>
          </w:tcPr>
          <w:p w14:paraId="187850C2" w14:textId="77777777" w:rsidR="00145997" w:rsidRPr="001F5ABC" w:rsidRDefault="006802D4">
            <w:pPr>
              <w:rPr>
                <w:sz w:val="22"/>
                <w:szCs w:val="22"/>
              </w:rPr>
            </w:pPr>
            <w:r w:rsidRPr="001F5ABC">
              <w:rPr>
                <w:sz w:val="22"/>
                <w:szCs w:val="22"/>
              </w:rPr>
              <w:t>Plan includes strategies/ adaptations that make the lesson content more accessible to motivated individuals in specified subgroups.</w:t>
            </w:r>
          </w:p>
        </w:tc>
        <w:tc>
          <w:tcPr>
            <w:tcW w:w="2160" w:type="dxa"/>
          </w:tcPr>
          <w:p w14:paraId="5ABEDAD2" w14:textId="77777777" w:rsidR="00145997" w:rsidRPr="001F5ABC" w:rsidRDefault="006802D4">
            <w:pPr>
              <w:rPr>
                <w:sz w:val="22"/>
                <w:szCs w:val="22"/>
              </w:rPr>
            </w:pPr>
            <w:r w:rsidRPr="001F5ABC">
              <w:rPr>
                <w:sz w:val="22"/>
                <w:szCs w:val="22"/>
              </w:rPr>
              <w:t>Plan includes strategies/ adaptations that build on the strengths of the particular students in the target subgroups and allow them to experience engagement and success.</w:t>
            </w:r>
          </w:p>
        </w:tc>
        <w:tc>
          <w:tcPr>
            <w:tcW w:w="2700" w:type="dxa"/>
          </w:tcPr>
          <w:p w14:paraId="66DD9AE7" w14:textId="77777777" w:rsidR="00145997" w:rsidRPr="001F5ABC" w:rsidRDefault="006802D4">
            <w:pPr>
              <w:rPr>
                <w:sz w:val="22"/>
                <w:szCs w:val="22"/>
              </w:rPr>
            </w:pPr>
            <w:r w:rsidRPr="001F5ABC">
              <w:rPr>
                <w:sz w:val="22"/>
                <w:szCs w:val="22"/>
              </w:rPr>
              <w:t>Includes strategies/adaptations that use students’ prior knowledge to facilitate engagement and help make connections between their lives and the content clear and compelling.</w:t>
            </w:r>
          </w:p>
        </w:tc>
      </w:tr>
      <w:tr w:rsidR="00145997" w:rsidRPr="001F5ABC" w14:paraId="21FF8BD0" w14:textId="77777777">
        <w:tc>
          <w:tcPr>
            <w:tcW w:w="1530" w:type="dxa"/>
            <w:tcBorders>
              <w:bottom w:val="single" w:sz="4" w:space="0" w:color="000000"/>
            </w:tcBorders>
            <w:shd w:val="clear" w:color="auto" w:fill="D9D9D9"/>
          </w:tcPr>
          <w:p w14:paraId="518A668B" w14:textId="77777777" w:rsidR="00145997" w:rsidRPr="001F5ABC" w:rsidRDefault="006802D4">
            <w:pPr>
              <w:jc w:val="center"/>
              <w:rPr>
                <w:i/>
                <w:sz w:val="22"/>
                <w:szCs w:val="22"/>
              </w:rPr>
            </w:pPr>
            <w:r w:rsidRPr="001F5ABC">
              <w:rPr>
                <w:i/>
                <w:sz w:val="22"/>
                <w:szCs w:val="22"/>
              </w:rPr>
              <w:t>Closure</w:t>
            </w:r>
          </w:p>
        </w:tc>
        <w:tc>
          <w:tcPr>
            <w:tcW w:w="2340" w:type="dxa"/>
          </w:tcPr>
          <w:p w14:paraId="458CD5E3" w14:textId="77777777" w:rsidR="00145997" w:rsidRPr="001F5ABC" w:rsidRDefault="006802D4">
            <w:pPr>
              <w:rPr>
                <w:sz w:val="22"/>
                <w:szCs w:val="22"/>
              </w:rPr>
            </w:pPr>
            <w:r w:rsidRPr="001F5ABC">
              <w:rPr>
                <w:sz w:val="22"/>
                <w:szCs w:val="22"/>
              </w:rPr>
              <w:t>No closure is included.</w:t>
            </w:r>
          </w:p>
        </w:tc>
        <w:tc>
          <w:tcPr>
            <w:tcW w:w="2412" w:type="dxa"/>
          </w:tcPr>
          <w:p w14:paraId="46F634D0" w14:textId="77777777" w:rsidR="00145997" w:rsidRPr="001F5ABC" w:rsidRDefault="006802D4">
            <w:pPr>
              <w:rPr>
                <w:sz w:val="22"/>
                <w:szCs w:val="22"/>
              </w:rPr>
            </w:pPr>
            <w:r w:rsidRPr="001F5ABC">
              <w:rPr>
                <w:sz w:val="22"/>
                <w:szCs w:val="22"/>
              </w:rPr>
              <w:t>Closure is perfunctory; teacher restates lesson objectives to the class.</w:t>
            </w:r>
          </w:p>
        </w:tc>
        <w:tc>
          <w:tcPr>
            <w:tcW w:w="2160" w:type="dxa"/>
          </w:tcPr>
          <w:p w14:paraId="6E54F71C" w14:textId="77777777" w:rsidR="00145997" w:rsidRPr="001F5ABC" w:rsidRDefault="006802D4">
            <w:pPr>
              <w:rPr>
                <w:sz w:val="22"/>
                <w:szCs w:val="22"/>
              </w:rPr>
            </w:pPr>
            <w:r w:rsidRPr="001F5ABC">
              <w:rPr>
                <w:sz w:val="22"/>
                <w:szCs w:val="22"/>
              </w:rPr>
              <w:t>Closure requires students to restate what they learned and to make connections to objectives.</w:t>
            </w:r>
          </w:p>
        </w:tc>
        <w:tc>
          <w:tcPr>
            <w:tcW w:w="2700" w:type="dxa"/>
          </w:tcPr>
          <w:p w14:paraId="4C98EE6C" w14:textId="77777777" w:rsidR="00145997" w:rsidRPr="001F5ABC" w:rsidRDefault="006802D4">
            <w:pPr>
              <w:rPr>
                <w:sz w:val="22"/>
                <w:szCs w:val="22"/>
              </w:rPr>
            </w:pPr>
            <w:r w:rsidRPr="001F5ABC">
              <w:rPr>
                <w:sz w:val="22"/>
                <w:szCs w:val="22"/>
              </w:rPr>
              <w:t xml:space="preserve">Closure requires students to synthesize or apply their new knowledge/skill in a meaningful, relevant way. </w:t>
            </w:r>
          </w:p>
        </w:tc>
      </w:tr>
      <w:tr w:rsidR="00145997" w:rsidRPr="001F5ABC" w14:paraId="79AF5B3A" w14:textId="77777777">
        <w:trPr>
          <w:trHeight w:val="274"/>
        </w:trPr>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63A37796" w14:textId="77777777" w:rsidR="00145997" w:rsidRPr="001F5ABC" w:rsidRDefault="006802D4">
            <w:pPr>
              <w:jc w:val="center"/>
              <w:rPr>
                <w:i/>
                <w:sz w:val="22"/>
                <w:szCs w:val="22"/>
              </w:rPr>
            </w:pPr>
            <w:r w:rsidRPr="001F5ABC">
              <w:rPr>
                <w:i/>
                <w:sz w:val="22"/>
                <w:szCs w:val="22"/>
              </w:rPr>
              <w:t>Assessment of Academic Learning Objectives</w:t>
            </w:r>
          </w:p>
        </w:tc>
        <w:tc>
          <w:tcPr>
            <w:tcW w:w="2340" w:type="dxa"/>
            <w:tcBorders>
              <w:left w:val="single" w:sz="4" w:space="0" w:color="000000"/>
            </w:tcBorders>
          </w:tcPr>
          <w:p w14:paraId="112FAB35" w14:textId="77777777" w:rsidR="00145997" w:rsidRPr="001F5ABC" w:rsidRDefault="006802D4">
            <w:pPr>
              <w:rPr>
                <w:sz w:val="22"/>
                <w:szCs w:val="22"/>
              </w:rPr>
            </w:pPr>
            <w:r w:rsidRPr="001F5ABC">
              <w:rPr>
                <w:sz w:val="22"/>
                <w:szCs w:val="22"/>
              </w:rPr>
              <w:t>No assessment of student mastery of academic learning objectives or assessment is unrelated to objectives/standards.</w:t>
            </w:r>
          </w:p>
        </w:tc>
        <w:tc>
          <w:tcPr>
            <w:tcW w:w="2412" w:type="dxa"/>
            <w:vMerge w:val="restart"/>
            <w:tcBorders>
              <w:left w:val="single" w:sz="4" w:space="0" w:color="000000"/>
            </w:tcBorders>
          </w:tcPr>
          <w:p w14:paraId="6CC7D170" w14:textId="77777777" w:rsidR="00145997" w:rsidRPr="001F5ABC" w:rsidRDefault="006802D4">
            <w:pPr>
              <w:rPr>
                <w:sz w:val="22"/>
                <w:szCs w:val="22"/>
              </w:rPr>
            </w:pPr>
            <w:r w:rsidRPr="001F5ABC">
              <w:rPr>
                <w:sz w:val="22"/>
                <w:szCs w:val="22"/>
              </w:rPr>
              <w:t>Assessment is related to objectives/standards, but provides little useful information for evaluating student learning and planning further instruction.</w:t>
            </w:r>
          </w:p>
        </w:tc>
        <w:tc>
          <w:tcPr>
            <w:tcW w:w="2160" w:type="dxa"/>
            <w:vMerge w:val="restart"/>
            <w:tcBorders>
              <w:left w:val="single" w:sz="4" w:space="0" w:color="000000"/>
            </w:tcBorders>
          </w:tcPr>
          <w:p w14:paraId="48BAB6F0" w14:textId="77777777" w:rsidR="00145997" w:rsidRPr="001F5ABC" w:rsidRDefault="006802D4">
            <w:pPr>
              <w:rPr>
                <w:sz w:val="22"/>
                <w:szCs w:val="22"/>
              </w:rPr>
            </w:pPr>
            <w:r w:rsidRPr="001F5ABC">
              <w:rPr>
                <w:sz w:val="22"/>
                <w:szCs w:val="22"/>
              </w:rPr>
              <w:t>Assessment is related to objectives/standards. Assessment provides useful information for evaluating student learning and planning further instruction for some students.</w:t>
            </w:r>
          </w:p>
        </w:tc>
        <w:tc>
          <w:tcPr>
            <w:tcW w:w="2700" w:type="dxa"/>
            <w:vMerge w:val="restart"/>
            <w:tcBorders>
              <w:left w:val="single" w:sz="4" w:space="0" w:color="000000"/>
            </w:tcBorders>
          </w:tcPr>
          <w:p w14:paraId="3E08FBC4" w14:textId="77777777" w:rsidR="00145997" w:rsidRPr="001F5ABC" w:rsidRDefault="006802D4">
            <w:pPr>
              <w:rPr>
                <w:sz w:val="22"/>
                <w:szCs w:val="22"/>
              </w:rPr>
            </w:pPr>
            <w:r w:rsidRPr="001F5ABC">
              <w:rPr>
                <w:sz w:val="22"/>
                <w:szCs w:val="22"/>
              </w:rPr>
              <w:t>Assessment is directly related to objectives/ standards. Assessment provides useful information for evaluating student learning and planning further instruction for all students.</w:t>
            </w:r>
          </w:p>
        </w:tc>
      </w:tr>
      <w:tr w:rsidR="00145997" w:rsidRPr="001F5ABC" w14:paraId="63DCDC70" w14:textId="77777777">
        <w:trPr>
          <w:trHeight w:val="273"/>
        </w:trPr>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574BB5C8" w14:textId="77777777" w:rsidR="00145997" w:rsidRPr="001F5ABC" w:rsidRDefault="006802D4">
            <w:pPr>
              <w:jc w:val="center"/>
              <w:rPr>
                <w:i/>
                <w:sz w:val="22"/>
                <w:szCs w:val="22"/>
              </w:rPr>
            </w:pPr>
            <w:r w:rsidRPr="001F5ABC">
              <w:rPr>
                <w:i/>
                <w:sz w:val="22"/>
                <w:szCs w:val="22"/>
              </w:rPr>
              <w:t>Assessment of Language</w:t>
            </w:r>
          </w:p>
          <w:p w14:paraId="0E89A149" w14:textId="77777777" w:rsidR="00145997" w:rsidRPr="001F5ABC" w:rsidRDefault="006802D4">
            <w:pPr>
              <w:jc w:val="center"/>
              <w:rPr>
                <w:i/>
                <w:sz w:val="22"/>
                <w:szCs w:val="22"/>
              </w:rPr>
            </w:pPr>
            <w:r w:rsidRPr="001F5ABC">
              <w:rPr>
                <w:i/>
                <w:sz w:val="22"/>
                <w:szCs w:val="22"/>
              </w:rPr>
              <w:t>Learning Objectives</w:t>
            </w:r>
          </w:p>
        </w:tc>
        <w:tc>
          <w:tcPr>
            <w:tcW w:w="2340" w:type="dxa"/>
            <w:tcBorders>
              <w:left w:val="single" w:sz="4" w:space="0" w:color="000000"/>
            </w:tcBorders>
          </w:tcPr>
          <w:p w14:paraId="50FD2903" w14:textId="77777777" w:rsidR="00145997" w:rsidRPr="001F5ABC" w:rsidRDefault="006802D4">
            <w:pPr>
              <w:rPr>
                <w:sz w:val="22"/>
                <w:szCs w:val="22"/>
              </w:rPr>
            </w:pPr>
            <w:r w:rsidRPr="001F5ABC">
              <w:rPr>
                <w:sz w:val="22"/>
                <w:szCs w:val="22"/>
              </w:rPr>
              <w:t>No assessment of student mastery of language learning objectives or assessment is unrelated to objectives/standards.</w:t>
            </w:r>
          </w:p>
        </w:tc>
        <w:tc>
          <w:tcPr>
            <w:tcW w:w="2412" w:type="dxa"/>
            <w:vMerge/>
            <w:tcBorders>
              <w:left w:val="single" w:sz="4" w:space="0" w:color="000000"/>
            </w:tcBorders>
          </w:tcPr>
          <w:p w14:paraId="1B1B3A79" w14:textId="77777777" w:rsidR="00145997" w:rsidRPr="001F5ABC" w:rsidRDefault="00145997">
            <w:pPr>
              <w:widowControl w:val="0"/>
              <w:pBdr>
                <w:top w:val="nil"/>
                <w:left w:val="nil"/>
                <w:bottom w:val="nil"/>
                <w:right w:val="nil"/>
                <w:between w:val="nil"/>
              </w:pBdr>
              <w:spacing w:line="276" w:lineRule="auto"/>
              <w:rPr>
                <w:sz w:val="22"/>
                <w:szCs w:val="22"/>
              </w:rPr>
            </w:pPr>
          </w:p>
        </w:tc>
        <w:tc>
          <w:tcPr>
            <w:tcW w:w="2160" w:type="dxa"/>
            <w:vMerge/>
            <w:tcBorders>
              <w:left w:val="single" w:sz="4" w:space="0" w:color="000000"/>
            </w:tcBorders>
          </w:tcPr>
          <w:p w14:paraId="7E9EFA63" w14:textId="77777777" w:rsidR="00145997" w:rsidRPr="001F5ABC" w:rsidRDefault="00145997">
            <w:pPr>
              <w:widowControl w:val="0"/>
              <w:pBdr>
                <w:top w:val="nil"/>
                <w:left w:val="nil"/>
                <w:bottom w:val="nil"/>
                <w:right w:val="nil"/>
                <w:between w:val="nil"/>
              </w:pBdr>
              <w:spacing w:line="276" w:lineRule="auto"/>
              <w:rPr>
                <w:sz w:val="22"/>
                <w:szCs w:val="22"/>
              </w:rPr>
            </w:pPr>
          </w:p>
        </w:tc>
        <w:tc>
          <w:tcPr>
            <w:tcW w:w="2700" w:type="dxa"/>
            <w:vMerge/>
            <w:tcBorders>
              <w:left w:val="single" w:sz="4" w:space="0" w:color="000000"/>
            </w:tcBorders>
          </w:tcPr>
          <w:p w14:paraId="33F89E47" w14:textId="77777777" w:rsidR="00145997" w:rsidRPr="001F5ABC" w:rsidRDefault="00145997">
            <w:pPr>
              <w:widowControl w:val="0"/>
              <w:pBdr>
                <w:top w:val="nil"/>
                <w:left w:val="nil"/>
                <w:bottom w:val="nil"/>
                <w:right w:val="nil"/>
                <w:between w:val="nil"/>
              </w:pBdr>
              <w:spacing w:line="276" w:lineRule="auto"/>
              <w:rPr>
                <w:sz w:val="22"/>
                <w:szCs w:val="22"/>
              </w:rPr>
            </w:pPr>
          </w:p>
        </w:tc>
      </w:tr>
      <w:tr w:rsidR="00145997" w:rsidRPr="001F5ABC" w14:paraId="18BAD43E" w14:textId="77777777">
        <w:tc>
          <w:tcPr>
            <w:tcW w:w="1530" w:type="dxa"/>
            <w:tcBorders>
              <w:top w:val="single" w:sz="4" w:space="0" w:color="000000"/>
            </w:tcBorders>
            <w:shd w:val="clear" w:color="auto" w:fill="D9D9D9"/>
          </w:tcPr>
          <w:p w14:paraId="2B019BF1" w14:textId="77777777" w:rsidR="00145997" w:rsidRPr="001F5ABC" w:rsidRDefault="006802D4">
            <w:pPr>
              <w:jc w:val="center"/>
              <w:rPr>
                <w:i/>
                <w:sz w:val="22"/>
                <w:szCs w:val="22"/>
              </w:rPr>
            </w:pPr>
            <w:r w:rsidRPr="001F5ABC">
              <w:rPr>
                <w:i/>
                <w:sz w:val="22"/>
                <w:szCs w:val="22"/>
              </w:rPr>
              <w:t>Reflection</w:t>
            </w:r>
          </w:p>
        </w:tc>
        <w:tc>
          <w:tcPr>
            <w:tcW w:w="2340" w:type="dxa"/>
          </w:tcPr>
          <w:p w14:paraId="77C82B90" w14:textId="77777777" w:rsidR="00145997" w:rsidRPr="001F5ABC" w:rsidRDefault="006802D4">
            <w:pPr>
              <w:rPr>
                <w:sz w:val="22"/>
                <w:szCs w:val="22"/>
              </w:rPr>
            </w:pPr>
            <w:r w:rsidRPr="001F5ABC">
              <w:rPr>
                <w:sz w:val="22"/>
                <w:szCs w:val="22"/>
              </w:rPr>
              <w:t>No reflection is included.</w:t>
            </w:r>
          </w:p>
        </w:tc>
        <w:tc>
          <w:tcPr>
            <w:tcW w:w="2412" w:type="dxa"/>
          </w:tcPr>
          <w:p w14:paraId="553C2A4C" w14:textId="77777777" w:rsidR="00145997" w:rsidRPr="001F5ABC" w:rsidRDefault="006802D4">
            <w:pPr>
              <w:rPr>
                <w:sz w:val="22"/>
                <w:szCs w:val="22"/>
              </w:rPr>
            </w:pPr>
            <w:r w:rsidRPr="001F5ABC">
              <w:rPr>
                <w:sz w:val="22"/>
                <w:szCs w:val="22"/>
              </w:rPr>
              <w:t>Reflection is superficial, describes what went well and what went poorly during lesson.</w:t>
            </w:r>
          </w:p>
        </w:tc>
        <w:tc>
          <w:tcPr>
            <w:tcW w:w="2160" w:type="dxa"/>
          </w:tcPr>
          <w:p w14:paraId="002F9089" w14:textId="77777777" w:rsidR="00145997" w:rsidRPr="001F5ABC" w:rsidRDefault="006802D4">
            <w:pPr>
              <w:rPr>
                <w:sz w:val="22"/>
                <w:szCs w:val="22"/>
              </w:rPr>
            </w:pPr>
            <w:r w:rsidRPr="001F5ABC">
              <w:rPr>
                <w:sz w:val="22"/>
                <w:szCs w:val="22"/>
              </w:rPr>
              <w:t>Reflection describes what went well/poorly, but also considers teacher’s role in student success/difficulty.</w:t>
            </w:r>
          </w:p>
        </w:tc>
        <w:tc>
          <w:tcPr>
            <w:tcW w:w="2700" w:type="dxa"/>
          </w:tcPr>
          <w:p w14:paraId="3BC892F7" w14:textId="77777777" w:rsidR="00145997" w:rsidRPr="001F5ABC" w:rsidRDefault="006802D4">
            <w:pPr>
              <w:rPr>
                <w:sz w:val="22"/>
                <w:szCs w:val="22"/>
              </w:rPr>
            </w:pPr>
            <w:r w:rsidRPr="001F5ABC">
              <w:rPr>
                <w:sz w:val="22"/>
                <w:szCs w:val="22"/>
              </w:rPr>
              <w:t>Reflection focuses on student learning and on strategies for increasing instructional effectiveness.</w:t>
            </w:r>
          </w:p>
        </w:tc>
      </w:tr>
    </w:tbl>
    <w:p w14:paraId="526D0D76" w14:textId="77777777" w:rsidR="00145997" w:rsidRPr="001F5ABC" w:rsidRDefault="00145997">
      <w:pPr>
        <w:rPr>
          <w:sz w:val="22"/>
          <w:szCs w:val="22"/>
        </w:rPr>
        <w:sectPr w:rsidR="00145997" w:rsidRPr="001F5ABC">
          <w:pgSz w:w="12240" w:h="15840"/>
          <w:pgMar w:top="720" w:right="720" w:bottom="513" w:left="720" w:header="720" w:footer="720" w:gutter="0"/>
          <w:cols w:space="720"/>
        </w:sectPr>
      </w:pPr>
    </w:p>
    <w:p w14:paraId="3CAA57E3" w14:textId="77777777" w:rsidR="00145997" w:rsidRPr="001F5ABC" w:rsidRDefault="00145997">
      <w:pPr>
        <w:widowControl w:val="0"/>
        <w:pBdr>
          <w:top w:val="nil"/>
          <w:left w:val="nil"/>
          <w:bottom w:val="nil"/>
          <w:right w:val="nil"/>
          <w:between w:val="nil"/>
        </w:pBdr>
        <w:spacing w:line="276" w:lineRule="auto"/>
        <w:rPr>
          <w:sz w:val="22"/>
          <w:szCs w:val="22"/>
        </w:rPr>
      </w:pPr>
    </w:p>
    <w:tbl>
      <w:tblPr>
        <w:tblStyle w:val="afffffffe"/>
        <w:tblW w:w="11070" w:type="dxa"/>
        <w:tblBorders>
          <w:top w:val="single" w:sz="8" w:space="0" w:color="C0504D"/>
          <w:left w:val="single" w:sz="8" w:space="0" w:color="C0504D"/>
          <w:bottom w:val="single" w:sz="8" w:space="0" w:color="C0504D"/>
          <w:right w:val="single" w:sz="8" w:space="0" w:color="C0504D"/>
          <w:insideH w:val="single" w:sz="4" w:space="0" w:color="000000"/>
          <w:insideV w:val="single" w:sz="4" w:space="0" w:color="000000"/>
        </w:tblBorders>
        <w:tblLayout w:type="fixed"/>
        <w:tblLook w:val="0400" w:firstRow="0" w:lastRow="0" w:firstColumn="0" w:lastColumn="0" w:noHBand="0" w:noVBand="1"/>
      </w:tblPr>
      <w:tblGrid>
        <w:gridCol w:w="546"/>
        <w:gridCol w:w="2104"/>
        <w:gridCol w:w="2105"/>
        <w:gridCol w:w="2105"/>
        <w:gridCol w:w="2105"/>
        <w:gridCol w:w="2105"/>
      </w:tblGrid>
      <w:tr w:rsidR="00145997" w:rsidRPr="001F5ABC" w14:paraId="3A7A34A0" w14:textId="77777777">
        <w:tc>
          <w:tcPr>
            <w:tcW w:w="11070" w:type="dxa"/>
            <w:gridSpan w:val="6"/>
            <w:shd w:val="clear" w:color="auto" w:fill="BFBFBF"/>
          </w:tcPr>
          <w:p w14:paraId="6DFA6825" w14:textId="77777777" w:rsidR="00145997" w:rsidRPr="001F5ABC" w:rsidRDefault="006802D4">
            <w:pPr>
              <w:jc w:val="center"/>
              <w:rPr>
                <w:sz w:val="22"/>
                <w:szCs w:val="22"/>
              </w:rPr>
            </w:pPr>
            <w:r w:rsidRPr="001F5ABC">
              <w:rPr>
                <w:sz w:val="22"/>
                <w:szCs w:val="22"/>
              </w:rPr>
              <w:t>Tutoring Assessment Rubric</w:t>
            </w:r>
          </w:p>
        </w:tc>
      </w:tr>
      <w:tr w:rsidR="00145997" w:rsidRPr="001F5ABC" w14:paraId="3D040EEE" w14:textId="77777777">
        <w:tc>
          <w:tcPr>
            <w:tcW w:w="546" w:type="dxa"/>
            <w:tcBorders>
              <w:bottom w:val="single" w:sz="4" w:space="0" w:color="000000"/>
            </w:tcBorders>
          </w:tcPr>
          <w:p w14:paraId="7D41A83A" w14:textId="77777777" w:rsidR="00145997" w:rsidRPr="001F5ABC" w:rsidRDefault="00145997">
            <w:pPr>
              <w:rPr>
                <w:sz w:val="22"/>
                <w:szCs w:val="22"/>
              </w:rPr>
            </w:pPr>
          </w:p>
        </w:tc>
        <w:tc>
          <w:tcPr>
            <w:tcW w:w="2104" w:type="dxa"/>
          </w:tcPr>
          <w:p w14:paraId="5ADFAB8F" w14:textId="77777777" w:rsidR="00145997" w:rsidRPr="001F5ABC" w:rsidRDefault="006802D4">
            <w:pPr>
              <w:jc w:val="center"/>
              <w:rPr>
                <w:sz w:val="22"/>
                <w:szCs w:val="22"/>
              </w:rPr>
            </w:pPr>
            <w:r w:rsidRPr="001F5ABC">
              <w:rPr>
                <w:sz w:val="22"/>
                <w:szCs w:val="22"/>
              </w:rPr>
              <w:t>Rationale, Task &amp; Goal</w:t>
            </w:r>
          </w:p>
        </w:tc>
        <w:tc>
          <w:tcPr>
            <w:tcW w:w="2105" w:type="dxa"/>
          </w:tcPr>
          <w:p w14:paraId="51C57BC4" w14:textId="77777777" w:rsidR="00145997" w:rsidRPr="001F5ABC" w:rsidRDefault="006802D4">
            <w:pPr>
              <w:jc w:val="center"/>
              <w:rPr>
                <w:sz w:val="22"/>
                <w:szCs w:val="22"/>
              </w:rPr>
            </w:pPr>
            <w:r w:rsidRPr="001F5ABC">
              <w:rPr>
                <w:sz w:val="22"/>
                <w:szCs w:val="22"/>
              </w:rPr>
              <w:t>Action Plan</w:t>
            </w:r>
          </w:p>
        </w:tc>
        <w:tc>
          <w:tcPr>
            <w:tcW w:w="2105" w:type="dxa"/>
          </w:tcPr>
          <w:p w14:paraId="202A00D8" w14:textId="77777777" w:rsidR="00145997" w:rsidRPr="001F5ABC" w:rsidRDefault="006802D4">
            <w:pPr>
              <w:jc w:val="center"/>
              <w:rPr>
                <w:sz w:val="22"/>
                <w:szCs w:val="22"/>
              </w:rPr>
            </w:pPr>
            <w:r w:rsidRPr="001F5ABC">
              <w:rPr>
                <w:sz w:val="22"/>
                <w:szCs w:val="22"/>
              </w:rPr>
              <w:t>Tutor’s Log: PACE</w:t>
            </w:r>
          </w:p>
        </w:tc>
        <w:tc>
          <w:tcPr>
            <w:tcW w:w="2105" w:type="dxa"/>
          </w:tcPr>
          <w:p w14:paraId="066F34DD" w14:textId="77777777" w:rsidR="00145997" w:rsidRPr="001F5ABC" w:rsidRDefault="006802D4">
            <w:pPr>
              <w:jc w:val="center"/>
              <w:rPr>
                <w:sz w:val="22"/>
                <w:szCs w:val="22"/>
              </w:rPr>
            </w:pPr>
            <w:r w:rsidRPr="001F5ABC">
              <w:rPr>
                <w:sz w:val="22"/>
                <w:szCs w:val="22"/>
              </w:rPr>
              <w:t>Action Plan &amp; Evaluation</w:t>
            </w:r>
          </w:p>
        </w:tc>
        <w:tc>
          <w:tcPr>
            <w:tcW w:w="2105" w:type="dxa"/>
          </w:tcPr>
          <w:p w14:paraId="734BC651" w14:textId="77777777" w:rsidR="00145997" w:rsidRPr="001F5ABC" w:rsidRDefault="006802D4">
            <w:pPr>
              <w:jc w:val="center"/>
              <w:rPr>
                <w:sz w:val="22"/>
                <w:szCs w:val="22"/>
              </w:rPr>
            </w:pPr>
            <w:r w:rsidRPr="001F5ABC">
              <w:rPr>
                <w:sz w:val="22"/>
                <w:szCs w:val="22"/>
              </w:rPr>
              <w:t>Logistics</w:t>
            </w:r>
          </w:p>
        </w:tc>
      </w:tr>
      <w:tr w:rsidR="00145997" w:rsidRPr="001F5ABC" w14:paraId="35B48C62" w14:textId="77777777">
        <w:tc>
          <w:tcPr>
            <w:tcW w:w="546" w:type="dxa"/>
            <w:shd w:val="clear" w:color="auto" w:fill="BFBFBF"/>
          </w:tcPr>
          <w:p w14:paraId="5FBDA3E4" w14:textId="77777777" w:rsidR="00145997" w:rsidRPr="001F5ABC" w:rsidRDefault="006802D4">
            <w:pPr>
              <w:rPr>
                <w:sz w:val="22"/>
                <w:szCs w:val="22"/>
              </w:rPr>
            </w:pPr>
            <w:r w:rsidRPr="001F5ABC">
              <w:rPr>
                <w:sz w:val="22"/>
                <w:szCs w:val="22"/>
              </w:rPr>
              <w:t>4</w:t>
            </w:r>
          </w:p>
        </w:tc>
        <w:tc>
          <w:tcPr>
            <w:tcW w:w="2104" w:type="dxa"/>
          </w:tcPr>
          <w:p w14:paraId="09453D18" w14:textId="77777777" w:rsidR="00145997" w:rsidRPr="001F5ABC" w:rsidRDefault="006802D4" w:rsidP="00351B2C">
            <w:pPr>
              <w:numPr>
                <w:ilvl w:val="0"/>
                <w:numId w:val="69"/>
              </w:numPr>
              <w:pBdr>
                <w:top w:val="nil"/>
                <w:left w:val="nil"/>
                <w:bottom w:val="nil"/>
                <w:right w:val="nil"/>
                <w:between w:val="nil"/>
              </w:pBdr>
              <w:spacing w:line="276" w:lineRule="auto"/>
              <w:rPr>
                <w:sz w:val="22"/>
                <w:szCs w:val="22"/>
              </w:rPr>
            </w:pPr>
            <w:r w:rsidRPr="001F5ABC">
              <w:rPr>
                <w:sz w:val="22"/>
                <w:szCs w:val="22"/>
              </w:rPr>
              <w:t>Develop an overall rationale</w:t>
            </w:r>
          </w:p>
          <w:p w14:paraId="40457E56" w14:textId="77777777" w:rsidR="00145997" w:rsidRPr="001F5ABC" w:rsidRDefault="006802D4" w:rsidP="00351B2C">
            <w:pPr>
              <w:numPr>
                <w:ilvl w:val="0"/>
                <w:numId w:val="69"/>
              </w:numPr>
              <w:pBdr>
                <w:top w:val="nil"/>
                <w:left w:val="nil"/>
                <w:bottom w:val="nil"/>
                <w:right w:val="nil"/>
                <w:between w:val="nil"/>
              </w:pBdr>
              <w:spacing w:line="276" w:lineRule="auto"/>
              <w:rPr>
                <w:sz w:val="22"/>
                <w:szCs w:val="22"/>
              </w:rPr>
            </w:pPr>
            <w:r w:rsidRPr="001F5ABC">
              <w:rPr>
                <w:sz w:val="22"/>
                <w:szCs w:val="22"/>
              </w:rPr>
              <w:t xml:space="preserve"> Discuss knowledge of self and long-term goals</w:t>
            </w:r>
          </w:p>
          <w:p w14:paraId="450C810F" w14:textId="77777777" w:rsidR="00145997" w:rsidRPr="001F5ABC" w:rsidRDefault="006802D4" w:rsidP="00351B2C">
            <w:pPr>
              <w:numPr>
                <w:ilvl w:val="0"/>
                <w:numId w:val="69"/>
              </w:numPr>
              <w:pBdr>
                <w:top w:val="nil"/>
                <w:left w:val="nil"/>
                <w:bottom w:val="nil"/>
                <w:right w:val="nil"/>
                <w:between w:val="nil"/>
              </w:pBdr>
              <w:spacing w:line="276" w:lineRule="auto"/>
              <w:rPr>
                <w:sz w:val="22"/>
                <w:szCs w:val="22"/>
              </w:rPr>
            </w:pPr>
            <w:r w:rsidRPr="001F5ABC">
              <w:rPr>
                <w:sz w:val="22"/>
                <w:szCs w:val="22"/>
              </w:rPr>
              <w:t xml:space="preserve">Select a clear learning task </w:t>
            </w:r>
          </w:p>
          <w:p w14:paraId="0BBFF1CC" w14:textId="77777777" w:rsidR="00145997" w:rsidRPr="001F5ABC" w:rsidRDefault="006802D4" w:rsidP="00351B2C">
            <w:pPr>
              <w:numPr>
                <w:ilvl w:val="0"/>
                <w:numId w:val="69"/>
              </w:numPr>
              <w:pBdr>
                <w:top w:val="nil"/>
                <w:left w:val="nil"/>
                <w:bottom w:val="nil"/>
                <w:right w:val="nil"/>
                <w:between w:val="nil"/>
              </w:pBdr>
              <w:spacing w:line="276" w:lineRule="auto"/>
              <w:rPr>
                <w:sz w:val="22"/>
                <w:szCs w:val="22"/>
              </w:rPr>
            </w:pPr>
            <w:r w:rsidRPr="001F5ABC">
              <w:rPr>
                <w:sz w:val="22"/>
                <w:szCs w:val="22"/>
              </w:rPr>
              <w:t>Write a clear short-term goal for the task</w:t>
            </w:r>
          </w:p>
        </w:tc>
        <w:tc>
          <w:tcPr>
            <w:tcW w:w="2105" w:type="dxa"/>
          </w:tcPr>
          <w:p w14:paraId="5DABCE50" w14:textId="77777777" w:rsidR="00145997" w:rsidRPr="001F5ABC" w:rsidRDefault="006802D4" w:rsidP="00351B2C">
            <w:pPr>
              <w:numPr>
                <w:ilvl w:val="0"/>
                <w:numId w:val="69"/>
              </w:numPr>
              <w:pBdr>
                <w:top w:val="nil"/>
                <w:left w:val="nil"/>
                <w:bottom w:val="nil"/>
                <w:right w:val="nil"/>
                <w:between w:val="nil"/>
              </w:pBdr>
              <w:spacing w:line="276" w:lineRule="auto"/>
              <w:rPr>
                <w:sz w:val="22"/>
                <w:szCs w:val="22"/>
              </w:rPr>
            </w:pPr>
            <w:r w:rsidRPr="001F5ABC">
              <w:rPr>
                <w:sz w:val="22"/>
                <w:szCs w:val="22"/>
              </w:rPr>
              <w:t>Develop a repertoire of strategies</w:t>
            </w:r>
          </w:p>
          <w:p w14:paraId="2316BD8A" w14:textId="77777777" w:rsidR="00145997" w:rsidRPr="001F5ABC" w:rsidRDefault="006802D4" w:rsidP="00351B2C">
            <w:pPr>
              <w:numPr>
                <w:ilvl w:val="0"/>
                <w:numId w:val="69"/>
              </w:numPr>
              <w:pBdr>
                <w:top w:val="nil"/>
                <w:left w:val="nil"/>
                <w:bottom w:val="nil"/>
                <w:right w:val="nil"/>
                <w:between w:val="nil"/>
              </w:pBdr>
              <w:spacing w:line="276" w:lineRule="auto"/>
              <w:rPr>
                <w:sz w:val="22"/>
                <w:szCs w:val="22"/>
              </w:rPr>
            </w:pPr>
            <w:r w:rsidRPr="001F5ABC">
              <w:rPr>
                <w:sz w:val="22"/>
                <w:szCs w:val="22"/>
              </w:rPr>
              <w:t>Creates a clear Action Plan</w:t>
            </w:r>
          </w:p>
          <w:p w14:paraId="3A720EE1" w14:textId="77777777" w:rsidR="00145997" w:rsidRPr="001F5ABC" w:rsidRDefault="00145997">
            <w:pPr>
              <w:rPr>
                <w:sz w:val="22"/>
                <w:szCs w:val="22"/>
              </w:rPr>
            </w:pPr>
          </w:p>
        </w:tc>
        <w:tc>
          <w:tcPr>
            <w:tcW w:w="2105" w:type="dxa"/>
          </w:tcPr>
          <w:p w14:paraId="44B1ACF9" w14:textId="77777777" w:rsidR="00145997" w:rsidRPr="001F5ABC" w:rsidRDefault="006802D4">
            <w:pPr>
              <w:rPr>
                <w:sz w:val="22"/>
                <w:szCs w:val="22"/>
              </w:rPr>
            </w:pPr>
            <w:r w:rsidRPr="001F5ABC">
              <w:rPr>
                <w:sz w:val="22"/>
                <w:szCs w:val="22"/>
              </w:rPr>
              <w:t>Implement and monitor the Action Plan through a tutor’s log—PACE: plan, actual, changes, explore.</w:t>
            </w:r>
          </w:p>
          <w:p w14:paraId="6F45A120" w14:textId="77777777" w:rsidR="00145997" w:rsidRPr="001F5ABC" w:rsidRDefault="00145997">
            <w:pPr>
              <w:rPr>
                <w:sz w:val="22"/>
                <w:szCs w:val="22"/>
              </w:rPr>
            </w:pPr>
          </w:p>
        </w:tc>
        <w:tc>
          <w:tcPr>
            <w:tcW w:w="2105" w:type="dxa"/>
          </w:tcPr>
          <w:p w14:paraId="5D432C34" w14:textId="77777777" w:rsidR="00145997" w:rsidRPr="001F5ABC" w:rsidRDefault="006802D4">
            <w:pPr>
              <w:rPr>
                <w:sz w:val="22"/>
                <w:szCs w:val="22"/>
              </w:rPr>
            </w:pPr>
            <w:r w:rsidRPr="001F5ABC">
              <w:rPr>
                <w:sz w:val="22"/>
                <w:szCs w:val="22"/>
              </w:rPr>
              <w:t>Tutor’s and Student’s</w:t>
            </w:r>
          </w:p>
          <w:p w14:paraId="7503B029" w14:textId="77777777" w:rsidR="00145997" w:rsidRPr="001F5ABC" w:rsidRDefault="006802D4">
            <w:pPr>
              <w:rPr>
                <w:sz w:val="22"/>
                <w:szCs w:val="22"/>
                <w:highlight w:val="green"/>
              </w:rPr>
            </w:pPr>
            <w:r w:rsidRPr="001F5ABC">
              <w:rPr>
                <w:sz w:val="22"/>
                <w:szCs w:val="22"/>
              </w:rPr>
              <w:t xml:space="preserve">evaluation of the Action </w:t>
            </w:r>
            <w:r w:rsidRPr="001F5ABC">
              <w:rPr>
                <w:sz w:val="22"/>
                <w:szCs w:val="22"/>
                <w:highlight w:val="green"/>
              </w:rPr>
              <w:t>administration of assessment with appropriate accommodations for students with disabilities</w:t>
            </w:r>
          </w:p>
          <w:p w14:paraId="298A1CF7" w14:textId="77777777" w:rsidR="00873E7C" w:rsidRPr="001F5ABC" w:rsidRDefault="00873E7C" w:rsidP="00873E7C">
            <w:pPr>
              <w:pStyle w:val="NormalWeb"/>
              <w:spacing w:before="0" w:beforeAutospacing="0" w:after="0" w:afterAutospacing="0"/>
              <w:jc w:val="center"/>
              <w:rPr>
                <w:sz w:val="22"/>
                <w:szCs w:val="22"/>
                <w:highlight w:val="green"/>
              </w:rPr>
            </w:pPr>
            <w:r w:rsidRPr="001F5ABC">
              <w:rPr>
                <w:color w:val="000000"/>
                <w:sz w:val="22"/>
                <w:szCs w:val="22"/>
                <w:highlight w:val="green"/>
                <w:shd w:val="clear" w:color="auto" w:fill="00FFFF"/>
              </w:rPr>
              <w:t>Practice &amp; Assess  MMSN TPEs</w:t>
            </w:r>
          </w:p>
          <w:p w14:paraId="3286042D" w14:textId="77777777" w:rsidR="00873E7C" w:rsidRPr="001F5ABC" w:rsidRDefault="00873E7C" w:rsidP="00873E7C">
            <w:pPr>
              <w:rPr>
                <w:sz w:val="22"/>
                <w:szCs w:val="22"/>
              </w:rPr>
            </w:pPr>
            <w:r w:rsidRPr="001F5ABC">
              <w:rPr>
                <w:color w:val="000000"/>
                <w:sz w:val="22"/>
                <w:szCs w:val="22"/>
                <w:highlight w:val="green"/>
                <w:shd w:val="clear" w:color="auto" w:fill="00FFFF"/>
              </w:rPr>
              <w:t xml:space="preserve">1.2, 1.3, 3.2,  4.2,  </w:t>
            </w:r>
            <w:r w:rsidRPr="001F5ABC">
              <w:rPr>
                <w:color w:val="0070C0"/>
                <w:sz w:val="22"/>
                <w:szCs w:val="22"/>
                <w:highlight w:val="green"/>
                <w:shd w:val="clear" w:color="auto" w:fill="00FFFF"/>
              </w:rPr>
              <w:t>5.6</w:t>
            </w:r>
          </w:p>
          <w:p w14:paraId="5A5B0105" w14:textId="77777777" w:rsidR="00873E7C" w:rsidRPr="001F5ABC" w:rsidRDefault="00873E7C">
            <w:pPr>
              <w:rPr>
                <w:sz w:val="22"/>
                <w:szCs w:val="22"/>
              </w:rPr>
            </w:pPr>
          </w:p>
          <w:p w14:paraId="70431260" w14:textId="77777777" w:rsidR="00145997" w:rsidRPr="001F5ABC" w:rsidRDefault="00145997">
            <w:pPr>
              <w:rPr>
                <w:sz w:val="22"/>
                <w:szCs w:val="22"/>
              </w:rPr>
            </w:pPr>
          </w:p>
        </w:tc>
        <w:tc>
          <w:tcPr>
            <w:tcW w:w="2105" w:type="dxa"/>
          </w:tcPr>
          <w:p w14:paraId="5824ECDA" w14:textId="77777777" w:rsidR="00145997" w:rsidRPr="001F5ABC" w:rsidRDefault="006802D4" w:rsidP="00351B2C">
            <w:pPr>
              <w:numPr>
                <w:ilvl w:val="0"/>
                <w:numId w:val="60"/>
              </w:numPr>
              <w:pBdr>
                <w:top w:val="nil"/>
                <w:left w:val="nil"/>
                <w:bottom w:val="nil"/>
                <w:right w:val="nil"/>
                <w:between w:val="nil"/>
              </w:pBdr>
              <w:spacing w:line="276" w:lineRule="auto"/>
              <w:rPr>
                <w:sz w:val="22"/>
                <w:szCs w:val="22"/>
              </w:rPr>
            </w:pPr>
            <w:r w:rsidRPr="001F5ABC">
              <w:rPr>
                <w:sz w:val="22"/>
                <w:szCs w:val="22"/>
              </w:rPr>
              <w:t>Submits assignment on time</w:t>
            </w:r>
          </w:p>
          <w:p w14:paraId="1B9F4A54" w14:textId="77777777" w:rsidR="00145997" w:rsidRPr="001F5ABC" w:rsidRDefault="006802D4" w:rsidP="00351B2C">
            <w:pPr>
              <w:numPr>
                <w:ilvl w:val="0"/>
                <w:numId w:val="60"/>
              </w:numPr>
              <w:pBdr>
                <w:top w:val="nil"/>
                <w:left w:val="nil"/>
                <w:bottom w:val="nil"/>
                <w:right w:val="nil"/>
                <w:between w:val="nil"/>
              </w:pBdr>
              <w:spacing w:line="276" w:lineRule="auto"/>
              <w:rPr>
                <w:sz w:val="22"/>
                <w:szCs w:val="22"/>
              </w:rPr>
            </w:pPr>
            <w:r w:rsidRPr="001F5ABC">
              <w:rPr>
                <w:sz w:val="22"/>
                <w:szCs w:val="22"/>
              </w:rPr>
              <w:t>Actively participates in gallery walk</w:t>
            </w:r>
          </w:p>
          <w:p w14:paraId="48F337E8" w14:textId="77777777" w:rsidR="00145997" w:rsidRPr="001F5ABC" w:rsidRDefault="006802D4" w:rsidP="00351B2C">
            <w:pPr>
              <w:numPr>
                <w:ilvl w:val="0"/>
                <w:numId w:val="60"/>
              </w:numPr>
              <w:pBdr>
                <w:top w:val="nil"/>
                <w:left w:val="nil"/>
                <w:bottom w:val="nil"/>
                <w:right w:val="nil"/>
                <w:between w:val="nil"/>
              </w:pBdr>
              <w:spacing w:line="276" w:lineRule="auto"/>
              <w:rPr>
                <w:sz w:val="22"/>
                <w:szCs w:val="22"/>
              </w:rPr>
            </w:pPr>
            <w:r w:rsidRPr="001F5ABC">
              <w:rPr>
                <w:sz w:val="22"/>
                <w:szCs w:val="22"/>
              </w:rPr>
              <w:t>No spelling, grammar or other convention issues</w:t>
            </w:r>
          </w:p>
        </w:tc>
      </w:tr>
      <w:tr w:rsidR="00145997" w:rsidRPr="001F5ABC" w14:paraId="5C826ECC" w14:textId="77777777">
        <w:tc>
          <w:tcPr>
            <w:tcW w:w="546" w:type="dxa"/>
            <w:shd w:val="clear" w:color="auto" w:fill="BFBFBF"/>
          </w:tcPr>
          <w:p w14:paraId="6A7A61EB" w14:textId="77777777" w:rsidR="00145997" w:rsidRPr="001F5ABC" w:rsidRDefault="006802D4">
            <w:pPr>
              <w:rPr>
                <w:sz w:val="22"/>
                <w:szCs w:val="22"/>
              </w:rPr>
            </w:pPr>
            <w:r w:rsidRPr="001F5ABC">
              <w:rPr>
                <w:sz w:val="22"/>
                <w:szCs w:val="22"/>
              </w:rPr>
              <w:t>3</w:t>
            </w:r>
          </w:p>
        </w:tc>
        <w:tc>
          <w:tcPr>
            <w:tcW w:w="2104" w:type="dxa"/>
          </w:tcPr>
          <w:p w14:paraId="740B57CC" w14:textId="77777777" w:rsidR="00145997" w:rsidRPr="001F5ABC" w:rsidRDefault="006802D4">
            <w:pPr>
              <w:numPr>
                <w:ilvl w:val="0"/>
                <w:numId w:val="41"/>
              </w:numPr>
              <w:pBdr>
                <w:top w:val="nil"/>
                <w:left w:val="nil"/>
                <w:bottom w:val="nil"/>
                <w:right w:val="nil"/>
                <w:between w:val="nil"/>
              </w:pBdr>
              <w:spacing w:line="276" w:lineRule="auto"/>
              <w:rPr>
                <w:sz w:val="22"/>
                <w:szCs w:val="22"/>
              </w:rPr>
            </w:pPr>
            <w:r w:rsidRPr="001F5ABC">
              <w:rPr>
                <w:sz w:val="22"/>
                <w:szCs w:val="22"/>
              </w:rPr>
              <w:t>Rationale, self and long-term goals are adequate</w:t>
            </w:r>
          </w:p>
          <w:p w14:paraId="72342EBC" w14:textId="77777777" w:rsidR="00145997" w:rsidRPr="001F5ABC" w:rsidRDefault="006802D4">
            <w:pPr>
              <w:numPr>
                <w:ilvl w:val="0"/>
                <w:numId w:val="41"/>
              </w:numPr>
              <w:pBdr>
                <w:top w:val="nil"/>
                <w:left w:val="nil"/>
                <w:bottom w:val="nil"/>
                <w:right w:val="nil"/>
                <w:between w:val="nil"/>
              </w:pBdr>
              <w:spacing w:line="276" w:lineRule="auto"/>
              <w:rPr>
                <w:sz w:val="22"/>
                <w:szCs w:val="22"/>
              </w:rPr>
            </w:pPr>
            <w:r w:rsidRPr="001F5ABC">
              <w:rPr>
                <w:sz w:val="22"/>
                <w:szCs w:val="22"/>
              </w:rPr>
              <w:t xml:space="preserve">Select a learning task </w:t>
            </w:r>
          </w:p>
          <w:p w14:paraId="56F1C56D" w14:textId="77777777" w:rsidR="00145997" w:rsidRPr="001F5ABC" w:rsidRDefault="006802D4">
            <w:pPr>
              <w:numPr>
                <w:ilvl w:val="0"/>
                <w:numId w:val="41"/>
              </w:numPr>
              <w:pBdr>
                <w:top w:val="nil"/>
                <w:left w:val="nil"/>
                <w:bottom w:val="nil"/>
                <w:right w:val="nil"/>
                <w:between w:val="nil"/>
              </w:pBdr>
              <w:spacing w:line="276" w:lineRule="auto"/>
              <w:rPr>
                <w:sz w:val="22"/>
                <w:szCs w:val="22"/>
              </w:rPr>
            </w:pPr>
            <w:r w:rsidRPr="001F5ABC">
              <w:rPr>
                <w:sz w:val="22"/>
                <w:szCs w:val="22"/>
              </w:rPr>
              <w:t>Write a short-term goal for the task</w:t>
            </w:r>
          </w:p>
        </w:tc>
        <w:tc>
          <w:tcPr>
            <w:tcW w:w="2105" w:type="dxa"/>
          </w:tcPr>
          <w:p w14:paraId="142FCC6E" w14:textId="77777777" w:rsidR="00145997" w:rsidRPr="001F5ABC" w:rsidRDefault="006802D4">
            <w:pPr>
              <w:rPr>
                <w:sz w:val="22"/>
                <w:szCs w:val="22"/>
              </w:rPr>
            </w:pPr>
            <w:r w:rsidRPr="001F5ABC">
              <w:rPr>
                <w:sz w:val="22"/>
                <w:szCs w:val="22"/>
              </w:rPr>
              <w:t>Adequate repertoire of strategies; Create an Action Plan.</w:t>
            </w:r>
          </w:p>
          <w:p w14:paraId="08C245AC" w14:textId="77777777" w:rsidR="00145997" w:rsidRPr="001F5ABC" w:rsidRDefault="00145997">
            <w:pPr>
              <w:rPr>
                <w:sz w:val="22"/>
                <w:szCs w:val="22"/>
              </w:rPr>
            </w:pPr>
          </w:p>
        </w:tc>
        <w:tc>
          <w:tcPr>
            <w:tcW w:w="2105" w:type="dxa"/>
          </w:tcPr>
          <w:p w14:paraId="1FF78352" w14:textId="77777777" w:rsidR="00145997" w:rsidRPr="001F5ABC" w:rsidRDefault="006802D4">
            <w:pPr>
              <w:rPr>
                <w:sz w:val="22"/>
                <w:szCs w:val="22"/>
              </w:rPr>
            </w:pPr>
            <w:r w:rsidRPr="001F5ABC">
              <w:rPr>
                <w:sz w:val="22"/>
                <w:szCs w:val="22"/>
              </w:rPr>
              <w:t>Implement and monitor the Action Plan Adequate Tutor’s log—PACE: plan, actual, changes, explore.</w:t>
            </w:r>
          </w:p>
          <w:p w14:paraId="75759E3A" w14:textId="77777777" w:rsidR="00145997" w:rsidRPr="001F5ABC" w:rsidRDefault="00145997">
            <w:pPr>
              <w:rPr>
                <w:sz w:val="22"/>
                <w:szCs w:val="22"/>
              </w:rPr>
            </w:pPr>
          </w:p>
        </w:tc>
        <w:tc>
          <w:tcPr>
            <w:tcW w:w="2105" w:type="dxa"/>
          </w:tcPr>
          <w:p w14:paraId="3C44152D" w14:textId="77777777" w:rsidR="00145997" w:rsidRPr="001F5ABC" w:rsidRDefault="006802D4">
            <w:pPr>
              <w:rPr>
                <w:sz w:val="22"/>
                <w:szCs w:val="22"/>
              </w:rPr>
            </w:pPr>
            <w:r w:rsidRPr="001F5ABC">
              <w:rPr>
                <w:sz w:val="22"/>
                <w:szCs w:val="22"/>
              </w:rPr>
              <w:t>Adequate Tutor’s and Student’s evaluation of the Action Plan</w:t>
            </w:r>
          </w:p>
          <w:p w14:paraId="1AED2DCD" w14:textId="77777777" w:rsidR="00145997" w:rsidRPr="001F5ABC" w:rsidRDefault="006802D4">
            <w:pPr>
              <w:rPr>
                <w:sz w:val="22"/>
                <w:szCs w:val="22"/>
              </w:rPr>
            </w:pPr>
            <w:r w:rsidRPr="001F5ABC">
              <w:rPr>
                <w:sz w:val="22"/>
                <w:szCs w:val="22"/>
                <w:highlight w:val="green"/>
              </w:rPr>
              <w:t>administration of assessment with appropriate accommodations for students with disabilities</w:t>
            </w:r>
            <w:r w:rsidRPr="001F5ABC">
              <w:rPr>
                <w:sz w:val="22"/>
                <w:szCs w:val="22"/>
              </w:rPr>
              <w:t xml:space="preserve"> </w:t>
            </w:r>
          </w:p>
        </w:tc>
        <w:tc>
          <w:tcPr>
            <w:tcW w:w="2105" w:type="dxa"/>
          </w:tcPr>
          <w:p w14:paraId="1802CBC5" w14:textId="77777777" w:rsidR="00145997" w:rsidRPr="001F5ABC" w:rsidRDefault="006802D4">
            <w:pPr>
              <w:numPr>
                <w:ilvl w:val="0"/>
                <w:numId w:val="5"/>
              </w:numPr>
              <w:pBdr>
                <w:top w:val="nil"/>
                <w:left w:val="nil"/>
                <w:bottom w:val="nil"/>
                <w:right w:val="nil"/>
                <w:between w:val="nil"/>
              </w:pBdr>
              <w:spacing w:line="276" w:lineRule="auto"/>
              <w:rPr>
                <w:sz w:val="22"/>
                <w:szCs w:val="22"/>
              </w:rPr>
            </w:pPr>
            <w:r w:rsidRPr="001F5ABC">
              <w:rPr>
                <w:sz w:val="22"/>
                <w:szCs w:val="22"/>
              </w:rPr>
              <w:t>Submits assignment on time</w:t>
            </w:r>
          </w:p>
          <w:p w14:paraId="3E50042E" w14:textId="77777777" w:rsidR="00145997" w:rsidRPr="001F5ABC" w:rsidRDefault="006802D4">
            <w:pPr>
              <w:numPr>
                <w:ilvl w:val="0"/>
                <w:numId w:val="5"/>
              </w:numPr>
              <w:pBdr>
                <w:top w:val="nil"/>
                <w:left w:val="nil"/>
                <w:bottom w:val="nil"/>
                <w:right w:val="nil"/>
                <w:between w:val="nil"/>
              </w:pBdr>
              <w:spacing w:line="276" w:lineRule="auto"/>
              <w:rPr>
                <w:sz w:val="22"/>
                <w:szCs w:val="22"/>
              </w:rPr>
            </w:pPr>
            <w:r w:rsidRPr="001F5ABC">
              <w:rPr>
                <w:sz w:val="22"/>
                <w:szCs w:val="22"/>
              </w:rPr>
              <w:t>Mostly participates in gallery walk</w:t>
            </w:r>
          </w:p>
          <w:p w14:paraId="1EBD3AB8" w14:textId="77777777" w:rsidR="00145997" w:rsidRPr="001F5ABC" w:rsidRDefault="006802D4">
            <w:pPr>
              <w:numPr>
                <w:ilvl w:val="0"/>
                <w:numId w:val="5"/>
              </w:numPr>
              <w:pBdr>
                <w:top w:val="nil"/>
                <w:left w:val="nil"/>
                <w:bottom w:val="nil"/>
                <w:right w:val="nil"/>
                <w:between w:val="nil"/>
              </w:pBdr>
              <w:spacing w:line="276" w:lineRule="auto"/>
              <w:rPr>
                <w:sz w:val="22"/>
                <w:szCs w:val="22"/>
              </w:rPr>
            </w:pPr>
            <w:r w:rsidRPr="001F5ABC">
              <w:rPr>
                <w:sz w:val="22"/>
                <w:szCs w:val="22"/>
              </w:rPr>
              <w:t>Few spelling, grammar or other convention issues</w:t>
            </w:r>
          </w:p>
        </w:tc>
      </w:tr>
      <w:tr w:rsidR="00145997" w:rsidRPr="001F5ABC" w14:paraId="3BD4BA46" w14:textId="77777777">
        <w:trPr>
          <w:trHeight w:val="2078"/>
        </w:trPr>
        <w:tc>
          <w:tcPr>
            <w:tcW w:w="546" w:type="dxa"/>
            <w:shd w:val="clear" w:color="auto" w:fill="BFBFBF"/>
          </w:tcPr>
          <w:p w14:paraId="12E16CAB" w14:textId="77777777" w:rsidR="00145997" w:rsidRPr="001F5ABC" w:rsidRDefault="006802D4">
            <w:pPr>
              <w:rPr>
                <w:sz w:val="22"/>
                <w:szCs w:val="22"/>
              </w:rPr>
            </w:pPr>
            <w:r w:rsidRPr="001F5ABC">
              <w:rPr>
                <w:sz w:val="22"/>
                <w:szCs w:val="22"/>
              </w:rPr>
              <w:t>2</w:t>
            </w:r>
          </w:p>
        </w:tc>
        <w:tc>
          <w:tcPr>
            <w:tcW w:w="2104" w:type="dxa"/>
          </w:tcPr>
          <w:p w14:paraId="6D128674" w14:textId="77777777" w:rsidR="00145997" w:rsidRPr="001F5ABC" w:rsidRDefault="006802D4">
            <w:pPr>
              <w:numPr>
                <w:ilvl w:val="0"/>
                <w:numId w:val="33"/>
              </w:numPr>
              <w:pBdr>
                <w:top w:val="nil"/>
                <w:left w:val="nil"/>
                <w:bottom w:val="nil"/>
                <w:right w:val="nil"/>
                <w:between w:val="nil"/>
              </w:pBdr>
              <w:spacing w:line="276" w:lineRule="auto"/>
              <w:rPr>
                <w:sz w:val="22"/>
                <w:szCs w:val="22"/>
              </w:rPr>
            </w:pPr>
            <w:r w:rsidRPr="001F5ABC">
              <w:rPr>
                <w:sz w:val="22"/>
                <w:szCs w:val="22"/>
              </w:rPr>
              <w:t xml:space="preserve">Weak rationale self and long-term goals are included, but weak </w:t>
            </w:r>
          </w:p>
          <w:p w14:paraId="7ABD0207" w14:textId="77777777" w:rsidR="00145997" w:rsidRPr="001F5ABC" w:rsidRDefault="006802D4">
            <w:pPr>
              <w:numPr>
                <w:ilvl w:val="0"/>
                <w:numId w:val="33"/>
              </w:numPr>
              <w:pBdr>
                <w:top w:val="nil"/>
                <w:left w:val="nil"/>
                <w:bottom w:val="nil"/>
                <w:right w:val="nil"/>
                <w:between w:val="nil"/>
              </w:pBdr>
              <w:spacing w:line="276" w:lineRule="auto"/>
              <w:rPr>
                <w:sz w:val="22"/>
                <w:szCs w:val="22"/>
              </w:rPr>
            </w:pPr>
            <w:r w:rsidRPr="001F5ABC">
              <w:rPr>
                <w:sz w:val="22"/>
                <w:szCs w:val="22"/>
              </w:rPr>
              <w:t>Select a learning task;</w:t>
            </w:r>
          </w:p>
          <w:p w14:paraId="4003CA58" w14:textId="77777777" w:rsidR="00145997" w:rsidRPr="001F5ABC" w:rsidRDefault="006802D4">
            <w:pPr>
              <w:numPr>
                <w:ilvl w:val="0"/>
                <w:numId w:val="33"/>
              </w:numPr>
              <w:pBdr>
                <w:top w:val="nil"/>
                <w:left w:val="nil"/>
                <w:bottom w:val="nil"/>
                <w:right w:val="nil"/>
                <w:between w:val="nil"/>
              </w:pBdr>
              <w:spacing w:line="276" w:lineRule="auto"/>
              <w:rPr>
                <w:sz w:val="22"/>
                <w:szCs w:val="22"/>
              </w:rPr>
            </w:pPr>
            <w:r w:rsidRPr="001F5ABC">
              <w:rPr>
                <w:sz w:val="22"/>
                <w:szCs w:val="22"/>
              </w:rPr>
              <w:t>Short-term goal for the task written but unclear</w:t>
            </w:r>
          </w:p>
        </w:tc>
        <w:tc>
          <w:tcPr>
            <w:tcW w:w="2105" w:type="dxa"/>
          </w:tcPr>
          <w:p w14:paraId="6C7658EC" w14:textId="77777777" w:rsidR="00145997" w:rsidRPr="001F5ABC" w:rsidRDefault="006802D4">
            <w:pPr>
              <w:rPr>
                <w:sz w:val="22"/>
                <w:szCs w:val="22"/>
              </w:rPr>
            </w:pPr>
            <w:r w:rsidRPr="001F5ABC">
              <w:rPr>
                <w:sz w:val="22"/>
                <w:szCs w:val="22"/>
              </w:rPr>
              <w:t>Weak repertoire of strategies; Create an Action Plan.</w:t>
            </w:r>
          </w:p>
          <w:p w14:paraId="133E5677" w14:textId="77777777" w:rsidR="00145997" w:rsidRPr="001F5ABC" w:rsidRDefault="00145997">
            <w:pPr>
              <w:rPr>
                <w:sz w:val="22"/>
                <w:szCs w:val="22"/>
              </w:rPr>
            </w:pPr>
          </w:p>
        </w:tc>
        <w:tc>
          <w:tcPr>
            <w:tcW w:w="2105" w:type="dxa"/>
          </w:tcPr>
          <w:p w14:paraId="5987C91A" w14:textId="77777777" w:rsidR="00145997" w:rsidRPr="001F5ABC" w:rsidRDefault="006802D4">
            <w:pPr>
              <w:rPr>
                <w:sz w:val="22"/>
                <w:szCs w:val="22"/>
              </w:rPr>
            </w:pPr>
            <w:r w:rsidRPr="001F5ABC">
              <w:rPr>
                <w:sz w:val="22"/>
                <w:szCs w:val="22"/>
              </w:rPr>
              <w:t>Implement and monitor the Action Plan.</w:t>
            </w:r>
          </w:p>
          <w:p w14:paraId="493ADB49" w14:textId="77777777" w:rsidR="00145997" w:rsidRPr="001F5ABC" w:rsidRDefault="006802D4">
            <w:pPr>
              <w:rPr>
                <w:sz w:val="22"/>
                <w:szCs w:val="22"/>
              </w:rPr>
            </w:pPr>
            <w:r w:rsidRPr="001F5ABC">
              <w:rPr>
                <w:sz w:val="22"/>
                <w:szCs w:val="22"/>
              </w:rPr>
              <w:t>Tutor’s log is missing parts of PACE—PACE: plan, actual, changes, explore.</w:t>
            </w:r>
          </w:p>
          <w:p w14:paraId="71FB6E7C" w14:textId="77777777" w:rsidR="00145997" w:rsidRPr="001F5ABC" w:rsidRDefault="00145997">
            <w:pPr>
              <w:rPr>
                <w:sz w:val="22"/>
                <w:szCs w:val="22"/>
              </w:rPr>
            </w:pPr>
          </w:p>
        </w:tc>
        <w:tc>
          <w:tcPr>
            <w:tcW w:w="2105" w:type="dxa"/>
          </w:tcPr>
          <w:p w14:paraId="55CA8B9F" w14:textId="77777777" w:rsidR="00145997" w:rsidRPr="001F5ABC" w:rsidRDefault="006802D4">
            <w:pPr>
              <w:rPr>
                <w:sz w:val="22"/>
                <w:szCs w:val="22"/>
              </w:rPr>
            </w:pPr>
            <w:r w:rsidRPr="001F5ABC">
              <w:rPr>
                <w:sz w:val="22"/>
                <w:szCs w:val="22"/>
              </w:rPr>
              <w:t>Weak Tutor’s and Student’s evaluation of the Action</w:t>
            </w:r>
          </w:p>
          <w:p w14:paraId="565B4746" w14:textId="77777777" w:rsidR="00145997" w:rsidRPr="001F5ABC" w:rsidRDefault="006802D4">
            <w:pPr>
              <w:rPr>
                <w:sz w:val="22"/>
                <w:szCs w:val="22"/>
              </w:rPr>
            </w:pPr>
            <w:r w:rsidRPr="001F5ABC">
              <w:rPr>
                <w:sz w:val="22"/>
                <w:szCs w:val="22"/>
              </w:rPr>
              <w:t>Plan</w:t>
            </w:r>
          </w:p>
          <w:p w14:paraId="06CA3395" w14:textId="77777777" w:rsidR="00145997" w:rsidRPr="001F5ABC" w:rsidRDefault="006802D4">
            <w:pPr>
              <w:rPr>
                <w:sz w:val="22"/>
                <w:szCs w:val="22"/>
              </w:rPr>
            </w:pPr>
            <w:r w:rsidRPr="001F5ABC">
              <w:rPr>
                <w:sz w:val="22"/>
                <w:szCs w:val="22"/>
                <w:highlight w:val="green"/>
              </w:rPr>
              <w:t>administration of assessment with few accommodations for students with disabilities</w:t>
            </w:r>
          </w:p>
          <w:p w14:paraId="162984DE" w14:textId="77777777" w:rsidR="00145997" w:rsidRPr="001F5ABC" w:rsidRDefault="00145997">
            <w:pPr>
              <w:rPr>
                <w:sz w:val="22"/>
                <w:szCs w:val="22"/>
              </w:rPr>
            </w:pPr>
          </w:p>
        </w:tc>
        <w:tc>
          <w:tcPr>
            <w:tcW w:w="2105" w:type="dxa"/>
          </w:tcPr>
          <w:p w14:paraId="51DAF2CB" w14:textId="77777777" w:rsidR="00145997" w:rsidRPr="001F5ABC" w:rsidRDefault="006802D4">
            <w:pPr>
              <w:numPr>
                <w:ilvl w:val="0"/>
                <w:numId w:val="38"/>
              </w:numPr>
              <w:pBdr>
                <w:top w:val="nil"/>
                <w:left w:val="nil"/>
                <w:bottom w:val="nil"/>
                <w:right w:val="nil"/>
                <w:between w:val="nil"/>
              </w:pBdr>
              <w:spacing w:line="276" w:lineRule="auto"/>
              <w:rPr>
                <w:sz w:val="22"/>
                <w:szCs w:val="22"/>
              </w:rPr>
            </w:pPr>
            <w:r w:rsidRPr="001F5ABC">
              <w:rPr>
                <w:sz w:val="22"/>
                <w:szCs w:val="22"/>
              </w:rPr>
              <w:t xml:space="preserve">Submits assignment 1-2 days late </w:t>
            </w:r>
          </w:p>
          <w:p w14:paraId="57A12DC9" w14:textId="77777777" w:rsidR="00145997" w:rsidRPr="001F5ABC" w:rsidRDefault="006802D4">
            <w:pPr>
              <w:numPr>
                <w:ilvl w:val="0"/>
                <w:numId w:val="38"/>
              </w:numPr>
              <w:pBdr>
                <w:top w:val="nil"/>
                <w:left w:val="nil"/>
                <w:bottom w:val="nil"/>
                <w:right w:val="nil"/>
                <w:between w:val="nil"/>
              </w:pBdr>
              <w:spacing w:line="276" w:lineRule="auto"/>
              <w:rPr>
                <w:sz w:val="22"/>
                <w:szCs w:val="22"/>
              </w:rPr>
            </w:pPr>
            <w:r w:rsidRPr="001F5ABC">
              <w:rPr>
                <w:sz w:val="22"/>
                <w:szCs w:val="22"/>
              </w:rPr>
              <w:t>Mostly participates in gallery walk</w:t>
            </w:r>
          </w:p>
          <w:p w14:paraId="5D666244" w14:textId="77777777" w:rsidR="00145997" w:rsidRPr="001F5ABC" w:rsidRDefault="006802D4">
            <w:pPr>
              <w:numPr>
                <w:ilvl w:val="0"/>
                <w:numId w:val="38"/>
              </w:numPr>
              <w:pBdr>
                <w:top w:val="nil"/>
                <w:left w:val="nil"/>
                <w:bottom w:val="nil"/>
                <w:right w:val="nil"/>
                <w:between w:val="nil"/>
              </w:pBdr>
              <w:spacing w:line="276" w:lineRule="auto"/>
              <w:rPr>
                <w:sz w:val="22"/>
                <w:szCs w:val="22"/>
              </w:rPr>
            </w:pPr>
            <w:r w:rsidRPr="001F5ABC">
              <w:rPr>
                <w:sz w:val="22"/>
                <w:szCs w:val="22"/>
              </w:rPr>
              <w:t>Some spelling, grammar or other convention issues</w:t>
            </w:r>
          </w:p>
        </w:tc>
      </w:tr>
      <w:tr w:rsidR="00145997" w:rsidRPr="001F5ABC" w14:paraId="6279EEBA" w14:textId="77777777">
        <w:tc>
          <w:tcPr>
            <w:tcW w:w="546" w:type="dxa"/>
            <w:shd w:val="clear" w:color="auto" w:fill="BFBFBF"/>
          </w:tcPr>
          <w:p w14:paraId="6AFAD4A9" w14:textId="77777777" w:rsidR="00145997" w:rsidRPr="001F5ABC" w:rsidRDefault="006802D4">
            <w:pPr>
              <w:rPr>
                <w:sz w:val="22"/>
                <w:szCs w:val="22"/>
              </w:rPr>
            </w:pPr>
            <w:r w:rsidRPr="001F5ABC">
              <w:rPr>
                <w:sz w:val="22"/>
                <w:szCs w:val="22"/>
              </w:rPr>
              <w:t>1</w:t>
            </w:r>
          </w:p>
        </w:tc>
        <w:tc>
          <w:tcPr>
            <w:tcW w:w="2104" w:type="dxa"/>
          </w:tcPr>
          <w:p w14:paraId="33BD514E" w14:textId="77777777" w:rsidR="00145997" w:rsidRPr="001F5ABC" w:rsidRDefault="006802D4">
            <w:pPr>
              <w:numPr>
                <w:ilvl w:val="0"/>
                <w:numId w:val="35"/>
              </w:numPr>
              <w:pBdr>
                <w:top w:val="nil"/>
                <w:left w:val="nil"/>
                <w:bottom w:val="nil"/>
                <w:right w:val="nil"/>
                <w:between w:val="nil"/>
              </w:pBdr>
              <w:spacing w:line="276" w:lineRule="auto"/>
              <w:rPr>
                <w:sz w:val="22"/>
                <w:szCs w:val="22"/>
              </w:rPr>
            </w:pPr>
            <w:r w:rsidRPr="001F5ABC">
              <w:rPr>
                <w:sz w:val="22"/>
                <w:szCs w:val="22"/>
              </w:rPr>
              <w:t>Weak rationale;</w:t>
            </w:r>
          </w:p>
          <w:p w14:paraId="00E4E532" w14:textId="77777777" w:rsidR="00145997" w:rsidRPr="001F5ABC" w:rsidRDefault="006802D4">
            <w:pPr>
              <w:numPr>
                <w:ilvl w:val="0"/>
                <w:numId w:val="35"/>
              </w:numPr>
              <w:pBdr>
                <w:top w:val="nil"/>
                <w:left w:val="nil"/>
                <w:bottom w:val="nil"/>
                <w:right w:val="nil"/>
                <w:between w:val="nil"/>
              </w:pBdr>
              <w:spacing w:line="276" w:lineRule="auto"/>
              <w:rPr>
                <w:sz w:val="22"/>
                <w:szCs w:val="22"/>
              </w:rPr>
            </w:pPr>
            <w:r w:rsidRPr="001F5ABC">
              <w:rPr>
                <w:sz w:val="22"/>
                <w:szCs w:val="22"/>
              </w:rPr>
              <w:t xml:space="preserve">Missing one or more: self and long-term goals </w:t>
            </w:r>
          </w:p>
          <w:p w14:paraId="68396A0E" w14:textId="77777777" w:rsidR="00145997" w:rsidRPr="001F5ABC" w:rsidRDefault="006802D4">
            <w:pPr>
              <w:numPr>
                <w:ilvl w:val="0"/>
                <w:numId w:val="35"/>
              </w:numPr>
              <w:pBdr>
                <w:top w:val="nil"/>
                <w:left w:val="nil"/>
                <w:bottom w:val="nil"/>
                <w:right w:val="nil"/>
                <w:between w:val="nil"/>
              </w:pBdr>
              <w:spacing w:line="276" w:lineRule="auto"/>
              <w:rPr>
                <w:sz w:val="22"/>
                <w:szCs w:val="22"/>
              </w:rPr>
            </w:pPr>
            <w:r w:rsidRPr="001F5ABC">
              <w:rPr>
                <w:sz w:val="22"/>
                <w:szCs w:val="22"/>
              </w:rPr>
              <w:t>Select a learning task;</w:t>
            </w:r>
          </w:p>
          <w:p w14:paraId="7DA69272" w14:textId="77777777" w:rsidR="00145997" w:rsidRPr="001F5ABC" w:rsidRDefault="006802D4">
            <w:pPr>
              <w:numPr>
                <w:ilvl w:val="0"/>
                <w:numId w:val="35"/>
              </w:numPr>
              <w:pBdr>
                <w:top w:val="nil"/>
                <w:left w:val="nil"/>
                <w:bottom w:val="nil"/>
                <w:right w:val="nil"/>
                <w:between w:val="nil"/>
              </w:pBdr>
              <w:spacing w:line="276" w:lineRule="auto"/>
              <w:rPr>
                <w:sz w:val="22"/>
                <w:szCs w:val="22"/>
              </w:rPr>
            </w:pPr>
            <w:r w:rsidRPr="001F5ABC">
              <w:rPr>
                <w:sz w:val="22"/>
                <w:szCs w:val="22"/>
              </w:rPr>
              <w:t>Weak short-term goal for the task.</w:t>
            </w:r>
          </w:p>
        </w:tc>
        <w:tc>
          <w:tcPr>
            <w:tcW w:w="2105" w:type="dxa"/>
          </w:tcPr>
          <w:p w14:paraId="7A4D1247" w14:textId="77777777" w:rsidR="00145997" w:rsidRPr="001F5ABC" w:rsidRDefault="006802D4">
            <w:pPr>
              <w:rPr>
                <w:sz w:val="22"/>
                <w:szCs w:val="22"/>
              </w:rPr>
            </w:pPr>
            <w:r w:rsidRPr="001F5ABC">
              <w:rPr>
                <w:sz w:val="22"/>
                <w:szCs w:val="22"/>
              </w:rPr>
              <w:t>Weak repertoire of strategies; Action Plan is partial or inadequate.</w:t>
            </w:r>
          </w:p>
          <w:p w14:paraId="79C31929" w14:textId="77777777" w:rsidR="00145997" w:rsidRPr="001F5ABC" w:rsidRDefault="00145997">
            <w:pPr>
              <w:rPr>
                <w:sz w:val="22"/>
                <w:szCs w:val="22"/>
              </w:rPr>
            </w:pPr>
          </w:p>
        </w:tc>
        <w:tc>
          <w:tcPr>
            <w:tcW w:w="2105" w:type="dxa"/>
          </w:tcPr>
          <w:p w14:paraId="4CA94556" w14:textId="77777777" w:rsidR="00145997" w:rsidRPr="001F5ABC" w:rsidRDefault="006802D4">
            <w:pPr>
              <w:rPr>
                <w:sz w:val="22"/>
                <w:szCs w:val="22"/>
              </w:rPr>
            </w:pPr>
            <w:r w:rsidRPr="001F5ABC">
              <w:rPr>
                <w:sz w:val="22"/>
                <w:szCs w:val="22"/>
              </w:rPr>
              <w:t>Weak implementation and monitoring of the Action Plan. Tutor’s log is missing parts of PACE—PACE: plan, actual, changes, explore.</w:t>
            </w:r>
          </w:p>
          <w:p w14:paraId="14D5CF6F" w14:textId="77777777" w:rsidR="00145997" w:rsidRPr="001F5ABC" w:rsidRDefault="00145997">
            <w:pPr>
              <w:rPr>
                <w:sz w:val="22"/>
                <w:szCs w:val="22"/>
              </w:rPr>
            </w:pPr>
          </w:p>
        </w:tc>
        <w:tc>
          <w:tcPr>
            <w:tcW w:w="2105" w:type="dxa"/>
          </w:tcPr>
          <w:p w14:paraId="69838AF8" w14:textId="77777777" w:rsidR="00145997" w:rsidRPr="001F5ABC" w:rsidRDefault="006802D4">
            <w:pPr>
              <w:rPr>
                <w:sz w:val="22"/>
                <w:szCs w:val="22"/>
              </w:rPr>
            </w:pPr>
            <w:r w:rsidRPr="001F5ABC">
              <w:rPr>
                <w:sz w:val="22"/>
                <w:szCs w:val="22"/>
              </w:rPr>
              <w:t>Missing Tutor’s or Student’s evaluation of the Action</w:t>
            </w:r>
          </w:p>
          <w:p w14:paraId="76774E64" w14:textId="77777777" w:rsidR="00145997" w:rsidRPr="001F5ABC" w:rsidRDefault="006802D4">
            <w:pPr>
              <w:rPr>
                <w:sz w:val="22"/>
                <w:szCs w:val="22"/>
              </w:rPr>
            </w:pPr>
            <w:r w:rsidRPr="001F5ABC">
              <w:rPr>
                <w:sz w:val="22"/>
                <w:szCs w:val="22"/>
              </w:rPr>
              <w:t>Plan</w:t>
            </w:r>
          </w:p>
          <w:p w14:paraId="5A074DA9" w14:textId="77777777" w:rsidR="00145997" w:rsidRPr="001F5ABC" w:rsidRDefault="00145997">
            <w:pPr>
              <w:rPr>
                <w:sz w:val="22"/>
                <w:szCs w:val="22"/>
              </w:rPr>
            </w:pPr>
          </w:p>
          <w:p w14:paraId="653B25A2" w14:textId="77777777" w:rsidR="00145997" w:rsidRPr="001F5ABC" w:rsidRDefault="006802D4">
            <w:pPr>
              <w:rPr>
                <w:sz w:val="22"/>
                <w:szCs w:val="22"/>
              </w:rPr>
            </w:pPr>
            <w:r w:rsidRPr="001F5ABC">
              <w:rPr>
                <w:sz w:val="22"/>
                <w:szCs w:val="22"/>
                <w:highlight w:val="green"/>
              </w:rPr>
              <w:t>administration of assessment with inappropriate or no accommodations for students with disabilities</w:t>
            </w:r>
          </w:p>
        </w:tc>
        <w:tc>
          <w:tcPr>
            <w:tcW w:w="2105" w:type="dxa"/>
          </w:tcPr>
          <w:p w14:paraId="291F9E81" w14:textId="77777777" w:rsidR="00145997" w:rsidRPr="001F5ABC" w:rsidRDefault="006802D4">
            <w:pPr>
              <w:numPr>
                <w:ilvl w:val="0"/>
                <w:numId w:val="38"/>
              </w:numPr>
              <w:pBdr>
                <w:top w:val="nil"/>
                <w:left w:val="nil"/>
                <w:bottom w:val="nil"/>
                <w:right w:val="nil"/>
                <w:between w:val="nil"/>
              </w:pBdr>
              <w:spacing w:line="276" w:lineRule="auto"/>
              <w:rPr>
                <w:sz w:val="22"/>
                <w:szCs w:val="22"/>
              </w:rPr>
            </w:pPr>
            <w:r w:rsidRPr="001F5ABC">
              <w:rPr>
                <w:sz w:val="22"/>
                <w:szCs w:val="22"/>
              </w:rPr>
              <w:t xml:space="preserve">Submits assignment week late </w:t>
            </w:r>
          </w:p>
          <w:p w14:paraId="3D108EDC" w14:textId="77777777" w:rsidR="00145997" w:rsidRPr="001F5ABC" w:rsidRDefault="006802D4">
            <w:pPr>
              <w:numPr>
                <w:ilvl w:val="0"/>
                <w:numId w:val="38"/>
              </w:numPr>
              <w:pBdr>
                <w:top w:val="nil"/>
                <w:left w:val="nil"/>
                <w:bottom w:val="nil"/>
                <w:right w:val="nil"/>
                <w:between w:val="nil"/>
              </w:pBdr>
              <w:spacing w:line="276" w:lineRule="auto"/>
              <w:rPr>
                <w:sz w:val="22"/>
                <w:szCs w:val="22"/>
              </w:rPr>
            </w:pPr>
            <w:r w:rsidRPr="001F5ABC">
              <w:rPr>
                <w:sz w:val="22"/>
                <w:szCs w:val="22"/>
              </w:rPr>
              <w:t>Mostly participates in gallery walk</w:t>
            </w:r>
          </w:p>
          <w:p w14:paraId="3F455926" w14:textId="77777777" w:rsidR="00145997" w:rsidRPr="001F5ABC" w:rsidRDefault="006802D4">
            <w:pPr>
              <w:numPr>
                <w:ilvl w:val="0"/>
                <w:numId w:val="38"/>
              </w:numPr>
              <w:pBdr>
                <w:top w:val="nil"/>
                <w:left w:val="nil"/>
                <w:bottom w:val="nil"/>
                <w:right w:val="nil"/>
                <w:between w:val="nil"/>
              </w:pBdr>
              <w:spacing w:line="276" w:lineRule="auto"/>
              <w:rPr>
                <w:sz w:val="22"/>
                <w:szCs w:val="22"/>
              </w:rPr>
            </w:pPr>
            <w:r w:rsidRPr="001F5ABC">
              <w:rPr>
                <w:sz w:val="22"/>
                <w:szCs w:val="22"/>
              </w:rPr>
              <w:t>Many spelling, grammar or other convention issues</w:t>
            </w:r>
          </w:p>
        </w:tc>
      </w:tr>
    </w:tbl>
    <w:p w14:paraId="7AC8534C" w14:textId="77777777" w:rsidR="00145997" w:rsidRPr="001F5ABC" w:rsidRDefault="00145997">
      <w:pPr>
        <w:rPr>
          <w:sz w:val="22"/>
          <w:szCs w:val="22"/>
        </w:rPr>
      </w:pPr>
    </w:p>
    <w:p w14:paraId="723082DE" w14:textId="77777777" w:rsidR="00145997" w:rsidRPr="001F5ABC" w:rsidRDefault="00145997">
      <w:pPr>
        <w:rPr>
          <w:sz w:val="22"/>
          <w:szCs w:val="22"/>
        </w:rPr>
      </w:pPr>
    </w:p>
    <w:p w14:paraId="4A196D04" w14:textId="77777777" w:rsidR="00145997" w:rsidRPr="001F5ABC" w:rsidRDefault="00145997">
      <w:pPr>
        <w:rPr>
          <w:sz w:val="22"/>
          <w:szCs w:val="22"/>
        </w:rPr>
      </w:pPr>
    </w:p>
    <w:p w14:paraId="4C7821B9" w14:textId="77777777" w:rsidR="00145997" w:rsidRPr="001F5ABC" w:rsidRDefault="00145997">
      <w:pPr>
        <w:rPr>
          <w:sz w:val="22"/>
          <w:szCs w:val="22"/>
        </w:rPr>
      </w:pPr>
    </w:p>
    <w:p w14:paraId="37B285EE" w14:textId="77777777" w:rsidR="00145997" w:rsidRPr="001F5ABC" w:rsidRDefault="00145997">
      <w:pPr>
        <w:rPr>
          <w:sz w:val="22"/>
          <w:szCs w:val="22"/>
        </w:rPr>
      </w:pPr>
    </w:p>
    <w:p w14:paraId="56C8DF7D" w14:textId="77777777" w:rsidR="00145997" w:rsidRPr="001F5ABC" w:rsidRDefault="00145997">
      <w:pPr>
        <w:rPr>
          <w:sz w:val="22"/>
          <w:szCs w:val="22"/>
        </w:rPr>
      </w:pPr>
    </w:p>
    <w:p w14:paraId="7332AB0E" w14:textId="77777777" w:rsidR="00145997" w:rsidRPr="001F5ABC" w:rsidRDefault="00145997">
      <w:pPr>
        <w:rPr>
          <w:rFonts w:ascii="Calibri" w:eastAsia="Calibri" w:hAnsi="Calibri" w:cs="Calibri"/>
          <w:sz w:val="22"/>
          <w:szCs w:val="22"/>
        </w:rPr>
      </w:pPr>
    </w:p>
    <w:p w14:paraId="79D92075" w14:textId="77777777" w:rsidR="00145997" w:rsidRPr="001F5ABC" w:rsidRDefault="006802D4">
      <w:pPr>
        <w:rPr>
          <w:rFonts w:ascii="Calibri" w:eastAsia="Calibri" w:hAnsi="Calibri" w:cs="Calibri"/>
          <w:sz w:val="22"/>
          <w:szCs w:val="22"/>
        </w:rPr>
      </w:pPr>
      <w:r w:rsidRPr="001F5ABC">
        <w:rPr>
          <w:sz w:val="22"/>
          <w:szCs w:val="22"/>
        </w:rPr>
        <w:br w:type="page"/>
      </w:r>
    </w:p>
    <w:p w14:paraId="19BF29C2" w14:textId="77777777" w:rsidR="00145997" w:rsidRPr="001F5ABC" w:rsidRDefault="006802D4">
      <w:pPr>
        <w:pStyle w:val="Title"/>
        <w:rPr>
          <w:sz w:val="22"/>
          <w:szCs w:val="22"/>
        </w:rPr>
      </w:pPr>
      <w:r w:rsidRPr="001F5ABC">
        <w:rPr>
          <w:noProof/>
          <w:sz w:val="22"/>
          <w:szCs w:val="22"/>
        </w:rPr>
        <w:drawing>
          <wp:inline distT="0" distB="0" distL="0" distR="0" wp14:anchorId="2780BE46" wp14:editId="11103AA8">
            <wp:extent cx="2927274" cy="960430"/>
            <wp:effectExtent l="0" t="0" r="0" b="0"/>
            <wp:docPr id="10737419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3"/>
                    <a:srcRect/>
                    <a:stretch>
                      <a:fillRect/>
                    </a:stretch>
                  </pic:blipFill>
                  <pic:spPr>
                    <a:xfrm>
                      <a:off x="0" y="0"/>
                      <a:ext cx="2927274" cy="960430"/>
                    </a:xfrm>
                    <a:prstGeom prst="rect">
                      <a:avLst/>
                    </a:prstGeom>
                    <a:ln/>
                  </pic:spPr>
                </pic:pic>
              </a:graphicData>
            </a:graphic>
          </wp:inline>
        </w:drawing>
      </w:r>
    </w:p>
    <w:p w14:paraId="55B1B7B0" w14:textId="77777777" w:rsidR="00145997" w:rsidRPr="001F5ABC" w:rsidRDefault="006802D4">
      <w:pPr>
        <w:jc w:val="center"/>
        <w:rPr>
          <w:sz w:val="22"/>
          <w:szCs w:val="22"/>
        </w:rPr>
      </w:pPr>
      <w:r w:rsidRPr="001F5ABC">
        <w:rPr>
          <w:b/>
          <w:sz w:val="22"/>
          <w:szCs w:val="22"/>
        </w:rPr>
        <w:t>Department of Education</w:t>
      </w:r>
    </w:p>
    <w:p w14:paraId="1DE0CE54" w14:textId="77777777" w:rsidR="00145997" w:rsidRPr="001F5ABC" w:rsidRDefault="006802D4">
      <w:pPr>
        <w:jc w:val="center"/>
        <w:rPr>
          <w:sz w:val="22"/>
          <w:szCs w:val="22"/>
        </w:rPr>
      </w:pPr>
      <w:r w:rsidRPr="001F5ABC">
        <w:rPr>
          <w:b/>
          <w:sz w:val="22"/>
          <w:szCs w:val="22"/>
        </w:rPr>
        <w:t>MATTC</w:t>
      </w:r>
    </w:p>
    <w:p w14:paraId="54583BDD" w14:textId="77777777" w:rsidR="00145997" w:rsidRPr="001F5ABC" w:rsidRDefault="006802D4">
      <w:pPr>
        <w:jc w:val="center"/>
        <w:rPr>
          <w:b/>
          <w:sz w:val="22"/>
          <w:szCs w:val="22"/>
        </w:rPr>
      </w:pPr>
      <w:r w:rsidRPr="001F5ABC">
        <w:rPr>
          <w:b/>
          <w:sz w:val="22"/>
          <w:szCs w:val="22"/>
        </w:rPr>
        <w:t xml:space="preserve">EDUC285A (3 units) </w:t>
      </w:r>
    </w:p>
    <w:p w14:paraId="57FD74D6" w14:textId="77777777" w:rsidR="00145997" w:rsidRPr="001F5ABC" w:rsidRDefault="006802D4">
      <w:pPr>
        <w:jc w:val="center"/>
        <w:rPr>
          <w:b/>
          <w:sz w:val="22"/>
          <w:szCs w:val="22"/>
        </w:rPr>
      </w:pPr>
      <w:r w:rsidRPr="001F5ABC">
        <w:rPr>
          <w:b/>
          <w:sz w:val="22"/>
          <w:szCs w:val="22"/>
        </w:rPr>
        <w:t xml:space="preserve">SECONDARY ENGLISH METHODS I </w:t>
      </w:r>
    </w:p>
    <w:p w14:paraId="317810A2" w14:textId="77777777" w:rsidR="00145997" w:rsidRPr="001F5ABC" w:rsidRDefault="006802D4">
      <w:pPr>
        <w:jc w:val="center"/>
        <w:rPr>
          <w:b/>
          <w:sz w:val="22"/>
          <w:szCs w:val="22"/>
        </w:rPr>
      </w:pPr>
      <w:r w:rsidRPr="001F5ABC">
        <w:rPr>
          <w:b/>
          <w:sz w:val="22"/>
          <w:szCs w:val="22"/>
        </w:rPr>
        <w:t>Section (01) #36132, ESJ109</w:t>
      </w:r>
    </w:p>
    <w:p w14:paraId="6622D6FD" w14:textId="77777777" w:rsidR="00145997" w:rsidRPr="001F5ABC" w:rsidRDefault="006802D4">
      <w:pPr>
        <w:jc w:val="center"/>
        <w:rPr>
          <w:sz w:val="22"/>
          <w:szCs w:val="22"/>
        </w:rPr>
      </w:pPr>
      <w:r w:rsidRPr="001F5ABC">
        <w:rPr>
          <w:b/>
          <w:sz w:val="22"/>
          <w:szCs w:val="22"/>
        </w:rPr>
        <w:t>FALL 2021</w:t>
      </w:r>
    </w:p>
    <w:tbl>
      <w:tblPr>
        <w:tblStyle w:val="affffffff"/>
        <w:tblW w:w="1045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450"/>
      </w:tblGrid>
      <w:tr w:rsidR="00145997" w:rsidRPr="001F5ABC" w14:paraId="2293DA4E" w14:textId="77777777">
        <w:trPr>
          <w:trHeight w:val="1230"/>
        </w:trPr>
        <w:tc>
          <w:tcPr>
            <w:tcW w:w="10450" w:type="dxa"/>
            <w:shd w:val="clear" w:color="auto" w:fill="D9D9D9"/>
            <w:tcMar>
              <w:top w:w="100" w:type="dxa"/>
              <w:left w:w="100" w:type="dxa"/>
              <w:bottom w:w="100" w:type="dxa"/>
              <w:right w:w="100" w:type="dxa"/>
            </w:tcMar>
          </w:tcPr>
          <w:p w14:paraId="619E9454" w14:textId="77777777" w:rsidR="00145997" w:rsidRPr="001F5ABC" w:rsidRDefault="006802D4">
            <w:pPr>
              <w:rPr>
                <w:sz w:val="22"/>
                <w:szCs w:val="22"/>
              </w:rPr>
            </w:pPr>
            <w:r w:rsidRPr="001F5ABC">
              <w:rPr>
                <w:i/>
                <w:sz w:val="22"/>
                <w:szCs w:val="22"/>
              </w:rPr>
              <w:t xml:space="preserve">Instructor:       </w:t>
            </w:r>
            <w:r w:rsidRPr="001F5ABC">
              <w:rPr>
                <w:b/>
                <w:sz w:val="22"/>
                <w:szCs w:val="22"/>
              </w:rPr>
              <w:t>M. Priscilla Myers, Ph.D.</w:t>
            </w:r>
            <w:r w:rsidRPr="001F5ABC">
              <w:rPr>
                <w:i/>
                <w:sz w:val="22"/>
                <w:szCs w:val="22"/>
              </w:rPr>
              <w:t xml:space="preserve">  </w:t>
            </w:r>
            <w:r w:rsidRPr="001F5ABC">
              <w:rPr>
                <w:b/>
                <w:sz w:val="22"/>
                <w:szCs w:val="22"/>
              </w:rPr>
              <w:tab/>
              <w:t xml:space="preserve">                           </w:t>
            </w:r>
            <w:r w:rsidRPr="001F5ABC">
              <w:rPr>
                <w:i/>
                <w:sz w:val="22"/>
                <w:szCs w:val="22"/>
              </w:rPr>
              <w:t xml:space="preserve">Course Schedule:  </w:t>
            </w:r>
            <w:r w:rsidRPr="001F5ABC">
              <w:rPr>
                <w:b/>
                <w:i/>
                <w:sz w:val="22"/>
                <w:szCs w:val="22"/>
              </w:rPr>
              <w:t>Tuesdays, 5:00-8:00 p.m.</w:t>
            </w:r>
            <w:r w:rsidRPr="001F5ABC">
              <w:rPr>
                <w:b/>
                <w:sz w:val="22"/>
                <w:szCs w:val="22"/>
              </w:rPr>
              <w:tab/>
              <w:t xml:space="preserve"> </w:t>
            </w:r>
          </w:p>
          <w:p w14:paraId="1BAD545A" w14:textId="77777777" w:rsidR="00145997" w:rsidRPr="001F5ABC" w:rsidRDefault="006802D4">
            <w:pPr>
              <w:widowControl w:val="0"/>
              <w:rPr>
                <w:b/>
                <w:sz w:val="22"/>
                <w:szCs w:val="22"/>
              </w:rPr>
            </w:pPr>
            <w:r w:rsidRPr="001F5ABC">
              <w:rPr>
                <w:i/>
                <w:sz w:val="22"/>
                <w:szCs w:val="22"/>
              </w:rPr>
              <w:t xml:space="preserve">                        </w:t>
            </w:r>
            <w:r w:rsidRPr="001F5ABC">
              <w:rPr>
                <w:b/>
                <w:sz w:val="22"/>
                <w:szCs w:val="22"/>
              </w:rPr>
              <w:t>Reading Curriculum &amp; Instruction</w:t>
            </w:r>
            <w:r w:rsidRPr="001F5ABC">
              <w:rPr>
                <w:i/>
                <w:sz w:val="22"/>
                <w:szCs w:val="22"/>
              </w:rPr>
              <w:t xml:space="preserve">               Classroom:</w:t>
            </w:r>
            <w:r w:rsidRPr="001F5ABC">
              <w:rPr>
                <w:b/>
                <w:i/>
                <w:sz w:val="22"/>
                <w:szCs w:val="22"/>
              </w:rPr>
              <w:t xml:space="preserve"> </w:t>
            </w:r>
            <w:r w:rsidRPr="001F5ABC">
              <w:rPr>
                <w:b/>
                <w:sz w:val="22"/>
                <w:szCs w:val="22"/>
              </w:rPr>
              <w:t>ESJ109</w:t>
            </w:r>
          </w:p>
          <w:p w14:paraId="6389C182" w14:textId="77777777" w:rsidR="00145997" w:rsidRPr="001F5ABC" w:rsidRDefault="006802D4">
            <w:pPr>
              <w:widowControl w:val="0"/>
              <w:rPr>
                <w:b/>
                <w:sz w:val="22"/>
                <w:szCs w:val="22"/>
              </w:rPr>
            </w:pPr>
            <w:r w:rsidRPr="001F5ABC">
              <w:rPr>
                <w:i/>
                <w:sz w:val="22"/>
                <w:szCs w:val="22"/>
              </w:rPr>
              <w:t>Office:</w:t>
            </w:r>
            <w:r w:rsidRPr="001F5ABC">
              <w:rPr>
                <w:b/>
                <w:sz w:val="22"/>
                <w:szCs w:val="22"/>
              </w:rPr>
              <w:tab/>
              <w:t xml:space="preserve">          Guadalupe Hall 247       </w:t>
            </w:r>
            <w:r w:rsidRPr="001F5ABC">
              <w:rPr>
                <w:b/>
                <w:sz w:val="22"/>
                <w:szCs w:val="22"/>
              </w:rPr>
              <w:tab/>
              <w:t xml:space="preserve">                                 </w:t>
            </w:r>
          </w:p>
          <w:p w14:paraId="36D176A3" w14:textId="77777777" w:rsidR="00145997" w:rsidRPr="001F5ABC" w:rsidRDefault="006802D4">
            <w:pPr>
              <w:widowControl w:val="0"/>
              <w:rPr>
                <w:b/>
                <w:sz w:val="22"/>
                <w:szCs w:val="22"/>
              </w:rPr>
            </w:pPr>
            <w:r w:rsidRPr="001F5ABC">
              <w:rPr>
                <w:i/>
                <w:sz w:val="22"/>
                <w:szCs w:val="22"/>
              </w:rPr>
              <w:t>Office Hours:</w:t>
            </w:r>
            <w:r w:rsidRPr="001F5ABC">
              <w:rPr>
                <w:sz w:val="22"/>
                <w:szCs w:val="22"/>
              </w:rPr>
              <w:t xml:space="preserve">  </w:t>
            </w:r>
            <w:r w:rsidRPr="001F5ABC">
              <w:rPr>
                <w:b/>
                <w:sz w:val="22"/>
                <w:szCs w:val="22"/>
              </w:rPr>
              <w:t xml:space="preserve">MTTh 1:00-3:00 p.m., by appointment          </w:t>
            </w:r>
          </w:p>
          <w:p w14:paraId="1CC11FF6" w14:textId="77777777" w:rsidR="00145997" w:rsidRPr="001F5ABC" w:rsidRDefault="006802D4">
            <w:pPr>
              <w:widowControl w:val="0"/>
              <w:rPr>
                <w:b/>
                <w:sz w:val="22"/>
                <w:szCs w:val="22"/>
              </w:rPr>
            </w:pPr>
            <w:r w:rsidRPr="001F5ABC">
              <w:rPr>
                <w:i/>
                <w:sz w:val="22"/>
                <w:szCs w:val="22"/>
              </w:rPr>
              <w:t>Email</w:t>
            </w:r>
            <w:r w:rsidRPr="001F5ABC">
              <w:rPr>
                <w:sz w:val="22"/>
                <w:szCs w:val="22"/>
              </w:rPr>
              <w:t>:</w:t>
            </w:r>
            <w:r w:rsidRPr="001F5ABC">
              <w:rPr>
                <w:sz w:val="22"/>
                <w:szCs w:val="22"/>
              </w:rPr>
              <w:tab/>
              <w:t xml:space="preserve">          </w:t>
            </w:r>
            <w:hyperlink r:id="rId470">
              <w:r w:rsidRPr="001F5ABC">
                <w:rPr>
                  <w:b/>
                  <w:color w:val="0000FF"/>
                  <w:sz w:val="22"/>
                  <w:szCs w:val="22"/>
                  <w:u w:val="single"/>
                </w:rPr>
                <w:t>pmyers@scu.edu</w:t>
              </w:r>
            </w:hyperlink>
            <w:r w:rsidRPr="001F5ABC">
              <w:rPr>
                <w:b/>
                <w:sz w:val="22"/>
                <w:szCs w:val="22"/>
              </w:rPr>
              <w:t xml:space="preserve"> *PREFERRED method of contact </w:t>
            </w:r>
          </w:p>
          <w:p w14:paraId="37F3E48E" w14:textId="77777777" w:rsidR="00145997" w:rsidRPr="001F5ABC" w:rsidRDefault="006802D4">
            <w:pPr>
              <w:widowControl w:val="0"/>
              <w:rPr>
                <w:b/>
                <w:sz w:val="22"/>
                <w:szCs w:val="22"/>
              </w:rPr>
            </w:pPr>
            <w:r w:rsidRPr="001F5ABC">
              <w:rPr>
                <w:i/>
                <w:sz w:val="22"/>
                <w:szCs w:val="22"/>
              </w:rPr>
              <w:t xml:space="preserve">Phone:            </w:t>
            </w:r>
            <w:r w:rsidRPr="001F5ABC">
              <w:rPr>
                <w:sz w:val="22"/>
                <w:szCs w:val="22"/>
              </w:rPr>
              <w:t>(408) 551-1925</w:t>
            </w:r>
          </w:p>
        </w:tc>
      </w:tr>
    </w:tbl>
    <w:p w14:paraId="1D2A9717" w14:textId="77777777" w:rsidR="00145997" w:rsidRPr="001F5ABC" w:rsidRDefault="006802D4">
      <w:pPr>
        <w:rPr>
          <w:sz w:val="22"/>
          <w:szCs w:val="22"/>
        </w:rPr>
      </w:pPr>
      <w:r w:rsidRPr="001F5ABC">
        <w:rPr>
          <w:sz w:val="22"/>
          <w:szCs w:val="22"/>
        </w:rPr>
        <w:t xml:space="preserve"> </w:t>
      </w:r>
    </w:p>
    <w:p w14:paraId="05F2FC0A" w14:textId="77777777" w:rsidR="00145997" w:rsidRPr="001F5ABC" w:rsidRDefault="006802D4">
      <w:pPr>
        <w:pStyle w:val="Title"/>
        <w:rPr>
          <w:color w:val="943734"/>
          <w:sz w:val="22"/>
          <w:szCs w:val="22"/>
        </w:rPr>
      </w:pPr>
      <w:r w:rsidRPr="001F5ABC">
        <w:rPr>
          <w:color w:val="943734"/>
          <w:sz w:val="22"/>
          <w:szCs w:val="22"/>
        </w:rPr>
        <w:t>“It is nothing other than words which has made us human.”</w:t>
      </w:r>
    </w:p>
    <w:p w14:paraId="55BBC554" w14:textId="77777777" w:rsidR="00145997" w:rsidRPr="001F5ABC" w:rsidRDefault="006802D4">
      <w:pPr>
        <w:pStyle w:val="Title"/>
        <w:rPr>
          <w:sz w:val="22"/>
          <w:szCs w:val="22"/>
        </w:rPr>
      </w:pPr>
      <w:r w:rsidRPr="001F5ABC">
        <w:rPr>
          <w:sz w:val="22"/>
          <w:szCs w:val="22"/>
        </w:rPr>
        <w:t>--Pavlov</w:t>
      </w:r>
    </w:p>
    <w:p w14:paraId="1F8DFC1D" w14:textId="77777777" w:rsidR="00145997" w:rsidRPr="001F5ABC" w:rsidRDefault="00145997">
      <w:pPr>
        <w:pBdr>
          <w:top w:val="nil"/>
          <w:left w:val="nil"/>
          <w:bottom w:val="nil"/>
          <w:right w:val="nil"/>
          <w:between w:val="nil"/>
        </w:pBdr>
        <w:tabs>
          <w:tab w:val="left" w:pos="2160"/>
          <w:tab w:val="left" w:pos="1880"/>
        </w:tabs>
        <w:rPr>
          <w:b/>
          <w:color w:val="943734"/>
          <w:sz w:val="22"/>
          <w:szCs w:val="22"/>
        </w:rPr>
      </w:pPr>
    </w:p>
    <w:p w14:paraId="250D9AC9" w14:textId="77777777" w:rsidR="00145997" w:rsidRPr="001F5ABC" w:rsidRDefault="006802D4">
      <w:pPr>
        <w:pBdr>
          <w:top w:val="nil"/>
          <w:left w:val="nil"/>
          <w:bottom w:val="nil"/>
          <w:right w:val="nil"/>
          <w:between w:val="nil"/>
        </w:pBdr>
        <w:tabs>
          <w:tab w:val="left" w:pos="2160"/>
          <w:tab w:val="left" w:pos="1880"/>
        </w:tabs>
        <w:jc w:val="center"/>
        <w:rPr>
          <w:b/>
          <w:color w:val="943734"/>
          <w:sz w:val="22"/>
          <w:szCs w:val="22"/>
        </w:rPr>
      </w:pPr>
      <w:r w:rsidRPr="001F5ABC">
        <w:rPr>
          <w:b/>
          <w:color w:val="943734"/>
          <w:sz w:val="22"/>
          <w:szCs w:val="22"/>
        </w:rPr>
        <w:t xml:space="preserve">“A truly good book teaches me better than to read it.  I must soon lay it down and commence living on its hint . . . What I began by reading, I must finish by acting.”  </w:t>
      </w:r>
    </w:p>
    <w:p w14:paraId="15F7D7FB" w14:textId="77777777" w:rsidR="00145997" w:rsidRPr="001F5ABC" w:rsidRDefault="006802D4">
      <w:pPr>
        <w:pBdr>
          <w:top w:val="nil"/>
          <w:left w:val="nil"/>
          <w:bottom w:val="nil"/>
          <w:right w:val="nil"/>
          <w:between w:val="nil"/>
        </w:pBdr>
        <w:tabs>
          <w:tab w:val="left" w:pos="2160"/>
          <w:tab w:val="left" w:pos="1880"/>
        </w:tabs>
        <w:jc w:val="center"/>
        <w:rPr>
          <w:b/>
          <w:color w:val="000000"/>
          <w:sz w:val="22"/>
          <w:szCs w:val="22"/>
        </w:rPr>
      </w:pPr>
      <w:r w:rsidRPr="001F5ABC">
        <w:rPr>
          <w:b/>
          <w:color w:val="000000"/>
          <w:sz w:val="22"/>
          <w:szCs w:val="22"/>
        </w:rPr>
        <w:t xml:space="preserve">~H.D. Thoreau </w:t>
      </w:r>
    </w:p>
    <w:p w14:paraId="60256C2F" w14:textId="77777777" w:rsidR="00145997" w:rsidRPr="001F5ABC" w:rsidRDefault="00145997">
      <w:pPr>
        <w:tabs>
          <w:tab w:val="left" w:pos="1880"/>
        </w:tabs>
        <w:jc w:val="center"/>
        <w:rPr>
          <w:b/>
          <w:color w:val="943734"/>
          <w:sz w:val="22"/>
          <w:szCs w:val="22"/>
        </w:rPr>
      </w:pPr>
    </w:p>
    <w:p w14:paraId="16B4232A" w14:textId="77777777" w:rsidR="00145997" w:rsidRPr="001F5ABC" w:rsidRDefault="006802D4">
      <w:pPr>
        <w:tabs>
          <w:tab w:val="left" w:pos="1880"/>
        </w:tabs>
        <w:jc w:val="center"/>
        <w:rPr>
          <w:b/>
          <w:color w:val="943734"/>
          <w:sz w:val="22"/>
          <w:szCs w:val="22"/>
        </w:rPr>
      </w:pPr>
      <w:r w:rsidRPr="001F5ABC">
        <w:rPr>
          <w:b/>
          <w:color w:val="943734"/>
          <w:sz w:val="22"/>
          <w:szCs w:val="22"/>
        </w:rPr>
        <w:t xml:space="preserve">“Learning to write is a matter of learning to shatter the silences, </w:t>
      </w:r>
    </w:p>
    <w:p w14:paraId="17B5BECD" w14:textId="77777777" w:rsidR="00145997" w:rsidRPr="001F5ABC" w:rsidRDefault="006802D4">
      <w:pPr>
        <w:tabs>
          <w:tab w:val="left" w:pos="1880"/>
        </w:tabs>
        <w:jc w:val="center"/>
        <w:rPr>
          <w:b/>
          <w:color w:val="943734"/>
          <w:sz w:val="22"/>
          <w:szCs w:val="22"/>
        </w:rPr>
      </w:pPr>
      <w:r w:rsidRPr="001F5ABC">
        <w:rPr>
          <w:b/>
          <w:color w:val="943734"/>
          <w:sz w:val="22"/>
          <w:szCs w:val="22"/>
        </w:rPr>
        <w:t>of making meaning, of learning to learn.”</w:t>
      </w:r>
    </w:p>
    <w:p w14:paraId="32658F52" w14:textId="77777777" w:rsidR="00145997" w:rsidRPr="001F5ABC" w:rsidRDefault="006802D4">
      <w:pPr>
        <w:tabs>
          <w:tab w:val="left" w:pos="2160"/>
        </w:tabs>
        <w:jc w:val="center"/>
        <w:rPr>
          <w:b/>
          <w:i/>
          <w:sz w:val="22"/>
          <w:szCs w:val="22"/>
        </w:rPr>
      </w:pPr>
      <w:r w:rsidRPr="001F5ABC">
        <w:rPr>
          <w:b/>
          <w:sz w:val="22"/>
          <w:szCs w:val="22"/>
        </w:rPr>
        <w:t xml:space="preserve">~Greene, M. (1995).  </w:t>
      </w:r>
      <w:r w:rsidRPr="001F5ABC">
        <w:rPr>
          <w:b/>
          <w:i/>
          <w:sz w:val="22"/>
          <w:szCs w:val="22"/>
        </w:rPr>
        <w:t>Releasing the Imagination.</w:t>
      </w:r>
    </w:p>
    <w:p w14:paraId="7D381640" w14:textId="77777777" w:rsidR="00145997" w:rsidRPr="001F5ABC" w:rsidRDefault="00145997">
      <w:pPr>
        <w:tabs>
          <w:tab w:val="left" w:pos="2160"/>
        </w:tabs>
        <w:jc w:val="center"/>
        <w:rPr>
          <w:b/>
          <w:sz w:val="22"/>
          <w:szCs w:val="22"/>
        </w:rPr>
      </w:pPr>
    </w:p>
    <w:p w14:paraId="6BBA90CE" w14:textId="77777777" w:rsidR="00145997" w:rsidRPr="001F5ABC" w:rsidRDefault="006802D4">
      <w:pPr>
        <w:rPr>
          <w:sz w:val="22"/>
          <w:szCs w:val="22"/>
        </w:rPr>
      </w:pPr>
      <w:r w:rsidRPr="001F5ABC">
        <w:rPr>
          <w:b/>
          <w:sz w:val="22"/>
          <w:szCs w:val="22"/>
        </w:rPr>
        <w:t>Mission and Goals of the Department of Education</w:t>
      </w:r>
    </w:p>
    <w:p w14:paraId="6F521CE7"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3C2BC3AD" w14:textId="77777777" w:rsidR="00145997" w:rsidRPr="001F5ABC" w:rsidRDefault="006802D4">
      <w:pPr>
        <w:rPr>
          <w:sz w:val="22"/>
          <w:szCs w:val="22"/>
        </w:rPr>
      </w:pPr>
      <w:r w:rsidRPr="001F5ABC">
        <w:rPr>
          <w:sz w:val="22"/>
          <w:szCs w:val="22"/>
        </w:rPr>
        <w:t>Faculty, staff, and students in the Department of Education:</w:t>
      </w:r>
    </w:p>
    <w:p w14:paraId="75FEA421" w14:textId="77777777" w:rsidR="00145997" w:rsidRPr="001F5ABC" w:rsidRDefault="006802D4" w:rsidP="00351B2C">
      <w:pPr>
        <w:numPr>
          <w:ilvl w:val="0"/>
          <w:numId w:val="163"/>
        </w:numPr>
        <w:ind w:hanging="360"/>
        <w:rPr>
          <w:sz w:val="22"/>
          <w:szCs w:val="22"/>
        </w:rPr>
      </w:pPr>
      <w:r w:rsidRPr="001F5ABC">
        <w:rPr>
          <w:sz w:val="22"/>
          <w:szCs w:val="22"/>
        </w:rPr>
        <w:t>make student learning our central focus;</w:t>
      </w:r>
    </w:p>
    <w:p w14:paraId="44EB6F7D" w14:textId="77777777" w:rsidR="00145997" w:rsidRPr="001F5ABC" w:rsidRDefault="006802D4" w:rsidP="00351B2C">
      <w:pPr>
        <w:numPr>
          <w:ilvl w:val="0"/>
          <w:numId w:val="163"/>
        </w:numPr>
        <w:ind w:hanging="360"/>
        <w:rPr>
          <w:sz w:val="22"/>
          <w:szCs w:val="22"/>
        </w:rPr>
      </w:pPr>
      <w:r w:rsidRPr="001F5ABC">
        <w:rPr>
          <w:sz w:val="22"/>
          <w:szCs w:val="22"/>
        </w:rPr>
        <w:t>engage continuously in reflective and scholarly practice;</w:t>
      </w:r>
    </w:p>
    <w:p w14:paraId="1720DEA9" w14:textId="77777777" w:rsidR="00145997" w:rsidRPr="001F5ABC" w:rsidRDefault="006802D4" w:rsidP="00351B2C">
      <w:pPr>
        <w:numPr>
          <w:ilvl w:val="0"/>
          <w:numId w:val="163"/>
        </w:numPr>
        <w:ind w:hanging="360"/>
        <w:rPr>
          <w:sz w:val="22"/>
          <w:szCs w:val="22"/>
        </w:rPr>
      </w:pPr>
      <w:r w:rsidRPr="001F5ABC">
        <w:rPr>
          <w:sz w:val="22"/>
          <w:szCs w:val="22"/>
        </w:rPr>
        <w:t>value diversity;</w:t>
      </w:r>
    </w:p>
    <w:p w14:paraId="630AC179" w14:textId="77777777" w:rsidR="00145997" w:rsidRPr="001F5ABC" w:rsidRDefault="006802D4" w:rsidP="00351B2C">
      <w:pPr>
        <w:numPr>
          <w:ilvl w:val="0"/>
          <w:numId w:val="163"/>
        </w:numPr>
        <w:ind w:hanging="360"/>
        <w:rPr>
          <w:sz w:val="22"/>
          <w:szCs w:val="22"/>
        </w:rPr>
      </w:pPr>
      <w:r w:rsidRPr="001F5ABC">
        <w:rPr>
          <w:sz w:val="22"/>
          <w:szCs w:val="22"/>
        </w:rPr>
        <w:t>become leaders who model ethical conduct and a commitment to social justice; and</w:t>
      </w:r>
    </w:p>
    <w:p w14:paraId="2EAD351F" w14:textId="77777777" w:rsidR="00145997" w:rsidRPr="001F5ABC" w:rsidRDefault="006802D4" w:rsidP="00351B2C">
      <w:pPr>
        <w:numPr>
          <w:ilvl w:val="0"/>
          <w:numId w:val="163"/>
        </w:numPr>
        <w:ind w:hanging="360"/>
        <w:rPr>
          <w:sz w:val="22"/>
          <w:szCs w:val="22"/>
        </w:rPr>
      </w:pPr>
      <w:r w:rsidRPr="001F5ABC">
        <w:rPr>
          <w:sz w:val="22"/>
          <w:szCs w:val="22"/>
        </w:rPr>
        <w:t>seek collaboration with others in reaching these goals.</w:t>
      </w:r>
    </w:p>
    <w:p w14:paraId="45DBAAE5" w14:textId="77777777" w:rsidR="00145997" w:rsidRPr="001F5ABC" w:rsidRDefault="006802D4">
      <w:pPr>
        <w:rPr>
          <w:sz w:val="22"/>
          <w:szCs w:val="22"/>
        </w:rPr>
      </w:pPr>
      <w:r w:rsidRPr="001F5ABC">
        <w:rPr>
          <w:i/>
          <w:sz w:val="22"/>
          <w:szCs w:val="22"/>
        </w:rPr>
        <w:t xml:space="preserve"> </w:t>
      </w:r>
    </w:p>
    <w:p w14:paraId="1737FBB8" w14:textId="77777777" w:rsidR="00145997" w:rsidRPr="001F5ABC" w:rsidRDefault="006802D4">
      <w:pPr>
        <w:rPr>
          <w:sz w:val="22"/>
          <w:szCs w:val="22"/>
        </w:rPr>
      </w:pPr>
      <w:r w:rsidRPr="001F5ABC">
        <w:rPr>
          <w:i/>
          <w:sz w:val="22"/>
          <w:szCs w:val="22"/>
        </w:rPr>
        <w:t>MS/SS Teaching Credential Program Learning Goals (PLGs)</w:t>
      </w:r>
    </w:p>
    <w:p w14:paraId="59C0843B"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that credential candidates will begin their teaching career ready to:</w:t>
      </w:r>
    </w:p>
    <w:p w14:paraId="499DA2BA" w14:textId="77777777" w:rsidR="00145997" w:rsidRPr="001F5ABC" w:rsidRDefault="006802D4" w:rsidP="00351B2C">
      <w:pPr>
        <w:numPr>
          <w:ilvl w:val="0"/>
          <w:numId w:val="168"/>
        </w:numPr>
        <w:ind w:hanging="360"/>
        <w:rPr>
          <w:sz w:val="22"/>
          <w:szCs w:val="22"/>
        </w:rPr>
      </w:pPr>
      <w:r w:rsidRPr="001F5ABC">
        <w:rPr>
          <w:sz w:val="22"/>
          <w:szCs w:val="22"/>
        </w:rPr>
        <w:t xml:space="preserve">maximize learning for every student; </w:t>
      </w:r>
    </w:p>
    <w:p w14:paraId="3F788480" w14:textId="77777777" w:rsidR="00145997" w:rsidRPr="001F5ABC" w:rsidRDefault="006802D4" w:rsidP="00351B2C">
      <w:pPr>
        <w:numPr>
          <w:ilvl w:val="0"/>
          <w:numId w:val="168"/>
        </w:numPr>
        <w:ind w:hanging="360"/>
        <w:rPr>
          <w:sz w:val="22"/>
          <w:szCs w:val="22"/>
        </w:rPr>
      </w:pPr>
      <w:r w:rsidRPr="001F5ABC">
        <w:rPr>
          <w:sz w:val="22"/>
          <w:szCs w:val="22"/>
        </w:rPr>
        <w:t xml:space="preserve">teach for student understanding; </w:t>
      </w:r>
    </w:p>
    <w:p w14:paraId="0D7FEE8E" w14:textId="77777777" w:rsidR="00145997" w:rsidRPr="001F5ABC" w:rsidRDefault="006802D4" w:rsidP="00351B2C">
      <w:pPr>
        <w:numPr>
          <w:ilvl w:val="0"/>
          <w:numId w:val="168"/>
        </w:numPr>
        <w:ind w:hanging="360"/>
        <w:rPr>
          <w:sz w:val="22"/>
          <w:szCs w:val="22"/>
        </w:rPr>
      </w:pPr>
      <w:r w:rsidRPr="001F5ABC">
        <w:rPr>
          <w:sz w:val="22"/>
          <w:szCs w:val="22"/>
        </w:rPr>
        <w:t>make evidence-based instructional decisions informed by student assessment data;</w:t>
      </w:r>
    </w:p>
    <w:p w14:paraId="7FEF7F12" w14:textId="77777777" w:rsidR="00145997" w:rsidRPr="001F5ABC" w:rsidRDefault="006802D4" w:rsidP="00351B2C">
      <w:pPr>
        <w:numPr>
          <w:ilvl w:val="0"/>
          <w:numId w:val="168"/>
        </w:numPr>
        <w:ind w:hanging="360"/>
        <w:rPr>
          <w:sz w:val="22"/>
          <w:szCs w:val="22"/>
        </w:rPr>
      </w:pPr>
      <w:r w:rsidRPr="001F5ABC">
        <w:rPr>
          <w:sz w:val="22"/>
          <w:szCs w:val="22"/>
        </w:rPr>
        <w:t xml:space="preserve">improve practice through critical reflection and collaboration; </w:t>
      </w:r>
    </w:p>
    <w:p w14:paraId="21EACC4D" w14:textId="77777777" w:rsidR="00145997" w:rsidRPr="001F5ABC" w:rsidRDefault="006802D4" w:rsidP="00351B2C">
      <w:pPr>
        <w:numPr>
          <w:ilvl w:val="0"/>
          <w:numId w:val="168"/>
        </w:numPr>
        <w:ind w:hanging="360"/>
        <w:rPr>
          <w:sz w:val="22"/>
          <w:szCs w:val="22"/>
        </w:rPr>
      </w:pPr>
      <w:r w:rsidRPr="001F5ABC">
        <w:rPr>
          <w:sz w:val="22"/>
          <w:szCs w:val="22"/>
        </w:rPr>
        <w:t xml:space="preserve">create productive, supportive learning environments; and </w:t>
      </w:r>
    </w:p>
    <w:p w14:paraId="47AC7C11" w14:textId="77777777" w:rsidR="00145997" w:rsidRPr="001F5ABC" w:rsidRDefault="006802D4" w:rsidP="00351B2C">
      <w:pPr>
        <w:numPr>
          <w:ilvl w:val="0"/>
          <w:numId w:val="168"/>
        </w:numPr>
        <w:ind w:hanging="360"/>
        <w:rPr>
          <w:sz w:val="22"/>
          <w:szCs w:val="22"/>
        </w:rPr>
      </w:pPr>
      <w:r w:rsidRPr="001F5ABC">
        <w:rPr>
          <w:sz w:val="22"/>
          <w:szCs w:val="22"/>
        </w:rPr>
        <w:t>apply ethical principles to professional decision-making.</w:t>
      </w:r>
    </w:p>
    <w:p w14:paraId="3F2066B3" w14:textId="77777777" w:rsidR="00145997" w:rsidRPr="001F5ABC" w:rsidRDefault="006802D4">
      <w:pPr>
        <w:rPr>
          <w:sz w:val="22"/>
          <w:szCs w:val="22"/>
        </w:rPr>
      </w:pPr>
      <w:r w:rsidRPr="001F5ABC">
        <w:rPr>
          <w:sz w:val="22"/>
          <w:szCs w:val="22"/>
        </w:rPr>
        <w:t>The MS/SS teaching credential program course objectives are cross-referenced with the Program Learning Goals. (A fully elaborated version of the MS/SS PLGs can be found in the Teacher Candidate Handbook, Pre-Service Pathway.)</w:t>
      </w:r>
    </w:p>
    <w:p w14:paraId="5910C8A7" w14:textId="77777777" w:rsidR="00145997" w:rsidRPr="001F5ABC" w:rsidRDefault="006802D4">
      <w:pPr>
        <w:rPr>
          <w:sz w:val="22"/>
          <w:szCs w:val="22"/>
        </w:rPr>
      </w:pPr>
      <w:r w:rsidRPr="001F5ABC">
        <w:rPr>
          <w:b/>
          <w:sz w:val="22"/>
          <w:szCs w:val="22"/>
        </w:rPr>
        <w:t>Note:</w:t>
      </w:r>
      <w:r w:rsidRPr="001F5ABC">
        <w:rPr>
          <w:sz w:val="22"/>
          <w:szCs w:val="22"/>
        </w:rPr>
        <w:t xml:space="preserve">  Please feel free to ask me or to contact me by email for clarification of anything that is confusing to you, from concepts presented in class and in readings, to any details of classroom functioning.  The success of our educational venture this quarter depends on mutual communication and learning.</w:t>
      </w:r>
    </w:p>
    <w:p w14:paraId="73EE9085" w14:textId="77777777" w:rsidR="00145997" w:rsidRPr="001F5ABC" w:rsidRDefault="00145997">
      <w:pPr>
        <w:rPr>
          <w:sz w:val="22"/>
          <w:szCs w:val="22"/>
        </w:rPr>
      </w:pPr>
    </w:p>
    <w:p w14:paraId="222B4710" w14:textId="77777777" w:rsidR="00145997" w:rsidRPr="001F5ABC" w:rsidRDefault="006802D4">
      <w:pPr>
        <w:rPr>
          <w:sz w:val="22"/>
          <w:szCs w:val="22"/>
        </w:rPr>
      </w:pPr>
      <w:r w:rsidRPr="001F5ABC">
        <w:rPr>
          <w:b/>
          <w:sz w:val="22"/>
          <w:szCs w:val="22"/>
        </w:rPr>
        <w:t>Course Description</w:t>
      </w:r>
    </w:p>
    <w:p w14:paraId="7151F751" w14:textId="77777777" w:rsidR="00145997" w:rsidRPr="001F5ABC" w:rsidRDefault="006802D4">
      <w:pPr>
        <w:ind w:left="720" w:hanging="720"/>
        <w:rPr>
          <w:sz w:val="22"/>
          <w:szCs w:val="22"/>
        </w:rPr>
      </w:pPr>
      <w:r w:rsidRPr="001F5ABC">
        <w:rPr>
          <w:sz w:val="22"/>
          <w:szCs w:val="22"/>
        </w:rPr>
        <w:t xml:space="preserve">EDUC285A and EDUC285B are designed to enable single subject credential candidates to develop the pedagogical content knowledge necessary to teach their specific academic subject, Secondary English Methods, to all students. Special attention is paid to developing candidates’ ability to use Specially Designed Academic Instruction in English (SDAIE) skills to give all students equitable access to curriculum content. </w:t>
      </w:r>
      <w:r w:rsidRPr="001F5ABC">
        <w:rPr>
          <w:sz w:val="22"/>
          <w:szCs w:val="22"/>
          <w:highlight w:val="green"/>
        </w:rPr>
        <w:t>We will focus on inclusive practices that support students with disabilities in LRE (Least Restrictive Environment).</w:t>
      </w:r>
      <w:r w:rsidRPr="001F5ABC">
        <w:rPr>
          <w:sz w:val="22"/>
          <w:szCs w:val="22"/>
        </w:rPr>
        <w:t xml:space="preserve"> All single subject credential candidates are required to take the EDUC285A Methods I and EDUC285B Methods II blocks in the content area aligned with the credential they are seeking.</w:t>
      </w:r>
    </w:p>
    <w:p w14:paraId="7089DBB4" w14:textId="77777777" w:rsidR="00145997" w:rsidRPr="001F5ABC" w:rsidRDefault="006802D4">
      <w:pPr>
        <w:ind w:left="720" w:hanging="720"/>
        <w:rPr>
          <w:b/>
          <w:sz w:val="22"/>
          <w:szCs w:val="22"/>
        </w:rPr>
      </w:pPr>
      <w:r w:rsidRPr="001F5ABC">
        <w:rPr>
          <w:b/>
          <w:sz w:val="22"/>
          <w:szCs w:val="22"/>
        </w:rPr>
        <w:t>Course Objectives</w:t>
      </w:r>
    </w:p>
    <w:p w14:paraId="73BE7D33" w14:textId="77777777" w:rsidR="00145997" w:rsidRPr="001F5ABC" w:rsidRDefault="006802D4">
      <w:pPr>
        <w:ind w:firstLine="360"/>
        <w:rPr>
          <w:sz w:val="22"/>
          <w:szCs w:val="22"/>
        </w:rPr>
      </w:pPr>
      <w:r w:rsidRPr="001F5ABC">
        <w:rPr>
          <w:sz w:val="22"/>
          <w:szCs w:val="22"/>
        </w:rPr>
        <w:t xml:space="preserve">Crucial to student success in literacy education are the nurturance and guidance of reflective literacy practitioners--teachers who are compassionate, knowledgeable, mindful, metacognitively aware, morally intuitive decision makers, and who model commitment to lifelong learning.  Reflective literacy teachers provide multiple, integrated, practical, problem-solving instructional strategies adapted to the specific needs and interests of individuals in all areas of the language arts:  reading, listening, speaking, writing, viewing and representing visually.  </w:t>
      </w:r>
    </w:p>
    <w:tbl>
      <w:tblPr>
        <w:tblStyle w:val="affffffff0"/>
        <w:tblW w:w="108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55"/>
        <w:gridCol w:w="5460"/>
        <w:gridCol w:w="780"/>
        <w:gridCol w:w="900"/>
        <w:gridCol w:w="1080"/>
        <w:gridCol w:w="1470"/>
      </w:tblGrid>
      <w:tr w:rsidR="00145997" w:rsidRPr="001F5ABC" w14:paraId="21DE5196" w14:textId="77777777">
        <w:tc>
          <w:tcPr>
            <w:tcW w:w="6615"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6149F" w14:textId="77777777" w:rsidR="00145997" w:rsidRPr="001F5ABC" w:rsidRDefault="006802D4">
            <w:pPr>
              <w:pStyle w:val="Heading2"/>
              <w:keepNext w:val="0"/>
              <w:keepLines w:val="0"/>
              <w:spacing w:after="80"/>
              <w:rPr>
                <w:rFonts w:ascii="Times New Roman" w:eastAsia="Times New Roman" w:hAnsi="Times New Roman" w:cs="Times New Roman"/>
                <w:b/>
                <w:sz w:val="22"/>
                <w:szCs w:val="22"/>
              </w:rPr>
            </w:pPr>
            <w:r w:rsidRPr="001F5ABC">
              <w:rPr>
                <w:rFonts w:ascii="Times New Roman" w:eastAsia="Times New Roman" w:hAnsi="Times New Roman" w:cs="Times New Roman"/>
                <w:sz w:val="22"/>
                <w:szCs w:val="22"/>
              </w:rPr>
              <w:t>This course will develop students’ knowledge and skills in order to:</w:t>
            </w:r>
          </w:p>
        </w:tc>
        <w:tc>
          <w:tcPr>
            <w:tcW w:w="423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48E204C8" w14:textId="77777777" w:rsidR="00145997" w:rsidRPr="001F5ABC" w:rsidRDefault="006802D4">
            <w:pPr>
              <w:ind w:left="100"/>
              <w:jc w:val="center"/>
              <w:rPr>
                <w:i/>
                <w:sz w:val="22"/>
                <w:szCs w:val="22"/>
                <w:highlight w:val="lightGray"/>
              </w:rPr>
            </w:pPr>
            <w:r w:rsidRPr="001F5ABC">
              <w:rPr>
                <w:i/>
                <w:sz w:val="22"/>
                <w:szCs w:val="22"/>
                <w:highlight w:val="lightGray"/>
              </w:rPr>
              <w:t>Goals/TPEs Addressed</w:t>
            </w:r>
          </w:p>
        </w:tc>
      </w:tr>
      <w:tr w:rsidR="00145997" w:rsidRPr="001F5ABC" w14:paraId="0FC93183" w14:textId="77777777">
        <w:trPr>
          <w:trHeight w:val="294"/>
        </w:trPr>
        <w:tc>
          <w:tcPr>
            <w:tcW w:w="6615"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CB4AB"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780" w:type="dxa"/>
            <w:tcBorders>
              <w:bottom w:val="single" w:sz="8" w:space="0" w:color="000000"/>
              <w:right w:val="single" w:sz="8" w:space="0" w:color="000000"/>
            </w:tcBorders>
            <w:shd w:val="clear" w:color="auto" w:fill="C0C0C0"/>
            <w:tcMar>
              <w:top w:w="100" w:type="dxa"/>
              <w:left w:w="100" w:type="dxa"/>
              <w:bottom w:w="100" w:type="dxa"/>
              <w:right w:w="100" w:type="dxa"/>
            </w:tcMar>
          </w:tcPr>
          <w:p w14:paraId="5BDBE168" w14:textId="77777777" w:rsidR="00145997" w:rsidRPr="001F5ABC" w:rsidRDefault="006802D4">
            <w:pPr>
              <w:ind w:left="100"/>
              <w:jc w:val="center"/>
              <w:rPr>
                <w:sz w:val="22"/>
                <w:szCs w:val="22"/>
              </w:rPr>
            </w:pPr>
            <w:r w:rsidRPr="001F5ABC">
              <w:rPr>
                <w:b/>
                <w:i/>
                <w:sz w:val="22"/>
                <w:szCs w:val="22"/>
                <w:highlight w:val="lightGray"/>
              </w:rPr>
              <w:t>DG #</w:t>
            </w:r>
          </w:p>
        </w:tc>
        <w:tc>
          <w:tcPr>
            <w:tcW w:w="90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D633218" w14:textId="77777777" w:rsidR="00145997" w:rsidRPr="001F5ABC" w:rsidRDefault="006802D4">
            <w:pPr>
              <w:ind w:left="100"/>
              <w:jc w:val="center"/>
              <w:rPr>
                <w:sz w:val="22"/>
                <w:szCs w:val="22"/>
              </w:rPr>
            </w:pPr>
            <w:r w:rsidRPr="001F5ABC">
              <w:rPr>
                <w:b/>
                <w:i/>
                <w:sz w:val="22"/>
                <w:szCs w:val="22"/>
                <w:highlight w:val="lightGray"/>
              </w:rPr>
              <w:t>PLG  #</w:t>
            </w:r>
          </w:p>
        </w:tc>
        <w:tc>
          <w:tcPr>
            <w:tcW w:w="108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018577FF" w14:textId="77777777" w:rsidR="00145997" w:rsidRPr="001F5ABC" w:rsidRDefault="006802D4">
            <w:pPr>
              <w:ind w:left="100"/>
              <w:jc w:val="center"/>
              <w:rPr>
                <w:sz w:val="22"/>
                <w:szCs w:val="22"/>
              </w:rPr>
            </w:pPr>
            <w:r w:rsidRPr="001F5ABC">
              <w:rPr>
                <w:b/>
                <w:i/>
                <w:sz w:val="22"/>
                <w:szCs w:val="22"/>
                <w:highlight w:val="lightGray"/>
              </w:rPr>
              <w:t>TPE #</w:t>
            </w:r>
          </w:p>
        </w:tc>
        <w:tc>
          <w:tcPr>
            <w:tcW w:w="1470" w:type="dxa"/>
            <w:tcBorders>
              <w:top w:val="single" w:sz="8" w:space="0" w:color="000000"/>
              <w:bottom w:val="single" w:sz="8" w:space="0" w:color="000000"/>
              <w:right w:val="single" w:sz="8" w:space="0" w:color="000000"/>
            </w:tcBorders>
            <w:shd w:val="clear" w:color="auto" w:fill="C0C0C0"/>
          </w:tcPr>
          <w:p w14:paraId="78592ABB" w14:textId="77777777" w:rsidR="00145997" w:rsidRPr="001F5ABC" w:rsidRDefault="006802D4">
            <w:pPr>
              <w:ind w:left="100"/>
              <w:jc w:val="center"/>
              <w:rPr>
                <w:b/>
                <w:i/>
                <w:sz w:val="22"/>
                <w:szCs w:val="22"/>
                <w:highlight w:val="yellow"/>
              </w:rPr>
            </w:pPr>
            <w:r w:rsidRPr="001F5ABC">
              <w:rPr>
                <w:b/>
                <w:i/>
                <w:sz w:val="22"/>
                <w:szCs w:val="22"/>
                <w:highlight w:val="green"/>
              </w:rPr>
              <w:t>MMSN TPE #</w:t>
            </w:r>
          </w:p>
        </w:tc>
      </w:tr>
      <w:tr w:rsidR="00145997" w:rsidRPr="001F5ABC" w14:paraId="68483E70"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7D2B0F" w14:textId="77777777" w:rsidR="00145997" w:rsidRPr="001F5ABC" w:rsidRDefault="006802D4">
            <w:pPr>
              <w:ind w:left="100" w:right="-20" w:hanging="260"/>
              <w:jc w:val="center"/>
              <w:rPr>
                <w:sz w:val="22"/>
                <w:szCs w:val="22"/>
              </w:rPr>
            </w:pPr>
            <w:r w:rsidRPr="001F5ABC">
              <w:rPr>
                <w:sz w:val="22"/>
                <w:szCs w:val="22"/>
              </w:rPr>
              <w:t>1</w:t>
            </w:r>
          </w:p>
        </w:tc>
        <w:tc>
          <w:tcPr>
            <w:tcW w:w="5460" w:type="dxa"/>
            <w:tcBorders>
              <w:bottom w:val="single" w:sz="8" w:space="0" w:color="000000"/>
              <w:right w:val="single" w:sz="8" w:space="0" w:color="000000"/>
            </w:tcBorders>
            <w:tcMar>
              <w:top w:w="100" w:type="dxa"/>
              <w:left w:w="100" w:type="dxa"/>
              <w:bottom w:w="100" w:type="dxa"/>
              <w:right w:w="100" w:type="dxa"/>
            </w:tcMar>
          </w:tcPr>
          <w:p w14:paraId="40E9A854"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develop an understanding of the reading, writing, and oral languaging processes as an interaction between reader, text, and context; learn strategies, </w:t>
            </w:r>
            <w:r w:rsidRPr="001F5ABC">
              <w:rPr>
                <w:color w:val="000000"/>
                <w:sz w:val="22"/>
                <w:szCs w:val="22"/>
                <w:highlight w:val="green"/>
              </w:rPr>
              <w:t>including behaviorally-based teaching strategies,</w:t>
            </w:r>
            <w:r w:rsidRPr="001F5ABC">
              <w:rPr>
                <w:color w:val="000000"/>
                <w:sz w:val="22"/>
                <w:szCs w:val="22"/>
              </w:rPr>
              <w:t xml:space="preserve"> for facilitating reading comprehension, literary response and analysis, for systematic instruction in word analysis, fluency, and vocabulary development. </w:t>
            </w:r>
          </w:p>
        </w:tc>
        <w:tc>
          <w:tcPr>
            <w:tcW w:w="780" w:type="dxa"/>
            <w:tcBorders>
              <w:bottom w:val="single" w:sz="8" w:space="0" w:color="000000"/>
              <w:right w:val="single" w:sz="8" w:space="0" w:color="000000"/>
            </w:tcBorders>
            <w:tcMar>
              <w:top w:w="100" w:type="dxa"/>
              <w:left w:w="100" w:type="dxa"/>
              <w:bottom w:w="100" w:type="dxa"/>
              <w:right w:w="100" w:type="dxa"/>
            </w:tcMar>
          </w:tcPr>
          <w:p w14:paraId="5EEB7C19" w14:textId="77777777" w:rsidR="00145997" w:rsidRPr="001F5ABC" w:rsidRDefault="006802D4">
            <w:pPr>
              <w:ind w:left="100"/>
              <w:jc w:val="center"/>
              <w:rPr>
                <w:sz w:val="22"/>
                <w:szCs w:val="22"/>
              </w:rPr>
            </w:pPr>
            <w:r w:rsidRPr="001F5ABC">
              <w:rPr>
                <w:sz w:val="22"/>
                <w:szCs w:val="22"/>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0B04C645" w14:textId="77777777" w:rsidR="00145997" w:rsidRPr="001F5ABC" w:rsidRDefault="006802D4">
            <w:pPr>
              <w:ind w:left="100"/>
              <w:jc w:val="center"/>
              <w:rPr>
                <w:sz w:val="22"/>
                <w:szCs w:val="22"/>
              </w:rPr>
            </w:pPr>
            <w:r w:rsidRPr="001F5ABC">
              <w:rPr>
                <w:sz w:val="22"/>
                <w:szCs w:val="22"/>
              </w:rPr>
              <w:t>1, 2</w:t>
            </w:r>
          </w:p>
        </w:tc>
        <w:tc>
          <w:tcPr>
            <w:tcW w:w="1080" w:type="dxa"/>
            <w:tcBorders>
              <w:bottom w:val="single" w:sz="8" w:space="0" w:color="000000"/>
              <w:right w:val="single" w:sz="8" w:space="0" w:color="000000"/>
            </w:tcBorders>
            <w:tcMar>
              <w:top w:w="100" w:type="dxa"/>
              <w:left w:w="100" w:type="dxa"/>
              <w:bottom w:w="100" w:type="dxa"/>
              <w:right w:w="100" w:type="dxa"/>
            </w:tcMar>
          </w:tcPr>
          <w:p w14:paraId="5136E9DB" w14:textId="77777777" w:rsidR="00145997" w:rsidRPr="001F5ABC" w:rsidRDefault="006802D4">
            <w:pPr>
              <w:ind w:left="100"/>
              <w:jc w:val="center"/>
              <w:rPr>
                <w:sz w:val="22"/>
                <w:szCs w:val="22"/>
              </w:rPr>
            </w:pPr>
            <w:r w:rsidRPr="001F5ABC">
              <w:rPr>
                <w:sz w:val="22"/>
                <w:szCs w:val="22"/>
              </w:rPr>
              <w:t>1.1, 2.5</w:t>
            </w:r>
          </w:p>
        </w:tc>
        <w:tc>
          <w:tcPr>
            <w:tcW w:w="1470" w:type="dxa"/>
            <w:tcBorders>
              <w:bottom w:val="single" w:sz="8" w:space="0" w:color="000000"/>
              <w:right w:val="single" w:sz="8" w:space="0" w:color="000000"/>
            </w:tcBorders>
          </w:tcPr>
          <w:p w14:paraId="42B65784" w14:textId="77777777" w:rsidR="00145997" w:rsidRPr="001F5ABC" w:rsidRDefault="006802D4">
            <w:pPr>
              <w:ind w:left="100"/>
              <w:jc w:val="center"/>
              <w:rPr>
                <w:sz w:val="22"/>
                <w:szCs w:val="22"/>
                <w:highlight w:val="yellow"/>
              </w:rPr>
            </w:pPr>
            <w:r w:rsidRPr="001F5ABC">
              <w:rPr>
                <w:sz w:val="22"/>
                <w:szCs w:val="22"/>
                <w:highlight w:val="green"/>
              </w:rPr>
              <w:t>4.3</w:t>
            </w:r>
          </w:p>
        </w:tc>
      </w:tr>
      <w:tr w:rsidR="00145997" w:rsidRPr="001F5ABC" w14:paraId="465307CB"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904693" w14:textId="77777777" w:rsidR="00145997" w:rsidRPr="001F5ABC" w:rsidRDefault="006802D4">
            <w:pPr>
              <w:ind w:left="100" w:right="-20" w:hanging="260"/>
              <w:jc w:val="center"/>
              <w:rPr>
                <w:sz w:val="22"/>
                <w:szCs w:val="22"/>
              </w:rPr>
            </w:pPr>
            <w:r w:rsidRPr="001F5ABC">
              <w:rPr>
                <w:sz w:val="22"/>
                <w:szCs w:val="22"/>
              </w:rPr>
              <w:t>2</w:t>
            </w:r>
          </w:p>
        </w:tc>
        <w:tc>
          <w:tcPr>
            <w:tcW w:w="5460" w:type="dxa"/>
            <w:tcBorders>
              <w:bottom w:val="single" w:sz="8" w:space="0" w:color="000000"/>
              <w:right w:val="single" w:sz="8" w:space="0" w:color="000000"/>
            </w:tcBorders>
            <w:tcMar>
              <w:top w:w="100" w:type="dxa"/>
              <w:left w:w="100" w:type="dxa"/>
              <w:bottom w:w="100" w:type="dxa"/>
              <w:right w:w="100" w:type="dxa"/>
            </w:tcMar>
          </w:tcPr>
          <w:p w14:paraId="57F040DB"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incorporate knowledge of written and oral English-language conventions in comprehending and producing complex text; </w:t>
            </w:r>
          </w:p>
          <w:p w14:paraId="36F4E807"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understand techniques to teach advanced skills such as analytical critiques of text and media, and comprehension of research-based discourse. </w:t>
            </w:r>
          </w:p>
        </w:tc>
        <w:tc>
          <w:tcPr>
            <w:tcW w:w="780" w:type="dxa"/>
            <w:tcBorders>
              <w:bottom w:val="single" w:sz="8" w:space="0" w:color="000000"/>
              <w:right w:val="single" w:sz="8" w:space="0" w:color="000000"/>
            </w:tcBorders>
            <w:tcMar>
              <w:top w:w="100" w:type="dxa"/>
              <w:left w:w="100" w:type="dxa"/>
              <w:bottom w:w="100" w:type="dxa"/>
              <w:right w:w="100" w:type="dxa"/>
            </w:tcMar>
          </w:tcPr>
          <w:p w14:paraId="6C761F8B" w14:textId="77777777" w:rsidR="00145997" w:rsidRPr="001F5ABC" w:rsidRDefault="006802D4">
            <w:pPr>
              <w:ind w:left="100"/>
              <w:jc w:val="center"/>
              <w:rPr>
                <w:sz w:val="22"/>
                <w:szCs w:val="22"/>
              </w:rPr>
            </w:pPr>
            <w:r w:rsidRPr="001F5ABC">
              <w:rPr>
                <w:sz w:val="22"/>
                <w:szCs w:val="22"/>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0AA510E2" w14:textId="77777777" w:rsidR="00145997" w:rsidRPr="001F5ABC" w:rsidRDefault="006802D4">
            <w:pPr>
              <w:ind w:left="100"/>
              <w:jc w:val="center"/>
              <w:rPr>
                <w:sz w:val="22"/>
                <w:szCs w:val="22"/>
              </w:rPr>
            </w:pPr>
            <w:r w:rsidRPr="001F5ABC">
              <w:rPr>
                <w:sz w:val="22"/>
                <w:szCs w:val="22"/>
              </w:rPr>
              <w:t>1, 2</w:t>
            </w:r>
          </w:p>
        </w:tc>
        <w:tc>
          <w:tcPr>
            <w:tcW w:w="1080" w:type="dxa"/>
            <w:tcBorders>
              <w:bottom w:val="single" w:sz="8" w:space="0" w:color="000000"/>
              <w:right w:val="single" w:sz="8" w:space="0" w:color="000000"/>
            </w:tcBorders>
            <w:tcMar>
              <w:top w:w="100" w:type="dxa"/>
              <w:left w:w="100" w:type="dxa"/>
              <w:bottom w:w="100" w:type="dxa"/>
              <w:right w:w="100" w:type="dxa"/>
            </w:tcMar>
          </w:tcPr>
          <w:p w14:paraId="79856B77" w14:textId="77777777" w:rsidR="00145997" w:rsidRPr="001F5ABC" w:rsidRDefault="006802D4">
            <w:pPr>
              <w:ind w:left="100"/>
              <w:jc w:val="center"/>
              <w:rPr>
                <w:sz w:val="22"/>
                <w:szCs w:val="22"/>
              </w:rPr>
            </w:pPr>
            <w:r w:rsidRPr="001F5ABC">
              <w:rPr>
                <w:sz w:val="22"/>
                <w:szCs w:val="22"/>
              </w:rPr>
              <w:t>3.3, 3.4</w:t>
            </w:r>
          </w:p>
        </w:tc>
        <w:tc>
          <w:tcPr>
            <w:tcW w:w="1470" w:type="dxa"/>
            <w:tcBorders>
              <w:bottom w:val="single" w:sz="8" w:space="0" w:color="000000"/>
              <w:right w:val="single" w:sz="8" w:space="0" w:color="000000"/>
            </w:tcBorders>
          </w:tcPr>
          <w:p w14:paraId="0E78AB5F" w14:textId="77777777" w:rsidR="00145997" w:rsidRPr="001F5ABC" w:rsidRDefault="00145997">
            <w:pPr>
              <w:ind w:left="100"/>
              <w:jc w:val="center"/>
              <w:rPr>
                <w:sz w:val="22"/>
                <w:szCs w:val="22"/>
                <w:highlight w:val="yellow"/>
              </w:rPr>
            </w:pPr>
          </w:p>
        </w:tc>
      </w:tr>
      <w:tr w:rsidR="00145997" w:rsidRPr="001F5ABC" w14:paraId="21D95C42"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5EDDFE" w14:textId="77777777" w:rsidR="00145997" w:rsidRPr="001F5ABC" w:rsidRDefault="006802D4">
            <w:pPr>
              <w:ind w:left="100" w:right="-20" w:hanging="260"/>
              <w:jc w:val="center"/>
              <w:rPr>
                <w:sz w:val="22"/>
                <w:szCs w:val="22"/>
              </w:rPr>
            </w:pPr>
            <w:r w:rsidRPr="001F5ABC">
              <w:rPr>
                <w:sz w:val="22"/>
                <w:szCs w:val="22"/>
              </w:rPr>
              <w:t>3</w:t>
            </w:r>
          </w:p>
        </w:tc>
        <w:tc>
          <w:tcPr>
            <w:tcW w:w="5460" w:type="dxa"/>
            <w:tcBorders>
              <w:bottom w:val="single" w:sz="8" w:space="0" w:color="000000"/>
              <w:right w:val="single" w:sz="8" w:space="0" w:color="000000"/>
            </w:tcBorders>
            <w:tcMar>
              <w:top w:w="100" w:type="dxa"/>
              <w:left w:w="100" w:type="dxa"/>
              <w:bottom w:w="100" w:type="dxa"/>
              <w:right w:w="100" w:type="dxa"/>
            </w:tcMar>
          </w:tcPr>
          <w:p w14:paraId="24776504"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learn to adapt instructional contexts and learn systematic strategies to </w:t>
            </w:r>
            <w:r w:rsidRPr="001F5ABC">
              <w:rPr>
                <w:color w:val="000000"/>
                <w:sz w:val="22"/>
                <w:szCs w:val="22"/>
                <w:highlight w:val="green"/>
              </w:rPr>
              <w:t>develop goals</w:t>
            </w:r>
            <w:r w:rsidRPr="001F5ABC">
              <w:rPr>
                <w:color w:val="000000"/>
                <w:sz w:val="22"/>
                <w:szCs w:val="22"/>
              </w:rPr>
              <w:t xml:space="preserve"> and meet struggling pupils’ specific needs </w:t>
            </w:r>
            <w:r w:rsidRPr="001F5ABC">
              <w:rPr>
                <w:color w:val="000000"/>
                <w:sz w:val="22"/>
                <w:szCs w:val="22"/>
                <w:highlight w:val="green"/>
              </w:rPr>
              <w:t>and support engagement</w:t>
            </w:r>
            <w:r w:rsidRPr="001F5ABC">
              <w:rPr>
                <w:color w:val="000000"/>
                <w:sz w:val="22"/>
                <w:szCs w:val="22"/>
              </w:rPr>
              <w:t xml:space="preserve"> in reading, writing, language; use the ELD Standards and English Language Arts standards and </w:t>
            </w:r>
            <w:r w:rsidRPr="001F5ABC">
              <w:rPr>
                <w:color w:val="000000"/>
                <w:sz w:val="22"/>
                <w:szCs w:val="22"/>
                <w:highlight w:val="green"/>
              </w:rPr>
              <w:t>work with families and appropriate related services personnel</w:t>
            </w:r>
            <w:r w:rsidRPr="001F5ABC">
              <w:rPr>
                <w:color w:val="000000"/>
                <w:sz w:val="22"/>
                <w:szCs w:val="22"/>
              </w:rPr>
              <w:t xml:space="preserve"> to design learning opportunities for all students, including:  ELs, those with foundational skill deficits, </w:t>
            </w:r>
            <w:r w:rsidRPr="001F5ABC">
              <w:rPr>
                <w:color w:val="000000"/>
                <w:sz w:val="22"/>
                <w:szCs w:val="22"/>
                <w:highlight w:val="green"/>
              </w:rPr>
              <w:t>those with mild to moderate support needs,</w:t>
            </w:r>
            <w:r w:rsidRPr="001F5ABC">
              <w:rPr>
                <w:color w:val="000000"/>
                <w:sz w:val="22"/>
                <w:szCs w:val="22"/>
              </w:rPr>
              <w:t xml:space="preserve"> and advanced learners.  Understand that incorporating and valuing literature from diverse cultures and about pupils with special needs is an integral part of each teacher’s role.</w:t>
            </w:r>
          </w:p>
        </w:tc>
        <w:tc>
          <w:tcPr>
            <w:tcW w:w="780" w:type="dxa"/>
            <w:tcBorders>
              <w:bottom w:val="single" w:sz="8" w:space="0" w:color="000000"/>
              <w:right w:val="single" w:sz="8" w:space="0" w:color="000000"/>
            </w:tcBorders>
            <w:tcMar>
              <w:top w:w="100" w:type="dxa"/>
              <w:left w:w="100" w:type="dxa"/>
              <w:bottom w:w="100" w:type="dxa"/>
              <w:right w:w="100" w:type="dxa"/>
            </w:tcMar>
          </w:tcPr>
          <w:p w14:paraId="136B1B27" w14:textId="77777777" w:rsidR="00145997" w:rsidRPr="001F5ABC" w:rsidRDefault="006802D4">
            <w:pPr>
              <w:ind w:left="100"/>
              <w:jc w:val="center"/>
              <w:rPr>
                <w:sz w:val="22"/>
                <w:szCs w:val="22"/>
              </w:rPr>
            </w:pPr>
            <w:r w:rsidRPr="001F5ABC">
              <w:rPr>
                <w:sz w:val="22"/>
                <w:szCs w:val="22"/>
              </w:rPr>
              <w:t>1, 3, 4</w:t>
            </w:r>
          </w:p>
        </w:tc>
        <w:tc>
          <w:tcPr>
            <w:tcW w:w="900" w:type="dxa"/>
            <w:tcBorders>
              <w:bottom w:val="single" w:sz="8" w:space="0" w:color="000000"/>
              <w:right w:val="single" w:sz="8" w:space="0" w:color="000000"/>
            </w:tcBorders>
            <w:tcMar>
              <w:top w:w="100" w:type="dxa"/>
              <w:left w:w="100" w:type="dxa"/>
              <w:bottom w:w="100" w:type="dxa"/>
              <w:right w:w="100" w:type="dxa"/>
            </w:tcMar>
          </w:tcPr>
          <w:p w14:paraId="0EFD72B3" w14:textId="77777777" w:rsidR="00145997" w:rsidRPr="001F5ABC" w:rsidRDefault="006802D4">
            <w:pPr>
              <w:ind w:left="100"/>
              <w:jc w:val="center"/>
              <w:rPr>
                <w:sz w:val="22"/>
                <w:szCs w:val="22"/>
              </w:rPr>
            </w:pPr>
            <w:r w:rsidRPr="001F5ABC">
              <w:rPr>
                <w:sz w:val="22"/>
                <w:szCs w:val="22"/>
              </w:rPr>
              <w:t>1, 4</w:t>
            </w:r>
          </w:p>
        </w:tc>
        <w:tc>
          <w:tcPr>
            <w:tcW w:w="1080" w:type="dxa"/>
            <w:tcBorders>
              <w:bottom w:val="single" w:sz="8" w:space="0" w:color="000000"/>
              <w:right w:val="single" w:sz="8" w:space="0" w:color="000000"/>
            </w:tcBorders>
            <w:tcMar>
              <w:top w:w="100" w:type="dxa"/>
              <w:left w:w="100" w:type="dxa"/>
              <w:bottom w:w="100" w:type="dxa"/>
              <w:right w:w="100" w:type="dxa"/>
            </w:tcMar>
          </w:tcPr>
          <w:p w14:paraId="2C25F41A" w14:textId="77777777" w:rsidR="00145997" w:rsidRPr="001F5ABC" w:rsidRDefault="00145997">
            <w:pPr>
              <w:ind w:left="100"/>
              <w:jc w:val="center"/>
              <w:rPr>
                <w:sz w:val="22"/>
                <w:szCs w:val="22"/>
              </w:rPr>
            </w:pPr>
          </w:p>
          <w:p w14:paraId="47125054" w14:textId="77777777" w:rsidR="00145997" w:rsidRPr="001F5ABC" w:rsidRDefault="00145997">
            <w:pPr>
              <w:rPr>
                <w:sz w:val="22"/>
                <w:szCs w:val="22"/>
              </w:rPr>
            </w:pPr>
          </w:p>
          <w:p w14:paraId="24A079EA" w14:textId="77777777" w:rsidR="00145997" w:rsidRPr="001F5ABC" w:rsidRDefault="00145997">
            <w:pPr>
              <w:rPr>
                <w:sz w:val="22"/>
                <w:szCs w:val="22"/>
              </w:rPr>
            </w:pPr>
          </w:p>
          <w:p w14:paraId="3B71BFDA" w14:textId="77777777" w:rsidR="00145997" w:rsidRPr="001F5ABC" w:rsidRDefault="006802D4">
            <w:pPr>
              <w:rPr>
                <w:sz w:val="22"/>
                <w:szCs w:val="22"/>
              </w:rPr>
            </w:pPr>
            <w:r w:rsidRPr="001F5ABC">
              <w:rPr>
                <w:sz w:val="22"/>
                <w:szCs w:val="22"/>
              </w:rPr>
              <w:t>2.2, 2.3, 3.6, 4.1, 4.5</w:t>
            </w:r>
          </w:p>
        </w:tc>
        <w:tc>
          <w:tcPr>
            <w:tcW w:w="1470" w:type="dxa"/>
            <w:tcBorders>
              <w:bottom w:val="single" w:sz="8" w:space="0" w:color="000000"/>
              <w:right w:val="single" w:sz="8" w:space="0" w:color="000000"/>
            </w:tcBorders>
          </w:tcPr>
          <w:p w14:paraId="15D9F0BB" w14:textId="77777777" w:rsidR="00145997" w:rsidRPr="001F5ABC" w:rsidRDefault="006802D4">
            <w:pPr>
              <w:ind w:left="100" w:right="90"/>
              <w:jc w:val="center"/>
              <w:rPr>
                <w:sz w:val="22"/>
                <w:szCs w:val="22"/>
                <w:highlight w:val="green"/>
              </w:rPr>
            </w:pPr>
            <w:r w:rsidRPr="001F5ABC">
              <w:rPr>
                <w:sz w:val="22"/>
                <w:szCs w:val="22"/>
                <w:highlight w:val="green"/>
              </w:rPr>
              <w:t>1.1, 1.2,2.1 2.2, 2.4, 2.5, 2.10 3.1, 4.5</w:t>
            </w:r>
          </w:p>
          <w:p w14:paraId="64F4E3F0" w14:textId="77777777" w:rsidR="00145997" w:rsidRPr="001F5ABC" w:rsidRDefault="00145997">
            <w:pPr>
              <w:ind w:left="100"/>
              <w:jc w:val="center"/>
              <w:rPr>
                <w:sz w:val="22"/>
                <w:szCs w:val="22"/>
                <w:highlight w:val="yellow"/>
              </w:rPr>
            </w:pPr>
          </w:p>
        </w:tc>
      </w:tr>
      <w:tr w:rsidR="00145997" w:rsidRPr="001F5ABC" w14:paraId="39769CA7"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B5234C" w14:textId="77777777" w:rsidR="00145997" w:rsidRPr="001F5ABC" w:rsidRDefault="006802D4">
            <w:pPr>
              <w:ind w:left="100" w:right="-20" w:hanging="260"/>
              <w:jc w:val="center"/>
              <w:rPr>
                <w:sz w:val="22"/>
                <w:szCs w:val="22"/>
              </w:rPr>
            </w:pPr>
            <w:r w:rsidRPr="001F5ABC">
              <w:rPr>
                <w:sz w:val="22"/>
                <w:szCs w:val="22"/>
              </w:rPr>
              <w:t>4</w:t>
            </w:r>
          </w:p>
        </w:tc>
        <w:tc>
          <w:tcPr>
            <w:tcW w:w="5460" w:type="dxa"/>
            <w:tcBorders>
              <w:bottom w:val="single" w:sz="8" w:space="0" w:color="000000"/>
              <w:right w:val="single" w:sz="8" w:space="0" w:color="000000"/>
            </w:tcBorders>
            <w:tcMar>
              <w:top w:w="100" w:type="dxa"/>
              <w:left w:w="100" w:type="dxa"/>
              <w:bottom w:w="100" w:type="dxa"/>
              <w:right w:w="100" w:type="dxa"/>
            </w:tcMar>
          </w:tcPr>
          <w:p w14:paraId="0217F3DA"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use appropriate technology to make judgments about the match between student and text; incorporate technology as a means of research, creating manuscripts, and multimedia presentations.</w:t>
            </w:r>
          </w:p>
        </w:tc>
        <w:tc>
          <w:tcPr>
            <w:tcW w:w="780" w:type="dxa"/>
            <w:tcBorders>
              <w:bottom w:val="single" w:sz="8" w:space="0" w:color="000000"/>
              <w:right w:val="single" w:sz="8" w:space="0" w:color="000000"/>
            </w:tcBorders>
            <w:tcMar>
              <w:top w:w="100" w:type="dxa"/>
              <w:left w:w="100" w:type="dxa"/>
              <w:bottom w:w="100" w:type="dxa"/>
              <w:right w:w="100" w:type="dxa"/>
            </w:tcMar>
          </w:tcPr>
          <w:p w14:paraId="6BF2B27B" w14:textId="77777777" w:rsidR="00145997" w:rsidRPr="001F5ABC" w:rsidRDefault="006802D4">
            <w:pPr>
              <w:ind w:left="100"/>
              <w:jc w:val="center"/>
              <w:rPr>
                <w:sz w:val="22"/>
                <w:szCs w:val="22"/>
              </w:rPr>
            </w:pPr>
            <w:r w:rsidRPr="001F5ABC">
              <w:rPr>
                <w:sz w:val="22"/>
                <w:szCs w:val="22"/>
              </w:rPr>
              <w:t>2</w:t>
            </w:r>
          </w:p>
        </w:tc>
        <w:tc>
          <w:tcPr>
            <w:tcW w:w="900" w:type="dxa"/>
            <w:tcBorders>
              <w:bottom w:val="single" w:sz="8" w:space="0" w:color="000000"/>
              <w:right w:val="single" w:sz="8" w:space="0" w:color="000000"/>
            </w:tcBorders>
            <w:tcMar>
              <w:top w:w="100" w:type="dxa"/>
              <w:left w:w="100" w:type="dxa"/>
              <w:bottom w:w="100" w:type="dxa"/>
              <w:right w:w="100" w:type="dxa"/>
            </w:tcMar>
          </w:tcPr>
          <w:p w14:paraId="58B6130B" w14:textId="77777777" w:rsidR="00145997" w:rsidRPr="001F5ABC" w:rsidRDefault="006802D4">
            <w:pPr>
              <w:ind w:left="100"/>
              <w:jc w:val="center"/>
              <w:rPr>
                <w:sz w:val="22"/>
                <w:szCs w:val="22"/>
              </w:rPr>
            </w:pPr>
            <w:r w:rsidRPr="001F5ABC">
              <w:rPr>
                <w:sz w:val="22"/>
                <w:szCs w:val="22"/>
              </w:rPr>
              <w:t>4</w:t>
            </w:r>
          </w:p>
        </w:tc>
        <w:tc>
          <w:tcPr>
            <w:tcW w:w="1080" w:type="dxa"/>
            <w:tcBorders>
              <w:bottom w:val="single" w:sz="8" w:space="0" w:color="000000"/>
              <w:right w:val="single" w:sz="8" w:space="0" w:color="000000"/>
            </w:tcBorders>
            <w:tcMar>
              <w:top w:w="100" w:type="dxa"/>
              <w:left w:w="100" w:type="dxa"/>
              <w:bottom w:w="100" w:type="dxa"/>
              <w:right w:w="100" w:type="dxa"/>
            </w:tcMar>
          </w:tcPr>
          <w:p w14:paraId="5C056F3A" w14:textId="77777777" w:rsidR="00145997" w:rsidRPr="001F5ABC" w:rsidRDefault="006802D4">
            <w:pPr>
              <w:ind w:left="100"/>
              <w:jc w:val="center"/>
              <w:rPr>
                <w:sz w:val="22"/>
                <w:szCs w:val="22"/>
              </w:rPr>
            </w:pPr>
            <w:r w:rsidRPr="001F5ABC">
              <w:rPr>
                <w:sz w:val="22"/>
                <w:szCs w:val="22"/>
              </w:rPr>
              <w:t>4.4</w:t>
            </w:r>
          </w:p>
        </w:tc>
        <w:tc>
          <w:tcPr>
            <w:tcW w:w="1470" w:type="dxa"/>
            <w:tcBorders>
              <w:bottom w:val="single" w:sz="8" w:space="0" w:color="000000"/>
              <w:right w:val="single" w:sz="8" w:space="0" w:color="000000"/>
            </w:tcBorders>
          </w:tcPr>
          <w:p w14:paraId="5788E2EE" w14:textId="77777777" w:rsidR="00145997" w:rsidRPr="001F5ABC" w:rsidRDefault="006802D4">
            <w:pPr>
              <w:ind w:left="100"/>
              <w:jc w:val="center"/>
              <w:rPr>
                <w:sz w:val="22"/>
                <w:szCs w:val="22"/>
              </w:rPr>
            </w:pPr>
            <w:r w:rsidRPr="001F5ABC">
              <w:rPr>
                <w:sz w:val="22"/>
                <w:szCs w:val="22"/>
                <w:highlight w:val="green"/>
              </w:rPr>
              <w:t>2.1</w:t>
            </w:r>
          </w:p>
        </w:tc>
      </w:tr>
      <w:tr w:rsidR="00145997" w:rsidRPr="001F5ABC" w14:paraId="21F27A4F"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64847E" w14:textId="77777777" w:rsidR="00145997" w:rsidRPr="001F5ABC" w:rsidRDefault="006802D4">
            <w:pPr>
              <w:ind w:left="100" w:right="-20" w:hanging="260"/>
              <w:jc w:val="center"/>
              <w:rPr>
                <w:sz w:val="22"/>
                <w:szCs w:val="22"/>
              </w:rPr>
            </w:pPr>
            <w:r w:rsidRPr="001F5ABC">
              <w:rPr>
                <w:sz w:val="22"/>
                <w:szCs w:val="22"/>
              </w:rPr>
              <w:t>5</w:t>
            </w:r>
          </w:p>
        </w:tc>
        <w:tc>
          <w:tcPr>
            <w:tcW w:w="5460" w:type="dxa"/>
            <w:tcBorders>
              <w:bottom w:val="single" w:sz="8" w:space="0" w:color="000000"/>
              <w:right w:val="single" w:sz="8" w:space="0" w:color="000000"/>
            </w:tcBorders>
            <w:tcMar>
              <w:top w:w="100" w:type="dxa"/>
              <w:left w:w="100" w:type="dxa"/>
              <w:bottom w:w="100" w:type="dxa"/>
              <w:right w:w="100" w:type="dxa"/>
            </w:tcMar>
          </w:tcPr>
          <w:p w14:paraId="293B96BD" w14:textId="77777777" w:rsidR="00145997" w:rsidRPr="001F5ABC" w:rsidRDefault="006802D4">
            <w:pPr>
              <w:rPr>
                <w:sz w:val="22"/>
                <w:szCs w:val="22"/>
              </w:rPr>
            </w:pPr>
            <w:r w:rsidRPr="001F5ABC">
              <w:rPr>
                <w:sz w:val="22"/>
                <w:szCs w:val="22"/>
              </w:rPr>
              <w:t xml:space="preserve">develop, in the process of creating lessons for all </w:t>
            </w:r>
            <w:r w:rsidRPr="001F5ABC">
              <w:rPr>
                <w:sz w:val="22"/>
                <w:szCs w:val="22"/>
                <w:highlight w:val="green"/>
              </w:rPr>
              <w:t>students including those with identified disabilities</w:t>
            </w:r>
            <w:r w:rsidRPr="001F5ABC">
              <w:rPr>
                <w:sz w:val="22"/>
                <w:szCs w:val="22"/>
              </w:rPr>
              <w:t>, critical friendship among peers in order to reflect, revise, and deepen the connection between theory and practice; help pupils develop metacognitive skills to become independent learners who apply knowledge creatively and critically; develop awareness of factors influencing motivation and success in reading and writing.</w:t>
            </w:r>
          </w:p>
        </w:tc>
        <w:tc>
          <w:tcPr>
            <w:tcW w:w="780" w:type="dxa"/>
            <w:tcBorders>
              <w:bottom w:val="single" w:sz="8" w:space="0" w:color="000000"/>
              <w:right w:val="single" w:sz="8" w:space="0" w:color="000000"/>
            </w:tcBorders>
            <w:tcMar>
              <w:top w:w="100" w:type="dxa"/>
              <w:left w:w="100" w:type="dxa"/>
              <w:bottom w:w="100" w:type="dxa"/>
              <w:right w:w="100" w:type="dxa"/>
            </w:tcMar>
          </w:tcPr>
          <w:p w14:paraId="6E1296A4" w14:textId="77777777" w:rsidR="00145997" w:rsidRPr="001F5ABC" w:rsidRDefault="006802D4">
            <w:pPr>
              <w:ind w:left="100"/>
              <w:jc w:val="center"/>
              <w:rPr>
                <w:sz w:val="22"/>
                <w:szCs w:val="22"/>
              </w:rPr>
            </w:pPr>
            <w:r w:rsidRPr="001F5ABC">
              <w:rPr>
                <w:sz w:val="22"/>
                <w:szCs w:val="22"/>
              </w:rPr>
              <w:t>2,5</w:t>
            </w:r>
          </w:p>
        </w:tc>
        <w:tc>
          <w:tcPr>
            <w:tcW w:w="900" w:type="dxa"/>
            <w:tcBorders>
              <w:bottom w:val="single" w:sz="8" w:space="0" w:color="000000"/>
              <w:right w:val="single" w:sz="8" w:space="0" w:color="000000"/>
            </w:tcBorders>
            <w:tcMar>
              <w:top w:w="100" w:type="dxa"/>
              <w:left w:w="100" w:type="dxa"/>
              <w:bottom w:w="100" w:type="dxa"/>
              <w:right w:w="100" w:type="dxa"/>
            </w:tcMar>
          </w:tcPr>
          <w:p w14:paraId="5A2A0471" w14:textId="77777777" w:rsidR="00145997" w:rsidRPr="001F5ABC" w:rsidRDefault="006802D4">
            <w:pPr>
              <w:ind w:left="100"/>
              <w:jc w:val="center"/>
              <w:rPr>
                <w:sz w:val="22"/>
                <w:szCs w:val="22"/>
              </w:rPr>
            </w:pPr>
            <w:r w:rsidRPr="001F5ABC">
              <w:rPr>
                <w:sz w:val="22"/>
                <w:szCs w:val="22"/>
              </w:rPr>
              <w:t>3,4</w:t>
            </w:r>
          </w:p>
        </w:tc>
        <w:tc>
          <w:tcPr>
            <w:tcW w:w="1080" w:type="dxa"/>
            <w:tcBorders>
              <w:bottom w:val="single" w:sz="8" w:space="0" w:color="000000"/>
              <w:right w:val="single" w:sz="8" w:space="0" w:color="000000"/>
            </w:tcBorders>
            <w:tcMar>
              <w:top w:w="100" w:type="dxa"/>
              <w:left w:w="100" w:type="dxa"/>
              <w:bottom w:w="100" w:type="dxa"/>
              <w:right w:w="100" w:type="dxa"/>
            </w:tcMar>
          </w:tcPr>
          <w:p w14:paraId="18F94E6D" w14:textId="77777777" w:rsidR="00145997" w:rsidRPr="001F5ABC" w:rsidRDefault="006802D4">
            <w:pPr>
              <w:ind w:left="100"/>
              <w:jc w:val="center"/>
              <w:rPr>
                <w:sz w:val="22"/>
                <w:szCs w:val="22"/>
              </w:rPr>
            </w:pPr>
            <w:r w:rsidRPr="001F5ABC">
              <w:rPr>
                <w:sz w:val="22"/>
                <w:szCs w:val="22"/>
              </w:rPr>
              <w:t>1.1, 1.3, 1.5, 2.2</w:t>
            </w:r>
          </w:p>
        </w:tc>
        <w:tc>
          <w:tcPr>
            <w:tcW w:w="1470" w:type="dxa"/>
            <w:tcBorders>
              <w:bottom w:val="single" w:sz="8" w:space="0" w:color="000000"/>
              <w:right w:val="single" w:sz="8" w:space="0" w:color="000000"/>
            </w:tcBorders>
          </w:tcPr>
          <w:p w14:paraId="2F426A3D" w14:textId="77777777" w:rsidR="00145997" w:rsidRPr="001F5ABC" w:rsidRDefault="006802D4">
            <w:pPr>
              <w:ind w:left="100"/>
              <w:jc w:val="center"/>
              <w:rPr>
                <w:sz w:val="22"/>
                <w:szCs w:val="22"/>
              </w:rPr>
            </w:pPr>
            <w:r w:rsidRPr="001F5ABC">
              <w:rPr>
                <w:sz w:val="22"/>
                <w:szCs w:val="22"/>
                <w:highlight w:val="green"/>
              </w:rPr>
              <w:t>1.2, 1.7</w:t>
            </w:r>
            <w:r w:rsidRPr="001F5ABC">
              <w:rPr>
                <w:sz w:val="22"/>
                <w:szCs w:val="22"/>
              </w:rPr>
              <w:t xml:space="preserve">, </w:t>
            </w:r>
            <w:r w:rsidRPr="001F5ABC">
              <w:rPr>
                <w:sz w:val="22"/>
                <w:szCs w:val="22"/>
                <w:highlight w:val="green"/>
              </w:rPr>
              <w:t>2.10, 3.1, 3.2</w:t>
            </w:r>
          </w:p>
        </w:tc>
      </w:tr>
      <w:tr w:rsidR="00145997" w:rsidRPr="001F5ABC" w14:paraId="36510E7E"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4ADB80" w14:textId="77777777" w:rsidR="00145997" w:rsidRPr="001F5ABC" w:rsidRDefault="006802D4">
            <w:pPr>
              <w:ind w:left="100" w:right="-20" w:hanging="260"/>
              <w:jc w:val="center"/>
              <w:rPr>
                <w:sz w:val="22"/>
                <w:szCs w:val="22"/>
              </w:rPr>
            </w:pPr>
            <w:r w:rsidRPr="001F5ABC">
              <w:rPr>
                <w:sz w:val="22"/>
                <w:szCs w:val="22"/>
              </w:rPr>
              <w:t>6</w:t>
            </w:r>
          </w:p>
        </w:tc>
        <w:tc>
          <w:tcPr>
            <w:tcW w:w="5460" w:type="dxa"/>
            <w:tcBorders>
              <w:bottom w:val="single" w:sz="8" w:space="0" w:color="000000"/>
              <w:right w:val="single" w:sz="8" w:space="0" w:color="000000"/>
            </w:tcBorders>
            <w:tcMar>
              <w:top w:w="100" w:type="dxa"/>
              <w:left w:w="100" w:type="dxa"/>
              <w:bottom w:w="100" w:type="dxa"/>
              <w:right w:w="100" w:type="dxa"/>
            </w:tcMar>
          </w:tcPr>
          <w:p w14:paraId="48D39D2F"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 xml:space="preserve">address foundational skill deficits by using formal and informal assessment tools: standardized tests, observation, self-evaluation, informal reading inventories, writing samples, interviews, and portfolios. </w:t>
            </w:r>
          </w:p>
        </w:tc>
        <w:tc>
          <w:tcPr>
            <w:tcW w:w="780" w:type="dxa"/>
            <w:tcBorders>
              <w:bottom w:val="single" w:sz="8" w:space="0" w:color="000000"/>
              <w:right w:val="single" w:sz="8" w:space="0" w:color="000000"/>
            </w:tcBorders>
            <w:tcMar>
              <w:top w:w="100" w:type="dxa"/>
              <w:left w:w="100" w:type="dxa"/>
              <w:bottom w:w="100" w:type="dxa"/>
              <w:right w:w="100" w:type="dxa"/>
            </w:tcMar>
          </w:tcPr>
          <w:p w14:paraId="7941EC43" w14:textId="77777777" w:rsidR="00145997" w:rsidRPr="001F5ABC" w:rsidRDefault="006802D4">
            <w:pPr>
              <w:ind w:left="100"/>
              <w:jc w:val="center"/>
              <w:rPr>
                <w:sz w:val="22"/>
                <w:szCs w:val="22"/>
              </w:rPr>
            </w:pPr>
            <w:r w:rsidRPr="001F5ABC">
              <w:rPr>
                <w:sz w:val="22"/>
                <w:szCs w:val="22"/>
              </w:rPr>
              <w:t>2, 5</w:t>
            </w:r>
          </w:p>
        </w:tc>
        <w:tc>
          <w:tcPr>
            <w:tcW w:w="900" w:type="dxa"/>
            <w:tcBorders>
              <w:bottom w:val="single" w:sz="8" w:space="0" w:color="000000"/>
              <w:right w:val="single" w:sz="8" w:space="0" w:color="000000"/>
            </w:tcBorders>
            <w:tcMar>
              <w:top w:w="100" w:type="dxa"/>
              <w:left w:w="100" w:type="dxa"/>
              <w:bottom w:w="100" w:type="dxa"/>
              <w:right w:w="100" w:type="dxa"/>
            </w:tcMar>
          </w:tcPr>
          <w:p w14:paraId="7111BE86" w14:textId="77777777" w:rsidR="00145997" w:rsidRPr="001F5ABC" w:rsidRDefault="006802D4">
            <w:pPr>
              <w:ind w:left="100"/>
              <w:jc w:val="center"/>
              <w:rPr>
                <w:sz w:val="22"/>
                <w:szCs w:val="22"/>
              </w:rPr>
            </w:pPr>
            <w:r w:rsidRPr="001F5ABC">
              <w:rPr>
                <w:sz w:val="22"/>
                <w:szCs w:val="22"/>
              </w:rPr>
              <w:t>3, 4</w:t>
            </w:r>
          </w:p>
        </w:tc>
        <w:tc>
          <w:tcPr>
            <w:tcW w:w="1080" w:type="dxa"/>
            <w:tcBorders>
              <w:bottom w:val="single" w:sz="8" w:space="0" w:color="000000"/>
              <w:right w:val="single" w:sz="8" w:space="0" w:color="000000"/>
            </w:tcBorders>
            <w:tcMar>
              <w:top w:w="100" w:type="dxa"/>
              <w:left w:w="100" w:type="dxa"/>
              <w:bottom w:w="100" w:type="dxa"/>
              <w:right w:w="100" w:type="dxa"/>
            </w:tcMar>
          </w:tcPr>
          <w:p w14:paraId="50C70201" w14:textId="77777777" w:rsidR="00145997" w:rsidRPr="001F5ABC" w:rsidRDefault="006802D4">
            <w:pPr>
              <w:ind w:left="100"/>
              <w:jc w:val="center"/>
              <w:rPr>
                <w:sz w:val="22"/>
                <w:szCs w:val="22"/>
              </w:rPr>
            </w:pPr>
            <w:r w:rsidRPr="001F5ABC">
              <w:rPr>
                <w:sz w:val="22"/>
                <w:szCs w:val="22"/>
              </w:rPr>
              <w:t>5.1, 5.2, 5.3</w:t>
            </w:r>
          </w:p>
        </w:tc>
        <w:tc>
          <w:tcPr>
            <w:tcW w:w="1470" w:type="dxa"/>
            <w:tcBorders>
              <w:bottom w:val="single" w:sz="8" w:space="0" w:color="000000"/>
              <w:right w:val="single" w:sz="8" w:space="0" w:color="000000"/>
            </w:tcBorders>
          </w:tcPr>
          <w:p w14:paraId="7DA4CCC8" w14:textId="77777777" w:rsidR="00145997" w:rsidRPr="001F5ABC" w:rsidRDefault="006802D4">
            <w:pPr>
              <w:ind w:left="100"/>
              <w:jc w:val="center"/>
              <w:rPr>
                <w:sz w:val="22"/>
                <w:szCs w:val="22"/>
              </w:rPr>
            </w:pPr>
            <w:r w:rsidRPr="001F5ABC">
              <w:rPr>
                <w:sz w:val="22"/>
                <w:szCs w:val="22"/>
                <w:highlight w:val="green"/>
              </w:rPr>
              <w:t>2.1, 2.4, 2.10, 3.1, 3.2</w:t>
            </w:r>
            <w:r w:rsidRPr="001F5ABC">
              <w:rPr>
                <w:sz w:val="22"/>
                <w:szCs w:val="22"/>
              </w:rPr>
              <w:t xml:space="preserve">, </w:t>
            </w:r>
            <w:r w:rsidRPr="001F5ABC">
              <w:rPr>
                <w:sz w:val="22"/>
                <w:szCs w:val="22"/>
                <w:highlight w:val="green"/>
              </w:rPr>
              <w:t>4.4</w:t>
            </w:r>
          </w:p>
        </w:tc>
      </w:tr>
      <w:tr w:rsidR="00145997" w:rsidRPr="001F5ABC" w14:paraId="274B0B49"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A5B8BC" w14:textId="77777777" w:rsidR="00145997" w:rsidRPr="001F5ABC" w:rsidRDefault="006802D4">
            <w:pPr>
              <w:ind w:left="100" w:right="-20" w:hanging="260"/>
              <w:jc w:val="center"/>
              <w:rPr>
                <w:sz w:val="22"/>
                <w:szCs w:val="22"/>
              </w:rPr>
            </w:pPr>
            <w:r w:rsidRPr="001F5ABC">
              <w:rPr>
                <w:sz w:val="22"/>
                <w:szCs w:val="22"/>
              </w:rPr>
              <w:t>7</w:t>
            </w:r>
          </w:p>
        </w:tc>
        <w:tc>
          <w:tcPr>
            <w:tcW w:w="5460" w:type="dxa"/>
            <w:tcBorders>
              <w:bottom w:val="single" w:sz="8" w:space="0" w:color="000000"/>
              <w:right w:val="single" w:sz="8" w:space="0" w:color="000000"/>
            </w:tcBorders>
            <w:tcMar>
              <w:top w:w="100" w:type="dxa"/>
              <w:left w:w="100" w:type="dxa"/>
              <w:bottom w:w="100" w:type="dxa"/>
              <w:right w:w="100" w:type="dxa"/>
            </w:tcMar>
          </w:tcPr>
          <w:p w14:paraId="16ACF0A5"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Integrate and apply knowledge gleaned from coursework through observation and interviews that will engage you in purposeful collaboration with practicing single subject teachers and their students.</w:t>
            </w:r>
          </w:p>
        </w:tc>
        <w:tc>
          <w:tcPr>
            <w:tcW w:w="780" w:type="dxa"/>
            <w:tcBorders>
              <w:bottom w:val="single" w:sz="8" w:space="0" w:color="000000"/>
              <w:right w:val="single" w:sz="8" w:space="0" w:color="000000"/>
            </w:tcBorders>
            <w:tcMar>
              <w:top w:w="100" w:type="dxa"/>
              <w:left w:w="100" w:type="dxa"/>
              <w:bottom w:w="100" w:type="dxa"/>
              <w:right w:w="100" w:type="dxa"/>
            </w:tcMar>
          </w:tcPr>
          <w:p w14:paraId="0398B672" w14:textId="77777777" w:rsidR="00145997" w:rsidRPr="001F5ABC" w:rsidRDefault="006802D4">
            <w:pPr>
              <w:ind w:left="100"/>
              <w:jc w:val="center"/>
              <w:rPr>
                <w:sz w:val="22"/>
                <w:szCs w:val="22"/>
              </w:rPr>
            </w:pPr>
            <w:r w:rsidRPr="001F5ABC">
              <w:rPr>
                <w:sz w:val="22"/>
                <w:szCs w:val="22"/>
              </w:rPr>
              <w:t>4</w:t>
            </w:r>
          </w:p>
        </w:tc>
        <w:tc>
          <w:tcPr>
            <w:tcW w:w="900" w:type="dxa"/>
            <w:tcBorders>
              <w:bottom w:val="single" w:sz="8" w:space="0" w:color="000000"/>
              <w:right w:val="single" w:sz="8" w:space="0" w:color="000000"/>
            </w:tcBorders>
            <w:tcMar>
              <w:top w:w="100" w:type="dxa"/>
              <w:left w:w="100" w:type="dxa"/>
              <w:bottom w:w="100" w:type="dxa"/>
              <w:right w:w="100" w:type="dxa"/>
            </w:tcMar>
          </w:tcPr>
          <w:p w14:paraId="149BF85A" w14:textId="77777777" w:rsidR="00145997" w:rsidRPr="001F5ABC" w:rsidRDefault="006802D4">
            <w:pPr>
              <w:ind w:left="100"/>
              <w:jc w:val="center"/>
              <w:rPr>
                <w:sz w:val="22"/>
                <w:szCs w:val="22"/>
              </w:rPr>
            </w:pPr>
            <w:r w:rsidRPr="001F5ABC">
              <w:rPr>
                <w:sz w:val="22"/>
                <w:szCs w:val="22"/>
              </w:rPr>
              <w:t>5</w:t>
            </w:r>
          </w:p>
        </w:tc>
        <w:tc>
          <w:tcPr>
            <w:tcW w:w="1080" w:type="dxa"/>
            <w:tcBorders>
              <w:bottom w:val="single" w:sz="8" w:space="0" w:color="000000"/>
              <w:right w:val="single" w:sz="8" w:space="0" w:color="000000"/>
            </w:tcBorders>
            <w:tcMar>
              <w:top w:w="100" w:type="dxa"/>
              <w:left w:w="100" w:type="dxa"/>
              <w:bottom w:w="100" w:type="dxa"/>
              <w:right w:w="100" w:type="dxa"/>
            </w:tcMar>
          </w:tcPr>
          <w:p w14:paraId="3E934C5E" w14:textId="77777777" w:rsidR="00145997" w:rsidRPr="001F5ABC" w:rsidRDefault="00145997">
            <w:pPr>
              <w:ind w:left="100"/>
              <w:jc w:val="center"/>
              <w:rPr>
                <w:sz w:val="22"/>
                <w:szCs w:val="22"/>
              </w:rPr>
            </w:pPr>
          </w:p>
          <w:p w14:paraId="33E58A6A" w14:textId="77777777" w:rsidR="00145997" w:rsidRPr="001F5ABC" w:rsidRDefault="00145997">
            <w:pPr>
              <w:rPr>
                <w:sz w:val="22"/>
                <w:szCs w:val="22"/>
              </w:rPr>
            </w:pPr>
          </w:p>
          <w:p w14:paraId="07FBDD4D" w14:textId="77777777" w:rsidR="00145997" w:rsidRPr="001F5ABC" w:rsidRDefault="006802D4">
            <w:pPr>
              <w:jc w:val="center"/>
              <w:rPr>
                <w:sz w:val="22"/>
                <w:szCs w:val="22"/>
              </w:rPr>
            </w:pPr>
            <w:r w:rsidRPr="001F5ABC">
              <w:rPr>
                <w:sz w:val="22"/>
                <w:szCs w:val="22"/>
              </w:rPr>
              <w:t>3.4, 6.3</w:t>
            </w:r>
          </w:p>
        </w:tc>
        <w:tc>
          <w:tcPr>
            <w:tcW w:w="1470" w:type="dxa"/>
            <w:tcBorders>
              <w:bottom w:val="single" w:sz="8" w:space="0" w:color="000000"/>
              <w:right w:val="single" w:sz="8" w:space="0" w:color="000000"/>
            </w:tcBorders>
          </w:tcPr>
          <w:p w14:paraId="64658FD0" w14:textId="77777777" w:rsidR="00145997" w:rsidRPr="001F5ABC" w:rsidRDefault="006802D4">
            <w:pPr>
              <w:ind w:left="100"/>
              <w:jc w:val="center"/>
              <w:rPr>
                <w:sz w:val="22"/>
                <w:szCs w:val="22"/>
              </w:rPr>
            </w:pPr>
            <w:r w:rsidRPr="001F5ABC">
              <w:rPr>
                <w:sz w:val="22"/>
                <w:szCs w:val="22"/>
                <w:highlight w:val="green"/>
              </w:rPr>
              <w:t>2.1, 3.1, 3.2</w:t>
            </w:r>
          </w:p>
        </w:tc>
      </w:tr>
      <w:tr w:rsidR="00145997" w:rsidRPr="001F5ABC" w14:paraId="39556A75"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FCB881" w14:textId="77777777" w:rsidR="00145997" w:rsidRPr="001F5ABC" w:rsidRDefault="006802D4">
            <w:pPr>
              <w:ind w:left="100" w:right="-20" w:hanging="260"/>
              <w:jc w:val="center"/>
              <w:rPr>
                <w:sz w:val="22"/>
                <w:szCs w:val="22"/>
              </w:rPr>
            </w:pPr>
            <w:r w:rsidRPr="001F5ABC">
              <w:rPr>
                <w:sz w:val="22"/>
                <w:szCs w:val="22"/>
              </w:rPr>
              <w:t>8</w:t>
            </w:r>
          </w:p>
        </w:tc>
        <w:tc>
          <w:tcPr>
            <w:tcW w:w="5460" w:type="dxa"/>
            <w:tcBorders>
              <w:bottom w:val="single" w:sz="8" w:space="0" w:color="000000"/>
              <w:right w:val="single" w:sz="8" w:space="0" w:color="000000"/>
            </w:tcBorders>
            <w:tcMar>
              <w:top w:w="100" w:type="dxa"/>
              <w:left w:w="100" w:type="dxa"/>
              <w:bottom w:w="100" w:type="dxa"/>
              <w:right w:w="100" w:type="dxa"/>
            </w:tcMar>
          </w:tcPr>
          <w:p w14:paraId="6E3EDD31" w14:textId="77777777" w:rsidR="00145997" w:rsidRPr="001F5ABC" w:rsidRDefault="006802D4">
            <w:pPr>
              <w:rPr>
                <w:sz w:val="22"/>
                <w:szCs w:val="22"/>
              </w:rPr>
            </w:pPr>
            <w:r w:rsidRPr="001F5ABC">
              <w:rPr>
                <w:sz w:val="22"/>
                <w:szCs w:val="22"/>
              </w:rPr>
              <w:t>Learn strategies for monitoring, evaluating, and adapting instruction and materials to fit the needs of individual pupils through a one-on-one tutorial field component.</w:t>
            </w:r>
          </w:p>
        </w:tc>
        <w:tc>
          <w:tcPr>
            <w:tcW w:w="780" w:type="dxa"/>
            <w:tcBorders>
              <w:bottom w:val="single" w:sz="8" w:space="0" w:color="000000"/>
              <w:right w:val="single" w:sz="8" w:space="0" w:color="000000"/>
            </w:tcBorders>
            <w:tcMar>
              <w:top w:w="100" w:type="dxa"/>
              <w:left w:w="100" w:type="dxa"/>
              <w:bottom w:w="100" w:type="dxa"/>
              <w:right w:w="100" w:type="dxa"/>
            </w:tcMar>
          </w:tcPr>
          <w:p w14:paraId="7CB880B5" w14:textId="77777777" w:rsidR="00145997" w:rsidRPr="001F5ABC" w:rsidRDefault="006802D4">
            <w:pPr>
              <w:ind w:left="100"/>
              <w:jc w:val="center"/>
              <w:rPr>
                <w:sz w:val="22"/>
                <w:szCs w:val="22"/>
              </w:rPr>
            </w:pPr>
            <w:r w:rsidRPr="001F5ABC">
              <w:rPr>
                <w:sz w:val="22"/>
                <w:szCs w:val="22"/>
              </w:rPr>
              <w:t>2, 5</w:t>
            </w:r>
          </w:p>
        </w:tc>
        <w:tc>
          <w:tcPr>
            <w:tcW w:w="900" w:type="dxa"/>
            <w:tcBorders>
              <w:bottom w:val="single" w:sz="8" w:space="0" w:color="000000"/>
              <w:right w:val="single" w:sz="8" w:space="0" w:color="000000"/>
            </w:tcBorders>
            <w:tcMar>
              <w:top w:w="100" w:type="dxa"/>
              <w:left w:w="100" w:type="dxa"/>
              <w:bottom w:w="100" w:type="dxa"/>
              <w:right w:w="100" w:type="dxa"/>
            </w:tcMar>
          </w:tcPr>
          <w:p w14:paraId="4D2E8CC6" w14:textId="77777777" w:rsidR="00145997" w:rsidRPr="001F5ABC" w:rsidRDefault="006802D4">
            <w:pPr>
              <w:ind w:left="100"/>
              <w:jc w:val="center"/>
              <w:rPr>
                <w:sz w:val="22"/>
                <w:szCs w:val="22"/>
              </w:rPr>
            </w:pPr>
            <w:r w:rsidRPr="001F5ABC">
              <w:rPr>
                <w:sz w:val="22"/>
                <w:szCs w:val="22"/>
              </w:rPr>
              <w:t>3, 4</w:t>
            </w:r>
          </w:p>
        </w:tc>
        <w:tc>
          <w:tcPr>
            <w:tcW w:w="1080" w:type="dxa"/>
            <w:tcBorders>
              <w:bottom w:val="single" w:sz="8" w:space="0" w:color="000000"/>
              <w:right w:val="single" w:sz="8" w:space="0" w:color="000000"/>
            </w:tcBorders>
            <w:tcMar>
              <w:top w:w="100" w:type="dxa"/>
              <w:left w:w="100" w:type="dxa"/>
              <w:bottom w:w="100" w:type="dxa"/>
              <w:right w:w="100" w:type="dxa"/>
            </w:tcMar>
          </w:tcPr>
          <w:p w14:paraId="0DDB6CDD" w14:textId="77777777" w:rsidR="00145997" w:rsidRPr="001F5ABC" w:rsidRDefault="00145997">
            <w:pPr>
              <w:ind w:left="100"/>
              <w:jc w:val="center"/>
              <w:rPr>
                <w:sz w:val="22"/>
                <w:szCs w:val="22"/>
              </w:rPr>
            </w:pPr>
          </w:p>
          <w:p w14:paraId="35EC0119" w14:textId="77777777" w:rsidR="00145997" w:rsidRPr="001F5ABC" w:rsidRDefault="006802D4">
            <w:pPr>
              <w:jc w:val="center"/>
              <w:rPr>
                <w:sz w:val="22"/>
                <w:szCs w:val="22"/>
              </w:rPr>
            </w:pPr>
            <w:r w:rsidRPr="001F5ABC">
              <w:rPr>
                <w:sz w:val="22"/>
                <w:szCs w:val="22"/>
              </w:rPr>
              <w:t>1.3, 4.4, 5.3, 5.5</w:t>
            </w:r>
          </w:p>
        </w:tc>
        <w:tc>
          <w:tcPr>
            <w:tcW w:w="1470" w:type="dxa"/>
            <w:tcBorders>
              <w:bottom w:val="single" w:sz="8" w:space="0" w:color="000000"/>
              <w:right w:val="single" w:sz="8" w:space="0" w:color="000000"/>
            </w:tcBorders>
          </w:tcPr>
          <w:p w14:paraId="39F2F95E" w14:textId="77777777" w:rsidR="00145997" w:rsidRPr="001F5ABC" w:rsidRDefault="006802D4">
            <w:pPr>
              <w:ind w:left="100"/>
              <w:jc w:val="center"/>
              <w:rPr>
                <w:sz w:val="22"/>
                <w:szCs w:val="22"/>
              </w:rPr>
            </w:pPr>
            <w:r w:rsidRPr="001F5ABC">
              <w:rPr>
                <w:sz w:val="22"/>
                <w:szCs w:val="22"/>
                <w:highlight w:val="green"/>
              </w:rPr>
              <w:t>2.1, 2.4, 3.1, 3.2</w:t>
            </w:r>
            <w:r w:rsidRPr="001F5ABC">
              <w:rPr>
                <w:sz w:val="22"/>
                <w:szCs w:val="22"/>
              </w:rPr>
              <w:t xml:space="preserve">, </w:t>
            </w:r>
            <w:r w:rsidRPr="001F5ABC">
              <w:rPr>
                <w:sz w:val="22"/>
                <w:szCs w:val="22"/>
                <w:highlight w:val="green"/>
              </w:rPr>
              <w:t>4.2, 4.3, 4.4</w:t>
            </w:r>
          </w:p>
        </w:tc>
      </w:tr>
      <w:tr w:rsidR="00145997" w:rsidRPr="001F5ABC" w14:paraId="5313D88C"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E1E625" w14:textId="77777777" w:rsidR="00145997" w:rsidRPr="001F5ABC" w:rsidRDefault="006802D4">
            <w:pPr>
              <w:ind w:left="100" w:right="-20" w:hanging="260"/>
              <w:jc w:val="center"/>
              <w:rPr>
                <w:sz w:val="22"/>
                <w:szCs w:val="22"/>
              </w:rPr>
            </w:pPr>
            <w:r w:rsidRPr="001F5ABC">
              <w:rPr>
                <w:sz w:val="22"/>
                <w:szCs w:val="22"/>
              </w:rPr>
              <w:t>9</w:t>
            </w:r>
          </w:p>
        </w:tc>
        <w:tc>
          <w:tcPr>
            <w:tcW w:w="5460" w:type="dxa"/>
            <w:tcBorders>
              <w:bottom w:val="single" w:sz="8" w:space="0" w:color="000000"/>
              <w:right w:val="single" w:sz="8" w:space="0" w:color="000000"/>
            </w:tcBorders>
            <w:tcMar>
              <w:top w:w="100" w:type="dxa"/>
              <w:left w:w="100" w:type="dxa"/>
              <w:bottom w:w="100" w:type="dxa"/>
              <w:right w:w="100" w:type="dxa"/>
            </w:tcMar>
          </w:tcPr>
          <w:p w14:paraId="2146D28A" w14:textId="77777777" w:rsidR="00145997" w:rsidRPr="001F5ABC" w:rsidRDefault="006802D4">
            <w:pPr>
              <w:ind w:left="100"/>
              <w:rPr>
                <w:sz w:val="22"/>
                <w:szCs w:val="22"/>
              </w:rPr>
            </w:pPr>
            <w:r w:rsidRPr="001F5ABC">
              <w:rPr>
                <w:sz w:val="22"/>
                <w:szCs w:val="22"/>
              </w:rPr>
              <w:t>Summarize assessment results in a detailed tutoring instructional plan that includes recommendations for research-based instruction involving learning strategies, word identification, fluency, concept development, vocabulary learning, reading comprehension or writing strategy instruction for individual students, including students who are ELL, bilingual, or students with special needs.</w:t>
            </w:r>
          </w:p>
        </w:tc>
        <w:tc>
          <w:tcPr>
            <w:tcW w:w="780" w:type="dxa"/>
            <w:tcBorders>
              <w:bottom w:val="single" w:sz="8" w:space="0" w:color="000000"/>
              <w:right w:val="single" w:sz="8" w:space="0" w:color="000000"/>
            </w:tcBorders>
            <w:tcMar>
              <w:top w:w="100" w:type="dxa"/>
              <w:left w:w="100" w:type="dxa"/>
              <w:bottom w:w="100" w:type="dxa"/>
              <w:right w:w="100" w:type="dxa"/>
            </w:tcMar>
          </w:tcPr>
          <w:p w14:paraId="3507BB58" w14:textId="77777777" w:rsidR="00145997" w:rsidRPr="001F5ABC" w:rsidRDefault="006802D4">
            <w:pPr>
              <w:ind w:left="100"/>
              <w:jc w:val="center"/>
              <w:rPr>
                <w:sz w:val="22"/>
                <w:szCs w:val="22"/>
              </w:rPr>
            </w:pPr>
            <w:r w:rsidRPr="001F5ABC">
              <w:rPr>
                <w:sz w:val="22"/>
                <w:szCs w:val="22"/>
              </w:rPr>
              <w:t>2, 5</w:t>
            </w:r>
          </w:p>
        </w:tc>
        <w:tc>
          <w:tcPr>
            <w:tcW w:w="900" w:type="dxa"/>
            <w:tcBorders>
              <w:bottom w:val="single" w:sz="8" w:space="0" w:color="000000"/>
              <w:right w:val="single" w:sz="8" w:space="0" w:color="000000"/>
            </w:tcBorders>
            <w:tcMar>
              <w:top w:w="100" w:type="dxa"/>
              <w:left w:w="100" w:type="dxa"/>
              <w:bottom w:w="100" w:type="dxa"/>
              <w:right w:w="100" w:type="dxa"/>
            </w:tcMar>
          </w:tcPr>
          <w:p w14:paraId="04AAF630" w14:textId="77777777" w:rsidR="00145997" w:rsidRPr="001F5ABC" w:rsidRDefault="006802D4">
            <w:pPr>
              <w:ind w:left="100"/>
              <w:jc w:val="center"/>
              <w:rPr>
                <w:sz w:val="22"/>
                <w:szCs w:val="22"/>
              </w:rPr>
            </w:pPr>
            <w:r w:rsidRPr="001F5ABC">
              <w:rPr>
                <w:sz w:val="22"/>
                <w:szCs w:val="22"/>
              </w:rPr>
              <w:t>3.4</w:t>
            </w:r>
          </w:p>
        </w:tc>
        <w:tc>
          <w:tcPr>
            <w:tcW w:w="1080" w:type="dxa"/>
            <w:tcBorders>
              <w:bottom w:val="single" w:sz="8" w:space="0" w:color="000000"/>
              <w:right w:val="single" w:sz="8" w:space="0" w:color="000000"/>
            </w:tcBorders>
            <w:tcMar>
              <w:top w:w="100" w:type="dxa"/>
              <w:left w:w="100" w:type="dxa"/>
              <w:bottom w:w="100" w:type="dxa"/>
              <w:right w:w="100" w:type="dxa"/>
            </w:tcMar>
          </w:tcPr>
          <w:p w14:paraId="2DB35366" w14:textId="77777777" w:rsidR="00145997" w:rsidRPr="001F5ABC" w:rsidRDefault="006802D4">
            <w:pPr>
              <w:ind w:left="100"/>
              <w:jc w:val="center"/>
              <w:rPr>
                <w:sz w:val="22"/>
                <w:szCs w:val="22"/>
              </w:rPr>
            </w:pPr>
            <w:r w:rsidRPr="001F5ABC">
              <w:rPr>
                <w:sz w:val="22"/>
                <w:szCs w:val="22"/>
              </w:rPr>
              <w:t>1.2, 4.3, 5.1, 5.8</w:t>
            </w:r>
          </w:p>
        </w:tc>
        <w:tc>
          <w:tcPr>
            <w:tcW w:w="1470" w:type="dxa"/>
            <w:tcBorders>
              <w:bottom w:val="single" w:sz="8" w:space="0" w:color="000000"/>
              <w:right w:val="single" w:sz="8" w:space="0" w:color="000000"/>
            </w:tcBorders>
          </w:tcPr>
          <w:p w14:paraId="5393403A" w14:textId="77777777" w:rsidR="00145997" w:rsidRPr="001F5ABC" w:rsidRDefault="006802D4">
            <w:pPr>
              <w:ind w:left="100"/>
              <w:jc w:val="center"/>
              <w:rPr>
                <w:sz w:val="22"/>
                <w:szCs w:val="22"/>
              </w:rPr>
            </w:pPr>
            <w:r w:rsidRPr="001F5ABC">
              <w:rPr>
                <w:sz w:val="22"/>
                <w:szCs w:val="22"/>
                <w:highlight w:val="green"/>
              </w:rPr>
              <w:t>4.2, 4.3, 4.4, 5.6</w:t>
            </w:r>
          </w:p>
        </w:tc>
      </w:tr>
      <w:tr w:rsidR="00145997" w:rsidRPr="001F5ABC" w14:paraId="5719136A"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6746C8" w14:textId="77777777" w:rsidR="00145997" w:rsidRPr="001F5ABC" w:rsidRDefault="006802D4">
            <w:pPr>
              <w:ind w:left="100" w:right="-20" w:hanging="260"/>
              <w:jc w:val="center"/>
              <w:rPr>
                <w:sz w:val="22"/>
                <w:szCs w:val="22"/>
              </w:rPr>
            </w:pPr>
            <w:r w:rsidRPr="001F5ABC">
              <w:rPr>
                <w:sz w:val="22"/>
                <w:szCs w:val="22"/>
              </w:rPr>
              <w:t>10</w:t>
            </w:r>
          </w:p>
        </w:tc>
        <w:tc>
          <w:tcPr>
            <w:tcW w:w="5460" w:type="dxa"/>
            <w:tcBorders>
              <w:bottom w:val="single" w:sz="8" w:space="0" w:color="000000"/>
              <w:right w:val="single" w:sz="8" w:space="0" w:color="000000"/>
            </w:tcBorders>
            <w:tcMar>
              <w:top w:w="100" w:type="dxa"/>
              <w:left w:w="100" w:type="dxa"/>
              <w:bottom w:w="100" w:type="dxa"/>
              <w:right w:w="100" w:type="dxa"/>
            </w:tcMar>
          </w:tcPr>
          <w:p w14:paraId="04132AEB" w14:textId="77777777" w:rsidR="00145997" w:rsidRPr="001F5ABC" w:rsidRDefault="006802D4">
            <w:pPr>
              <w:rPr>
                <w:sz w:val="22"/>
                <w:szCs w:val="22"/>
              </w:rPr>
            </w:pPr>
            <w:r w:rsidRPr="001F5ABC">
              <w:rPr>
                <w:sz w:val="22"/>
                <w:szCs w:val="22"/>
              </w:rPr>
              <w:t xml:space="preserve">Help students experience the satisfaction of learning from text and to understand that reading is both for learning </w:t>
            </w:r>
            <w:r w:rsidRPr="001F5ABC">
              <w:rPr>
                <w:b/>
                <w:sz w:val="22"/>
                <w:szCs w:val="22"/>
              </w:rPr>
              <w:t>and</w:t>
            </w:r>
            <w:r w:rsidRPr="001F5ABC">
              <w:rPr>
                <w:sz w:val="22"/>
                <w:szCs w:val="22"/>
              </w:rPr>
              <w:t xml:space="preserve"> for pleasure.</w:t>
            </w:r>
          </w:p>
        </w:tc>
        <w:tc>
          <w:tcPr>
            <w:tcW w:w="780" w:type="dxa"/>
            <w:tcBorders>
              <w:bottom w:val="single" w:sz="8" w:space="0" w:color="000000"/>
              <w:right w:val="single" w:sz="8" w:space="0" w:color="000000"/>
            </w:tcBorders>
            <w:tcMar>
              <w:top w:w="100" w:type="dxa"/>
              <w:left w:w="100" w:type="dxa"/>
              <w:bottom w:w="100" w:type="dxa"/>
              <w:right w:w="100" w:type="dxa"/>
            </w:tcMar>
          </w:tcPr>
          <w:p w14:paraId="6E623F0D" w14:textId="77777777" w:rsidR="00145997" w:rsidRPr="001F5ABC" w:rsidRDefault="006802D4">
            <w:pPr>
              <w:ind w:left="100"/>
              <w:jc w:val="center"/>
              <w:rPr>
                <w:sz w:val="22"/>
                <w:szCs w:val="22"/>
              </w:rPr>
            </w:pPr>
            <w:r w:rsidRPr="001F5ABC">
              <w:rPr>
                <w:sz w:val="22"/>
                <w:szCs w:val="22"/>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4A19D314" w14:textId="77777777" w:rsidR="00145997" w:rsidRPr="001F5ABC" w:rsidRDefault="006802D4">
            <w:pPr>
              <w:ind w:left="100"/>
              <w:jc w:val="center"/>
              <w:rPr>
                <w:sz w:val="22"/>
                <w:szCs w:val="22"/>
              </w:rPr>
            </w:pPr>
            <w:r w:rsidRPr="001F5ABC">
              <w:rPr>
                <w:sz w:val="22"/>
                <w:szCs w:val="22"/>
              </w:rPr>
              <w:t>5</w:t>
            </w:r>
          </w:p>
        </w:tc>
        <w:tc>
          <w:tcPr>
            <w:tcW w:w="1080" w:type="dxa"/>
            <w:tcBorders>
              <w:bottom w:val="single" w:sz="8" w:space="0" w:color="000000"/>
              <w:right w:val="single" w:sz="8" w:space="0" w:color="000000"/>
            </w:tcBorders>
            <w:tcMar>
              <w:top w:w="100" w:type="dxa"/>
              <w:left w:w="100" w:type="dxa"/>
              <w:bottom w:w="100" w:type="dxa"/>
              <w:right w:w="100" w:type="dxa"/>
            </w:tcMar>
          </w:tcPr>
          <w:p w14:paraId="5BC37BC2" w14:textId="77777777" w:rsidR="00145997" w:rsidRPr="001F5ABC" w:rsidRDefault="006802D4">
            <w:pPr>
              <w:ind w:left="100"/>
              <w:jc w:val="center"/>
              <w:rPr>
                <w:sz w:val="22"/>
                <w:szCs w:val="22"/>
              </w:rPr>
            </w:pPr>
            <w:r w:rsidRPr="001F5ABC">
              <w:rPr>
                <w:sz w:val="22"/>
                <w:szCs w:val="22"/>
              </w:rPr>
              <w:t>6.1, 6.2</w:t>
            </w:r>
          </w:p>
        </w:tc>
        <w:tc>
          <w:tcPr>
            <w:tcW w:w="1470" w:type="dxa"/>
            <w:tcBorders>
              <w:bottom w:val="single" w:sz="8" w:space="0" w:color="000000"/>
              <w:right w:val="single" w:sz="8" w:space="0" w:color="000000"/>
            </w:tcBorders>
          </w:tcPr>
          <w:p w14:paraId="756FA4FA" w14:textId="77777777" w:rsidR="00145997" w:rsidRPr="001F5ABC" w:rsidRDefault="006802D4">
            <w:pPr>
              <w:ind w:left="100"/>
              <w:jc w:val="center"/>
              <w:rPr>
                <w:sz w:val="22"/>
                <w:szCs w:val="22"/>
              </w:rPr>
            </w:pPr>
            <w:r w:rsidRPr="001F5ABC">
              <w:rPr>
                <w:sz w:val="22"/>
                <w:szCs w:val="22"/>
                <w:highlight w:val="green"/>
              </w:rPr>
              <w:t>2.8, 4.4</w:t>
            </w:r>
          </w:p>
        </w:tc>
      </w:tr>
      <w:tr w:rsidR="00145997" w:rsidRPr="001F5ABC" w14:paraId="4BECD636" w14:textId="77777777">
        <w:trPr>
          <w:gridAfter w:val="5"/>
          <w:wAfter w:w="9690" w:type="dxa"/>
        </w:trPr>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0AA870" w14:textId="77777777" w:rsidR="00145997" w:rsidRPr="001F5ABC" w:rsidRDefault="00145997">
            <w:pPr>
              <w:rPr>
                <w:sz w:val="22"/>
                <w:szCs w:val="22"/>
              </w:rPr>
            </w:pPr>
          </w:p>
        </w:tc>
      </w:tr>
    </w:tbl>
    <w:p w14:paraId="57E2A377" w14:textId="77777777" w:rsidR="00145997" w:rsidRPr="001F5ABC" w:rsidRDefault="006802D4">
      <w:pPr>
        <w:rPr>
          <w:rFonts w:ascii="Arial" w:eastAsia="Arial" w:hAnsi="Arial" w:cs="Arial"/>
          <w:color w:val="0000FF"/>
          <w:sz w:val="22"/>
          <w:szCs w:val="22"/>
          <w:highlight w:val="green"/>
        </w:rPr>
      </w:pPr>
      <w:r w:rsidRPr="001F5ABC">
        <w:rPr>
          <w:rFonts w:ascii="Arial" w:eastAsia="Arial" w:hAnsi="Arial" w:cs="Arial"/>
          <w:color w:val="0000FF"/>
          <w:sz w:val="22"/>
          <w:szCs w:val="22"/>
        </w:rPr>
        <w:t>*</w:t>
      </w:r>
      <w:r w:rsidRPr="001F5ABC">
        <w:rPr>
          <w:rFonts w:ascii="Arial" w:eastAsia="Arial" w:hAnsi="Arial" w:cs="Arial"/>
          <w:b/>
          <w:color w:val="0000FF"/>
          <w:sz w:val="22"/>
          <w:szCs w:val="22"/>
        </w:rPr>
        <w:t>DG</w:t>
      </w:r>
      <w:r w:rsidRPr="001F5ABC">
        <w:rPr>
          <w:rFonts w:ascii="Arial" w:eastAsia="Arial" w:hAnsi="Arial" w:cs="Arial"/>
          <w:color w:val="0000FF"/>
          <w:sz w:val="22"/>
          <w:szCs w:val="22"/>
        </w:rPr>
        <w:t xml:space="preserve">=Department Goals; </w:t>
      </w:r>
      <w:r w:rsidRPr="001F5ABC">
        <w:rPr>
          <w:rFonts w:ascii="Arial" w:eastAsia="Arial" w:hAnsi="Arial" w:cs="Arial"/>
          <w:b/>
          <w:color w:val="0000FF"/>
          <w:sz w:val="22"/>
          <w:szCs w:val="22"/>
        </w:rPr>
        <w:t>PLG</w:t>
      </w:r>
      <w:r w:rsidRPr="001F5ABC">
        <w:rPr>
          <w:rFonts w:ascii="Arial" w:eastAsia="Arial" w:hAnsi="Arial" w:cs="Arial"/>
          <w:color w:val="0000FF"/>
          <w:sz w:val="22"/>
          <w:szCs w:val="22"/>
        </w:rPr>
        <w:t xml:space="preserve">=Program Learning Goal; </w:t>
      </w:r>
      <w:r w:rsidRPr="001F5ABC">
        <w:rPr>
          <w:rFonts w:ascii="Arial" w:eastAsia="Arial" w:hAnsi="Arial" w:cs="Arial"/>
          <w:b/>
          <w:color w:val="0000FF"/>
          <w:sz w:val="22"/>
          <w:szCs w:val="22"/>
          <w:highlight w:val="green"/>
        </w:rPr>
        <w:t>TPE</w:t>
      </w:r>
      <w:r w:rsidRPr="001F5ABC">
        <w:rPr>
          <w:rFonts w:ascii="Arial" w:eastAsia="Arial" w:hAnsi="Arial" w:cs="Arial"/>
          <w:color w:val="0000FF"/>
          <w:sz w:val="22"/>
          <w:szCs w:val="22"/>
          <w:highlight w:val="green"/>
        </w:rPr>
        <w:t xml:space="preserve">=General Education </w:t>
      </w:r>
      <w:r w:rsidRPr="001F5ABC">
        <w:rPr>
          <w:rFonts w:ascii="Arial" w:eastAsia="Arial" w:hAnsi="Arial" w:cs="Arial"/>
          <w:b/>
          <w:color w:val="0000FF"/>
          <w:sz w:val="22"/>
          <w:szCs w:val="22"/>
          <w:highlight w:val="green"/>
        </w:rPr>
        <w:t>Teaching Performance Expectation</w:t>
      </w:r>
      <w:r w:rsidRPr="001F5ABC">
        <w:rPr>
          <w:rFonts w:ascii="Arial" w:eastAsia="Arial" w:hAnsi="Arial" w:cs="Arial"/>
          <w:color w:val="0000FF"/>
          <w:sz w:val="22"/>
          <w:szCs w:val="22"/>
          <w:highlight w:val="green"/>
        </w:rPr>
        <w:t xml:space="preserve">; </w:t>
      </w:r>
      <w:r w:rsidRPr="001F5ABC">
        <w:rPr>
          <w:rFonts w:ascii="Arial" w:eastAsia="Arial" w:hAnsi="Arial" w:cs="Arial"/>
          <w:b/>
          <w:color w:val="0000FF"/>
          <w:sz w:val="22"/>
          <w:szCs w:val="22"/>
          <w:highlight w:val="green"/>
        </w:rPr>
        <w:t>MMSN TPE</w:t>
      </w:r>
      <w:r w:rsidRPr="001F5ABC">
        <w:rPr>
          <w:rFonts w:ascii="Arial" w:eastAsia="Arial" w:hAnsi="Arial" w:cs="Arial"/>
          <w:color w:val="0000FF"/>
          <w:sz w:val="22"/>
          <w:szCs w:val="22"/>
          <w:highlight w:val="green"/>
        </w:rPr>
        <w:t>=Mild to Moderate Support Needs Teaching Performance Expectation</w:t>
      </w:r>
    </w:p>
    <w:p w14:paraId="2CA601DF" w14:textId="77777777" w:rsidR="00145997" w:rsidRPr="001F5ABC" w:rsidRDefault="00145997">
      <w:pPr>
        <w:ind w:left="720" w:hanging="720"/>
        <w:rPr>
          <w:color w:val="0000FF"/>
          <w:sz w:val="22"/>
          <w:szCs w:val="22"/>
        </w:rPr>
      </w:pPr>
    </w:p>
    <w:p w14:paraId="77A2823A" w14:textId="77777777" w:rsidR="00145997" w:rsidRPr="001F5ABC" w:rsidRDefault="006802D4">
      <w:pPr>
        <w:ind w:left="720" w:hanging="720"/>
        <w:rPr>
          <w:color w:val="0000FF"/>
          <w:sz w:val="22"/>
          <w:szCs w:val="22"/>
        </w:rPr>
      </w:pPr>
      <w:r w:rsidRPr="001F5ABC">
        <w:rPr>
          <w:color w:val="0000FF"/>
          <w:sz w:val="22"/>
          <w:szCs w:val="22"/>
        </w:rPr>
        <w:t xml:space="preserve">Required and Recommended Texts and Readings: </w:t>
      </w:r>
    </w:p>
    <w:p w14:paraId="306AF072" w14:textId="77777777" w:rsidR="00145997" w:rsidRPr="001F5ABC" w:rsidRDefault="006802D4">
      <w:pPr>
        <w:ind w:left="720" w:hanging="720"/>
        <w:rPr>
          <w:sz w:val="22"/>
          <w:szCs w:val="22"/>
        </w:rPr>
      </w:pPr>
      <w:r w:rsidRPr="001F5ABC">
        <w:rPr>
          <w:sz w:val="22"/>
          <w:szCs w:val="22"/>
        </w:rPr>
        <w:t xml:space="preserve">Burke, J. (2013).  </w:t>
      </w:r>
      <w:r w:rsidRPr="001F5ABC">
        <w:rPr>
          <w:b/>
          <w:i/>
          <w:sz w:val="22"/>
          <w:szCs w:val="22"/>
        </w:rPr>
        <w:t xml:space="preserve">The English teacher’s companion:  A complete guide to classroom, curriculum, and the profession </w:t>
      </w:r>
      <w:r w:rsidRPr="001F5ABC">
        <w:rPr>
          <w:sz w:val="22"/>
          <w:szCs w:val="22"/>
        </w:rPr>
        <w:t>(4</w:t>
      </w:r>
      <w:r w:rsidRPr="001F5ABC">
        <w:rPr>
          <w:sz w:val="22"/>
          <w:szCs w:val="22"/>
          <w:vertAlign w:val="superscript"/>
        </w:rPr>
        <w:t>th</w:t>
      </w:r>
      <w:r w:rsidRPr="001F5ABC">
        <w:rPr>
          <w:sz w:val="22"/>
          <w:szCs w:val="22"/>
        </w:rPr>
        <w:t xml:space="preserve"> ed.).  Portsmouth, NH:  Heinemann.  </w:t>
      </w:r>
    </w:p>
    <w:p w14:paraId="1197052E" w14:textId="77777777" w:rsidR="00145997" w:rsidRPr="001F5ABC" w:rsidRDefault="006802D4">
      <w:pPr>
        <w:ind w:left="720" w:hanging="720"/>
        <w:rPr>
          <w:sz w:val="22"/>
          <w:szCs w:val="22"/>
        </w:rPr>
      </w:pPr>
      <w:r w:rsidRPr="001F5ABC">
        <w:rPr>
          <w:sz w:val="22"/>
          <w:szCs w:val="22"/>
        </w:rPr>
        <w:t xml:space="preserve">Smagorinsky, P. (2007, 2019).  </w:t>
      </w:r>
      <w:r w:rsidRPr="001F5ABC">
        <w:rPr>
          <w:b/>
          <w:i/>
          <w:sz w:val="22"/>
          <w:szCs w:val="22"/>
        </w:rPr>
        <w:t>Teaching English by design:  How to create and carry out instructional units.</w:t>
      </w:r>
      <w:r w:rsidRPr="001F5ABC">
        <w:rPr>
          <w:i/>
          <w:sz w:val="22"/>
          <w:szCs w:val="22"/>
        </w:rPr>
        <w:t xml:space="preserve">  </w:t>
      </w:r>
      <w:r w:rsidRPr="001F5ABC">
        <w:rPr>
          <w:sz w:val="22"/>
          <w:szCs w:val="22"/>
        </w:rPr>
        <w:t xml:space="preserve">Portsmouth, NH:  Heinemann.  </w:t>
      </w:r>
      <w:r w:rsidRPr="001F5ABC">
        <w:rPr>
          <w:sz w:val="22"/>
          <w:szCs w:val="22"/>
        </w:rPr>
        <w:tab/>
        <w:t xml:space="preserve"> </w:t>
      </w:r>
    </w:p>
    <w:p w14:paraId="69AE7F4A" w14:textId="77777777" w:rsidR="00145997" w:rsidRPr="001F5ABC" w:rsidRDefault="006802D4">
      <w:pPr>
        <w:widowControl w:val="0"/>
        <w:ind w:right="-2160"/>
        <w:rPr>
          <w:sz w:val="22"/>
          <w:szCs w:val="22"/>
        </w:rPr>
      </w:pPr>
      <w:r w:rsidRPr="001F5ABC">
        <w:rPr>
          <w:sz w:val="22"/>
          <w:szCs w:val="22"/>
        </w:rPr>
        <w:t>Suggested Resources:</w:t>
      </w:r>
      <w:r w:rsidRPr="001F5ABC">
        <w:rPr>
          <w:b/>
          <w:sz w:val="22"/>
          <w:szCs w:val="22"/>
        </w:rPr>
        <w:t xml:space="preserve">  </w:t>
      </w:r>
      <w:r w:rsidRPr="001F5ABC">
        <w:rPr>
          <w:b/>
          <w:i/>
          <w:color w:val="1F497D"/>
          <w:sz w:val="22"/>
          <w:szCs w:val="22"/>
          <w:u w:val="single"/>
        </w:rPr>
        <w:t>ONLINE READINGS</w:t>
      </w:r>
    </w:p>
    <w:p w14:paraId="665621F5" w14:textId="77777777" w:rsidR="00145997" w:rsidRPr="001F5ABC" w:rsidRDefault="006802D4">
      <w:pPr>
        <w:widowControl w:val="0"/>
        <w:ind w:left="720" w:right="-2160" w:hanging="720"/>
        <w:rPr>
          <w:sz w:val="22"/>
          <w:szCs w:val="22"/>
        </w:rPr>
      </w:pPr>
      <w:r w:rsidRPr="001F5ABC">
        <w:rPr>
          <w:b/>
          <w:sz w:val="22"/>
          <w:szCs w:val="22"/>
        </w:rPr>
        <w:t>Purdue University’s Online Writing Lab</w:t>
      </w:r>
      <w:r w:rsidRPr="001F5ABC">
        <w:rPr>
          <w:sz w:val="22"/>
          <w:szCs w:val="22"/>
        </w:rPr>
        <w:t xml:space="preserve"> (1995-2008). [free writing, research, grammar, MLA &amp; APA </w:t>
      </w:r>
    </w:p>
    <w:p w14:paraId="1161994F" w14:textId="77777777" w:rsidR="00145997" w:rsidRPr="001F5ABC" w:rsidRDefault="006802D4">
      <w:pPr>
        <w:widowControl w:val="0"/>
        <w:ind w:left="720" w:right="-2160"/>
        <w:rPr>
          <w:i/>
          <w:sz w:val="22"/>
          <w:szCs w:val="22"/>
        </w:rPr>
      </w:pPr>
      <w:r w:rsidRPr="001F5ABC">
        <w:rPr>
          <w:sz w:val="22"/>
          <w:szCs w:val="22"/>
        </w:rPr>
        <w:t xml:space="preserve">style online handouts, writing consultations, workshops, ESL conversation groups].  </w:t>
      </w:r>
      <w:r w:rsidRPr="001F5ABC">
        <w:rPr>
          <w:i/>
          <w:sz w:val="22"/>
          <w:szCs w:val="22"/>
        </w:rPr>
        <w:t xml:space="preserve">The OWL at </w:t>
      </w:r>
    </w:p>
    <w:p w14:paraId="6843355A" w14:textId="77777777" w:rsidR="00145997" w:rsidRPr="001F5ABC" w:rsidRDefault="006802D4">
      <w:pPr>
        <w:rPr>
          <w:color w:val="0000FF"/>
          <w:sz w:val="22"/>
          <w:szCs w:val="22"/>
          <w:u w:val="single"/>
        </w:rPr>
      </w:pPr>
      <w:r w:rsidRPr="001F5ABC">
        <w:rPr>
          <w:i/>
          <w:sz w:val="22"/>
          <w:szCs w:val="22"/>
        </w:rPr>
        <w:tab/>
        <w:t xml:space="preserve">Purdue.  </w:t>
      </w:r>
      <w:r w:rsidRPr="001F5ABC">
        <w:rPr>
          <w:sz w:val="22"/>
          <w:szCs w:val="22"/>
        </w:rPr>
        <w:t xml:space="preserve">Retrieved September 2021 from </w:t>
      </w:r>
      <w:hyperlink r:id="rId471">
        <w:r w:rsidRPr="001F5ABC">
          <w:rPr>
            <w:color w:val="0000FF"/>
            <w:sz w:val="22"/>
            <w:szCs w:val="22"/>
            <w:u w:val="single"/>
          </w:rPr>
          <w:t>https://owl.purdue.edu/owl/purdue_owl.html</w:t>
        </w:r>
      </w:hyperlink>
    </w:p>
    <w:p w14:paraId="7562ACBC" w14:textId="77777777" w:rsidR="00145997" w:rsidRPr="001F5ABC" w:rsidRDefault="006802D4">
      <w:pPr>
        <w:widowControl w:val="0"/>
        <w:ind w:right="-2160"/>
        <w:rPr>
          <w:b/>
          <w:sz w:val="22"/>
          <w:szCs w:val="22"/>
        </w:rPr>
      </w:pPr>
      <w:r w:rsidRPr="001F5ABC">
        <w:rPr>
          <w:b/>
          <w:sz w:val="22"/>
          <w:szCs w:val="22"/>
        </w:rPr>
        <w:t>COMMON CORE STANDARDS:</w:t>
      </w:r>
      <w:r w:rsidRPr="001F5ABC">
        <w:rPr>
          <w:sz w:val="22"/>
          <w:szCs w:val="22"/>
        </w:rPr>
        <w:t xml:space="preserve">  </w:t>
      </w:r>
      <w:r w:rsidRPr="001F5ABC">
        <w:rPr>
          <w:b/>
          <w:sz w:val="22"/>
          <w:szCs w:val="22"/>
        </w:rPr>
        <w:t xml:space="preserve">2014 Revision of the English Language Arts/English Language </w:t>
      </w:r>
    </w:p>
    <w:p w14:paraId="6589AFD7" w14:textId="77777777" w:rsidR="00145997" w:rsidRPr="001F5ABC" w:rsidRDefault="006802D4">
      <w:pPr>
        <w:widowControl w:val="0"/>
        <w:ind w:right="-2160"/>
        <w:rPr>
          <w:b/>
          <w:sz w:val="22"/>
          <w:szCs w:val="22"/>
        </w:rPr>
      </w:pPr>
      <w:r w:rsidRPr="001F5ABC">
        <w:rPr>
          <w:b/>
          <w:sz w:val="22"/>
          <w:szCs w:val="22"/>
        </w:rPr>
        <w:t xml:space="preserve">Development Framework, </w:t>
      </w:r>
      <w:r w:rsidRPr="001F5ABC">
        <w:rPr>
          <w:sz w:val="22"/>
          <w:szCs w:val="22"/>
        </w:rPr>
        <w:t xml:space="preserve">retrieved September 2021, from </w:t>
      </w:r>
      <w:r w:rsidRPr="001F5ABC">
        <w:rPr>
          <w:color w:val="000000"/>
          <w:sz w:val="22"/>
          <w:szCs w:val="22"/>
          <w:u w:val="single"/>
        </w:rPr>
        <w:t xml:space="preserve"> </w:t>
      </w:r>
      <w:hyperlink r:id="rId472">
        <w:r w:rsidRPr="001F5ABC">
          <w:rPr>
            <w:color w:val="0000FF"/>
            <w:sz w:val="22"/>
            <w:szCs w:val="22"/>
            <w:u w:val="single"/>
          </w:rPr>
          <w:t>https://www.cde.ca.gov/ci/rl/cf/</w:t>
        </w:r>
      </w:hyperlink>
      <w:r w:rsidRPr="001F5ABC">
        <w:rPr>
          <w:color w:val="000000"/>
          <w:sz w:val="22"/>
          <w:szCs w:val="22"/>
          <w:u w:val="single"/>
        </w:rPr>
        <w:t xml:space="preserve"> </w:t>
      </w:r>
    </w:p>
    <w:p w14:paraId="6E2BBB92" w14:textId="77777777" w:rsidR="00145997" w:rsidRPr="001F5ABC" w:rsidRDefault="006802D4">
      <w:pPr>
        <w:ind w:left="720" w:hanging="720"/>
        <w:rPr>
          <w:sz w:val="22"/>
          <w:szCs w:val="22"/>
        </w:rPr>
      </w:pPr>
      <w:r w:rsidRPr="001F5ABC">
        <w:rPr>
          <w:sz w:val="22"/>
          <w:szCs w:val="22"/>
        </w:rPr>
        <w:t xml:space="preserve">California Dept. of Education.  Retrieved Sept. 2021, from </w:t>
      </w:r>
      <w:hyperlink r:id="rId473">
        <w:r w:rsidRPr="001F5ABC">
          <w:rPr>
            <w:color w:val="0000FF"/>
            <w:sz w:val="22"/>
            <w:szCs w:val="22"/>
            <w:u w:val="single"/>
          </w:rPr>
          <w:t>http://www.cde.ca.gov/</w:t>
        </w:r>
      </w:hyperlink>
      <w:r w:rsidRPr="001F5ABC">
        <w:rPr>
          <w:sz w:val="22"/>
          <w:szCs w:val="22"/>
        </w:rPr>
        <w:t xml:space="preserve"> </w:t>
      </w:r>
    </w:p>
    <w:p w14:paraId="1EC7C288" w14:textId="77777777" w:rsidR="00145997" w:rsidRPr="001F5ABC" w:rsidRDefault="006802D4">
      <w:pPr>
        <w:tabs>
          <w:tab w:val="left" w:pos="1260"/>
        </w:tabs>
        <w:rPr>
          <w:b/>
          <w:sz w:val="22"/>
          <w:szCs w:val="22"/>
        </w:rPr>
      </w:pPr>
      <w:r w:rsidRPr="001F5ABC">
        <w:rPr>
          <w:sz w:val="22"/>
          <w:szCs w:val="22"/>
        </w:rPr>
        <w:t>California EL Demographics: “Who are California’s English Learners?” Retrieved Sept. 2021 from</w:t>
      </w:r>
    </w:p>
    <w:p w14:paraId="707EA3DC" w14:textId="77777777" w:rsidR="00145997" w:rsidRPr="001F5ABC" w:rsidRDefault="006802D4">
      <w:pPr>
        <w:rPr>
          <w:sz w:val="22"/>
          <w:szCs w:val="22"/>
        </w:rPr>
      </w:pPr>
      <w:r w:rsidRPr="001F5ABC">
        <w:rPr>
          <w:sz w:val="22"/>
          <w:szCs w:val="22"/>
        </w:rPr>
        <w:tab/>
      </w:r>
      <w:hyperlink r:id="rId474">
        <w:r w:rsidRPr="001F5ABC">
          <w:rPr>
            <w:color w:val="0000FF"/>
            <w:sz w:val="22"/>
            <w:szCs w:val="22"/>
            <w:u w:val="single"/>
          </w:rPr>
          <w:t>http://www.youtube.com/watch?v=KlbTwaBcs00&amp;feature=youtu.be</w:t>
        </w:r>
      </w:hyperlink>
      <w:r w:rsidRPr="001F5ABC">
        <w:rPr>
          <w:sz w:val="22"/>
          <w:szCs w:val="22"/>
        </w:rPr>
        <w:t xml:space="preserve"> </w:t>
      </w:r>
    </w:p>
    <w:p w14:paraId="45612190" w14:textId="77777777" w:rsidR="00145997" w:rsidRPr="001F5ABC" w:rsidRDefault="006802D4">
      <w:pPr>
        <w:ind w:left="720" w:hanging="720"/>
        <w:rPr>
          <w:sz w:val="22"/>
          <w:szCs w:val="22"/>
        </w:rPr>
      </w:pPr>
      <w:r w:rsidRPr="001F5ABC">
        <w:rPr>
          <w:sz w:val="22"/>
          <w:szCs w:val="22"/>
        </w:rPr>
        <w:t xml:space="preserve">California Dept. of Education (2018). </w:t>
      </w:r>
      <w:r w:rsidRPr="001F5ABC">
        <w:rPr>
          <w:i/>
          <w:sz w:val="22"/>
          <w:szCs w:val="22"/>
        </w:rPr>
        <w:t>Recommended literature:  Kindergarten through grade twelve.</w:t>
      </w:r>
      <w:r w:rsidRPr="001F5ABC">
        <w:rPr>
          <w:sz w:val="22"/>
          <w:szCs w:val="22"/>
        </w:rPr>
        <w:t xml:space="preserve">  Retrieved Sept. 2021, from </w:t>
      </w:r>
      <w:hyperlink r:id="rId475">
        <w:r w:rsidRPr="001F5ABC">
          <w:rPr>
            <w:color w:val="0000FF"/>
            <w:sz w:val="22"/>
            <w:szCs w:val="22"/>
            <w:u w:val="single"/>
          </w:rPr>
          <w:t>http://www.cde.ca.gov/ci/cr/rl/</w:t>
        </w:r>
      </w:hyperlink>
      <w:r w:rsidRPr="001F5ABC">
        <w:rPr>
          <w:sz w:val="22"/>
          <w:szCs w:val="22"/>
        </w:rPr>
        <w:t xml:space="preserve"> </w:t>
      </w:r>
    </w:p>
    <w:p w14:paraId="3A5167DB" w14:textId="77777777" w:rsidR="00145997" w:rsidRPr="001F5ABC" w:rsidRDefault="006802D4">
      <w:pPr>
        <w:ind w:left="720" w:hanging="720"/>
        <w:rPr>
          <w:color w:val="0000FF"/>
          <w:sz w:val="22"/>
          <w:szCs w:val="22"/>
          <w:u w:val="single"/>
        </w:rPr>
      </w:pPr>
      <w:r w:rsidRPr="001F5ABC">
        <w:rPr>
          <w:sz w:val="22"/>
          <w:szCs w:val="22"/>
        </w:rPr>
        <w:t xml:space="preserve">Common Core State Standards Initiative (2012): English Language Arts Standards Kindergarten-Grade 12. Retrieved Sept. 2021, from </w:t>
      </w:r>
      <w:hyperlink r:id="rId476">
        <w:r w:rsidRPr="001F5ABC">
          <w:rPr>
            <w:color w:val="0000FF"/>
            <w:sz w:val="22"/>
            <w:szCs w:val="22"/>
            <w:u w:val="single"/>
          </w:rPr>
          <w:t>http://www.corestandards.org/ELA-Literacy</w:t>
        </w:r>
      </w:hyperlink>
    </w:p>
    <w:p w14:paraId="600A0E87" w14:textId="77777777" w:rsidR="00145997" w:rsidRPr="001F5ABC" w:rsidRDefault="006802D4">
      <w:pPr>
        <w:ind w:left="720" w:hanging="720"/>
        <w:rPr>
          <w:color w:val="0000FF"/>
          <w:sz w:val="22"/>
          <w:szCs w:val="22"/>
          <w:u w:val="single"/>
        </w:rPr>
      </w:pPr>
      <w:r w:rsidRPr="001F5ABC">
        <w:rPr>
          <w:sz w:val="22"/>
          <w:szCs w:val="22"/>
        </w:rPr>
        <w:t xml:space="preserve">Greene, R. (2013, Oct. 30).  5 key strategies for ELL instruction. </w:t>
      </w:r>
      <w:r w:rsidRPr="001F5ABC">
        <w:rPr>
          <w:i/>
          <w:sz w:val="22"/>
          <w:szCs w:val="22"/>
        </w:rPr>
        <w:t>Teachers’ Voice</w:t>
      </w:r>
      <w:r w:rsidRPr="001F5ABC">
        <w:rPr>
          <w:sz w:val="22"/>
          <w:szCs w:val="22"/>
        </w:rPr>
        <w:t xml:space="preserve">.  Retrieved Sept. 2021, from </w:t>
      </w:r>
      <w:hyperlink r:id="rId477">
        <w:r w:rsidRPr="001F5ABC">
          <w:rPr>
            <w:color w:val="0000FF"/>
            <w:sz w:val="22"/>
            <w:szCs w:val="22"/>
            <w:u w:val="single"/>
          </w:rPr>
          <w:t>https://www.teachingchannel.org/blog/2013/10/25/strategies-for-ell-instruction/</w:t>
        </w:r>
      </w:hyperlink>
      <w:r w:rsidRPr="001F5ABC">
        <w:rPr>
          <w:sz w:val="22"/>
          <w:szCs w:val="22"/>
        </w:rPr>
        <w:t xml:space="preserve">.  </w:t>
      </w:r>
    </w:p>
    <w:p w14:paraId="7CDC464D" w14:textId="77777777" w:rsidR="00145997" w:rsidRPr="001F5ABC" w:rsidRDefault="006802D4">
      <w:pPr>
        <w:rPr>
          <w:sz w:val="22"/>
          <w:szCs w:val="22"/>
        </w:rPr>
      </w:pPr>
      <w:r w:rsidRPr="001F5ABC">
        <w:rPr>
          <w:sz w:val="22"/>
          <w:szCs w:val="22"/>
        </w:rPr>
        <w:t xml:space="preserve">International Literacy Association:  Retrieved Sept. 2021, from  </w:t>
      </w:r>
      <w:hyperlink r:id="rId478">
        <w:r w:rsidRPr="001F5ABC">
          <w:rPr>
            <w:color w:val="0000FF"/>
            <w:sz w:val="22"/>
            <w:szCs w:val="22"/>
            <w:u w:val="single"/>
          </w:rPr>
          <w:t>https://www.literacyworldwide.org/</w:t>
        </w:r>
      </w:hyperlink>
      <w:r w:rsidRPr="001F5ABC">
        <w:rPr>
          <w:sz w:val="22"/>
          <w:szCs w:val="22"/>
        </w:rPr>
        <w:t xml:space="preserve">   </w:t>
      </w:r>
    </w:p>
    <w:p w14:paraId="29820271" w14:textId="77777777" w:rsidR="00145997" w:rsidRPr="001F5ABC" w:rsidRDefault="006802D4">
      <w:pPr>
        <w:rPr>
          <w:sz w:val="22"/>
          <w:szCs w:val="22"/>
        </w:rPr>
      </w:pPr>
      <w:r w:rsidRPr="001F5ABC">
        <w:rPr>
          <w:b/>
          <w:sz w:val="22"/>
          <w:szCs w:val="22"/>
          <w:u w:val="single"/>
        </w:rPr>
        <w:t>ADDITIONAL RESOURCES</w:t>
      </w:r>
      <w:r w:rsidRPr="001F5ABC">
        <w:rPr>
          <w:b/>
          <w:sz w:val="22"/>
          <w:szCs w:val="22"/>
        </w:rPr>
        <w:t>:</w:t>
      </w:r>
    </w:p>
    <w:p w14:paraId="7BA4764C" w14:textId="77777777" w:rsidR="00145997" w:rsidRPr="001F5ABC" w:rsidRDefault="006802D4">
      <w:pPr>
        <w:shd w:val="clear" w:color="auto" w:fill="FFFFFF"/>
        <w:ind w:left="720" w:hanging="720"/>
        <w:rPr>
          <w:sz w:val="22"/>
          <w:szCs w:val="22"/>
        </w:rPr>
      </w:pPr>
      <w:r w:rsidRPr="001F5ABC">
        <w:rPr>
          <w:sz w:val="22"/>
          <w:szCs w:val="22"/>
        </w:rPr>
        <w:t xml:space="preserve">Garcia, E. E. &amp; Náñez, J. E. (2011). </w:t>
      </w:r>
      <w:r w:rsidRPr="001F5ABC">
        <w:rPr>
          <w:i/>
          <w:sz w:val="22"/>
          <w:szCs w:val="22"/>
        </w:rPr>
        <w:t>Bilingualism and cognition:  Informing research, pedagogy, and policy</w:t>
      </w:r>
      <w:r w:rsidRPr="001F5ABC">
        <w:rPr>
          <w:b/>
          <w:sz w:val="22"/>
          <w:szCs w:val="22"/>
        </w:rPr>
        <w:t xml:space="preserve">.  U.S.:  </w:t>
      </w:r>
      <w:r w:rsidRPr="001F5ABC">
        <w:rPr>
          <w:b/>
          <w:sz w:val="22"/>
          <w:szCs w:val="22"/>
        </w:rPr>
        <w:tab/>
      </w:r>
      <w:r w:rsidRPr="001F5ABC">
        <w:rPr>
          <w:sz w:val="22"/>
          <w:szCs w:val="22"/>
        </w:rPr>
        <w:t>American Psychological Association.</w:t>
      </w:r>
    </w:p>
    <w:p w14:paraId="6F5B4C39" w14:textId="77777777" w:rsidR="00145997" w:rsidRPr="001F5ABC" w:rsidRDefault="006802D4">
      <w:pPr>
        <w:ind w:left="720" w:hanging="720"/>
        <w:rPr>
          <w:sz w:val="22"/>
          <w:szCs w:val="22"/>
        </w:rPr>
      </w:pPr>
      <w:r w:rsidRPr="001F5ABC">
        <w:rPr>
          <w:sz w:val="22"/>
          <w:szCs w:val="22"/>
        </w:rPr>
        <w:t xml:space="preserve">Garcia, E. (1999).  </w:t>
      </w:r>
      <w:r w:rsidRPr="001F5ABC">
        <w:rPr>
          <w:i/>
          <w:sz w:val="22"/>
          <w:szCs w:val="22"/>
        </w:rPr>
        <w:t xml:space="preserve">Student cultural diversity:  Understanding and meeting the challenge </w:t>
      </w:r>
      <w:r w:rsidRPr="001F5ABC">
        <w:rPr>
          <w:sz w:val="22"/>
          <w:szCs w:val="22"/>
        </w:rPr>
        <w:t>(3</w:t>
      </w:r>
      <w:r w:rsidRPr="001F5ABC">
        <w:rPr>
          <w:sz w:val="22"/>
          <w:szCs w:val="22"/>
          <w:vertAlign w:val="superscript"/>
        </w:rPr>
        <w:t>rd</w:t>
      </w:r>
      <w:r w:rsidRPr="001F5ABC">
        <w:rPr>
          <w:sz w:val="22"/>
          <w:szCs w:val="22"/>
        </w:rPr>
        <w:t xml:space="preserve"> ed.).  NY:  Houghton Mifflin Company.</w:t>
      </w:r>
    </w:p>
    <w:p w14:paraId="1C882869" w14:textId="77777777" w:rsidR="00145997" w:rsidRPr="001F5ABC" w:rsidRDefault="006802D4">
      <w:pPr>
        <w:ind w:left="720" w:hanging="720"/>
        <w:rPr>
          <w:sz w:val="22"/>
          <w:szCs w:val="22"/>
        </w:rPr>
      </w:pPr>
      <w:r w:rsidRPr="001F5ABC">
        <w:rPr>
          <w:sz w:val="22"/>
          <w:szCs w:val="22"/>
        </w:rPr>
        <w:t xml:space="preserve">Johns, J. L. &amp; Lenski, S. D. (2014).  </w:t>
      </w:r>
      <w:r w:rsidRPr="001F5ABC">
        <w:rPr>
          <w:i/>
          <w:sz w:val="22"/>
          <w:szCs w:val="22"/>
        </w:rPr>
        <w:t>Improving Reading:  Strategies, Resources and Common Core Connections</w:t>
      </w:r>
      <w:r w:rsidRPr="001F5ABC">
        <w:rPr>
          <w:sz w:val="22"/>
          <w:szCs w:val="22"/>
        </w:rPr>
        <w:t xml:space="preserve"> (6</w:t>
      </w:r>
      <w:r w:rsidRPr="001F5ABC">
        <w:rPr>
          <w:sz w:val="22"/>
          <w:szCs w:val="22"/>
          <w:vertAlign w:val="superscript"/>
        </w:rPr>
        <w:t>th</w:t>
      </w:r>
      <w:r w:rsidRPr="001F5ABC">
        <w:rPr>
          <w:sz w:val="22"/>
          <w:szCs w:val="22"/>
        </w:rPr>
        <w:t xml:space="preserve"> ed.). Dubuque, IA:  Kendall Hunt Publishing Co. </w:t>
      </w:r>
    </w:p>
    <w:p w14:paraId="2E8307CE" w14:textId="77777777" w:rsidR="00145997" w:rsidRPr="001F5ABC" w:rsidRDefault="006802D4">
      <w:pPr>
        <w:ind w:left="720" w:hanging="720"/>
        <w:rPr>
          <w:sz w:val="22"/>
          <w:szCs w:val="22"/>
        </w:rPr>
      </w:pPr>
      <w:r w:rsidRPr="001F5ABC">
        <w:rPr>
          <w:sz w:val="22"/>
          <w:szCs w:val="22"/>
        </w:rPr>
        <w:t xml:space="preserve">Temple, C., Ogle, D., Crawford, A., &amp; Freppon, P. (2018).  </w:t>
      </w:r>
      <w:r w:rsidRPr="001F5ABC">
        <w:rPr>
          <w:i/>
          <w:sz w:val="22"/>
          <w:szCs w:val="22"/>
        </w:rPr>
        <w:t xml:space="preserve">All children read:  Teaching for literacy in today’s diverse classrooms                                                     </w:t>
      </w:r>
      <w:r w:rsidRPr="001F5ABC">
        <w:rPr>
          <w:sz w:val="22"/>
          <w:szCs w:val="22"/>
        </w:rPr>
        <w:t>(5</w:t>
      </w:r>
      <w:r w:rsidRPr="001F5ABC">
        <w:rPr>
          <w:sz w:val="22"/>
          <w:szCs w:val="22"/>
          <w:vertAlign w:val="superscript"/>
        </w:rPr>
        <w:t>th</w:t>
      </w:r>
      <w:r w:rsidRPr="001F5ABC">
        <w:rPr>
          <w:sz w:val="22"/>
          <w:szCs w:val="22"/>
        </w:rPr>
        <w:t xml:space="preserve"> ed.).  Boston:  Pearson</w:t>
      </w:r>
      <w:r w:rsidRPr="001F5ABC">
        <w:rPr>
          <w:i/>
          <w:sz w:val="22"/>
          <w:szCs w:val="22"/>
        </w:rPr>
        <w:t xml:space="preserve">.  </w:t>
      </w:r>
      <w:r w:rsidRPr="001F5ABC">
        <w:rPr>
          <w:sz w:val="22"/>
          <w:szCs w:val="22"/>
        </w:rPr>
        <w:t xml:space="preserve">   </w:t>
      </w:r>
    </w:p>
    <w:p w14:paraId="73CF447F" w14:textId="77777777" w:rsidR="00145997" w:rsidRPr="001F5ABC" w:rsidRDefault="006802D4">
      <w:pPr>
        <w:widowControl w:val="0"/>
        <w:ind w:left="720" w:right="-1440" w:hanging="720"/>
        <w:rPr>
          <w:i/>
          <w:sz w:val="22"/>
          <w:szCs w:val="22"/>
        </w:rPr>
      </w:pPr>
      <w:r w:rsidRPr="001F5ABC">
        <w:rPr>
          <w:sz w:val="22"/>
          <w:szCs w:val="22"/>
        </w:rPr>
        <w:t xml:space="preserve">Zwiers, J. (2004).  </w:t>
      </w:r>
      <w:r w:rsidRPr="001F5ABC">
        <w:rPr>
          <w:i/>
          <w:sz w:val="22"/>
          <w:szCs w:val="22"/>
        </w:rPr>
        <w:t xml:space="preserve">Developing academic thinking skills in grades 6-12:  A handbook of multiple intelligence activities. </w:t>
      </w:r>
    </w:p>
    <w:p w14:paraId="7183B418" w14:textId="77777777" w:rsidR="00145997" w:rsidRPr="001F5ABC" w:rsidRDefault="006802D4">
      <w:pPr>
        <w:widowControl w:val="0"/>
        <w:ind w:left="720" w:right="-1440" w:hanging="720"/>
        <w:rPr>
          <w:sz w:val="22"/>
          <w:szCs w:val="22"/>
        </w:rPr>
      </w:pPr>
      <w:r w:rsidRPr="001F5ABC">
        <w:rPr>
          <w:i/>
          <w:sz w:val="22"/>
          <w:szCs w:val="22"/>
        </w:rPr>
        <w:tab/>
        <w:t xml:space="preserve"> </w:t>
      </w:r>
      <w:r w:rsidRPr="001F5ABC">
        <w:rPr>
          <w:sz w:val="22"/>
          <w:szCs w:val="22"/>
        </w:rPr>
        <w:t>Newark, DE:  International Reading Association.</w:t>
      </w:r>
    </w:p>
    <w:p w14:paraId="64A0F594" w14:textId="77777777" w:rsidR="00145997" w:rsidRPr="001F5ABC" w:rsidRDefault="00145997">
      <w:pPr>
        <w:rPr>
          <w:b/>
          <w:sz w:val="22"/>
          <w:szCs w:val="22"/>
          <w:u w:val="single"/>
        </w:rPr>
      </w:pPr>
    </w:p>
    <w:p w14:paraId="0DFA0829" w14:textId="77777777" w:rsidR="00145997" w:rsidRPr="001F5ABC" w:rsidRDefault="00145997">
      <w:pPr>
        <w:widowControl w:val="0"/>
        <w:tabs>
          <w:tab w:val="left" w:pos="5760"/>
        </w:tabs>
        <w:ind w:right="-1526"/>
        <w:rPr>
          <w:b/>
          <w:sz w:val="22"/>
          <w:szCs w:val="22"/>
          <w:u w:val="single"/>
        </w:rPr>
      </w:pPr>
    </w:p>
    <w:p w14:paraId="4C17B4C2" w14:textId="77777777" w:rsidR="00145997" w:rsidRPr="001F5ABC" w:rsidRDefault="00145997">
      <w:pPr>
        <w:widowControl w:val="0"/>
        <w:tabs>
          <w:tab w:val="left" w:pos="5760"/>
        </w:tabs>
        <w:ind w:right="-1526"/>
        <w:rPr>
          <w:b/>
          <w:sz w:val="22"/>
          <w:szCs w:val="22"/>
          <w:u w:val="single"/>
        </w:rPr>
      </w:pPr>
    </w:p>
    <w:p w14:paraId="447E423B" w14:textId="77777777" w:rsidR="00145997" w:rsidRPr="001F5ABC" w:rsidRDefault="006802D4">
      <w:pPr>
        <w:widowControl w:val="0"/>
        <w:tabs>
          <w:tab w:val="left" w:pos="5760"/>
        </w:tabs>
        <w:ind w:right="-1526"/>
        <w:rPr>
          <w:i/>
          <w:sz w:val="22"/>
          <w:szCs w:val="22"/>
        </w:rPr>
        <w:sectPr w:rsidR="00145997" w:rsidRPr="001F5ABC">
          <w:headerReference w:type="even" r:id="rId479"/>
          <w:headerReference w:type="default" r:id="rId480"/>
          <w:pgSz w:w="12240" w:h="15840"/>
          <w:pgMar w:top="720" w:right="720" w:bottom="720" w:left="720" w:header="720" w:footer="720" w:gutter="0"/>
          <w:cols w:space="720"/>
          <w:titlePg/>
        </w:sectPr>
      </w:pPr>
      <w:r w:rsidRPr="001F5ABC">
        <w:rPr>
          <w:b/>
          <w:sz w:val="22"/>
          <w:szCs w:val="22"/>
          <w:u w:val="single"/>
        </w:rPr>
        <w:t>SCU Learning Commons Journals with Articles Related to Teaching Reading and Writing</w:t>
      </w:r>
      <w:r w:rsidRPr="001F5ABC">
        <w:rPr>
          <w:i/>
          <w:sz w:val="22"/>
          <w:szCs w:val="22"/>
        </w:rPr>
        <w:t xml:space="preserve"> </w:t>
      </w:r>
    </w:p>
    <w:p w14:paraId="3ABF9D69" w14:textId="77777777" w:rsidR="00145997" w:rsidRPr="001F5ABC" w:rsidRDefault="006802D4">
      <w:pPr>
        <w:widowControl w:val="0"/>
        <w:tabs>
          <w:tab w:val="left" w:pos="5760"/>
        </w:tabs>
        <w:ind w:right="-1526"/>
        <w:rPr>
          <w:i/>
          <w:sz w:val="22"/>
          <w:szCs w:val="22"/>
        </w:rPr>
      </w:pPr>
      <w:r w:rsidRPr="001F5ABC">
        <w:rPr>
          <w:i/>
          <w:sz w:val="22"/>
          <w:szCs w:val="22"/>
        </w:rPr>
        <w:t>CA JOURNAL OF TEACHER EDUCATION</w:t>
      </w:r>
    </w:p>
    <w:p w14:paraId="6406A606" w14:textId="77777777" w:rsidR="00145997" w:rsidRPr="001F5ABC" w:rsidRDefault="006802D4">
      <w:pPr>
        <w:widowControl w:val="0"/>
        <w:tabs>
          <w:tab w:val="left" w:pos="5760"/>
        </w:tabs>
        <w:ind w:right="-1526"/>
        <w:rPr>
          <w:i/>
          <w:sz w:val="22"/>
          <w:szCs w:val="22"/>
        </w:rPr>
      </w:pPr>
      <w:r w:rsidRPr="001F5ABC">
        <w:rPr>
          <w:i/>
          <w:sz w:val="22"/>
          <w:szCs w:val="22"/>
        </w:rPr>
        <w:t>COLLEGE ENGLISH</w:t>
      </w:r>
    </w:p>
    <w:p w14:paraId="6E1C2F0F" w14:textId="77777777" w:rsidR="00145997" w:rsidRPr="001F5ABC" w:rsidRDefault="006802D4">
      <w:pPr>
        <w:widowControl w:val="0"/>
        <w:tabs>
          <w:tab w:val="left" w:pos="5760"/>
        </w:tabs>
        <w:ind w:right="-1526"/>
        <w:rPr>
          <w:i/>
          <w:sz w:val="22"/>
          <w:szCs w:val="22"/>
        </w:rPr>
      </w:pPr>
      <w:r w:rsidRPr="001F5ABC">
        <w:rPr>
          <w:i/>
          <w:sz w:val="22"/>
          <w:szCs w:val="22"/>
        </w:rPr>
        <w:t>ENGLISH JOURNAL</w:t>
      </w:r>
    </w:p>
    <w:p w14:paraId="4A464E75" w14:textId="77777777" w:rsidR="00145997" w:rsidRPr="001F5ABC" w:rsidRDefault="006802D4">
      <w:pPr>
        <w:widowControl w:val="0"/>
        <w:tabs>
          <w:tab w:val="left" w:pos="5760"/>
        </w:tabs>
        <w:ind w:right="-1526"/>
        <w:rPr>
          <w:i/>
          <w:sz w:val="22"/>
          <w:szCs w:val="22"/>
        </w:rPr>
      </w:pPr>
      <w:r w:rsidRPr="001F5ABC">
        <w:rPr>
          <w:i/>
          <w:sz w:val="22"/>
          <w:szCs w:val="22"/>
        </w:rPr>
        <w:t>INSTRUCTOR</w:t>
      </w:r>
    </w:p>
    <w:p w14:paraId="063CA9A9" w14:textId="77777777" w:rsidR="00145997" w:rsidRPr="001F5ABC" w:rsidRDefault="006802D4">
      <w:pPr>
        <w:widowControl w:val="0"/>
        <w:tabs>
          <w:tab w:val="left" w:pos="5760"/>
        </w:tabs>
        <w:ind w:right="-1526"/>
        <w:rPr>
          <w:i/>
          <w:sz w:val="22"/>
          <w:szCs w:val="22"/>
        </w:rPr>
      </w:pPr>
      <w:r w:rsidRPr="001F5ABC">
        <w:rPr>
          <w:i/>
          <w:sz w:val="22"/>
          <w:szCs w:val="22"/>
        </w:rPr>
        <w:t xml:space="preserve">JOURNAL OF ADOLESCENT AND ADULT </w:t>
      </w:r>
    </w:p>
    <w:p w14:paraId="604572FD" w14:textId="77777777" w:rsidR="00145997" w:rsidRPr="001F5ABC" w:rsidRDefault="006802D4">
      <w:pPr>
        <w:widowControl w:val="0"/>
        <w:tabs>
          <w:tab w:val="left" w:pos="5760"/>
        </w:tabs>
        <w:ind w:right="-1526"/>
        <w:rPr>
          <w:i/>
          <w:sz w:val="22"/>
          <w:szCs w:val="22"/>
        </w:rPr>
      </w:pPr>
      <w:r w:rsidRPr="001F5ABC">
        <w:rPr>
          <w:i/>
          <w:sz w:val="22"/>
          <w:szCs w:val="22"/>
        </w:rPr>
        <w:t>LITERACY (</w:t>
      </w:r>
      <w:r w:rsidRPr="001F5ABC">
        <w:rPr>
          <w:sz w:val="22"/>
          <w:szCs w:val="22"/>
        </w:rPr>
        <w:t>formerly</w:t>
      </w:r>
      <w:r w:rsidRPr="001F5ABC">
        <w:rPr>
          <w:i/>
          <w:sz w:val="22"/>
          <w:szCs w:val="22"/>
        </w:rPr>
        <w:t xml:space="preserve"> JOURNAL OF READING)</w:t>
      </w:r>
    </w:p>
    <w:p w14:paraId="63592F65" w14:textId="77777777" w:rsidR="00145997" w:rsidRPr="001F5ABC" w:rsidRDefault="006802D4">
      <w:pPr>
        <w:widowControl w:val="0"/>
        <w:tabs>
          <w:tab w:val="left" w:pos="5760"/>
        </w:tabs>
        <w:ind w:right="-1526"/>
        <w:rPr>
          <w:i/>
          <w:sz w:val="22"/>
          <w:szCs w:val="22"/>
        </w:rPr>
      </w:pPr>
      <w:r w:rsidRPr="001F5ABC">
        <w:rPr>
          <w:i/>
          <w:sz w:val="22"/>
          <w:szCs w:val="22"/>
        </w:rPr>
        <w:t>JOURNAL OF EDUCATION</w:t>
      </w:r>
    </w:p>
    <w:p w14:paraId="6F7C2D93" w14:textId="77777777" w:rsidR="00145997" w:rsidRPr="001F5ABC" w:rsidRDefault="006802D4">
      <w:pPr>
        <w:pBdr>
          <w:top w:val="nil"/>
          <w:left w:val="nil"/>
          <w:bottom w:val="nil"/>
          <w:right w:val="nil"/>
          <w:between w:val="nil"/>
        </w:pBdr>
        <w:rPr>
          <w:i/>
          <w:color w:val="000000"/>
          <w:sz w:val="22"/>
          <w:szCs w:val="22"/>
        </w:rPr>
      </w:pPr>
      <w:r w:rsidRPr="001F5ABC">
        <w:rPr>
          <w:i/>
          <w:color w:val="000000"/>
          <w:sz w:val="22"/>
          <w:szCs w:val="22"/>
        </w:rPr>
        <w:t>JOURNAL OF EDUCATIONAL PSYCHOLOGY</w:t>
      </w:r>
    </w:p>
    <w:p w14:paraId="09ED5239"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JOURNAL OF SPECIAL EDUCATION</w:t>
      </w:r>
    </w:p>
    <w:p w14:paraId="707804E2" w14:textId="77777777" w:rsidR="00145997" w:rsidRPr="001F5ABC" w:rsidRDefault="006802D4">
      <w:pPr>
        <w:pBdr>
          <w:top w:val="nil"/>
          <w:left w:val="nil"/>
          <w:bottom w:val="nil"/>
          <w:right w:val="nil"/>
          <w:between w:val="nil"/>
        </w:pBdr>
        <w:rPr>
          <w:i/>
          <w:color w:val="000000"/>
          <w:sz w:val="22"/>
          <w:szCs w:val="22"/>
        </w:rPr>
      </w:pPr>
      <w:r w:rsidRPr="001F5ABC">
        <w:rPr>
          <w:i/>
          <w:color w:val="000000"/>
          <w:sz w:val="22"/>
          <w:szCs w:val="22"/>
        </w:rPr>
        <w:t>JOURNAL OF TEACHER EDUCATION</w:t>
      </w:r>
    </w:p>
    <w:p w14:paraId="47604A70" w14:textId="77777777" w:rsidR="00145997" w:rsidRPr="001F5ABC" w:rsidRDefault="006802D4">
      <w:pPr>
        <w:pBdr>
          <w:top w:val="nil"/>
          <w:left w:val="nil"/>
          <w:bottom w:val="nil"/>
          <w:right w:val="nil"/>
          <w:between w:val="nil"/>
        </w:pBdr>
        <w:rPr>
          <w:i/>
          <w:color w:val="000000"/>
          <w:sz w:val="22"/>
          <w:szCs w:val="22"/>
        </w:rPr>
      </w:pPr>
      <w:r w:rsidRPr="001F5ABC">
        <w:rPr>
          <w:i/>
          <w:color w:val="000000"/>
          <w:sz w:val="22"/>
          <w:szCs w:val="22"/>
        </w:rPr>
        <w:t>LANGUAGE ARTS</w:t>
      </w:r>
    </w:p>
    <w:p w14:paraId="541479BC" w14:textId="77777777" w:rsidR="00145997" w:rsidRPr="001F5ABC" w:rsidRDefault="006802D4">
      <w:pPr>
        <w:pBdr>
          <w:top w:val="nil"/>
          <w:left w:val="nil"/>
          <w:bottom w:val="nil"/>
          <w:right w:val="nil"/>
          <w:between w:val="nil"/>
        </w:pBdr>
        <w:rPr>
          <w:i/>
          <w:color w:val="000000"/>
          <w:sz w:val="22"/>
          <w:szCs w:val="22"/>
        </w:rPr>
      </w:pPr>
      <w:r w:rsidRPr="001F5ABC">
        <w:rPr>
          <w:i/>
          <w:color w:val="000000"/>
          <w:sz w:val="22"/>
          <w:szCs w:val="22"/>
        </w:rPr>
        <w:t>LIBRARY JOURNAL</w:t>
      </w:r>
    </w:p>
    <w:p w14:paraId="308F1357" w14:textId="77777777" w:rsidR="00145997" w:rsidRPr="001F5ABC" w:rsidRDefault="006802D4">
      <w:pPr>
        <w:widowControl w:val="0"/>
        <w:ind w:right="-1526"/>
        <w:rPr>
          <w:i/>
          <w:sz w:val="22"/>
          <w:szCs w:val="22"/>
        </w:rPr>
      </w:pPr>
      <w:r w:rsidRPr="001F5ABC">
        <w:rPr>
          <w:i/>
          <w:sz w:val="22"/>
          <w:szCs w:val="22"/>
        </w:rPr>
        <w:t>PSYCHOLOGY IN SCHOOLS</w:t>
      </w:r>
    </w:p>
    <w:p w14:paraId="7BE5B59C" w14:textId="77777777" w:rsidR="00145997" w:rsidRPr="001F5ABC" w:rsidRDefault="006802D4">
      <w:pPr>
        <w:widowControl w:val="0"/>
        <w:ind w:right="-1526"/>
        <w:rPr>
          <w:i/>
          <w:sz w:val="22"/>
          <w:szCs w:val="22"/>
        </w:rPr>
      </w:pPr>
      <w:r w:rsidRPr="001F5ABC">
        <w:rPr>
          <w:i/>
          <w:sz w:val="22"/>
          <w:szCs w:val="22"/>
        </w:rPr>
        <w:t>READING RESEARCH QUARTERLY</w:t>
      </w:r>
    </w:p>
    <w:p w14:paraId="36752D0A" w14:textId="77777777" w:rsidR="00145997" w:rsidRPr="001F5ABC" w:rsidRDefault="006802D4">
      <w:pPr>
        <w:widowControl w:val="0"/>
        <w:ind w:right="-1526"/>
        <w:rPr>
          <w:i/>
          <w:sz w:val="22"/>
          <w:szCs w:val="22"/>
        </w:rPr>
      </w:pPr>
      <w:r w:rsidRPr="001F5ABC">
        <w:rPr>
          <w:i/>
          <w:sz w:val="22"/>
          <w:szCs w:val="22"/>
        </w:rPr>
        <w:t>READING TEACHER</w:t>
      </w:r>
    </w:p>
    <w:p w14:paraId="484DACC7" w14:textId="77777777" w:rsidR="00145997" w:rsidRPr="001F5ABC" w:rsidRDefault="006802D4">
      <w:pPr>
        <w:widowControl w:val="0"/>
        <w:ind w:right="-1526"/>
        <w:rPr>
          <w:i/>
          <w:sz w:val="22"/>
          <w:szCs w:val="22"/>
        </w:rPr>
      </w:pPr>
      <w:r w:rsidRPr="001F5ABC">
        <w:rPr>
          <w:i/>
          <w:sz w:val="22"/>
          <w:szCs w:val="22"/>
        </w:rPr>
        <w:t>RESEARCH IN THE TEACHING OF ENGLISH</w:t>
      </w:r>
    </w:p>
    <w:p w14:paraId="66EA2775" w14:textId="77777777" w:rsidR="00145997" w:rsidRPr="001F5ABC" w:rsidRDefault="006802D4">
      <w:pPr>
        <w:widowControl w:val="0"/>
        <w:ind w:right="-1526"/>
        <w:rPr>
          <w:i/>
          <w:sz w:val="22"/>
          <w:szCs w:val="22"/>
        </w:rPr>
      </w:pPr>
      <w:r w:rsidRPr="001F5ABC">
        <w:rPr>
          <w:i/>
          <w:sz w:val="22"/>
          <w:szCs w:val="22"/>
        </w:rPr>
        <w:t>SCHOOL LIBRARY JOURNAL</w:t>
      </w:r>
    </w:p>
    <w:p w14:paraId="3FF89330" w14:textId="77777777" w:rsidR="00145997" w:rsidRPr="001F5ABC" w:rsidRDefault="006802D4">
      <w:pPr>
        <w:widowControl w:val="0"/>
        <w:spacing w:after="240"/>
        <w:rPr>
          <w:i/>
          <w:sz w:val="22"/>
          <w:szCs w:val="22"/>
        </w:rPr>
        <w:sectPr w:rsidR="00145997" w:rsidRPr="001F5ABC">
          <w:headerReference w:type="even" r:id="rId481"/>
          <w:headerReference w:type="default" r:id="rId482"/>
          <w:type w:val="continuous"/>
          <w:pgSz w:w="12240" w:h="15840"/>
          <w:pgMar w:top="720" w:right="720" w:bottom="720" w:left="720" w:header="720" w:footer="720" w:gutter="0"/>
          <w:cols w:num="2" w:space="720" w:equalWidth="0">
            <w:col w:w="5040" w:space="720"/>
            <w:col w:w="5040" w:space="0"/>
          </w:cols>
        </w:sectPr>
      </w:pPr>
      <w:r w:rsidRPr="001F5ABC">
        <w:rPr>
          <w:i/>
          <w:sz w:val="22"/>
          <w:szCs w:val="22"/>
        </w:rPr>
        <w:t>TEACHER EDUCATION QUARTERLY</w:t>
      </w:r>
    </w:p>
    <w:p w14:paraId="3E33708E" w14:textId="77777777" w:rsidR="00145997" w:rsidRPr="001F5ABC" w:rsidRDefault="006802D4">
      <w:pPr>
        <w:ind w:left="2160"/>
        <w:rPr>
          <w:i/>
          <w:sz w:val="22"/>
          <w:szCs w:val="22"/>
        </w:rPr>
      </w:pPr>
      <w:r w:rsidRPr="001F5ABC">
        <w:rPr>
          <w:i/>
          <w:sz w:val="22"/>
          <w:szCs w:val="22"/>
        </w:rPr>
        <w:t xml:space="preserve">                                            </w:t>
      </w:r>
    </w:p>
    <w:p w14:paraId="5671C270" w14:textId="77777777" w:rsidR="00145997" w:rsidRPr="001F5ABC" w:rsidRDefault="00145997">
      <w:pPr>
        <w:ind w:left="2160"/>
        <w:rPr>
          <w:i/>
          <w:sz w:val="22"/>
          <w:szCs w:val="22"/>
        </w:rPr>
        <w:sectPr w:rsidR="00145997" w:rsidRPr="001F5ABC">
          <w:type w:val="continuous"/>
          <w:pgSz w:w="12240" w:h="15840"/>
          <w:pgMar w:top="720" w:right="720" w:bottom="720" w:left="720" w:header="720" w:footer="720" w:gutter="0"/>
          <w:cols w:num="2" w:space="720" w:equalWidth="0">
            <w:col w:w="5040" w:space="720"/>
            <w:col w:w="5040" w:space="0"/>
          </w:cols>
          <w:titlePg/>
        </w:sectPr>
      </w:pPr>
    </w:p>
    <w:p w14:paraId="653D2E22" w14:textId="77777777" w:rsidR="00145997" w:rsidRPr="001F5ABC" w:rsidRDefault="00145997">
      <w:pPr>
        <w:rPr>
          <w:b/>
          <w:sz w:val="22"/>
          <w:szCs w:val="22"/>
        </w:rPr>
      </w:pPr>
    </w:p>
    <w:p w14:paraId="771FBA52" w14:textId="77777777" w:rsidR="00145997" w:rsidRPr="001F5ABC" w:rsidRDefault="006802D4">
      <w:pPr>
        <w:rPr>
          <w:b/>
          <w:sz w:val="22"/>
          <w:szCs w:val="22"/>
        </w:rPr>
      </w:pPr>
      <w:bookmarkStart w:id="230" w:name="bookmark=id.sqyw64" w:colFirst="0" w:colLast="0"/>
      <w:bookmarkStart w:id="231" w:name="CourseRequirements_Assignments285"/>
      <w:bookmarkEnd w:id="230"/>
      <w:r w:rsidRPr="001F5ABC">
        <w:rPr>
          <w:b/>
          <w:sz w:val="22"/>
          <w:szCs w:val="22"/>
        </w:rPr>
        <w:t>Course Requirements/Assignments</w:t>
      </w:r>
    </w:p>
    <w:bookmarkEnd w:id="231"/>
    <w:p w14:paraId="173BD22E" w14:textId="77777777" w:rsidR="00145997" w:rsidRPr="001F5ABC" w:rsidRDefault="006802D4">
      <w:pPr>
        <w:widowControl w:val="0"/>
        <w:rPr>
          <w:sz w:val="22"/>
          <w:szCs w:val="22"/>
        </w:rPr>
      </w:pPr>
      <w:r w:rsidRPr="001F5ABC">
        <w:rPr>
          <w:sz w:val="22"/>
          <w:szCs w:val="22"/>
        </w:rPr>
        <w:t xml:space="preserve">Grading for all assignments will be criterion referenced; you will receive a grade based on the quality of your work and participation according to criteria outlined in this syllabus and in class, rather than how your work compares to that of your classmates. </w:t>
      </w:r>
    </w:p>
    <w:p w14:paraId="6CFAE1E2" w14:textId="77777777" w:rsidR="00145997" w:rsidRPr="001F5ABC" w:rsidRDefault="006802D4" w:rsidP="00351B2C">
      <w:pPr>
        <w:widowControl w:val="0"/>
        <w:numPr>
          <w:ilvl w:val="0"/>
          <w:numId w:val="64"/>
        </w:numPr>
        <w:pBdr>
          <w:top w:val="nil"/>
          <w:left w:val="nil"/>
          <w:bottom w:val="nil"/>
          <w:right w:val="nil"/>
          <w:between w:val="nil"/>
        </w:pBdr>
        <w:ind w:left="0"/>
        <w:rPr>
          <w:color w:val="000000"/>
          <w:sz w:val="22"/>
          <w:szCs w:val="22"/>
        </w:rPr>
      </w:pPr>
      <w:r w:rsidRPr="001F5ABC">
        <w:rPr>
          <w:color w:val="000000"/>
          <w:sz w:val="22"/>
          <w:szCs w:val="22"/>
        </w:rPr>
        <w:t xml:space="preserve">Distribution of points and percentage of total grade across assignments are as follows: </w:t>
      </w:r>
    </w:p>
    <w:tbl>
      <w:tblPr>
        <w:tblStyle w:val="affffffff1"/>
        <w:tblW w:w="10530"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870"/>
        <w:gridCol w:w="1515"/>
        <w:gridCol w:w="1545"/>
        <w:gridCol w:w="1545"/>
        <w:gridCol w:w="1545"/>
      </w:tblGrid>
      <w:tr w:rsidR="00145997" w:rsidRPr="001F5ABC" w14:paraId="0F451D42" w14:textId="77777777">
        <w:trPr>
          <w:trHeight w:val="22"/>
        </w:trPr>
        <w:tc>
          <w:tcPr>
            <w:tcW w:w="43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89DA0" w14:textId="77777777" w:rsidR="00145997" w:rsidRPr="001F5ABC" w:rsidRDefault="006802D4">
            <w:pPr>
              <w:jc w:val="center"/>
              <w:rPr>
                <w:sz w:val="22"/>
                <w:szCs w:val="22"/>
              </w:rPr>
            </w:pPr>
            <w:r w:rsidRPr="001F5ABC">
              <w:rPr>
                <w:b/>
                <w:sz w:val="22"/>
                <w:szCs w:val="22"/>
              </w:rPr>
              <w:t>Course/Requirements/Assignments</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83ED27" w14:textId="77777777" w:rsidR="00145997" w:rsidRPr="001F5ABC" w:rsidRDefault="006802D4">
            <w:pPr>
              <w:jc w:val="center"/>
              <w:rPr>
                <w:sz w:val="22"/>
                <w:szCs w:val="22"/>
              </w:rPr>
            </w:pPr>
            <w:r w:rsidRPr="001F5ABC">
              <w:rPr>
                <w:b/>
                <w:sz w:val="22"/>
                <w:szCs w:val="22"/>
              </w:rPr>
              <w:t>Points</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2DA58C" w14:textId="77777777" w:rsidR="00145997" w:rsidRPr="001F5ABC" w:rsidRDefault="006802D4">
            <w:pPr>
              <w:jc w:val="center"/>
              <w:rPr>
                <w:b/>
                <w:sz w:val="22"/>
                <w:szCs w:val="22"/>
              </w:rPr>
            </w:pPr>
            <w:r w:rsidRPr="001F5ABC">
              <w:rPr>
                <w:b/>
                <w:sz w:val="22"/>
                <w:szCs w:val="22"/>
              </w:rPr>
              <w:t xml:space="preserve">TPE </w:t>
            </w:r>
          </w:p>
        </w:tc>
        <w:tc>
          <w:tcPr>
            <w:tcW w:w="1545" w:type="dxa"/>
            <w:tcBorders>
              <w:top w:val="single" w:sz="8" w:space="0" w:color="000000"/>
              <w:bottom w:val="single" w:sz="8" w:space="0" w:color="000000"/>
            </w:tcBorders>
          </w:tcPr>
          <w:p w14:paraId="2A349E10" w14:textId="77777777" w:rsidR="00145997" w:rsidRPr="001F5ABC" w:rsidRDefault="006802D4">
            <w:pPr>
              <w:jc w:val="center"/>
              <w:rPr>
                <w:b/>
                <w:sz w:val="22"/>
                <w:szCs w:val="22"/>
              </w:rPr>
            </w:pPr>
            <w:r w:rsidRPr="001F5ABC">
              <w:rPr>
                <w:b/>
                <w:sz w:val="22"/>
                <w:szCs w:val="22"/>
                <w:highlight w:val="green"/>
              </w:rPr>
              <w:t>MMSN TPE</w:t>
            </w:r>
          </w:p>
        </w:tc>
        <w:tc>
          <w:tcPr>
            <w:tcW w:w="1545" w:type="dxa"/>
            <w:tcBorders>
              <w:top w:val="single" w:sz="8" w:space="0" w:color="000000"/>
              <w:bottom w:val="single" w:sz="8" w:space="0" w:color="000000"/>
              <w:right w:val="single" w:sz="8" w:space="0" w:color="000000"/>
            </w:tcBorders>
          </w:tcPr>
          <w:p w14:paraId="3FA09A1D" w14:textId="77777777" w:rsidR="00145997" w:rsidRPr="001F5ABC" w:rsidRDefault="006802D4">
            <w:pPr>
              <w:jc w:val="center"/>
              <w:rPr>
                <w:b/>
                <w:sz w:val="22"/>
                <w:szCs w:val="22"/>
              </w:rPr>
            </w:pPr>
            <w:r w:rsidRPr="001F5ABC">
              <w:rPr>
                <w:b/>
                <w:sz w:val="22"/>
                <w:szCs w:val="22"/>
              </w:rPr>
              <w:t>Alignment with Course Objectives</w:t>
            </w:r>
          </w:p>
        </w:tc>
      </w:tr>
      <w:tr w:rsidR="00145997" w:rsidRPr="001F5ABC" w14:paraId="2950EDCB" w14:textId="77777777">
        <w:trPr>
          <w:trHeight w:val="173"/>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8034D5" w14:textId="77777777" w:rsidR="00145997" w:rsidRPr="001F5ABC" w:rsidRDefault="006802D4">
            <w:pPr>
              <w:jc w:val="center"/>
              <w:rPr>
                <w:b/>
                <w:sz w:val="22"/>
                <w:szCs w:val="22"/>
              </w:rPr>
            </w:pPr>
            <w:r w:rsidRPr="001F5ABC">
              <w:rPr>
                <w:b/>
                <w:sz w:val="22"/>
                <w:szCs w:val="22"/>
              </w:rPr>
              <w:t>1</w:t>
            </w:r>
          </w:p>
        </w:tc>
        <w:tc>
          <w:tcPr>
            <w:tcW w:w="3870" w:type="dxa"/>
            <w:tcBorders>
              <w:bottom w:val="single" w:sz="8" w:space="0" w:color="000000"/>
              <w:right w:val="single" w:sz="8" w:space="0" w:color="000000"/>
            </w:tcBorders>
            <w:tcMar>
              <w:top w:w="100" w:type="dxa"/>
              <w:left w:w="100" w:type="dxa"/>
              <w:bottom w:w="100" w:type="dxa"/>
              <w:right w:w="100" w:type="dxa"/>
            </w:tcMar>
          </w:tcPr>
          <w:p w14:paraId="7677B0A2" w14:textId="77777777" w:rsidR="00145997" w:rsidRPr="001F5ABC" w:rsidRDefault="006802D4">
            <w:pPr>
              <w:rPr>
                <w:b/>
                <w:sz w:val="22"/>
                <w:szCs w:val="22"/>
              </w:rPr>
            </w:pPr>
            <w:r w:rsidRPr="001F5ABC">
              <w:rPr>
                <w:b/>
                <w:sz w:val="22"/>
                <w:szCs w:val="22"/>
              </w:rPr>
              <w:t xml:space="preserve">Class Attendance, Participation, Course Evaluation        </w:t>
            </w:r>
          </w:p>
        </w:tc>
        <w:tc>
          <w:tcPr>
            <w:tcW w:w="1515" w:type="dxa"/>
            <w:tcBorders>
              <w:bottom w:val="single" w:sz="8" w:space="0" w:color="000000"/>
              <w:right w:val="single" w:sz="8" w:space="0" w:color="000000"/>
            </w:tcBorders>
            <w:tcMar>
              <w:top w:w="100" w:type="dxa"/>
              <w:left w:w="100" w:type="dxa"/>
              <w:bottom w:w="100" w:type="dxa"/>
              <w:right w:w="100" w:type="dxa"/>
            </w:tcMar>
          </w:tcPr>
          <w:p w14:paraId="68C02E36" w14:textId="77777777" w:rsidR="00145997" w:rsidRPr="001F5ABC" w:rsidRDefault="006802D4">
            <w:pPr>
              <w:jc w:val="center"/>
              <w:rPr>
                <w:b/>
                <w:sz w:val="22"/>
                <w:szCs w:val="22"/>
              </w:rPr>
            </w:pPr>
            <w:r w:rsidRPr="001F5ABC">
              <w:rPr>
                <w:b/>
                <w:sz w:val="22"/>
                <w:szCs w:val="22"/>
              </w:rPr>
              <w:t>100 (10%)</w:t>
            </w:r>
          </w:p>
        </w:tc>
        <w:tc>
          <w:tcPr>
            <w:tcW w:w="1545" w:type="dxa"/>
            <w:tcBorders>
              <w:bottom w:val="single" w:sz="8" w:space="0" w:color="000000"/>
              <w:right w:val="single" w:sz="8" w:space="0" w:color="000000"/>
            </w:tcBorders>
            <w:tcMar>
              <w:top w:w="100" w:type="dxa"/>
              <w:left w:w="100" w:type="dxa"/>
              <w:bottom w:w="100" w:type="dxa"/>
              <w:right w:w="100" w:type="dxa"/>
            </w:tcMar>
          </w:tcPr>
          <w:p w14:paraId="2FB9B518" w14:textId="77777777" w:rsidR="00145997" w:rsidRPr="001F5ABC" w:rsidRDefault="006802D4">
            <w:pPr>
              <w:rPr>
                <w:b/>
                <w:sz w:val="22"/>
                <w:szCs w:val="22"/>
              </w:rPr>
            </w:pPr>
            <w:r w:rsidRPr="001F5ABC">
              <w:rPr>
                <w:b/>
                <w:sz w:val="22"/>
                <w:szCs w:val="22"/>
              </w:rPr>
              <w:t>6.3, 6.5, 6.6</w:t>
            </w:r>
          </w:p>
        </w:tc>
        <w:tc>
          <w:tcPr>
            <w:tcW w:w="1545" w:type="dxa"/>
            <w:tcBorders>
              <w:bottom w:val="single" w:sz="8" w:space="0" w:color="000000"/>
            </w:tcBorders>
          </w:tcPr>
          <w:p w14:paraId="02652DA4" w14:textId="77777777" w:rsidR="00145997" w:rsidRPr="001F5ABC" w:rsidRDefault="006802D4">
            <w:pPr>
              <w:rPr>
                <w:b/>
                <w:sz w:val="22"/>
                <w:szCs w:val="22"/>
              </w:rPr>
            </w:pPr>
            <w:r w:rsidRPr="001F5ABC">
              <w:rPr>
                <w:b/>
                <w:sz w:val="22"/>
                <w:szCs w:val="22"/>
                <w:highlight w:val="green"/>
              </w:rPr>
              <w:t>2.8, 4.4</w:t>
            </w:r>
          </w:p>
        </w:tc>
        <w:tc>
          <w:tcPr>
            <w:tcW w:w="1545" w:type="dxa"/>
            <w:tcBorders>
              <w:bottom w:val="single" w:sz="8" w:space="0" w:color="000000"/>
              <w:right w:val="single" w:sz="8" w:space="0" w:color="000000"/>
            </w:tcBorders>
          </w:tcPr>
          <w:p w14:paraId="7E94B0D6" w14:textId="77777777" w:rsidR="00145997" w:rsidRPr="001F5ABC" w:rsidRDefault="006802D4">
            <w:pPr>
              <w:rPr>
                <w:b/>
                <w:sz w:val="22"/>
                <w:szCs w:val="22"/>
              </w:rPr>
            </w:pPr>
            <w:r w:rsidRPr="001F5ABC">
              <w:rPr>
                <w:b/>
                <w:sz w:val="22"/>
                <w:szCs w:val="22"/>
              </w:rPr>
              <w:t>1, 7</w:t>
            </w:r>
          </w:p>
        </w:tc>
      </w:tr>
      <w:tr w:rsidR="00145997" w:rsidRPr="001F5ABC" w14:paraId="2DAD7F84"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0BF4C74" w14:textId="77777777" w:rsidR="00145997" w:rsidRPr="001F5ABC" w:rsidRDefault="006802D4">
            <w:pPr>
              <w:jc w:val="center"/>
              <w:rPr>
                <w:b/>
                <w:sz w:val="22"/>
                <w:szCs w:val="22"/>
              </w:rPr>
            </w:pPr>
            <w:r w:rsidRPr="001F5ABC">
              <w:rPr>
                <w:b/>
                <w:sz w:val="22"/>
                <w:szCs w:val="22"/>
              </w:rPr>
              <w:t>2</w:t>
            </w:r>
          </w:p>
        </w:tc>
        <w:tc>
          <w:tcPr>
            <w:tcW w:w="3870" w:type="dxa"/>
            <w:tcBorders>
              <w:bottom w:val="single" w:sz="8" w:space="0" w:color="000000"/>
              <w:right w:val="single" w:sz="8" w:space="0" w:color="000000"/>
            </w:tcBorders>
            <w:tcMar>
              <w:top w:w="100" w:type="dxa"/>
              <w:left w:w="100" w:type="dxa"/>
              <w:bottom w:w="100" w:type="dxa"/>
              <w:right w:w="100" w:type="dxa"/>
            </w:tcMar>
          </w:tcPr>
          <w:p w14:paraId="65E4D175" w14:textId="77777777" w:rsidR="00145997" w:rsidRPr="001F5ABC" w:rsidRDefault="006802D4">
            <w:pPr>
              <w:rPr>
                <w:b/>
                <w:sz w:val="22"/>
                <w:szCs w:val="22"/>
              </w:rPr>
            </w:pPr>
            <w:r w:rsidRPr="001F5ABC">
              <w:rPr>
                <w:b/>
                <w:sz w:val="22"/>
                <w:szCs w:val="22"/>
              </w:rPr>
              <w:t xml:space="preserve">Reading to Learn </w:t>
            </w:r>
          </w:p>
        </w:tc>
        <w:tc>
          <w:tcPr>
            <w:tcW w:w="1515" w:type="dxa"/>
            <w:tcBorders>
              <w:bottom w:val="single" w:sz="8" w:space="0" w:color="000000"/>
              <w:right w:val="single" w:sz="8" w:space="0" w:color="000000"/>
            </w:tcBorders>
            <w:tcMar>
              <w:top w:w="100" w:type="dxa"/>
              <w:left w:w="100" w:type="dxa"/>
              <w:bottom w:w="100" w:type="dxa"/>
              <w:right w:w="100" w:type="dxa"/>
            </w:tcMar>
          </w:tcPr>
          <w:p w14:paraId="1644751C" w14:textId="77777777" w:rsidR="00145997" w:rsidRPr="001F5ABC" w:rsidRDefault="006802D4">
            <w:pPr>
              <w:jc w:val="center"/>
              <w:rPr>
                <w:b/>
                <w:sz w:val="22"/>
                <w:szCs w:val="22"/>
              </w:rPr>
            </w:pPr>
            <w:r w:rsidRPr="001F5ABC">
              <w:rPr>
                <w:b/>
                <w:sz w:val="22"/>
                <w:szCs w:val="22"/>
              </w:rPr>
              <w:t>45 (20%)</w:t>
            </w:r>
          </w:p>
        </w:tc>
        <w:tc>
          <w:tcPr>
            <w:tcW w:w="1545" w:type="dxa"/>
            <w:tcBorders>
              <w:bottom w:val="single" w:sz="8" w:space="0" w:color="000000"/>
              <w:right w:val="single" w:sz="8" w:space="0" w:color="000000"/>
            </w:tcBorders>
            <w:tcMar>
              <w:top w:w="100" w:type="dxa"/>
              <w:left w:w="100" w:type="dxa"/>
              <w:bottom w:w="100" w:type="dxa"/>
              <w:right w:w="100" w:type="dxa"/>
            </w:tcMar>
          </w:tcPr>
          <w:p w14:paraId="5B4D7376" w14:textId="77777777" w:rsidR="00145997" w:rsidRPr="001F5ABC" w:rsidRDefault="006802D4">
            <w:pPr>
              <w:rPr>
                <w:b/>
                <w:sz w:val="22"/>
                <w:szCs w:val="22"/>
              </w:rPr>
            </w:pPr>
            <w:r w:rsidRPr="001F5ABC">
              <w:rPr>
                <w:b/>
                <w:sz w:val="22"/>
                <w:szCs w:val="22"/>
              </w:rPr>
              <w:t>1.1, 1.3, 1.8</w:t>
            </w:r>
          </w:p>
        </w:tc>
        <w:tc>
          <w:tcPr>
            <w:tcW w:w="1545" w:type="dxa"/>
            <w:tcBorders>
              <w:bottom w:val="single" w:sz="8" w:space="0" w:color="000000"/>
            </w:tcBorders>
          </w:tcPr>
          <w:p w14:paraId="455349DD" w14:textId="77777777" w:rsidR="00145997" w:rsidRPr="001F5ABC" w:rsidRDefault="006802D4">
            <w:pPr>
              <w:rPr>
                <w:b/>
                <w:sz w:val="22"/>
                <w:szCs w:val="22"/>
              </w:rPr>
            </w:pPr>
            <w:r w:rsidRPr="001F5ABC">
              <w:rPr>
                <w:b/>
                <w:sz w:val="22"/>
                <w:szCs w:val="22"/>
                <w:highlight w:val="green"/>
              </w:rPr>
              <w:t>1.1, 1.2, 2.2, 2.4, 2.5, 2.8, 3.1, 4.2, 4.3, 4.4, 4.5</w:t>
            </w:r>
          </w:p>
        </w:tc>
        <w:tc>
          <w:tcPr>
            <w:tcW w:w="1545" w:type="dxa"/>
            <w:tcBorders>
              <w:bottom w:val="single" w:sz="8" w:space="0" w:color="000000"/>
              <w:right w:val="single" w:sz="8" w:space="0" w:color="000000"/>
            </w:tcBorders>
          </w:tcPr>
          <w:p w14:paraId="27456E84" w14:textId="77777777" w:rsidR="00145997" w:rsidRPr="001F5ABC" w:rsidRDefault="006802D4">
            <w:pPr>
              <w:rPr>
                <w:b/>
                <w:sz w:val="22"/>
                <w:szCs w:val="22"/>
              </w:rPr>
            </w:pPr>
            <w:r w:rsidRPr="001F5ABC">
              <w:rPr>
                <w:b/>
                <w:sz w:val="22"/>
                <w:szCs w:val="22"/>
              </w:rPr>
              <w:t>1, 2, 3, 5</w:t>
            </w:r>
          </w:p>
        </w:tc>
      </w:tr>
      <w:tr w:rsidR="00145997" w:rsidRPr="001F5ABC" w14:paraId="58C03EC6" w14:textId="77777777">
        <w:trPr>
          <w:trHeight w:val="272"/>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01C251" w14:textId="77777777" w:rsidR="00145997" w:rsidRPr="001F5ABC" w:rsidRDefault="006802D4">
            <w:pPr>
              <w:jc w:val="center"/>
              <w:rPr>
                <w:b/>
                <w:sz w:val="22"/>
                <w:szCs w:val="22"/>
              </w:rPr>
            </w:pPr>
            <w:r w:rsidRPr="001F5ABC">
              <w:rPr>
                <w:b/>
                <w:sz w:val="22"/>
                <w:szCs w:val="22"/>
              </w:rPr>
              <w:t>3</w:t>
            </w:r>
          </w:p>
        </w:tc>
        <w:tc>
          <w:tcPr>
            <w:tcW w:w="3870" w:type="dxa"/>
            <w:tcBorders>
              <w:bottom w:val="single" w:sz="8" w:space="0" w:color="000000"/>
              <w:right w:val="single" w:sz="8" w:space="0" w:color="000000"/>
            </w:tcBorders>
            <w:tcMar>
              <w:top w:w="100" w:type="dxa"/>
              <w:left w:w="100" w:type="dxa"/>
              <w:bottom w:w="100" w:type="dxa"/>
              <w:right w:w="100" w:type="dxa"/>
            </w:tcMar>
          </w:tcPr>
          <w:p w14:paraId="028895B1" w14:textId="77777777" w:rsidR="00145997" w:rsidRPr="001F5ABC" w:rsidRDefault="006802D4">
            <w:pPr>
              <w:rPr>
                <w:b/>
                <w:sz w:val="22"/>
                <w:szCs w:val="22"/>
              </w:rPr>
            </w:pPr>
            <w:r w:rsidRPr="001F5ABC">
              <w:rPr>
                <w:b/>
                <w:sz w:val="22"/>
                <w:szCs w:val="22"/>
              </w:rPr>
              <w:t xml:space="preserve">Academic Vocabulary </w:t>
            </w:r>
          </w:p>
        </w:tc>
        <w:tc>
          <w:tcPr>
            <w:tcW w:w="1515" w:type="dxa"/>
            <w:tcBorders>
              <w:bottom w:val="single" w:sz="8" w:space="0" w:color="000000"/>
              <w:right w:val="single" w:sz="8" w:space="0" w:color="000000"/>
            </w:tcBorders>
            <w:tcMar>
              <w:top w:w="100" w:type="dxa"/>
              <w:left w:w="100" w:type="dxa"/>
              <w:bottom w:w="100" w:type="dxa"/>
              <w:right w:w="100" w:type="dxa"/>
            </w:tcMar>
          </w:tcPr>
          <w:p w14:paraId="4CE348F1" w14:textId="77777777" w:rsidR="00145997" w:rsidRPr="001F5ABC" w:rsidRDefault="006802D4">
            <w:pPr>
              <w:jc w:val="center"/>
              <w:rPr>
                <w:b/>
                <w:sz w:val="22"/>
                <w:szCs w:val="22"/>
              </w:rPr>
            </w:pPr>
            <w:r w:rsidRPr="001F5ABC">
              <w:rPr>
                <w:b/>
                <w:sz w:val="22"/>
                <w:szCs w:val="22"/>
              </w:rPr>
              <w:t>50 (20%)</w:t>
            </w:r>
          </w:p>
        </w:tc>
        <w:tc>
          <w:tcPr>
            <w:tcW w:w="1545" w:type="dxa"/>
            <w:tcBorders>
              <w:bottom w:val="single" w:sz="8" w:space="0" w:color="000000"/>
              <w:right w:val="single" w:sz="8" w:space="0" w:color="000000"/>
            </w:tcBorders>
            <w:tcMar>
              <w:top w:w="100" w:type="dxa"/>
              <w:left w:w="100" w:type="dxa"/>
              <w:bottom w:w="100" w:type="dxa"/>
              <w:right w:w="100" w:type="dxa"/>
            </w:tcMar>
          </w:tcPr>
          <w:p w14:paraId="467234BF" w14:textId="77777777" w:rsidR="00145997" w:rsidRPr="001F5ABC" w:rsidRDefault="006802D4">
            <w:pPr>
              <w:tabs>
                <w:tab w:val="left" w:pos="498"/>
                <w:tab w:val="center" w:pos="672"/>
              </w:tabs>
              <w:rPr>
                <w:b/>
                <w:sz w:val="22"/>
                <w:szCs w:val="22"/>
              </w:rPr>
            </w:pPr>
            <w:r w:rsidRPr="001F5ABC">
              <w:rPr>
                <w:b/>
                <w:sz w:val="22"/>
                <w:szCs w:val="22"/>
              </w:rPr>
              <w:t>2.2,</w:t>
            </w:r>
            <w:r w:rsidRPr="001F5ABC">
              <w:rPr>
                <w:b/>
                <w:sz w:val="22"/>
                <w:szCs w:val="22"/>
              </w:rPr>
              <w:tab/>
              <w:t>3.5</w:t>
            </w:r>
          </w:p>
        </w:tc>
        <w:tc>
          <w:tcPr>
            <w:tcW w:w="1545" w:type="dxa"/>
            <w:tcBorders>
              <w:bottom w:val="single" w:sz="8" w:space="0" w:color="000000"/>
            </w:tcBorders>
          </w:tcPr>
          <w:p w14:paraId="265E6326" w14:textId="77777777" w:rsidR="00145997" w:rsidRPr="001F5ABC" w:rsidRDefault="006802D4">
            <w:pPr>
              <w:tabs>
                <w:tab w:val="left" w:pos="498"/>
                <w:tab w:val="center" w:pos="672"/>
              </w:tabs>
              <w:rPr>
                <w:b/>
                <w:sz w:val="22"/>
                <w:szCs w:val="22"/>
              </w:rPr>
            </w:pPr>
            <w:r w:rsidRPr="001F5ABC">
              <w:rPr>
                <w:b/>
                <w:sz w:val="22"/>
                <w:szCs w:val="22"/>
                <w:highlight w:val="green"/>
              </w:rPr>
              <w:t>1.1, 1.2, 2.2, 2.4, 2.5, 2.8, 3.1, 4.2, 4.3, 4.4, 4.5</w:t>
            </w:r>
          </w:p>
        </w:tc>
        <w:tc>
          <w:tcPr>
            <w:tcW w:w="1545" w:type="dxa"/>
            <w:tcBorders>
              <w:bottom w:val="single" w:sz="8" w:space="0" w:color="000000"/>
              <w:right w:val="single" w:sz="8" w:space="0" w:color="000000"/>
            </w:tcBorders>
          </w:tcPr>
          <w:p w14:paraId="0E0E6187" w14:textId="77777777" w:rsidR="00145997" w:rsidRPr="001F5ABC" w:rsidRDefault="006802D4">
            <w:pPr>
              <w:tabs>
                <w:tab w:val="left" w:pos="498"/>
                <w:tab w:val="center" w:pos="672"/>
              </w:tabs>
              <w:rPr>
                <w:b/>
                <w:sz w:val="22"/>
                <w:szCs w:val="22"/>
              </w:rPr>
            </w:pPr>
            <w:r w:rsidRPr="001F5ABC">
              <w:rPr>
                <w:b/>
                <w:sz w:val="22"/>
                <w:szCs w:val="22"/>
              </w:rPr>
              <w:t>1</w:t>
            </w:r>
          </w:p>
        </w:tc>
      </w:tr>
      <w:tr w:rsidR="00145997" w:rsidRPr="001F5ABC" w14:paraId="151E0D1D" w14:textId="77777777">
        <w:tc>
          <w:tcPr>
            <w:tcW w:w="510" w:type="dxa"/>
            <w:tcBorders>
              <w:left w:val="single" w:sz="8" w:space="0" w:color="000000"/>
              <w:right w:val="single" w:sz="8" w:space="0" w:color="000000"/>
            </w:tcBorders>
            <w:tcMar>
              <w:top w:w="100" w:type="dxa"/>
              <w:left w:w="100" w:type="dxa"/>
              <w:bottom w:w="100" w:type="dxa"/>
              <w:right w:w="100" w:type="dxa"/>
            </w:tcMar>
          </w:tcPr>
          <w:p w14:paraId="62351DC0" w14:textId="77777777" w:rsidR="00145997" w:rsidRPr="001F5ABC" w:rsidRDefault="006802D4">
            <w:pPr>
              <w:jc w:val="center"/>
              <w:rPr>
                <w:b/>
                <w:sz w:val="22"/>
                <w:szCs w:val="22"/>
              </w:rPr>
            </w:pPr>
            <w:r w:rsidRPr="001F5ABC">
              <w:rPr>
                <w:b/>
                <w:sz w:val="22"/>
                <w:szCs w:val="22"/>
              </w:rPr>
              <w:t>4</w:t>
            </w:r>
          </w:p>
        </w:tc>
        <w:tc>
          <w:tcPr>
            <w:tcW w:w="3870" w:type="dxa"/>
            <w:tcBorders>
              <w:right w:val="single" w:sz="8" w:space="0" w:color="000000"/>
            </w:tcBorders>
            <w:tcMar>
              <w:top w:w="100" w:type="dxa"/>
              <w:left w:w="100" w:type="dxa"/>
              <w:bottom w:w="100" w:type="dxa"/>
              <w:right w:w="100" w:type="dxa"/>
            </w:tcMar>
          </w:tcPr>
          <w:p w14:paraId="2AC33734" w14:textId="77777777" w:rsidR="00145997" w:rsidRPr="001F5ABC" w:rsidRDefault="006802D4">
            <w:pPr>
              <w:rPr>
                <w:b/>
                <w:sz w:val="22"/>
                <w:szCs w:val="22"/>
              </w:rPr>
            </w:pPr>
            <w:r w:rsidRPr="001F5ABC">
              <w:rPr>
                <w:b/>
                <w:sz w:val="22"/>
                <w:szCs w:val="22"/>
              </w:rPr>
              <w:t>SIGNATURE ASSIGNMENT:</w:t>
            </w:r>
          </w:p>
          <w:p w14:paraId="1E298150" w14:textId="77777777" w:rsidR="00145997" w:rsidRPr="001F5ABC" w:rsidRDefault="006802D4">
            <w:pPr>
              <w:rPr>
                <w:b/>
                <w:sz w:val="22"/>
                <w:szCs w:val="22"/>
              </w:rPr>
            </w:pPr>
            <w:r w:rsidRPr="001F5ABC">
              <w:rPr>
                <w:b/>
                <w:sz w:val="22"/>
                <w:szCs w:val="22"/>
              </w:rPr>
              <w:t>Comprehensive Lesson Plan</w:t>
            </w:r>
          </w:p>
        </w:tc>
        <w:tc>
          <w:tcPr>
            <w:tcW w:w="1515" w:type="dxa"/>
            <w:tcBorders>
              <w:right w:val="single" w:sz="8" w:space="0" w:color="000000"/>
            </w:tcBorders>
            <w:tcMar>
              <w:top w:w="100" w:type="dxa"/>
              <w:left w:w="100" w:type="dxa"/>
              <w:bottom w:w="100" w:type="dxa"/>
              <w:right w:w="100" w:type="dxa"/>
            </w:tcMar>
          </w:tcPr>
          <w:p w14:paraId="39528F1D" w14:textId="77777777" w:rsidR="00145997" w:rsidRPr="001F5ABC" w:rsidRDefault="006802D4">
            <w:pPr>
              <w:jc w:val="center"/>
              <w:rPr>
                <w:b/>
                <w:sz w:val="22"/>
                <w:szCs w:val="22"/>
              </w:rPr>
            </w:pPr>
            <w:r w:rsidRPr="001F5ABC">
              <w:rPr>
                <w:b/>
                <w:sz w:val="22"/>
                <w:szCs w:val="22"/>
              </w:rPr>
              <w:t>100 (50%)</w:t>
            </w:r>
          </w:p>
        </w:tc>
        <w:tc>
          <w:tcPr>
            <w:tcW w:w="1545" w:type="dxa"/>
            <w:tcBorders>
              <w:right w:val="single" w:sz="8" w:space="0" w:color="000000"/>
            </w:tcBorders>
            <w:tcMar>
              <w:top w:w="100" w:type="dxa"/>
              <w:left w:w="100" w:type="dxa"/>
              <w:bottom w:w="100" w:type="dxa"/>
              <w:right w:w="100" w:type="dxa"/>
            </w:tcMar>
          </w:tcPr>
          <w:p w14:paraId="611B2DC6" w14:textId="6AB7EF2D" w:rsidR="00D218EC" w:rsidRPr="001F5ABC" w:rsidRDefault="00D218EC" w:rsidP="00D218EC">
            <w:pPr>
              <w:rPr>
                <w:sz w:val="22"/>
                <w:szCs w:val="22"/>
              </w:rPr>
            </w:pPr>
            <w:r w:rsidRPr="001F5ABC">
              <w:rPr>
                <w:b/>
                <w:bCs/>
                <w:color w:val="000000"/>
                <w:sz w:val="22"/>
                <w:szCs w:val="22"/>
                <w:shd w:val="clear" w:color="auto" w:fill="FF00FF"/>
              </w:rPr>
              <w:t xml:space="preserve">1.5, </w:t>
            </w:r>
            <w:r w:rsidRPr="001F5ABC">
              <w:rPr>
                <w:sz w:val="22"/>
                <w:szCs w:val="22"/>
              </w:rPr>
              <w:t xml:space="preserve"> </w:t>
            </w:r>
            <w:r w:rsidR="006802D4" w:rsidRPr="001F5ABC">
              <w:rPr>
                <w:b/>
                <w:sz w:val="22"/>
                <w:szCs w:val="22"/>
              </w:rPr>
              <w:t>1.8,</w:t>
            </w:r>
            <w:r w:rsidRPr="001F5ABC">
              <w:rPr>
                <w:b/>
                <w:bCs/>
                <w:color w:val="000000"/>
                <w:sz w:val="22"/>
                <w:szCs w:val="22"/>
                <w:shd w:val="clear" w:color="auto" w:fill="FF00FF"/>
              </w:rPr>
              <w:t xml:space="preserve"> 2.2,</w:t>
            </w:r>
          </w:p>
          <w:p w14:paraId="7FE13B4E" w14:textId="77777777" w:rsidR="00D218EC" w:rsidRPr="001F5ABC" w:rsidRDefault="006802D4" w:rsidP="00D218EC">
            <w:pPr>
              <w:rPr>
                <w:sz w:val="22"/>
                <w:szCs w:val="22"/>
              </w:rPr>
            </w:pPr>
            <w:r w:rsidRPr="001F5ABC">
              <w:rPr>
                <w:b/>
                <w:sz w:val="22"/>
                <w:szCs w:val="22"/>
              </w:rPr>
              <w:t xml:space="preserve"> 3.2, </w:t>
            </w:r>
            <w:r w:rsidR="00D218EC" w:rsidRPr="001F5ABC">
              <w:rPr>
                <w:b/>
                <w:bCs/>
                <w:color w:val="000000"/>
                <w:sz w:val="22"/>
                <w:szCs w:val="22"/>
                <w:shd w:val="clear" w:color="auto" w:fill="FF00FF"/>
              </w:rPr>
              <w:t>3.6,</w:t>
            </w:r>
          </w:p>
          <w:p w14:paraId="7C58722E" w14:textId="77777777" w:rsidR="00D218EC" w:rsidRPr="001F5ABC" w:rsidRDefault="00D218EC" w:rsidP="00D218EC">
            <w:pPr>
              <w:rPr>
                <w:sz w:val="22"/>
                <w:szCs w:val="22"/>
              </w:rPr>
            </w:pPr>
            <w:r w:rsidRPr="001F5ABC">
              <w:rPr>
                <w:b/>
                <w:sz w:val="22"/>
                <w:szCs w:val="22"/>
              </w:rPr>
              <w:t xml:space="preserve"> </w:t>
            </w:r>
            <w:r w:rsidR="006802D4" w:rsidRPr="001F5ABC">
              <w:rPr>
                <w:b/>
                <w:sz w:val="22"/>
                <w:szCs w:val="22"/>
              </w:rPr>
              <w:t xml:space="preserve">4.1, </w:t>
            </w:r>
            <w:r w:rsidRPr="001F5ABC">
              <w:rPr>
                <w:b/>
                <w:bCs/>
                <w:color w:val="000000"/>
                <w:sz w:val="22"/>
                <w:szCs w:val="22"/>
                <w:shd w:val="clear" w:color="auto" w:fill="FF00FF"/>
              </w:rPr>
              <w:t>4.3</w:t>
            </w:r>
          </w:p>
          <w:p w14:paraId="6515890A" w14:textId="06371F60" w:rsidR="00D218EC" w:rsidRPr="001F5ABC" w:rsidRDefault="00D218EC" w:rsidP="00D218EC">
            <w:pPr>
              <w:rPr>
                <w:sz w:val="22"/>
                <w:szCs w:val="22"/>
              </w:rPr>
            </w:pPr>
            <w:r w:rsidRPr="001F5ABC">
              <w:rPr>
                <w:b/>
                <w:sz w:val="22"/>
                <w:szCs w:val="22"/>
              </w:rPr>
              <w:t xml:space="preserve"> </w:t>
            </w:r>
            <w:r w:rsidR="006802D4" w:rsidRPr="001F5ABC">
              <w:rPr>
                <w:b/>
                <w:sz w:val="22"/>
                <w:szCs w:val="22"/>
              </w:rPr>
              <w:t>4.4,</w:t>
            </w:r>
            <w:r w:rsidRPr="001F5ABC">
              <w:rPr>
                <w:b/>
                <w:sz w:val="22"/>
                <w:szCs w:val="22"/>
              </w:rPr>
              <w:t xml:space="preserve"> </w:t>
            </w:r>
            <w:r w:rsidR="006802D4" w:rsidRPr="001F5ABC">
              <w:rPr>
                <w:b/>
                <w:sz w:val="22"/>
                <w:szCs w:val="22"/>
              </w:rPr>
              <w:t>5.1</w:t>
            </w:r>
            <w:r w:rsidRPr="001F5ABC">
              <w:rPr>
                <w:b/>
                <w:sz w:val="22"/>
                <w:szCs w:val="22"/>
              </w:rPr>
              <w:t>,</w:t>
            </w:r>
            <w:r w:rsidRPr="001F5ABC">
              <w:rPr>
                <w:b/>
                <w:bCs/>
                <w:color w:val="FF00FF"/>
                <w:sz w:val="22"/>
                <w:szCs w:val="22"/>
              </w:rPr>
              <w:t xml:space="preserve"> </w:t>
            </w:r>
            <w:r w:rsidRPr="001F5ABC">
              <w:rPr>
                <w:b/>
                <w:bCs/>
                <w:color w:val="000000" w:themeColor="text1"/>
                <w:sz w:val="22"/>
                <w:szCs w:val="22"/>
                <w:highlight w:val="magenta"/>
              </w:rPr>
              <w:t>5.3</w:t>
            </w:r>
          </w:p>
          <w:p w14:paraId="2F491617" w14:textId="1297EF94" w:rsidR="00145997" w:rsidRPr="001F5ABC" w:rsidRDefault="00145997" w:rsidP="00D218EC">
            <w:pPr>
              <w:rPr>
                <w:sz w:val="22"/>
                <w:szCs w:val="22"/>
              </w:rPr>
            </w:pPr>
          </w:p>
        </w:tc>
        <w:tc>
          <w:tcPr>
            <w:tcW w:w="1545" w:type="dxa"/>
          </w:tcPr>
          <w:p w14:paraId="21E13FEE" w14:textId="77777777" w:rsidR="00145997" w:rsidRPr="001F5ABC" w:rsidRDefault="006802D4">
            <w:pPr>
              <w:tabs>
                <w:tab w:val="left" w:pos="476"/>
                <w:tab w:val="center" w:pos="672"/>
              </w:tabs>
              <w:rPr>
                <w:b/>
                <w:sz w:val="22"/>
                <w:szCs w:val="22"/>
              </w:rPr>
            </w:pPr>
            <w:r w:rsidRPr="001F5ABC">
              <w:rPr>
                <w:b/>
                <w:sz w:val="22"/>
                <w:szCs w:val="22"/>
                <w:highlight w:val="green"/>
              </w:rPr>
              <w:t>1.1, 1.2, 2.2, 2.4, 2.5, 2.8, 2.10, 3.1, 4.2, 4.3, 4.4, 4.5, 5.6</w:t>
            </w:r>
          </w:p>
        </w:tc>
        <w:tc>
          <w:tcPr>
            <w:tcW w:w="1545" w:type="dxa"/>
            <w:tcBorders>
              <w:right w:val="single" w:sz="8" w:space="0" w:color="000000"/>
            </w:tcBorders>
          </w:tcPr>
          <w:p w14:paraId="595E638D" w14:textId="77777777" w:rsidR="00145997" w:rsidRPr="001F5ABC" w:rsidRDefault="006802D4">
            <w:pPr>
              <w:tabs>
                <w:tab w:val="left" w:pos="476"/>
                <w:tab w:val="center" w:pos="672"/>
              </w:tabs>
              <w:rPr>
                <w:b/>
                <w:sz w:val="22"/>
                <w:szCs w:val="22"/>
              </w:rPr>
            </w:pPr>
            <w:r w:rsidRPr="001F5ABC">
              <w:rPr>
                <w:b/>
                <w:sz w:val="22"/>
                <w:szCs w:val="22"/>
              </w:rPr>
              <w:t>1 -  10</w:t>
            </w:r>
          </w:p>
        </w:tc>
      </w:tr>
    </w:tbl>
    <w:p w14:paraId="3CE9D2CC" w14:textId="77777777" w:rsidR="00145997" w:rsidRPr="001F5ABC" w:rsidRDefault="00145997">
      <w:pPr>
        <w:rPr>
          <w:i/>
          <w:sz w:val="22"/>
          <w:szCs w:val="22"/>
        </w:rPr>
      </w:pPr>
    </w:p>
    <w:p w14:paraId="7148BDF7" w14:textId="77777777" w:rsidR="00145997" w:rsidRPr="001F5ABC" w:rsidRDefault="006802D4">
      <w:pPr>
        <w:spacing w:after="200" w:line="276" w:lineRule="auto"/>
        <w:rPr>
          <w:b/>
          <w:sz w:val="22"/>
          <w:szCs w:val="22"/>
        </w:rPr>
      </w:pPr>
      <w:r w:rsidRPr="001F5ABC">
        <w:rPr>
          <w:sz w:val="22"/>
          <w:szCs w:val="22"/>
        </w:rPr>
        <w:br w:type="page"/>
      </w:r>
    </w:p>
    <w:p w14:paraId="0EAC8F1D" w14:textId="77777777" w:rsidR="00145997" w:rsidRPr="001F5ABC" w:rsidRDefault="006802D4">
      <w:pPr>
        <w:jc w:val="center"/>
        <w:rPr>
          <w:b/>
          <w:sz w:val="22"/>
          <w:szCs w:val="22"/>
        </w:rPr>
      </w:pPr>
      <w:r w:rsidRPr="001F5ABC">
        <w:rPr>
          <w:b/>
          <w:sz w:val="22"/>
          <w:szCs w:val="22"/>
        </w:rPr>
        <w:t>ASSIGNMENTS</w:t>
      </w:r>
    </w:p>
    <w:p w14:paraId="0CFB120C" w14:textId="77777777" w:rsidR="00145997" w:rsidRPr="001F5ABC" w:rsidRDefault="006802D4" w:rsidP="00351B2C">
      <w:pPr>
        <w:numPr>
          <w:ilvl w:val="0"/>
          <w:numId w:val="61"/>
        </w:numPr>
        <w:pBdr>
          <w:top w:val="nil"/>
          <w:left w:val="nil"/>
          <w:bottom w:val="nil"/>
          <w:right w:val="nil"/>
          <w:between w:val="nil"/>
        </w:pBdr>
        <w:jc w:val="both"/>
        <w:rPr>
          <w:b/>
          <w:color w:val="000000"/>
          <w:sz w:val="22"/>
          <w:szCs w:val="22"/>
        </w:rPr>
      </w:pPr>
      <w:r w:rsidRPr="001F5ABC">
        <w:rPr>
          <w:b/>
          <w:color w:val="000000"/>
          <w:sz w:val="22"/>
          <w:szCs w:val="22"/>
        </w:rPr>
        <w:t xml:space="preserve">Assignment 1:  </w:t>
      </w:r>
    </w:p>
    <w:p w14:paraId="16F006EA" w14:textId="77777777" w:rsidR="00145997" w:rsidRPr="001F5ABC" w:rsidRDefault="006802D4">
      <w:pPr>
        <w:pBdr>
          <w:top w:val="single" w:sz="18" w:space="1" w:color="000000"/>
          <w:left w:val="single" w:sz="18" w:space="4" w:color="000000"/>
          <w:bottom w:val="single" w:sz="18" w:space="1" w:color="000000"/>
          <w:right w:val="single" w:sz="18" w:space="4" w:color="000000"/>
        </w:pBdr>
        <w:jc w:val="both"/>
        <w:rPr>
          <w:b/>
          <w:sz w:val="22"/>
          <w:szCs w:val="22"/>
        </w:rPr>
      </w:pPr>
      <w:r w:rsidRPr="001F5ABC">
        <w:rPr>
          <w:b/>
          <w:sz w:val="22"/>
          <w:szCs w:val="22"/>
        </w:rPr>
        <w:t xml:space="preserve">Class Attendance, Participation, Course Evaluation                        </w:t>
      </w:r>
      <w:r w:rsidRPr="001F5ABC">
        <w:rPr>
          <w:b/>
          <w:i/>
          <w:sz w:val="22"/>
          <w:szCs w:val="22"/>
        </w:rPr>
        <w:t>(100 points)</w:t>
      </w:r>
      <w:r w:rsidRPr="001F5ABC">
        <w:rPr>
          <w:b/>
          <w:sz w:val="22"/>
          <w:szCs w:val="22"/>
        </w:rPr>
        <w:tab/>
      </w:r>
      <w:r w:rsidRPr="001F5ABC">
        <w:rPr>
          <w:b/>
          <w:i/>
          <w:sz w:val="22"/>
          <w:szCs w:val="22"/>
        </w:rPr>
        <w:t xml:space="preserve">              10%</w:t>
      </w:r>
    </w:p>
    <w:p w14:paraId="11460D76" w14:textId="77777777" w:rsidR="00145997" w:rsidRPr="001F5ABC" w:rsidRDefault="006802D4">
      <w:pPr>
        <w:rPr>
          <w:sz w:val="22"/>
          <w:szCs w:val="22"/>
        </w:rPr>
      </w:pPr>
      <w:r w:rsidRPr="001F5ABC">
        <w:rPr>
          <w:b/>
          <w:sz w:val="22"/>
          <w:szCs w:val="22"/>
          <w:u w:val="single"/>
        </w:rPr>
        <w:t xml:space="preserve">Attendance </w:t>
      </w:r>
      <w:r w:rsidRPr="001F5ABC">
        <w:rPr>
          <w:sz w:val="22"/>
          <w:szCs w:val="22"/>
          <w:u w:val="single"/>
        </w:rPr>
        <w:t xml:space="preserve">and </w:t>
      </w:r>
      <w:r w:rsidRPr="001F5ABC">
        <w:rPr>
          <w:b/>
          <w:sz w:val="22"/>
          <w:szCs w:val="22"/>
          <w:u w:val="single"/>
        </w:rPr>
        <w:t xml:space="preserve">participation </w:t>
      </w:r>
      <w:r w:rsidRPr="001F5ABC">
        <w:rPr>
          <w:sz w:val="22"/>
          <w:szCs w:val="22"/>
          <w:u w:val="single"/>
        </w:rPr>
        <w:t>are critical</w:t>
      </w:r>
      <w:r w:rsidRPr="001F5ABC">
        <w:rPr>
          <w:sz w:val="22"/>
          <w:szCs w:val="22"/>
        </w:rPr>
        <w:t xml:space="preserve"> to your understanding of course material. You will earn 10 attendance/participation points for each of our 10 meetings (100 pts.). If you are ill, ask a “study partner” to turn in your homework assignments and take notes for you; you are responsible for any information you miss because of absence.  Please do not request assignments or notes from the instructor.  </w:t>
      </w:r>
      <w:r w:rsidRPr="001F5ABC">
        <w:rPr>
          <w:b/>
          <w:sz w:val="22"/>
          <w:szCs w:val="22"/>
          <w:u w:val="single"/>
        </w:rPr>
        <w:t>Participation</w:t>
      </w:r>
      <w:r w:rsidRPr="001F5ABC">
        <w:rPr>
          <w:sz w:val="22"/>
          <w:szCs w:val="22"/>
        </w:rPr>
        <w:t xml:space="preserve"> points are earned by attention to lectures and participation in group activities.  </w:t>
      </w:r>
    </w:p>
    <w:p w14:paraId="477F2229" w14:textId="77777777" w:rsidR="00D10B95" w:rsidRPr="001F5ABC" w:rsidRDefault="006802D4" w:rsidP="00D10B95">
      <w:pPr>
        <w:rPr>
          <w:sz w:val="22"/>
          <w:szCs w:val="22"/>
        </w:rPr>
      </w:pPr>
      <w:r w:rsidRPr="001F5ABC">
        <w:rPr>
          <w:sz w:val="22"/>
          <w:szCs w:val="22"/>
        </w:rPr>
        <w:t xml:space="preserve">*Responsible use of technology:  While our class is in session, please engage in activity that is directly related to course content, activities, and discussion. Electronic devices may be used during class to support learning. Note that occasionally you will be asked to close your laptop or put away any form of technology during class; when/if this occurs, please respond quickly and without protest.  Please assist each other in meeting these expectations for technology use. If someone sitting near you is using technology in an inappropriate manner during class, it is your responsibility to remind that classmate to stop.  If you would like more detailed clarification about the expectations regarding appropriate and inappropriate in-class technology use, feel free to contact me for more information.   *You will also receive participation points for completing the </w:t>
      </w:r>
      <w:r w:rsidRPr="001F5ABC">
        <w:rPr>
          <w:b/>
          <w:sz w:val="22"/>
          <w:szCs w:val="22"/>
          <w:u w:val="single"/>
        </w:rPr>
        <w:t>course evaluations</w:t>
      </w:r>
      <w:r w:rsidRPr="001F5ABC">
        <w:rPr>
          <w:sz w:val="22"/>
          <w:szCs w:val="22"/>
        </w:rPr>
        <w:t xml:space="preserve">. </w:t>
      </w:r>
      <w:r w:rsidR="00D10B95" w:rsidRPr="001F5ABC">
        <w:rPr>
          <w:b/>
          <w:bCs/>
          <w:color w:val="000000"/>
          <w:sz w:val="22"/>
          <w:szCs w:val="22"/>
          <w:highlight w:val="green"/>
          <w:shd w:val="clear" w:color="auto" w:fill="00FFFF"/>
        </w:rPr>
        <w:t>Practice MMSN 2.8, 4.4</w:t>
      </w:r>
    </w:p>
    <w:p w14:paraId="734E64DE" w14:textId="77777777" w:rsidR="00145997" w:rsidRPr="001F5ABC" w:rsidRDefault="00145997">
      <w:pPr>
        <w:rPr>
          <w:sz w:val="22"/>
          <w:szCs w:val="22"/>
        </w:rPr>
      </w:pPr>
    </w:p>
    <w:p w14:paraId="2180A105" w14:textId="77777777" w:rsidR="00145997" w:rsidRPr="001F5ABC" w:rsidRDefault="00145997">
      <w:pPr>
        <w:rPr>
          <w:b/>
          <w:sz w:val="22"/>
          <w:szCs w:val="22"/>
        </w:rPr>
      </w:pPr>
    </w:p>
    <w:p w14:paraId="5EAE06C5" w14:textId="77777777" w:rsidR="00145997" w:rsidRPr="001F5ABC" w:rsidRDefault="006802D4">
      <w:pPr>
        <w:rPr>
          <w:b/>
          <w:sz w:val="22"/>
          <w:szCs w:val="22"/>
        </w:rPr>
      </w:pPr>
      <w:r w:rsidRPr="001F5ABC">
        <w:rPr>
          <w:b/>
          <w:sz w:val="22"/>
          <w:szCs w:val="22"/>
        </w:rPr>
        <w:t xml:space="preserve">2.) Assignment 2:  </w:t>
      </w:r>
      <w:r w:rsidRPr="001F5ABC">
        <w:rPr>
          <w:b/>
          <w:sz w:val="22"/>
          <w:szCs w:val="22"/>
          <w:highlight w:val="green"/>
        </w:rPr>
        <w:t xml:space="preserve">Due Oct. </w:t>
      </w:r>
    </w:p>
    <w:p w14:paraId="5546981F" w14:textId="77777777" w:rsidR="00145997" w:rsidRPr="001F5ABC" w:rsidRDefault="006802D4">
      <w:pPr>
        <w:pBdr>
          <w:top w:val="single" w:sz="18" w:space="0" w:color="000000"/>
          <w:left w:val="single" w:sz="18" w:space="0" w:color="000000"/>
          <w:bottom w:val="single" w:sz="18" w:space="0" w:color="000000"/>
          <w:right w:val="single" w:sz="18" w:space="0" w:color="000000"/>
        </w:pBdr>
        <w:tabs>
          <w:tab w:val="left" w:pos="6480"/>
        </w:tabs>
        <w:rPr>
          <w:b/>
          <w:i/>
          <w:sz w:val="22"/>
          <w:szCs w:val="22"/>
        </w:rPr>
      </w:pPr>
      <w:r w:rsidRPr="001F5ABC">
        <w:rPr>
          <w:b/>
          <w:sz w:val="22"/>
          <w:szCs w:val="22"/>
        </w:rPr>
        <w:t xml:space="preserve">Reading to Learn                                                                                  </w:t>
      </w:r>
      <w:r w:rsidRPr="001F5ABC">
        <w:rPr>
          <w:b/>
          <w:i/>
          <w:sz w:val="22"/>
          <w:szCs w:val="22"/>
        </w:rPr>
        <w:t>(45 Points)</w:t>
      </w:r>
      <w:r w:rsidRPr="001F5ABC">
        <w:rPr>
          <w:b/>
          <w:i/>
          <w:sz w:val="22"/>
          <w:szCs w:val="22"/>
        </w:rPr>
        <w:tab/>
      </w:r>
      <w:r w:rsidRPr="001F5ABC">
        <w:rPr>
          <w:b/>
          <w:i/>
          <w:sz w:val="22"/>
          <w:szCs w:val="22"/>
        </w:rPr>
        <w:tab/>
        <w:t xml:space="preserve">        20%</w:t>
      </w:r>
    </w:p>
    <w:p w14:paraId="1046ADF6" w14:textId="77777777" w:rsidR="00145997" w:rsidRPr="001F5ABC" w:rsidRDefault="006802D4">
      <w:pPr>
        <w:pBdr>
          <w:top w:val="single" w:sz="18" w:space="0" w:color="000000"/>
          <w:left w:val="single" w:sz="18" w:space="0" w:color="000000"/>
          <w:bottom w:val="single" w:sz="18" w:space="0" w:color="000000"/>
          <w:right w:val="single" w:sz="18" w:space="0" w:color="000000"/>
        </w:pBdr>
        <w:tabs>
          <w:tab w:val="left" w:pos="6480"/>
        </w:tabs>
        <w:rPr>
          <w:i/>
          <w:sz w:val="22"/>
          <w:szCs w:val="22"/>
        </w:rPr>
      </w:pPr>
      <w:r w:rsidRPr="001F5ABC">
        <w:rPr>
          <w:b/>
          <w:i/>
          <w:sz w:val="22"/>
          <w:szCs w:val="22"/>
        </w:rPr>
        <w:t>Textbook notes:  Chapters 4, 5, 6</w:t>
      </w:r>
    </w:p>
    <w:p w14:paraId="028C81E6" w14:textId="77777777" w:rsidR="00145997" w:rsidRPr="001F5ABC" w:rsidRDefault="006802D4">
      <w:pPr>
        <w:rPr>
          <w:sz w:val="22"/>
          <w:szCs w:val="22"/>
        </w:rPr>
      </w:pPr>
      <w:r w:rsidRPr="001F5ABC">
        <w:rPr>
          <w:sz w:val="22"/>
          <w:szCs w:val="22"/>
        </w:rPr>
        <w:t xml:space="preserve">Take notes on chapters 4, 5, &amp; 6, but use a different strategy each time.  For example, try an outline, a flow chart, a picture graph, a connections chart, a diagram, KWL, time line, double entry journal, alpha boxes, or any reading to learn strategy that seems appropriate for the chapter(s).  </w:t>
      </w:r>
      <w:r w:rsidRPr="001F5ABC">
        <w:rPr>
          <w:sz w:val="22"/>
          <w:szCs w:val="22"/>
          <w:highlight w:val="green"/>
        </w:rPr>
        <w:t>We will explore collaborative approaches with families of students with mild to moderate support needs.</w:t>
      </w:r>
      <w:r w:rsidRPr="001F5ABC">
        <w:rPr>
          <w:sz w:val="22"/>
          <w:szCs w:val="22"/>
        </w:rPr>
        <w:t xml:space="preserve">  </w:t>
      </w:r>
      <w:r w:rsidRPr="001F5ABC">
        <w:rPr>
          <w:color w:val="000000"/>
          <w:sz w:val="22"/>
          <w:szCs w:val="22"/>
          <w:highlight w:val="green"/>
        </w:rPr>
        <w:t xml:space="preserve">Additionally, identify specific modifications and supports for a student with an IEP, and monitor student progress as specified by the IEP (Check the rubrics for assignment and grading/points). </w:t>
      </w:r>
    </w:p>
    <w:p w14:paraId="63600BA0" w14:textId="77777777" w:rsidR="00D10B95" w:rsidRPr="001F5ABC" w:rsidRDefault="006802D4" w:rsidP="00D10B95">
      <w:pPr>
        <w:pStyle w:val="NormalWeb"/>
        <w:spacing w:before="0" w:beforeAutospacing="0" w:after="0" w:afterAutospacing="0"/>
        <w:rPr>
          <w:sz w:val="22"/>
          <w:szCs w:val="22"/>
        </w:rPr>
      </w:pPr>
      <w:r w:rsidRPr="001F5ABC">
        <w:rPr>
          <w:sz w:val="22"/>
          <w:szCs w:val="22"/>
        </w:rPr>
        <w:t>Name and number each strategy. Your textbook has numerous examples</w:t>
      </w:r>
      <w:r w:rsidRPr="001F5ABC">
        <w:rPr>
          <w:sz w:val="22"/>
          <w:szCs w:val="22"/>
          <w:highlight w:val="green"/>
        </w:rPr>
        <w:t>.</w:t>
      </w:r>
      <w:r w:rsidR="00D10B95" w:rsidRPr="001F5ABC">
        <w:rPr>
          <w:sz w:val="22"/>
          <w:szCs w:val="22"/>
          <w:highlight w:val="green"/>
        </w:rPr>
        <w:t xml:space="preserve"> </w:t>
      </w:r>
      <w:r w:rsidR="00D10B95" w:rsidRPr="001F5ABC">
        <w:rPr>
          <w:b/>
          <w:bCs/>
          <w:color w:val="000000"/>
          <w:sz w:val="22"/>
          <w:szCs w:val="22"/>
          <w:highlight w:val="green"/>
          <w:shd w:val="clear" w:color="auto" w:fill="00FFFF"/>
        </w:rPr>
        <w:t> Introduce/Practice/Assess (monitor) MMSN 1.1, 1.2, 2.2, 2.4, 2.5, 2.8, 3.1, 4.2, 4.3, 4.4, 4.5</w:t>
      </w:r>
    </w:p>
    <w:p w14:paraId="76AAE65F" w14:textId="77777777" w:rsidR="00D10B95" w:rsidRPr="001F5ABC" w:rsidRDefault="00D10B95" w:rsidP="00D10B95">
      <w:pPr>
        <w:rPr>
          <w:sz w:val="22"/>
          <w:szCs w:val="22"/>
        </w:rPr>
      </w:pPr>
    </w:p>
    <w:p w14:paraId="1554B4EA" w14:textId="77777777" w:rsidR="00145997" w:rsidRPr="001F5ABC" w:rsidRDefault="00145997">
      <w:pPr>
        <w:rPr>
          <w:sz w:val="22"/>
          <w:szCs w:val="22"/>
        </w:rPr>
      </w:pPr>
    </w:p>
    <w:p w14:paraId="6DAD25C9" w14:textId="77777777" w:rsidR="00145997" w:rsidRPr="001F5ABC" w:rsidRDefault="00145997">
      <w:pPr>
        <w:rPr>
          <w:sz w:val="22"/>
          <w:szCs w:val="22"/>
        </w:rPr>
      </w:pPr>
    </w:p>
    <w:p w14:paraId="268F7360" w14:textId="77777777" w:rsidR="00145997" w:rsidRPr="001F5ABC" w:rsidRDefault="006802D4" w:rsidP="00351B2C">
      <w:pPr>
        <w:numPr>
          <w:ilvl w:val="0"/>
          <w:numId w:val="62"/>
        </w:numPr>
        <w:pBdr>
          <w:top w:val="nil"/>
          <w:left w:val="nil"/>
          <w:bottom w:val="nil"/>
          <w:right w:val="nil"/>
          <w:between w:val="nil"/>
        </w:pBdr>
        <w:rPr>
          <w:b/>
          <w:color w:val="000000"/>
          <w:sz w:val="22"/>
          <w:szCs w:val="22"/>
        </w:rPr>
      </w:pPr>
      <w:r w:rsidRPr="001F5ABC">
        <w:rPr>
          <w:b/>
          <w:color w:val="000000"/>
          <w:sz w:val="22"/>
          <w:szCs w:val="22"/>
        </w:rPr>
        <w:t xml:space="preserve">Assignment 3: </w:t>
      </w:r>
      <w:r w:rsidRPr="001F5ABC">
        <w:rPr>
          <w:b/>
          <w:color w:val="000000"/>
          <w:sz w:val="22"/>
          <w:szCs w:val="22"/>
          <w:highlight w:val="green"/>
        </w:rPr>
        <w:t xml:space="preserve">Due Nov. </w:t>
      </w:r>
    </w:p>
    <w:p w14:paraId="6849FE51" w14:textId="77777777" w:rsidR="00145997" w:rsidRPr="001F5ABC" w:rsidRDefault="006802D4">
      <w:pPr>
        <w:pBdr>
          <w:top w:val="single" w:sz="18" w:space="0" w:color="000000"/>
          <w:left w:val="single" w:sz="18" w:space="0" w:color="000000"/>
          <w:bottom w:val="single" w:sz="18" w:space="0" w:color="000000"/>
          <w:right w:val="single" w:sz="18" w:space="0" w:color="000000"/>
        </w:pBdr>
        <w:tabs>
          <w:tab w:val="left" w:pos="6480"/>
        </w:tabs>
        <w:rPr>
          <w:b/>
          <w:i/>
          <w:sz w:val="22"/>
          <w:szCs w:val="22"/>
        </w:rPr>
      </w:pPr>
      <w:r w:rsidRPr="001F5ABC">
        <w:rPr>
          <w:b/>
          <w:sz w:val="22"/>
          <w:szCs w:val="22"/>
        </w:rPr>
        <w:t xml:space="preserve">ACADEMIC VOCABULARY                                                            </w:t>
      </w:r>
      <w:r w:rsidRPr="001F5ABC">
        <w:rPr>
          <w:b/>
          <w:i/>
          <w:sz w:val="22"/>
          <w:szCs w:val="22"/>
        </w:rPr>
        <w:t>(50 Points)</w:t>
      </w:r>
      <w:r w:rsidRPr="001F5ABC">
        <w:rPr>
          <w:b/>
          <w:i/>
          <w:sz w:val="22"/>
          <w:szCs w:val="22"/>
        </w:rPr>
        <w:tab/>
      </w:r>
      <w:r w:rsidRPr="001F5ABC">
        <w:rPr>
          <w:b/>
          <w:i/>
          <w:sz w:val="22"/>
          <w:szCs w:val="22"/>
        </w:rPr>
        <w:tab/>
        <w:t xml:space="preserve">       20%</w:t>
      </w:r>
    </w:p>
    <w:p w14:paraId="79AE5E76" w14:textId="77777777" w:rsidR="00D10B95" w:rsidRPr="001F5ABC" w:rsidRDefault="006802D4" w:rsidP="00D10B95">
      <w:pPr>
        <w:pStyle w:val="NormalWeb"/>
        <w:spacing w:before="0" w:beforeAutospacing="0" w:after="0" w:afterAutospacing="0"/>
        <w:rPr>
          <w:sz w:val="22"/>
          <w:szCs w:val="22"/>
        </w:rPr>
      </w:pPr>
      <w:r w:rsidRPr="001F5ABC">
        <w:rPr>
          <w:sz w:val="22"/>
          <w:szCs w:val="22"/>
        </w:rPr>
        <w:t xml:space="preserve">Describe and demonstrate a unique vocabulary strategy, derived from the context of reading, that you consider most effective for students.  Provide a specific, written description of your strategy.  You will also be asked to teach your strategy using your own original example in class.  Feel free to adapt and document strategies from sources such as your own textbooks or from professional websites, but please do not copy published materials or download completed samples. (For this assignment, please </w:t>
      </w:r>
      <w:r w:rsidRPr="001F5ABC">
        <w:rPr>
          <w:sz w:val="22"/>
          <w:szCs w:val="22"/>
          <w:u w:val="single"/>
        </w:rPr>
        <w:t>do not</w:t>
      </w:r>
      <w:r w:rsidRPr="001F5ABC">
        <w:rPr>
          <w:sz w:val="22"/>
          <w:szCs w:val="22"/>
        </w:rPr>
        <w:t xml:space="preserve"> share crossword puzzles, </w:t>
      </w:r>
      <w:r w:rsidRPr="001F5ABC">
        <w:rPr>
          <w:i/>
          <w:sz w:val="22"/>
          <w:szCs w:val="22"/>
        </w:rPr>
        <w:t>Pictionary, Bingo, Hangman, MadLibs, Jeopardy</w:t>
      </w:r>
      <w:r w:rsidRPr="001F5ABC">
        <w:rPr>
          <w:sz w:val="22"/>
          <w:szCs w:val="22"/>
        </w:rPr>
        <w:t xml:space="preserve">, word searches, or matching.  These are good ideas, but I challenge you to “imagine, create, rethink, adapt!”) </w:t>
      </w:r>
      <w:r w:rsidRPr="001F5ABC">
        <w:rPr>
          <w:sz w:val="22"/>
          <w:szCs w:val="22"/>
          <w:highlight w:val="green"/>
        </w:rPr>
        <w:t>Include in your descriptions modifications or adaptations made for ELs, students with foundational skill deficits, advanced learners, and students with mild to moderate support needs.</w:t>
      </w:r>
      <w:r w:rsidRPr="001F5ABC">
        <w:rPr>
          <w:color w:val="000000"/>
          <w:sz w:val="22"/>
          <w:szCs w:val="22"/>
          <w:highlight w:val="green"/>
        </w:rPr>
        <w:t xml:space="preserve"> Additionally, identify specific modifications and supports for a student with an IEP, and monitor student progress as specified by the IEP (Check the rubrics for assignment and grading/points).</w:t>
      </w:r>
      <w:r w:rsidR="00D10B95" w:rsidRPr="001F5ABC">
        <w:rPr>
          <w:color w:val="000000"/>
          <w:sz w:val="22"/>
          <w:szCs w:val="22"/>
          <w:highlight w:val="green"/>
        </w:rPr>
        <w:t xml:space="preserve"> </w:t>
      </w:r>
      <w:r w:rsidR="00D10B95" w:rsidRPr="001F5ABC">
        <w:rPr>
          <w:b/>
          <w:bCs/>
          <w:color w:val="000000"/>
          <w:sz w:val="22"/>
          <w:szCs w:val="22"/>
          <w:highlight w:val="green"/>
          <w:shd w:val="clear" w:color="auto" w:fill="00FFFF"/>
        </w:rPr>
        <w:t>Practice/Assess MMSN 1.1, 1.2, 2.2, 2.4, 2.5, 2.8, 3.1, 4.2, 4.3, 4.4, 4.5</w:t>
      </w:r>
    </w:p>
    <w:p w14:paraId="316ACA6E" w14:textId="77777777" w:rsidR="00D10B95" w:rsidRPr="001F5ABC" w:rsidRDefault="00D10B95" w:rsidP="00D10B95">
      <w:pPr>
        <w:rPr>
          <w:sz w:val="22"/>
          <w:szCs w:val="22"/>
        </w:rPr>
      </w:pPr>
    </w:p>
    <w:p w14:paraId="68E4B7A6" w14:textId="77777777" w:rsidR="00145997" w:rsidRPr="001F5ABC" w:rsidRDefault="00145997">
      <w:pPr>
        <w:rPr>
          <w:sz w:val="22"/>
          <w:szCs w:val="22"/>
        </w:rPr>
      </w:pPr>
    </w:p>
    <w:p w14:paraId="29664568" w14:textId="77777777" w:rsidR="00145997" w:rsidRPr="001F5ABC" w:rsidRDefault="00145997">
      <w:pPr>
        <w:rPr>
          <w:sz w:val="22"/>
          <w:szCs w:val="22"/>
        </w:rPr>
      </w:pPr>
    </w:p>
    <w:p w14:paraId="5381620C" w14:textId="77777777" w:rsidR="00145997" w:rsidRPr="001F5ABC" w:rsidRDefault="006802D4" w:rsidP="0096243B">
      <w:pPr>
        <w:numPr>
          <w:ilvl w:val="0"/>
          <w:numId w:val="63"/>
        </w:numPr>
        <w:pBdr>
          <w:top w:val="nil"/>
          <w:left w:val="nil"/>
          <w:bottom w:val="nil"/>
          <w:right w:val="nil"/>
          <w:between w:val="nil"/>
        </w:pBdr>
        <w:rPr>
          <w:b/>
          <w:color w:val="000000"/>
          <w:sz w:val="22"/>
          <w:szCs w:val="22"/>
          <w:highlight w:val="green"/>
        </w:rPr>
      </w:pPr>
      <w:r w:rsidRPr="001F5ABC">
        <w:rPr>
          <w:b/>
          <w:color w:val="000000"/>
          <w:sz w:val="22"/>
          <w:szCs w:val="22"/>
          <w:highlight w:val="green"/>
        </w:rPr>
        <w:t>Assignment 4:</w:t>
      </w:r>
      <w:r w:rsidRPr="001F5ABC">
        <w:rPr>
          <w:color w:val="000000"/>
          <w:sz w:val="22"/>
          <w:szCs w:val="22"/>
          <w:highlight w:val="green"/>
        </w:rPr>
        <w:t xml:space="preserve">  </w:t>
      </w:r>
      <w:r w:rsidRPr="001F5ABC">
        <w:rPr>
          <w:b/>
          <w:color w:val="000000"/>
          <w:sz w:val="22"/>
          <w:szCs w:val="22"/>
          <w:highlight w:val="green"/>
        </w:rPr>
        <w:t xml:space="preserve">SIGNATURE ASSIGNMENT—Due Dec. </w:t>
      </w:r>
    </w:p>
    <w:p w14:paraId="259B5A33" w14:textId="77777777" w:rsidR="00145997" w:rsidRPr="001F5ABC" w:rsidRDefault="006802D4">
      <w:pPr>
        <w:pBdr>
          <w:top w:val="single" w:sz="18" w:space="1" w:color="000000"/>
          <w:left w:val="single" w:sz="18" w:space="4" w:color="000000"/>
          <w:bottom w:val="single" w:sz="18" w:space="1" w:color="000000"/>
          <w:right w:val="single" w:sz="18" w:space="4" w:color="000000"/>
        </w:pBdr>
        <w:rPr>
          <w:b/>
          <w:sz w:val="22"/>
          <w:szCs w:val="22"/>
        </w:rPr>
      </w:pPr>
      <w:r w:rsidRPr="001F5ABC">
        <w:rPr>
          <w:b/>
          <w:sz w:val="22"/>
          <w:szCs w:val="22"/>
          <w:highlight w:val="green"/>
        </w:rPr>
        <w:t>COMPREHENSIVE</w:t>
      </w:r>
      <w:r w:rsidRPr="001F5ABC">
        <w:rPr>
          <w:b/>
          <w:sz w:val="22"/>
          <w:szCs w:val="22"/>
        </w:rPr>
        <w:t xml:space="preserve"> LESSON PLAN</w:t>
      </w:r>
      <w:r w:rsidRPr="001F5ABC">
        <w:rPr>
          <w:b/>
          <w:sz w:val="22"/>
          <w:szCs w:val="22"/>
        </w:rPr>
        <w:tab/>
      </w:r>
      <w:r w:rsidRPr="001F5ABC">
        <w:rPr>
          <w:b/>
          <w:sz w:val="22"/>
          <w:szCs w:val="22"/>
        </w:rPr>
        <w:tab/>
      </w:r>
      <w:r w:rsidRPr="001F5ABC">
        <w:rPr>
          <w:b/>
          <w:sz w:val="22"/>
          <w:szCs w:val="22"/>
        </w:rPr>
        <w:tab/>
        <w:t xml:space="preserve">          </w:t>
      </w:r>
      <w:r w:rsidRPr="001F5ABC">
        <w:rPr>
          <w:b/>
          <w:i/>
          <w:sz w:val="22"/>
          <w:szCs w:val="22"/>
        </w:rPr>
        <w:t>(100 pts.)                                        50%</w:t>
      </w:r>
    </w:p>
    <w:p w14:paraId="53E02952" w14:textId="77777777" w:rsidR="00D10B95" w:rsidRPr="001F5ABC" w:rsidRDefault="006802D4" w:rsidP="00D10B95">
      <w:pPr>
        <w:pStyle w:val="NormalWeb"/>
        <w:spacing w:before="0" w:beforeAutospacing="0" w:after="120" w:afterAutospacing="0"/>
        <w:rPr>
          <w:sz w:val="22"/>
          <w:szCs w:val="22"/>
        </w:rPr>
      </w:pPr>
      <w:r w:rsidRPr="001F5ABC">
        <w:rPr>
          <w:color w:val="000000"/>
          <w:sz w:val="22"/>
          <w:szCs w:val="22"/>
        </w:rPr>
        <w:t xml:space="preserve">Develop a comprehensive two-day lesson plan. Your lesson will incorporate strategies for:  before, during, and after reading a text (both oral and silent), writing, listening, speaking, viewing, and representing visually—all the language arts. Include specific demographic information based on the students you’re teaching. Show how you will use multiple resources in the development of your lesson, including technology and other visual aids that will enhance learning for all students, including students for whom you need to address foundational skill deficits, </w:t>
      </w:r>
      <w:r w:rsidRPr="001F5ABC">
        <w:rPr>
          <w:color w:val="000000"/>
          <w:sz w:val="22"/>
          <w:szCs w:val="22"/>
          <w:highlight w:val="green"/>
        </w:rPr>
        <w:t>students with mild to moderate support needs,</w:t>
      </w:r>
      <w:r w:rsidRPr="001F5ABC">
        <w:rPr>
          <w:color w:val="000000"/>
          <w:sz w:val="22"/>
          <w:szCs w:val="22"/>
        </w:rPr>
        <w:t xml:space="preserve"> students who are English language learners, and for advanced learners who need accelerated and enriched strategies. </w:t>
      </w:r>
      <w:r w:rsidRPr="001F5ABC">
        <w:rPr>
          <w:color w:val="000000"/>
          <w:sz w:val="22"/>
          <w:szCs w:val="22"/>
          <w:highlight w:val="green"/>
        </w:rPr>
        <w:t xml:space="preserve">Identify specific modifications and supports for a student with an IEP, and monitor student progress as specified by the IEP. Collaborate with families and appropriate related services personnel to support access to optimal learning experiences for students with mild to moderate support needs in a wide variety of general education and specialized academic instructional settings. Incorporate ideas/information you have learned from the reading:  “The Importance of Family Engagement.”  Iris.peabody.vanderbilt.edu/module/fam/cresource/q1/p01/ </w:t>
      </w:r>
      <w:r w:rsidR="00D10B95" w:rsidRPr="001F5ABC">
        <w:rPr>
          <w:b/>
          <w:bCs/>
          <w:color w:val="000000"/>
          <w:sz w:val="22"/>
          <w:szCs w:val="22"/>
          <w:highlight w:val="green"/>
          <w:shd w:val="clear" w:color="auto" w:fill="00FFFF"/>
        </w:rPr>
        <w:t>Practice/Assess MMSN 1.1, 1.2, 2.2, 2.4, 2.5, 2.8, 3.1, 4.2, 4.3, 4.4, 4.5, 5.6</w:t>
      </w:r>
    </w:p>
    <w:p w14:paraId="599E23FA" w14:textId="77777777" w:rsidR="00D10B95" w:rsidRPr="001F5ABC" w:rsidRDefault="00D10B95" w:rsidP="00D10B95">
      <w:pPr>
        <w:rPr>
          <w:sz w:val="22"/>
          <w:szCs w:val="22"/>
        </w:rPr>
      </w:pPr>
    </w:p>
    <w:p w14:paraId="22D70AF5" w14:textId="77777777" w:rsidR="00145997" w:rsidRPr="001F5ABC" w:rsidRDefault="00145997">
      <w:pPr>
        <w:pBdr>
          <w:top w:val="nil"/>
          <w:left w:val="nil"/>
          <w:bottom w:val="nil"/>
          <w:right w:val="nil"/>
          <w:between w:val="nil"/>
        </w:pBdr>
        <w:spacing w:after="120"/>
        <w:rPr>
          <w:color w:val="000000"/>
          <w:sz w:val="22"/>
          <w:szCs w:val="22"/>
          <w:highlight w:val="green"/>
        </w:rPr>
      </w:pPr>
    </w:p>
    <w:p w14:paraId="2ECC2A61" w14:textId="77777777" w:rsidR="00145997" w:rsidRPr="001F5ABC" w:rsidRDefault="006802D4">
      <w:pPr>
        <w:pBdr>
          <w:top w:val="nil"/>
          <w:left w:val="nil"/>
          <w:bottom w:val="nil"/>
          <w:right w:val="nil"/>
          <w:between w:val="nil"/>
        </w:pBdr>
        <w:spacing w:after="120"/>
        <w:rPr>
          <w:color w:val="000000"/>
          <w:sz w:val="22"/>
          <w:szCs w:val="22"/>
        </w:rPr>
      </w:pPr>
      <w:r w:rsidRPr="001F5ABC">
        <w:rPr>
          <w:color w:val="000000"/>
          <w:sz w:val="22"/>
          <w:szCs w:val="22"/>
          <w:highlight w:val="green"/>
        </w:rPr>
        <w:t xml:space="preserve">(Check the rubrics for assignment and grading/points).  </w:t>
      </w:r>
    </w:p>
    <w:p w14:paraId="698288C1" w14:textId="77777777" w:rsidR="00145997" w:rsidRPr="001F5ABC" w:rsidRDefault="00145997">
      <w:pPr>
        <w:jc w:val="center"/>
        <w:rPr>
          <w:b/>
          <w:sz w:val="22"/>
          <w:szCs w:val="22"/>
          <w:highlight w:val="yellow"/>
        </w:rPr>
      </w:pPr>
    </w:p>
    <w:p w14:paraId="4FC532D2" w14:textId="77777777" w:rsidR="00145997" w:rsidRPr="001F5ABC" w:rsidRDefault="00145997">
      <w:pPr>
        <w:jc w:val="center"/>
        <w:rPr>
          <w:b/>
          <w:sz w:val="22"/>
          <w:szCs w:val="22"/>
          <w:highlight w:val="yellow"/>
        </w:rPr>
      </w:pPr>
    </w:p>
    <w:p w14:paraId="5B3B92E8" w14:textId="77777777" w:rsidR="00145997" w:rsidRPr="001F5ABC" w:rsidRDefault="006802D4">
      <w:pPr>
        <w:jc w:val="center"/>
        <w:rPr>
          <w:b/>
          <w:sz w:val="22"/>
          <w:szCs w:val="22"/>
        </w:rPr>
      </w:pPr>
      <w:r w:rsidRPr="001F5ABC">
        <w:rPr>
          <w:b/>
          <w:sz w:val="22"/>
          <w:szCs w:val="22"/>
          <w:highlight w:val="green"/>
        </w:rPr>
        <w:t xml:space="preserve">Signature Assignment:  </w:t>
      </w:r>
      <w:bookmarkStart w:id="232" w:name="ComprehensiveLessonPlanRubric285"/>
      <w:r w:rsidRPr="001F5ABC">
        <w:rPr>
          <w:b/>
          <w:sz w:val="22"/>
          <w:szCs w:val="22"/>
          <w:highlight w:val="green"/>
        </w:rPr>
        <w:t xml:space="preserve">Comprehensive Lesson </w:t>
      </w:r>
      <w:bookmarkStart w:id="233" w:name="bookmark=id.3cqmetx" w:colFirst="0" w:colLast="0"/>
      <w:bookmarkEnd w:id="233"/>
      <w:r w:rsidRPr="001F5ABC">
        <w:rPr>
          <w:b/>
          <w:sz w:val="22"/>
          <w:szCs w:val="22"/>
          <w:highlight w:val="green"/>
        </w:rPr>
        <w:t>Plan Rubric</w:t>
      </w:r>
      <w:bookmarkEnd w:id="232"/>
    </w:p>
    <w:tbl>
      <w:tblPr>
        <w:tblStyle w:val="affffffff2"/>
        <w:tblW w:w="1168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
        <w:gridCol w:w="3202"/>
        <w:gridCol w:w="3890"/>
        <w:gridCol w:w="4160"/>
      </w:tblGrid>
      <w:tr w:rsidR="00145997" w:rsidRPr="001F5ABC" w14:paraId="3B738F1D" w14:textId="77777777">
        <w:trPr>
          <w:trHeight w:val="594"/>
        </w:trPr>
        <w:tc>
          <w:tcPr>
            <w:tcW w:w="434" w:type="dxa"/>
            <w:shd w:val="clear" w:color="auto" w:fill="auto"/>
          </w:tcPr>
          <w:p w14:paraId="177FA859" w14:textId="77777777" w:rsidR="00145997" w:rsidRPr="001F5ABC" w:rsidRDefault="00145997">
            <w:pPr>
              <w:rPr>
                <w:rFonts w:ascii="Cambria" w:eastAsia="Cambria" w:hAnsi="Cambria" w:cs="Cambria"/>
                <w:sz w:val="22"/>
                <w:szCs w:val="22"/>
              </w:rPr>
            </w:pPr>
          </w:p>
        </w:tc>
        <w:tc>
          <w:tcPr>
            <w:tcW w:w="3202" w:type="dxa"/>
            <w:shd w:val="clear" w:color="auto" w:fill="auto"/>
          </w:tcPr>
          <w:p w14:paraId="176A1E8C"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Rationale/Objectives</w:t>
            </w:r>
          </w:p>
        </w:tc>
        <w:tc>
          <w:tcPr>
            <w:tcW w:w="3890" w:type="dxa"/>
            <w:shd w:val="clear" w:color="auto" w:fill="auto"/>
          </w:tcPr>
          <w:p w14:paraId="5D22ADE2"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Common Core Standards, TPEs, Demographic Information</w:t>
            </w:r>
          </w:p>
        </w:tc>
        <w:tc>
          <w:tcPr>
            <w:tcW w:w="4160" w:type="dxa"/>
          </w:tcPr>
          <w:p w14:paraId="1675ACD1"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Strategies and Evaluation</w:t>
            </w:r>
          </w:p>
        </w:tc>
      </w:tr>
      <w:tr w:rsidR="00145997" w:rsidRPr="001F5ABC" w14:paraId="175B74AE" w14:textId="77777777">
        <w:trPr>
          <w:trHeight w:val="1497"/>
        </w:trPr>
        <w:tc>
          <w:tcPr>
            <w:tcW w:w="434" w:type="dxa"/>
            <w:shd w:val="clear" w:color="auto" w:fill="auto"/>
            <w:vAlign w:val="center"/>
          </w:tcPr>
          <w:p w14:paraId="5B46266C" w14:textId="77777777" w:rsidR="00145997" w:rsidRPr="001F5ABC" w:rsidRDefault="00145997">
            <w:pPr>
              <w:jc w:val="center"/>
              <w:rPr>
                <w:rFonts w:ascii="Cambria" w:eastAsia="Cambria" w:hAnsi="Cambria" w:cs="Cambria"/>
                <w:sz w:val="22"/>
                <w:szCs w:val="22"/>
                <w:highlight w:val="green"/>
              </w:rPr>
            </w:pPr>
          </w:p>
          <w:p w14:paraId="2D3CE3BD" w14:textId="77777777" w:rsidR="00145997" w:rsidRPr="001F5ABC" w:rsidRDefault="00145997">
            <w:pPr>
              <w:jc w:val="center"/>
              <w:rPr>
                <w:rFonts w:ascii="Cambria" w:eastAsia="Cambria" w:hAnsi="Cambria" w:cs="Cambria"/>
                <w:sz w:val="22"/>
                <w:szCs w:val="22"/>
                <w:highlight w:val="green"/>
              </w:rPr>
            </w:pPr>
          </w:p>
          <w:p w14:paraId="13F98FB9" w14:textId="77777777" w:rsidR="00145997" w:rsidRPr="001F5ABC" w:rsidRDefault="006802D4">
            <w:pPr>
              <w:jc w:val="center"/>
              <w:rPr>
                <w:rFonts w:ascii="Cambria" w:eastAsia="Cambria" w:hAnsi="Cambria" w:cs="Cambria"/>
                <w:b/>
                <w:sz w:val="22"/>
                <w:szCs w:val="22"/>
                <w:highlight w:val="green"/>
              </w:rPr>
            </w:pPr>
            <w:r w:rsidRPr="001F5ABC">
              <w:rPr>
                <w:rFonts w:ascii="Cambria" w:eastAsia="Cambria" w:hAnsi="Cambria" w:cs="Cambria"/>
                <w:b/>
                <w:sz w:val="22"/>
                <w:szCs w:val="22"/>
                <w:highlight w:val="green"/>
              </w:rPr>
              <w:t>4</w:t>
            </w:r>
          </w:p>
          <w:p w14:paraId="680B5950" w14:textId="77777777" w:rsidR="00145997" w:rsidRPr="001F5ABC" w:rsidRDefault="00145997">
            <w:pPr>
              <w:jc w:val="center"/>
              <w:rPr>
                <w:rFonts w:ascii="Cambria" w:eastAsia="Cambria" w:hAnsi="Cambria" w:cs="Cambria"/>
                <w:sz w:val="22"/>
                <w:szCs w:val="22"/>
                <w:highlight w:val="green"/>
              </w:rPr>
            </w:pPr>
          </w:p>
          <w:p w14:paraId="166E393E" w14:textId="77777777" w:rsidR="00145997" w:rsidRPr="001F5ABC" w:rsidRDefault="00145997">
            <w:pPr>
              <w:jc w:val="center"/>
              <w:rPr>
                <w:rFonts w:ascii="Cambria" w:eastAsia="Cambria" w:hAnsi="Cambria" w:cs="Cambria"/>
                <w:sz w:val="22"/>
                <w:szCs w:val="22"/>
                <w:highlight w:val="green"/>
              </w:rPr>
            </w:pPr>
          </w:p>
        </w:tc>
        <w:tc>
          <w:tcPr>
            <w:tcW w:w="3202" w:type="dxa"/>
            <w:shd w:val="clear" w:color="auto" w:fill="auto"/>
          </w:tcPr>
          <w:p w14:paraId="1D96B792" w14:textId="77777777" w:rsidR="00145997" w:rsidRPr="001F5ABC" w:rsidRDefault="006802D4">
            <w:pPr>
              <w:rPr>
                <w:sz w:val="22"/>
                <w:szCs w:val="22"/>
                <w:highlight w:val="green"/>
              </w:rPr>
            </w:pPr>
            <w:r w:rsidRPr="001F5ABC">
              <w:rPr>
                <w:sz w:val="22"/>
                <w:szCs w:val="22"/>
                <w:highlight w:val="green"/>
              </w:rPr>
              <w:t xml:space="preserve">You will be graded on overall organization and planning and originality, variety, and educational significance of activities. Include </w:t>
            </w:r>
            <w:r w:rsidRPr="001F5ABC">
              <w:rPr>
                <w:b/>
                <w:sz w:val="22"/>
                <w:szCs w:val="22"/>
                <w:highlight w:val="green"/>
                <w:u w:val="single"/>
              </w:rPr>
              <w:t>RATIONALE and OBJECTIVES</w:t>
            </w:r>
            <w:r w:rsidRPr="001F5ABC">
              <w:rPr>
                <w:b/>
                <w:sz w:val="22"/>
                <w:szCs w:val="22"/>
                <w:highlight w:val="green"/>
              </w:rPr>
              <w:t xml:space="preserve"> </w:t>
            </w:r>
            <w:r w:rsidRPr="001F5ABC">
              <w:rPr>
                <w:sz w:val="22"/>
                <w:szCs w:val="22"/>
                <w:highlight w:val="green"/>
              </w:rPr>
              <w:t xml:space="preserve">that specify what it is students are to learn as a consequence of studying/exploring/enjoying the lesson you have planned.  The first page of your lesson should also include an overview of your two-day plan in outline form. </w:t>
            </w:r>
          </w:p>
          <w:p w14:paraId="3A0D30C9" w14:textId="77777777" w:rsidR="00145997" w:rsidRPr="001F5ABC" w:rsidRDefault="006802D4">
            <w:pPr>
              <w:rPr>
                <w:rFonts w:ascii="Cambria" w:eastAsia="Cambria" w:hAnsi="Cambria" w:cs="Cambria"/>
                <w:b/>
                <w:sz w:val="22"/>
                <w:szCs w:val="22"/>
                <w:highlight w:val="green"/>
              </w:rPr>
            </w:pPr>
            <w:r w:rsidRPr="001F5ABC">
              <w:rPr>
                <w:b/>
                <w:sz w:val="22"/>
                <w:szCs w:val="22"/>
                <w:highlight w:val="green"/>
              </w:rPr>
              <w:t>20 points</w:t>
            </w:r>
          </w:p>
        </w:tc>
        <w:tc>
          <w:tcPr>
            <w:tcW w:w="3890" w:type="dxa"/>
            <w:shd w:val="clear" w:color="auto" w:fill="auto"/>
          </w:tcPr>
          <w:p w14:paraId="27155335" w14:textId="77777777" w:rsidR="00D10B95" w:rsidRPr="001F5ABC" w:rsidRDefault="006802D4" w:rsidP="00D10B95">
            <w:pPr>
              <w:pStyle w:val="NormalWeb"/>
              <w:spacing w:before="0" w:beforeAutospacing="0" w:after="0" w:afterAutospacing="0"/>
              <w:rPr>
                <w:sz w:val="22"/>
                <w:szCs w:val="22"/>
              </w:rPr>
            </w:pPr>
            <w:r w:rsidRPr="001F5ABC">
              <w:rPr>
                <w:sz w:val="22"/>
                <w:szCs w:val="22"/>
              </w:rPr>
              <w:t xml:space="preserve">Include: </w:t>
            </w:r>
            <w:r w:rsidRPr="001F5ABC">
              <w:rPr>
                <w:b/>
                <w:sz w:val="22"/>
                <w:szCs w:val="22"/>
              </w:rPr>
              <w:t xml:space="preserve"> A)  Common Core </w:t>
            </w:r>
            <w:r w:rsidRPr="001F5ABC">
              <w:rPr>
                <w:sz w:val="22"/>
                <w:szCs w:val="22"/>
              </w:rPr>
              <w:t>standards covered (English Language Arts),</w:t>
            </w:r>
            <w:r w:rsidRPr="001F5ABC">
              <w:rPr>
                <w:b/>
                <w:sz w:val="22"/>
                <w:szCs w:val="22"/>
              </w:rPr>
              <w:t xml:space="preserve">  B)  TPEs </w:t>
            </w:r>
            <w:r w:rsidRPr="001F5ABC">
              <w:rPr>
                <w:sz w:val="22"/>
                <w:szCs w:val="22"/>
              </w:rPr>
              <w:t xml:space="preserve">(Teaching Performance Expectations), </w:t>
            </w:r>
            <w:r w:rsidRPr="001F5ABC">
              <w:rPr>
                <w:b/>
                <w:sz w:val="22"/>
                <w:szCs w:val="22"/>
              </w:rPr>
              <w:t>C) demographic information</w:t>
            </w:r>
            <w:r w:rsidRPr="001F5ABC">
              <w:rPr>
                <w:sz w:val="22"/>
                <w:szCs w:val="22"/>
              </w:rPr>
              <w:t xml:space="preserve"> for the classroom in which you are teaching, and </w:t>
            </w:r>
            <w:r w:rsidRPr="001F5ABC">
              <w:rPr>
                <w:b/>
                <w:sz w:val="22"/>
                <w:szCs w:val="22"/>
              </w:rPr>
              <w:t>D) specific accommodations</w:t>
            </w:r>
            <w:r w:rsidRPr="001F5ABC">
              <w:rPr>
                <w:sz w:val="22"/>
                <w:szCs w:val="22"/>
              </w:rPr>
              <w:t xml:space="preserve">, tied to your lesson, for students who may have foundational skill deficits, </w:t>
            </w:r>
            <w:r w:rsidRPr="001F5ABC">
              <w:rPr>
                <w:sz w:val="22"/>
                <w:szCs w:val="22"/>
                <w:highlight w:val="green"/>
              </w:rPr>
              <w:t>students with mild to moderate support needs,</w:t>
            </w:r>
            <w:r w:rsidRPr="001F5ABC">
              <w:rPr>
                <w:sz w:val="22"/>
                <w:szCs w:val="22"/>
              </w:rPr>
              <w:t xml:space="preserve"> students who are English language learners, and for advanced learners who need accelerated and enriched strategies. </w:t>
            </w:r>
            <w:r w:rsidRPr="001F5ABC">
              <w:rPr>
                <w:color w:val="000000"/>
                <w:sz w:val="22"/>
                <w:szCs w:val="22"/>
                <w:highlight w:val="green"/>
              </w:rPr>
              <w:t>Monitor the academic progress of any student with an IEP.</w:t>
            </w:r>
            <w:r w:rsidR="00D10B95" w:rsidRPr="001F5ABC">
              <w:rPr>
                <w:color w:val="000000"/>
                <w:sz w:val="22"/>
                <w:szCs w:val="22"/>
                <w:highlight w:val="green"/>
              </w:rPr>
              <w:t xml:space="preserve"> </w:t>
            </w:r>
            <w:r w:rsidR="00D10B95" w:rsidRPr="001F5ABC">
              <w:rPr>
                <w:color w:val="000000"/>
                <w:sz w:val="22"/>
                <w:szCs w:val="22"/>
                <w:highlight w:val="green"/>
                <w:shd w:val="clear" w:color="auto" w:fill="00FFFF"/>
              </w:rPr>
              <w:t>Practice/Assess: MMSN TPE 1.1, 1.4, 1.6, 2.1, 2.4, 2.9, 3.2, 4.1, 4.4, 5.4, 5.6).</w:t>
            </w:r>
          </w:p>
          <w:p w14:paraId="7825D6F7" w14:textId="77777777" w:rsidR="00145997" w:rsidRPr="001F5ABC" w:rsidRDefault="00145997">
            <w:pPr>
              <w:rPr>
                <w:sz w:val="22"/>
                <w:szCs w:val="22"/>
              </w:rPr>
            </w:pPr>
          </w:p>
          <w:p w14:paraId="5EB4C334" w14:textId="77777777" w:rsidR="00145997" w:rsidRPr="001F5ABC" w:rsidRDefault="00145997">
            <w:pPr>
              <w:rPr>
                <w:sz w:val="22"/>
                <w:szCs w:val="22"/>
              </w:rPr>
            </w:pPr>
          </w:p>
          <w:p w14:paraId="57B19D4C" w14:textId="77777777" w:rsidR="00145997" w:rsidRPr="001F5ABC" w:rsidRDefault="006802D4">
            <w:pPr>
              <w:rPr>
                <w:rFonts w:ascii="Cambria" w:eastAsia="Cambria" w:hAnsi="Cambria" w:cs="Cambria"/>
                <w:b/>
                <w:sz w:val="22"/>
                <w:szCs w:val="22"/>
              </w:rPr>
            </w:pPr>
            <w:r w:rsidRPr="001F5ABC">
              <w:rPr>
                <w:b/>
                <w:sz w:val="22"/>
                <w:szCs w:val="22"/>
                <w:highlight w:val="green"/>
              </w:rPr>
              <w:t>25 points</w:t>
            </w:r>
          </w:p>
        </w:tc>
        <w:tc>
          <w:tcPr>
            <w:tcW w:w="4160" w:type="dxa"/>
          </w:tcPr>
          <w:p w14:paraId="53EC4CAB" w14:textId="77777777" w:rsidR="00145997" w:rsidRPr="001F5ABC" w:rsidRDefault="006802D4">
            <w:pPr>
              <w:rPr>
                <w:sz w:val="22"/>
                <w:szCs w:val="22"/>
              </w:rPr>
            </w:pPr>
            <w:r w:rsidRPr="001F5ABC">
              <w:rPr>
                <w:sz w:val="22"/>
                <w:szCs w:val="22"/>
              </w:rPr>
              <w:t xml:space="preserve">Complete lesson plan for each day:  SCU Lesson Plan Format </w:t>
            </w:r>
          </w:p>
          <w:p w14:paraId="2B4610B7" w14:textId="77777777" w:rsidR="00145997" w:rsidRPr="001F5ABC" w:rsidRDefault="006802D4">
            <w:pPr>
              <w:rPr>
                <w:sz w:val="22"/>
                <w:szCs w:val="22"/>
              </w:rPr>
            </w:pPr>
            <w:r w:rsidRPr="001F5ABC">
              <w:rPr>
                <w:sz w:val="22"/>
                <w:szCs w:val="22"/>
              </w:rPr>
              <w:t xml:space="preserve">Include instructional materials (PowerPoints, handouts, graphic organizers, student worksheets, etc.).  Outline specific before, during, and after reading and writing strategies each day. Incorporate oral/silent reading, writing, listening, speaking, viewing, and representing visually. Specify the </w:t>
            </w:r>
            <w:r w:rsidRPr="001F5ABC">
              <w:rPr>
                <w:b/>
                <w:sz w:val="22"/>
                <w:szCs w:val="22"/>
                <w:u w:val="single"/>
              </w:rPr>
              <w:t>means and provide examples of EVALUATION for the lesson</w:t>
            </w:r>
            <w:r w:rsidRPr="001F5ABC">
              <w:rPr>
                <w:sz w:val="22"/>
                <w:szCs w:val="22"/>
              </w:rPr>
              <w:t xml:space="preserve"> such as, observation, questionnaires, interview, formal &amp; informal tests. </w:t>
            </w:r>
            <w:r w:rsidRPr="001F5ABC">
              <w:rPr>
                <w:b/>
                <w:sz w:val="22"/>
                <w:szCs w:val="22"/>
              </w:rPr>
              <w:t>Include rubrics.</w:t>
            </w:r>
          </w:p>
          <w:p w14:paraId="39FC1918" w14:textId="77777777" w:rsidR="00145997" w:rsidRPr="001F5ABC" w:rsidRDefault="006802D4">
            <w:pPr>
              <w:rPr>
                <w:sz w:val="22"/>
                <w:szCs w:val="22"/>
              </w:rPr>
            </w:pPr>
            <w:r w:rsidRPr="001F5ABC">
              <w:rPr>
                <w:b/>
                <w:sz w:val="22"/>
                <w:szCs w:val="22"/>
                <w:highlight w:val="green"/>
              </w:rPr>
              <w:t>55 points</w:t>
            </w:r>
          </w:p>
        </w:tc>
      </w:tr>
      <w:tr w:rsidR="00145997" w:rsidRPr="001F5ABC" w14:paraId="2C280568" w14:textId="77777777">
        <w:trPr>
          <w:trHeight w:val="1497"/>
        </w:trPr>
        <w:tc>
          <w:tcPr>
            <w:tcW w:w="434" w:type="dxa"/>
            <w:shd w:val="clear" w:color="auto" w:fill="auto"/>
            <w:vAlign w:val="center"/>
          </w:tcPr>
          <w:p w14:paraId="2A97EB36" w14:textId="77777777" w:rsidR="00145997" w:rsidRPr="001F5ABC" w:rsidRDefault="00145997">
            <w:pPr>
              <w:jc w:val="center"/>
              <w:rPr>
                <w:rFonts w:ascii="Cambria" w:eastAsia="Cambria" w:hAnsi="Cambria" w:cs="Cambria"/>
                <w:sz w:val="22"/>
                <w:szCs w:val="22"/>
              </w:rPr>
            </w:pPr>
          </w:p>
          <w:p w14:paraId="212752B5" w14:textId="77777777" w:rsidR="00145997" w:rsidRPr="001F5ABC" w:rsidRDefault="00145997">
            <w:pPr>
              <w:jc w:val="center"/>
              <w:rPr>
                <w:rFonts w:ascii="Cambria" w:eastAsia="Cambria" w:hAnsi="Cambria" w:cs="Cambria"/>
                <w:sz w:val="22"/>
                <w:szCs w:val="22"/>
              </w:rPr>
            </w:pPr>
          </w:p>
          <w:p w14:paraId="7C9CA64B"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3</w:t>
            </w:r>
          </w:p>
          <w:p w14:paraId="20A48276" w14:textId="77777777" w:rsidR="00145997" w:rsidRPr="001F5ABC" w:rsidRDefault="00145997">
            <w:pPr>
              <w:jc w:val="center"/>
              <w:rPr>
                <w:rFonts w:ascii="Cambria" w:eastAsia="Cambria" w:hAnsi="Cambria" w:cs="Cambria"/>
                <w:sz w:val="22"/>
                <w:szCs w:val="22"/>
              </w:rPr>
            </w:pPr>
          </w:p>
          <w:p w14:paraId="622D9C0B" w14:textId="77777777" w:rsidR="00145997" w:rsidRPr="001F5ABC" w:rsidRDefault="00145997">
            <w:pPr>
              <w:jc w:val="center"/>
              <w:rPr>
                <w:rFonts w:ascii="Cambria" w:eastAsia="Cambria" w:hAnsi="Cambria" w:cs="Cambria"/>
                <w:sz w:val="22"/>
                <w:szCs w:val="22"/>
              </w:rPr>
            </w:pPr>
          </w:p>
        </w:tc>
        <w:tc>
          <w:tcPr>
            <w:tcW w:w="3202" w:type="dxa"/>
            <w:shd w:val="clear" w:color="auto" w:fill="auto"/>
          </w:tcPr>
          <w:p w14:paraId="0AC82E29" w14:textId="77777777" w:rsidR="00145997" w:rsidRPr="001F5ABC" w:rsidRDefault="006802D4">
            <w:pPr>
              <w:rPr>
                <w:sz w:val="22"/>
                <w:szCs w:val="22"/>
              </w:rPr>
            </w:pPr>
            <w:r w:rsidRPr="001F5ABC">
              <w:rPr>
                <w:sz w:val="22"/>
                <w:szCs w:val="22"/>
              </w:rPr>
              <w:t xml:space="preserve">Standard organization and planning and variety of educational activities. Includes </w:t>
            </w:r>
            <w:r w:rsidRPr="001F5ABC">
              <w:rPr>
                <w:b/>
                <w:sz w:val="22"/>
                <w:szCs w:val="22"/>
                <w:u w:val="single"/>
              </w:rPr>
              <w:t>RATIONALE and OBJECTIVES.</w:t>
            </w:r>
            <w:r w:rsidRPr="001F5ABC">
              <w:rPr>
                <w:b/>
                <w:sz w:val="22"/>
                <w:szCs w:val="22"/>
              </w:rPr>
              <w:t xml:space="preserve"> </w:t>
            </w:r>
            <w:r w:rsidRPr="001F5ABC">
              <w:rPr>
                <w:sz w:val="22"/>
                <w:szCs w:val="22"/>
              </w:rPr>
              <w:t xml:space="preserve">The first page of your lesson includes a basic overview of your two-day plan in outline form. </w:t>
            </w:r>
          </w:p>
          <w:p w14:paraId="3C9F9E68" w14:textId="77777777" w:rsidR="00145997" w:rsidRPr="001F5ABC" w:rsidRDefault="00145997">
            <w:pPr>
              <w:rPr>
                <w:b/>
                <w:sz w:val="22"/>
                <w:szCs w:val="22"/>
              </w:rPr>
            </w:pPr>
          </w:p>
          <w:p w14:paraId="528CC882" w14:textId="77777777" w:rsidR="00145997" w:rsidRPr="001F5ABC" w:rsidRDefault="00145997">
            <w:pPr>
              <w:rPr>
                <w:b/>
                <w:sz w:val="22"/>
                <w:szCs w:val="22"/>
              </w:rPr>
            </w:pPr>
          </w:p>
          <w:p w14:paraId="7DF4FD10" w14:textId="77777777" w:rsidR="00145997" w:rsidRPr="001F5ABC" w:rsidRDefault="00145997">
            <w:pPr>
              <w:rPr>
                <w:b/>
                <w:sz w:val="22"/>
                <w:szCs w:val="22"/>
              </w:rPr>
            </w:pPr>
          </w:p>
          <w:p w14:paraId="3A9D46D9" w14:textId="77777777" w:rsidR="00145997" w:rsidRPr="001F5ABC" w:rsidRDefault="00145997">
            <w:pPr>
              <w:rPr>
                <w:b/>
                <w:sz w:val="22"/>
                <w:szCs w:val="22"/>
              </w:rPr>
            </w:pPr>
          </w:p>
          <w:p w14:paraId="3EB3CC5F" w14:textId="77777777" w:rsidR="00145997" w:rsidRPr="001F5ABC" w:rsidRDefault="006802D4">
            <w:pPr>
              <w:rPr>
                <w:rFonts w:ascii="Cambria" w:eastAsia="Cambria" w:hAnsi="Cambria" w:cs="Cambria"/>
                <w:b/>
                <w:sz w:val="22"/>
                <w:szCs w:val="22"/>
              </w:rPr>
            </w:pPr>
            <w:r w:rsidRPr="001F5ABC">
              <w:rPr>
                <w:b/>
                <w:sz w:val="22"/>
                <w:szCs w:val="22"/>
                <w:highlight w:val="green"/>
              </w:rPr>
              <w:t>16 points</w:t>
            </w:r>
          </w:p>
        </w:tc>
        <w:tc>
          <w:tcPr>
            <w:tcW w:w="3890" w:type="dxa"/>
            <w:shd w:val="clear" w:color="auto" w:fill="auto"/>
          </w:tcPr>
          <w:p w14:paraId="12B434AD" w14:textId="77777777" w:rsidR="00D10B95" w:rsidRPr="001F5ABC" w:rsidRDefault="006802D4" w:rsidP="00D10B95">
            <w:pPr>
              <w:pStyle w:val="NormalWeb"/>
              <w:spacing w:before="0" w:beforeAutospacing="0" w:after="0" w:afterAutospacing="0"/>
              <w:rPr>
                <w:sz w:val="22"/>
                <w:szCs w:val="22"/>
              </w:rPr>
            </w:pPr>
            <w:r w:rsidRPr="001F5ABC">
              <w:rPr>
                <w:sz w:val="22"/>
                <w:szCs w:val="22"/>
              </w:rPr>
              <w:t>Includes:</w:t>
            </w:r>
            <w:r w:rsidRPr="001F5ABC">
              <w:rPr>
                <w:b/>
                <w:sz w:val="22"/>
                <w:szCs w:val="22"/>
              </w:rPr>
              <w:t xml:space="preserve">  Common Core </w:t>
            </w:r>
            <w:r w:rsidRPr="001F5ABC">
              <w:rPr>
                <w:sz w:val="22"/>
                <w:szCs w:val="22"/>
              </w:rPr>
              <w:t>standards covered (English Language Arts),</w:t>
            </w:r>
            <w:r w:rsidRPr="001F5ABC">
              <w:rPr>
                <w:b/>
                <w:sz w:val="22"/>
                <w:szCs w:val="22"/>
              </w:rPr>
              <w:t xml:space="preserve"> TPEs </w:t>
            </w:r>
            <w:r w:rsidRPr="001F5ABC">
              <w:rPr>
                <w:sz w:val="22"/>
                <w:szCs w:val="22"/>
              </w:rPr>
              <w:t xml:space="preserve">(Teaching Performance Expectations), </w:t>
            </w:r>
            <w:r w:rsidRPr="001F5ABC">
              <w:rPr>
                <w:b/>
                <w:sz w:val="22"/>
                <w:szCs w:val="22"/>
              </w:rPr>
              <w:t>demographic information</w:t>
            </w:r>
            <w:r w:rsidRPr="001F5ABC">
              <w:rPr>
                <w:sz w:val="22"/>
                <w:szCs w:val="22"/>
              </w:rPr>
              <w:t xml:space="preserve">, and </w:t>
            </w:r>
            <w:r w:rsidRPr="001F5ABC">
              <w:rPr>
                <w:b/>
                <w:sz w:val="22"/>
                <w:szCs w:val="22"/>
              </w:rPr>
              <w:t>specific accommodations</w:t>
            </w:r>
            <w:r w:rsidRPr="001F5ABC">
              <w:rPr>
                <w:sz w:val="22"/>
                <w:szCs w:val="22"/>
              </w:rPr>
              <w:t xml:space="preserve">, less strongly tied to your lesson, for students who may have foundational skill deficits, </w:t>
            </w:r>
            <w:r w:rsidRPr="001F5ABC">
              <w:rPr>
                <w:sz w:val="22"/>
                <w:szCs w:val="22"/>
                <w:highlight w:val="green"/>
              </w:rPr>
              <w:t>students with mild to moderate support needs,</w:t>
            </w:r>
            <w:r w:rsidRPr="001F5ABC">
              <w:rPr>
                <w:sz w:val="22"/>
                <w:szCs w:val="22"/>
              </w:rPr>
              <w:t xml:space="preserve"> students who are English language learners, and for advanced learners who need accelerated and enriched strategies. </w:t>
            </w:r>
            <w:r w:rsidRPr="001F5ABC">
              <w:rPr>
                <w:color w:val="000000"/>
                <w:sz w:val="22"/>
                <w:szCs w:val="22"/>
                <w:highlight w:val="green"/>
              </w:rPr>
              <w:t>Monitor the academic progress of any student with an IEP.</w:t>
            </w:r>
            <w:r w:rsidR="00D10B95" w:rsidRPr="001F5ABC">
              <w:rPr>
                <w:color w:val="000000"/>
                <w:sz w:val="22"/>
                <w:szCs w:val="22"/>
                <w:highlight w:val="green"/>
                <w:shd w:val="clear" w:color="auto" w:fill="00FFFF"/>
              </w:rPr>
              <w:t xml:space="preserve"> Practice/Assess: MMSN TPE 1.1, 1.4, 1.6, 2.1, 2.4, 2.9, 3.2, 4.1, 4.4, 5.4, 5.6).</w:t>
            </w:r>
          </w:p>
          <w:p w14:paraId="2655945C" w14:textId="77777777" w:rsidR="00D10B95" w:rsidRPr="001F5ABC" w:rsidRDefault="00D10B95" w:rsidP="00D10B95">
            <w:pPr>
              <w:rPr>
                <w:sz w:val="22"/>
                <w:szCs w:val="22"/>
              </w:rPr>
            </w:pPr>
          </w:p>
          <w:p w14:paraId="3C295A26" w14:textId="77777777" w:rsidR="00145997" w:rsidRPr="001F5ABC" w:rsidRDefault="00145997">
            <w:pPr>
              <w:rPr>
                <w:sz w:val="22"/>
                <w:szCs w:val="22"/>
              </w:rPr>
            </w:pPr>
          </w:p>
          <w:p w14:paraId="19743DA5" w14:textId="77777777" w:rsidR="00145997" w:rsidRPr="001F5ABC" w:rsidRDefault="006802D4">
            <w:pPr>
              <w:rPr>
                <w:rFonts w:ascii="Cambria" w:eastAsia="Cambria" w:hAnsi="Cambria" w:cs="Cambria"/>
                <w:b/>
                <w:sz w:val="22"/>
                <w:szCs w:val="22"/>
              </w:rPr>
            </w:pPr>
            <w:r w:rsidRPr="001F5ABC">
              <w:rPr>
                <w:b/>
                <w:sz w:val="22"/>
                <w:szCs w:val="22"/>
                <w:highlight w:val="green"/>
              </w:rPr>
              <w:t>20 points</w:t>
            </w:r>
          </w:p>
        </w:tc>
        <w:tc>
          <w:tcPr>
            <w:tcW w:w="4160" w:type="dxa"/>
          </w:tcPr>
          <w:p w14:paraId="1B6DB49E" w14:textId="77777777" w:rsidR="00145997" w:rsidRPr="001F5ABC" w:rsidRDefault="006802D4">
            <w:pPr>
              <w:rPr>
                <w:sz w:val="22"/>
                <w:szCs w:val="22"/>
              </w:rPr>
            </w:pPr>
            <w:r w:rsidRPr="001F5ABC">
              <w:rPr>
                <w:sz w:val="22"/>
                <w:szCs w:val="22"/>
              </w:rPr>
              <w:t xml:space="preserve">SCU Lesson Plan Format </w:t>
            </w:r>
          </w:p>
          <w:p w14:paraId="5AB6C46C" w14:textId="77777777" w:rsidR="00145997" w:rsidRPr="001F5ABC" w:rsidRDefault="006802D4">
            <w:pPr>
              <w:rPr>
                <w:sz w:val="22"/>
                <w:szCs w:val="22"/>
              </w:rPr>
            </w:pPr>
            <w:r w:rsidRPr="001F5ABC">
              <w:rPr>
                <w:sz w:val="22"/>
                <w:szCs w:val="22"/>
              </w:rPr>
              <w:t xml:space="preserve">Including some instructional materials (powerpoints, handouts, graphic organizers, student worksheets, etc.).  General before, during, and after reading and writing strategies each day. May be missing one or more strategies: oral/silent reading, writing, listening, speaking, viewing, and representing visually. Specify the </w:t>
            </w:r>
            <w:r w:rsidRPr="001F5ABC">
              <w:rPr>
                <w:b/>
                <w:sz w:val="22"/>
                <w:szCs w:val="22"/>
                <w:u w:val="single"/>
              </w:rPr>
              <w:t>means and provide some examples of EVALUATION for the unit</w:t>
            </w:r>
            <w:r w:rsidRPr="001F5ABC">
              <w:rPr>
                <w:sz w:val="22"/>
                <w:szCs w:val="22"/>
              </w:rPr>
              <w:t xml:space="preserve">.  </w:t>
            </w:r>
            <w:r w:rsidRPr="001F5ABC">
              <w:rPr>
                <w:b/>
                <w:sz w:val="22"/>
                <w:szCs w:val="22"/>
              </w:rPr>
              <w:t>Include rubrics.</w:t>
            </w:r>
          </w:p>
          <w:p w14:paraId="309A57D3" w14:textId="77777777" w:rsidR="00145997" w:rsidRPr="001F5ABC" w:rsidRDefault="006802D4">
            <w:pPr>
              <w:rPr>
                <w:sz w:val="22"/>
                <w:szCs w:val="22"/>
              </w:rPr>
            </w:pPr>
            <w:r w:rsidRPr="001F5ABC">
              <w:rPr>
                <w:b/>
                <w:sz w:val="22"/>
                <w:szCs w:val="22"/>
                <w:highlight w:val="green"/>
              </w:rPr>
              <w:t>44 points</w:t>
            </w:r>
          </w:p>
        </w:tc>
      </w:tr>
      <w:tr w:rsidR="00145997" w:rsidRPr="001F5ABC" w14:paraId="0F25B41E" w14:textId="77777777">
        <w:trPr>
          <w:trHeight w:val="1853"/>
        </w:trPr>
        <w:tc>
          <w:tcPr>
            <w:tcW w:w="434" w:type="dxa"/>
            <w:shd w:val="clear" w:color="auto" w:fill="auto"/>
            <w:vAlign w:val="center"/>
          </w:tcPr>
          <w:p w14:paraId="166432C3" w14:textId="77777777" w:rsidR="00145997" w:rsidRPr="001F5ABC" w:rsidRDefault="00145997">
            <w:pPr>
              <w:ind w:firstLine="720"/>
              <w:jc w:val="center"/>
              <w:rPr>
                <w:rFonts w:ascii="Cambria" w:eastAsia="Cambria" w:hAnsi="Cambria" w:cs="Cambria"/>
                <w:sz w:val="22"/>
                <w:szCs w:val="22"/>
              </w:rPr>
            </w:pPr>
          </w:p>
          <w:p w14:paraId="1CFC1D5C" w14:textId="77777777" w:rsidR="00145997" w:rsidRPr="001F5ABC" w:rsidRDefault="00145997">
            <w:pPr>
              <w:jc w:val="center"/>
              <w:rPr>
                <w:rFonts w:ascii="Cambria" w:eastAsia="Cambria" w:hAnsi="Cambria" w:cs="Cambria"/>
                <w:sz w:val="22"/>
                <w:szCs w:val="22"/>
              </w:rPr>
            </w:pPr>
          </w:p>
          <w:p w14:paraId="0EFF26F2" w14:textId="77777777" w:rsidR="00145997" w:rsidRPr="001F5ABC" w:rsidRDefault="00145997">
            <w:pPr>
              <w:ind w:firstLine="720"/>
              <w:jc w:val="center"/>
              <w:rPr>
                <w:rFonts w:ascii="Cambria" w:eastAsia="Cambria" w:hAnsi="Cambria" w:cs="Cambria"/>
                <w:sz w:val="22"/>
                <w:szCs w:val="22"/>
              </w:rPr>
            </w:pPr>
          </w:p>
          <w:p w14:paraId="6D85C131"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2</w:t>
            </w:r>
          </w:p>
          <w:p w14:paraId="3F51663E" w14:textId="77777777" w:rsidR="00145997" w:rsidRPr="001F5ABC" w:rsidRDefault="00145997">
            <w:pPr>
              <w:ind w:firstLine="720"/>
              <w:jc w:val="center"/>
              <w:rPr>
                <w:rFonts w:ascii="Cambria" w:eastAsia="Cambria" w:hAnsi="Cambria" w:cs="Cambria"/>
                <w:sz w:val="22"/>
                <w:szCs w:val="22"/>
              </w:rPr>
            </w:pPr>
          </w:p>
          <w:p w14:paraId="30CC32AA" w14:textId="77777777" w:rsidR="00145997" w:rsidRPr="001F5ABC" w:rsidRDefault="00145997">
            <w:pPr>
              <w:ind w:firstLine="720"/>
              <w:jc w:val="center"/>
              <w:rPr>
                <w:rFonts w:ascii="Cambria" w:eastAsia="Cambria" w:hAnsi="Cambria" w:cs="Cambria"/>
                <w:sz w:val="22"/>
                <w:szCs w:val="22"/>
              </w:rPr>
            </w:pPr>
          </w:p>
        </w:tc>
        <w:tc>
          <w:tcPr>
            <w:tcW w:w="3202" w:type="dxa"/>
            <w:shd w:val="clear" w:color="auto" w:fill="auto"/>
          </w:tcPr>
          <w:p w14:paraId="24C06AF1" w14:textId="77777777" w:rsidR="00145997" w:rsidRPr="001F5ABC" w:rsidRDefault="006802D4">
            <w:pPr>
              <w:rPr>
                <w:sz w:val="22"/>
                <w:szCs w:val="22"/>
              </w:rPr>
            </w:pPr>
            <w:r w:rsidRPr="001F5ABC">
              <w:rPr>
                <w:sz w:val="22"/>
                <w:szCs w:val="22"/>
              </w:rPr>
              <w:t xml:space="preserve">Standard educational activities. Includes </w:t>
            </w:r>
            <w:r w:rsidRPr="001F5ABC">
              <w:rPr>
                <w:b/>
                <w:sz w:val="22"/>
                <w:szCs w:val="22"/>
                <w:u w:val="single"/>
              </w:rPr>
              <w:t>RATIONALE and OBJECTIVES.</w:t>
            </w:r>
            <w:r w:rsidRPr="001F5ABC">
              <w:rPr>
                <w:b/>
                <w:sz w:val="22"/>
                <w:szCs w:val="22"/>
              </w:rPr>
              <w:t xml:space="preserve"> </w:t>
            </w:r>
            <w:r w:rsidRPr="001F5ABC">
              <w:rPr>
                <w:sz w:val="22"/>
                <w:szCs w:val="22"/>
              </w:rPr>
              <w:t xml:space="preserve">The first page of your lesson includes a basic overview of your two-day plan in outline form. </w:t>
            </w:r>
          </w:p>
          <w:p w14:paraId="04D36876" w14:textId="77777777" w:rsidR="00145997" w:rsidRPr="001F5ABC" w:rsidRDefault="00145997">
            <w:pPr>
              <w:rPr>
                <w:b/>
                <w:sz w:val="22"/>
                <w:szCs w:val="22"/>
                <w:highlight w:val="yellow"/>
              </w:rPr>
            </w:pPr>
          </w:p>
          <w:p w14:paraId="3D5B203A" w14:textId="77777777" w:rsidR="00145997" w:rsidRPr="001F5ABC" w:rsidRDefault="006802D4">
            <w:pPr>
              <w:rPr>
                <w:rFonts w:ascii="Cambria" w:eastAsia="Cambria" w:hAnsi="Cambria" w:cs="Cambria"/>
                <w:b/>
                <w:sz w:val="22"/>
                <w:szCs w:val="22"/>
              </w:rPr>
            </w:pPr>
            <w:r w:rsidRPr="001F5ABC">
              <w:rPr>
                <w:b/>
                <w:sz w:val="22"/>
                <w:szCs w:val="22"/>
                <w:highlight w:val="green"/>
              </w:rPr>
              <w:t>14 points</w:t>
            </w:r>
          </w:p>
        </w:tc>
        <w:tc>
          <w:tcPr>
            <w:tcW w:w="3890" w:type="dxa"/>
            <w:shd w:val="clear" w:color="auto" w:fill="auto"/>
          </w:tcPr>
          <w:p w14:paraId="6BF03519" w14:textId="77777777" w:rsidR="00145997" w:rsidRPr="001F5ABC" w:rsidRDefault="006802D4">
            <w:pPr>
              <w:rPr>
                <w:sz w:val="22"/>
                <w:szCs w:val="22"/>
                <w:highlight w:val="green"/>
              </w:rPr>
            </w:pPr>
            <w:r w:rsidRPr="001F5ABC">
              <w:rPr>
                <w:sz w:val="22"/>
                <w:szCs w:val="22"/>
                <w:highlight w:val="green"/>
              </w:rPr>
              <w:t>Includes:</w:t>
            </w:r>
            <w:r w:rsidRPr="001F5ABC">
              <w:rPr>
                <w:b/>
                <w:sz w:val="22"/>
                <w:szCs w:val="22"/>
                <w:highlight w:val="green"/>
              </w:rPr>
              <w:t xml:space="preserve">  Common Core </w:t>
            </w:r>
            <w:r w:rsidRPr="001F5ABC">
              <w:rPr>
                <w:sz w:val="22"/>
                <w:szCs w:val="22"/>
                <w:highlight w:val="green"/>
              </w:rPr>
              <w:t xml:space="preserve">standards, </w:t>
            </w:r>
            <w:r w:rsidRPr="001F5ABC">
              <w:rPr>
                <w:b/>
                <w:sz w:val="22"/>
                <w:szCs w:val="22"/>
                <w:highlight w:val="green"/>
              </w:rPr>
              <w:t>TPEs, missing or weak demographic information</w:t>
            </w:r>
            <w:r w:rsidRPr="001F5ABC">
              <w:rPr>
                <w:sz w:val="22"/>
                <w:szCs w:val="22"/>
                <w:highlight w:val="green"/>
              </w:rPr>
              <w:t xml:space="preserve">, and </w:t>
            </w:r>
            <w:r w:rsidRPr="001F5ABC">
              <w:rPr>
                <w:b/>
                <w:sz w:val="22"/>
                <w:szCs w:val="22"/>
                <w:highlight w:val="green"/>
              </w:rPr>
              <w:t>specific accommodations.</w:t>
            </w:r>
          </w:p>
          <w:p w14:paraId="7931ECBA" w14:textId="77777777" w:rsidR="00145997" w:rsidRPr="001F5ABC" w:rsidRDefault="00145997">
            <w:pPr>
              <w:rPr>
                <w:b/>
                <w:sz w:val="22"/>
                <w:szCs w:val="22"/>
                <w:highlight w:val="green"/>
              </w:rPr>
            </w:pPr>
          </w:p>
          <w:p w14:paraId="0B538419" w14:textId="77777777" w:rsidR="00145997" w:rsidRPr="001F5ABC" w:rsidRDefault="00145997">
            <w:pPr>
              <w:rPr>
                <w:b/>
                <w:sz w:val="22"/>
                <w:szCs w:val="22"/>
                <w:highlight w:val="green"/>
              </w:rPr>
            </w:pPr>
          </w:p>
          <w:p w14:paraId="1DFF758C" w14:textId="77777777" w:rsidR="00145997" w:rsidRPr="001F5ABC" w:rsidRDefault="00145997">
            <w:pPr>
              <w:rPr>
                <w:b/>
                <w:sz w:val="22"/>
                <w:szCs w:val="22"/>
                <w:highlight w:val="green"/>
              </w:rPr>
            </w:pPr>
          </w:p>
          <w:p w14:paraId="6C4D33C1" w14:textId="77777777" w:rsidR="00145997" w:rsidRPr="001F5ABC" w:rsidRDefault="006802D4">
            <w:pPr>
              <w:rPr>
                <w:rFonts w:ascii="Cambria" w:eastAsia="Cambria" w:hAnsi="Cambria" w:cs="Cambria"/>
                <w:b/>
                <w:sz w:val="22"/>
                <w:szCs w:val="22"/>
                <w:highlight w:val="green"/>
              </w:rPr>
            </w:pPr>
            <w:r w:rsidRPr="001F5ABC">
              <w:rPr>
                <w:b/>
                <w:sz w:val="22"/>
                <w:szCs w:val="22"/>
                <w:highlight w:val="green"/>
              </w:rPr>
              <w:t>18 points</w:t>
            </w:r>
          </w:p>
        </w:tc>
        <w:tc>
          <w:tcPr>
            <w:tcW w:w="4160" w:type="dxa"/>
          </w:tcPr>
          <w:p w14:paraId="68C76048" w14:textId="77777777" w:rsidR="00145997" w:rsidRPr="001F5ABC" w:rsidRDefault="006802D4">
            <w:pPr>
              <w:rPr>
                <w:b/>
                <w:sz w:val="22"/>
                <w:szCs w:val="22"/>
              </w:rPr>
            </w:pPr>
            <w:r w:rsidRPr="001F5ABC">
              <w:rPr>
                <w:sz w:val="22"/>
                <w:szCs w:val="22"/>
              </w:rPr>
              <w:t xml:space="preserve">SCU Format, basic instructional materials.  Weak or missing B/D/A reading &amp; writing strategies. Missing one or more strategies: oral/silent reading, writing, listening, speaking, viewing, and representing visually. Basic </w:t>
            </w:r>
            <w:r w:rsidRPr="001F5ABC">
              <w:rPr>
                <w:b/>
                <w:sz w:val="22"/>
                <w:szCs w:val="22"/>
                <w:u w:val="single"/>
              </w:rPr>
              <w:t>means and examples of EVALUATION/weak or missing</w:t>
            </w:r>
            <w:r w:rsidRPr="001F5ABC">
              <w:rPr>
                <w:b/>
                <w:sz w:val="22"/>
                <w:szCs w:val="22"/>
              </w:rPr>
              <w:t xml:space="preserve"> rubrics.</w:t>
            </w:r>
          </w:p>
          <w:p w14:paraId="43C59D05" w14:textId="77777777" w:rsidR="00145997" w:rsidRPr="001F5ABC" w:rsidRDefault="006802D4">
            <w:pPr>
              <w:rPr>
                <w:b/>
                <w:sz w:val="22"/>
                <w:szCs w:val="22"/>
              </w:rPr>
            </w:pPr>
            <w:r w:rsidRPr="001F5ABC">
              <w:rPr>
                <w:b/>
                <w:sz w:val="22"/>
                <w:szCs w:val="22"/>
                <w:highlight w:val="green"/>
              </w:rPr>
              <w:t>39 points</w:t>
            </w:r>
          </w:p>
        </w:tc>
      </w:tr>
      <w:tr w:rsidR="00145997" w:rsidRPr="001F5ABC" w14:paraId="30A741C5" w14:textId="77777777">
        <w:trPr>
          <w:trHeight w:val="1745"/>
        </w:trPr>
        <w:tc>
          <w:tcPr>
            <w:tcW w:w="434" w:type="dxa"/>
            <w:shd w:val="clear" w:color="auto" w:fill="auto"/>
            <w:vAlign w:val="center"/>
          </w:tcPr>
          <w:p w14:paraId="347B9A92" w14:textId="77777777" w:rsidR="00145997" w:rsidRPr="001F5ABC" w:rsidRDefault="00145997">
            <w:pPr>
              <w:jc w:val="center"/>
              <w:rPr>
                <w:rFonts w:ascii="Cambria" w:eastAsia="Cambria" w:hAnsi="Cambria" w:cs="Cambria"/>
                <w:sz w:val="22"/>
                <w:szCs w:val="22"/>
              </w:rPr>
            </w:pPr>
          </w:p>
          <w:p w14:paraId="04E5AB4F" w14:textId="77777777" w:rsidR="00145997" w:rsidRPr="001F5ABC" w:rsidRDefault="00145997">
            <w:pPr>
              <w:jc w:val="center"/>
              <w:rPr>
                <w:rFonts w:ascii="Cambria" w:eastAsia="Cambria" w:hAnsi="Cambria" w:cs="Cambria"/>
                <w:sz w:val="22"/>
                <w:szCs w:val="22"/>
              </w:rPr>
            </w:pPr>
          </w:p>
          <w:p w14:paraId="79E9A81F" w14:textId="77777777" w:rsidR="00145997" w:rsidRPr="001F5ABC" w:rsidRDefault="006802D4">
            <w:pPr>
              <w:jc w:val="center"/>
              <w:rPr>
                <w:rFonts w:ascii="Cambria" w:eastAsia="Cambria" w:hAnsi="Cambria" w:cs="Cambria"/>
                <w:b/>
                <w:sz w:val="22"/>
                <w:szCs w:val="22"/>
              </w:rPr>
            </w:pPr>
            <w:r w:rsidRPr="001F5ABC">
              <w:rPr>
                <w:rFonts w:ascii="Cambria" w:eastAsia="Cambria" w:hAnsi="Cambria" w:cs="Cambria"/>
                <w:b/>
                <w:sz w:val="22"/>
                <w:szCs w:val="22"/>
              </w:rPr>
              <w:t>1</w:t>
            </w:r>
          </w:p>
          <w:p w14:paraId="13E3B6D5" w14:textId="77777777" w:rsidR="00145997" w:rsidRPr="001F5ABC" w:rsidRDefault="00145997">
            <w:pPr>
              <w:jc w:val="center"/>
              <w:rPr>
                <w:rFonts w:ascii="Cambria" w:eastAsia="Cambria" w:hAnsi="Cambria" w:cs="Cambria"/>
                <w:sz w:val="22"/>
                <w:szCs w:val="22"/>
              </w:rPr>
            </w:pPr>
          </w:p>
          <w:p w14:paraId="21E9CFBD" w14:textId="77777777" w:rsidR="00145997" w:rsidRPr="001F5ABC" w:rsidRDefault="00145997">
            <w:pPr>
              <w:ind w:firstLine="720"/>
              <w:jc w:val="center"/>
              <w:rPr>
                <w:rFonts w:ascii="Cambria" w:eastAsia="Cambria" w:hAnsi="Cambria" w:cs="Cambria"/>
                <w:sz w:val="22"/>
                <w:szCs w:val="22"/>
              </w:rPr>
            </w:pPr>
          </w:p>
        </w:tc>
        <w:tc>
          <w:tcPr>
            <w:tcW w:w="3202" w:type="dxa"/>
            <w:shd w:val="clear" w:color="auto" w:fill="auto"/>
          </w:tcPr>
          <w:p w14:paraId="21D34EA4" w14:textId="77777777" w:rsidR="00145997" w:rsidRPr="001F5ABC" w:rsidRDefault="006802D4">
            <w:pPr>
              <w:rPr>
                <w:sz w:val="22"/>
                <w:szCs w:val="22"/>
              </w:rPr>
            </w:pPr>
            <w:r w:rsidRPr="001F5ABC">
              <w:rPr>
                <w:sz w:val="22"/>
                <w:szCs w:val="22"/>
              </w:rPr>
              <w:t xml:space="preserve">Standard educational activities. Missing either </w:t>
            </w:r>
            <w:r w:rsidRPr="001F5ABC">
              <w:rPr>
                <w:b/>
                <w:sz w:val="22"/>
                <w:szCs w:val="22"/>
                <w:u w:val="single"/>
              </w:rPr>
              <w:t>RATIONALE or OBJECTIVES.</w:t>
            </w:r>
            <w:r w:rsidRPr="001F5ABC">
              <w:rPr>
                <w:b/>
                <w:sz w:val="22"/>
                <w:szCs w:val="22"/>
              </w:rPr>
              <w:t xml:space="preserve"> </w:t>
            </w:r>
            <w:r w:rsidRPr="001F5ABC">
              <w:rPr>
                <w:sz w:val="22"/>
                <w:szCs w:val="22"/>
              </w:rPr>
              <w:t xml:space="preserve">The first page of your lesson includes a basic overview of your two-day plan-no outline. </w:t>
            </w:r>
          </w:p>
          <w:p w14:paraId="427CC045" w14:textId="77777777" w:rsidR="00145997" w:rsidRPr="001F5ABC" w:rsidRDefault="00145997">
            <w:pPr>
              <w:rPr>
                <w:b/>
                <w:sz w:val="22"/>
                <w:szCs w:val="22"/>
                <w:highlight w:val="yellow"/>
              </w:rPr>
            </w:pPr>
          </w:p>
          <w:p w14:paraId="46E8F6F9" w14:textId="77777777" w:rsidR="00145997" w:rsidRPr="001F5ABC" w:rsidRDefault="006802D4">
            <w:pPr>
              <w:rPr>
                <w:sz w:val="22"/>
                <w:szCs w:val="22"/>
              </w:rPr>
            </w:pPr>
            <w:r w:rsidRPr="001F5ABC">
              <w:rPr>
                <w:b/>
                <w:sz w:val="22"/>
                <w:szCs w:val="22"/>
                <w:highlight w:val="green"/>
              </w:rPr>
              <w:t>12 points</w:t>
            </w:r>
          </w:p>
        </w:tc>
        <w:tc>
          <w:tcPr>
            <w:tcW w:w="3890" w:type="dxa"/>
            <w:shd w:val="clear" w:color="auto" w:fill="auto"/>
          </w:tcPr>
          <w:p w14:paraId="72579B7A" w14:textId="77777777" w:rsidR="00145997" w:rsidRPr="001F5ABC" w:rsidRDefault="006802D4">
            <w:pPr>
              <w:rPr>
                <w:sz w:val="22"/>
                <w:szCs w:val="22"/>
              </w:rPr>
            </w:pPr>
            <w:r w:rsidRPr="001F5ABC">
              <w:rPr>
                <w:sz w:val="22"/>
                <w:szCs w:val="22"/>
              </w:rPr>
              <w:t xml:space="preserve">Missing one or more </w:t>
            </w:r>
            <w:r w:rsidRPr="001F5ABC">
              <w:rPr>
                <w:b/>
                <w:sz w:val="22"/>
                <w:szCs w:val="22"/>
              </w:rPr>
              <w:t xml:space="preserve">Common Core </w:t>
            </w:r>
            <w:r w:rsidRPr="001F5ABC">
              <w:rPr>
                <w:sz w:val="22"/>
                <w:szCs w:val="22"/>
              </w:rPr>
              <w:t xml:space="preserve">standards, </w:t>
            </w:r>
            <w:r w:rsidRPr="001F5ABC">
              <w:rPr>
                <w:b/>
                <w:sz w:val="22"/>
                <w:szCs w:val="22"/>
              </w:rPr>
              <w:t>TPEs, demographic information</w:t>
            </w:r>
            <w:r w:rsidRPr="001F5ABC">
              <w:rPr>
                <w:sz w:val="22"/>
                <w:szCs w:val="22"/>
              </w:rPr>
              <w:t xml:space="preserve">, and </w:t>
            </w:r>
            <w:r w:rsidRPr="001F5ABC">
              <w:rPr>
                <w:b/>
                <w:sz w:val="22"/>
                <w:szCs w:val="22"/>
              </w:rPr>
              <w:t>specific accommodations.</w:t>
            </w:r>
          </w:p>
          <w:p w14:paraId="25F47C2D" w14:textId="77777777" w:rsidR="00145997" w:rsidRPr="001F5ABC" w:rsidRDefault="00145997">
            <w:pPr>
              <w:rPr>
                <w:b/>
                <w:sz w:val="22"/>
                <w:szCs w:val="22"/>
              </w:rPr>
            </w:pPr>
          </w:p>
          <w:p w14:paraId="2F4C90B5" w14:textId="77777777" w:rsidR="00145997" w:rsidRPr="001F5ABC" w:rsidRDefault="00145997">
            <w:pPr>
              <w:rPr>
                <w:b/>
                <w:sz w:val="22"/>
                <w:szCs w:val="22"/>
              </w:rPr>
            </w:pPr>
          </w:p>
          <w:p w14:paraId="275838BC" w14:textId="77777777" w:rsidR="00145997" w:rsidRPr="001F5ABC" w:rsidRDefault="00145997">
            <w:pPr>
              <w:rPr>
                <w:b/>
                <w:sz w:val="22"/>
                <w:szCs w:val="22"/>
                <w:highlight w:val="yellow"/>
              </w:rPr>
            </w:pPr>
          </w:p>
          <w:p w14:paraId="7E855AFC" w14:textId="77777777" w:rsidR="00145997" w:rsidRPr="001F5ABC" w:rsidRDefault="006802D4">
            <w:pPr>
              <w:rPr>
                <w:sz w:val="22"/>
                <w:szCs w:val="22"/>
              </w:rPr>
            </w:pPr>
            <w:r w:rsidRPr="001F5ABC">
              <w:rPr>
                <w:b/>
                <w:sz w:val="22"/>
                <w:szCs w:val="22"/>
                <w:highlight w:val="green"/>
              </w:rPr>
              <w:t>15 points</w:t>
            </w:r>
          </w:p>
        </w:tc>
        <w:tc>
          <w:tcPr>
            <w:tcW w:w="4160" w:type="dxa"/>
          </w:tcPr>
          <w:p w14:paraId="5D007BD1" w14:textId="77777777" w:rsidR="00145997" w:rsidRPr="001F5ABC" w:rsidRDefault="006802D4">
            <w:pPr>
              <w:rPr>
                <w:sz w:val="22"/>
                <w:szCs w:val="22"/>
              </w:rPr>
            </w:pPr>
            <w:r w:rsidRPr="001F5ABC">
              <w:rPr>
                <w:sz w:val="22"/>
                <w:szCs w:val="22"/>
              </w:rPr>
              <w:t>SCU Format, lacks materials.  Weak or missing B/D/A reading &amp; writing strategies. Missing one or more strategies: oral/silent reading, writing, listening, speaking, viewing, and representing visually. Weak</w:t>
            </w:r>
            <w:r w:rsidRPr="001F5ABC">
              <w:rPr>
                <w:b/>
                <w:sz w:val="22"/>
                <w:szCs w:val="22"/>
                <w:u w:val="single"/>
              </w:rPr>
              <w:t xml:space="preserve"> examples of </w:t>
            </w:r>
            <w:r w:rsidRPr="001F5ABC">
              <w:rPr>
                <w:b/>
                <w:sz w:val="22"/>
                <w:szCs w:val="22"/>
              </w:rPr>
              <w:t>EVALUATION; no</w:t>
            </w:r>
            <w:r w:rsidRPr="001F5ABC">
              <w:rPr>
                <w:b/>
                <w:sz w:val="22"/>
                <w:szCs w:val="22"/>
                <w:u w:val="single"/>
              </w:rPr>
              <w:t xml:space="preserve"> </w:t>
            </w:r>
            <w:r w:rsidRPr="001F5ABC">
              <w:rPr>
                <w:b/>
                <w:sz w:val="22"/>
                <w:szCs w:val="22"/>
              </w:rPr>
              <w:t>rubrics.</w:t>
            </w:r>
          </w:p>
          <w:p w14:paraId="769AEDF2" w14:textId="77777777" w:rsidR="00145997" w:rsidRPr="001F5ABC" w:rsidRDefault="006802D4">
            <w:pPr>
              <w:rPr>
                <w:sz w:val="22"/>
                <w:szCs w:val="22"/>
              </w:rPr>
            </w:pPr>
            <w:r w:rsidRPr="001F5ABC">
              <w:rPr>
                <w:b/>
                <w:sz w:val="22"/>
                <w:szCs w:val="22"/>
                <w:highlight w:val="green"/>
              </w:rPr>
              <w:t>33 points</w:t>
            </w:r>
          </w:p>
        </w:tc>
      </w:tr>
    </w:tbl>
    <w:p w14:paraId="1B92E8ED" w14:textId="77777777" w:rsidR="00145997" w:rsidRPr="001F5ABC" w:rsidRDefault="00145997">
      <w:pPr>
        <w:pBdr>
          <w:top w:val="nil"/>
          <w:left w:val="nil"/>
          <w:bottom w:val="nil"/>
          <w:right w:val="nil"/>
          <w:between w:val="nil"/>
        </w:pBdr>
        <w:spacing w:after="120"/>
        <w:rPr>
          <w:rFonts w:ascii="Arial" w:eastAsia="Arial" w:hAnsi="Arial" w:cs="Arial"/>
          <w:b/>
          <w:color w:val="000000"/>
          <w:sz w:val="22"/>
          <w:szCs w:val="22"/>
        </w:rPr>
      </w:pPr>
    </w:p>
    <w:p w14:paraId="6DFE9513" w14:textId="77777777" w:rsidR="00145997" w:rsidRPr="001F5ABC" w:rsidRDefault="006802D4">
      <w:pPr>
        <w:pBdr>
          <w:top w:val="nil"/>
          <w:left w:val="nil"/>
          <w:bottom w:val="nil"/>
          <w:right w:val="nil"/>
          <w:between w:val="nil"/>
        </w:pBdr>
        <w:spacing w:after="120"/>
        <w:rPr>
          <w:rFonts w:ascii="Arial" w:eastAsia="Arial" w:hAnsi="Arial" w:cs="Arial"/>
          <w:color w:val="000000"/>
          <w:sz w:val="22"/>
          <w:szCs w:val="22"/>
        </w:rPr>
      </w:pPr>
      <w:r w:rsidRPr="001F5ABC">
        <w:rPr>
          <w:rFonts w:ascii="Arial" w:eastAsia="Arial" w:hAnsi="Arial" w:cs="Arial"/>
          <w:b/>
          <w:color w:val="000000"/>
          <w:sz w:val="22"/>
          <w:szCs w:val="22"/>
        </w:rPr>
        <w:t>Page 1:</w:t>
      </w:r>
      <w:r w:rsidRPr="001F5ABC">
        <w:rPr>
          <w:rFonts w:ascii="Arial" w:eastAsia="Arial" w:hAnsi="Arial" w:cs="Arial"/>
          <w:i/>
          <w:color w:val="000000"/>
          <w:sz w:val="22"/>
          <w:szCs w:val="22"/>
        </w:rPr>
        <w:t xml:space="preserve">  </w:t>
      </w:r>
      <w:r w:rsidRPr="001F5ABC">
        <w:rPr>
          <w:rFonts w:ascii="Arial" w:eastAsia="Arial" w:hAnsi="Arial" w:cs="Arial"/>
          <w:b/>
          <w:color w:val="000000"/>
          <w:sz w:val="22"/>
          <w:szCs w:val="22"/>
        </w:rPr>
        <w:t>Your Name, Name of Lesson, Rationale, Objectives, &amp; Outline Overview</w:t>
      </w:r>
    </w:p>
    <w:p w14:paraId="5AA9F6F5" w14:textId="77777777" w:rsidR="00145997" w:rsidRPr="001F5ABC" w:rsidRDefault="006802D4">
      <w:pPr>
        <w:pBdr>
          <w:top w:val="single" w:sz="4" w:space="1" w:color="000000"/>
          <w:left w:val="single" w:sz="4" w:space="4" w:color="000000"/>
          <w:bottom w:val="single" w:sz="4" w:space="1" w:color="000000"/>
          <w:right w:val="single" w:sz="4" w:space="4" w:color="000000"/>
        </w:pBdr>
        <w:rPr>
          <w:b/>
          <w:i/>
          <w:sz w:val="22"/>
          <w:szCs w:val="22"/>
        </w:rPr>
      </w:pPr>
      <w:r w:rsidRPr="001F5ABC">
        <w:rPr>
          <w:b/>
          <w:sz w:val="22"/>
          <w:szCs w:val="22"/>
        </w:rPr>
        <w:t xml:space="preserve">NAME, TITLE OF LESSON, RATIONALE:  </w:t>
      </w:r>
      <w:r w:rsidRPr="001F5ABC">
        <w:rPr>
          <w:b/>
          <w:i/>
          <w:sz w:val="22"/>
          <w:szCs w:val="22"/>
        </w:rPr>
        <w:t xml:space="preserve">Learning from the past enriches our view of the present and our ability to mold the future.  </w:t>
      </w:r>
      <w:r w:rsidRPr="001F5ABC">
        <w:rPr>
          <w:b/>
          <w:sz w:val="22"/>
          <w:szCs w:val="22"/>
        </w:rPr>
        <w:t>OBJECTIVES, OUTLINE OVERVIEW</w:t>
      </w:r>
    </w:p>
    <w:p w14:paraId="4573F4FD" w14:textId="77777777" w:rsidR="00145997" w:rsidRPr="001F5ABC" w:rsidRDefault="00145997">
      <w:pPr>
        <w:rPr>
          <w:b/>
          <w:sz w:val="22"/>
          <w:szCs w:val="22"/>
        </w:rPr>
      </w:pPr>
    </w:p>
    <w:p w14:paraId="0C8A5B8A" w14:textId="77777777" w:rsidR="00145997" w:rsidRPr="001F5ABC" w:rsidRDefault="006802D4">
      <w:pPr>
        <w:rPr>
          <w:b/>
          <w:sz w:val="22"/>
          <w:szCs w:val="22"/>
        </w:rPr>
      </w:pPr>
      <w:r w:rsidRPr="001F5ABC">
        <w:rPr>
          <w:b/>
          <w:sz w:val="22"/>
          <w:szCs w:val="22"/>
        </w:rPr>
        <w:t>Pages 2-x:  LESSON PLAN, including INSTRUCTIONAL MATERIALS</w:t>
      </w:r>
    </w:p>
    <w:p w14:paraId="32E67781" w14:textId="77777777" w:rsidR="00145997" w:rsidRPr="001F5ABC" w:rsidRDefault="006802D4">
      <w:pPr>
        <w:pBdr>
          <w:top w:val="single" w:sz="4" w:space="1" w:color="000000"/>
          <w:left w:val="single" w:sz="4" w:space="4" w:color="000000"/>
          <w:bottom w:val="single" w:sz="4" w:space="1" w:color="000000"/>
          <w:right w:val="single" w:sz="4" w:space="4" w:color="000000"/>
        </w:pBdr>
        <w:rPr>
          <w:b/>
          <w:sz w:val="22"/>
          <w:szCs w:val="22"/>
        </w:rPr>
      </w:pPr>
      <w:r w:rsidRPr="001F5ABC">
        <w:rPr>
          <w:b/>
          <w:sz w:val="22"/>
          <w:szCs w:val="22"/>
        </w:rPr>
        <w:t>RUBRICS TO ASSESS STUDENT WORK</w:t>
      </w:r>
    </w:p>
    <w:p w14:paraId="4E835672" w14:textId="77777777" w:rsidR="00145997" w:rsidRPr="001F5ABC" w:rsidRDefault="006802D4">
      <w:pPr>
        <w:pBdr>
          <w:top w:val="single" w:sz="4" w:space="1" w:color="000000"/>
          <w:left w:val="single" w:sz="4" w:space="4" w:color="000000"/>
          <w:bottom w:val="single" w:sz="4" w:space="1" w:color="000000"/>
          <w:right w:val="single" w:sz="4" w:space="4" w:color="000000"/>
        </w:pBdr>
        <w:rPr>
          <w:sz w:val="22"/>
          <w:szCs w:val="22"/>
        </w:rPr>
      </w:pPr>
      <w:r w:rsidRPr="001F5ABC">
        <w:rPr>
          <w:sz w:val="22"/>
          <w:szCs w:val="22"/>
        </w:rPr>
        <w:t>Describe student achievement/progress toward meeting the lesson objectives. For example, describe specifically how a student would be assessed as 4-</w:t>
      </w:r>
      <w:r w:rsidRPr="001F5ABC">
        <w:rPr>
          <w:i/>
          <w:sz w:val="22"/>
          <w:szCs w:val="22"/>
        </w:rPr>
        <w:t>Exceeding Expectations</w:t>
      </w:r>
      <w:r w:rsidRPr="001F5ABC">
        <w:rPr>
          <w:sz w:val="22"/>
          <w:szCs w:val="22"/>
        </w:rPr>
        <w:t>, 3-</w:t>
      </w:r>
      <w:r w:rsidRPr="001F5ABC">
        <w:rPr>
          <w:i/>
          <w:sz w:val="22"/>
          <w:szCs w:val="22"/>
        </w:rPr>
        <w:t>Meeting Expectations</w:t>
      </w:r>
      <w:r w:rsidRPr="001F5ABC">
        <w:rPr>
          <w:sz w:val="22"/>
          <w:szCs w:val="22"/>
        </w:rPr>
        <w:t>, 2-</w:t>
      </w:r>
      <w:r w:rsidRPr="001F5ABC">
        <w:rPr>
          <w:i/>
          <w:sz w:val="22"/>
          <w:szCs w:val="22"/>
        </w:rPr>
        <w:t xml:space="preserve"> Below Expectations, 1-Poor</w:t>
      </w:r>
      <w:r w:rsidRPr="001F5ABC">
        <w:rPr>
          <w:sz w:val="22"/>
          <w:szCs w:val="22"/>
        </w:rPr>
        <w:t xml:space="preserve">. </w:t>
      </w:r>
    </w:p>
    <w:p w14:paraId="1F98314D" w14:textId="77777777" w:rsidR="00145997" w:rsidRPr="001F5ABC" w:rsidRDefault="00145997">
      <w:pPr>
        <w:pBdr>
          <w:top w:val="nil"/>
          <w:left w:val="nil"/>
          <w:bottom w:val="nil"/>
          <w:right w:val="nil"/>
          <w:between w:val="nil"/>
        </w:pBdr>
        <w:ind w:left="720"/>
        <w:rPr>
          <w:b/>
          <w:color w:val="000000"/>
          <w:sz w:val="22"/>
          <w:szCs w:val="22"/>
        </w:rPr>
      </w:pPr>
    </w:p>
    <w:p w14:paraId="2CA8214E" w14:textId="77777777" w:rsidR="00145997" w:rsidRPr="001F5ABC" w:rsidRDefault="006802D4" w:rsidP="00351B2C">
      <w:pPr>
        <w:numPr>
          <w:ilvl w:val="0"/>
          <w:numId w:val="64"/>
        </w:numPr>
        <w:pBdr>
          <w:top w:val="nil"/>
          <w:left w:val="nil"/>
          <w:bottom w:val="nil"/>
          <w:right w:val="nil"/>
          <w:between w:val="nil"/>
        </w:pBdr>
        <w:spacing w:after="200"/>
        <w:rPr>
          <w:b/>
          <w:color w:val="000000"/>
          <w:sz w:val="22"/>
          <w:szCs w:val="22"/>
        </w:rPr>
      </w:pPr>
      <w:r w:rsidRPr="001F5ABC">
        <w:rPr>
          <w:b/>
          <w:color w:val="000000"/>
          <w:sz w:val="22"/>
          <w:szCs w:val="22"/>
        </w:rPr>
        <w:t>Assessments &amp; Grading Criteria</w:t>
      </w:r>
      <w:r w:rsidRPr="001F5ABC">
        <w:rPr>
          <w:color w:val="000000"/>
          <w:sz w:val="22"/>
          <w:szCs w:val="22"/>
        </w:rPr>
        <w:t>:  All written and oral assignments must reflect graduate-level standards. As a future teacher, you must be able to model communication skills for your students.</w:t>
      </w:r>
      <w:r w:rsidRPr="001F5ABC">
        <w:rPr>
          <w:b/>
          <w:color w:val="000000"/>
          <w:sz w:val="22"/>
          <w:szCs w:val="22"/>
        </w:rPr>
        <w:t xml:space="preserve">  </w:t>
      </w:r>
      <w:r w:rsidRPr="001F5ABC">
        <w:rPr>
          <w:color w:val="000000"/>
          <w:sz w:val="22"/>
          <w:szCs w:val="22"/>
        </w:rPr>
        <w:t xml:space="preserve">*Please </w:t>
      </w:r>
      <w:r w:rsidRPr="001F5ABC">
        <w:rPr>
          <w:b/>
          <w:color w:val="000000"/>
          <w:sz w:val="22"/>
          <w:szCs w:val="22"/>
        </w:rPr>
        <w:t>adhere to due dates</w:t>
      </w:r>
      <w:r w:rsidRPr="001F5ABC">
        <w:rPr>
          <w:color w:val="000000"/>
          <w:sz w:val="22"/>
          <w:szCs w:val="22"/>
        </w:rPr>
        <w:t xml:space="preserve"> so that you will have time to revise your work, if necessary, and earn the highest possible grade for each assignment.  If your assignment is late, you forfeit this privilege.  If you are ill, ask a “study partner” to turn in your homework assignment on time and to take notes for you when you are not in class.  You are responsible for any information you miss because of absence.  Please do not call the instructor for assignments or notes.  Percentile grades (see below) will be assigned values from 1.0 – 4.0.  Each value will be multiplied by the grading weight distribution, as indicated for each assignment. </w:t>
      </w:r>
      <w:r w:rsidRPr="001F5ABC">
        <w:rPr>
          <w:b/>
          <w:color w:val="000000"/>
          <w:sz w:val="22"/>
          <w:szCs w:val="22"/>
        </w:rPr>
        <w:t xml:space="preserve"> </w:t>
      </w:r>
      <w:r w:rsidRPr="001F5ABC">
        <w:rPr>
          <w:b/>
          <w:color w:val="000000"/>
          <w:sz w:val="22"/>
          <w:szCs w:val="22"/>
          <w:u w:val="single"/>
        </w:rPr>
        <w:t>Your final grade will be based on a 4.0 scale:</w:t>
      </w:r>
    </w:p>
    <w:tbl>
      <w:tblPr>
        <w:tblStyle w:val="affffffff3"/>
        <w:tblW w:w="77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26"/>
        <w:gridCol w:w="1839"/>
        <w:gridCol w:w="2760"/>
        <w:gridCol w:w="1307"/>
      </w:tblGrid>
      <w:tr w:rsidR="00145997" w:rsidRPr="001F5ABC" w14:paraId="2B99CBEF" w14:textId="77777777">
        <w:trPr>
          <w:trHeight w:val="56"/>
        </w:trPr>
        <w:tc>
          <w:tcPr>
            <w:tcW w:w="182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9126801" w14:textId="77777777" w:rsidR="00145997" w:rsidRPr="001F5ABC" w:rsidRDefault="006802D4">
            <w:pPr>
              <w:ind w:left="120" w:right="120"/>
              <w:rPr>
                <w:b/>
                <w:sz w:val="22"/>
                <w:szCs w:val="22"/>
              </w:rPr>
            </w:pPr>
            <w:r w:rsidRPr="001F5ABC">
              <w:rPr>
                <w:b/>
                <w:sz w:val="22"/>
                <w:szCs w:val="22"/>
              </w:rPr>
              <w:t>A   4.0</w:t>
            </w:r>
          </w:p>
        </w:tc>
        <w:tc>
          <w:tcPr>
            <w:tcW w:w="183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22CD0D1" w14:textId="77777777" w:rsidR="00145997" w:rsidRPr="001F5ABC" w:rsidRDefault="006802D4">
            <w:pPr>
              <w:ind w:left="120" w:right="120"/>
              <w:rPr>
                <w:sz w:val="22"/>
                <w:szCs w:val="22"/>
              </w:rPr>
            </w:pPr>
            <w:r w:rsidRPr="001F5ABC">
              <w:rPr>
                <w:sz w:val="22"/>
                <w:szCs w:val="22"/>
              </w:rPr>
              <w:t>94-100%</w:t>
            </w:r>
          </w:p>
        </w:tc>
        <w:tc>
          <w:tcPr>
            <w:tcW w:w="2760" w:type="dxa"/>
            <w:tcBorders>
              <w:top w:val="single" w:sz="8" w:space="0" w:color="000000"/>
              <w:bottom w:val="single" w:sz="8" w:space="0" w:color="000000"/>
            </w:tcBorders>
            <w:tcMar>
              <w:top w:w="100" w:type="dxa"/>
              <w:left w:w="100" w:type="dxa"/>
              <w:bottom w:w="100" w:type="dxa"/>
              <w:right w:w="100" w:type="dxa"/>
            </w:tcMar>
          </w:tcPr>
          <w:p w14:paraId="6C53D5B0" w14:textId="77777777" w:rsidR="00145997" w:rsidRPr="001F5ABC" w:rsidRDefault="006802D4">
            <w:pPr>
              <w:ind w:left="120" w:right="120"/>
              <w:rPr>
                <w:b/>
                <w:sz w:val="22"/>
                <w:szCs w:val="22"/>
              </w:rPr>
            </w:pPr>
            <w:r w:rsidRPr="001F5ABC">
              <w:rPr>
                <w:b/>
                <w:sz w:val="22"/>
                <w:szCs w:val="22"/>
              </w:rPr>
              <w:t>C+   2.3</w:t>
            </w:r>
          </w:p>
        </w:tc>
        <w:tc>
          <w:tcPr>
            <w:tcW w:w="130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39B320" w14:textId="77777777" w:rsidR="00145997" w:rsidRPr="001F5ABC" w:rsidRDefault="006802D4">
            <w:pPr>
              <w:ind w:left="120" w:right="120"/>
              <w:rPr>
                <w:sz w:val="22"/>
                <w:szCs w:val="22"/>
              </w:rPr>
            </w:pPr>
            <w:r w:rsidRPr="001F5ABC">
              <w:rPr>
                <w:sz w:val="22"/>
                <w:szCs w:val="22"/>
              </w:rPr>
              <w:t>77-79%</w:t>
            </w:r>
          </w:p>
        </w:tc>
      </w:tr>
      <w:tr w:rsidR="00145997" w:rsidRPr="001F5ABC" w14:paraId="4CEFC7E1" w14:textId="77777777">
        <w:trPr>
          <w:trHeight w:val="87"/>
        </w:trPr>
        <w:tc>
          <w:tcPr>
            <w:tcW w:w="1826" w:type="dxa"/>
            <w:tcBorders>
              <w:left w:val="single" w:sz="8" w:space="0" w:color="000000"/>
              <w:bottom w:val="single" w:sz="8" w:space="0" w:color="000000"/>
            </w:tcBorders>
            <w:tcMar>
              <w:top w:w="100" w:type="dxa"/>
              <w:left w:w="100" w:type="dxa"/>
              <w:bottom w:w="100" w:type="dxa"/>
              <w:right w:w="100" w:type="dxa"/>
            </w:tcMar>
          </w:tcPr>
          <w:p w14:paraId="46316C96" w14:textId="77777777" w:rsidR="00145997" w:rsidRPr="001F5ABC" w:rsidRDefault="006802D4" w:rsidP="00351B2C">
            <w:pPr>
              <w:numPr>
                <w:ilvl w:val="0"/>
                <w:numId w:val="166"/>
              </w:numPr>
              <w:pBdr>
                <w:top w:val="nil"/>
                <w:left w:val="nil"/>
                <w:bottom w:val="nil"/>
                <w:right w:val="nil"/>
                <w:between w:val="nil"/>
              </w:pBdr>
              <w:ind w:right="120"/>
              <w:rPr>
                <w:sz w:val="22"/>
                <w:szCs w:val="22"/>
              </w:rPr>
            </w:pPr>
            <w:r w:rsidRPr="001F5ABC">
              <w:rPr>
                <w:b/>
                <w:color w:val="000000"/>
                <w:sz w:val="22"/>
                <w:szCs w:val="22"/>
              </w:rPr>
              <w:t>3.7</w:t>
            </w:r>
          </w:p>
        </w:tc>
        <w:tc>
          <w:tcPr>
            <w:tcW w:w="1839" w:type="dxa"/>
            <w:tcBorders>
              <w:bottom w:val="single" w:sz="8" w:space="0" w:color="000000"/>
              <w:right w:val="single" w:sz="8" w:space="0" w:color="000000"/>
            </w:tcBorders>
            <w:tcMar>
              <w:top w:w="100" w:type="dxa"/>
              <w:left w:w="100" w:type="dxa"/>
              <w:bottom w:w="100" w:type="dxa"/>
              <w:right w:w="100" w:type="dxa"/>
            </w:tcMar>
          </w:tcPr>
          <w:p w14:paraId="711F8B62" w14:textId="77777777" w:rsidR="00145997" w:rsidRPr="001F5ABC" w:rsidRDefault="006802D4">
            <w:pPr>
              <w:ind w:left="120" w:right="120"/>
              <w:rPr>
                <w:sz w:val="22"/>
                <w:szCs w:val="22"/>
              </w:rPr>
            </w:pPr>
            <w:r w:rsidRPr="001F5ABC">
              <w:rPr>
                <w:sz w:val="22"/>
                <w:szCs w:val="22"/>
              </w:rPr>
              <w:t>90-93%</w:t>
            </w:r>
          </w:p>
        </w:tc>
        <w:tc>
          <w:tcPr>
            <w:tcW w:w="2760" w:type="dxa"/>
            <w:tcBorders>
              <w:bottom w:val="single" w:sz="8" w:space="0" w:color="000000"/>
            </w:tcBorders>
            <w:tcMar>
              <w:top w:w="100" w:type="dxa"/>
              <w:left w:w="100" w:type="dxa"/>
              <w:bottom w:w="100" w:type="dxa"/>
              <w:right w:w="100" w:type="dxa"/>
            </w:tcMar>
          </w:tcPr>
          <w:p w14:paraId="62332716" w14:textId="77777777" w:rsidR="00145997" w:rsidRPr="001F5ABC" w:rsidRDefault="006802D4">
            <w:pPr>
              <w:ind w:left="120" w:right="120"/>
              <w:rPr>
                <w:b/>
                <w:sz w:val="22"/>
                <w:szCs w:val="22"/>
              </w:rPr>
            </w:pPr>
            <w:r w:rsidRPr="001F5ABC">
              <w:rPr>
                <w:b/>
                <w:sz w:val="22"/>
                <w:szCs w:val="22"/>
              </w:rPr>
              <w:t>C     2.0</w:t>
            </w:r>
          </w:p>
        </w:tc>
        <w:tc>
          <w:tcPr>
            <w:tcW w:w="1307" w:type="dxa"/>
            <w:tcBorders>
              <w:bottom w:val="single" w:sz="8" w:space="0" w:color="000000"/>
              <w:right w:val="single" w:sz="8" w:space="0" w:color="000000"/>
            </w:tcBorders>
            <w:tcMar>
              <w:top w:w="100" w:type="dxa"/>
              <w:left w:w="100" w:type="dxa"/>
              <w:bottom w:w="100" w:type="dxa"/>
              <w:right w:w="100" w:type="dxa"/>
            </w:tcMar>
          </w:tcPr>
          <w:p w14:paraId="5F6F53D4" w14:textId="77777777" w:rsidR="00145997" w:rsidRPr="001F5ABC" w:rsidRDefault="006802D4">
            <w:pPr>
              <w:ind w:left="120" w:right="120"/>
              <w:rPr>
                <w:sz w:val="22"/>
                <w:szCs w:val="22"/>
              </w:rPr>
            </w:pPr>
            <w:r w:rsidRPr="001F5ABC">
              <w:rPr>
                <w:sz w:val="22"/>
                <w:szCs w:val="22"/>
              </w:rPr>
              <w:t>74-76%</w:t>
            </w:r>
          </w:p>
        </w:tc>
      </w:tr>
      <w:tr w:rsidR="00145997" w:rsidRPr="001F5ABC" w14:paraId="65460339" w14:textId="77777777">
        <w:trPr>
          <w:trHeight w:val="91"/>
        </w:trPr>
        <w:tc>
          <w:tcPr>
            <w:tcW w:w="1826" w:type="dxa"/>
            <w:tcBorders>
              <w:left w:val="single" w:sz="8" w:space="0" w:color="000000"/>
              <w:bottom w:val="single" w:sz="8" w:space="0" w:color="000000"/>
            </w:tcBorders>
            <w:tcMar>
              <w:top w:w="100" w:type="dxa"/>
              <w:left w:w="100" w:type="dxa"/>
              <w:bottom w:w="100" w:type="dxa"/>
              <w:right w:w="100" w:type="dxa"/>
            </w:tcMar>
          </w:tcPr>
          <w:p w14:paraId="25D3D0BE" w14:textId="77777777" w:rsidR="00145997" w:rsidRPr="001F5ABC" w:rsidRDefault="006802D4">
            <w:pPr>
              <w:ind w:left="120" w:right="120"/>
              <w:rPr>
                <w:sz w:val="22"/>
                <w:szCs w:val="22"/>
              </w:rPr>
            </w:pPr>
            <w:r w:rsidRPr="001F5ABC">
              <w:rPr>
                <w:b/>
                <w:sz w:val="22"/>
                <w:szCs w:val="22"/>
              </w:rPr>
              <w:t>B+   3.3</w:t>
            </w:r>
          </w:p>
        </w:tc>
        <w:tc>
          <w:tcPr>
            <w:tcW w:w="1839" w:type="dxa"/>
            <w:tcBorders>
              <w:bottom w:val="single" w:sz="8" w:space="0" w:color="000000"/>
              <w:right w:val="single" w:sz="8" w:space="0" w:color="000000"/>
            </w:tcBorders>
            <w:tcMar>
              <w:top w:w="100" w:type="dxa"/>
              <w:left w:w="100" w:type="dxa"/>
              <w:bottom w:w="100" w:type="dxa"/>
              <w:right w:w="100" w:type="dxa"/>
            </w:tcMar>
          </w:tcPr>
          <w:p w14:paraId="49FBBFDF" w14:textId="77777777" w:rsidR="00145997" w:rsidRPr="001F5ABC" w:rsidRDefault="006802D4">
            <w:pPr>
              <w:ind w:left="120" w:right="120"/>
              <w:rPr>
                <w:sz w:val="22"/>
                <w:szCs w:val="22"/>
              </w:rPr>
            </w:pPr>
            <w:r w:rsidRPr="001F5ABC">
              <w:rPr>
                <w:sz w:val="22"/>
                <w:szCs w:val="22"/>
              </w:rPr>
              <w:t>87-89%</w:t>
            </w:r>
          </w:p>
        </w:tc>
        <w:tc>
          <w:tcPr>
            <w:tcW w:w="2760" w:type="dxa"/>
            <w:tcBorders>
              <w:bottom w:val="single" w:sz="8" w:space="0" w:color="000000"/>
            </w:tcBorders>
            <w:tcMar>
              <w:top w:w="100" w:type="dxa"/>
              <w:left w:w="100" w:type="dxa"/>
              <w:bottom w:w="100" w:type="dxa"/>
              <w:right w:w="100" w:type="dxa"/>
            </w:tcMar>
          </w:tcPr>
          <w:p w14:paraId="59FCA65A" w14:textId="77777777" w:rsidR="00145997" w:rsidRPr="001F5ABC" w:rsidRDefault="006802D4">
            <w:pPr>
              <w:ind w:left="120" w:right="120"/>
              <w:rPr>
                <w:sz w:val="22"/>
                <w:szCs w:val="22"/>
              </w:rPr>
            </w:pPr>
            <w:r w:rsidRPr="001F5ABC">
              <w:rPr>
                <w:b/>
                <w:sz w:val="22"/>
                <w:szCs w:val="22"/>
              </w:rPr>
              <w:t>C-    1.7</w:t>
            </w:r>
          </w:p>
        </w:tc>
        <w:tc>
          <w:tcPr>
            <w:tcW w:w="1307" w:type="dxa"/>
            <w:tcBorders>
              <w:bottom w:val="single" w:sz="8" w:space="0" w:color="000000"/>
              <w:right w:val="single" w:sz="8" w:space="0" w:color="000000"/>
            </w:tcBorders>
            <w:tcMar>
              <w:top w:w="100" w:type="dxa"/>
              <w:left w:w="100" w:type="dxa"/>
              <w:bottom w:w="100" w:type="dxa"/>
              <w:right w:w="100" w:type="dxa"/>
            </w:tcMar>
          </w:tcPr>
          <w:p w14:paraId="4C86AA74" w14:textId="77777777" w:rsidR="00145997" w:rsidRPr="001F5ABC" w:rsidRDefault="006802D4">
            <w:pPr>
              <w:ind w:left="120" w:right="120"/>
              <w:rPr>
                <w:sz w:val="22"/>
                <w:szCs w:val="22"/>
              </w:rPr>
            </w:pPr>
            <w:r w:rsidRPr="001F5ABC">
              <w:rPr>
                <w:sz w:val="22"/>
                <w:szCs w:val="22"/>
              </w:rPr>
              <w:t>70-73%</w:t>
            </w:r>
          </w:p>
        </w:tc>
      </w:tr>
      <w:tr w:rsidR="00145997" w:rsidRPr="001F5ABC" w14:paraId="2D3CB5E7" w14:textId="77777777">
        <w:trPr>
          <w:trHeight w:val="87"/>
        </w:trPr>
        <w:tc>
          <w:tcPr>
            <w:tcW w:w="1826" w:type="dxa"/>
            <w:tcBorders>
              <w:left w:val="single" w:sz="8" w:space="0" w:color="000000"/>
              <w:bottom w:val="single" w:sz="8" w:space="0" w:color="000000"/>
            </w:tcBorders>
            <w:tcMar>
              <w:top w:w="100" w:type="dxa"/>
              <w:left w:w="100" w:type="dxa"/>
              <w:bottom w:w="100" w:type="dxa"/>
              <w:right w:w="100" w:type="dxa"/>
            </w:tcMar>
          </w:tcPr>
          <w:p w14:paraId="49F68ECD" w14:textId="77777777" w:rsidR="00145997" w:rsidRPr="001F5ABC" w:rsidRDefault="006802D4">
            <w:pPr>
              <w:ind w:left="120" w:right="120"/>
              <w:rPr>
                <w:sz w:val="22"/>
                <w:szCs w:val="22"/>
              </w:rPr>
            </w:pPr>
            <w:r w:rsidRPr="001F5ABC">
              <w:rPr>
                <w:b/>
                <w:sz w:val="22"/>
                <w:szCs w:val="22"/>
              </w:rPr>
              <w:t>B     3.0</w:t>
            </w:r>
          </w:p>
        </w:tc>
        <w:tc>
          <w:tcPr>
            <w:tcW w:w="1839" w:type="dxa"/>
            <w:tcBorders>
              <w:bottom w:val="single" w:sz="8" w:space="0" w:color="000000"/>
              <w:right w:val="single" w:sz="8" w:space="0" w:color="000000"/>
            </w:tcBorders>
            <w:tcMar>
              <w:top w:w="100" w:type="dxa"/>
              <w:left w:w="100" w:type="dxa"/>
              <w:bottom w:w="100" w:type="dxa"/>
              <w:right w:w="100" w:type="dxa"/>
            </w:tcMar>
          </w:tcPr>
          <w:p w14:paraId="12D13A4C" w14:textId="77777777" w:rsidR="00145997" w:rsidRPr="001F5ABC" w:rsidRDefault="006802D4">
            <w:pPr>
              <w:ind w:left="120" w:right="120"/>
              <w:rPr>
                <w:sz w:val="22"/>
                <w:szCs w:val="22"/>
              </w:rPr>
            </w:pPr>
            <w:r w:rsidRPr="001F5ABC">
              <w:rPr>
                <w:sz w:val="22"/>
                <w:szCs w:val="22"/>
              </w:rPr>
              <w:t>84-86%</w:t>
            </w:r>
          </w:p>
        </w:tc>
        <w:tc>
          <w:tcPr>
            <w:tcW w:w="2760" w:type="dxa"/>
            <w:tcBorders>
              <w:bottom w:val="single" w:sz="8" w:space="0" w:color="000000"/>
            </w:tcBorders>
            <w:tcMar>
              <w:top w:w="100" w:type="dxa"/>
              <w:left w:w="100" w:type="dxa"/>
              <w:bottom w:w="100" w:type="dxa"/>
              <w:right w:w="100" w:type="dxa"/>
            </w:tcMar>
          </w:tcPr>
          <w:p w14:paraId="7FB637B1" w14:textId="77777777" w:rsidR="00145997" w:rsidRPr="001F5ABC" w:rsidRDefault="006802D4">
            <w:pPr>
              <w:ind w:left="120" w:right="120"/>
              <w:rPr>
                <w:b/>
                <w:sz w:val="22"/>
                <w:szCs w:val="22"/>
              </w:rPr>
            </w:pPr>
            <w:r w:rsidRPr="001F5ABC">
              <w:rPr>
                <w:b/>
                <w:sz w:val="22"/>
                <w:szCs w:val="22"/>
              </w:rPr>
              <w:t>D+   1.3</w:t>
            </w:r>
          </w:p>
        </w:tc>
        <w:tc>
          <w:tcPr>
            <w:tcW w:w="1307" w:type="dxa"/>
            <w:tcBorders>
              <w:bottom w:val="single" w:sz="8" w:space="0" w:color="000000"/>
              <w:right w:val="single" w:sz="8" w:space="0" w:color="000000"/>
            </w:tcBorders>
            <w:tcMar>
              <w:top w:w="100" w:type="dxa"/>
              <w:left w:w="100" w:type="dxa"/>
              <w:bottom w:w="100" w:type="dxa"/>
              <w:right w:w="100" w:type="dxa"/>
            </w:tcMar>
          </w:tcPr>
          <w:p w14:paraId="0C838973" w14:textId="77777777" w:rsidR="00145997" w:rsidRPr="001F5ABC" w:rsidRDefault="006802D4">
            <w:pPr>
              <w:ind w:left="120" w:right="120"/>
              <w:rPr>
                <w:sz w:val="22"/>
                <w:szCs w:val="22"/>
              </w:rPr>
            </w:pPr>
            <w:r w:rsidRPr="001F5ABC">
              <w:rPr>
                <w:sz w:val="22"/>
                <w:szCs w:val="22"/>
              </w:rPr>
              <w:t>67-69%</w:t>
            </w:r>
          </w:p>
        </w:tc>
      </w:tr>
      <w:tr w:rsidR="00145997" w:rsidRPr="001F5ABC" w14:paraId="10E65120" w14:textId="77777777">
        <w:trPr>
          <w:trHeight w:val="54"/>
        </w:trPr>
        <w:tc>
          <w:tcPr>
            <w:tcW w:w="1826" w:type="dxa"/>
            <w:tcBorders>
              <w:left w:val="single" w:sz="8" w:space="0" w:color="000000"/>
              <w:bottom w:val="single" w:sz="8" w:space="0" w:color="000000"/>
            </w:tcBorders>
            <w:tcMar>
              <w:top w:w="100" w:type="dxa"/>
              <w:left w:w="100" w:type="dxa"/>
              <w:bottom w:w="100" w:type="dxa"/>
              <w:right w:w="100" w:type="dxa"/>
            </w:tcMar>
          </w:tcPr>
          <w:p w14:paraId="0D1B3072" w14:textId="77777777" w:rsidR="00145997" w:rsidRPr="001F5ABC" w:rsidRDefault="006802D4" w:rsidP="00351B2C">
            <w:pPr>
              <w:numPr>
                <w:ilvl w:val="0"/>
                <w:numId w:val="166"/>
              </w:numPr>
              <w:pBdr>
                <w:top w:val="nil"/>
                <w:left w:val="nil"/>
                <w:bottom w:val="nil"/>
                <w:right w:val="nil"/>
                <w:between w:val="nil"/>
              </w:pBdr>
              <w:ind w:right="120"/>
              <w:rPr>
                <w:sz w:val="22"/>
                <w:szCs w:val="22"/>
              </w:rPr>
            </w:pPr>
            <w:r w:rsidRPr="001F5ABC">
              <w:rPr>
                <w:b/>
                <w:color w:val="000000"/>
                <w:sz w:val="22"/>
                <w:szCs w:val="22"/>
              </w:rPr>
              <w:t>2.7</w:t>
            </w:r>
          </w:p>
        </w:tc>
        <w:tc>
          <w:tcPr>
            <w:tcW w:w="1839" w:type="dxa"/>
            <w:tcBorders>
              <w:bottom w:val="single" w:sz="8" w:space="0" w:color="000000"/>
              <w:right w:val="single" w:sz="8" w:space="0" w:color="000000"/>
            </w:tcBorders>
            <w:tcMar>
              <w:top w:w="100" w:type="dxa"/>
              <w:left w:w="100" w:type="dxa"/>
              <w:bottom w:w="100" w:type="dxa"/>
              <w:right w:w="100" w:type="dxa"/>
            </w:tcMar>
          </w:tcPr>
          <w:p w14:paraId="671E2A80" w14:textId="77777777" w:rsidR="00145997" w:rsidRPr="001F5ABC" w:rsidRDefault="006802D4">
            <w:pPr>
              <w:ind w:left="120" w:right="120"/>
              <w:rPr>
                <w:sz w:val="22"/>
                <w:szCs w:val="22"/>
              </w:rPr>
            </w:pPr>
            <w:r w:rsidRPr="001F5ABC">
              <w:rPr>
                <w:sz w:val="22"/>
                <w:szCs w:val="22"/>
              </w:rPr>
              <w:t>80-83%</w:t>
            </w:r>
          </w:p>
        </w:tc>
        <w:tc>
          <w:tcPr>
            <w:tcW w:w="2760" w:type="dxa"/>
            <w:tcBorders>
              <w:bottom w:val="single" w:sz="8" w:space="0" w:color="000000"/>
            </w:tcBorders>
            <w:tcMar>
              <w:top w:w="100" w:type="dxa"/>
              <w:left w:w="100" w:type="dxa"/>
              <w:bottom w:w="100" w:type="dxa"/>
              <w:right w:w="100" w:type="dxa"/>
            </w:tcMar>
          </w:tcPr>
          <w:p w14:paraId="0B516D56" w14:textId="77777777" w:rsidR="00145997" w:rsidRPr="001F5ABC" w:rsidRDefault="006802D4">
            <w:pPr>
              <w:ind w:left="120" w:right="120"/>
              <w:rPr>
                <w:sz w:val="22"/>
                <w:szCs w:val="22"/>
              </w:rPr>
            </w:pPr>
            <w:r w:rsidRPr="001F5ABC">
              <w:rPr>
                <w:b/>
                <w:sz w:val="22"/>
                <w:szCs w:val="22"/>
              </w:rPr>
              <w:t>D     1.0</w:t>
            </w:r>
          </w:p>
        </w:tc>
        <w:tc>
          <w:tcPr>
            <w:tcW w:w="1307" w:type="dxa"/>
            <w:tcBorders>
              <w:bottom w:val="single" w:sz="8" w:space="0" w:color="000000"/>
              <w:right w:val="single" w:sz="8" w:space="0" w:color="000000"/>
            </w:tcBorders>
            <w:tcMar>
              <w:top w:w="100" w:type="dxa"/>
              <w:left w:w="100" w:type="dxa"/>
              <w:bottom w:w="100" w:type="dxa"/>
              <w:right w:w="100" w:type="dxa"/>
            </w:tcMar>
          </w:tcPr>
          <w:p w14:paraId="4DDC20E2" w14:textId="77777777" w:rsidR="00145997" w:rsidRPr="001F5ABC" w:rsidRDefault="006802D4">
            <w:pPr>
              <w:ind w:left="120" w:right="120"/>
              <w:rPr>
                <w:sz w:val="22"/>
                <w:szCs w:val="22"/>
              </w:rPr>
            </w:pPr>
            <w:r w:rsidRPr="001F5ABC">
              <w:rPr>
                <w:sz w:val="22"/>
                <w:szCs w:val="22"/>
              </w:rPr>
              <w:t>63-66%</w:t>
            </w:r>
          </w:p>
        </w:tc>
      </w:tr>
    </w:tbl>
    <w:p w14:paraId="6EC2F5FD" w14:textId="77777777" w:rsidR="00145997" w:rsidRPr="001F5ABC" w:rsidRDefault="00145997">
      <w:pPr>
        <w:spacing w:after="200"/>
        <w:rPr>
          <w:b/>
          <w:sz w:val="22"/>
          <w:szCs w:val="22"/>
        </w:rPr>
      </w:pPr>
    </w:p>
    <w:p w14:paraId="4863E20C" w14:textId="77777777" w:rsidR="00145997" w:rsidRPr="001F5ABC" w:rsidRDefault="00145997">
      <w:pPr>
        <w:pBdr>
          <w:top w:val="nil"/>
          <w:left w:val="nil"/>
          <w:bottom w:val="nil"/>
          <w:right w:val="nil"/>
          <w:between w:val="nil"/>
        </w:pBdr>
        <w:spacing w:line="276" w:lineRule="auto"/>
        <w:rPr>
          <w:color w:val="000000"/>
          <w:sz w:val="22"/>
          <w:szCs w:val="22"/>
        </w:rPr>
      </w:pPr>
    </w:p>
    <w:p w14:paraId="3AE3B902" w14:textId="77777777" w:rsidR="00145997" w:rsidRPr="001F5ABC" w:rsidRDefault="00145997">
      <w:pPr>
        <w:pBdr>
          <w:top w:val="nil"/>
          <w:left w:val="nil"/>
          <w:bottom w:val="nil"/>
          <w:right w:val="nil"/>
          <w:between w:val="nil"/>
        </w:pBdr>
        <w:spacing w:line="276" w:lineRule="auto"/>
        <w:rPr>
          <w:color w:val="000000"/>
          <w:sz w:val="22"/>
          <w:szCs w:val="22"/>
        </w:rPr>
      </w:pPr>
    </w:p>
    <w:p w14:paraId="4D3D429D" w14:textId="77777777" w:rsidR="00145997" w:rsidRPr="001F5ABC" w:rsidRDefault="00145997">
      <w:pPr>
        <w:pBdr>
          <w:top w:val="nil"/>
          <w:left w:val="nil"/>
          <w:bottom w:val="nil"/>
          <w:right w:val="nil"/>
          <w:between w:val="nil"/>
        </w:pBdr>
        <w:spacing w:line="276" w:lineRule="auto"/>
        <w:rPr>
          <w:color w:val="000000"/>
          <w:sz w:val="22"/>
          <w:szCs w:val="22"/>
        </w:rPr>
      </w:pPr>
    </w:p>
    <w:p w14:paraId="4231666A" w14:textId="77777777" w:rsidR="00145997" w:rsidRPr="001F5ABC" w:rsidRDefault="00145997">
      <w:pPr>
        <w:pBdr>
          <w:top w:val="nil"/>
          <w:left w:val="nil"/>
          <w:bottom w:val="nil"/>
          <w:right w:val="nil"/>
          <w:between w:val="nil"/>
        </w:pBdr>
        <w:spacing w:line="276" w:lineRule="auto"/>
        <w:rPr>
          <w:color w:val="000000"/>
          <w:sz w:val="22"/>
          <w:szCs w:val="22"/>
        </w:rPr>
      </w:pPr>
    </w:p>
    <w:p w14:paraId="7C32C121" w14:textId="77777777" w:rsidR="00145997" w:rsidRPr="001F5ABC" w:rsidRDefault="00145997">
      <w:pPr>
        <w:pBdr>
          <w:top w:val="nil"/>
          <w:left w:val="nil"/>
          <w:bottom w:val="nil"/>
          <w:right w:val="nil"/>
          <w:between w:val="nil"/>
        </w:pBdr>
        <w:spacing w:line="276" w:lineRule="auto"/>
        <w:rPr>
          <w:color w:val="000000"/>
          <w:sz w:val="22"/>
          <w:szCs w:val="22"/>
        </w:rPr>
      </w:pPr>
    </w:p>
    <w:p w14:paraId="4227F9E9" w14:textId="77777777" w:rsidR="00145997" w:rsidRPr="001F5ABC" w:rsidRDefault="00145997">
      <w:pPr>
        <w:pBdr>
          <w:top w:val="nil"/>
          <w:left w:val="nil"/>
          <w:bottom w:val="nil"/>
          <w:right w:val="nil"/>
          <w:between w:val="nil"/>
        </w:pBdr>
        <w:spacing w:line="276" w:lineRule="auto"/>
        <w:rPr>
          <w:color w:val="000000"/>
          <w:sz w:val="22"/>
          <w:szCs w:val="22"/>
        </w:rPr>
      </w:pPr>
    </w:p>
    <w:p w14:paraId="12AB4147" w14:textId="77777777" w:rsidR="00145997" w:rsidRPr="001F5ABC" w:rsidRDefault="00145997">
      <w:pPr>
        <w:pBdr>
          <w:top w:val="nil"/>
          <w:left w:val="nil"/>
          <w:bottom w:val="nil"/>
          <w:right w:val="nil"/>
          <w:between w:val="nil"/>
        </w:pBdr>
        <w:spacing w:line="276" w:lineRule="auto"/>
        <w:rPr>
          <w:color w:val="000000"/>
          <w:sz w:val="22"/>
          <w:szCs w:val="22"/>
        </w:rPr>
      </w:pPr>
    </w:p>
    <w:p w14:paraId="4EF40E45" w14:textId="77777777" w:rsidR="00145997" w:rsidRPr="001F5ABC" w:rsidRDefault="00145997">
      <w:pPr>
        <w:pBdr>
          <w:top w:val="nil"/>
          <w:left w:val="nil"/>
          <w:bottom w:val="nil"/>
          <w:right w:val="nil"/>
          <w:between w:val="nil"/>
        </w:pBdr>
        <w:spacing w:line="276" w:lineRule="auto"/>
        <w:rPr>
          <w:color w:val="000000"/>
          <w:sz w:val="22"/>
          <w:szCs w:val="22"/>
        </w:rPr>
      </w:pPr>
    </w:p>
    <w:p w14:paraId="03D43FDE" w14:textId="77777777" w:rsidR="00145997" w:rsidRPr="001F5ABC" w:rsidRDefault="00145997">
      <w:pPr>
        <w:pBdr>
          <w:top w:val="nil"/>
          <w:left w:val="nil"/>
          <w:bottom w:val="nil"/>
          <w:right w:val="nil"/>
          <w:between w:val="nil"/>
        </w:pBdr>
        <w:spacing w:line="276" w:lineRule="auto"/>
        <w:rPr>
          <w:color w:val="000000"/>
          <w:sz w:val="22"/>
          <w:szCs w:val="22"/>
        </w:rPr>
      </w:pPr>
    </w:p>
    <w:p w14:paraId="00A2D01D" w14:textId="77777777" w:rsidR="00145997" w:rsidRPr="001F5ABC" w:rsidRDefault="00145997">
      <w:pPr>
        <w:pBdr>
          <w:top w:val="nil"/>
          <w:left w:val="nil"/>
          <w:bottom w:val="nil"/>
          <w:right w:val="nil"/>
          <w:between w:val="nil"/>
        </w:pBdr>
        <w:spacing w:line="276" w:lineRule="auto"/>
        <w:rPr>
          <w:color w:val="000000"/>
          <w:sz w:val="22"/>
          <w:szCs w:val="22"/>
        </w:rPr>
      </w:pPr>
    </w:p>
    <w:p w14:paraId="01169F50" w14:textId="77777777" w:rsidR="00145997" w:rsidRPr="001F5ABC" w:rsidRDefault="00145997">
      <w:pPr>
        <w:pBdr>
          <w:top w:val="nil"/>
          <w:left w:val="nil"/>
          <w:bottom w:val="nil"/>
          <w:right w:val="nil"/>
          <w:between w:val="nil"/>
        </w:pBdr>
        <w:spacing w:line="276" w:lineRule="auto"/>
        <w:rPr>
          <w:color w:val="000000"/>
          <w:sz w:val="22"/>
          <w:szCs w:val="22"/>
        </w:rPr>
      </w:pPr>
    </w:p>
    <w:p w14:paraId="5BEA6B12" w14:textId="77777777" w:rsidR="00145997" w:rsidRPr="001F5ABC" w:rsidRDefault="00145997">
      <w:pPr>
        <w:pBdr>
          <w:top w:val="nil"/>
          <w:left w:val="nil"/>
          <w:bottom w:val="nil"/>
          <w:right w:val="nil"/>
          <w:between w:val="nil"/>
        </w:pBdr>
        <w:spacing w:line="276" w:lineRule="auto"/>
        <w:rPr>
          <w:color w:val="000000"/>
          <w:sz w:val="22"/>
          <w:szCs w:val="22"/>
        </w:rPr>
      </w:pPr>
    </w:p>
    <w:p w14:paraId="4B1A80EB" w14:textId="77777777" w:rsidR="00145997" w:rsidRPr="001F5ABC" w:rsidRDefault="00145997">
      <w:pPr>
        <w:pBdr>
          <w:top w:val="nil"/>
          <w:left w:val="nil"/>
          <w:bottom w:val="nil"/>
          <w:right w:val="nil"/>
          <w:between w:val="nil"/>
        </w:pBdr>
        <w:spacing w:line="276" w:lineRule="auto"/>
        <w:rPr>
          <w:color w:val="000000"/>
          <w:sz w:val="22"/>
          <w:szCs w:val="22"/>
        </w:rPr>
      </w:pPr>
    </w:p>
    <w:p w14:paraId="52D08DC3" w14:textId="77777777" w:rsidR="00145997" w:rsidRPr="001F5ABC" w:rsidRDefault="00145997">
      <w:pPr>
        <w:pBdr>
          <w:top w:val="nil"/>
          <w:left w:val="nil"/>
          <w:bottom w:val="nil"/>
          <w:right w:val="nil"/>
          <w:between w:val="nil"/>
        </w:pBdr>
        <w:spacing w:line="276" w:lineRule="auto"/>
        <w:rPr>
          <w:color w:val="000000"/>
          <w:sz w:val="22"/>
          <w:szCs w:val="22"/>
        </w:rPr>
      </w:pPr>
    </w:p>
    <w:p w14:paraId="25DB5C3D" w14:textId="77777777" w:rsidR="00145997" w:rsidRPr="001F5ABC" w:rsidRDefault="00145997">
      <w:pPr>
        <w:pBdr>
          <w:top w:val="nil"/>
          <w:left w:val="nil"/>
          <w:bottom w:val="nil"/>
          <w:right w:val="nil"/>
          <w:between w:val="nil"/>
        </w:pBdr>
        <w:spacing w:line="276" w:lineRule="auto"/>
        <w:rPr>
          <w:color w:val="000000"/>
          <w:sz w:val="22"/>
          <w:szCs w:val="22"/>
        </w:rPr>
      </w:pPr>
    </w:p>
    <w:p w14:paraId="6B6E674D" w14:textId="77777777" w:rsidR="00145997" w:rsidRPr="001F5ABC" w:rsidRDefault="00145997">
      <w:pPr>
        <w:pBdr>
          <w:top w:val="nil"/>
          <w:left w:val="nil"/>
          <w:bottom w:val="nil"/>
          <w:right w:val="nil"/>
          <w:between w:val="nil"/>
        </w:pBdr>
        <w:spacing w:line="276" w:lineRule="auto"/>
        <w:rPr>
          <w:color w:val="000000"/>
          <w:sz w:val="22"/>
          <w:szCs w:val="22"/>
        </w:rPr>
      </w:pPr>
    </w:p>
    <w:p w14:paraId="057DD855" w14:textId="77777777" w:rsidR="00145997" w:rsidRPr="001F5ABC" w:rsidRDefault="00145997">
      <w:pPr>
        <w:pBdr>
          <w:top w:val="nil"/>
          <w:left w:val="nil"/>
          <w:bottom w:val="nil"/>
          <w:right w:val="nil"/>
          <w:between w:val="nil"/>
        </w:pBdr>
        <w:spacing w:line="276" w:lineRule="auto"/>
        <w:rPr>
          <w:color w:val="000000"/>
          <w:sz w:val="22"/>
          <w:szCs w:val="22"/>
        </w:rPr>
      </w:pPr>
    </w:p>
    <w:p w14:paraId="47E0E2F6" w14:textId="77777777" w:rsidR="00145997" w:rsidRPr="001F5ABC" w:rsidRDefault="00145997">
      <w:pPr>
        <w:pBdr>
          <w:top w:val="nil"/>
          <w:left w:val="nil"/>
          <w:bottom w:val="nil"/>
          <w:right w:val="nil"/>
          <w:between w:val="nil"/>
        </w:pBdr>
        <w:spacing w:line="276" w:lineRule="auto"/>
        <w:rPr>
          <w:color w:val="000000"/>
          <w:sz w:val="22"/>
          <w:szCs w:val="22"/>
        </w:rPr>
      </w:pPr>
    </w:p>
    <w:p w14:paraId="196FC60B" w14:textId="77777777" w:rsidR="00145997" w:rsidRPr="001F5ABC" w:rsidRDefault="00145997">
      <w:pPr>
        <w:pBdr>
          <w:top w:val="nil"/>
          <w:left w:val="nil"/>
          <w:bottom w:val="nil"/>
          <w:right w:val="nil"/>
          <w:between w:val="nil"/>
        </w:pBdr>
        <w:spacing w:line="276" w:lineRule="auto"/>
        <w:rPr>
          <w:color w:val="000000"/>
          <w:sz w:val="22"/>
          <w:szCs w:val="22"/>
        </w:rPr>
      </w:pPr>
    </w:p>
    <w:p w14:paraId="700D6331" w14:textId="77777777" w:rsidR="00145997" w:rsidRPr="001F5ABC" w:rsidRDefault="00145997">
      <w:pPr>
        <w:pBdr>
          <w:top w:val="nil"/>
          <w:left w:val="nil"/>
          <w:bottom w:val="nil"/>
          <w:right w:val="nil"/>
          <w:between w:val="nil"/>
        </w:pBdr>
        <w:spacing w:line="276" w:lineRule="auto"/>
        <w:rPr>
          <w:color w:val="000000"/>
          <w:sz w:val="22"/>
          <w:szCs w:val="22"/>
        </w:rPr>
      </w:pPr>
    </w:p>
    <w:p w14:paraId="4CA34EC7" w14:textId="77777777" w:rsidR="00145997" w:rsidRPr="001F5ABC" w:rsidRDefault="00145997">
      <w:pPr>
        <w:pBdr>
          <w:top w:val="nil"/>
          <w:left w:val="nil"/>
          <w:bottom w:val="nil"/>
          <w:right w:val="nil"/>
          <w:between w:val="nil"/>
        </w:pBdr>
        <w:spacing w:line="276" w:lineRule="auto"/>
        <w:rPr>
          <w:color w:val="000000"/>
          <w:sz w:val="22"/>
          <w:szCs w:val="22"/>
        </w:rPr>
      </w:pPr>
    </w:p>
    <w:p w14:paraId="30120B6D" w14:textId="77777777" w:rsidR="00145997" w:rsidRPr="001F5ABC" w:rsidRDefault="00145997">
      <w:pPr>
        <w:pBdr>
          <w:top w:val="nil"/>
          <w:left w:val="nil"/>
          <w:bottom w:val="nil"/>
          <w:right w:val="nil"/>
          <w:between w:val="nil"/>
        </w:pBdr>
        <w:spacing w:line="276" w:lineRule="auto"/>
        <w:rPr>
          <w:color w:val="000000"/>
          <w:sz w:val="22"/>
          <w:szCs w:val="22"/>
        </w:rPr>
      </w:pPr>
    </w:p>
    <w:p w14:paraId="3F4D13FD" w14:textId="77777777" w:rsidR="00145997" w:rsidRPr="001F5ABC" w:rsidRDefault="00145997">
      <w:pPr>
        <w:pBdr>
          <w:top w:val="nil"/>
          <w:left w:val="nil"/>
          <w:bottom w:val="nil"/>
          <w:right w:val="nil"/>
          <w:between w:val="nil"/>
        </w:pBdr>
        <w:spacing w:line="276" w:lineRule="auto"/>
        <w:rPr>
          <w:color w:val="000000"/>
          <w:sz w:val="22"/>
          <w:szCs w:val="22"/>
        </w:rPr>
      </w:pPr>
    </w:p>
    <w:p w14:paraId="0B049E04" w14:textId="77777777" w:rsidR="00145997" w:rsidRPr="001F5ABC" w:rsidRDefault="00145997">
      <w:pPr>
        <w:pBdr>
          <w:top w:val="nil"/>
          <w:left w:val="nil"/>
          <w:bottom w:val="nil"/>
          <w:right w:val="nil"/>
          <w:between w:val="nil"/>
        </w:pBdr>
        <w:spacing w:line="276" w:lineRule="auto"/>
        <w:rPr>
          <w:color w:val="000000"/>
          <w:sz w:val="22"/>
          <w:szCs w:val="22"/>
        </w:rPr>
      </w:pPr>
    </w:p>
    <w:p w14:paraId="4B2EAF68" w14:textId="77777777" w:rsidR="00145997" w:rsidRPr="001F5ABC" w:rsidRDefault="00145997">
      <w:pPr>
        <w:pBdr>
          <w:top w:val="nil"/>
          <w:left w:val="nil"/>
          <w:bottom w:val="nil"/>
          <w:right w:val="nil"/>
          <w:between w:val="nil"/>
        </w:pBdr>
        <w:spacing w:line="276" w:lineRule="auto"/>
        <w:rPr>
          <w:color w:val="000000"/>
          <w:sz w:val="22"/>
          <w:szCs w:val="22"/>
        </w:rPr>
      </w:pPr>
    </w:p>
    <w:p w14:paraId="590C0C36" w14:textId="77777777" w:rsidR="00145997" w:rsidRPr="001F5ABC" w:rsidRDefault="00145997">
      <w:pPr>
        <w:pBdr>
          <w:top w:val="nil"/>
          <w:left w:val="nil"/>
          <w:bottom w:val="nil"/>
          <w:right w:val="nil"/>
          <w:between w:val="nil"/>
        </w:pBdr>
        <w:spacing w:line="276" w:lineRule="auto"/>
        <w:rPr>
          <w:color w:val="000000"/>
          <w:sz w:val="22"/>
          <w:szCs w:val="22"/>
        </w:rPr>
      </w:pPr>
    </w:p>
    <w:p w14:paraId="3E3D4EE1" w14:textId="77777777" w:rsidR="00145997" w:rsidRPr="001F5ABC" w:rsidRDefault="00145997">
      <w:pPr>
        <w:pBdr>
          <w:top w:val="nil"/>
          <w:left w:val="nil"/>
          <w:bottom w:val="nil"/>
          <w:right w:val="nil"/>
          <w:between w:val="nil"/>
        </w:pBdr>
        <w:spacing w:line="276" w:lineRule="auto"/>
        <w:rPr>
          <w:color w:val="000000"/>
          <w:sz w:val="22"/>
          <w:szCs w:val="22"/>
        </w:rPr>
      </w:pPr>
    </w:p>
    <w:p w14:paraId="5107F0B8" w14:textId="77777777" w:rsidR="00145997" w:rsidRPr="001F5ABC" w:rsidRDefault="00145997">
      <w:pPr>
        <w:pBdr>
          <w:top w:val="nil"/>
          <w:left w:val="nil"/>
          <w:bottom w:val="nil"/>
          <w:right w:val="nil"/>
          <w:between w:val="nil"/>
        </w:pBdr>
        <w:spacing w:line="276" w:lineRule="auto"/>
        <w:rPr>
          <w:rFonts w:ascii="Arial" w:eastAsia="Arial" w:hAnsi="Arial" w:cs="Arial"/>
          <w:b/>
          <w:color w:val="000000"/>
          <w:sz w:val="22"/>
          <w:szCs w:val="22"/>
        </w:rPr>
      </w:pPr>
    </w:p>
    <w:p w14:paraId="38AA9AA9" w14:textId="77777777" w:rsidR="00145997" w:rsidRPr="001F5ABC" w:rsidRDefault="00145997">
      <w:pPr>
        <w:pBdr>
          <w:top w:val="nil"/>
          <w:left w:val="nil"/>
          <w:bottom w:val="nil"/>
          <w:right w:val="nil"/>
          <w:between w:val="nil"/>
        </w:pBdr>
        <w:spacing w:line="276" w:lineRule="auto"/>
        <w:rPr>
          <w:rFonts w:ascii="Arial" w:eastAsia="Arial" w:hAnsi="Arial" w:cs="Arial"/>
          <w:b/>
          <w:color w:val="000000"/>
          <w:sz w:val="22"/>
          <w:szCs w:val="22"/>
        </w:rPr>
      </w:pPr>
    </w:p>
    <w:p w14:paraId="03FC1ABE" w14:textId="77777777" w:rsidR="00145997" w:rsidRPr="001F5ABC" w:rsidRDefault="006802D4">
      <w:pPr>
        <w:pBdr>
          <w:top w:val="nil"/>
          <w:left w:val="nil"/>
          <w:bottom w:val="nil"/>
          <w:right w:val="nil"/>
          <w:between w:val="nil"/>
        </w:pBdr>
        <w:spacing w:line="276" w:lineRule="auto"/>
        <w:rPr>
          <w:color w:val="000000"/>
          <w:sz w:val="22"/>
          <w:szCs w:val="22"/>
        </w:rPr>
      </w:pPr>
      <w:r w:rsidRPr="001F5ABC">
        <w:rPr>
          <w:rFonts w:ascii="Arial" w:eastAsia="Arial" w:hAnsi="Arial" w:cs="Arial"/>
          <w:b/>
          <w:color w:val="000000"/>
          <w:sz w:val="22"/>
          <w:szCs w:val="22"/>
        </w:rPr>
        <w:t>Department of Education and University Resources</w:t>
      </w:r>
    </w:p>
    <w:p w14:paraId="799A9A3A" w14:textId="77777777" w:rsidR="00145997" w:rsidRPr="001F5ABC" w:rsidRDefault="00145997">
      <w:pPr>
        <w:pBdr>
          <w:top w:val="nil"/>
          <w:left w:val="nil"/>
          <w:bottom w:val="nil"/>
          <w:right w:val="nil"/>
          <w:between w:val="nil"/>
        </w:pBdr>
        <w:spacing w:line="276" w:lineRule="auto"/>
        <w:rPr>
          <w:color w:val="000000"/>
          <w:sz w:val="22"/>
          <w:szCs w:val="22"/>
        </w:rPr>
      </w:pPr>
    </w:p>
    <w:p w14:paraId="3B1B8D8B" w14:textId="77777777" w:rsidR="00145997" w:rsidRPr="001F5ABC" w:rsidRDefault="006802D4">
      <w:pPr>
        <w:pBdr>
          <w:top w:val="single" w:sz="24" w:space="1" w:color="000000"/>
          <w:left w:val="single" w:sz="24" w:space="4" w:color="000000"/>
          <w:bottom w:val="single" w:sz="24" w:space="1" w:color="000000"/>
          <w:right w:val="single" w:sz="24" w:space="4" w:color="000000"/>
        </w:pBdr>
        <w:rPr>
          <w:b/>
          <w:sz w:val="22"/>
          <w:szCs w:val="22"/>
          <w:highlight w:val="white"/>
        </w:rPr>
      </w:pPr>
      <w:r w:rsidRPr="001F5ABC">
        <w:rPr>
          <w:b/>
          <w:sz w:val="22"/>
          <w:szCs w:val="22"/>
          <w:highlight w:val="white"/>
        </w:rPr>
        <w:t xml:space="preserve">Office of Accessible Education (formerly Disabilities Resources)  </w:t>
      </w:r>
      <w:r w:rsidRPr="001F5ABC">
        <w:rPr>
          <w:i/>
          <w:color w:val="141414"/>
          <w:sz w:val="22"/>
          <w:szCs w:val="22"/>
        </w:rPr>
        <w:t xml:space="preserve">If you have a documented disability for which accommodations may be required in this class, please contact the </w:t>
      </w:r>
      <w:r w:rsidRPr="001F5ABC">
        <w:rPr>
          <w:i/>
          <w:sz w:val="22"/>
          <w:szCs w:val="22"/>
          <w:highlight w:val="white"/>
        </w:rPr>
        <w:t>Office of Accessible Education</w:t>
      </w:r>
      <w:r w:rsidRPr="001F5ABC">
        <w:rPr>
          <w:i/>
          <w:color w:val="141414"/>
          <w:sz w:val="22"/>
          <w:szCs w:val="22"/>
        </w:rPr>
        <w:t xml:space="preserve"> (Benson 1, </w:t>
      </w:r>
      <w:hyperlink r:id="rId483">
        <w:r w:rsidRPr="001F5ABC">
          <w:rPr>
            <w:i/>
            <w:color w:val="1155CC"/>
            <w:sz w:val="22"/>
            <w:szCs w:val="22"/>
            <w:highlight w:val="white"/>
            <w:u w:val="single"/>
          </w:rPr>
          <w:t>http://www.scu.edu/oae</w:t>
        </w:r>
      </w:hyperlink>
      <w:r w:rsidRPr="001F5ABC">
        <w:rPr>
          <w:i/>
          <w:color w:val="141414"/>
          <w:sz w:val="22"/>
          <w:szCs w:val="22"/>
        </w:rPr>
        <w:t xml:space="preserve">, </w:t>
      </w:r>
      <w:r w:rsidRPr="001F5ABC">
        <w:rPr>
          <w:i/>
          <w:color w:val="0E24B2"/>
          <w:sz w:val="22"/>
          <w:szCs w:val="22"/>
        </w:rPr>
        <w:t>408-554-4109</w:t>
      </w:r>
      <w:r w:rsidRPr="001F5ABC">
        <w:rPr>
          <w:i/>
          <w:color w:val="141414"/>
          <w:sz w:val="22"/>
          <w:szCs w:val="22"/>
        </w:rPr>
        <w:t xml:space="preserve">) as soon as possible to discuss your needs and register for accommodations with the University. If you have already arranged accommodations through OAE, please discuss them with me during my office hours within the first two weeks of class. </w:t>
      </w:r>
    </w:p>
    <w:p w14:paraId="2B11EBAF" w14:textId="77777777" w:rsidR="00145997" w:rsidRPr="001F5ABC" w:rsidRDefault="006802D4">
      <w:pPr>
        <w:pBdr>
          <w:top w:val="single" w:sz="24" w:space="1" w:color="000000"/>
          <w:left w:val="single" w:sz="24" w:space="4" w:color="000000"/>
          <w:bottom w:val="single" w:sz="24" w:space="1" w:color="000000"/>
          <w:right w:val="single" w:sz="24" w:space="4" w:color="000000"/>
          <w:between w:val="nil"/>
        </w:pBdr>
        <w:rPr>
          <w:color w:val="000000"/>
          <w:sz w:val="22"/>
          <w:szCs w:val="22"/>
        </w:rPr>
      </w:pPr>
      <w:r w:rsidRPr="001F5ABC">
        <w:rPr>
          <w:i/>
          <w:color w:val="141414"/>
          <w:sz w:val="22"/>
          <w:szCs w:val="22"/>
        </w:rPr>
        <w:t xml:space="preserve">     To ensure fairness and consistency, individual faculty members are required to receive verification from the </w:t>
      </w:r>
      <w:r w:rsidRPr="001F5ABC">
        <w:rPr>
          <w:i/>
          <w:color w:val="000000"/>
          <w:sz w:val="22"/>
          <w:szCs w:val="22"/>
          <w:highlight w:val="white"/>
        </w:rPr>
        <w:t xml:space="preserve">Office of Accessible Education </w:t>
      </w:r>
      <w:r w:rsidRPr="001F5ABC">
        <w:rPr>
          <w:i/>
          <w:color w:val="141414"/>
          <w:sz w:val="22"/>
          <w:szCs w:val="22"/>
        </w:rPr>
        <w:t>before providing accommodations</w:t>
      </w:r>
      <w:r w:rsidRPr="001F5ABC">
        <w:rPr>
          <w:i/>
          <w:color w:val="000000"/>
          <w:sz w:val="22"/>
          <w:szCs w:val="22"/>
          <w:highlight w:val="white"/>
        </w:rPr>
        <w:t xml:space="preserve">. </w:t>
      </w:r>
      <w:r w:rsidRPr="001F5ABC">
        <w:rPr>
          <w:i/>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i/>
          <w:color w:val="000000"/>
          <w:sz w:val="22"/>
          <w:szCs w:val="22"/>
          <w:highlight w:val="white"/>
        </w:rPr>
        <w:t>Office of Accessible Education</w:t>
      </w:r>
      <w:r w:rsidRPr="001F5ABC">
        <w:rPr>
          <w:i/>
          <w:color w:val="141414"/>
          <w:sz w:val="22"/>
          <w:szCs w:val="22"/>
        </w:rPr>
        <w:t xml:space="preserve"> must be contacted at least two weeks in advance to schedule proctored examinations or to arrange other accommodations. </w:t>
      </w:r>
    </w:p>
    <w:p w14:paraId="698B5869" w14:textId="77777777" w:rsidR="00145997" w:rsidRPr="001F5ABC" w:rsidRDefault="00145997">
      <w:pPr>
        <w:pBdr>
          <w:top w:val="nil"/>
          <w:left w:val="nil"/>
          <w:bottom w:val="nil"/>
          <w:right w:val="nil"/>
          <w:between w:val="nil"/>
        </w:pBdr>
        <w:spacing w:line="276" w:lineRule="auto"/>
        <w:rPr>
          <w:color w:val="000000"/>
          <w:sz w:val="22"/>
          <w:szCs w:val="22"/>
        </w:rPr>
      </w:pPr>
    </w:p>
    <w:p w14:paraId="21CBAB0F" w14:textId="77777777" w:rsidR="00145997" w:rsidRPr="001F5ABC" w:rsidRDefault="00145997">
      <w:pPr>
        <w:pBdr>
          <w:top w:val="nil"/>
          <w:left w:val="nil"/>
          <w:bottom w:val="nil"/>
          <w:right w:val="nil"/>
          <w:between w:val="nil"/>
        </w:pBdr>
        <w:spacing w:line="276" w:lineRule="auto"/>
        <w:rPr>
          <w:color w:val="000000"/>
          <w:sz w:val="22"/>
          <w:szCs w:val="22"/>
        </w:rPr>
      </w:pPr>
    </w:p>
    <w:p w14:paraId="1D6E1C0B" w14:textId="77777777" w:rsidR="00145997" w:rsidRPr="001F5ABC" w:rsidRDefault="006802D4">
      <w:pPr>
        <w:pBdr>
          <w:top w:val="single" w:sz="18" w:space="1" w:color="000000"/>
          <w:left w:val="single" w:sz="18" w:space="4" w:color="000000"/>
          <w:bottom w:val="single" w:sz="18" w:space="1" w:color="000000"/>
          <w:right w:val="single" w:sz="18" w:space="10" w:color="000000"/>
        </w:pBdr>
        <w:rPr>
          <w:color w:val="000000"/>
          <w:sz w:val="22"/>
          <w:szCs w:val="22"/>
        </w:rPr>
      </w:pPr>
      <w:r w:rsidRPr="001F5ABC">
        <w:rPr>
          <w:b/>
          <w:color w:val="141414"/>
          <w:sz w:val="22"/>
          <w:szCs w:val="22"/>
        </w:rPr>
        <w:t xml:space="preserve">Accommodations for Pregnant and Parenting Students  </w:t>
      </w:r>
      <w:r w:rsidRPr="001F5ABC">
        <w:rPr>
          <w:i/>
          <w:color w:val="222222"/>
          <w:sz w:val="22"/>
          <w:szCs w:val="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 needs related to childbirth. Pregnant and parenting students can often arrange accommodations by working directly with their instructors, supervisors, or departments. In addition, </w:t>
      </w:r>
      <w:r w:rsidRPr="001F5ABC">
        <w:rPr>
          <w:i/>
          <w:color w:val="141414"/>
          <w:sz w:val="22"/>
          <w:szCs w:val="22"/>
        </w:rPr>
        <w:t xml:space="preserve">the </w:t>
      </w:r>
      <w:r w:rsidRPr="001F5ABC">
        <w:rPr>
          <w:i/>
          <w:sz w:val="22"/>
          <w:szCs w:val="22"/>
          <w:highlight w:val="white"/>
        </w:rPr>
        <w:t xml:space="preserve">Office of Accessible Education </w:t>
      </w:r>
      <w:r w:rsidRPr="001F5ABC">
        <w:rPr>
          <w:i/>
          <w:color w:val="222222"/>
          <w:sz w:val="22"/>
          <w:szCs w:val="22"/>
          <w:highlight w:val="white"/>
        </w:rPr>
        <w:t>will provide reasonable accommodations for pregnancy</w:t>
      </w:r>
      <w:r w:rsidRPr="001F5ABC">
        <w:rPr>
          <w:rFonts w:ascii="Cambria Math" w:eastAsia="Cambria Math" w:hAnsi="Cambria Math" w:cs="Cambria Math"/>
          <w:i/>
          <w:color w:val="222222"/>
          <w:sz w:val="22"/>
          <w:szCs w:val="22"/>
          <w:highlight w:val="white"/>
        </w:rPr>
        <w:t>‐</w:t>
      </w:r>
      <w:r w:rsidRPr="001F5ABC">
        <w:rPr>
          <w:i/>
          <w:color w:val="222222"/>
          <w:sz w:val="22"/>
          <w:szCs w:val="22"/>
          <w:highlight w:val="white"/>
        </w:rPr>
        <w:t xml:space="preserve">related impairments which impact a major life activity. </w:t>
      </w:r>
    </w:p>
    <w:p w14:paraId="24369150" w14:textId="77777777" w:rsidR="00145997" w:rsidRPr="001F5ABC" w:rsidRDefault="00145997">
      <w:pPr>
        <w:pBdr>
          <w:top w:val="nil"/>
          <w:left w:val="nil"/>
          <w:bottom w:val="nil"/>
          <w:right w:val="nil"/>
          <w:between w:val="nil"/>
        </w:pBdr>
        <w:spacing w:line="276" w:lineRule="auto"/>
        <w:rPr>
          <w:color w:val="000000"/>
          <w:sz w:val="22"/>
          <w:szCs w:val="22"/>
        </w:rPr>
      </w:pPr>
    </w:p>
    <w:tbl>
      <w:tblPr>
        <w:tblStyle w:val="affffffff4"/>
        <w:tblW w:w="11119" w:type="dxa"/>
        <w:tblInd w:w="18"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00" w:firstRow="0" w:lastRow="0" w:firstColumn="0" w:lastColumn="0" w:noHBand="0" w:noVBand="1"/>
      </w:tblPr>
      <w:tblGrid>
        <w:gridCol w:w="11119"/>
      </w:tblGrid>
      <w:tr w:rsidR="00145997" w:rsidRPr="001F5ABC" w14:paraId="06EA089B" w14:textId="77777777">
        <w:tc>
          <w:tcPr>
            <w:tcW w:w="11119" w:type="dxa"/>
          </w:tcPr>
          <w:p w14:paraId="5C717032" w14:textId="77777777" w:rsidR="00145997" w:rsidRPr="001F5ABC" w:rsidRDefault="006802D4">
            <w:pPr>
              <w:pBdr>
                <w:top w:val="nil"/>
                <w:left w:val="nil"/>
                <w:bottom w:val="nil"/>
                <w:right w:val="nil"/>
                <w:between w:val="nil"/>
              </w:pBdr>
              <w:spacing w:line="276" w:lineRule="auto"/>
              <w:rPr>
                <w:b/>
                <w:color w:val="000000"/>
                <w:sz w:val="22"/>
                <w:szCs w:val="22"/>
              </w:rPr>
            </w:pPr>
            <w:r w:rsidRPr="001F5ABC">
              <w:rPr>
                <w:b/>
                <w:color w:val="000000"/>
                <w:sz w:val="22"/>
                <w:szCs w:val="22"/>
              </w:rPr>
              <w:t xml:space="preserve">Discrimination and Sexual Misconduct (Title IX)  </w:t>
            </w:r>
            <w:r w:rsidRPr="001F5ABC">
              <w:rPr>
                <w:i/>
                <w:color w:val="1A1A1A"/>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484">
              <w:r w:rsidRPr="001F5ABC">
                <w:rPr>
                  <w:i/>
                  <w:color w:val="1A1A1A"/>
                  <w:sz w:val="22"/>
                  <w:szCs w:val="22"/>
                </w:rPr>
                <w:t>at</w:t>
              </w:r>
            </w:hyperlink>
            <w:hyperlink r:id="rId485">
              <w:r w:rsidRPr="001F5ABC">
                <w:rPr>
                  <w:i/>
                  <w:color w:val="1A1A1A"/>
                  <w:sz w:val="22"/>
                  <w:szCs w:val="22"/>
                </w:rPr>
                <w:t xml:space="preserve"> </w:t>
              </w:r>
            </w:hyperlink>
            <w:hyperlink r:id="rId486">
              <w:r w:rsidRPr="001F5ABC">
                <w:rPr>
                  <w:i/>
                  <w:color w:val="1155CC"/>
                  <w:sz w:val="22"/>
                  <w:szCs w:val="22"/>
                  <w:u w:val="single"/>
                </w:rPr>
                <w:t>http://bit.ly/2ce1hBb</w:t>
              </w:r>
            </w:hyperlink>
            <w:r w:rsidRPr="001F5ABC">
              <w:rPr>
                <w:color w:val="000000"/>
                <w:sz w:val="22"/>
                <w:szCs w:val="22"/>
              </w:rPr>
              <w:t xml:space="preserve"> </w:t>
            </w:r>
            <w:r w:rsidRPr="001F5ABC">
              <w:rPr>
                <w:i/>
                <w:color w:val="1A1A1A"/>
                <w:sz w:val="22"/>
                <w:szCs w:val="22"/>
              </w:rPr>
              <w:t>or contact the University's EEO and Title IX Coordinator, Belinda Guthrie, at</w:t>
            </w:r>
            <w:r w:rsidRPr="001F5ABC">
              <w:rPr>
                <w:i/>
                <w:color w:val="0000FF"/>
                <w:sz w:val="22"/>
                <w:szCs w:val="22"/>
                <w:highlight w:val="white"/>
                <w:u w:val="single"/>
              </w:rPr>
              <w:t xml:space="preserve"> 408-554-3043, </w:t>
            </w:r>
            <w:r w:rsidRPr="001F5ABC">
              <w:rPr>
                <w:i/>
                <w:color w:val="103CC0"/>
                <w:sz w:val="22"/>
                <w:szCs w:val="22"/>
              </w:rPr>
              <w:t>bguthrie@scu.edu</w:t>
            </w:r>
            <w:r w:rsidRPr="001F5ABC">
              <w:rPr>
                <w:i/>
                <w:color w:val="1A1A1A"/>
                <w:sz w:val="22"/>
                <w:szCs w:val="22"/>
              </w:rPr>
              <w:t>.  Reports may be submitted online through</w:t>
            </w:r>
            <w:hyperlink r:id="rId487">
              <w:r w:rsidRPr="001F5ABC">
                <w:rPr>
                  <w:i/>
                  <w:color w:val="1A1A1A"/>
                  <w:sz w:val="22"/>
                  <w:szCs w:val="22"/>
                </w:rPr>
                <w:t xml:space="preserve"> </w:t>
              </w:r>
            </w:hyperlink>
            <w:hyperlink r:id="rId488">
              <w:r w:rsidRPr="001F5ABC">
                <w:rPr>
                  <w:i/>
                  <w:color w:val="1155CC"/>
                  <w:sz w:val="22"/>
                  <w:szCs w:val="22"/>
                  <w:u w:val="single"/>
                </w:rPr>
                <w:t>https://www.scu.edu/osl/report/</w:t>
              </w:r>
            </w:hyperlink>
            <w:r w:rsidRPr="001F5ABC">
              <w:rPr>
                <w:i/>
                <w:color w:val="1A1A1A"/>
                <w:sz w:val="22"/>
                <w:szCs w:val="22"/>
              </w:rPr>
              <w:t xml:space="preserve"> or anonymously through Ethicspoint</w:t>
            </w:r>
            <w:hyperlink r:id="rId489">
              <w:r w:rsidRPr="001F5ABC">
                <w:rPr>
                  <w:i/>
                  <w:color w:val="1A1A1A"/>
                  <w:sz w:val="22"/>
                  <w:szCs w:val="22"/>
                </w:rPr>
                <w:t xml:space="preserve"> </w:t>
              </w:r>
            </w:hyperlink>
            <w:hyperlink r:id="rId490">
              <w:r w:rsidRPr="001F5ABC">
                <w:rPr>
                  <w:i/>
                  <w:color w:val="1155CC"/>
                  <w:sz w:val="22"/>
                  <w:szCs w:val="22"/>
                  <w:u w:val="single"/>
                </w:rPr>
                <w:t>https://www.scu.edu/hr/quick-links/ethicspoint/</w:t>
              </w:r>
            </w:hyperlink>
          </w:p>
        </w:tc>
      </w:tr>
    </w:tbl>
    <w:p w14:paraId="5B58DF00" w14:textId="77777777" w:rsidR="00145997" w:rsidRPr="001F5ABC" w:rsidRDefault="006802D4">
      <w:pPr>
        <w:rPr>
          <w:sz w:val="22"/>
          <w:szCs w:val="22"/>
        </w:rPr>
      </w:pPr>
      <w:r w:rsidRPr="001F5ABC">
        <w:rPr>
          <w:sz w:val="22"/>
          <w:szCs w:val="22"/>
        </w:rPr>
        <w:t xml:space="preserve"> </w:t>
      </w:r>
    </w:p>
    <w:p w14:paraId="7B6FE1C8" w14:textId="77777777" w:rsidR="00145997" w:rsidRPr="001F5ABC" w:rsidRDefault="006802D4">
      <w:pPr>
        <w:pBdr>
          <w:top w:val="single" w:sz="18" w:space="1" w:color="000000"/>
          <w:left w:val="single" w:sz="18" w:space="4" w:color="000000"/>
          <w:bottom w:val="single" w:sz="18" w:space="1" w:color="000000"/>
          <w:right w:val="single" w:sz="18" w:space="15" w:color="000000"/>
        </w:pBdr>
        <w:rPr>
          <w:color w:val="000000"/>
          <w:sz w:val="22"/>
          <w:szCs w:val="22"/>
        </w:rPr>
      </w:pPr>
      <w:r w:rsidRPr="001F5ABC">
        <w:rPr>
          <w:b/>
          <w:color w:val="000000"/>
          <w:sz w:val="22"/>
          <w:szCs w:val="22"/>
        </w:rPr>
        <w:t xml:space="preserve">Academic Integrity </w:t>
      </w:r>
      <w:r w:rsidRPr="001F5ABC">
        <w:rPr>
          <w:i/>
          <w:color w:val="000000"/>
          <w:sz w:val="22"/>
          <w:szCs w:val="22"/>
        </w:rPr>
        <w:t>The Academic Integrity pledge is an expression of the University’s commitment to fostering an understanding of, and commitment to, a culture of integrity at Santa Clara University. The Academic Integrity pledge, which applies to all students, states:</w:t>
      </w:r>
      <w:r w:rsidRPr="001F5ABC">
        <w:rPr>
          <w:color w:val="000000"/>
          <w:sz w:val="22"/>
          <w:szCs w:val="22"/>
        </w:rPr>
        <w:t xml:space="preserve">  </w:t>
      </w:r>
      <w:r w:rsidRPr="001F5ABC">
        <w:rPr>
          <w:i/>
          <w:color w:val="0070C0"/>
          <w:sz w:val="22"/>
          <w:szCs w:val="22"/>
        </w:rPr>
        <w:t>I am committed to being a person of integrity. I pledge, as a member of the Santa Clara University community, to abide by and uphold the standards of academic integrity contained in the Student Conduct Code.</w:t>
      </w:r>
      <w:r w:rsidRPr="001F5ABC">
        <w:rPr>
          <w:color w:val="000000"/>
          <w:sz w:val="22"/>
          <w:szCs w:val="22"/>
        </w:rPr>
        <w:t xml:space="preserve">  </w:t>
      </w:r>
      <w:r w:rsidRPr="001F5ABC">
        <w:rPr>
          <w:i/>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491">
        <w:r w:rsidRPr="001F5ABC">
          <w:rPr>
            <w:color w:val="0000FF"/>
            <w:sz w:val="22"/>
            <w:szCs w:val="22"/>
            <w:u w:val="single"/>
          </w:rPr>
          <w:t>www.scu.edu/academic-integrity</w:t>
        </w:r>
      </w:hyperlink>
      <w:r w:rsidRPr="001F5ABC">
        <w:rPr>
          <w:i/>
          <w:color w:val="000000"/>
          <w:sz w:val="22"/>
          <w:szCs w:val="22"/>
        </w:rPr>
        <w:t>.</w:t>
      </w:r>
    </w:p>
    <w:p w14:paraId="0E35AD3F" w14:textId="77777777" w:rsidR="00145997" w:rsidRPr="001F5ABC" w:rsidRDefault="00145997">
      <w:pPr>
        <w:rPr>
          <w:b/>
          <w:sz w:val="22"/>
          <w:szCs w:val="22"/>
        </w:rPr>
      </w:pPr>
    </w:p>
    <w:p w14:paraId="3C43F977" w14:textId="77777777" w:rsidR="00145997" w:rsidRPr="001F5ABC" w:rsidRDefault="006802D4">
      <w:pPr>
        <w:pBdr>
          <w:top w:val="single" w:sz="18" w:space="1" w:color="000000"/>
          <w:left w:val="single" w:sz="18" w:space="9" w:color="000000"/>
          <w:bottom w:val="single" w:sz="18" w:space="1" w:color="000000"/>
          <w:right w:val="single" w:sz="18" w:space="4" w:color="000000"/>
        </w:pBdr>
        <w:ind w:left="90" w:right="90"/>
        <w:rPr>
          <w:b/>
          <w:sz w:val="22"/>
          <w:szCs w:val="22"/>
        </w:rPr>
      </w:pPr>
      <w:r w:rsidRPr="001F5ABC">
        <w:rPr>
          <w:b/>
          <w:sz w:val="22"/>
          <w:szCs w:val="22"/>
        </w:rPr>
        <w:t xml:space="preserve">In-Class Recordings  </w:t>
      </w:r>
      <w:r w:rsidRPr="001F5ABC">
        <w:rPr>
          <w:i/>
          <w:sz w:val="22"/>
          <w:szCs w:val="22"/>
        </w:rPr>
        <w:t xml:space="preserve">The </w:t>
      </w:r>
      <w:hyperlink r:id="rId492">
        <w:r w:rsidRPr="001F5ABC">
          <w:rPr>
            <w:i/>
            <w:color w:val="0000FF"/>
            <w:sz w:val="22"/>
            <w:szCs w:val="22"/>
            <w:u w:val="single"/>
          </w:rPr>
          <w:t>Student Conduct Code</w:t>
        </w:r>
      </w:hyperlink>
      <w:r w:rsidRPr="001F5ABC">
        <w:rPr>
          <w:i/>
          <w:sz w:val="22"/>
          <w:szCs w:val="22"/>
        </w:rPr>
        <w:t xml:space="preserve"> (p. 13) prohibits students from “(m)aking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16C6312F" w14:textId="77777777" w:rsidR="00145997" w:rsidRPr="001F5ABC" w:rsidRDefault="00145997">
      <w:pPr>
        <w:pBdr>
          <w:top w:val="nil"/>
          <w:left w:val="nil"/>
          <w:bottom w:val="nil"/>
          <w:right w:val="nil"/>
          <w:between w:val="nil"/>
        </w:pBdr>
        <w:spacing w:line="276" w:lineRule="auto"/>
        <w:rPr>
          <w:color w:val="000000"/>
          <w:sz w:val="22"/>
          <w:szCs w:val="22"/>
        </w:rPr>
      </w:pPr>
    </w:p>
    <w:p w14:paraId="4C59A194" w14:textId="77777777" w:rsidR="00145997" w:rsidRPr="001F5ABC" w:rsidRDefault="00145997">
      <w:pPr>
        <w:pBdr>
          <w:top w:val="nil"/>
          <w:left w:val="nil"/>
          <w:bottom w:val="nil"/>
          <w:right w:val="nil"/>
          <w:between w:val="nil"/>
        </w:pBdr>
        <w:spacing w:line="276" w:lineRule="auto"/>
        <w:rPr>
          <w:rFonts w:ascii="Arial" w:eastAsia="Arial" w:hAnsi="Arial" w:cs="Arial"/>
          <w:b/>
          <w:sz w:val="22"/>
          <w:szCs w:val="22"/>
        </w:rPr>
      </w:pPr>
    </w:p>
    <w:p w14:paraId="25988BE0" w14:textId="77777777" w:rsidR="00145997" w:rsidRPr="001F5ABC" w:rsidRDefault="00145997">
      <w:pPr>
        <w:pBdr>
          <w:top w:val="nil"/>
          <w:left w:val="nil"/>
          <w:bottom w:val="nil"/>
          <w:right w:val="nil"/>
          <w:between w:val="nil"/>
        </w:pBdr>
        <w:spacing w:line="276" w:lineRule="auto"/>
        <w:rPr>
          <w:rFonts w:ascii="Arial" w:eastAsia="Arial" w:hAnsi="Arial" w:cs="Arial"/>
          <w:b/>
          <w:sz w:val="22"/>
          <w:szCs w:val="22"/>
        </w:rPr>
      </w:pPr>
    </w:p>
    <w:p w14:paraId="683AD36F" w14:textId="77777777" w:rsidR="00145997" w:rsidRPr="001F5ABC" w:rsidRDefault="00145997">
      <w:pPr>
        <w:pBdr>
          <w:top w:val="nil"/>
          <w:left w:val="nil"/>
          <w:bottom w:val="nil"/>
          <w:right w:val="nil"/>
          <w:between w:val="nil"/>
        </w:pBdr>
        <w:spacing w:line="276" w:lineRule="auto"/>
        <w:rPr>
          <w:rFonts w:ascii="Arial" w:eastAsia="Arial" w:hAnsi="Arial" w:cs="Arial"/>
          <w:b/>
          <w:sz w:val="22"/>
          <w:szCs w:val="22"/>
        </w:rPr>
      </w:pPr>
    </w:p>
    <w:p w14:paraId="33CE38F8" w14:textId="77777777" w:rsidR="00145997" w:rsidRPr="001F5ABC" w:rsidRDefault="006802D4">
      <w:pPr>
        <w:pBdr>
          <w:top w:val="nil"/>
          <w:left w:val="nil"/>
          <w:bottom w:val="nil"/>
          <w:right w:val="nil"/>
          <w:between w:val="nil"/>
        </w:pBdr>
        <w:spacing w:line="276" w:lineRule="auto"/>
        <w:rPr>
          <w:color w:val="000000"/>
          <w:sz w:val="22"/>
          <w:szCs w:val="22"/>
        </w:rPr>
      </w:pPr>
      <w:r w:rsidRPr="001F5ABC">
        <w:rPr>
          <w:rFonts w:ascii="Arial" w:eastAsia="Arial" w:hAnsi="Arial" w:cs="Arial"/>
          <w:b/>
          <w:color w:val="000000"/>
          <w:sz w:val="22"/>
          <w:szCs w:val="22"/>
        </w:rPr>
        <w:t>Department of Education and University Resources--continued</w:t>
      </w:r>
    </w:p>
    <w:p w14:paraId="096C4E4D" w14:textId="77777777" w:rsidR="00145997" w:rsidRPr="001F5ABC" w:rsidRDefault="00145997">
      <w:pPr>
        <w:widowControl w:val="0"/>
        <w:jc w:val="center"/>
        <w:rPr>
          <w:color w:val="0000FF"/>
          <w:sz w:val="22"/>
          <w:szCs w:val="22"/>
          <w:u w:val="single"/>
        </w:rPr>
      </w:pPr>
    </w:p>
    <w:p w14:paraId="1B048909" w14:textId="77777777" w:rsidR="00145997" w:rsidRPr="001F5ABC" w:rsidRDefault="006802D4">
      <w:pPr>
        <w:pBdr>
          <w:top w:val="single" w:sz="12" w:space="1" w:color="000000"/>
          <w:left w:val="single" w:sz="12" w:space="4" w:color="000000"/>
          <w:bottom w:val="single" w:sz="12" w:space="1" w:color="000000"/>
          <w:right w:val="single" w:sz="12" w:space="4" w:color="000000"/>
        </w:pBdr>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 xml:space="preserve">Everyone’s learning is enhanced by the quantity and quality of the interactions within the learning environment.  Your participation in whole-class discussions, group work, and pairs is essential for the success of this course. While a class is in session, you should not engage in any activity not directly related to what is taking place in the classroom.  Inappropriate use of technology in class may result in deduction of points from your final grade. </w:t>
      </w:r>
    </w:p>
    <w:p w14:paraId="1809E66E" w14:textId="77777777" w:rsidR="00145997" w:rsidRPr="001F5ABC" w:rsidRDefault="00145997">
      <w:pPr>
        <w:rPr>
          <w:b/>
          <w:i/>
          <w:sz w:val="22"/>
          <w:szCs w:val="22"/>
        </w:rPr>
      </w:pPr>
    </w:p>
    <w:p w14:paraId="4ED9BA5D" w14:textId="77777777" w:rsidR="00145997" w:rsidRPr="001F5ABC" w:rsidRDefault="006802D4">
      <w:pPr>
        <w:pBdr>
          <w:top w:val="single" w:sz="12" w:space="1" w:color="000000"/>
          <w:left w:val="single" w:sz="12" w:space="4" w:color="000000"/>
          <w:bottom w:val="single" w:sz="12" w:space="1" w:color="000000"/>
          <w:right w:val="single" w:sz="12" w:space="4" w:color="000000"/>
        </w:pBdr>
        <w:rPr>
          <w:b/>
          <w:sz w:val="22"/>
          <w:szCs w:val="22"/>
        </w:rPr>
      </w:pPr>
      <w:r w:rsidRPr="001F5ABC">
        <w:rPr>
          <w:b/>
          <w:i/>
          <w:sz w:val="22"/>
          <w:szCs w:val="22"/>
        </w:rPr>
        <w:t>Academic Action Plan</w:t>
      </w:r>
      <w:r w:rsidRPr="001F5ABC">
        <w:rPr>
          <w:b/>
          <w:sz w:val="22"/>
          <w:szCs w:val="22"/>
        </w:rPr>
        <w:t xml:space="preserve"> </w:t>
      </w:r>
      <w:r w:rsidRPr="001F5ABC">
        <w:rPr>
          <w:sz w:val="22"/>
          <w:szCs w:val="22"/>
        </w:rPr>
        <w:t>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w:t>
      </w:r>
    </w:p>
    <w:p w14:paraId="11CF68AA" w14:textId="77777777" w:rsidR="00145997" w:rsidRPr="001F5ABC" w:rsidRDefault="00145997">
      <w:pPr>
        <w:jc w:val="both"/>
        <w:rPr>
          <w:b/>
          <w:sz w:val="22"/>
          <w:szCs w:val="22"/>
        </w:rPr>
      </w:pPr>
    </w:p>
    <w:p w14:paraId="5CEF044B" w14:textId="77777777" w:rsidR="00145997" w:rsidRPr="001F5ABC" w:rsidRDefault="006802D4">
      <w:pPr>
        <w:pBdr>
          <w:top w:val="single" w:sz="12" w:space="1" w:color="000000"/>
          <w:left w:val="single" w:sz="12" w:space="4" w:color="000000"/>
          <w:bottom w:val="single" w:sz="12" w:space="1" w:color="000000"/>
          <w:right w:val="single" w:sz="12" w:space="4" w:color="000000"/>
        </w:pBdr>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493">
        <w:r w:rsidRPr="001F5ABC">
          <w:rPr>
            <w:sz w:val="22"/>
            <w:szCs w:val="22"/>
          </w:rPr>
          <w:t xml:space="preserve"> </w:t>
        </w:r>
      </w:hyperlink>
      <w:hyperlink r:id="rId494">
        <w:r w:rsidRPr="001F5ABC">
          <w:rPr>
            <w:i/>
            <w:color w:val="0563C1"/>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58849679" w14:textId="77777777" w:rsidR="00145997" w:rsidRPr="001F5ABC" w:rsidRDefault="00145997">
      <w:pPr>
        <w:rPr>
          <w:sz w:val="22"/>
          <w:szCs w:val="22"/>
        </w:rPr>
      </w:pPr>
    </w:p>
    <w:p w14:paraId="718D8901" w14:textId="77777777" w:rsidR="00145997" w:rsidRPr="001F5ABC" w:rsidRDefault="006802D4">
      <w:pPr>
        <w:pBdr>
          <w:top w:val="single" w:sz="12" w:space="1" w:color="000000"/>
          <w:left w:val="single" w:sz="12" w:space="4" w:color="000000"/>
          <w:bottom w:val="single" w:sz="12" w:space="1" w:color="000000"/>
          <w:right w:val="single" w:sz="12" w:space="4" w:color="000000"/>
        </w:pBdr>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including peer tutoring. For more details, please visit:</w:t>
      </w:r>
      <w:hyperlink r:id="rId495">
        <w:r w:rsidRPr="001F5ABC">
          <w:rPr>
            <w:sz w:val="22"/>
            <w:szCs w:val="22"/>
          </w:rPr>
          <w:t xml:space="preserve"> </w:t>
        </w:r>
      </w:hyperlink>
      <w:hyperlink r:id="rId496">
        <w:r w:rsidRPr="001F5ABC">
          <w:rPr>
            <w:color w:val="1155CC"/>
            <w:sz w:val="22"/>
            <w:szCs w:val="22"/>
            <w:u w:val="single"/>
          </w:rPr>
          <w:t>http://www.scu.edu/provost/writingcenter/</w:t>
        </w:r>
      </w:hyperlink>
      <w:r w:rsidRPr="001F5ABC">
        <w:rPr>
          <w:sz w:val="22"/>
          <w:szCs w:val="22"/>
        </w:rPr>
        <w:t>.</w:t>
      </w:r>
    </w:p>
    <w:p w14:paraId="5DCDDE87" w14:textId="77777777" w:rsidR="00145997" w:rsidRPr="001F5ABC" w:rsidRDefault="006802D4">
      <w:pPr>
        <w:widowControl w:val="0"/>
        <w:rPr>
          <w:sz w:val="22"/>
          <w:szCs w:val="22"/>
        </w:rPr>
      </w:pPr>
      <w:r w:rsidRPr="001F5ABC">
        <w:rPr>
          <w:sz w:val="22"/>
          <w:szCs w:val="22"/>
        </w:rPr>
        <w:br w:type="page"/>
      </w:r>
    </w:p>
    <w:p w14:paraId="3DDEC1ED" w14:textId="77777777" w:rsidR="00145997" w:rsidRPr="001F5ABC" w:rsidRDefault="00145997">
      <w:pPr>
        <w:widowControl w:val="0"/>
        <w:rPr>
          <w:sz w:val="22"/>
          <w:szCs w:val="22"/>
        </w:rPr>
      </w:pPr>
    </w:p>
    <w:p w14:paraId="25C2759E" w14:textId="77777777" w:rsidR="00145997" w:rsidRPr="001F5ABC" w:rsidRDefault="00145997">
      <w:pPr>
        <w:widowControl w:val="0"/>
        <w:jc w:val="center"/>
        <w:rPr>
          <w:color w:val="0000FF"/>
          <w:sz w:val="22"/>
          <w:szCs w:val="22"/>
          <w:u w:val="single"/>
        </w:rPr>
      </w:pPr>
    </w:p>
    <w:p w14:paraId="3027040B" w14:textId="77777777" w:rsidR="00145997" w:rsidRPr="001F5ABC" w:rsidRDefault="006802D4">
      <w:pPr>
        <w:widowControl w:val="0"/>
        <w:jc w:val="center"/>
        <w:rPr>
          <w:sz w:val="22"/>
          <w:szCs w:val="22"/>
        </w:rPr>
      </w:pPr>
      <w:bookmarkStart w:id="234" w:name="bookmark=id.1rvwp1q" w:colFirst="0" w:colLast="0"/>
      <w:bookmarkEnd w:id="234"/>
      <w:r w:rsidRPr="001F5ABC">
        <w:rPr>
          <w:color w:val="0000FF"/>
          <w:sz w:val="22"/>
          <w:szCs w:val="22"/>
          <w:u w:val="single"/>
        </w:rPr>
        <w:t>Tentative Course Schedule*</w:t>
      </w:r>
    </w:p>
    <w:p w14:paraId="63D2E513" w14:textId="77777777" w:rsidR="00145997" w:rsidRPr="001F5ABC" w:rsidRDefault="006802D4">
      <w:pPr>
        <w:jc w:val="center"/>
        <w:rPr>
          <w:sz w:val="22"/>
          <w:szCs w:val="22"/>
        </w:rPr>
      </w:pPr>
      <w:r w:rsidRPr="001F5ABC">
        <w:rPr>
          <w:sz w:val="22"/>
          <w:szCs w:val="22"/>
        </w:rPr>
        <w:t>*Course Plan Subject to Change</w:t>
      </w:r>
    </w:p>
    <w:p w14:paraId="2CAAE3E5" w14:textId="77777777" w:rsidR="00145997" w:rsidRPr="001F5ABC" w:rsidRDefault="006802D4">
      <w:pPr>
        <w:rPr>
          <w:b/>
          <w:sz w:val="22"/>
          <w:szCs w:val="22"/>
        </w:rPr>
      </w:pPr>
      <w:r w:rsidRPr="001F5ABC">
        <w:rPr>
          <w:b/>
          <w:sz w:val="22"/>
          <w:szCs w:val="22"/>
          <w:u w:val="single"/>
        </w:rPr>
        <w:t>DATE</w:t>
      </w:r>
      <w:r w:rsidRPr="001F5ABC">
        <w:rPr>
          <w:b/>
          <w:sz w:val="22"/>
          <w:szCs w:val="22"/>
        </w:rPr>
        <w:tab/>
      </w:r>
      <w:r w:rsidRPr="001F5ABC">
        <w:rPr>
          <w:b/>
          <w:sz w:val="22"/>
          <w:szCs w:val="22"/>
        </w:rPr>
        <w:tab/>
      </w:r>
      <w:r w:rsidRPr="001F5ABC">
        <w:rPr>
          <w:b/>
          <w:sz w:val="22"/>
          <w:szCs w:val="22"/>
        </w:rPr>
        <w:tab/>
      </w:r>
      <w:r w:rsidRPr="001F5ABC">
        <w:rPr>
          <w:b/>
          <w:sz w:val="22"/>
          <w:szCs w:val="22"/>
          <w:u w:val="single"/>
        </w:rPr>
        <w:t>TOPIC</w:t>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u w:val="single"/>
        </w:rPr>
        <w:t>ASSIGNED READINGS</w:t>
      </w:r>
      <w:r w:rsidRPr="001F5ABC">
        <w:rPr>
          <w:b/>
          <w:sz w:val="22"/>
          <w:szCs w:val="22"/>
        </w:rPr>
        <w:tab/>
      </w:r>
    </w:p>
    <w:p w14:paraId="32F58170"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Sept.</w:t>
      </w:r>
      <w:r w:rsidRPr="001F5ABC">
        <w:rPr>
          <w:color w:val="000000"/>
          <w:sz w:val="22"/>
          <w:szCs w:val="22"/>
        </w:rPr>
        <w:tab/>
        <w:t>21</w:t>
      </w:r>
      <w:r w:rsidRPr="001F5ABC">
        <w:rPr>
          <w:color w:val="000000"/>
          <w:sz w:val="22"/>
          <w:szCs w:val="22"/>
        </w:rPr>
        <w:tab/>
      </w:r>
      <w:r w:rsidRPr="001F5ABC">
        <w:rPr>
          <w:color w:val="000000"/>
          <w:sz w:val="22"/>
          <w:szCs w:val="22"/>
        </w:rPr>
        <w:tab/>
        <w:t>Introduction:  Defining English as a Discipline</w:t>
      </w:r>
      <w:r w:rsidRPr="001F5ABC">
        <w:rPr>
          <w:color w:val="000000"/>
          <w:sz w:val="22"/>
          <w:szCs w:val="22"/>
        </w:rPr>
        <w:tab/>
      </w:r>
      <w:r w:rsidRPr="001F5ABC">
        <w:rPr>
          <w:color w:val="000000"/>
          <w:sz w:val="22"/>
          <w:szCs w:val="22"/>
        </w:rPr>
        <w:tab/>
        <w:t>Ch. 1, Burke</w:t>
      </w:r>
      <w:r w:rsidRPr="001F5ABC">
        <w:rPr>
          <w:color w:val="000000"/>
          <w:sz w:val="22"/>
          <w:szCs w:val="22"/>
        </w:rPr>
        <w:tab/>
        <w:t xml:space="preserve"> </w:t>
      </w:r>
    </w:p>
    <w:p w14:paraId="0F7376D7" w14:textId="77777777" w:rsidR="00145997" w:rsidRPr="001F5ABC" w:rsidRDefault="006802D4">
      <w:pPr>
        <w:pBdr>
          <w:top w:val="nil"/>
          <w:left w:val="nil"/>
          <w:bottom w:val="nil"/>
          <w:right w:val="nil"/>
          <w:between w:val="nil"/>
        </w:pBdr>
        <w:rPr>
          <w:b/>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t xml:space="preserve">Syllabus </w:t>
      </w:r>
    </w:p>
    <w:p w14:paraId="5BA2BEB7" w14:textId="77777777" w:rsidR="00145997" w:rsidRPr="001F5ABC" w:rsidRDefault="00145997">
      <w:pPr>
        <w:pBdr>
          <w:top w:val="nil"/>
          <w:left w:val="nil"/>
          <w:bottom w:val="nil"/>
          <w:right w:val="nil"/>
          <w:between w:val="nil"/>
        </w:pBdr>
        <w:rPr>
          <w:color w:val="000000"/>
          <w:sz w:val="22"/>
          <w:szCs w:val="22"/>
        </w:rPr>
      </w:pPr>
    </w:p>
    <w:p w14:paraId="0D7B5D8E" w14:textId="77777777" w:rsidR="00145997" w:rsidRPr="001F5ABC" w:rsidRDefault="006802D4">
      <w:pPr>
        <w:tabs>
          <w:tab w:val="left" w:pos="360"/>
          <w:tab w:val="left" w:pos="720"/>
          <w:tab w:val="left" w:pos="2160"/>
          <w:tab w:val="left" w:pos="2880"/>
          <w:tab w:val="left" w:pos="7920"/>
        </w:tabs>
        <w:rPr>
          <w:sz w:val="22"/>
          <w:szCs w:val="22"/>
        </w:rPr>
      </w:pPr>
      <w:r w:rsidRPr="001F5ABC">
        <w:rPr>
          <w:sz w:val="22"/>
          <w:szCs w:val="22"/>
        </w:rPr>
        <w:tab/>
      </w:r>
      <w:r w:rsidRPr="001F5ABC">
        <w:rPr>
          <w:sz w:val="22"/>
          <w:szCs w:val="22"/>
        </w:rPr>
        <w:tab/>
        <w:t>28</w:t>
      </w:r>
      <w:r w:rsidRPr="001F5ABC">
        <w:rPr>
          <w:sz w:val="22"/>
          <w:szCs w:val="22"/>
        </w:rPr>
        <w:tab/>
        <w:t xml:space="preserve">Our Students                                                                 </w:t>
      </w:r>
      <w:r w:rsidRPr="001F5ABC">
        <w:rPr>
          <w:sz w:val="22"/>
          <w:szCs w:val="22"/>
        </w:rPr>
        <w:tab/>
        <w:t xml:space="preserve">Chs. 2, 3 </w:t>
      </w:r>
    </w:p>
    <w:p w14:paraId="50C0D9B7" w14:textId="77777777" w:rsidR="00145997" w:rsidRPr="001F5ABC" w:rsidRDefault="006802D4">
      <w:pPr>
        <w:rPr>
          <w:sz w:val="22"/>
          <w:szCs w:val="22"/>
        </w:rPr>
      </w:pPr>
      <w:r w:rsidRPr="001F5ABC">
        <w:rPr>
          <w:sz w:val="22"/>
          <w:szCs w:val="22"/>
        </w:rPr>
        <w:tab/>
      </w:r>
      <w:r w:rsidRPr="001F5ABC">
        <w:rPr>
          <w:sz w:val="22"/>
          <w:szCs w:val="22"/>
        </w:rPr>
        <w:tab/>
      </w:r>
      <w:r w:rsidRPr="001F5ABC">
        <w:rPr>
          <w:sz w:val="22"/>
          <w:szCs w:val="22"/>
        </w:rPr>
        <w:tab/>
      </w:r>
      <w:r w:rsidRPr="001F5ABC">
        <w:rPr>
          <w:color w:val="000000"/>
          <w:sz w:val="22"/>
          <w:szCs w:val="22"/>
          <w:highlight w:val="green"/>
        </w:rPr>
        <w:t xml:space="preserve">Review  Universal Design Framework:  </w:t>
      </w:r>
      <w:hyperlink r:id="rId497">
        <w:r w:rsidRPr="001F5ABC">
          <w:rPr>
            <w:color w:val="0000FF"/>
            <w:sz w:val="22"/>
            <w:szCs w:val="22"/>
            <w:highlight w:val="green"/>
            <w:u w:val="single"/>
          </w:rPr>
          <w:t>https://udlguidelines.cast.org/</w:t>
        </w:r>
      </w:hyperlink>
    </w:p>
    <w:p w14:paraId="116D261D" w14:textId="77777777" w:rsidR="00145997" w:rsidRPr="001F5ABC" w:rsidRDefault="006802D4">
      <w:pPr>
        <w:tabs>
          <w:tab w:val="left" w:pos="360"/>
          <w:tab w:val="left" w:pos="720"/>
          <w:tab w:val="left" w:pos="2160"/>
          <w:tab w:val="left" w:pos="2880"/>
          <w:tab w:val="left" w:pos="7920"/>
        </w:tabs>
        <w:ind w:left="8640" w:hanging="8640"/>
        <w:rPr>
          <w:sz w:val="22"/>
          <w:szCs w:val="22"/>
        </w:rPr>
      </w:pPr>
      <w:r w:rsidRPr="001F5ABC">
        <w:rPr>
          <w:sz w:val="22"/>
          <w:szCs w:val="22"/>
        </w:rPr>
        <w:tab/>
      </w:r>
      <w:r w:rsidRPr="001F5ABC">
        <w:rPr>
          <w:sz w:val="22"/>
          <w:szCs w:val="22"/>
        </w:rPr>
        <w:tab/>
      </w:r>
      <w:r w:rsidRPr="001F5ABC">
        <w:rPr>
          <w:sz w:val="22"/>
          <w:szCs w:val="22"/>
        </w:rPr>
        <w:tab/>
        <w:t xml:space="preserve">Exemplary Instruction/Needs Assessment </w:t>
      </w:r>
      <w:r w:rsidRPr="001F5ABC">
        <w:rPr>
          <w:sz w:val="22"/>
          <w:szCs w:val="22"/>
        </w:rPr>
        <w:tab/>
      </w:r>
    </w:p>
    <w:p w14:paraId="235BD7D7" w14:textId="77777777" w:rsidR="00145997" w:rsidRPr="001F5ABC" w:rsidRDefault="006802D4">
      <w:pPr>
        <w:tabs>
          <w:tab w:val="left" w:pos="360"/>
          <w:tab w:val="left" w:pos="720"/>
          <w:tab w:val="left" w:pos="2160"/>
          <w:tab w:val="left" w:pos="2880"/>
          <w:tab w:val="left" w:pos="7920"/>
        </w:tabs>
        <w:ind w:left="8640" w:hanging="8640"/>
        <w:rPr>
          <w:color w:val="000000"/>
          <w:sz w:val="22"/>
          <w:szCs w:val="22"/>
          <w:highlight w:val="yellow"/>
        </w:rPr>
      </w:pPr>
      <w:r w:rsidRPr="001F5ABC">
        <w:rPr>
          <w:sz w:val="22"/>
          <w:szCs w:val="22"/>
        </w:rPr>
        <w:tab/>
      </w:r>
      <w:r w:rsidRPr="001F5ABC">
        <w:rPr>
          <w:sz w:val="22"/>
          <w:szCs w:val="22"/>
        </w:rPr>
        <w:tab/>
      </w:r>
      <w:r w:rsidRPr="001F5ABC">
        <w:rPr>
          <w:sz w:val="22"/>
          <w:szCs w:val="22"/>
        </w:rPr>
        <w:tab/>
        <w:t>Principles of English Instruction</w:t>
      </w:r>
      <w:r w:rsidRPr="001F5ABC">
        <w:rPr>
          <w:color w:val="000000"/>
          <w:sz w:val="22"/>
          <w:szCs w:val="22"/>
        </w:rPr>
        <w:t xml:space="preserve"> </w:t>
      </w:r>
      <w:r w:rsidRPr="001F5ABC">
        <w:rPr>
          <w:color w:val="000000"/>
          <w:sz w:val="22"/>
          <w:szCs w:val="22"/>
        </w:rPr>
        <w:tab/>
      </w:r>
    </w:p>
    <w:p w14:paraId="15741A84" w14:textId="77777777" w:rsidR="00145997" w:rsidRPr="001F5ABC" w:rsidRDefault="006802D4">
      <w:pPr>
        <w:tabs>
          <w:tab w:val="left" w:pos="360"/>
          <w:tab w:val="left" w:pos="720"/>
          <w:tab w:val="left" w:pos="2160"/>
          <w:tab w:val="left" w:pos="2880"/>
          <w:tab w:val="left" w:pos="7920"/>
        </w:tabs>
        <w:ind w:left="8640" w:hanging="8640"/>
        <w:rPr>
          <w:color w:val="000000"/>
          <w:sz w:val="22"/>
          <w:szCs w:val="22"/>
          <w:highlight w:val="green"/>
        </w:rPr>
      </w:pP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highlight w:val="green"/>
        </w:rPr>
        <w:t>Understanding student diversity</w:t>
      </w:r>
      <w:r w:rsidRPr="001F5ABC">
        <w:rPr>
          <w:color w:val="000000"/>
          <w:sz w:val="22"/>
          <w:szCs w:val="22"/>
          <w:highlight w:val="green"/>
        </w:rPr>
        <w:tab/>
      </w:r>
    </w:p>
    <w:p w14:paraId="2229F167" w14:textId="77777777" w:rsidR="00145997" w:rsidRPr="001F5ABC" w:rsidRDefault="006802D4">
      <w:pPr>
        <w:tabs>
          <w:tab w:val="left" w:pos="360"/>
          <w:tab w:val="left" w:pos="720"/>
          <w:tab w:val="left" w:pos="2160"/>
          <w:tab w:val="left" w:pos="2880"/>
          <w:tab w:val="left" w:pos="7920"/>
        </w:tabs>
        <w:ind w:left="8640" w:hanging="8640"/>
        <w:rPr>
          <w:color w:val="000000"/>
          <w:sz w:val="22"/>
          <w:szCs w:val="22"/>
          <w:highlight w:val="green"/>
        </w:rPr>
      </w:pPr>
      <w:r w:rsidRPr="001F5ABC">
        <w:rPr>
          <w:color w:val="000000"/>
          <w:sz w:val="22"/>
          <w:szCs w:val="22"/>
          <w:highlight w:val="green"/>
        </w:rPr>
        <w:tab/>
      </w:r>
      <w:r w:rsidRPr="001F5ABC">
        <w:rPr>
          <w:color w:val="000000"/>
          <w:sz w:val="22"/>
          <w:szCs w:val="22"/>
          <w:highlight w:val="green"/>
        </w:rPr>
        <w:tab/>
      </w:r>
      <w:r w:rsidRPr="001F5ABC">
        <w:rPr>
          <w:color w:val="000000"/>
          <w:sz w:val="22"/>
          <w:szCs w:val="22"/>
          <w:highlight w:val="green"/>
        </w:rPr>
        <w:tab/>
        <w:t xml:space="preserve">(including language, ability, prior knowledge, assets, </w:t>
      </w:r>
    </w:p>
    <w:p w14:paraId="3E1EBFC7" w14:textId="77777777" w:rsidR="00145997" w:rsidRPr="001F5ABC" w:rsidRDefault="006802D4">
      <w:pPr>
        <w:tabs>
          <w:tab w:val="left" w:pos="360"/>
          <w:tab w:val="left" w:pos="720"/>
          <w:tab w:val="left" w:pos="2160"/>
          <w:tab w:val="left" w:pos="2880"/>
          <w:tab w:val="left" w:pos="7920"/>
        </w:tabs>
        <w:ind w:left="8640" w:hanging="8640"/>
        <w:rPr>
          <w:sz w:val="22"/>
          <w:szCs w:val="22"/>
        </w:rPr>
      </w:pPr>
      <w:r w:rsidRPr="001F5ABC">
        <w:rPr>
          <w:color w:val="000000"/>
          <w:sz w:val="22"/>
          <w:szCs w:val="22"/>
          <w:highlight w:val="green"/>
        </w:rPr>
        <w:tab/>
      </w:r>
      <w:r w:rsidRPr="001F5ABC">
        <w:rPr>
          <w:color w:val="000000"/>
          <w:sz w:val="22"/>
          <w:szCs w:val="22"/>
          <w:highlight w:val="green"/>
        </w:rPr>
        <w:tab/>
      </w:r>
      <w:r w:rsidRPr="001F5ABC">
        <w:rPr>
          <w:color w:val="000000"/>
          <w:sz w:val="22"/>
          <w:szCs w:val="22"/>
          <w:highlight w:val="green"/>
        </w:rPr>
        <w:tab/>
        <w:t>and challenges) in the ELA classroom</w:t>
      </w:r>
      <w:r w:rsidRPr="001F5ABC">
        <w:rPr>
          <w:sz w:val="22"/>
          <w:szCs w:val="22"/>
        </w:rPr>
        <w:tab/>
      </w:r>
    </w:p>
    <w:p w14:paraId="3CB01A72" w14:textId="77777777" w:rsidR="00145997" w:rsidRPr="001F5ABC" w:rsidRDefault="006802D4">
      <w:pPr>
        <w:tabs>
          <w:tab w:val="left" w:pos="360"/>
          <w:tab w:val="left" w:pos="720"/>
          <w:tab w:val="left" w:pos="2160"/>
          <w:tab w:val="left" w:pos="2880"/>
          <w:tab w:val="left" w:pos="7920"/>
        </w:tabs>
        <w:ind w:left="8640" w:hanging="8640"/>
        <w:rPr>
          <w:sz w:val="22"/>
          <w:szCs w:val="22"/>
        </w:rPr>
      </w:pPr>
      <w:r w:rsidRPr="001F5ABC">
        <w:rPr>
          <w:sz w:val="22"/>
          <w:szCs w:val="22"/>
        </w:rPr>
        <w:tab/>
      </w:r>
      <w:r w:rsidRPr="001F5ABC">
        <w:rPr>
          <w:sz w:val="22"/>
          <w:szCs w:val="22"/>
        </w:rPr>
        <w:tab/>
      </w:r>
      <w:r w:rsidRPr="001F5ABC">
        <w:rPr>
          <w:sz w:val="22"/>
          <w:szCs w:val="22"/>
        </w:rPr>
        <w:tab/>
      </w:r>
      <w:r w:rsidRPr="001F5ABC">
        <w:rPr>
          <w:sz w:val="22"/>
          <w:szCs w:val="22"/>
          <w:highlight w:val="green"/>
        </w:rPr>
        <w:t>“The Importance of Family Engagement”</w:t>
      </w:r>
      <w:r w:rsidRPr="001F5ABC">
        <w:rPr>
          <w:sz w:val="22"/>
          <w:szCs w:val="22"/>
        </w:rPr>
        <w:t xml:space="preserve"> </w:t>
      </w:r>
    </w:p>
    <w:p w14:paraId="4AF3697F" w14:textId="77777777" w:rsidR="00145997" w:rsidRPr="001F5ABC" w:rsidRDefault="006802D4">
      <w:pPr>
        <w:tabs>
          <w:tab w:val="left" w:pos="360"/>
          <w:tab w:val="left" w:pos="720"/>
          <w:tab w:val="left" w:pos="2160"/>
          <w:tab w:val="left" w:pos="2880"/>
          <w:tab w:val="left" w:pos="7920"/>
        </w:tabs>
        <w:ind w:left="8640" w:hanging="8640"/>
        <w:rPr>
          <w:sz w:val="22"/>
          <w:szCs w:val="22"/>
        </w:rPr>
      </w:pPr>
      <w:r w:rsidRPr="001F5ABC">
        <w:rPr>
          <w:sz w:val="22"/>
          <w:szCs w:val="22"/>
        </w:rPr>
        <w:t xml:space="preserve">                                          </w:t>
      </w:r>
      <w:hyperlink r:id="rId498">
        <w:r w:rsidRPr="001F5ABC">
          <w:rPr>
            <w:color w:val="0000FF"/>
            <w:sz w:val="22"/>
            <w:szCs w:val="22"/>
            <w:u w:val="single"/>
          </w:rPr>
          <w:t>https://iris.peabody.vanderbilt.edu/module/fam/cresource/q1/p01/</w:t>
        </w:r>
      </w:hyperlink>
      <w:r w:rsidRPr="001F5ABC">
        <w:rPr>
          <w:sz w:val="22"/>
          <w:szCs w:val="22"/>
        </w:rPr>
        <w:t xml:space="preserve"> </w:t>
      </w:r>
    </w:p>
    <w:p w14:paraId="7722FE0E" w14:textId="77777777" w:rsidR="00D10B95" w:rsidRPr="001F5ABC" w:rsidRDefault="00D10B95" w:rsidP="00D10B95">
      <w:pPr>
        <w:jc w:val="center"/>
        <w:rPr>
          <w:sz w:val="22"/>
          <w:szCs w:val="22"/>
        </w:rPr>
      </w:pPr>
      <w:r w:rsidRPr="001F5ABC">
        <w:rPr>
          <w:b/>
          <w:bCs/>
          <w:color w:val="000000"/>
          <w:sz w:val="22"/>
          <w:szCs w:val="22"/>
          <w:highlight w:val="green"/>
          <w:shd w:val="clear" w:color="auto" w:fill="00FFFF"/>
        </w:rPr>
        <w:t>Introduce/Practice MMSN 1.1, 1.2, 2.2, 2.4, 2.5, 2.8, 3.1, 4.2, 4.3, 4.4, 4.5</w:t>
      </w:r>
    </w:p>
    <w:p w14:paraId="147965E3" w14:textId="77777777" w:rsidR="00D10B95" w:rsidRPr="001F5ABC" w:rsidRDefault="00D10B95">
      <w:pPr>
        <w:tabs>
          <w:tab w:val="left" w:pos="360"/>
          <w:tab w:val="left" w:pos="720"/>
          <w:tab w:val="left" w:pos="2160"/>
          <w:tab w:val="left" w:pos="2880"/>
          <w:tab w:val="left" w:pos="7920"/>
        </w:tabs>
        <w:ind w:left="8640" w:hanging="8640"/>
        <w:rPr>
          <w:sz w:val="22"/>
          <w:szCs w:val="22"/>
        </w:rPr>
      </w:pPr>
    </w:p>
    <w:p w14:paraId="10466041"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r>
      <w:r w:rsidRPr="001F5ABC">
        <w:rPr>
          <w:sz w:val="22"/>
          <w:szCs w:val="22"/>
        </w:rPr>
        <w:tab/>
      </w:r>
    </w:p>
    <w:p w14:paraId="76E74639" w14:textId="77777777" w:rsidR="00145997" w:rsidRPr="001F5ABC" w:rsidRDefault="006802D4">
      <w:pPr>
        <w:tabs>
          <w:tab w:val="left" w:pos="720"/>
          <w:tab w:val="left" w:pos="2160"/>
          <w:tab w:val="left" w:pos="2880"/>
          <w:tab w:val="left" w:pos="7920"/>
        </w:tabs>
        <w:rPr>
          <w:sz w:val="22"/>
          <w:szCs w:val="22"/>
        </w:rPr>
      </w:pPr>
      <w:r w:rsidRPr="001F5ABC">
        <w:rPr>
          <w:sz w:val="22"/>
          <w:szCs w:val="22"/>
        </w:rPr>
        <w:t xml:space="preserve">Oct. </w:t>
      </w:r>
      <w:r w:rsidRPr="001F5ABC">
        <w:rPr>
          <w:sz w:val="22"/>
          <w:szCs w:val="22"/>
        </w:rPr>
        <w:tab/>
        <w:t xml:space="preserve">  5</w:t>
      </w:r>
      <w:r w:rsidRPr="001F5ABC">
        <w:rPr>
          <w:sz w:val="22"/>
          <w:szCs w:val="22"/>
        </w:rPr>
        <w:tab/>
        <w:t xml:space="preserve">Cognitive Dimensions of Literacy: </w:t>
      </w:r>
    </w:p>
    <w:p w14:paraId="217DE3C8"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r>
      <w:r w:rsidRPr="001F5ABC">
        <w:rPr>
          <w:sz w:val="22"/>
          <w:szCs w:val="22"/>
        </w:rPr>
        <w:tab/>
        <w:t>WRITING</w:t>
      </w:r>
      <w:r w:rsidRPr="001F5ABC">
        <w:rPr>
          <w:sz w:val="22"/>
          <w:szCs w:val="22"/>
        </w:rPr>
        <w:tab/>
        <w:t xml:space="preserve">Ch. 4 </w:t>
      </w:r>
    </w:p>
    <w:p w14:paraId="759838DC" w14:textId="77777777" w:rsidR="00145997" w:rsidRPr="001F5ABC" w:rsidRDefault="006802D4">
      <w:pPr>
        <w:tabs>
          <w:tab w:val="left" w:pos="720"/>
          <w:tab w:val="left" w:pos="2160"/>
          <w:tab w:val="left" w:pos="2880"/>
          <w:tab w:val="left" w:pos="7920"/>
        </w:tabs>
        <w:rPr>
          <w:i/>
          <w:sz w:val="22"/>
          <w:szCs w:val="22"/>
        </w:rPr>
      </w:pPr>
      <w:r w:rsidRPr="001F5ABC">
        <w:rPr>
          <w:sz w:val="22"/>
          <w:szCs w:val="22"/>
        </w:rPr>
        <w:tab/>
      </w:r>
      <w:r w:rsidRPr="001F5ABC">
        <w:rPr>
          <w:sz w:val="22"/>
          <w:szCs w:val="22"/>
        </w:rPr>
        <w:tab/>
      </w:r>
    </w:p>
    <w:p w14:paraId="6BCA3B84"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t>12</w:t>
      </w:r>
      <w:r w:rsidRPr="001F5ABC">
        <w:rPr>
          <w:sz w:val="22"/>
          <w:szCs w:val="22"/>
        </w:rPr>
        <w:tab/>
        <w:t>Cognitive Dimensions of Literacy:</w:t>
      </w:r>
      <w:r w:rsidRPr="001F5ABC">
        <w:rPr>
          <w:sz w:val="22"/>
          <w:szCs w:val="22"/>
        </w:rPr>
        <w:tab/>
        <w:t>Ch. 5</w:t>
      </w:r>
      <w:r w:rsidRPr="001F5ABC">
        <w:rPr>
          <w:sz w:val="22"/>
          <w:szCs w:val="22"/>
        </w:rPr>
        <w:tab/>
      </w:r>
    </w:p>
    <w:p w14:paraId="485A30DC"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r>
      <w:r w:rsidRPr="001F5ABC">
        <w:rPr>
          <w:sz w:val="22"/>
          <w:szCs w:val="22"/>
        </w:rPr>
        <w:tab/>
        <w:t>READING</w:t>
      </w:r>
    </w:p>
    <w:p w14:paraId="47115624" w14:textId="77777777" w:rsidR="00145997" w:rsidRPr="001F5ABC" w:rsidRDefault="00145997">
      <w:pPr>
        <w:tabs>
          <w:tab w:val="left" w:pos="720"/>
          <w:tab w:val="left" w:pos="2160"/>
          <w:tab w:val="left" w:pos="2880"/>
          <w:tab w:val="left" w:pos="7920"/>
        </w:tabs>
        <w:rPr>
          <w:sz w:val="22"/>
          <w:szCs w:val="22"/>
        </w:rPr>
      </w:pPr>
    </w:p>
    <w:p w14:paraId="7F228455" w14:textId="77777777" w:rsidR="00145997" w:rsidRPr="001F5ABC" w:rsidRDefault="006802D4">
      <w:pPr>
        <w:pBdr>
          <w:top w:val="nil"/>
          <w:left w:val="nil"/>
          <w:bottom w:val="nil"/>
          <w:right w:val="nil"/>
          <w:between w:val="nil"/>
        </w:pBdr>
        <w:ind w:firstLine="720"/>
        <w:rPr>
          <w:color w:val="000000"/>
          <w:sz w:val="22"/>
          <w:szCs w:val="22"/>
        </w:rPr>
      </w:pPr>
      <w:r w:rsidRPr="001F5ABC">
        <w:rPr>
          <w:color w:val="000000"/>
          <w:sz w:val="22"/>
          <w:szCs w:val="22"/>
        </w:rPr>
        <w:t>19</w:t>
      </w:r>
      <w:r w:rsidRPr="001F5ABC">
        <w:rPr>
          <w:color w:val="000000"/>
          <w:sz w:val="22"/>
          <w:szCs w:val="22"/>
        </w:rPr>
        <w:tab/>
      </w:r>
      <w:r w:rsidRPr="001F5ABC">
        <w:rPr>
          <w:color w:val="000000"/>
          <w:sz w:val="22"/>
          <w:szCs w:val="22"/>
        </w:rPr>
        <w:tab/>
        <w:t>Sociocultural Dimensions of Literacy</w:t>
      </w:r>
      <w:r w:rsidRPr="001F5ABC">
        <w:rPr>
          <w:color w:val="000000"/>
          <w:sz w:val="22"/>
          <w:szCs w:val="22"/>
        </w:rPr>
        <w:tab/>
      </w:r>
      <w:r w:rsidRPr="001F5ABC">
        <w:rPr>
          <w:color w:val="000000"/>
          <w:sz w:val="22"/>
          <w:szCs w:val="22"/>
        </w:rPr>
        <w:tab/>
      </w:r>
      <w:r w:rsidRPr="001F5ABC">
        <w:rPr>
          <w:color w:val="000000"/>
          <w:sz w:val="22"/>
          <w:szCs w:val="22"/>
        </w:rPr>
        <w:tab/>
        <w:t>Ch. 6</w:t>
      </w:r>
    </w:p>
    <w:p w14:paraId="6A3BA83D"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r>
      <w:r w:rsidRPr="001F5ABC">
        <w:rPr>
          <w:sz w:val="22"/>
          <w:szCs w:val="22"/>
        </w:rPr>
        <w:tab/>
        <w:t>SPEAKING, LISTENING (DISCUSSION)</w:t>
      </w:r>
    </w:p>
    <w:p w14:paraId="0DB213A4" w14:textId="77777777" w:rsidR="00145997" w:rsidRPr="001F5ABC" w:rsidRDefault="00145997">
      <w:pPr>
        <w:tabs>
          <w:tab w:val="left" w:pos="720"/>
          <w:tab w:val="left" w:pos="2160"/>
          <w:tab w:val="left" w:pos="2880"/>
          <w:tab w:val="left" w:pos="7920"/>
        </w:tabs>
        <w:rPr>
          <w:sz w:val="22"/>
          <w:szCs w:val="22"/>
        </w:rPr>
      </w:pPr>
    </w:p>
    <w:p w14:paraId="03A82823" w14:textId="77777777" w:rsidR="00145997" w:rsidRPr="001F5ABC" w:rsidRDefault="006802D4">
      <w:pPr>
        <w:pBdr>
          <w:top w:val="single" w:sz="4" w:space="1" w:color="000000"/>
          <w:left w:val="single" w:sz="4" w:space="4" w:color="000000"/>
          <w:bottom w:val="single" w:sz="4" w:space="1" w:color="000000"/>
          <w:right w:val="single" w:sz="4" w:space="4" w:color="000000"/>
          <w:between w:val="nil"/>
        </w:pBdr>
        <w:rPr>
          <w:color w:val="000000"/>
          <w:sz w:val="22"/>
          <w:szCs w:val="22"/>
        </w:rPr>
      </w:pPr>
      <w:r w:rsidRPr="001F5ABC">
        <w:rPr>
          <w:color w:val="000000"/>
          <w:sz w:val="22"/>
          <w:szCs w:val="22"/>
        </w:rPr>
        <w:tab/>
      </w:r>
      <w:r w:rsidRPr="001F5ABC">
        <w:rPr>
          <w:b/>
          <w:color w:val="000000"/>
          <w:sz w:val="22"/>
          <w:szCs w:val="22"/>
          <w:highlight w:val="green"/>
        </w:rPr>
        <w:t>26</w:t>
      </w:r>
      <w:r w:rsidRPr="001F5ABC">
        <w:rPr>
          <w:color w:val="000000"/>
          <w:sz w:val="22"/>
          <w:szCs w:val="22"/>
          <w:highlight w:val="green"/>
        </w:rPr>
        <w:tab/>
      </w:r>
      <w:r w:rsidRPr="001F5ABC">
        <w:rPr>
          <w:color w:val="000000"/>
          <w:sz w:val="22"/>
          <w:szCs w:val="22"/>
          <w:highlight w:val="green"/>
        </w:rPr>
        <w:tab/>
        <w:t>*</w:t>
      </w:r>
      <w:r w:rsidRPr="001F5ABC">
        <w:rPr>
          <w:b/>
          <w:color w:val="000000"/>
          <w:sz w:val="22"/>
          <w:szCs w:val="22"/>
          <w:highlight w:val="green"/>
        </w:rPr>
        <w:t xml:space="preserve">Due:  Reading to Learn-Textbook Notes </w:t>
      </w:r>
      <w:r w:rsidRPr="001F5ABC">
        <w:rPr>
          <w:b/>
          <w:color w:val="000000"/>
          <w:sz w:val="22"/>
          <w:szCs w:val="22"/>
          <w:highlight w:val="green"/>
        </w:rPr>
        <w:tab/>
      </w:r>
      <w:r w:rsidRPr="001F5ABC">
        <w:rPr>
          <w:b/>
          <w:color w:val="000000"/>
          <w:sz w:val="22"/>
          <w:szCs w:val="22"/>
          <w:highlight w:val="green"/>
        </w:rPr>
        <w:tab/>
      </w:r>
      <w:r w:rsidRPr="001F5ABC">
        <w:rPr>
          <w:b/>
          <w:color w:val="000000"/>
          <w:sz w:val="22"/>
          <w:szCs w:val="22"/>
          <w:highlight w:val="green"/>
        </w:rPr>
        <w:tab/>
        <w:t>Chs. 4-6</w:t>
      </w:r>
      <w:r w:rsidRPr="001F5ABC">
        <w:rPr>
          <w:color w:val="000000"/>
          <w:sz w:val="22"/>
          <w:szCs w:val="22"/>
        </w:rPr>
        <w:t xml:space="preserve"> </w:t>
      </w:r>
    </w:p>
    <w:p w14:paraId="65188AF9"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t xml:space="preserve">Cognitive Dimensions of Literacy: </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Ch. 7</w:t>
      </w:r>
    </w:p>
    <w:p w14:paraId="79985E80"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r>
      <w:r w:rsidRPr="001F5ABC">
        <w:rPr>
          <w:sz w:val="22"/>
          <w:szCs w:val="22"/>
        </w:rPr>
        <w:tab/>
        <w:t xml:space="preserve">WRITING, GRAMMAR, VOCABULARY </w:t>
      </w:r>
    </w:p>
    <w:p w14:paraId="656E51DA" w14:textId="77777777" w:rsidR="00D10B95" w:rsidRPr="001F5ABC" w:rsidRDefault="00D10B95" w:rsidP="00D10B95">
      <w:pPr>
        <w:jc w:val="center"/>
        <w:rPr>
          <w:sz w:val="22"/>
          <w:szCs w:val="22"/>
        </w:rPr>
      </w:pPr>
      <w:r w:rsidRPr="001F5ABC">
        <w:rPr>
          <w:b/>
          <w:bCs/>
          <w:color w:val="000000"/>
          <w:sz w:val="22"/>
          <w:szCs w:val="22"/>
          <w:highlight w:val="green"/>
          <w:shd w:val="clear" w:color="auto" w:fill="00FFFF"/>
        </w:rPr>
        <w:t>Practice/Assess MMSN 1.1, 1.2, 2.2, 2.4, 2.5, 2.8, 3.1, 4.2, 4.3, 4.4, 4.5</w:t>
      </w:r>
    </w:p>
    <w:p w14:paraId="5447140D" w14:textId="77777777" w:rsidR="00145997" w:rsidRPr="001F5ABC" w:rsidRDefault="00145997">
      <w:pPr>
        <w:tabs>
          <w:tab w:val="left" w:pos="720"/>
          <w:tab w:val="left" w:pos="2160"/>
          <w:tab w:val="left" w:pos="2880"/>
          <w:tab w:val="left" w:pos="7920"/>
        </w:tabs>
        <w:rPr>
          <w:sz w:val="22"/>
          <w:szCs w:val="22"/>
        </w:rPr>
      </w:pPr>
    </w:p>
    <w:p w14:paraId="45D91A3A" w14:textId="77777777" w:rsidR="00145997" w:rsidRPr="001F5ABC" w:rsidRDefault="006802D4">
      <w:pPr>
        <w:pBdr>
          <w:top w:val="nil"/>
          <w:left w:val="nil"/>
          <w:bottom w:val="nil"/>
          <w:right w:val="nil"/>
          <w:between w:val="nil"/>
        </w:pBdr>
        <w:rPr>
          <w:color w:val="000000"/>
          <w:sz w:val="22"/>
          <w:szCs w:val="22"/>
        </w:rPr>
      </w:pPr>
      <w:r w:rsidRPr="001F5ABC">
        <w:rPr>
          <w:b/>
          <w:color w:val="000000"/>
          <w:sz w:val="22"/>
          <w:szCs w:val="22"/>
        </w:rPr>
        <w:t>Nov.</w:t>
      </w:r>
      <w:r w:rsidRPr="001F5ABC">
        <w:rPr>
          <w:b/>
          <w:color w:val="000000"/>
          <w:sz w:val="22"/>
          <w:szCs w:val="22"/>
        </w:rPr>
        <w:tab/>
        <w:t xml:space="preserve">  2</w:t>
      </w:r>
      <w:r w:rsidRPr="001F5ABC">
        <w:rPr>
          <w:color w:val="000000"/>
          <w:sz w:val="22"/>
          <w:szCs w:val="22"/>
        </w:rPr>
        <w:tab/>
      </w:r>
      <w:r w:rsidRPr="001F5ABC">
        <w:rPr>
          <w:color w:val="000000"/>
          <w:sz w:val="22"/>
          <w:szCs w:val="22"/>
        </w:rPr>
        <w:tab/>
        <w:t xml:space="preserve">Cognitive Dimensions of Literacy: </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Ch. 7</w:t>
      </w:r>
    </w:p>
    <w:p w14:paraId="34D0054D"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r>
      <w:r w:rsidRPr="001F5ABC">
        <w:rPr>
          <w:sz w:val="22"/>
          <w:szCs w:val="22"/>
        </w:rPr>
        <w:tab/>
        <w:t xml:space="preserve">WRITING, GRAMMAR, VOCABULARY </w:t>
      </w:r>
    </w:p>
    <w:p w14:paraId="2B6839D5" w14:textId="77777777" w:rsidR="00145997" w:rsidRPr="001F5ABC" w:rsidRDefault="00145997">
      <w:pPr>
        <w:tabs>
          <w:tab w:val="left" w:pos="720"/>
          <w:tab w:val="left" w:pos="2160"/>
          <w:tab w:val="left" w:pos="2880"/>
          <w:tab w:val="left" w:pos="7920"/>
        </w:tabs>
        <w:rPr>
          <w:sz w:val="22"/>
          <w:szCs w:val="22"/>
        </w:rPr>
      </w:pPr>
    </w:p>
    <w:p w14:paraId="587F7891" w14:textId="77777777" w:rsidR="00145997" w:rsidRPr="001F5ABC" w:rsidRDefault="006802D4">
      <w:pPr>
        <w:pBdr>
          <w:top w:val="single" w:sz="4" w:space="1" w:color="000000"/>
          <w:left w:val="single" w:sz="4" w:space="0" w:color="000000"/>
          <w:bottom w:val="single" w:sz="4" w:space="1" w:color="000000"/>
          <w:right w:val="single" w:sz="4" w:space="4" w:color="000000"/>
        </w:pBdr>
        <w:tabs>
          <w:tab w:val="left" w:pos="720"/>
          <w:tab w:val="left" w:pos="2160"/>
          <w:tab w:val="left" w:pos="2880"/>
          <w:tab w:val="left" w:pos="7920"/>
        </w:tabs>
        <w:rPr>
          <w:sz w:val="22"/>
          <w:szCs w:val="22"/>
        </w:rPr>
      </w:pPr>
      <w:r w:rsidRPr="001F5ABC">
        <w:rPr>
          <w:b/>
          <w:sz w:val="22"/>
          <w:szCs w:val="22"/>
          <w:highlight w:val="green"/>
        </w:rPr>
        <w:t>Nov.</w:t>
      </w:r>
      <w:r w:rsidRPr="001F5ABC">
        <w:rPr>
          <w:b/>
          <w:sz w:val="22"/>
          <w:szCs w:val="22"/>
          <w:highlight w:val="green"/>
        </w:rPr>
        <w:tab/>
        <w:t xml:space="preserve">   9</w:t>
      </w:r>
      <w:r w:rsidRPr="001F5ABC">
        <w:rPr>
          <w:b/>
          <w:sz w:val="22"/>
          <w:szCs w:val="22"/>
          <w:highlight w:val="green"/>
        </w:rPr>
        <w:tab/>
        <w:t>*Due:</w:t>
      </w:r>
      <w:r w:rsidRPr="001F5ABC">
        <w:rPr>
          <w:sz w:val="22"/>
          <w:szCs w:val="22"/>
          <w:highlight w:val="green"/>
        </w:rPr>
        <w:t xml:space="preserve">  </w:t>
      </w:r>
      <w:r w:rsidRPr="001F5ABC">
        <w:rPr>
          <w:b/>
          <w:sz w:val="22"/>
          <w:szCs w:val="22"/>
          <w:highlight w:val="green"/>
        </w:rPr>
        <w:t>Vocabulary Assignment</w:t>
      </w:r>
      <w:r w:rsidRPr="001F5ABC">
        <w:rPr>
          <w:b/>
          <w:sz w:val="22"/>
          <w:szCs w:val="22"/>
        </w:rPr>
        <w:tab/>
      </w:r>
    </w:p>
    <w:p w14:paraId="2D414ADD"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r>
      <w:r w:rsidRPr="001F5ABC">
        <w:rPr>
          <w:sz w:val="22"/>
          <w:szCs w:val="22"/>
        </w:rPr>
        <w:tab/>
        <w:t>Assessing and Grading Student Learning and Work</w:t>
      </w:r>
      <w:r w:rsidRPr="001F5ABC">
        <w:rPr>
          <w:sz w:val="22"/>
          <w:szCs w:val="22"/>
        </w:rPr>
        <w:tab/>
        <w:t>Ch. 8</w:t>
      </w:r>
    </w:p>
    <w:p w14:paraId="3CE1C140" w14:textId="77777777" w:rsidR="00D10B95" w:rsidRPr="001F5ABC" w:rsidRDefault="00D10B95" w:rsidP="00D10B95">
      <w:pPr>
        <w:jc w:val="center"/>
        <w:rPr>
          <w:sz w:val="22"/>
          <w:szCs w:val="22"/>
        </w:rPr>
      </w:pPr>
      <w:r w:rsidRPr="001F5ABC">
        <w:rPr>
          <w:b/>
          <w:bCs/>
          <w:color w:val="000000"/>
          <w:sz w:val="22"/>
          <w:szCs w:val="22"/>
          <w:highlight w:val="green"/>
          <w:shd w:val="clear" w:color="auto" w:fill="00FFFF"/>
        </w:rPr>
        <w:t>Practice/Assess MMSN 1.1, 1.2, 2.2, 2.4, 2.5, 2.8, 3.1, 4.2, 4.3, 4.4, 4.5</w:t>
      </w:r>
    </w:p>
    <w:p w14:paraId="3BBF7A3C" w14:textId="77777777" w:rsidR="00D10B95" w:rsidRPr="001F5ABC" w:rsidRDefault="00D10B95">
      <w:pPr>
        <w:tabs>
          <w:tab w:val="left" w:pos="720"/>
          <w:tab w:val="left" w:pos="2160"/>
          <w:tab w:val="left" w:pos="2880"/>
          <w:tab w:val="left" w:pos="7920"/>
        </w:tabs>
        <w:rPr>
          <w:sz w:val="22"/>
          <w:szCs w:val="22"/>
        </w:rPr>
      </w:pPr>
    </w:p>
    <w:p w14:paraId="3BC11C4D" w14:textId="77777777" w:rsidR="00145997" w:rsidRPr="001F5ABC" w:rsidRDefault="00145997">
      <w:pPr>
        <w:tabs>
          <w:tab w:val="left" w:pos="720"/>
          <w:tab w:val="left" w:pos="2160"/>
          <w:tab w:val="left" w:pos="2880"/>
          <w:tab w:val="left" w:pos="7920"/>
        </w:tabs>
        <w:rPr>
          <w:sz w:val="22"/>
          <w:szCs w:val="22"/>
        </w:rPr>
      </w:pPr>
    </w:p>
    <w:p w14:paraId="7A677AE7"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t xml:space="preserve"> 16 </w:t>
      </w:r>
      <w:r w:rsidRPr="001F5ABC">
        <w:rPr>
          <w:sz w:val="22"/>
          <w:szCs w:val="22"/>
        </w:rPr>
        <w:tab/>
        <w:t xml:space="preserve">Work Session and Group Sharing:  </w:t>
      </w:r>
    </w:p>
    <w:p w14:paraId="6EE2F450" w14:textId="77777777" w:rsidR="00145997" w:rsidRPr="001F5ABC" w:rsidRDefault="006802D4">
      <w:pPr>
        <w:tabs>
          <w:tab w:val="left" w:pos="720"/>
          <w:tab w:val="left" w:pos="2160"/>
          <w:tab w:val="left" w:pos="2880"/>
          <w:tab w:val="left" w:pos="7920"/>
        </w:tabs>
        <w:rPr>
          <w:sz w:val="22"/>
          <w:szCs w:val="22"/>
        </w:rPr>
      </w:pPr>
      <w:r w:rsidRPr="001F5ABC">
        <w:rPr>
          <w:sz w:val="22"/>
          <w:szCs w:val="22"/>
        </w:rPr>
        <w:tab/>
      </w:r>
      <w:r w:rsidRPr="001F5ABC">
        <w:rPr>
          <w:sz w:val="22"/>
          <w:szCs w:val="22"/>
        </w:rPr>
        <w:tab/>
        <w:t>Comprehensive English Lesson Plans</w:t>
      </w:r>
    </w:p>
    <w:p w14:paraId="13C39FC5" w14:textId="77777777" w:rsidR="00145997" w:rsidRPr="001F5ABC" w:rsidRDefault="006802D4">
      <w:pPr>
        <w:tabs>
          <w:tab w:val="left" w:pos="720"/>
          <w:tab w:val="left" w:pos="2160"/>
          <w:tab w:val="left" w:pos="2880"/>
          <w:tab w:val="left" w:pos="7920"/>
        </w:tabs>
        <w:rPr>
          <w:color w:val="941651"/>
          <w:sz w:val="22"/>
          <w:szCs w:val="22"/>
          <w:u w:val="single"/>
        </w:rPr>
      </w:pPr>
      <w:r w:rsidRPr="001F5ABC">
        <w:rPr>
          <w:b/>
          <w:i/>
          <w:noProof/>
          <w:color w:val="941651"/>
          <w:sz w:val="22"/>
          <w:szCs w:val="22"/>
          <w:u w:val="single"/>
        </w:rPr>
        <w:drawing>
          <wp:inline distT="0" distB="0" distL="0" distR="0" wp14:anchorId="36A6ED7D" wp14:editId="3CF19F90">
            <wp:extent cx="490236" cy="416723"/>
            <wp:effectExtent l="0" t="0" r="0" b="0"/>
            <wp:docPr id="10737419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99"/>
                    <a:srcRect/>
                    <a:stretch>
                      <a:fillRect/>
                    </a:stretch>
                  </pic:blipFill>
                  <pic:spPr>
                    <a:xfrm>
                      <a:off x="0" y="0"/>
                      <a:ext cx="490236" cy="416723"/>
                    </a:xfrm>
                    <a:prstGeom prst="rect">
                      <a:avLst/>
                    </a:prstGeom>
                    <a:ln/>
                  </pic:spPr>
                </pic:pic>
              </a:graphicData>
            </a:graphic>
          </wp:inline>
        </w:drawing>
      </w:r>
      <w:r w:rsidRPr="001F5ABC">
        <w:rPr>
          <w:b/>
          <w:i/>
          <w:color w:val="941651"/>
          <w:sz w:val="22"/>
          <w:szCs w:val="22"/>
          <w:u w:val="single"/>
        </w:rPr>
        <w:t xml:space="preserve"> Nov. 22</w:t>
      </w:r>
      <w:r w:rsidRPr="001F5ABC">
        <w:rPr>
          <w:b/>
          <w:i/>
          <w:color w:val="941651"/>
          <w:sz w:val="22"/>
          <w:szCs w:val="22"/>
          <w:u w:val="single"/>
          <w:vertAlign w:val="superscript"/>
        </w:rPr>
        <w:t xml:space="preserve">nd </w:t>
      </w:r>
      <w:r w:rsidRPr="001F5ABC">
        <w:rPr>
          <w:b/>
          <w:i/>
          <w:color w:val="941651"/>
          <w:sz w:val="22"/>
          <w:szCs w:val="22"/>
          <w:u w:val="single"/>
        </w:rPr>
        <w:t>– 26</w:t>
      </w:r>
      <w:r w:rsidRPr="001F5ABC">
        <w:rPr>
          <w:b/>
          <w:i/>
          <w:color w:val="941651"/>
          <w:sz w:val="22"/>
          <w:szCs w:val="22"/>
          <w:u w:val="single"/>
          <w:vertAlign w:val="superscript"/>
        </w:rPr>
        <w:t>th</w:t>
      </w:r>
      <w:r w:rsidRPr="001F5ABC">
        <w:rPr>
          <w:b/>
          <w:i/>
          <w:color w:val="941651"/>
          <w:sz w:val="22"/>
          <w:szCs w:val="22"/>
          <w:u w:val="single"/>
        </w:rPr>
        <w:t xml:space="preserve"> Happy Thanksgiving!</w:t>
      </w:r>
    </w:p>
    <w:p w14:paraId="52D50209" w14:textId="77777777" w:rsidR="00145997" w:rsidRPr="001F5ABC" w:rsidRDefault="00145997">
      <w:pPr>
        <w:tabs>
          <w:tab w:val="left" w:pos="720"/>
          <w:tab w:val="left" w:pos="2160"/>
          <w:tab w:val="left" w:pos="2880"/>
          <w:tab w:val="left" w:pos="7920"/>
        </w:tabs>
        <w:rPr>
          <w:sz w:val="22"/>
          <w:szCs w:val="22"/>
        </w:rPr>
      </w:pPr>
    </w:p>
    <w:p w14:paraId="50BBF952" w14:textId="77777777" w:rsidR="00145997" w:rsidRPr="001F5ABC" w:rsidRDefault="00145997">
      <w:pPr>
        <w:tabs>
          <w:tab w:val="left" w:pos="720"/>
          <w:tab w:val="left" w:pos="2160"/>
          <w:tab w:val="left" w:pos="2880"/>
          <w:tab w:val="left" w:pos="7920"/>
        </w:tabs>
        <w:rPr>
          <w:sz w:val="22"/>
          <w:szCs w:val="22"/>
        </w:rPr>
      </w:pPr>
    </w:p>
    <w:p w14:paraId="5658A7C3" w14:textId="77777777" w:rsidR="00145997" w:rsidRPr="001F5ABC" w:rsidRDefault="006802D4">
      <w:pPr>
        <w:pBdr>
          <w:top w:val="single" w:sz="4" w:space="1" w:color="000000"/>
          <w:left w:val="single" w:sz="4" w:space="0" w:color="000000"/>
          <w:bottom w:val="single" w:sz="4" w:space="1" w:color="000000"/>
          <w:right w:val="single" w:sz="4" w:space="4" w:color="000000"/>
        </w:pBdr>
        <w:tabs>
          <w:tab w:val="left" w:pos="720"/>
          <w:tab w:val="left" w:pos="2160"/>
          <w:tab w:val="left" w:pos="2880"/>
          <w:tab w:val="left" w:pos="7920"/>
        </w:tabs>
        <w:rPr>
          <w:sz w:val="22"/>
          <w:szCs w:val="22"/>
        </w:rPr>
      </w:pPr>
      <w:r w:rsidRPr="001F5ABC">
        <w:rPr>
          <w:b/>
          <w:sz w:val="22"/>
          <w:szCs w:val="22"/>
          <w:highlight w:val="green"/>
        </w:rPr>
        <w:t xml:space="preserve">Nov. </w:t>
      </w:r>
      <w:r w:rsidRPr="001F5ABC">
        <w:rPr>
          <w:b/>
          <w:sz w:val="22"/>
          <w:szCs w:val="22"/>
          <w:highlight w:val="green"/>
        </w:rPr>
        <w:tab/>
        <w:t>30</w:t>
      </w:r>
      <w:r w:rsidRPr="001F5ABC">
        <w:rPr>
          <w:b/>
          <w:sz w:val="22"/>
          <w:szCs w:val="22"/>
          <w:highlight w:val="green"/>
        </w:rPr>
        <w:tab/>
        <w:t>*Due:  Comprehensive Lesson Plans</w:t>
      </w:r>
      <w:r w:rsidRPr="001F5ABC">
        <w:rPr>
          <w:b/>
          <w:sz w:val="22"/>
          <w:szCs w:val="22"/>
        </w:rPr>
        <w:t xml:space="preserve"> </w:t>
      </w:r>
    </w:p>
    <w:p w14:paraId="2228D00A" w14:textId="77777777" w:rsidR="00145997" w:rsidRPr="001F5ABC" w:rsidRDefault="006802D4">
      <w:pPr>
        <w:pBdr>
          <w:top w:val="nil"/>
          <w:left w:val="nil"/>
          <w:bottom w:val="nil"/>
          <w:right w:val="nil"/>
          <w:between w:val="nil"/>
        </w:pBdr>
        <w:rPr>
          <w:b/>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r>
      <w:r w:rsidRPr="001F5ABC">
        <w:rPr>
          <w:b/>
          <w:color w:val="000000"/>
          <w:sz w:val="22"/>
          <w:szCs w:val="22"/>
        </w:rPr>
        <w:t>PRESENTATIONS</w:t>
      </w:r>
    </w:p>
    <w:p w14:paraId="12C1CE33" w14:textId="77777777" w:rsidR="00145997" w:rsidRPr="001F5ABC" w:rsidRDefault="006802D4">
      <w:pPr>
        <w:pBdr>
          <w:top w:val="nil"/>
          <w:left w:val="nil"/>
          <w:bottom w:val="nil"/>
          <w:right w:val="nil"/>
          <w:between w:val="nil"/>
        </w:pBdr>
        <w:rPr>
          <w:b/>
          <w:i/>
          <w:color w:val="000000"/>
          <w:sz w:val="22"/>
          <w:szCs w:val="22"/>
        </w:rPr>
      </w:pPr>
      <w:r w:rsidRPr="001F5ABC">
        <w:rPr>
          <w:b/>
          <w:color w:val="000000"/>
          <w:sz w:val="22"/>
          <w:szCs w:val="22"/>
        </w:rPr>
        <w:tab/>
      </w:r>
      <w:r w:rsidRPr="001F5ABC">
        <w:rPr>
          <w:b/>
          <w:color w:val="000000"/>
          <w:sz w:val="22"/>
          <w:szCs w:val="22"/>
        </w:rPr>
        <w:tab/>
      </w:r>
      <w:r w:rsidRPr="001F5ABC">
        <w:rPr>
          <w:b/>
          <w:color w:val="000000"/>
          <w:sz w:val="22"/>
          <w:szCs w:val="22"/>
        </w:rPr>
        <w:tab/>
        <w:t>Choose one to share—</w:t>
      </w:r>
      <w:r w:rsidRPr="001F5ABC">
        <w:rPr>
          <w:b/>
          <w:i/>
          <w:color w:val="000000"/>
          <w:sz w:val="22"/>
          <w:szCs w:val="22"/>
        </w:rPr>
        <w:t xml:space="preserve">Reading to Learn, Vocabulary, </w:t>
      </w:r>
      <w:r w:rsidRPr="001F5ABC">
        <w:rPr>
          <w:b/>
          <w:color w:val="000000"/>
          <w:sz w:val="22"/>
          <w:szCs w:val="22"/>
        </w:rPr>
        <w:t xml:space="preserve">or </w:t>
      </w:r>
      <w:r w:rsidRPr="001F5ABC">
        <w:rPr>
          <w:b/>
          <w:i/>
          <w:color w:val="000000"/>
          <w:sz w:val="22"/>
          <w:szCs w:val="22"/>
        </w:rPr>
        <w:t>Lesson Plans</w:t>
      </w:r>
    </w:p>
    <w:p w14:paraId="301047B4" w14:textId="77777777" w:rsidR="00D10B95" w:rsidRPr="001F5ABC" w:rsidRDefault="00D10B95" w:rsidP="00D10B95">
      <w:pPr>
        <w:jc w:val="center"/>
        <w:rPr>
          <w:sz w:val="22"/>
          <w:szCs w:val="22"/>
        </w:rPr>
      </w:pPr>
      <w:r w:rsidRPr="001F5ABC">
        <w:rPr>
          <w:b/>
          <w:bCs/>
          <w:color w:val="000000"/>
          <w:sz w:val="22"/>
          <w:szCs w:val="22"/>
          <w:shd w:val="clear" w:color="auto" w:fill="00FFFF"/>
        </w:rPr>
        <w:t>Pr</w:t>
      </w:r>
    </w:p>
    <w:p w14:paraId="7B9BA1AC" w14:textId="77777777" w:rsidR="00D10B95" w:rsidRPr="001F5ABC" w:rsidRDefault="00D10B95">
      <w:pPr>
        <w:pBdr>
          <w:top w:val="nil"/>
          <w:left w:val="nil"/>
          <w:bottom w:val="nil"/>
          <w:right w:val="nil"/>
          <w:between w:val="nil"/>
        </w:pBdr>
        <w:rPr>
          <w:i/>
          <w:color w:val="000000"/>
          <w:sz w:val="22"/>
          <w:szCs w:val="22"/>
        </w:rPr>
      </w:pPr>
    </w:p>
    <w:p w14:paraId="1C964929"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r>
    </w:p>
    <w:p w14:paraId="4C815F2B" w14:textId="77777777" w:rsidR="00145997" w:rsidRPr="001F5ABC" w:rsidRDefault="006802D4">
      <w:pPr>
        <w:tabs>
          <w:tab w:val="left" w:pos="800"/>
          <w:tab w:val="left" w:pos="2160"/>
          <w:tab w:val="left" w:pos="2880"/>
          <w:tab w:val="left" w:pos="7920"/>
        </w:tabs>
        <w:rPr>
          <w:b/>
          <w:color w:val="941651"/>
          <w:sz w:val="22"/>
          <w:szCs w:val="22"/>
        </w:rPr>
      </w:pPr>
      <w:r w:rsidRPr="001F5ABC">
        <w:rPr>
          <w:b/>
          <w:color w:val="941651"/>
          <w:sz w:val="22"/>
          <w:szCs w:val="22"/>
        </w:rPr>
        <w:t>Dec. 6</w:t>
      </w:r>
      <w:r w:rsidRPr="001F5ABC">
        <w:rPr>
          <w:b/>
          <w:color w:val="941651"/>
          <w:sz w:val="22"/>
          <w:szCs w:val="22"/>
          <w:vertAlign w:val="superscript"/>
        </w:rPr>
        <w:t>th</w:t>
      </w:r>
      <w:r w:rsidRPr="001F5ABC">
        <w:rPr>
          <w:b/>
          <w:color w:val="941651"/>
          <w:sz w:val="22"/>
          <w:szCs w:val="22"/>
        </w:rPr>
        <w:t xml:space="preserve"> – 10</w:t>
      </w:r>
      <w:r w:rsidRPr="001F5ABC">
        <w:rPr>
          <w:b/>
          <w:color w:val="941651"/>
          <w:sz w:val="22"/>
          <w:szCs w:val="22"/>
          <w:vertAlign w:val="superscript"/>
        </w:rPr>
        <w:t>th</w:t>
      </w:r>
      <w:r w:rsidRPr="001F5ABC">
        <w:rPr>
          <w:b/>
          <w:color w:val="941651"/>
          <w:sz w:val="22"/>
          <w:szCs w:val="22"/>
        </w:rPr>
        <w:t xml:space="preserve"> </w:t>
      </w:r>
      <w:r w:rsidRPr="001F5ABC">
        <w:rPr>
          <w:b/>
          <w:color w:val="941651"/>
          <w:sz w:val="22"/>
          <w:szCs w:val="22"/>
        </w:rPr>
        <w:tab/>
        <w:t>FINALS WEEK - NO CLASS</w:t>
      </w:r>
    </w:p>
    <w:p w14:paraId="1A2CD415" w14:textId="77777777" w:rsidR="00145997" w:rsidRPr="001F5ABC" w:rsidRDefault="00145997">
      <w:pPr>
        <w:rPr>
          <w:rFonts w:ascii="Calibri" w:eastAsia="Calibri" w:hAnsi="Calibri" w:cs="Calibri"/>
          <w:sz w:val="22"/>
          <w:szCs w:val="22"/>
        </w:rPr>
      </w:pPr>
    </w:p>
    <w:p w14:paraId="44D0ECD7" w14:textId="77777777" w:rsidR="00145997" w:rsidRPr="001F5ABC" w:rsidRDefault="006802D4">
      <w:pPr>
        <w:rPr>
          <w:rFonts w:ascii="Calibri" w:eastAsia="Calibri" w:hAnsi="Calibri" w:cs="Calibri"/>
          <w:sz w:val="22"/>
          <w:szCs w:val="22"/>
        </w:rPr>
      </w:pPr>
      <w:r w:rsidRPr="001F5ABC">
        <w:rPr>
          <w:sz w:val="22"/>
          <w:szCs w:val="22"/>
        </w:rPr>
        <w:br w:type="page"/>
      </w:r>
    </w:p>
    <w:p w14:paraId="1E1ACB53" w14:textId="77777777" w:rsidR="00145997" w:rsidRPr="001F5ABC" w:rsidRDefault="006802D4">
      <w:pPr>
        <w:pStyle w:val="Title"/>
        <w:rPr>
          <w:sz w:val="22"/>
          <w:szCs w:val="22"/>
        </w:rPr>
      </w:pPr>
      <w:r w:rsidRPr="001F5ABC">
        <w:rPr>
          <w:noProof/>
          <w:sz w:val="22"/>
          <w:szCs w:val="22"/>
        </w:rPr>
        <w:drawing>
          <wp:inline distT="0" distB="0" distL="0" distR="0" wp14:anchorId="1C833846" wp14:editId="71128A8D">
            <wp:extent cx="2927274" cy="960430"/>
            <wp:effectExtent l="0" t="0" r="0" b="0"/>
            <wp:docPr id="10737419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3"/>
                    <a:srcRect/>
                    <a:stretch>
                      <a:fillRect/>
                    </a:stretch>
                  </pic:blipFill>
                  <pic:spPr>
                    <a:xfrm>
                      <a:off x="0" y="0"/>
                      <a:ext cx="2927274" cy="960430"/>
                    </a:xfrm>
                    <a:prstGeom prst="rect">
                      <a:avLst/>
                    </a:prstGeom>
                    <a:ln/>
                  </pic:spPr>
                </pic:pic>
              </a:graphicData>
            </a:graphic>
          </wp:inline>
        </w:drawing>
      </w:r>
    </w:p>
    <w:p w14:paraId="04F6F31E" w14:textId="77777777" w:rsidR="00145997" w:rsidRPr="001F5ABC" w:rsidRDefault="006802D4">
      <w:pPr>
        <w:jc w:val="center"/>
        <w:rPr>
          <w:sz w:val="22"/>
          <w:szCs w:val="22"/>
        </w:rPr>
      </w:pPr>
      <w:r w:rsidRPr="001F5ABC">
        <w:rPr>
          <w:b/>
          <w:sz w:val="22"/>
          <w:szCs w:val="22"/>
        </w:rPr>
        <w:t>Department of Education</w:t>
      </w:r>
    </w:p>
    <w:p w14:paraId="10D96FB6" w14:textId="77777777" w:rsidR="00145997" w:rsidRPr="001F5ABC" w:rsidRDefault="006802D4">
      <w:pPr>
        <w:jc w:val="center"/>
        <w:rPr>
          <w:sz w:val="22"/>
          <w:szCs w:val="22"/>
        </w:rPr>
      </w:pPr>
      <w:r w:rsidRPr="001F5ABC">
        <w:rPr>
          <w:b/>
          <w:sz w:val="22"/>
          <w:szCs w:val="22"/>
        </w:rPr>
        <w:t>MATTC</w:t>
      </w:r>
    </w:p>
    <w:p w14:paraId="009F5A3C" w14:textId="77777777" w:rsidR="00145997" w:rsidRPr="001F5ABC" w:rsidRDefault="006802D4">
      <w:pPr>
        <w:jc w:val="center"/>
        <w:rPr>
          <w:b/>
          <w:sz w:val="22"/>
          <w:szCs w:val="22"/>
        </w:rPr>
      </w:pPr>
      <w:r w:rsidRPr="001F5ABC">
        <w:rPr>
          <w:b/>
          <w:sz w:val="22"/>
          <w:szCs w:val="22"/>
        </w:rPr>
        <w:t>EDUC285B (3 units) Section (01) #94135</w:t>
      </w:r>
    </w:p>
    <w:p w14:paraId="7C555D5A" w14:textId="77777777" w:rsidR="00145997" w:rsidRPr="001F5ABC" w:rsidRDefault="006802D4">
      <w:pPr>
        <w:jc w:val="center"/>
        <w:rPr>
          <w:b/>
          <w:sz w:val="22"/>
          <w:szCs w:val="22"/>
        </w:rPr>
      </w:pPr>
      <w:r w:rsidRPr="001F5ABC">
        <w:rPr>
          <w:b/>
          <w:sz w:val="22"/>
          <w:szCs w:val="22"/>
        </w:rPr>
        <w:t>SECONDARY ENGLISH METHODS II</w:t>
      </w:r>
    </w:p>
    <w:p w14:paraId="71EB3051" w14:textId="77777777" w:rsidR="00145997" w:rsidRPr="001F5ABC" w:rsidRDefault="006802D4">
      <w:pPr>
        <w:jc w:val="center"/>
        <w:rPr>
          <w:sz w:val="22"/>
          <w:szCs w:val="22"/>
        </w:rPr>
      </w:pPr>
      <w:r w:rsidRPr="001F5ABC">
        <w:rPr>
          <w:b/>
          <w:sz w:val="22"/>
          <w:szCs w:val="22"/>
        </w:rPr>
        <w:t>WINTER 2020</w:t>
      </w:r>
    </w:p>
    <w:tbl>
      <w:tblPr>
        <w:tblStyle w:val="affffffff5"/>
        <w:tblW w:w="10375"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375"/>
      </w:tblGrid>
      <w:tr w:rsidR="00145997" w:rsidRPr="001F5ABC" w14:paraId="7248E917" w14:textId="77777777">
        <w:trPr>
          <w:trHeight w:val="1140"/>
        </w:trPr>
        <w:tc>
          <w:tcPr>
            <w:tcW w:w="10375" w:type="dxa"/>
            <w:shd w:val="clear" w:color="auto" w:fill="D9D9D9"/>
            <w:tcMar>
              <w:top w:w="100" w:type="dxa"/>
              <w:left w:w="100" w:type="dxa"/>
              <w:bottom w:w="100" w:type="dxa"/>
              <w:right w:w="100" w:type="dxa"/>
            </w:tcMar>
          </w:tcPr>
          <w:p w14:paraId="66A98B16" w14:textId="77777777" w:rsidR="00145997" w:rsidRPr="001F5ABC" w:rsidRDefault="006802D4">
            <w:pPr>
              <w:rPr>
                <w:sz w:val="22"/>
                <w:szCs w:val="22"/>
              </w:rPr>
            </w:pPr>
            <w:r w:rsidRPr="001F5ABC">
              <w:rPr>
                <w:i/>
                <w:sz w:val="22"/>
                <w:szCs w:val="22"/>
              </w:rPr>
              <w:t xml:space="preserve">     Instructor:       </w:t>
            </w:r>
            <w:r w:rsidRPr="001F5ABC">
              <w:rPr>
                <w:b/>
                <w:sz w:val="22"/>
                <w:szCs w:val="22"/>
              </w:rPr>
              <w:t>M. Priscilla Myers, Ph.D.</w:t>
            </w:r>
            <w:r w:rsidRPr="001F5ABC">
              <w:rPr>
                <w:i/>
                <w:sz w:val="22"/>
                <w:szCs w:val="22"/>
              </w:rPr>
              <w:t xml:space="preserve">  </w:t>
            </w:r>
            <w:r w:rsidRPr="001F5ABC">
              <w:rPr>
                <w:b/>
                <w:sz w:val="22"/>
                <w:szCs w:val="22"/>
              </w:rPr>
              <w:tab/>
              <w:t xml:space="preserve">                        </w:t>
            </w:r>
            <w:r w:rsidRPr="001F5ABC">
              <w:rPr>
                <w:b/>
                <w:sz w:val="22"/>
                <w:szCs w:val="22"/>
              </w:rPr>
              <w:tab/>
              <w:t xml:space="preserve"> </w:t>
            </w:r>
          </w:p>
          <w:p w14:paraId="1149A7FB" w14:textId="77777777" w:rsidR="00145997" w:rsidRPr="001F5ABC" w:rsidRDefault="006802D4">
            <w:pPr>
              <w:widowControl w:val="0"/>
              <w:rPr>
                <w:b/>
                <w:sz w:val="22"/>
                <w:szCs w:val="22"/>
              </w:rPr>
            </w:pPr>
            <w:r w:rsidRPr="001F5ABC">
              <w:rPr>
                <w:i/>
                <w:sz w:val="22"/>
                <w:szCs w:val="22"/>
              </w:rPr>
              <w:t xml:space="preserve">                             </w:t>
            </w:r>
            <w:r w:rsidRPr="001F5ABC">
              <w:rPr>
                <w:b/>
                <w:sz w:val="22"/>
                <w:szCs w:val="22"/>
              </w:rPr>
              <w:t>Reading Curriculum &amp; Instruction</w:t>
            </w:r>
            <w:r w:rsidRPr="001F5ABC">
              <w:rPr>
                <w:i/>
                <w:sz w:val="22"/>
                <w:szCs w:val="22"/>
              </w:rPr>
              <w:t xml:space="preserve">                        Course Meeting:  </w:t>
            </w:r>
            <w:r w:rsidRPr="001F5ABC">
              <w:rPr>
                <w:b/>
                <w:sz w:val="22"/>
                <w:szCs w:val="22"/>
              </w:rPr>
              <w:t>Tuesdays 4:30-7:30 p.m.</w:t>
            </w:r>
          </w:p>
          <w:p w14:paraId="51BE0B9E" w14:textId="77777777" w:rsidR="00145997" w:rsidRPr="001F5ABC" w:rsidRDefault="006802D4">
            <w:pPr>
              <w:widowControl w:val="0"/>
              <w:rPr>
                <w:sz w:val="22"/>
                <w:szCs w:val="22"/>
              </w:rPr>
            </w:pPr>
            <w:r w:rsidRPr="001F5ABC">
              <w:rPr>
                <w:i/>
                <w:sz w:val="22"/>
                <w:szCs w:val="22"/>
              </w:rPr>
              <w:t xml:space="preserve">      Office:</w:t>
            </w:r>
            <w:r w:rsidRPr="001F5ABC">
              <w:rPr>
                <w:b/>
                <w:sz w:val="22"/>
                <w:szCs w:val="22"/>
              </w:rPr>
              <w:tab/>
              <w:t xml:space="preserve">Guadalupe Hall 247       </w:t>
            </w:r>
            <w:r w:rsidRPr="001F5ABC">
              <w:rPr>
                <w:b/>
                <w:sz w:val="22"/>
                <w:szCs w:val="22"/>
              </w:rPr>
              <w:tab/>
              <w:t xml:space="preserve">                                         </w:t>
            </w:r>
            <w:r w:rsidRPr="001F5ABC">
              <w:rPr>
                <w:i/>
                <w:sz w:val="22"/>
                <w:szCs w:val="22"/>
              </w:rPr>
              <w:t>Classroom:</w:t>
            </w:r>
            <w:r w:rsidRPr="001F5ABC">
              <w:rPr>
                <w:b/>
                <w:i/>
                <w:sz w:val="22"/>
                <w:szCs w:val="22"/>
              </w:rPr>
              <w:t xml:space="preserve">         </w:t>
            </w:r>
            <w:r w:rsidRPr="001F5ABC">
              <w:rPr>
                <w:b/>
                <w:sz w:val="22"/>
                <w:szCs w:val="22"/>
              </w:rPr>
              <w:t xml:space="preserve">  ESJ108</w:t>
            </w:r>
          </w:p>
          <w:p w14:paraId="02D09886" w14:textId="77777777" w:rsidR="00145997" w:rsidRPr="001F5ABC" w:rsidRDefault="006802D4">
            <w:pPr>
              <w:widowControl w:val="0"/>
              <w:rPr>
                <w:sz w:val="22"/>
                <w:szCs w:val="22"/>
              </w:rPr>
            </w:pPr>
            <w:r w:rsidRPr="001F5ABC">
              <w:rPr>
                <w:i/>
                <w:sz w:val="22"/>
                <w:szCs w:val="22"/>
              </w:rPr>
              <w:t xml:space="preserve">     Office Hours:</w:t>
            </w:r>
            <w:r w:rsidRPr="001F5ABC">
              <w:rPr>
                <w:sz w:val="22"/>
                <w:szCs w:val="22"/>
              </w:rPr>
              <w:t xml:space="preserve">  </w:t>
            </w:r>
            <w:r w:rsidRPr="001F5ABC">
              <w:rPr>
                <w:b/>
                <w:sz w:val="22"/>
                <w:szCs w:val="22"/>
              </w:rPr>
              <w:t xml:space="preserve">TTH 1:00-3:00 p.m., by appointment                     </w:t>
            </w:r>
            <w:r w:rsidRPr="001F5ABC">
              <w:rPr>
                <w:i/>
                <w:sz w:val="22"/>
                <w:szCs w:val="22"/>
              </w:rPr>
              <w:t xml:space="preserve">Phone:                  </w:t>
            </w:r>
            <w:r w:rsidRPr="001F5ABC">
              <w:rPr>
                <w:sz w:val="22"/>
                <w:szCs w:val="22"/>
              </w:rPr>
              <w:t>(</w:t>
            </w:r>
            <w:r w:rsidRPr="001F5ABC">
              <w:rPr>
                <w:b/>
                <w:sz w:val="22"/>
                <w:szCs w:val="22"/>
              </w:rPr>
              <w:t>408) 551-1925</w:t>
            </w:r>
          </w:p>
          <w:p w14:paraId="17780447" w14:textId="77777777" w:rsidR="00145997" w:rsidRPr="001F5ABC" w:rsidRDefault="006802D4">
            <w:pPr>
              <w:widowControl w:val="0"/>
              <w:rPr>
                <w:sz w:val="22"/>
                <w:szCs w:val="22"/>
              </w:rPr>
            </w:pPr>
            <w:r w:rsidRPr="001F5ABC">
              <w:rPr>
                <w:i/>
                <w:sz w:val="22"/>
                <w:szCs w:val="22"/>
              </w:rPr>
              <w:t xml:space="preserve">     Email</w:t>
            </w:r>
            <w:r w:rsidRPr="001F5ABC">
              <w:rPr>
                <w:sz w:val="22"/>
                <w:szCs w:val="22"/>
              </w:rPr>
              <w:t>:</w:t>
            </w:r>
            <w:r w:rsidRPr="001F5ABC">
              <w:rPr>
                <w:sz w:val="22"/>
                <w:szCs w:val="22"/>
              </w:rPr>
              <w:tab/>
              <w:t xml:space="preserve"> </w:t>
            </w:r>
            <w:hyperlink r:id="rId500">
              <w:r w:rsidRPr="001F5ABC">
                <w:rPr>
                  <w:color w:val="0000FF"/>
                  <w:sz w:val="22"/>
                  <w:szCs w:val="22"/>
                  <w:u w:val="single"/>
                </w:rPr>
                <w:t>pmyers@scu.edu</w:t>
              </w:r>
            </w:hyperlink>
            <w:r w:rsidRPr="001F5ABC">
              <w:rPr>
                <w:b/>
                <w:sz w:val="22"/>
                <w:szCs w:val="22"/>
              </w:rPr>
              <w:t xml:space="preserve"> </w:t>
            </w:r>
          </w:p>
        </w:tc>
      </w:tr>
    </w:tbl>
    <w:p w14:paraId="72230B44" w14:textId="77777777" w:rsidR="00145997" w:rsidRPr="001F5ABC" w:rsidRDefault="00145997">
      <w:pPr>
        <w:rPr>
          <w:sz w:val="22"/>
          <w:szCs w:val="22"/>
        </w:rPr>
      </w:pPr>
    </w:p>
    <w:p w14:paraId="45742FE8" w14:textId="77777777" w:rsidR="00145997" w:rsidRPr="001F5ABC" w:rsidRDefault="006802D4">
      <w:pPr>
        <w:jc w:val="center"/>
        <w:rPr>
          <w:b/>
          <w:i/>
          <w:color w:val="941651"/>
          <w:sz w:val="22"/>
          <w:szCs w:val="22"/>
        </w:rPr>
      </w:pPr>
      <w:r w:rsidRPr="001F5ABC">
        <w:rPr>
          <w:b/>
          <w:i/>
          <w:color w:val="941651"/>
          <w:sz w:val="22"/>
          <w:szCs w:val="22"/>
        </w:rPr>
        <w:t>“Writing allows us to turn the chaos into something beautiful, to frame selected moments,</w:t>
      </w:r>
    </w:p>
    <w:p w14:paraId="155EA908" w14:textId="77777777" w:rsidR="00145997" w:rsidRPr="001F5ABC" w:rsidRDefault="006802D4">
      <w:pPr>
        <w:jc w:val="center"/>
        <w:rPr>
          <w:b/>
          <w:i/>
          <w:color w:val="941651"/>
          <w:sz w:val="22"/>
          <w:szCs w:val="22"/>
        </w:rPr>
      </w:pPr>
      <w:r w:rsidRPr="001F5ABC">
        <w:rPr>
          <w:b/>
          <w:i/>
          <w:color w:val="941651"/>
          <w:sz w:val="22"/>
          <w:szCs w:val="22"/>
        </w:rPr>
        <w:t xml:space="preserve"> to uncover and celebrate the organizing patterns of our existence.”</w:t>
      </w:r>
    </w:p>
    <w:p w14:paraId="6B8751E6" w14:textId="77777777" w:rsidR="00145997" w:rsidRPr="001F5ABC" w:rsidRDefault="00145997">
      <w:pPr>
        <w:jc w:val="center"/>
        <w:rPr>
          <w:b/>
          <w:i/>
          <w:color w:val="941651"/>
          <w:sz w:val="22"/>
          <w:szCs w:val="22"/>
        </w:rPr>
      </w:pPr>
    </w:p>
    <w:p w14:paraId="415DD506" w14:textId="77777777" w:rsidR="00145997" w:rsidRPr="001F5ABC" w:rsidRDefault="006802D4">
      <w:pPr>
        <w:jc w:val="center"/>
        <w:rPr>
          <w:b/>
          <w:i/>
          <w:color w:val="941651"/>
          <w:sz w:val="22"/>
          <w:szCs w:val="22"/>
        </w:rPr>
      </w:pPr>
      <w:r w:rsidRPr="001F5ABC">
        <w:rPr>
          <w:b/>
          <w:i/>
          <w:color w:val="941651"/>
          <w:sz w:val="22"/>
          <w:szCs w:val="22"/>
        </w:rPr>
        <w:t>“Teaching writing is a matter of faith. We demonstrate faith when we listen well, when we refer to our students as writers, when we expect them to love writing and to pour heart and soul into it.”</w:t>
      </w:r>
    </w:p>
    <w:p w14:paraId="47C21362" w14:textId="77777777" w:rsidR="00145997" w:rsidRPr="001F5ABC" w:rsidRDefault="006802D4">
      <w:pPr>
        <w:jc w:val="center"/>
        <w:rPr>
          <w:i/>
          <w:sz w:val="22"/>
          <w:szCs w:val="22"/>
        </w:rPr>
      </w:pPr>
      <w:r w:rsidRPr="001F5ABC">
        <w:rPr>
          <w:sz w:val="22"/>
          <w:szCs w:val="22"/>
        </w:rPr>
        <w:t xml:space="preserve">Lucy Calkins, </w:t>
      </w:r>
      <w:r w:rsidRPr="001F5ABC">
        <w:rPr>
          <w:i/>
          <w:sz w:val="22"/>
          <w:szCs w:val="22"/>
        </w:rPr>
        <w:t>The Art of Teaching Writing</w:t>
      </w:r>
    </w:p>
    <w:p w14:paraId="7B6E6606" w14:textId="77777777" w:rsidR="00145997" w:rsidRPr="001F5ABC" w:rsidRDefault="006802D4">
      <w:pPr>
        <w:jc w:val="center"/>
        <w:rPr>
          <w:b/>
          <w:sz w:val="22"/>
          <w:szCs w:val="22"/>
        </w:rPr>
      </w:pPr>
      <w:r w:rsidRPr="001F5ABC">
        <w:rPr>
          <w:b/>
          <w:color w:val="000000"/>
          <w:sz w:val="22"/>
          <w:szCs w:val="22"/>
        </w:rPr>
        <w:t> </w:t>
      </w:r>
    </w:p>
    <w:p w14:paraId="554CE2B3" w14:textId="77777777" w:rsidR="00145997" w:rsidRPr="001F5ABC" w:rsidRDefault="006802D4">
      <w:pPr>
        <w:rPr>
          <w:sz w:val="22"/>
          <w:szCs w:val="22"/>
        </w:rPr>
      </w:pPr>
      <w:r w:rsidRPr="001F5ABC">
        <w:rPr>
          <w:b/>
          <w:sz w:val="22"/>
          <w:szCs w:val="22"/>
        </w:rPr>
        <w:t>Mission and Goals of the Department of Education</w:t>
      </w:r>
    </w:p>
    <w:p w14:paraId="01A1C3E0" w14:textId="77777777" w:rsidR="00145997" w:rsidRPr="001F5ABC" w:rsidRDefault="006802D4">
      <w:pPr>
        <w:rPr>
          <w:sz w:val="22"/>
          <w:szCs w:val="22"/>
        </w:rPr>
      </w:pPr>
      <w:r w:rsidRPr="001F5ABC">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35E4097F" w14:textId="77777777" w:rsidR="00145997" w:rsidRPr="001F5ABC" w:rsidRDefault="006802D4">
      <w:pPr>
        <w:rPr>
          <w:sz w:val="22"/>
          <w:szCs w:val="22"/>
        </w:rPr>
      </w:pPr>
      <w:r w:rsidRPr="001F5ABC">
        <w:rPr>
          <w:sz w:val="22"/>
          <w:szCs w:val="22"/>
        </w:rPr>
        <w:t>Faculty, staff, and students in the Department of Education:</w:t>
      </w:r>
    </w:p>
    <w:p w14:paraId="084D0B8F" w14:textId="77777777" w:rsidR="00145997" w:rsidRPr="001F5ABC" w:rsidRDefault="006802D4" w:rsidP="00351B2C">
      <w:pPr>
        <w:numPr>
          <w:ilvl w:val="0"/>
          <w:numId w:val="162"/>
        </w:numPr>
        <w:ind w:hanging="360"/>
        <w:rPr>
          <w:sz w:val="22"/>
          <w:szCs w:val="22"/>
        </w:rPr>
      </w:pPr>
      <w:r w:rsidRPr="001F5ABC">
        <w:rPr>
          <w:sz w:val="22"/>
          <w:szCs w:val="22"/>
        </w:rPr>
        <w:t>make student learning our central focus;</w:t>
      </w:r>
    </w:p>
    <w:p w14:paraId="0EC1114B" w14:textId="77777777" w:rsidR="00145997" w:rsidRPr="001F5ABC" w:rsidRDefault="006802D4" w:rsidP="00351B2C">
      <w:pPr>
        <w:numPr>
          <w:ilvl w:val="0"/>
          <w:numId w:val="162"/>
        </w:numPr>
        <w:ind w:hanging="360"/>
        <w:rPr>
          <w:sz w:val="22"/>
          <w:szCs w:val="22"/>
        </w:rPr>
      </w:pPr>
      <w:r w:rsidRPr="001F5ABC">
        <w:rPr>
          <w:sz w:val="22"/>
          <w:szCs w:val="22"/>
        </w:rPr>
        <w:t>engage continuously in reflective and scholarly practice;</w:t>
      </w:r>
    </w:p>
    <w:p w14:paraId="1FC12165" w14:textId="77777777" w:rsidR="00145997" w:rsidRPr="001F5ABC" w:rsidRDefault="006802D4" w:rsidP="00351B2C">
      <w:pPr>
        <w:numPr>
          <w:ilvl w:val="0"/>
          <w:numId w:val="162"/>
        </w:numPr>
        <w:ind w:hanging="360"/>
        <w:rPr>
          <w:sz w:val="22"/>
          <w:szCs w:val="22"/>
        </w:rPr>
      </w:pPr>
      <w:r w:rsidRPr="001F5ABC">
        <w:rPr>
          <w:sz w:val="22"/>
          <w:szCs w:val="22"/>
        </w:rPr>
        <w:t>value diversity;</w:t>
      </w:r>
    </w:p>
    <w:p w14:paraId="4F2AED8B" w14:textId="77777777" w:rsidR="00145997" w:rsidRPr="001F5ABC" w:rsidRDefault="006802D4" w:rsidP="00351B2C">
      <w:pPr>
        <w:numPr>
          <w:ilvl w:val="0"/>
          <w:numId w:val="162"/>
        </w:numPr>
        <w:ind w:hanging="360"/>
        <w:rPr>
          <w:sz w:val="22"/>
          <w:szCs w:val="22"/>
        </w:rPr>
      </w:pPr>
      <w:r w:rsidRPr="001F5ABC">
        <w:rPr>
          <w:sz w:val="22"/>
          <w:szCs w:val="22"/>
        </w:rPr>
        <w:t>become leaders who model ethical conduct and a commitment to social justice; and</w:t>
      </w:r>
    </w:p>
    <w:p w14:paraId="3CE7BCC5" w14:textId="77777777" w:rsidR="00145997" w:rsidRPr="001F5ABC" w:rsidRDefault="006802D4" w:rsidP="00351B2C">
      <w:pPr>
        <w:numPr>
          <w:ilvl w:val="0"/>
          <w:numId w:val="162"/>
        </w:numPr>
        <w:ind w:hanging="360"/>
        <w:rPr>
          <w:sz w:val="22"/>
          <w:szCs w:val="22"/>
        </w:rPr>
      </w:pPr>
      <w:r w:rsidRPr="001F5ABC">
        <w:rPr>
          <w:sz w:val="22"/>
          <w:szCs w:val="22"/>
        </w:rPr>
        <w:t>seek collaboration with others in reaching these goals.</w:t>
      </w:r>
      <w:r w:rsidRPr="001F5ABC">
        <w:rPr>
          <w:i/>
          <w:sz w:val="22"/>
          <w:szCs w:val="22"/>
        </w:rPr>
        <w:t xml:space="preserve"> </w:t>
      </w:r>
    </w:p>
    <w:p w14:paraId="2141B227" w14:textId="77777777" w:rsidR="00145997" w:rsidRPr="001F5ABC" w:rsidRDefault="00145997">
      <w:pPr>
        <w:rPr>
          <w:i/>
          <w:sz w:val="22"/>
          <w:szCs w:val="22"/>
        </w:rPr>
      </w:pPr>
    </w:p>
    <w:p w14:paraId="705C3AD0" w14:textId="77777777" w:rsidR="00145997" w:rsidRPr="001F5ABC" w:rsidRDefault="006802D4">
      <w:pPr>
        <w:rPr>
          <w:sz w:val="22"/>
          <w:szCs w:val="22"/>
        </w:rPr>
      </w:pPr>
      <w:r w:rsidRPr="001F5ABC">
        <w:rPr>
          <w:i/>
          <w:sz w:val="22"/>
          <w:szCs w:val="22"/>
        </w:rPr>
        <w:t>MS/SS Teaching Credential Program Learning Goals (PLGs)</w:t>
      </w:r>
    </w:p>
    <w:p w14:paraId="1D4923B1" w14:textId="77777777" w:rsidR="00145997" w:rsidRPr="001F5ABC" w:rsidRDefault="006802D4">
      <w:pPr>
        <w:rPr>
          <w:sz w:val="22"/>
          <w:szCs w:val="22"/>
        </w:rPr>
      </w:pPr>
      <w:r w:rsidRPr="001F5ABC">
        <w:rPr>
          <w:sz w:val="22"/>
          <w:szCs w:val="22"/>
        </w:rPr>
        <w:t>The PLGs represent our commitment to individuals who earn their MS/SS credential at Santa Clara University. The MS/SS faculty focus on ensuring that credential candidates will begin their teaching career ready to:</w:t>
      </w:r>
    </w:p>
    <w:p w14:paraId="19EB06F5" w14:textId="77777777" w:rsidR="00145997" w:rsidRPr="001F5ABC" w:rsidRDefault="006802D4" w:rsidP="00351B2C">
      <w:pPr>
        <w:numPr>
          <w:ilvl w:val="0"/>
          <w:numId w:val="201"/>
        </w:numPr>
        <w:ind w:hanging="360"/>
        <w:rPr>
          <w:sz w:val="22"/>
          <w:szCs w:val="22"/>
        </w:rPr>
      </w:pPr>
      <w:r w:rsidRPr="001F5ABC">
        <w:rPr>
          <w:sz w:val="22"/>
          <w:szCs w:val="22"/>
        </w:rPr>
        <w:t xml:space="preserve">maximize learning for every student; </w:t>
      </w:r>
    </w:p>
    <w:p w14:paraId="6876ADAF" w14:textId="77777777" w:rsidR="00145997" w:rsidRPr="001F5ABC" w:rsidRDefault="006802D4" w:rsidP="00351B2C">
      <w:pPr>
        <w:numPr>
          <w:ilvl w:val="0"/>
          <w:numId w:val="201"/>
        </w:numPr>
        <w:ind w:hanging="360"/>
        <w:rPr>
          <w:sz w:val="22"/>
          <w:szCs w:val="22"/>
        </w:rPr>
      </w:pPr>
      <w:r w:rsidRPr="001F5ABC">
        <w:rPr>
          <w:sz w:val="22"/>
          <w:szCs w:val="22"/>
        </w:rPr>
        <w:t xml:space="preserve">teach for student understanding; </w:t>
      </w:r>
    </w:p>
    <w:p w14:paraId="2BF1F3C2" w14:textId="77777777" w:rsidR="00145997" w:rsidRPr="001F5ABC" w:rsidRDefault="006802D4" w:rsidP="00351B2C">
      <w:pPr>
        <w:numPr>
          <w:ilvl w:val="0"/>
          <w:numId w:val="201"/>
        </w:numPr>
        <w:ind w:hanging="360"/>
        <w:rPr>
          <w:sz w:val="22"/>
          <w:szCs w:val="22"/>
        </w:rPr>
      </w:pPr>
      <w:r w:rsidRPr="001F5ABC">
        <w:rPr>
          <w:sz w:val="22"/>
          <w:szCs w:val="22"/>
        </w:rPr>
        <w:t>make evidence-based instructional decisions informed by student assessment data;</w:t>
      </w:r>
    </w:p>
    <w:p w14:paraId="7C212381" w14:textId="77777777" w:rsidR="00145997" w:rsidRPr="001F5ABC" w:rsidRDefault="006802D4" w:rsidP="00351B2C">
      <w:pPr>
        <w:numPr>
          <w:ilvl w:val="0"/>
          <w:numId w:val="201"/>
        </w:numPr>
        <w:ind w:hanging="360"/>
        <w:rPr>
          <w:sz w:val="22"/>
          <w:szCs w:val="22"/>
        </w:rPr>
      </w:pPr>
      <w:r w:rsidRPr="001F5ABC">
        <w:rPr>
          <w:sz w:val="22"/>
          <w:szCs w:val="22"/>
        </w:rPr>
        <w:t xml:space="preserve">improve practice through critical reflection and collaboration; </w:t>
      </w:r>
    </w:p>
    <w:p w14:paraId="1E5BF763" w14:textId="77777777" w:rsidR="00145997" w:rsidRPr="001F5ABC" w:rsidRDefault="006802D4" w:rsidP="00351B2C">
      <w:pPr>
        <w:numPr>
          <w:ilvl w:val="0"/>
          <w:numId w:val="201"/>
        </w:numPr>
        <w:ind w:hanging="360"/>
        <w:rPr>
          <w:sz w:val="22"/>
          <w:szCs w:val="22"/>
        </w:rPr>
      </w:pPr>
      <w:r w:rsidRPr="001F5ABC">
        <w:rPr>
          <w:sz w:val="22"/>
          <w:szCs w:val="22"/>
        </w:rPr>
        <w:t xml:space="preserve">create productive, supportive learning environments; and </w:t>
      </w:r>
    </w:p>
    <w:p w14:paraId="492E5D9E" w14:textId="77777777" w:rsidR="00145997" w:rsidRPr="001F5ABC" w:rsidRDefault="006802D4" w:rsidP="00351B2C">
      <w:pPr>
        <w:numPr>
          <w:ilvl w:val="0"/>
          <w:numId w:val="201"/>
        </w:numPr>
        <w:ind w:hanging="360"/>
        <w:rPr>
          <w:sz w:val="22"/>
          <w:szCs w:val="22"/>
        </w:rPr>
      </w:pPr>
      <w:r w:rsidRPr="001F5ABC">
        <w:rPr>
          <w:sz w:val="22"/>
          <w:szCs w:val="22"/>
        </w:rPr>
        <w:t>apply ethical principles to professional decision-making.</w:t>
      </w:r>
    </w:p>
    <w:p w14:paraId="12CA4946" w14:textId="77777777" w:rsidR="00145997" w:rsidRPr="001F5ABC" w:rsidRDefault="006802D4">
      <w:pPr>
        <w:rPr>
          <w:sz w:val="22"/>
          <w:szCs w:val="22"/>
        </w:rPr>
      </w:pPr>
      <w:r w:rsidRPr="001F5ABC">
        <w:rPr>
          <w:sz w:val="22"/>
          <w:szCs w:val="22"/>
        </w:rPr>
        <w:t>The MS/SS teaching credential program course objectives are cross-referenced with the Program Learning Goals. (A fully elaborated version of the MS/SS PLGs can be found in the Teacher Candidate Handbook, Pre-Service Pathway.)</w:t>
      </w:r>
    </w:p>
    <w:p w14:paraId="7569B1DB" w14:textId="77777777" w:rsidR="00145997" w:rsidRPr="001F5ABC" w:rsidRDefault="006802D4">
      <w:pPr>
        <w:rPr>
          <w:sz w:val="22"/>
          <w:szCs w:val="22"/>
        </w:rPr>
      </w:pPr>
      <w:r w:rsidRPr="001F5ABC">
        <w:rPr>
          <w:b/>
          <w:sz w:val="22"/>
          <w:szCs w:val="22"/>
        </w:rPr>
        <w:t>Note:</w:t>
      </w:r>
      <w:r w:rsidRPr="001F5ABC">
        <w:rPr>
          <w:sz w:val="22"/>
          <w:szCs w:val="22"/>
        </w:rPr>
        <w:t xml:space="preserve">  Please feel free to ask me or to contact me by email for clarification of anything that is confusing to you, from concepts presented in class and in readings, to any details of classroom functioning.  The success of our educational venture this quarter depends on mutual communication and learning.</w:t>
      </w:r>
    </w:p>
    <w:p w14:paraId="72D91DEF" w14:textId="77777777" w:rsidR="00145997" w:rsidRPr="001F5ABC" w:rsidRDefault="00145997">
      <w:pPr>
        <w:rPr>
          <w:b/>
          <w:sz w:val="22"/>
          <w:szCs w:val="22"/>
        </w:rPr>
      </w:pPr>
    </w:p>
    <w:p w14:paraId="0E5E51F0" w14:textId="77777777" w:rsidR="00145997" w:rsidRPr="001F5ABC" w:rsidRDefault="006802D4">
      <w:pPr>
        <w:rPr>
          <w:sz w:val="22"/>
          <w:szCs w:val="22"/>
        </w:rPr>
      </w:pPr>
      <w:r w:rsidRPr="001F5ABC">
        <w:rPr>
          <w:b/>
          <w:sz w:val="22"/>
          <w:szCs w:val="22"/>
        </w:rPr>
        <w:t>Course Description</w:t>
      </w:r>
    </w:p>
    <w:p w14:paraId="537A1E42" w14:textId="77777777" w:rsidR="00145997" w:rsidRPr="001F5ABC" w:rsidRDefault="006802D4">
      <w:pPr>
        <w:ind w:left="720" w:hanging="720"/>
        <w:rPr>
          <w:sz w:val="22"/>
          <w:szCs w:val="22"/>
        </w:rPr>
      </w:pPr>
      <w:r w:rsidRPr="001F5ABC">
        <w:rPr>
          <w:sz w:val="22"/>
          <w:szCs w:val="22"/>
        </w:rPr>
        <w:t>EDUC285A and EDUC285B are designed to enable single subject credential candidates to develop the pedagogical</w:t>
      </w:r>
    </w:p>
    <w:p w14:paraId="0EE79B0D" w14:textId="77777777" w:rsidR="00145997" w:rsidRPr="001F5ABC" w:rsidRDefault="006802D4">
      <w:pPr>
        <w:ind w:left="720" w:hanging="720"/>
        <w:rPr>
          <w:sz w:val="22"/>
          <w:szCs w:val="22"/>
        </w:rPr>
      </w:pPr>
      <w:r w:rsidRPr="001F5ABC">
        <w:rPr>
          <w:sz w:val="22"/>
          <w:szCs w:val="22"/>
        </w:rPr>
        <w:t>content knowledge necessary to teach their specific academic subject, Secondary English Methods I &amp; II,</w:t>
      </w:r>
    </w:p>
    <w:p w14:paraId="663409BA" w14:textId="77777777" w:rsidR="00145997" w:rsidRPr="001F5ABC" w:rsidRDefault="006802D4">
      <w:pPr>
        <w:ind w:left="720" w:hanging="720"/>
        <w:rPr>
          <w:sz w:val="22"/>
          <w:szCs w:val="22"/>
        </w:rPr>
      </w:pPr>
      <w:r w:rsidRPr="001F5ABC">
        <w:rPr>
          <w:sz w:val="22"/>
          <w:szCs w:val="22"/>
        </w:rPr>
        <w:t>effectively to all students. Special attention is paid to developing candidates’ ability to use Specially Designed</w:t>
      </w:r>
    </w:p>
    <w:p w14:paraId="756613C3" w14:textId="77777777" w:rsidR="00145997" w:rsidRPr="001F5ABC" w:rsidRDefault="006802D4">
      <w:pPr>
        <w:ind w:left="720" w:hanging="720"/>
        <w:jc w:val="both"/>
        <w:rPr>
          <w:sz w:val="22"/>
          <w:szCs w:val="22"/>
        </w:rPr>
      </w:pPr>
      <w:r w:rsidRPr="001F5ABC">
        <w:rPr>
          <w:sz w:val="22"/>
          <w:szCs w:val="22"/>
        </w:rPr>
        <w:t xml:space="preserve">Academic Instruction in English (SDAIE) skills to give all students equitable access to curriculum content. </w:t>
      </w:r>
    </w:p>
    <w:p w14:paraId="68110EF5" w14:textId="77777777" w:rsidR="00145997" w:rsidRPr="001F5ABC" w:rsidRDefault="006802D4">
      <w:pPr>
        <w:ind w:left="720" w:hanging="720"/>
        <w:jc w:val="both"/>
        <w:rPr>
          <w:sz w:val="22"/>
          <w:szCs w:val="22"/>
        </w:rPr>
      </w:pPr>
      <w:r w:rsidRPr="001F5ABC">
        <w:rPr>
          <w:sz w:val="22"/>
          <w:szCs w:val="22"/>
          <w:highlight w:val="green"/>
        </w:rPr>
        <w:t>We will focus on inclusive practices that support students with disabilities in LRE (Least Restrictive Environment).</w:t>
      </w:r>
    </w:p>
    <w:p w14:paraId="7177B53A" w14:textId="77777777" w:rsidR="00145997" w:rsidRPr="001F5ABC" w:rsidRDefault="006802D4">
      <w:pPr>
        <w:ind w:left="720" w:hanging="720"/>
        <w:rPr>
          <w:sz w:val="22"/>
          <w:szCs w:val="22"/>
        </w:rPr>
      </w:pPr>
      <w:r w:rsidRPr="001F5ABC">
        <w:rPr>
          <w:sz w:val="22"/>
          <w:szCs w:val="22"/>
        </w:rPr>
        <w:t>All single</w:t>
      </w:r>
    </w:p>
    <w:p w14:paraId="18706550" w14:textId="77777777" w:rsidR="00145997" w:rsidRPr="001F5ABC" w:rsidRDefault="006802D4">
      <w:pPr>
        <w:ind w:left="720" w:hanging="720"/>
        <w:rPr>
          <w:sz w:val="22"/>
          <w:szCs w:val="22"/>
        </w:rPr>
      </w:pPr>
      <w:r w:rsidRPr="001F5ABC">
        <w:rPr>
          <w:sz w:val="22"/>
          <w:szCs w:val="22"/>
        </w:rPr>
        <w:t>subject credential candidates are required to take the EDUC285A Methods I and EDUC285B Methods II blocks in the</w:t>
      </w:r>
    </w:p>
    <w:p w14:paraId="2AEB6FA0" w14:textId="77777777" w:rsidR="00145997" w:rsidRPr="001F5ABC" w:rsidRDefault="006802D4">
      <w:pPr>
        <w:ind w:left="720" w:hanging="720"/>
        <w:rPr>
          <w:sz w:val="22"/>
          <w:szCs w:val="22"/>
        </w:rPr>
      </w:pPr>
      <w:r w:rsidRPr="001F5ABC">
        <w:rPr>
          <w:sz w:val="22"/>
          <w:szCs w:val="22"/>
        </w:rPr>
        <w:t>content area aligned with the credential they are seeking.</w:t>
      </w:r>
    </w:p>
    <w:p w14:paraId="2526247E" w14:textId="77777777" w:rsidR="00145997" w:rsidRPr="001F5ABC" w:rsidRDefault="006802D4">
      <w:pPr>
        <w:ind w:left="720" w:hanging="720"/>
        <w:rPr>
          <w:b/>
          <w:sz w:val="22"/>
          <w:szCs w:val="22"/>
        </w:rPr>
      </w:pPr>
      <w:r w:rsidRPr="001F5ABC">
        <w:rPr>
          <w:b/>
          <w:sz w:val="22"/>
          <w:szCs w:val="22"/>
        </w:rPr>
        <w:t>Course Objectives</w:t>
      </w:r>
    </w:p>
    <w:p w14:paraId="4352C7AC" w14:textId="77777777" w:rsidR="00145997" w:rsidRPr="001F5ABC" w:rsidRDefault="006802D4">
      <w:pPr>
        <w:ind w:firstLine="360"/>
        <w:rPr>
          <w:sz w:val="22"/>
          <w:szCs w:val="22"/>
        </w:rPr>
      </w:pPr>
      <w:r w:rsidRPr="001F5ABC">
        <w:rPr>
          <w:sz w:val="22"/>
          <w:szCs w:val="22"/>
        </w:rPr>
        <w:t xml:space="preserve">Crucial to student success in literacy education are the nurturance and guidance of reflective literacy practitioners--teachers who are compassionate, knowledgeable, mindful, metacognitively aware, morally intuitive decision makers, and who model commitment to lifelong learning.  Reflective literacy teachers provide multiple, integrated, practical, problem-solving instructional strategies adapted to the specific needs and interests of individuals in all areas of the language arts:  reading, listening, speaking, writing, viewing and representing visually.  </w:t>
      </w:r>
    </w:p>
    <w:tbl>
      <w:tblPr>
        <w:tblStyle w:val="affffffff6"/>
        <w:tblW w:w="10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6"/>
        <w:gridCol w:w="5311"/>
        <w:gridCol w:w="758"/>
        <w:gridCol w:w="879"/>
        <w:gridCol w:w="1053"/>
        <w:gridCol w:w="1054"/>
      </w:tblGrid>
      <w:tr w:rsidR="00145997" w:rsidRPr="001F5ABC" w14:paraId="75CBBC2C" w14:textId="77777777">
        <w:tc>
          <w:tcPr>
            <w:tcW w:w="6427"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2D96A" w14:textId="77777777" w:rsidR="00145997" w:rsidRPr="001F5ABC" w:rsidRDefault="006802D4">
            <w:pPr>
              <w:pStyle w:val="Heading2"/>
              <w:keepNext w:val="0"/>
              <w:keepLines w:val="0"/>
              <w:spacing w:after="80"/>
              <w:rPr>
                <w:rFonts w:ascii="Times New Roman" w:eastAsia="Times New Roman" w:hAnsi="Times New Roman" w:cs="Times New Roman"/>
                <w:b/>
                <w:sz w:val="22"/>
                <w:szCs w:val="22"/>
              </w:rPr>
            </w:pPr>
            <w:r w:rsidRPr="001F5ABC">
              <w:rPr>
                <w:rFonts w:ascii="Times New Roman" w:eastAsia="Times New Roman" w:hAnsi="Times New Roman" w:cs="Times New Roman"/>
                <w:sz w:val="22"/>
                <w:szCs w:val="22"/>
              </w:rPr>
              <w:t>This course will develop students’ knowledge and skills in order to:</w:t>
            </w:r>
          </w:p>
        </w:tc>
        <w:tc>
          <w:tcPr>
            <w:tcW w:w="3744"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31B9FBC" w14:textId="77777777" w:rsidR="00145997" w:rsidRPr="001F5ABC" w:rsidRDefault="006802D4">
            <w:pPr>
              <w:ind w:left="100"/>
              <w:jc w:val="center"/>
              <w:rPr>
                <w:i/>
                <w:sz w:val="22"/>
                <w:szCs w:val="22"/>
                <w:highlight w:val="lightGray"/>
              </w:rPr>
            </w:pPr>
            <w:r w:rsidRPr="001F5ABC">
              <w:rPr>
                <w:i/>
                <w:sz w:val="22"/>
                <w:szCs w:val="22"/>
                <w:highlight w:val="lightGray"/>
              </w:rPr>
              <w:t>Goals/TPEs Addressed</w:t>
            </w:r>
          </w:p>
        </w:tc>
      </w:tr>
      <w:tr w:rsidR="00145997" w:rsidRPr="001F5ABC" w14:paraId="7EA9556B" w14:textId="77777777">
        <w:trPr>
          <w:trHeight w:val="294"/>
        </w:trPr>
        <w:tc>
          <w:tcPr>
            <w:tcW w:w="6427"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ECBC3" w14:textId="77777777" w:rsidR="00145997" w:rsidRPr="001F5ABC" w:rsidRDefault="00145997">
            <w:pPr>
              <w:widowControl w:val="0"/>
              <w:pBdr>
                <w:top w:val="nil"/>
                <w:left w:val="nil"/>
                <w:bottom w:val="nil"/>
                <w:right w:val="nil"/>
                <w:between w:val="nil"/>
              </w:pBdr>
              <w:spacing w:line="276" w:lineRule="auto"/>
              <w:rPr>
                <w:i/>
                <w:sz w:val="22"/>
                <w:szCs w:val="22"/>
                <w:highlight w:val="lightGray"/>
              </w:rPr>
            </w:pPr>
          </w:p>
        </w:tc>
        <w:tc>
          <w:tcPr>
            <w:tcW w:w="758" w:type="dxa"/>
            <w:tcBorders>
              <w:bottom w:val="single" w:sz="8" w:space="0" w:color="000000"/>
              <w:right w:val="single" w:sz="8" w:space="0" w:color="000000"/>
            </w:tcBorders>
            <w:shd w:val="clear" w:color="auto" w:fill="C0C0C0"/>
            <w:tcMar>
              <w:top w:w="100" w:type="dxa"/>
              <w:left w:w="100" w:type="dxa"/>
              <w:bottom w:w="100" w:type="dxa"/>
              <w:right w:w="100" w:type="dxa"/>
            </w:tcMar>
          </w:tcPr>
          <w:p w14:paraId="00DBC159" w14:textId="77777777" w:rsidR="00145997" w:rsidRPr="001F5ABC" w:rsidRDefault="006802D4">
            <w:pPr>
              <w:ind w:left="100"/>
              <w:jc w:val="center"/>
              <w:rPr>
                <w:sz w:val="22"/>
                <w:szCs w:val="22"/>
              </w:rPr>
            </w:pPr>
            <w:r w:rsidRPr="001F5ABC">
              <w:rPr>
                <w:b/>
                <w:i/>
                <w:sz w:val="22"/>
                <w:szCs w:val="22"/>
                <w:highlight w:val="lightGray"/>
              </w:rPr>
              <w:t>DG #</w:t>
            </w:r>
          </w:p>
        </w:tc>
        <w:tc>
          <w:tcPr>
            <w:tcW w:w="879"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09952E14" w14:textId="77777777" w:rsidR="00145997" w:rsidRPr="001F5ABC" w:rsidRDefault="006802D4">
            <w:pPr>
              <w:ind w:left="100"/>
              <w:jc w:val="center"/>
              <w:rPr>
                <w:sz w:val="22"/>
                <w:szCs w:val="22"/>
              </w:rPr>
            </w:pPr>
            <w:r w:rsidRPr="001F5ABC">
              <w:rPr>
                <w:b/>
                <w:i/>
                <w:sz w:val="22"/>
                <w:szCs w:val="22"/>
                <w:highlight w:val="lightGray"/>
              </w:rPr>
              <w:t>PLG  #</w:t>
            </w:r>
          </w:p>
        </w:tc>
        <w:tc>
          <w:tcPr>
            <w:tcW w:w="1053"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B157854" w14:textId="77777777" w:rsidR="00145997" w:rsidRPr="001F5ABC" w:rsidRDefault="006802D4">
            <w:pPr>
              <w:ind w:left="100"/>
              <w:jc w:val="center"/>
              <w:rPr>
                <w:sz w:val="22"/>
                <w:szCs w:val="22"/>
              </w:rPr>
            </w:pPr>
            <w:r w:rsidRPr="001F5ABC">
              <w:rPr>
                <w:b/>
                <w:i/>
                <w:sz w:val="22"/>
                <w:szCs w:val="22"/>
                <w:highlight w:val="lightGray"/>
              </w:rPr>
              <w:t>TPE #</w:t>
            </w:r>
          </w:p>
        </w:tc>
        <w:tc>
          <w:tcPr>
            <w:tcW w:w="1054" w:type="dxa"/>
            <w:tcBorders>
              <w:top w:val="single" w:sz="8" w:space="0" w:color="000000"/>
              <w:bottom w:val="single" w:sz="8" w:space="0" w:color="000000"/>
              <w:right w:val="single" w:sz="8" w:space="0" w:color="000000"/>
            </w:tcBorders>
            <w:shd w:val="clear" w:color="auto" w:fill="C0C0C0"/>
          </w:tcPr>
          <w:p w14:paraId="41B6034C" w14:textId="77777777" w:rsidR="00145997" w:rsidRPr="001F5ABC" w:rsidRDefault="006802D4">
            <w:pPr>
              <w:ind w:left="100"/>
              <w:jc w:val="center"/>
              <w:rPr>
                <w:b/>
                <w:i/>
                <w:sz w:val="22"/>
                <w:szCs w:val="22"/>
                <w:highlight w:val="yellow"/>
              </w:rPr>
            </w:pPr>
            <w:r w:rsidRPr="001F5ABC">
              <w:rPr>
                <w:b/>
                <w:i/>
                <w:sz w:val="22"/>
                <w:szCs w:val="22"/>
                <w:highlight w:val="green"/>
              </w:rPr>
              <w:t>MMSN TPE #</w:t>
            </w:r>
          </w:p>
        </w:tc>
      </w:tr>
      <w:tr w:rsidR="00145997" w:rsidRPr="001F5ABC" w14:paraId="3B95A2BF"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3EEFC5" w14:textId="77777777" w:rsidR="00145997" w:rsidRPr="001F5ABC" w:rsidRDefault="006802D4">
            <w:pPr>
              <w:ind w:left="100" w:right="-20" w:hanging="260"/>
              <w:jc w:val="center"/>
              <w:rPr>
                <w:sz w:val="22"/>
                <w:szCs w:val="22"/>
              </w:rPr>
            </w:pPr>
            <w:r w:rsidRPr="001F5ABC">
              <w:rPr>
                <w:sz w:val="22"/>
                <w:szCs w:val="22"/>
              </w:rPr>
              <w:t>1</w:t>
            </w:r>
          </w:p>
        </w:tc>
        <w:tc>
          <w:tcPr>
            <w:tcW w:w="5311" w:type="dxa"/>
            <w:tcBorders>
              <w:bottom w:val="single" w:sz="8" w:space="0" w:color="000000"/>
              <w:right w:val="single" w:sz="8" w:space="0" w:color="000000"/>
            </w:tcBorders>
            <w:tcMar>
              <w:top w:w="100" w:type="dxa"/>
              <w:left w:w="100" w:type="dxa"/>
              <w:bottom w:w="100" w:type="dxa"/>
              <w:right w:w="100" w:type="dxa"/>
            </w:tcMar>
          </w:tcPr>
          <w:p w14:paraId="268122D2" w14:textId="7AA13410" w:rsidR="00145997" w:rsidRPr="001F5ABC" w:rsidRDefault="006802D4">
            <w:pPr>
              <w:pBdr>
                <w:top w:val="nil"/>
                <w:left w:val="nil"/>
                <w:bottom w:val="nil"/>
                <w:right w:val="nil"/>
                <w:between w:val="nil"/>
              </w:pBdr>
              <w:spacing w:line="480" w:lineRule="auto"/>
              <w:ind w:hanging="360"/>
              <w:rPr>
                <w:rFonts w:ascii="Arial" w:eastAsia="Arial" w:hAnsi="Arial" w:cs="Arial"/>
                <w:color w:val="000000"/>
                <w:sz w:val="22"/>
                <w:szCs w:val="22"/>
              </w:rPr>
            </w:pPr>
            <w:r w:rsidRPr="001F5ABC">
              <w:rPr>
                <w:rFonts w:ascii="Arial" w:eastAsia="Arial" w:hAnsi="Arial" w:cs="Arial"/>
                <w:color w:val="000000"/>
                <w:sz w:val="22"/>
                <w:szCs w:val="22"/>
              </w:rPr>
              <w:t>De</w:t>
            </w:r>
            <w:r w:rsidR="005F2DC7" w:rsidRPr="001F5ABC">
              <w:rPr>
                <w:rFonts w:ascii="Arial" w:eastAsia="Arial" w:hAnsi="Arial" w:cs="Arial"/>
                <w:color w:val="000000"/>
                <w:sz w:val="22"/>
                <w:szCs w:val="22"/>
              </w:rPr>
              <w:t>De</w:t>
            </w:r>
            <w:r w:rsidRPr="001F5ABC">
              <w:rPr>
                <w:rFonts w:ascii="Arial" w:eastAsia="Arial" w:hAnsi="Arial" w:cs="Arial"/>
                <w:color w:val="000000"/>
                <w:sz w:val="22"/>
                <w:szCs w:val="22"/>
              </w:rPr>
              <w:t xml:space="preserve">velop an understanding of the reading, writing, and oral languaging processes as an interaction between reader, text, and context; </w:t>
            </w:r>
            <w:r w:rsidRPr="001F5ABC">
              <w:rPr>
                <w:rFonts w:ascii="Arial" w:eastAsia="Arial" w:hAnsi="Arial" w:cs="Arial"/>
                <w:color w:val="000000"/>
                <w:sz w:val="22"/>
                <w:szCs w:val="22"/>
                <w:highlight w:val="yellow"/>
              </w:rPr>
              <w:t xml:space="preserve"> </w:t>
            </w:r>
            <w:r w:rsidRPr="001F5ABC">
              <w:rPr>
                <w:rFonts w:ascii="Arial" w:eastAsia="Arial" w:hAnsi="Arial" w:cs="Arial"/>
                <w:color w:val="000000"/>
                <w:sz w:val="22"/>
                <w:szCs w:val="22"/>
                <w:highlight w:val="green"/>
              </w:rPr>
              <w:t>develop knowledge of disabilities and their effects on learning and skills development; learn how to access and use services and additional supports,</w:t>
            </w:r>
            <w:r w:rsidRPr="001F5ABC">
              <w:rPr>
                <w:rFonts w:ascii="Arial" w:eastAsia="Arial" w:hAnsi="Arial" w:cs="Arial"/>
                <w:color w:val="000000"/>
                <w:sz w:val="22"/>
                <w:szCs w:val="22"/>
              </w:rPr>
              <w:t xml:space="preserve"> learn strategies, </w:t>
            </w:r>
            <w:r w:rsidRPr="001F5ABC">
              <w:rPr>
                <w:rFonts w:ascii="Arial" w:eastAsia="Arial" w:hAnsi="Arial" w:cs="Arial"/>
                <w:color w:val="000000"/>
                <w:sz w:val="22"/>
                <w:szCs w:val="22"/>
                <w:highlight w:val="green"/>
              </w:rPr>
              <w:t>including behaviorally-based teaching strategies,</w:t>
            </w:r>
            <w:r w:rsidRPr="001F5ABC">
              <w:rPr>
                <w:rFonts w:ascii="Arial" w:eastAsia="Arial" w:hAnsi="Arial" w:cs="Arial"/>
                <w:color w:val="000000"/>
                <w:sz w:val="22"/>
                <w:szCs w:val="22"/>
              </w:rPr>
              <w:t xml:space="preserve"> for facilitating reading comprehension, literary response and analysis, for systematic instruction in word analysis, fluency, and vocabulary development. </w:t>
            </w:r>
          </w:p>
        </w:tc>
        <w:tc>
          <w:tcPr>
            <w:tcW w:w="758" w:type="dxa"/>
            <w:tcBorders>
              <w:bottom w:val="single" w:sz="8" w:space="0" w:color="000000"/>
              <w:right w:val="single" w:sz="8" w:space="0" w:color="000000"/>
            </w:tcBorders>
            <w:tcMar>
              <w:top w:w="100" w:type="dxa"/>
              <w:left w:w="100" w:type="dxa"/>
              <w:bottom w:w="100" w:type="dxa"/>
              <w:right w:w="100" w:type="dxa"/>
            </w:tcMar>
          </w:tcPr>
          <w:p w14:paraId="4321AC5A" w14:textId="77777777" w:rsidR="00145997" w:rsidRPr="001F5ABC" w:rsidRDefault="006802D4">
            <w:pPr>
              <w:ind w:left="100"/>
              <w:jc w:val="center"/>
              <w:rPr>
                <w:sz w:val="22"/>
                <w:szCs w:val="22"/>
              </w:rPr>
            </w:pPr>
            <w:r w:rsidRPr="001F5ABC">
              <w:rPr>
                <w:sz w:val="22"/>
                <w:szCs w:val="22"/>
              </w:rPr>
              <w:t>1</w:t>
            </w:r>
          </w:p>
        </w:tc>
        <w:tc>
          <w:tcPr>
            <w:tcW w:w="879" w:type="dxa"/>
            <w:tcBorders>
              <w:bottom w:val="single" w:sz="8" w:space="0" w:color="000000"/>
              <w:right w:val="single" w:sz="8" w:space="0" w:color="000000"/>
            </w:tcBorders>
            <w:tcMar>
              <w:top w:w="100" w:type="dxa"/>
              <w:left w:w="100" w:type="dxa"/>
              <w:bottom w:w="100" w:type="dxa"/>
              <w:right w:w="100" w:type="dxa"/>
            </w:tcMar>
          </w:tcPr>
          <w:p w14:paraId="7DDDDF45" w14:textId="77777777" w:rsidR="00145997" w:rsidRPr="001F5ABC" w:rsidRDefault="006802D4">
            <w:pPr>
              <w:ind w:left="100"/>
              <w:jc w:val="center"/>
              <w:rPr>
                <w:sz w:val="22"/>
                <w:szCs w:val="22"/>
              </w:rPr>
            </w:pPr>
            <w:r w:rsidRPr="001F5ABC">
              <w:rPr>
                <w:sz w:val="22"/>
                <w:szCs w:val="22"/>
              </w:rPr>
              <w:t>1, 2</w:t>
            </w:r>
          </w:p>
        </w:tc>
        <w:tc>
          <w:tcPr>
            <w:tcW w:w="1053" w:type="dxa"/>
            <w:tcBorders>
              <w:bottom w:val="single" w:sz="8" w:space="0" w:color="000000"/>
              <w:right w:val="single" w:sz="8" w:space="0" w:color="000000"/>
            </w:tcBorders>
            <w:tcMar>
              <w:top w:w="100" w:type="dxa"/>
              <w:left w:w="100" w:type="dxa"/>
              <w:bottom w:w="100" w:type="dxa"/>
              <w:right w:w="100" w:type="dxa"/>
            </w:tcMar>
          </w:tcPr>
          <w:p w14:paraId="43CB4D75" w14:textId="77777777" w:rsidR="00145997" w:rsidRPr="001F5ABC" w:rsidRDefault="006802D4">
            <w:pPr>
              <w:ind w:left="100"/>
              <w:jc w:val="center"/>
              <w:rPr>
                <w:sz w:val="22"/>
                <w:szCs w:val="22"/>
              </w:rPr>
            </w:pPr>
            <w:r w:rsidRPr="001F5ABC">
              <w:rPr>
                <w:sz w:val="22"/>
                <w:szCs w:val="22"/>
              </w:rPr>
              <w:t>1.1, 2.5</w:t>
            </w:r>
          </w:p>
        </w:tc>
        <w:tc>
          <w:tcPr>
            <w:tcW w:w="1054" w:type="dxa"/>
            <w:tcBorders>
              <w:bottom w:val="single" w:sz="8" w:space="0" w:color="000000"/>
              <w:right w:val="single" w:sz="8" w:space="0" w:color="000000"/>
            </w:tcBorders>
          </w:tcPr>
          <w:p w14:paraId="696750DA" w14:textId="77777777" w:rsidR="00145997" w:rsidRPr="001F5ABC" w:rsidRDefault="006802D4">
            <w:pPr>
              <w:ind w:left="100"/>
              <w:jc w:val="center"/>
              <w:rPr>
                <w:sz w:val="22"/>
                <w:szCs w:val="22"/>
                <w:highlight w:val="yellow"/>
              </w:rPr>
            </w:pPr>
            <w:r w:rsidRPr="001F5ABC">
              <w:rPr>
                <w:sz w:val="22"/>
                <w:szCs w:val="22"/>
                <w:highlight w:val="green"/>
              </w:rPr>
              <w:t>1.7, 3.2, 4.3</w:t>
            </w:r>
          </w:p>
        </w:tc>
      </w:tr>
      <w:tr w:rsidR="00145997" w:rsidRPr="001F5ABC" w14:paraId="74FEFC7D"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915446" w14:textId="77777777" w:rsidR="00145997" w:rsidRPr="001F5ABC" w:rsidRDefault="006802D4">
            <w:pPr>
              <w:ind w:left="100" w:right="-20" w:hanging="260"/>
              <w:jc w:val="center"/>
              <w:rPr>
                <w:sz w:val="22"/>
                <w:szCs w:val="22"/>
              </w:rPr>
            </w:pPr>
            <w:r w:rsidRPr="001F5ABC">
              <w:rPr>
                <w:sz w:val="22"/>
                <w:szCs w:val="22"/>
              </w:rPr>
              <w:t>2</w:t>
            </w:r>
          </w:p>
        </w:tc>
        <w:tc>
          <w:tcPr>
            <w:tcW w:w="5311" w:type="dxa"/>
            <w:tcBorders>
              <w:bottom w:val="single" w:sz="8" w:space="0" w:color="000000"/>
              <w:right w:val="single" w:sz="8" w:space="0" w:color="000000"/>
            </w:tcBorders>
            <w:tcMar>
              <w:top w:w="100" w:type="dxa"/>
              <w:left w:w="100" w:type="dxa"/>
              <w:bottom w:w="100" w:type="dxa"/>
              <w:right w:w="100" w:type="dxa"/>
            </w:tcMar>
          </w:tcPr>
          <w:p w14:paraId="405AE7EF" w14:textId="7D80AC71" w:rsidR="00145997" w:rsidRPr="001F5ABC" w:rsidRDefault="006802D4">
            <w:pPr>
              <w:pBdr>
                <w:top w:val="nil"/>
                <w:left w:val="nil"/>
                <w:bottom w:val="nil"/>
                <w:right w:val="nil"/>
                <w:between w:val="nil"/>
              </w:pBdr>
              <w:spacing w:line="480" w:lineRule="auto"/>
              <w:ind w:hanging="360"/>
              <w:rPr>
                <w:rFonts w:ascii="Arial" w:eastAsia="Arial" w:hAnsi="Arial" w:cs="Arial"/>
                <w:color w:val="000000"/>
                <w:sz w:val="22"/>
                <w:szCs w:val="22"/>
              </w:rPr>
            </w:pPr>
            <w:r w:rsidRPr="001F5ABC">
              <w:rPr>
                <w:rFonts w:ascii="Arial" w:eastAsia="Arial" w:hAnsi="Arial" w:cs="Arial"/>
                <w:color w:val="000000"/>
                <w:sz w:val="22"/>
                <w:szCs w:val="22"/>
              </w:rPr>
              <w:t>Inc</w:t>
            </w:r>
            <w:r w:rsidR="005F2DC7" w:rsidRPr="001F5ABC">
              <w:rPr>
                <w:rFonts w:ascii="Arial" w:eastAsia="Arial" w:hAnsi="Arial" w:cs="Arial"/>
                <w:color w:val="000000"/>
                <w:sz w:val="22"/>
                <w:szCs w:val="22"/>
              </w:rPr>
              <w:t>Inc</w:t>
            </w:r>
            <w:r w:rsidRPr="001F5ABC">
              <w:rPr>
                <w:rFonts w:ascii="Arial" w:eastAsia="Arial" w:hAnsi="Arial" w:cs="Arial"/>
                <w:color w:val="000000"/>
                <w:sz w:val="22"/>
                <w:szCs w:val="22"/>
              </w:rPr>
              <w:t xml:space="preserve">orporate knowledge of written and oral English-language conventions in comprehending and producing complex text; </w:t>
            </w:r>
          </w:p>
          <w:p w14:paraId="7A8081E1" w14:textId="77777777" w:rsidR="00145997" w:rsidRPr="001F5ABC" w:rsidRDefault="006802D4">
            <w:pPr>
              <w:pBdr>
                <w:top w:val="nil"/>
                <w:left w:val="nil"/>
                <w:bottom w:val="nil"/>
                <w:right w:val="nil"/>
                <w:between w:val="nil"/>
              </w:pBdr>
              <w:spacing w:line="480" w:lineRule="auto"/>
              <w:ind w:hanging="360"/>
              <w:rPr>
                <w:rFonts w:ascii="Arial" w:eastAsia="Arial" w:hAnsi="Arial" w:cs="Arial"/>
                <w:color w:val="000000"/>
                <w:sz w:val="22"/>
                <w:szCs w:val="22"/>
              </w:rPr>
            </w:pPr>
            <w:r w:rsidRPr="001F5ABC">
              <w:rPr>
                <w:rFonts w:ascii="Arial" w:eastAsia="Arial" w:hAnsi="Arial" w:cs="Arial"/>
                <w:color w:val="000000"/>
                <w:sz w:val="22"/>
                <w:szCs w:val="22"/>
              </w:rPr>
              <w:t xml:space="preserve">understand techniques to teach advanced skills such as analytical critiques of text and media, and comprehension of research-based discourse. </w:t>
            </w:r>
          </w:p>
        </w:tc>
        <w:tc>
          <w:tcPr>
            <w:tcW w:w="758" w:type="dxa"/>
            <w:tcBorders>
              <w:bottom w:val="single" w:sz="8" w:space="0" w:color="000000"/>
              <w:right w:val="single" w:sz="8" w:space="0" w:color="000000"/>
            </w:tcBorders>
            <w:tcMar>
              <w:top w:w="100" w:type="dxa"/>
              <w:left w:w="100" w:type="dxa"/>
              <w:bottom w:w="100" w:type="dxa"/>
              <w:right w:w="100" w:type="dxa"/>
            </w:tcMar>
          </w:tcPr>
          <w:p w14:paraId="2F038E93" w14:textId="77777777" w:rsidR="00145997" w:rsidRPr="001F5ABC" w:rsidRDefault="006802D4">
            <w:pPr>
              <w:ind w:left="100"/>
              <w:jc w:val="center"/>
              <w:rPr>
                <w:sz w:val="22"/>
                <w:szCs w:val="22"/>
              </w:rPr>
            </w:pPr>
            <w:r w:rsidRPr="001F5ABC">
              <w:rPr>
                <w:sz w:val="22"/>
                <w:szCs w:val="22"/>
              </w:rPr>
              <w:t>1</w:t>
            </w:r>
          </w:p>
        </w:tc>
        <w:tc>
          <w:tcPr>
            <w:tcW w:w="879" w:type="dxa"/>
            <w:tcBorders>
              <w:bottom w:val="single" w:sz="8" w:space="0" w:color="000000"/>
              <w:right w:val="single" w:sz="8" w:space="0" w:color="000000"/>
            </w:tcBorders>
            <w:tcMar>
              <w:top w:w="100" w:type="dxa"/>
              <w:left w:w="100" w:type="dxa"/>
              <w:bottom w:w="100" w:type="dxa"/>
              <w:right w:w="100" w:type="dxa"/>
            </w:tcMar>
          </w:tcPr>
          <w:p w14:paraId="36815E5E" w14:textId="77777777" w:rsidR="00145997" w:rsidRPr="001F5ABC" w:rsidRDefault="006802D4">
            <w:pPr>
              <w:ind w:left="100"/>
              <w:jc w:val="center"/>
              <w:rPr>
                <w:sz w:val="22"/>
                <w:szCs w:val="22"/>
              </w:rPr>
            </w:pPr>
            <w:r w:rsidRPr="001F5ABC">
              <w:rPr>
                <w:sz w:val="22"/>
                <w:szCs w:val="22"/>
              </w:rPr>
              <w:t>1, 2</w:t>
            </w:r>
          </w:p>
        </w:tc>
        <w:tc>
          <w:tcPr>
            <w:tcW w:w="1053" w:type="dxa"/>
            <w:tcBorders>
              <w:bottom w:val="single" w:sz="8" w:space="0" w:color="000000"/>
              <w:right w:val="single" w:sz="8" w:space="0" w:color="000000"/>
            </w:tcBorders>
            <w:tcMar>
              <w:top w:w="100" w:type="dxa"/>
              <w:left w:w="100" w:type="dxa"/>
              <w:bottom w:w="100" w:type="dxa"/>
              <w:right w:w="100" w:type="dxa"/>
            </w:tcMar>
          </w:tcPr>
          <w:p w14:paraId="1C0E0222" w14:textId="77777777" w:rsidR="00145997" w:rsidRPr="001F5ABC" w:rsidRDefault="006802D4">
            <w:pPr>
              <w:ind w:left="100"/>
              <w:jc w:val="center"/>
              <w:rPr>
                <w:sz w:val="22"/>
                <w:szCs w:val="22"/>
              </w:rPr>
            </w:pPr>
            <w:r w:rsidRPr="001F5ABC">
              <w:rPr>
                <w:sz w:val="22"/>
                <w:szCs w:val="22"/>
              </w:rPr>
              <w:t>3.3, 3.4</w:t>
            </w:r>
          </w:p>
        </w:tc>
        <w:tc>
          <w:tcPr>
            <w:tcW w:w="1054" w:type="dxa"/>
            <w:tcBorders>
              <w:bottom w:val="single" w:sz="8" w:space="0" w:color="000000"/>
              <w:right w:val="single" w:sz="8" w:space="0" w:color="000000"/>
            </w:tcBorders>
          </w:tcPr>
          <w:p w14:paraId="60749EDA" w14:textId="77777777" w:rsidR="00145997" w:rsidRPr="001F5ABC" w:rsidRDefault="00145997">
            <w:pPr>
              <w:ind w:left="100"/>
              <w:jc w:val="center"/>
              <w:rPr>
                <w:sz w:val="22"/>
                <w:szCs w:val="22"/>
                <w:highlight w:val="yellow"/>
              </w:rPr>
            </w:pPr>
          </w:p>
        </w:tc>
      </w:tr>
      <w:tr w:rsidR="00145997" w:rsidRPr="001F5ABC" w14:paraId="1F615C29"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294BCE" w14:textId="77777777" w:rsidR="00145997" w:rsidRPr="001F5ABC" w:rsidRDefault="006802D4">
            <w:pPr>
              <w:ind w:left="100" w:right="-20" w:hanging="260"/>
              <w:jc w:val="center"/>
              <w:rPr>
                <w:sz w:val="22"/>
                <w:szCs w:val="22"/>
              </w:rPr>
            </w:pPr>
            <w:r w:rsidRPr="001F5ABC">
              <w:rPr>
                <w:sz w:val="22"/>
                <w:szCs w:val="22"/>
              </w:rPr>
              <w:t>3</w:t>
            </w:r>
          </w:p>
        </w:tc>
        <w:tc>
          <w:tcPr>
            <w:tcW w:w="5311" w:type="dxa"/>
            <w:tcBorders>
              <w:bottom w:val="single" w:sz="8" w:space="0" w:color="000000"/>
              <w:right w:val="single" w:sz="8" w:space="0" w:color="000000"/>
            </w:tcBorders>
            <w:tcMar>
              <w:top w:w="100" w:type="dxa"/>
              <w:left w:w="100" w:type="dxa"/>
              <w:bottom w:w="100" w:type="dxa"/>
              <w:right w:w="100" w:type="dxa"/>
            </w:tcMar>
          </w:tcPr>
          <w:p w14:paraId="4C4E1C8A" w14:textId="7C1B14CE" w:rsidR="00145997" w:rsidRPr="001F5ABC" w:rsidRDefault="006802D4">
            <w:pPr>
              <w:pBdr>
                <w:top w:val="nil"/>
                <w:left w:val="nil"/>
                <w:bottom w:val="nil"/>
                <w:right w:val="nil"/>
                <w:between w:val="nil"/>
              </w:pBdr>
              <w:spacing w:line="480" w:lineRule="auto"/>
              <w:ind w:hanging="360"/>
              <w:rPr>
                <w:rFonts w:ascii="Arial" w:eastAsia="Arial" w:hAnsi="Arial" w:cs="Arial"/>
                <w:color w:val="000000"/>
                <w:sz w:val="22"/>
                <w:szCs w:val="22"/>
              </w:rPr>
            </w:pPr>
            <w:r w:rsidRPr="001F5ABC">
              <w:rPr>
                <w:rFonts w:ascii="Arial" w:eastAsia="Arial" w:hAnsi="Arial" w:cs="Arial"/>
                <w:color w:val="000000"/>
                <w:sz w:val="22"/>
                <w:szCs w:val="22"/>
              </w:rPr>
              <w:t>Le</w:t>
            </w:r>
            <w:r w:rsidR="005F2DC7" w:rsidRPr="001F5ABC">
              <w:rPr>
                <w:rFonts w:ascii="Arial" w:eastAsia="Arial" w:hAnsi="Arial" w:cs="Arial"/>
                <w:color w:val="000000"/>
                <w:sz w:val="22"/>
                <w:szCs w:val="22"/>
              </w:rPr>
              <w:t xml:space="preserve">Leard </w:t>
            </w:r>
            <w:r w:rsidRPr="001F5ABC">
              <w:rPr>
                <w:rFonts w:ascii="Arial" w:eastAsia="Arial" w:hAnsi="Arial" w:cs="Arial"/>
                <w:color w:val="000000"/>
                <w:sz w:val="22"/>
                <w:szCs w:val="22"/>
              </w:rPr>
              <w:t xml:space="preserve">to adapt instructional contexts and learn systematic strategies to </w:t>
            </w:r>
            <w:r w:rsidRPr="001F5ABC">
              <w:rPr>
                <w:rFonts w:ascii="Arial" w:eastAsia="Arial" w:hAnsi="Arial" w:cs="Arial"/>
                <w:color w:val="000000"/>
                <w:sz w:val="22"/>
                <w:szCs w:val="22"/>
                <w:highlight w:val="green"/>
              </w:rPr>
              <w:t>develop goals and support engagement</w:t>
            </w:r>
            <w:r w:rsidRPr="001F5ABC">
              <w:rPr>
                <w:rFonts w:ascii="Arial" w:eastAsia="Arial" w:hAnsi="Arial" w:cs="Arial"/>
                <w:color w:val="000000"/>
                <w:sz w:val="22"/>
                <w:szCs w:val="22"/>
              </w:rPr>
              <w:t xml:space="preserve"> while meeting struggling pupils’ specific needs in reading, writing, and language; use the ELD Standards and English Language Arts standards and </w:t>
            </w:r>
            <w:r w:rsidRPr="001F5ABC">
              <w:rPr>
                <w:rFonts w:ascii="Arial" w:eastAsia="Arial" w:hAnsi="Arial" w:cs="Arial"/>
                <w:color w:val="000000"/>
                <w:sz w:val="22"/>
                <w:szCs w:val="22"/>
                <w:highlight w:val="green"/>
              </w:rPr>
              <w:t>work with families and appropriate related services personnel to design learning opportunities for all students,</w:t>
            </w:r>
            <w:r w:rsidRPr="001F5ABC">
              <w:rPr>
                <w:rFonts w:ascii="Arial" w:eastAsia="Arial" w:hAnsi="Arial" w:cs="Arial"/>
                <w:color w:val="000000"/>
                <w:sz w:val="22"/>
                <w:szCs w:val="22"/>
              </w:rPr>
              <w:t xml:space="preserve"> including ELs, those with foundational skill deficits, </w:t>
            </w:r>
            <w:r w:rsidRPr="001F5ABC">
              <w:rPr>
                <w:rFonts w:ascii="Arial" w:eastAsia="Arial" w:hAnsi="Arial" w:cs="Arial"/>
                <w:color w:val="000000"/>
                <w:sz w:val="22"/>
                <w:szCs w:val="22"/>
                <w:highlight w:val="green"/>
              </w:rPr>
              <w:t>those with mild to moderate support needs,</w:t>
            </w:r>
            <w:r w:rsidRPr="001F5ABC">
              <w:rPr>
                <w:rFonts w:ascii="Arial" w:eastAsia="Arial" w:hAnsi="Arial" w:cs="Arial"/>
                <w:color w:val="000000"/>
                <w:sz w:val="22"/>
                <w:szCs w:val="22"/>
              </w:rPr>
              <w:t xml:space="preserve"> and advanced learners.  Understand that incorporating and valuing literature from diverse cultures and about pupils with special needs is an integral part of each teacher’s role.</w:t>
            </w:r>
          </w:p>
        </w:tc>
        <w:tc>
          <w:tcPr>
            <w:tcW w:w="758" w:type="dxa"/>
            <w:tcBorders>
              <w:bottom w:val="single" w:sz="8" w:space="0" w:color="000000"/>
              <w:right w:val="single" w:sz="8" w:space="0" w:color="000000"/>
            </w:tcBorders>
            <w:tcMar>
              <w:top w:w="100" w:type="dxa"/>
              <w:left w:w="100" w:type="dxa"/>
              <w:bottom w:w="100" w:type="dxa"/>
              <w:right w:w="100" w:type="dxa"/>
            </w:tcMar>
          </w:tcPr>
          <w:p w14:paraId="6BA9B9F7" w14:textId="77777777" w:rsidR="00145997" w:rsidRPr="001F5ABC" w:rsidRDefault="006802D4">
            <w:pPr>
              <w:ind w:left="100"/>
              <w:jc w:val="center"/>
              <w:rPr>
                <w:sz w:val="22"/>
                <w:szCs w:val="22"/>
              </w:rPr>
            </w:pPr>
            <w:r w:rsidRPr="001F5ABC">
              <w:rPr>
                <w:sz w:val="22"/>
                <w:szCs w:val="22"/>
              </w:rPr>
              <w:t>1, 3, 4</w:t>
            </w:r>
          </w:p>
        </w:tc>
        <w:tc>
          <w:tcPr>
            <w:tcW w:w="879" w:type="dxa"/>
            <w:tcBorders>
              <w:bottom w:val="single" w:sz="8" w:space="0" w:color="000000"/>
              <w:right w:val="single" w:sz="8" w:space="0" w:color="000000"/>
            </w:tcBorders>
            <w:tcMar>
              <w:top w:w="100" w:type="dxa"/>
              <w:left w:w="100" w:type="dxa"/>
              <w:bottom w:w="100" w:type="dxa"/>
              <w:right w:w="100" w:type="dxa"/>
            </w:tcMar>
          </w:tcPr>
          <w:p w14:paraId="69501EC8" w14:textId="77777777" w:rsidR="00145997" w:rsidRPr="001F5ABC" w:rsidRDefault="006802D4">
            <w:pPr>
              <w:ind w:left="100"/>
              <w:jc w:val="center"/>
              <w:rPr>
                <w:sz w:val="22"/>
                <w:szCs w:val="22"/>
              </w:rPr>
            </w:pPr>
            <w:r w:rsidRPr="001F5ABC">
              <w:rPr>
                <w:sz w:val="22"/>
                <w:szCs w:val="22"/>
              </w:rPr>
              <w:t>1, 4</w:t>
            </w:r>
          </w:p>
        </w:tc>
        <w:tc>
          <w:tcPr>
            <w:tcW w:w="1053" w:type="dxa"/>
            <w:tcBorders>
              <w:bottom w:val="single" w:sz="8" w:space="0" w:color="000000"/>
              <w:right w:val="single" w:sz="8" w:space="0" w:color="000000"/>
            </w:tcBorders>
            <w:tcMar>
              <w:top w:w="100" w:type="dxa"/>
              <w:left w:w="100" w:type="dxa"/>
              <w:bottom w:w="100" w:type="dxa"/>
              <w:right w:w="100" w:type="dxa"/>
            </w:tcMar>
          </w:tcPr>
          <w:p w14:paraId="41B9C7C8" w14:textId="77777777" w:rsidR="00145997" w:rsidRPr="001F5ABC" w:rsidRDefault="00145997">
            <w:pPr>
              <w:ind w:left="100"/>
              <w:jc w:val="center"/>
              <w:rPr>
                <w:sz w:val="22"/>
                <w:szCs w:val="22"/>
              </w:rPr>
            </w:pPr>
          </w:p>
          <w:p w14:paraId="0F32176E" w14:textId="77777777" w:rsidR="00145997" w:rsidRPr="001F5ABC" w:rsidRDefault="00145997">
            <w:pPr>
              <w:rPr>
                <w:sz w:val="22"/>
                <w:szCs w:val="22"/>
              </w:rPr>
            </w:pPr>
          </w:p>
          <w:p w14:paraId="0FB98D4A" w14:textId="77777777" w:rsidR="00145997" w:rsidRPr="001F5ABC" w:rsidRDefault="00145997">
            <w:pPr>
              <w:rPr>
                <w:sz w:val="22"/>
                <w:szCs w:val="22"/>
              </w:rPr>
            </w:pPr>
          </w:p>
          <w:p w14:paraId="5C6DF772" w14:textId="77777777" w:rsidR="00145997" w:rsidRPr="001F5ABC" w:rsidRDefault="006802D4">
            <w:pPr>
              <w:rPr>
                <w:sz w:val="22"/>
                <w:szCs w:val="22"/>
              </w:rPr>
            </w:pPr>
            <w:r w:rsidRPr="001F5ABC">
              <w:rPr>
                <w:sz w:val="22"/>
                <w:szCs w:val="22"/>
              </w:rPr>
              <w:t>2.2, 2.3, 3.6, 4.1, 4.5</w:t>
            </w:r>
          </w:p>
        </w:tc>
        <w:tc>
          <w:tcPr>
            <w:tcW w:w="1054" w:type="dxa"/>
            <w:tcBorders>
              <w:bottom w:val="single" w:sz="8" w:space="0" w:color="000000"/>
              <w:right w:val="single" w:sz="8" w:space="0" w:color="000000"/>
            </w:tcBorders>
          </w:tcPr>
          <w:p w14:paraId="01BAA6A9" w14:textId="77777777" w:rsidR="00145997" w:rsidRPr="001F5ABC" w:rsidRDefault="006802D4">
            <w:pPr>
              <w:ind w:left="100" w:right="90"/>
              <w:jc w:val="center"/>
              <w:rPr>
                <w:sz w:val="22"/>
                <w:szCs w:val="22"/>
                <w:highlight w:val="green"/>
              </w:rPr>
            </w:pPr>
            <w:r w:rsidRPr="001F5ABC">
              <w:rPr>
                <w:sz w:val="22"/>
                <w:szCs w:val="22"/>
                <w:highlight w:val="green"/>
              </w:rPr>
              <w:t>1.1, 1.2, 1.7, 2.1 2.2, 2.4, 2.5, 2.9, 3.1, 4.1, 4.5, 5.6</w:t>
            </w:r>
          </w:p>
          <w:p w14:paraId="7098577D" w14:textId="77777777" w:rsidR="00145997" w:rsidRPr="001F5ABC" w:rsidRDefault="00145997">
            <w:pPr>
              <w:ind w:left="100"/>
              <w:jc w:val="center"/>
              <w:rPr>
                <w:sz w:val="22"/>
                <w:szCs w:val="22"/>
                <w:highlight w:val="yellow"/>
              </w:rPr>
            </w:pPr>
          </w:p>
        </w:tc>
      </w:tr>
      <w:tr w:rsidR="00145997" w:rsidRPr="001F5ABC" w14:paraId="205FA989"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196423" w14:textId="77777777" w:rsidR="00145997" w:rsidRPr="001F5ABC" w:rsidRDefault="006802D4">
            <w:pPr>
              <w:ind w:left="100" w:right="-20" w:hanging="260"/>
              <w:jc w:val="center"/>
              <w:rPr>
                <w:sz w:val="22"/>
                <w:szCs w:val="22"/>
              </w:rPr>
            </w:pPr>
            <w:r w:rsidRPr="001F5ABC">
              <w:rPr>
                <w:sz w:val="22"/>
                <w:szCs w:val="22"/>
              </w:rPr>
              <w:t>4</w:t>
            </w:r>
          </w:p>
        </w:tc>
        <w:tc>
          <w:tcPr>
            <w:tcW w:w="5311" w:type="dxa"/>
            <w:tcBorders>
              <w:bottom w:val="single" w:sz="8" w:space="0" w:color="000000"/>
              <w:right w:val="single" w:sz="8" w:space="0" w:color="000000"/>
            </w:tcBorders>
            <w:tcMar>
              <w:top w:w="100" w:type="dxa"/>
              <w:left w:w="100" w:type="dxa"/>
              <w:bottom w:w="100" w:type="dxa"/>
              <w:right w:w="100" w:type="dxa"/>
            </w:tcMar>
          </w:tcPr>
          <w:p w14:paraId="6A238B59" w14:textId="477D9482" w:rsidR="00145997" w:rsidRPr="001F5ABC" w:rsidRDefault="006802D4">
            <w:pPr>
              <w:pBdr>
                <w:top w:val="nil"/>
                <w:left w:val="nil"/>
                <w:bottom w:val="nil"/>
                <w:right w:val="nil"/>
                <w:between w:val="nil"/>
              </w:pBdr>
              <w:spacing w:line="480" w:lineRule="auto"/>
              <w:ind w:hanging="360"/>
              <w:rPr>
                <w:rFonts w:ascii="Arial" w:eastAsia="Arial" w:hAnsi="Arial" w:cs="Arial"/>
                <w:color w:val="000000"/>
                <w:sz w:val="22"/>
                <w:szCs w:val="22"/>
              </w:rPr>
            </w:pPr>
            <w:r w:rsidRPr="001F5ABC">
              <w:rPr>
                <w:rFonts w:ascii="Arial" w:eastAsia="Arial" w:hAnsi="Arial" w:cs="Arial"/>
                <w:color w:val="000000"/>
                <w:sz w:val="22"/>
                <w:szCs w:val="22"/>
              </w:rPr>
              <w:t>Us</w:t>
            </w:r>
            <w:r w:rsidR="005F2DC7" w:rsidRPr="001F5ABC">
              <w:rPr>
                <w:rFonts w:ascii="Arial" w:eastAsia="Arial" w:hAnsi="Arial" w:cs="Arial"/>
                <w:color w:val="000000"/>
                <w:sz w:val="22"/>
                <w:szCs w:val="22"/>
              </w:rPr>
              <w:t>Use</w:t>
            </w:r>
            <w:r w:rsidRPr="001F5ABC">
              <w:rPr>
                <w:rFonts w:ascii="Arial" w:eastAsia="Arial" w:hAnsi="Arial" w:cs="Arial"/>
                <w:color w:val="000000"/>
                <w:sz w:val="22"/>
                <w:szCs w:val="22"/>
              </w:rPr>
              <w:t xml:space="preserve"> appropriate technology to make judgments about the match between student and text; incorporate technology as a means of research, creating manuscripts, and multimedia presentations.</w:t>
            </w:r>
          </w:p>
        </w:tc>
        <w:tc>
          <w:tcPr>
            <w:tcW w:w="758" w:type="dxa"/>
            <w:tcBorders>
              <w:bottom w:val="single" w:sz="8" w:space="0" w:color="000000"/>
              <w:right w:val="single" w:sz="8" w:space="0" w:color="000000"/>
            </w:tcBorders>
            <w:tcMar>
              <w:top w:w="100" w:type="dxa"/>
              <w:left w:w="100" w:type="dxa"/>
              <w:bottom w:w="100" w:type="dxa"/>
              <w:right w:w="100" w:type="dxa"/>
            </w:tcMar>
          </w:tcPr>
          <w:p w14:paraId="70A5C041" w14:textId="77777777" w:rsidR="00145997" w:rsidRPr="001F5ABC" w:rsidRDefault="006802D4">
            <w:pPr>
              <w:ind w:left="100"/>
              <w:jc w:val="center"/>
              <w:rPr>
                <w:sz w:val="22"/>
                <w:szCs w:val="22"/>
              </w:rPr>
            </w:pPr>
            <w:r w:rsidRPr="001F5ABC">
              <w:rPr>
                <w:sz w:val="22"/>
                <w:szCs w:val="22"/>
              </w:rPr>
              <w:t>2</w:t>
            </w:r>
          </w:p>
        </w:tc>
        <w:tc>
          <w:tcPr>
            <w:tcW w:w="879" w:type="dxa"/>
            <w:tcBorders>
              <w:bottom w:val="single" w:sz="8" w:space="0" w:color="000000"/>
              <w:right w:val="single" w:sz="8" w:space="0" w:color="000000"/>
            </w:tcBorders>
            <w:tcMar>
              <w:top w:w="100" w:type="dxa"/>
              <w:left w:w="100" w:type="dxa"/>
              <w:bottom w:w="100" w:type="dxa"/>
              <w:right w:w="100" w:type="dxa"/>
            </w:tcMar>
          </w:tcPr>
          <w:p w14:paraId="21CD5F2C" w14:textId="77777777" w:rsidR="00145997" w:rsidRPr="001F5ABC" w:rsidRDefault="006802D4">
            <w:pPr>
              <w:ind w:left="100"/>
              <w:jc w:val="center"/>
              <w:rPr>
                <w:sz w:val="22"/>
                <w:szCs w:val="22"/>
              </w:rPr>
            </w:pPr>
            <w:r w:rsidRPr="001F5ABC">
              <w:rPr>
                <w:sz w:val="22"/>
                <w:szCs w:val="22"/>
              </w:rPr>
              <w:t>4</w:t>
            </w:r>
          </w:p>
        </w:tc>
        <w:tc>
          <w:tcPr>
            <w:tcW w:w="1053" w:type="dxa"/>
            <w:tcBorders>
              <w:bottom w:val="single" w:sz="8" w:space="0" w:color="000000"/>
              <w:right w:val="single" w:sz="8" w:space="0" w:color="000000"/>
            </w:tcBorders>
            <w:tcMar>
              <w:top w:w="100" w:type="dxa"/>
              <w:left w:w="100" w:type="dxa"/>
              <w:bottom w:w="100" w:type="dxa"/>
              <w:right w:w="100" w:type="dxa"/>
            </w:tcMar>
          </w:tcPr>
          <w:p w14:paraId="115CE190" w14:textId="7CCB6C6D" w:rsidR="005F2DC7" w:rsidRPr="001F5ABC" w:rsidRDefault="005F2DC7" w:rsidP="005F2DC7">
            <w:pPr>
              <w:rPr>
                <w:sz w:val="22"/>
                <w:szCs w:val="22"/>
              </w:rPr>
            </w:pPr>
            <w:r w:rsidRPr="001F5ABC">
              <w:rPr>
                <w:rFonts w:ascii="Arial" w:hAnsi="Arial" w:cs="Arial"/>
                <w:color w:val="000000"/>
                <w:sz w:val="22"/>
                <w:szCs w:val="22"/>
                <w:shd w:val="clear" w:color="auto" w:fill="FF00FF"/>
              </w:rPr>
              <w:t>3.6,</w:t>
            </w:r>
          </w:p>
          <w:p w14:paraId="5EC8E1A4" w14:textId="1EEAD9CD" w:rsidR="00145997" w:rsidRPr="001F5ABC" w:rsidRDefault="006802D4" w:rsidP="005F2DC7">
            <w:pPr>
              <w:ind w:left="100"/>
              <w:jc w:val="center"/>
              <w:rPr>
                <w:sz w:val="22"/>
                <w:szCs w:val="22"/>
              </w:rPr>
            </w:pPr>
            <w:r w:rsidRPr="001F5ABC">
              <w:rPr>
                <w:sz w:val="22"/>
                <w:szCs w:val="22"/>
              </w:rPr>
              <w:t>4.4</w:t>
            </w:r>
          </w:p>
        </w:tc>
        <w:tc>
          <w:tcPr>
            <w:tcW w:w="1054" w:type="dxa"/>
            <w:tcBorders>
              <w:bottom w:val="single" w:sz="8" w:space="0" w:color="000000"/>
              <w:right w:val="single" w:sz="8" w:space="0" w:color="000000"/>
            </w:tcBorders>
          </w:tcPr>
          <w:p w14:paraId="5B85356E" w14:textId="77777777" w:rsidR="00145997" w:rsidRPr="001F5ABC" w:rsidRDefault="006802D4">
            <w:pPr>
              <w:ind w:left="100"/>
              <w:jc w:val="center"/>
              <w:rPr>
                <w:sz w:val="22"/>
                <w:szCs w:val="22"/>
              </w:rPr>
            </w:pPr>
            <w:r w:rsidRPr="001F5ABC">
              <w:rPr>
                <w:sz w:val="22"/>
                <w:szCs w:val="22"/>
                <w:highlight w:val="green"/>
              </w:rPr>
              <w:t>2.1</w:t>
            </w:r>
          </w:p>
        </w:tc>
      </w:tr>
      <w:tr w:rsidR="00145997" w:rsidRPr="001F5ABC" w14:paraId="0A1FAE00"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F7A7D1" w14:textId="77777777" w:rsidR="00145997" w:rsidRPr="001F5ABC" w:rsidRDefault="006802D4">
            <w:pPr>
              <w:ind w:left="100" w:right="-20" w:hanging="260"/>
              <w:jc w:val="center"/>
              <w:rPr>
                <w:sz w:val="22"/>
                <w:szCs w:val="22"/>
              </w:rPr>
            </w:pPr>
            <w:r w:rsidRPr="001F5ABC">
              <w:rPr>
                <w:sz w:val="22"/>
                <w:szCs w:val="22"/>
              </w:rPr>
              <w:t>5</w:t>
            </w:r>
          </w:p>
        </w:tc>
        <w:tc>
          <w:tcPr>
            <w:tcW w:w="5311" w:type="dxa"/>
            <w:tcBorders>
              <w:bottom w:val="single" w:sz="8" w:space="0" w:color="000000"/>
              <w:right w:val="single" w:sz="8" w:space="0" w:color="000000"/>
            </w:tcBorders>
            <w:tcMar>
              <w:top w:w="100" w:type="dxa"/>
              <w:left w:w="100" w:type="dxa"/>
              <w:bottom w:w="100" w:type="dxa"/>
              <w:right w:w="100" w:type="dxa"/>
            </w:tcMar>
          </w:tcPr>
          <w:p w14:paraId="07EDB580" w14:textId="77777777" w:rsidR="00145997" w:rsidRPr="001F5ABC" w:rsidRDefault="006802D4">
            <w:pPr>
              <w:rPr>
                <w:sz w:val="22"/>
                <w:szCs w:val="22"/>
              </w:rPr>
            </w:pPr>
            <w:r w:rsidRPr="001F5ABC">
              <w:rPr>
                <w:sz w:val="22"/>
                <w:szCs w:val="22"/>
              </w:rPr>
              <w:t xml:space="preserve">Develop, in the process of creating lessons for all </w:t>
            </w:r>
            <w:r w:rsidRPr="001F5ABC">
              <w:rPr>
                <w:sz w:val="22"/>
                <w:szCs w:val="22"/>
                <w:highlight w:val="green"/>
              </w:rPr>
              <w:t>students including those with identified disabilities,</w:t>
            </w:r>
            <w:r w:rsidRPr="001F5ABC">
              <w:rPr>
                <w:sz w:val="22"/>
                <w:szCs w:val="22"/>
              </w:rPr>
              <w:t xml:space="preserve"> critical friendship among peers in order to reflect, revise, and deepen the connection between theory and practice; help pupils develop metacognitive skills to become independent learners who apply knowledge creatively and critically; develop awareness of factors influencing motivation and success in reading and writing.</w:t>
            </w:r>
          </w:p>
        </w:tc>
        <w:tc>
          <w:tcPr>
            <w:tcW w:w="758" w:type="dxa"/>
            <w:tcBorders>
              <w:bottom w:val="single" w:sz="8" w:space="0" w:color="000000"/>
              <w:right w:val="single" w:sz="8" w:space="0" w:color="000000"/>
            </w:tcBorders>
            <w:tcMar>
              <w:top w:w="100" w:type="dxa"/>
              <w:left w:w="100" w:type="dxa"/>
              <w:bottom w:w="100" w:type="dxa"/>
              <w:right w:w="100" w:type="dxa"/>
            </w:tcMar>
          </w:tcPr>
          <w:p w14:paraId="4558A84C" w14:textId="77777777" w:rsidR="00145997" w:rsidRPr="001F5ABC" w:rsidRDefault="006802D4">
            <w:pPr>
              <w:ind w:left="100"/>
              <w:jc w:val="center"/>
              <w:rPr>
                <w:sz w:val="22"/>
                <w:szCs w:val="22"/>
              </w:rPr>
            </w:pPr>
            <w:r w:rsidRPr="001F5ABC">
              <w:rPr>
                <w:sz w:val="22"/>
                <w:szCs w:val="22"/>
              </w:rPr>
              <w:t>2,5</w:t>
            </w:r>
          </w:p>
        </w:tc>
        <w:tc>
          <w:tcPr>
            <w:tcW w:w="879" w:type="dxa"/>
            <w:tcBorders>
              <w:bottom w:val="single" w:sz="8" w:space="0" w:color="000000"/>
              <w:right w:val="single" w:sz="8" w:space="0" w:color="000000"/>
            </w:tcBorders>
            <w:tcMar>
              <w:top w:w="100" w:type="dxa"/>
              <w:left w:w="100" w:type="dxa"/>
              <w:bottom w:w="100" w:type="dxa"/>
              <w:right w:w="100" w:type="dxa"/>
            </w:tcMar>
          </w:tcPr>
          <w:p w14:paraId="753D394F" w14:textId="77777777" w:rsidR="00145997" w:rsidRPr="001F5ABC" w:rsidRDefault="006802D4">
            <w:pPr>
              <w:ind w:left="100"/>
              <w:jc w:val="center"/>
              <w:rPr>
                <w:sz w:val="22"/>
                <w:szCs w:val="22"/>
              </w:rPr>
            </w:pPr>
            <w:r w:rsidRPr="001F5ABC">
              <w:rPr>
                <w:sz w:val="22"/>
                <w:szCs w:val="22"/>
              </w:rPr>
              <w:t>3,4</w:t>
            </w:r>
          </w:p>
        </w:tc>
        <w:tc>
          <w:tcPr>
            <w:tcW w:w="1053" w:type="dxa"/>
            <w:tcBorders>
              <w:bottom w:val="single" w:sz="8" w:space="0" w:color="000000"/>
              <w:right w:val="single" w:sz="8" w:space="0" w:color="000000"/>
            </w:tcBorders>
            <w:tcMar>
              <w:top w:w="100" w:type="dxa"/>
              <w:left w:w="100" w:type="dxa"/>
              <w:bottom w:w="100" w:type="dxa"/>
              <w:right w:w="100" w:type="dxa"/>
            </w:tcMar>
          </w:tcPr>
          <w:p w14:paraId="48CC7366" w14:textId="77777777" w:rsidR="00145997" w:rsidRPr="001F5ABC" w:rsidRDefault="006802D4">
            <w:pPr>
              <w:ind w:left="100"/>
              <w:jc w:val="center"/>
              <w:rPr>
                <w:sz w:val="22"/>
                <w:szCs w:val="22"/>
              </w:rPr>
            </w:pPr>
            <w:r w:rsidRPr="001F5ABC">
              <w:rPr>
                <w:sz w:val="22"/>
                <w:szCs w:val="22"/>
              </w:rPr>
              <w:t>1.1, 1.3, 1.5, 2.2</w:t>
            </w:r>
          </w:p>
        </w:tc>
        <w:tc>
          <w:tcPr>
            <w:tcW w:w="1054" w:type="dxa"/>
            <w:tcBorders>
              <w:bottom w:val="single" w:sz="8" w:space="0" w:color="000000"/>
              <w:right w:val="single" w:sz="8" w:space="0" w:color="000000"/>
            </w:tcBorders>
          </w:tcPr>
          <w:p w14:paraId="6673F8E1" w14:textId="77777777" w:rsidR="00145997" w:rsidRPr="001F5ABC" w:rsidRDefault="006802D4">
            <w:pPr>
              <w:ind w:left="100"/>
              <w:jc w:val="center"/>
              <w:rPr>
                <w:sz w:val="22"/>
                <w:szCs w:val="22"/>
              </w:rPr>
            </w:pPr>
            <w:r w:rsidRPr="001F5ABC">
              <w:rPr>
                <w:sz w:val="22"/>
                <w:szCs w:val="22"/>
                <w:highlight w:val="green"/>
              </w:rPr>
              <w:t>1.2, 1.7</w:t>
            </w:r>
            <w:r w:rsidRPr="001F5ABC">
              <w:rPr>
                <w:sz w:val="22"/>
                <w:szCs w:val="22"/>
              </w:rPr>
              <w:t xml:space="preserve">, </w:t>
            </w:r>
            <w:r w:rsidRPr="001F5ABC">
              <w:rPr>
                <w:sz w:val="22"/>
                <w:szCs w:val="22"/>
                <w:highlight w:val="green"/>
              </w:rPr>
              <w:t>2.9, 3.1, 3.2, 4.1</w:t>
            </w:r>
          </w:p>
        </w:tc>
      </w:tr>
      <w:tr w:rsidR="00145997" w:rsidRPr="001F5ABC" w14:paraId="64AE64E5"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62FCCE" w14:textId="77777777" w:rsidR="00145997" w:rsidRPr="001F5ABC" w:rsidRDefault="006802D4">
            <w:pPr>
              <w:ind w:left="100" w:right="-20" w:hanging="260"/>
              <w:jc w:val="center"/>
              <w:rPr>
                <w:sz w:val="22"/>
                <w:szCs w:val="22"/>
              </w:rPr>
            </w:pPr>
            <w:r w:rsidRPr="001F5ABC">
              <w:rPr>
                <w:sz w:val="22"/>
                <w:szCs w:val="22"/>
              </w:rPr>
              <w:t>6</w:t>
            </w:r>
          </w:p>
        </w:tc>
        <w:tc>
          <w:tcPr>
            <w:tcW w:w="5311" w:type="dxa"/>
            <w:tcBorders>
              <w:bottom w:val="single" w:sz="8" w:space="0" w:color="000000"/>
              <w:right w:val="single" w:sz="8" w:space="0" w:color="000000"/>
            </w:tcBorders>
            <w:tcMar>
              <w:top w:w="100" w:type="dxa"/>
              <w:left w:w="100" w:type="dxa"/>
              <w:bottom w:w="100" w:type="dxa"/>
              <w:right w:w="100" w:type="dxa"/>
            </w:tcMar>
          </w:tcPr>
          <w:p w14:paraId="7C895D9F" w14:textId="77777777" w:rsidR="00145997" w:rsidRPr="001F5ABC" w:rsidRDefault="006802D4">
            <w:pPr>
              <w:pBdr>
                <w:top w:val="nil"/>
                <w:left w:val="nil"/>
                <w:bottom w:val="nil"/>
                <w:right w:val="nil"/>
                <w:between w:val="nil"/>
              </w:pBdr>
              <w:spacing w:line="480" w:lineRule="auto"/>
              <w:ind w:hanging="360"/>
              <w:rPr>
                <w:rFonts w:ascii="Arial" w:eastAsia="Arial" w:hAnsi="Arial" w:cs="Arial"/>
                <w:color w:val="000000"/>
                <w:sz w:val="22"/>
                <w:szCs w:val="22"/>
              </w:rPr>
            </w:pPr>
            <w:r w:rsidRPr="001F5ABC">
              <w:rPr>
                <w:rFonts w:ascii="Arial" w:eastAsia="Arial" w:hAnsi="Arial" w:cs="Arial"/>
                <w:color w:val="000000"/>
                <w:sz w:val="22"/>
                <w:szCs w:val="22"/>
              </w:rPr>
              <w:t xml:space="preserve">Address foundational skill deficits by using formal and informal assessment </w:t>
            </w:r>
            <w:r w:rsidRPr="001F5ABC">
              <w:rPr>
                <w:rFonts w:ascii="Arial" w:eastAsia="Arial" w:hAnsi="Arial" w:cs="Arial"/>
                <w:color w:val="000000"/>
                <w:sz w:val="22"/>
                <w:szCs w:val="22"/>
                <w:highlight w:val="green"/>
              </w:rPr>
              <w:t>tools to inform the creation and adjustment of short and long-term goals responsive to the unique needs of students.</w:t>
            </w:r>
            <w:r w:rsidRPr="001F5ABC">
              <w:rPr>
                <w:rFonts w:ascii="Arial" w:eastAsia="Arial" w:hAnsi="Arial" w:cs="Arial"/>
                <w:color w:val="000000"/>
                <w:sz w:val="22"/>
                <w:szCs w:val="22"/>
              </w:rPr>
              <w:t xml:space="preserve">  Include standardized tests, observation, self-evaluation, informal reading inventories, writing samples, interviews, and portfolios.   </w:t>
            </w:r>
          </w:p>
          <w:p w14:paraId="3CD9A774" w14:textId="77777777" w:rsidR="00145997" w:rsidRPr="001F5ABC" w:rsidRDefault="00145997">
            <w:pPr>
              <w:pBdr>
                <w:top w:val="nil"/>
                <w:left w:val="nil"/>
                <w:bottom w:val="nil"/>
                <w:right w:val="nil"/>
                <w:between w:val="nil"/>
              </w:pBdr>
              <w:spacing w:line="480" w:lineRule="auto"/>
              <w:ind w:hanging="360"/>
              <w:rPr>
                <w:rFonts w:ascii="Arial" w:eastAsia="Arial" w:hAnsi="Arial" w:cs="Arial"/>
                <w:color w:val="000000"/>
                <w:sz w:val="22"/>
                <w:szCs w:val="22"/>
              </w:rPr>
            </w:pPr>
          </w:p>
          <w:p w14:paraId="04F9EF60" w14:textId="77777777" w:rsidR="00145997" w:rsidRPr="001F5ABC" w:rsidRDefault="00145997">
            <w:pPr>
              <w:pBdr>
                <w:top w:val="nil"/>
                <w:left w:val="nil"/>
                <w:bottom w:val="nil"/>
                <w:right w:val="nil"/>
                <w:between w:val="nil"/>
              </w:pBdr>
              <w:spacing w:line="480" w:lineRule="auto"/>
              <w:ind w:hanging="360"/>
              <w:rPr>
                <w:rFonts w:ascii="Arial" w:eastAsia="Arial" w:hAnsi="Arial" w:cs="Arial"/>
                <w:color w:val="000000"/>
                <w:sz w:val="22"/>
                <w:szCs w:val="22"/>
              </w:rPr>
            </w:pPr>
          </w:p>
        </w:tc>
        <w:tc>
          <w:tcPr>
            <w:tcW w:w="758" w:type="dxa"/>
            <w:tcBorders>
              <w:bottom w:val="single" w:sz="8" w:space="0" w:color="000000"/>
              <w:right w:val="single" w:sz="8" w:space="0" w:color="000000"/>
            </w:tcBorders>
            <w:tcMar>
              <w:top w:w="100" w:type="dxa"/>
              <w:left w:w="100" w:type="dxa"/>
              <w:bottom w:w="100" w:type="dxa"/>
              <w:right w:w="100" w:type="dxa"/>
            </w:tcMar>
          </w:tcPr>
          <w:p w14:paraId="0360EE60" w14:textId="77777777" w:rsidR="00145997" w:rsidRPr="001F5ABC" w:rsidRDefault="006802D4">
            <w:pPr>
              <w:ind w:left="100"/>
              <w:jc w:val="center"/>
              <w:rPr>
                <w:sz w:val="22"/>
                <w:szCs w:val="22"/>
              </w:rPr>
            </w:pPr>
            <w:r w:rsidRPr="001F5ABC">
              <w:rPr>
                <w:sz w:val="22"/>
                <w:szCs w:val="22"/>
              </w:rPr>
              <w:t>2, 5</w:t>
            </w:r>
          </w:p>
        </w:tc>
        <w:tc>
          <w:tcPr>
            <w:tcW w:w="879" w:type="dxa"/>
            <w:tcBorders>
              <w:bottom w:val="single" w:sz="8" w:space="0" w:color="000000"/>
              <w:right w:val="single" w:sz="8" w:space="0" w:color="000000"/>
            </w:tcBorders>
            <w:tcMar>
              <w:top w:w="100" w:type="dxa"/>
              <w:left w:w="100" w:type="dxa"/>
              <w:bottom w:w="100" w:type="dxa"/>
              <w:right w:w="100" w:type="dxa"/>
            </w:tcMar>
          </w:tcPr>
          <w:p w14:paraId="38A58AB4" w14:textId="77777777" w:rsidR="00145997" w:rsidRPr="001F5ABC" w:rsidRDefault="006802D4">
            <w:pPr>
              <w:ind w:left="100"/>
              <w:jc w:val="center"/>
              <w:rPr>
                <w:sz w:val="22"/>
                <w:szCs w:val="22"/>
              </w:rPr>
            </w:pPr>
            <w:r w:rsidRPr="001F5ABC">
              <w:rPr>
                <w:sz w:val="22"/>
                <w:szCs w:val="22"/>
              </w:rPr>
              <w:t>3, 4</w:t>
            </w:r>
          </w:p>
        </w:tc>
        <w:tc>
          <w:tcPr>
            <w:tcW w:w="1053" w:type="dxa"/>
            <w:tcBorders>
              <w:bottom w:val="single" w:sz="8" w:space="0" w:color="000000"/>
              <w:right w:val="single" w:sz="8" w:space="0" w:color="000000"/>
            </w:tcBorders>
            <w:tcMar>
              <w:top w:w="100" w:type="dxa"/>
              <w:left w:w="100" w:type="dxa"/>
              <w:bottom w:w="100" w:type="dxa"/>
              <w:right w:w="100" w:type="dxa"/>
            </w:tcMar>
          </w:tcPr>
          <w:p w14:paraId="41C6ED36" w14:textId="77777777" w:rsidR="00145997" w:rsidRPr="001F5ABC" w:rsidRDefault="006802D4">
            <w:pPr>
              <w:ind w:left="100"/>
              <w:jc w:val="center"/>
              <w:rPr>
                <w:sz w:val="22"/>
                <w:szCs w:val="22"/>
              </w:rPr>
            </w:pPr>
            <w:r w:rsidRPr="001F5ABC">
              <w:rPr>
                <w:sz w:val="22"/>
                <w:szCs w:val="22"/>
              </w:rPr>
              <w:t>5.1, 5.2, 5.3</w:t>
            </w:r>
          </w:p>
        </w:tc>
        <w:tc>
          <w:tcPr>
            <w:tcW w:w="1054" w:type="dxa"/>
            <w:tcBorders>
              <w:bottom w:val="single" w:sz="8" w:space="0" w:color="000000"/>
              <w:right w:val="single" w:sz="8" w:space="0" w:color="000000"/>
            </w:tcBorders>
          </w:tcPr>
          <w:p w14:paraId="078717F2" w14:textId="77777777" w:rsidR="00145997" w:rsidRPr="001F5ABC" w:rsidRDefault="006802D4">
            <w:pPr>
              <w:ind w:left="100"/>
              <w:jc w:val="center"/>
              <w:rPr>
                <w:sz w:val="22"/>
                <w:szCs w:val="22"/>
              </w:rPr>
            </w:pPr>
            <w:r w:rsidRPr="001F5ABC">
              <w:rPr>
                <w:sz w:val="22"/>
                <w:szCs w:val="22"/>
                <w:highlight w:val="green"/>
              </w:rPr>
              <w:t>2.1, 2.4, 3.1, 3.2</w:t>
            </w:r>
            <w:r w:rsidRPr="001F5ABC">
              <w:rPr>
                <w:sz w:val="22"/>
                <w:szCs w:val="22"/>
              </w:rPr>
              <w:t xml:space="preserve">, </w:t>
            </w:r>
            <w:r w:rsidRPr="001F5ABC">
              <w:rPr>
                <w:sz w:val="22"/>
                <w:szCs w:val="22"/>
                <w:highlight w:val="green"/>
              </w:rPr>
              <w:t>4.4</w:t>
            </w:r>
          </w:p>
        </w:tc>
      </w:tr>
      <w:tr w:rsidR="00145997" w:rsidRPr="001F5ABC" w14:paraId="0A8638EF"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61980F" w14:textId="77777777" w:rsidR="00145997" w:rsidRPr="001F5ABC" w:rsidRDefault="006802D4">
            <w:pPr>
              <w:ind w:left="100" w:right="-20" w:hanging="260"/>
              <w:jc w:val="center"/>
              <w:rPr>
                <w:sz w:val="22"/>
                <w:szCs w:val="22"/>
              </w:rPr>
            </w:pPr>
            <w:r w:rsidRPr="001F5ABC">
              <w:rPr>
                <w:sz w:val="22"/>
                <w:szCs w:val="22"/>
              </w:rPr>
              <w:t>7</w:t>
            </w:r>
          </w:p>
        </w:tc>
        <w:tc>
          <w:tcPr>
            <w:tcW w:w="5311" w:type="dxa"/>
            <w:tcBorders>
              <w:bottom w:val="single" w:sz="8" w:space="0" w:color="000000"/>
              <w:right w:val="single" w:sz="8" w:space="0" w:color="000000"/>
            </w:tcBorders>
            <w:tcMar>
              <w:top w:w="100" w:type="dxa"/>
              <w:left w:w="100" w:type="dxa"/>
              <w:bottom w:w="100" w:type="dxa"/>
              <w:right w:w="100" w:type="dxa"/>
            </w:tcMar>
          </w:tcPr>
          <w:p w14:paraId="68133C62" w14:textId="77777777" w:rsidR="00145997" w:rsidRPr="001F5ABC" w:rsidRDefault="006802D4">
            <w:pPr>
              <w:pBdr>
                <w:top w:val="nil"/>
                <w:left w:val="nil"/>
                <w:bottom w:val="nil"/>
                <w:right w:val="nil"/>
                <w:between w:val="nil"/>
              </w:pBdr>
              <w:spacing w:line="480" w:lineRule="auto"/>
              <w:ind w:hanging="360"/>
              <w:rPr>
                <w:rFonts w:ascii="Arial" w:eastAsia="Arial" w:hAnsi="Arial" w:cs="Arial"/>
                <w:color w:val="000000"/>
                <w:sz w:val="22"/>
                <w:szCs w:val="22"/>
              </w:rPr>
            </w:pPr>
            <w:r w:rsidRPr="001F5ABC">
              <w:rPr>
                <w:rFonts w:ascii="Arial" w:eastAsia="Arial" w:hAnsi="Arial" w:cs="Arial"/>
                <w:color w:val="000000"/>
                <w:sz w:val="22"/>
                <w:szCs w:val="22"/>
              </w:rPr>
              <w:t>Integrate and apply knowledge gleaned from coursework through observation and interviews that will engage you in purposeful collaboration with practicing single subject teachers and their students.</w:t>
            </w:r>
          </w:p>
        </w:tc>
        <w:tc>
          <w:tcPr>
            <w:tcW w:w="758" w:type="dxa"/>
            <w:tcBorders>
              <w:bottom w:val="single" w:sz="8" w:space="0" w:color="000000"/>
              <w:right w:val="single" w:sz="8" w:space="0" w:color="000000"/>
            </w:tcBorders>
            <w:tcMar>
              <w:top w:w="100" w:type="dxa"/>
              <w:left w:w="100" w:type="dxa"/>
              <w:bottom w:w="100" w:type="dxa"/>
              <w:right w:w="100" w:type="dxa"/>
            </w:tcMar>
          </w:tcPr>
          <w:p w14:paraId="450059A3" w14:textId="77777777" w:rsidR="00145997" w:rsidRPr="001F5ABC" w:rsidRDefault="006802D4">
            <w:pPr>
              <w:ind w:left="100"/>
              <w:jc w:val="center"/>
              <w:rPr>
                <w:sz w:val="22"/>
                <w:szCs w:val="22"/>
              </w:rPr>
            </w:pPr>
            <w:r w:rsidRPr="001F5ABC">
              <w:rPr>
                <w:sz w:val="22"/>
                <w:szCs w:val="22"/>
              </w:rPr>
              <w:t>4</w:t>
            </w:r>
          </w:p>
        </w:tc>
        <w:tc>
          <w:tcPr>
            <w:tcW w:w="879" w:type="dxa"/>
            <w:tcBorders>
              <w:bottom w:val="single" w:sz="8" w:space="0" w:color="000000"/>
              <w:right w:val="single" w:sz="8" w:space="0" w:color="000000"/>
            </w:tcBorders>
            <w:tcMar>
              <w:top w:w="100" w:type="dxa"/>
              <w:left w:w="100" w:type="dxa"/>
              <w:bottom w:w="100" w:type="dxa"/>
              <w:right w:w="100" w:type="dxa"/>
            </w:tcMar>
          </w:tcPr>
          <w:p w14:paraId="397B9A7B" w14:textId="77777777" w:rsidR="00145997" w:rsidRPr="001F5ABC" w:rsidRDefault="006802D4">
            <w:pPr>
              <w:ind w:left="100"/>
              <w:jc w:val="center"/>
              <w:rPr>
                <w:sz w:val="22"/>
                <w:szCs w:val="22"/>
              </w:rPr>
            </w:pPr>
            <w:r w:rsidRPr="001F5ABC">
              <w:rPr>
                <w:sz w:val="22"/>
                <w:szCs w:val="22"/>
              </w:rPr>
              <w:t>5</w:t>
            </w:r>
          </w:p>
        </w:tc>
        <w:tc>
          <w:tcPr>
            <w:tcW w:w="1053" w:type="dxa"/>
            <w:tcBorders>
              <w:bottom w:val="single" w:sz="8" w:space="0" w:color="000000"/>
              <w:right w:val="single" w:sz="8" w:space="0" w:color="000000"/>
            </w:tcBorders>
            <w:tcMar>
              <w:top w:w="100" w:type="dxa"/>
              <w:left w:w="100" w:type="dxa"/>
              <w:bottom w:w="100" w:type="dxa"/>
              <w:right w:w="100" w:type="dxa"/>
            </w:tcMar>
          </w:tcPr>
          <w:p w14:paraId="55E23979" w14:textId="77777777" w:rsidR="00145997" w:rsidRPr="001F5ABC" w:rsidRDefault="00145997">
            <w:pPr>
              <w:ind w:left="100"/>
              <w:jc w:val="center"/>
              <w:rPr>
                <w:sz w:val="22"/>
                <w:szCs w:val="22"/>
              </w:rPr>
            </w:pPr>
          </w:p>
          <w:p w14:paraId="62C3BA29" w14:textId="77777777" w:rsidR="00145997" w:rsidRPr="001F5ABC" w:rsidRDefault="00145997">
            <w:pPr>
              <w:rPr>
                <w:sz w:val="22"/>
                <w:szCs w:val="22"/>
              </w:rPr>
            </w:pPr>
          </w:p>
          <w:p w14:paraId="09C9A39E" w14:textId="77777777" w:rsidR="00145997" w:rsidRPr="001F5ABC" w:rsidRDefault="006802D4">
            <w:pPr>
              <w:jc w:val="center"/>
              <w:rPr>
                <w:sz w:val="22"/>
                <w:szCs w:val="22"/>
              </w:rPr>
            </w:pPr>
            <w:r w:rsidRPr="001F5ABC">
              <w:rPr>
                <w:sz w:val="22"/>
                <w:szCs w:val="22"/>
              </w:rPr>
              <w:t>3.4, 6.3</w:t>
            </w:r>
          </w:p>
        </w:tc>
        <w:tc>
          <w:tcPr>
            <w:tcW w:w="1054" w:type="dxa"/>
            <w:tcBorders>
              <w:bottom w:val="single" w:sz="8" w:space="0" w:color="000000"/>
              <w:right w:val="single" w:sz="8" w:space="0" w:color="000000"/>
            </w:tcBorders>
          </w:tcPr>
          <w:p w14:paraId="1796AD62" w14:textId="77777777" w:rsidR="00145997" w:rsidRPr="001F5ABC" w:rsidRDefault="006802D4">
            <w:pPr>
              <w:ind w:left="100"/>
              <w:jc w:val="center"/>
              <w:rPr>
                <w:sz w:val="22"/>
                <w:szCs w:val="22"/>
              </w:rPr>
            </w:pPr>
            <w:r w:rsidRPr="001F5ABC">
              <w:rPr>
                <w:sz w:val="22"/>
                <w:szCs w:val="22"/>
                <w:highlight w:val="green"/>
              </w:rPr>
              <w:t>2.1, 3.1, 3.2</w:t>
            </w:r>
          </w:p>
        </w:tc>
      </w:tr>
      <w:tr w:rsidR="00145997" w:rsidRPr="001F5ABC" w14:paraId="1EDDB97F"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42E25E" w14:textId="77777777" w:rsidR="00145997" w:rsidRPr="001F5ABC" w:rsidRDefault="006802D4">
            <w:pPr>
              <w:ind w:left="100" w:right="-20" w:hanging="260"/>
              <w:jc w:val="center"/>
              <w:rPr>
                <w:sz w:val="22"/>
                <w:szCs w:val="22"/>
              </w:rPr>
            </w:pPr>
            <w:r w:rsidRPr="001F5ABC">
              <w:rPr>
                <w:sz w:val="22"/>
                <w:szCs w:val="22"/>
              </w:rPr>
              <w:t>8</w:t>
            </w:r>
          </w:p>
        </w:tc>
        <w:tc>
          <w:tcPr>
            <w:tcW w:w="5311" w:type="dxa"/>
            <w:tcBorders>
              <w:bottom w:val="single" w:sz="8" w:space="0" w:color="000000"/>
              <w:right w:val="single" w:sz="8" w:space="0" w:color="000000"/>
            </w:tcBorders>
            <w:tcMar>
              <w:top w:w="100" w:type="dxa"/>
              <w:left w:w="100" w:type="dxa"/>
              <w:bottom w:w="100" w:type="dxa"/>
              <w:right w:w="100" w:type="dxa"/>
            </w:tcMar>
          </w:tcPr>
          <w:p w14:paraId="52F31D2B" w14:textId="77777777" w:rsidR="00145997" w:rsidRPr="001F5ABC" w:rsidRDefault="006802D4">
            <w:pPr>
              <w:rPr>
                <w:sz w:val="22"/>
                <w:szCs w:val="22"/>
              </w:rPr>
            </w:pPr>
            <w:r w:rsidRPr="001F5ABC">
              <w:rPr>
                <w:sz w:val="22"/>
                <w:szCs w:val="22"/>
              </w:rPr>
              <w:t>Learn strategies for monitoring, evaluating, and adapting instruction and materials to fit the needs of individual pupils through a one-on-one tutorial field component.</w:t>
            </w:r>
          </w:p>
        </w:tc>
        <w:tc>
          <w:tcPr>
            <w:tcW w:w="758" w:type="dxa"/>
            <w:tcBorders>
              <w:bottom w:val="single" w:sz="8" w:space="0" w:color="000000"/>
              <w:right w:val="single" w:sz="8" w:space="0" w:color="000000"/>
            </w:tcBorders>
            <w:tcMar>
              <w:top w:w="100" w:type="dxa"/>
              <w:left w:w="100" w:type="dxa"/>
              <w:bottom w:w="100" w:type="dxa"/>
              <w:right w:w="100" w:type="dxa"/>
            </w:tcMar>
          </w:tcPr>
          <w:p w14:paraId="53B2DF79" w14:textId="77777777" w:rsidR="00145997" w:rsidRPr="001F5ABC" w:rsidRDefault="006802D4">
            <w:pPr>
              <w:ind w:left="100"/>
              <w:jc w:val="center"/>
              <w:rPr>
                <w:sz w:val="22"/>
                <w:szCs w:val="22"/>
              </w:rPr>
            </w:pPr>
            <w:r w:rsidRPr="001F5ABC">
              <w:rPr>
                <w:sz w:val="22"/>
                <w:szCs w:val="22"/>
              </w:rPr>
              <w:t>2, 5</w:t>
            </w:r>
          </w:p>
        </w:tc>
        <w:tc>
          <w:tcPr>
            <w:tcW w:w="879" w:type="dxa"/>
            <w:tcBorders>
              <w:bottom w:val="single" w:sz="8" w:space="0" w:color="000000"/>
              <w:right w:val="single" w:sz="8" w:space="0" w:color="000000"/>
            </w:tcBorders>
            <w:tcMar>
              <w:top w:w="100" w:type="dxa"/>
              <w:left w:w="100" w:type="dxa"/>
              <w:bottom w:w="100" w:type="dxa"/>
              <w:right w:w="100" w:type="dxa"/>
            </w:tcMar>
          </w:tcPr>
          <w:p w14:paraId="10341188" w14:textId="77777777" w:rsidR="00145997" w:rsidRPr="001F5ABC" w:rsidRDefault="006802D4">
            <w:pPr>
              <w:ind w:left="100"/>
              <w:jc w:val="center"/>
              <w:rPr>
                <w:sz w:val="22"/>
                <w:szCs w:val="22"/>
              </w:rPr>
            </w:pPr>
            <w:r w:rsidRPr="001F5ABC">
              <w:rPr>
                <w:sz w:val="22"/>
                <w:szCs w:val="22"/>
              </w:rPr>
              <w:t>3, 4</w:t>
            </w:r>
          </w:p>
        </w:tc>
        <w:tc>
          <w:tcPr>
            <w:tcW w:w="1053" w:type="dxa"/>
            <w:tcBorders>
              <w:bottom w:val="single" w:sz="8" w:space="0" w:color="000000"/>
              <w:right w:val="single" w:sz="8" w:space="0" w:color="000000"/>
            </w:tcBorders>
            <w:tcMar>
              <w:top w:w="100" w:type="dxa"/>
              <w:left w:w="100" w:type="dxa"/>
              <w:bottom w:w="100" w:type="dxa"/>
              <w:right w:w="100" w:type="dxa"/>
            </w:tcMar>
          </w:tcPr>
          <w:p w14:paraId="38914973" w14:textId="77777777" w:rsidR="00145997" w:rsidRPr="001F5ABC" w:rsidRDefault="00145997">
            <w:pPr>
              <w:ind w:left="100"/>
              <w:jc w:val="center"/>
              <w:rPr>
                <w:sz w:val="22"/>
                <w:szCs w:val="22"/>
              </w:rPr>
            </w:pPr>
          </w:p>
          <w:p w14:paraId="38BB9FB6" w14:textId="77777777" w:rsidR="00145997" w:rsidRPr="001F5ABC" w:rsidRDefault="006802D4">
            <w:pPr>
              <w:jc w:val="center"/>
              <w:rPr>
                <w:sz w:val="22"/>
                <w:szCs w:val="22"/>
              </w:rPr>
            </w:pPr>
            <w:r w:rsidRPr="001F5ABC">
              <w:rPr>
                <w:sz w:val="22"/>
                <w:szCs w:val="22"/>
              </w:rPr>
              <w:t>1.3, 4.4, 5.3, 5.5</w:t>
            </w:r>
          </w:p>
        </w:tc>
        <w:tc>
          <w:tcPr>
            <w:tcW w:w="1054" w:type="dxa"/>
            <w:tcBorders>
              <w:bottom w:val="single" w:sz="8" w:space="0" w:color="000000"/>
              <w:right w:val="single" w:sz="8" w:space="0" w:color="000000"/>
            </w:tcBorders>
          </w:tcPr>
          <w:p w14:paraId="10EAE848" w14:textId="77777777" w:rsidR="00145997" w:rsidRPr="001F5ABC" w:rsidRDefault="006802D4">
            <w:pPr>
              <w:ind w:left="100"/>
              <w:jc w:val="center"/>
              <w:rPr>
                <w:sz w:val="22"/>
                <w:szCs w:val="22"/>
              </w:rPr>
            </w:pPr>
            <w:r w:rsidRPr="001F5ABC">
              <w:rPr>
                <w:sz w:val="22"/>
                <w:szCs w:val="22"/>
                <w:highlight w:val="green"/>
              </w:rPr>
              <w:t>2.1, 2.4, 3.1, 3.2</w:t>
            </w:r>
            <w:r w:rsidRPr="001F5ABC">
              <w:rPr>
                <w:sz w:val="22"/>
                <w:szCs w:val="22"/>
              </w:rPr>
              <w:t xml:space="preserve">, </w:t>
            </w:r>
            <w:r w:rsidRPr="001F5ABC">
              <w:rPr>
                <w:sz w:val="22"/>
                <w:szCs w:val="22"/>
                <w:highlight w:val="green"/>
              </w:rPr>
              <w:t>4.2, 4.3, 4.4</w:t>
            </w:r>
          </w:p>
        </w:tc>
      </w:tr>
      <w:tr w:rsidR="00145997" w:rsidRPr="001F5ABC" w14:paraId="1532F43B"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21FE7A" w14:textId="77777777" w:rsidR="00145997" w:rsidRPr="001F5ABC" w:rsidRDefault="006802D4">
            <w:pPr>
              <w:ind w:left="100" w:right="-20" w:hanging="260"/>
              <w:jc w:val="center"/>
              <w:rPr>
                <w:sz w:val="22"/>
                <w:szCs w:val="22"/>
              </w:rPr>
            </w:pPr>
            <w:r w:rsidRPr="001F5ABC">
              <w:rPr>
                <w:sz w:val="22"/>
                <w:szCs w:val="22"/>
              </w:rPr>
              <w:t>9</w:t>
            </w:r>
          </w:p>
        </w:tc>
        <w:tc>
          <w:tcPr>
            <w:tcW w:w="5311" w:type="dxa"/>
            <w:tcBorders>
              <w:bottom w:val="single" w:sz="8" w:space="0" w:color="000000"/>
              <w:right w:val="single" w:sz="8" w:space="0" w:color="000000"/>
            </w:tcBorders>
            <w:tcMar>
              <w:top w:w="100" w:type="dxa"/>
              <w:left w:w="100" w:type="dxa"/>
              <w:bottom w:w="100" w:type="dxa"/>
              <w:right w:w="100" w:type="dxa"/>
            </w:tcMar>
          </w:tcPr>
          <w:p w14:paraId="222C50C9" w14:textId="77777777" w:rsidR="00145997" w:rsidRPr="001F5ABC" w:rsidRDefault="006802D4">
            <w:pPr>
              <w:ind w:left="100"/>
              <w:rPr>
                <w:sz w:val="22"/>
                <w:szCs w:val="22"/>
              </w:rPr>
            </w:pPr>
            <w:r w:rsidRPr="001F5ABC">
              <w:rPr>
                <w:sz w:val="22"/>
                <w:szCs w:val="22"/>
                <w:highlight w:val="green"/>
              </w:rPr>
              <w:t>Summarize assessment results in a detailed tutoring instructional plan that includes recommendations for research-based instruction involving learning strategies, word identification, fluency, concept development, vocabulary learning, reading comprehension or writing strategy instruction for individual students, including students who are ELL, bilingual, or students with special needs.</w:t>
            </w:r>
          </w:p>
        </w:tc>
        <w:tc>
          <w:tcPr>
            <w:tcW w:w="758" w:type="dxa"/>
            <w:tcBorders>
              <w:bottom w:val="single" w:sz="8" w:space="0" w:color="000000"/>
              <w:right w:val="single" w:sz="8" w:space="0" w:color="000000"/>
            </w:tcBorders>
            <w:tcMar>
              <w:top w:w="100" w:type="dxa"/>
              <w:left w:w="100" w:type="dxa"/>
              <w:bottom w:w="100" w:type="dxa"/>
              <w:right w:w="100" w:type="dxa"/>
            </w:tcMar>
          </w:tcPr>
          <w:p w14:paraId="1923E6EB" w14:textId="77777777" w:rsidR="00145997" w:rsidRPr="001F5ABC" w:rsidRDefault="006802D4">
            <w:pPr>
              <w:ind w:left="100"/>
              <w:jc w:val="center"/>
              <w:rPr>
                <w:sz w:val="22"/>
                <w:szCs w:val="22"/>
              </w:rPr>
            </w:pPr>
            <w:r w:rsidRPr="001F5ABC">
              <w:rPr>
                <w:sz w:val="22"/>
                <w:szCs w:val="22"/>
              </w:rPr>
              <w:t>2, 5</w:t>
            </w:r>
          </w:p>
        </w:tc>
        <w:tc>
          <w:tcPr>
            <w:tcW w:w="879" w:type="dxa"/>
            <w:tcBorders>
              <w:bottom w:val="single" w:sz="8" w:space="0" w:color="000000"/>
              <w:right w:val="single" w:sz="8" w:space="0" w:color="000000"/>
            </w:tcBorders>
            <w:tcMar>
              <w:top w:w="100" w:type="dxa"/>
              <w:left w:w="100" w:type="dxa"/>
              <w:bottom w:w="100" w:type="dxa"/>
              <w:right w:w="100" w:type="dxa"/>
            </w:tcMar>
          </w:tcPr>
          <w:p w14:paraId="115E8C2E" w14:textId="77777777" w:rsidR="00145997" w:rsidRPr="001F5ABC" w:rsidRDefault="006802D4">
            <w:pPr>
              <w:ind w:left="100"/>
              <w:jc w:val="center"/>
              <w:rPr>
                <w:sz w:val="22"/>
                <w:szCs w:val="22"/>
              </w:rPr>
            </w:pPr>
            <w:r w:rsidRPr="001F5ABC">
              <w:rPr>
                <w:sz w:val="22"/>
                <w:szCs w:val="22"/>
              </w:rPr>
              <w:t>3.4</w:t>
            </w:r>
          </w:p>
        </w:tc>
        <w:tc>
          <w:tcPr>
            <w:tcW w:w="1053" w:type="dxa"/>
            <w:tcBorders>
              <w:bottom w:val="single" w:sz="8" w:space="0" w:color="000000"/>
              <w:right w:val="single" w:sz="8" w:space="0" w:color="000000"/>
            </w:tcBorders>
            <w:tcMar>
              <w:top w:w="100" w:type="dxa"/>
              <w:left w:w="100" w:type="dxa"/>
              <w:bottom w:w="100" w:type="dxa"/>
              <w:right w:w="100" w:type="dxa"/>
            </w:tcMar>
          </w:tcPr>
          <w:p w14:paraId="73348D23" w14:textId="77777777" w:rsidR="00145997" w:rsidRPr="001F5ABC" w:rsidRDefault="006802D4">
            <w:pPr>
              <w:ind w:left="100"/>
              <w:jc w:val="center"/>
              <w:rPr>
                <w:sz w:val="22"/>
                <w:szCs w:val="22"/>
              </w:rPr>
            </w:pPr>
            <w:r w:rsidRPr="001F5ABC">
              <w:rPr>
                <w:sz w:val="22"/>
                <w:szCs w:val="22"/>
              </w:rPr>
              <w:t>1.2, 4.3, 5.1, 5.8</w:t>
            </w:r>
          </w:p>
        </w:tc>
        <w:tc>
          <w:tcPr>
            <w:tcW w:w="1054" w:type="dxa"/>
            <w:tcBorders>
              <w:bottom w:val="single" w:sz="8" w:space="0" w:color="000000"/>
              <w:right w:val="single" w:sz="8" w:space="0" w:color="000000"/>
            </w:tcBorders>
          </w:tcPr>
          <w:p w14:paraId="42175C0B" w14:textId="77777777" w:rsidR="00145997" w:rsidRPr="001F5ABC" w:rsidRDefault="006802D4">
            <w:pPr>
              <w:ind w:left="100"/>
              <w:jc w:val="center"/>
              <w:rPr>
                <w:sz w:val="22"/>
                <w:szCs w:val="22"/>
              </w:rPr>
            </w:pPr>
            <w:r w:rsidRPr="001F5ABC">
              <w:rPr>
                <w:sz w:val="22"/>
                <w:szCs w:val="22"/>
                <w:highlight w:val="green"/>
              </w:rPr>
              <w:t>2.10, 4.2, 4.3, 4.4, 5.6</w:t>
            </w:r>
          </w:p>
        </w:tc>
      </w:tr>
      <w:tr w:rsidR="00145997" w:rsidRPr="001F5ABC" w14:paraId="55C03759"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D033EE" w14:textId="77777777" w:rsidR="00145997" w:rsidRPr="001F5ABC" w:rsidRDefault="006802D4">
            <w:pPr>
              <w:ind w:left="100" w:right="-20" w:hanging="260"/>
              <w:jc w:val="center"/>
              <w:rPr>
                <w:sz w:val="22"/>
                <w:szCs w:val="22"/>
              </w:rPr>
            </w:pPr>
            <w:r w:rsidRPr="001F5ABC">
              <w:rPr>
                <w:sz w:val="22"/>
                <w:szCs w:val="22"/>
              </w:rPr>
              <w:t>10</w:t>
            </w:r>
          </w:p>
        </w:tc>
        <w:tc>
          <w:tcPr>
            <w:tcW w:w="5311" w:type="dxa"/>
            <w:tcBorders>
              <w:bottom w:val="single" w:sz="8" w:space="0" w:color="000000"/>
              <w:right w:val="single" w:sz="8" w:space="0" w:color="000000"/>
            </w:tcBorders>
            <w:tcMar>
              <w:top w:w="100" w:type="dxa"/>
              <w:left w:w="100" w:type="dxa"/>
              <w:bottom w:w="100" w:type="dxa"/>
              <w:right w:w="100" w:type="dxa"/>
            </w:tcMar>
          </w:tcPr>
          <w:p w14:paraId="746509A6" w14:textId="77777777" w:rsidR="00145997" w:rsidRPr="001F5ABC" w:rsidRDefault="006802D4">
            <w:pPr>
              <w:rPr>
                <w:sz w:val="22"/>
                <w:szCs w:val="22"/>
              </w:rPr>
            </w:pPr>
            <w:r w:rsidRPr="001F5ABC">
              <w:rPr>
                <w:sz w:val="22"/>
                <w:szCs w:val="22"/>
              </w:rPr>
              <w:t xml:space="preserve">Help students experience the satisfaction of learning from text and to understand that reading is both for learning </w:t>
            </w:r>
            <w:r w:rsidRPr="001F5ABC">
              <w:rPr>
                <w:b/>
                <w:sz w:val="22"/>
                <w:szCs w:val="22"/>
              </w:rPr>
              <w:t>and</w:t>
            </w:r>
            <w:r w:rsidRPr="001F5ABC">
              <w:rPr>
                <w:sz w:val="22"/>
                <w:szCs w:val="22"/>
              </w:rPr>
              <w:t xml:space="preserve"> for pleasure.</w:t>
            </w:r>
          </w:p>
        </w:tc>
        <w:tc>
          <w:tcPr>
            <w:tcW w:w="758" w:type="dxa"/>
            <w:tcBorders>
              <w:bottom w:val="single" w:sz="8" w:space="0" w:color="000000"/>
              <w:right w:val="single" w:sz="8" w:space="0" w:color="000000"/>
            </w:tcBorders>
            <w:tcMar>
              <w:top w:w="100" w:type="dxa"/>
              <w:left w:w="100" w:type="dxa"/>
              <w:bottom w:w="100" w:type="dxa"/>
              <w:right w:w="100" w:type="dxa"/>
            </w:tcMar>
          </w:tcPr>
          <w:p w14:paraId="63301D7D" w14:textId="77777777" w:rsidR="00145997" w:rsidRPr="001F5ABC" w:rsidRDefault="006802D4">
            <w:pPr>
              <w:ind w:left="100"/>
              <w:jc w:val="center"/>
              <w:rPr>
                <w:sz w:val="22"/>
                <w:szCs w:val="22"/>
              </w:rPr>
            </w:pPr>
            <w:r w:rsidRPr="001F5ABC">
              <w:rPr>
                <w:sz w:val="22"/>
                <w:szCs w:val="22"/>
              </w:rPr>
              <w:t>1</w:t>
            </w:r>
          </w:p>
        </w:tc>
        <w:tc>
          <w:tcPr>
            <w:tcW w:w="879" w:type="dxa"/>
            <w:tcBorders>
              <w:bottom w:val="single" w:sz="8" w:space="0" w:color="000000"/>
              <w:right w:val="single" w:sz="8" w:space="0" w:color="000000"/>
            </w:tcBorders>
            <w:tcMar>
              <w:top w:w="100" w:type="dxa"/>
              <w:left w:w="100" w:type="dxa"/>
              <w:bottom w:w="100" w:type="dxa"/>
              <w:right w:w="100" w:type="dxa"/>
            </w:tcMar>
          </w:tcPr>
          <w:p w14:paraId="47E82BBC" w14:textId="77777777" w:rsidR="00145997" w:rsidRPr="001F5ABC" w:rsidRDefault="006802D4">
            <w:pPr>
              <w:ind w:left="100"/>
              <w:jc w:val="center"/>
              <w:rPr>
                <w:sz w:val="22"/>
                <w:szCs w:val="22"/>
              </w:rPr>
            </w:pPr>
            <w:r w:rsidRPr="001F5ABC">
              <w:rPr>
                <w:sz w:val="22"/>
                <w:szCs w:val="22"/>
              </w:rPr>
              <w:t>5</w:t>
            </w:r>
          </w:p>
        </w:tc>
        <w:tc>
          <w:tcPr>
            <w:tcW w:w="1053" w:type="dxa"/>
            <w:tcBorders>
              <w:bottom w:val="single" w:sz="8" w:space="0" w:color="000000"/>
              <w:right w:val="single" w:sz="8" w:space="0" w:color="000000"/>
            </w:tcBorders>
            <w:tcMar>
              <w:top w:w="100" w:type="dxa"/>
              <w:left w:w="100" w:type="dxa"/>
              <w:bottom w:w="100" w:type="dxa"/>
              <w:right w:w="100" w:type="dxa"/>
            </w:tcMar>
          </w:tcPr>
          <w:p w14:paraId="30E2B7A5" w14:textId="77777777" w:rsidR="00145997" w:rsidRPr="001F5ABC" w:rsidRDefault="006802D4">
            <w:pPr>
              <w:ind w:left="100"/>
              <w:jc w:val="center"/>
              <w:rPr>
                <w:sz w:val="22"/>
                <w:szCs w:val="22"/>
              </w:rPr>
            </w:pPr>
            <w:r w:rsidRPr="001F5ABC">
              <w:rPr>
                <w:sz w:val="22"/>
                <w:szCs w:val="22"/>
              </w:rPr>
              <w:t>6.1, 6.2</w:t>
            </w:r>
          </w:p>
        </w:tc>
        <w:tc>
          <w:tcPr>
            <w:tcW w:w="1054" w:type="dxa"/>
            <w:tcBorders>
              <w:bottom w:val="single" w:sz="8" w:space="0" w:color="000000"/>
              <w:right w:val="single" w:sz="8" w:space="0" w:color="000000"/>
            </w:tcBorders>
          </w:tcPr>
          <w:p w14:paraId="04AC0172" w14:textId="77777777" w:rsidR="00145997" w:rsidRPr="001F5ABC" w:rsidRDefault="006802D4">
            <w:pPr>
              <w:ind w:left="100"/>
              <w:jc w:val="center"/>
              <w:rPr>
                <w:sz w:val="22"/>
                <w:szCs w:val="22"/>
              </w:rPr>
            </w:pPr>
            <w:r w:rsidRPr="001F5ABC">
              <w:rPr>
                <w:sz w:val="22"/>
                <w:szCs w:val="22"/>
                <w:highlight w:val="green"/>
              </w:rPr>
              <w:t>2.8, 4.4</w:t>
            </w:r>
          </w:p>
        </w:tc>
      </w:tr>
    </w:tbl>
    <w:p w14:paraId="4A182F5E" w14:textId="77777777" w:rsidR="00145997" w:rsidRPr="001F5ABC" w:rsidRDefault="00145997">
      <w:pPr>
        <w:ind w:firstLine="360"/>
        <w:rPr>
          <w:sz w:val="22"/>
          <w:szCs w:val="22"/>
        </w:rPr>
      </w:pPr>
    </w:p>
    <w:p w14:paraId="1CDE016B" w14:textId="77777777" w:rsidR="00145997" w:rsidRPr="001F5ABC" w:rsidRDefault="00145997">
      <w:pPr>
        <w:rPr>
          <w:color w:val="0000FF"/>
          <w:sz w:val="22"/>
          <w:szCs w:val="22"/>
        </w:rPr>
      </w:pPr>
    </w:p>
    <w:p w14:paraId="0BE9184D" w14:textId="77777777" w:rsidR="00145997" w:rsidRPr="001F5ABC" w:rsidRDefault="00145997">
      <w:pPr>
        <w:rPr>
          <w:color w:val="0000FF"/>
          <w:sz w:val="22"/>
          <w:szCs w:val="22"/>
        </w:rPr>
      </w:pPr>
    </w:p>
    <w:p w14:paraId="0855FED1" w14:textId="77777777" w:rsidR="00145997" w:rsidRPr="001F5ABC" w:rsidRDefault="00145997">
      <w:pPr>
        <w:rPr>
          <w:color w:val="0000FF"/>
          <w:sz w:val="22"/>
          <w:szCs w:val="22"/>
        </w:rPr>
      </w:pPr>
    </w:p>
    <w:p w14:paraId="661D5E48" w14:textId="77777777" w:rsidR="00145997" w:rsidRPr="001F5ABC" w:rsidRDefault="00145997">
      <w:pPr>
        <w:rPr>
          <w:color w:val="0000FF"/>
          <w:sz w:val="22"/>
          <w:szCs w:val="22"/>
        </w:rPr>
      </w:pPr>
    </w:p>
    <w:p w14:paraId="0FB6DF81" w14:textId="77777777" w:rsidR="00145997" w:rsidRPr="001F5ABC" w:rsidRDefault="00145997">
      <w:pPr>
        <w:rPr>
          <w:b/>
          <w:sz w:val="22"/>
          <w:szCs w:val="22"/>
          <w:highlight w:val="yellow"/>
        </w:rPr>
      </w:pPr>
    </w:p>
    <w:p w14:paraId="75A90830" w14:textId="77777777" w:rsidR="00145997" w:rsidRPr="001F5ABC" w:rsidRDefault="00145997">
      <w:pPr>
        <w:rPr>
          <w:b/>
          <w:sz w:val="22"/>
          <w:szCs w:val="22"/>
          <w:highlight w:val="yellow"/>
        </w:rPr>
      </w:pPr>
    </w:p>
    <w:p w14:paraId="70AC1FB5" w14:textId="77777777" w:rsidR="00145997" w:rsidRPr="001F5ABC" w:rsidRDefault="00145997">
      <w:pPr>
        <w:rPr>
          <w:b/>
          <w:sz w:val="22"/>
          <w:szCs w:val="22"/>
          <w:highlight w:val="yellow"/>
        </w:rPr>
      </w:pPr>
    </w:p>
    <w:p w14:paraId="16494FC7" w14:textId="77777777" w:rsidR="00145997" w:rsidRPr="001F5ABC" w:rsidRDefault="00145997">
      <w:pPr>
        <w:rPr>
          <w:b/>
          <w:sz w:val="22"/>
          <w:szCs w:val="22"/>
          <w:highlight w:val="yellow"/>
        </w:rPr>
      </w:pPr>
    </w:p>
    <w:p w14:paraId="158643DC" w14:textId="77777777" w:rsidR="00145997" w:rsidRPr="001F5ABC" w:rsidRDefault="00145997">
      <w:pPr>
        <w:rPr>
          <w:b/>
          <w:sz w:val="22"/>
          <w:szCs w:val="22"/>
          <w:highlight w:val="yellow"/>
        </w:rPr>
      </w:pPr>
    </w:p>
    <w:p w14:paraId="5AE61C19" w14:textId="77777777" w:rsidR="00145997" w:rsidRPr="001F5ABC" w:rsidRDefault="00145997">
      <w:pPr>
        <w:rPr>
          <w:b/>
          <w:sz w:val="22"/>
          <w:szCs w:val="22"/>
          <w:highlight w:val="yellow"/>
        </w:rPr>
      </w:pPr>
    </w:p>
    <w:p w14:paraId="48D0C85E" w14:textId="77777777" w:rsidR="00145997" w:rsidRPr="001F5ABC" w:rsidRDefault="00145997">
      <w:pPr>
        <w:rPr>
          <w:b/>
          <w:sz w:val="22"/>
          <w:szCs w:val="22"/>
          <w:highlight w:val="yellow"/>
        </w:rPr>
      </w:pPr>
    </w:p>
    <w:p w14:paraId="0CA39D76" w14:textId="77777777" w:rsidR="00145997" w:rsidRPr="001F5ABC" w:rsidRDefault="00145997">
      <w:pPr>
        <w:rPr>
          <w:b/>
          <w:sz w:val="22"/>
          <w:szCs w:val="22"/>
          <w:highlight w:val="yellow"/>
        </w:rPr>
      </w:pPr>
    </w:p>
    <w:p w14:paraId="7BDC6D23" w14:textId="77777777" w:rsidR="00145997" w:rsidRPr="001F5ABC" w:rsidRDefault="00145997">
      <w:pPr>
        <w:rPr>
          <w:b/>
          <w:sz w:val="22"/>
          <w:szCs w:val="22"/>
          <w:highlight w:val="yellow"/>
        </w:rPr>
      </w:pPr>
    </w:p>
    <w:p w14:paraId="5253DD89" w14:textId="77777777" w:rsidR="00145997" w:rsidRPr="001F5ABC" w:rsidRDefault="00145997">
      <w:pPr>
        <w:rPr>
          <w:b/>
          <w:sz w:val="22"/>
          <w:szCs w:val="22"/>
          <w:highlight w:val="yellow"/>
        </w:rPr>
      </w:pPr>
    </w:p>
    <w:p w14:paraId="7666BA7E" w14:textId="77777777" w:rsidR="00145997" w:rsidRPr="001F5ABC" w:rsidRDefault="00145997">
      <w:pPr>
        <w:rPr>
          <w:b/>
          <w:sz w:val="22"/>
          <w:szCs w:val="22"/>
          <w:highlight w:val="yellow"/>
        </w:rPr>
      </w:pPr>
    </w:p>
    <w:p w14:paraId="5E0D58ED" w14:textId="77777777" w:rsidR="00145997" w:rsidRPr="001F5ABC" w:rsidRDefault="00145997">
      <w:pPr>
        <w:rPr>
          <w:b/>
          <w:sz w:val="22"/>
          <w:szCs w:val="22"/>
          <w:highlight w:val="yellow"/>
        </w:rPr>
      </w:pPr>
    </w:p>
    <w:p w14:paraId="41195E54" w14:textId="77777777" w:rsidR="00145997" w:rsidRPr="001F5ABC" w:rsidRDefault="00145997">
      <w:pPr>
        <w:rPr>
          <w:b/>
          <w:sz w:val="22"/>
          <w:szCs w:val="22"/>
          <w:highlight w:val="yellow"/>
        </w:rPr>
      </w:pPr>
    </w:p>
    <w:p w14:paraId="05449B61" w14:textId="77777777" w:rsidR="00145997" w:rsidRPr="001F5ABC" w:rsidRDefault="00145997">
      <w:pPr>
        <w:rPr>
          <w:b/>
          <w:sz w:val="22"/>
          <w:szCs w:val="22"/>
          <w:highlight w:val="yellow"/>
        </w:rPr>
      </w:pPr>
    </w:p>
    <w:p w14:paraId="34098A11" w14:textId="77777777" w:rsidR="00145997" w:rsidRPr="001F5ABC" w:rsidRDefault="00145997">
      <w:pPr>
        <w:rPr>
          <w:b/>
          <w:sz w:val="22"/>
          <w:szCs w:val="22"/>
          <w:highlight w:val="yellow"/>
        </w:rPr>
      </w:pPr>
    </w:p>
    <w:p w14:paraId="6D027FFF" w14:textId="77777777" w:rsidR="00145997" w:rsidRPr="001F5ABC" w:rsidRDefault="00145997">
      <w:pPr>
        <w:rPr>
          <w:b/>
          <w:sz w:val="22"/>
          <w:szCs w:val="22"/>
          <w:highlight w:val="yellow"/>
        </w:rPr>
      </w:pPr>
    </w:p>
    <w:p w14:paraId="13F540F7" w14:textId="77777777" w:rsidR="00145997" w:rsidRPr="001F5ABC" w:rsidRDefault="00145997">
      <w:pPr>
        <w:rPr>
          <w:b/>
          <w:sz w:val="22"/>
          <w:szCs w:val="22"/>
          <w:highlight w:val="yellow"/>
        </w:rPr>
      </w:pPr>
    </w:p>
    <w:p w14:paraId="42CA09CA" w14:textId="77777777" w:rsidR="00145997" w:rsidRPr="001F5ABC" w:rsidRDefault="00145997">
      <w:pPr>
        <w:rPr>
          <w:b/>
          <w:sz w:val="22"/>
          <w:szCs w:val="22"/>
          <w:highlight w:val="yellow"/>
        </w:rPr>
      </w:pPr>
    </w:p>
    <w:p w14:paraId="5BE65DDA" w14:textId="77777777" w:rsidR="00145997" w:rsidRPr="001F5ABC" w:rsidRDefault="00145997">
      <w:pPr>
        <w:rPr>
          <w:b/>
          <w:sz w:val="22"/>
          <w:szCs w:val="22"/>
          <w:highlight w:val="yellow"/>
        </w:rPr>
      </w:pPr>
    </w:p>
    <w:p w14:paraId="2FAB5B5F" w14:textId="77777777" w:rsidR="00145997" w:rsidRPr="001F5ABC" w:rsidRDefault="00145997">
      <w:pPr>
        <w:rPr>
          <w:b/>
          <w:sz w:val="22"/>
          <w:szCs w:val="22"/>
          <w:highlight w:val="yellow"/>
        </w:rPr>
      </w:pPr>
    </w:p>
    <w:p w14:paraId="5BDD29EC" w14:textId="77777777" w:rsidR="00145997" w:rsidRPr="001F5ABC" w:rsidRDefault="006802D4">
      <w:pPr>
        <w:rPr>
          <w:color w:val="0000FF"/>
          <w:sz w:val="22"/>
          <w:szCs w:val="22"/>
        </w:rPr>
      </w:pPr>
      <w:r w:rsidRPr="001F5ABC">
        <w:rPr>
          <w:b/>
          <w:sz w:val="22"/>
          <w:szCs w:val="22"/>
          <w:highlight w:val="green"/>
        </w:rPr>
        <w:t>Expectation</w:t>
      </w:r>
      <w:r w:rsidRPr="001F5ABC">
        <w:rPr>
          <w:sz w:val="22"/>
          <w:szCs w:val="22"/>
          <w:highlight w:val="green"/>
        </w:rPr>
        <w:t xml:space="preserve">; </w:t>
      </w:r>
      <w:r w:rsidRPr="001F5ABC">
        <w:rPr>
          <w:b/>
          <w:sz w:val="22"/>
          <w:szCs w:val="22"/>
          <w:highlight w:val="green"/>
        </w:rPr>
        <w:t>MMSN TPE</w:t>
      </w:r>
      <w:r w:rsidRPr="001F5ABC">
        <w:rPr>
          <w:sz w:val="22"/>
          <w:szCs w:val="22"/>
          <w:highlight w:val="green"/>
        </w:rPr>
        <w:t>=Mild to Moderate Support Needs Teaching Performance Expectation</w:t>
      </w:r>
      <w:r w:rsidRPr="001F5ABC">
        <w:rPr>
          <w:color w:val="0000FF"/>
          <w:sz w:val="22"/>
          <w:szCs w:val="22"/>
        </w:rPr>
        <w:t xml:space="preserve"> </w:t>
      </w:r>
    </w:p>
    <w:p w14:paraId="4E9E177A" w14:textId="77777777" w:rsidR="00145997" w:rsidRPr="001F5ABC" w:rsidRDefault="00145997">
      <w:pPr>
        <w:rPr>
          <w:color w:val="0000FF"/>
          <w:sz w:val="22"/>
          <w:szCs w:val="22"/>
        </w:rPr>
      </w:pPr>
    </w:p>
    <w:p w14:paraId="21F78DDF" w14:textId="77777777" w:rsidR="00145997" w:rsidRPr="001F5ABC" w:rsidRDefault="006802D4">
      <w:pPr>
        <w:ind w:right="360"/>
        <w:rPr>
          <w:color w:val="0000FF"/>
          <w:sz w:val="22"/>
          <w:szCs w:val="22"/>
        </w:rPr>
      </w:pPr>
      <w:r w:rsidRPr="001F5ABC">
        <w:rPr>
          <w:color w:val="0000FF"/>
          <w:sz w:val="22"/>
          <w:szCs w:val="22"/>
        </w:rPr>
        <w:t xml:space="preserve">Required and Recommended Texts and Readings: </w:t>
      </w:r>
    </w:p>
    <w:p w14:paraId="310A62BA" w14:textId="77777777" w:rsidR="00145997" w:rsidRPr="001F5ABC" w:rsidRDefault="006802D4">
      <w:pPr>
        <w:ind w:left="720" w:right="360" w:hanging="720"/>
        <w:rPr>
          <w:sz w:val="22"/>
          <w:szCs w:val="22"/>
        </w:rPr>
      </w:pPr>
      <w:r w:rsidRPr="001F5ABC">
        <w:rPr>
          <w:sz w:val="22"/>
          <w:szCs w:val="22"/>
        </w:rPr>
        <w:t xml:space="preserve">Burke, J. (2013).  </w:t>
      </w:r>
      <w:r w:rsidRPr="001F5ABC">
        <w:rPr>
          <w:b/>
          <w:i/>
          <w:sz w:val="22"/>
          <w:szCs w:val="22"/>
        </w:rPr>
        <w:t xml:space="preserve">The English teacher’s companion:  A complete guide to classroom, curriculum, and the profession </w:t>
      </w:r>
      <w:r w:rsidRPr="001F5ABC">
        <w:rPr>
          <w:sz w:val="22"/>
          <w:szCs w:val="22"/>
        </w:rPr>
        <w:t>(4</w:t>
      </w:r>
      <w:r w:rsidRPr="001F5ABC">
        <w:rPr>
          <w:sz w:val="22"/>
          <w:szCs w:val="22"/>
          <w:vertAlign w:val="superscript"/>
        </w:rPr>
        <w:t>th</w:t>
      </w:r>
      <w:r w:rsidRPr="001F5ABC">
        <w:rPr>
          <w:sz w:val="22"/>
          <w:szCs w:val="22"/>
        </w:rPr>
        <w:t xml:space="preserve"> ed.).  Portsmouth, NH:  Heinemann.  </w:t>
      </w:r>
      <w:r w:rsidRPr="001F5ABC">
        <w:rPr>
          <w:sz w:val="22"/>
          <w:szCs w:val="22"/>
          <w:shd w:val="clear" w:color="auto" w:fill="FBF5EA"/>
        </w:rPr>
        <w:t>ISBN-13: 978-0-325-02840-8</w:t>
      </w:r>
    </w:p>
    <w:p w14:paraId="767A54AE" w14:textId="77777777" w:rsidR="00145997" w:rsidRPr="001F5ABC" w:rsidRDefault="006802D4">
      <w:pPr>
        <w:ind w:left="720" w:right="360" w:hanging="720"/>
        <w:rPr>
          <w:sz w:val="22"/>
          <w:szCs w:val="22"/>
        </w:rPr>
      </w:pPr>
      <w:r w:rsidRPr="001F5ABC">
        <w:rPr>
          <w:sz w:val="22"/>
          <w:szCs w:val="22"/>
        </w:rPr>
        <w:t xml:space="preserve">Smagorinsky, P. (2007).  </w:t>
      </w:r>
      <w:r w:rsidRPr="001F5ABC">
        <w:rPr>
          <w:b/>
          <w:i/>
          <w:sz w:val="22"/>
          <w:szCs w:val="22"/>
        </w:rPr>
        <w:t>Teaching English by design:  How to create and carry out instructional units.</w:t>
      </w:r>
      <w:r w:rsidRPr="001F5ABC">
        <w:rPr>
          <w:i/>
          <w:sz w:val="22"/>
          <w:szCs w:val="22"/>
        </w:rPr>
        <w:t xml:space="preserve">  </w:t>
      </w:r>
      <w:r w:rsidRPr="001F5ABC">
        <w:rPr>
          <w:sz w:val="22"/>
          <w:szCs w:val="22"/>
        </w:rPr>
        <w:t>Portsmouth, NH:  Heinemann.  ISBN 978-0-325-00980-3 / 0-325-00980-5</w:t>
      </w:r>
      <w:r w:rsidRPr="001F5ABC">
        <w:rPr>
          <w:sz w:val="22"/>
          <w:szCs w:val="22"/>
        </w:rPr>
        <w:tab/>
        <w:t xml:space="preserve"> </w:t>
      </w:r>
    </w:p>
    <w:p w14:paraId="4E0F929E" w14:textId="77777777" w:rsidR="00145997" w:rsidRPr="001F5ABC" w:rsidRDefault="006802D4">
      <w:pPr>
        <w:ind w:left="720" w:right="360" w:hanging="720"/>
        <w:rPr>
          <w:color w:val="0000FF"/>
          <w:sz w:val="22"/>
          <w:szCs w:val="22"/>
        </w:rPr>
      </w:pPr>
      <w:r w:rsidRPr="001F5ABC">
        <w:rPr>
          <w:color w:val="0000FF"/>
          <w:sz w:val="22"/>
          <w:szCs w:val="22"/>
        </w:rPr>
        <w:t xml:space="preserve">Required and Recommended Texts and Readings: </w:t>
      </w:r>
    </w:p>
    <w:p w14:paraId="46789788" w14:textId="77777777" w:rsidR="00145997" w:rsidRPr="001F5ABC" w:rsidRDefault="006802D4">
      <w:pPr>
        <w:ind w:left="720" w:right="360" w:hanging="720"/>
        <w:rPr>
          <w:sz w:val="22"/>
          <w:szCs w:val="22"/>
        </w:rPr>
      </w:pPr>
      <w:r w:rsidRPr="001F5ABC">
        <w:rPr>
          <w:sz w:val="22"/>
          <w:szCs w:val="22"/>
        </w:rPr>
        <w:t xml:space="preserve">Burke, J. (2013).  </w:t>
      </w:r>
      <w:r w:rsidRPr="001F5ABC">
        <w:rPr>
          <w:b/>
          <w:i/>
          <w:sz w:val="22"/>
          <w:szCs w:val="22"/>
        </w:rPr>
        <w:t xml:space="preserve">The English teacher’s companion:  A complete guide to classroom, curriculum, and the profession </w:t>
      </w:r>
      <w:r w:rsidRPr="001F5ABC">
        <w:rPr>
          <w:sz w:val="22"/>
          <w:szCs w:val="22"/>
        </w:rPr>
        <w:t>(4</w:t>
      </w:r>
      <w:r w:rsidRPr="001F5ABC">
        <w:rPr>
          <w:sz w:val="22"/>
          <w:szCs w:val="22"/>
          <w:vertAlign w:val="superscript"/>
        </w:rPr>
        <w:t>th</w:t>
      </w:r>
      <w:r w:rsidRPr="001F5ABC">
        <w:rPr>
          <w:sz w:val="22"/>
          <w:szCs w:val="22"/>
        </w:rPr>
        <w:t xml:space="preserve"> ed.).  Portsmouth, NH:  Heinemann.  </w:t>
      </w:r>
    </w:p>
    <w:p w14:paraId="1B5A17F9" w14:textId="77777777" w:rsidR="00145997" w:rsidRPr="001F5ABC" w:rsidRDefault="006802D4">
      <w:pPr>
        <w:ind w:left="720" w:right="360" w:hanging="720"/>
        <w:rPr>
          <w:sz w:val="22"/>
          <w:szCs w:val="22"/>
        </w:rPr>
      </w:pPr>
      <w:r w:rsidRPr="001F5ABC">
        <w:rPr>
          <w:sz w:val="22"/>
          <w:szCs w:val="22"/>
        </w:rPr>
        <w:t xml:space="preserve">Smagorinsky, P. (2007, 2019).  </w:t>
      </w:r>
      <w:r w:rsidRPr="001F5ABC">
        <w:rPr>
          <w:b/>
          <w:i/>
          <w:sz w:val="22"/>
          <w:szCs w:val="22"/>
        </w:rPr>
        <w:t>Teaching English by design:  How to create and carry out instructional units.</w:t>
      </w:r>
      <w:r w:rsidRPr="001F5ABC">
        <w:rPr>
          <w:i/>
          <w:sz w:val="22"/>
          <w:szCs w:val="22"/>
        </w:rPr>
        <w:t xml:space="preserve">  </w:t>
      </w:r>
      <w:r w:rsidRPr="001F5ABC">
        <w:rPr>
          <w:sz w:val="22"/>
          <w:szCs w:val="22"/>
        </w:rPr>
        <w:t xml:space="preserve">Portsmouth, NH:  Heinemann.  </w:t>
      </w:r>
      <w:r w:rsidRPr="001F5ABC">
        <w:rPr>
          <w:sz w:val="22"/>
          <w:szCs w:val="22"/>
        </w:rPr>
        <w:tab/>
        <w:t xml:space="preserve"> </w:t>
      </w:r>
    </w:p>
    <w:p w14:paraId="6A565D95" w14:textId="77777777" w:rsidR="00145997" w:rsidRPr="001F5ABC" w:rsidRDefault="006802D4">
      <w:pPr>
        <w:widowControl w:val="0"/>
        <w:ind w:right="360"/>
        <w:rPr>
          <w:sz w:val="22"/>
          <w:szCs w:val="22"/>
        </w:rPr>
      </w:pPr>
      <w:r w:rsidRPr="001F5ABC">
        <w:rPr>
          <w:sz w:val="22"/>
          <w:szCs w:val="22"/>
        </w:rPr>
        <w:t>Suggested Resources:</w:t>
      </w:r>
      <w:r w:rsidRPr="001F5ABC">
        <w:rPr>
          <w:b/>
          <w:sz w:val="22"/>
          <w:szCs w:val="22"/>
        </w:rPr>
        <w:t xml:space="preserve">  </w:t>
      </w:r>
      <w:r w:rsidRPr="001F5ABC">
        <w:rPr>
          <w:b/>
          <w:i/>
          <w:color w:val="1F497D"/>
          <w:sz w:val="22"/>
          <w:szCs w:val="22"/>
          <w:u w:val="single"/>
        </w:rPr>
        <w:t>ONLINE READINGS</w:t>
      </w:r>
    </w:p>
    <w:p w14:paraId="0E510AD4" w14:textId="77777777" w:rsidR="00145997" w:rsidRPr="001F5ABC" w:rsidRDefault="006802D4">
      <w:pPr>
        <w:widowControl w:val="0"/>
        <w:ind w:left="720" w:right="360" w:hanging="720"/>
        <w:rPr>
          <w:sz w:val="22"/>
          <w:szCs w:val="22"/>
        </w:rPr>
      </w:pPr>
      <w:r w:rsidRPr="001F5ABC">
        <w:rPr>
          <w:b/>
          <w:sz w:val="22"/>
          <w:szCs w:val="22"/>
        </w:rPr>
        <w:t>Purdue University’s Online Writing Lab</w:t>
      </w:r>
      <w:r w:rsidRPr="001F5ABC">
        <w:rPr>
          <w:sz w:val="22"/>
          <w:szCs w:val="22"/>
        </w:rPr>
        <w:t xml:space="preserve"> (1995-2008). [free writing, research, grammar, MLA &amp; APA </w:t>
      </w:r>
    </w:p>
    <w:p w14:paraId="5619177E" w14:textId="77777777" w:rsidR="00145997" w:rsidRPr="001F5ABC" w:rsidRDefault="006802D4">
      <w:pPr>
        <w:widowControl w:val="0"/>
        <w:ind w:left="720" w:right="360"/>
        <w:rPr>
          <w:i/>
          <w:sz w:val="22"/>
          <w:szCs w:val="22"/>
        </w:rPr>
      </w:pPr>
      <w:r w:rsidRPr="001F5ABC">
        <w:rPr>
          <w:sz w:val="22"/>
          <w:szCs w:val="22"/>
        </w:rPr>
        <w:t xml:space="preserve">style online handouts, writing consultations, workshops, ESL conversation groups].  </w:t>
      </w:r>
      <w:r w:rsidRPr="001F5ABC">
        <w:rPr>
          <w:i/>
          <w:sz w:val="22"/>
          <w:szCs w:val="22"/>
        </w:rPr>
        <w:t xml:space="preserve">The OWL at </w:t>
      </w:r>
    </w:p>
    <w:p w14:paraId="1BA72A9F" w14:textId="77777777" w:rsidR="00145997" w:rsidRPr="001F5ABC" w:rsidRDefault="006802D4">
      <w:pPr>
        <w:ind w:right="360"/>
        <w:rPr>
          <w:color w:val="0000FF"/>
          <w:sz w:val="22"/>
          <w:szCs w:val="22"/>
          <w:u w:val="single"/>
        </w:rPr>
      </w:pPr>
      <w:r w:rsidRPr="001F5ABC">
        <w:rPr>
          <w:i/>
          <w:sz w:val="22"/>
          <w:szCs w:val="22"/>
        </w:rPr>
        <w:tab/>
        <w:t xml:space="preserve">Purdue.  </w:t>
      </w:r>
      <w:r w:rsidRPr="001F5ABC">
        <w:rPr>
          <w:sz w:val="22"/>
          <w:szCs w:val="22"/>
        </w:rPr>
        <w:t xml:space="preserve">Retrieved September 2021 from </w:t>
      </w:r>
      <w:hyperlink r:id="rId501">
        <w:r w:rsidRPr="001F5ABC">
          <w:rPr>
            <w:color w:val="0000FF"/>
            <w:sz w:val="22"/>
            <w:szCs w:val="22"/>
            <w:u w:val="single"/>
          </w:rPr>
          <w:t>https://owl.purdue.edu/owl/purdue_owl.html</w:t>
        </w:r>
      </w:hyperlink>
    </w:p>
    <w:p w14:paraId="771AD42D" w14:textId="77777777" w:rsidR="00145997" w:rsidRPr="001F5ABC" w:rsidRDefault="006802D4">
      <w:pPr>
        <w:widowControl w:val="0"/>
        <w:ind w:right="360"/>
        <w:rPr>
          <w:b/>
          <w:sz w:val="22"/>
          <w:szCs w:val="22"/>
        </w:rPr>
      </w:pPr>
      <w:r w:rsidRPr="001F5ABC">
        <w:rPr>
          <w:b/>
          <w:sz w:val="22"/>
          <w:szCs w:val="22"/>
        </w:rPr>
        <w:t>COMMON CORE STANDARDS:</w:t>
      </w:r>
      <w:r w:rsidRPr="001F5ABC">
        <w:rPr>
          <w:sz w:val="22"/>
          <w:szCs w:val="22"/>
        </w:rPr>
        <w:t xml:space="preserve">  </w:t>
      </w:r>
      <w:r w:rsidRPr="001F5ABC">
        <w:rPr>
          <w:b/>
          <w:sz w:val="22"/>
          <w:szCs w:val="22"/>
        </w:rPr>
        <w:t xml:space="preserve">2014 Revision of the English Language Arts/English Language </w:t>
      </w:r>
    </w:p>
    <w:p w14:paraId="5B4AA7F3" w14:textId="77777777" w:rsidR="00145997" w:rsidRPr="001F5ABC" w:rsidRDefault="006802D4">
      <w:pPr>
        <w:widowControl w:val="0"/>
        <w:ind w:right="360"/>
        <w:rPr>
          <w:b/>
          <w:sz w:val="22"/>
          <w:szCs w:val="22"/>
        </w:rPr>
      </w:pPr>
      <w:r w:rsidRPr="001F5ABC">
        <w:rPr>
          <w:b/>
          <w:sz w:val="22"/>
          <w:szCs w:val="22"/>
        </w:rPr>
        <w:t xml:space="preserve">Development Framework, </w:t>
      </w:r>
      <w:r w:rsidRPr="001F5ABC">
        <w:rPr>
          <w:sz w:val="22"/>
          <w:szCs w:val="22"/>
        </w:rPr>
        <w:t xml:space="preserve">retrieved September 2021, from </w:t>
      </w:r>
      <w:r w:rsidRPr="001F5ABC">
        <w:rPr>
          <w:color w:val="0000FF"/>
          <w:sz w:val="22"/>
          <w:szCs w:val="22"/>
          <w:u w:val="single"/>
        </w:rPr>
        <w:t xml:space="preserve"> </w:t>
      </w:r>
      <w:hyperlink r:id="rId502">
        <w:r w:rsidRPr="001F5ABC">
          <w:rPr>
            <w:color w:val="0000FF"/>
            <w:sz w:val="22"/>
            <w:szCs w:val="22"/>
            <w:u w:val="single"/>
          </w:rPr>
          <w:t>https://www.cde.ca.gov/ci/rl/cf/</w:t>
        </w:r>
      </w:hyperlink>
      <w:r w:rsidRPr="001F5ABC">
        <w:rPr>
          <w:color w:val="0000FF"/>
          <w:sz w:val="22"/>
          <w:szCs w:val="22"/>
          <w:u w:val="single"/>
        </w:rPr>
        <w:t xml:space="preserve"> </w:t>
      </w:r>
    </w:p>
    <w:p w14:paraId="5A19FACE" w14:textId="77777777" w:rsidR="00145997" w:rsidRPr="001F5ABC" w:rsidRDefault="006802D4">
      <w:pPr>
        <w:ind w:left="720" w:right="360" w:hanging="720"/>
        <w:rPr>
          <w:sz w:val="22"/>
          <w:szCs w:val="22"/>
        </w:rPr>
      </w:pPr>
      <w:r w:rsidRPr="001F5ABC">
        <w:rPr>
          <w:sz w:val="22"/>
          <w:szCs w:val="22"/>
        </w:rPr>
        <w:t xml:space="preserve">California Dept. of Education.  Retrieved Sept. 2021, from </w:t>
      </w:r>
      <w:hyperlink r:id="rId503">
        <w:r w:rsidRPr="001F5ABC">
          <w:rPr>
            <w:color w:val="0000FF"/>
            <w:sz w:val="22"/>
            <w:szCs w:val="22"/>
            <w:u w:val="single"/>
          </w:rPr>
          <w:t>http://www.cde.ca.gov/</w:t>
        </w:r>
      </w:hyperlink>
      <w:r w:rsidRPr="001F5ABC">
        <w:rPr>
          <w:sz w:val="22"/>
          <w:szCs w:val="22"/>
        </w:rPr>
        <w:t xml:space="preserve"> </w:t>
      </w:r>
    </w:p>
    <w:p w14:paraId="31B78F66" w14:textId="77777777" w:rsidR="00145997" w:rsidRPr="001F5ABC" w:rsidRDefault="006802D4">
      <w:pPr>
        <w:tabs>
          <w:tab w:val="left" w:pos="1260"/>
        </w:tabs>
        <w:ind w:right="360"/>
        <w:rPr>
          <w:b/>
          <w:sz w:val="22"/>
          <w:szCs w:val="22"/>
        </w:rPr>
      </w:pPr>
      <w:r w:rsidRPr="001F5ABC">
        <w:rPr>
          <w:sz w:val="22"/>
          <w:szCs w:val="22"/>
        </w:rPr>
        <w:t>California EL Demographics: “Who are California’s English Learners?” Retrieved Sept. 2021 from</w:t>
      </w:r>
    </w:p>
    <w:p w14:paraId="6A04F85F" w14:textId="77777777" w:rsidR="00145997" w:rsidRPr="001F5ABC" w:rsidRDefault="006802D4">
      <w:pPr>
        <w:ind w:right="360"/>
        <w:rPr>
          <w:sz w:val="22"/>
          <w:szCs w:val="22"/>
        </w:rPr>
      </w:pPr>
      <w:r w:rsidRPr="001F5ABC">
        <w:rPr>
          <w:sz w:val="22"/>
          <w:szCs w:val="22"/>
        </w:rPr>
        <w:tab/>
      </w:r>
      <w:hyperlink r:id="rId504">
        <w:r w:rsidRPr="001F5ABC">
          <w:rPr>
            <w:color w:val="0000FF"/>
            <w:sz w:val="22"/>
            <w:szCs w:val="22"/>
            <w:u w:val="single"/>
          </w:rPr>
          <w:t>http://www.youtube.com/watch?v=KlbTwaBcs00&amp;feature=youtu.be</w:t>
        </w:r>
      </w:hyperlink>
      <w:r w:rsidRPr="001F5ABC">
        <w:rPr>
          <w:sz w:val="22"/>
          <w:szCs w:val="22"/>
        </w:rPr>
        <w:t xml:space="preserve"> </w:t>
      </w:r>
    </w:p>
    <w:p w14:paraId="5BB936D1" w14:textId="77777777" w:rsidR="00145997" w:rsidRPr="001F5ABC" w:rsidRDefault="006802D4">
      <w:pPr>
        <w:ind w:left="720" w:right="360" w:hanging="720"/>
        <w:rPr>
          <w:sz w:val="22"/>
          <w:szCs w:val="22"/>
        </w:rPr>
      </w:pPr>
      <w:r w:rsidRPr="001F5ABC">
        <w:rPr>
          <w:sz w:val="22"/>
          <w:szCs w:val="22"/>
        </w:rPr>
        <w:t xml:space="preserve">California Dept. of Education (2018). </w:t>
      </w:r>
      <w:r w:rsidRPr="001F5ABC">
        <w:rPr>
          <w:i/>
          <w:sz w:val="22"/>
          <w:szCs w:val="22"/>
        </w:rPr>
        <w:t>Recommended literature:  Kindergarten through grade twelve.</w:t>
      </w:r>
      <w:r w:rsidRPr="001F5ABC">
        <w:rPr>
          <w:sz w:val="22"/>
          <w:szCs w:val="22"/>
        </w:rPr>
        <w:t xml:space="preserve">  Retrieved Sept. 2021, from </w:t>
      </w:r>
      <w:hyperlink r:id="rId505">
        <w:r w:rsidRPr="001F5ABC">
          <w:rPr>
            <w:color w:val="0000FF"/>
            <w:sz w:val="22"/>
            <w:szCs w:val="22"/>
            <w:u w:val="single"/>
          </w:rPr>
          <w:t>http://www.cde.ca.gov/ci/cr/rl/</w:t>
        </w:r>
      </w:hyperlink>
      <w:r w:rsidRPr="001F5ABC">
        <w:rPr>
          <w:sz w:val="22"/>
          <w:szCs w:val="22"/>
        </w:rPr>
        <w:t xml:space="preserve"> </w:t>
      </w:r>
    </w:p>
    <w:p w14:paraId="6B78D5C0" w14:textId="77777777" w:rsidR="00145997" w:rsidRPr="001F5ABC" w:rsidRDefault="006802D4">
      <w:pPr>
        <w:ind w:left="720" w:right="360" w:hanging="720"/>
        <w:rPr>
          <w:color w:val="0000FF"/>
          <w:sz w:val="22"/>
          <w:szCs w:val="22"/>
          <w:u w:val="single"/>
        </w:rPr>
      </w:pPr>
      <w:r w:rsidRPr="001F5ABC">
        <w:rPr>
          <w:sz w:val="22"/>
          <w:szCs w:val="22"/>
        </w:rPr>
        <w:t xml:space="preserve">Common Core State Standards Initiative (2012): English Language Arts Standards Kindergarten-Grade 12. Retrieved Sept. 2021, from </w:t>
      </w:r>
      <w:hyperlink r:id="rId506">
        <w:r w:rsidRPr="001F5ABC">
          <w:rPr>
            <w:color w:val="0000FF"/>
            <w:sz w:val="22"/>
            <w:szCs w:val="22"/>
            <w:u w:val="single"/>
          </w:rPr>
          <w:t>http://www.corestandards.org/ELA-Literacy</w:t>
        </w:r>
      </w:hyperlink>
    </w:p>
    <w:p w14:paraId="15AD2130" w14:textId="77777777" w:rsidR="00145997" w:rsidRPr="001F5ABC" w:rsidRDefault="006802D4">
      <w:pPr>
        <w:ind w:left="720" w:right="360" w:hanging="720"/>
        <w:rPr>
          <w:color w:val="0000FF"/>
          <w:sz w:val="22"/>
          <w:szCs w:val="22"/>
          <w:u w:val="single"/>
        </w:rPr>
      </w:pPr>
      <w:r w:rsidRPr="001F5ABC">
        <w:rPr>
          <w:sz w:val="22"/>
          <w:szCs w:val="22"/>
        </w:rPr>
        <w:t xml:space="preserve">Greene, R. (2013, Oct. 30).  5 key strategies for ELL instruction. </w:t>
      </w:r>
      <w:r w:rsidRPr="001F5ABC">
        <w:rPr>
          <w:i/>
          <w:sz w:val="22"/>
          <w:szCs w:val="22"/>
        </w:rPr>
        <w:t>Teachers’ Voice</w:t>
      </w:r>
      <w:r w:rsidRPr="001F5ABC">
        <w:rPr>
          <w:sz w:val="22"/>
          <w:szCs w:val="22"/>
        </w:rPr>
        <w:t xml:space="preserve">.  Retrieved Sept. 2021, from </w:t>
      </w:r>
      <w:hyperlink r:id="rId507">
        <w:r w:rsidRPr="001F5ABC">
          <w:rPr>
            <w:color w:val="0000FF"/>
            <w:sz w:val="22"/>
            <w:szCs w:val="22"/>
            <w:u w:val="single"/>
          </w:rPr>
          <w:t>https://www.teachingchannel.org/blog/2013/10/25/strategies-for-ell-instruction/</w:t>
        </w:r>
      </w:hyperlink>
      <w:r w:rsidRPr="001F5ABC">
        <w:rPr>
          <w:sz w:val="22"/>
          <w:szCs w:val="22"/>
        </w:rPr>
        <w:t xml:space="preserve">.  </w:t>
      </w:r>
    </w:p>
    <w:p w14:paraId="2DDEDA6C" w14:textId="77777777" w:rsidR="00145997" w:rsidRPr="001F5ABC" w:rsidRDefault="006802D4">
      <w:pPr>
        <w:ind w:right="360"/>
        <w:rPr>
          <w:color w:val="0000FF"/>
          <w:sz w:val="22"/>
          <w:szCs w:val="22"/>
          <w:u w:val="single"/>
        </w:rPr>
      </w:pPr>
      <w:r w:rsidRPr="001F5ABC">
        <w:rPr>
          <w:sz w:val="22"/>
          <w:szCs w:val="22"/>
        </w:rPr>
        <w:t xml:space="preserve">International Literacy Association:  Retrieved Sept. 2021, from  </w:t>
      </w:r>
      <w:hyperlink r:id="rId508">
        <w:r w:rsidRPr="001F5ABC">
          <w:rPr>
            <w:color w:val="0000FF"/>
            <w:sz w:val="22"/>
            <w:szCs w:val="22"/>
            <w:u w:val="single"/>
          </w:rPr>
          <w:t>https://www.literacyworldwide.org/</w:t>
        </w:r>
      </w:hyperlink>
    </w:p>
    <w:p w14:paraId="596E2C9C" w14:textId="77777777" w:rsidR="00145997" w:rsidRPr="001F5ABC" w:rsidRDefault="00145997">
      <w:pPr>
        <w:ind w:right="360"/>
        <w:rPr>
          <w:color w:val="0000FF"/>
          <w:sz w:val="22"/>
          <w:szCs w:val="22"/>
          <w:u w:val="single"/>
        </w:rPr>
      </w:pPr>
    </w:p>
    <w:p w14:paraId="72B25288" w14:textId="77777777" w:rsidR="00145997" w:rsidRPr="001F5ABC" w:rsidRDefault="00145997">
      <w:pPr>
        <w:ind w:right="360"/>
        <w:rPr>
          <w:b/>
          <w:sz w:val="22"/>
          <w:szCs w:val="22"/>
          <w:u w:val="single"/>
        </w:rPr>
      </w:pPr>
    </w:p>
    <w:p w14:paraId="3E1520E5" w14:textId="77777777" w:rsidR="00145997" w:rsidRPr="001F5ABC" w:rsidRDefault="00145997">
      <w:pPr>
        <w:ind w:right="360"/>
        <w:rPr>
          <w:b/>
          <w:sz w:val="22"/>
          <w:szCs w:val="22"/>
          <w:u w:val="single"/>
        </w:rPr>
      </w:pPr>
    </w:p>
    <w:p w14:paraId="4B9BC3D6" w14:textId="77777777" w:rsidR="00145997" w:rsidRPr="001F5ABC" w:rsidRDefault="006802D4">
      <w:pPr>
        <w:ind w:right="360"/>
        <w:rPr>
          <w:sz w:val="22"/>
          <w:szCs w:val="22"/>
        </w:rPr>
      </w:pPr>
      <w:r w:rsidRPr="001F5ABC">
        <w:rPr>
          <w:b/>
          <w:sz w:val="22"/>
          <w:szCs w:val="22"/>
          <w:u w:val="single"/>
        </w:rPr>
        <w:t>ADDITIONAL RESOURCES</w:t>
      </w:r>
      <w:r w:rsidRPr="001F5ABC">
        <w:rPr>
          <w:b/>
          <w:sz w:val="22"/>
          <w:szCs w:val="22"/>
        </w:rPr>
        <w:t>:</w:t>
      </w:r>
    </w:p>
    <w:p w14:paraId="31B4CFFF" w14:textId="77777777" w:rsidR="00145997" w:rsidRPr="001F5ABC" w:rsidRDefault="006802D4">
      <w:pPr>
        <w:shd w:val="clear" w:color="auto" w:fill="FFFFFF"/>
        <w:ind w:left="720" w:right="360" w:hanging="720"/>
        <w:rPr>
          <w:sz w:val="22"/>
          <w:szCs w:val="22"/>
        </w:rPr>
      </w:pPr>
      <w:r w:rsidRPr="001F5ABC">
        <w:rPr>
          <w:sz w:val="22"/>
          <w:szCs w:val="22"/>
        </w:rPr>
        <w:t xml:space="preserve">Garcia, E. E. &amp; Náñez, J. E. (2011). </w:t>
      </w:r>
      <w:r w:rsidRPr="001F5ABC">
        <w:rPr>
          <w:i/>
          <w:sz w:val="22"/>
          <w:szCs w:val="22"/>
        </w:rPr>
        <w:t>Bilingualism and cognition:  Informing research, pedagogy, and policy</w:t>
      </w:r>
      <w:r w:rsidRPr="001F5ABC">
        <w:rPr>
          <w:b/>
          <w:sz w:val="22"/>
          <w:szCs w:val="22"/>
        </w:rPr>
        <w:t xml:space="preserve">.  U.S.:  </w:t>
      </w:r>
      <w:r w:rsidRPr="001F5ABC">
        <w:rPr>
          <w:b/>
          <w:sz w:val="22"/>
          <w:szCs w:val="22"/>
        </w:rPr>
        <w:tab/>
      </w:r>
      <w:r w:rsidRPr="001F5ABC">
        <w:rPr>
          <w:sz w:val="22"/>
          <w:szCs w:val="22"/>
        </w:rPr>
        <w:t>American Psychological Association.</w:t>
      </w:r>
    </w:p>
    <w:p w14:paraId="009C28A8" w14:textId="77777777" w:rsidR="00145997" w:rsidRPr="001F5ABC" w:rsidRDefault="006802D4">
      <w:pPr>
        <w:ind w:left="720" w:right="360" w:hanging="720"/>
        <w:rPr>
          <w:sz w:val="22"/>
          <w:szCs w:val="22"/>
        </w:rPr>
      </w:pPr>
      <w:r w:rsidRPr="001F5ABC">
        <w:rPr>
          <w:sz w:val="22"/>
          <w:szCs w:val="22"/>
        </w:rPr>
        <w:t xml:space="preserve">Garcia, E. (1999).  </w:t>
      </w:r>
      <w:r w:rsidRPr="001F5ABC">
        <w:rPr>
          <w:i/>
          <w:sz w:val="22"/>
          <w:szCs w:val="22"/>
        </w:rPr>
        <w:t xml:space="preserve">Student cultural diversity:  Understanding and meeting the challenge </w:t>
      </w:r>
      <w:r w:rsidRPr="001F5ABC">
        <w:rPr>
          <w:sz w:val="22"/>
          <w:szCs w:val="22"/>
        </w:rPr>
        <w:t>(3</w:t>
      </w:r>
      <w:r w:rsidRPr="001F5ABC">
        <w:rPr>
          <w:sz w:val="22"/>
          <w:szCs w:val="22"/>
          <w:vertAlign w:val="superscript"/>
        </w:rPr>
        <w:t>rd</w:t>
      </w:r>
      <w:r w:rsidRPr="001F5ABC">
        <w:rPr>
          <w:sz w:val="22"/>
          <w:szCs w:val="22"/>
        </w:rPr>
        <w:t xml:space="preserve"> ed.).  NY:  Houghton Mifflin Company.</w:t>
      </w:r>
    </w:p>
    <w:p w14:paraId="01D05F4C" w14:textId="77777777" w:rsidR="00145997" w:rsidRPr="001F5ABC" w:rsidRDefault="006802D4">
      <w:pPr>
        <w:ind w:left="720" w:right="360" w:hanging="720"/>
        <w:rPr>
          <w:sz w:val="22"/>
          <w:szCs w:val="22"/>
        </w:rPr>
      </w:pPr>
      <w:r w:rsidRPr="001F5ABC">
        <w:rPr>
          <w:sz w:val="22"/>
          <w:szCs w:val="22"/>
        </w:rPr>
        <w:t xml:space="preserve">Johns, J. L. &amp; Lenski, S. D. (2014).  </w:t>
      </w:r>
      <w:r w:rsidRPr="001F5ABC">
        <w:rPr>
          <w:i/>
          <w:sz w:val="22"/>
          <w:szCs w:val="22"/>
        </w:rPr>
        <w:t>Improving Reading:  Strategies, Resources and Common Core Connections</w:t>
      </w:r>
      <w:r w:rsidRPr="001F5ABC">
        <w:rPr>
          <w:sz w:val="22"/>
          <w:szCs w:val="22"/>
        </w:rPr>
        <w:t xml:space="preserve"> (6</w:t>
      </w:r>
      <w:r w:rsidRPr="001F5ABC">
        <w:rPr>
          <w:sz w:val="22"/>
          <w:szCs w:val="22"/>
          <w:vertAlign w:val="superscript"/>
        </w:rPr>
        <w:t>th</w:t>
      </w:r>
      <w:r w:rsidRPr="001F5ABC">
        <w:rPr>
          <w:sz w:val="22"/>
          <w:szCs w:val="22"/>
        </w:rPr>
        <w:t xml:space="preserve"> ed.). Dubuque, IA:  Kendall Hunt Publishing Co. </w:t>
      </w:r>
    </w:p>
    <w:p w14:paraId="31E484CF" w14:textId="77777777" w:rsidR="00145997" w:rsidRPr="001F5ABC" w:rsidRDefault="006802D4">
      <w:pPr>
        <w:ind w:left="720" w:right="360" w:hanging="720"/>
        <w:rPr>
          <w:sz w:val="22"/>
          <w:szCs w:val="22"/>
        </w:rPr>
      </w:pPr>
      <w:r w:rsidRPr="001F5ABC">
        <w:rPr>
          <w:sz w:val="22"/>
          <w:szCs w:val="22"/>
        </w:rPr>
        <w:t xml:space="preserve">Temple, C., Ogle, D., Crawford, A., &amp; Freppon, P. (2011).  </w:t>
      </w:r>
      <w:r w:rsidRPr="001F5ABC">
        <w:rPr>
          <w:i/>
          <w:sz w:val="22"/>
          <w:szCs w:val="22"/>
        </w:rPr>
        <w:t xml:space="preserve">All children read:  Teaching for literacy in today’s diverse classrooms </w:t>
      </w:r>
      <w:r w:rsidRPr="001F5ABC">
        <w:rPr>
          <w:sz w:val="22"/>
          <w:szCs w:val="22"/>
        </w:rPr>
        <w:t>(3</w:t>
      </w:r>
      <w:r w:rsidRPr="001F5ABC">
        <w:rPr>
          <w:sz w:val="22"/>
          <w:szCs w:val="22"/>
          <w:vertAlign w:val="superscript"/>
        </w:rPr>
        <w:t>rd</w:t>
      </w:r>
      <w:r w:rsidRPr="001F5ABC">
        <w:rPr>
          <w:sz w:val="22"/>
          <w:szCs w:val="22"/>
        </w:rPr>
        <w:t xml:space="preserve"> ed.).  Boston:  Pearson</w:t>
      </w:r>
      <w:r w:rsidRPr="001F5ABC">
        <w:rPr>
          <w:i/>
          <w:sz w:val="22"/>
          <w:szCs w:val="22"/>
        </w:rPr>
        <w:t xml:space="preserve">.  </w:t>
      </w:r>
    </w:p>
    <w:p w14:paraId="26C7BFE5" w14:textId="77777777" w:rsidR="00145997" w:rsidRPr="001F5ABC" w:rsidRDefault="006802D4">
      <w:pPr>
        <w:widowControl w:val="0"/>
        <w:ind w:left="720" w:right="360" w:hanging="720"/>
        <w:rPr>
          <w:i/>
          <w:sz w:val="22"/>
          <w:szCs w:val="22"/>
        </w:rPr>
      </w:pPr>
      <w:r w:rsidRPr="001F5ABC">
        <w:rPr>
          <w:sz w:val="22"/>
          <w:szCs w:val="22"/>
        </w:rPr>
        <w:t xml:space="preserve">Zwiers, J. (2004).  </w:t>
      </w:r>
      <w:r w:rsidRPr="001F5ABC">
        <w:rPr>
          <w:i/>
          <w:sz w:val="22"/>
          <w:szCs w:val="22"/>
        </w:rPr>
        <w:t xml:space="preserve">Developing academic thinking skills in grades 6-12:  A handbook of multiple intelligence activities. </w:t>
      </w:r>
    </w:p>
    <w:p w14:paraId="58197258" w14:textId="77777777" w:rsidR="00145997" w:rsidRPr="001F5ABC" w:rsidRDefault="006802D4">
      <w:pPr>
        <w:widowControl w:val="0"/>
        <w:ind w:left="720" w:right="360" w:hanging="720"/>
        <w:rPr>
          <w:sz w:val="22"/>
          <w:szCs w:val="22"/>
        </w:rPr>
      </w:pPr>
      <w:r w:rsidRPr="001F5ABC">
        <w:rPr>
          <w:i/>
          <w:sz w:val="22"/>
          <w:szCs w:val="22"/>
        </w:rPr>
        <w:tab/>
        <w:t xml:space="preserve"> </w:t>
      </w:r>
      <w:r w:rsidRPr="001F5ABC">
        <w:rPr>
          <w:sz w:val="22"/>
          <w:szCs w:val="22"/>
        </w:rPr>
        <w:t>Newark, DE:  International Reading Association.</w:t>
      </w:r>
    </w:p>
    <w:p w14:paraId="63447A5D" w14:textId="77777777" w:rsidR="00145997" w:rsidRPr="001F5ABC" w:rsidRDefault="00145997">
      <w:pPr>
        <w:ind w:right="360"/>
        <w:rPr>
          <w:b/>
          <w:sz w:val="22"/>
          <w:szCs w:val="22"/>
          <w:u w:val="single"/>
        </w:rPr>
      </w:pPr>
    </w:p>
    <w:p w14:paraId="55172297" w14:textId="77777777" w:rsidR="00145997" w:rsidRPr="001F5ABC" w:rsidRDefault="006802D4">
      <w:pPr>
        <w:widowControl w:val="0"/>
        <w:tabs>
          <w:tab w:val="left" w:pos="5760"/>
        </w:tabs>
        <w:ind w:right="360"/>
        <w:rPr>
          <w:i/>
          <w:sz w:val="22"/>
          <w:szCs w:val="22"/>
        </w:rPr>
        <w:sectPr w:rsidR="00145997" w:rsidRPr="001F5ABC">
          <w:headerReference w:type="even" r:id="rId509"/>
          <w:headerReference w:type="default" r:id="rId510"/>
          <w:pgSz w:w="12240" w:h="15840"/>
          <w:pgMar w:top="720" w:right="720" w:bottom="720" w:left="720" w:header="720" w:footer="720" w:gutter="0"/>
          <w:cols w:space="720"/>
          <w:titlePg/>
        </w:sectPr>
      </w:pPr>
      <w:r w:rsidRPr="001F5ABC">
        <w:rPr>
          <w:b/>
          <w:sz w:val="22"/>
          <w:szCs w:val="22"/>
          <w:u w:val="single"/>
        </w:rPr>
        <w:t>SCU Learning Commons Journals with Articles Related to Teaching Reading and Writing</w:t>
      </w:r>
      <w:r w:rsidRPr="001F5ABC">
        <w:rPr>
          <w:i/>
          <w:sz w:val="22"/>
          <w:szCs w:val="22"/>
        </w:rPr>
        <w:t xml:space="preserve"> </w:t>
      </w:r>
    </w:p>
    <w:p w14:paraId="7396EEC4" w14:textId="77777777" w:rsidR="00145997" w:rsidRPr="001F5ABC" w:rsidRDefault="006802D4">
      <w:pPr>
        <w:widowControl w:val="0"/>
        <w:tabs>
          <w:tab w:val="left" w:pos="5760"/>
        </w:tabs>
        <w:ind w:right="360"/>
        <w:rPr>
          <w:i/>
          <w:sz w:val="22"/>
          <w:szCs w:val="22"/>
        </w:rPr>
      </w:pPr>
      <w:r w:rsidRPr="001F5ABC">
        <w:rPr>
          <w:i/>
          <w:sz w:val="22"/>
          <w:szCs w:val="22"/>
        </w:rPr>
        <w:t>CA JOURNAL OF TEACHER EDUCATION</w:t>
      </w:r>
    </w:p>
    <w:p w14:paraId="0052D556" w14:textId="77777777" w:rsidR="00145997" w:rsidRPr="001F5ABC" w:rsidRDefault="006802D4">
      <w:pPr>
        <w:widowControl w:val="0"/>
        <w:tabs>
          <w:tab w:val="left" w:pos="5760"/>
        </w:tabs>
        <w:ind w:right="360"/>
        <w:rPr>
          <w:i/>
          <w:sz w:val="22"/>
          <w:szCs w:val="22"/>
        </w:rPr>
      </w:pPr>
      <w:r w:rsidRPr="001F5ABC">
        <w:rPr>
          <w:i/>
          <w:sz w:val="22"/>
          <w:szCs w:val="22"/>
        </w:rPr>
        <w:t>COLLEGE ENGLISH</w:t>
      </w:r>
    </w:p>
    <w:p w14:paraId="04CEE8BC" w14:textId="77777777" w:rsidR="00145997" w:rsidRPr="001F5ABC" w:rsidRDefault="006802D4">
      <w:pPr>
        <w:widowControl w:val="0"/>
        <w:tabs>
          <w:tab w:val="left" w:pos="5760"/>
        </w:tabs>
        <w:ind w:right="360"/>
        <w:rPr>
          <w:i/>
          <w:sz w:val="22"/>
          <w:szCs w:val="22"/>
        </w:rPr>
      </w:pPr>
      <w:r w:rsidRPr="001F5ABC">
        <w:rPr>
          <w:i/>
          <w:sz w:val="22"/>
          <w:szCs w:val="22"/>
        </w:rPr>
        <w:t>ENGLISH JOURNAL</w:t>
      </w:r>
    </w:p>
    <w:p w14:paraId="10C33963" w14:textId="77777777" w:rsidR="00145997" w:rsidRPr="001F5ABC" w:rsidRDefault="006802D4">
      <w:pPr>
        <w:widowControl w:val="0"/>
        <w:tabs>
          <w:tab w:val="left" w:pos="5760"/>
        </w:tabs>
        <w:ind w:right="360"/>
        <w:rPr>
          <w:i/>
          <w:sz w:val="22"/>
          <w:szCs w:val="22"/>
        </w:rPr>
      </w:pPr>
      <w:r w:rsidRPr="001F5ABC">
        <w:rPr>
          <w:i/>
          <w:sz w:val="22"/>
          <w:szCs w:val="22"/>
        </w:rPr>
        <w:t>INSTRUCTOR</w:t>
      </w:r>
    </w:p>
    <w:p w14:paraId="2C7D3895" w14:textId="77777777" w:rsidR="00145997" w:rsidRPr="001F5ABC" w:rsidRDefault="006802D4">
      <w:pPr>
        <w:widowControl w:val="0"/>
        <w:tabs>
          <w:tab w:val="left" w:pos="5760"/>
        </w:tabs>
        <w:ind w:right="360"/>
        <w:rPr>
          <w:i/>
          <w:sz w:val="22"/>
          <w:szCs w:val="22"/>
        </w:rPr>
      </w:pPr>
      <w:r w:rsidRPr="001F5ABC">
        <w:rPr>
          <w:i/>
          <w:sz w:val="22"/>
          <w:szCs w:val="22"/>
        </w:rPr>
        <w:t xml:space="preserve">JOURNAL OF ADOLESCENT AND ADULT </w:t>
      </w:r>
    </w:p>
    <w:p w14:paraId="5AF086D4" w14:textId="77777777" w:rsidR="00145997" w:rsidRPr="001F5ABC" w:rsidRDefault="006802D4">
      <w:pPr>
        <w:widowControl w:val="0"/>
        <w:tabs>
          <w:tab w:val="left" w:pos="5760"/>
        </w:tabs>
        <w:ind w:right="360"/>
        <w:rPr>
          <w:i/>
          <w:sz w:val="22"/>
          <w:szCs w:val="22"/>
        </w:rPr>
      </w:pPr>
      <w:r w:rsidRPr="001F5ABC">
        <w:rPr>
          <w:i/>
          <w:sz w:val="22"/>
          <w:szCs w:val="22"/>
        </w:rPr>
        <w:t>LITERACY (</w:t>
      </w:r>
      <w:r w:rsidRPr="001F5ABC">
        <w:rPr>
          <w:sz w:val="22"/>
          <w:szCs w:val="22"/>
        </w:rPr>
        <w:t>formerly</w:t>
      </w:r>
      <w:r w:rsidRPr="001F5ABC">
        <w:rPr>
          <w:i/>
          <w:sz w:val="22"/>
          <w:szCs w:val="22"/>
        </w:rPr>
        <w:t xml:space="preserve"> JOURNAL OF READING)</w:t>
      </w:r>
    </w:p>
    <w:p w14:paraId="58715B47" w14:textId="77777777" w:rsidR="00145997" w:rsidRPr="001F5ABC" w:rsidRDefault="006802D4">
      <w:pPr>
        <w:widowControl w:val="0"/>
        <w:tabs>
          <w:tab w:val="left" w:pos="5760"/>
        </w:tabs>
        <w:ind w:right="360"/>
        <w:rPr>
          <w:i/>
          <w:sz w:val="22"/>
          <w:szCs w:val="22"/>
        </w:rPr>
      </w:pPr>
      <w:r w:rsidRPr="001F5ABC">
        <w:rPr>
          <w:i/>
          <w:sz w:val="22"/>
          <w:szCs w:val="22"/>
        </w:rPr>
        <w:t>JOURNAL OF EDUCATION</w:t>
      </w:r>
    </w:p>
    <w:p w14:paraId="0FC7964D" w14:textId="77777777" w:rsidR="00145997" w:rsidRPr="001F5ABC" w:rsidRDefault="006802D4">
      <w:pPr>
        <w:pBdr>
          <w:top w:val="nil"/>
          <w:left w:val="nil"/>
          <w:bottom w:val="nil"/>
          <w:right w:val="nil"/>
          <w:between w:val="nil"/>
        </w:pBdr>
        <w:ind w:right="360"/>
        <w:rPr>
          <w:i/>
          <w:color w:val="000000"/>
          <w:sz w:val="22"/>
          <w:szCs w:val="22"/>
        </w:rPr>
      </w:pPr>
      <w:r w:rsidRPr="001F5ABC">
        <w:rPr>
          <w:i/>
          <w:color w:val="000000"/>
          <w:sz w:val="22"/>
          <w:szCs w:val="22"/>
        </w:rPr>
        <w:t>JOURNAL OF EDUCATIONAL PSYCHOLOGY</w:t>
      </w:r>
    </w:p>
    <w:p w14:paraId="76DDC3D6" w14:textId="77777777" w:rsidR="00145997" w:rsidRPr="001F5ABC" w:rsidRDefault="006802D4">
      <w:pPr>
        <w:pBdr>
          <w:top w:val="nil"/>
          <w:left w:val="nil"/>
          <w:bottom w:val="nil"/>
          <w:right w:val="nil"/>
          <w:between w:val="nil"/>
        </w:pBdr>
        <w:ind w:right="360"/>
        <w:rPr>
          <w:color w:val="000000"/>
          <w:sz w:val="22"/>
          <w:szCs w:val="22"/>
        </w:rPr>
      </w:pPr>
      <w:r w:rsidRPr="001F5ABC">
        <w:rPr>
          <w:color w:val="000000"/>
          <w:sz w:val="22"/>
          <w:szCs w:val="22"/>
        </w:rPr>
        <w:t>JOURNAL OF SPECIAL EDUCATION</w:t>
      </w:r>
    </w:p>
    <w:p w14:paraId="34AEEDF7" w14:textId="77777777" w:rsidR="00145997" w:rsidRPr="001F5ABC" w:rsidRDefault="006802D4">
      <w:pPr>
        <w:pBdr>
          <w:top w:val="nil"/>
          <w:left w:val="nil"/>
          <w:bottom w:val="nil"/>
          <w:right w:val="nil"/>
          <w:between w:val="nil"/>
        </w:pBdr>
        <w:ind w:right="360"/>
        <w:rPr>
          <w:i/>
          <w:color w:val="000000"/>
          <w:sz w:val="22"/>
          <w:szCs w:val="22"/>
        </w:rPr>
      </w:pPr>
      <w:r w:rsidRPr="001F5ABC">
        <w:rPr>
          <w:i/>
          <w:color w:val="000000"/>
          <w:sz w:val="22"/>
          <w:szCs w:val="22"/>
        </w:rPr>
        <w:t>JOURNAL OF TEACHER EDUCATION</w:t>
      </w:r>
    </w:p>
    <w:p w14:paraId="35EBF512" w14:textId="77777777" w:rsidR="00145997" w:rsidRPr="001F5ABC" w:rsidRDefault="006802D4">
      <w:pPr>
        <w:pBdr>
          <w:top w:val="nil"/>
          <w:left w:val="nil"/>
          <w:bottom w:val="nil"/>
          <w:right w:val="nil"/>
          <w:between w:val="nil"/>
        </w:pBdr>
        <w:ind w:right="360"/>
        <w:rPr>
          <w:i/>
          <w:color w:val="000000"/>
          <w:sz w:val="22"/>
          <w:szCs w:val="22"/>
        </w:rPr>
      </w:pPr>
      <w:r w:rsidRPr="001F5ABC">
        <w:rPr>
          <w:i/>
          <w:color w:val="000000"/>
          <w:sz w:val="22"/>
          <w:szCs w:val="22"/>
        </w:rPr>
        <w:t>LANGUAGE ARTS</w:t>
      </w:r>
    </w:p>
    <w:p w14:paraId="3825934C" w14:textId="77777777" w:rsidR="00145997" w:rsidRPr="001F5ABC" w:rsidRDefault="006802D4">
      <w:pPr>
        <w:pBdr>
          <w:top w:val="nil"/>
          <w:left w:val="nil"/>
          <w:bottom w:val="nil"/>
          <w:right w:val="nil"/>
          <w:between w:val="nil"/>
        </w:pBdr>
        <w:ind w:right="360"/>
        <w:rPr>
          <w:i/>
          <w:color w:val="000000"/>
          <w:sz w:val="22"/>
          <w:szCs w:val="22"/>
        </w:rPr>
      </w:pPr>
      <w:r w:rsidRPr="001F5ABC">
        <w:rPr>
          <w:i/>
          <w:color w:val="000000"/>
          <w:sz w:val="22"/>
          <w:szCs w:val="22"/>
        </w:rPr>
        <w:t>LIBRARY JOURNAL</w:t>
      </w:r>
    </w:p>
    <w:p w14:paraId="1490A9B2" w14:textId="77777777" w:rsidR="00145997" w:rsidRPr="001F5ABC" w:rsidRDefault="006802D4">
      <w:pPr>
        <w:widowControl w:val="0"/>
        <w:ind w:right="360"/>
        <w:rPr>
          <w:i/>
          <w:sz w:val="22"/>
          <w:szCs w:val="22"/>
        </w:rPr>
      </w:pPr>
      <w:r w:rsidRPr="001F5ABC">
        <w:rPr>
          <w:i/>
          <w:sz w:val="22"/>
          <w:szCs w:val="22"/>
        </w:rPr>
        <w:t>PSYCHOLOGY IN SCHOOLS</w:t>
      </w:r>
    </w:p>
    <w:p w14:paraId="0CCAD866" w14:textId="77777777" w:rsidR="00145997" w:rsidRPr="001F5ABC" w:rsidRDefault="006802D4">
      <w:pPr>
        <w:widowControl w:val="0"/>
        <w:ind w:right="360"/>
        <w:rPr>
          <w:i/>
          <w:sz w:val="22"/>
          <w:szCs w:val="22"/>
        </w:rPr>
      </w:pPr>
      <w:r w:rsidRPr="001F5ABC">
        <w:rPr>
          <w:i/>
          <w:sz w:val="22"/>
          <w:szCs w:val="22"/>
        </w:rPr>
        <w:t>READING RESEARCH QUARTERLY</w:t>
      </w:r>
    </w:p>
    <w:p w14:paraId="5CDC8683" w14:textId="77777777" w:rsidR="00145997" w:rsidRPr="001F5ABC" w:rsidRDefault="006802D4">
      <w:pPr>
        <w:widowControl w:val="0"/>
        <w:ind w:right="-1526"/>
        <w:rPr>
          <w:i/>
          <w:sz w:val="22"/>
          <w:szCs w:val="22"/>
        </w:rPr>
      </w:pPr>
      <w:r w:rsidRPr="001F5ABC">
        <w:rPr>
          <w:i/>
          <w:sz w:val="22"/>
          <w:szCs w:val="22"/>
        </w:rPr>
        <w:t>READING TEACHER</w:t>
      </w:r>
    </w:p>
    <w:p w14:paraId="1321380B" w14:textId="77777777" w:rsidR="00145997" w:rsidRPr="001F5ABC" w:rsidRDefault="006802D4">
      <w:pPr>
        <w:widowControl w:val="0"/>
        <w:ind w:right="-1526"/>
        <w:rPr>
          <w:i/>
          <w:sz w:val="22"/>
          <w:szCs w:val="22"/>
        </w:rPr>
      </w:pPr>
      <w:r w:rsidRPr="001F5ABC">
        <w:rPr>
          <w:i/>
          <w:sz w:val="22"/>
          <w:szCs w:val="22"/>
        </w:rPr>
        <w:t>RESEARCH IN THE TEACHING OF ENGLISH</w:t>
      </w:r>
    </w:p>
    <w:p w14:paraId="7C6FB969" w14:textId="77777777" w:rsidR="00145997" w:rsidRPr="001F5ABC" w:rsidRDefault="006802D4">
      <w:pPr>
        <w:widowControl w:val="0"/>
        <w:ind w:right="-1526"/>
        <w:rPr>
          <w:i/>
          <w:sz w:val="22"/>
          <w:szCs w:val="22"/>
        </w:rPr>
      </w:pPr>
      <w:r w:rsidRPr="001F5ABC">
        <w:rPr>
          <w:i/>
          <w:sz w:val="22"/>
          <w:szCs w:val="22"/>
        </w:rPr>
        <w:t>SCHOOL LIBRARY JOURNAL</w:t>
      </w:r>
    </w:p>
    <w:p w14:paraId="6528F2EB" w14:textId="77777777" w:rsidR="00145997" w:rsidRPr="001F5ABC" w:rsidRDefault="006802D4">
      <w:pPr>
        <w:widowControl w:val="0"/>
        <w:spacing w:after="240"/>
        <w:rPr>
          <w:i/>
          <w:sz w:val="22"/>
          <w:szCs w:val="22"/>
        </w:rPr>
        <w:sectPr w:rsidR="00145997" w:rsidRPr="001F5ABC">
          <w:type w:val="continuous"/>
          <w:pgSz w:w="12240" w:h="15840"/>
          <w:pgMar w:top="720" w:right="720" w:bottom="720" w:left="720" w:header="720" w:footer="720" w:gutter="0"/>
          <w:cols w:num="2" w:space="720" w:equalWidth="0">
            <w:col w:w="5040" w:space="720"/>
            <w:col w:w="5040" w:space="0"/>
          </w:cols>
          <w:titlePg/>
        </w:sectPr>
      </w:pPr>
      <w:r w:rsidRPr="001F5ABC">
        <w:rPr>
          <w:i/>
          <w:sz w:val="22"/>
          <w:szCs w:val="22"/>
        </w:rPr>
        <w:t>TEACHER EDUCATION QUARTERLY</w:t>
      </w:r>
    </w:p>
    <w:p w14:paraId="6EFC1249" w14:textId="77777777" w:rsidR="00145997" w:rsidRPr="001F5ABC" w:rsidRDefault="00145997">
      <w:pPr>
        <w:widowControl w:val="0"/>
        <w:tabs>
          <w:tab w:val="left" w:pos="5760"/>
        </w:tabs>
        <w:ind w:right="-1526"/>
        <w:rPr>
          <w:i/>
          <w:sz w:val="22"/>
          <w:szCs w:val="22"/>
        </w:rPr>
        <w:sectPr w:rsidR="00145997" w:rsidRPr="001F5ABC">
          <w:headerReference w:type="even" r:id="rId511"/>
          <w:headerReference w:type="default" r:id="rId512"/>
          <w:pgSz w:w="12240" w:h="15840"/>
          <w:pgMar w:top="720" w:right="720" w:bottom="720" w:left="720" w:header="720" w:footer="720" w:gutter="0"/>
          <w:cols w:space="720"/>
        </w:sectPr>
      </w:pPr>
    </w:p>
    <w:p w14:paraId="57567075" w14:textId="77777777" w:rsidR="00145997" w:rsidRPr="001F5ABC" w:rsidRDefault="00145997">
      <w:pPr>
        <w:widowControl w:val="0"/>
        <w:spacing w:after="240"/>
        <w:rPr>
          <w:b/>
          <w:sz w:val="22"/>
          <w:szCs w:val="22"/>
        </w:rPr>
        <w:sectPr w:rsidR="00145997" w:rsidRPr="001F5ABC">
          <w:type w:val="continuous"/>
          <w:pgSz w:w="12240" w:h="15840"/>
          <w:pgMar w:top="720" w:right="720" w:bottom="720" w:left="720" w:header="720" w:footer="720" w:gutter="0"/>
          <w:cols w:num="2" w:space="720" w:equalWidth="0">
            <w:col w:w="5040" w:space="720"/>
            <w:col w:w="5040" w:space="0"/>
          </w:cols>
        </w:sectPr>
      </w:pPr>
    </w:p>
    <w:p w14:paraId="2A250EBF" w14:textId="77777777" w:rsidR="00145997" w:rsidRPr="001F5ABC" w:rsidRDefault="006802D4">
      <w:pPr>
        <w:ind w:right="270"/>
        <w:rPr>
          <w:b/>
          <w:sz w:val="22"/>
          <w:szCs w:val="22"/>
        </w:rPr>
      </w:pPr>
      <w:bookmarkStart w:id="235" w:name="bookmark=id.4bvk7pj" w:colFirst="0" w:colLast="0"/>
      <w:bookmarkEnd w:id="235"/>
      <w:r w:rsidRPr="001F5ABC">
        <w:rPr>
          <w:b/>
          <w:sz w:val="22"/>
          <w:szCs w:val="22"/>
        </w:rPr>
        <w:t>Course Requirements/Assignments</w:t>
      </w:r>
    </w:p>
    <w:p w14:paraId="6AB391D9" w14:textId="77777777" w:rsidR="00145997" w:rsidRPr="001F5ABC" w:rsidRDefault="006802D4">
      <w:pPr>
        <w:widowControl w:val="0"/>
        <w:ind w:right="270"/>
        <w:rPr>
          <w:sz w:val="22"/>
          <w:szCs w:val="22"/>
        </w:rPr>
      </w:pPr>
      <w:r w:rsidRPr="001F5ABC">
        <w:rPr>
          <w:sz w:val="22"/>
          <w:szCs w:val="22"/>
        </w:rPr>
        <w:t xml:space="preserve">Grading for all assignments will be criterion referenced; you will receive a grade based on the quality of your work and participation according to criteria outlined in this syllabus and in class, rather than how your work compares to that of your classmates. </w:t>
      </w:r>
    </w:p>
    <w:p w14:paraId="05EF1138" w14:textId="77777777" w:rsidR="00145997" w:rsidRPr="001F5ABC" w:rsidRDefault="006802D4" w:rsidP="00351B2C">
      <w:pPr>
        <w:widowControl w:val="0"/>
        <w:numPr>
          <w:ilvl w:val="0"/>
          <w:numId w:val="144"/>
        </w:numPr>
        <w:pBdr>
          <w:top w:val="nil"/>
          <w:left w:val="nil"/>
          <w:bottom w:val="nil"/>
          <w:right w:val="nil"/>
          <w:between w:val="nil"/>
        </w:pBdr>
        <w:ind w:left="0" w:right="270"/>
        <w:rPr>
          <w:color w:val="000000"/>
          <w:sz w:val="22"/>
          <w:szCs w:val="22"/>
        </w:rPr>
      </w:pPr>
      <w:r w:rsidRPr="001F5ABC">
        <w:rPr>
          <w:color w:val="000000"/>
          <w:sz w:val="22"/>
          <w:szCs w:val="22"/>
        </w:rPr>
        <w:t xml:space="preserve">Distribution of points and percentage of total grade across assignments are as follows: </w:t>
      </w:r>
    </w:p>
    <w:tbl>
      <w:tblPr>
        <w:tblStyle w:val="affffffff7"/>
        <w:tblW w:w="10530"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870"/>
        <w:gridCol w:w="1515"/>
        <w:gridCol w:w="1545"/>
        <w:gridCol w:w="1545"/>
        <w:gridCol w:w="1545"/>
      </w:tblGrid>
      <w:tr w:rsidR="00145997" w:rsidRPr="001F5ABC" w14:paraId="0A8F4B68" w14:textId="77777777">
        <w:trPr>
          <w:trHeight w:val="22"/>
        </w:trPr>
        <w:tc>
          <w:tcPr>
            <w:tcW w:w="43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44D96" w14:textId="77777777" w:rsidR="00145997" w:rsidRPr="001F5ABC" w:rsidRDefault="006802D4">
            <w:pPr>
              <w:ind w:right="270"/>
              <w:jc w:val="center"/>
              <w:rPr>
                <w:sz w:val="22"/>
                <w:szCs w:val="22"/>
              </w:rPr>
            </w:pPr>
            <w:r w:rsidRPr="001F5ABC">
              <w:rPr>
                <w:b/>
                <w:sz w:val="22"/>
                <w:szCs w:val="22"/>
              </w:rPr>
              <w:t>Course/Requirements/Assignments</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BD14ED4" w14:textId="77777777" w:rsidR="00145997" w:rsidRPr="001F5ABC" w:rsidRDefault="006802D4">
            <w:pPr>
              <w:ind w:right="270"/>
              <w:jc w:val="center"/>
              <w:rPr>
                <w:sz w:val="22"/>
                <w:szCs w:val="22"/>
              </w:rPr>
            </w:pPr>
            <w:r w:rsidRPr="001F5ABC">
              <w:rPr>
                <w:b/>
                <w:sz w:val="22"/>
                <w:szCs w:val="22"/>
              </w:rPr>
              <w:t>Points</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7CA04F7" w14:textId="77777777" w:rsidR="00145997" w:rsidRPr="001F5ABC" w:rsidRDefault="006802D4">
            <w:pPr>
              <w:ind w:right="270"/>
              <w:jc w:val="center"/>
              <w:rPr>
                <w:b/>
                <w:sz w:val="22"/>
                <w:szCs w:val="22"/>
              </w:rPr>
            </w:pPr>
            <w:r w:rsidRPr="001F5ABC">
              <w:rPr>
                <w:b/>
                <w:sz w:val="22"/>
                <w:szCs w:val="22"/>
              </w:rPr>
              <w:t xml:space="preserve">TPE </w:t>
            </w:r>
          </w:p>
        </w:tc>
        <w:tc>
          <w:tcPr>
            <w:tcW w:w="1545" w:type="dxa"/>
            <w:tcBorders>
              <w:top w:val="single" w:sz="8" w:space="0" w:color="000000"/>
              <w:bottom w:val="single" w:sz="8" w:space="0" w:color="000000"/>
              <w:right w:val="single" w:sz="8" w:space="0" w:color="000000"/>
            </w:tcBorders>
          </w:tcPr>
          <w:p w14:paraId="7C2D4B92" w14:textId="77777777" w:rsidR="00145997" w:rsidRPr="001F5ABC" w:rsidRDefault="006802D4">
            <w:pPr>
              <w:ind w:right="270"/>
              <w:jc w:val="center"/>
              <w:rPr>
                <w:b/>
                <w:sz w:val="22"/>
                <w:szCs w:val="22"/>
              </w:rPr>
            </w:pPr>
            <w:r w:rsidRPr="001F5ABC">
              <w:rPr>
                <w:b/>
                <w:sz w:val="22"/>
                <w:szCs w:val="22"/>
              </w:rPr>
              <w:t>MMSN TPE</w:t>
            </w:r>
          </w:p>
        </w:tc>
        <w:tc>
          <w:tcPr>
            <w:tcW w:w="1545" w:type="dxa"/>
            <w:tcBorders>
              <w:top w:val="single" w:sz="8" w:space="0" w:color="000000"/>
              <w:bottom w:val="single" w:sz="8" w:space="0" w:color="000000"/>
              <w:right w:val="single" w:sz="8" w:space="0" w:color="000000"/>
            </w:tcBorders>
          </w:tcPr>
          <w:p w14:paraId="70B92A0E" w14:textId="77777777" w:rsidR="00145997" w:rsidRPr="001F5ABC" w:rsidRDefault="006802D4">
            <w:pPr>
              <w:ind w:right="270"/>
              <w:jc w:val="center"/>
              <w:rPr>
                <w:b/>
                <w:sz w:val="22"/>
                <w:szCs w:val="22"/>
              </w:rPr>
            </w:pPr>
            <w:r w:rsidRPr="001F5ABC">
              <w:rPr>
                <w:b/>
                <w:sz w:val="22"/>
                <w:szCs w:val="22"/>
              </w:rPr>
              <w:t>Alignment with Course Objectives</w:t>
            </w:r>
          </w:p>
        </w:tc>
      </w:tr>
      <w:tr w:rsidR="00145997" w:rsidRPr="001F5ABC" w14:paraId="45FAECCE" w14:textId="77777777">
        <w:trPr>
          <w:trHeight w:val="173"/>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4C930C" w14:textId="77777777" w:rsidR="00145997" w:rsidRPr="001F5ABC" w:rsidRDefault="006802D4">
            <w:pPr>
              <w:ind w:right="270"/>
              <w:jc w:val="center"/>
              <w:rPr>
                <w:b/>
                <w:sz w:val="22"/>
                <w:szCs w:val="22"/>
              </w:rPr>
            </w:pPr>
            <w:r w:rsidRPr="001F5ABC">
              <w:rPr>
                <w:b/>
                <w:sz w:val="22"/>
                <w:szCs w:val="22"/>
              </w:rPr>
              <w:t>1</w:t>
            </w:r>
          </w:p>
        </w:tc>
        <w:tc>
          <w:tcPr>
            <w:tcW w:w="3870" w:type="dxa"/>
            <w:tcBorders>
              <w:bottom w:val="single" w:sz="8" w:space="0" w:color="000000"/>
              <w:right w:val="single" w:sz="8" w:space="0" w:color="000000"/>
            </w:tcBorders>
            <w:tcMar>
              <w:top w:w="100" w:type="dxa"/>
              <w:left w:w="100" w:type="dxa"/>
              <w:bottom w:w="100" w:type="dxa"/>
              <w:right w:w="100" w:type="dxa"/>
            </w:tcMar>
          </w:tcPr>
          <w:p w14:paraId="32B20B07" w14:textId="77777777" w:rsidR="00145997" w:rsidRPr="001F5ABC" w:rsidRDefault="006802D4">
            <w:pPr>
              <w:ind w:right="270"/>
              <w:rPr>
                <w:b/>
                <w:sz w:val="22"/>
                <w:szCs w:val="22"/>
              </w:rPr>
            </w:pPr>
            <w:r w:rsidRPr="001F5ABC">
              <w:rPr>
                <w:b/>
                <w:sz w:val="22"/>
                <w:szCs w:val="22"/>
              </w:rPr>
              <w:t xml:space="preserve">Class Attendance, Participation, Course Evaluation        </w:t>
            </w:r>
          </w:p>
        </w:tc>
        <w:tc>
          <w:tcPr>
            <w:tcW w:w="1515" w:type="dxa"/>
            <w:tcBorders>
              <w:bottom w:val="single" w:sz="8" w:space="0" w:color="000000"/>
              <w:right w:val="single" w:sz="8" w:space="0" w:color="000000"/>
            </w:tcBorders>
            <w:tcMar>
              <w:top w:w="100" w:type="dxa"/>
              <w:left w:w="100" w:type="dxa"/>
              <w:bottom w:w="100" w:type="dxa"/>
              <w:right w:w="100" w:type="dxa"/>
            </w:tcMar>
          </w:tcPr>
          <w:p w14:paraId="735DD2F2" w14:textId="77777777" w:rsidR="00145997" w:rsidRPr="001F5ABC" w:rsidRDefault="006802D4">
            <w:pPr>
              <w:ind w:right="270"/>
              <w:jc w:val="center"/>
              <w:rPr>
                <w:b/>
                <w:sz w:val="22"/>
                <w:szCs w:val="22"/>
              </w:rPr>
            </w:pPr>
            <w:r w:rsidRPr="001F5ABC">
              <w:rPr>
                <w:b/>
                <w:sz w:val="22"/>
                <w:szCs w:val="22"/>
              </w:rPr>
              <w:t>100 (10%)</w:t>
            </w:r>
          </w:p>
        </w:tc>
        <w:tc>
          <w:tcPr>
            <w:tcW w:w="1545" w:type="dxa"/>
            <w:tcBorders>
              <w:bottom w:val="single" w:sz="8" w:space="0" w:color="000000"/>
              <w:right w:val="single" w:sz="8" w:space="0" w:color="000000"/>
            </w:tcBorders>
            <w:tcMar>
              <w:top w:w="100" w:type="dxa"/>
              <w:left w:w="100" w:type="dxa"/>
              <w:bottom w:w="100" w:type="dxa"/>
              <w:right w:w="100" w:type="dxa"/>
            </w:tcMar>
          </w:tcPr>
          <w:p w14:paraId="71729216" w14:textId="77777777" w:rsidR="00145997" w:rsidRPr="001F5ABC" w:rsidRDefault="006802D4">
            <w:pPr>
              <w:ind w:right="270"/>
              <w:rPr>
                <w:b/>
                <w:sz w:val="22"/>
                <w:szCs w:val="22"/>
              </w:rPr>
            </w:pPr>
            <w:r w:rsidRPr="001F5ABC">
              <w:rPr>
                <w:b/>
                <w:sz w:val="22"/>
                <w:szCs w:val="22"/>
              </w:rPr>
              <w:t>6.3, 6.5, 6.6</w:t>
            </w:r>
          </w:p>
        </w:tc>
        <w:tc>
          <w:tcPr>
            <w:tcW w:w="1545" w:type="dxa"/>
            <w:tcBorders>
              <w:bottom w:val="single" w:sz="8" w:space="0" w:color="000000"/>
              <w:right w:val="single" w:sz="8" w:space="0" w:color="000000"/>
            </w:tcBorders>
          </w:tcPr>
          <w:p w14:paraId="535B3FB7" w14:textId="77777777" w:rsidR="00145997" w:rsidRPr="001F5ABC" w:rsidRDefault="006802D4">
            <w:pPr>
              <w:ind w:right="270"/>
              <w:rPr>
                <w:b/>
                <w:sz w:val="22"/>
                <w:szCs w:val="22"/>
              </w:rPr>
            </w:pPr>
            <w:r w:rsidRPr="001F5ABC">
              <w:rPr>
                <w:b/>
                <w:sz w:val="22"/>
                <w:szCs w:val="22"/>
                <w:highlight w:val="green"/>
              </w:rPr>
              <w:t>2.8, 4.4</w:t>
            </w:r>
          </w:p>
        </w:tc>
        <w:tc>
          <w:tcPr>
            <w:tcW w:w="1545" w:type="dxa"/>
            <w:tcBorders>
              <w:bottom w:val="single" w:sz="8" w:space="0" w:color="000000"/>
              <w:right w:val="single" w:sz="8" w:space="0" w:color="000000"/>
            </w:tcBorders>
          </w:tcPr>
          <w:p w14:paraId="6EA834B5" w14:textId="77777777" w:rsidR="00145997" w:rsidRPr="001F5ABC" w:rsidRDefault="006802D4">
            <w:pPr>
              <w:ind w:right="270"/>
              <w:rPr>
                <w:b/>
                <w:sz w:val="22"/>
                <w:szCs w:val="22"/>
              </w:rPr>
            </w:pPr>
            <w:r w:rsidRPr="001F5ABC">
              <w:rPr>
                <w:b/>
                <w:sz w:val="22"/>
                <w:szCs w:val="22"/>
              </w:rPr>
              <w:t>1, 7</w:t>
            </w:r>
          </w:p>
        </w:tc>
      </w:tr>
      <w:tr w:rsidR="00145997" w:rsidRPr="001F5ABC" w14:paraId="217DE293"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5B67CA" w14:textId="77777777" w:rsidR="00145997" w:rsidRPr="001F5ABC" w:rsidRDefault="006802D4">
            <w:pPr>
              <w:ind w:right="270"/>
              <w:jc w:val="center"/>
              <w:rPr>
                <w:b/>
                <w:sz w:val="22"/>
                <w:szCs w:val="22"/>
              </w:rPr>
            </w:pPr>
            <w:r w:rsidRPr="001F5ABC">
              <w:rPr>
                <w:b/>
                <w:sz w:val="22"/>
                <w:szCs w:val="22"/>
              </w:rPr>
              <w:t>2</w:t>
            </w:r>
          </w:p>
        </w:tc>
        <w:tc>
          <w:tcPr>
            <w:tcW w:w="3870" w:type="dxa"/>
            <w:tcBorders>
              <w:bottom w:val="single" w:sz="8" w:space="0" w:color="000000"/>
              <w:right w:val="single" w:sz="8" w:space="0" w:color="000000"/>
            </w:tcBorders>
            <w:tcMar>
              <w:top w:w="100" w:type="dxa"/>
              <w:left w:w="100" w:type="dxa"/>
              <w:bottom w:w="100" w:type="dxa"/>
              <w:right w:w="100" w:type="dxa"/>
            </w:tcMar>
          </w:tcPr>
          <w:p w14:paraId="3BA978C4" w14:textId="77777777" w:rsidR="00145997" w:rsidRPr="001F5ABC" w:rsidRDefault="006802D4">
            <w:pPr>
              <w:ind w:right="270"/>
              <w:rPr>
                <w:b/>
                <w:sz w:val="22"/>
                <w:szCs w:val="22"/>
              </w:rPr>
            </w:pPr>
            <w:r w:rsidRPr="001F5ABC">
              <w:rPr>
                <w:b/>
                <w:sz w:val="22"/>
                <w:szCs w:val="22"/>
              </w:rPr>
              <w:t xml:space="preserve">Anticipatory Sets </w:t>
            </w:r>
          </w:p>
        </w:tc>
        <w:tc>
          <w:tcPr>
            <w:tcW w:w="1515" w:type="dxa"/>
            <w:tcBorders>
              <w:bottom w:val="single" w:sz="8" w:space="0" w:color="000000"/>
              <w:right w:val="single" w:sz="8" w:space="0" w:color="000000"/>
            </w:tcBorders>
            <w:tcMar>
              <w:top w:w="100" w:type="dxa"/>
              <w:left w:w="100" w:type="dxa"/>
              <w:bottom w:w="100" w:type="dxa"/>
              <w:right w:w="100" w:type="dxa"/>
            </w:tcMar>
          </w:tcPr>
          <w:p w14:paraId="6F8ABC82" w14:textId="77777777" w:rsidR="00145997" w:rsidRPr="001F5ABC" w:rsidRDefault="006802D4">
            <w:pPr>
              <w:ind w:right="270"/>
              <w:jc w:val="center"/>
              <w:rPr>
                <w:b/>
                <w:sz w:val="22"/>
                <w:szCs w:val="22"/>
              </w:rPr>
            </w:pPr>
            <w:r w:rsidRPr="001F5ABC">
              <w:rPr>
                <w:b/>
                <w:sz w:val="22"/>
                <w:szCs w:val="22"/>
              </w:rPr>
              <w:t>50 (25%)</w:t>
            </w:r>
          </w:p>
        </w:tc>
        <w:tc>
          <w:tcPr>
            <w:tcW w:w="1545" w:type="dxa"/>
            <w:tcBorders>
              <w:bottom w:val="single" w:sz="8" w:space="0" w:color="000000"/>
              <w:right w:val="single" w:sz="8" w:space="0" w:color="000000"/>
            </w:tcBorders>
            <w:tcMar>
              <w:top w:w="100" w:type="dxa"/>
              <w:left w:w="100" w:type="dxa"/>
              <w:bottom w:w="100" w:type="dxa"/>
              <w:right w:w="100" w:type="dxa"/>
            </w:tcMar>
          </w:tcPr>
          <w:p w14:paraId="386EC81B" w14:textId="77777777" w:rsidR="00145997" w:rsidRPr="001F5ABC" w:rsidRDefault="006802D4">
            <w:pPr>
              <w:ind w:right="270"/>
              <w:rPr>
                <w:b/>
                <w:sz w:val="22"/>
                <w:szCs w:val="22"/>
              </w:rPr>
            </w:pPr>
            <w:r w:rsidRPr="001F5ABC">
              <w:rPr>
                <w:b/>
                <w:sz w:val="22"/>
                <w:szCs w:val="22"/>
              </w:rPr>
              <w:t>1.1, 1.3, 1.8</w:t>
            </w:r>
          </w:p>
        </w:tc>
        <w:tc>
          <w:tcPr>
            <w:tcW w:w="1545" w:type="dxa"/>
            <w:tcBorders>
              <w:bottom w:val="single" w:sz="8" w:space="0" w:color="000000"/>
              <w:right w:val="single" w:sz="8" w:space="0" w:color="000000"/>
            </w:tcBorders>
          </w:tcPr>
          <w:p w14:paraId="0CFF7779" w14:textId="77777777" w:rsidR="00145997" w:rsidRPr="001F5ABC" w:rsidRDefault="006802D4">
            <w:pPr>
              <w:ind w:right="270"/>
              <w:rPr>
                <w:b/>
                <w:sz w:val="22"/>
                <w:szCs w:val="22"/>
              </w:rPr>
            </w:pPr>
            <w:r w:rsidRPr="001F5ABC">
              <w:rPr>
                <w:b/>
                <w:sz w:val="22"/>
                <w:szCs w:val="22"/>
                <w:highlight w:val="green"/>
              </w:rPr>
              <w:t>1.1, 1.2, 2.7, 2.2, 2.4, 2.5, 2.8, 3.1, 4.2, 4.3, 4.4, 4.5, 5.6</w:t>
            </w:r>
          </w:p>
        </w:tc>
        <w:tc>
          <w:tcPr>
            <w:tcW w:w="1545" w:type="dxa"/>
            <w:tcBorders>
              <w:bottom w:val="single" w:sz="8" w:space="0" w:color="000000"/>
              <w:right w:val="single" w:sz="8" w:space="0" w:color="000000"/>
            </w:tcBorders>
          </w:tcPr>
          <w:p w14:paraId="3F971142" w14:textId="77777777" w:rsidR="00145997" w:rsidRPr="001F5ABC" w:rsidRDefault="006802D4">
            <w:pPr>
              <w:ind w:right="270"/>
              <w:rPr>
                <w:b/>
                <w:sz w:val="22"/>
                <w:szCs w:val="22"/>
              </w:rPr>
            </w:pPr>
            <w:r w:rsidRPr="001F5ABC">
              <w:rPr>
                <w:b/>
                <w:sz w:val="22"/>
                <w:szCs w:val="22"/>
              </w:rPr>
              <w:t>1, 2, 3, 5</w:t>
            </w:r>
          </w:p>
        </w:tc>
      </w:tr>
      <w:tr w:rsidR="00145997" w:rsidRPr="001F5ABC" w14:paraId="1F6BC995" w14:textId="77777777">
        <w:trPr>
          <w:trHeight w:val="272"/>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69F3D2" w14:textId="77777777" w:rsidR="00145997" w:rsidRPr="001F5ABC" w:rsidRDefault="006802D4">
            <w:pPr>
              <w:ind w:right="270"/>
              <w:jc w:val="center"/>
              <w:rPr>
                <w:b/>
                <w:sz w:val="22"/>
                <w:szCs w:val="22"/>
              </w:rPr>
            </w:pPr>
            <w:r w:rsidRPr="001F5ABC">
              <w:rPr>
                <w:b/>
                <w:sz w:val="22"/>
                <w:szCs w:val="22"/>
              </w:rPr>
              <w:t>3</w:t>
            </w:r>
          </w:p>
        </w:tc>
        <w:tc>
          <w:tcPr>
            <w:tcW w:w="3870" w:type="dxa"/>
            <w:tcBorders>
              <w:bottom w:val="single" w:sz="8" w:space="0" w:color="000000"/>
              <w:right w:val="single" w:sz="8" w:space="0" w:color="000000"/>
            </w:tcBorders>
            <w:tcMar>
              <w:top w:w="100" w:type="dxa"/>
              <w:left w:w="100" w:type="dxa"/>
              <w:bottom w:w="100" w:type="dxa"/>
              <w:right w:w="100" w:type="dxa"/>
            </w:tcMar>
          </w:tcPr>
          <w:p w14:paraId="7CBBB7FF" w14:textId="77777777" w:rsidR="00145997" w:rsidRPr="001F5ABC" w:rsidRDefault="006802D4">
            <w:pPr>
              <w:ind w:right="270"/>
              <w:rPr>
                <w:b/>
                <w:sz w:val="22"/>
                <w:szCs w:val="22"/>
              </w:rPr>
            </w:pPr>
            <w:r w:rsidRPr="001F5ABC">
              <w:rPr>
                <w:b/>
                <w:sz w:val="22"/>
                <w:szCs w:val="22"/>
              </w:rPr>
              <w:t xml:space="preserve">Grammar Through Writing </w:t>
            </w:r>
          </w:p>
        </w:tc>
        <w:tc>
          <w:tcPr>
            <w:tcW w:w="1515" w:type="dxa"/>
            <w:tcBorders>
              <w:bottom w:val="single" w:sz="8" w:space="0" w:color="000000"/>
              <w:right w:val="single" w:sz="8" w:space="0" w:color="000000"/>
            </w:tcBorders>
            <w:tcMar>
              <w:top w:w="100" w:type="dxa"/>
              <w:left w:w="100" w:type="dxa"/>
              <w:bottom w:w="100" w:type="dxa"/>
              <w:right w:w="100" w:type="dxa"/>
            </w:tcMar>
          </w:tcPr>
          <w:p w14:paraId="488EA374" w14:textId="77777777" w:rsidR="00145997" w:rsidRPr="001F5ABC" w:rsidRDefault="006802D4">
            <w:pPr>
              <w:ind w:right="270"/>
              <w:jc w:val="center"/>
              <w:rPr>
                <w:b/>
                <w:sz w:val="22"/>
                <w:szCs w:val="22"/>
              </w:rPr>
            </w:pPr>
            <w:r w:rsidRPr="001F5ABC">
              <w:rPr>
                <w:b/>
                <w:sz w:val="22"/>
                <w:szCs w:val="22"/>
              </w:rPr>
              <w:t>50 (25%)</w:t>
            </w:r>
          </w:p>
        </w:tc>
        <w:tc>
          <w:tcPr>
            <w:tcW w:w="1545" w:type="dxa"/>
            <w:tcBorders>
              <w:bottom w:val="single" w:sz="8" w:space="0" w:color="000000"/>
              <w:right w:val="single" w:sz="8" w:space="0" w:color="000000"/>
            </w:tcBorders>
            <w:tcMar>
              <w:top w:w="100" w:type="dxa"/>
              <w:left w:w="100" w:type="dxa"/>
              <w:bottom w:w="100" w:type="dxa"/>
              <w:right w:w="100" w:type="dxa"/>
            </w:tcMar>
          </w:tcPr>
          <w:p w14:paraId="23216FAF" w14:textId="77777777" w:rsidR="00145997" w:rsidRPr="001F5ABC" w:rsidRDefault="006802D4">
            <w:pPr>
              <w:tabs>
                <w:tab w:val="left" w:pos="498"/>
                <w:tab w:val="center" w:pos="672"/>
              </w:tabs>
              <w:ind w:right="270"/>
              <w:rPr>
                <w:b/>
                <w:sz w:val="22"/>
                <w:szCs w:val="22"/>
              </w:rPr>
            </w:pPr>
            <w:r w:rsidRPr="001F5ABC">
              <w:rPr>
                <w:b/>
                <w:sz w:val="22"/>
                <w:szCs w:val="22"/>
              </w:rPr>
              <w:t>2.2,</w:t>
            </w:r>
            <w:r w:rsidRPr="001F5ABC">
              <w:rPr>
                <w:b/>
                <w:sz w:val="22"/>
                <w:szCs w:val="22"/>
              </w:rPr>
              <w:tab/>
              <w:t>3.5</w:t>
            </w:r>
          </w:p>
        </w:tc>
        <w:tc>
          <w:tcPr>
            <w:tcW w:w="1545" w:type="dxa"/>
            <w:tcBorders>
              <w:bottom w:val="single" w:sz="8" w:space="0" w:color="000000"/>
              <w:right w:val="single" w:sz="8" w:space="0" w:color="000000"/>
            </w:tcBorders>
          </w:tcPr>
          <w:p w14:paraId="54C65E8B" w14:textId="77777777" w:rsidR="00145997" w:rsidRPr="001F5ABC" w:rsidRDefault="006802D4">
            <w:pPr>
              <w:tabs>
                <w:tab w:val="left" w:pos="498"/>
                <w:tab w:val="center" w:pos="672"/>
              </w:tabs>
              <w:ind w:right="270"/>
              <w:rPr>
                <w:b/>
                <w:sz w:val="22"/>
                <w:szCs w:val="22"/>
              </w:rPr>
            </w:pPr>
            <w:r w:rsidRPr="001F5ABC">
              <w:rPr>
                <w:b/>
                <w:sz w:val="22"/>
                <w:szCs w:val="22"/>
                <w:highlight w:val="green"/>
              </w:rPr>
              <w:t>1.1, 1.2, 2.2, 2.4, 2.5, 2.8, 3.1, 4.2, 4.3, 4.4, 4.5</w:t>
            </w:r>
          </w:p>
        </w:tc>
        <w:tc>
          <w:tcPr>
            <w:tcW w:w="1545" w:type="dxa"/>
            <w:tcBorders>
              <w:bottom w:val="single" w:sz="8" w:space="0" w:color="000000"/>
              <w:right w:val="single" w:sz="8" w:space="0" w:color="000000"/>
            </w:tcBorders>
          </w:tcPr>
          <w:p w14:paraId="5925EFC2" w14:textId="77777777" w:rsidR="00145997" w:rsidRPr="001F5ABC" w:rsidRDefault="006802D4">
            <w:pPr>
              <w:tabs>
                <w:tab w:val="left" w:pos="498"/>
                <w:tab w:val="center" w:pos="672"/>
              </w:tabs>
              <w:ind w:right="270"/>
              <w:rPr>
                <w:b/>
                <w:sz w:val="22"/>
                <w:szCs w:val="22"/>
              </w:rPr>
            </w:pPr>
            <w:r w:rsidRPr="001F5ABC">
              <w:rPr>
                <w:b/>
                <w:sz w:val="22"/>
                <w:szCs w:val="22"/>
              </w:rPr>
              <w:t>1</w:t>
            </w:r>
          </w:p>
        </w:tc>
      </w:tr>
      <w:tr w:rsidR="00145997" w:rsidRPr="001F5ABC" w14:paraId="76202868" w14:textId="77777777">
        <w:tc>
          <w:tcPr>
            <w:tcW w:w="510" w:type="dxa"/>
            <w:tcBorders>
              <w:left w:val="single" w:sz="8" w:space="0" w:color="000000"/>
              <w:right w:val="single" w:sz="8" w:space="0" w:color="000000"/>
            </w:tcBorders>
            <w:tcMar>
              <w:top w:w="100" w:type="dxa"/>
              <w:left w:w="100" w:type="dxa"/>
              <w:bottom w:w="100" w:type="dxa"/>
              <w:right w:w="100" w:type="dxa"/>
            </w:tcMar>
          </w:tcPr>
          <w:p w14:paraId="05212662" w14:textId="77777777" w:rsidR="00145997" w:rsidRPr="001F5ABC" w:rsidRDefault="006802D4">
            <w:pPr>
              <w:ind w:right="270"/>
              <w:jc w:val="center"/>
              <w:rPr>
                <w:b/>
                <w:sz w:val="22"/>
                <w:szCs w:val="22"/>
              </w:rPr>
            </w:pPr>
            <w:r w:rsidRPr="001F5ABC">
              <w:rPr>
                <w:b/>
                <w:sz w:val="22"/>
                <w:szCs w:val="22"/>
              </w:rPr>
              <w:t>4</w:t>
            </w:r>
          </w:p>
        </w:tc>
        <w:tc>
          <w:tcPr>
            <w:tcW w:w="3870" w:type="dxa"/>
            <w:tcBorders>
              <w:right w:val="single" w:sz="8" w:space="0" w:color="000000"/>
            </w:tcBorders>
            <w:tcMar>
              <w:top w:w="100" w:type="dxa"/>
              <w:left w:w="100" w:type="dxa"/>
              <w:bottom w:w="100" w:type="dxa"/>
              <w:right w:w="100" w:type="dxa"/>
            </w:tcMar>
          </w:tcPr>
          <w:p w14:paraId="63CA3B7E" w14:textId="77777777" w:rsidR="00145997" w:rsidRPr="001F5ABC" w:rsidRDefault="006802D4">
            <w:pPr>
              <w:ind w:right="270"/>
              <w:rPr>
                <w:b/>
                <w:sz w:val="22"/>
                <w:szCs w:val="22"/>
              </w:rPr>
            </w:pPr>
            <w:r w:rsidRPr="001F5ABC">
              <w:rPr>
                <w:b/>
                <w:sz w:val="22"/>
                <w:szCs w:val="22"/>
              </w:rPr>
              <w:t>SIGNATURE ASSIGNMENT:</w:t>
            </w:r>
          </w:p>
          <w:p w14:paraId="60592BF6" w14:textId="77777777" w:rsidR="00145997" w:rsidRPr="001F5ABC" w:rsidRDefault="006802D4">
            <w:pPr>
              <w:ind w:right="270"/>
              <w:rPr>
                <w:b/>
                <w:sz w:val="22"/>
                <w:szCs w:val="22"/>
              </w:rPr>
            </w:pPr>
            <w:r w:rsidRPr="001F5ABC">
              <w:rPr>
                <w:b/>
                <w:sz w:val="22"/>
                <w:szCs w:val="22"/>
              </w:rPr>
              <w:t>Two-week Curriculum Unit Plan</w:t>
            </w:r>
          </w:p>
        </w:tc>
        <w:tc>
          <w:tcPr>
            <w:tcW w:w="1515" w:type="dxa"/>
            <w:tcBorders>
              <w:right w:val="single" w:sz="8" w:space="0" w:color="000000"/>
            </w:tcBorders>
            <w:tcMar>
              <w:top w:w="100" w:type="dxa"/>
              <w:left w:w="100" w:type="dxa"/>
              <w:bottom w:w="100" w:type="dxa"/>
              <w:right w:w="100" w:type="dxa"/>
            </w:tcMar>
          </w:tcPr>
          <w:p w14:paraId="57F85861" w14:textId="77777777" w:rsidR="00145997" w:rsidRPr="001F5ABC" w:rsidRDefault="006802D4">
            <w:pPr>
              <w:ind w:right="270"/>
              <w:jc w:val="center"/>
              <w:rPr>
                <w:b/>
                <w:sz w:val="22"/>
                <w:szCs w:val="22"/>
              </w:rPr>
            </w:pPr>
            <w:r w:rsidRPr="001F5ABC">
              <w:rPr>
                <w:b/>
                <w:sz w:val="22"/>
                <w:szCs w:val="22"/>
              </w:rPr>
              <w:t>500 (40%)</w:t>
            </w:r>
          </w:p>
        </w:tc>
        <w:tc>
          <w:tcPr>
            <w:tcW w:w="1545" w:type="dxa"/>
            <w:tcBorders>
              <w:right w:val="single" w:sz="8" w:space="0" w:color="000000"/>
            </w:tcBorders>
            <w:tcMar>
              <w:top w:w="100" w:type="dxa"/>
              <w:left w:w="100" w:type="dxa"/>
              <w:bottom w:w="100" w:type="dxa"/>
              <w:right w:w="100" w:type="dxa"/>
            </w:tcMar>
          </w:tcPr>
          <w:p w14:paraId="7660A15E" w14:textId="77777777" w:rsidR="005F2DC7" w:rsidRPr="001F5ABC" w:rsidRDefault="005F2DC7" w:rsidP="005F2DC7">
            <w:pPr>
              <w:rPr>
                <w:sz w:val="22"/>
                <w:szCs w:val="22"/>
              </w:rPr>
            </w:pPr>
            <w:r w:rsidRPr="001F5ABC">
              <w:rPr>
                <w:b/>
                <w:bCs/>
                <w:color w:val="000000"/>
                <w:sz w:val="22"/>
                <w:szCs w:val="22"/>
              </w:rPr>
              <w:t xml:space="preserve">1.8, 3.2, </w:t>
            </w:r>
            <w:r w:rsidRPr="001F5ABC">
              <w:rPr>
                <w:b/>
                <w:bCs/>
                <w:color w:val="000000"/>
                <w:sz w:val="22"/>
                <w:szCs w:val="22"/>
                <w:shd w:val="clear" w:color="auto" w:fill="FF00FF"/>
              </w:rPr>
              <w:t>3.3, 3.6,</w:t>
            </w:r>
            <w:r w:rsidRPr="001F5ABC">
              <w:rPr>
                <w:b/>
                <w:bCs/>
                <w:color w:val="000000"/>
                <w:sz w:val="22"/>
                <w:szCs w:val="22"/>
              </w:rPr>
              <w:t xml:space="preserve"> 4.1, 4.4,</w:t>
            </w:r>
            <w:r w:rsidRPr="001F5ABC">
              <w:rPr>
                <w:rStyle w:val="apple-tab-span"/>
                <w:b/>
                <w:bCs/>
                <w:color w:val="000000"/>
                <w:sz w:val="22"/>
                <w:szCs w:val="22"/>
              </w:rPr>
              <w:tab/>
            </w:r>
            <w:r w:rsidRPr="001F5ABC">
              <w:rPr>
                <w:b/>
                <w:bCs/>
                <w:color w:val="000000"/>
                <w:sz w:val="22"/>
                <w:szCs w:val="22"/>
              </w:rPr>
              <w:t>5.1</w:t>
            </w:r>
          </w:p>
          <w:p w14:paraId="6D635D2C" w14:textId="6662C65C" w:rsidR="00145997" w:rsidRPr="001F5ABC" w:rsidRDefault="00145997">
            <w:pPr>
              <w:tabs>
                <w:tab w:val="left" w:pos="476"/>
                <w:tab w:val="center" w:pos="672"/>
              </w:tabs>
              <w:ind w:right="270"/>
              <w:rPr>
                <w:b/>
                <w:sz w:val="22"/>
                <w:szCs w:val="22"/>
              </w:rPr>
            </w:pPr>
          </w:p>
        </w:tc>
        <w:tc>
          <w:tcPr>
            <w:tcW w:w="1545" w:type="dxa"/>
            <w:tcBorders>
              <w:right w:val="single" w:sz="8" w:space="0" w:color="000000"/>
            </w:tcBorders>
          </w:tcPr>
          <w:p w14:paraId="17FA5C52" w14:textId="77777777" w:rsidR="00145997" w:rsidRPr="001F5ABC" w:rsidRDefault="006802D4">
            <w:pPr>
              <w:tabs>
                <w:tab w:val="left" w:pos="476"/>
                <w:tab w:val="center" w:pos="672"/>
              </w:tabs>
              <w:ind w:right="270"/>
              <w:rPr>
                <w:b/>
                <w:sz w:val="22"/>
                <w:szCs w:val="22"/>
              </w:rPr>
            </w:pPr>
            <w:r w:rsidRPr="001F5ABC">
              <w:rPr>
                <w:b/>
                <w:sz w:val="22"/>
                <w:szCs w:val="22"/>
                <w:highlight w:val="green"/>
              </w:rPr>
              <w:t>1.1, 1.2, 1.7, 2.1, 2.2, 2.4, 2.5, 2.8, 2.9, 2.10, 3.1, 4.1, 4.2, 4.3, 4.4, 4.5, 4.7, 5.6</w:t>
            </w:r>
          </w:p>
        </w:tc>
        <w:tc>
          <w:tcPr>
            <w:tcW w:w="1545" w:type="dxa"/>
            <w:tcBorders>
              <w:right w:val="single" w:sz="8" w:space="0" w:color="000000"/>
            </w:tcBorders>
          </w:tcPr>
          <w:p w14:paraId="7AB468AA" w14:textId="77777777" w:rsidR="00145997" w:rsidRPr="001F5ABC" w:rsidRDefault="006802D4">
            <w:pPr>
              <w:tabs>
                <w:tab w:val="left" w:pos="476"/>
                <w:tab w:val="center" w:pos="672"/>
              </w:tabs>
              <w:ind w:right="270"/>
              <w:rPr>
                <w:b/>
                <w:sz w:val="22"/>
                <w:szCs w:val="22"/>
              </w:rPr>
            </w:pPr>
            <w:r w:rsidRPr="001F5ABC">
              <w:rPr>
                <w:b/>
                <w:sz w:val="22"/>
                <w:szCs w:val="22"/>
              </w:rPr>
              <w:t>1 -  10</w:t>
            </w:r>
          </w:p>
        </w:tc>
      </w:tr>
    </w:tbl>
    <w:p w14:paraId="4ABB184A" w14:textId="77777777" w:rsidR="00145997" w:rsidRPr="001F5ABC" w:rsidRDefault="00145997">
      <w:pPr>
        <w:ind w:right="270"/>
        <w:rPr>
          <w:i/>
          <w:sz w:val="22"/>
          <w:szCs w:val="22"/>
        </w:rPr>
      </w:pPr>
    </w:p>
    <w:p w14:paraId="069FA820" w14:textId="77777777" w:rsidR="00145997" w:rsidRPr="001F5ABC" w:rsidRDefault="006802D4">
      <w:pPr>
        <w:ind w:right="270"/>
        <w:jc w:val="center"/>
        <w:rPr>
          <w:b/>
          <w:sz w:val="22"/>
          <w:szCs w:val="22"/>
        </w:rPr>
      </w:pPr>
      <w:r w:rsidRPr="001F5ABC">
        <w:rPr>
          <w:b/>
          <w:sz w:val="22"/>
          <w:szCs w:val="22"/>
        </w:rPr>
        <w:t>ASSIGNMENTS</w:t>
      </w:r>
    </w:p>
    <w:p w14:paraId="360193EA" w14:textId="77777777" w:rsidR="00145997" w:rsidRPr="001F5ABC" w:rsidRDefault="006802D4" w:rsidP="00351B2C">
      <w:pPr>
        <w:numPr>
          <w:ilvl w:val="0"/>
          <w:numId w:val="142"/>
        </w:numPr>
        <w:pBdr>
          <w:top w:val="nil"/>
          <w:left w:val="nil"/>
          <w:bottom w:val="nil"/>
          <w:right w:val="nil"/>
          <w:between w:val="nil"/>
        </w:pBdr>
        <w:ind w:right="270"/>
        <w:rPr>
          <w:b/>
          <w:color w:val="000000"/>
          <w:sz w:val="22"/>
          <w:szCs w:val="22"/>
        </w:rPr>
      </w:pPr>
      <w:r w:rsidRPr="001F5ABC">
        <w:rPr>
          <w:b/>
          <w:color w:val="000000"/>
          <w:sz w:val="22"/>
          <w:szCs w:val="22"/>
        </w:rPr>
        <w:t>Assignment 1:</w:t>
      </w:r>
    </w:p>
    <w:p w14:paraId="75944C00" w14:textId="77777777" w:rsidR="00145997" w:rsidRPr="001F5ABC" w:rsidRDefault="006802D4">
      <w:pPr>
        <w:pBdr>
          <w:top w:val="single" w:sz="18" w:space="1" w:color="000000"/>
          <w:left w:val="single" w:sz="18" w:space="4" w:color="000000"/>
          <w:bottom w:val="single" w:sz="18" w:space="1" w:color="000000"/>
          <w:right w:val="single" w:sz="18" w:space="4" w:color="000000"/>
        </w:pBdr>
        <w:ind w:right="270"/>
        <w:rPr>
          <w:sz w:val="22"/>
          <w:szCs w:val="22"/>
        </w:rPr>
      </w:pPr>
      <w:r w:rsidRPr="001F5ABC">
        <w:rPr>
          <w:b/>
          <w:sz w:val="22"/>
          <w:szCs w:val="22"/>
        </w:rPr>
        <w:t>CLASS PARTICIPATION</w:t>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t>(100 points)</w:t>
      </w:r>
      <w:r w:rsidRPr="001F5ABC">
        <w:rPr>
          <w:b/>
          <w:sz w:val="22"/>
          <w:szCs w:val="22"/>
        </w:rPr>
        <w:tab/>
      </w:r>
      <w:r w:rsidRPr="001F5ABC">
        <w:rPr>
          <w:b/>
          <w:sz w:val="22"/>
          <w:szCs w:val="22"/>
        </w:rPr>
        <w:tab/>
        <w:t>10%</w:t>
      </w:r>
      <w:r w:rsidRPr="001F5ABC">
        <w:rPr>
          <w:b/>
          <w:sz w:val="22"/>
          <w:szCs w:val="22"/>
        </w:rPr>
        <w:tab/>
      </w:r>
    </w:p>
    <w:p w14:paraId="75713091" w14:textId="126119A6" w:rsidR="005F2DC7" w:rsidRPr="001F5ABC" w:rsidRDefault="006802D4" w:rsidP="005F2DC7">
      <w:pPr>
        <w:rPr>
          <w:sz w:val="22"/>
          <w:szCs w:val="22"/>
        </w:rPr>
      </w:pPr>
      <w:r w:rsidRPr="001F5ABC">
        <w:rPr>
          <w:b/>
          <w:sz w:val="22"/>
          <w:szCs w:val="22"/>
          <w:u w:val="single"/>
        </w:rPr>
        <w:t>Attendance</w:t>
      </w:r>
      <w:r w:rsidRPr="001F5ABC">
        <w:rPr>
          <w:sz w:val="22"/>
          <w:szCs w:val="22"/>
        </w:rPr>
        <w:t xml:space="preserve"> is </w:t>
      </w:r>
      <w:r w:rsidRPr="001F5ABC">
        <w:rPr>
          <w:sz w:val="22"/>
          <w:szCs w:val="22"/>
          <w:u w:val="single"/>
        </w:rPr>
        <w:t>critical</w:t>
      </w:r>
      <w:r w:rsidRPr="001F5ABC">
        <w:rPr>
          <w:sz w:val="22"/>
          <w:szCs w:val="22"/>
        </w:rPr>
        <w:t xml:space="preserve"> to your understanding of course material (see notes above for specific information regarding attendance and punctuality.) </w:t>
      </w:r>
      <w:r w:rsidRPr="001F5ABC">
        <w:rPr>
          <w:b/>
          <w:sz w:val="22"/>
          <w:szCs w:val="22"/>
          <w:u w:val="single"/>
        </w:rPr>
        <w:t>Participation</w:t>
      </w:r>
      <w:r w:rsidRPr="001F5ABC">
        <w:rPr>
          <w:sz w:val="22"/>
          <w:szCs w:val="22"/>
        </w:rPr>
        <w:t xml:space="preserve"> points are earned through careful reading and notetaking based on textbooks/articles, attention to and participation in group activities, and completing all course evaluations.  You will earn 5 attendance and 5 participation points for each of our 10 meetings.</w:t>
      </w:r>
      <w:r w:rsidR="005A72A6" w:rsidRPr="001F5ABC">
        <w:rPr>
          <w:sz w:val="22"/>
          <w:szCs w:val="22"/>
        </w:rPr>
        <w:t xml:space="preserve"> </w:t>
      </w:r>
      <w:r w:rsidR="005A72A6" w:rsidRPr="001F5ABC">
        <w:rPr>
          <w:color w:val="000000"/>
          <w:sz w:val="22"/>
          <w:szCs w:val="22"/>
        </w:rPr>
        <w:t>.</w:t>
      </w:r>
      <w:r w:rsidR="005A72A6" w:rsidRPr="001F5ABC">
        <w:rPr>
          <w:rFonts w:ascii="Arial" w:hAnsi="Arial" w:cs="Arial"/>
          <w:b/>
          <w:bCs/>
          <w:color w:val="000000"/>
          <w:sz w:val="22"/>
          <w:szCs w:val="22"/>
          <w:shd w:val="clear" w:color="auto" w:fill="00FFFF"/>
        </w:rPr>
        <w:t xml:space="preserve"> </w:t>
      </w:r>
      <w:r w:rsidR="005A72A6" w:rsidRPr="001F5ABC">
        <w:rPr>
          <w:rFonts w:ascii="Arial" w:hAnsi="Arial" w:cs="Arial"/>
          <w:b/>
          <w:bCs/>
          <w:color w:val="000000"/>
          <w:sz w:val="22"/>
          <w:szCs w:val="22"/>
          <w:highlight w:val="green"/>
          <w:shd w:val="clear" w:color="auto" w:fill="00FFFF"/>
        </w:rPr>
        <w:t>Practice MMSN 2.8, 4.4</w:t>
      </w:r>
      <w:r w:rsidR="005F2DC7" w:rsidRPr="001F5ABC">
        <w:rPr>
          <w:rFonts w:ascii="Arial" w:hAnsi="Arial" w:cs="Arial"/>
          <w:b/>
          <w:bCs/>
          <w:color w:val="000000"/>
          <w:sz w:val="22"/>
          <w:szCs w:val="22"/>
          <w:shd w:val="clear" w:color="auto" w:fill="FF00FF"/>
        </w:rPr>
        <w:t xml:space="preserve"> Introduce/Practice/Asses UTPE: 6.3, 6.5, 6.6</w:t>
      </w:r>
    </w:p>
    <w:p w14:paraId="55348D97" w14:textId="77777777" w:rsidR="005A72A6" w:rsidRPr="001F5ABC" w:rsidRDefault="005A72A6" w:rsidP="005A72A6">
      <w:pPr>
        <w:rPr>
          <w:sz w:val="22"/>
          <w:szCs w:val="22"/>
        </w:rPr>
      </w:pPr>
    </w:p>
    <w:p w14:paraId="5C28C1C8" w14:textId="77777777" w:rsidR="00145997" w:rsidRPr="001F5ABC" w:rsidRDefault="00145997">
      <w:pPr>
        <w:ind w:right="270"/>
        <w:rPr>
          <w:sz w:val="22"/>
          <w:szCs w:val="22"/>
        </w:rPr>
      </w:pPr>
    </w:p>
    <w:p w14:paraId="229EED06" w14:textId="77777777" w:rsidR="00145997" w:rsidRPr="001F5ABC" w:rsidRDefault="00145997">
      <w:pPr>
        <w:ind w:right="270"/>
        <w:rPr>
          <w:sz w:val="22"/>
          <w:szCs w:val="22"/>
        </w:rPr>
      </w:pPr>
    </w:p>
    <w:p w14:paraId="45F7D114" w14:textId="77777777" w:rsidR="00145997" w:rsidRPr="001F5ABC" w:rsidRDefault="006802D4" w:rsidP="00351B2C">
      <w:pPr>
        <w:numPr>
          <w:ilvl w:val="0"/>
          <w:numId w:val="142"/>
        </w:numPr>
        <w:pBdr>
          <w:top w:val="nil"/>
          <w:left w:val="nil"/>
          <w:bottom w:val="nil"/>
          <w:right w:val="nil"/>
          <w:between w:val="nil"/>
        </w:pBdr>
        <w:ind w:right="270"/>
        <w:rPr>
          <w:b/>
          <w:color w:val="000000"/>
          <w:sz w:val="22"/>
          <w:szCs w:val="22"/>
        </w:rPr>
      </w:pPr>
      <w:r w:rsidRPr="001F5ABC">
        <w:rPr>
          <w:b/>
          <w:color w:val="000000"/>
          <w:sz w:val="22"/>
          <w:szCs w:val="22"/>
        </w:rPr>
        <w:t>Assignment 2:</w:t>
      </w:r>
    </w:p>
    <w:p w14:paraId="4F1CB432" w14:textId="77777777" w:rsidR="00145997" w:rsidRPr="001F5ABC" w:rsidRDefault="006802D4">
      <w:pPr>
        <w:pBdr>
          <w:top w:val="single" w:sz="18" w:space="1" w:color="000000"/>
          <w:left w:val="single" w:sz="18" w:space="4" w:color="000000"/>
          <w:bottom w:val="single" w:sz="18" w:space="1" w:color="000000"/>
          <w:right w:val="single" w:sz="18" w:space="4" w:color="000000"/>
        </w:pBdr>
        <w:ind w:right="270"/>
        <w:rPr>
          <w:sz w:val="22"/>
          <w:szCs w:val="22"/>
        </w:rPr>
      </w:pPr>
      <w:r w:rsidRPr="001F5ABC">
        <w:rPr>
          <w:b/>
          <w:sz w:val="22"/>
          <w:szCs w:val="22"/>
        </w:rPr>
        <w:t>ANTICIPATORY SETS</w:t>
      </w:r>
      <w:r w:rsidRPr="001F5ABC">
        <w:rPr>
          <w:b/>
          <w:sz w:val="22"/>
          <w:szCs w:val="22"/>
        </w:rPr>
        <w:tab/>
      </w:r>
      <w:r w:rsidRPr="001F5ABC">
        <w:rPr>
          <w:b/>
          <w:sz w:val="22"/>
          <w:szCs w:val="22"/>
          <w:highlight w:val="green"/>
        </w:rPr>
        <w:t>(Self-chosen Due Dates)</w:t>
      </w:r>
      <w:r w:rsidRPr="001F5ABC">
        <w:rPr>
          <w:b/>
          <w:sz w:val="22"/>
          <w:szCs w:val="22"/>
        </w:rPr>
        <w:t xml:space="preserve">   </w:t>
      </w:r>
      <w:r w:rsidRPr="001F5ABC">
        <w:rPr>
          <w:b/>
          <w:sz w:val="22"/>
          <w:szCs w:val="22"/>
        </w:rPr>
        <w:tab/>
      </w:r>
      <w:r w:rsidRPr="001F5ABC">
        <w:rPr>
          <w:b/>
          <w:sz w:val="22"/>
          <w:szCs w:val="22"/>
        </w:rPr>
        <w:tab/>
        <w:t xml:space="preserve">          </w:t>
      </w:r>
      <w:r w:rsidRPr="001F5ABC">
        <w:rPr>
          <w:b/>
          <w:sz w:val="22"/>
          <w:szCs w:val="22"/>
        </w:rPr>
        <w:tab/>
        <w:t xml:space="preserve">(50 points)  </w:t>
      </w:r>
      <w:r w:rsidRPr="001F5ABC">
        <w:rPr>
          <w:b/>
          <w:sz w:val="22"/>
          <w:szCs w:val="22"/>
        </w:rPr>
        <w:tab/>
      </w:r>
      <w:r w:rsidRPr="001F5ABC">
        <w:rPr>
          <w:b/>
          <w:sz w:val="22"/>
          <w:szCs w:val="22"/>
        </w:rPr>
        <w:tab/>
        <w:t>25%</w:t>
      </w:r>
    </w:p>
    <w:p w14:paraId="1B39CA64" w14:textId="77777777" w:rsidR="00145997" w:rsidRPr="001F5ABC" w:rsidRDefault="006802D4">
      <w:pPr>
        <w:pBdr>
          <w:top w:val="nil"/>
          <w:left w:val="nil"/>
          <w:bottom w:val="nil"/>
          <w:right w:val="nil"/>
          <w:between w:val="nil"/>
        </w:pBdr>
        <w:ind w:right="270"/>
        <w:rPr>
          <w:color w:val="000000"/>
          <w:sz w:val="22"/>
          <w:szCs w:val="22"/>
        </w:rPr>
      </w:pPr>
      <w:r w:rsidRPr="001F5ABC">
        <w:rPr>
          <w:color w:val="000000"/>
          <w:sz w:val="22"/>
          <w:szCs w:val="22"/>
        </w:rPr>
        <w:t xml:space="preserve">At the beginning of each class, one person will demonstrate a brief but unique anticipatory set that promotes the skills of </w:t>
      </w:r>
      <w:r w:rsidRPr="001F5ABC">
        <w:rPr>
          <w:b/>
          <w:color w:val="000000"/>
          <w:sz w:val="22"/>
          <w:szCs w:val="22"/>
          <w:u w:val="single"/>
        </w:rPr>
        <w:t>LISTENING &amp; SPEAKING</w:t>
      </w:r>
      <w:r w:rsidRPr="001F5ABC">
        <w:rPr>
          <w:color w:val="000000"/>
          <w:sz w:val="22"/>
          <w:szCs w:val="22"/>
        </w:rPr>
        <w:t xml:space="preserve">. The anticipatory set may be an activity; a grammar, discussion, or writing strategy; a fiction/nonfiction reading or poetry; a joke or other whimsical use of language that pulls students into the lesson.  An anticipatory set should stimulate CURIOSITY and a NEED TO KNOW; students should feel intrigued and motivated by your introduction to a day’s lesson. Pay particular attention to adjusting and amending instruction to meet the needs of English learners. </w:t>
      </w:r>
      <w:r w:rsidRPr="001F5ABC">
        <w:rPr>
          <w:color w:val="000000"/>
          <w:sz w:val="22"/>
          <w:szCs w:val="22"/>
          <w:highlight w:val="green"/>
        </w:rPr>
        <w:t xml:space="preserve">We will explore collaborative approaches with families of students with mild to moderate support needs.  Additionally, identify specific modifications and supports for a student with an IEP, and monitor student progress as specified by the IEP (Check the rubrics for assignment and grading/points). </w:t>
      </w:r>
      <w:r w:rsidRPr="001F5ABC">
        <w:rPr>
          <w:color w:val="000000"/>
          <w:sz w:val="22"/>
          <w:szCs w:val="22"/>
        </w:rPr>
        <w:t xml:space="preserve">Feel free to adapt </w:t>
      </w:r>
      <w:r w:rsidRPr="001F5ABC">
        <w:rPr>
          <w:color w:val="000000"/>
          <w:sz w:val="22"/>
          <w:szCs w:val="22"/>
          <w:u w:val="single"/>
        </w:rPr>
        <w:t>and document</w:t>
      </w:r>
      <w:r w:rsidRPr="001F5ABC">
        <w:rPr>
          <w:color w:val="000000"/>
          <w:sz w:val="22"/>
          <w:szCs w:val="22"/>
        </w:rPr>
        <w:t xml:space="preserve"> strategies from sources such as your own textbooks, class lectures, or from professional websites.</w:t>
      </w:r>
    </w:p>
    <w:p w14:paraId="0AD226AD" w14:textId="312BEC21" w:rsidR="002A79D4" w:rsidRPr="001F5ABC" w:rsidRDefault="006216FE" w:rsidP="002A79D4">
      <w:pPr>
        <w:pStyle w:val="NormalWeb"/>
        <w:spacing w:before="0" w:beforeAutospacing="0" w:after="0" w:afterAutospacing="0"/>
        <w:rPr>
          <w:sz w:val="22"/>
          <w:szCs w:val="22"/>
        </w:rPr>
      </w:pPr>
      <w:r w:rsidRPr="001F5ABC">
        <w:rPr>
          <w:rFonts w:ascii="Arial" w:hAnsi="Arial" w:cs="Arial"/>
          <w:b/>
          <w:bCs/>
          <w:color w:val="000000"/>
          <w:sz w:val="22"/>
          <w:szCs w:val="22"/>
          <w:highlight w:val="green"/>
          <w:shd w:val="clear" w:color="auto" w:fill="00FFFF"/>
        </w:rPr>
        <w:t>Introduce/Practice/Assess (monitor) MMSN 1.1, 1.2, 2.2, 2.4, 2.5, 2.8, 3.1, 4.2, 4.3, 4.4, 4.5</w:t>
      </w:r>
      <w:r w:rsidR="002A79D4" w:rsidRPr="001F5ABC">
        <w:rPr>
          <w:rFonts w:ascii="Arial" w:hAnsi="Arial" w:cs="Arial"/>
          <w:b/>
          <w:bCs/>
          <w:color w:val="000000"/>
          <w:sz w:val="22"/>
          <w:szCs w:val="22"/>
          <w:shd w:val="clear" w:color="auto" w:fill="FF00FF"/>
        </w:rPr>
        <w:t xml:space="preserve"> Introduce/Practice/Asses UTPE: 1.1, 1.3, 1.9</w:t>
      </w:r>
    </w:p>
    <w:p w14:paraId="3B22628F" w14:textId="77777777" w:rsidR="002A79D4" w:rsidRPr="001F5ABC" w:rsidRDefault="002A79D4" w:rsidP="002A79D4">
      <w:pPr>
        <w:rPr>
          <w:sz w:val="22"/>
          <w:szCs w:val="22"/>
        </w:rPr>
      </w:pPr>
    </w:p>
    <w:p w14:paraId="13162B35" w14:textId="77777777" w:rsidR="006216FE" w:rsidRPr="001F5ABC" w:rsidRDefault="006216FE" w:rsidP="006216FE">
      <w:pPr>
        <w:rPr>
          <w:sz w:val="22"/>
          <w:szCs w:val="22"/>
        </w:rPr>
      </w:pPr>
    </w:p>
    <w:p w14:paraId="548451AA" w14:textId="77777777" w:rsidR="006216FE" w:rsidRPr="001F5ABC" w:rsidRDefault="006216FE">
      <w:pPr>
        <w:pBdr>
          <w:top w:val="nil"/>
          <w:left w:val="nil"/>
          <w:bottom w:val="nil"/>
          <w:right w:val="nil"/>
          <w:between w:val="nil"/>
        </w:pBdr>
        <w:ind w:right="270"/>
        <w:rPr>
          <w:color w:val="000000"/>
          <w:sz w:val="22"/>
          <w:szCs w:val="22"/>
        </w:rPr>
      </w:pPr>
    </w:p>
    <w:p w14:paraId="733DD68C" w14:textId="77777777" w:rsidR="00145997" w:rsidRPr="001F5ABC" w:rsidRDefault="00145997">
      <w:pPr>
        <w:pBdr>
          <w:top w:val="nil"/>
          <w:left w:val="nil"/>
          <w:bottom w:val="nil"/>
          <w:right w:val="nil"/>
          <w:between w:val="nil"/>
        </w:pBdr>
        <w:ind w:right="270"/>
        <w:rPr>
          <w:color w:val="000000"/>
          <w:sz w:val="22"/>
          <w:szCs w:val="22"/>
        </w:rPr>
      </w:pPr>
    </w:p>
    <w:p w14:paraId="265CB95D" w14:textId="77777777" w:rsidR="00145997" w:rsidRPr="001F5ABC" w:rsidRDefault="006802D4" w:rsidP="00351B2C">
      <w:pPr>
        <w:numPr>
          <w:ilvl w:val="0"/>
          <w:numId w:val="142"/>
        </w:numPr>
        <w:pBdr>
          <w:top w:val="nil"/>
          <w:left w:val="nil"/>
          <w:bottom w:val="nil"/>
          <w:right w:val="nil"/>
          <w:between w:val="nil"/>
        </w:pBdr>
        <w:ind w:right="270"/>
        <w:rPr>
          <w:b/>
          <w:color w:val="000000"/>
          <w:sz w:val="22"/>
          <w:szCs w:val="22"/>
        </w:rPr>
      </w:pPr>
      <w:r w:rsidRPr="001F5ABC">
        <w:rPr>
          <w:b/>
          <w:color w:val="000000"/>
          <w:sz w:val="22"/>
          <w:szCs w:val="22"/>
        </w:rPr>
        <w:t>Assignment 3:</w:t>
      </w:r>
    </w:p>
    <w:p w14:paraId="4E3FEC0B" w14:textId="77777777" w:rsidR="00145997" w:rsidRPr="001F5ABC" w:rsidRDefault="006802D4">
      <w:pPr>
        <w:pBdr>
          <w:top w:val="single" w:sz="18" w:space="1" w:color="000000"/>
          <w:left w:val="single" w:sz="18" w:space="4" w:color="000000"/>
          <w:bottom w:val="single" w:sz="18" w:space="1" w:color="000000"/>
          <w:right w:val="single" w:sz="18" w:space="4" w:color="000000"/>
        </w:pBdr>
        <w:ind w:right="270"/>
        <w:rPr>
          <w:sz w:val="22"/>
          <w:szCs w:val="22"/>
        </w:rPr>
      </w:pPr>
      <w:r w:rsidRPr="001F5ABC">
        <w:rPr>
          <w:b/>
          <w:sz w:val="22"/>
          <w:szCs w:val="22"/>
        </w:rPr>
        <w:t>GRAMMAR &amp; LANGUAGE</w:t>
      </w:r>
      <w:r w:rsidRPr="001F5ABC">
        <w:rPr>
          <w:b/>
          <w:sz w:val="22"/>
          <w:szCs w:val="22"/>
        </w:rPr>
        <w:tab/>
      </w:r>
      <w:r w:rsidRPr="001F5ABC">
        <w:rPr>
          <w:b/>
          <w:sz w:val="22"/>
          <w:szCs w:val="22"/>
        </w:rPr>
        <w:tab/>
      </w:r>
      <w:r w:rsidRPr="001F5ABC">
        <w:rPr>
          <w:b/>
          <w:sz w:val="22"/>
          <w:szCs w:val="22"/>
          <w:highlight w:val="green"/>
        </w:rPr>
        <w:t>(Due:  )</w:t>
      </w:r>
      <w:r w:rsidRPr="001F5ABC">
        <w:rPr>
          <w:b/>
          <w:sz w:val="22"/>
          <w:szCs w:val="22"/>
        </w:rPr>
        <w:t xml:space="preserve">   </w:t>
      </w:r>
      <w:r w:rsidRPr="001F5ABC">
        <w:rPr>
          <w:b/>
          <w:sz w:val="22"/>
          <w:szCs w:val="22"/>
        </w:rPr>
        <w:tab/>
      </w:r>
      <w:r w:rsidRPr="001F5ABC">
        <w:rPr>
          <w:b/>
          <w:sz w:val="22"/>
          <w:szCs w:val="22"/>
        </w:rPr>
        <w:tab/>
        <w:t xml:space="preserve">(50 points)  </w:t>
      </w:r>
      <w:r w:rsidRPr="001F5ABC">
        <w:rPr>
          <w:b/>
          <w:sz w:val="22"/>
          <w:szCs w:val="22"/>
        </w:rPr>
        <w:tab/>
      </w:r>
      <w:r w:rsidRPr="001F5ABC">
        <w:rPr>
          <w:b/>
          <w:sz w:val="22"/>
          <w:szCs w:val="22"/>
        </w:rPr>
        <w:tab/>
        <w:t>25%</w:t>
      </w:r>
    </w:p>
    <w:p w14:paraId="05D7EB85" w14:textId="209C2CCF" w:rsidR="002A79D4" w:rsidRPr="001F5ABC" w:rsidRDefault="006802D4" w:rsidP="002A79D4">
      <w:pPr>
        <w:pStyle w:val="NormalWeb"/>
        <w:spacing w:before="0" w:beforeAutospacing="0" w:after="0" w:afterAutospacing="0"/>
        <w:rPr>
          <w:sz w:val="22"/>
          <w:szCs w:val="22"/>
        </w:rPr>
      </w:pPr>
      <w:r w:rsidRPr="001F5ABC">
        <w:rPr>
          <w:sz w:val="22"/>
          <w:szCs w:val="22"/>
        </w:rPr>
        <w:t xml:space="preserve">James Burke, the author of your textbook, emphasizes that “grammar and our language use are inextricably connected—through writing, reading, and speaking—to our own sense of competency and our general identity” (p.271).  Focus on the practical applications of grammar by finding or creating a strategy that will make “every sentence matter” (Schultink, 2011, cited p. 278).  </w:t>
      </w:r>
      <w:r w:rsidRPr="001F5ABC">
        <w:rPr>
          <w:sz w:val="22"/>
          <w:szCs w:val="22"/>
          <w:highlight w:val="green"/>
        </w:rPr>
        <w:t>Include in your descriptions modifications or adaptations made for ELs, students with foundational skill deficits, advanced learners, and students with mild to moderate support needs.</w:t>
      </w:r>
      <w:r w:rsidRPr="001F5ABC">
        <w:rPr>
          <w:color w:val="000000"/>
          <w:sz w:val="22"/>
          <w:szCs w:val="22"/>
          <w:highlight w:val="green"/>
        </w:rPr>
        <w:t xml:space="preserve"> Additionally, identify specific modifications and supports for a student with an IEP, and monitor student progress as specified by the IEP (Check the rubrics for assignment and grading/points).</w:t>
      </w:r>
      <w:r w:rsidRPr="001F5ABC">
        <w:rPr>
          <w:sz w:val="22"/>
          <w:szCs w:val="22"/>
        </w:rPr>
        <w:t>Check your textbook for print and online strategies (pp. 281-292).  Incorporate this strategy within your curriculum unit</w:t>
      </w:r>
      <w:r w:rsidRPr="001F5ABC">
        <w:rPr>
          <w:sz w:val="22"/>
          <w:szCs w:val="22"/>
          <w:highlight w:val="green"/>
        </w:rPr>
        <w:t>.</w:t>
      </w:r>
      <w:r w:rsidR="006216FE" w:rsidRPr="001F5ABC">
        <w:rPr>
          <w:sz w:val="22"/>
          <w:szCs w:val="22"/>
          <w:highlight w:val="green"/>
        </w:rPr>
        <w:t xml:space="preserve"> </w:t>
      </w:r>
      <w:r w:rsidR="006216FE" w:rsidRPr="001F5ABC">
        <w:rPr>
          <w:rFonts w:ascii="Arial" w:hAnsi="Arial" w:cs="Arial"/>
          <w:b/>
          <w:bCs/>
          <w:color w:val="000000"/>
          <w:sz w:val="22"/>
          <w:szCs w:val="22"/>
          <w:highlight w:val="green"/>
          <w:shd w:val="clear" w:color="auto" w:fill="00FFFF"/>
        </w:rPr>
        <w:t> Practice/Assess MMSN 1.1, 1.2, 2.2, 2.4, 2.5, 2.8, 3.1, 4.2, 4.3, 4.4, 4.5</w:t>
      </w:r>
      <w:r w:rsidR="002A79D4" w:rsidRPr="001F5ABC">
        <w:rPr>
          <w:rFonts w:ascii="Arial" w:hAnsi="Arial" w:cs="Arial"/>
          <w:b/>
          <w:bCs/>
          <w:color w:val="000000"/>
          <w:sz w:val="22"/>
          <w:szCs w:val="22"/>
          <w:shd w:val="clear" w:color="auto" w:fill="FF00FF"/>
        </w:rPr>
        <w:t xml:space="preserve"> Practice/Assess UTPE: </w:t>
      </w:r>
      <w:r w:rsidR="002A79D4" w:rsidRPr="001F5ABC">
        <w:rPr>
          <w:b/>
          <w:bCs/>
          <w:color w:val="000000"/>
          <w:sz w:val="22"/>
          <w:szCs w:val="22"/>
          <w:shd w:val="clear" w:color="auto" w:fill="FF00FF"/>
        </w:rPr>
        <w:t>2.2, 3.5</w:t>
      </w:r>
    </w:p>
    <w:p w14:paraId="4772F7E0" w14:textId="77777777" w:rsidR="002A79D4" w:rsidRPr="001F5ABC" w:rsidRDefault="002A79D4" w:rsidP="002A79D4">
      <w:pPr>
        <w:rPr>
          <w:sz w:val="22"/>
          <w:szCs w:val="22"/>
        </w:rPr>
      </w:pPr>
    </w:p>
    <w:p w14:paraId="054F31E0" w14:textId="77777777" w:rsidR="006216FE" w:rsidRPr="001F5ABC" w:rsidRDefault="006216FE" w:rsidP="006216FE">
      <w:pPr>
        <w:pStyle w:val="NormalWeb"/>
        <w:spacing w:before="0" w:beforeAutospacing="0" w:after="0" w:afterAutospacing="0"/>
        <w:rPr>
          <w:sz w:val="22"/>
          <w:szCs w:val="22"/>
        </w:rPr>
      </w:pPr>
    </w:p>
    <w:p w14:paraId="4A39039D" w14:textId="77777777" w:rsidR="006216FE" w:rsidRPr="001F5ABC" w:rsidRDefault="006216FE" w:rsidP="006216FE">
      <w:pPr>
        <w:rPr>
          <w:sz w:val="22"/>
          <w:szCs w:val="22"/>
        </w:rPr>
      </w:pPr>
    </w:p>
    <w:p w14:paraId="084C8271" w14:textId="77777777" w:rsidR="00145997" w:rsidRPr="001F5ABC" w:rsidRDefault="00145997">
      <w:pPr>
        <w:ind w:right="270"/>
        <w:rPr>
          <w:sz w:val="22"/>
          <w:szCs w:val="22"/>
        </w:rPr>
      </w:pPr>
    </w:p>
    <w:p w14:paraId="7A34EBCF" w14:textId="77777777" w:rsidR="00145997" w:rsidRPr="001F5ABC" w:rsidRDefault="00145997">
      <w:pPr>
        <w:ind w:right="270"/>
        <w:rPr>
          <w:sz w:val="22"/>
          <w:szCs w:val="22"/>
        </w:rPr>
      </w:pPr>
    </w:p>
    <w:p w14:paraId="5B475E55" w14:textId="77777777" w:rsidR="00145997" w:rsidRPr="001F5ABC" w:rsidRDefault="00145997">
      <w:pPr>
        <w:ind w:right="270"/>
        <w:rPr>
          <w:sz w:val="22"/>
          <w:szCs w:val="22"/>
        </w:rPr>
      </w:pPr>
    </w:p>
    <w:p w14:paraId="5BFABFB7" w14:textId="77777777" w:rsidR="00145997" w:rsidRPr="001F5ABC" w:rsidRDefault="006802D4" w:rsidP="00351B2C">
      <w:pPr>
        <w:widowControl w:val="0"/>
        <w:numPr>
          <w:ilvl w:val="0"/>
          <w:numId w:val="142"/>
        </w:numPr>
        <w:pBdr>
          <w:top w:val="nil"/>
          <w:left w:val="nil"/>
          <w:bottom w:val="nil"/>
          <w:right w:val="nil"/>
          <w:between w:val="nil"/>
        </w:pBdr>
        <w:tabs>
          <w:tab w:val="left" w:pos="6480"/>
          <w:tab w:val="left" w:pos="10080"/>
        </w:tabs>
        <w:ind w:right="270"/>
        <w:rPr>
          <w:b/>
          <w:color w:val="000000"/>
          <w:sz w:val="22"/>
          <w:szCs w:val="22"/>
          <w:highlight w:val="green"/>
        </w:rPr>
      </w:pPr>
      <w:r w:rsidRPr="001F5ABC">
        <w:rPr>
          <w:b/>
          <w:color w:val="000000"/>
          <w:sz w:val="22"/>
          <w:szCs w:val="22"/>
        </w:rPr>
        <w:t xml:space="preserve">Assignment 5:  </w:t>
      </w:r>
      <w:r w:rsidRPr="001F5ABC">
        <w:rPr>
          <w:b/>
          <w:color w:val="000000"/>
          <w:sz w:val="22"/>
          <w:szCs w:val="22"/>
          <w:highlight w:val="green"/>
        </w:rPr>
        <w:t>SIGNATURE ASSIGNMENT (See rubric and description on pp. 7-8 of this syllabus.)</w:t>
      </w:r>
    </w:p>
    <w:p w14:paraId="3D99AB58" w14:textId="77777777" w:rsidR="00145997" w:rsidRPr="001F5ABC" w:rsidRDefault="006802D4">
      <w:pPr>
        <w:pBdr>
          <w:top w:val="single" w:sz="18" w:space="1" w:color="000000"/>
          <w:left w:val="single" w:sz="18" w:space="4" w:color="000000"/>
          <w:bottom w:val="single" w:sz="18" w:space="1" w:color="000000"/>
          <w:right w:val="single" w:sz="18" w:space="4" w:color="000000"/>
        </w:pBdr>
        <w:ind w:right="270"/>
        <w:rPr>
          <w:sz w:val="22"/>
          <w:szCs w:val="22"/>
        </w:rPr>
      </w:pPr>
      <w:r w:rsidRPr="001F5ABC">
        <w:rPr>
          <w:b/>
          <w:sz w:val="22"/>
          <w:szCs w:val="22"/>
        </w:rPr>
        <w:t>TWO-WEEK CURRICULUM UNIT:            (</w:t>
      </w:r>
      <w:r w:rsidRPr="001F5ABC">
        <w:rPr>
          <w:b/>
          <w:sz w:val="22"/>
          <w:szCs w:val="22"/>
          <w:highlight w:val="green"/>
        </w:rPr>
        <w:t>Due:  )</w:t>
      </w:r>
      <w:r w:rsidRPr="001F5ABC">
        <w:rPr>
          <w:b/>
          <w:sz w:val="22"/>
          <w:szCs w:val="22"/>
        </w:rPr>
        <w:t xml:space="preserve"> </w:t>
      </w:r>
      <w:r w:rsidRPr="001F5ABC">
        <w:rPr>
          <w:b/>
          <w:sz w:val="22"/>
          <w:szCs w:val="22"/>
        </w:rPr>
        <w:tab/>
      </w:r>
      <w:r w:rsidRPr="001F5ABC">
        <w:rPr>
          <w:b/>
          <w:sz w:val="22"/>
          <w:szCs w:val="22"/>
        </w:rPr>
        <w:tab/>
        <w:t>(500 pts.)</w:t>
      </w:r>
      <w:r w:rsidRPr="001F5ABC">
        <w:rPr>
          <w:b/>
          <w:sz w:val="22"/>
          <w:szCs w:val="22"/>
        </w:rPr>
        <w:tab/>
      </w:r>
      <w:r w:rsidRPr="001F5ABC">
        <w:rPr>
          <w:b/>
          <w:sz w:val="22"/>
          <w:szCs w:val="22"/>
        </w:rPr>
        <w:tab/>
        <w:t>40%</w:t>
      </w:r>
    </w:p>
    <w:p w14:paraId="4B4F1CF8" w14:textId="77777777" w:rsidR="00145997" w:rsidRPr="001F5ABC" w:rsidRDefault="006802D4" w:rsidP="00351B2C">
      <w:pPr>
        <w:numPr>
          <w:ilvl w:val="0"/>
          <w:numId w:val="152"/>
        </w:numPr>
        <w:pBdr>
          <w:top w:val="nil"/>
          <w:left w:val="nil"/>
          <w:bottom w:val="nil"/>
          <w:right w:val="nil"/>
          <w:between w:val="nil"/>
        </w:pBdr>
        <w:ind w:right="270"/>
        <w:rPr>
          <w:color w:val="000000"/>
          <w:sz w:val="22"/>
          <w:szCs w:val="22"/>
        </w:rPr>
      </w:pPr>
      <w:r w:rsidRPr="001F5ABC">
        <w:rPr>
          <w:b/>
          <w:color w:val="000000"/>
          <w:sz w:val="22"/>
          <w:szCs w:val="22"/>
        </w:rPr>
        <w:t xml:space="preserve">Adapted by P.Myers from course text:  Smagorinsky, P. (2008).  </w:t>
      </w:r>
      <w:r w:rsidRPr="001F5ABC">
        <w:rPr>
          <w:b/>
          <w:i/>
          <w:color w:val="000000"/>
          <w:sz w:val="22"/>
          <w:szCs w:val="22"/>
        </w:rPr>
        <w:t>Teaching English by design:  How to create and carry out instructional units</w:t>
      </w:r>
      <w:r w:rsidRPr="001F5ABC">
        <w:rPr>
          <w:b/>
          <w:color w:val="000000"/>
          <w:sz w:val="22"/>
          <w:szCs w:val="22"/>
        </w:rPr>
        <w:t>.  Portsmouth, NH:  Heinemann.</w:t>
      </w:r>
    </w:p>
    <w:p w14:paraId="3517334E" w14:textId="77777777" w:rsidR="00145997" w:rsidRPr="001F5ABC" w:rsidRDefault="006802D4" w:rsidP="00351B2C">
      <w:pPr>
        <w:numPr>
          <w:ilvl w:val="0"/>
          <w:numId w:val="152"/>
        </w:numPr>
        <w:pBdr>
          <w:top w:val="nil"/>
          <w:left w:val="nil"/>
          <w:bottom w:val="nil"/>
          <w:right w:val="nil"/>
          <w:between w:val="nil"/>
        </w:pBdr>
        <w:ind w:right="270"/>
        <w:rPr>
          <w:color w:val="000000"/>
          <w:sz w:val="22"/>
          <w:szCs w:val="22"/>
        </w:rPr>
      </w:pPr>
      <w:r w:rsidRPr="001F5ABC">
        <w:rPr>
          <w:color w:val="000000"/>
          <w:sz w:val="22"/>
          <w:szCs w:val="22"/>
        </w:rPr>
        <w:t>Organize your unit around a specific theme or principle firmly grounded in theories of learning and teaching, thus revealing thorough reading and in-depth understanding of the course text.</w:t>
      </w:r>
    </w:p>
    <w:p w14:paraId="56180FAD" w14:textId="77777777" w:rsidR="00145997" w:rsidRPr="001F5ABC" w:rsidRDefault="006802D4" w:rsidP="00351B2C">
      <w:pPr>
        <w:numPr>
          <w:ilvl w:val="0"/>
          <w:numId w:val="152"/>
        </w:numPr>
        <w:pBdr>
          <w:top w:val="nil"/>
          <w:left w:val="nil"/>
          <w:bottom w:val="nil"/>
          <w:right w:val="nil"/>
          <w:between w:val="nil"/>
        </w:pBdr>
        <w:ind w:right="270"/>
        <w:rPr>
          <w:b/>
          <w:color w:val="000000"/>
          <w:sz w:val="22"/>
          <w:szCs w:val="22"/>
          <w:u w:val="single"/>
        </w:rPr>
      </w:pPr>
      <w:r w:rsidRPr="001F5ABC">
        <w:rPr>
          <w:color w:val="000000"/>
          <w:sz w:val="22"/>
          <w:szCs w:val="22"/>
        </w:rPr>
        <w:t xml:space="preserve">Rather than focusing on the teaching of skills in isolation, the aims of this unit are visibly connected to the construction of personal meaning through reading and writing for real purposes. These connections are thoroughly justified in the unit rationale and objectives (unit and lesson) and are apparent in the accompanying activities and assessment criteria. </w:t>
      </w:r>
    </w:p>
    <w:p w14:paraId="7046A4CE" w14:textId="77777777" w:rsidR="002A79D4" w:rsidRPr="001F5ABC" w:rsidRDefault="006802D4" w:rsidP="00F82FC0">
      <w:pPr>
        <w:pStyle w:val="NormalWeb"/>
        <w:numPr>
          <w:ilvl w:val="0"/>
          <w:numId w:val="329"/>
        </w:numPr>
        <w:spacing w:before="0" w:beforeAutospacing="0" w:after="0" w:afterAutospacing="0"/>
        <w:textAlignment w:val="baseline"/>
        <w:rPr>
          <w:color w:val="000000"/>
          <w:sz w:val="22"/>
          <w:szCs w:val="22"/>
        </w:rPr>
      </w:pPr>
      <w:r w:rsidRPr="001F5ABC">
        <w:rPr>
          <w:color w:val="000000"/>
          <w:sz w:val="22"/>
          <w:szCs w:val="22"/>
        </w:rPr>
        <w:t xml:space="preserve">Lesson plans are theoretically grounded, sensibly sequenced, and well organized, and are designed to enable students to learn to construct meaning in subsequent independent undertakings. Pay particular attention to adjusting and amending instruction to meet the needs of students with special needs, </w:t>
      </w:r>
      <w:r w:rsidRPr="001F5ABC">
        <w:rPr>
          <w:color w:val="000000"/>
          <w:sz w:val="22"/>
          <w:szCs w:val="22"/>
          <w:highlight w:val="green"/>
        </w:rPr>
        <w:t>students with mild to moderate support needs, students who are English language learners, and for advanced learners who need accelerated and enriched strategies. Identify specific modifications and supports for a student with an IEP, and monitor student progress as specified by the IEP. Collaborate with families and appropriate related services personnel to support access to optimal learning experiences for students with mild to moderate support needs in a wide variety of general education and specialized academic instructional settings.</w:t>
      </w:r>
      <w:r w:rsidR="006216FE" w:rsidRPr="001F5ABC">
        <w:rPr>
          <w:rFonts w:ascii="Arial" w:hAnsi="Arial" w:cs="Arial"/>
          <w:b/>
          <w:bCs/>
          <w:color w:val="000000"/>
          <w:sz w:val="22"/>
          <w:szCs w:val="22"/>
          <w:shd w:val="clear" w:color="auto" w:fill="00FFFF"/>
        </w:rPr>
        <w:t xml:space="preserve"> </w:t>
      </w:r>
      <w:r w:rsidR="006216FE" w:rsidRPr="001F5ABC">
        <w:rPr>
          <w:rFonts w:ascii="Arial" w:hAnsi="Arial" w:cs="Arial"/>
          <w:b/>
          <w:bCs/>
          <w:color w:val="000000"/>
          <w:sz w:val="22"/>
          <w:szCs w:val="22"/>
          <w:highlight w:val="green"/>
          <w:shd w:val="clear" w:color="auto" w:fill="00FFFF"/>
        </w:rPr>
        <w:t>Practice/Assess MMSN 1.1, 1.2, 1.7, 2.1, 2.2, 2.4, 2.5, 2.8, 2.9, 2.10, 3.1, 4.2, 4.3, 4.4, 4.5, 4.7, 5.6</w:t>
      </w:r>
      <w:r w:rsidRPr="001F5ABC">
        <w:rPr>
          <w:color w:val="000000"/>
          <w:sz w:val="22"/>
          <w:szCs w:val="22"/>
        </w:rPr>
        <w:t xml:space="preserve"> </w:t>
      </w:r>
      <w:r w:rsidR="002A79D4" w:rsidRPr="001F5ABC">
        <w:rPr>
          <w:rFonts w:ascii="Arial" w:hAnsi="Arial" w:cs="Arial"/>
          <w:b/>
          <w:bCs/>
          <w:color w:val="000000"/>
          <w:sz w:val="22"/>
          <w:szCs w:val="22"/>
          <w:shd w:val="clear" w:color="auto" w:fill="FF00FF"/>
        </w:rPr>
        <w:t xml:space="preserve">Practice Assess: </w:t>
      </w:r>
      <w:r w:rsidR="002A79D4" w:rsidRPr="001F5ABC">
        <w:rPr>
          <w:b/>
          <w:bCs/>
          <w:color w:val="000000"/>
          <w:sz w:val="22"/>
          <w:szCs w:val="22"/>
          <w:shd w:val="clear" w:color="auto" w:fill="FF00FF"/>
        </w:rPr>
        <w:t>1.8, 3.2, 3.3, 3.4, 4.1, 4.4, 5.1, 5.3</w:t>
      </w:r>
    </w:p>
    <w:p w14:paraId="741E3F9A" w14:textId="77777777" w:rsidR="00145997" w:rsidRPr="001F5ABC" w:rsidRDefault="006802D4" w:rsidP="00F82FC0">
      <w:pPr>
        <w:pStyle w:val="NormalWeb"/>
        <w:numPr>
          <w:ilvl w:val="0"/>
          <w:numId w:val="312"/>
        </w:numPr>
        <w:spacing w:before="0" w:beforeAutospacing="0" w:after="0" w:afterAutospacing="0"/>
        <w:textAlignment w:val="baseline"/>
        <w:rPr>
          <w:color w:val="000000"/>
          <w:sz w:val="22"/>
          <w:szCs w:val="22"/>
          <w:highlight w:val="green"/>
        </w:rPr>
      </w:pPr>
      <w:r w:rsidRPr="001F5ABC">
        <w:rPr>
          <w:color w:val="000000"/>
          <w:sz w:val="22"/>
          <w:szCs w:val="22"/>
        </w:rPr>
        <w:t xml:space="preserve"> </w:t>
      </w:r>
    </w:p>
    <w:p w14:paraId="477AFC64" w14:textId="77777777" w:rsidR="00145997" w:rsidRPr="001F5ABC" w:rsidRDefault="006802D4" w:rsidP="00351B2C">
      <w:pPr>
        <w:numPr>
          <w:ilvl w:val="0"/>
          <w:numId w:val="152"/>
        </w:numPr>
        <w:pBdr>
          <w:top w:val="nil"/>
          <w:left w:val="nil"/>
          <w:bottom w:val="nil"/>
          <w:right w:val="nil"/>
          <w:between w:val="nil"/>
        </w:pBdr>
        <w:tabs>
          <w:tab w:val="left" w:pos="6480"/>
          <w:tab w:val="left" w:pos="8640"/>
        </w:tabs>
        <w:ind w:right="270"/>
        <w:rPr>
          <w:b/>
          <w:color w:val="1A1A1A"/>
          <w:sz w:val="22"/>
          <w:szCs w:val="22"/>
        </w:rPr>
      </w:pPr>
      <w:r w:rsidRPr="001F5ABC">
        <w:rPr>
          <w:color w:val="000000"/>
          <w:sz w:val="22"/>
          <w:szCs w:val="22"/>
        </w:rPr>
        <w:t>Materials and procedures are clearly and specifically stated and referenced to published scholarship (e.g., course texts, theory from texts you’ve read in other college courses, credible internet sources, etc.) You may borrow specific instructional ideas from course texts, but should build on those concepts for more original design of lessons and assessments.</w:t>
      </w:r>
      <w:r w:rsidRPr="001F5ABC">
        <w:rPr>
          <w:b/>
          <w:color w:val="1A1A1A"/>
          <w:sz w:val="22"/>
          <w:szCs w:val="22"/>
        </w:rPr>
        <w:t xml:space="preserve"> </w:t>
      </w:r>
    </w:p>
    <w:p w14:paraId="5431757F" w14:textId="77777777" w:rsidR="00145997" w:rsidRPr="001F5ABC" w:rsidRDefault="006802D4" w:rsidP="00351B2C">
      <w:pPr>
        <w:numPr>
          <w:ilvl w:val="0"/>
          <w:numId w:val="152"/>
        </w:numPr>
        <w:pBdr>
          <w:top w:val="nil"/>
          <w:left w:val="nil"/>
          <w:bottom w:val="nil"/>
          <w:right w:val="nil"/>
          <w:between w:val="nil"/>
        </w:pBdr>
        <w:tabs>
          <w:tab w:val="left" w:pos="6480"/>
          <w:tab w:val="left" w:pos="8640"/>
        </w:tabs>
        <w:ind w:right="270"/>
        <w:rPr>
          <w:color w:val="000000"/>
          <w:sz w:val="22"/>
          <w:szCs w:val="22"/>
        </w:rPr>
      </w:pPr>
      <w:r w:rsidRPr="001F5ABC">
        <w:rPr>
          <w:color w:val="000000"/>
          <w:sz w:val="22"/>
          <w:szCs w:val="22"/>
        </w:rPr>
        <w:t xml:space="preserve">Maximum points will be awarded to units that are turned in on time, include the minimum components listed in the rubric on pp. 7-8, meet highest expectations for each component, reveal an overall theme, reveal evidence that you have read the unit texts/materials carefully, build on concepts outlined in our course texts, and include lessons and activities that are specific, unique, and tied to your rationale. </w:t>
      </w:r>
    </w:p>
    <w:p w14:paraId="08757BEE" w14:textId="77777777" w:rsidR="00145997" w:rsidRPr="001F5ABC" w:rsidRDefault="00145997">
      <w:pPr>
        <w:tabs>
          <w:tab w:val="left" w:pos="6480"/>
          <w:tab w:val="left" w:pos="8640"/>
        </w:tabs>
        <w:ind w:right="270"/>
        <w:rPr>
          <w:sz w:val="22"/>
          <w:szCs w:val="22"/>
        </w:rPr>
      </w:pPr>
    </w:p>
    <w:p w14:paraId="1E20176E" w14:textId="77777777" w:rsidR="00145997" w:rsidRPr="001F5ABC" w:rsidRDefault="006802D4">
      <w:pPr>
        <w:ind w:right="270"/>
        <w:rPr>
          <w:i/>
          <w:sz w:val="22"/>
          <w:szCs w:val="22"/>
        </w:rPr>
      </w:pPr>
      <w:r w:rsidRPr="001F5ABC">
        <w:rPr>
          <w:b/>
          <w:sz w:val="22"/>
          <w:szCs w:val="22"/>
        </w:rPr>
        <w:t>Assessments &amp; Grading Criteria</w:t>
      </w:r>
    </w:p>
    <w:p w14:paraId="502F92C1" w14:textId="77777777" w:rsidR="00145997" w:rsidRPr="001F5ABC" w:rsidRDefault="006802D4">
      <w:pPr>
        <w:ind w:right="270"/>
        <w:rPr>
          <w:sz w:val="22"/>
          <w:szCs w:val="22"/>
        </w:rPr>
      </w:pPr>
      <w:r w:rsidRPr="001F5ABC">
        <w:rPr>
          <w:sz w:val="22"/>
          <w:szCs w:val="22"/>
        </w:rPr>
        <w:t>1. All written and oral assignments must reflect graduate-level standards. As a future teacher, you must be able to model communication skills for your students.</w:t>
      </w:r>
    </w:p>
    <w:p w14:paraId="4C1DCE01" w14:textId="77777777" w:rsidR="00145997" w:rsidRPr="001F5ABC" w:rsidRDefault="006802D4">
      <w:pPr>
        <w:ind w:right="270"/>
        <w:rPr>
          <w:sz w:val="22"/>
          <w:szCs w:val="22"/>
        </w:rPr>
      </w:pPr>
      <w:r w:rsidRPr="001F5ABC">
        <w:rPr>
          <w:sz w:val="22"/>
          <w:szCs w:val="22"/>
        </w:rPr>
        <w:t xml:space="preserve">2. *Please </w:t>
      </w:r>
      <w:r w:rsidRPr="001F5ABC">
        <w:rPr>
          <w:b/>
          <w:sz w:val="22"/>
          <w:szCs w:val="22"/>
        </w:rPr>
        <w:t>adhere to due dates</w:t>
      </w:r>
      <w:r w:rsidRPr="001F5ABC">
        <w:rPr>
          <w:sz w:val="22"/>
          <w:szCs w:val="22"/>
        </w:rPr>
        <w:t xml:space="preserve"> so that you will have time to revise your work, if necessary, and earn the highest possible grade for each assignment.  If your assignment is late, you forfeit this privilege.  If you are ill, ask a “study partner” to turn in your homework assignment on time and to take notes for you when you are not in class.  You are responsible for any information you miss because of absence.  Please do not call the instructor for assignments or notes.  </w:t>
      </w:r>
    </w:p>
    <w:p w14:paraId="2E74D8AD" w14:textId="77777777" w:rsidR="00145997" w:rsidRPr="001F5ABC" w:rsidRDefault="006802D4" w:rsidP="00351B2C">
      <w:pPr>
        <w:numPr>
          <w:ilvl w:val="0"/>
          <w:numId w:val="148"/>
        </w:numPr>
        <w:pBdr>
          <w:top w:val="nil"/>
          <w:left w:val="nil"/>
          <w:bottom w:val="nil"/>
          <w:right w:val="nil"/>
          <w:between w:val="nil"/>
        </w:pBdr>
        <w:ind w:right="270"/>
        <w:jc w:val="both"/>
        <w:rPr>
          <w:sz w:val="22"/>
          <w:szCs w:val="22"/>
        </w:rPr>
      </w:pPr>
      <w:r w:rsidRPr="001F5ABC">
        <w:rPr>
          <w:color w:val="000000"/>
          <w:sz w:val="22"/>
          <w:szCs w:val="22"/>
        </w:rPr>
        <w:t>Percentile grades (see below) will be assigned values from 1.0 – 4.0.</w:t>
      </w:r>
    </w:p>
    <w:p w14:paraId="53A9364B" w14:textId="77777777" w:rsidR="00145997" w:rsidRPr="001F5ABC" w:rsidRDefault="006802D4" w:rsidP="00351B2C">
      <w:pPr>
        <w:numPr>
          <w:ilvl w:val="0"/>
          <w:numId w:val="148"/>
        </w:numPr>
        <w:pBdr>
          <w:top w:val="nil"/>
          <w:left w:val="nil"/>
          <w:bottom w:val="nil"/>
          <w:right w:val="nil"/>
          <w:between w:val="nil"/>
        </w:pBdr>
        <w:ind w:right="270"/>
        <w:jc w:val="both"/>
        <w:rPr>
          <w:sz w:val="22"/>
          <w:szCs w:val="22"/>
        </w:rPr>
      </w:pPr>
      <w:r w:rsidRPr="001F5ABC">
        <w:rPr>
          <w:color w:val="000000"/>
          <w:sz w:val="22"/>
          <w:szCs w:val="22"/>
        </w:rPr>
        <w:t>Each value will be multiplied by the grading weight distribution, as indicated for each assignment.</w:t>
      </w:r>
    </w:p>
    <w:p w14:paraId="1D94C619" w14:textId="77777777" w:rsidR="00145997" w:rsidRPr="001F5ABC" w:rsidRDefault="006802D4" w:rsidP="00351B2C">
      <w:pPr>
        <w:numPr>
          <w:ilvl w:val="0"/>
          <w:numId w:val="148"/>
        </w:numPr>
        <w:pBdr>
          <w:top w:val="nil"/>
          <w:left w:val="nil"/>
          <w:bottom w:val="nil"/>
          <w:right w:val="nil"/>
          <w:between w:val="nil"/>
        </w:pBdr>
        <w:ind w:right="270"/>
        <w:rPr>
          <w:color w:val="000000"/>
          <w:sz w:val="22"/>
          <w:szCs w:val="22"/>
        </w:rPr>
      </w:pPr>
      <w:r w:rsidRPr="001F5ABC">
        <w:rPr>
          <w:color w:val="000000"/>
          <w:sz w:val="22"/>
          <w:szCs w:val="22"/>
        </w:rPr>
        <w:t xml:space="preserve">Your final grade will be based on a 4.0 scale. </w:t>
      </w:r>
    </w:p>
    <w:tbl>
      <w:tblPr>
        <w:tblStyle w:val="affffffff8"/>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rsidRPr="001F5ABC" w14:paraId="4AEB27C1"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F80614E" w14:textId="77777777" w:rsidR="00145997" w:rsidRPr="001F5ABC" w:rsidRDefault="006802D4">
            <w:pPr>
              <w:ind w:left="120" w:right="270"/>
              <w:jc w:val="center"/>
              <w:rPr>
                <w:b/>
                <w:sz w:val="22"/>
                <w:szCs w:val="22"/>
              </w:rPr>
            </w:pPr>
            <w:r w:rsidRPr="001F5ABC">
              <w:rPr>
                <w:b/>
                <w:sz w:val="22"/>
                <w:szCs w:val="22"/>
              </w:rPr>
              <w:t>A</w:t>
            </w:r>
          </w:p>
          <w:p w14:paraId="2B21DE54" w14:textId="77777777" w:rsidR="00145997" w:rsidRPr="001F5ABC" w:rsidRDefault="006802D4">
            <w:pPr>
              <w:ind w:left="120" w:right="270"/>
              <w:jc w:val="center"/>
              <w:rPr>
                <w:sz w:val="22"/>
                <w:szCs w:val="22"/>
              </w:rPr>
            </w:pPr>
            <w:r w:rsidRPr="001F5ABC">
              <w:rPr>
                <w:b/>
                <w:sz w:val="22"/>
                <w:szCs w:val="22"/>
              </w:rPr>
              <w:t>4.0</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D5B130F" w14:textId="77777777" w:rsidR="00145997" w:rsidRPr="001F5ABC" w:rsidRDefault="006802D4">
            <w:pPr>
              <w:ind w:left="120" w:right="270"/>
              <w:jc w:val="center"/>
              <w:rPr>
                <w:sz w:val="22"/>
                <w:szCs w:val="22"/>
              </w:rPr>
            </w:pPr>
            <w:r w:rsidRPr="001F5ABC">
              <w:rPr>
                <w:sz w:val="22"/>
                <w:szCs w:val="22"/>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39F6F86C" w14:textId="77777777" w:rsidR="00145997" w:rsidRPr="001F5ABC" w:rsidRDefault="006802D4">
            <w:pPr>
              <w:ind w:left="120" w:right="270"/>
              <w:jc w:val="center"/>
              <w:rPr>
                <w:b/>
                <w:sz w:val="22"/>
                <w:szCs w:val="22"/>
              </w:rPr>
            </w:pPr>
            <w:r w:rsidRPr="001F5ABC">
              <w:rPr>
                <w:b/>
                <w:sz w:val="22"/>
                <w:szCs w:val="22"/>
              </w:rPr>
              <w:t>C+</w:t>
            </w:r>
          </w:p>
          <w:p w14:paraId="52A51622" w14:textId="77777777" w:rsidR="00145997" w:rsidRPr="001F5ABC" w:rsidRDefault="006802D4">
            <w:pPr>
              <w:ind w:left="120" w:right="270"/>
              <w:jc w:val="center"/>
              <w:rPr>
                <w:sz w:val="22"/>
                <w:szCs w:val="22"/>
              </w:rPr>
            </w:pPr>
            <w:r w:rsidRPr="001F5ABC">
              <w:rPr>
                <w:b/>
                <w:sz w:val="22"/>
                <w:szCs w:val="22"/>
              </w:rPr>
              <w:t>2.3</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24EFA75" w14:textId="77777777" w:rsidR="00145997" w:rsidRPr="001F5ABC" w:rsidRDefault="006802D4">
            <w:pPr>
              <w:ind w:left="120" w:right="270"/>
              <w:jc w:val="center"/>
              <w:rPr>
                <w:sz w:val="22"/>
                <w:szCs w:val="22"/>
              </w:rPr>
            </w:pPr>
            <w:r w:rsidRPr="001F5ABC">
              <w:rPr>
                <w:sz w:val="22"/>
                <w:szCs w:val="22"/>
              </w:rPr>
              <w:t>77-79%</w:t>
            </w:r>
          </w:p>
        </w:tc>
      </w:tr>
      <w:tr w:rsidR="00145997" w:rsidRPr="001F5ABC" w14:paraId="236C8AE5" w14:textId="77777777">
        <w:tc>
          <w:tcPr>
            <w:tcW w:w="735" w:type="dxa"/>
            <w:tcBorders>
              <w:left w:val="single" w:sz="8" w:space="0" w:color="000000"/>
              <w:bottom w:val="single" w:sz="8" w:space="0" w:color="000000"/>
            </w:tcBorders>
            <w:tcMar>
              <w:top w:w="100" w:type="dxa"/>
              <w:left w:w="100" w:type="dxa"/>
              <w:bottom w:w="100" w:type="dxa"/>
              <w:right w:w="100" w:type="dxa"/>
            </w:tcMar>
          </w:tcPr>
          <w:p w14:paraId="3A60FB5E" w14:textId="77777777" w:rsidR="00145997" w:rsidRPr="001F5ABC" w:rsidRDefault="006802D4">
            <w:pPr>
              <w:ind w:left="120" w:right="270"/>
              <w:jc w:val="center"/>
              <w:rPr>
                <w:sz w:val="22"/>
                <w:szCs w:val="22"/>
              </w:rPr>
            </w:pPr>
            <w:r w:rsidRPr="001F5ABC">
              <w:rPr>
                <w:b/>
                <w:sz w:val="22"/>
                <w:szCs w:val="22"/>
              </w:rPr>
              <w:t>A-3.7</w:t>
            </w:r>
          </w:p>
        </w:tc>
        <w:tc>
          <w:tcPr>
            <w:tcW w:w="1710" w:type="dxa"/>
            <w:tcBorders>
              <w:bottom w:val="single" w:sz="8" w:space="0" w:color="000000"/>
              <w:right w:val="single" w:sz="8" w:space="0" w:color="000000"/>
            </w:tcBorders>
            <w:tcMar>
              <w:top w:w="100" w:type="dxa"/>
              <w:left w:w="100" w:type="dxa"/>
              <w:bottom w:w="100" w:type="dxa"/>
              <w:right w:w="100" w:type="dxa"/>
            </w:tcMar>
          </w:tcPr>
          <w:p w14:paraId="35982056" w14:textId="77777777" w:rsidR="00145997" w:rsidRPr="001F5ABC" w:rsidRDefault="006802D4">
            <w:pPr>
              <w:ind w:left="120" w:right="270"/>
              <w:jc w:val="center"/>
              <w:rPr>
                <w:sz w:val="22"/>
                <w:szCs w:val="22"/>
              </w:rPr>
            </w:pPr>
            <w:r w:rsidRPr="001F5ABC">
              <w:rPr>
                <w:sz w:val="22"/>
                <w:szCs w:val="22"/>
              </w:rPr>
              <w:t>90-93%</w:t>
            </w:r>
          </w:p>
        </w:tc>
        <w:tc>
          <w:tcPr>
            <w:tcW w:w="840" w:type="dxa"/>
            <w:tcBorders>
              <w:bottom w:val="single" w:sz="8" w:space="0" w:color="000000"/>
            </w:tcBorders>
            <w:tcMar>
              <w:top w:w="100" w:type="dxa"/>
              <w:left w:w="100" w:type="dxa"/>
              <w:bottom w:w="100" w:type="dxa"/>
              <w:right w:w="100" w:type="dxa"/>
            </w:tcMar>
          </w:tcPr>
          <w:p w14:paraId="281D5F42" w14:textId="77777777" w:rsidR="00145997" w:rsidRPr="001F5ABC" w:rsidRDefault="006802D4">
            <w:pPr>
              <w:ind w:left="120" w:right="270"/>
              <w:jc w:val="center"/>
              <w:rPr>
                <w:b/>
                <w:sz w:val="22"/>
                <w:szCs w:val="22"/>
              </w:rPr>
            </w:pPr>
            <w:r w:rsidRPr="001F5ABC">
              <w:rPr>
                <w:b/>
                <w:sz w:val="22"/>
                <w:szCs w:val="22"/>
              </w:rPr>
              <w:t>C</w:t>
            </w:r>
          </w:p>
          <w:p w14:paraId="09DC1C8E" w14:textId="77777777" w:rsidR="00145997" w:rsidRPr="001F5ABC" w:rsidRDefault="006802D4">
            <w:pPr>
              <w:ind w:left="120" w:right="270"/>
              <w:jc w:val="center"/>
              <w:rPr>
                <w:sz w:val="22"/>
                <w:szCs w:val="22"/>
              </w:rPr>
            </w:pPr>
            <w:r w:rsidRPr="001F5ABC">
              <w:rPr>
                <w:b/>
                <w:sz w:val="22"/>
                <w:szCs w:val="22"/>
              </w:rPr>
              <w:t>2.0</w:t>
            </w:r>
          </w:p>
        </w:tc>
        <w:tc>
          <w:tcPr>
            <w:tcW w:w="1860" w:type="dxa"/>
            <w:tcBorders>
              <w:bottom w:val="single" w:sz="8" w:space="0" w:color="000000"/>
              <w:right w:val="single" w:sz="8" w:space="0" w:color="000000"/>
            </w:tcBorders>
            <w:tcMar>
              <w:top w:w="100" w:type="dxa"/>
              <w:left w:w="100" w:type="dxa"/>
              <w:bottom w:w="100" w:type="dxa"/>
              <w:right w:w="100" w:type="dxa"/>
            </w:tcMar>
          </w:tcPr>
          <w:p w14:paraId="5C402231" w14:textId="77777777" w:rsidR="00145997" w:rsidRPr="001F5ABC" w:rsidRDefault="006802D4">
            <w:pPr>
              <w:ind w:left="120" w:right="270"/>
              <w:jc w:val="center"/>
              <w:rPr>
                <w:sz w:val="22"/>
                <w:szCs w:val="22"/>
              </w:rPr>
            </w:pPr>
            <w:r w:rsidRPr="001F5ABC">
              <w:rPr>
                <w:sz w:val="22"/>
                <w:szCs w:val="22"/>
              </w:rPr>
              <w:t>74-76%</w:t>
            </w:r>
          </w:p>
        </w:tc>
      </w:tr>
      <w:tr w:rsidR="00145997" w:rsidRPr="001F5ABC" w14:paraId="18DF0ED9" w14:textId="77777777">
        <w:tc>
          <w:tcPr>
            <w:tcW w:w="735" w:type="dxa"/>
            <w:tcBorders>
              <w:left w:val="single" w:sz="8" w:space="0" w:color="000000"/>
              <w:bottom w:val="single" w:sz="8" w:space="0" w:color="000000"/>
            </w:tcBorders>
            <w:tcMar>
              <w:top w:w="100" w:type="dxa"/>
              <w:left w:w="100" w:type="dxa"/>
              <w:bottom w:w="100" w:type="dxa"/>
              <w:right w:w="100" w:type="dxa"/>
            </w:tcMar>
          </w:tcPr>
          <w:p w14:paraId="1619258C" w14:textId="77777777" w:rsidR="00145997" w:rsidRPr="001F5ABC" w:rsidRDefault="006802D4">
            <w:pPr>
              <w:ind w:left="120" w:right="270"/>
              <w:jc w:val="center"/>
              <w:rPr>
                <w:sz w:val="22"/>
                <w:szCs w:val="22"/>
              </w:rPr>
            </w:pPr>
            <w:r w:rsidRPr="001F5ABC">
              <w:rPr>
                <w:b/>
                <w:sz w:val="22"/>
                <w:szCs w:val="22"/>
              </w:rPr>
              <w:t>B+3.3</w:t>
            </w:r>
          </w:p>
        </w:tc>
        <w:tc>
          <w:tcPr>
            <w:tcW w:w="1710" w:type="dxa"/>
            <w:tcBorders>
              <w:bottom w:val="single" w:sz="8" w:space="0" w:color="000000"/>
              <w:right w:val="single" w:sz="8" w:space="0" w:color="000000"/>
            </w:tcBorders>
            <w:tcMar>
              <w:top w:w="100" w:type="dxa"/>
              <w:left w:w="100" w:type="dxa"/>
              <w:bottom w:w="100" w:type="dxa"/>
              <w:right w:w="100" w:type="dxa"/>
            </w:tcMar>
          </w:tcPr>
          <w:p w14:paraId="5DC221BB" w14:textId="77777777" w:rsidR="00145997" w:rsidRPr="001F5ABC" w:rsidRDefault="006802D4">
            <w:pPr>
              <w:ind w:left="120" w:right="270"/>
              <w:jc w:val="center"/>
              <w:rPr>
                <w:sz w:val="22"/>
                <w:szCs w:val="22"/>
              </w:rPr>
            </w:pPr>
            <w:r w:rsidRPr="001F5ABC">
              <w:rPr>
                <w:sz w:val="22"/>
                <w:szCs w:val="22"/>
              </w:rPr>
              <w:t>87-89%</w:t>
            </w:r>
          </w:p>
        </w:tc>
        <w:tc>
          <w:tcPr>
            <w:tcW w:w="840" w:type="dxa"/>
            <w:tcBorders>
              <w:bottom w:val="single" w:sz="8" w:space="0" w:color="000000"/>
            </w:tcBorders>
            <w:tcMar>
              <w:top w:w="100" w:type="dxa"/>
              <w:left w:w="100" w:type="dxa"/>
              <w:bottom w:w="100" w:type="dxa"/>
              <w:right w:w="100" w:type="dxa"/>
            </w:tcMar>
          </w:tcPr>
          <w:p w14:paraId="7B94F3C6" w14:textId="77777777" w:rsidR="00145997" w:rsidRPr="001F5ABC" w:rsidRDefault="006802D4">
            <w:pPr>
              <w:ind w:left="120" w:right="270"/>
              <w:jc w:val="center"/>
              <w:rPr>
                <w:sz w:val="22"/>
                <w:szCs w:val="22"/>
              </w:rPr>
            </w:pPr>
            <w:r w:rsidRPr="001F5ABC">
              <w:rPr>
                <w:b/>
                <w:sz w:val="22"/>
                <w:szCs w:val="22"/>
              </w:rPr>
              <w:t>C- 1.7</w:t>
            </w:r>
          </w:p>
        </w:tc>
        <w:tc>
          <w:tcPr>
            <w:tcW w:w="1860" w:type="dxa"/>
            <w:tcBorders>
              <w:bottom w:val="single" w:sz="8" w:space="0" w:color="000000"/>
              <w:right w:val="single" w:sz="8" w:space="0" w:color="000000"/>
            </w:tcBorders>
            <w:tcMar>
              <w:top w:w="100" w:type="dxa"/>
              <w:left w:w="100" w:type="dxa"/>
              <w:bottom w:w="100" w:type="dxa"/>
              <w:right w:w="100" w:type="dxa"/>
            </w:tcMar>
          </w:tcPr>
          <w:p w14:paraId="1C58E1E7" w14:textId="77777777" w:rsidR="00145997" w:rsidRPr="001F5ABC" w:rsidRDefault="006802D4">
            <w:pPr>
              <w:ind w:left="120" w:right="270"/>
              <w:jc w:val="center"/>
              <w:rPr>
                <w:sz w:val="22"/>
                <w:szCs w:val="22"/>
              </w:rPr>
            </w:pPr>
            <w:r w:rsidRPr="001F5ABC">
              <w:rPr>
                <w:sz w:val="22"/>
                <w:szCs w:val="22"/>
              </w:rPr>
              <w:t>70-73%</w:t>
            </w:r>
          </w:p>
        </w:tc>
      </w:tr>
      <w:tr w:rsidR="00145997" w:rsidRPr="001F5ABC" w14:paraId="2E430109" w14:textId="77777777">
        <w:tc>
          <w:tcPr>
            <w:tcW w:w="735" w:type="dxa"/>
            <w:tcBorders>
              <w:left w:val="single" w:sz="8" w:space="0" w:color="000000"/>
              <w:bottom w:val="single" w:sz="8" w:space="0" w:color="000000"/>
            </w:tcBorders>
            <w:tcMar>
              <w:top w:w="100" w:type="dxa"/>
              <w:left w:w="100" w:type="dxa"/>
              <w:bottom w:w="100" w:type="dxa"/>
              <w:right w:w="100" w:type="dxa"/>
            </w:tcMar>
          </w:tcPr>
          <w:p w14:paraId="40494996" w14:textId="77777777" w:rsidR="00145997" w:rsidRPr="001F5ABC" w:rsidRDefault="006802D4">
            <w:pPr>
              <w:ind w:left="120" w:right="270"/>
              <w:jc w:val="center"/>
              <w:rPr>
                <w:sz w:val="22"/>
                <w:szCs w:val="22"/>
              </w:rPr>
            </w:pPr>
            <w:r w:rsidRPr="001F5ABC">
              <w:rPr>
                <w:b/>
                <w:sz w:val="22"/>
                <w:szCs w:val="22"/>
              </w:rPr>
              <w:t>B 3.0</w:t>
            </w:r>
          </w:p>
        </w:tc>
        <w:tc>
          <w:tcPr>
            <w:tcW w:w="1710" w:type="dxa"/>
            <w:tcBorders>
              <w:bottom w:val="single" w:sz="8" w:space="0" w:color="000000"/>
              <w:right w:val="single" w:sz="8" w:space="0" w:color="000000"/>
            </w:tcBorders>
            <w:tcMar>
              <w:top w:w="100" w:type="dxa"/>
              <w:left w:w="100" w:type="dxa"/>
              <w:bottom w:w="100" w:type="dxa"/>
              <w:right w:w="100" w:type="dxa"/>
            </w:tcMar>
          </w:tcPr>
          <w:p w14:paraId="5698E684" w14:textId="77777777" w:rsidR="00145997" w:rsidRPr="001F5ABC" w:rsidRDefault="006802D4">
            <w:pPr>
              <w:ind w:left="120" w:right="270"/>
              <w:jc w:val="center"/>
              <w:rPr>
                <w:sz w:val="22"/>
                <w:szCs w:val="22"/>
              </w:rPr>
            </w:pPr>
            <w:r w:rsidRPr="001F5ABC">
              <w:rPr>
                <w:sz w:val="22"/>
                <w:szCs w:val="22"/>
              </w:rPr>
              <w:t>84-86%</w:t>
            </w:r>
          </w:p>
        </w:tc>
        <w:tc>
          <w:tcPr>
            <w:tcW w:w="840" w:type="dxa"/>
            <w:tcBorders>
              <w:bottom w:val="single" w:sz="8" w:space="0" w:color="000000"/>
            </w:tcBorders>
            <w:tcMar>
              <w:top w:w="100" w:type="dxa"/>
              <w:left w:w="100" w:type="dxa"/>
              <w:bottom w:w="100" w:type="dxa"/>
              <w:right w:w="100" w:type="dxa"/>
            </w:tcMar>
          </w:tcPr>
          <w:p w14:paraId="42D04CCA" w14:textId="77777777" w:rsidR="00145997" w:rsidRPr="001F5ABC" w:rsidRDefault="006802D4">
            <w:pPr>
              <w:ind w:left="120" w:right="270"/>
              <w:jc w:val="center"/>
              <w:rPr>
                <w:b/>
                <w:sz w:val="22"/>
                <w:szCs w:val="22"/>
              </w:rPr>
            </w:pPr>
            <w:r w:rsidRPr="001F5ABC">
              <w:rPr>
                <w:b/>
                <w:sz w:val="22"/>
                <w:szCs w:val="22"/>
              </w:rPr>
              <w:t>D+</w:t>
            </w:r>
          </w:p>
          <w:p w14:paraId="4C1EBE5E" w14:textId="77777777" w:rsidR="00145997" w:rsidRPr="001F5ABC" w:rsidRDefault="006802D4">
            <w:pPr>
              <w:ind w:left="120" w:right="270"/>
              <w:jc w:val="center"/>
              <w:rPr>
                <w:sz w:val="22"/>
                <w:szCs w:val="22"/>
              </w:rPr>
            </w:pPr>
            <w:r w:rsidRPr="001F5ABC">
              <w:rPr>
                <w:b/>
                <w:sz w:val="22"/>
                <w:szCs w:val="22"/>
              </w:rPr>
              <w:t>1.3</w:t>
            </w:r>
          </w:p>
        </w:tc>
        <w:tc>
          <w:tcPr>
            <w:tcW w:w="1860" w:type="dxa"/>
            <w:tcBorders>
              <w:bottom w:val="single" w:sz="8" w:space="0" w:color="000000"/>
              <w:right w:val="single" w:sz="8" w:space="0" w:color="000000"/>
            </w:tcBorders>
            <w:tcMar>
              <w:top w:w="100" w:type="dxa"/>
              <w:left w:w="100" w:type="dxa"/>
              <w:bottom w:w="100" w:type="dxa"/>
              <w:right w:w="100" w:type="dxa"/>
            </w:tcMar>
          </w:tcPr>
          <w:p w14:paraId="527A05F2" w14:textId="77777777" w:rsidR="00145997" w:rsidRPr="001F5ABC" w:rsidRDefault="006802D4">
            <w:pPr>
              <w:ind w:left="120" w:right="270"/>
              <w:jc w:val="center"/>
              <w:rPr>
                <w:sz w:val="22"/>
                <w:szCs w:val="22"/>
              </w:rPr>
            </w:pPr>
            <w:r w:rsidRPr="001F5ABC">
              <w:rPr>
                <w:sz w:val="22"/>
                <w:szCs w:val="22"/>
              </w:rPr>
              <w:t>67-69%</w:t>
            </w:r>
          </w:p>
        </w:tc>
      </w:tr>
      <w:tr w:rsidR="00145997" w:rsidRPr="001F5ABC" w14:paraId="224E7EDB" w14:textId="77777777">
        <w:tc>
          <w:tcPr>
            <w:tcW w:w="735" w:type="dxa"/>
            <w:tcBorders>
              <w:left w:val="single" w:sz="8" w:space="0" w:color="000000"/>
              <w:bottom w:val="single" w:sz="8" w:space="0" w:color="000000"/>
            </w:tcBorders>
            <w:tcMar>
              <w:top w:w="100" w:type="dxa"/>
              <w:left w:w="100" w:type="dxa"/>
              <w:bottom w:w="100" w:type="dxa"/>
              <w:right w:w="100" w:type="dxa"/>
            </w:tcMar>
          </w:tcPr>
          <w:p w14:paraId="5B8B943A" w14:textId="77777777" w:rsidR="00145997" w:rsidRPr="001F5ABC" w:rsidRDefault="006802D4">
            <w:pPr>
              <w:ind w:left="120" w:right="270"/>
              <w:jc w:val="center"/>
              <w:rPr>
                <w:sz w:val="22"/>
                <w:szCs w:val="22"/>
              </w:rPr>
            </w:pPr>
            <w:r w:rsidRPr="001F5ABC">
              <w:rPr>
                <w:b/>
                <w:sz w:val="22"/>
                <w:szCs w:val="22"/>
              </w:rPr>
              <w:t>B-2.7</w:t>
            </w:r>
          </w:p>
        </w:tc>
        <w:tc>
          <w:tcPr>
            <w:tcW w:w="1710" w:type="dxa"/>
            <w:tcBorders>
              <w:bottom w:val="single" w:sz="8" w:space="0" w:color="000000"/>
              <w:right w:val="single" w:sz="8" w:space="0" w:color="000000"/>
            </w:tcBorders>
            <w:tcMar>
              <w:top w:w="100" w:type="dxa"/>
              <w:left w:w="100" w:type="dxa"/>
              <w:bottom w:w="100" w:type="dxa"/>
              <w:right w:w="100" w:type="dxa"/>
            </w:tcMar>
          </w:tcPr>
          <w:p w14:paraId="14C26CBC" w14:textId="77777777" w:rsidR="00145997" w:rsidRPr="001F5ABC" w:rsidRDefault="006802D4">
            <w:pPr>
              <w:ind w:left="120" w:right="270"/>
              <w:jc w:val="center"/>
              <w:rPr>
                <w:sz w:val="22"/>
                <w:szCs w:val="22"/>
              </w:rPr>
            </w:pPr>
            <w:r w:rsidRPr="001F5ABC">
              <w:rPr>
                <w:sz w:val="22"/>
                <w:szCs w:val="22"/>
              </w:rPr>
              <w:t>80-83%</w:t>
            </w:r>
          </w:p>
        </w:tc>
        <w:tc>
          <w:tcPr>
            <w:tcW w:w="840" w:type="dxa"/>
            <w:tcBorders>
              <w:bottom w:val="single" w:sz="8" w:space="0" w:color="000000"/>
            </w:tcBorders>
            <w:tcMar>
              <w:top w:w="100" w:type="dxa"/>
              <w:left w:w="100" w:type="dxa"/>
              <w:bottom w:w="100" w:type="dxa"/>
              <w:right w:w="100" w:type="dxa"/>
            </w:tcMar>
          </w:tcPr>
          <w:p w14:paraId="01D21ED9" w14:textId="77777777" w:rsidR="00145997" w:rsidRPr="001F5ABC" w:rsidRDefault="006802D4">
            <w:pPr>
              <w:ind w:left="120" w:right="270"/>
              <w:jc w:val="center"/>
              <w:rPr>
                <w:sz w:val="22"/>
                <w:szCs w:val="22"/>
              </w:rPr>
            </w:pPr>
            <w:r w:rsidRPr="001F5ABC">
              <w:rPr>
                <w:b/>
                <w:sz w:val="22"/>
                <w:szCs w:val="22"/>
              </w:rPr>
              <w:t>D 1.0</w:t>
            </w:r>
          </w:p>
        </w:tc>
        <w:tc>
          <w:tcPr>
            <w:tcW w:w="1860" w:type="dxa"/>
            <w:tcBorders>
              <w:bottom w:val="single" w:sz="8" w:space="0" w:color="000000"/>
              <w:right w:val="single" w:sz="8" w:space="0" w:color="000000"/>
            </w:tcBorders>
            <w:tcMar>
              <w:top w:w="100" w:type="dxa"/>
              <w:left w:w="100" w:type="dxa"/>
              <w:bottom w:w="100" w:type="dxa"/>
              <w:right w:w="100" w:type="dxa"/>
            </w:tcMar>
          </w:tcPr>
          <w:p w14:paraId="74F6274C" w14:textId="77777777" w:rsidR="00145997" w:rsidRPr="001F5ABC" w:rsidRDefault="006802D4">
            <w:pPr>
              <w:ind w:left="120" w:right="270"/>
              <w:jc w:val="center"/>
              <w:rPr>
                <w:sz w:val="22"/>
                <w:szCs w:val="22"/>
              </w:rPr>
            </w:pPr>
            <w:r w:rsidRPr="001F5ABC">
              <w:rPr>
                <w:sz w:val="22"/>
                <w:szCs w:val="22"/>
              </w:rPr>
              <w:t>63-66%</w:t>
            </w:r>
          </w:p>
        </w:tc>
      </w:tr>
    </w:tbl>
    <w:p w14:paraId="386565DC" w14:textId="77777777" w:rsidR="00145997" w:rsidRPr="001F5ABC" w:rsidRDefault="00145997">
      <w:pPr>
        <w:ind w:left="360" w:right="270"/>
        <w:jc w:val="both"/>
        <w:rPr>
          <w:sz w:val="22"/>
          <w:szCs w:val="22"/>
        </w:rPr>
      </w:pPr>
    </w:p>
    <w:p w14:paraId="25017BA5" w14:textId="77777777" w:rsidR="00145997" w:rsidRPr="001F5ABC" w:rsidRDefault="006802D4">
      <w:pPr>
        <w:ind w:left="360" w:right="270"/>
        <w:jc w:val="both"/>
        <w:rPr>
          <w:sz w:val="22"/>
          <w:szCs w:val="22"/>
        </w:rPr>
      </w:pPr>
      <w:r w:rsidRPr="001F5ABC">
        <w:rPr>
          <w:sz w:val="22"/>
          <w:szCs w:val="22"/>
        </w:rPr>
        <w:t xml:space="preserve"> </w:t>
      </w:r>
    </w:p>
    <w:p w14:paraId="44F130CC" w14:textId="77777777" w:rsidR="00145997" w:rsidRPr="001F5ABC" w:rsidRDefault="006802D4">
      <w:pPr>
        <w:ind w:right="270"/>
        <w:rPr>
          <w:sz w:val="22"/>
          <w:szCs w:val="22"/>
        </w:rPr>
      </w:pPr>
      <w:r w:rsidRPr="001F5ABC">
        <w:rPr>
          <w:sz w:val="22"/>
          <w:szCs w:val="22"/>
        </w:rPr>
        <w:t xml:space="preserve">  </w:t>
      </w:r>
    </w:p>
    <w:p w14:paraId="73E9E35D" w14:textId="77777777" w:rsidR="00145997" w:rsidRPr="001F5ABC" w:rsidRDefault="00145997">
      <w:pPr>
        <w:ind w:right="270"/>
        <w:rPr>
          <w:sz w:val="22"/>
          <w:szCs w:val="22"/>
        </w:rPr>
      </w:pPr>
    </w:p>
    <w:p w14:paraId="6EC45E25" w14:textId="77777777" w:rsidR="00145997" w:rsidRPr="001F5ABC" w:rsidRDefault="00145997">
      <w:pPr>
        <w:ind w:right="270"/>
        <w:rPr>
          <w:sz w:val="22"/>
          <w:szCs w:val="22"/>
        </w:rPr>
      </w:pPr>
    </w:p>
    <w:p w14:paraId="7E5C98EA" w14:textId="77777777" w:rsidR="00145997" w:rsidRPr="001F5ABC" w:rsidRDefault="00145997">
      <w:pPr>
        <w:ind w:right="270"/>
        <w:rPr>
          <w:sz w:val="22"/>
          <w:szCs w:val="22"/>
        </w:rPr>
      </w:pPr>
    </w:p>
    <w:p w14:paraId="4163435E" w14:textId="77777777" w:rsidR="00145997" w:rsidRPr="001F5ABC" w:rsidRDefault="00145997">
      <w:pPr>
        <w:ind w:right="270"/>
        <w:rPr>
          <w:sz w:val="22"/>
          <w:szCs w:val="22"/>
        </w:rPr>
      </w:pPr>
    </w:p>
    <w:p w14:paraId="181C3874" w14:textId="77777777" w:rsidR="00145997" w:rsidRPr="001F5ABC" w:rsidRDefault="00145997">
      <w:pPr>
        <w:ind w:right="270"/>
        <w:rPr>
          <w:sz w:val="22"/>
          <w:szCs w:val="22"/>
        </w:rPr>
      </w:pPr>
    </w:p>
    <w:p w14:paraId="0DAE82AD" w14:textId="77777777" w:rsidR="00145997" w:rsidRPr="001F5ABC" w:rsidRDefault="00145997">
      <w:pPr>
        <w:ind w:right="270"/>
        <w:rPr>
          <w:sz w:val="22"/>
          <w:szCs w:val="22"/>
        </w:rPr>
      </w:pPr>
    </w:p>
    <w:p w14:paraId="7AD7D3BA" w14:textId="77777777" w:rsidR="00145997" w:rsidRPr="001F5ABC" w:rsidRDefault="00145997">
      <w:pPr>
        <w:ind w:right="270"/>
        <w:rPr>
          <w:sz w:val="22"/>
          <w:szCs w:val="22"/>
        </w:rPr>
      </w:pPr>
    </w:p>
    <w:p w14:paraId="44E27F34" w14:textId="77777777" w:rsidR="00145997" w:rsidRPr="001F5ABC" w:rsidRDefault="00145997">
      <w:pPr>
        <w:ind w:right="270"/>
        <w:rPr>
          <w:sz w:val="22"/>
          <w:szCs w:val="22"/>
        </w:rPr>
      </w:pPr>
    </w:p>
    <w:p w14:paraId="4036D8D0" w14:textId="77777777" w:rsidR="00145997" w:rsidRPr="001F5ABC" w:rsidRDefault="00145997">
      <w:pPr>
        <w:ind w:right="270"/>
        <w:rPr>
          <w:b/>
          <w:sz w:val="22"/>
          <w:szCs w:val="22"/>
        </w:rPr>
      </w:pPr>
    </w:p>
    <w:p w14:paraId="1328851F" w14:textId="77777777" w:rsidR="00145997" w:rsidRPr="001F5ABC" w:rsidRDefault="00145997">
      <w:pPr>
        <w:ind w:right="270"/>
        <w:rPr>
          <w:b/>
          <w:sz w:val="22"/>
          <w:szCs w:val="22"/>
        </w:rPr>
      </w:pPr>
    </w:p>
    <w:p w14:paraId="1487BCC6" w14:textId="77777777" w:rsidR="00145997" w:rsidRPr="001F5ABC" w:rsidRDefault="00145997">
      <w:pPr>
        <w:ind w:right="270"/>
        <w:rPr>
          <w:b/>
          <w:sz w:val="22"/>
          <w:szCs w:val="22"/>
        </w:rPr>
      </w:pPr>
    </w:p>
    <w:p w14:paraId="3661A87C" w14:textId="77777777" w:rsidR="00145997" w:rsidRPr="001F5ABC" w:rsidRDefault="00145997">
      <w:pPr>
        <w:ind w:right="270"/>
        <w:rPr>
          <w:b/>
          <w:sz w:val="22"/>
          <w:szCs w:val="22"/>
        </w:rPr>
      </w:pPr>
    </w:p>
    <w:p w14:paraId="5B896B7F" w14:textId="77777777" w:rsidR="00145997" w:rsidRPr="001F5ABC" w:rsidRDefault="00145997">
      <w:pPr>
        <w:ind w:right="270"/>
        <w:rPr>
          <w:b/>
          <w:sz w:val="22"/>
          <w:szCs w:val="22"/>
        </w:rPr>
      </w:pPr>
    </w:p>
    <w:p w14:paraId="41EDC7CB" w14:textId="77777777" w:rsidR="00145997" w:rsidRPr="001F5ABC" w:rsidRDefault="006802D4">
      <w:pPr>
        <w:ind w:right="270"/>
        <w:rPr>
          <w:b/>
          <w:sz w:val="22"/>
          <w:szCs w:val="22"/>
        </w:rPr>
      </w:pPr>
      <w:r w:rsidRPr="001F5ABC">
        <w:rPr>
          <w:b/>
          <w:sz w:val="22"/>
          <w:szCs w:val="22"/>
        </w:rPr>
        <w:t>Canvas/Camino Course Management System</w:t>
      </w:r>
    </w:p>
    <w:p w14:paraId="5A169CB9" w14:textId="77777777" w:rsidR="00145997" w:rsidRPr="001F5ABC" w:rsidRDefault="006802D4">
      <w:pPr>
        <w:ind w:right="270"/>
        <w:rPr>
          <w:i/>
          <w:sz w:val="22"/>
          <w:szCs w:val="22"/>
        </w:rPr>
      </w:pPr>
      <w:r w:rsidRPr="001F5ABC">
        <w:rPr>
          <w:sz w:val="22"/>
          <w:szCs w:val="22"/>
        </w:rPr>
        <w:t>To access course materials, please be sure to review Camino. Readings, outlines, and assignment descriptions will be made available through this on-line course management system. Access Camino using your SCU username and password</w:t>
      </w:r>
      <w:r w:rsidRPr="001F5ABC">
        <w:rPr>
          <w:i/>
          <w:sz w:val="22"/>
          <w:szCs w:val="22"/>
        </w:rPr>
        <w:t>.</w:t>
      </w:r>
    </w:p>
    <w:p w14:paraId="30874737" w14:textId="77777777" w:rsidR="00145997" w:rsidRPr="001F5ABC" w:rsidRDefault="00145997">
      <w:pPr>
        <w:ind w:right="270"/>
        <w:rPr>
          <w:i/>
          <w:sz w:val="22"/>
          <w:szCs w:val="22"/>
        </w:rPr>
      </w:pPr>
    </w:p>
    <w:p w14:paraId="50C3D2EF" w14:textId="77777777" w:rsidR="00145997" w:rsidRPr="001F5ABC" w:rsidRDefault="00145997">
      <w:pPr>
        <w:ind w:right="270"/>
        <w:rPr>
          <w:i/>
          <w:sz w:val="22"/>
          <w:szCs w:val="22"/>
        </w:rPr>
      </w:pPr>
    </w:p>
    <w:p w14:paraId="037FFF62" w14:textId="77777777" w:rsidR="00145997" w:rsidRPr="001F5ABC" w:rsidRDefault="00145997">
      <w:pPr>
        <w:ind w:right="270"/>
        <w:rPr>
          <w:i/>
          <w:sz w:val="22"/>
          <w:szCs w:val="22"/>
        </w:rPr>
      </w:pPr>
    </w:p>
    <w:tbl>
      <w:tblPr>
        <w:tblStyle w:val="affffffff9"/>
        <w:tblW w:w="10931"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931"/>
      </w:tblGrid>
      <w:tr w:rsidR="00145997" w:rsidRPr="001F5ABC" w14:paraId="03184EB8" w14:textId="77777777">
        <w:tc>
          <w:tcPr>
            <w:tcW w:w="10931" w:type="dxa"/>
            <w:tcBorders>
              <w:top w:val="single" w:sz="18" w:space="0" w:color="000000"/>
              <w:left w:val="single" w:sz="18" w:space="0" w:color="000000"/>
              <w:bottom w:val="single" w:sz="18" w:space="0" w:color="000000"/>
              <w:right w:val="single" w:sz="18" w:space="0" w:color="000000"/>
            </w:tcBorders>
          </w:tcPr>
          <w:p w14:paraId="6074FCEF" w14:textId="77777777" w:rsidR="00145997" w:rsidRPr="001F5ABC" w:rsidRDefault="006802D4">
            <w:pPr>
              <w:pBdr>
                <w:top w:val="single" w:sz="24" w:space="1" w:color="000000"/>
                <w:left w:val="single" w:sz="24" w:space="4" w:color="000000"/>
                <w:bottom w:val="single" w:sz="24" w:space="1" w:color="000000"/>
                <w:right w:val="single" w:sz="24" w:space="4" w:color="000000"/>
              </w:pBdr>
              <w:ind w:right="270"/>
              <w:rPr>
                <w:b/>
                <w:highlight w:val="white"/>
              </w:rPr>
            </w:pPr>
            <w:r w:rsidRPr="001F5ABC">
              <w:rPr>
                <w:b/>
                <w:color w:val="141414"/>
              </w:rPr>
              <w:t xml:space="preserve">Disabilities Resources  </w:t>
            </w:r>
            <w:r w:rsidRPr="001F5ABC">
              <w:rPr>
                <w:i/>
                <w:color w:val="141414"/>
              </w:rPr>
              <w:t xml:space="preserve">If you have a documented disability for which accommodations may be required in this class, please contact the </w:t>
            </w:r>
            <w:r w:rsidRPr="001F5ABC">
              <w:rPr>
                <w:i/>
                <w:highlight w:val="white"/>
              </w:rPr>
              <w:t>Office of Accessible Education</w:t>
            </w:r>
            <w:r w:rsidRPr="001F5ABC">
              <w:rPr>
                <w:i/>
                <w:color w:val="141414"/>
              </w:rPr>
              <w:t xml:space="preserve"> (Benson 1, </w:t>
            </w:r>
            <w:hyperlink r:id="rId513">
              <w:r w:rsidRPr="001F5ABC">
                <w:rPr>
                  <w:i/>
                  <w:color w:val="1155CC"/>
                  <w:highlight w:val="white"/>
                  <w:u w:val="single"/>
                </w:rPr>
                <w:t>http://www.scu.edu/oae</w:t>
              </w:r>
            </w:hyperlink>
            <w:r w:rsidRPr="001F5ABC">
              <w:rPr>
                <w:i/>
                <w:color w:val="141414"/>
              </w:rPr>
              <w:t xml:space="preserve">, </w:t>
            </w:r>
            <w:r w:rsidRPr="001F5ABC">
              <w:rPr>
                <w:i/>
                <w:color w:val="0E24B2"/>
              </w:rPr>
              <w:t>408-554-4109</w:t>
            </w:r>
            <w:r w:rsidRPr="001F5ABC">
              <w:rPr>
                <w:i/>
                <w:color w:val="141414"/>
              </w:rPr>
              <w:t xml:space="preserve">) as soon as possible to discuss your needs and register for accommodations with the University. If you have already arranged accommodations through OAE, please discuss them with me during my office hours within the first two weeks of class. To ensure fairness and consistency, individual faculty members are required to receive verification from the </w:t>
            </w:r>
            <w:r w:rsidRPr="001F5ABC">
              <w:rPr>
                <w:i/>
                <w:highlight w:val="white"/>
              </w:rPr>
              <w:t xml:space="preserve">Office of Accessible Education </w:t>
            </w:r>
            <w:r w:rsidRPr="001F5ABC">
              <w:rPr>
                <w:i/>
                <w:color w:val="141414"/>
              </w:rPr>
              <w:t>before providing accommodations</w:t>
            </w:r>
            <w:r w:rsidRPr="001F5ABC">
              <w:rPr>
                <w:i/>
                <w:highlight w:val="white"/>
              </w:rPr>
              <w:t xml:space="preserve">. </w:t>
            </w:r>
            <w:r w:rsidRPr="001F5ABC">
              <w:rPr>
                <w:i/>
                <w:color w:val="141414"/>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1F5ABC">
              <w:rPr>
                <w:i/>
                <w:highlight w:val="white"/>
              </w:rPr>
              <w:t>Office of Accessible Education</w:t>
            </w:r>
            <w:r w:rsidRPr="001F5ABC">
              <w:rPr>
                <w:i/>
                <w:color w:val="141414"/>
              </w:rPr>
              <w:t xml:space="preserve"> must be contacted at least two weeks in advance to schedule proctored examinations or to arrange other accommodations. </w:t>
            </w:r>
          </w:p>
        </w:tc>
      </w:tr>
    </w:tbl>
    <w:p w14:paraId="56909FEA" w14:textId="77777777" w:rsidR="00145997" w:rsidRPr="001F5ABC" w:rsidRDefault="00145997">
      <w:pPr>
        <w:pBdr>
          <w:top w:val="nil"/>
          <w:left w:val="nil"/>
          <w:bottom w:val="nil"/>
          <w:right w:val="nil"/>
          <w:between w:val="nil"/>
        </w:pBdr>
        <w:spacing w:line="276" w:lineRule="auto"/>
        <w:ind w:right="270"/>
        <w:rPr>
          <w:color w:val="000000"/>
          <w:sz w:val="22"/>
          <w:szCs w:val="22"/>
        </w:rPr>
      </w:pPr>
    </w:p>
    <w:tbl>
      <w:tblPr>
        <w:tblStyle w:val="affffffffa"/>
        <w:tblW w:w="10931" w:type="dxa"/>
        <w:tblInd w:w="-23"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00" w:firstRow="0" w:lastRow="0" w:firstColumn="0" w:lastColumn="0" w:noHBand="0" w:noVBand="1"/>
      </w:tblPr>
      <w:tblGrid>
        <w:gridCol w:w="10931"/>
      </w:tblGrid>
      <w:tr w:rsidR="00145997" w:rsidRPr="001F5ABC" w14:paraId="7929C502" w14:textId="77777777">
        <w:tc>
          <w:tcPr>
            <w:tcW w:w="10931" w:type="dxa"/>
          </w:tcPr>
          <w:p w14:paraId="0553C142" w14:textId="77777777" w:rsidR="00145997" w:rsidRPr="001F5ABC" w:rsidRDefault="006802D4">
            <w:pPr>
              <w:pBdr>
                <w:top w:val="single" w:sz="18" w:space="1" w:color="000000"/>
                <w:left w:val="single" w:sz="18" w:space="4" w:color="000000"/>
                <w:bottom w:val="single" w:sz="18" w:space="1" w:color="000000"/>
                <w:right w:val="single" w:sz="18" w:space="10" w:color="000000"/>
              </w:pBdr>
              <w:ind w:right="270"/>
            </w:pPr>
            <w:r w:rsidRPr="001F5ABC">
              <w:rPr>
                <w:b/>
                <w:color w:val="141414"/>
              </w:rPr>
              <w:t xml:space="preserve">Accommodations for Pregnant and Parenting Students </w:t>
            </w:r>
            <w:r w:rsidRPr="001F5ABC">
              <w:rPr>
                <w:i/>
                <w:color w:val="2222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 needs related to childbirth. Pregnant and parenting students can often arrange accommodations by working directly with their instructors, supervisors, or departments. In addition, </w:t>
            </w:r>
            <w:r w:rsidRPr="001F5ABC">
              <w:rPr>
                <w:i/>
                <w:color w:val="141414"/>
              </w:rPr>
              <w:t xml:space="preserve">the </w:t>
            </w:r>
            <w:r w:rsidRPr="001F5ABC">
              <w:rPr>
                <w:i/>
                <w:highlight w:val="white"/>
              </w:rPr>
              <w:t xml:space="preserve">Office of Accessible Education </w:t>
            </w:r>
            <w:r w:rsidRPr="001F5ABC">
              <w:rPr>
                <w:i/>
                <w:color w:val="222222"/>
                <w:highlight w:val="white"/>
              </w:rPr>
              <w:t>will provide reasonable accommodations for pregnancy</w:t>
            </w:r>
            <w:r w:rsidRPr="001F5ABC">
              <w:rPr>
                <w:rFonts w:ascii="Cambria Math" w:eastAsia="Cambria Math" w:hAnsi="Cambria Math" w:cs="Cambria Math"/>
                <w:i/>
                <w:color w:val="222222"/>
                <w:highlight w:val="white"/>
              </w:rPr>
              <w:t>‐</w:t>
            </w:r>
            <w:r w:rsidRPr="001F5ABC">
              <w:rPr>
                <w:i/>
                <w:color w:val="222222"/>
                <w:highlight w:val="white"/>
              </w:rPr>
              <w:t xml:space="preserve">related impairments which impact a major life activity. </w:t>
            </w:r>
          </w:p>
        </w:tc>
      </w:tr>
    </w:tbl>
    <w:p w14:paraId="5277DB3B" w14:textId="77777777" w:rsidR="00145997" w:rsidRPr="001F5ABC" w:rsidRDefault="00145997">
      <w:pPr>
        <w:pBdr>
          <w:top w:val="nil"/>
          <w:left w:val="nil"/>
          <w:bottom w:val="nil"/>
          <w:right w:val="nil"/>
          <w:between w:val="nil"/>
        </w:pBdr>
        <w:spacing w:line="276" w:lineRule="auto"/>
        <w:ind w:right="270"/>
        <w:rPr>
          <w:color w:val="000000"/>
          <w:sz w:val="22"/>
          <w:szCs w:val="22"/>
        </w:rPr>
      </w:pPr>
    </w:p>
    <w:tbl>
      <w:tblPr>
        <w:tblStyle w:val="affffffffb"/>
        <w:tblW w:w="10931" w:type="dxa"/>
        <w:tblInd w:w="-23"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00" w:firstRow="0" w:lastRow="0" w:firstColumn="0" w:lastColumn="0" w:noHBand="0" w:noVBand="1"/>
      </w:tblPr>
      <w:tblGrid>
        <w:gridCol w:w="10931"/>
      </w:tblGrid>
      <w:tr w:rsidR="00145997" w:rsidRPr="001F5ABC" w14:paraId="4D787E8C" w14:textId="77777777">
        <w:tc>
          <w:tcPr>
            <w:tcW w:w="10931" w:type="dxa"/>
          </w:tcPr>
          <w:p w14:paraId="5B2249DD" w14:textId="77777777" w:rsidR="00145997" w:rsidRPr="001F5ABC" w:rsidRDefault="006802D4">
            <w:pPr>
              <w:pBdr>
                <w:top w:val="nil"/>
                <w:left w:val="nil"/>
                <w:bottom w:val="nil"/>
                <w:right w:val="nil"/>
                <w:between w:val="nil"/>
              </w:pBdr>
              <w:ind w:right="270"/>
              <w:rPr>
                <w:b/>
              </w:rPr>
            </w:pPr>
            <w:r w:rsidRPr="001F5ABC">
              <w:rPr>
                <w:b/>
              </w:rPr>
              <w:t xml:space="preserve">Discrimination and Sexual Misconduct (Title IX) </w:t>
            </w:r>
            <w:r w:rsidRPr="001F5ABC">
              <w:rPr>
                <w:i/>
                <w:color w:val="1A1A1A"/>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514">
              <w:r w:rsidRPr="001F5ABC">
                <w:rPr>
                  <w:i/>
                  <w:color w:val="1A1A1A"/>
                </w:rPr>
                <w:t>at</w:t>
              </w:r>
            </w:hyperlink>
            <w:hyperlink r:id="rId515">
              <w:r w:rsidRPr="001F5ABC">
                <w:rPr>
                  <w:i/>
                  <w:color w:val="1A1A1A"/>
                </w:rPr>
                <w:t xml:space="preserve"> </w:t>
              </w:r>
            </w:hyperlink>
            <w:hyperlink r:id="rId516">
              <w:r w:rsidRPr="001F5ABC">
                <w:rPr>
                  <w:i/>
                  <w:color w:val="1155CC"/>
                  <w:u w:val="single"/>
                </w:rPr>
                <w:t>http://bit.ly/2ce1hBb</w:t>
              </w:r>
            </w:hyperlink>
            <w:r w:rsidRPr="001F5ABC">
              <w:t xml:space="preserve"> </w:t>
            </w:r>
            <w:r w:rsidRPr="001F5ABC">
              <w:rPr>
                <w:i/>
                <w:color w:val="1A1A1A"/>
              </w:rPr>
              <w:t>or contact the University's EEO and Title IX Coordinator, Belinda Guthrie, at</w:t>
            </w:r>
            <w:r w:rsidRPr="001F5ABC">
              <w:rPr>
                <w:i/>
                <w:color w:val="0000FF"/>
                <w:highlight w:val="white"/>
                <w:u w:val="single"/>
              </w:rPr>
              <w:t xml:space="preserve"> 408-554-3043, </w:t>
            </w:r>
            <w:r w:rsidRPr="001F5ABC">
              <w:rPr>
                <w:i/>
                <w:color w:val="103CC0"/>
              </w:rPr>
              <w:t>bguthrie@scu.edu</w:t>
            </w:r>
            <w:r w:rsidRPr="001F5ABC">
              <w:rPr>
                <w:i/>
                <w:color w:val="1A1A1A"/>
              </w:rPr>
              <w:t>.  Reports may be submitted online through</w:t>
            </w:r>
            <w:hyperlink r:id="rId517">
              <w:r w:rsidRPr="001F5ABC">
                <w:rPr>
                  <w:i/>
                  <w:color w:val="1A1A1A"/>
                </w:rPr>
                <w:t xml:space="preserve"> </w:t>
              </w:r>
            </w:hyperlink>
            <w:hyperlink r:id="rId518">
              <w:r w:rsidRPr="001F5ABC">
                <w:rPr>
                  <w:i/>
                  <w:color w:val="1155CC"/>
                  <w:u w:val="single"/>
                </w:rPr>
                <w:t>https://www.scu.edu/osl/report/</w:t>
              </w:r>
            </w:hyperlink>
            <w:r w:rsidRPr="001F5ABC">
              <w:rPr>
                <w:i/>
                <w:color w:val="1A1A1A"/>
              </w:rPr>
              <w:t xml:space="preserve"> or anonymously through Ethicspoint</w:t>
            </w:r>
            <w:hyperlink r:id="rId519">
              <w:r w:rsidRPr="001F5ABC">
                <w:rPr>
                  <w:i/>
                  <w:color w:val="1A1A1A"/>
                </w:rPr>
                <w:t xml:space="preserve"> </w:t>
              </w:r>
            </w:hyperlink>
            <w:hyperlink r:id="rId520">
              <w:r w:rsidRPr="001F5ABC">
                <w:rPr>
                  <w:i/>
                  <w:color w:val="1155CC"/>
                  <w:u w:val="single"/>
                </w:rPr>
                <w:t>https://www.scu.edu/hr/quick-links/ethicspoint/</w:t>
              </w:r>
            </w:hyperlink>
          </w:p>
        </w:tc>
      </w:tr>
    </w:tbl>
    <w:p w14:paraId="229BA3D7" w14:textId="77777777" w:rsidR="00145997" w:rsidRPr="001F5ABC" w:rsidRDefault="006802D4">
      <w:pPr>
        <w:ind w:right="270"/>
        <w:rPr>
          <w:sz w:val="22"/>
          <w:szCs w:val="22"/>
        </w:rPr>
      </w:pPr>
      <w:r w:rsidRPr="001F5ABC">
        <w:rPr>
          <w:sz w:val="22"/>
          <w:szCs w:val="22"/>
        </w:rPr>
        <w:t xml:space="preserve"> </w:t>
      </w:r>
    </w:p>
    <w:p w14:paraId="47E946EC" w14:textId="77777777" w:rsidR="00145997" w:rsidRPr="001F5ABC" w:rsidRDefault="006802D4">
      <w:pPr>
        <w:pBdr>
          <w:top w:val="single" w:sz="18" w:space="1" w:color="000000"/>
          <w:left w:val="single" w:sz="18" w:space="4" w:color="000000"/>
          <w:bottom w:val="single" w:sz="18" w:space="1" w:color="000000"/>
          <w:right w:val="single" w:sz="18" w:space="5" w:color="000000"/>
        </w:pBdr>
        <w:ind w:right="270"/>
        <w:rPr>
          <w:color w:val="000000"/>
          <w:sz w:val="22"/>
          <w:szCs w:val="22"/>
        </w:rPr>
      </w:pPr>
      <w:r w:rsidRPr="001F5ABC">
        <w:rPr>
          <w:b/>
          <w:color w:val="000000"/>
          <w:sz w:val="22"/>
          <w:szCs w:val="22"/>
        </w:rPr>
        <w:t xml:space="preserve">Academic Integrity </w:t>
      </w:r>
      <w:r w:rsidRPr="001F5ABC">
        <w:rPr>
          <w:i/>
          <w:color w:val="000000"/>
          <w:sz w:val="22"/>
          <w:szCs w:val="22"/>
        </w:rPr>
        <w:t>The Academic Integrity pledge is an expression of the University’s commitment to fostering an understanding of, and commitment to, a culture of integrity at Santa Clara University. The Academic Integrity pledge, which applies to all students, states:</w:t>
      </w:r>
      <w:r w:rsidRPr="001F5ABC">
        <w:rPr>
          <w:color w:val="000000"/>
          <w:sz w:val="22"/>
          <w:szCs w:val="22"/>
        </w:rPr>
        <w:t xml:space="preserve">  </w:t>
      </w:r>
      <w:r w:rsidRPr="001F5ABC">
        <w:rPr>
          <w:i/>
          <w:color w:val="0070C0"/>
          <w:sz w:val="22"/>
          <w:szCs w:val="22"/>
        </w:rPr>
        <w:t>I am committed to being a person of integrity. I pledge, as a member of the Santa Clara University community, to abide by and uphold the standards of academic integrity contained in the Student Conduct Code.</w:t>
      </w:r>
      <w:r w:rsidRPr="001F5ABC">
        <w:rPr>
          <w:color w:val="000000"/>
          <w:sz w:val="22"/>
          <w:szCs w:val="22"/>
        </w:rPr>
        <w:t xml:space="preserve">  </w:t>
      </w:r>
      <w:r w:rsidRPr="001F5ABC">
        <w:rPr>
          <w:i/>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521">
        <w:r w:rsidRPr="001F5ABC">
          <w:rPr>
            <w:color w:val="0000FF"/>
            <w:sz w:val="22"/>
            <w:szCs w:val="22"/>
            <w:u w:val="single"/>
          </w:rPr>
          <w:t>www.scu.edu/academic-integrity</w:t>
        </w:r>
      </w:hyperlink>
      <w:r w:rsidRPr="001F5ABC">
        <w:rPr>
          <w:i/>
          <w:color w:val="000000"/>
          <w:sz w:val="22"/>
          <w:szCs w:val="22"/>
        </w:rPr>
        <w:t>.</w:t>
      </w:r>
    </w:p>
    <w:p w14:paraId="5B52A114" w14:textId="77777777" w:rsidR="00145997" w:rsidRPr="001F5ABC" w:rsidRDefault="00145997">
      <w:pPr>
        <w:ind w:right="270"/>
        <w:rPr>
          <w:b/>
          <w:sz w:val="22"/>
          <w:szCs w:val="22"/>
        </w:rPr>
      </w:pPr>
    </w:p>
    <w:p w14:paraId="0BFA51D6" w14:textId="77777777" w:rsidR="00145997" w:rsidRPr="001F5ABC" w:rsidRDefault="006802D4">
      <w:pPr>
        <w:pBdr>
          <w:top w:val="single" w:sz="18" w:space="1" w:color="000000"/>
          <w:left w:val="single" w:sz="18" w:space="9" w:color="000000"/>
          <w:bottom w:val="single" w:sz="18" w:space="1" w:color="000000"/>
          <w:right w:val="single" w:sz="18" w:space="4" w:color="000000"/>
        </w:pBdr>
        <w:ind w:left="90" w:right="270"/>
        <w:rPr>
          <w:b/>
          <w:sz w:val="22"/>
          <w:szCs w:val="22"/>
        </w:rPr>
      </w:pPr>
      <w:r w:rsidRPr="001F5ABC">
        <w:rPr>
          <w:b/>
          <w:sz w:val="22"/>
          <w:szCs w:val="22"/>
        </w:rPr>
        <w:t xml:space="preserve">In-Class Recordings  </w:t>
      </w:r>
      <w:r w:rsidRPr="001F5ABC">
        <w:rPr>
          <w:i/>
          <w:sz w:val="22"/>
          <w:szCs w:val="22"/>
        </w:rPr>
        <w:t xml:space="preserve">The </w:t>
      </w:r>
      <w:hyperlink r:id="rId522">
        <w:r w:rsidRPr="001F5ABC">
          <w:rPr>
            <w:i/>
            <w:color w:val="0000FF"/>
            <w:sz w:val="22"/>
            <w:szCs w:val="22"/>
            <w:u w:val="single"/>
          </w:rPr>
          <w:t>Student Conduct Code</w:t>
        </w:r>
      </w:hyperlink>
      <w:r w:rsidRPr="001F5ABC">
        <w:rPr>
          <w:i/>
          <w:sz w:val="22"/>
          <w:szCs w:val="22"/>
        </w:rPr>
        <w:t xml:space="preserve"> (p. 13) prohibits students from “(m)aking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1D2242DB" w14:textId="77777777" w:rsidR="00145997" w:rsidRPr="001F5ABC" w:rsidRDefault="00145997">
      <w:pPr>
        <w:widowControl w:val="0"/>
        <w:ind w:right="270"/>
        <w:rPr>
          <w:color w:val="0000FF"/>
          <w:sz w:val="22"/>
          <w:szCs w:val="22"/>
          <w:u w:val="single"/>
        </w:rPr>
      </w:pPr>
    </w:p>
    <w:p w14:paraId="466B834E" w14:textId="77777777" w:rsidR="00145997" w:rsidRPr="001F5ABC" w:rsidRDefault="006802D4">
      <w:pPr>
        <w:pBdr>
          <w:top w:val="single" w:sz="12" w:space="1" w:color="000000"/>
          <w:left w:val="single" w:sz="12" w:space="4" w:color="000000"/>
          <w:bottom w:val="single" w:sz="12" w:space="1" w:color="000000"/>
          <w:right w:val="single" w:sz="12" w:space="4" w:color="000000"/>
        </w:pBdr>
        <w:ind w:right="270"/>
        <w:rPr>
          <w:b/>
          <w:i/>
          <w:sz w:val="22"/>
          <w:szCs w:val="22"/>
        </w:rPr>
      </w:pPr>
      <w:r w:rsidRPr="001F5ABC">
        <w:rPr>
          <w:b/>
          <w:i/>
          <w:sz w:val="22"/>
          <w:szCs w:val="22"/>
        </w:rPr>
        <w:t>Responsible Use of Technology</w:t>
      </w:r>
      <w:r w:rsidRPr="001F5ABC">
        <w:rPr>
          <w:b/>
          <w:sz w:val="22"/>
          <w:szCs w:val="22"/>
        </w:rPr>
        <w:t xml:space="preserve">. </w:t>
      </w:r>
      <w:r w:rsidRPr="001F5ABC">
        <w:rPr>
          <w:sz w:val="22"/>
          <w:szCs w:val="22"/>
        </w:rPr>
        <w:t xml:space="preserve">Everyone’s learning is enhanced by the quantity and quality of the interactions within the learning environment.  Your participation in whole-class discussions, group work, and pairs is essential for the success of this course. While a class is in session, you should not engage in any activity not directly related to what is taking place in the classroom.  Inappropriate use of technology in class may result in deduction of points from your final grade. </w:t>
      </w:r>
    </w:p>
    <w:p w14:paraId="25992692" w14:textId="77777777" w:rsidR="00145997" w:rsidRPr="001F5ABC" w:rsidRDefault="00145997">
      <w:pPr>
        <w:widowControl w:val="0"/>
        <w:ind w:right="270"/>
        <w:jc w:val="center"/>
        <w:rPr>
          <w:color w:val="0000FF"/>
          <w:sz w:val="22"/>
          <w:szCs w:val="22"/>
          <w:u w:val="single"/>
        </w:rPr>
      </w:pPr>
    </w:p>
    <w:p w14:paraId="7F6983B4" w14:textId="77777777" w:rsidR="00145997" w:rsidRPr="001F5ABC" w:rsidRDefault="006802D4">
      <w:pPr>
        <w:pBdr>
          <w:top w:val="single" w:sz="12" w:space="1" w:color="000000"/>
          <w:left w:val="single" w:sz="12" w:space="4" w:color="000000"/>
          <w:bottom w:val="single" w:sz="12" w:space="1" w:color="000000"/>
          <w:right w:val="single" w:sz="12" w:space="4" w:color="000000"/>
        </w:pBdr>
        <w:ind w:right="270"/>
        <w:rPr>
          <w:b/>
          <w:sz w:val="22"/>
          <w:szCs w:val="22"/>
        </w:rPr>
      </w:pPr>
      <w:r w:rsidRPr="001F5ABC">
        <w:rPr>
          <w:b/>
          <w:i/>
          <w:sz w:val="22"/>
          <w:szCs w:val="22"/>
        </w:rPr>
        <w:t>Academic Action Plan</w:t>
      </w:r>
      <w:r w:rsidRPr="001F5ABC">
        <w:rPr>
          <w:b/>
          <w:sz w:val="22"/>
          <w:szCs w:val="22"/>
        </w:rPr>
        <w:t xml:space="preserve"> </w:t>
      </w:r>
      <w:r w:rsidRPr="001F5ABC">
        <w:rPr>
          <w:sz w:val="22"/>
          <w:szCs w:val="22"/>
        </w:rPr>
        <w:t>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w:t>
      </w:r>
    </w:p>
    <w:p w14:paraId="0DEE9A56" w14:textId="77777777" w:rsidR="00145997" w:rsidRPr="001F5ABC" w:rsidRDefault="00145997">
      <w:pPr>
        <w:widowControl w:val="0"/>
        <w:ind w:right="270"/>
        <w:jc w:val="center"/>
        <w:rPr>
          <w:color w:val="0000FF"/>
          <w:sz w:val="22"/>
          <w:szCs w:val="22"/>
          <w:u w:val="single"/>
        </w:rPr>
      </w:pPr>
    </w:p>
    <w:p w14:paraId="15A39828" w14:textId="77777777" w:rsidR="00145997" w:rsidRPr="001F5ABC" w:rsidRDefault="006802D4">
      <w:pPr>
        <w:pBdr>
          <w:top w:val="single" w:sz="12" w:space="1" w:color="000000"/>
          <w:left w:val="single" w:sz="12" w:space="4" w:color="000000"/>
          <w:bottom w:val="single" w:sz="12" w:space="1" w:color="000000"/>
          <w:right w:val="single" w:sz="12" w:space="4" w:color="000000"/>
        </w:pBdr>
        <w:ind w:right="270"/>
        <w:rPr>
          <w:sz w:val="22"/>
          <w:szCs w:val="22"/>
        </w:rPr>
      </w:pPr>
      <w:r w:rsidRPr="001F5ABC">
        <w:rPr>
          <w:b/>
          <w:i/>
          <w:sz w:val="22"/>
          <w:szCs w:val="22"/>
        </w:rPr>
        <w:t>Incomplete Grades</w:t>
      </w:r>
      <w:r w:rsidRPr="001F5ABC">
        <w:rPr>
          <w:b/>
          <w:sz w:val="22"/>
          <w:szCs w:val="22"/>
        </w:rPr>
        <w:t xml:space="preserve"> </w:t>
      </w:r>
      <w:r w:rsidRPr="001F5ABC">
        <w:rPr>
          <w:sz w:val="22"/>
          <w:szCs w:val="22"/>
        </w:rPr>
        <w:t>Under certain extenuating circumstances, a student may request an Incomplete. See the</w:t>
      </w:r>
      <w:hyperlink r:id="rId523">
        <w:r w:rsidRPr="001F5ABC">
          <w:rPr>
            <w:sz w:val="22"/>
            <w:szCs w:val="22"/>
          </w:rPr>
          <w:t xml:space="preserve"> </w:t>
        </w:r>
      </w:hyperlink>
      <w:hyperlink r:id="rId524">
        <w:r w:rsidRPr="001F5ABC">
          <w:rPr>
            <w:i/>
            <w:color w:val="0563C1"/>
            <w:sz w:val="22"/>
            <w:szCs w:val="22"/>
            <w:u w:val="single"/>
          </w:rPr>
          <w:t>School of Education and Counseling Psychology Bulletin</w:t>
        </w:r>
      </w:hyperlink>
      <w:r w:rsidRPr="001F5ABC">
        <w:rPr>
          <w:sz w:val="22"/>
          <w:szCs w:val="22"/>
        </w:rPr>
        <w:t xml:space="preserve"> for details. If you have any concerns about your ability to fulfill the course requirements by the due dates, contact me right away to explain your situation.</w:t>
      </w:r>
    </w:p>
    <w:p w14:paraId="4010F1E0" w14:textId="77777777" w:rsidR="00145997" w:rsidRPr="001F5ABC" w:rsidRDefault="00145997">
      <w:pPr>
        <w:ind w:right="270"/>
        <w:rPr>
          <w:sz w:val="22"/>
          <w:szCs w:val="22"/>
        </w:rPr>
      </w:pPr>
    </w:p>
    <w:p w14:paraId="651BF2D1" w14:textId="77777777" w:rsidR="00145997" w:rsidRPr="001F5ABC" w:rsidRDefault="006802D4">
      <w:pPr>
        <w:pBdr>
          <w:top w:val="single" w:sz="12" w:space="1" w:color="000000"/>
          <w:left w:val="single" w:sz="12" w:space="4" w:color="000000"/>
          <w:bottom w:val="single" w:sz="12" w:space="1" w:color="000000"/>
          <w:right w:val="single" w:sz="12" w:space="4" w:color="000000"/>
        </w:pBdr>
        <w:ind w:right="270"/>
        <w:rPr>
          <w:sz w:val="22"/>
          <w:szCs w:val="22"/>
        </w:rPr>
      </w:pPr>
      <w:r w:rsidRPr="001F5ABC">
        <w:rPr>
          <w:b/>
          <w:i/>
          <w:sz w:val="22"/>
          <w:szCs w:val="22"/>
        </w:rPr>
        <w:t>Writing Support</w:t>
      </w:r>
      <w:r w:rsidRPr="001F5ABC">
        <w:rPr>
          <w:b/>
          <w:sz w:val="22"/>
          <w:szCs w:val="22"/>
        </w:rPr>
        <w:t xml:space="preserve"> </w:t>
      </w:r>
      <w:r w:rsidRPr="001F5ABC">
        <w:rPr>
          <w:sz w:val="22"/>
          <w:szCs w:val="22"/>
        </w:rPr>
        <w:t>The HUB Writing Center offers a variety of services, including peer tutoring. For more details, please visit:</w:t>
      </w:r>
      <w:hyperlink r:id="rId525">
        <w:r w:rsidRPr="001F5ABC">
          <w:rPr>
            <w:sz w:val="22"/>
            <w:szCs w:val="22"/>
          </w:rPr>
          <w:t xml:space="preserve"> </w:t>
        </w:r>
      </w:hyperlink>
      <w:hyperlink r:id="rId526">
        <w:r w:rsidRPr="001F5ABC">
          <w:rPr>
            <w:color w:val="1155CC"/>
            <w:sz w:val="22"/>
            <w:szCs w:val="22"/>
            <w:u w:val="single"/>
          </w:rPr>
          <w:t>http://www.scu.edu/provost/writingcenter/</w:t>
        </w:r>
      </w:hyperlink>
      <w:r w:rsidRPr="001F5ABC">
        <w:rPr>
          <w:sz w:val="22"/>
          <w:szCs w:val="22"/>
        </w:rPr>
        <w:t>.</w:t>
      </w:r>
    </w:p>
    <w:p w14:paraId="7C3F30F6" w14:textId="77777777" w:rsidR="00145997" w:rsidRPr="001F5ABC" w:rsidRDefault="00145997">
      <w:pPr>
        <w:widowControl w:val="0"/>
        <w:jc w:val="center"/>
        <w:rPr>
          <w:color w:val="0000FF"/>
          <w:sz w:val="22"/>
          <w:szCs w:val="22"/>
          <w:u w:val="single"/>
        </w:rPr>
      </w:pPr>
    </w:p>
    <w:p w14:paraId="1F4642EF" w14:textId="77777777" w:rsidR="00145997" w:rsidRPr="001F5ABC" w:rsidRDefault="006802D4">
      <w:pPr>
        <w:widowControl w:val="0"/>
        <w:jc w:val="center"/>
        <w:rPr>
          <w:sz w:val="22"/>
          <w:szCs w:val="22"/>
        </w:rPr>
      </w:pPr>
      <w:bookmarkStart w:id="236" w:name="bookmark=id.2r0uhxc" w:colFirst="0" w:colLast="0"/>
      <w:bookmarkEnd w:id="236"/>
      <w:r w:rsidRPr="001F5ABC">
        <w:rPr>
          <w:color w:val="0000FF"/>
          <w:sz w:val="22"/>
          <w:szCs w:val="22"/>
          <w:u w:val="single"/>
        </w:rPr>
        <w:t>Tentative Course Schedule*</w:t>
      </w:r>
    </w:p>
    <w:p w14:paraId="65827E26" w14:textId="77777777" w:rsidR="00145997" w:rsidRPr="001F5ABC" w:rsidRDefault="006802D4">
      <w:pPr>
        <w:jc w:val="center"/>
        <w:rPr>
          <w:sz w:val="22"/>
          <w:szCs w:val="22"/>
        </w:rPr>
      </w:pPr>
      <w:r w:rsidRPr="001F5ABC">
        <w:rPr>
          <w:sz w:val="22"/>
          <w:szCs w:val="22"/>
        </w:rPr>
        <w:t>*Course Plan Subject to Change</w:t>
      </w:r>
    </w:p>
    <w:p w14:paraId="5A2E61E7" w14:textId="77777777" w:rsidR="00145997" w:rsidRPr="001F5ABC" w:rsidRDefault="00145997">
      <w:pPr>
        <w:rPr>
          <w:sz w:val="22"/>
          <w:szCs w:val="22"/>
        </w:rPr>
      </w:pPr>
    </w:p>
    <w:p w14:paraId="406EBC8D" w14:textId="77777777" w:rsidR="00145997" w:rsidRPr="001F5ABC" w:rsidRDefault="006802D4">
      <w:pPr>
        <w:rPr>
          <w:b/>
          <w:sz w:val="22"/>
          <w:szCs w:val="22"/>
          <w:u w:val="single"/>
        </w:rPr>
      </w:pPr>
      <w:r w:rsidRPr="001F5ABC">
        <w:rPr>
          <w:b/>
          <w:sz w:val="22"/>
          <w:szCs w:val="22"/>
          <w:u w:val="single"/>
        </w:rPr>
        <w:t>DATE</w:t>
      </w:r>
      <w:r w:rsidRPr="001F5ABC">
        <w:rPr>
          <w:b/>
          <w:sz w:val="22"/>
          <w:szCs w:val="22"/>
        </w:rPr>
        <w:tab/>
      </w:r>
      <w:r w:rsidRPr="001F5ABC">
        <w:rPr>
          <w:b/>
          <w:sz w:val="22"/>
          <w:szCs w:val="22"/>
        </w:rPr>
        <w:tab/>
      </w:r>
      <w:r w:rsidRPr="001F5ABC">
        <w:rPr>
          <w:b/>
          <w:sz w:val="22"/>
          <w:szCs w:val="22"/>
        </w:rPr>
        <w:tab/>
      </w:r>
      <w:r w:rsidRPr="001F5ABC">
        <w:rPr>
          <w:b/>
          <w:sz w:val="22"/>
          <w:szCs w:val="22"/>
          <w:u w:val="single"/>
        </w:rPr>
        <w:t>TOPIC</w:t>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rPr>
        <w:tab/>
      </w:r>
      <w:r w:rsidRPr="001F5ABC">
        <w:rPr>
          <w:b/>
          <w:sz w:val="22"/>
          <w:szCs w:val="22"/>
          <w:u w:val="single"/>
        </w:rPr>
        <w:t>ASSIGNED READINGS</w:t>
      </w:r>
    </w:p>
    <w:p w14:paraId="73443AB2" w14:textId="77777777" w:rsidR="00145997" w:rsidRPr="001F5ABC" w:rsidRDefault="006802D4">
      <w:pPr>
        <w:pBdr>
          <w:top w:val="nil"/>
          <w:left w:val="nil"/>
          <w:bottom w:val="nil"/>
          <w:right w:val="nil"/>
          <w:between w:val="nil"/>
        </w:pBdr>
        <w:rPr>
          <w:color w:val="000000"/>
          <w:sz w:val="22"/>
          <w:szCs w:val="22"/>
        </w:rPr>
      </w:pPr>
      <w:r w:rsidRPr="001F5ABC">
        <w:rPr>
          <w:b/>
          <w:color w:val="000000"/>
          <w:sz w:val="22"/>
          <w:szCs w:val="22"/>
        </w:rPr>
        <w:t>January  x</w:t>
      </w:r>
      <w:r w:rsidRPr="001F5ABC">
        <w:rPr>
          <w:color w:val="000000"/>
          <w:sz w:val="22"/>
          <w:szCs w:val="22"/>
        </w:rPr>
        <w:tab/>
      </w:r>
      <w:r w:rsidRPr="001F5ABC">
        <w:rPr>
          <w:color w:val="000000"/>
          <w:sz w:val="22"/>
          <w:szCs w:val="22"/>
        </w:rPr>
        <w:tab/>
        <w:t>Cognitive Dimensions of Literacy</w:t>
      </w:r>
    </w:p>
    <w:p w14:paraId="1B8CB7D3"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t>READING &amp; COMPREHENSION-Main Idea</w:t>
      </w:r>
      <w:r w:rsidRPr="001F5ABC">
        <w:rPr>
          <w:color w:val="000000"/>
          <w:sz w:val="22"/>
          <w:szCs w:val="22"/>
        </w:rPr>
        <w:tab/>
      </w:r>
      <w:r w:rsidRPr="001F5ABC">
        <w:rPr>
          <w:color w:val="000000"/>
          <w:sz w:val="22"/>
          <w:szCs w:val="22"/>
        </w:rPr>
        <w:tab/>
        <w:t>Ch. 5, Burke</w:t>
      </w:r>
    </w:p>
    <w:p w14:paraId="0074E88E" w14:textId="77777777" w:rsidR="00145997" w:rsidRPr="001F5ABC" w:rsidRDefault="00145997">
      <w:pPr>
        <w:pBdr>
          <w:top w:val="nil"/>
          <w:left w:val="nil"/>
          <w:bottom w:val="nil"/>
          <w:right w:val="nil"/>
          <w:between w:val="nil"/>
        </w:pBdr>
        <w:rPr>
          <w:color w:val="000000"/>
          <w:sz w:val="22"/>
          <w:szCs w:val="22"/>
        </w:rPr>
      </w:pPr>
    </w:p>
    <w:p w14:paraId="200A4D54" w14:textId="77777777" w:rsidR="00145997" w:rsidRPr="001F5ABC" w:rsidRDefault="006802D4">
      <w:pPr>
        <w:pBdr>
          <w:top w:val="nil"/>
          <w:left w:val="nil"/>
          <w:bottom w:val="nil"/>
          <w:right w:val="nil"/>
          <w:between w:val="nil"/>
        </w:pBdr>
        <w:ind w:firstLine="720"/>
        <w:rPr>
          <w:color w:val="000000"/>
          <w:sz w:val="22"/>
          <w:szCs w:val="22"/>
        </w:rPr>
      </w:pPr>
      <w:r w:rsidRPr="001F5ABC">
        <w:rPr>
          <w:b/>
          <w:color w:val="000000"/>
          <w:sz w:val="22"/>
          <w:szCs w:val="22"/>
        </w:rPr>
        <w:t>xx</w:t>
      </w:r>
      <w:r w:rsidRPr="001F5ABC">
        <w:rPr>
          <w:b/>
          <w:color w:val="000000"/>
          <w:sz w:val="22"/>
          <w:szCs w:val="22"/>
        </w:rPr>
        <w:tab/>
      </w:r>
      <w:r w:rsidRPr="001F5ABC">
        <w:rPr>
          <w:b/>
          <w:color w:val="000000"/>
          <w:sz w:val="22"/>
          <w:szCs w:val="22"/>
        </w:rPr>
        <w:tab/>
      </w:r>
      <w:r w:rsidRPr="001F5ABC">
        <w:rPr>
          <w:color w:val="000000"/>
          <w:sz w:val="22"/>
          <w:szCs w:val="22"/>
        </w:rPr>
        <w:t>Cognitive Dimensions of Literacy</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Ch. 7, Burke</w:t>
      </w:r>
    </w:p>
    <w:p w14:paraId="46455CC5"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t>GRAMMAR and LANGUAGE</w:t>
      </w:r>
    </w:p>
    <w:p w14:paraId="6E04BAF5"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t xml:space="preserve"> </w:t>
      </w:r>
    </w:p>
    <w:p w14:paraId="468532CD"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t xml:space="preserve"> </w:t>
      </w:r>
      <w:r w:rsidRPr="001F5ABC">
        <w:rPr>
          <w:b/>
          <w:color w:val="000000"/>
          <w:sz w:val="22"/>
          <w:szCs w:val="22"/>
        </w:rPr>
        <w:t>xx</w:t>
      </w:r>
      <w:r w:rsidRPr="001F5ABC">
        <w:rPr>
          <w:color w:val="000000"/>
          <w:sz w:val="22"/>
          <w:szCs w:val="22"/>
        </w:rPr>
        <w:tab/>
      </w:r>
      <w:r w:rsidRPr="001F5ABC">
        <w:rPr>
          <w:color w:val="000000"/>
          <w:sz w:val="22"/>
          <w:szCs w:val="22"/>
        </w:rPr>
        <w:tab/>
        <w:t>Sociocultural Dimensions of Literacy</w:t>
      </w:r>
      <w:r w:rsidRPr="001F5ABC">
        <w:rPr>
          <w:color w:val="000000"/>
          <w:sz w:val="22"/>
          <w:szCs w:val="22"/>
        </w:rPr>
        <w:tab/>
      </w:r>
      <w:r w:rsidRPr="001F5ABC">
        <w:rPr>
          <w:color w:val="000000"/>
          <w:sz w:val="22"/>
          <w:szCs w:val="22"/>
        </w:rPr>
        <w:tab/>
      </w:r>
      <w:r w:rsidRPr="001F5ABC">
        <w:rPr>
          <w:color w:val="000000"/>
          <w:sz w:val="22"/>
          <w:szCs w:val="22"/>
        </w:rPr>
        <w:tab/>
        <w:t>Ch. 6, Burke</w:t>
      </w:r>
    </w:p>
    <w:p w14:paraId="7EFACE97" w14:textId="612D731D"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t>SPEAKING, LISTENING-Poetry</w:t>
      </w:r>
    </w:p>
    <w:p w14:paraId="31877383" w14:textId="77777777" w:rsidR="002A79D4" w:rsidRPr="001F5ABC" w:rsidRDefault="002A79D4" w:rsidP="002A79D4">
      <w:pPr>
        <w:pStyle w:val="NormalWeb"/>
        <w:spacing w:before="0" w:beforeAutospacing="0" w:after="0" w:afterAutospacing="0"/>
        <w:ind w:left="2160"/>
        <w:rPr>
          <w:sz w:val="22"/>
          <w:szCs w:val="22"/>
        </w:rPr>
      </w:pPr>
      <w:r w:rsidRPr="001F5ABC">
        <w:rPr>
          <w:rFonts w:ascii="Arial" w:hAnsi="Arial" w:cs="Arial"/>
          <w:b/>
          <w:bCs/>
          <w:color w:val="000000"/>
          <w:sz w:val="22"/>
          <w:szCs w:val="22"/>
          <w:shd w:val="clear" w:color="auto" w:fill="FF00FF"/>
        </w:rPr>
        <w:t>ntroduce/Practice UTPE: 1.3, 2.2</w:t>
      </w:r>
    </w:p>
    <w:p w14:paraId="27A5F82D" w14:textId="77777777" w:rsidR="002A79D4" w:rsidRPr="001F5ABC" w:rsidRDefault="002A79D4">
      <w:pPr>
        <w:pBdr>
          <w:top w:val="nil"/>
          <w:left w:val="nil"/>
          <w:bottom w:val="nil"/>
          <w:right w:val="nil"/>
          <w:between w:val="nil"/>
        </w:pBdr>
        <w:rPr>
          <w:color w:val="000000"/>
          <w:sz w:val="22"/>
          <w:szCs w:val="22"/>
        </w:rPr>
      </w:pPr>
    </w:p>
    <w:p w14:paraId="76D47B2D" w14:textId="77777777" w:rsidR="00145997" w:rsidRPr="001F5ABC" w:rsidRDefault="00145997">
      <w:pPr>
        <w:tabs>
          <w:tab w:val="left" w:pos="720"/>
          <w:tab w:val="left" w:pos="2160"/>
          <w:tab w:val="left" w:pos="2880"/>
          <w:tab w:val="left" w:pos="7920"/>
        </w:tabs>
        <w:rPr>
          <w:sz w:val="22"/>
          <w:szCs w:val="22"/>
        </w:rPr>
      </w:pPr>
    </w:p>
    <w:p w14:paraId="50866528"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t xml:space="preserve"> </w:t>
      </w:r>
      <w:r w:rsidRPr="001F5ABC">
        <w:rPr>
          <w:b/>
          <w:color w:val="000000"/>
          <w:sz w:val="22"/>
          <w:szCs w:val="22"/>
        </w:rPr>
        <w:t>xx</w:t>
      </w:r>
      <w:r w:rsidRPr="001F5ABC">
        <w:rPr>
          <w:color w:val="000000"/>
          <w:sz w:val="22"/>
          <w:szCs w:val="22"/>
        </w:rPr>
        <w:tab/>
      </w:r>
      <w:r w:rsidRPr="001F5ABC">
        <w:rPr>
          <w:color w:val="000000"/>
          <w:sz w:val="22"/>
          <w:szCs w:val="22"/>
        </w:rPr>
        <w:tab/>
        <w:t>Sociocultural Dimensions of Literacy</w:t>
      </w:r>
      <w:r w:rsidRPr="001F5ABC">
        <w:rPr>
          <w:color w:val="000000"/>
          <w:sz w:val="22"/>
          <w:szCs w:val="22"/>
        </w:rPr>
        <w:tab/>
      </w:r>
      <w:r w:rsidRPr="001F5ABC">
        <w:rPr>
          <w:color w:val="000000"/>
          <w:sz w:val="22"/>
          <w:szCs w:val="22"/>
        </w:rPr>
        <w:tab/>
      </w:r>
      <w:r w:rsidRPr="001F5ABC">
        <w:rPr>
          <w:color w:val="000000"/>
          <w:sz w:val="22"/>
          <w:szCs w:val="22"/>
        </w:rPr>
        <w:tab/>
        <w:t>Ch. 6, Burke</w:t>
      </w:r>
    </w:p>
    <w:p w14:paraId="4EE39A74" w14:textId="779D50F1"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t>VIEWING, REPRESENTING VISUALLY</w:t>
      </w:r>
    </w:p>
    <w:p w14:paraId="19FCF981" w14:textId="77777777" w:rsidR="002A79D4" w:rsidRPr="001F5ABC" w:rsidRDefault="002A79D4" w:rsidP="002A79D4">
      <w:pPr>
        <w:jc w:val="center"/>
        <w:rPr>
          <w:sz w:val="22"/>
          <w:szCs w:val="22"/>
        </w:rPr>
      </w:pPr>
      <w:r w:rsidRPr="001F5ABC">
        <w:rPr>
          <w:rFonts w:ascii="Arial" w:hAnsi="Arial" w:cs="Arial"/>
          <w:b/>
          <w:bCs/>
          <w:color w:val="000000"/>
          <w:sz w:val="22"/>
          <w:szCs w:val="22"/>
          <w:shd w:val="clear" w:color="auto" w:fill="FF00FF"/>
        </w:rPr>
        <w:t>Introduce/Practice UTPE: 1.3, 2.2</w:t>
      </w:r>
    </w:p>
    <w:p w14:paraId="6937231C" w14:textId="77777777" w:rsidR="002A79D4" w:rsidRPr="001F5ABC" w:rsidRDefault="002A79D4">
      <w:pPr>
        <w:pBdr>
          <w:top w:val="nil"/>
          <w:left w:val="nil"/>
          <w:bottom w:val="nil"/>
          <w:right w:val="nil"/>
          <w:between w:val="nil"/>
        </w:pBdr>
        <w:rPr>
          <w:color w:val="000000"/>
          <w:sz w:val="22"/>
          <w:szCs w:val="22"/>
        </w:rPr>
      </w:pPr>
    </w:p>
    <w:p w14:paraId="0CA935B3"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p>
    <w:p w14:paraId="527DDA89" w14:textId="77777777" w:rsidR="00145997" w:rsidRPr="001F5ABC" w:rsidRDefault="006802D4">
      <w:pPr>
        <w:pBdr>
          <w:top w:val="nil"/>
          <w:left w:val="nil"/>
          <w:bottom w:val="nil"/>
          <w:right w:val="nil"/>
          <w:between w:val="nil"/>
        </w:pBdr>
        <w:rPr>
          <w:color w:val="000000"/>
          <w:sz w:val="22"/>
          <w:szCs w:val="22"/>
        </w:rPr>
      </w:pPr>
      <w:r w:rsidRPr="001F5ABC">
        <w:rPr>
          <w:b/>
          <w:color w:val="000000"/>
          <w:sz w:val="22"/>
          <w:szCs w:val="22"/>
        </w:rPr>
        <w:t>February x</w:t>
      </w:r>
      <w:r w:rsidRPr="001F5ABC">
        <w:rPr>
          <w:color w:val="000000"/>
          <w:sz w:val="22"/>
          <w:szCs w:val="22"/>
        </w:rPr>
        <w:tab/>
      </w:r>
      <w:r w:rsidRPr="001F5ABC">
        <w:rPr>
          <w:color w:val="000000"/>
          <w:sz w:val="22"/>
          <w:szCs w:val="22"/>
        </w:rPr>
        <w:tab/>
        <w:t>Teaching and Planning with Students in Mind</w:t>
      </w:r>
      <w:r w:rsidRPr="001F5ABC">
        <w:rPr>
          <w:color w:val="000000"/>
          <w:sz w:val="22"/>
          <w:szCs w:val="22"/>
        </w:rPr>
        <w:tab/>
      </w:r>
      <w:r w:rsidRPr="001F5ABC">
        <w:rPr>
          <w:color w:val="000000"/>
          <w:sz w:val="22"/>
          <w:szCs w:val="22"/>
        </w:rPr>
        <w:tab/>
        <w:t xml:space="preserve">Chs. 1-4,                   </w:t>
      </w:r>
    </w:p>
    <w:p w14:paraId="413590B0"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b/>
          <w:color w:val="000000"/>
          <w:sz w:val="22"/>
          <w:szCs w:val="22"/>
        </w:rPr>
        <w:t xml:space="preserve"> </w:t>
      </w:r>
      <w:r w:rsidRPr="001F5ABC">
        <w:rPr>
          <w:b/>
          <w:color w:val="000000"/>
          <w:sz w:val="22"/>
          <w:szCs w:val="22"/>
        </w:rPr>
        <w:tab/>
      </w:r>
      <w:r w:rsidRPr="001F5ABC">
        <w:rPr>
          <w:color w:val="000000"/>
          <w:sz w:val="22"/>
          <w:szCs w:val="22"/>
        </w:rPr>
        <w:t xml:space="preserve">Scaffolding &amp; Discussion  </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Smagorinsky</w:t>
      </w:r>
      <w:r w:rsidRPr="001F5ABC">
        <w:rPr>
          <w:color w:val="000000"/>
          <w:sz w:val="22"/>
          <w:szCs w:val="22"/>
        </w:rPr>
        <w:tab/>
      </w:r>
      <w:r w:rsidRPr="001F5ABC">
        <w:rPr>
          <w:color w:val="000000"/>
          <w:sz w:val="22"/>
          <w:szCs w:val="22"/>
        </w:rPr>
        <w:tab/>
      </w:r>
    </w:p>
    <w:p w14:paraId="3EFC7E63" w14:textId="77777777" w:rsidR="00145997" w:rsidRPr="001F5ABC" w:rsidRDefault="006802D4">
      <w:pPr>
        <w:tabs>
          <w:tab w:val="left" w:pos="360"/>
          <w:tab w:val="left" w:pos="720"/>
          <w:tab w:val="left" w:pos="2160"/>
          <w:tab w:val="left" w:pos="2880"/>
          <w:tab w:val="left" w:pos="7920"/>
        </w:tabs>
        <w:ind w:left="8640" w:hanging="8640"/>
        <w:rPr>
          <w:color w:val="000000"/>
          <w:sz w:val="22"/>
          <w:szCs w:val="22"/>
          <w:highlight w:val="green"/>
        </w:rPr>
      </w:pP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highlight w:val="green"/>
        </w:rPr>
        <w:t>Understanding student diversity</w:t>
      </w:r>
      <w:r w:rsidRPr="001F5ABC">
        <w:rPr>
          <w:color w:val="000000"/>
          <w:sz w:val="22"/>
          <w:szCs w:val="22"/>
          <w:highlight w:val="green"/>
        </w:rPr>
        <w:tab/>
      </w:r>
    </w:p>
    <w:p w14:paraId="77897C9F" w14:textId="77777777" w:rsidR="00145997" w:rsidRPr="001F5ABC" w:rsidRDefault="006802D4">
      <w:pPr>
        <w:tabs>
          <w:tab w:val="left" w:pos="360"/>
          <w:tab w:val="left" w:pos="720"/>
          <w:tab w:val="left" w:pos="2160"/>
          <w:tab w:val="left" w:pos="2880"/>
          <w:tab w:val="left" w:pos="7920"/>
        </w:tabs>
        <w:ind w:left="8640" w:hanging="8640"/>
        <w:rPr>
          <w:color w:val="000000"/>
          <w:sz w:val="22"/>
          <w:szCs w:val="22"/>
          <w:highlight w:val="green"/>
        </w:rPr>
      </w:pPr>
      <w:r w:rsidRPr="001F5ABC">
        <w:rPr>
          <w:color w:val="000000"/>
          <w:sz w:val="22"/>
          <w:szCs w:val="22"/>
          <w:highlight w:val="green"/>
        </w:rPr>
        <w:tab/>
      </w:r>
      <w:r w:rsidRPr="001F5ABC">
        <w:rPr>
          <w:color w:val="000000"/>
          <w:sz w:val="22"/>
          <w:szCs w:val="22"/>
          <w:highlight w:val="green"/>
        </w:rPr>
        <w:tab/>
      </w:r>
      <w:r w:rsidRPr="001F5ABC">
        <w:rPr>
          <w:color w:val="000000"/>
          <w:sz w:val="22"/>
          <w:szCs w:val="22"/>
          <w:highlight w:val="green"/>
        </w:rPr>
        <w:tab/>
        <w:t xml:space="preserve">(including language, ability, prior knowledge, assets, </w:t>
      </w:r>
    </w:p>
    <w:p w14:paraId="707EC5BD" w14:textId="77777777" w:rsidR="006216FE" w:rsidRPr="001F5ABC" w:rsidRDefault="006802D4" w:rsidP="006216FE">
      <w:pPr>
        <w:rPr>
          <w:rFonts w:ascii="Arial" w:hAnsi="Arial" w:cs="Arial"/>
          <w:b/>
          <w:bCs/>
          <w:color w:val="000000"/>
          <w:sz w:val="22"/>
          <w:szCs w:val="22"/>
          <w:shd w:val="clear" w:color="auto" w:fill="00FFFF"/>
        </w:rPr>
      </w:pPr>
      <w:r w:rsidRPr="001F5ABC">
        <w:rPr>
          <w:color w:val="000000"/>
          <w:sz w:val="22"/>
          <w:szCs w:val="22"/>
          <w:highlight w:val="green"/>
        </w:rPr>
        <w:tab/>
      </w:r>
      <w:r w:rsidRPr="001F5ABC">
        <w:rPr>
          <w:color w:val="000000"/>
          <w:sz w:val="22"/>
          <w:szCs w:val="22"/>
          <w:highlight w:val="green"/>
        </w:rPr>
        <w:tab/>
        <w:t xml:space="preserve">and challenges) in the </w:t>
      </w:r>
      <w:bookmarkStart w:id="237" w:name="bookmark=id.1664s55" w:colFirst="0" w:colLast="0"/>
      <w:bookmarkEnd w:id="237"/>
      <w:r w:rsidRPr="001F5ABC">
        <w:rPr>
          <w:color w:val="000000"/>
          <w:sz w:val="22"/>
          <w:szCs w:val="22"/>
          <w:highlight w:val="green"/>
        </w:rPr>
        <w:t>ELA classroom</w:t>
      </w:r>
      <w:r w:rsidR="006216FE" w:rsidRPr="001F5ABC">
        <w:rPr>
          <w:rFonts w:ascii="Arial" w:hAnsi="Arial" w:cs="Arial"/>
          <w:b/>
          <w:bCs/>
          <w:color w:val="000000"/>
          <w:sz w:val="22"/>
          <w:szCs w:val="22"/>
          <w:shd w:val="clear" w:color="auto" w:fill="00FFFF"/>
        </w:rPr>
        <w:t xml:space="preserve"> </w:t>
      </w:r>
    </w:p>
    <w:p w14:paraId="4A74C5BE" w14:textId="77777777" w:rsidR="006216FE" w:rsidRPr="001F5ABC" w:rsidRDefault="006216FE" w:rsidP="006216FE">
      <w:pPr>
        <w:rPr>
          <w:sz w:val="22"/>
          <w:szCs w:val="22"/>
        </w:rPr>
      </w:pPr>
      <w:r w:rsidRPr="001F5ABC">
        <w:rPr>
          <w:rFonts w:ascii="Arial" w:hAnsi="Arial" w:cs="Arial"/>
          <w:b/>
          <w:bCs/>
          <w:color w:val="000000"/>
          <w:sz w:val="22"/>
          <w:szCs w:val="22"/>
          <w:highlight w:val="green"/>
          <w:shd w:val="clear" w:color="auto" w:fill="00FFFF"/>
        </w:rPr>
        <w:t>Introduce/Practice MMSN 1.1, 1.2, 2.2, 2.4, 2.5, 2.8, 3.1, 4.2, 4.3, 4.4, 4.5</w:t>
      </w:r>
    </w:p>
    <w:p w14:paraId="7CD2DB04" w14:textId="77777777" w:rsidR="00145997" w:rsidRPr="001F5ABC" w:rsidRDefault="00145997">
      <w:pPr>
        <w:pBdr>
          <w:top w:val="nil"/>
          <w:left w:val="nil"/>
          <w:bottom w:val="nil"/>
          <w:right w:val="nil"/>
          <w:between w:val="nil"/>
        </w:pBdr>
        <w:ind w:firstLine="720"/>
        <w:rPr>
          <w:color w:val="000000"/>
          <w:sz w:val="22"/>
          <w:szCs w:val="22"/>
        </w:rPr>
      </w:pPr>
    </w:p>
    <w:p w14:paraId="40293638" w14:textId="77777777" w:rsidR="00145997" w:rsidRPr="001F5ABC" w:rsidRDefault="00145997">
      <w:pPr>
        <w:pBdr>
          <w:top w:val="nil"/>
          <w:left w:val="nil"/>
          <w:bottom w:val="nil"/>
          <w:right w:val="nil"/>
          <w:between w:val="nil"/>
        </w:pBdr>
        <w:ind w:firstLine="720"/>
        <w:rPr>
          <w:color w:val="000000"/>
          <w:sz w:val="22"/>
          <w:szCs w:val="22"/>
        </w:rPr>
      </w:pPr>
    </w:p>
    <w:p w14:paraId="0811CF4D" w14:textId="77777777" w:rsidR="00145997" w:rsidRPr="001F5ABC" w:rsidRDefault="006802D4">
      <w:pPr>
        <w:pBdr>
          <w:top w:val="single" w:sz="4" w:space="1" w:color="000000"/>
          <w:left w:val="single" w:sz="4" w:space="4" w:color="000000"/>
          <w:bottom w:val="single" w:sz="4" w:space="1" w:color="000000"/>
          <w:right w:val="single" w:sz="4" w:space="4" w:color="000000"/>
          <w:between w:val="nil"/>
        </w:pBdr>
        <w:rPr>
          <w:color w:val="000000"/>
          <w:sz w:val="22"/>
          <w:szCs w:val="22"/>
        </w:rPr>
      </w:pPr>
      <w:r w:rsidRPr="001F5ABC">
        <w:rPr>
          <w:color w:val="000000"/>
          <w:sz w:val="22"/>
          <w:szCs w:val="22"/>
        </w:rPr>
        <w:tab/>
      </w:r>
      <w:r w:rsidRPr="001F5ABC">
        <w:rPr>
          <w:b/>
          <w:color w:val="000000"/>
          <w:sz w:val="22"/>
          <w:szCs w:val="22"/>
        </w:rPr>
        <w:t>*xx</w:t>
      </w:r>
      <w:r w:rsidRPr="001F5ABC">
        <w:rPr>
          <w:color w:val="000000"/>
          <w:sz w:val="22"/>
          <w:szCs w:val="22"/>
        </w:rPr>
        <w:tab/>
      </w:r>
      <w:r w:rsidRPr="001F5ABC">
        <w:rPr>
          <w:color w:val="000000"/>
          <w:sz w:val="22"/>
          <w:szCs w:val="22"/>
        </w:rPr>
        <w:tab/>
        <w:t>*</w:t>
      </w:r>
      <w:r w:rsidRPr="001F5ABC">
        <w:rPr>
          <w:b/>
          <w:color w:val="000000"/>
          <w:sz w:val="22"/>
          <w:szCs w:val="22"/>
          <w:highlight w:val="green"/>
        </w:rPr>
        <w:t>GRAMMAR and LANGUAGE ASSIGNMENT DUE</w:t>
      </w:r>
      <w:r w:rsidRPr="001F5ABC">
        <w:rPr>
          <w:b/>
          <w:color w:val="000000"/>
          <w:sz w:val="22"/>
          <w:szCs w:val="22"/>
        </w:rPr>
        <w:t xml:space="preserve"> </w:t>
      </w:r>
    </w:p>
    <w:p w14:paraId="2E4A5EFE" w14:textId="18FC8090" w:rsidR="006216FE" w:rsidRPr="001F5ABC" w:rsidRDefault="006216FE" w:rsidP="006216FE">
      <w:pPr>
        <w:jc w:val="center"/>
        <w:rPr>
          <w:rFonts w:ascii="Arial" w:hAnsi="Arial" w:cs="Arial"/>
          <w:b/>
          <w:bCs/>
          <w:color w:val="000000"/>
          <w:sz w:val="22"/>
          <w:szCs w:val="22"/>
          <w:highlight w:val="green"/>
          <w:shd w:val="clear" w:color="auto" w:fill="00FFFF"/>
        </w:rPr>
      </w:pPr>
      <w:r w:rsidRPr="001F5ABC">
        <w:rPr>
          <w:rFonts w:ascii="Arial" w:hAnsi="Arial" w:cs="Arial"/>
          <w:b/>
          <w:bCs/>
          <w:color w:val="000000"/>
          <w:sz w:val="22"/>
          <w:szCs w:val="22"/>
          <w:highlight w:val="green"/>
          <w:shd w:val="clear" w:color="auto" w:fill="00FFFF"/>
        </w:rPr>
        <w:t>Practice/Assess MMSN 1.1, 1.2, 2.2, 2.4, 2.5, 2.8, 3.1, 4.2, 4.3, 4.4, 4.5</w:t>
      </w:r>
    </w:p>
    <w:p w14:paraId="07765A3D" w14:textId="77777777" w:rsidR="002A79D4" w:rsidRPr="001F5ABC" w:rsidRDefault="002A79D4" w:rsidP="002A79D4">
      <w:pPr>
        <w:jc w:val="center"/>
        <w:rPr>
          <w:sz w:val="22"/>
          <w:szCs w:val="22"/>
        </w:rPr>
      </w:pPr>
      <w:r w:rsidRPr="001F5ABC">
        <w:rPr>
          <w:rFonts w:ascii="Arial" w:hAnsi="Arial" w:cs="Arial"/>
          <w:b/>
          <w:bCs/>
          <w:color w:val="000000"/>
          <w:sz w:val="22"/>
          <w:szCs w:val="22"/>
          <w:shd w:val="clear" w:color="auto" w:fill="FF00FF"/>
        </w:rPr>
        <w:t>Introduce/Practice UTPE: 1.3, 2.2, 3.4</w:t>
      </w:r>
    </w:p>
    <w:p w14:paraId="29DCDEB8" w14:textId="77777777" w:rsidR="002A79D4" w:rsidRPr="001F5ABC" w:rsidRDefault="002A79D4" w:rsidP="006216FE">
      <w:pPr>
        <w:jc w:val="center"/>
        <w:rPr>
          <w:sz w:val="22"/>
          <w:szCs w:val="22"/>
        </w:rPr>
      </w:pPr>
    </w:p>
    <w:p w14:paraId="762AFB94" w14:textId="77777777" w:rsidR="00145997" w:rsidRPr="001F5ABC" w:rsidRDefault="006802D4">
      <w:pPr>
        <w:pBdr>
          <w:top w:val="nil"/>
          <w:left w:val="nil"/>
          <w:bottom w:val="nil"/>
          <w:right w:val="nil"/>
          <w:between w:val="nil"/>
        </w:pBdr>
        <w:tabs>
          <w:tab w:val="left" w:pos="2160"/>
        </w:tabs>
        <w:ind w:left="7200" w:hanging="6570"/>
        <w:rPr>
          <w:b/>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r>
    </w:p>
    <w:p w14:paraId="6A025DA4" w14:textId="77777777" w:rsidR="00145997" w:rsidRPr="001F5ABC" w:rsidRDefault="006802D4">
      <w:pPr>
        <w:pBdr>
          <w:top w:val="nil"/>
          <w:left w:val="nil"/>
          <w:bottom w:val="nil"/>
          <w:right w:val="nil"/>
          <w:between w:val="nil"/>
        </w:pBdr>
        <w:rPr>
          <w:color w:val="000000"/>
          <w:sz w:val="22"/>
          <w:szCs w:val="22"/>
        </w:rPr>
      </w:pPr>
      <w:r w:rsidRPr="001F5ABC">
        <w:rPr>
          <w:b/>
          <w:color w:val="000000"/>
          <w:sz w:val="22"/>
          <w:szCs w:val="22"/>
        </w:rPr>
        <w:t xml:space="preserve">  </w:t>
      </w:r>
      <w:r w:rsidRPr="001F5ABC">
        <w:rPr>
          <w:b/>
          <w:color w:val="000000"/>
          <w:sz w:val="22"/>
          <w:szCs w:val="22"/>
        </w:rPr>
        <w:tab/>
        <w:t xml:space="preserve">  xx</w:t>
      </w:r>
      <w:r w:rsidRPr="001F5ABC">
        <w:rPr>
          <w:color w:val="000000"/>
          <w:sz w:val="22"/>
          <w:szCs w:val="22"/>
        </w:rPr>
        <w:tab/>
      </w:r>
      <w:r w:rsidRPr="001F5ABC">
        <w:rPr>
          <w:color w:val="000000"/>
          <w:sz w:val="22"/>
          <w:szCs w:val="22"/>
        </w:rPr>
        <w:tab/>
        <w:t>UNIT DESIGN</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 xml:space="preserve">Smagorinsky </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Designing Conceptual Units</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Chs. 12-14</w:t>
      </w:r>
    </w:p>
    <w:p w14:paraId="77CF4699" w14:textId="77777777" w:rsidR="00145997" w:rsidRPr="001F5ABC" w:rsidRDefault="00145997">
      <w:pPr>
        <w:pBdr>
          <w:top w:val="nil"/>
          <w:left w:val="nil"/>
          <w:bottom w:val="nil"/>
          <w:right w:val="nil"/>
          <w:between w:val="nil"/>
        </w:pBdr>
        <w:rPr>
          <w:color w:val="000000"/>
          <w:sz w:val="22"/>
          <w:szCs w:val="22"/>
        </w:rPr>
      </w:pPr>
    </w:p>
    <w:p w14:paraId="65D45C9B" w14:textId="77777777" w:rsidR="00145997" w:rsidRPr="001F5ABC" w:rsidRDefault="006802D4">
      <w:pPr>
        <w:pBdr>
          <w:top w:val="nil"/>
          <w:left w:val="nil"/>
          <w:bottom w:val="nil"/>
          <w:right w:val="nil"/>
          <w:between w:val="nil"/>
        </w:pBdr>
        <w:ind w:firstLine="720"/>
        <w:rPr>
          <w:b/>
          <w:color w:val="000000"/>
          <w:sz w:val="22"/>
          <w:szCs w:val="22"/>
        </w:rPr>
      </w:pPr>
      <w:r w:rsidRPr="001F5ABC">
        <w:rPr>
          <w:b/>
          <w:color w:val="000000"/>
          <w:sz w:val="22"/>
          <w:szCs w:val="22"/>
        </w:rPr>
        <w:t xml:space="preserve">  xx</w:t>
      </w:r>
      <w:r w:rsidRPr="001F5ABC">
        <w:rPr>
          <w:b/>
          <w:color w:val="000000"/>
          <w:sz w:val="22"/>
          <w:szCs w:val="22"/>
        </w:rPr>
        <w:tab/>
      </w:r>
      <w:r w:rsidRPr="001F5ABC">
        <w:rPr>
          <w:b/>
          <w:color w:val="000000"/>
          <w:sz w:val="22"/>
          <w:szCs w:val="22"/>
        </w:rPr>
        <w:tab/>
        <w:t>UNIT DESIGN</w:t>
      </w:r>
      <w:r w:rsidRPr="001F5ABC">
        <w:rPr>
          <w:color w:val="000000"/>
          <w:sz w:val="22"/>
          <w:szCs w:val="22"/>
        </w:rPr>
        <w:t xml:space="preserve"> </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Smagorinsky</w:t>
      </w:r>
    </w:p>
    <w:p w14:paraId="1EF19E6C" w14:textId="77777777" w:rsidR="00145997" w:rsidRPr="001F5ABC" w:rsidRDefault="006802D4">
      <w:pPr>
        <w:pBdr>
          <w:top w:val="nil"/>
          <w:left w:val="nil"/>
          <w:bottom w:val="nil"/>
          <w:right w:val="nil"/>
          <w:between w:val="nil"/>
        </w:pBdr>
        <w:ind w:left="1440" w:firstLine="720"/>
        <w:rPr>
          <w:color w:val="000000"/>
          <w:sz w:val="22"/>
          <w:szCs w:val="22"/>
        </w:rPr>
      </w:pPr>
      <w:r w:rsidRPr="001F5ABC">
        <w:rPr>
          <w:color w:val="000000"/>
          <w:sz w:val="22"/>
          <w:szCs w:val="22"/>
        </w:rPr>
        <w:t>PROCESS DRAMA</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Chs. 12-14</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LISTENING</w:t>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Chs. 5-11</w:t>
      </w:r>
    </w:p>
    <w:p w14:paraId="36574F3B" w14:textId="77777777" w:rsidR="00145997" w:rsidRPr="001F5ABC" w:rsidRDefault="00145997">
      <w:pPr>
        <w:pBdr>
          <w:top w:val="nil"/>
          <w:left w:val="nil"/>
          <w:bottom w:val="nil"/>
          <w:right w:val="nil"/>
          <w:between w:val="nil"/>
        </w:pBdr>
        <w:rPr>
          <w:b/>
          <w:color w:val="FF0000"/>
          <w:sz w:val="22"/>
          <w:szCs w:val="22"/>
        </w:rPr>
      </w:pPr>
    </w:p>
    <w:p w14:paraId="4E87548A" w14:textId="77777777" w:rsidR="00145997" w:rsidRPr="001F5ABC" w:rsidRDefault="006802D4">
      <w:pPr>
        <w:pBdr>
          <w:top w:val="nil"/>
          <w:left w:val="nil"/>
          <w:bottom w:val="nil"/>
          <w:right w:val="nil"/>
          <w:between w:val="nil"/>
        </w:pBdr>
        <w:rPr>
          <w:b/>
          <w:color w:val="000000"/>
          <w:sz w:val="22"/>
          <w:szCs w:val="22"/>
        </w:rPr>
      </w:pPr>
      <w:r w:rsidRPr="001F5ABC">
        <w:rPr>
          <w:color w:val="000000"/>
          <w:sz w:val="22"/>
          <w:szCs w:val="22"/>
        </w:rPr>
        <w:t>March</w:t>
      </w:r>
      <w:r w:rsidRPr="001F5ABC">
        <w:rPr>
          <w:color w:val="000000"/>
          <w:sz w:val="22"/>
          <w:szCs w:val="22"/>
        </w:rPr>
        <w:tab/>
        <w:t xml:space="preserve">    </w:t>
      </w:r>
      <w:r w:rsidRPr="001F5ABC">
        <w:rPr>
          <w:b/>
          <w:color w:val="000000"/>
          <w:sz w:val="22"/>
          <w:szCs w:val="22"/>
        </w:rPr>
        <w:t>x</w:t>
      </w:r>
      <w:r w:rsidRPr="001F5ABC">
        <w:rPr>
          <w:b/>
          <w:color w:val="000000"/>
          <w:sz w:val="22"/>
          <w:szCs w:val="22"/>
        </w:rPr>
        <w:tab/>
      </w:r>
      <w:r w:rsidRPr="001F5ABC">
        <w:rPr>
          <w:color w:val="000000"/>
          <w:sz w:val="22"/>
          <w:szCs w:val="22"/>
        </w:rPr>
        <w:tab/>
      </w:r>
      <w:r w:rsidRPr="001F5ABC">
        <w:rPr>
          <w:b/>
          <w:color w:val="000000"/>
          <w:sz w:val="22"/>
          <w:szCs w:val="22"/>
        </w:rPr>
        <w:t>ASSESSMENT:</w:t>
      </w:r>
      <w:r w:rsidRPr="001F5ABC">
        <w:rPr>
          <w:color w:val="000000"/>
          <w:sz w:val="22"/>
          <w:szCs w:val="22"/>
        </w:rPr>
        <w:t xml:space="preserve">  Informal Reading Inventory </w:t>
      </w:r>
      <w:r w:rsidRPr="001F5ABC">
        <w:rPr>
          <w:color w:val="000000"/>
          <w:sz w:val="22"/>
          <w:szCs w:val="22"/>
        </w:rPr>
        <w:tab/>
      </w:r>
      <w:r w:rsidRPr="001F5ABC">
        <w:rPr>
          <w:color w:val="000000"/>
          <w:sz w:val="22"/>
          <w:szCs w:val="22"/>
        </w:rPr>
        <w:tab/>
        <w:t xml:space="preserve">Burke: Ch. 8 </w:t>
      </w:r>
    </w:p>
    <w:p w14:paraId="38C2FE43"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r>
      <w:r w:rsidRPr="001F5ABC">
        <w:rPr>
          <w:color w:val="000000"/>
          <w:sz w:val="22"/>
          <w:szCs w:val="22"/>
        </w:rPr>
        <w:tab/>
        <w:t xml:space="preserve"> </w:t>
      </w:r>
      <w:r w:rsidRPr="001F5ABC">
        <w:rPr>
          <w:color w:val="000000"/>
          <w:sz w:val="22"/>
          <w:szCs w:val="22"/>
        </w:rPr>
        <w:tab/>
        <w:t>(pp. 293-300)</w:t>
      </w:r>
    </w:p>
    <w:p w14:paraId="2BA118CC" w14:textId="77777777" w:rsidR="00145997" w:rsidRPr="001F5ABC" w:rsidRDefault="00145997">
      <w:pPr>
        <w:pBdr>
          <w:top w:val="nil"/>
          <w:left w:val="nil"/>
          <w:bottom w:val="nil"/>
          <w:right w:val="nil"/>
          <w:between w:val="nil"/>
        </w:pBdr>
        <w:rPr>
          <w:b/>
          <w:color w:val="000000"/>
          <w:sz w:val="22"/>
          <w:szCs w:val="22"/>
        </w:rPr>
      </w:pPr>
    </w:p>
    <w:p w14:paraId="5E411663" w14:textId="77777777" w:rsidR="00145997" w:rsidRPr="001F5ABC" w:rsidRDefault="006802D4">
      <w:pPr>
        <w:pBdr>
          <w:top w:val="single" w:sz="4" w:space="1" w:color="000000"/>
          <w:left w:val="single" w:sz="4" w:space="4" w:color="000000"/>
          <w:bottom w:val="single" w:sz="4" w:space="1" w:color="000000"/>
          <w:right w:val="single" w:sz="4" w:space="4" w:color="000000"/>
          <w:between w:val="nil"/>
        </w:pBdr>
        <w:rPr>
          <w:b/>
          <w:color w:val="000000"/>
          <w:sz w:val="22"/>
          <w:szCs w:val="22"/>
        </w:rPr>
      </w:pPr>
      <w:r w:rsidRPr="001F5ABC">
        <w:rPr>
          <w:b/>
          <w:color w:val="000000"/>
          <w:sz w:val="22"/>
          <w:szCs w:val="22"/>
        </w:rPr>
        <w:tab/>
      </w:r>
      <w:r w:rsidRPr="001F5ABC">
        <w:rPr>
          <w:b/>
          <w:color w:val="000000"/>
          <w:sz w:val="22"/>
          <w:szCs w:val="22"/>
          <w:highlight w:val="green"/>
        </w:rPr>
        <w:t xml:space="preserve">  *xx</w:t>
      </w:r>
      <w:r w:rsidRPr="001F5ABC">
        <w:rPr>
          <w:b/>
          <w:color w:val="000000"/>
          <w:sz w:val="22"/>
          <w:szCs w:val="22"/>
          <w:highlight w:val="green"/>
        </w:rPr>
        <w:tab/>
      </w:r>
      <w:r w:rsidRPr="001F5ABC">
        <w:rPr>
          <w:b/>
          <w:color w:val="000000"/>
          <w:sz w:val="22"/>
          <w:szCs w:val="22"/>
          <w:highlight w:val="green"/>
        </w:rPr>
        <w:tab/>
        <w:t>UNIT PLAN DUE:  PRESENTATIONS</w:t>
      </w:r>
    </w:p>
    <w:p w14:paraId="40B51A1D" w14:textId="7EB79383" w:rsidR="002A79D4" w:rsidRPr="001F5ABC" w:rsidRDefault="006216FE" w:rsidP="002A79D4">
      <w:pPr>
        <w:rPr>
          <w:sz w:val="22"/>
          <w:szCs w:val="22"/>
        </w:rPr>
      </w:pPr>
      <w:r w:rsidRPr="001F5ABC">
        <w:rPr>
          <w:rFonts w:ascii="Arial" w:hAnsi="Arial" w:cs="Arial"/>
          <w:b/>
          <w:bCs/>
          <w:color w:val="000000"/>
          <w:sz w:val="22"/>
          <w:szCs w:val="22"/>
          <w:highlight w:val="green"/>
          <w:shd w:val="clear" w:color="auto" w:fill="00FFFF"/>
        </w:rPr>
        <w:t>Practice/Assess MMSN 1.1, 1.2, 1.7, 2.1, 2.2, 2.4, 2.5, 2.8, 2.9, 2.10, 3.1, 4.2, 4.3, 4.4, 4.5, 4.7, 5.6</w:t>
      </w:r>
      <w:r w:rsidR="002A79D4" w:rsidRPr="001F5ABC">
        <w:rPr>
          <w:rFonts w:ascii="Arial" w:hAnsi="Arial" w:cs="Arial"/>
          <w:b/>
          <w:bCs/>
          <w:color w:val="000000"/>
          <w:sz w:val="22"/>
          <w:szCs w:val="22"/>
          <w:shd w:val="clear" w:color="auto" w:fill="FF00FF"/>
        </w:rPr>
        <w:t xml:space="preserve"> Introduce/Practice/Assess UTPE: 1.3, 2.2, 3.3,3.6</w:t>
      </w:r>
    </w:p>
    <w:p w14:paraId="0204AA5C" w14:textId="77777777" w:rsidR="006216FE" w:rsidRPr="001F5ABC" w:rsidRDefault="006216FE" w:rsidP="006216FE">
      <w:pPr>
        <w:jc w:val="center"/>
        <w:rPr>
          <w:sz w:val="22"/>
          <w:szCs w:val="22"/>
        </w:rPr>
      </w:pPr>
    </w:p>
    <w:p w14:paraId="08084F76" w14:textId="77777777" w:rsidR="00145997" w:rsidRPr="001F5ABC" w:rsidRDefault="00145997">
      <w:pPr>
        <w:pBdr>
          <w:top w:val="nil"/>
          <w:left w:val="nil"/>
          <w:bottom w:val="nil"/>
          <w:right w:val="nil"/>
          <w:between w:val="nil"/>
        </w:pBdr>
        <w:rPr>
          <w:color w:val="000000"/>
          <w:sz w:val="22"/>
          <w:szCs w:val="22"/>
        </w:rPr>
      </w:pPr>
    </w:p>
    <w:p w14:paraId="41DD12A6" w14:textId="77777777" w:rsidR="00145997" w:rsidRPr="001F5ABC" w:rsidRDefault="006802D4">
      <w:pPr>
        <w:pBdr>
          <w:top w:val="nil"/>
          <w:left w:val="nil"/>
          <w:bottom w:val="nil"/>
          <w:right w:val="nil"/>
          <w:between w:val="nil"/>
        </w:pBdr>
        <w:rPr>
          <w:color w:val="000000"/>
          <w:sz w:val="22"/>
          <w:szCs w:val="22"/>
        </w:rPr>
      </w:pPr>
      <w:r w:rsidRPr="001F5ABC">
        <w:rPr>
          <w:color w:val="000000"/>
          <w:sz w:val="22"/>
          <w:szCs w:val="22"/>
        </w:rPr>
        <w:tab/>
      </w:r>
    </w:p>
    <w:p w14:paraId="59213E4A" w14:textId="77777777" w:rsidR="00145997" w:rsidRPr="001F5ABC" w:rsidRDefault="00145997">
      <w:pPr>
        <w:pBdr>
          <w:top w:val="nil"/>
          <w:left w:val="nil"/>
          <w:bottom w:val="nil"/>
          <w:right w:val="nil"/>
          <w:between w:val="nil"/>
        </w:pBdr>
        <w:rPr>
          <w:b/>
          <w:color w:val="000000"/>
          <w:sz w:val="22"/>
          <w:szCs w:val="22"/>
          <w:u w:val="single"/>
        </w:rPr>
      </w:pPr>
    </w:p>
    <w:p w14:paraId="6B5F7F30" w14:textId="77777777" w:rsidR="00145997" w:rsidRPr="001F5ABC" w:rsidRDefault="00145997">
      <w:pPr>
        <w:pBdr>
          <w:top w:val="nil"/>
          <w:left w:val="nil"/>
          <w:bottom w:val="nil"/>
          <w:right w:val="nil"/>
          <w:between w:val="nil"/>
        </w:pBdr>
        <w:rPr>
          <w:b/>
          <w:color w:val="000000"/>
          <w:sz w:val="22"/>
          <w:szCs w:val="22"/>
          <w:u w:val="single"/>
        </w:rPr>
      </w:pPr>
    </w:p>
    <w:p w14:paraId="499F3A44" w14:textId="77777777" w:rsidR="00145997" w:rsidRPr="001F5ABC" w:rsidRDefault="00145997">
      <w:pPr>
        <w:pBdr>
          <w:top w:val="nil"/>
          <w:left w:val="nil"/>
          <w:bottom w:val="nil"/>
          <w:right w:val="nil"/>
          <w:between w:val="nil"/>
        </w:pBdr>
        <w:rPr>
          <w:b/>
          <w:color w:val="000000"/>
          <w:sz w:val="22"/>
          <w:szCs w:val="22"/>
          <w:u w:val="single"/>
        </w:rPr>
      </w:pPr>
    </w:p>
    <w:p w14:paraId="7C8B16D8" w14:textId="77777777" w:rsidR="00145997" w:rsidRPr="001F5ABC" w:rsidRDefault="00145997">
      <w:pPr>
        <w:pBdr>
          <w:top w:val="nil"/>
          <w:left w:val="nil"/>
          <w:bottom w:val="nil"/>
          <w:right w:val="nil"/>
          <w:between w:val="nil"/>
        </w:pBdr>
        <w:rPr>
          <w:b/>
          <w:color w:val="000000"/>
          <w:sz w:val="22"/>
          <w:szCs w:val="22"/>
          <w:u w:val="single"/>
        </w:rPr>
      </w:pPr>
    </w:p>
    <w:p w14:paraId="7EF85BFE" w14:textId="77777777" w:rsidR="00145997" w:rsidRPr="001F5ABC" w:rsidRDefault="00145997">
      <w:pPr>
        <w:pBdr>
          <w:top w:val="nil"/>
          <w:left w:val="nil"/>
          <w:bottom w:val="nil"/>
          <w:right w:val="nil"/>
          <w:between w:val="nil"/>
        </w:pBdr>
        <w:rPr>
          <w:b/>
          <w:color w:val="000000"/>
          <w:sz w:val="22"/>
          <w:szCs w:val="22"/>
          <w:u w:val="single"/>
        </w:rPr>
      </w:pPr>
    </w:p>
    <w:p w14:paraId="18EE2579" w14:textId="77777777" w:rsidR="00145997" w:rsidRPr="001F5ABC" w:rsidRDefault="00145997">
      <w:pPr>
        <w:rPr>
          <w:b/>
          <w:sz w:val="22"/>
          <w:szCs w:val="22"/>
        </w:rPr>
      </w:pPr>
    </w:p>
    <w:p w14:paraId="032052BA" w14:textId="77777777" w:rsidR="00145997" w:rsidRPr="001F5ABC" w:rsidRDefault="00145997">
      <w:pPr>
        <w:rPr>
          <w:b/>
          <w:sz w:val="22"/>
          <w:szCs w:val="22"/>
        </w:rPr>
      </w:pPr>
    </w:p>
    <w:p w14:paraId="0A124CCA" w14:textId="77777777" w:rsidR="00145997" w:rsidRPr="001F5ABC" w:rsidRDefault="00145997">
      <w:pPr>
        <w:rPr>
          <w:b/>
          <w:sz w:val="22"/>
          <w:szCs w:val="22"/>
        </w:rPr>
      </w:pPr>
    </w:p>
    <w:p w14:paraId="7B18A318" w14:textId="77777777" w:rsidR="00145997" w:rsidRPr="001F5ABC" w:rsidRDefault="00145997">
      <w:pPr>
        <w:rPr>
          <w:b/>
          <w:sz w:val="22"/>
          <w:szCs w:val="22"/>
        </w:rPr>
      </w:pPr>
    </w:p>
    <w:p w14:paraId="7B35CC03" w14:textId="77777777" w:rsidR="00145997" w:rsidRPr="001F5ABC" w:rsidRDefault="00145997">
      <w:pPr>
        <w:rPr>
          <w:b/>
          <w:sz w:val="22"/>
          <w:szCs w:val="22"/>
        </w:rPr>
      </w:pPr>
    </w:p>
    <w:p w14:paraId="59E08D31" w14:textId="77777777" w:rsidR="00145997" w:rsidRPr="001F5ABC" w:rsidRDefault="00145997">
      <w:pPr>
        <w:rPr>
          <w:b/>
          <w:sz w:val="22"/>
          <w:szCs w:val="22"/>
        </w:rPr>
      </w:pPr>
    </w:p>
    <w:p w14:paraId="1695859E" w14:textId="77777777" w:rsidR="00145997" w:rsidRPr="001F5ABC" w:rsidRDefault="00145997">
      <w:pPr>
        <w:rPr>
          <w:b/>
          <w:sz w:val="22"/>
          <w:szCs w:val="22"/>
        </w:rPr>
      </w:pPr>
    </w:p>
    <w:p w14:paraId="0133B8B2" w14:textId="77777777" w:rsidR="00145997" w:rsidRPr="001F5ABC" w:rsidRDefault="00145997">
      <w:pPr>
        <w:rPr>
          <w:b/>
          <w:sz w:val="22"/>
          <w:szCs w:val="22"/>
        </w:rPr>
      </w:pPr>
    </w:p>
    <w:p w14:paraId="38414447" w14:textId="77777777" w:rsidR="00145997" w:rsidRPr="001F5ABC" w:rsidRDefault="00145997">
      <w:pPr>
        <w:rPr>
          <w:b/>
          <w:sz w:val="22"/>
          <w:szCs w:val="22"/>
        </w:rPr>
      </w:pPr>
    </w:p>
    <w:p w14:paraId="3AE539CD" w14:textId="77777777" w:rsidR="00145997" w:rsidRPr="001F5ABC" w:rsidRDefault="00145997">
      <w:pPr>
        <w:rPr>
          <w:b/>
          <w:sz w:val="22"/>
          <w:szCs w:val="22"/>
        </w:rPr>
      </w:pPr>
    </w:p>
    <w:p w14:paraId="06E742E5" w14:textId="77777777" w:rsidR="00145997" w:rsidRPr="001F5ABC" w:rsidRDefault="00145997">
      <w:pPr>
        <w:rPr>
          <w:b/>
          <w:sz w:val="22"/>
          <w:szCs w:val="22"/>
        </w:rPr>
      </w:pPr>
    </w:p>
    <w:p w14:paraId="70FE015D" w14:textId="77777777" w:rsidR="00145997" w:rsidRPr="001F5ABC" w:rsidRDefault="00145997">
      <w:pPr>
        <w:rPr>
          <w:b/>
          <w:sz w:val="22"/>
          <w:szCs w:val="22"/>
        </w:rPr>
      </w:pPr>
    </w:p>
    <w:p w14:paraId="5B873323" w14:textId="77777777" w:rsidR="00145997" w:rsidRPr="001F5ABC" w:rsidRDefault="00145997">
      <w:pPr>
        <w:rPr>
          <w:b/>
          <w:sz w:val="22"/>
          <w:szCs w:val="22"/>
        </w:rPr>
      </w:pPr>
    </w:p>
    <w:p w14:paraId="6CC1A459" w14:textId="77777777" w:rsidR="00145997" w:rsidRPr="001F5ABC" w:rsidRDefault="006802D4">
      <w:pPr>
        <w:rPr>
          <w:b/>
          <w:sz w:val="22"/>
          <w:szCs w:val="22"/>
        </w:rPr>
      </w:pPr>
      <w:r w:rsidRPr="001F5ABC">
        <w:rPr>
          <w:b/>
          <w:sz w:val="22"/>
          <w:szCs w:val="22"/>
        </w:rPr>
        <w:t>EDUC285B SEC. ENGLISH METHODS II:  TWO-WEEK CURRICULUM UNIT: ___/500</w:t>
      </w:r>
    </w:p>
    <w:p w14:paraId="5BCAD3FB" w14:textId="77777777" w:rsidR="00145997" w:rsidRPr="001F5ABC" w:rsidRDefault="006802D4">
      <w:pPr>
        <w:rPr>
          <w:b/>
          <w:sz w:val="22"/>
          <w:szCs w:val="22"/>
        </w:rPr>
      </w:pPr>
      <w:bookmarkStart w:id="238" w:name="bookmark=id.3q5sasy" w:colFirst="0" w:colLast="0"/>
      <w:bookmarkEnd w:id="238"/>
      <w:r w:rsidRPr="001F5ABC">
        <w:rPr>
          <w:b/>
          <w:sz w:val="22"/>
          <w:szCs w:val="22"/>
          <w:highlight w:val="green"/>
        </w:rPr>
        <w:t>Signature Assignment Rubric</w:t>
      </w:r>
    </w:p>
    <w:p w14:paraId="0F332286" w14:textId="77777777" w:rsidR="00145997" w:rsidRPr="001F5ABC" w:rsidRDefault="00145997">
      <w:pPr>
        <w:spacing w:after="200"/>
        <w:rPr>
          <w:rFonts w:ascii="Cambria" w:eastAsia="Cambria" w:hAnsi="Cambria" w:cs="Cambria"/>
          <w:b/>
          <w:sz w:val="22"/>
          <w:szCs w:val="22"/>
        </w:rPr>
      </w:pPr>
    </w:p>
    <w:tbl>
      <w:tblPr>
        <w:tblStyle w:val="affffffffc"/>
        <w:tblW w:w="107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6"/>
        <w:gridCol w:w="2137"/>
        <w:gridCol w:w="2556"/>
        <w:gridCol w:w="1883"/>
        <w:gridCol w:w="1750"/>
        <w:gridCol w:w="2110"/>
      </w:tblGrid>
      <w:tr w:rsidR="00145997" w:rsidRPr="001F5ABC" w14:paraId="7017C506" w14:textId="77777777">
        <w:trPr>
          <w:trHeight w:val="134"/>
        </w:trPr>
        <w:tc>
          <w:tcPr>
            <w:tcW w:w="336" w:type="dxa"/>
          </w:tcPr>
          <w:p w14:paraId="37C01618" w14:textId="77777777" w:rsidR="00145997" w:rsidRPr="001F5ABC" w:rsidRDefault="00145997">
            <w:pPr>
              <w:rPr>
                <w:b/>
              </w:rPr>
            </w:pPr>
          </w:p>
        </w:tc>
        <w:tc>
          <w:tcPr>
            <w:tcW w:w="2137" w:type="dxa"/>
          </w:tcPr>
          <w:p w14:paraId="5F1C5F06" w14:textId="77777777" w:rsidR="00145997" w:rsidRPr="001F5ABC" w:rsidRDefault="006802D4">
            <w:pPr>
              <w:rPr>
                <w:b/>
              </w:rPr>
            </w:pPr>
            <w:r w:rsidRPr="001F5ABC">
              <w:rPr>
                <w:b/>
              </w:rPr>
              <w:t>INTRODUCTION</w:t>
            </w:r>
          </w:p>
        </w:tc>
        <w:tc>
          <w:tcPr>
            <w:tcW w:w="2556" w:type="dxa"/>
          </w:tcPr>
          <w:p w14:paraId="5E764DE2" w14:textId="77777777" w:rsidR="00145997" w:rsidRPr="001F5ABC" w:rsidRDefault="006802D4">
            <w:pPr>
              <w:rPr>
                <w:b/>
              </w:rPr>
            </w:pPr>
            <w:r w:rsidRPr="001F5ABC">
              <w:rPr>
                <w:b/>
              </w:rPr>
              <w:t>UNIT GUIDE</w:t>
            </w:r>
          </w:p>
        </w:tc>
        <w:tc>
          <w:tcPr>
            <w:tcW w:w="1883" w:type="dxa"/>
          </w:tcPr>
          <w:p w14:paraId="7B96B5BC" w14:textId="77777777" w:rsidR="00145997" w:rsidRPr="001F5ABC" w:rsidRDefault="006802D4">
            <w:pPr>
              <w:rPr>
                <w:b/>
              </w:rPr>
            </w:pPr>
            <w:r w:rsidRPr="001F5ABC">
              <w:rPr>
                <w:b/>
              </w:rPr>
              <w:t>DESCRIPTION</w:t>
            </w:r>
          </w:p>
        </w:tc>
        <w:tc>
          <w:tcPr>
            <w:tcW w:w="1750" w:type="dxa"/>
          </w:tcPr>
          <w:p w14:paraId="5FC6D6F2" w14:textId="77777777" w:rsidR="00145997" w:rsidRPr="001F5ABC" w:rsidRDefault="006802D4">
            <w:pPr>
              <w:rPr>
                <w:b/>
              </w:rPr>
            </w:pPr>
            <w:r w:rsidRPr="001F5ABC">
              <w:rPr>
                <w:b/>
              </w:rPr>
              <w:t>APPENDICES</w:t>
            </w:r>
          </w:p>
        </w:tc>
        <w:tc>
          <w:tcPr>
            <w:tcW w:w="2110" w:type="dxa"/>
          </w:tcPr>
          <w:p w14:paraId="6A30E03F" w14:textId="77777777" w:rsidR="00145997" w:rsidRPr="001F5ABC" w:rsidRDefault="006802D4">
            <w:pPr>
              <w:rPr>
                <w:b/>
              </w:rPr>
            </w:pPr>
            <w:r w:rsidRPr="001F5ABC">
              <w:rPr>
                <w:b/>
              </w:rPr>
              <w:t>PRESENTATION</w:t>
            </w:r>
          </w:p>
        </w:tc>
      </w:tr>
      <w:tr w:rsidR="00145997" w:rsidRPr="001F5ABC" w14:paraId="1844A3A7" w14:textId="77777777">
        <w:trPr>
          <w:trHeight w:val="2398"/>
        </w:trPr>
        <w:tc>
          <w:tcPr>
            <w:tcW w:w="336" w:type="dxa"/>
          </w:tcPr>
          <w:p w14:paraId="5AEE65D9" w14:textId="77777777" w:rsidR="00145997" w:rsidRPr="001F5ABC" w:rsidRDefault="006802D4">
            <w:pPr>
              <w:rPr>
                <w:b/>
              </w:rPr>
            </w:pPr>
            <w:r w:rsidRPr="001F5ABC">
              <w:rPr>
                <w:b/>
              </w:rPr>
              <w:t>4</w:t>
            </w:r>
          </w:p>
        </w:tc>
        <w:tc>
          <w:tcPr>
            <w:tcW w:w="2137" w:type="dxa"/>
          </w:tcPr>
          <w:p w14:paraId="06C61A9D" w14:textId="77777777" w:rsidR="00145997" w:rsidRPr="001F5ABC" w:rsidRDefault="006802D4" w:rsidP="00351B2C">
            <w:pPr>
              <w:numPr>
                <w:ilvl w:val="0"/>
                <w:numId w:val="146"/>
              </w:numPr>
              <w:pBdr>
                <w:top w:val="nil"/>
                <w:left w:val="nil"/>
                <w:bottom w:val="nil"/>
                <w:right w:val="nil"/>
                <w:between w:val="nil"/>
              </w:pBdr>
              <w:spacing w:line="240" w:lineRule="auto"/>
            </w:pPr>
            <w:r w:rsidRPr="001F5ABC">
              <w:t>Specific context (10)</w:t>
            </w:r>
          </w:p>
          <w:p w14:paraId="78F7B846" w14:textId="77777777" w:rsidR="00145997" w:rsidRPr="001F5ABC" w:rsidRDefault="006802D4" w:rsidP="00351B2C">
            <w:pPr>
              <w:numPr>
                <w:ilvl w:val="0"/>
                <w:numId w:val="146"/>
              </w:numPr>
              <w:pBdr>
                <w:top w:val="nil"/>
                <w:left w:val="nil"/>
                <w:bottom w:val="nil"/>
                <w:right w:val="nil"/>
                <w:between w:val="nil"/>
              </w:pBdr>
              <w:spacing w:line="240" w:lineRule="auto"/>
            </w:pPr>
            <w:r w:rsidRPr="001F5ABC">
              <w:t>Rationale (15)</w:t>
            </w:r>
          </w:p>
          <w:p w14:paraId="52653AF5" w14:textId="77777777" w:rsidR="00145997" w:rsidRPr="001F5ABC" w:rsidRDefault="006802D4" w:rsidP="00351B2C">
            <w:pPr>
              <w:numPr>
                <w:ilvl w:val="0"/>
                <w:numId w:val="146"/>
              </w:numPr>
              <w:pBdr>
                <w:top w:val="nil"/>
                <w:left w:val="nil"/>
                <w:bottom w:val="nil"/>
                <w:right w:val="nil"/>
                <w:between w:val="nil"/>
              </w:pBdr>
              <w:spacing w:line="240" w:lineRule="auto"/>
            </w:pPr>
            <w:r w:rsidRPr="001F5ABC">
              <w:t>Overview(25)</w:t>
            </w:r>
          </w:p>
          <w:p w14:paraId="1093A7A4" w14:textId="77777777" w:rsidR="00145997" w:rsidRPr="001F5ABC" w:rsidRDefault="006802D4" w:rsidP="00351B2C">
            <w:pPr>
              <w:numPr>
                <w:ilvl w:val="0"/>
                <w:numId w:val="146"/>
              </w:numPr>
              <w:pBdr>
                <w:top w:val="nil"/>
                <w:left w:val="nil"/>
                <w:bottom w:val="nil"/>
                <w:right w:val="nil"/>
                <w:between w:val="nil"/>
              </w:pBdr>
              <w:spacing w:line="240" w:lineRule="auto"/>
            </w:pPr>
            <w:r w:rsidRPr="001F5ABC">
              <w:t>Student Inventory (50)</w:t>
            </w:r>
          </w:p>
          <w:p w14:paraId="7F28FB7E" w14:textId="0F052B5C" w:rsidR="002A79D4" w:rsidRPr="001F5ABC" w:rsidRDefault="006802D4" w:rsidP="002A79D4">
            <w:pPr>
              <w:pStyle w:val="NormalWeb"/>
              <w:spacing w:before="0" w:beforeAutospacing="0" w:after="0" w:afterAutospacing="0"/>
            </w:pPr>
            <w:r w:rsidRPr="001F5ABC">
              <w:rPr>
                <w:highlight w:val="green"/>
              </w:rPr>
              <w:t>Monitor the academic progress of any student with an IEP.</w:t>
            </w:r>
            <w:r w:rsidR="006216FE" w:rsidRPr="001F5ABC">
              <w:rPr>
                <w:highlight w:val="green"/>
              </w:rPr>
              <w:t xml:space="preserve"> P</w:t>
            </w:r>
            <w:r w:rsidR="006216FE" w:rsidRPr="001F5ABC">
              <w:rPr>
                <w:b/>
                <w:bCs/>
                <w:highlight w:val="green"/>
                <w:shd w:val="clear" w:color="auto" w:fill="00FFFF"/>
              </w:rPr>
              <w:t>ractice/Assess: MMSN TPE 1.1, 1.4, 1.6, 2.1, 2.4, 2.9, 3.2, 4.1, 4.4, 5.4, 5.6).</w:t>
            </w:r>
            <w:r w:rsidR="002A79D4" w:rsidRPr="001F5ABC">
              <w:rPr>
                <w:rFonts w:ascii="Arial" w:hAnsi="Arial" w:cs="Arial"/>
                <w:b/>
                <w:bCs/>
                <w:shd w:val="clear" w:color="auto" w:fill="FF00FF"/>
              </w:rPr>
              <w:t xml:space="preserve"> Practice Assess: </w:t>
            </w:r>
            <w:r w:rsidR="002A79D4" w:rsidRPr="001F5ABC">
              <w:rPr>
                <w:b/>
                <w:bCs/>
                <w:shd w:val="clear" w:color="auto" w:fill="FF00FF"/>
              </w:rPr>
              <w:t>1.8, 3.2, 3.3, 3.4, 4.1, 4.4, 5.1, 5.3</w:t>
            </w:r>
          </w:p>
          <w:p w14:paraId="62451360" w14:textId="77777777" w:rsidR="002A79D4" w:rsidRPr="001F5ABC" w:rsidRDefault="002A79D4" w:rsidP="002A79D4"/>
          <w:p w14:paraId="0B9301DE" w14:textId="77777777" w:rsidR="006216FE" w:rsidRPr="001F5ABC" w:rsidRDefault="006216FE" w:rsidP="006216FE">
            <w:pPr>
              <w:pStyle w:val="NormalWeb"/>
              <w:spacing w:before="0" w:beforeAutospacing="0" w:after="0" w:afterAutospacing="0"/>
            </w:pPr>
          </w:p>
          <w:p w14:paraId="21BB5979" w14:textId="77777777" w:rsidR="006216FE" w:rsidRPr="001F5ABC" w:rsidRDefault="006216FE" w:rsidP="006216FE"/>
          <w:p w14:paraId="2B6436CC" w14:textId="77777777" w:rsidR="00145997" w:rsidRPr="001F5ABC" w:rsidRDefault="00145997"/>
          <w:p w14:paraId="3E9700A8" w14:textId="77777777" w:rsidR="00145997" w:rsidRPr="001F5ABC" w:rsidRDefault="00145997"/>
          <w:p w14:paraId="420110FC" w14:textId="77777777" w:rsidR="00145997" w:rsidRPr="001F5ABC" w:rsidRDefault="00145997"/>
          <w:p w14:paraId="3DF5793A" w14:textId="77777777" w:rsidR="00145997" w:rsidRPr="001F5ABC" w:rsidRDefault="00145997"/>
          <w:p w14:paraId="0D386C35" w14:textId="77777777" w:rsidR="00145997" w:rsidRPr="001F5ABC" w:rsidRDefault="006802D4">
            <w:pPr>
              <w:rPr>
                <w:b/>
              </w:rPr>
            </w:pPr>
            <w:r w:rsidRPr="001F5ABC">
              <w:rPr>
                <w:b/>
              </w:rPr>
              <w:t>100 pts.</w:t>
            </w:r>
          </w:p>
        </w:tc>
        <w:tc>
          <w:tcPr>
            <w:tcW w:w="2556" w:type="dxa"/>
          </w:tcPr>
          <w:p w14:paraId="489BE154" w14:textId="77777777" w:rsidR="00145997" w:rsidRPr="001F5ABC" w:rsidRDefault="006802D4" w:rsidP="00351B2C">
            <w:pPr>
              <w:numPr>
                <w:ilvl w:val="0"/>
                <w:numId w:val="132"/>
              </w:numPr>
              <w:pBdr>
                <w:top w:val="nil"/>
                <w:left w:val="nil"/>
                <w:bottom w:val="nil"/>
                <w:right w:val="nil"/>
                <w:between w:val="nil"/>
              </w:pBdr>
              <w:spacing w:line="240" w:lineRule="auto"/>
            </w:pPr>
            <w:r w:rsidRPr="001F5ABC">
              <w:t>Issues, instructions (10)</w:t>
            </w:r>
          </w:p>
          <w:p w14:paraId="1F203693" w14:textId="77777777" w:rsidR="00145997" w:rsidRPr="001F5ABC" w:rsidRDefault="006802D4" w:rsidP="00351B2C">
            <w:pPr>
              <w:numPr>
                <w:ilvl w:val="0"/>
                <w:numId w:val="132"/>
              </w:numPr>
              <w:pBdr>
                <w:top w:val="nil"/>
                <w:left w:val="nil"/>
                <w:bottom w:val="nil"/>
                <w:right w:val="nil"/>
                <w:between w:val="nil"/>
              </w:pBdr>
              <w:spacing w:line="240" w:lineRule="auto"/>
            </w:pPr>
            <w:r w:rsidRPr="001F5ABC">
              <w:t>Objectives &amp; goals (30)</w:t>
            </w:r>
          </w:p>
          <w:p w14:paraId="31DA5DD3" w14:textId="77777777" w:rsidR="00145997" w:rsidRPr="001F5ABC" w:rsidRDefault="006802D4" w:rsidP="00351B2C">
            <w:pPr>
              <w:numPr>
                <w:ilvl w:val="0"/>
                <w:numId w:val="132"/>
              </w:numPr>
              <w:pBdr>
                <w:top w:val="nil"/>
                <w:left w:val="nil"/>
                <w:bottom w:val="nil"/>
                <w:right w:val="nil"/>
                <w:between w:val="nil"/>
              </w:pBdr>
              <w:spacing w:line="240" w:lineRule="auto"/>
            </w:pPr>
            <w:r w:rsidRPr="001F5ABC">
              <w:t>Summative Assessments (50)</w:t>
            </w:r>
          </w:p>
          <w:p w14:paraId="214E38E0" w14:textId="77777777" w:rsidR="00145997" w:rsidRPr="001F5ABC" w:rsidRDefault="006802D4" w:rsidP="00351B2C">
            <w:pPr>
              <w:numPr>
                <w:ilvl w:val="0"/>
                <w:numId w:val="132"/>
              </w:numPr>
              <w:pBdr>
                <w:top w:val="nil"/>
                <w:left w:val="nil"/>
                <w:bottom w:val="nil"/>
                <w:right w:val="nil"/>
                <w:between w:val="nil"/>
              </w:pBdr>
              <w:spacing w:line="240" w:lineRule="auto"/>
            </w:pPr>
            <w:r w:rsidRPr="001F5ABC">
              <w:t>Performance Criteria (10)</w:t>
            </w:r>
          </w:p>
          <w:p w14:paraId="50E8BF51" w14:textId="77777777" w:rsidR="006216FE" w:rsidRPr="001F5ABC" w:rsidRDefault="006802D4" w:rsidP="006216FE">
            <w:r w:rsidRPr="001F5ABC">
              <w:t>Includes:</w:t>
            </w:r>
            <w:r w:rsidRPr="001F5ABC">
              <w:rPr>
                <w:b/>
              </w:rPr>
              <w:t xml:space="preserve">  Common Core </w:t>
            </w:r>
            <w:r w:rsidRPr="001F5ABC">
              <w:t>standards covered (English Language Arts),</w:t>
            </w:r>
            <w:r w:rsidRPr="001F5ABC">
              <w:rPr>
                <w:b/>
              </w:rPr>
              <w:t xml:space="preserve"> TPEs </w:t>
            </w:r>
            <w:r w:rsidRPr="001F5ABC">
              <w:t xml:space="preserve">(Teaching Performance Expectations), </w:t>
            </w:r>
            <w:r w:rsidRPr="001F5ABC">
              <w:rPr>
                <w:b/>
              </w:rPr>
              <w:t>demographic information</w:t>
            </w:r>
            <w:r w:rsidRPr="001F5ABC">
              <w:t xml:space="preserve">, and </w:t>
            </w:r>
            <w:r w:rsidRPr="001F5ABC">
              <w:rPr>
                <w:b/>
              </w:rPr>
              <w:t>specific accommodations</w:t>
            </w:r>
            <w:r w:rsidRPr="001F5ABC">
              <w:t xml:space="preserve">, less strongly tied to your lesson, for students who may have foundational skill deficits, </w:t>
            </w:r>
            <w:r w:rsidRPr="001F5ABC">
              <w:rPr>
                <w:highlight w:val="green"/>
              </w:rPr>
              <w:t>students with mild to moderate support needs,</w:t>
            </w:r>
            <w:r w:rsidRPr="001F5ABC">
              <w:t xml:space="preserve"> students who are English language learners, and for advanced learners who need accelerated and enriched strategies. </w:t>
            </w:r>
            <w:r w:rsidRPr="001F5ABC">
              <w:rPr>
                <w:highlight w:val="green"/>
              </w:rPr>
              <w:t>Monitor the academic progress of any student with an IEP.</w:t>
            </w:r>
            <w:r w:rsidR="006216FE" w:rsidRPr="001F5ABC">
              <w:rPr>
                <w:highlight w:val="green"/>
              </w:rPr>
              <w:t xml:space="preserve"> </w:t>
            </w:r>
            <w:r w:rsidR="006216FE" w:rsidRPr="001F5ABC">
              <w:rPr>
                <w:b/>
                <w:bCs/>
                <w:highlight w:val="green"/>
                <w:shd w:val="clear" w:color="auto" w:fill="00FFFF"/>
              </w:rPr>
              <w:t>Practice/Assess: MMSN TPE 1.1, 1.4, 1.6, 2.1, 2.4, 2.9, 3.2, 4.1, 4.4, 5.4, 5.6).</w:t>
            </w:r>
          </w:p>
          <w:p w14:paraId="0C006D61" w14:textId="77777777" w:rsidR="00145997" w:rsidRPr="001F5ABC" w:rsidRDefault="00145997">
            <w:pPr>
              <w:rPr>
                <w:highlight w:val="green"/>
              </w:rPr>
            </w:pPr>
          </w:p>
          <w:p w14:paraId="0770EBBF" w14:textId="77777777" w:rsidR="00145997" w:rsidRPr="001F5ABC" w:rsidRDefault="006802D4">
            <w:pPr>
              <w:rPr>
                <w:b/>
              </w:rPr>
            </w:pPr>
            <w:r w:rsidRPr="001F5ABC">
              <w:rPr>
                <w:b/>
              </w:rPr>
              <w:t>100 pts.</w:t>
            </w:r>
          </w:p>
        </w:tc>
        <w:tc>
          <w:tcPr>
            <w:tcW w:w="1883" w:type="dxa"/>
          </w:tcPr>
          <w:p w14:paraId="1210B922" w14:textId="77777777" w:rsidR="00145997" w:rsidRPr="001F5ABC" w:rsidRDefault="006802D4" w:rsidP="00351B2C">
            <w:pPr>
              <w:numPr>
                <w:ilvl w:val="0"/>
                <w:numId w:val="130"/>
              </w:numPr>
              <w:pBdr>
                <w:top w:val="nil"/>
                <w:left w:val="nil"/>
                <w:bottom w:val="nil"/>
                <w:right w:val="nil"/>
                <w:between w:val="nil"/>
              </w:pBdr>
              <w:spacing w:line="240" w:lineRule="auto"/>
            </w:pPr>
            <w:r w:rsidRPr="001F5ABC">
              <w:t>Texts and materials (25)</w:t>
            </w:r>
          </w:p>
          <w:p w14:paraId="269B106A" w14:textId="77777777" w:rsidR="00145997" w:rsidRPr="001F5ABC" w:rsidRDefault="006802D4" w:rsidP="00351B2C">
            <w:pPr>
              <w:numPr>
                <w:ilvl w:val="0"/>
                <w:numId w:val="130"/>
              </w:numPr>
              <w:pBdr>
                <w:top w:val="nil"/>
                <w:left w:val="nil"/>
                <w:bottom w:val="nil"/>
                <w:right w:val="nil"/>
                <w:between w:val="nil"/>
              </w:pBdr>
              <w:spacing w:line="240" w:lineRule="auto"/>
            </w:pPr>
            <w:r w:rsidRPr="001F5ABC">
              <w:t>Anticipatory Set (25)</w:t>
            </w:r>
          </w:p>
          <w:p w14:paraId="25D17BCA" w14:textId="77777777" w:rsidR="00145997" w:rsidRPr="001F5ABC" w:rsidRDefault="006802D4" w:rsidP="00351B2C">
            <w:pPr>
              <w:numPr>
                <w:ilvl w:val="0"/>
                <w:numId w:val="130"/>
              </w:numPr>
              <w:pBdr>
                <w:top w:val="nil"/>
                <w:left w:val="nil"/>
                <w:bottom w:val="nil"/>
                <w:right w:val="nil"/>
                <w:between w:val="nil"/>
              </w:pBdr>
              <w:spacing w:line="240" w:lineRule="auto"/>
            </w:pPr>
            <w:r w:rsidRPr="001F5ABC">
              <w:t>Daily Plans (150)</w:t>
            </w:r>
          </w:p>
          <w:p w14:paraId="7086C095" w14:textId="77777777" w:rsidR="00145997" w:rsidRPr="001F5ABC" w:rsidRDefault="00145997"/>
          <w:p w14:paraId="7C9709EA" w14:textId="77777777" w:rsidR="00145997" w:rsidRPr="001F5ABC" w:rsidRDefault="00145997"/>
          <w:p w14:paraId="49644487" w14:textId="77777777" w:rsidR="00145997" w:rsidRPr="001F5ABC" w:rsidRDefault="00145997"/>
          <w:p w14:paraId="26A5C5E3" w14:textId="77777777" w:rsidR="00145997" w:rsidRPr="001F5ABC" w:rsidRDefault="00145997"/>
          <w:p w14:paraId="40A55CF2" w14:textId="77777777" w:rsidR="00145997" w:rsidRPr="001F5ABC" w:rsidRDefault="00145997">
            <w:pPr>
              <w:rPr>
                <w:b/>
              </w:rPr>
            </w:pPr>
          </w:p>
          <w:p w14:paraId="22EB94B2" w14:textId="77777777" w:rsidR="00145997" w:rsidRPr="001F5ABC" w:rsidRDefault="006802D4">
            <w:pPr>
              <w:rPr>
                <w:b/>
              </w:rPr>
            </w:pPr>
            <w:r w:rsidRPr="001F5ABC">
              <w:rPr>
                <w:b/>
              </w:rPr>
              <w:t>200 pts.</w:t>
            </w:r>
          </w:p>
        </w:tc>
        <w:tc>
          <w:tcPr>
            <w:tcW w:w="1750" w:type="dxa"/>
          </w:tcPr>
          <w:p w14:paraId="42B42FE7" w14:textId="77777777" w:rsidR="00145997" w:rsidRPr="001F5ABC" w:rsidRDefault="006802D4">
            <w:r w:rsidRPr="001F5ABC">
              <w:t xml:space="preserve">Appendices </w:t>
            </w:r>
          </w:p>
          <w:p w14:paraId="159E9673" w14:textId="77777777" w:rsidR="00145997" w:rsidRPr="001F5ABC" w:rsidRDefault="00145997"/>
          <w:p w14:paraId="7FFE71F8" w14:textId="77777777" w:rsidR="006216FE" w:rsidRPr="001F5ABC" w:rsidRDefault="006802D4" w:rsidP="006216FE">
            <w:r w:rsidRPr="001F5ABC">
              <w:rPr>
                <w:highlight w:val="green"/>
              </w:rPr>
              <w:t>Includes rationale regarding accommodation for students with disabilities.</w:t>
            </w:r>
            <w:r w:rsidR="006216FE" w:rsidRPr="001F5ABC">
              <w:rPr>
                <w:highlight w:val="green"/>
              </w:rPr>
              <w:t xml:space="preserve"> </w:t>
            </w:r>
            <w:r w:rsidR="006216FE" w:rsidRPr="001F5ABC">
              <w:rPr>
                <w:b/>
                <w:bCs/>
                <w:highlight w:val="green"/>
                <w:shd w:val="clear" w:color="auto" w:fill="00FFFF"/>
              </w:rPr>
              <w:t>Practice: MMSN TPE 1.1</w:t>
            </w:r>
          </w:p>
          <w:p w14:paraId="5F674023" w14:textId="77777777" w:rsidR="00145997" w:rsidRPr="001F5ABC" w:rsidRDefault="00145997"/>
          <w:p w14:paraId="17146119" w14:textId="77777777" w:rsidR="00145997" w:rsidRPr="001F5ABC" w:rsidRDefault="00145997"/>
          <w:p w14:paraId="03DDC285" w14:textId="77777777" w:rsidR="00145997" w:rsidRPr="001F5ABC" w:rsidRDefault="00145997"/>
          <w:p w14:paraId="6D7C11E6" w14:textId="77777777" w:rsidR="00145997" w:rsidRPr="001F5ABC" w:rsidRDefault="00145997"/>
          <w:p w14:paraId="4BC79D7D" w14:textId="77777777" w:rsidR="00145997" w:rsidRPr="001F5ABC" w:rsidRDefault="006802D4">
            <w:pPr>
              <w:rPr>
                <w:b/>
              </w:rPr>
            </w:pPr>
            <w:r w:rsidRPr="001F5ABC">
              <w:rPr>
                <w:b/>
              </w:rPr>
              <w:t>50 pts.</w:t>
            </w:r>
          </w:p>
        </w:tc>
        <w:tc>
          <w:tcPr>
            <w:tcW w:w="2110" w:type="dxa"/>
          </w:tcPr>
          <w:p w14:paraId="43F1A4D8" w14:textId="77777777" w:rsidR="00145997" w:rsidRPr="001F5ABC" w:rsidRDefault="006802D4">
            <w:r w:rsidRPr="001F5ABC">
              <w:t xml:space="preserve">Presentation highlights: examples, models, encourages interest and motivation </w:t>
            </w:r>
          </w:p>
          <w:p w14:paraId="284DC38B" w14:textId="77777777" w:rsidR="00145997" w:rsidRPr="001F5ABC" w:rsidRDefault="00145997"/>
          <w:p w14:paraId="4A537380" w14:textId="77777777" w:rsidR="00145997" w:rsidRPr="001F5ABC" w:rsidRDefault="00145997"/>
          <w:p w14:paraId="7E82E4B1" w14:textId="77777777" w:rsidR="00145997" w:rsidRPr="001F5ABC" w:rsidRDefault="00145997"/>
          <w:p w14:paraId="7E8C496A" w14:textId="77777777" w:rsidR="00145997" w:rsidRPr="001F5ABC" w:rsidRDefault="00145997"/>
          <w:p w14:paraId="66E97618" w14:textId="77777777" w:rsidR="00145997" w:rsidRPr="001F5ABC" w:rsidRDefault="00145997"/>
          <w:p w14:paraId="25646A09" w14:textId="77777777" w:rsidR="00145997" w:rsidRPr="001F5ABC" w:rsidRDefault="006802D4">
            <w:pPr>
              <w:rPr>
                <w:b/>
              </w:rPr>
            </w:pPr>
            <w:r w:rsidRPr="001F5ABC">
              <w:rPr>
                <w:b/>
              </w:rPr>
              <w:t>50 pts.</w:t>
            </w:r>
          </w:p>
        </w:tc>
      </w:tr>
      <w:tr w:rsidR="00145997" w:rsidRPr="001F5ABC" w14:paraId="4A21A525" w14:textId="77777777">
        <w:trPr>
          <w:trHeight w:val="134"/>
        </w:trPr>
        <w:tc>
          <w:tcPr>
            <w:tcW w:w="336" w:type="dxa"/>
          </w:tcPr>
          <w:p w14:paraId="1C4702FB" w14:textId="77777777" w:rsidR="00145997" w:rsidRPr="001F5ABC" w:rsidRDefault="006802D4">
            <w:pPr>
              <w:rPr>
                <w:b/>
              </w:rPr>
            </w:pPr>
            <w:r w:rsidRPr="001F5ABC">
              <w:rPr>
                <w:b/>
              </w:rPr>
              <w:t>3</w:t>
            </w:r>
          </w:p>
        </w:tc>
        <w:tc>
          <w:tcPr>
            <w:tcW w:w="2137" w:type="dxa"/>
          </w:tcPr>
          <w:p w14:paraId="6B4A0B55" w14:textId="77777777" w:rsidR="00145997" w:rsidRPr="001F5ABC" w:rsidRDefault="006802D4" w:rsidP="00351B2C">
            <w:pPr>
              <w:numPr>
                <w:ilvl w:val="0"/>
                <w:numId w:val="137"/>
              </w:numPr>
              <w:pBdr>
                <w:top w:val="nil"/>
                <w:left w:val="nil"/>
                <w:bottom w:val="nil"/>
                <w:right w:val="nil"/>
                <w:between w:val="nil"/>
              </w:pBdr>
              <w:spacing w:line="240" w:lineRule="auto"/>
            </w:pPr>
            <w:r w:rsidRPr="001F5ABC">
              <w:t>Specific context (8)</w:t>
            </w:r>
          </w:p>
          <w:p w14:paraId="12A1A5E8" w14:textId="77777777" w:rsidR="00145997" w:rsidRPr="001F5ABC" w:rsidRDefault="006802D4" w:rsidP="00351B2C">
            <w:pPr>
              <w:numPr>
                <w:ilvl w:val="0"/>
                <w:numId w:val="137"/>
              </w:numPr>
              <w:pBdr>
                <w:top w:val="nil"/>
                <w:left w:val="nil"/>
                <w:bottom w:val="nil"/>
                <w:right w:val="nil"/>
                <w:between w:val="nil"/>
              </w:pBdr>
              <w:spacing w:line="240" w:lineRule="auto"/>
            </w:pPr>
            <w:r w:rsidRPr="001F5ABC">
              <w:t>Rationale (12)</w:t>
            </w:r>
          </w:p>
          <w:p w14:paraId="5E6669A8" w14:textId="77777777" w:rsidR="00145997" w:rsidRPr="001F5ABC" w:rsidRDefault="006802D4" w:rsidP="00351B2C">
            <w:pPr>
              <w:numPr>
                <w:ilvl w:val="0"/>
                <w:numId w:val="137"/>
              </w:numPr>
              <w:pBdr>
                <w:top w:val="nil"/>
                <w:left w:val="nil"/>
                <w:bottom w:val="nil"/>
                <w:right w:val="nil"/>
                <w:between w:val="nil"/>
              </w:pBdr>
              <w:spacing w:line="240" w:lineRule="auto"/>
            </w:pPr>
            <w:r w:rsidRPr="001F5ABC">
              <w:t>Overview(20)</w:t>
            </w:r>
          </w:p>
          <w:p w14:paraId="19F02A99" w14:textId="77777777" w:rsidR="00145997" w:rsidRPr="001F5ABC" w:rsidRDefault="006802D4" w:rsidP="00351B2C">
            <w:pPr>
              <w:numPr>
                <w:ilvl w:val="0"/>
                <w:numId w:val="137"/>
              </w:numPr>
              <w:pBdr>
                <w:top w:val="nil"/>
                <w:left w:val="nil"/>
                <w:bottom w:val="nil"/>
                <w:right w:val="nil"/>
                <w:between w:val="nil"/>
              </w:pBdr>
              <w:spacing w:line="240" w:lineRule="auto"/>
            </w:pPr>
            <w:r w:rsidRPr="001F5ABC">
              <w:t>Student Inventory (40)</w:t>
            </w:r>
          </w:p>
          <w:p w14:paraId="2D9EFDE2" w14:textId="77777777" w:rsidR="00145997" w:rsidRPr="001F5ABC" w:rsidRDefault="00145997">
            <w:pPr>
              <w:rPr>
                <w:b/>
              </w:rPr>
            </w:pPr>
          </w:p>
          <w:p w14:paraId="477E99D3" w14:textId="77777777" w:rsidR="00145997" w:rsidRPr="001F5ABC" w:rsidRDefault="00145997">
            <w:pPr>
              <w:rPr>
                <w:b/>
              </w:rPr>
            </w:pPr>
          </w:p>
          <w:p w14:paraId="5EDFFB82" w14:textId="77777777" w:rsidR="00145997" w:rsidRPr="001F5ABC" w:rsidRDefault="00145997">
            <w:pPr>
              <w:rPr>
                <w:b/>
              </w:rPr>
            </w:pPr>
          </w:p>
          <w:p w14:paraId="51C08B7C" w14:textId="77777777" w:rsidR="00145997" w:rsidRPr="001F5ABC" w:rsidRDefault="00145997">
            <w:pPr>
              <w:rPr>
                <w:b/>
              </w:rPr>
            </w:pPr>
          </w:p>
          <w:p w14:paraId="62B3E50B" w14:textId="77777777" w:rsidR="00145997" w:rsidRPr="001F5ABC" w:rsidRDefault="006802D4">
            <w:pPr>
              <w:rPr>
                <w:b/>
              </w:rPr>
            </w:pPr>
            <w:r w:rsidRPr="001F5ABC">
              <w:rPr>
                <w:b/>
              </w:rPr>
              <w:t>80 pts.</w:t>
            </w:r>
          </w:p>
        </w:tc>
        <w:tc>
          <w:tcPr>
            <w:tcW w:w="2556" w:type="dxa"/>
          </w:tcPr>
          <w:p w14:paraId="2A66BE66" w14:textId="77777777" w:rsidR="00145997" w:rsidRPr="001F5ABC" w:rsidRDefault="006802D4" w:rsidP="00351B2C">
            <w:pPr>
              <w:numPr>
                <w:ilvl w:val="0"/>
                <w:numId w:val="135"/>
              </w:numPr>
              <w:pBdr>
                <w:top w:val="nil"/>
                <w:left w:val="nil"/>
                <w:bottom w:val="nil"/>
                <w:right w:val="nil"/>
                <w:between w:val="nil"/>
              </w:pBdr>
              <w:spacing w:line="240" w:lineRule="auto"/>
            </w:pPr>
            <w:r w:rsidRPr="001F5ABC">
              <w:t>Issues, instructions (8)</w:t>
            </w:r>
          </w:p>
          <w:p w14:paraId="42A31C02" w14:textId="77777777" w:rsidR="00145997" w:rsidRPr="001F5ABC" w:rsidRDefault="006802D4" w:rsidP="00351B2C">
            <w:pPr>
              <w:numPr>
                <w:ilvl w:val="0"/>
                <w:numId w:val="135"/>
              </w:numPr>
              <w:pBdr>
                <w:top w:val="nil"/>
                <w:left w:val="nil"/>
                <w:bottom w:val="nil"/>
                <w:right w:val="nil"/>
                <w:between w:val="nil"/>
              </w:pBdr>
              <w:spacing w:line="240" w:lineRule="auto"/>
            </w:pPr>
            <w:r w:rsidRPr="001F5ABC">
              <w:t>Objectives &amp; goals (24)</w:t>
            </w:r>
          </w:p>
          <w:p w14:paraId="0676411C" w14:textId="77777777" w:rsidR="00145997" w:rsidRPr="001F5ABC" w:rsidRDefault="006802D4" w:rsidP="00351B2C">
            <w:pPr>
              <w:numPr>
                <w:ilvl w:val="0"/>
                <w:numId w:val="135"/>
              </w:numPr>
              <w:pBdr>
                <w:top w:val="nil"/>
                <w:left w:val="nil"/>
                <w:bottom w:val="nil"/>
                <w:right w:val="nil"/>
                <w:between w:val="nil"/>
              </w:pBdr>
              <w:spacing w:line="240" w:lineRule="auto"/>
            </w:pPr>
            <w:r w:rsidRPr="001F5ABC">
              <w:t>Summative Assessments (40)</w:t>
            </w:r>
          </w:p>
          <w:p w14:paraId="01AC947C" w14:textId="77777777" w:rsidR="00145997" w:rsidRPr="001F5ABC" w:rsidRDefault="006802D4" w:rsidP="00351B2C">
            <w:pPr>
              <w:numPr>
                <w:ilvl w:val="0"/>
                <w:numId w:val="135"/>
              </w:numPr>
              <w:pBdr>
                <w:top w:val="nil"/>
                <w:left w:val="nil"/>
                <w:bottom w:val="nil"/>
                <w:right w:val="nil"/>
                <w:between w:val="nil"/>
              </w:pBdr>
              <w:spacing w:line="240" w:lineRule="auto"/>
            </w:pPr>
            <w:r w:rsidRPr="001F5ABC">
              <w:t>Performance Criteria (8)</w:t>
            </w:r>
          </w:p>
          <w:p w14:paraId="54C90D32" w14:textId="77777777" w:rsidR="00145997" w:rsidRPr="001F5ABC" w:rsidRDefault="00145997">
            <w:pPr>
              <w:rPr>
                <w:b/>
              </w:rPr>
            </w:pPr>
          </w:p>
          <w:p w14:paraId="400C2131" w14:textId="77777777" w:rsidR="00145997" w:rsidRPr="001F5ABC" w:rsidRDefault="00145997">
            <w:pPr>
              <w:rPr>
                <w:b/>
              </w:rPr>
            </w:pPr>
          </w:p>
          <w:p w14:paraId="2C62201B" w14:textId="77777777" w:rsidR="00145997" w:rsidRPr="001F5ABC" w:rsidRDefault="00145997">
            <w:pPr>
              <w:rPr>
                <w:b/>
              </w:rPr>
            </w:pPr>
          </w:p>
          <w:p w14:paraId="4B767457" w14:textId="77777777" w:rsidR="00145997" w:rsidRPr="001F5ABC" w:rsidRDefault="00145997">
            <w:pPr>
              <w:rPr>
                <w:b/>
              </w:rPr>
            </w:pPr>
          </w:p>
          <w:p w14:paraId="1A5A00DA" w14:textId="77777777" w:rsidR="00145997" w:rsidRPr="001F5ABC" w:rsidRDefault="006802D4">
            <w:pPr>
              <w:rPr>
                <w:b/>
              </w:rPr>
            </w:pPr>
            <w:r w:rsidRPr="001F5ABC">
              <w:rPr>
                <w:b/>
              </w:rPr>
              <w:t>80 pts.</w:t>
            </w:r>
          </w:p>
        </w:tc>
        <w:tc>
          <w:tcPr>
            <w:tcW w:w="1883" w:type="dxa"/>
          </w:tcPr>
          <w:p w14:paraId="09DF7D78" w14:textId="77777777" w:rsidR="00145997" w:rsidRPr="001F5ABC" w:rsidRDefault="006802D4" w:rsidP="00351B2C">
            <w:pPr>
              <w:numPr>
                <w:ilvl w:val="0"/>
                <w:numId w:val="140"/>
              </w:numPr>
              <w:pBdr>
                <w:top w:val="nil"/>
                <w:left w:val="nil"/>
                <w:bottom w:val="nil"/>
                <w:right w:val="nil"/>
                <w:between w:val="nil"/>
              </w:pBdr>
              <w:spacing w:line="240" w:lineRule="auto"/>
            </w:pPr>
            <w:r w:rsidRPr="001F5ABC">
              <w:t>Texts and materials (20)</w:t>
            </w:r>
          </w:p>
          <w:p w14:paraId="5DDD2900" w14:textId="77777777" w:rsidR="00145997" w:rsidRPr="001F5ABC" w:rsidRDefault="006802D4" w:rsidP="00351B2C">
            <w:pPr>
              <w:numPr>
                <w:ilvl w:val="0"/>
                <w:numId w:val="140"/>
              </w:numPr>
              <w:pBdr>
                <w:top w:val="nil"/>
                <w:left w:val="nil"/>
                <w:bottom w:val="nil"/>
                <w:right w:val="nil"/>
                <w:between w:val="nil"/>
              </w:pBdr>
              <w:spacing w:line="240" w:lineRule="auto"/>
            </w:pPr>
            <w:r w:rsidRPr="001F5ABC">
              <w:t>Anticipatory Set (20)</w:t>
            </w:r>
          </w:p>
          <w:p w14:paraId="087ADEFD" w14:textId="77777777" w:rsidR="00145997" w:rsidRPr="001F5ABC" w:rsidRDefault="006802D4" w:rsidP="00351B2C">
            <w:pPr>
              <w:numPr>
                <w:ilvl w:val="0"/>
                <w:numId w:val="140"/>
              </w:numPr>
              <w:pBdr>
                <w:top w:val="nil"/>
                <w:left w:val="nil"/>
                <w:bottom w:val="nil"/>
                <w:right w:val="nil"/>
                <w:between w:val="nil"/>
              </w:pBdr>
              <w:spacing w:line="240" w:lineRule="auto"/>
            </w:pPr>
            <w:r w:rsidRPr="001F5ABC">
              <w:t>Daily Plans (120)</w:t>
            </w:r>
          </w:p>
          <w:p w14:paraId="6CC9384B" w14:textId="77777777" w:rsidR="00145997" w:rsidRPr="001F5ABC" w:rsidRDefault="00145997">
            <w:pPr>
              <w:rPr>
                <w:b/>
              </w:rPr>
            </w:pPr>
          </w:p>
          <w:p w14:paraId="7E8191C6" w14:textId="77777777" w:rsidR="00145997" w:rsidRPr="001F5ABC" w:rsidRDefault="00145997">
            <w:pPr>
              <w:rPr>
                <w:b/>
              </w:rPr>
            </w:pPr>
          </w:p>
          <w:p w14:paraId="4BC254F0" w14:textId="77777777" w:rsidR="00145997" w:rsidRPr="001F5ABC" w:rsidRDefault="006802D4">
            <w:pPr>
              <w:rPr>
                <w:b/>
              </w:rPr>
            </w:pPr>
            <w:r w:rsidRPr="001F5ABC">
              <w:rPr>
                <w:b/>
              </w:rPr>
              <w:t>160 pts.</w:t>
            </w:r>
          </w:p>
        </w:tc>
        <w:tc>
          <w:tcPr>
            <w:tcW w:w="1750" w:type="dxa"/>
          </w:tcPr>
          <w:p w14:paraId="79414656" w14:textId="77777777" w:rsidR="00145997" w:rsidRPr="001F5ABC" w:rsidRDefault="006802D4">
            <w:r w:rsidRPr="001F5ABC">
              <w:t xml:space="preserve">Appendices </w:t>
            </w:r>
          </w:p>
          <w:p w14:paraId="58345890" w14:textId="77777777" w:rsidR="00145997" w:rsidRPr="001F5ABC" w:rsidRDefault="00145997"/>
          <w:p w14:paraId="6B3667F3" w14:textId="77777777" w:rsidR="00145997" w:rsidRPr="001F5ABC" w:rsidRDefault="006802D4">
            <w:pPr>
              <w:rPr>
                <w:highlight w:val="green"/>
              </w:rPr>
            </w:pPr>
            <w:r w:rsidRPr="001F5ABC">
              <w:rPr>
                <w:highlight w:val="green"/>
              </w:rPr>
              <w:t>Includes rationale regarding accommodation for students with disabilities.</w:t>
            </w:r>
          </w:p>
          <w:p w14:paraId="213EB4BD" w14:textId="77777777" w:rsidR="006216FE" w:rsidRPr="001F5ABC" w:rsidRDefault="006216FE" w:rsidP="006216FE">
            <w:r w:rsidRPr="001F5ABC">
              <w:rPr>
                <w:b/>
                <w:bCs/>
                <w:highlight w:val="green"/>
                <w:shd w:val="clear" w:color="auto" w:fill="00FFFF"/>
              </w:rPr>
              <w:t>Practice: MMSN TPE 1.1</w:t>
            </w:r>
          </w:p>
          <w:p w14:paraId="7DA87A04" w14:textId="77777777" w:rsidR="006216FE" w:rsidRPr="001F5ABC" w:rsidRDefault="006216FE"/>
          <w:p w14:paraId="435DF6F8" w14:textId="77777777" w:rsidR="00145997" w:rsidRPr="001F5ABC" w:rsidRDefault="006802D4">
            <w:pPr>
              <w:rPr>
                <w:b/>
              </w:rPr>
            </w:pPr>
            <w:r w:rsidRPr="001F5ABC">
              <w:rPr>
                <w:b/>
              </w:rPr>
              <w:t>40 pts.</w:t>
            </w:r>
          </w:p>
        </w:tc>
        <w:tc>
          <w:tcPr>
            <w:tcW w:w="2110" w:type="dxa"/>
          </w:tcPr>
          <w:p w14:paraId="06D86A54" w14:textId="77777777" w:rsidR="00145997" w:rsidRPr="001F5ABC" w:rsidRDefault="006802D4">
            <w:r w:rsidRPr="001F5ABC">
              <w:t xml:space="preserve">Presentation highlights: examples, models, encourages interest and motivation </w:t>
            </w:r>
          </w:p>
          <w:p w14:paraId="3773D103" w14:textId="77777777" w:rsidR="00145997" w:rsidRPr="001F5ABC" w:rsidRDefault="00145997">
            <w:pPr>
              <w:rPr>
                <w:b/>
              </w:rPr>
            </w:pPr>
          </w:p>
          <w:p w14:paraId="71263847" w14:textId="77777777" w:rsidR="00145997" w:rsidRPr="001F5ABC" w:rsidRDefault="00145997">
            <w:pPr>
              <w:rPr>
                <w:b/>
              </w:rPr>
            </w:pPr>
          </w:p>
          <w:p w14:paraId="6249F3FA" w14:textId="77777777" w:rsidR="00145997" w:rsidRPr="001F5ABC" w:rsidRDefault="006802D4">
            <w:pPr>
              <w:rPr>
                <w:b/>
              </w:rPr>
            </w:pPr>
            <w:r w:rsidRPr="001F5ABC">
              <w:rPr>
                <w:b/>
              </w:rPr>
              <w:t>40 pts.</w:t>
            </w:r>
          </w:p>
        </w:tc>
      </w:tr>
      <w:tr w:rsidR="00145997" w:rsidRPr="0091042A" w14:paraId="55798707" w14:textId="77777777">
        <w:trPr>
          <w:trHeight w:val="2823"/>
        </w:trPr>
        <w:tc>
          <w:tcPr>
            <w:tcW w:w="336" w:type="dxa"/>
          </w:tcPr>
          <w:p w14:paraId="07C968CB" w14:textId="77777777" w:rsidR="00145997" w:rsidRPr="0091042A" w:rsidRDefault="006802D4">
            <w:pPr>
              <w:rPr>
                <w:b/>
              </w:rPr>
            </w:pPr>
            <w:r w:rsidRPr="0091042A">
              <w:rPr>
                <w:b/>
              </w:rPr>
              <w:t>2</w:t>
            </w:r>
          </w:p>
        </w:tc>
        <w:tc>
          <w:tcPr>
            <w:tcW w:w="2137" w:type="dxa"/>
          </w:tcPr>
          <w:p w14:paraId="54C5D9E2" w14:textId="77777777" w:rsidR="00145997" w:rsidRPr="0091042A" w:rsidRDefault="006802D4" w:rsidP="00351B2C">
            <w:pPr>
              <w:numPr>
                <w:ilvl w:val="0"/>
                <w:numId w:val="138"/>
              </w:numPr>
              <w:pBdr>
                <w:top w:val="nil"/>
                <w:left w:val="nil"/>
                <w:bottom w:val="nil"/>
                <w:right w:val="nil"/>
                <w:between w:val="nil"/>
              </w:pBdr>
              <w:spacing w:line="240" w:lineRule="auto"/>
            </w:pPr>
            <w:r w:rsidRPr="0091042A">
              <w:t>Specific context (7)</w:t>
            </w:r>
          </w:p>
          <w:p w14:paraId="45449E66" w14:textId="77777777" w:rsidR="00145997" w:rsidRPr="0091042A" w:rsidRDefault="006802D4" w:rsidP="00351B2C">
            <w:pPr>
              <w:numPr>
                <w:ilvl w:val="0"/>
                <w:numId w:val="138"/>
              </w:numPr>
              <w:pBdr>
                <w:top w:val="nil"/>
                <w:left w:val="nil"/>
                <w:bottom w:val="nil"/>
                <w:right w:val="nil"/>
                <w:between w:val="nil"/>
              </w:pBdr>
              <w:spacing w:line="240" w:lineRule="auto"/>
            </w:pPr>
            <w:r w:rsidRPr="0091042A">
              <w:t>Rationale (10.5)</w:t>
            </w:r>
          </w:p>
          <w:p w14:paraId="747D8D16" w14:textId="77777777" w:rsidR="00145997" w:rsidRPr="0091042A" w:rsidRDefault="006802D4" w:rsidP="00351B2C">
            <w:pPr>
              <w:numPr>
                <w:ilvl w:val="0"/>
                <w:numId w:val="138"/>
              </w:numPr>
              <w:pBdr>
                <w:top w:val="nil"/>
                <w:left w:val="nil"/>
                <w:bottom w:val="nil"/>
                <w:right w:val="nil"/>
                <w:between w:val="nil"/>
              </w:pBdr>
              <w:spacing w:line="240" w:lineRule="auto"/>
            </w:pPr>
            <w:r w:rsidRPr="0091042A">
              <w:t>Overview(17.5)</w:t>
            </w:r>
          </w:p>
          <w:p w14:paraId="0F9A83A0" w14:textId="77777777" w:rsidR="00145997" w:rsidRPr="0091042A" w:rsidRDefault="006802D4" w:rsidP="00351B2C">
            <w:pPr>
              <w:numPr>
                <w:ilvl w:val="0"/>
                <w:numId w:val="138"/>
              </w:numPr>
              <w:pBdr>
                <w:top w:val="nil"/>
                <w:left w:val="nil"/>
                <w:bottom w:val="nil"/>
                <w:right w:val="nil"/>
                <w:between w:val="nil"/>
              </w:pBdr>
              <w:spacing w:line="240" w:lineRule="auto"/>
            </w:pPr>
            <w:r w:rsidRPr="0091042A">
              <w:t>Student Inventory (35)</w:t>
            </w:r>
          </w:p>
          <w:p w14:paraId="35B843B4" w14:textId="77777777" w:rsidR="00145997" w:rsidRPr="0091042A" w:rsidRDefault="00145997"/>
          <w:p w14:paraId="790A1B2A" w14:textId="77777777" w:rsidR="00145997" w:rsidRPr="0091042A" w:rsidRDefault="00145997">
            <w:pPr>
              <w:rPr>
                <w:b/>
              </w:rPr>
            </w:pPr>
          </w:p>
          <w:p w14:paraId="13C1251A" w14:textId="77777777" w:rsidR="00145997" w:rsidRPr="0091042A" w:rsidRDefault="006802D4">
            <w:pPr>
              <w:rPr>
                <w:b/>
              </w:rPr>
            </w:pPr>
            <w:r w:rsidRPr="0091042A">
              <w:rPr>
                <w:b/>
              </w:rPr>
              <w:t>70 pts.</w:t>
            </w:r>
          </w:p>
        </w:tc>
        <w:tc>
          <w:tcPr>
            <w:tcW w:w="2556" w:type="dxa"/>
          </w:tcPr>
          <w:p w14:paraId="73B9203F" w14:textId="77777777" w:rsidR="00145997" w:rsidRPr="0091042A" w:rsidRDefault="006802D4" w:rsidP="00351B2C">
            <w:pPr>
              <w:numPr>
                <w:ilvl w:val="0"/>
                <w:numId w:val="125"/>
              </w:numPr>
              <w:pBdr>
                <w:top w:val="nil"/>
                <w:left w:val="nil"/>
                <w:bottom w:val="nil"/>
                <w:right w:val="nil"/>
                <w:between w:val="nil"/>
              </w:pBdr>
              <w:spacing w:line="240" w:lineRule="auto"/>
            </w:pPr>
            <w:r w:rsidRPr="0091042A">
              <w:t>Issues, instructions (7)</w:t>
            </w:r>
          </w:p>
          <w:p w14:paraId="20170DDF" w14:textId="77777777" w:rsidR="00145997" w:rsidRPr="0091042A" w:rsidRDefault="006802D4" w:rsidP="00351B2C">
            <w:pPr>
              <w:numPr>
                <w:ilvl w:val="0"/>
                <w:numId w:val="125"/>
              </w:numPr>
              <w:pBdr>
                <w:top w:val="nil"/>
                <w:left w:val="nil"/>
                <w:bottom w:val="nil"/>
                <w:right w:val="nil"/>
                <w:between w:val="nil"/>
              </w:pBdr>
              <w:spacing w:line="240" w:lineRule="auto"/>
            </w:pPr>
            <w:r w:rsidRPr="0091042A">
              <w:t>Objectives &amp; goals (21)</w:t>
            </w:r>
          </w:p>
          <w:p w14:paraId="2F7BD697" w14:textId="77777777" w:rsidR="00145997" w:rsidRPr="0091042A" w:rsidRDefault="006802D4" w:rsidP="00351B2C">
            <w:pPr>
              <w:numPr>
                <w:ilvl w:val="0"/>
                <w:numId w:val="125"/>
              </w:numPr>
              <w:pBdr>
                <w:top w:val="nil"/>
                <w:left w:val="nil"/>
                <w:bottom w:val="nil"/>
                <w:right w:val="nil"/>
                <w:between w:val="nil"/>
              </w:pBdr>
              <w:spacing w:line="240" w:lineRule="auto"/>
            </w:pPr>
            <w:r w:rsidRPr="0091042A">
              <w:t>Summative Assessments (35)</w:t>
            </w:r>
          </w:p>
          <w:p w14:paraId="3CE429A2" w14:textId="77777777" w:rsidR="00145997" w:rsidRPr="0091042A" w:rsidRDefault="006802D4" w:rsidP="00351B2C">
            <w:pPr>
              <w:numPr>
                <w:ilvl w:val="0"/>
                <w:numId w:val="125"/>
              </w:numPr>
              <w:pBdr>
                <w:top w:val="nil"/>
                <w:left w:val="nil"/>
                <w:bottom w:val="nil"/>
                <w:right w:val="nil"/>
                <w:between w:val="nil"/>
              </w:pBdr>
              <w:spacing w:line="240" w:lineRule="auto"/>
            </w:pPr>
            <w:r w:rsidRPr="0091042A">
              <w:t>Performance Criteria (7)</w:t>
            </w:r>
          </w:p>
          <w:p w14:paraId="181E1055" w14:textId="77777777" w:rsidR="00145997" w:rsidRPr="0091042A" w:rsidRDefault="00145997"/>
          <w:p w14:paraId="5465569C" w14:textId="77777777" w:rsidR="00145997" w:rsidRPr="0091042A" w:rsidRDefault="00145997"/>
          <w:p w14:paraId="4EB86E52" w14:textId="77777777" w:rsidR="00145997" w:rsidRPr="0091042A" w:rsidRDefault="006802D4">
            <w:r w:rsidRPr="0091042A">
              <w:rPr>
                <w:b/>
              </w:rPr>
              <w:t>70 pts.</w:t>
            </w:r>
          </w:p>
        </w:tc>
        <w:tc>
          <w:tcPr>
            <w:tcW w:w="1883" w:type="dxa"/>
          </w:tcPr>
          <w:p w14:paraId="146D1CDA" w14:textId="77777777" w:rsidR="00145997" w:rsidRPr="0091042A" w:rsidRDefault="006802D4" w:rsidP="00351B2C">
            <w:pPr>
              <w:numPr>
                <w:ilvl w:val="0"/>
                <w:numId w:val="129"/>
              </w:numPr>
              <w:pBdr>
                <w:top w:val="nil"/>
                <w:left w:val="nil"/>
                <w:bottom w:val="nil"/>
                <w:right w:val="nil"/>
                <w:between w:val="nil"/>
              </w:pBdr>
              <w:spacing w:line="240" w:lineRule="auto"/>
            </w:pPr>
            <w:r w:rsidRPr="0091042A">
              <w:t>Texts and materials (17.5)</w:t>
            </w:r>
          </w:p>
          <w:p w14:paraId="38F8A19A" w14:textId="77777777" w:rsidR="00145997" w:rsidRPr="0091042A" w:rsidRDefault="006802D4" w:rsidP="00351B2C">
            <w:pPr>
              <w:numPr>
                <w:ilvl w:val="0"/>
                <w:numId w:val="129"/>
              </w:numPr>
              <w:pBdr>
                <w:top w:val="nil"/>
                <w:left w:val="nil"/>
                <w:bottom w:val="nil"/>
                <w:right w:val="nil"/>
                <w:between w:val="nil"/>
              </w:pBdr>
              <w:spacing w:line="240" w:lineRule="auto"/>
            </w:pPr>
            <w:r w:rsidRPr="0091042A">
              <w:t>Anticipatory Set (17.5)</w:t>
            </w:r>
          </w:p>
          <w:p w14:paraId="355C5295" w14:textId="77777777" w:rsidR="00145997" w:rsidRPr="0091042A" w:rsidRDefault="006802D4" w:rsidP="00351B2C">
            <w:pPr>
              <w:numPr>
                <w:ilvl w:val="0"/>
                <w:numId w:val="129"/>
              </w:numPr>
              <w:pBdr>
                <w:top w:val="nil"/>
                <w:left w:val="nil"/>
                <w:bottom w:val="nil"/>
                <w:right w:val="nil"/>
                <w:between w:val="nil"/>
              </w:pBdr>
              <w:spacing w:line="240" w:lineRule="auto"/>
            </w:pPr>
            <w:r w:rsidRPr="0091042A">
              <w:t>Daily Plans (105)</w:t>
            </w:r>
          </w:p>
          <w:p w14:paraId="31D8FC77" w14:textId="77777777" w:rsidR="00145997" w:rsidRPr="0091042A" w:rsidRDefault="006802D4">
            <w:pPr>
              <w:rPr>
                <w:b/>
              </w:rPr>
            </w:pPr>
            <w:r w:rsidRPr="0091042A">
              <w:rPr>
                <w:b/>
              </w:rPr>
              <w:t>140 pts.</w:t>
            </w:r>
          </w:p>
        </w:tc>
        <w:tc>
          <w:tcPr>
            <w:tcW w:w="1750" w:type="dxa"/>
          </w:tcPr>
          <w:p w14:paraId="6C5A2F01" w14:textId="77777777" w:rsidR="00145997" w:rsidRPr="0091042A" w:rsidRDefault="006802D4">
            <w:r w:rsidRPr="0091042A">
              <w:t xml:space="preserve">Appendices </w:t>
            </w:r>
          </w:p>
          <w:p w14:paraId="5ACA2808" w14:textId="77777777" w:rsidR="00145997" w:rsidRPr="0091042A" w:rsidRDefault="00145997"/>
          <w:p w14:paraId="186E9FB0" w14:textId="77777777" w:rsidR="00145997" w:rsidRPr="0091042A" w:rsidRDefault="00145997"/>
          <w:p w14:paraId="66F0E22D" w14:textId="77777777" w:rsidR="00145997" w:rsidRPr="0091042A" w:rsidRDefault="00145997"/>
          <w:p w14:paraId="4221BDE0" w14:textId="77777777" w:rsidR="00145997" w:rsidRPr="0091042A" w:rsidRDefault="00145997"/>
          <w:p w14:paraId="237E18F0" w14:textId="77777777" w:rsidR="00145997" w:rsidRPr="0091042A" w:rsidRDefault="00145997"/>
          <w:p w14:paraId="378F6B81" w14:textId="77777777" w:rsidR="00145997" w:rsidRPr="0091042A" w:rsidRDefault="00145997"/>
          <w:p w14:paraId="141C162C" w14:textId="77777777" w:rsidR="00145997" w:rsidRPr="0091042A" w:rsidRDefault="006802D4">
            <w:pPr>
              <w:rPr>
                <w:b/>
              </w:rPr>
            </w:pPr>
            <w:r w:rsidRPr="0091042A">
              <w:rPr>
                <w:b/>
              </w:rPr>
              <w:t>35 pts.</w:t>
            </w:r>
          </w:p>
        </w:tc>
        <w:tc>
          <w:tcPr>
            <w:tcW w:w="2110" w:type="dxa"/>
          </w:tcPr>
          <w:p w14:paraId="148B5574" w14:textId="77777777" w:rsidR="00145997" w:rsidRPr="0091042A" w:rsidRDefault="006802D4">
            <w:r w:rsidRPr="0091042A">
              <w:t xml:space="preserve">Presentation highlights: examples, models, encourages interest and motivation </w:t>
            </w:r>
          </w:p>
          <w:p w14:paraId="4059F0D9" w14:textId="77777777" w:rsidR="00145997" w:rsidRPr="0091042A" w:rsidRDefault="006802D4">
            <w:pPr>
              <w:rPr>
                <w:b/>
              </w:rPr>
            </w:pPr>
            <w:r w:rsidRPr="0091042A">
              <w:rPr>
                <w:b/>
              </w:rPr>
              <w:t>35 pts.</w:t>
            </w:r>
          </w:p>
        </w:tc>
      </w:tr>
      <w:tr w:rsidR="00145997" w:rsidRPr="0091042A" w14:paraId="64EB6685" w14:textId="77777777">
        <w:trPr>
          <w:trHeight w:val="250"/>
        </w:trPr>
        <w:tc>
          <w:tcPr>
            <w:tcW w:w="336" w:type="dxa"/>
          </w:tcPr>
          <w:p w14:paraId="323DFB59" w14:textId="77777777" w:rsidR="00145997" w:rsidRPr="0091042A" w:rsidRDefault="006802D4">
            <w:pPr>
              <w:rPr>
                <w:b/>
              </w:rPr>
            </w:pPr>
            <w:r w:rsidRPr="0091042A">
              <w:rPr>
                <w:b/>
              </w:rPr>
              <w:t>1</w:t>
            </w:r>
          </w:p>
        </w:tc>
        <w:tc>
          <w:tcPr>
            <w:tcW w:w="2137" w:type="dxa"/>
          </w:tcPr>
          <w:p w14:paraId="0EE05D14" w14:textId="77777777" w:rsidR="00145997" w:rsidRPr="0091042A" w:rsidRDefault="006802D4" w:rsidP="00351B2C">
            <w:pPr>
              <w:numPr>
                <w:ilvl w:val="0"/>
                <w:numId w:val="120"/>
              </w:numPr>
              <w:pBdr>
                <w:top w:val="nil"/>
                <w:left w:val="nil"/>
                <w:bottom w:val="nil"/>
                <w:right w:val="nil"/>
                <w:between w:val="nil"/>
              </w:pBdr>
              <w:spacing w:line="240" w:lineRule="auto"/>
            </w:pPr>
            <w:r w:rsidRPr="0091042A">
              <w:t>Specific context (10)</w:t>
            </w:r>
          </w:p>
          <w:p w14:paraId="505F7047" w14:textId="77777777" w:rsidR="00145997" w:rsidRPr="0091042A" w:rsidRDefault="006802D4" w:rsidP="00351B2C">
            <w:pPr>
              <w:numPr>
                <w:ilvl w:val="0"/>
                <w:numId w:val="120"/>
              </w:numPr>
              <w:pBdr>
                <w:top w:val="nil"/>
                <w:left w:val="nil"/>
                <w:bottom w:val="nil"/>
                <w:right w:val="nil"/>
                <w:between w:val="nil"/>
              </w:pBdr>
              <w:spacing w:line="240" w:lineRule="auto"/>
            </w:pPr>
            <w:r w:rsidRPr="0091042A">
              <w:t>Rationale (15)</w:t>
            </w:r>
          </w:p>
          <w:p w14:paraId="78632D7B" w14:textId="77777777" w:rsidR="00145997" w:rsidRPr="0091042A" w:rsidRDefault="006802D4" w:rsidP="00351B2C">
            <w:pPr>
              <w:numPr>
                <w:ilvl w:val="0"/>
                <w:numId w:val="120"/>
              </w:numPr>
              <w:pBdr>
                <w:top w:val="nil"/>
                <w:left w:val="nil"/>
                <w:bottom w:val="nil"/>
                <w:right w:val="nil"/>
                <w:between w:val="nil"/>
              </w:pBdr>
              <w:spacing w:line="240" w:lineRule="auto"/>
            </w:pPr>
            <w:r w:rsidRPr="0091042A">
              <w:t>Overview(25)</w:t>
            </w:r>
          </w:p>
          <w:p w14:paraId="0FD4B1C9" w14:textId="77777777" w:rsidR="00145997" w:rsidRPr="0091042A" w:rsidRDefault="006802D4" w:rsidP="00351B2C">
            <w:pPr>
              <w:numPr>
                <w:ilvl w:val="0"/>
                <w:numId w:val="120"/>
              </w:numPr>
              <w:pBdr>
                <w:top w:val="nil"/>
                <w:left w:val="nil"/>
                <w:bottom w:val="nil"/>
                <w:right w:val="nil"/>
                <w:between w:val="nil"/>
              </w:pBdr>
              <w:spacing w:line="240" w:lineRule="auto"/>
            </w:pPr>
            <w:r w:rsidRPr="0091042A">
              <w:t>Student Inventory (50)</w:t>
            </w:r>
          </w:p>
          <w:p w14:paraId="6DB52749" w14:textId="77777777" w:rsidR="00145997" w:rsidRPr="0091042A" w:rsidRDefault="00145997">
            <w:pPr>
              <w:rPr>
                <w:b/>
              </w:rPr>
            </w:pPr>
          </w:p>
          <w:p w14:paraId="59B10F5C" w14:textId="77777777" w:rsidR="00145997" w:rsidRPr="0091042A" w:rsidRDefault="006802D4">
            <w:pPr>
              <w:rPr>
                <w:b/>
              </w:rPr>
            </w:pPr>
            <w:r w:rsidRPr="0091042A">
              <w:rPr>
                <w:b/>
              </w:rPr>
              <w:t>64 pts.</w:t>
            </w:r>
          </w:p>
        </w:tc>
        <w:tc>
          <w:tcPr>
            <w:tcW w:w="2556" w:type="dxa"/>
          </w:tcPr>
          <w:p w14:paraId="78A70F5D" w14:textId="77777777" w:rsidR="00145997" w:rsidRPr="0091042A" w:rsidRDefault="006802D4" w:rsidP="00351B2C">
            <w:pPr>
              <w:numPr>
                <w:ilvl w:val="0"/>
                <w:numId w:val="123"/>
              </w:numPr>
              <w:pBdr>
                <w:top w:val="nil"/>
                <w:left w:val="nil"/>
                <w:bottom w:val="nil"/>
                <w:right w:val="nil"/>
                <w:between w:val="nil"/>
              </w:pBdr>
              <w:spacing w:line="240" w:lineRule="auto"/>
            </w:pPr>
            <w:r w:rsidRPr="0091042A">
              <w:t>Issues, instructions (10)</w:t>
            </w:r>
          </w:p>
          <w:p w14:paraId="3C0565E9" w14:textId="77777777" w:rsidR="00145997" w:rsidRPr="0091042A" w:rsidRDefault="006802D4" w:rsidP="00351B2C">
            <w:pPr>
              <w:numPr>
                <w:ilvl w:val="0"/>
                <w:numId w:val="123"/>
              </w:numPr>
              <w:pBdr>
                <w:top w:val="nil"/>
                <w:left w:val="nil"/>
                <w:bottom w:val="nil"/>
                <w:right w:val="nil"/>
                <w:between w:val="nil"/>
              </w:pBdr>
              <w:spacing w:line="240" w:lineRule="auto"/>
            </w:pPr>
            <w:r w:rsidRPr="0091042A">
              <w:t>Objectives &amp; goals (30)</w:t>
            </w:r>
          </w:p>
          <w:p w14:paraId="362370B0" w14:textId="77777777" w:rsidR="00145997" w:rsidRPr="0091042A" w:rsidRDefault="006802D4" w:rsidP="00351B2C">
            <w:pPr>
              <w:numPr>
                <w:ilvl w:val="0"/>
                <w:numId w:val="123"/>
              </w:numPr>
              <w:pBdr>
                <w:top w:val="nil"/>
                <w:left w:val="nil"/>
                <w:bottom w:val="nil"/>
                <w:right w:val="nil"/>
                <w:between w:val="nil"/>
              </w:pBdr>
              <w:spacing w:line="240" w:lineRule="auto"/>
            </w:pPr>
            <w:r w:rsidRPr="0091042A">
              <w:t>Summative Assessments (50)</w:t>
            </w:r>
          </w:p>
          <w:p w14:paraId="08A6F000" w14:textId="77777777" w:rsidR="00145997" w:rsidRPr="0091042A" w:rsidRDefault="006802D4" w:rsidP="00351B2C">
            <w:pPr>
              <w:numPr>
                <w:ilvl w:val="0"/>
                <w:numId w:val="123"/>
              </w:numPr>
              <w:pBdr>
                <w:top w:val="nil"/>
                <w:left w:val="nil"/>
                <w:bottom w:val="nil"/>
                <w:right w:val="nil"/>
                <w:between w:val="nil"/>
              </w:pBdr>
              <w:spacing w:line="240" w:lineRule="auto"/>
            </w:pPr>
            <w:r w:rsidRPr="0091042A">
              <w:t>Performance Criteria (10)</w:t>
            </w:r>
          </w:p>
          <w:p w14:paraId="0751DE3C" w14:textId="77777777" w:rsidR="00145997" w:rsidRPr="0091042A" w:rsidRDefault="00145997"/>
          <w:p w14:paraId="6AC75A0B" w14:textId="77777777" w:rsidR="00145997" w:rsidRPr="0091042A" w:rsidRDefault="00145997">
            <w:pPr>
              <w:rPr>
                <w:b/>
              </w:rPr>
            </w:pPr>
          </w:p>
          <w:p w14:paraId="7CD64550" w14:textId="77777777" w:rsidR="00145997" w:rsidRPr="0091042A" w:rsidRDefault="006802D4">
            <w:r w:rsidRPr="0091042A">
              <w:rPr>
                <w:b/>
              </w:rPr>
              <w:t>64 pts.</w:t>
            </w:r>
          </w:p>
        </w:tc>
        <w:tc>
          <w:tcPr>
            <w:tcW w:w="1883" w:type="dxa"/>
          </w:tcPr>
          <w:p w14:paraId="432E0EDD" w14:textId="77777777" w:rsidR="00145997" w:rsidRPr="0091042A" w:rsidRDefault="006802D4" w:rsidP="00351B2C">
            <w:pPr>
              <w:numPr>
                <w:ilvl w:val="0"/>
                <w:numId w:val="127"/>
              </w:numPr>
              <w:pBdr>
                <w:top w:val="nil"/>
                <w:left w:val="nil"/>
                <w:bottom w:val="nil"/>
                <w:right w:val="nil"/>
                <w:between w:val="nil"/>
              </w:pBdr>
              <w:spacing w:line="240" w:lineRule="auto"/>
            </w:pPr>
            <w:r w:rsidRPr="0091042A">
              <w:t>Texts and materials (25)</w:t>
            </w:r>
          </w:p>
          <w:p w14:paraId="58FD176A" w14:textId="77777777" w:rsidR="00145997" w:rsidRPr="0091042A" w:rsidRDefault="006802D4" w:rsidP="00351B2C">
            <w:pPr>
              <w:numPr>
                <w:ilvl w:val="0"/>
                <w:numId w:val="127"/>
              </w:numPr>
              <w:pBdr>
                <w:top w:val="nil"/>
                <w:left w:val="nil"/>
                <w:bottom w:val="nil"/>
                <w:right w:val="nil"/>
                <w:between w:val="nil"/>
              </w:pBdr>
              <w:spacing w:line="240" w:lineRule="auto"/>
            </w:pPr>
            <w:r w:rsidRPr="0091042A">
              <w:t>Anticipatory Set (25)</w:t>
            </w:r>
          </w:p>
          <w:p w14:paraId="00782344" w14:textId="77777777" w:rsidR="00145997" w:rsidRPr="0091042A" w:rsidRDefault="006802D4" w:rsidP="00351B2C">
            <w:pPr>
              <w:numPr>
                <w:ilvl w:val="0"/>
                <w:numId w:val="127"/>
              </w:numPr>
              <w:pBdr>
                <w:top w:val="nil"/>
                <w:left w:val="nil"/>
                <w:bottom w:val="nil"/>
                <w:right w:val="nil"/>
                <w:between w:val="nil"/>
              </w:pBdr>
              <w:spacing w:line="240" w:lineRule="auto"/>
            </w:pPr>
            <w:r w:rsidRPr="0091042A">
              <w:t>Daily Plans (150)</w:t>
            </w:r>
          </w:p>
          <w:p w14:paraId="1BED8E72" w14:textId="77777777" w:rsidR="00145997" w:rsidRPr="0091042A" w:rsidRDefault="006802D4">
            <w:pPr>
              <w:rPr>
                <w:b/>
              </w:rPr>
            </w:pPr>
            <w:r w:rsidRPr="0091042A">
              <w:rPr>
                <w:b/>
              </w:rPr>
              <w:t>128 pts.</w:t>
            </w:r>
          </w:p>
        </w:tc>
        <w:tc>
          <w:tcPr>
            <w:tcW w:w="1750" w:type="dxa"/>
          </w:tcPr>
          <w:p w14:paraId="037E5B60" w14:textId="77777777" w:rsidR="00145997" w:rsidRPr="0091042A" w:rsidRDefault="006802D4">
            <w:r w:rsidRPr="0091042A">
              <w:t xml:space="preserve">Appendices </w:t>
            </w:r>
          </w:p>
          <w:p w14:paraId="21841415" w14:textId="77777777" w:rsidR="00145997" w:rsidRPr="0091042A" w:rsidRDefault="00145997"/>
          <w:p w14:paraId="63032D2D" w14:textId="77777777" w:rsidR="00145997" w:rsidRPr="0091042A" w:rsidRDefault="00145997"/>
          <w:p w14:paraId="0BE8FABE" w14:textId="77777777" w:rsidR="00145997" w:rsidRPr="0091042A" w:rsidRDefault="00145997"/>
          <w:p w14:paraId="03E80FA9" w14:textId="77777777" w:rsidR="00145997" w:rsidRPr="0091042A" w:rsidRDefault="00145997"/>
          <w:p w14:paraId="78AD888E" w14:textId="77777777" w:rsidR="00145997" w:rsidRPr="0091042A" w:rsidRDefault="00145997"/>
          <w:p w14:paraId="345C9856" w14:textId="77777777" w:rsidR="00145997" w:rsidRPr="0091042A" w:rsidRDefault="00145997">
            <w:pPr>
              <w:rPr>
                <w:b/>
              </w:rPr>
            </w:pPr>
          </w:p>
          <w:p w14:paraId="5F4CF2AF" w14:textId="77777777" w:rsidR="00145997" w:rsidRPr="0091042A" w:rsidRDefault="006802D4">
            <w:pPr>
              <w:rPr>
                <w:b/>
              </w:rPr>
            </w:pPr>
            <w:r w:rsidRPr="0091042A">
              <w:rPr>
                <w:b/>
              </w:rPr>
              <w:t>32 pts.</w:t>
            </w:r>
          </w:p>
        </w:tc>
        <w:tc>
          <w:tcPr>
            <w:tcW w:w="2110" w:type="dxa"/>
          </w:tcPr>
          <w:p w14:paraId="2606FC71" w14:textId="77777777" w:rsidR="00145997" w:rsidRPr="0091042A" w:rsidRDefault="006802D4">
            <w:r w:rsidRPr="0091042A">
              <w:t xml:space="preserve">Presentation highlights: examples, models, encourages interest and motivation </w:t>
            </w:r>
          </w:p>
          <w:p w14:paraId="750F3EDC" w14:textId="77777777" w:rsidR="00145997" w:rsidRPr="0091042A" w:rsidRDefault="006802D4">
            <w:pPr>
              <w:rPr>
                <w:b/>
              </w:rPr>
            </w:pPr>
            <w:r w:rsidRPr="0091042A">
              <w:rPr>
                <w:b/>
              </w:rPr>
              <w:t>32 pts.</w:t>
            </w:r>
          </w:p>
        </w:tc>
      </w:tr>
    </w:tbl>
    <w:p w14:paraId="35C8EC09" w14:textId="77777777" w:rsidR="00145997" w:rsidRPr="0091042A" w:rsidRDefault="00145997">
      <w:pPr>
        <w:rPr>
          <w:b/>
          <w:sz w:val="22"/>
          <w:szCs w:val="22"/>
        </w:rPr>
      </w:pPr>
    </w:p>
    <w:p w14:paraId="7813E870" w14:textId="77777777" w:rsidR="00145997" w:rsidRPr="0091042A" w:rsidRDefault="00145997">
      <w:pPr>
        <w:rPr>
          <w:b/>
          <w:sz w:val="22"/>
          <w:szCs w:val="22"/>
        </w:rPr>
      </w:pPr>
    </w:p>
    <w:p w14:paraId="2EC9025B" w14:textId="77777777" w:rsidR="00145997" w:rsidRPr="0091042A" w:rsidRDefault="006802D4">
      <w:pPr>
        <w:rPr>
          <w:b/>
          <w:sz w:val="22"/>
          <w:szCs w:val="22"/>
        </w:rPr>
      </w:pPr>
      <w:r w:rsidRPr="0091042A">
        <w:rPr>
          <w:b/>
          <w:sz w:val="22"/>
          <w:szCs w:val="22"/>
        </w:rPr>
        <w:t xml:space="preserve">[4] 450-500 points = 90-100% </w:t>
      </w:r>
      <w:r w:rsidRPr="0091042A">
        <w:rPr>
          <w:b/>
          <w:sz w:val="22"/>
          <w:szCs w:val="22"/>
        </w:rPr>
        <w:tab/>
      </w:r>
    </w:p>
    <w:p w14:paraId="706C25A9" w14:textId="77777777" w:rsidR="00145997" w:rsidRPr="0091042A" w:rsidRDefault="006802D4">
      <w:pPr>
        <w:rPr>
          <w:b/>
          <w:sz w:val="22"/>
          <w:szCs w:val="22"/>
        </w:rPr>
      </w:pPr>
      <w:r w:rsidRPr="0091042A">
        <w:rPr>
          <w:b/>
          <w:sz w:val="22"/>
          <w:szCs w:val="22"/>
        </w:rPr>
        <w:t xml:space="preserve">[3] 400-445 points = 80-89%   </w:t>
      </w:r>
      <w:r w:rsidRPr="0091042A">
        <w:rPr>
          <w:b/>
          <w:sz w:val="22"/>
          <w:szCs w:val="22"/>
        </w:rPr>
        <w:tab/>
      </w:r>
    </w:p>
    <w:p w14:paraId="7FEDC4F8" w14:textId="77777777" w:rsidR="00145997" w:rsidRPr="0091042A" w:rsidRDefault="006802D4">
      <w:pPr>
        <w:rPr>
          <w:b/>
          <w:sz w:val="22"/>
          <w:szCs w:val="22"/>
        </w:rPr>
      </w:pPr>
      <w:r w:rsidRPr="0091042A">
        <w:rPr>
          <w:b/>
          <w:sz w:val="22"/>
          <w:szCs w:val="22"/>
        </w:rPr>
        <w:t>[2] 350-395 points = 70-79%</w:t>
      </w:r>
      <w:r w:rsidRPr="0091042A">
        <w:rPr>
          <w:b/>
          <w:sz w:val="22"/>
          <w:szCs w:val="22"/>
        </w:rPr>
        <w:tab/>
      </w:r>
      <w:r w:rsidRPr="0091042A">
        <w:rPr>
          <w:b/>
          <w:sz w:val="22"/>
          <w:szCs w:val="22"/>
        </w:rPr>
        <w:tab/>
        <w:t xml:space="preserve"> </w:t>
      </w:r>
    </w:p>
    <w:p w14:paraId="5FAA529B" w14:textId="77777777" w:rsidR="00145997" w:rsidRPr="0091042A" w:rsidRDefault="006802D4">
      <w:pPr>
        <w:rPr>
          <w:b/>
          <w:sz w:val="22"/>
          <w:szCs w:val="22"/>
        </w:rPr>
      </w:pPr>
      <w:r w:rsidRPr="0091042A">
        <w:rPr>
          <w:b/>
          <w:sz w:val="22"/>
          <w:szCs w:val="22"/>
        </w:rPr>
        <w:t>[1] 320-345 points = 64-69%</w:t>
      </w:r>
      <w:r w:rsidRPr="0091042A">
        <w:rPr>
          <w:b/>
          <w:sz w:val="22"/>
          <w:szCs w:val="22"/>
        </w:rPr>
        <w:tab/>
      </w:r>
      <w:r w:rsidRPr="0091042A">
        <w:rPr>
          <w:b/>
          <w:sz w:val="22"/>
          <w:szCs w:val="22"/>
        </w:rPr>
        <w:tab/>
        <w:t xml:space="preserve"> </w:t>
      </w:r>
    </w:p>
    <w:p w14:paraId="242FEF88" w14:textId="77777777" w:rsidR="00145997" w:rsidRPr="0091042A" w:rsidRDefault="006802D4">
      <w:pPr>
        <w:spacing w:after="200" w:line="276" w:lineRule="auto"/>
        <w:rPr>
          <w:b/>
          <w:color w:val="1A1A1A"/>
          <w:sz w:val="22"/>
          <w:szCs w:val="22"/>
        </w:rPr>
      </w:pPr>
      <w:r w:rsidRPr="0091042A">
        <w:rPr>
          <w:b/>
          <w:sz w:val="22"/>
          <w:szCs w:val="22"/>
        </w:rPr>
        <w:t>EDUC285B SEC. ENGLISH METHODS II:  TWO-WEEK CURRICULUM UNIT: ___/500</w:t>
      </w:r>
    </w:p>
    <w:p w14:paraId="5E050B79" w14:textId="77777777" w:rsidR="00145997" w:rsidRPr="0091042A" w:rsidRDefault="006802D4">
      <w:pPr>
        <w:pBdr>
          <w:top w:val="single" w:sz="4" w:space="1" w:color="000000"/>
          <w:left w:val="single" w:sz="4" w:space="4" w:color="000000"/>
          <w:bottom w:val="single" w:sz="4" w:space="1" w:color="000000"/>
          <w:right w:val="single" w:sz="4" w:space="4" w:color="000000"/>
        </w:pBdr>
        <w:ind w:left="720" w:hanging="720"/>
        <w:rPr>
          <w:b/>
          <w:sz w:val="22"/>
          <w:szCs w:val="22"/>
        </w:rPr>
      </w:pPr>
      <w:r w:rsidRPr="0091042A">
        <w:rPr>
          <w:b/>
          <w:sz w:val="22"/>
          <w:szCs w:val="22"/>
        </w:rPr>
        <w:t xml:space="preserve">SECTION ONE:  INTRODUCTION ___/100 </w:t>
      </w:r>
    </w:p>
    <w:p w14:paraId="0295FD59" w14:textId="77777777" w:rsidR="00145997" w:rsidRPr="0091042A" w:rsidRDefault="006802D4" w:rsidP="00351B2C">
      <w:pPr>
        <w:numPr>
          <w:ilvl w:val="0"/>
          <w:numId w:val="150"/>
        </w:numPr>
        <w:pBdr>
          <w:top w:val="nil"/>
          <w:left w:val="nil"/>
          <w:bottom w:val="nil"/>
          <w:right w:val="nil"/>
          <w:between w:val="nil"/>
        </w:pBdr>
        <w:rPr>
          <w:b/>
          <w:color w:val="000000"/>
          <w:sz w:val="22"/>
          <w:szCs w:val="22"/>
        </w:rPr>
      </w:pPr>
      <w:r w:rsidRPr="0091042A">
        <w:rPr>
          <w:b/>
          <w:color w:val="000000"/>
          <w:sz w:val="22"/>
          <w:szCs w:val="22"/>
        </w:rPr>
        <w:t>___/10 CONTEXT</w:t>
      </w:r>
    </w:p>
    <w:p w14:paraId="4F24F162" w14:textId="77777777" w:rsidR="00145997" w:rsidRPr="0091042A" w:rsidRDefault="006802D4">
      <w:pPr>
        <w:rPr>
          <w:sz w:val="22"/>
          <w:szCs w:val="22"/>
        </w:rPr>
      </w:pPr>
      <w:r w:rsidRPr="0091042A">
        <w:rPr>
          <w:sz w:val="22"/>
          <w:szCs w:val="22"/>
        </w:rPr>
        <w:tab/>
        <w:t xml:space="preserve">Organize your unit around a specific theme, author, genre, or subject.  </w:t>
      </w:r>
    </w:p>
    <w:p w14:paraId="574D2354" w14:textId="77777777" w:rsidR="00145997" w:rsidRPr="0091042A" w:rsidRDefault="006802D4" w:rsidP="00351B2C">
      <w:pPr>
        <w:numPr>
          <w:ilvl w:val="0"/>
          <w:numId w:val="150"/>
        </w:numPr>
        <w:pBdr>
          <w:top w:val="nil"/>
          <w:left w:val="nil"/>
          <w:bottom w:val="nil"/>
          <w:right w:val="nil"/>
          <w:between w:val="nil"/>
        </w:pBdr>
        <w:rPr>
          <w:b/>
          <w:color w:val="000000"/>
          <w:sz w:val="22"/>
          <w:szCs w:val="22"/>
        </w:rPr>
      </w:pPr>
      <w:r w:rsidRPr="0091042A">
        <w:rPr>
          <w:b/>
          <w:color w:val="000000"/>
          <w:sz w:val="22"/>
          <w:szCs w:val="22"/>
        </w:rPr>
        <w:t xml:space="preserve">___/15 RATIONALE </w:t>
      </w:r>
    </w:p>
    <w:p w14:paraId="45513F7B" w14:textId="77777777" w:rsidR="00145997" w:rsidRPr="0091042A" w:rsidRDefault="006802D4">
      <w:pPr>
        <w:ind w:left="720"/>
        <w:rPr>
          <w:sz w:val="22"/>
          <w:szCs w:val="22"/>
        </w:rPr>
      </w:pPr>
      <w:r w:rsidRPr="0091042A">
        <w:rPr>
          <w:sz w:val="22"/>
          <w:szCs w:val="22"/>
        </w:rPr>
        <w:t>Justify your selection of topic in student terms.  What will students learn as a result of  participating in this unit through critical viewing, studying, practicing, discussing, listening, writing, reading, acting and other means of creative expression . . . ?</w:t>
      </w:r>
    </w:p>
    <w:p w14:paraId="58FD3616" w14:textId="77777777" w:rsidR="00145997" w:rsidRPr="0091042A" w:rsidRDefault="006802D4" w:rsidP="00351B2C">
      <w:pPr>
        <w:numPr>
          <w:ilvl w:val="0"/>
          <w:numId w:val="150"/>
        </w:numPr>
        <w:pBdr>
          <w:top w:val="nil"/>
          <w:left w:val="nil"/>
          <w:bottom w:val="nil"/>
          <w:right w:val="nil"/>
          <w:between w:val="nil"/>
        </w:pBdr>
        <w:rPr>
          <w:b/>
          <w:color w:val="000000"/>
          <w:sz w:val="22"/>
          <w:szCs w:val="22"/>
        </w:rPr>
      </w:pPr>
      <w:r w:rsidRPr="0091042A">
        <w:rPr>
          <w:b/>
          <w:color w:val="000000"/>
          <w:sz w:val="22"/>
          <w:szCs w:val="22"/>
        </w:rPr>
        <w:t xml:space="preserve">___/25 OVERVIEW </w:t>
      </w:r>
    </w:p>
    <w:p w14:paraId="0510D31F" w14:textId="77777777" w:rsidR="00145997" w:rsidRPr="0091042A" w:rsidRDefault="006802D4">
      <w:pPr>
        <w:rPr>
          <w:sz w:val="22"/>
          <w:szCs w:val="22"/>
        </w:rPr>
      </w:pPr>
      <w:r w:rsidRPr="0091042A">
        <w:rPr>
          <w:b/>
          <w:sz w:val="22"/>
          <w:szCs w:val="22"/>
        </w:rPr>
        <w:tab/>
      </w:r>
      <w:r w:rsidRPr="0091042A">
        <w:rPr>
          <w:sz w:val="22"/>
          <w:szCs w:val="22"/>
        </w:rPr>
        <w:t>Common Core Standards AND General Objectives</w:t>
      </w:r>
    </w:p>
    <w:p w14:paraId="717FF9AA" w14:textId="77777777" w:rsidR="00145997" w:rsidRPr="0091042A" w:rsidRDefault="006802D4">
      <w:pPr>
        <w:rPr>
          <w:b/>
          <w:sz w:val="22"/>
          <w:szCs w:val="22"/>
        </w:rPr>
      </w:pPr>
      <w:r w:rsidRPr="0091042A">
        <w:rPr>
          <w:b/>
          <w:sz w:val="22"/>
          <w:szCs w:val="22"/>
        </w:rPr>
        <w:t xml:space="preserve">     D.  ___/50  STUDENT “INVENTORY”</w:t>
      </w:r>
    </w:p>
    <w:p w14:paraId="5599F1CE" w14:textId="77777777" w:rsidR="00145997" w:rsidRPr="0091042A" w:rsidRDefault="006802D4">
      <w:pPr>
        <w:ind w:firstLine="720"/>
        <w:rPr>
          <w:sz w:val="22"/>
          <w:szCs w:val="22"/>
        </w:rPr>
      </w:pPr>
      <w:r w:rsidRPr="0091042A">
        <w:rPr>
          <w:sz w:val="22"/>
          <w:szCs w:val="22"/>
        </w:rPr>
        <w:t>Prior Knowledge of particular topics to be covered by this unit</w:t>
      </w:r>
    </w:p>
    <w:p w14:paraId="0DDE6034" w14:textId="77777777" w:rsidR="00145997" w:rsidRPr="0091042A" w:rsidRDefault="006802D4">
      <w:pPr>
        <w:ind w:firstLine="720"/>
        <w:rPr>
          <w:sz w:val="22"/>
          <w:szCs w:val="22"/>
        </w:rPr>
      </w:pPr>
      <w:r w:rsidRPr="0091042A">
        <w:rPr>
          <w:sz w:val="22"/>
          <w:szCs w:val="22"/>
        </w:rPr>
        <w:t>Language use, including writing</w:t>
      </w:r>
    </w:p>
    <w:p w14:paraId="271D61BD" w14:textId="77777777" w:rsidR="00145997" w:rsidRPr="0091042A" w:rsidRDefault="006802D4">
      <w:pPr>
        <w:rPr>
          <w:sz w:val="22"/>
          <w:szCs w:val="22"/>
        </w:rPr>
      </w:pPr>
      <w:r w:rsidRPr="0091042A">
        <w:rPr>
          <w:sz w:val="22"/>
          <w:szCs w:val="22"/>
        </w:rPr>
        <w:tab/>
        <w:t xml:space="preserve">Skills to build on:  </w:t>
      </w:r>
      <w:r w:rsidRPr="0091042A">
        <w:rPr>
          <w:sz w:val="22"/>
          <w:szCs w:val="22"/>
          <w:highlight w:val="green"/>
        </w:rPr>
        <w:t>Consider student language and ability/health needs</w:t>
      </w:r>
    </w:p>
    <w:p w14:paraId="2D3B6801" w14:textId="77777777" w:rsidR="00145997" w:rsidRPr="0091042A" w:rsidRDefault="006802D4">
      <w:pPr>
        <w:rPr>
          <w:b/>
          <w:sz w:val="22"/>
          <w:szCs w:val="22"/>
        </w:rPr>
      </w:pPr>
      <w:r w:rsidRPr="0091042A">
        <w:rPr>
          <w:b/>
          <w:sz w:val="22"/>
          <w:szCs w:val="22"/>
        </w:rPr>
        <w:tab/>
      </w:r>
    </w:p>
    <w:p w14:paraId="5B11A7C2" w14:textId="77777777" w:rsidR="00145997" w:rsidRPr="0091042A" w:rsidRDefault="006802D4">
      <w:pPr>
        <w:pBdr>
          <w:top w:val="single" w:sz="4" w:space="1" w:color="000000"/>
          <w:left w:val="single" w:sz="4" w:space="4" w:color="000000"/>
          <w:bottom w:val="single" w:sz="4" w:space="1" w:color="000000"/>
          <w:right w:val="single" w:sz="4" w:space="4" w:color="000000"/>
        </w:pBdr>
        <w:rPr>
          <w:b/>
          <w:sz w:val="22"/>
          <w:szCs w:val="22"/>
        </w:rPr>
      </w:pPr>
      <w:r w:rsidRPr="0091042A">
        <w:rPr>
          <w:b/>
          <w:sz w:val="22"/>
          <w:szCs w:val="22"/>
        </w:rPr>
        <w:t xml:space="preserve">SECTION TWO:  GENERAL UNIT GUIDE___/100  </w:t>
      </w:r>
    </w:p>
    <w:p w14:paraId="4F5D9C8F" w14:textId="77777777" w:rsidR="00145997" w:rsidRPr="0091042A" w:rsidRDefault="006802D4" w:rsidP="00351B2C">
      <w:pPr>
        <w:numPr>
          <w:ilvl w:val="0"/>
          <w:numId w:val="156"/>
        </w:numPr>
        <w:pBdr>
          <w:top w:val="nil"/>
          <w:left w:val="nil"/>
          <w:bottom w:val="nil"/>
          <w:right w:val="nil"/>
          <w:between w:val="nil"/>
        </w:pBdr>
        <w:rPr>
          <w:b/>
          <w:color w:val="000000"/>
          <w:sz w:val="22"/>
          <w:szCs w:val="22"/>
        </w:rPr>
      </w:pPr>
      <w:r w:rsidRPr="0091042A">
        <w:rPr>
          <w:b/>
          <w:color w:val="000000"/>
          <w:sz w:val="22"/>
          <w:szCs w:val="22"/>
        </w:rPr>
        <w:t>___/10 SPECIAL ISSUES or INSTRUCTIONS [particular to your unit topic]</w:t>
      </w:r>
    </w:p>
    <w:p w14:paraId="554C070B" w14:textId="77777777" w:rsidR="00145997" w:rsidRPr="0091042A" w:rsidRDefault="006802D4" w:rsidP="00351B2C">
      <w:pPr>
        <w:numPr>
          <w:ilvl w:val="0"/>
          <w:numId w:val="156"/>
        </w:numPr>
        <w:pBdr>
          <w:top w:val="nil"/>
          <w:left w:val="nil"/>
          <w:bottom w:val="nil"/>
          <w:right w:val="nil"/>
          <w:between w:val="nil"/>
        </w:pBdr>
        <w:rPr>
          <w:b/>
          <w:color w:val="000000"/>
          <w:sz w:val="22"/>
          <w:szCs w:val="22"/>
        </w:rPr>
      </w:pPr>
      <w:r w:rsidRPr="0091042A">
        <w:rPr>
          <w:b/>
          <w:color w:val="000000"/>
          <w:sz w:val="22"/>
          <w:szCs w:val="22"/>
        </w:rPr>
        <w:t>___/30 SPECIFIC OBJECTIVES &amp; GOALS</w:t>
      </w:r>
    </w:p>
    <w:p w14:paraId="60B71CD1" w14:textId="77777777" w:rsidR="00145997" w:rsidRPr="0091042A" w:rsidRDefault="006802D4" w:rsidP="00351B2C">
      <w:pPr>
        <w:numPr>
          <w:ilvl w:val="0"/>
          <w:numId w:val="156"/>
        </w:numPr>
        <w:pBdr>
          <w:top w:val="nil"/>
          <w:left w:val="nil"/>
          <w:bottom w:val="nil"/>
          <w:right w:val="nil"/>
          <w:between w:val="nil"/>
        </w:pBdr>
        <w:rPr>
          <w:b/>
          <w:color w:val="000000"/>
          <w:sz w:val="22"/>
          <w:szCs w:val="22"/>
        </w:rPr>
      </w:pPr>
      <w:r w:rsidRPr="0091042A">
        <w:rPr>
          <w:b/>
          <w:color w:val="000000"/>
          <w:sz w:val="22"/>
          <w:szCs w:val="22"/>
        </w:rPr>
        <w:t>___/50 SUMMATIVE ASSESSMENTS</w:t>
      </w:r>
    </w:p>
    <w:p w14:paraId="6BD96660" w14:textId="77777777" w:rsidR="00145997" w:rsidRPr="0091042A" w:rsidRDefault="006802D4" w:rsidP="00351B2C">
      <w:pPr>
        <w:numPr>
          <w:ilvl w:val="0"/>
          <w:numId w:val="156"/>
        </w:numPr>
        <w:pBdr>
          <w:top w:val="nil"/>
          <w:left w:val="nil"/>
          <w:bottom w:val="nil"/>
          <w:right w:val="nil"/>
          <w:between w:val="nil"/>
        </w:pBdr>
        <w:rPr>
          <w:b/>
          <w:color w:val="000000"/>
          <w:sz w:val="22"/>
          <w:szCs w:val="22"/>
        </w:rPr>
      </w:pPr>
      <w:r w:rsidRPr="0091042A">
        <w:rPr>
          <w:b/>
          <w:color w:val="000000"/>
          <w:sz w:val="22"/>
          <w:szCs w:val="22"/>
        </w:rPr>
        <w:t>___/10 PERFORMANCE CRITERIA  (</w:t>
      </w:r>
      <w:r w:rsidRPr="0091042A">
        <w:rPr>
          <w:color w:val="000000"/>
          <w:sz w:val="22"/>
          <w:szCs w:val="22"/>
        </w:rPr>
        <w:t>Attendance &amp; Participation)</w:t>
      </w:r>
    </w:p>
    <w:p w14:paraId="0E3952A9" w14:textId="77777777" w:rsidR="00145997" w:rsidRPr="0091042A" w:rsidRDefault="00145997">
      <w:pPr>
        <w:rPr>
          <w:b/>
          <w:sz w:val="22"/>
          <w:szCs w:val="22"/>
        </w:rPr>
      </w:pPr>
    </w:p>
    <w:p w14:paraId="4824D285" w14:textId="77777777" w:rsidR="00145997" w:rsidRPr="0091042A" w:rsidRDefault="006802D4">
      <w:pPr>
        <w:pBdr>
          <w:top w:val="single" w:sz="4" w:space="1" w:color="000000"/>
          <w:left w:val="single" w:sz="4" w:space="4" w:color="000000"/>
          <w:bottom w:val="single" w:sz="4" w:space="1" w:color="000000"/>
          <w:right w:val="single" w:sz="4" w:space="4" w:color="000000"/>
        </w:pBdr>
        <w:rPr>
          <w:b/>
          <w:sz w:val="22"/>
          <w:szCs w:val="22"/>
        </w:rPr>
      </w:pPr>
      <w:r w:rsidRPr="0091042A">
        <w:rPr>
          <w:b/>
          <w:sz w:val="22"/>
          <w:szCs w:val="22"/>
        </w:rPr>
        <w:t>SECTION THREE:  UNIT DESCRIPTION___/200</w:t>
      </w:r>
    </w:p>
    <w:p w14:paraId="47AD09D7" w14:textId="77777777" w:rsidR="00145997" w:rsidRPr="0091042A" w:rsidRDefault="006802D4" w:rsidP="00351B2C">
      <w:pPr>
        <w:numPr>
          <w:ilvl w:val="0"/>
          <w:numId w:val="154"/>
        </w:numPr>
        <w:pBdr>
          <w:top w:val="nil"/>
          <w:left w:val="nil"/>
          <w:bottom w:val="nil"/>
          <w:right w:val="nil"/>
          <w:between w:val="nil"/>
        </w:pBdr>
        <w:rPr>
          <w:b/>
          <w:color w:val="000000"/>
          <w:sz w:val="22"/>
          <w:szCs w:val="22"/>
        </w:rPr>
      </w:pPr>
      <w:r w:rsidRPr="0091042A">
        <w:rPr>
          <w:b/>
          <w:color w:val="000000"/>
          <w:sz w:val="22"/>
          <w:szCs w:val="22"/>
        </w:rPr>
        <w:t>___/25 TEXTS AND MATERIALS</w:t>
      </w:r>
    </w:p>
    <w:p w14:paraId="545F488F" w14:textId="77777777" w:rsidR="00145997" w:rsidRPr="0091042A" w:rsidRDefault="006802D4" w:rsidP="00351B2C">
      <w:pPr>
        <w:numPr>
          <w:ilvl w:val="0"/>
          <w:numId w:val="160"/>
        </w:numPr>
        <w:pBdr>
          <w:top w:val="nil"/>
          <w:left w:val="nil"/>
          <w:bottom w:val="nil"/>
          <w:right w:val="nil"/>
          <w:between w:val="nil"/>
        </w:pBdr>
        <w:rPr>
          <w:color w:val="000000"/>
          <w:sz w:val="22"/>
          <w:szCs w:val="22"/>
        </w:rPr>
      </w:pPr>
      <w:r w:rsidRPr="0091042A">
        <w:rPr>
          <w:color w:val="000000"/>
          <w:sz w:val="22"/>
          <w:szCs w:val="22"/>
        </w:rPr>
        <w:t>Primary text(s):  Annotated Bibliography</w:t>
      </w:r>
    </w:p>
    <w:p w14:paraId="666F6C6A" w14:textId="77777777" w:rsidR="00145997" w:rsidRPr="0091042A" w:rsidRDefault="006802D4" w:rsidP="00351B2C">
      <w:pPr>
        <w:numPr>
          <w:ilvl w:val="0"/>
          <w:numId w:val="160"/>
        </w:numPr>
        <w:pBdr>
          <w:top w:val="nil"/>
          <w:left w:val="nil"/>
          <w:bottom w:val="nil"/>
          <w:right w:val="nil"/>
          <w:between w:val="nil"/>
        </w:pBdr>
        <w:rPr>
          <w:color w:val="000000"/>
          <w:sz w:val="22"/>
          <w:szCs w:val="22"/>
        </w:rPr>
      </w:pPr>
      <w:r w:rsidRPr="0091042A">
        <w:rPr>
          <w:color w:val="000000"/>
          <w:sz w:val="22"/>
          <w:szCs w:val="22"/>
        </w:rPr>
        <w:t>Annotated List of supplementary materials (films, Internet, periodicals, reports, etc.)</w:t>
      </w:r>
    </w:p>
    <w:p w14:paraId="5B9F0FDF" w14:textId="77777777" w:rsidR="00145997" w:rsidRPr="0091042A" w:rsidRDefault="006802D4" w:rsidP="00351B2C">
      <w:pPr>
        <w:numPr>
          <w:ilvl w:val="0"/>
          <w:numId w:val="154"/>
        </w:numPr>
        <w:pBdr>
          <w:top w:val="nil"/>
          <w:left w:val="nil"/>
          <w:bottom w:val="nil"/>
          <w:right w:val="nil"/>
          <w:between w:val="nil"/>
        </w:pBdr>
        <w:rPr>
          <w:b/>
          <w:color w:val="000000"/>
          <w:sz w:val="22"/>
          <w:szCs w:val="22"/>
        </w:rPr>
      </w:pPr>
      <w:r w:rsidRPr="0091042A">
        <w:rPr>
          <w:b/>
          <w:color w:val="000000"/>
          <w:sz w:val="22"/>
          <w:szCs w:val="22"/>
        </w:rPr>
        <w:t>___/25 ANTICIPATORY SET FOR UNIT</w:t>
      </w:r>
    </w:p>
    <w:p w14:paraId="0030D766" w14:textId="77777777" w:rsidR="00145997" w:rsidRPr="0091042A" w:rsidRDefault="006802D4" w:rsidP="00351B2C">
      <w:pPr>
        <w:numPr>
          <w:ilvl w:val="0"/>
          <w:numId w:val="154"/>
        </w:numPr>
        <w:pBdr>
          <w:top w:val="nil"/>
          <w:left w:val="nil"/>
          <w:bottom w:val="nil"/>
          <w:right w:val="nil"/>
          <w:between w:val="nil"/>
        </w:pBdr>
        <w:rPr>
          <w:b/>
          <w:color w:val="000000"/>
          <w:sz w:val="22"/>
          <w:szCs w:val="22"/>
        </w:rPr>
      </w:pPr>
      <w:r w:rsidRPr="0091042A">
        <w:rPr>
          <w:b/>
          <w:color w:val="000000"/>
          <w:sz w:val="22"/>
          <w:szCs w:val="22"/>
        </w:rPr>
        <w:t>___/150  DAILY PLANS</w:t>
      </w:r>
    </w:p>
    <w:p w14:paraId="6CC4216B" w14:textId="77777777" w:rsidR="00145997" w:rsidRPr="0091042A" w:rsidRDefault="006802D4" w:rsidP="00351B2C">
      <w:pPr>
        <w:numPr>
          <w:ilvl w:val="0"/>
          <w:numId w:val="158"/>
        </w:numPr>
        <w:pBdr>
          <w:top w:val="nil"/>
          <w:left w:val="nil"/>
          <w:bottom w:val="nil"/>
          <w:right w:val="nil"/>
          <w:between w:val="nil"/>
        </w:pBdr>
        <w:rPr>
          <w:color w:val="000000"/>
          <w:sz w:val="22"/>
          <w:szCs w:val="22"/>
        </w:rPr>
      </w:pPr>
      <w:r w:rsidRPr="0091042A">
        <w:rPr>
          <w:color w:val="000000"/>
          <w:sz w:val="22"/>
          <w:szCs w:val="22"/>
        </w:rPr>
        <w:t>Warm-up</w:t>
      </w:r>
    </w:p>
    <w:p w14:paraId="3B42FD02" w14:textId="77777777" w:rsidR="00145997" w:rsidRPr="0091042A" w:rsidRDefault="006802D4" w:rsidP="00351B2C">
      <w:pPr>
        <w:numPr>
          <w:ilvl w:val="0"/>
          <w:numId w:val="158"/>
        </w:numPr>
        <w:pBdr>
          <w:top w:val="nil"/>
          <w:left w:val="nil"/>
          <w:bottom w:val="nil"/>
          <w:right w:val="nil"/>
          <w:between w:val="nil"/>
        </w:pBdr>
        <w:rPr>
          <w:color w:val="000000"/>
          <w:sz w:val="22"/>
          <w:szCs w:val="22"/>
        </w:rPr>
      </w:pPr>
      <w:r w:rsidRPr="0091042A">
        <w:rPr>
          <w:color w:val="000000"/>
          <w:sz w:val="22"/>
          <w:szCs w:val="22"/>
        </w:rPr>
        <w:t>Review</w:t>
      </w:r>
    </w:p>
    <w:p w14:paraId="13F1169D" w14:textId="77777777" w:rsidR="00145997" w:rsidRPr="0091042A" w:rsidRDefault="006802D4" w:rsidP="00351B2C">
      <w:pPr>
        <w:numPr>
          <w:ilvl w:val="0"/>
          <w:numId w:val="158"/>
        </w:numPr>
        <w:pBdr>
          <w:top w:val="nil"/>
          <w:left w:val="nil"/>
          <w:bottom w:val="nil"/>
          <w:right w:val="nil"/>
          <w:between w:val="nil"/>
        </w:pBdr>
        <w:rPr>
          <w:color w:val="000000"/>
          <w:sz w:val="22"/>
          <w:szCs w:val="22"/>
        </w:rPr>
      </w:pPr>
      <w:r w:rsidRPr="0091042A">
        <w:rPr>
          <w:color w:val="000000"/>
          <w:sz w:val="22"/>
          <w:szCs w:val="22"/>
        </w:rPr>
        <w:t>Lesson Objectives</w:t>
      </w:r>
    </w:p>
    <w:p w14:paraId="22FD3331" w14:textId="77777777" w:rsidR="00145997" w:rsidRPr="0091042A" w:rsidRDefault="006802D4" w:rsidP="00351B2C">
      <w:pPr>
        <w:numPr>
          <w:ilvl w:val="0"/>
          <w:numId w:val="158"/>
        </w:numPr>
        <w:pBdr>
          <w:top w:val="nil"/>
          <w:left w:val="nil"/>
          <w:bottom w:val="nil"/>
          <w:right w:val="nil"/>
          <w:between w:val="nil"/>
        </w:pBdr>
        <w:rPr>
          <w:color w:val="000000"/>
          <w:sz w:val="22"/>
          <w:szCs w:val="22"/>
        </w:rPr>
      </w:pPr>
      <w:r w:rsidRPr="0091042A">
        <w:rPr>
          <w:color w:val="000000"/>
          <w:sz w:val="22"/>
          <w:szCs w:val="22"/>
        </w:rPr>
        <w:t xml:space="preserve">Specific Strategies:  </w:t>
      </w:r>
    </w:p>
    <w:p w14:paraId="66A1B471" w14:textId="77777777" w:rsidR="00145997" w:rsidRPr="0091042A" w:rsidRDefault="006802D4">
      <w:pPr>
        <w:ind w:left="720"/>
        <w:rPr>
          <w:sz w:val="22"/>
          <w:szCs w:val="22"/>
        </w:rPr>
      </w:pPr>
      <w:r w:rsidRPr="0091042A">
        <w:rPr>
          <w:sz w:val="22"/>
          <w:szCs w:val="22"/>
        </w:rPr>
        <w:t xml:space="preserve">       a) Discussion</w:t>
      </w:r>
    </w:p>
    <w:p w14:paraId="6494447E" w14:textId="77777777" w:rsidR="00145997" w:rsidRPr="0091042A" w:rsidRDefault="006802D4">
      <w:pPr>
        <w:ind w:left="720"/>
        <w:rPr>
          <w:sz w:val="22"/>
          <w:szCs w:val="22"/>
        </w:rPr>
      </w:pPr>
      <w:r w:rsidRPr="0091042A">
        <w:rPr>
          <w:sz w:val="22"/>
          <w:szCs w:val="22"/>
        </w:rPr>
        <w:t xml:space="preserve">       b) Reading Workshop (Readings, Aim/purpose, Questions</w:t>
      </w:r>
    </w:p>
    <w:p w14:paraId="27146FC4" w14:textId="77777777" w:rsidR="00145997" w:rsidRPr="0091042A" w:rsidRDefault="006802D4">
      <w:pPr>
        <w:ind w:left="720"/>
        <w:rPr>
          <w:sz w:val="22"/>
          <w:szCs w:val="22"/>
        </w:rPr>
      </w:pPr>
      <w:r w:rsidRPr="0091042A">
        <w:rPr>
          <w:sz w:val="22"/>
          <w:szCs w:val="22"/>
        </w:rPr>
        <w:t xml:space="preserve">       c) Writing Workshop (Journal, Reflections, Quick Writes, Analysis, Revision)</w:t>
      </w:r>
    </w:p>
    <w:p w14:paraId="56106B73" w14:textId="77777777" w:rsidR="00145997" w:rsidRPr="0091042A" w:rsidRDefault="006802D4">
      <w:pPr>
        <w:ind w:left="720"/>
        <w:rPr>
          <w:sz w:val="22"/>
          <w:szCs w:val="22"/>
        </w:rPr>
      </w:pPr>
      <w:r w:rsidRPr="0091042A">
        <w:rPr>
          <w:sz w:val="22"/>
          <w:szCs w:val="22"/>
        </w:rPr>
        <w:t xml:space="preserve">       d) Homework (Journal, writing, reading)</w:t>
      </w:r>
    </w:p>
    <w:p w14:paraId="4EF6EBED" w14:textId="77777777" w:rsidR="00145997" w:rsidRPr="0091042A" w:rsidRDefault="006802D4">
      <w:pPr>
        <w:ind w:left="720"/>
        <w:rPr>
          <w:sz w:val="22"/>
          <w:szCs w:val="22"/>
        </w:rPr>
      </w:pPr>
      <w:r w:rsidRPr="0091042A">
        <w:rPr>
          <w:sz w:val="22"/>
          <w:szCs w:val="22"/>
        </w:rPr>
        <w:t xml:space="preserve">       e) </w:t>
      </w:r>
      <w:r w:rsidRPr="0091042A">
        <w:rPr>
          <w:sz w:val="22"/>
          <w:szCs w:val="22"/>
          <w:highlight w:val="green"/>
        </w:rPr>
        <w:t>Short &amp; Long Term Goals</w:t>
      </w:r>
      <w:r w:rsidRPr="0091042A">
        <w:rPr>
          <w:sz w:val="22"/>
          <w:szCs w:val="22"/>
        </w:rPr>
        <w:t xml:space="preserve"> </w:t>
      </w:r>
    </w:p>
    <w:p w14:paraId="71C5B212" w14:textId="77777777" w:rsidR="00145997" w:rsidRPr="0091042A" w:rsidRDefault="006802D4">
      <w:pPr>
        <w:ind w:left="720"/>
        <w:rPr>
          <w:sz w:val="22"/>
          <w:szCs w:val="22"/>
        </w:rPr>
      </w:pPr>
      <w:r w:rsidRPr="0091042A">
        <w:rPr>
          <w:sz w:val="22"/>
          <w:szCs w:val="22"/>
        </w:rPr>
        <w:t xml:space="preserve">       f)  </w:t>
      </w:r>
      <w:r w:rsidRPr="0091042A">
        <w:rPr>
          <w:sz w:val="22"/>
          <w:szCs w:val="22"/>
          <w:highlight w:val="green"/>
        </w:rPr>
        <w:t>Modifications/Adaptations</w:t>
      </w:r>
      <w:r w:rsidRPr="0091042A">
        <w:rPr>
          <w:sz w:val="22"/>
          <w:szCs w:val="22"/>
        </w:rPr>
        <w:t xml:space="preserve"> </w:t>
      </w:r>
    </w:p>
    <w:p w14:paraId="484D479D" w14:textId="77777777" w:rsidR="00145997" w:rsidRPr="0091042A" w:rsidRDefault="00145997">
      <w:pPr>
        <w:rPr>
          <w:b/>
          <w:sz w:val="22"/>
          <w:szCs w:val="22"/>
        </w:rPr>
      </w:pPr>
    </w:p>
    <w:p w14:paraId="57C11B3D" w14:textId="77777777" w:rsidR="00145997" w:rsidRPr="0091042A" w:rsidRDefault="006802D4">
      <w:pPr>
        <w:pBdr>
          <w:top w:val="single" w:sz="4" w:space="1" w:color="000000"/>
          <w:left w:val="single" w:sz="4" w:space="4" w:color="000000"/>
          <w:bottom w:val="single" w:sz="4" w:space="1" w:color="000000"/>
          <w:right w:val="single" w:sz="4" w:space="4" w:color="000000"/>
        </w:pBdr>
        <w:rPr>
          <w:b/>
          <w:sz w:val="22"/>
          <w:szCs w:val="22"/>
        </w:rPr>
      </w:pPr>
      <w:r w:rsidRPr="0091042A">
        <w:rPr>
          <w:b/>
          <w:sz w:val="22"/>
          <w:szCs w:val="22"/>
        </w:rPr>
        <w:t xml:space="preserve">SECTION FOUR:  APPENDICES___/50 </w:t>
      </w:r>
    </w:p>
    <w:p w14:paraId="263EDEC2" w14:textId="77777777" w:rsidR="00145997" w:rsidRPr="0091042A" w:rsidRDefault="00145997">
      <w:pPr>
        <w:rPr>
          <w:b/>
          <w:sz w:val="22"/>
          <w:szCs w:val="22"/>
          <w:highlight w:val="yellow"/>
          <w:u w:val="single"/>
        </w:rPr>
      </w:pPr>
    </w:p>
    <w:p w14:paraId="54F48C05" w14:textId="77777777" w:rsidR="00145997" w:rsidRPr="0091042A" w:rsidRDefault="006802D4">
      <w:pPr>
        <w:pBdr>
          <w:top w:val="single" w:sz="4" w:space="1" w:color="000000"/>
          <w:left w:val="single" w:sz="4" w:space="4" w:color="000000"/>
          <w:bottom w:val="single" w:sz="4" w:space="1" w:color="000000"/>
          <w:right w:val="single" w:sz="4" w:space="4" w:color="000000"/>
        </w:pBdr>
        <w:rPr>
          <w:b/>
          <w:sz w:val="22"/>
          <w:szCs w:val="22"/>
        </w:rPr>
      </w:pPr>
      <w:r w:rsidRPr="0091042A">
        <w:rPr>
          <w:b/>
          <w:sz w:val="22"/>
          <w:szCs w:val="22"/>
          <w:u w:val="single"/>
        </w:rPr>
        <w:t>FINAL PRESENTATION</w:t>
      </w:r>
      <w:r w:rsidRPr="0091042A">
        <w:rPr>
          <w:b/>
          <w:sz w:val="22"/>
          <w:szCs w:val="22"/>
        </w:rPr>
        <w:t xml:space="preserve"> ___/50  </w:t>
      </w:r>
    </w:p>
    <w:p w14:paraId="44AC89F6" w14:textId="77777777" w:rsidR="00145997" w:rsidRPr="0091042A" w:rsidRDefault="006802D4">
      <w:pPr>
        <w:rPr>
          <w:b/>
          <w:sz w:val="22"/>
          <w:szCs w:val="22"/>
        </w:rPr>
      </w:pPr>
      <w:r w:rsidRPr="0091042A">
        <w:rPr>
          <w:b/>
          <w:sz w:val="22"/>
          <w:szCs w:val="22"/>
        </w:rPr>
        <w:t>Each student</w:t>
      </w:r>
      <w:r w:rsidRPr="0091042A">
        <w:rPr>
          <w:sz w:val="22"/>
          <w:szCs w:val="22"/>
        </w:rPr>
        <w:t xml:space="preserve"> will present highlights of his/her unit to the class using examples/modeling, etc. in order to encourage interest in and motivation for implementing the unit in future classes. </w:t>
      </w:r>
    </w:p>
    <w:p w14:paraId="2A357CA8" w14:textId="77777777" w:rsidR="00145997" w:rsidRPr="0091042A" w:rsidRDefault="00145997">
      <w:pPr>
        <w:rPr>
          <w:rFonts w:ascii="Calibri" w:eastAsia="Calibri" w:hAnsi="Calibri" w:cs="Calibri"/>
          <w:sz w:val="22"/>
          <w:szCs w:val="22"/>
        </w:rPr>
      </w:pPr>
    </w:p>
    <w:p w14:paraId="60FC0E26" w14:textId="77777777" w:rsidR="00145997" w:rsidRPr="0091042A" w:rsidRDefault="00145997">
      <w:pPr>
        <w:rPr>
          <w:rFonts w:ascii="Calibri" w:eastAsia="Calibri" w:hAnsi="Calibri" w:cs="Calibri"/>
          <w:sz w:val="22"/>
          <w:szCs w:val="22"/>
        </w:rPr>
      </w:pPr>
    </w:p>
    <w:p w14:paraId="40B7AED5" w14:textId="77777777" w:rsidR="00145997" w:rsidRPr="0091042A" w:rsidRDefault="006802D4">
      <w:pPr>
        <w:rPr>
          <w:rFonts w:ascii="Calibri" w:eastAsia="Calibri" w:hAnsi="Calibri" w:cs="Calibri"/>
          <w:sz w:val="22"/>
          <w:szCs w:val="22"/>
        </w:rPr>
      </w:pPr>
      <w:r w:rsidRPr="0091042A">
        <w:rPr>
          <w:sz w:val="22"/>
          <w:szCs w:val="22"/>
        </w:rPr>
        <w:br w:type="page"/>
      </w:r>
    </w:p>
    <w:p w14:paraId="61BAF1DA" w14:textId="77777777" w:rsidR="00145997" w:rsidRPr="0091042A" w:rsidRDefault="00145997">
      <w:pPr>
        <w:rPr>
          <w:rFonts w:ascii="Calibri" w:eastAsia="Calibri" w:hAnsi="Calibri" w:cs="Calibri"/>
          <w:sz w:val="22"/>
          <w:szCs w:val="22"/>
        </w:rPr>
      </w:pPr>
    </w:p>
    <w:p w14:paraId="5BDD152E" w14:textId="77777777" w:rsidR="00145997" w:rsidRPr="0091042A" w:rsidRDefault="006802D4">
      <w:pPr>
        <w:rPr>
          <w:sz w:val="22"/>
          <w:szCs w:val="22"/>
        </w:rPr>
      </w:pPr>
      <w:r w:rsidRPr="0091042A">
        <w:rPr>
          <w:sz w:val="22"/>
          <w:szCs w:val="22"/>
        </w:rPr>
        <w:t>C18. Syllabus 286a</w:t>
      </w:r>
    </w:p>
    <w:p w14:paraId="4B826F82" w14:textId="77777777" w:rsidR="00145997" w:rsidRPr="0091042A" w:rsidRDefault="006802D4">
      <w:pPr>
        <w:jc w:val="center"/>
        <w:rPr>
          <w:b/>
          <w:sz w:val="22"/>
          <w:szCs w:val="22"/>
        </w:rPr>
      </w:pPr>
      <w:r w:rsidRPr="0091042A">
        <w:rPr>
          <w:noProof/>
          <w:sz w:val="22"/>
          <w:szCs w:val="22"/>
        </w:rPr>
        <w:drawing>
          <wp:inline distT="0" distB="0" distL="0" distR="0" wp14:anchorId="6F5A3B1B" wp14:editId="739A6C9F">
            <wp:extent cx="2444750" cy="802005"/>
            <wp:effectExtent l="0" t="0" r="0" b="0"/>
            <wp:docPr id="10737419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5"/>
                    <a:srcRect/>
                    <a:stretch>
                      <a:fillRect/>
                    </a:stretch>
                  </pic:blipFill>
                  <pic:spPr>
                    <a:xfrm>
                      <a:off x="0" y="0"/>
                      <a:ext cx="2444750" cy="802005"/>
                    </a:xfrm>
                    <a:prstGeom prst="rect">
                      <a:avLst/>
                    </a:prstGeom>
                    <a:ln/>
                  </pic:spPr>
                </pic:pic>
              </a:graphicData>
            </a:graphic>
          </wp:inline>
        </w:drawing>
      </w:r>
    </w:p>
    <w:p w14:paraId="65FCBA59" w14:textId="77777777" w:rsidR="00145997" w:rsidRPr="0091042A" w:rsidRDefault="00145997">
      <w:pPr>
        <w:jc w:val="center"/>
        <w:rPr>
          <w:b/>
          <w:sz w:val="22"/>
          <w:szCs w:val="22"/>
        </w:rPr>
      </w:pPr>
    </w:p>
    <w:p w14:paraId="2B85C64B" w14:textId="77777777" w:rsidR="00145997" w:rsidRPr="0091042A" w:rsidRDefault="006802D4">
      <w:pPr>
        <w:jc w:val="center"/>
        <w:rPr>
          <w:sz w:val="22"/>
          <w:szCs w:val="22"/>
        </w:rPr>
      </w:pPr>
      <w:r w:rsidRPr="0091042A">
        <w:rPr>
          <w:b/>
          <w:sz w:val="22"/>
          <w:szCs w:val="22"/>
        </w:rPr>
        <w:t>Department of Education</w:t>
      </w:r>
    </w:p>
    <w:p w14:paraId="4614FC8B" w14:textId="77777777" w:rsidR="00145997" w:rsidRPr="0091042A" w:rsidRDefault="006802D4">
      <w:pPr>
        <w:jc w:val="center"/>
        <w:rPr>
          <w:sz w:val="22"/>
          <w:szCs w:val="22"/>
        </w:rPr>
      </w:pPr>
      <w:r w:rsidRPr="0091042A">
        <w:rPr>
          <w:b/>
          <w:sz w:val="22"/>
          <w:szCs w:val="22"/>
        </w:rPr>
        <w:t>MATTC</w:t>
      </w:r>
    </w:p>
    <w:p w14:paraId="2E293D69" w14:textId="77777777" w:rsidR="00145997" w:rsidRPr="0091042A" w:rsidRDefault="006802D4">
      <w:pPr>
        <w:jc w:val="center"/>
        <w:rPr>
          <w:b/>
          <w:sz w:val="22"/>
          <w:szCs w:val="22"/>
        </w:rPr>
      </w:pPr>
      <w:r w:rsidRPr="0091042A">
        <w:rPr>
          <w:b/>
          <w:sz w:val="22"/>
          <w:szCs w:val="22"/>
        </w:rPr>
        <w:t xml:space="preserve">EDUC286A (3 units) </w:t>
      </w:r>
    </w:p>
    <w:p w14:paraId="7F25A19C" w14:textId="77777777" w:rsidR="00145997" w:rsidRPr="0091042A" w:rsidRDefault="006802D4">
      <w:pPr>
        <w:jc w:val="center"/>
        <w:rPr>
          <w:sz w:val="22"/>
          <w:szCs w:val="22"/>
        </w:rPr>
      </w:pPr>
      <w:r w:rsidRPr="0091042A">
        <w:rPr>
          <w:b/>
          <w:sz w:val="22"/>
          <w:szCs w:val="22"/>
        </w:rPr>
        <w:t xml:space="preserve">World Language Methods </w:t>
      </w:r>
    </w:p>
    <w:p w14:paraId="61B5CDEA" w14:textId="77777777" w:rsidR="00145997" w:rsidRPr="0091042A" w:rsidRDefault="006802D4">
      <w:pPr>
        <w:jc w:val="center"/>
        <w:rPr>
          <w:b/>
          <w:sz w:val="22"/>
          <w:szCs w:val="22"/>
        </w:rPr>
      </w:pPr>
      <w:r w:rsidRPr="0091042A">
        <w:rPr>
          <w:b/>
          <w:sz w:val="22"/>
          <w:szCs w:val="22"/>
        </w:rPr>
        <w:t>Tuesdays 5:00pm – 8:00pm</w:t>
      </w:r>
    </w:p>
    <w:p w14:paraId="16A967BF" w14:textId="77777777" w:rsidR="00145997" w:rsidRPr="0091042A" w:rsidRDefault="006802D4">
      <w:pPr>
        <w:jc w:val="center"/>
        <w:rPr>
          <w:sz w:val="22"/>
          <w:szCs w:val="22"/>
        </w:rPr>
      </w:pPr>
      <w:r w:rsidRPr="0091042A">
        <w:rPr>
          <w:b/>
          <w:sz w:val="22"/>
          <w:szCs w:val="22"/>
        </w:rPr>
        <w:t>Fall 2020</w:t>
      </w:r>
    </w:p>
    <w:tbl>
      <w:tblPr>
        <w:tblStyle w:val="affffffffd"/>
        <w:tblW w:w="10651" w:type="dxa"/>
        <w:jc w:val="center"/>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651"/>
      </w:tblGrid>
      <w:tr w:rsidR="00145997" w:rsidRPr="0091042A" w14:paraId="52BE70AC" w14:textId="77777777">
        <w:trPr>
          <w:trHeight w:val="1011"/>
          <w:jc w:val="center"/>
        </w:trPr>
        <w:tc>
          <w:tcPr>
            <w:tcW w:w="10651" w:type="dxa"/>
            <w:shd w:val="clear" w:color="auto" w:fill="D9D9D9"/>
            <w:tcMar>
              <w:top w:w="100" w:type="dxa"/>
              <w:left w:w="100" w:type="dxa"/>
              <w:bottom w:w="100" w:type="dxa"/>
              <w:right w:w="100" w:type="dxa"/>
            </w:tcMar>
            <w:vAlign w:val="center"/>
          </w:tcPr>
          <w:p w14:paraId="7BFDC6C7" w14:textId="77777777" w:rsidR="00145997" w:rsidRPr="0091042A" w:rsidRDefault="006802D4">
            <w:pPr>
              <w:rPr>
                <w:b/>
                <w:sz w:val="22"/>
                <w:szCs w:val="22"/>
              </w:rPr>
            </w:pPr>
            <w:r w:rsidRPr="0091042A">
              <w:rPr>
                <w:i/>
                <w:sz w:val="22"/>
                <w:szCs w:val="22"/>
              </w:rPr>
              <w:t xml:space="preserve">Instructor:       </w:t>
            </w:r>
            <w:r w:rsidRPr="0091042A">
              <w:rPr>
                <w:b/>
                <w:sz w:val="22"/>
                <w:szCs w:val="22"/>
              </w:rPr>
              <w:t xml:space="preserve">Kristy L. Cross                                                                             </w:t>
            </w:r>
            <w:r w:rsidRPr="0091042A">
              <w:rPr>
                <w:i/>
                <w:sz w:val="22"/>
                <w:szCs w:val="22"/>
              </w:rPr>
              <w:t xml:space="preserve">Course Meeting:   </w:t>
            </w:r>
            <w:r w:rsidRPr="0091042A">
              <w:rPr>
                <w:b/>
                <w:sz w:val="22"/>
                <w:szCs w:val="22"/>
              </w:rPr>
              <w:t>Tuesday 5pm-8pm</w:t>
            </w:r>
          </w:p>
          <w:p w14:paraId="51BFA991" w14:textId="77777777" w:rsidR="00145997" w:rsidRPr="0091042A" w:rsidRDefault="006802D4">
            <w:pPr>
              <w:rPr>
                <w:b/>
                <w:sz w:val="22"/>
                <w:szCs w:val="22"/>
              </w:rPr>
            </w:pPr>
            <w:r w:rsidRPr="0091042A">
              <w:rPr>
                <w:b/>
                <w:sz w:val="22"/>
                <w:szCs w:val="22"/>
              </w:rPr>
              <w:t xml:space="preserve"> </w:t>
            </w:r>
          </w:p>
          <w:p w14:paraId="40D90175" w14:textId="77777777" w:rsidR="00145997" w:rsidRPr="0091042A" w:rsidRDefault="006802D4">
            <w:pPr>
              <w:widowControl w:val="0"/>
              <w:rPr>
                <w:b/>
                <w:sz w:val="22"/>
                <w:szCs w:val="22"/>
              </w:rPr>
            </w:pPr>
            <w:r w:rsidRPr="0091042A">
              <w:rPr>
                <w:i/>
                <w:sz w:val="22"/>
                <w:szCs w:val="22"/>
              </w:rPr>
              <w:t>Classrooms:</w:t>
            </w:r>
            <w:r w:rsidRPr="0091042A">
              <w:rPr>
                <w:b/>
                <w:i/>
                <w:sz w:val="22"/>
                <w:szCs w:val="22"/>
              </w:rPr>
              <w:t xml:space="preserve">     </w:t>
            </w:r>
            <w:r w:rsidRPr="0091042A">
              <w:rPr>
                <w:b/>
                <w:sz w:val="22"/>
                <w:szCs w:val="22"/>
              </w:rPr>
              <w:t xml:space="preserve">Virtual </w:t>
            </w:r>
            <w:r w:rsidRPr="0091042A">
              <w:rPr>
                <w:i/>
                <w:sz w:val="22"/>
                <w:szCs w:val="22"/>
              </w:rPr>
              <w:t xml:space="preserve">                                                                                         Email</w:t>
            </w:r>
            <w:r w:rsidRPr="0091042A">
              <w:rPr>
                <w:sz w:val="22"/>
                <w:szCs w:val="22"/>
              </w:rPr>
              <w:t>:</w:t>
            </w:r>
            <w:r w:rsidRPr="0091042A">
              <w:rPr>
                <w:sz w:val="22"/>
                <w:szCs w:val="22"/>
              </w:rPr>
              <w:tab/>
              <w:t xml:space="preserve">             </w:t>
            </w:r>
            <w:hyperlink r:id="rId527">
              <w:r w:rsidRPr="0091042A">
                <w:rPr>
                  <w:b/>
                  <w:color w:val="0000FF"/>
                  <w:sz w:val="22"/>
                  <w:szCs w:val="22"/>
                  <w:u w:val="single"/>
                </w:rPr>
                <w:t>klcross@scu.edu</w:t>
              </w:r>
            </w:hyperlink>
            <w:r w:rsidRPr="0091042A">
              <w:rPr>
                <w:b/>
                <w:sz w:val="22"/>
                <w:szCs w:val="22"/>
              </w:rPr>
              <w:t xml:space="preserve"> </w:t>
            </w:r>
            <w:r w:rsidRPr="0091042A">
              <w:rPr>
                <w:i/>
                <w:sz w:val="22"/>
                <w:szCs w:val="22"/>
              </w:rPr>
              <w:t xml:space="preserve">                                                                                </w:t>
            </w:r>
          </w:p>
          <w:p w14:paraId="6019C0EA" w14:textId="77777777" w:rsidR="00145997" w:rsidRPr="0091042A" w:rsidRDefault="00145997">
            <w:pPr>
              <w:widowControl w:val="0"/>
              <w:rPr>
                <w:b/>
                <w:i/>
                <w:sz w:val="22"/>
                <w:szCs w:val="22"/>
              </w:rPr>
            </w:pPr>
          </w:p>
          <w:p w14:paraId="570AC1EC" w14:textId="77777777" w:rsidR="00145997" w:rsidRPr="0091042A" w:rsidRDefault="00145997">
            <w:pPr>
              <w:widowControl w:val="0"/>
              <w:rPr>
                <w:sz w:val="22"/>
                <w:szCs w:val="22"/>
              </w:rPr>
            </w:pPr>
          </w:p>
        </w:tc>
      </w:tr>
      <w:tr w:rsidR="00145997" w:rsidRPr="0091042A" w14:paraId="5387984A" w14:textId="77777777">
        <w:trPr>
          <w:trHeight w:val="13"/>
          <w:jc w:val="center"/>
        </w:trPr>
        <w:tc>
          <w:tcPr>
            <w:tcW w:w="10651" w:type="dxa"/>
            <w:shd w:val="clear" w:color="auto" w:fill="D9D9D9"/>
            <w:tcMar>
              <w:top w:w="100" w:type="dxa"/>
              <w:left w:w="100" w:type="dxa"/>
              <w:bottom w:w="100" w:type="dxa"/>
              <w:right w:w="100" w:type="dxa"/>
            </w:tcMar>
            <w:vAlign w:val="center"/>
          </w:tcPr>
          <w:p w14:paraId="6EF54C93" w14:textId="77777777" w:rsidR="00145997" w:rsidRPr="0091042A" w:rsidRDefault="00145997">
            <w:pPr>
              <w:rPr>
                <w:i/>
                <w:sz w:val="22"/>
                <w:szCs w:val="22"/>
              </w:rPr>
            </w:pPr>
          </w:p>
        </w:tc>
      </w:tr>
    </w:tbl>
    <w:p w14:paraId="13EA3683" w14:textId="77777777" w:rsidR="00145997" w:rsidRPr="0091042A" w:rsidRDefault="00145997">
      <w:pPr>
        <w:widowControl w:val="0"/>
        <w:ind w:right="-1440"/>
        <w:jc w:val="center"/>
        <w:rPr>
          <w:b/>
          <w:sz w:val="22"/>
          <w:szCs w:val="22"/>
        </w:rPr>
      </w:pPr>
    </w:p>
    <w:p w14:paraId="1B39FB16" w14:textId="77777777" w:rsidR="00145997" w:rsidRPr="0091042A" w:rsidRDefault="006802D4">
      <w:pPr>
        <w:rPr>
          <w:sz w:val="22"/>
          <w:szCs w:val="22"/>
        </w:rPr>
      </w:pPr>
      <w:r w:rsidRPr="0091042A">
        <w:rPr>
          <w:b/>
          <w:color w:val="C45911"/>
          <w:sz w:val="22"/>
          <w:szCs w:val="22"/>
        </w:rPr>
        <w:t xml:space="preserve">          </w:t>
      </w:r>
      <w:r w:rsidRPr="0091042A">
        <w:rPr>
          <w:b/>
          <w:color w:val="C45911"/>
          <w:sz w:val="22"/>
          <w:szCs w:val="22"/>
        </w:rPr>
        <w:tab/>
      </w:r>
      <w:r w:rsidRPr="0091042A">
        <w:rPr>
          <w:b/>
          <w:color w:val="C45911"/>
          <w:sz w:val="22"/>
          <w:szCs w:val="22"/>
        </w:rPr>
        <w:tab/>
      </w:r>
      <w:r w:rsidRPr="0091042A">
        <w:rPr>
          <w:b/>
          <w:color w:val="C45911"/>
          <w:sz w:val="22"/>
          <w:szCs w:val="22"/>
        </w:rPr>
        <w:tab/>
        <w:t xml:space="preserve">       “To have another language is to possess a second soul.” ‒ Charlemagne</w:t>
      </w:r>
    </w:p>
    <w:p w14:paraId="1A623703" w14:textId="77777777" w:rsidR="00145997" w:rsidRPr="0091042A" w:rsidRDefault="00145997">
      <w:pPr>
        <w:widowControl w:val="0"/>
        <w:ind w:right="-1440"/>
        <w:rPr>
          <w:b/>
          <w:color w:val="C45911"/>
          <w:sz w:val="22"/>
          <w:szCs w:val="22"/>
        </w:rPr>
      </w:pPr>
    </w:p>
    <w:p w14:paraId="44E53486" w14:textId="77777777" w:rsidR="00145997" w:rsidRPr="0091042A" w:rsidRDefault="006802D4">
      <w:pPr>
        <w:jc w:val="center"/>
        <w:rPr>
          <w:b/>
          <w:color w:val="C45911"/>
          <w:sz w:val="22"/>
          <w:szCs w:val="22"/>
        </w:rPr>
      </w:pPr>
      <w:r w:rsidRPr="0091042A">
        <w:rPr>
          <w:b/>
          <w:color w:val="C45911"/>
          <w:sz w:val="22"/>
          <w:szCs w:val="22"/>
        </w:rPr>
        <w:t xml:space="preserve">“Learning another language is not only learning different words for the same things, but </w:t>
      </w:r>
    </w:p>
    <w:p w14:paraId="281CC8A1" w14:textId="77777777" w:rsidR="00145997" w:rsidRPr="0091042A" w:rsidRDefault="006802D4">
      <w:pPr>
        <w:jc w:val="center"/>
        <w:rPr>
          <w:b/>
          <w:color w:val="C45911"/>
          <w:sz w:val="22"/>
          <w:szCs w:val="22"/>
        </w:rPr>
      </w:pPr>
      <w:r w:rsidRPr="0091042A">
        <w:rPr>
          <w:b/>
          <w:color w:val="C45911"/>
          <w:sz w:val="22"/>
          <w:szCs w:val="22"/>
        </w:rPr>
        <w:t>learning another way to think about things.” ‒ Flora Lewis</w:t>
      </w:r>
    </w:p>
    <w:p w14:paraId="73499B0E" w14:textId="77777777" w:rsidR="00145997" w:rsidRPr="0091042A" w:rsidRDefault="00145997">
      <w:pPr>
        <w:jc w:val="center"/>
        <w:rPr>
          <w:b/>
          <w:color w:val="C45911"/>
          <w:sz w:val="22"/>
          <w:szCs w:val="22"/>
        </w:rPr>
      </w:pPr>
    </w:p>
    <w:p w14:paraId="69CE6EBB" w14:textId="77777777" w:rsidR="00145997" w:rsidRPr="0091042A" w:rsidRDefault="00145997">
      <w:pPr>
        <w:jc w:val="center"/>
        <w:rPr>
          <w:b/>
          <w:color w:val="C45911"/>
          <w:sz w:val="22"/>
          <w:szCs w:val="22"/>
        </w:rPr>
      </w:pPr>
    </w:p>
    <w:p w14:paraId="2F7AE582" w14:textId="77777777" w:rsidR="00145997" w:rsidRPr="0091042A" w:rsidRDefault="006802D4">
      <w:pPr>
        <w:rPr>
          <w:sz w:val="22"/>
          <w:szCs w:val="22"/>
        </w:rPr>
      </w:pPr>
      <w:r w:rsidRPr="0091042A">
        <w:rPr>
          <w:b/>
          <w:sz w:val="22"/>
          <w:szCs w:val="22"/>
        </w:rPr>
        <w:t>Mission and Goals of the Department of Education</w:t>
      </w:r>
    </w:p>
    <w:p w14:paraId="18C38372" w14:textId="77777777" w:rsidR="00145997" w:rsidRPr="0091042A" w:rsidRDefault="006802D4">
      <w:pPr>
        <w:rPr>
          <w:sz w:val="22"/>
          <w:szCs w:val="22"/>
        </w:rPr>
      </w:pPr>
      <w:r w:rsidRPr="0091042A">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1F967060" w14:textId="77777777" w:rsidR="00145997" w:rsidRPr="0091042A" w:rsidRDefault="006802D4">
      <w:pPr>
        <w:rPr>
          <w:sz w:val="22"/>
          <w:szCs w:val="22"/>
        </w:rPr>
      </w:pPr>
      <w:r w:rsidRPr="0091042A">
        <w:rPr>
          <w:sz w:val="22"/>
          <w:szCs w:val="22"/>
        </w:rPr>
        <w:t xml:space="preserve"> </w:t>
      </w:r>
    </w:p>
    <w:p w14:paraId="6961E30C" w14:textId="77777777" w:rsidR="00145997" w:rsidRPr="0091042A" w:rsidRDefault="006802D4">
      <w:pPr>
        <w:rPr>
          <w:sz w:val="22"/>
          <w:szCs w:val="22"/>
        </w:rPr>
      </w:pPr>
      <w:r w:rsidRPr="0091042A">
        <w:rPr>
          <w:sz w:val="22"/>
          <w:szCs w:val="22"/>
        </w:rPr>
        <w:t>Faculty, staff, and students in the Department of Education:</w:t>
      </w:r>
    </w:p>
    <w:p w14:paraId="6B502AD5" w14:textId="77777777" w:rsidR="00145997" w:rsidRPr="0091042A" w:rsidRDefault="006802D4" w:rsidP="00351B2C">
      <w:pPr>
        <w:numPr>
          <w:ilvl w:val="0"/>
          <w:numId w:val="107"/>
        </w:numPr>
        <w:rPr>
          <w:sz w:val="22"/>
          <w:szCs w:val="22"/>
        </w:rPr>
      </w:pPr>
      <w:r w:rsidRPr="0091042A">
        <w:rPr>
          <w:sz w:val="22"/>
          <w:szCs w:val="22"/>
        </w:rPr>
        <w:t>make student learning our central focus;</w:t>
      </w:r>
    </w:p>
    <w:p w14:paraId="7D8827A9" w14:textId="77777777" w:rsidR="00145997" w:rsidRPr="0091042A" w:rsidRDefault="006802D4" w:rsidP="00351B2C">
      <w:pPr>
        <w:numPr>
          <w:ilvl w:val="0"/>
          <w:numId w:val="107"/>
        </w:numPr>
        <w:rPr>
          <w:sz w:val="22"/>
          <w:szCs w:val="22"/>
        </w:rPr>
      </w:pPr>
      <w:r w:rsidRPr="0091042A">
        <w:rPr>
          <w:sz w:val="22"/>
          <w:szCs w:val="22"/>
        </w:rPr>
        <w:t>engage continuously in reflective and scholarly practice;</w:t>
      </w:r>
    </w:p>
    <w:p w14:paraId="6B666904" w14:textId="77777777" w:rsidR="00145997" w:rsidRPr="0091042A" w:rsidRDefault="006802D4" w:rsidP="00351B2C">
      <w:pPr>
        <w:numPr>
          <w:ilvl w:val="0"/>
          <w:numId w:val="107"/>
        </w:numPr>
        <w:rPr>
          <w:sz w:val="22"/>
          <w:szCs w:val="22"/>
        </w:rPr>
      </w:pPr>
      <w:r w:rsidRPr="0091042A">
        <w:rPr>
          <w:sz w:val="22"/>
          <w:szCs w:val="22"/>
        </w:rPr>
        <w:t>value diversity;</w:t>
      </w:r>
    </w:p>
    <w:p w14:paraId="52D7AA93" w14:textId="77777777" w:rsidR="00145997" w:rsidRPr="0091042A" w:rsidRDefault="006802D4" w:rsidP="00351B2C">
      <w:pPr>
        <w:numPr>
          <w:ilvl w:val="0"/>
          <w:numId w:val="107"/>
        </w:numPr>
        <w:rPr>
          <w:sz w:val="22"/>
          <w:szCs w:val="22"/>
        </w:rPr>
      </w:pPr>
      <w:r w:rsidRPr="0091042A">
        <w:rPr>
          <w:sz w:val="22"/>
          <w:szCs w:val="22"/>
        </w:rPr>
        <w:t>become leaders who model ethical conduct and a commitment to social justice; and</w:t>
      </w:r>
    </w:p>
    <w:p w14:paraId="36B7A770" w14:textId="77777777" w:rsidR="00145997" w:rsidRPr="0091042A" w:rsidRDefault="006802D4" w:rsidP="00351B2C">
      <w:pPr>
        <w:numPr>
          <w:ilvl w:val="0"/>
          <w:numId w:val="107"/>
        </w:numPr>
        <w:rPr>
          <w:sz w:val="22"/>
          <w:szCs w:val="22"/>
        </w:rPr>
      </w:pPr>
      <w:r w:rsidRPr="0091042A">
        <w:rPr>
          <w:sz w:val="22"/>
          <w:szCs w:val="22"/>
        </w:rPr>
        <w:t>seek collaboration with others in reaching these goals.</w:t>
      </w:r>
    </w:p>
    <w:p w14:paraId="3E9F4BF4" w14:textId="77777777" w:rsidR="00145997" w:rsidRPr="0091042A" w:rsidRDefault="006802D4">
      <w:pPr>
        <w:rPr>
          <w:sz w:val="22"/>
          <w:szCs w:val="22"/>
        </w:rPr>
      </w:pPr>
      <w:r w:rsidRPr="0091042A">
        <w:rPr>
          <w:i/>
          <w:sz w:val="22"/>
          <w:szCs w:val="22"/>
        </w:rPr>
        <w:t xml:space="preserve"> </w:t>
      </w:r>
    </w:p>
    <w:p w14:paraId="0031A86F" w14:textId="77777777" w:rsidR="00145997" w:rsidRPr="0091042A" w:rsidRDefault="006802D4">
      <w:pPr>
        <w:rPr>
          <w:sz w:val="22"/>
          <w:szCs w:val="22"/>
        </w:rPr>
      </w:pPr>
      <w:r w:rsidRPr="0091042A">
        <w:rPr>
          <w:i/>
          <w:sz w:val="22"/>
          <w:szCs w:val="22"/>
        </w:rPr>
        <w:t>MS/SS Teaching Credential Program Learning Goals (PLGs)</w:t>
      </w:r>
    </w:p>
    <w:p w14:paraId="0C17672B" w14:textId="77777777" w:rsidR="00145997" w:rsidRPr="0091042A" w:rsidRDefault="006802D4">
      <w:pPr>
        <w:rPr>
          <w:sz w:val="22"/>
          <w:szCs w:val="22"/>
        </w:rPr>
      </w:pPr>
      <w:r w:rsidRPr="0091042A">
        <w:rPr>
          <w:sz w:val="22"/>
          <w:szCs w:val="22"/>
        </w:rPr>
        <w:t>The PLGs represent our commitment to individuals who earn their MS/SS credential at Santa Clara University. The MS/SS faculty focus on ensuring that credential candidates will begin their teaching career ready to:</w:t>
      </w:r>
    </w:p>
    <w:p w14:paraId="78DDA2FA" w14:textId="77777777" w:rsidR="00145997" w:rsidRPr="0091042A" w:rsidRDefault="006802D4" w:rsidP="00351B2C">
      <w:pPr>
        <w:numPr>
          <w:ilvl w:val="0"/>
          <w:numId w:val="93"/>
        </w:numPr>
        <w:ind w:hanging="360"/>
        <w:rPr>
          <w:sz w:val="22"/>
          <w:szCs w:val="22"/>
        </w:rPr>
      </w:pPr>
      <w:r w:rsidRPr="0091042A">
        <w:rPr>
          <w:sz w:val="22"/>
          <w:szCs w:val="22"/>
        </w:rPr>
        <w:t xml:space="preserve">maximize learning for every student; </w:t>
      </w:r>
    </w:p>
    <w:p w14:paraId="69C24E8A" w14:textId="77777777" w:rsidR="00145997" w:rsidRPr="0091042A" w:rsidRDefault="006802D4" w:rsidP="00351B2C">
      <w:pPr>
        <w:numPr>
          <w:ilvl w:val="0"/>
          <w:numId w:val="93"/>
        </w:numPr>
        <w:ind w:hanging="360"/>
        <w:rPr>
          <w:sz w:val="22"/>
          <w:szCs w:val="22"/>
        </w:rPr>
      </w:pPr>
      <w:r w:rsidRPr="0091042A">
        <w:rPr>
          <w:sz w:val="22"/>
          <w:szCs w:val="22"/>
        </w:rPr>
        <w:t xml:space="preserve">teach for student understanding; </w:t>
      </w:r>
    </w:p>
    <w:p w14:paraId="5E4BED41" w14:textId="77777777" w:rsidR="00145997" w:rsidRPr="0091042A" w:rsidRDefault="006802D4" w:rsidP="00351B2C">
      <w:pPr>
        <w:numPr>
          <w:ilvl w:val="0"/>
          <w:numId w:val="93"/>
        </w:numPr>
        <w:ind w:hanging="360"/>
        <w:rPr>
          <w:sz w:val="22"/>
          <w:szCs w:val="22"/>
        </w:rPr>
      </w:pPr>
      <w:r w:rsidRPr="0091042A">
        <w:rPr>
          <w:sz w:val="22"/>
          <w:szCs w:val="22"/>
        </w:rPr>
        <w:t>make evidence-based instructional decisions informed by student assessment data;</w:t>
      </w:r>
    </w:p>
    <w:p w14:paraId="21D9D0C0" w14:textId="77777777" w:rsidR="00145997" w:rsidRPr="0091042A" w:rsidRDefault="006802D4" w:rsidP="00351B2C">
      <w:pPr>
        <w:numPr>
          <w:ilvl w:val="0"/>
          <w:numId w:val="93"/>
        </w:numPr>
        <w:ind w:hanging="360"/>
        <w:rPr>
          <w:sz w:val="22"/>
          <w:szCs w:val="22"/>
        </w:rPr>
      </w:pPr>
      <w:r w:rsidRPr="0091042A">
        <w:rPr>
          <w:sz w:val="22"/>
          <w:szCs w:val="22"/>
        </w:rPr>
        <w:t xml:space="preserve">improve practice through critical reflection and collaboration; </w:t>
      </w:r>
    </w:p>
    <w:p w14:paraId="3C2A0C13" w14:textId="77777777" w:rsidR="00145997" w:rsidRPr="0091042A" w:rsidRDefault="006802D4" w:rsidP="00351B2C">
      <w:pPr>
        <w:numPr>
          <w:ilvl w:val="0"/>
          <w:numId w:val="93"/>
        </w:numPr>
        <w:ind w:hanging="360"/>
        <w:rPr>
          <w:sz w:val="22"/>
          <w:szCs w:val="22"/>
        </w:rPr>
      </w:pPr>
      <w:r w:rsidRPr="0091042A">
        <w:rPr>
          <w:sz w:val="22"/>
          <w:szCs w:val="22"/>
        </w:rPr>
        <w:t xml:space="preserve">create productive, supportive learning environments; and </w:t>
      </w:r>
    </w:p>
    <w:p w14:paraId="341E02D4" w14:textId="77777777" w:rsidR="00145997" w:rsidRPr="0091042A" w:rsidRDefault="006802D4" w:rsidP="00351B2C">
      <w:pPr>
        <w:numPr>
          <w:ilvl w:val="0"/>
          <w:numId w:val="93"/>
        </w:numPr>
        <w:ind w:hanging="360"/>
        <w:rPr>
          <w:sz w:val="22"/>
          <w:szCs w:val="22"/>
        </w:rPr>
      </w:pPr>
      <w:r w:rsidRPr="0091042A">
        <w:rPr>
          <w:sz w:val="22"/>
          <w:szCs w:val="22"/>
        </w:rPr>
        <w:t>apply ethical principles to professional decision-making.</w:t>
      </w:r>
    </w:p>
    <w:p w14:paraId="7E5F5541" w14:textId="77777777" w:rsidR="00145997" w:rsidRPr="0091042A" w:rsidRDefault="006802D4">
      <w:pPr>
        <w:rPr>
          <w:sz w:val="22"/>
          <w:szCs w:val="22"/>
        </w:rPr>
      </w:pPr>
      <w:r w:rsidRPr="0091042A">
        <w:rPr>
          <w:sz w:val="22"/>
          <w:szCs w:val="22"/>
        </w:rPr>
        <w:t>The MS/SS teaching credential program course objectives are cross-referenced with the Program Learning Goals. (A fully elaborated version of the MS/SS PLGs can be found in the Teacher Candidate Handbook, Pre-Service Pathway.)</w:t>
      </w:r>
    </w:p>
    <w:p w14:paraId="2A56A171" w14:textId="77777777" w:rsidR="00145997" w:rsidRPr="0091042A" w:rsidRDefault="00145997">
      <w:pPr>
        <w:rPr>
          <w:b/>
          <w:sz w:val="22"/>
          <w:szCs w:val="22"/>
        </w:rPr>
      </w:pPr>
    </w:p>
    <w:p w14:paraId="587C2538" w14:textId="77777777" w:rsidR="00145997" w:rsidRPr="0091042A" w:rsidRDefault="00145997">
      <w:pPr>
        <w:rPr>
          <w:b/>
          <w:sz w:val="22"/>
          <w:szCs w:val="22"/>
        </w:rPr>
      </w:pPr>
    </w:p>
    <w:p w14:paraId="2DACC5E3" w14:textId="77777777" w:rsidR="00145997" w:rsidRPr="0091042A" w:rsidRDefault="006802D4">
      <w:pPr>
        <w:rPr>
          <w:b/>
          <w:sz w:val="22"/>
          <w:szCs w:val="22"/>
        </w:rPr>
      </w:pPr>
      <w:r w:rsidRPr="0091042A">
        <w:rPr>
          <w:b/>
          <w:sz w:val="22"/>
          <w:szCs w:val="22"/>
        </w:rPr>
        <w:t>Course Description</w:t>
      </w:r>
    </w:p>
    <w:p w14:paraId="5830688F" w14:textId="77777777" w:rsidR="00145997" w:rsidRPr="0091042A" w:rsidRDefault="00145997">
      <w:pPr>
        <w:rPr>
          <w:b/>
          <w:sz w:val="22"/>
          <w:szCs w:val="22"/>
        </w:rPr>
      </w:pPr>
    </w:p>
    <w:p w14:paraId="542820A5" w14:textId="77777777" w:rsidR="00145997" w:rsidRPr="0091042A" w:rsidRDefault="006802D4">
      <w:pPr>
        <w:rPr>
          <w:sz w:val="22"/>
          <w:szCs w:val="22"/>
        </w:rPr>
      </w:pPr>
      <w:r w:rsidRPr="0091042A">
        <w:rPr>
          <w:sz w:val="22"/>
          <w:szCs w:val="22"/>
        </w:rPr>
        <w:t xml:space="preserve">EDUC286A is a World Language Methods course in which students examine the most effective past and present approaches, strategies, and techniques for teaching world languages as well as heritage speakers. Students demonstrate teaching strategies, develop lesson and unit planning skills, demonstrate knowledge of the application of basic concepts of phonology, syntax, and morphology, and evaluate world language and heritage speaker resources available in the field. Students will engage in cooperative learning, small group discussions, whole class discussions, peer feedback and analysis and evaluation of lessons based on criteria for success. </w:t>
      </w:r>
      <w:r w:rsidRPr="0091042A">
        <w:rPr>
          <w:sz w:val="22"/>
          <w:szCs w:val="22"/>
          <w:highlight w:val="green"/>
        </w:rPr>
        <w:t>Students learn to establish an inclusive classroom where students with and without disabilities thrive in acquiring or awakening a world language.</w:t>
      </w:r>
    </w:p>
    <w:p w14:paraId="22794CF5" w14:textId="77777777" w:rsidR="00145997" w:rsidRPr="0091042A" w:rsidRDefault="00145997">
      <w:pPr>
        <w:rPr>
          <w:sz w:val="22"/>
          <w:szCs w:val="22"/>
        </w:rPr>
      </w:pPr>
    </w:p>
    <w:p w14:paraId="228A25E0" w14:textId="77777777" w:rsidR="00145997" w:rsidRPr="0091042A" w:rsidRDefault="00145997">
      <w:pPr>
        <w:rPr>
          <w:b/>
          <w:sz w:val="22"/>
          <w:szCs w:val="22"/>
        </w:rPr>
      </w:pPr>
    </w:p>
    <w:p w14:paraId="28DBD82B" w14:textId="77777777" w:rsidR="00145997" w:rsidRPr="0091042A" w:rsidRDefault="006802D4">
      <w:pPr>
        <w:rPr>
          <w:b/>
          <w:sz w:val="22"/>
          <w:szCs w:val="22"/>
        </w:rPr>
      </w:pPr>
      <w:r w:rsidRPr="0091042A">
        <w:rPr>
          <w:b/>
          <w:sz w:val="22"/>
          <w:szCs w:val="22"/>
        </w:rPr>
        <w:t xml:space="preserve">Course Objectives </w:t>
      </w:r>
    </w:p>
    <w:p w14:paraId="1500C2A4" w14:textId="77777777" w:rsidR="00145997" w:rsidRPr="0091042A" w:rsidRDefault="00145997">
      <w:pPr>
        <w:rPr>
          <w:b/>
          <w:sz w:val="22"/>
          <w:szCs w:val="22"/>
        </w:rPr>
      </w:pPr>
    </w:p>
    <w:p w14:paraId="5937B8F6" w14:textId="77777777" w:rsidR="00145997" w:rsidRPr="0091042A" w:rsidRDefault="00145997">
      <w:pPr>
        <w:rPr>
          <w:sz w:val="22"/>
          <w:szCs w:val="22"/>
        </w:rPr>
      </w:pPr>
    </w:p>
    <w:tbl>
      <w:tblPr>
        <w:tblStyle w:val="affffffffe"/>
        <w:tblW w:w="90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4"/>
        <w:gridCol w:w="4354"/>
        <w:gridCol w:w="1056"/>
        <w:gridCol w:w="931"/>
        <w:gridCol w:w="1076"/>
        <w:gridCol w:w="1216"/>
      </w:tblGrid>
      <w:tr w:rsidR="00145997" w:rsidRPr="0091042A" w14:paraId="056F1AFB" w14:textId="77777777">
        <w:trPr>
          <w:trHeight w:val="338"/>
        </w:trPr>
        <w:tc>
          <w:tcPr>
            <w:tcW w:w="4818"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F95BA" w14:textId="77777777" w:rsidR="00145997" w:rsidRPr="0091042A" w:rsidRDefault="006802D4">
            <w:pPr>
              <w:pStyle w:val="Heading2"/>
              <w:keepNext w:val="0"/>
              <w:spacing w:after="80"/>
              <w:ind w:left="100"/>
              <w:rPr>
                <w:rFonts w:ascii="Times New Roman" w:eastAsia="Times New Roman" w:hAnsi="Times New Roman" w:cs="Times New Roman"/>
                <w:sz w:val="22"/>
                <w:szCs w:val="22"/>
              </w:rPr>
            </w:pPr>
            <w:r w:rsidRPr="0091042A">
              <w:rPr>
                <w:rFonts w:ascii="Times New Roman" w:eastAsia="Times New Roman" w:hAnsi="Times New Roman" w:cs="Times New Roman"/>
                <w:sz w:val="22"/>
                <w:szCs w:val="22"/>
              </w:rPr>
              <w:t>This course will develop students’ knowledge of or skills with…</w:t>
            </w:r>
          </w:p>
        </w:tc>
        <w:tc>
          <w:tcPr>
            <w:tcW w:w="4279" w:type="dxa"/>
            <w:gridSpan w:val="4"/>
            <w:tcBorders>
              <w:top w:val="single" w:sz="8" w:space="0" w:color="000000"/>
              <w:bottom w:val="single" w:sz="8" w:space="0" w:color="000000"/>
            </w:tcBorders>
            <w:shd w:val="clear" w:color="auto" w:fill="D0CECE"/>
            <w:tcMar>
              <w:top w:w="100" w:type="dxa"/>
              <w:left w:w="100" w:type="dxa"/>
              <w:bottom w:w="100" w:type="dxa"/>
              <w:right w:w="100" w:type="dxa"/>
            </w:tcMar>
          </w:tcPr>
          <w:p w14:paraId="55DFCAAC" w14:textId="77777777" w:rsidR="00145997" w:rsidRPr="0091042A" w:rsidRDefault="006802D4">
            <w:pPr>
              <w:ind w:left="100"/>
              <w:jc w:val="center"/>
              <w:rPr>
                <w:sz w:val="22"/>
                <w:szCs w:val="22"/>
              </w:rPr>
            </w:pPr>
            <w:r w:rsidRPr="0091042A">
              <w:rPr>
                <w:i/>
                <w:sz w:val="22"/>
                <w:szCs w:val="22"/>
                <w:highlight w:val="lightGray"/>
              </w:rPr>
              <w:t>Standard/Goals Addressed</w:t>
            </w:r>
          </w:p>
        </w:tc>
      </w:tr>
      <w:tr w:rsidR="00145997" w:rsidRPr="0091042A" w14:paraId="796B16C8" w14:textId="77777777">
        <w:trPr>
          <w:trHeight w:val="140"/>
        </w:trPr>
        <w:tc>
          <w:tcPr>
            <w:tcW w:w="4818"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AB147"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1056" w:type="dxa"/>
            <w:tcBorders>
              <w:bottom w:val="single" w:sz="8" w:space="0" w:color="000000"/>
              <w:right w:val="single" w:sz="8" w:space="0" w:color="000000"/>
            </w:tcBorders>
            <w:shd w:val="clear" w:color="auto" w:fill="D0CECE"/>
            <w:tcMar>
              <w:top w:w="100" w:type="dxa"/>
              <w:left w:w="100" w:type="dxa"/>
              <w:bottom w:w="100" w:type="dxa"/>
              <w:right w:w="100" w:type="dxa"/>
            </w:tcMar>
          </w:tcPr>
          <w:p w14:paraId="221FBD12" w14:textId="77777777" w:rsidR="00145997" w:rsidRPr="0091042A" w:rsidRDefault="006802D4">
            <w:pPr>
              <w:ind w:left="100"/>
              <w:jc w:val="center"/>
              <w:rPr>
                <w:sz w:val="22"/>
                <w:szCs w:val="22"/>
              </w:rPr>
            </w:pPr>
            <w:r w:rsidRPr="0091042A">
              <w:rPr>
                <w:b/>
                <w:i/>
                <w:sz w:val="22"/>
                <w:szCs w:val="22"/>
                <w:highlight w:val="lightGray"/>
              </w:rPr>
              <w:t>DG #</w:t>
            </w:r>
          </w:p>
        </w:tc>
        <w:tc>
          <w:tcPr>
            <w:tcW w:w="931"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36A531EF" w14:textId="77777777" w:rsidR="00145997" w:rsidRPr="0091042A" w:rsidRDefault="006802D4">
            <w:pPr>
              <w:ind w:left="100"/>
              <w:jc w:val="center"/>
              <w:rPr>
                <w:sz w:val="22"/>
                <w:szCs w:val="22"/>
              </w:rPr>
            </w:pPr>
            <w:r w:rsidRPr="0091042A">
              <w:rPr>
                <w:b/>
                <w:i/>
                <w:sz w:val="22"/>
                <w:szCs w:val="22"/>
                <w:highlight w:val="lightGray"/>
              </w:rPr>
              <w:t>PLG  #</w:t>
            </w:r>
          </w:p>
        </w:tc>
        <w:tc>
          <w:tcPr>
            <w:tcW w:w="1076"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A7961DB" w14:textId="77777777" w:rsidR="00145997" w:rsidRPr="0091042A" w:rsidRDefault="006802D4">
            <w:pPr>
              <w:ind w:left="100"/>
              <w:jc w:val="center"/>
              <w:rPr>
                <w:sz w:val="22"/>
                <w:szCs w:val="22"/>
              </w:rPr>
            </w:pPr>
            <w:r w:rsidRPr="0091042A">
              <w:rPr>
                <w:b/>
                <w:i/>
                <w:sz w:val="22"/>
                <w:szCs w:val="22"/>
                <w:highlight w:val="lightGray"/>
              </w:rPr>
              <w:t>TPE #</w:t>
            </w:r>
          </w:p>
        </w:tc>
        <w:tc>
          <w:tcPr>
            <w:tcW w:w="1216" w:type="dxa"/>
            <w:shd w:val="clear" w:color="auto" w:fill="D0CECE"/>
          </w:tcPr>
          <w:p w14:paraId="1DAC0C11" w14:textId="77777777" w:rsidR="00145997" w:rsidRPr="0091042A" w:rsidRDefault="006802D4">
            <w:pPr>
              <w:ind w:left="100"/>
              <w:jc w:val="center"/>
              <w:rPr>
                <w:b/>
                <w:i/>
                <w:sz w:val="22"/>
                <w:szCs w:val="22"/>
                <w:highlight w:val="lightGray"/>
              </w:rPr>
            </w:pPr>
            <w:r w:rsidRPr="0091042A">
              <w:rPr>
                <w:b/>
                <w:i/>
                <w:sz w:val="22"/>
                <w:szCs w:val="22"/>
                <w:highlight w:val="lightGray"/>
              </w:rPr>
              <w:t>MMSN</w:t>
            </w:r>
          </w:p>
          <w:p w14:paraId="6C57A53D" w14:textId="77777777" w:rsidR="00145997" w:rsidRPr="0091042A" w:rsidRDefault="006802D4">
            <w:pPr>
              <w:ind w:left="100"/>
              <w:jc w:val="center"/>
              <w:rPr>
                <w:sz w:val="22"/>
                <w:szCs w:val="22"/>
              </w:rPr>
            </w:pPr>
            <w:r w:rsidRPr="0091042A">
              <w:rPr>
                <w:b/>
                <w:i/>
                <w:sz w:val="22"/>
                <w:szCs w:val="22"/>
                <w:highlight w:val="lightGray"/>
              </w:rPr>
              <w:t>TPE #</w:t>
            </w:r>
          </w:p>
        </w:tc>
      </w:tr>
      <w:tr w:rsidR="00145997" w:rsidRPr="0091042A" w14:paraId="5D9357E0" w14:textId="77777777">
        <w:trPr>
          <w:trHeight w:val="507"/>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560027" w14:textId="77777777" w:rsidR="00145997" w:rsidRPr="0091042A" w:rsidRDefault="006802D4">
            <w:pPr>
              <w:rPr>
                <w:sz w:val="22"/>
                <w:szCs w:val="22"/>
              </w:rPr>
            </w:pPr>
            <w:r w:rsidRPr="0091042A">
              <w:rPr>
                <w:sz w:val="22"/>
                <w:szCs w:val="22"/>
              </w:rPr>
              <w:t>1</w:t>
            </w:r>
          </w:p>
        </w:tc>
        <w:tc>
          <w:tcPr>
            <w:tcW w:w="4354" w:type="dxa"/>
            <w:tcBorders>
              <w:bottom w:val="single" w:sz="8" w:space="0" w:color="000000"/>
              <w:right w:val="single" w:sz="8" w:space="0" w:color="000000"/>
            </w:tcBorders>
            <w:tcMar>
              <w:top w:w="100" w:type="dxa"/>
              <w:left w:w="100" w:type="dxa"/>
              <w:bottom w:w="100" w:type="dxa"/>
              <w:right w:w="100" w:type="dxa"/>
            </w:tcMar>
          </w:tcPr>
          <w:p w14:paraId="2A5097A2" w14:textId="77777777" w:rsidR="00145997" w:rsidRPr="0091042A" w:rsidRDefault="006802D4">
            <w:pPr>
              <w:rPr>
                <w:color w:val="000000"/>
                <w:sz w:val="22"/>
                <w:szCs w:val="22"/>
              </w:rPr>
            </w:pPr>
            <w:r w:rsidRPr="0091042A">
              <w:rPr>
                <w:sz w:val="22"/>
                <w:szCs w:val="22"/>
              </w:rPr>
              <w:t xml:space="preserve">Developing instructional activities, guided by CA State Standards that provide opportunities for students to gain access to the curriculum through the use of instructional strategies and </w:t>
            </w:r>
            <w:r w:rsidRPr="0091042A">
              <w:rPr>
                <w:sz w:val="22"/>
                <w:szCs w:val="22"/>
                <w:highlight w:val="green"/>
              </w:rPr>
              <w:t>sequences, unit and lesson plans that provide students with disabilities equitable access to the content and experiences aligned with the state-adopted core curriculum.</w:t>
            </w:r>
          </w:p>
          <w:p w14:paraId="70D5F5EB" w14:textId="77777777" w:rsidR="00145997" w:rsidRPr="0091042A" w:rsidRDefault="00145997">
            <w:pPr>
              <w:rPr>
                <w:sz w:val="22"/>
                <w:szCs w:val="22"/>
              </w:rPr>
            </w:pPr>
          </w:p>
        </w:tc>
        <w:tc>
          <w:tcPr>
            <w:tcW w:w="1056" w:type="dxa"/>
            <w:tcBorders>
              <w:bottom w:val="single" w:sz="8" w:space="0" w:color="000000"/>
              <w:right w:val="single" w:sz="8" w:space="0" w:color="000000"/>
            </w:tcBorders>
            <w:tcMar>
              <w:top w:w="100" w:type="dxa"/>
              <w:left w:w="100" w:type="dxa"/>
              <w:bottom w:w="100" w:type="dxa"/>
              <w:right w:w="100" w:type="dxa"/>
            </w:tcMar>
          </w:tcPr>
          <w:p w14:paraId="5B4830EE" w14:textId="77777777" w:rsidR="00145997" w:rsidRPr="0091042A" w:rsidRDefault="006802D4">
            <w:pPr>
              <w:jc w:val="center"/>
              <w:rPr>
                <w:sz w:val="22"/>
                <w:szCs w:val="22"/>
              </w:rPr>
            </w:pPr>
            <w:r w:rsidRPr="0091042A">
              <w:rPr>
                <w:sz w:val="22"/>
                <w:szCs w:val="22"/>
              </w:rPr>
              <w:t>3</w:t>
            </w:r>
          </w:p>
        </w:tc>
        <w:tc>
          <w:tcPr>
            <w:tcW w:w="931" w:type="dxa"/>
            <w:tcBorders>
              <w:bottom w:val="single" w:sz="8" w:space="0" w:color="000000"/>
              <w:right w:val="single" w:sz="8" w:space="0" w:color="000000"/>
            </w:tcBorders>
            <w:tcMar>
              <w:top w:w="100" w:type="dxa"/>
              <w:left w:w="100" w:type="dxa"/>
              <w:bottom w:w="100" w:type="dxa"/>
              <w:right w:w="100" w:type="dxa"/>
            </w:tcMar>
          </w:tcPr>
          <w:p w14:paraId="7B89FE56" w14:textId="77777777" w:rsidR="00145997" w:rsidRPr="0091042A" w:rsidRDefault="006802D4">
            <w:pPr>
              <w:jc w:val="center"/>
              <w:rPr>
                <w:sz w:val="22"/>
                <w:szCs w:val="22"/>
              </w:rPr>
            </w:pPr>
            <w:r w:rsidRPr="0091042A">
              <w:rPr>
                <w:sz w:val="22"/>
                <w:szCs w:val="22"/>
              </w:rPr>
              <w:t>1; 5</w:t>
            </w:r>
          </w:p>
        </w:tc>
        <w:tc>
          <w:tcPr>
            <w:tcW w:w="1076" w:type="dxa"/>
            <w:tcBorders>
              <w:bottom w:val="single" w:sz="8" w:space="0" w:color="000000"/>
              <w:right w:val="single" w:sz="8" w:space="0" w:color="000000"/>
            </w:tcBorders>
            <w:tcMar>
              <w:top w:w="100" w:type="dxa"/>
              <w:left w:w="100" w:type="dxa"/>
              <w:bottom w:w="100" w:type="dxa"/>
              <w:right w:w="100" w:type="dxa"/>
            </w:tcMar>
          </w:tcPr>
          <w:p w14:paraId="77EF2E50" w14:textId="77777777" w:rsidR="00145997" w:rsidRPr="0091042A" w:rsidRDefault="006802D4">
            <w:pPr>
              <w:jc w:val="center"/>
              <w:rPr>
                <w:sz w:val="22"/>
                <w:szCs w:val="22"/>
              </w:rPr>
            </w:pPr>
            <w:r w:rsidRPr="0091042A">
              <w:rPr>
                <w:sz w:val="22"/>
                <w:szCs w:val="22"/>
              </w:rPr>
              <w:t xml:space="preserve">1.6; 3.1 </w:t>
            </w:r>
          </w:p>
        </w:tc>
        <w:tc>
          <w:tcPr>
            <w:tcW w:w="1216" w:type="dxa"/>
          </w:tcPr>
          <w:p w14:paraId="2DD0A3AE" w14:textId="77777777" w:rsidR="00A3268F" w:rsidRPr="0091042A" w:rsidRDefault="00A3268F" w:rsidP="00A3268F">
            <w:pPr>
              <w:pStyle w:val="NormalWeb"/>
              <w:ind w:left="100"/>
              <w:jc w:val="center"/>
              <w:rPr>
                <w:sz w:val="22"/>
                <w:szCs w:val="22"/>
              </w:rPr>
            </w:pPr>
            <w:r w:rsidRPr="0091042A">
              <w:rPr>
                <w:color w:val="000000"/>
                <w:sz w:val="22"/>
                <w:szCs w:val="22"/>
                <w:highlight w:val="green"/>
              </w:rPr>
              <w:t xml:space="preserve">1.1-1.7, </w:t>
            </w:r>
            <w:r w:rsidRPr="0091042A">
              <w:rPr>
                <w:color w:val="000000"/>
                <w:sz w:val="22"/>
                <w:szCs w:val="22"/>
                <w:highlight w:val="green"/>
                <w:shd w:val="clear" w:color="auto" w:fill="00FF00"/>
              </w:rPr>
              <w:t xml:space="preserve">2.1, </w:t>
            </w:r>
            <w:r w:rsidRPr="0091042A">
              <w:rPr>
                <w:color w:val="000000"/>
                <w:sz w:val="22"/>
                <w:szCs w:val="22"/>
                <w:highlight w:val="green"/>
                <w:shd w:val="clear" w:color="auto" w:fill="00FFFF"/>
              </w:rPr>
              <w:t>(Introduce)</w:t>
            </w:r>
            <w:r w:rsidRPr="0091042A">
              <w:rPr>
                <w:color w:val="000000"/>
                <w:sz w:val="22"/>
                <w:szCs w:val="22"/>
                <w:highlight w:val="green"/>
                <w:shd w:val="clear" w:color="auto" w:fill="00FF00"/>
              </w:rPr>
              <w:t xml:space="preserve">, 3.1 </w:t>
            </w:r>
            <w:r w:rsidRPr="0091042A">
              <w:rPr>
                <w:color w:val="000000"/>
                <w:sz w:val="22"/>
                <w:szCs w:val="22"/>
                <w:highlight w:val="green"/>
                <w:shd w:val="clear" w:color="auto" w:fill="00FFFF"/>
              </w:rPr>
              <w:t>(Asess)</w:t>
            </w:r>
            <w:r w:rsidRPr="0091042A">
              <w:rPr>
                <w:color w:val="000000"/>
                <w:sz w:val="22"/>
                <w:szCs w:val="22"/>
                <w:highlight w:val="green"/>
                <w:shd w:val="clear" w:color="auto" w:fill="00FF00"/>
              </w:rPr>
              <w:t>, , 4.2, 4.3 (</w:t>
            </w:r>
            <w:r w:rsidRPr="0091042A">
              <w:rPr>
                <w:color w:val="000000"/>
                <w:sz w:val="22"/>
                <w:szCs w:val="22"/>
                <w:highlight w:val="green"/>
                <w:shd w:val="clear" w:color="auto" w:fill="00FFFF"/>
              </w:rPr>
              <w:t>(Practice, Assess</w:t>
            </w:r>
            <w:proofErr w:type="gramStart"/>
            <w:r w:rsidRPr="0091042A">
              <w:rPr>
                <w:color w:val="000000"/>
                <w:sz w:val="22"/>
                <w:szCs w:val="22"/>
                <w:highlight w:val="green"/>
                <w:shd w:val="clear" w:color="auto" w:fill="00FFFF"/>
              </w:rPr>
              <w:t>)</w:t>
            </w:r>
            <w:r w:rsidRPr="0091042A">
              <w:rPr>
                <w:color w:val="000000"/>
                <w:sz w:val="22"/>
                <w:szCs w:val="22"/>
                <w:highlight w:val="green"/>
                <w:shd w:val="clear" w:color="auto" w:fill="00FF00"/>
              </w:rPr>
              <w:t>,,</w:t>
            </w:r>
            <w:proofErr w:type="gramEnd"/>
            <w:r w:rsidRPr="0091042A">
              <w:rPr>
                <w:color w:val="000000"/>
                <w:sz w:val="22"/>
                <w:szCs w:val="22"/>
                <w:highlight w:val="green"/>
                <w:shd w:val="clear" w:color="auto" w:fill="00FF00"/>
              </w:rPr>
              <w:t xml:space="preserve"> 4.4</w:t>
            </w:r>
            <w:r w:rsidRPr="0091042A">
              <w:rPr>
                <w:color w:val="000000"/>
                <w:sz w:val="22"/>
                <w:szCs w:val="22"/>
                <w:highlight w:val="green"/>
                <w:shd w:val="clear" w:color="auto" w:fill="00FFFF"/>
              </w:rPr>
              <w:t>(Introduce</w:t>
            </w:r>
            <w:r w:rsidRPr="0091042A">
              <w:rPr>
                <w:color w:val="000000"/>
                <w:sz w:val="22"/>
                <w:szCs w:val="22"/>
                <w:highlight w:val="green"/>
                <w:shd w:val="clear" w:color="auto" w:fill="00FF00"/>
              </w:rPr>
              <w:t>,</w:t>
            </w:r>
          </w:p>
          <w:p w14:paraId="3824245A" w14:textId="77777777" w:rsidR="00145997" w:rsidRPr="0091042A" w:rsidRDefault="00145997">
            <w:pPr>
              <w:ind w:left="100"/>
              <w:jc w:val="center"/>
              <w:rPr>
                <w:sz w:val="22"/>
                <w:szCs w:val="22"/>
                <w:highlight w:val="green"/>
              </w:rPr>
            </w:pPr>
          </w:p>
        </w:tc>
      </w:tr>
      <w:tr w:rsidR="00145997" w:rsidRPr="0091042A" w14:paraId="0133CF33" w14:textId="77777777">
        <w:trPr>
          <w:trHeight w:val="976"/>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9F1BA4" w14:textId="77777777" w:rsidR="00145997" w:rsidRPr="0091042A" w:rsidRDefault="006802D4">
            <w:pPr>
              <w:ind w:left="100" w:right="-20" w:hanging="260"/>
              <w:jc w:val="center"/>
              <w:rPr>
                <w:sz w:val="22"/>
                <w:szCs w:val="22"/>
              </w:rPr>
            </w:pPr>
            <w:r w:rsidRPr="0091042A">
              <w:rPr>
                <w:sz w:val="22"/>
                <w:szCs w:val="22"/>
              </w:rPr>
              <w:t>2</w:t>
            </w:r>
          </w:p>
        </w:tc>
        <w:tc>
          <w:tcPr>
            <w:tcW w:w="4354" w:type="dxa"/>
            <w:tcBorders>
              <w:bottom w:val="single" w:sz="8" w:space="0" w:color="000000"/>
              <w:right w:val="single" w:sz="8" w:space="0" w:color="000000"/>
            </w:tcBorders>
            <w:tcMar>
              <w:top w:w="100" w:type="dxa"/>
              <w:left w:w="100" w:type="dxa"/>
              <w:bottom w:w="100" w:type="dxa"/>
              <w:right w:w="100" w:type="dxa"/>
            </w:tcMar>
          </w:tcPr>
          <w:p w14:paraId="0AF458AB" w14:textId="77777777" w:rsidR="00145997" w:rsidRPr="0091042A" w:rsidRDefault="006802D4">
            <w:pPr>
              <w:rPr>
                <w:sz w:val="22"/>
                <w:szCs w:val="22"/>
              </w:rPr>
            </w:pPr>
            <w:r w:rsidRPr="0091042A">
              <w:rPr>
                <w:sz w:val="22"/>
                <w:szCs w:val="22"/>
              </w:rPr>
              <w:t xml:space="preserve">Monitoring student learning and adjust instruction to maintain student engagement in learning, including student self-assessment and reflection of their own learning goals. </w:t>
            </w:r>
            <w:r w:rsidRPr="0091042A">
              <w:rPr>
                <w:sz w:val="22"/>
                <w:szCs w:val="22"/>
                <w:highlight w:val="green"/>
              </w:rPr>
              <w:t>Students will have the opportunity to demonstrate learning in a variety of way and using a variety of modalities that allow students equitable access to the content and demonstration of the learning goals.</w:t>
            </w:r>
            <w:r w:rsidRPr="0091042A">
              <w:rPr>
                <w:sz w:val="22"/>
                <w:szCs w:val="22"/>
              </w:rPr>
              <w:t xml:space="preserve"> </w:t>
            </w:r>
          </w:p>
        </w:tc>
        <w:tc>
          <w:tcPr>
            <w:tcW w:w="1056" w:type="dxa"/>
            <w:tcBorders>
              <w:bottom w:val="single" w:sz="8" w:space="0" w:color="000000"/>
              <w:right w:val="single" w:sz="8" w:space="0" w:color="000000"/>
            </w:tcBorders>
            <w:tcMar>
              <w:top w:w="100" w:type="dxa"/>
              <w:left w:w="100" w:type="dxa"/>
              <w:bottom w:w="100" w:type="dxa"/>
              <w:right w:w="100" w:type="dxa"/>
            </w:tcMar>
          </w:tcPr>
          <w:p w14:paraId="5AFA55C9" w14:textId="77777777" w:rsidR="00145997" w:rsidRPr="0091042A" w:rsidRDefault="006802D4">
            <w:pPr>
              <w:ind w:left="100"/>
              <w:jc w:val="center"/>
              <w:rPr>
                <w:sz w:val="22"/>
                <w:szCs w:val="22"/>
              </w:rPr>
            </w:pPr>
            <w:r w:rsidRPr="0091042A">
              <w:rPr>
                <w:sz w:val="22"/>
                <w:szCs w:val="22"/>
              </w:rPr>
              <w:t>1</w:t>
            </w:r>
          </w:p>
        </w:tc>
        <w:tc>
          <w:tcPr>
            <w:tcW w:w="931" w:type="dxa"/>
            <w:tcBorders>
              <w:bottom w:val="single" w:sz="8" w:space="0" w:color="000000"/>
              <w:right w:val="single" w:sz="8" w:space="0" w:color="000000"/>
            </w:tcBorders>
            <w:tcMar>
              <w:top w:w="100" w:type="dxa"/>
              <w:left w:w="100" w:type="dxa"/>
              <w:bottom w:w="100" w:type="dxa"/>
              <w:right w:w="100" w:type="dxa"/>
            </w:tcMar>
          </w:tcPr>
          <w:p w14:paraId="50B9ECAA" w14:textId="77777777" w:rsidR="00145997" w:rsidRPr="0091042A" w:rsidRDefault="006802D4">
            <w:pPr>
              <w:ind w:left="100"/>
              <w:jc w:val="center"/>
              <w:rPr>
                <w:sz w:val="22"/>
                <w:szCs w:val="22"/>
              </w:rPr>
            </w:pPr>
            <w:r w:rsidRPr="0091042A">
              <w:rPr>
                <w:sz w:val="22"/>
                <w:szCs w:val="22"/>
              </w:rPr>
              <w:t>2</w:t>
            </w:r>
          </w:p>
        </w:tc>
        <w:tc>
          <w:tcPr>
            <w:tcW w:w="1076" w:type="dxa"/>
            <w:tcBorders>
              <w:bottom w:val="single" w:sz="8" w:space="0" w:color="000000"/>
              <w:right w:val="single" w:sz="8" w:space="0" w:color="000000"/>
            </w:tcBorders>
            <w:tcMar>
              <w:top w:w="100" w:type="dxa"/>
              <w:left w:w="100" w:type="dxa"/>
              <w:bottom w:w="100" w:type="dxa"/>
              <w:right w:w="100" w:type="dxa"/>
            </w:tcMar>
          </w:tcPr>
          <w:p w14:paraId="07B91E23" w14:textId="77777777" w:rsidR="00145997" w:rsidRPr="0091042A" w:rsidRDefault="006802D4">
            <w:pPr>
              <w:ind w:left="100"/>
              <w:jc w:val="center"/>
              <w:rPr>
                <w:sz w:val="22"/>
                <w:szCs w:val="22"/>
              </w:rPr>
            </w:pPr>
            <w:r w:rsidRPr="0091042A">
              <w:rPr>
                <w:sz w:val="22"/>
                <w:szCs w:val="22"/>
              </w:rPr>
              <w:t>1.8; 5.3; 2.5</w:t>
            </w:r>
          </w:p>
        </w:tc>
        <w:tc>
          <w:tcPr>
            <w:tcW w:w="1216" w:type="dxa"/>
          </w:tcPr>
          <w:p w14:paraId="63C5D92A" w14:textId="77777777" w:rsidR="00145997" w:rsidRPr="0091042A" w:rsidRDefault="006802D4">
            <w:pPr>
              <w:jc w:val="center"/>
              <w:rPr>
                <w:sz w:val="22"/>
                <w:szCs w:val="22"/>
              </w:rPr>
            </w:pPr>
            <w:r w:rsidRPr="0091042A">
              <w:rPr>
                <w:sz w:val="22"/>
                <w:szCs w:val="22"/>
              </w:rPr>
              <w:t>1.4, 5.1-5.6</w:t>
            </w:r>
          </w:p>
          <w:p w14:paraId="3828FFCB" w14:textId="77777777" w:rsidR="00A3268F" w:rsidRPr="0091042A" w:rsidRDefault="00A3268F" w:rsidP="00A3268F">
            <w:pPr>
              <w:rPr>
                <w:sz w:val="22"/>
                <w:szCs w:val="22"/>
              </w:rPr>
            </w:pPr>
            <w:r w:rsidRPr="0091042A">
              <w:rPr>
                <w:color w:val="000000"/>
                <w:sz w:val="22"/>
                <w:szCs w:val="22"/>
                <w:highlight w:val="green"/>
                <w:shd w:val="clear" w:color="auto" w:fill="00FFFF"/>
              </w:rPr>
              <w:t>(Introduce</w:t>
            </w:r>
          </w:p>
          <w:p w14:paraId="17E9D8EE" w14:textId="77777777" w:rsidR="00A3268F" w:rsidRPr="0091042A" w:rsidRDefault="00A3268F">
            <w:pPr>
              <w:jc w:val="center"/>
              <w:rPr>
                <w:sz w:val="22"/>
                <w:szCs w:val="22"/>
              </w:rPr>
            </w:pPr>
          </w:p>
        </w:tc>
      </w:tr>
      <w:tr w:rsidR="00145997" w:rsidRPr="0091042A" w14:paraId="14E54B40" w14:textId="77777777">
        <w:trPr>
          <w:trHeight w:val="273"/>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A07580" w14:textId="77777777" w:rsidR="00145997" w:rsidRPr="0091042A" w:rsidRDefault="006802D4">
            <w:pPr>
              <w:ind w:left="100" w:right="-20" w:hanging="260"/>
              <w:jc w:val="center"/>
              <w:rPr>
                <w:sz w:val="22"/>
                <w:szCs w:val="22"/>
              </w:rPr>
            </w:pPr>
            <w:r w:rsidRPr="0091042A">
              <w:rPr>
                <w:sz w:val="22"/>
                <w:szCs w:val="22"/>
              </w:rPr>
              <w:t>3</w:t>
            </w:r>
          </w:p>
        </w:tc>
        <w:tc>
          <w:tcPr>
            <w:tcW w:w="4354" w:type="dxa"/>
            <w:tcBorders>
              <w:bottom w:val="single" w:sz="8" w:space="0" w:color="000000"/>
              <w:right w:val="single" w:sz="8" w:space="0" w:color="000000"/>
            </w:tcBorders>
            <w:tcMar>
              <w:top w:w="100" w:type="dxa"/>
              <w:left w:w="100" w:type="dxa"/>
              <w:bottom w:w="100" w:type="dxa"/>
              <w:right w:w="100" w:type="dxa"/>
            </w:tcMar>
          </w:tcPr>
          <w:p w14:paraId="15C87C28" w14:textId="77777777" w:rsidR="00145997" w:rsidRPr="0091042A" w:rsidRDefault="006802D4">
            <w:pPr>
              <w:rPr>
                <w:sz w:val="22"/>
                <w:szCs w:val="22"/>
              </w:rPr>
            </w:pPr>
            <w:r w:rsidRPr="0091042A">
              <w:rPr>
                <w:sz w:val="22"/>
                <w:szCs w:val="22"/>
              </w:rPr>
              <w:t>Adapting instructional materials to support the acquisition of academic register of target languages</w:t>
            </w:r>
            <w:r w:rsidRPr="0091042A">
              <w:rPr>
                <w:sz w:val="22"/>
                <w:szCs w:val="22"/>
                <w:highlight w:val="green"/>
              </w:rPr>
              <w:t>. Instructional materials will be chosen to allow bilingual learners and students with exceptionalities equal access to the curriculum.</w:t>
            </w:r>
            <w:r w:rsidRPr="0091042A">
              <w:rPr>
                <w:sz w:val="22"/>
                <w:szCs w:val="22"/>
              </w:rPr>
              <w:t xml:space="preserve"> </w:t>
            </w:r>
          </w:p>
        </w:tc>
        <w:tc>
          <w:tcPr>
            <w:tcW w:w="1056" w:type="dxa"/>
            <w:tcBorders>
              <w:bottom w:val="single" w:sz="8" w:space="0" w:color="000000"/>
              <w:right w:val="single" w:sz="8" w:space="0" w:color="000000"/>
            </w:tcBorders>
            <w:tcMar>
              <w:top w:w="100" w:type="dxa"/>
              <w:left w:w="100" w:type="dxa"/>
              <w:bottom w:w="100" w:type="dxa"/>
              <w:right w:w="100" w:type="dxa"/>
            </w:tcMar>
          </w:tcPr>
          <w:p w14:paraId="474FC281" w14:textId="77777777" w:rsidR="00145997" w:rsidRPr="0091042A" w:rsidRDefault="006802D4">
            <w:pPr>
              <w:ind w:left="100"/>
              <w:jc w:val="center"/>
              <w:rPr>
                <w:sz w:val="22"/>
                <w:szCs w:val="22"/>
              </w:rPr>
            </w:pPr>
            <w:r w:rsidRPr="0091042A">
              <w:rPr>
                <w:sz w:val="22"/>
                <w:szCs w:val="22"/>
              </w:rPr>
              <w:t>1</w:t>
            </w:r>
          </w:p>
        </w:tc>
        <w:tc>
          <w:tcPr>
            <w:tcW w:w="931" w:type="dxa"/>
            <w:tcBorders>
              <w:bottom w:val="single" w:sz="8" w:space="0" w:color="000000"/>
              <w:right w:val="single" w:sz="8" w:space="0" w:color="000000"/>
            </w:tcBorders>
            <w:tcMar>
              <w:top w:w="100" w:type="dxa"/>
              <w:left w:w="100" w:type="dxa"/>
              <w:bottom w:w="100" w:type="dxa"/>
              <w:right w:w="100" w:type="dxa"/>
            </w:tcMar>
          </w:tcPr>
          <w:p w14:paraId="59E59CA3" w14:textId="77777777" w:rsidR="00145997" w:rsidRPr="0091042A" w:rsidRDefault="006802D4">
            <w:pPr>
              <w:ind w:left="100"/>
              <w:jc w:val="center"/>
              <w:rPr>
                <w:sz w:val="22"/>
                <w:szCs w:val="22"/>
              </w:rPr>
            </w:pPr>
            <w:r w:rsidRPr="0091042A">
              <w:rPr>
                <w:sz w:val="22"/>
                <w:szCs w:val="22"/>
              </w:rPr>
              <w:t>2; 5</w:t>
            </w:r>
          </w:p>
        </w:tc>
        <w:tc>
          <w:tcPr>
            <w:tcW w:w="1076" w:type="dxa"/>
            <w:tcBorders>
              <w:bottom w:val="single" w:sz="8" w:space="0" w:color="000000"/>
              <w:right w:val="single" w:sz="8" w:space="0" w:color="000000"/>
            </w:tcBorders>
            <w:tcMar>
              <w:top w:w="100" w:type="dxa"/>
              <w:left w:w="100" w:type="dxa"/>
              <w:bottom w:w="100" w:type="dxa"/>
              <w:right w:w="100" w:type="dxa"/>
            </w:tcMar>
          </w:tcPr>
          <w:p w14:paraId="58B707E2" w14:textId="77777777" w:rsidR="00145997" w:rsidRPr="0091042A" w:rsidRDefault="006802D4">
            <w:pPr>
              <w:ind w:left="100"/>
              <w:jc w:val="center"/>
              <w:rPr>
                <w:sz w:val="22"/>
                <w:szCs w:val="22"/>
              </w:rPr>
            </w:pPr>
            <w:r w:rsidRPr="0091042A">
              <w:rPr>
                <w:sz w:val="22"/>
                <w:szCs w:val="22"/>
              </w:rPr>
              <w:t>3.4</w:t>
            </w:r>
          </w:p>
        </w:tc>
        <w:tc>
          <w:tcPr>
            <w:tcW w:w="1216" w:type="dxa"/>
          </w:tcPr>
          <w:p w14:paraId="00B64DCF" w14:textId="77777777" w:rsidR="00145997" w:rsidRPr="0091042A" w:rsidRDefault="006802D4">
            <w:pPr>
              <w:ind w:left="100"/>
              <w:jc w:val="center"/>
              <w:rPr>
                <w:sz w:val="22"/>
                <w:szCs w:val="22"/>
              </w:rPr>
            </w:pPr>
            <w:r w:rsidRPr="0091042A">
              <w:rPr>
                <w:sz w:val="22"/>
                <w:szCs w:val="22"/>
              </w:rPr>
              <w:t>4.2</w:t>
            </w:r>
          </w:p>
          <w:p w14:paraId="6CD3B678" w14:textId="77777777" w:rsidR="00A3268F" w:rsidRPr="0091042A" w:rsidRDefault="00A3268F" w:rsidP="00A3268F">
            <w:pPr>
              <w:rPr>
                <w:sz w:val="22"/>
                <w:szCs w:val="22"/>
              </w:rPr>
            </w:pPr>
            <w:r w:rsidRPr="0091042A">
              <w:rPr>
                <w:color w:val="000000"/>
                <w:sz w:val="22"/>
                <w:szCs w:val="22"/>
                <w:highlight w:val="green"/>
                <w:shd w:val="clear" w:color="auto" w:fill="00FFFF"/>
              </w:rPr>
              <w:t>(Introduce</w:t>
            </w:r>
          </w:p>
          <w:p w14:paraId="110C033F" w14:textId="77777777" w:rsidR="00A3268F" w:rsidRPr="0091042A" w:rsidRDefault="00A3268F" w:rsidP="00A3268F">
            <w:pPr>
              <w:rPr>
                <w:sz w:val="22"/>
                <w:szCs w:val="22"/>
              </w:rPr>
            </w:pPr>
          </w:p>
        </w:tc>
      </w:tr>
      <w:tr w:rsidR="00145997" w:rsidRPr="0091042A" w14:paraId="7715AD6B" w14:textId="77777777">
        <w:trPr>
          <w:trHeight w:val="800"/>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84950A" w14:textId="77777777" w:rsidR="00145997" w:rsidRPr="0091042A" w:rsidRDefault="006802D4">
            <w:pPr>
              <w:ind w:left="100" w:right="-20" w:hanging="260"/>
              <w:jc w:val="center"/>
              <w:rPr>
                <w:sz w:val="22"/>
                <w:szCs w:val="22"/>
              </w:rPr>
            </w:pPr>
            <w:r w:rsidRPr="0091042A">
              <w:rPr>
                <w:sz w:val="22"/>
                <w:szCs w:val="22"/>
              </w:rPr>
              <w:t>4</w:t>
            </w:r>
          </w:p>
        </w:tc>
        <w:tc>
          <w:tcPr>
            <w:tcW w:w="4354" w:type="dxa"/>
            <w:tcBorders>
              <w:bottom w:val="single" w:sz="8" w:space="0" w:color="000000"/>
              <w:right w:val="single" w:sz="8" w:space="0" w:color="000000"/>
            </w:tcBorders>
            <w:tcMar>
              <w:top w:w="100" w:type="dxa"/>
              <w:left w:w="100" w:type="dxa"/>
              <w:bottom w:w="100" w:type="dxa"/>
              <w:right w:w="100" w:type="dxa"/>
            </w:tcMar>
          </w:tcPr>
          <w:p w14:paraId="685682B6" w14:textId="77777777" w:rsidR="00145997" w:rsidRPr="0091042A" w:rsidRDefault="006802D4">
            <w:pPr>
              <w:rPr>
                <w:sz w:val="22"/>
                <w:szCs w:val="22"/>
              </w:rPr>
            </w:pPr>
            <w:r w:rsidRPr="0091042A">
              <w:rPr>
                <w:sz w:val="22"/>
                <w:szCs w:val="22"/>
              </w:rPr>
              <w:t xml:space="preserve">Utilizing student funds of knowledge and cultural/linguistic knowledge to make learning meaningful and engaging for students. </w:t>
            </w:r>
          </w:p>
        </w:tc>
        <w:tc>
          <w:tcPr>
            <w:tcW w:w="1056" w:type="dxa"/>
            <w:tcBorders>
              <w:bottom w:val="single" w:sz="8" w:space="0" w:color="000000"/>
              <w:right w:val="single" w:sz="8" w:space="0" w:color="000000"/>
            </w:tcBorders>
            <w:tcMar>
              <w:top w:w="100" w:type="dxa"/>
              <w:left w:w="100" w:type="dxa"/>
              <w:bottom w:w="100" w:type="dxa"/>
              <w:right w:w="100" w:type="dxa"/>
            </w:tcMar>
          </w:tcPr>
          <w:p w14:paraId="59E17767" w14:textId="77777777" w:rsidR="00145997" w:rsidRPr="0091042A" w:rsidRDefault="006802D4">
            <w:pPr>
              <w:ind w:left="100"/>
              <w:jc w:val="center"/>
              <w:rPr>
                <w:sz w:val="22"/>
                <w:szCs w:val="22"/>
              </w:rPr>
            </w:pPr>
            <w:r w:rsidRPr="0091042A">
              <w:rPr>
                <w:sz w:val="22"/>
                <w:szCs w:val="22"/>
              </w:rPr>
              <w:t>1; 3</w:t>
            </w:r>
          </w:p>
        </w:tc>
        <w:tc>
          <w:tcPr>
            <w:tcW w:w="931" w:type="dxa"/>
            <w:tcBorders>
              <w:bottom w:val="single" w:sz="8" w:space="0" w:color="000000"/>
              <w:right w:val="single" w:sz="8" w:space="0" w:color="000000"/>
            </w:tcBorders>
            <w:tcMar>
              <w:top w:w="100" w:type="dxa"/>
              <w:left w:w="100" w:type="dxa"/>
              <w:bottom w:w="100" w:type="dxa"/>
              <w:right w:w="100" w:type="dxa"/>
            </w:tcMar>
          </w:tcPr>
          <w:p w14:paraId="39AE8ADA" w14:textId="77777777" w:rsidR="00145997" w:rsidRPr="0091042A" w:rsidRDefault="006802D4">
            <w:pPr>
              <w:ind w:left="100"/>
              <w:jc w:val="center"/>
              <w:rPr>
                <w:sz w:val="22"/>
                <w:szCs w:val="22"/>
              </w:rPr>
            </w:pPr>
            <w:r w:rsidRPr="0091042A">
              <w:rPr>
                <w:sz w:val="22"/>
                <w:szCs w:val="22"/>
              </w:rPr>
              <w:t>1; 5</w:t>
            </w:r>
          </w:p>
        </w:tc>
        <w:tc>
          <w:tcPr>
            <w:tcW w:w="1076" w:type="dxa"/>
            <w:tcBorders>
              <w:bottom w:val="single" w:sz="8" w:space="0" w:color="000000"/>
              <w:right w:val="single" w:sz="8" w:space="0" w:color="000000"/>
            </w:tcBorders>
            <w:tcMar>
              <w:top w:w="100" w:type="dxa"/>
              <w:left w:w="100" w:type="dxa"/>
              <w:bottom w:w="100" w:type="dxa"/>
              <w:right w:w="100" w:type="dxa"/>
            </w:tcMar>
          </w:tcPr>
          <w:p w14:paraId="78119E44" w14:textId="77777777" w:rsidR="00145997" w:rsidRPr="0091042A" w:rsidRDefault="006802D4">
            <w:pPr>
              <w:ind w:left="100"/>
              <w:jc w:val="center"/>
              <w:rPr>
                <w:sz w:val="22"/>
                <w:szCs w:val="22"/>
              </w:rPr>
            </w:pPr>
            <w:r w:rsidRPr="0091042A">
              <w:rPr>
                <w:sz w:val="22"/>
                <w:szCs w:val="22"/>
              </w:rPr>
              <w:t>1.1; 3.1</w:t>
            </w:r>
          </w:p>
        </w:tc>
        <w:tc>
          <w:tcPr>
            <w:tcW w:w="1216" w:type="dxa"/>
          </w:tcPr>
          <w:p w14:paraId="56F18512" w14:textId="77777777" w:rsidR="00A3268F" w:rsidRPr="0091042A" w:rsidRDefault="006802D4">
            <w:pPr>
              <w:ind w:left="100"/>
              <w:jc w:val="center"/>
              <w:rPr>
                <w:sz w:val="22"/>
                <w:szCs w:val="22"/>
                <w:highlight w:val="green"/>
              </w:rPr>
            </w:pPr>
            <w:r w:rsidRPr="0091042A">
              <w:rPr>
                <w:sz w:val="22"/>
                <w:szCs w:val="22"/>
                <w:highlight w:val="green"/>
              </w:rPr>
              <w:t>2.4,</w:t>
            </w:r>
          </w:p>
          <w:p w14:paraId="0A8AF2D0" w14:textId="77777777" w:rsidR="00A3268F" w:rsidRPr="0091042A" w:rsidRDefault="00A3268F" w:rsidP="00A3268F">
            <w:pPr>
              <w:rPr>
                <w:sz w:val="22"/>
                <w:szCs w:val="22"/>
              </w:rPr>
            </w:pPr>
            <w:r w:rsidRPr="0091042A">
              <w:rPr>
                <w:color w:val="000000"/>
                <w:sz w:val="22"/>
                <w:szCs w:val="22"/>
                <w:highlight w:val="green"/>
                <w:shd w:val="clear" w:color="auto" w:fill="00FFFF"/>
              </w:rPr>
              <w:t>(Practice)</w:t>
            </w:r>
            <w:r w:rsidRPr="0091042A">
              <w:rPr>
                <w:color w:val="000000"/>
                <w:sz w:val="22"/>
                <w:szCs w:val="22"/>
                <w:highlight w:val="green"/>
                <w:shd w:val="clear" w:color="auto" w:fill="00FF00"/>
              </w:rPr>
              <w:t>,</w:t>
            </w:r>
          </w:p>
          <w:p w14:paraId="0F91BEED" w14:textId="77777777" w:rsidR="00145997" w:rsidRPr="0091042A" w:rsidRDefault="006802D4">
            <w:pPr>
              <w:ind w:left="100"/>
              <w:jc w:val="center"/>
              <w:rPr>
                <w:sz w:val="22"/>
                <w:szCs w:val="22"/>
              </w:rPr>
            </w:pPr>
            <w:r w:rsidRPr="0091042A">
              <w:rPr>
                <w:sz w:val="22"/>
                <w:szCs w:val="22"/>
              </w:rPr>
              <w:t xml:space="preserve"> 3.2, 3.3 </w:t>
            </w:r>
          </w:p>
          <w:p w14:paraId="655647C3" w14:textId="77777777" w:rsidR="00A3268F" w:rsidRPr="0091042A" w:rsidRDefault="00A3268F" w:rsidP="00A3268F">
            <w:pPr>
              <w:rPr>
                <w:sz w:val="22"/>
                <w:szCs w:val="22"/>
              </w:rPr>
            </w:pPr>
            <w:r w:rsidRPr="0091042A">
              <w:rPr>
                <w:color w:val="000000"/>
                <w:sz w:val="22"/>
                <w:szCs w:val="22"/>
                <w:highlight w:val="green"/>
                <w:shd w:val="clear" w:color="auto" w:fill="00FFFF"/>
              </w:rPr>
              <w:t>(Introduce</w:t>
            </w:r>
          </w:p>
          <w:p w14:paraId="3A0BF07D" w14:textId="77777777" w:rsidR="00A3268F" w:rsidRPr="0091042A" w:rsidRDefault="00A3268F">
            <w:pPr>
              <w:ind w:left="100"/>
              <w:jc w:val="center"/>
              <w:rPr>
                <w:sz w:val="22"/>
                <w:szCs w:val="22"/>
              </w:rPr>
            </w:pPr>
          </w:p>
        </w:tc>
      </w:tr>
      <w:tr w:rsidR="00145997" w:rsidRPr="0091042A" w14:paraId="41073DD6" w14:textId="77777777">
        <w:trPr>
          <w:trHeight w:val="1236"/>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AAE30D" w14:textId="77777777" w:rsidR="00145997" w:rsidRPr="0091042A" w:rsidRDefault="006802D4">
            <w:pPr>
              <w:ind w:left="100" w:right="-20" w:hanging="260"/>
              <w:jc w:val="center"/>
              <w:rPr>
                <w:sz w:val="22"/>
                <w:szCs w:val="22"/>
              </w:rPr>
            </w:pPr>
            <w:r w:rsidRPr="0091042A">
              <w:rPr>
                <w:sz w:val="22"/>
                <w:szCs w:val="22"/>
              </w:rPr>
              <w:t>5</w:t>
            </w:r>
          </w:p>
        </w:tc>
        <w:tc>
          <w:tcPr>
            <w:tcW w:w="4354" w:type="dxa"/>
            <w:tcBorders>
              <w:bottom w:val="single" w:sz="8" w:space="0" w:color="000000"/>
              <w:right w:val="single" w:sz="8" w:space="0" w:color="000000"/>
            </w:tcBorders>
            <w:tcMar>
              <w:top w:w="100" w:type="dxa"/>
              <w:left w:w="100" w:type="dxa"/>
              <w:bottom w:w="100" w:type="dxa"/>
              <w:right w:w="100" w:type="dxa"/>
            </w:tcMar>
          </w:tcPr>
          <w:p w14:paraId="57D522E4" w14:textId="77777777" w:rsidR="00145997" w:rsidRPr="0091042A" w:rsidRDefault="006802D4">
            <w:pPr>
              <w:rPr>
                <w:sz w:val="22"/>
                <w:szCs w:val="22"/>
              </w:rPr>
            </w:pPr>
            <w:r w:rsidRPr="0091042A">
              <w:rPr>
                <w:sz w:val="22"/>
                <w:szCs w:val="22"/>
              </w:rPr>
              <w:t xml:space="preserve">Creating a classroom environment that is conducive to student learning, including maintaining high expectations of all students through use of traditional, blended and online formats and UDL practices that support all students in their acquisition of the target language. </w:t>
            </w:r>
          </w:p>
        </w:tc>
        <w:tc>
          <w:tcPr>
            <w:tcW w:w="1056" w:type="dxa"/>
            <w:tcBorders>
              <w:bottom w:val="single" w:sz="8" w:space="0" w:color="000000"/>
              <w:right w:val="single" w:sz="8" w:space="0" w:color="000000"/>
            </w:tcBorders>
            <w:tcMar>
              <w:top w:w="100" w:type="dxa"/>
              <w:left w:w="100" w:type="dxa"/>
              <w:bottom w:w="100" w:type="dxa"/>
              <w:right w:w="100" w:type="dxa"/>
            </w:tcMar>
          </w:tcPr>
          <w:p w14:paraId="26A8755F" w14:textId="77777777" w:rsidR="00145997" w:rsidRPr="0091042A" w:rsidRDefault="006802D4">
            <w:pPr>
              <w:ind w:left="100"/>
              <w:jc w:val="center"/>
              <w:rPr>
                <w:sz w:val="22"/>
                <w:szCs w:val="22"/>
              </w:rPr>
            </w:pPr>
            <w:r w:rsidRPr="0091042A">
              <w:rPr>
                <w:sz w:val="22"/>
                <w:szCs w:val="22"/>
              </w:rPr>
              <w:t>3</w:t>
            </w:r>
          </w:p>
        </w:tc>
        <w:tc>
          <w:tcPr>
            <w:tcW w:w="931" w:type="dxa"/>
            <w:tcBorders>
              <w:bottom w:val="single" w:sz="8" w:space="0" w:color="000000"/>
              <w:right w:val="single" w:sz="8" w:space="0" w:color="000000"/>
            </w:tcBorders>
            <w:tcMar>
              <w:top w:w="100" w:type="dxa"/>
              <w:left w:w="100" w:type="dxa"/>
              <w:bottom w:w="100" w:type="dxa"/>
              <w:right w:w="100" w:type="dxa"/>
            </w:tcMar>
          </w:tcPr>
          <w:p w14:paraId="27AB909C" w14:textId="77777777" w:rsidR="00145997" w:rsidRPr="0091042A" w:rsidRDefault="006802D4">
            <w:pPr>
              <w:ind w:left="100"/>
              <w:jc w:val="center"/>
              <w:rPr>
                <w:sz w:val="22"/>
                <w:szCs w:val="22"/>
              </w:rPr>
            </w:pPr>
            <w:r w:rsidRPr="0091042A">
              <w:rPr>
                <w:sz w:val="22"/>
                <w:szCs w:val="22"/>
              </w:rPr>
              <w:t>5</w:t>
            </w:r>
          </w:p>
        </w:tc>
        <w:tc>
          <w:tcPr>
            <w:tcW w:w="1076" w:type="dxa"/>
            <w:tcBorders>
              <w:bottom w:val="single" w:sz="8" w:space="0" w:color="000000"/>
              <w:right w:val="single" w:sz="8" w:space="0" w:color="000000"/>
            </w:tcBorders>
            <w:tcMar>
              <w:top w:w="100" w:type="dxa"/>
              <w:left w:w="100" w:type="dxa"/>
              <w:bottom w:w="100" w:type="dxa"/>
              <w:right w:w="100" w:type="dxa"/>
            </w:tcMar>
          </w:tcPr>
          <w:p w14:paraId="7BD77501" w14:textId="77777777" w:rsidR="00145997" w:rsidRPr="0091042A" w:rsidRDefault="006802D4">
            <w:pPr>
              <w:ind w:left="100"/>
              <w:jc w:val="center"/>
              <w:rPr>
                <w:sz w:val="22"/>
                <w:szCs w:val="22"/>
              </w:rPr>
            </w:pPr>
            <w:r w:rsidRPr="0091042A">
              <w:rPr>
                <w:sz w:val="22"/>
                <w:szCs w:val="22"/>
              </w:rPr>
              <w:t>1.3; 2.2</w:t>
            </w:r>
          </w:p>
        </w:tc>
        <w:tc>
          <w:tcPr>
            <w:tcW w:w="1216" w:type="dxa"/>
          </w:tcPr>
          <w:p w14:paraId="13B09A62" w14:textId="77777777" w:rsidR="00A3268F" w:rsidRPr="0091042A" w:rsidRDefault="006802D4" w:rsidP="00A3268F">
            <w:pPr>
              <w:rPr>
                <w:sz w:val="22"/>
                <w:szCs w:val="22"/>
              </w:rPr>
            </w:pPr>
            <w:r w:rsidRPr="0091042A">
              <w:rPr>
                <w:sz w:val="22"/>
                <w:szCs w:val="22"/>
              </w:rPr>
              <w:t>2.1-2.3</w:t>
            </w:r>
            <w:r w:rsidR="00A3268F" w:rsidRPr="0091042A">
              <w:rPr>
                <w:sz w:val="22"/>
                <w:szCs w:val="22"/>
              </w:rPr>
              <w:t xml:space="preserve"> </w:t>
            </w:r>
            <w:r w:rsidR="00A3268F" w:rsidRPr="0091042A">
              <w:rPr>
                <w:color w:val="000000"/>
                <w:sz w:val="22"/>
                <w:szCs w:val="22"/>
                <w:highlight w:val="green"/>
                <w:shd w:val="clear" w:color="auto" w:fill="00FFFF"/>
              </w:rPr>
              <w:t>(Introduce</w:t>
            </w:r>
          </w:p>
          <w:p w14:paraId="791F4E2E" w14:textId="77777777" w:rsidR="00145997" w:rsidRPr="0091042A" w:rsidRDefault="00145997">
            <w:pPr>
              <w:ind w:left="100"/>
              <w:jc w:val="center"/>
              <w:rPr>
                <w:sz w:val="22"/>
                <w:szCs w:val="22"/>
              </w:rPr>
            </w:pPr>
          </w:p>
        </w:tc>
      </w:tr>
      <w:tr w:rsidR="00145997" w:rsidRPr="0091042A" w14:paraId="35B14B46" w14:textId="77777777">
        <w:trPr>
          <w:trHeight w:val="1729"/>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DC0FC9" w14:textId="77777777" w:rsidR="00145997" w:rsidRPr="0091042A" w:rsidRDefault="006802D4">
            <w:pPr>
              <w:ind w:left="100" w:right="-20" w:hanging="260"/>
              <w:jc w:val="center"/>
              <w:rPr>
                <w:sz w:val="22"/>
                <w:szCs w:val="22"/>
              </w:rPr>
            </w:pPr>
            <w:r w:rsidRPr="0091042A">
              <w:rPr>
                <w:sz w:val="22"/>
                <w:szCs w:val="22"/>
              </w:rPr>
              <w:t>6</w:t>
            </w:r>
          </w:p>
        </w:tc>
        <w:tc>
          <w:tcPr>
            <w:tcW w:w="4354" w:type="dxa"/>
            <w:tcBorders>
              <w:bottom w:val="single" w:sz="8" w:space="0" w:color="000000"/>
              <w:right w:val="single" w:sz="8" w:space="0" w:color="000000"/>
            </w:tcBorders>
            <w:tcMar>
              <w:top w:w="100" w:type="dxa"/>
              <w:left w:w="100" w:type="dxa"/>
              <w:bottom w:w="100" w:type="dxa"/>
              <w:right w:w="100" w:type="dxa"/>
            </w:tcMar>
          </w:tcPr>
          <w:p w14:paraId="0E567215" w14:textId="77777777" w:rsidR="00145997" w:rsidRPr="0091042A" w:rsidRDefault="006802D4">
            <w:pPr>
              <w:ind w:left="100"/>
              <w:rPr>
                <w:sz w:val="22"/>
                <w:szCs w:val="22"/>
              </w:rPr>
            </w:pPr>
            <w:r w:rsidRPr="0091042A">
              <w:rPr>
                <w:sz w:val="22"/>
                <w:szCs w:val="22"/>
              </w:rPr>
              <w:t xml:space="preserve">Understanding, developing and applying multiple assessments types (Diagnostic, Informal Formative) to inform instruction and track student learning. </w:t>
            </w:r>
            <w:r w:rsidRPr="0091042A">
              <w:rPr>
                <w:sz w:val="22"/>
                <w:szCs w:val="22"/>
                <w:highlight w:val="green"/>
              </w:rPr>
              <w:t>Assessment of student learning will be varied in nature, allowing all students, including bilingual learners and students with disabilities to demonstrate learning in a variety of ways that support their learning styles.</w:t>
            </w:r>
            <w:r w:rsidRPr="0091042A">
              <w:rPr>
                <w:sz w:val="22"/>
                <w:szCs w:val="22"/>
              </w:rPr>
              <w:t xml:space="preserve"> </w:t>
            </w:r>
          </w:p>
        </w:tc>
        <w:tc>
          <w:tcPr>
            <w:tcW w:w="1056" w:type="dxa"/>
            <w:tcBorders>
              <w:bottom w:val="single" w:sz="8" w:space="0" w:color="000000"/>
              <w:right w:val="single" w:sz="8" w:space="0" w:color="000000"/>
            </w:tcBorders>
            <w:tcMar>
              <w:top w:w="100" w:type="dxa"/>
              <w:left w:w="100" w:type="dxa"/>
              <w:bottom w:w="100" w:type="dxa"/>
              <w:right w:w="100" w:type="dxa"/>
            </w:tcMar>
          </w:tcPr>
          <w:p w14:paraId="25633DDD" w14:textId="77777777" w:rsidR="00145997" w:rsidRPr="0091042A" w:rsidRDefault="006802D4">
            <w:pPr>
              <w:ind w:left="100"/>
              <w:jc w:val="center"/>
              <w:rPr>
                <w:sz w:val="22"/>
                <w:szCs w:val="22"/>
              </w:rPr>
            </w:pPr>
            <w:r w:rsidRPr="0091042A">
              <w:rPr>
                <w:sz w:val="22"/>
                <w:szCs w:val="22"/>
              </w:rPr>
              <w:t>1</w:t>
            </w:r>
          </w:p>
        </w:tc>
        <w:tc>
          <w:tcPr>
            <w:tcW w:w="931" w:type="dxa"/>
            <w:tcBorders>
              <w:bottom w:val="single" w:sz="8" w:space="0" w:color="000000"/>
              <w:right w:val="single" w:sz="8" w:space="0" w:color="000000"/>
            </w:tcBorders>
            <w:tcMar>
              <w:top w:w="100" w:type="dxa"/>
              <w:left w:w="100" w:type="dxa"/>
              <w:bottom w:w="100" w:type="dxa"/>
              <w:right w:w="100" w:type="dxa"/>
            </w:tcMar>
          </w:tcPr>
          <w:p w14:paraId="6B48FD88" w14:textId="77777777" w:rsidR="00145997" w:rsidRPr="0091042A" w:rsidRDefault="006802D4">
            <w:pPr>
              <w:ind w:left="100"/>
              <w:jc w:val="center"/>
              <w:rPr>
                <w:sz w:val="22"/>
                <w:szCs w:val="22"/>
              </w:rPr>
            </w:pPr>
            <w:r w:rsidRPr="0091042A">
              <w:rPr>
                <w:sz w:val="22"/>
                <w:szCs w:val="22"/>
              </w:rPr>
              <w:t>2</w:t>
            </w:r>
          </w:p>
        </w:tc>
        <w:tc>
          <w:tcPr>
            <w:tcW w:w="1076" w:type="dxa"/>
            <w:tcBorders>
              <w:bottom w:val="single" w:sz="8" w:space="0" w:color="000000"/>
              <w:right w:val="single" w:sz="8" w:space="0" w:color="000000"/>
            </w:tcBorders>
            <w:tcMar>
              <w:top w:w="100" w:type="dxa"/>
              <w:left w:w="100" w:type="dxa"/>
              <w:bottom w:w="100" w:type="dxa"/>
              <w:right w:w="100" w:type="dxa"/>
            </w:tcMar>
          </w:tcPr>
          <w:p w14:paraId="6A3337B9" w14:textId="77777777" w:rsidR="00145997" w:rsidRPr="0091042A" w:rsidRDefault="006802D4">
            <w:pPr>
              <w:ind w:left="100"/>
              <w:jc w:val="center"/>
              <w:rPr>
                <w:sz w:val="22"/>
                <w:szCs w:val="22"/>
              </w:rPr>
            </w:pPr>
            <w:r w:rsidRPr="0091042A">
              <w:rPr>
                <w:sz w:val="22"/>
                <w:szCs w:val="22"/>
              </w:rPr>
              <w:t>5.1</w:t>
            </w:r>
          </w:p>
        </w:tc>
        <w:tc>
          <w:tcPr>
            <w:tcW w:w="1216" w:type="dxa"/>
          </w:tcPr>
          <w:p w14:paraId="49EDB502" w14:textId="77777777" w:rsidR="00145997" w:rsidRPr="0091042A" w:rsidRDefault="006802D4">
            <w:pPr>
              <w:ind w:left="100"/>
              <w:jc w:val="center"/>
              <w:rPr>
                <w:sz w:val="22"/>
                <w:szCs w:val="22"/>
              </w:rPr>
            </w:pPr>
            <w:r w:rsidRPr="0091042A">
              <w:rPr>
                <w:sz w:val="22"/>
                <w:szCs w:val="22"/>
                <w:highlight w:val="green"/>
              </w:rPr>
              <w:t>4.4,</w:t>
            </w:r>
            <w:r w:rsidRPr="0091042A">
              <w:rPr>
                <w:sz w:val="22"/>
                <w:szCs w:val="22"/>
              </w:rPr>
              <w:t xml:space="preserve"> 5.1-5.6 </w:t>
            </w:r>
          </w:p>
          <w:p w14:paraId="3F45F0C8" w14:textId="77777777" w:rsidR="00A3268F" w:rsidRPr="0091042A" w:rsidRDefault="00A3268F" w:rsidP="00A3268F">
            <w:pPr>
              <w:rPr>
                <w:sz w:val="22"/>
                <w:szCs w:val="22"/>
              </w:rPr>
            </w:pPr>
            <w:r w:rsidRPr="0091042A">
              <w:rPr>
                <w:color w:val="000000"/>
                <w:sz w:val="22"/>
                <w:szCs w:val="22"/>
                <w:highlight w:val="green"/>
                <w:shd w:val="clear" w:color="auto" w:fill="00FFFF"/>
              </w:rPr>
              <w:t>(Introduce</w:t>
            </w:r>
          </w:p>
          <w:p w14:paraId="79330770" w14:textId="77777777" w:rsidR="00A3268F" w:rsidRPr="0091042A" w:rsidRDefault="00A3268F">
            <w:pPr>
              <w:ind w:left="100"/>
              <w:jc w:val="center"/>
              <w:rPr>
                <w:sz w:val="22"/>
                <w:szCs w:val="22"/>
              </w:rPr>
            </w:pPr>
          </w:p>
        </w:tc>
      </w:tr>
      <w:tr w:rsidR="00145997" w:rsidRPr="0091042A" w14:paraId="53BC5E47" w14:textId="77777777">
        <w:trPr>
          <w:trHeight w:val="740"/>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A1925F" w14:textId="77777777" w:rsidR="00145997" w:rsidRPr="0091042A" w:rsidRDefault="006802D4">
            <w:pPr>
              <w:ind w:left="100" w:right="-20" w:hanging="260"/>
              <w:jc w:val="center"/>
              <w:rPr>
                <w:sz w:val="22"/>
                <w:szCs w:val="22"/>
              </w:rPr>
            </w:pPr>
            <w:r w:rsidRPr="0091042A">
              <w:rPr>
                <w:sz w:val="22"/>
                <w:szCs w:val="22"/>
              </w:rPr>
              <w:t>7</w:t>
            </w:r>
          </w:p>
        </w:tc>
        <w:tc>
          <w:tcPr>
            <w:tcW w:w="4354" w:type="dxa"/>
            <w:tcBorders>
              <w:bottom w:val="single" w:sz="8" w:space="0" w:color="000000"/>
              <w:right w:val="single" w:sz="8" w:space="0" w:color="000000"/>
            </w:tcBorders>
            <w:tcMar>
              <w:top w:w="100" w:type="dxa"/>
              <w:left w:w="100" w:type="dxa"/>
              <w:bottom w:w="100" w:type="dxa"/>
              <w:right w:w="100" w:type="dxa"/>
            </w:tcMar>
          </w:tcPr>
          <w:p w14:paraId="6A792D76" w14:textId="77777777" w:rsidR="00145997" w:rsidRPr="0091042A" w:rsidRDefault="006802D4">
            <w:pPr>
              <w:ind w:left="100"/>
              <w:rPr>
                <w:sz w:val="22"/>
                <w:szCs w:val="22"/>
              </w:rPr>
            </w:pPr>
            <w:r w:rsidRPr="0091042A">
              <w:rPr>
                <w:sz w:val="22"/>
                <w:szCs w:val="22"/>
              </w:rPr>
              <w:t xml:space="preserve">Acquire skills to critically reflect on own practice with the goal of improving learning for all students, particularly, English Learners and students with identified disabilities. </w:t>
            </w:r>
          </w:p>
        </w:tc>
        <w:tc>
          <w:tcPr>
            <w:tcW w:w="1056" w:type="dxa"/>
            <w:tcBorders>
              <w:bottom w:val="single" w:sz="8" w:space="0" w:color="000000"/>
              <w:right w:val="single" w:sz="8" w:space="0" w:color="000000"/>
            </w:tcBorders>
            <w:tcMar>
              <w:top w:w="100" w:type="dxa"/>
              <w:left w:w="100" w:type="dxa"/>
              <w:bottom w:w="100" w:type="dxa"/>
              <w:right w:w="100" w:type="dxa"/>
            </w:tcMar>
          </w:tcPr>
          <w:p w14:paraId="45D1F7E3" w14:textId="77777777" w:rsidR="00145997" w:rsidRPr="0091042A" w:rsidRDefault="006802D4">
            <w:pPr>
              <w:ind w:left="100"/>
              <w:jc w:val="center"/>
              <w:rPr>
                <w:sz w:val="22"/>
                <w:szCs w:val="22"/>
              </w:rPr>
            </w:pPr>
            <w:r w:rsidRPr="0091042A">
              <w:rPr>
                <w:sz w:val="22"/>
                <w:szCs w:val="22"/>
              </w:rPr>
              <w:t>2; 3</w:t>
            </w:r>
          </w:p>
        </w:tc>
        <w:tc>
          <w:tcPr>
            <w:tcW w:w="931" w:type="dxa"/>
            <w:tcBorders>
              <w:bottom w:val="single" w:sz="8" w:space="0" w:color="000000"/>
              <w:right w:val="single" w:sz="8" w:space="0" w:color="000000"/>
            </w:tcBorders>
            <w:tcMar>
              <w:top w:w="100" w:type="dxa"/>
              <w:left w:w="100" w:type="dxa"/>
              <w:bottom w:w="100" w:type="dxa"/>
              <w:right w:w="100" w:type="dxa"/>
            </w:tcMar>
          </w:tcPr>
          <w:p w14:paraId="231F8826" w14:textId="77777777" w:rsidR="00145997" w:rsidRPr="0091042A" w:rsidRDefault="006802D4">
            <w:pPr>
              <w:ind w:left="100"/>
              <w:jc w:val="center"/>
              <w:rPr>
                <w:sz w:val="22"/>
                <w:szCs w:val="22"/>
              </w:rPr>
            </w:pPr>
            <w:r w:rsidRPr="0091042A">
              <w:rPr>
                <w:sz w:val="22"/>
                <w:szCs w:val="22"/>
              </w:rPr>
              <w:t>6</w:t>
            </w:r>
          </w:p>
        </w:tc>
        <w:tc>
          <w:tcPr>
            <w:tcW w:w="1076" w:type="dxa"/>
            <w:tcBorders>
              <w:bottom w:val="single" w:sz="8" w:space="0" w:color="000000"/>
              <w:right w:val="single" w:sz="8" w:space="0" w:color="000000"/>
            </w:tcBorders>
            <w:tcMar>
              <w:top w:w="100" w:type="dxa"/>
              <w:left w:w="100" w:type="dxa"/>
              <w:bottom w:w="100" w:type="dxa"/>
              <w:right w:w="100" w:type="dxa"/>
            </w:tcMar>
          </w:tcPr>
          <w:p w14:paraId="0BB6D4A0" w14:textId="77777777" w:rsidR="00145997" w:rsidRPr="0091042A" w:rsidRDefault="006802D4">
            <w:pPr>
              <w:ind w:left="100"/>
              <w:jc w:val="center"/>
              <w:rPr>
                <w:sz w:val="22"/>
                <w:szCs w:val="22"/>
              </w:rPr>
            </w:pPr>
            <w:r w:rsidRPr="0091042A">
              <w:rPr>
                <w:sz w:val="22"/>
                <w:szCs w:val="22"/>
              </w:rPr>
              <w:t>6.1</w:t>
            </w:r>
          </w:p>
        </w:tc>
        <w:tc>
          <w:tcPr>
            <w:tcW w:w="1216" w:type="dxa"/>
          </w:tcPr>
          <w:p w14:paraId="0007C829" w14:textId="77777777" w:rsidR="00145997" w:rsidRPr="0091042A" w:rsidRDefault="006802D4">
            <w:pPr>
              <w:ind w:left="100"/>
              <w:jc w:val="center"/>
              <w:rPr>
                <w:sz w:val="22"/>
                <w:szCs w:val="22"/>
              </w:rPr>
            </w:pPr>
            <w:r w:rsidRPr="0091042A">
              <w:rPr>
                <w:sz w:val="22"/>
                <w:szCs w:val="22"/>
              </w:rPr>
              <w:t xml:space="preserve">6.1-6.3 </w:t>
            </w:r>
          </w:p>
          <w:p w14:paraId="45966BB1" w14:textId="77777777" w:rsidR="00A3268F" w:rsidRPr="0091042A" w:rsidRDefault="00A3268F" w:rsidP="00A3268F">
            <w:pPr>
              <w:rPr>
                <w:sz w:val="22"/>
                <w:szCs w:val="22"/>
              </w:rPr>
            </w:pPr>
            <w:r w:rsidRPr="0091042A">
              <w:rPr>
                <w:color w:val="000000"/>
                <w:sz w:val="22"/>
                <w:szCs w:val="22"/>
                <w:highlight w:val="green"/>
                <w:shd w:val="clear" w:color="auto" w:fill="00FFFF"/>
              </w:rPr>
              <w:t>(Introduce</w:t>
            </w:r>
          </w:p>
          <w:p w14:paraId="36AE31E1" w14:textId="77777777" w:rsidR="00A3268F" w:rsidRPr="0091042A" w:rsidRDefault="00A3268F">
            <w:pPr>
              <w:ind w:left="100"/>
              <w:jc w:val="center"/>
              <w:rPr>
                <w:sz w:val="22"/>
                <w:szCs w:val="22"/>
              </w:rPr>
            </w:pPr>
          </w:p>
        </w:tc>
      </w:tr>
      <w:tr w:rsidR="00145997" w:rsidRPr="0091042A" w14:paraId="61E06B83" w14:textId="77777777">
        <w:trPr>
          <w:gridAfter w:val="1"/>
          <w:wAfter w:w="1216" w:type="dxa"/>
          <w:trHeight w:val="246"/>
        </w:trPr>
        <w:tc>
          <w:tcPr>
            <w:tcW w:w="7881"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7C79A5F4" w14:textId="77777777" w:rsidR="00145997" w:rsidRPr="0091042A" w:rsidRDefault="006802D4">
            <w:pPr>
              <w:ind w:left="100"/>
              <w:rPr>
                <w:sz w:val="22"/>
                <w:szCs w:val="22"/>
              </w:rPr>
            </w:pPr>
            <w:r w:rsidRPr="0091042A">
              <w:rPr>
                <w:sz w:val="22"/>
                <w:szCs w:val="22"/>
              </w:rPr>
              <w:t>*</w:t>
            </w:r>
            <w:r w:rsidRPr="0091042A">
              <w:rPr>
                <w:b/>
                <w:sz w:val="22"/>
                <w:szCs w:val="22"/>
              </w:rPr>
              <w:t>DG</w:t>
            </w:r>
            <w:r w:rsidRPr="0091042A">
              <w:rPr>
                <w:sz w:val="22"/>
                <w:szCs w:val="22"/>
              </w:rPr>
              <w:t xml:space="preserve">=Department Goals; </w:t>
            </w:r>
            <w:r w:rsidRPr="0091042A">
              <w:rPr>
                <w:b/>
                <w:sz w:val="22"/>
                <w:szCs w:val="22"/>
              </w:rPr>
              <w:t>PLG</w:t>
            </w:r>
            <w:r w:rsidRPr="0091042A">
              <w:rPr>
                <w:sz w:val="22"/>
                <w:szCs w:val="22"/>
              </w:rPr>
              <w:t xml:space="preserve">=Program Learning Goal; </w:t>
            </w:r>
            <w:r w:rsidRPr="0091042A">
              <w:rPr>
                <w:b/>
                <w:sz w:val="22"/>
                <w:szCs w:val="22"/>
              </w:rPr>
              <w:t>TPE</w:t>
            </w:r>
            <w:r w:rsidRPr="0091042A">
              <w:rPr>
                <w:sz w:val="22"/>
                <w:szCs w:val="22"/>
              </w:rPr>
              <w:t>=Teaching Performance Expectation Standard</w:t>
            </w:r>
          </w:p>
        </w:tc>
      </w:tr>
    </w:tbl>
    <w:p w14:paraId="798973C0" w14:textId="77777777" w:rsidR="00145997" w:rsidRPr="0091042A" w:rsidRDefault="00145997">
      <w:pPr>
        <w:pStyle w:val="Title"/>
        <w:rPr>
          <w:sz w:val="22"/>
          <w:szCs w:val="22"/>
        </w:rPr>
      </w:pPr>
    </w:p>
    <w:p w14:paraId="292A93EC" w14:textId="77777777" w:rsidR="00145997" w:rsidRPr="0091042A" w:rsidRDefault="00145997">
      <w:pPr>
        <w:jc w:val="both"/>
        <w:rPr>
          <w:b/>
          <w:sz w:val="22"/>
          <w:szCs w:val="22"/>
          <w:u w:val="single"/>
        </w:rPr>
      </w:pPr>
    </w:p>
    <w:p w14:paraId="61799249" w14:textId="77777777" w:rsidR="00145997" w:rsidRPr="0091042A" w:rsidRDefault="006802D4">
      <w:pPr>
        <w:jc w:val="both"/>
        <w:rPr>
          <w:b/>
          <w:sz w:val="22"/>
          <w:szCs w:val="22"/>
          <w:u w:val="single"/>
        </w:rPr>
      </w:pPr>
      <w:r w:rsidRPr="0091042A">
        <w:rPr>
          <w:b/>
          <w:sz w:val="22"/>
          <w:szCs w:val="22"/>
          <w:u w:val="single"/>
        </w:rPr>
        <w:t xml:space="preserve">Required Texts  </w:t>
      </w:r>
    </w:p>
    <w:p w14:paraId="0FEDD449" w14:textId="77777777" w:rsidR="00145997" w:rsidRPr="0091042A" w:rsidRDefault="00145997">
      <w:pPr>
        <w:jc w:val="both"/>
        <w:rPr>
          <w:b/>
          <w:sz w:val="22"/>
          <w:szCs w:val="22"/>
          <w:u w:val="single"/>
        </w:rPr>
      </w:pPr>
    </w:p>
    <w:p w14:paraId="31F5BF39" w14:textId="77777777" w:rsidR="00145997" w:rsidRPr="0091042A" w:rsidRDefault="006802D4">
      <w:pPr>
        <w:rPr>
          <w:sz w:val="22"/>
          <w:szCs w:val="22"/>
        </w:rPr>
      </w:pPr>
      <w:r w:rsidRPr="0091042A">
        <w:rPr>
          <w:sz w:val="22"/>
          <w:szCs w:val="22"/>
        </w:rPr>
        <w:t xml:space="preserve">Teacher’s Handbook: Contextualized Language Instruction, Fifth Edition (2016) Judith Shrum </w:t>
      </w:r>
    </w:p>
    <w:p w14:paraId="3BB5CB38" w14:textId="77777777" w:rsidR="00145997" w:rsidRPr="0091042A" w:rsidRDefault="00145997">
      <w:pPr>
        <w:tabs>
          <w:tab w:val="left" w:pos="1080"/>
        </w:tabs>
        <w:spacing w:line="224" w:lineRule="auto"/>
        <w:ind w:right="360"/>
        <w:rPr>
          <w:sz w:val="22"/>
          <w:szCs w:val="22"/>
        </w:rPr>
      </w:pPr>
    </w:p>
    <w:p w14:paraId="4841F132" w14:textId="77777777" w:rsidR="00145997" w:rsidRPr="0091042A" w:rsidRDefault="00145997">
      <w:pPr>
        <w:tabs>
          <w:tab w:val="left" w:pos="1080"/>
        </w:tabs>
        <w:spacing w:line="224" w:lineRule="auto"/>
        <w:ind w:right="360"/>
        <w:rPr>
          <w:sz w:val="22"/>
          <w:szCs w:val="22"/>
        </w:rPr>
      </w:pPr>
    </w:p>
    <w:p w14:paraId="24CEDA71" w14:textId="77777777" w:rsidR="00145997" w:rsidRPr="0091042A" w:rsidRDefault="006802D4">
      <w:pPr>
        <w:jc w:val="both"/>
        <w:rPr>
          <w:b/>
          <w:sz w:val="22"/>
          <w:szCs w:val="22"/>
          <w:u w:val="single"/>
        </w:rPr>
      </w:pPr>
      <w:r w:rsidRPr="0091042A">
        <w:rPr>
          <w:b/>
          <w:sz w:val="22"/>
          <w:szCs w:val="22"/>
          <w:u w:val="single"/>
        </w:rPr>
        <w:t xml:space="preserve">Recommended TPRS Materials </w:t>
      </w:r>
    </w:p>
    <w:p w14:paraId="2E9EDB45" w14:textId="77777777" w:rsidR="00145997" w:rsidRPr="0091042A" w:rsidRDefault="00145997">
      <w:pPr>
        <w:jc w:val="both"/>
        <w:rPr>
          <w:b/>
          <w:sz w:val="22"/>
          <w:szCs w:val="22"/>
          <w:u w:val="single"/>
        </w:rPr>
      </w:pPr>
    </w:p>
    <w:p w14:paraId="1F4EC514" w14:textId="77777777" w:rsidR="00145997" w:rsidRPr="0091042A" w:rsidRDefault="006802D4">
      <w:pPr>
        <w:jc w:val="both"/>
        <w:rPr>
          <w:sz w:val="22"/>
          <w:szCs w:val="22"/>
        </w:rPr>
      </w:pPr>
      <w:r w:rsidRPr="0091042A">
        <w:rPr>
          <w:sz w:val="22"/>
          <w:szCs w:val="22"/>
        </w:rPr>
        <w:t xml:space="preserve">Visit </w:t>
      </w:r>
      <w:hyperlink r:id="rId528">
        <w:r w:rsidRPr="0091042A">
          <w:rPr>
            <w:color w:val="0000FF"/>
            <w:sz w:val="22"/>
            <w:szCs w:val="22"/>
            <w:u w:val="single"/>
          </w:rPr>
          <w:t>www.fluencymatters.com</w:t>
        </w:r>
      </w:hyperlink>
      <w:r w:rsidRPr="0091042A">
        <w:rPr>
          <w:sz w:val="22"/>
          <w:szCs w:val="22"/>
        </w:rPr>
        <w:t xml:space="preserve"> for your teacher text in Spanish, French, English or Chinese as well as for supplemental texts and resources in your target language.   </w:t>
      </w:r>
    </w:p>
    <w:p w14:paraId="2BEB5008" w14:textId="77777777" w:rsidR="00145997" w:rsidRPr="0091042A" w:rsidRDefault="00145997">
      <w:pPr>
        <w:tabs>
          <w:tab w:val="left" w:pos="1080"/>
        </w:tabs>
        <w:spacing w:line="224" w:lineRule="auto"/>
        <w:ind w:right="360"/>
        <w:rPr>
          <w:sz w:val="22"/>
          <w:szCs w:val="22"/>
        </w:rPr>
      </w:pPr>
    </w:p>
    <w:p w14:paraId="7D6A0C7B" w14:textId="77777777" w:rsidR="00145997" w:rsidRPr="0091042A" w:rsidRDefault="00145997">
      <w:pPr>
        <w:tabs>
          <w:tab w:val="left" w:pos="1080"/>
        </w:tabs>
        <w:spacing w:line="224" w:lineRule="auto"/>
        <w:ind w:right="360"/>
        <w:rPr>
          <w:sz w:val="22"/>
          <w:szCs w:val="22"/>
        </w:rPr>
      </w:pPr>
    </w:p>
    <w:p w14:paraId="686DD91F" w14:textId="77777777" w:rsidR="00145997" w:rsidRPr="0091042A" w:rsidRDefault="006802D4">
      <w:pPr>
        <w:jc w:val="both"/>
        <w:rPr>
          <w:b/>
          <w:sz w:val="22"/>
          <w:szCs w:val="22"/>
          <w:u w:val="single"/>
        </w:rPr>
      </w:pPr>
      <w:r w:rsidRPr="0091042A">
        <w:rPr>
          <w:b/>
          <w:sz w:val="22"/>
          <w:szCs w:val="22"/>
          <w:u w:val="single"/>
        </w:rPr>
        <w:t xml:space="preserve">Recommended Readings and On-line Resources </w:t>
      </w:r>
    </w:p>
    <w:p w14:paraId="592F5FA3" w14:textId="77777777" w:rsidR="00145997" w:rsidRPr="0091042A" w:rsidRDefault="00145997">
      <w:pPr>
        <w:tabs>
          <w:tab w:val="left" w:pos="1080"/>
        </w:tabs>
        <w:spacing w:line="224" w:lineRule="auto"/>
        <w:ind w:right="360"/>
        <w:rPr>
          <w:sz w:val="22"/>
          <w:szCs w:val="22"/>
        </w:rPr>
      </w:pPr>
    </w:p>
    <w:p w14:paraId="0974E734" w14:textId="77777777" w:rsidR="00145997" w:rsidRPr="0091042A" w:rsidRDefault="00183F92">
      <w:pPr>
        <w:tabs>
          <w:tab w:val="left" w:pos="1080"/>
        </w:tabs>
        <w:ind w:right="1040"/>
        <w:rPr>
          <w:sz w:val="22"/>
          <w:szCs w:val="22"/>
        </w:rPr>
      </w:pPr>
      <w:hyperlink r:id="rId529">
        <w:r w:rsidR="006802D4" w:rsidRPr="0091042A">
          <w:rPr>
            <w:color w:val="0000FF"/>
            <w:sz w:val="22"/>
            <w:szCs w:val="22"/>
            <w:u w:val="single"/>
          </w:rPr>
          <w:t>http://www.tellproject.org</w:t>
        </w:r>
      </w:hyperlink>
      <w:r w:rsidR="006802D4" w:rsidRPr="0091042A">
        <w:rPr>
          <w:sz w:val="22"/>
          <w:szCs w:val="22"/>
        </w:rPr>
        <w:t xml:space="preserve"> </w:t>
      </w:r>
    </w:p>
    <w:p w14:paraId="64D67A73" w14:textId="77777777" w:rsidR="00145997" w:rsidRPr="0091042A" w:rsidRDefault="00145997">
      <w:pPr>
        <w:tabs>
          <w:tab w:val="left" w:pos="1080"/>
        </w:tabs>
        <w:ind w:right="1040"/>
        <w:rPr>
          <w:sz w:val="22"/>
          <w:szCs w:val="22"/>
        </w:rPr>
      </w:pPr>
    </w:p>
    <w:p w14:paraId="13246F56" w14:textId="77777777" w:rsidR="00145997" w:rsidRPr="0091042A" w:rsidRDefault="006802D4">
      <w:pPr>
        <w:tabs>
          <w:tab w:val="left" w:pos="1080"/>
        </w:tabs>
        <w:ind w:right="1040"/>
        <w:rPr>
          <w:sz w:val="22"/>
          <w:szCs w:val="22"/>
        </w:rPr>
      </w:pPr>
      <w:r w:rsidRPr="0091042A">
        <w:rPr>
          <w:sz w:val="22"/>
          <w:szCs w:val="22"/>
        </w:rPr>
        <w:t>Adair-Hauck, B., Glisan, E., &amp; Troyan, F. (2013). Implementing Integrated Performance Assessment. Alexandria,VA: ACTFL.</w:t>
      </w:r>
    </w:p>
    <w:p w14:paraId="77CFFCBF" w14:textId="77777777" w:rsidR="00145997" w:rsidRPr="0091042A" w:rsidRDefault="00145997">
      <w:pPr>
        <w:tabs>
          <w:tab w:val="left" w:pos="1080"/>
        </w:tabs>
        <w:ind w:right="1040"/>
        <w:rPr>
          <w:sz w:val="22"/>
          <w:szCs w:val="22"/>
        </w:rPr>
      </w:pPr>
    </w:p>
    <w:p w14:paraId="012028AC" w14:textId="77777777" w:rsidR="00145997" w:rsidRPr="0091042A" w:rsidRDefault="006802D4">
      <w:pPr>
        <w:tabs>
          <w:tab w:val="left" w:pos="1080"/>
        </w:tabs>
        <w:spacing w:line="215" w:lineRule="auto"/>
        <w:ind w:right="380"/>
        <w:rPr>
          <w:sz w:val="22"/>
          <w:szCs w:val="22"/>
        </w:rPr>
      </w:pPr>
      <w:r w:rsidRPr="0091042A">
        <w:rPr>
          <w:sz w:val="22"/>
          <w:szCs w:val="22"/>
        </w:rPr>
        <w:t xml:space="preserve">National Standards in Foreign Language Education Project (NSFLEP). (2006). </w:t>
      </w:r>
      <w:r w:rsidRPr="0091042A">
        <w:rPr>
          <w:i/>
          <w:sz w:val="22"/>
          <w:szCs w:val="22"/>
        </w:rPr>
        <w:t>Standards for foreign language learning in the 21st century</w:t>
      </w:r>
      <w:r w:rsidRPr="0091042A">
        <w:rPr>
          <w:sz w:val="22"/>
          <w:szCs w:val="22"/>
        </w:rPr>
        <w:t>. Lawrence, KS: Allen</w:t>
      </w:r>
      <w:r w:rsidRPr="0091042A">
        <w:rPr>
          <w:i/>
          <w:sz w:val="22"/>
          <w:szCs w:val="22"/>
        </w:rPr>
        <w:t xml:space="preserve"> </w:t>
      </w:r>
      <w:r w:rsidRPr="0091042A">
        <w:rPr>
          <w:sz w:val="22"/>
          <w:szCs w:val="22"/>
        </w:rPr>
        <w:t>Press.</w:t>
      </w:r>
    </w:p>
    <w:p w14:paraId="49C4F692" w14:textId="77777777" w:rsidR="00145997" w:rsidRPr="0091042A" w:rsidRDefault="00145997">
      <w:pPr>
        <w:tabs>
          <w:tab w:val="left" w:pos="1080"/>
        </w:tabs>
        <w:spacing w:line="215" w:lineRule="auto"/>
        <w:ind w:right="380"/>
        <w:rPr>
          <w:sz w:val="22"/>
          <w:szCs w:val="22"/>
        </w:rPr>
      </w:pPr>
    </w:p>
    <w:p w14:paraId="24341FB3" w14:textId="77777777" w:rsidR="00145997" w:rsidRPr="0091042A" w:rsidRDefault="006802D4">
      <w:pPr>
        <w:tabs>
          <w:tab w:val="left" w:pos="1080"/>
        </w:tabs>
        <w:rPr>
          <w:sz w:val="22"/>
          <w:szCs w:val="22"/>
        </w:rPr>
      </w:pPr>
      <w:r w:rsidRPr="0091042A">
        <w:rPr>
          <w:sz w:val="22"/>
          <w:szCs w:val="22"/>
        </w:rPr>
        <w:t xml:space="preserve">Blaz, D. (2001). </w:t>
      </w:r>
      <w:r w:rsidRPr="0091042A">
        <w:rPr>
          <w:i/>
          <w:sz w:val="22"/>
          <w:szCs w:val="22"/>
        </w:rPr>
        <w:t xml:space="preserve">A collection of performance tasks and rubrics: Foreign languages. </w:t>
      </w:r>
      <w:r w:rsidRPr="0091042A">
        <w:rPr>
          <w:sz w:val="22"/>
          <w:szCs w:val="22"/>
        </w:rPr>
        <w:t>Larchmont, NY: Eye on Education.</w:t>
      </w:r>
    </w:p>
    <w:p w14:paraId="7EB0E11A" w14:textId="77777777" w:rsidR="00145997" w:rsidRPr="0091042A" w:rsidRDefault="00145997">
      <w:pPr>
        <w:tabs>
          <w:tab w:val="left" w:pos="1080"/>
        </w:tabs>
        <w:rPr>
          <w:i/>
          <w:sz w:val="22"/>
          <w:szCs w:val="22"/>
        </w:rPr>
      </w:pPr>
    </w:p>
    <w:p w14:paraId="62B8A2CC" w14:textId="77777777" w:rsidR="00145997" w:rsidRPr="0091042A" w:rsidRDefault="006802D4">
      <w:pPr>
        <w:tabs>
          <w:tab w:val="left" w:pos="1080"/>
        </w:tabs>
        <w:ind w:right="-450"/>
        <w:rPr>
          <w:sz w:val="22"/>
          <w:szCs w:val="22"/>
        </w:rPr>
      </w:pPr>
      <w:r w:rsidRPr="0091042A">
        <w:rPr>
          <w:sz w:val="22"/>
          <w:szCs w:val="22"/>
        </w:rPr>
        <w:t xml:space="preserve">Blaz, D. (2016). </w:t>
      </w:r>
      <w:r w:rsidRPr="0091042A">
        <w:rPr>
          <w:i/>
          <w:sz w:val="22"/>
          <w:szCs w:val="22"/>
        </w:rPr>
        <w:t xml:space="preserve">Differentiated instruction: A guide for foreign language teachers. </w:t>
      </w:r>
      <w:r w:rsidRPr="0091042A">
        <w:rPr>
          <w:sz w:val="22"/>
          <w:szCs w:val="22"/>
        </w:rPr>
        <w:t>Larchmont, NY: Eye on Education.</w:t>
      </w:r>
    </w:p>
    <w:p w14:paraId="604A4BCB" w14:textId="77777777" w:rsidR="00145997" w:rsidRPr="0091042A" w:rsidRDefault="00145997">
      <w:pPr>
        <w:tabs>
          <w:tab w:val="left" w:pos="1080"/>
        </w:tabs>
        <w:ind w:right="-450"/>
        <w:rPr>
          <w:i/>
          <w:sz w:val="22"/>
          <w:szCs w:val="22"/>
        </w:rPr>
      </w:pPr>
    </w:p>
    <w:p w14:paraId="1D4A82DD" w14:textId="77777777" w:rsidR="00145997" w:rsidRPr="0091042A" w:rsidRDefault="006802D4">
      <w:pPr>
        <w:tabs>
          <w:tab w:val="left" w:pos="1080"/>
        </w:tabs>
        <w:rPr>
          <w:i/>
          <w:sz w:val="22"/>
          <w:szCs w:val="22"/>
        </w:rPr>
      </w:pPr>
      <w:r w:rsidRPr="0091042A">
        <w:rPr>
          <w:sz w:val="22"/>
          <w:szCs w:val="22"/>
        </w:rPr>
        <w:t xml:space="preserve">Patrick, P. (2007). </w:t>
      </w:r>
      <w:r w:rsidRPr="0091042A">
        <w:rPr>
          <w:i/>
          <w:sz w:val="22"/>
          <w:szCs w:val="22"/>
        </w:rPr>
        <w:t xml:space="preserve">The keys to the classroom: A basic manual to help new language teachers find their way. </w:t>
      </w:r>
      <w:r w:rsidRPr="0091042A">
        <w:rPr>
          <w:sz w:val="22"/>
          <w:szCs w:val="22"/>
        </w:rPr>
        <w:t>Alexandria, VA: ACTFL</w:t>
      </w:r>
    </w:p>
    <w:p w14:paraId="4E8B2323" w14:textId="77777777" w:rsidR="00145997" w:rsidRPr="0091042A" w:rsidRDefault="00145997">
      <w:pPr>
        <w:spacing w:line="14" w:lineRule="auto"/>
        <w:rPr>
          <w:i/>
          <w:sz w:val="22"/>
          <w:szCs w:val="22"/>
        </w:rPr>
      </w:pPr>
    </w:p>
    <w:p w14:paraId="4ACFE129" w14:textId="77777777" w:rsidR="00145997" w:rsidRPr="0091042A" w:rsidRDefault="006802D4">
      <w:pPr>
        <w:tabs>
          <w:tab w:val="left" w:pos="1080"/>
        </w:tabs>
        <w:rPr>
          <w:sz w:val="22"/>
          <w:szCs w:val="22"/>
        </w:rPr>
      </w:pPr>
      <w:r w:rsidRPr="0091042A">
        <w:rPr>
          <w:sz w:val="22"/>
          <w:szCs w:val="22"/>
        </w:rPr>
        <w:t>ACTFL Performance Guidelines for K-12 Learners</w:t>
      </w:r>
    </w:p>
    <w:p w14:paraId="23FDCDDE" w14:textId="77777777" w:rsidR="00145997" w:rsidRPr="0091042A" w:rsidRDefault="006802D4">
      <w:pPr>
        <w:tabs>
          <w:tab w:val="left" w:pos="1080"/>
        </w:tabs>
        <w:rPr>
          <w:i/>
          <w:sz w:val="22"/>
          <w:szCs w:val="22"/>
        </w:rPr>
        <w:sectPr w:rsidR="00145997" w:rsidRPr="0091042A">
          <w:headerReference w:type="even" r:id="rId530"/>
          <w:headerReference w:type="default" r:id="rId531"/>
          <w:headerReference w:type="first" r:id="rId532"/>
          <w:pgSz w:w="12240" w:h="15840"/>
          <w:pgMar w:top="720" w:right="720" w:bottom="720" w:left="720" w:header="720" w:footer="720" w:gutter="0"/>
          <w:cols w:space="720"/>
        </w:sectPr>
      </w:pPr>
      <w:r w:rsidRPr="0091042A">
        <w:rPr>
          <w:sz w:val="22"/>
          <w:szCs w:val="22"/>
        </w:rPr>
        <w:t xml:space="preserve">Ben Slavic TPRS – </w:t>
      </w:r>
      <w:hyperlink r:id="rId533">
        <w:r w:rsidRPr="0091042A">
          <w:rPr>
            <w:color w:val="0000FF"/>
            <w:sz w:val="22"/>
            <w:szCs w:val="22"/>
            <w:u w:val="single"/>
          </w:rPr>
          <w:t>www.benslavic.com</w:t>
        </w:r>
      </w:hyperlink>
      <w:r w:rsidRPr="0091042A">
        <w:rPr>
          <w:sz w:val="22"/>
          <w:szCs w:val="22"/>
        </w:rPr>
        <w:t xml:space="preserve"> </w:t>
      </w:r>
    </w:p>
    <w:p w14:paraId="5ACF8DAC" w14:textId="77777777" w:rsidR="00145997" w:rsidRPr="0091042A" w:rsidRDefault="00145997">
      <w:pPr>
        <w:rPr>
          <w:i/>
          <w:sz w:val="22"/>
          <w:szCs w:val="22"/>
        </w:rPr>
      </w:pPr>
    </w:p>
    <w:p w14:paraId="677AD906" w14:textId="77777777" w:rsidR="00145997" w:rsidRPr="0091042A" w:rsidRDefault="00145997">
      <w:pPr>
        <w:rPr>
          <w:i/>
          <w:sz w:val="22"/>
          <w:szCs w:val="22"/>
        </w:rPr>
        <w:sectPr w:rsidR="00145997" w:rsidRPr="0091042A">
          <w:headerReference w:type="even" r:id="rId534"/>
          <w:headerReference w:type="default" r:id="rId535"/>
          <w:type w:val="continuous"/>
          <w:pgSz w:w="12240" w:h="15840"/>
          <w:pgMar w:top="720" w:right="720" w:bottom="720" w:left="720" w:header="720" w:footer="720" w:gutter="0"/>
          <w:cols w:num="2" w:space="720" w:equalWidth="0">
            <w:col w:w="5040" w:space="720"/>
            <w:col w:w="5040" w:space="0"/>
          </w:cols>
        </w:sectPr>
      </w:pPr>
    </w:p>
    <w:p w14:paraId="6EE49757" w14:textId="77777777" w:rsidR="00145997" w:rsidRPr="0091042A" w:rsidRDefault="006802D4">
      <w:pPr>
        <w:rPr>
          <w:b/>
          <w:sz w:val="22"/>
          <w:szCs w:val="22"/>
          <w:u w:val="single"/>
        </w:rPr>
      </w:pPr>
      <w:bookmarkStart w:id="239" w:name="bookmark=id.25b2l0r" w:colFirst="0" w:colLast="0"/>
      <w:bookmarkEnd w:id="239"/>
      <w:r w:rsidRPr="0091042A">
        <w:rPr>
          <w:b/>
          <w:sz w:val="22"/>
          <w:szCs w:val="22"/>
          <w:u w:val="single"/>
        </w:rPr>
        <w:t>Course Requirements/Assignments</w:t>
      </w:r>
    </w:p>
    <w:p w14:paraId="528ECE7A" w14:textId="77777777" w:rsidR="00145997" w:rsidRPr="0091042A" w:rsidRDefault="00145997">
      <w:pPr>
        <w:rPr>
          <w:b/>
          <w:sz w:val="22"/>
          <w:szCs w:val="22"/>
          <w:u w:val="single"/>
        </w:rPr>
      </w:pPr>
    </w:p>
    <w:p w14:paraId="4B94117C" w14:textId="77777777" w:rsidR="00145997" w:rsidRPr="0091042A" w:rsidRDefault="006802D4" w:rsidP="00351B2C">
      <w:pPr>
        <w:widowControl w:val="0"/>
        <w:numPr>
          <w:ilvl w:val="0"/>
          <w:numId w:val="113"/>
        </w:numPr>
        <w:rPr>
          <w:sz w:val="22"/>
          <w:szCs w:val="22"/>
        </w:rPr>
      </w:pPr>
      <w:r w:rsidRPr="0091042A">
        <w:rPr>
          <w:sz w:val="22"/>
          <w:szCs w:val="22"/>
        </w:rPr>
        <w:t xml:space="preserve">Grading for all assignments will be weighed; you will receive a grade based on the quality of your work and participation according to criteria outlined in this syllabus and in class, rather than how your work compares to that of your classmates. </w:t>
      </w:r>
    </w:p>
    <w:p w14:paraId="0A6FA2DC" w14:textId="77777777" w:rsidR="00145997" w:rsidRPr="0091042A" w:rsidRDefault="006802D4" w:rsidP="00351B2C">
      <w:pPr>
        <w:widowControl w:val="0"/>
        <w:numPr>
          <w:ilvl w:val="0"/>
          <w:numId w:val="113"/>
        </w:numPr>
        <w:spacing w:after="240"/>
        <w:rPr>
          <w:sz w:val="22"/>
          <w:szCs w:val="22"/>
        </w:rPr>
      </w:pPr>
      <w:r w:rsidRPr="0091042A">
        <w:rPr>
          <w:sz w:val="22"/>
          <w:szCs w:val="22"/>
        </w:rPr>
        <w:t xml:space="preserve">Distribution of points and percentage of total grade across assignments are as follows: </w:t>
      </w:r>
    </w:p>
    <w:tbl>
      <w:tblPr>
        <w:tblStyle w:val="afffffffff"/>
        <w:tblW w:w="10316"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8"/>
        <w:gridCol w:w="4519"/>
        <w:gridCol w:w="1034"/>
        <w:gridCol w:w="4275"/>
      </w:tblGrid>
      <w:tr w:rsidR="00145997" w:rsidRPr="0091042A" w14:paraId="2B7EE515" w14:textId="77777777">
        <w:trPr>
          <w:trHeight w:val="22"/>
        </w:trPr>
        <w:tc>
          <w:tcPr>
            <w:tcW w:w="500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7791B" w14:textId="77777777" w:rsidR="00145997" w:rsidRPr="0091042A" w:rsidRDefault="006802D4">
            <w:pPr>
              <w:jc w:val="center"/>
              <w:rPr>
                <w:sz w:val="22"/>
                <w:szCs w:val="22"/>
              </w:rPr>
            </w:pPr>
            <w:r w:rsidRPr="0091042A">
              <w:rPr>
                <w:b/>
                <w:sz w:val="22"/>
                <w:szCs w:val="22"/>
              </w:rPr>
              <w:t>Course/Requirements/Assignments</w:t>
            </w:r>
          </w:p>
        </w:tc>
        <w:tc>
          <w:tcPr>
            <w:tcW w:w="103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7E00F0" w14:textId="77777777" w:rsidR="00145997" w:rsidRPr="0091042A" w:rsidRDefault="006802D4">
            <w:pPr>
              <w:jc w:val="center"/>
              <w:rPr>
                <w:sz w:val="22"/>
                <w:szCs w:val="22"/>
              </w:rPr>
            </w:pPr>
            <w:r w:rsidRPr="0091042A">
              <w:rPr>
                <w:b/>
                <w:sz w:val="22"/>
                <w:szCs w:val="22"/>
              </w:rPr>
              <w:t>Points</w:t>
            </w:r>
          </w:p>
        </w:tc>
        <w:tc>
          <w:tcPr>
            <w:tcW w:w="42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EF6C20B" w14:textId="77777777" w:rsidR="00145997" w:rsidRPr="0091042A" w:rsidRDefault="006802D4">
            <w:pPr>
              <w:jc w:val="center"/>
              <w:rPr>
                <w:b/>
                <w:sz w:val="22"/>
                <w:szCs w:val="22"/>
              </w:rPr>
            </w:pPr>
            <w:r w:rsidRPr="0091042A">
              <w:rPr>
                <w:b/>
                <w:sz w:val="22"/>
                <w:szCs w:val="22"/>
              </w:rPr>
              <w:t xml:space="preserve">Course objectives assessed  </w:t>
            </w:r>
          </w:p>
        </w:tc>
      </w:tr>
      <w:tr w:rsidR="00145997" w:rsidRPr="0091042A" w14:paraId="16C9EA77" w14:textId="77777777">
        <w:trPr>
          <w:trHeight w:val="396"/>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271C3D" w14:textId="77777777" w:rsidR="00145997" w:rsidRPr="0091042A" w:rsidRDefault="006802D4">
            <w:pPr>
              <w:jc w:val="center"/>
              <w:rPr>
                <w:b/>
                <w:sz w:val="22"/>
                <w:szCs w:val="22"/>
              </w:rPr>
            </w:pPr>
            <w:r w:rsidRPr="0091042A">
              <w:rPr>
                <w:b/>
                <w:sz w:val="22"/>
                <w:szCs w:val="22"/>
              </w:rPr>
              <w:t>1</w:t>
            </w:r>
          </w:p>
        </w:tc>
        <w:tc>
          <w:tcPr>
            <w:tcW w:w="4519" w:type="dxa"/>
            <w:tcBorders>
              <w:bottom w:val="single" w:sz="8" w:space="0" w:color="000000"/>
              <w:right w:val="single" w:sz="8" w:space="0" w:color="000000"/>
            </w:tcBorders>
            <w:tcMar>
              <w:top w:w="100" w:type="dxa"/>
              <w:left w:w="100" w:type="dxa"/>
              <w:bottom w:w="100" w:type="dxa"/>
              <w:right w:w="100" w:type="dxa"/>
            </w:tcMar>
          </w:tcPr>
          <w:p w14:paraId="7D73202E" w14:textId="77777777" w:rsidR="00145997" w:rsidRPr="0091042A" w:rsidRDefault="006802D4">
            <w:pPr>
              <w:rPr>
                <w:sz w:val="22"/>
                <w:szCs w:val="22"/>
              </w:rPr>
            </w:pPr>
            <w:r w:rsidRPr="0091042A">
              <w:rPr>
                <w:sz w:val="22"/>
                <w:szCs w:val="22"/>
              </w:rPr>
              <w:t xml:space="preserve">Class Attendance and Participation </w:t>
            </w:r>
          </w:p>
          <w:p w14:paraId="44A6849D" w14:textId="77777777" w:rsidR="00145997" w:rsidRPr="0091042A" w:rsidRDefault="00145997">
            <w:pPr>
              <w:rPr>
                <w:sz w:val="22"/>
                <w:szCs w:val="22"/>
              </w:rPr>
            </w:pPr>
          </w:p>
          <w:p w14:paraId="433A5746" w14:textId="77777777" w:rsidR="00145997" w:rsidRPr="0091042A" w:rsidRDefault="00145997">
            <w:pPr>
              <w:rPr>
                <w:sz w:val="22"/>
                <w:szCs w:val="22"/>
              </w:rPr>
            </w:pPr>
          </w:p>
        </w:tc>
        <w:tc>
          <w:tcPr>
            <w:tcW w:w="1034" w:type="dxa"/>
            <w:tcBorders>
              <w:bottom w:val="single" w:sz="8" w:space="0" w:color="000000"/>
              <w:right w:val="single" w:sz="8" w:space="0" w:color="000000"/>
            </w:tcBorders>
            <w:tcMar>
              <w:top w:w="100" w:type="dxa"/>
              <w:left w:w="100" w:type="dxa"/>
              <w:bottom w:w="100" w:type="dxa"/>
              <w:right w:w="100" w:type="dxa"/>
            </w:tcMar>
          </w:tcPr>
          <w:p w14:paraId="3032E2E9" w14:textId="77777777" w:rsidR="00145997" w:rsidRPr="0091042A" w:rsidRDefault="006802D4">
            <w:pPr>
              <w:jc w:val="center"/>
              <w:rPr>
                <w:sz w:val="22"/>
                <w:szCs w:val="22"/>
              </w:rPr>
            </w:pPr>
            <w:r w:rsidRPr="0091042A">
              <w:rPr>
                <w:sz w:val="22"/>
                <w:szCs w:val="22"/>
              </w:rPr>
              <w:t>50</w:t>
            </w:r>
          </w:p>
        </w:tc>
        <w:tc>
          <w:tcPr>
            <w:tcW w:w="4275" w:type="dxa"/>
            <w:tcBorders>
              <w:bottom w:val="single" w:sz="8" w:space="0" w:color="000000"/>
              <w:right w:val="single" w:sz="8" w:space="0" w:color="000000"/>
            </w:tcBorders>
            <w:tcMar>
              <w:top w:w="100" w:type="dxa"/>
              <w:left w:w="100" w:type="dxa"/>
              <w:bottom w:w="100" w:type="dxa"/>
              <w:right w:w="100" w:type="dxa"/>
            </w:tcMar>
          </w:tcPr>
          <w:p w14:paraId="2B37CD40" w14:textId="77777777" w:rsidR="00145997" w:rsidRPr="0091042A" w:rsidRDefault="00145997">
            <w:pPr>
              <w:rPr>
                <w:sz w:val="22"/>
                <w:szCs w:val="22"/>
              </w:rPr>
            </w:pPr>
          </w:p>
        </w:tc>
      </w:tr>
      <w:tr w:rsidR="00145997" w:rsidRPr="0091042A" w14:paraId="398BDAE9" w14:textId="77777777">
        <w:trPr>
          <w:trHeight w:val="401"/>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34A561" w14:textId="77777777" w:rsidR="00145997" w:rsidRPr="0091042A" w:rsidRDefault="006802D4">
            <w:pPr>
              <w:jc w:val="center"/>
              <w:rPr>
                <w:b/>
                <w:sz w:val="22"/>
                <w:szCs w:val="22"/>
              </w:rPr>
            </w:pPr>
            <w:r w:rsidRPr="0091042A">
              <w:rPr>
                <w:b/>
                <w:sz w:val="22"/>
                <w:szCs w:val="22"/>
              </w:rPr>
              <w:t>2</w:t>
            </w:r>
          </w:p>
        </w:tc>
        <w:tc>
          <w:tcPr>
            <w:tcW w:w="4519" w:type="dxa"/>
            <w:tcBorders>
              <w:bottom w:val="single" w:sz="8" w:space="0" w:color="000000"/>
              <w:right w:val="single" w:sz="8" w:space="0" w:color="000000"/>
            </w:tcBorders>
            <w:tcMar>
              <w:top w:w="100" w:type="dxa"/>
              <w:left w:w="100" w:type="dxa"/>
              <w:bottom w:w="100" w:type="dxa"/>
              <w:right w:w="100" w:type="dxa"/>
            </w:tcMar>
          </w:tcPr>
          <w:p w14:paraId="0DB96564" w14:textId="77777777" w:rsidR="00145997" w:rsidRPr="0091042A" w:rsidRDefault="006802D4">
            <w:pPr>
              <w:rPr>
                <w:sz w:val="22"/>
                <w:szCs w:val="22"/>
              </w:rPr>
            </w:pPr>
            <w:r w:rsidRPr="0091042A">
              <w:rPr>
                <w:sz w:val="22"/>
                <w:szCs w:val="22"/>
              </w:rPr>
              <w:t xml:space="preserve">Observation and analysis of teaching  </w:t>
            </w:r>
          </w:p>
          <w:p w14:paraId="1C735711" w14:textId="77777777" w:rsidR="00145997" w:rsidRPr="0091042A" w:rsidRDefault="00145997">
            <w:pPr>
              <w:rPr>
                <w:sz w:val="22"/>
                <w:szCs w:val="22"/>
              </w:rPr>
            </w:pPr>
          </w:p>
          <w:p w14:paraId="0FDFE153" w14:textId="77777777" w:rsidR="00145997" w:rsidRPr="0091042A" w:rsidRDefault="00145997">
            <w:pPr>
              <w:rPr>
                <w:sz w:val="22"/>
                <w:szCs w:val="22"/>
              </w:rPr>
            </w:pPr>
          </w:p>
        </w:tc>
        <w:tc>
          <w:tcPr>
            <w:tcW w:w="1034" w:type="dxa"/>
            <w:tcBorders>
              <w:bottom w:val="single" w:sz="8" w:space="0" w:color="000000"/>
              <w:right w:val="single" w:sz="8" w:space="0" w:color="000000"/>
            </w:tcBorders>
            <w:tcMar>
              <w:top w:w="100" w:type="dxa"/>
              <w:left w:w="100" w:type="dxa"/>
              <w:bottom w:w="100" w:type="dxa"/>
              <w:right w:w="100" w:type="dxa"/>
            </w:tcMar>
          </w:tcPr>
          <w:p w14:paraId="1AD3DED5" w14:textId="77777777" w:rsidR="00145997" w:rsidRPr="0091042A" w:rsidRDefault="006802D4">
            <w:pPr>
              <w:jc w:val="center"/>
              <w:rPr>
                <w:sz w:val="22"/>
                <w:szCs w:val="22"/>
              </w:rPr>
            </w:pPr>
            <w:r w:rsidRPr="0091042A">
              <w:rPr>
                <w:sz w:val="22"/>
                <w:szCs w:val="22"/>
              </w:rPr>
              <w:t>50</w:t>
            </w:r>
          </w:p>
        </w:tc>
        <w:tc>
          <w:tcPr>
            <w:tcW w:w="4275" w:type="dxa"/>
            <w:tcBorders>
              <w:bottom w:val="single" w:sz="8" w:space="0" w:color="000000"/>
              <w:right w:val="single" w:sz="8" w:space="0" w:color="000000"/>
            </w:tcBorders>
            <w:tcMar>
              <w:top w:w="100" w:type="dxa"/>
              <w:left w:w="100" w:type="dxa"/>
              <w:bottom w:w="100" w:type="dxa"/>
              <w:right w:w="100" w:type="dxa"/>
            </w:tcMar>
          </w:tcPr>
          <w:p w14:paraId="4D185543" w14:textId="77777777" w:rsidR="00145997" w:rsidRPr="0091042A" w:rsidRDefault="006802D4">
            <w:pPr>
              <w:rPr>
                <w:sz w:val="22"/>
                <w:szCs w:val="22"/>
              </w:rPr>
            </w:pPr>
            <w:r w:rsidRPr="0091042A">
              <w:rPr>
                <w:sz w:val="22"/>
                <w:szCs w:val="22"/>
              </w:rPr>
              <w:t>1-7</w:t>
            </w:r>
          </w:p>
        </w:tc>
      </w:tr>
      <w:tr w:rsidR="00145997" w:rsidRPr="0091042A" w14:paraId="31026FF5" w14:textId="77777777">
        <w:trPr>
          <w:trHeight w:val="274"/>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59E1E1" w14:textId="77777777" w:rsidR="00145997" w:rsidRPr="0091042A" w:rsidRDefault="006802D4">
            <w:pPr>
              <w:jc w:val="center"/>
              <w:rPr>
                <w:b/>
                <w:sz w:val="22"/>
                <w:szCs w:val="22"/>
              </w:rPr>
            </w:pPr>
            <w:r w:rsidRPr="0091042A">
              <w:rPr>
                <w:b/>
                <w:sz w:val="22"/>
                <w:szCs w:val="22"/>
              </w:rPr>
              <w:t>3</w:t>
            </w:r>
          </w:p>
        </w:tc>
        <w:tc>
          <w:tcPr>
            <w:tcW w:w="4519" w:type="dxa"/>
            <w:tcBorders>
              <w:bottom w:val="single" w:sz="8" w:space="0" w:color="000000"/>
              <w:right w:val="single" w:sz="8" w:space="0" w:color="000000"/>
            </w:tcBorders>
            <w:tcMar>
              <w:top w:w="100" w:type="dxa"/>
              <w:left w:w="100" w:type="dxa"/>
              <w:bottom w:w="100" w:type="dxa"/>
              <w:right w:w="100" w:type="dxa"/>
            </w:tcMar>
          </w:tcPr>
          <w:p w14:paraId="243B4849" w14:textId="77777777" w:rsidR="00145997" w:rsidRPr="0091042A" w:rsidRDefault="006802D4">
            <w:pPr>
              <w:ind w:right="-320"/>
              <w:rPr>
                <w:sz w:val="22"/>
                <w:szCs w:val="22"/>
              </w:rPr>
            </w:pPr>
            <w:r w:rsidRPr="0091042A">
              <w:rPr>
                <w:sz w:val="22"/>
                <w:szCs w:val="22"/>
              </w:rPr>
              <w:t xml:space="preserve">Weekly Reflective Journal  </w:t>
            </w:r>
          </w:p>
          <w:p w14:paraId="1150E04E" w14:textId="77777777" w:rsidR="00145997" w:rsidRPr="0091042A" w:rsidRDefault="00145997">
            <w:pPr>
              <w:ind w:right="-320"/>
              <w:rPr>
                <w:sz w:val="22"/>
                <w:szCs w:val="22"/>
              </w:rPr>
            </w:pPr>
          </w:p>
          <w:p w14:paraId="66B9C442" w14:textId="77777777" w:rsidR="00145997" w:rsidRPr="0091042A" w:rsidRDefault="00145997">
            <w:pPr>
              <w:ind w:right="-320"/>
              <w:rPr>
                <w:sz w:val="22"/>
                <w:szCs w:val="22"/>
              </w:rPr>
            </w:pPr>
          </w:p>
        </w:tc>
        <w:tc>
          <w:tcPr>
            <w:tcW w:w="1034" w:type="dxa"/>
            <w:tcBorders>
              <w:bottom w:val="single" w:sz="8" w:space="0" w:color="000000"/>
              <w:right w:val="single" w:sz="8" w:space="0" w:color="000000"/>
            </w:tcBorders>
            <w:tcMar>
              <w:top w:w="100" w:type="dxa"/>
              <w:left w:w="100" w:type="dxa"/>
              <w:bottom w:w="100" w:type="dxa"/>
              <w:right w:w="100" w:type="dxa"/>
            </w:tcMar>
          </w:tcPr>
          <w:p w14:paraId="7FAB1374" w14:textId="77777777" w:rsidR="00145997" w:rsidRPr="0091042A" w:rsidRDefault="006802D4">
            <w:pPr>
              <w:jc w:val="center"/>
              <w:rPr>
                <w:sz w:val="22"/>
                <w:szCs w:val="22"/>
              </w:rPr>
            </w:pPr>
            <w:r w:rsidRPr="0091042A">
              <w:rPr>
                <w:sz w:val="22"/>
                <w:szCs w:val="22"/>
              </w:rPr>
              <w:t xml:space="preserve">40 </w:t>
            </w:r>
          </w:p>
        </w:tc>
        <w:tc>
          <w:tcPr>
            <w:tcW w:w="4275" w:type="dxa"/>
            <w:tcBorders>
              <w:bottom w:val="single" w:sz="8" w:space="0" w:color="000000"/>
              <w:right w:val="single" w:sz="8" w:space="0" w:color="000000"/>
            </w:tcBorders>
            <w:tcMar>
              <w:top w:w="100" w:type="dxa"/>
              <w:left w:w="100" w:type="dxa"/>
              <w:bottom w:w="100" w:type="dxa"/>
              <w:right w:w="100" w:type="dxa"/>
            </w:tcMar>
          </w:tcPr>
          <w:p w14:paraId="61165687" w14:textId="77777777" w:rsidR="00145997" w:rsidRPr="0091042A" w:rsidRDefault="006802D4">
            <w:pPr>
              <w:tabs>
                <w:tab w:val="left" w:pos="498"/>
                <w:tab w:val="center" w:pos="672"/>
              </w:tabs>
              <w:rPr>
                <w:sz w:val="22"/>
                <w:szCs w:val="22"/>
              </w:rPr>
            </w:pPr>
            <w:r w:rsidRPr="0091042A">
              <w:rPr>
                <w:sz w:val="22"/>
                <w:szCs w:val="22"/>
              </w:rPr>
              <w:t xml:space="preserve"> 1-7</w:t>
            </w:r>
          </w:p>
        </w:tc>
      </w:tr>
      <w:tr w:rsidR="00145997" w:rsidRPr="0091042A" w14:paraId="7D76CE1B" w14:textId="77777777">
        <w:trPr>
          <w:trHeight w:val="274"/>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8DC798" w14:textId="77777777" w:rsidR="00145997" w:rsidRPr="0091042A" w:rsidRDefault="006802D4">
            <w:pPr>
              <w:jc w:val="center"/>
              <w:rPr>
                <w:b/>
                <w:sz w:val="22"/>
                <w:szCs w:val="22"/>
              </w:rPr>
            </w:pPr>
            <w:r w:rsidRPr="0091042A">
              <w:rPr>
                <w:b/>
                <w:sz w:val="22"/>
                <w:szCs w:val="22"/>
              </w:rPr>
              <w:t>4</w:t>
            </w:r>
          </w:p>
        </w:tc>
        <w:tc>
          <w:tcPr>
            <w:tcW w:w="4519" w:type="dxa"/>
            <w:tcBorders>
              <w:bottom w:val="single" w:sz="8" w:space="0" w:color="000000"/>
              <w:right w:val="single" w:sz="8" w:space="0" w:color="000000"/>
            </w:tcBorders>
            <w:tcMar>
              <w:top w:w="100" w:type="dxa"/>
              <w:left w:w="100" w:type="dxa"/>
              <w:bottom w:w="100" w:type="dxa"/>
              <w:right w:w="100" w:type="dxa"/>
            </w:tcMar>
          </w:tcPr>
          <w:p w14:paraId="6B2EF7E5" w14:textId="77777777" w:rsidR="00145997" w:rsidRPr="0091042A" w:rsidRDefault="006802D4">
            <w:pPr>
              <w:rPr>
                <w:sz w:val="22"/>
                <w:szCs w:val="22"/>
              </w:rPr>
            </w:pPr>
            <w:r w:rsidRPr="0091042A">
              <w:rPr>
                <w:sz w:val="22"/>
                <w:szCs w:val="22"/>
              </w:rPr>
              <w:t xml:space="preserve">Gradual release lesson plan </w:t>
            </w:r>
          </w:p>
          <w:p w14:paraId="03E8F8B1" w14:textId="77777777" w:rsidR="00145997" w:rsidRPr="0091042A" w:rsidRDefault="00145997">
            <w:pPr>
              <w:rPr>
                <w:sz w:val="22"/>
                <w:szCs w:val="22"/>
              </w:rPr>
            </w:pPr>
          </w:p>
          <w:p w14:paraId="1B995261" w14:textId="77777777" w:rsidR="00145997" w:rsidRPr="0091042A" w:rsidRDefault="00145997">
            <w:pPr>
              <w:rPr>
                <w:sz w:val="22"/>
                <w:szCs w:val="22"/>
              </w:rPr>
            </w:pPr>
          </w:p>
        </w:tc>
        <w:tc>
          <w:tcPr>
            <w:tcW w:w="1034" w:type="dxa"/>
            <w:tcBorders>
              <w:bottom w:val="single" w:sz="8" w:space="0" w:color="000000"/>
              <w:right w:val="single" w:sz="8" w:space="0" w:color="000000"/>
            </w:tcBorders>
            <w:tcMar>
              <w:top w:w="100" w:type="dxa"/>
              <w:left w:w="100" w:type="dxa"/>
              <w:bottom w:w="100" w:type="dxa"/>
              <w:right w:w="100" w:type="dxa"/>
            </w:tcMar>
          </w:tcPr>
          <w:p w14:paraId="63FA0FEE" w14:textId="77777777" w:rsidR="00145997" w:rsidRPr="0091042A" w:rsidRDefault="006802D4">
            <w:pPr>
              <w:jc w:val="center"/>
              <w:rPr>
                <w:sz w:val="22"/>
                <w:szCs w:val="22"/>
              </w:rPr>
            </w:pPr>
            <w:r w:rsidRPr="0091042A">
              <w:rPr>
                <w:sz w:val="22"/>
                <w:szCs w:val="22"/>
              </w:rPr>
              <w:t>20</w:t>
            </w:r>
          </w:p>
        </w:tc>
        <w:tc>
          <w:tcPr>
            <w:tcW w:w="4275" w:type="dxa"/>
            <w:tcBorders>
              <w:bottom w:val="single" w:sz="8" w:space="0" w:color="000000"/>
              <w:right w:val="single" w:sz="8" w:space="0" w:color="000000"/>
            </w:tcBorders>
            <w:tcMar>
              <w:top w:w="100" w:type="dxa"/>
              <w:left w:w="100" w:type="dxa"/>
              <w:bottom w:w="100" w:type="dxa"/>
              <w:right w:w="100" w:type="dxa"/>
            </w:tcMar>
          </w:tcPr>
          <w:p w14:paraId="0B41FC40" w14:textId="77777777" w:rsidR="00145997" w:rsidRPr="0091042A" w:rsidRDefault="006802D4">
            <w:pPr>
              <w:tabs>
                <w:tab w:val="left" w:pos="498"/>
                <w:tab w:val="center" w:pos="672"/>
              </w:tabs>
              <w:rPr>
                <w:sz w:val="22"/>
                <w:szCs w:val="22"/>
              </w:rPr>
            </w:pPr>
            <w:r w:rsidRPr="0091042A">
              <w:rPr>
                <w:sz w:val="22"/>
                <w:szCs w:val="22"/>
              </w:rPr>
              <w:t xml:space="preserve">1, 3, 4, 6, 7 </w:t>
            </w:r>
          </w:p>
        </w:tc>
      </w:tr>
      <w:tr w:rsidR="00145997" w:rsidRPr="0091042A" w14:paraId="73D99929" w14:textId="77777777">
        <w:trPr>
          <w:trHeight w:val="528"/>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CDDE1D" w14:textId="77777777" w:rsidR="00145997" w:rsidRPr="0091042A" w:rsidRDefault="006802D4">
            <w:pPr>
              <w:jc w:val="center"/>
              <w:rPr>
                <w:b/>
                <w:sz w:val="22"/>
                <w:szCs w:val="22"/>
              </w:rPr>
            </w:pPr>
            <w:r w:rsidRPr="0091042A">
              <w:rPr>
                <w:b/>
                <w:sz w:val="22"/>
                <w:szCs w:val="22"/>
              </w:rPr>
              <w:t>5</w:t>
            </w:r>
          </w:p>
        </w:tc>
        <w:tc>
          <w:tcPr>
            <w:tcW w:w="4519" w:type="dxa"/>
            <w:tcBorders>
              <w:bottom w:val="single" w:sz="8" w:space="0" w:color="000000"/>
              <w:right w:val="single" w:sz="8" w:space="0" w:color="000000"/>
            </w:tcBorders>
            <w:tcMar>
              <w:top w:w="100" w:type="dxa"/>
              <w:left w:w="100" w:type="dxa"/>
              <w:bottom w:w="100" w:type="dxa"/>
              <w:right w:w="100" w:type="dxa"/>
            </w:tcMar>
          </w:tcPr>
          <w:p w14:paraId="61CEE58F" w14:textId="77777777" w:rsidR="00145997" w:rsidRPr="0091042A" w:rsidRDefault="006802D4">
            <w:pPr>
              <w:rPr>
                <w:sz w:val="22"/>
                <w:szCs w:val="22"/>
              </w:rPr>
            </w:pPr>
            <w:r w:rsidRPr="0091042A">
              <w:rPr>
                <w:sz w:val="22"/>
                <w:szCs w:val="22"/>
              </w:rPr>
              <w:t>Unit plan with accompanying lessons with peer and self-evaluation</w:t>
            </w:r>
            <w:r w:rsidRPr="0091042A">
              <w:rPr>
                <w:b/>
                <w:sz w:val="22"/>
                <w:szCs w:val="22"/>
              </w:rPr>
              <w:t xml:space="preserve"> SIGNATURE ASSIGNMENT</w:t>
            </w:r>
          </w:p>
        </w:tc>
        <w:tc>
          <w:tcPr>
            <w:tcW w:w="1034" w:type="dxa"/>
            <w:tcBorders>
              <w:bottom w:val="single" w:sz="8" w:space="0" w:color="000000"/>
              <w:right w:val="single" w:sz="8" w:space="0" w:color="000000"/>
            </w:tcBorders>
            <w:tcMar>
              <w:top w:w="100" w:type="dxa"/>
              <w:left w:w="100" w:type="dxa"/>
              <w:bottom w:w="100" w:type="dxa"/>
              <w:right w:w="100" w:type="dxa"/>
            </w:tcMar>
          </w:tcPr>
          <w:p w14:paraId="594995C9" w14:textId="77777777" w:rsidR="00145997" w:rsidRPr="0091042A" w:rsidRDefault="006802D4">
            <w:pPr>
              <w:jc w:val="center"/>
              <w:rPr>
                <w:sz w:val="22"/>
                <w:szCs w:val="22"/>
              </w:rPr>
            </w:pPr>
            <w:r w:rsidRPr="0091042A">
              <w:rPr>
                <w:sz w:val="22"/>
                <w:szCs w:val="22"/>
              </w:rPr>
              <w:t xml:space="preserve">40 </w:t>
            </w:r>
          </w:p>
        </w:tc>
        <w:tc>
          <w:tcPr>
            <w:tcW w:w="4275" w:type="dxa"/>
            <w:tcBorders>
              <w:bottom w:val="single" w:sz="8" w:space="0" w:color="000000"/>
              <w:right w:val="single" w:sz="8" w:space="0" w:color="000000"/>
            </w:tcBorders>
            <w:tcMar>
              <w:top w:w="100" w:type="dxa"/>
              <w:left w:w="100" w:type="dxa"/>
              <w:bottom w:w="100" w:type="dxa"/>
              <w:right w:w="100" w:type="dxa"/>
            </w:tcMar>
          </w:tcPr>
          <w:p w14:paraId="77041D01" w14:textId="77777777" w:rsidR="00145997" w:rsidRPr="0091042A" w:rsidRDefault="006802D4">
            <w:pPr>
              <w:tabs>
                <w:tab w:val="left" w:pos="476"/>
                <w:tab w:val="center" w:pos="672"/>
              </w:tabs>
              <w:rPr>
                <w:sz w:val="22"/>
                <w:szCs w:val="22"/>
              </w:rPr>
            </w:pPr>
            <w:r w:rsidRPr="0091042A">
              <w:rPr>
                <w:sz w:val="22"/>
                <w:szCs w:val="22"/>
              </w:rPr>
              <w:t xml:space="preserve">1, 3, 4, 6, 7 </w:t>
            </w:r>
          </w:p>
        </w:tc>
      </w:tr>
    </w:tbl>
    <w:p w14:paraId="7DD5A603" w14:textId="77777777" w:rsidR="00145997" w:rsidRPr="0091042A" w:rsidRDefault="00145997">
      <w:pPr>
        <w:widowControl w:val="0"/>
        <w:tabs>
          <w:tab w:val="left" w:pos="5760"/>
        </w:tabs>
        <w:ind w:right="-1526"/>
        <w:rPr>
          <w:rFonts w:ascii="Cambria" w:eastAsia="Cambria" w:hAnsi="Cambria" w:cs="Cambria"/>
          <w:sz w:val="22"/>
          <w:szCs w:val="22"/>
        </w:rPr>
      </w:pPr>
    </w:p>
    <w:p w14:paraId="084EC57E" w14:textId="77777777" w:rsidR="00145997" w:rsidRPr="0091042A" w:rsidRDefault="00145997">
      <w:pPr>
        <w:widowControl w:val="0"/>
        <w:tabs>
          <w:tab w:val="left" w:pos="5760"/>
        </w:tabs>
        <w:ind w:right="-1526"/>
        <w:rPr>
          <w:rFonts w:ascii="Cambria" w:eastAsia="Cambria" w:hAnsi="Cambria" w:cs="Cambria"/>
          <w:sz w:val="22"/>
          <w:szCs w:val="22"/>
        </w:rPr>
      </w:pPr>
    </w:p>
    <w:p w14:paraId="50FB24C0" w14:textId="77777777" w:rsidR="00145997" w:rsidRPr="0091042A" w:rsidRDefault="006802D4">
      <w:pPr>
        <w:rPr>
          <w:b/>
          <w:sz w:val="22"/>
          <w:szCs w:val="22"/>
        </w:rPr>
      </w:pPr>
      <w:r w:rsidRPr="0091042A">
        <w:rPr>
          <w:b/>
          <w:sz w:val="22"/>
          <w:szCs w:val="22"/>
        </w:rPr>
        <w:t xml:space="preserve">Attendance and Participation  </w:t>
      </w:r>
    </w:p>
    <w:p w14:paraId="4DBDB982" w14:textId="77777777" w:rsidR="00145997" w:rsidRPr="0091042A" w:rsidRDefault="00145997">
      <w:pPr>
        <w:rPr>
          <w:sz w:val="22"/>
          <w:szCs w:val="22"/>
        </w:rPr>
      </w:pPr>
    </w:p>
    <w:p w14:paraId="02828F51" w14:textId="77777777" w:rsidR="00145997" w:rsidRPr="0091042A" w:rsidRDefault="006802D4">
      <w:pPr>
        <w:rPr>
          <w:sz w:val="22"/>
          <w:szCs w:val="22"/>
        </w:rPr>
      </w:pPr>
      <w:r w:rsidRPr="0091042A">
        <w:rPr>
          <w:sz w:val="22"/>
          <w:szCs w:val="22"/>
        </w:rPr>
        <w:t xml:space="preserve">Your attendance and participation are not only imperative to your grade, but to how much you get out of this class and how much you take into the classroom to continuously grow as an educator. You are expected to attend every class session on-time, remain until the end of the session and be fully present while you are in class. You are expected to fully participate in discussions and be prepared for these discussions by doing any assigned reading and/or assignments that have been assigned by the class session for which they were assigned. You have one ER (Emergency Release) that you may use at any time if you need to miss a class. You must, however, exercise professionalism (TPE 6) and email me </w:t>
      </w:r>
      <w:r w:rsidRPr="0091042A">
        <w:rPr>
          <w:sz w:val="22"/>
          <w:szCs w:val="22"/>
          <w:u w:val="single"/>
        </w:rPr>
        <w:t>before</w:t>
      </w:r>
      <w:r w:rsidRPr="0091042A">
        <w:rPr>
          <w:sz w:val="22"/>
          <w:szCs w:val="22"/>
        </w:rPr>
        <w:t xml:space="preserve"> the missed class unless there is an extenuating circumstance that prevents you from doing so. You will lose 5 points for an extra missed class and if you miss more than two classes, you will be at risk for being dropped from the course. </w:t>
      </w:r>
    </w:p>
    <w:p w14:paraId="65C0B6CB" w14:textId="77777777" w:rsidR="00145997" w:rsidRPr="0091042A" w:rsidRDefault="00145997">
      <w:pPr>
        <w:rPr>
          <w:sz w:val="22"/>
          <w:szCs w:val="22"/>
        </w:rPr>
      </w:pPr>
    </w:p>
    <w:p w14:paraId="2D317592" w14:textId="77777777" w:rsidR="00145997" w:rsidRPr="0091042A" w:rsidRDefault="006802D4">
      <w:pPr>
        <w:rPr>
          <w:sz w:val="22"/>
          <w:szCs w:val="22"/>
        </w:rPr>
      </w:pPr>
      <w:r w:rsidRPr="0091042A">
        <w:rPr>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D783B21" w14:textId="77777777" w:rsidR="00145997" w:rsidRPr="0091042A" w:rsidRDefault="006802D4">
      <w:pPr>
        <w:spacing w:before="280" w:after="280"/>
        <w:rPr>
          <w:b/>
          <w:sz w:val="22"/>
          <w:szCs w:val="22"/>
        </w:rPr>
      </w:pPr>
      <w:r w:rsidRPr="0091042A">
        <w:rPr>
          <w:b/>
          <w:sz w:val="22"/>
          <w:szCs w:val="22"/>
        </w:rPr>
        <w:t xml:space="preserve">Observation and Analysis of Teaching Practice </w:t>
      </w:r>
    </w:p>
    <w:p w14:paraId="63B86666" w14:textId="77777777" w:rsidR="00D361DB" w:rsidRPr="0091042A" w:rsidRDefault="006802D4" w:rsidP="00D361DB">
      <w:pPr>
        <w:rPr>
          <w:sz w:val="22"/>
          <w:szCs w:val="22"/>
        </w:rPr>
      </w:pPr>
      <w:r w:rsidRPr="0091042A">
        <w:rPr>
          <w:sz w:val="22"/>
          <w:szCs w:val="22"/>
        </w:rPr>
        <w:t xml:space="preserve">During this Fall course, you will do a weekly analysis of a variety of teaching practices including learning environment, lesson structure including gradual release of responsibility, formative and summative assessment practices and evaluating student data. These weekly analyses will take place verbally as well as in writing as written reflective posts. After you have begun teaching, you will also record and analyze clips of your own teaching practice. </w:t>
      </w:r>
      <w:r w:rsidR="00D361DB" w:rsidRPr="0091042A">
        <w:rPr>
          <w:color w:val="000000"/>
          <w:sz w:val="22"/>
          <w:szCs w:val="22"/>
          <w:shd w:val="clear" w:color="auto" w:fill="FF00FF"/>
        </w:rPr>
        <w:t xml:space="preserve">(UTPE 2.2  Practice) </w:t>
      </w:r>
    </w:p>
    <w:p w14:paraId="688139B4" w14:textId="77777777" w:rsidR="00145997" w:rsidRPr="0091042A" w:rsidRDefault="00145997">
      <w:pPr>
        <w:spacing w:before="280" w:after="280"/>
        <w:rPr>
          <w:b/>
          <w:sz w:val="22"/>
          <w:szCs w:val="22"/>
        </w:rPr>
      </w:pPr>
    </w:p>
    <w:p w14:paraId="5DC60CF7" w14:textId="057884EF" w:rsidR="00145997" w:rsidRPr="0091042A" w:rsidRDefault="00D361DB" w:rsidP="009C3C73">
      <w:pPr>
        <w:pStyle w:val="NormalWeb"/>
        <w:spacing w:before="280" w:beforeAutospacing="0" w:after="280" w:afterAutospacing="0"/>
        <w:rPr>
          <w:sz w:val="22"/>
          <w:szCs w:val="22"/>
        </w:rPr>
      </w:pPr>
      <w:r w:rsidRPr="0091042A">
        <w:rPr>
          <w:color w:val="000000"/>
          <w:sz w:val="22"/>
          <w:szCs w:val="22"/>
          <w:shd w:val="clear" w:color="auto" w:fill="FF00FF"/>
        </w:rPr>
        <w:t>(UTPE: 5.3  Assess)</w:t>
      </w:r>
      <w:r w:rsidRPr="0091042A">
        <w:rPr>
          <w:sz w:val="22"/>
          <w:szCs w:val="22"/>
        </w:rPr>
        <w:t xml:space="preserve"> </w:t>
      </w:r>
      <w:r w:rsidR="006802D4" w:rsidRPr="0091042A">
        <w:rPr>
          <w:b/>
          <w:sz w:val="22"/>
          <w:szCs w:val="22"/>
        </w:rPr>
        <w:t>Weekly Reflective Journal</w:t>
      </w:r>
      <w:r w:rsidR="006802D4" w:rsidRPr="0091042A">
        <w:rPr>
          <w:b/>
          <w:i/>
          <w:sz w:val="22"/>
          <w:szCs w:val="22"/>
        </w:rPr>
        <w:t xml:space="preserve"> </w:t>
      </w:r>
      <w:r w:rsidR="006802D4" w:rsidRPr="0091042A">
        <w:rPr>
          <w:sz w:val="22"/>
          <w:szCs w:val="22"/>
        </w:rPr>
        <w:t xml:space="preserve">Each week you will submit a one-page reflection of your teaching experiences, </w:t>
      </w:r>
      <w:r w:rsidR="006802D4" w:rsidRPr="0091042A">
        <w:rPr>
          <w:sz w:val="22"/>
          <w:szCs w:val="22"/>
          <w:highlight w:val="green"/>
        </w:rPr>
        <w:t>with a particular focus on how you are creating a World Language course focused on authentic language acquisition, learning and cultures, classroom management, maintaining a safe classroom environment, and planning instruction that meets the academic and social-emotional needs of students with disabilities student.</w:t>
      </w:r>
      <w:r w:rsidR="00A3268F" w:rsidRPr="0091042A">
        <w:rPr>
          <w:sz w:val="22"/>
          <w:szCs w:val="22"/>
          <w:highlight w:val="green"/>
        </w:rPr>
        <w:t xml:space="preserve"> </w:t>
      </w:r>
      <w:r w:rsidRPr="0091042A">
        <w:rPr>
          <w:color w:val="000000"/>
          <w:sz w:val="22"/>
          <w:szCs w:val="22"/>
          <w:shd w:val="clear" w:color="auto" w:fill="FF00FF"/>
        </w:rPr>
        <w:t> (UTPE: 3.4  Assess)  (UTPE: 6.1  Practice) </w:t>
      </w:r>
    </w:p>
    <w:p w14:paraId="2BA0C153" w14:textId="1220F464" w:rsidR="00D361DB" w:rsidRPr="0091042A" w:rsidRDefault="006802D4" w:rsidP="009C3C73">
      <w:pPr>
        <w:rPr>
          <w:sz w:val="22"/>
          <w:szCs w:val="22"/>
        </w:rPr>
      </w:pPr>
      <w:r w:rsidRPr="0091042A">
        <w:rPr>
          <w:b/>
          <w:sz w:val="22"/>
          <w:szCs w:val="22"/>
        </w:rPr>
        <w:t>Gradual Release Lesson Plan</w:t>
      </w:r>
      <w:r w:rsidRPr="0091042A">
        <w:rPr>
          <w:sz w:val="22"/>
          <w:szCs w:val="22"/>
        </w:rPr>
        <w:t xml:space="preserve"> – Using the MATTC Lesson Plan Template, you will write a gradual release lesson plan</w:t>
      </w:r>
      <w:r w:rsidRPr="0091042A">
        <w:rPr>
          <w:sz w:val="22"/>
          <w:szCs w:val="22"/>
          <w:highlight w:val="green"/>
        </w:rPr>
        <w:t>. All elements of the template should be complete, including</w:t>
      </w:r>
      <w:r w:rsidR="009C3C73" w:rsidRPr="0091042A">
        <w:rPr>
          <w:sz w:val="22"/>
          <w:szCs w:val="22"/>
          <w:highlight w:val="green"/>
        </w:rPr>
        <w:t xml:space="preserve"> </w:t>
      </w:r>
      <w:r w:rsidR="009C3C73" w:rsidRPr="0091042A">
        <w:rPr>
          <w:color w:val="000000"/>
          <w:sz w:val="22"/>
          <w:szCs w:val="22"/>
          <w:shd w:val="clear" w:color="auto" w:fill="FFFF00"/>
        </w:rPr>
        <w:t xml:space="preserve">how you will </w:t>
      </w:r>
      <w:r w:rsidR="009C3C73" w:rsidRPr="0091042A">
        <w:rPr>
          <w:color w:val="000000"/>
          <w:sz w:val="22"/>
          <w:szCs w:val="22"/>
          <w:shd w:val="clear" w:color="auto" w:fill="FF00FF"/>
        </w:rPr>
        <w:t xml:space="preserve">monitor student learning/adjust instruction and </w:t>
      </w:r>
      <w:r w:rsidRPr="0091042A">
        <w:rPr>
          <w:sz w:val="22"/>
          <w:szCs w:val="22"/>
          <w:highlight w:val="green"/>
        </w:rPr>
        <w:t>specific strategies and adaptations for Bilingual Learners</w:t>
      </w:r>
      <w:r w:rsidR="009C3C73" w:rsidRPr="0091042A">
        <w:rPr>
          <w:sz w:val="22"/>
          <w:szCs w:val="22"/>
          <w:highlight w:val="green"/>
        </w:rPr>
        <w:t xml:space="preserve"> </w:t>
      </w:r>
      <w:r w:rsidR="009C3C73" w:rsidRPr="0091042A">
        <w:rPr>
          <w:color w:val="000000"/>
          <w:sz w:val="22"/>
          <w:szCs w:val="22"/>
          <w:shd w:val="clear" w:color="auto" w:fill="FFFF00"/>
        </w:rPr>
        <w:t>(</w:t>
      </w:r>
      <w:r w:rsidR="009C3C73" w:rsidRPr="0091042A">
        <w:rPr>
          <w:color w:val="000000"/>
          <w:sz w:val="22"/>
          <w:szCs w:val="22"/>
          <w:shd w:val="clear" w:color="auto" w:fill="FF00FF"/>
        </w:rPr>
        <w:t>e.g. leveraging students prior experiences, interests, funds of knowledge)</w:t>
      </w:r>
      <w:r w:rsidRPr="0091042A">
        <w:rPr>
          <w:sz w:val="22"/>
          <w:szCs w:val="22"/>
          <w:highlight w:val="green"/>
        </w:rPr>
        <w:t>and students with special needs.</w:t>
      </w:r>
      <w:r w:rsidR="00A3268F" w:rsidRPr="0091042A">
        <w:rPr>
          <w:color w:val="000000"/>
          <w:sz w:val="22"/>
          <w:szCs w:val="22"/>
          <w:highlight w:val="green"/>
          <w:shd w:val="clear" w:color="auto" w:fill="00FFFF"/>
        </w:rPr>
        <w:t xml:space="preserve"> MMSN TPEs: Introduce/Practice 1.1-1.7, 2.1, Assess 3.1.</w:t>
      </w:r>
      <w:r w:rsidR="00A3268F" w:rsidRPr="0091042A">
        <w:rPr>
          <w:color w:val="000000"/>
          <w:sz w:val="22"/>
          <w:szCs w:val="22"/>
          <w:shd w:val="clear" w:color="auto" w:fill="00FFFF"/>
        </w:rPr>
        <w:t> </w:t>
      </w:r>
      <w:r w:rsidR="00D361DB" w:rsidRPr="0091042A">
        <w:rPr>
          <w:color w:val="000000"/>
          <w:sz w:val="22"/>
          <w:szCs w:val="22"/>
          <w:shd w:val="clear" w:color="auto" w:fill="FF00FF"/>
        </w:rPr>
        <w:t>(UTPE: 1.1  Practice) (UTPE: 1.6  Practice &amp; Assess) (UTPE:1.8 Assess)</w:t>
      </w:r>
    </w:p>
    <w:p w14:paraId="51254F77" w14:textId="77777777" w:rsidR="00D361DB" w:rsidRPr="0091042A" w:rsidRDefault="00D361DB" w:rsidP="00D361DB">
      <w:pPr>
        <w:rPr>
          <w:sz w:val="22"/>
          <w:szCs w:val="22"/>
        </w:rPr>
      </w:pPr>
    </w:p>
    <w:p w14:paraId="11EC4EB4" w14:textId="77777777" w:rsidR="00A3268F" w:rsidRPr="0091042A" w:rsidRDefault="00A3268F" w:rsidP="00A3268F">
      <w:pPr>
        <w:pStyle w:val="NormalWeb"/>
        <w:spacing w:before="0" w:beforeAutospacing="0" w:after="0" w:afterAutospacing="0"/>
        <w:ind w:right="1437"/>
        <w:rPr>
          <w:sz w:val="22"/>
          <w:szCs w:val="22"/>
        </w:rPr>
      </w:pPr>
    </w:p>
    <w:p w14:paraId="3194033E" w14:textId="77777777" w:rsidR="00A3268F" w:rsidRPr="0091042A" w:rsidRDefault="00A3268F" w:rsidP="00A3268F">
      <w:pPr>
        <w:rPr>
          <w:sz w:val="22"/>
          <w:szCs w:val="22"/>
        </w:rPr>
      </w:pPr>
    </w:p>
    <w:p w14:paraId="164D2FAD" w14:textId="77777777" w:rsidR="00145997" w:rsidRPr="0091042A" w:rsidRDefault="006802D4">
      <w:pPr>
        <w:tabs>
          <w:tab w:val="left" w:pos="868"/>
        </w:tabs>
        <w:ind w:right="1437"/>
        <w:rPr>
          <w:b/>
          <w:sz w:val="22"/>
          <w:szCs w:val="22"/>
        </w:rPr>
      </w:pPr>
      <w:r w:rsidRPr="0091042A">
        <w:rPr>
          <w:b/>
          <w:sz w:val="22"/>
          <w:szCs w:val="22"/>
        </w:rPr>
        <w:t xml:space="preserve"> </w:t>
      </w:r>
    </w:p>
    <w:p w14:paraId="2A2AC4A2" w14:textId="77777777" w:rsidR="00CB7A30" w:rsidRPr="0091042A" w:rsidRDefault="006802D4" w:rsidP="00CB7A30">
      <w:pPr>
        <w:pStyle w:val="NormalWeb"/>
        <w:spacing w:before="280" w:beforeAutospacing="0" w:after="280" w:afterAutospacing="0"/>
        <w:rPr>
          <w:sz w:val="22"/>
          <w:szCs w:val="22"/>
        </w:rPr>
      </w:pPr>
      <w:r w:rsidRPr="0091042A">
        <w:rPr>
          <w:b/>
          <w:sz w:val="22"/>
          <w:szCs w:val="22"/>
        </w:rPr>
        <w:t xml:space="preserve">Unit Plan with Accompanying Lesson Plans with Peer and Self-evaluation </w:t>
      </w:r>
      <w:r w:rsidRPr="0091042A">
        <w:rPr>
          <w:sz w:val="22"/>
          <w:szCs w:val="22"/>
        </w:rPr>
        <w:t xml:space="preserve">The purpose of the Signature Assignment for this course is to ensure that you can effectively plan a unit of instruction in which you are creating lessons with: </w:t>
      </w:r>
      <w:r w:rsidRPr="0091042A">
        <w:rPr>
          <w:sz w:val="22"/>
          <w:szCs w:val="22"/>
          <w:highlight w:val="green"/>
        </w:rPr>
        <w:t>1) Worthy mastery learning goals that build in rigor via Bloom’s Taxonomy and/or Webb’s Depth of Knowledge, 2) Developed with gradual release of responsibility as the modality of lesson delivery with adaptations for Bilingual Learners and students with special needs, 3) Effective, frequent and varied formative assessment strategies that allow students to demonstrate learning in a variety of ways, 4) 80%-90% use of the target language by the teacher and the students and guided by CI (comprehensible input) strategies.</w:t>
      </w:r>
      <w:r w:rsidR="00CB7A30" w:rsidRPr="0091042A">
        <w:rPr>
          <w:color w:val="000000"/>
          <w:sz w:val="22"/>
          <w:szCs w:val="22"/>
          <w:highlight w:val="green"/>
          <w:shd w:val="clear" w:color="auto" w:fill="00FFFF"/>
        </w:rPr>
        <w:t xml:space="preserve"> (MMSN TPEs: Introduce/Practice 1.1-1.7, 2.1, 2.4, 2.10. 4.1, 5.6, Assess 3.1., 4.2, 4.3, 4.4)</w:t>
      </w:r>
    </w:p>
    <w:p w14:paraId="45C64AF3" w14:textId="77777777" w:rsidR="00CB7A30" w:rsidRPr="0091042A" w:rsidRDefault="00CB7A30" w:rsidP="00CB7A30">
      <w:pPr>
        <w:rPr>
          <w:sz w:val="22"/>
          <w:szCs w:val="22"/>
        </w:rPr>
      </w:pPr>
    </w:p>
    <w:p w14:paraId="63362CC8" w14:textId="77777777" w:rsidR="00145997" w:rsidRPr="0091042A" w:rsidRDefault="006802D4">
      <w:pPr>
        <w:spacing w:before="280" w:after="280"/>
        <w:rPr>
          <w:b/>
          <w:sz w:val="22"/>
          <w:szCs w:val="22"/>
        </w:rPr>
      </w:pPr>
      <w:r w:rsidRPr="0091042A">
        <w:rPr>
          <w:sz w:val="22"/>
          <w:szCs w:val="22"/>
        </w:rPr>
        <w:t xml:space="preserve"> </w:t>
      </w:r>
    </w:p>
    <w:p w14:paraId="3060F310" w14:textId="77777777" w:rsidR="00145997" w:rsidRPr="0091042A" w:rsidRDefault="00145997">
      <w:pPr>
        <w:tabs>
          <w:tab w:val="left" w:pos="868"/>
        </w:tabs>
        <w:ind w:right="1437"/>
        <w:rPr>
          <w:b/>
          <w:sz w:val="22"/>
          <w:szCs w:val="22"/>
        </w:rPr>
      </w:pPr>
    </w:p>
    <w:p w14:paraId="125970B3" w14:textId="77777777" w:rsidR="00145997" w:rsidRPr="0091042A" w:rsidRDefault="00145997">
      <w:pPr>
        <w:pBdr>
          <w:top w:val="nil"/>
          <w:left w:val="nil"/>
          <w:bottom w:val="nil"/>
          <w:right w:val="nil"/>
          <w:between w:val="nil"/>
        </w:pBdr>
        <w:spacing w:after="120"/>
        <w:rPr>
          <w:rFonts w:ascii="Cambria" w:eastAsia="Cambria" w:hAnsi="Cambria" w:cs="Cambria"/>
          <w:i/>
          <w:color w:val="000000"/>
          <w:sz w:val="22"/>
          <w:szCs w:val="22"/>
        </w:rPr>
      </w:pPr>
    </w:p>
    <w:p w14:paraId="0C454C3C" w14:textId="77777777" w:rsidR="00145997" w:rsidRPr="0091042A" w:rsidRDefault="00145997">
      <w:pPr>
        <w:pBdr>
          <w:top w:val="nil"/>
          <w:left w:val="nil"/>
          <w:bottom w:val="nil"/>
          <w:right w:val="nil"/>
          <w:between w:val="nil"/>
        </w:pBdr>
        <w:spacing w:after="120"/>
        <w:rPr>
          <w:rFonts w:ascii="Cambria" w:eastAsia="Cambria" w:hAnsi="Cambria" w:cs="Cambria"/>
          <w:i/>
          <w:color w:val="000000"/>
          <w:sz w:val="22"/>
          <w:szCs w:val="22"/>
        </w:rPr>
      </w:pPr>
    </w:p>
    <w:p w14:paraId="598A5F08" w14:textId="77777777" w:rsidR="00145997" w:rsidRPr="0091042A" w:rsidRDefault="006802D4">
      <w:pPr>
        <w:ind w:left="-270" w:hanging="270"/>
        <w:jc w:val="center"/>
        <w:rPr>
          <w:b/>
          <w:sz w:val="22"/>
          <w:szCs w:val="22"/>
        </w:rPr>
      </w:pPr>
      <w:r w:rsidRPr="0091042A">
        <w:rPr>
          <w:b/>
          <w:sz w:val="22"/>
          <w:szCs w:val="22"/>
        </w:rPr>
        <w:t xml:space="preserve">            Signature Assignment</w:t>
      </w:r>
    </w:p>
    <w:p w14:paraId="2C6C8974" w14:textId="77777777" w:rsidR="00145997" w:rsidRPr="0091042A" w:rsidRDefault="006802D4">
      <w:pPr>
        <w:ind w:right="-243"/>
        <w:jc w:val="center"/>
        <w:rPr>
          <w:b/>
          <w:sz w:val="22"/>
          <w:szCs w:val="22"/>
        </w:rPr>
      </w:pPr>
      <w:r w:rsidRPr="0091042A">
        <w:rPr>
          <w:b/>
          <w:sz w:val="22"/>
          <w:szCs w:val="22"/>
        </w:rPr>
        <w:t xml:space="preserve">Instructional Unit Plan with Daily Lesson Plans and </w:t>
      </w:r>
    </w:p>
    <w:p w14:paraId="5AE1EEEC" w14:textId="77777777" w:rsidR="00145997" w:rsidRPr="0091042A" w:rsidRDefault="006802D4">
      <w:pPr>
        <w:jc w:val="center"/>
        <w:rPr>
          <w:b/>
          <w:sz w:val="22"/>
          <w:szCs w:val="22"/>
        </w:rPr>
      </w:pPr>
      <w:r w:rsidRPr="0091042A">
        <w:rPr>
          <w:b/>
          <w:sz w:val="22"/>
          <w:szCs w:val="22"/>
        </w:rPr>
        <w:t xml:space="preserve">Peer Lesson Evaluation (40 points) </w:t>
      </w:r>
    </w:p>
    <w:p w14:paraId="2897AE06" w14:textId="77777777" w:rsidR="00145997" w:rsidRPr="0091042A" w:rsidRDefault="00145997">
      <w:pPr>
        <w:rPr>
          <w:b/>
          <w:sz w:val="22"/>
          <w:szCs w:val="22"/>
        </w:rPr>
      </w:pPr>
    </w:p>
    <w:p w14:paraId="5DFBF14C" w14:textId="77777777" w:rsidR="00145997" w:rsidRPr="0091042A" w:rsidRDefault="006802D4">
      <w:pPr>
        <w:rPr>
          <w:i/>
          <w:sz w:val="22"/>
          <w:szCs w:val="22"/>
        </w:rPr>
      </w:pPr>
      <w:r w:rsidRPr="0091042A">
        <w:rPr>
          <w:i/>
          <w:sz w:val="22"/>
          <w:szCs w:val="22"/>
        </w:rPr>
        <w:t xml:space="preserve">This assignment provides candidates with a real-life opportunity to plan a week-long unit with daily lesson plans that are backwards planned with the intention of guiding and supporting students toward mastery of the daily learning goals and ultimately, the unit learning goals. Candidates will do a peer evaluation (see attached evaluation questions) and self-evaluation of their plans utilizing the criteria for success in the attached rubric. </w:t>
      </w:r>
    </w:p>
    <w:p w14:paraId="2564D7A3" w14:textId="77777777" w:rsidR="00145997" w:rsidRPr="0091042A" w:rsidRDefault="00145997">
      <w:pPr>
        <w:pBdr>
          <w:top w:val="nil"/>
          <w:left w:val="nil"/>
          <w:bottom w:val="nil"/>
          <w:right w:val="nil"/>
          <w:between w:val="nil"/>
        </w:pBdr>
        <w:spacing w:line="276" w:lineRule="auto"/>
        <w:rPr>
          <w:b/>
          <w:i/>
          <w:color w:val="000000"/>
          <w:sz w:val="22"/>
          <w:szCs w:val="22"/>
        </w:rPr>
      </w:pPr>
    </w:p>
    <w:p w14:paraId="28B158B1" w14:textId="77777777" w:rsidR="00145997" w:rsidRPr="0091042A" w:rsidRDefault="006802D4">
      <w:pPr>
        <w:pBdr>
          <w:top w:val="nil"/>
          <w:left w:val="nil"/>
          <w:bottom w:val="nil"/>
          <w:right w:val="nil"/>
          <w:between w:val="nil"/>
        </w:pBdr>
        <w:spacing w:line="276" w:lineRule="auto"/>
        <w:rPr>
          <w:b/>
          <w:i/>
          <w:color w:val="000000"/>
          <w:sz w:val="22"/>
          <w:szCs w:val="22"/>
        </w:rPr>
      </w:pPr>
      <w:r w:rsidRPr="0091042A">
        <w:rPr>
          <w:b/>
          <w:i/>
          <w:color w:val="000000"/>
          <w:sz w:val="22"/>
          <w:szCs w:val="22"/>
        </w:rPr>
        <w:t xml:space="preserve">For this assignment, you will: </w:t>
      </w:r>
    </w:p>
    <w:p w14:paraId="36A434ED" w14:textId="77777777" w:rsidR="00145997" w:rsidRPr="0091042A" w:rsidRDefault="00145997">
      <w:pPr>
        <w:rPr>
          <w:color w:val="000000"/>
          <w:sz w:val="22"/>
          <w:szCs w:val="22"/>
        </w:rPr>
      </w:pPr>
    </w:p>
    <w:p w14:paraId="548F2B88" w14:textId="77777777" w:rsidR="00CB7A30" w:rsidRPr="0091042A" w:rsidRDefault="006802D4" w:rsidP="00CB7A30">
      <w:pPr>
        <w:rPr>
          <w:sz w:val="22"/>
          <w:szCs w:val="22"/>
        </w:rPr>
      </w:pPr>
      <w:r w:rsidRPr="0091042A">
        <w:rPr>
          <w:b/>
          <w:color w:val="000000"/>
          <w:sz w:val="22"/>
          <w:szCs w:val="22"/>
        </w:rPr>
        <w:t>Step 1:</w:t>
      </w:r>
      <w:r w:rsidRPr="0091042A">
        <w:rPr>
          <w:color w:val="000000"/>
          <w:sz w:val="22"/>
          <w:szCs w:val="22"/>
        </w:rPr>
        <w:t xml:space="preserve">  </w:t>
      </w:r>
      <w:r w:rsidRPr="0091042A">
        <w:rPr>
          <w:b/>
          <w:color w:val="000000"/>
          <w:sz w:val="22"/>
          <w:szCs w:val="22"/>
        </w:rPr>
        <w:t xml:space="preserve">Backwards plan a week-long unit with mastery unit learning goals that </w:t>
      </w:r>
      <w:r w:rsidRPr="0091042A">
        <w:rPr>
          <w:b/>
          <w:color w:val="000000"/>
          <w:sz w:val="22"/>
          <w:szCs w:val="22"/>
          <w:highlight w:val="green"/>
        </w:rPr>
        <w:t xml:space="preserve">students with special needs </w:t>
      </w:r>
      <w:r w:rsidRPr="0091042A">
        <w:rPr>
          <w:b/>
          <w:color w:val="000000"/>
          <w:sz w:val="22"/>
          <w:szCs w:val="22"/>
          <w:highlight w:val="yellow"/>
        </w:rPr>
        <w:t>(</w:t>
      </w:r>
      <w:r w:rsidRPr="0091042A">
        <w:rPr>
          <w:b/>
          <w:color w:val="000000"/>
          <w:sz w:val="22"/>
          <w:szCs w:val="22"/>
          <w:highlight w:val="green"/>
        </w:rPr>
        <w:t>head injury)</w:t>
      </w:r>
      <w:r w:rsidR="00CB7A30" w:rsidRPr="0091042A">
        <w:rPr>
          <w:color w:val="000000"/>
          <w:sz w:val="22"/>
          <w:szCs w:val="22"/>
          <w:highlight w:val="green"/>
          <w:shd w:val="clear" w:color="auto" w:fill="00FFFF"/>
        </w:rPr>
        <w:t xml:space="preserve"> Introduce MMSN 4.5.</w:t>
      </w:r>
      <w:r w:rsidR="00CB7A30" w:rsidRPr="0091042A">
        <w:rPr>
          <w:color w:val="000000"/>
          <w:sz w:val="22"/>
          <w:szCs w:val="22"/>
          <w:shd w:val="clear" w:color="auto" w:fill="00FFFF"/>
        </w:rPr>
        <w:t xml:space="preserve"> </w:t>
      </w:r>
    </w:p>
    <w:p w14:paraId="1385EC88" w14:textId="77777777" w:rsidR="00145997" w:rsidRPr="0091042A" w:rsidRDefault="006802D4">
      <w:pPr>
        <w:ind w:left="720" w:hanging="720"/>
        <w:rPr>
          <w:b/>
          <w:color w:val="000000"/>
          <w:sz w:val="22"/>
          <w:szCs w:val="22"/>
        </w:rPr>
      </w:pPr>
      <w:r w:rsidRPr="0091042A">
        <w:rPr>
          <w:b/>
          <w:color w:val="000000"/>
          <w:sz w:val="22"/>
          <w:szCs w:val="22"/>
        </w:rPr>
        <w:t xml:space="preserve"> will be able to demonstrate by the end of the unit in the areas of speaking, reading, writing and listening that is grounded in practical, real-world application. </w:t>
      </w:r>
    </w:p>
    <w:p w14:paraId="13CFD502" w14:textId="77777777" w:rsidR="00145997" w:rsidRPr="0091042A" w:rsidRDefault="00145997">
      <w:pPr>
        <w:rPr>
          <w:b/>
          <w:color w:val="000000"/>
          <w:sz w:val="22"/>
          <w:szCs w:val="22"/>
        </w:rPr>
      </w:pPr>
    </w:p>
    <w:p w14:paraId="272B58AA" w14:textId="77777777" w:rsidR="00145997" w:rsidRPr="0091042A" w:rsidRDefault="006802D4">
      <w:pPr>
        <w:ind w:left="720" w:hanging="720"/>
        <w:rPr>
          <w:sz w:val="22"/>
          <w:szCs w:val="22"/>
        </w:rPr>
      </w:pPr>
      <w:r w:rsidRPr="0091042A">
        <w:rPr>
          <w:b/>
          <w:color w:val="000000"/>
          <w:sz w:val="22"/>
          <w:szCs w:val="22"/>
        </w:rPr>
        <w:t xml:space="preserve">Step 2: Create daily lesson plans that each contain the following elements: </w:t>
      </w:r>
    </w:p>
    <w:p w14:paraId="44F5284E" w14:textId="77777777" w:rsidR="00145997" w:rsidRPr="0091042A" w:rsidRDefault="006802D4" w:rsidP="00351B2C">
      <w:pPr>
        <w:numPr>
          <w:ilvl w:val="0"/>
          <w:numId w:val="117"/>
        </w:numPr>
        <w:spacing w:line="259" w:lineRule="auto"/>
        <w:rPr>
          <w:b/>
          <w:sz w:val="22"/>
          <w:szCs w:val="22"/>
        </w:rPr>
      </w:pPr>
      <w:r w:rsidRPr="0091042A">
        <w:rPr>
          <w:b/>
          <w:sz w:val="22"/>
          <w:szCs w:val="22"/>
        </w:rPr>
        <w:t xml:space="preserve">Expectations for Learning.  </w:t>
      </w:r>
      <w:r w:rsidRPr="0091042A">
        <w:rPr>
          <w:sz w:val="22"/>
          <w:szCs w:val="22"/>
        </w:rPr>
        <w:t xml:space="preserve">You establish daily mastery-focused learning goals which you communicate to students with . You describe how the daily learning goal will further student mastery of the unit learning goals, how it’s connected to prior learning and knowledge and how it fits into the larger unit of instruction. </w:t>
      </w:r>
      <w:r w:rsidRPr="0091042A">
        <w:rPr>
          <w:b/>
          <w:sz w:val="22"/>
          <w:szCs w:val="22"/>
        </w:rPr>
        <w:t>(TPE 1)</w:t>
      </w:r>
      <w:r w:rsidRPr="0091042A">
        <w:rPr>
          <w:sz w:val="22"/>
          <w:szCs w:val="22"/>
        </w:rPr>
        <w:t xml:space="preserve"> </w:t>
      </w:r>
    </w:p>
    <w:p w14:paraId="0C181B2B" w14:textId="77777777" w:rsidR="00CB7A30" w:rsidRPr="0091042A" w:rsidRDefault="006802D4" w:rsidP="00CB7A30">
      <w:pPr>
        <w:rPr>
          <w:sz w:val="22"/>
          <w:szCs w:val="22"/>
        </w:rPr>
      </w:pPr>
      <w:r w:rsidRPr="0091042A">
        <w:rPr>
          <w:b/>
          <w:sz w:val="22"/>
          <w:szCs w:val="22"/>
        </w:rPr>
        <w:t xml:space="preserve">Engaging </w:t>
      </w:r>
      <w:r w:rsidRPr="0091042A">
        <w:rPr>
          <w:b/>
          <w:color w:val="000000"/>
          <w:sz w:val="22"/>
          <w:szCs w:val="22"/>
          <w:highlight w:val="green"/>
        </w:rPr>
        <w:t>students with special needs</w:t>
      </w:r>
      <w:r w:rsidRPr="0091042A">
        <w:rPr>
          <w:b/>
          <w:color w:val="000000"/>
          <w:sz w:val="22"/>
          <w:szCs w:val="22"/>
        </w:rPr>
        <w:t xml:space="preserve"> </w:t>
      </w:r>
      <w:r w:rsidRPr="0091042A">
        <w:rPr>
          <w:b/>
          <w:sz w:val="22"/>
          <w:szCs w:val="22"/>
        </w:rPr>
        <w:t xml:space="preserve">in Content-Specific Higher Order Thinking.  </w:t>
      </w:r>
      <w:r w:rsidRPr="0091042A">
        <w:rPr>
          <w:sz w:val="22"/>
          <w:szCs w:val="22"/>
        </w:rPr>
        <w:t xml:space="preserve">Explain your rationale for choosing specific tasks/activities/ instructional strategies (e.g. resources, materials, tools, and/or educational technology), label the level of DOK to which they are aligned and how they provide access and engage students in challenging, real-life-based, content-specific learning. Be sure to include Inquiry processes, problem solving, teacher and student discussions that advance understanding of the content, analysis of ideas, connecting ideas, peer-to-peer interactions, critique of student work, guided small group work, collaborative learning activities, opportunities to be creative, </w:t>
      </w:r>
      <w:r w:rsidRPr="0091042A">
        <w:rPr>
          <w:b/>
          <w:sz w:val="22"/>
          <w:szCs w:val="22"/>
        </w:rPr>
        <w:t>(TPE 1, TPE 3</w:t>
      </w:r>
      <w:r w:rsidRPr="0091042A">
        <w:rPr>
          <w:b/>
          <w:sz w:val="22"/>
          <w:szCs w:val="22"/>
          <w:highlight w:val="green"/>
        </w:rPr>
        <w:t>)</w:t>
      </w:r>
      <w:r w:rsidR="00CB7A30" w:rsidRPr="0091042A">
        <w:rPr>
          <w:color w:val="000000"/>
          <w:sz w:val="22"/>
          <w:szCs w:val="22"/>
          <w:highlight w:val="green"/>
          <w:shd w:val="clear" w:color="auto" w:fill="00FFFF"/>
        </w:rPr>
        <w:t xml:space="preserve"> Introduce/Practice MMSN TPE 1.1-1.7,2.1, 2.4, 2.10.</w:t>
      </w:r>
      <w:r w:rsidR="00CB7A30" w:rsidRPr="0091042A">
        <w:rPr>
          <w:color w:val="000000"/>
          <w:sz w:val="22"/>
          <w:szCs w:val="22"/>
          <w:shd w:val="clear" w:color="auto" w:fill="00FFFF"/>
        </w:rPr>
        <w:t xml:space="preserve"> </w:t>
      </w:r>
    </w:p>
    <w:p w14:paraId="13D70A81" w14:textId="77777777" w:rsidR="00145997" w:rsidRPr="0091042A" w:rsidRDefault="006802D4" w:rsidP="00351B2C">
      <w:pPr>
        <w:numPr>
          <w:ilvl w:val="0"/>
          <w:numId w:val="117"/>
        </w:numPr>
        <w:spacing w:line="259" w:lineRule="auto"/>
        <w:rPr>
          <w:b/>
          <w:sz w:val="22"/>
          <w:szCs w:val="22"/>
        </w:rPr>
      </w:pPr>
      <w:r w:rsidRPr="0091042A">
        <w:rPr>
          <w:sz w:val="22"/>
          <w:szCs w:val="22"/>
        </w:rPr>
        <w:t xml:space="preserve"> </w:t>
      </w:r>
    </w:p>
    <w:p w14:paraId="1A58AF7E" w14:textId="77777777" w:rsidR="009C3C73" w:rsidRPr="0091042A" w:rsidRDefault="006802D4" w:rsidP="009C3C73">
      <w:pPr>
        <w:rPr>
          <w:sz w:val="22"/>
          <w:szCs w:val="22"/>
        </w:rPr>
      </w:pPr>
      <w:r w:rsidRPr="0091042A">
        <w:rPr>
          <w:b/>
          <w:sz w:val="22"/>
          <w:szCs w:val="22"/>
        </w:rPr>
        <w:t xml:space="preserve">Creating a Positive Learning Environment.  </w:t>
      </w:r>
      <w:r w:rsidRPr="0091042A">
        <w:rPr>
          <w:sz w:val="22"/>
          <w:szCs w:val="22"/>
        </w:rPr>
        <w:t xml:space="preserve">Explain and model the routines, procedures and strategies you will use to establish a positive and safe learning environment. </w:t>
      </w:r>
      <w:r w:rsidR="009C3C73" w:rsidRPr="0091042A">
        <w:rPr>
          <w:color w:val="000000"/>
          <w:sz w:val="22"/>
          <w:szCs w:val="22"/>
        </w:rPr>
        <w:t xml:space="preserve">Connect lesson to student real-life experiences to motivate and extend student learning </w:t>
      </w:r>
      <w:r w:rsidR="009C3C73" w:rsidRPr="0091042A">
        <w:rPr>
          <w:color w:val="000000"/>
          <w:sz w:val="22"/>
          <w:szCs w:val="22"/>
          <w:shd w:val="clear" w:color="auto" w:fill="FF00FF"/>
        </w:rPr>
        <w:t>(UTPE: 1.3  Practice)</w:t>
      </w:r>
    </w:p>
    <w:p w14:paraId="3BBAAE16" w14:textId="60A7A458" w:rsidR="00145997" w:rsidRPr="0091042A" w:rsidRDefault="00145997" w:rsidP="00351B2C">
      <w:pPr>
        <w:numPr>
          <w:ilvl w:val="0"/>
          <w:numId w:val="117"/>
        </w:numPr>
        <w:spacing w:line="259" w:lineRule="auto"/>
        <w:rPr>
          <w:b/>
          <w:sz w:val="22"/>
          <w:szCs w:val="22"/>
        </w:rPr>
      </w:pPr>
    </w:p>
    <w:p w14:paraId="03B556D1" w14:textId="77777777" w:rsidR="00145997" w:rsidRPr="0091042A" w:rsidRDefault="006802D4" w:rsidP="00351B2C">
      <w:pPr>
        <w:numPr>
          <w:ilvl w:val="0"/>
          <w:numId w:val="117"/>
        </w:numPr>
        <w:rPr>
          <w:sz w:val="22"/>
          <w:szCs w:val="22"/>
        </w:rPr>
      </w:pPr>
      <w:r w:rsidRPr="0091042A">
        <w:rPr>
          <w:b/>
          <w:sz w:val="22"/>
          <w:szCs w:val="22"/>
        </w:rPr>
        <w:t>Indicated specific language acquisition strategies</w:t>
      </w:r>
      <w:r w:rsidRPr="0091042A">
        <w:rPr>
          <w:sz w:val="22"/>
          <w:szCs w:val="22"/>
        </w:rPr>
        <w:t xml:space="preserve"> for how you will maximize student learning and acquisition of the target language (i.e. Comprehensible input, TPR, TPRS) </w:t>
      </w:r>
      <w:r w:rsidRPr="0091042A">
        <w:rPr>
          <w:b/>
          <w:sz w:val="22"/>
          <w:szCs w:val="22"/>
        </w:rPr>
        <w:t>(TPE 3, TPE 4)</w:t>
      </w:r>
      <w:r w:rsidRPr="0091042A">
        <w:rPr>
          <w:sz w:val="22"/>
          <w:szCs w:val="22"/>
        </w:rPr>
        <w:t xml:space="preserve"> </w:t>
      </w:r>
    </w:p>
    <w:p w14:paraId="5ED034B7" w14:textId="77777777" w:rsidR="00145997" w:rsidRPr="0091042A" w:rsidRDefault="006802D4" w:rsidP="00F82FC0">
      <w:pPr>
        <w:pStyle w:val="NormalWeb"/>
        <w:numPr>
          <w:ilvl w:val="0"/>
          <w:numId w:val="320"/>
        </w:numPr>
        <w:spacing w:before="0" w:beforeAutospacing="0" w:after="0" w:afterAutospacing="0"/>
        <w:textAlignment w:val="baseline"/>
        <w:rPr>
          <w:rFonts w:ascii="Noto Sans Symbols" w:hAnsi="Noto Sans Symbols"/>
          <w:color w:val="000000"/>
          <w:sz w:val="22"/>
          <w:szCs w:val="22"/>
          <w:highlight w:val="green"/>
        </w:rPr>
      </w:pPr>
      <w:r w:rsidRPr="0091042A">
        <w:rPr>
          <w:b/>
          <w:sz w:val="22"/>
          <w:szCs w:val="22"/>
        </w:rPr>
        <w:t xml:space="preserve">Gradual release of responsibility throughout the lesson </w:t>
      </w:r>
      <w:r w:rsidRPr="0091042A">
        <w:rPr>
          <w:sz w:val="22"/>
          <w:szCs w:val="22"/>
        </w:rPr>
        <w:t>– your lesson should clearly represent that you are gradually transferring the cognitive load and target skills from you to the students as you effectively support student learning.</w:t>
      </w:r>
      <w:r w:rsidRPr="0091042A">
        <w:rPr>
          <w:b/>
          <w:sz w:val="22"/>
          <w:szCs w:val="22"/>
        </w:rPr>
        <w:t xml:space="preserve"> (TPE 3, TPE 4) </w:t>
      </w:r>
      <w:r w:rsidR="00CB7A30" w:rsidRPr="0091042A">
        <w:rPr>
          <w:b/>
          <w:bCs/>
          <w:color w:val="000000"/>
          <w:sz w:val="22"/>
          <w:szCs w:val="22"/>
        </w:rPr>
        <w:t> </w:t>
      </w:r>
      <w:r w:rsidR="00CB7A30" w:rsidRPr="0091042A">
        <w:rPr>
          <w:color w:val="000000"/>
          <w:sz w:val="22"/>
          <w:szCs w:val="22"/>
          <w:shd w:val="clear" w:color="auto" w:fill="00FFFF"/>
        </w:rPr>
        <w:t>(</w:t>
      </w:r>
      <w:r w:rsidR="00CB7A30" w:rsidRPr="0091042A">
        <w:rPr>
          <w:color w:val="000000"/>
          <w:sz w:val="22"/>
          <w:szCs w:val="22"/>
          <w:highlight w:val="green"/>
          <w:shd w:val="clear" w:color="auto" w:fill="00FFFF"/>
        </w:rPr>
        <w:t>Practice/Assess MMSN TPE 3.1., 4.2, 4.3, 4.4)</w:t>
      </w:r>
      <w:r w:rsidRPr="0091042A">
        <w:rPr>
          <w:b/>
          <w:sz w:val="22"/>
          <w:szCs w:val="22"/>
        </w:rPr>
        <w:t xml:space="preserve"> </w:t>
      </w:r>
    </w:p>
    <w:p w14:paraId="7483316F" w14:textId="77777777" w:rsidR="00145997" w:rsidRPr="0091042A" w:rsidRDefault="006802D4" w:rsidP="00CB7A30">
      <w:pPr>
        <w:rPr>
          <w:sz w:val="22"/>
          <w:szCs w:val="22"/>
        </w:rPr>
      </w:pPr>
      <w:r w:rsidRPr="0091042A">
        <w:rPr>
          <w:b/>
          <w:sz w:val="22"/>
          <w:szCs w:val="22"/>
        </w:rPr>
        <w:t xml:space="preserve">Monitoring Student Understanding.  </w:t>
      </w:r>
      <w:r w:rsidRPr="0091042A">
        <w:rPr>
          <w:sz w:val="22"/>
          <w:szCs w:val="22"/>
        </w:rPr>
        <w:t xml:space="preserve">Explain and model your assessment practices and how you checked for understanding (equitably) of the content-specific objectives of the lesson. Each lesson should end with a closure, a final checking for understanding, to determine whether or not 80% of your students can demonstrate your daily learning goal(s).  Include any assessment that you plan to give.  </w:t>
      </w:r>
      <w:r w:rsidRPr="0091042A">
        <w:rPr>
          <w:b/>
          <w:sz w:val="22"/>
          <w:szCs w:val="22"/>
        </w:rPr>
        <w:t>(TPE 5)</w:t>
      </w:r>
      <w:r w:rsidRPr="0091042A">
        <w:rPr>
          <w:sz w:val="22"/>
          <w:szCs w:val="22"/>
        </w:rPr>
        <w:t xml:space="preserve"> </w:t>
      </w:r>
      <w:r w:rsidR="00CB7A30" w:rsidRPr="0091042A">
        <w:rPr>
          <w:color w:val="000000"/>
          <w:sz w:val="22"/>
          <w:szCs w:val="22"/>
          <w:highlight w:val="green"/>
          <w:shd w:val="clear" w:color="auto" w:fill="00FFFF"/>
        </w:rPr>
        <w:t>Practice/Assess 5.6</w:t>
      </w:r>
    </w:p>
    <w:p w14:paraId="680C712C" w14:textId="77777777" w:rsidR="00145997" w:rsidRPr="0091042A" w:rsidRDefault="00145997">
      <w:pPr>
        <w:ind w:left="720" w:hanging="720"/>
        <w:rPr>
          <w:b/>
          <w:sz w:val="22"/>
          <w:szCs w:val="22"/>
        </w:rPr>
      </w:pPr>
    </w:p>
    <w:p w14:paraId="405E9CF2" w14:textId="77777777" w:rsidR="00145997" w:rsidRPr="0091042A" w:rsidRDefault="00145997">
      <w:pPr>
        <w:rPr>
          <w:b/>
          <w:sz w:val="22"/>
          <w:szCs w:val="22"/>
        </w:rPr>
      </w:pPr>
    </w:p>
    <w:p w14:paraId="08B7C257" w14:textId="77777777" w:rsidR="00145997" w:rsidRPr="0091042A" w:rsidRDefault="006802D4">
      <w:pPr>
        <w:ind w:left="720" w:hanging="720"/>
        <w:rPr>
          <w:b/>
          <w:sz w:val="22"/>
          <w:szCs w:val="22"/>
        </w:rPr>
      </w:pPr>
      <w:r w:rsidRPr="0091042A">
        <w:rPr>
          <w:b/>
          <w:sz w:val="22"/>
          <w:szCs w:val="22"/>
        </w:rPr>
        <w:t xml:space="preserve">Step 3: Evaluate a peer’s </w:t>
      </w:r>
      <w:r w:rsidRPr="0091042A">
        <w:rPr>
          <w:b/>
          <w:i/>
          <w:sz w:val="22"/>
          <w:szCs w:val="22"/>
        </w:rPr>
        <w:t>Signature Assignment</w:t>
      </w:r>
      <w:r w:rsidRPr="0091042A">
        <w:rPr>
          <w:b/>
          <w:sz w:val="22"/>
          <w:szCs w:val="22"/>
        </w:rPr>
        <w:t xml:space="preserve"> with the Evidence-Based Evaluation of Peer Lesson Plans (form attached).  </w:t>
      </w:r>
    </w:p>
    <w:p w14:paraId="0CA72F98" w14:textId="77777777" w:rsidR="00145997" w:rsidRPr="0091042A" w:rsidRDefault="00145997">
      <w:pPr>
        <w:rPr>
          <w:b/>
          <w:sz w:val="22"/>
          <w:szCs w:val="22"/>
        </w:rPr>
      </w:pPr>
    </w:p>
    <w:p w14:paraId="04D97F3D" w14:textId="77777777" w:rsidR="00145997" w:rsidRPr="0091042A" w:rsidRDefault="00145997">
      <w:pPr>
        <w:ind w:left="720" w:hanging="720"/>
        <w:rPr>
          <w:b/>
          <w:sz w:val="22"/>
          <w:szCs w:val="22"/>
        </w:rPr>
      </w:pPr>
    </w:p>
    <w:p w14:paraId="26F2F04C" w14:textId="77777777" w:rsidR="00145997" w:rsidRPr="0091042A" w:rsidRDefault="00145997">
      <w:pPr>
        <w:ind w:left="720" w:hanging="720"/>
        <w:rPr>
          <w:b/>
          <w:sz w:val="22"/>
          <w:szCs w:val="22"/>
        </w:rPr>
      </w:pPr>
    </w:p>
    <w:p w14:paraId="50F962BC" w14:textId="77777777" w:rsidR="00145997" w:rsidRPr="0091042A" w:rsidRDefault="006802D4">
      <w:pPr>
        <w:ind w:left="720" w:hanging="720"/>
        <w:rPr>
          <w:b/>
          <w:sz w:val="22"/>
          <w:szCs w:val="22"/>
        </w:rPr>
      </w:pPr>
      <w:r w:rsidRPr="0091042A">
        <w:rPr>
          <w:b/>
          <w:sz w:val="22"/>
          <w:szCs w:val="22"/>
        </w:rPr>
        <w:t xml:space="preserve">Step 4: Do a self evaluation of your daily lesson plans based on the criteria for success detailed in the assessment rubric.  </w:t>
      </w:r>
    </w:p>
    <w:p w14:paraId="0A4D98F2" w14:textId="77777777" w:rsidR="00145997" w:rsidRPr="0091042A" w:rsidRDefault="00145997">
      <w:pPr>
        <w:rPr>
          <w:b/>
          <w:sz w:val="22"/>
          <w:szCs w:val="22"/>
        </w:rPr>
      </w:pPr>
    </w:p>
    <w:p w14:paraId="5DF13CCD" w14:textId="77777777" w:rsidR="00145997" w:rsidRPr="0091042A" w:rsidRDefault="00145997">
      <w:pPr>
        <w:rPr>
          <w:b/>
          <w:sz w:val="22"/>
          <w:szCs w:val="22"/>
        </w:rPr>
      </w:pPr>
    </w:p>
    <w:p w14:paraId="0AB669DB" w14:textId="77777777" w:rsidR="00145997" w:rsidRPr="0091042A" w:rsidRDefault="006802D4">
      <w:pPr>
        <w:jc w:val="center"/>
        <w:rPr>
          <w:b/>
          <w:sz w:val="22"/>
          <w:szCs w:val="22"/>
        </w:rPr>
      </w:pPr>
      <w:r w:rsidRPr="0091042A">
        <w:rPr>
          <w:b/>
          <w:sz w:val="22"/>
          <w:szCs w:val="22"/>
        </w:rPr>
        <w:t>Evidence-based Peer Evaluation of Lesson Plans</w:t>
      </w:r>
    </w:p>
    <w:p w14:paraId="1307A0D2" w14:textId="77777777" w:rsidR="00145997" w:rsidRPr="0091042A" w:rsidRDefault="00145997">
      <w:pPr>
        <w:jc w:val="center"/>
        <w:rPr>
          <w:sz w:val="22"/>
          <w:szCs w:val="22"/>
        </w:rPr>
      </w:pPr>
    </w:p>
    <w:p w14:paraId="26B15CDA" w14:textId="77777777" w:rsidR="00145997" w:rsidRPr="0091042A" w:rsidRDefault="00145997">
      <w:pPr>
        <w:jc w:val="center"/>
        <w:rPr>
          <w:sz w:val="22"/>
          <w:szCs w:val="22"/>
        </w:rPr>
      </w:pPr>
    </w:p>
    <w:p w14:paraId="7D43D263" w14:textId="77777777" w:rsidR="00145997" w:rsidRPr="0091042A" w:rsidRDefault="006802D4">
      <w:pPr>
        <w:rPr>
          <w:b/>
          <w:sz w:val="22"/>
          <w:szCs w:val="22"/>
        </w:rPr>
      </w:pPr>
      <w:r w:rsidRPr="0091042A">
        <w:rPr>
          <w:b/>
          <w:sz w:val="22"/>
          <w:szCs w:val="22"/>
        </w:rPr>
        <w:t xml:space="preserve">Lesson structure and organization </w:t>
      </w:r>
    </w:p>
    <w:p w14:paraId="2DEB0CD6" w14:textId="77777777" w:rsidR="00145997" w:rsidRPr="0091042A" w:rsidRDefault="00145997">
      <w:pPr>
        <w:rPr>
          <w:b/>
          <w:sz w:val="22"/>
          <w:szCs w:val="22"/>
        </w:rPr>
      </w:pPr>
    </w:p>
    <w:p w14:paraId="2D5844BC" w14:textId="77777777" w:rsidR="00145997" w:rsidRPr="0091042A" w:rsidRDefault="006802D4" w:rsidP="00351B2C">
      <w:pPr>
        <w:numPr>
          <w:ilvl w:val="0"/>
          <w:numId w:val="115"/>
        </w:numPr>
        <w:rPr>
          <w:sz w:val="22"/>
          <w:szCs w:val="22"/>
        </w:rPr>
      </w:pPr>
      <w:r w:rsidRPr="0091042A">
        <w:rPr>
          <w:sz w:val="22"/>
          <w:szCs w:val="22"/>
        </w:rPr>
        <w:t xml:space="preserve">Is the lesson organized, and written in a manner that gives you a clear and detailed picture of how the teacher plans to deliver a high-quality, backwards-planned lesson to students? What is your evidence? </w:t>
      </w:r>
    </w:p>
    <w:p w14:paraId="2E51B5B7" w14:textId="77777777" w:rsidR="00145997" w:rsidRPr="0091042A" w:rsidRDefault="00145997">
      <w:pPr>
        <w:rPr>
          <w:sz w:val="22"/>
          <w:szCs w:val="22"/>
        </w:rPr>
      </w:pPr>
    </w:p>
    <w:p w14:paraId="0FB50A05" w14:textId="77777777" w:rsidR="00145997" w:rsidRPr="0091042A" w:rsidRDefault="00145997">
      <w:pPr>
        <w:rPr>
          <w:sz w:val="22"/>
          <w:szCs w:val="22"/>
        </w:rPr>
      </w:pPr>
    </w:p>
    <w:p w14:paraId="2F4E21CE" w14:textId="77777777" w:rsidR="00145997" w:rsidRPr="0091042A" w:rsidRDefault="00145997">
      <w:pPr>
        <w:rPr>
          <w:sz w:val="22"/>
          <w:szCs w:val="22"/>
        </w:rPr>
      </w:pPr>
    </w:p>
    <w:p w14:paraId="6373BA52" w14:textId="77777777" w:rsidR="00145997" w:rsidRPr="0091042A" w:rsidRDefault="006802D4">
      <w:pPr>
        <w:rPr>
          <w:b/>
          <w:color w:val="000000"/>
          <w:sz w:val="22"/>
          <w:szCs w:val="22"/>
        </w:rPr>
      </w:pPr>
      <w:r w:rsidRPr="0091042A">
        <w:rPr>
          <w:b/>
          <w:color w:val="000000"/>
          <w:sz w:val="22"/>
          <w:szCs w:val="22"/>
        </w:rPr>
        <w:t xml:space="preserve">Mastery Focused Learning Objectives and Planning  </w:t>
      </w:r>
    </w:p>
    <w:p w14:paraId="69BFB780" w14:textId="77777777" w:rsidR="00145997" w:rsidRPr="0091042A" w:rsidRDefault="00145997">
      <w:pPr>
        <w:rPr>
          <w:b/>
          <w:color w:val="000000"/>
          <w:sz w:val="22"/>
          <w:szCs w:val="22"/>
        </w:rPr>
      </w:pPr>
    </w:p>
    <w:p w14:paraId="7AEF8FEC" w14:textId="77777777" w:rsidR="00145997" w:rsidRPr="0091042A" w:rsidRDefault="006802D4" w:rsidP="00351B2C">
      <w:pPr>
        <w:numPr>
          <w:ilvl w:val="0"/>
          <w:numId w:val="115"/>
        </w:numPr>
        <w:rPr>
          <w:color w:val="000000"/>
          <w:sz w:val="22"/>
          <w:szCs w:val="22"/>
        </w:rPr>
      </w:pPr>
      <w:r w:rsidRPr="0091042A">
        <w:rPr>
          <w:color w:val="000000"/>
          <w:sz w:val="22"/>
          <w:szCs w:val="22"/>
        </w:rPr>
        <w:t xml:space="preserve">Are the learning goals measurable and focused on student mastery of skills? What is your evidence? </w:t>
      </w:r>
    </w:p>
    <w:p w14:paraId="53715C8D" w14:textId="77777777" w:rsidR="00145997" w:rsidRPr="0091042A" w:rsidRDefault="00145997">
      <w:pPr>
        <w:rPr>
          <w:color w:val="000000"/>
          <w:sz w:val="22"/>
          <w:szCs w:val="22"/>
        </w:rPr>
      </w:pPr>
    </w:p>
    <w:p w14:paraId="3EF864F7" w14:textId="77777777" w:rsidR="00145997" w:rsidRPr="0091042A" w:rsidRDefault="00145997">
      <w:pPr>
        <w:rPr>
          <w:color w:val="000000"/>
          <w:sz w:val="22"/>
          <w:szCs w:val="22"/>
        </w:rPr>
      </w:pPr>
    </w:p>
    <w:p w14:paraId="5A46261B" w14:textId="77777777" w:rsidR="00145997" w:rsidRPr="0091042A" w:rsidRDefault="00145997">
      <w:pPr>
        <w:rPr>
          <w:color w:val="000000"/>
          <w:sz w:val="22"/>
          <w:szCs w:val="22"/>
        </w:rPr>
      </w:pPr>
    </w:p>
    <w:p w14:paraId="5030B37F" w14:textId="77777777" w:rsidR="00145997" w:rsidRPr="0091042A" w:rsidRDefault="00145997">
      <w:pPr>
        <w:rPr>
          <w:color w:val="000000"/>
          <w:sz w:val="22"/>
          <w:szCs w:val="22"/>
        </w:rPr>
      </w:pPr>
    </w:p>
    <w:p w14:paraId="7762F93B" w14:textId="77777777" w:rsidR="00145997" w:rsidRPr="0091042A" w:rsidRDefault="006802D4" w:rsidP="00351B2C">
      <w:pPr>
        <w:numPr>
          <w:ilvl w:val="0"/>
          <w:numId w:val="115"/>
        </w:numPr>
        <w:rPr>
          <w:color w:val="000000"/>
          <w:sz w:val="22"/>
          <w:szCs w:val="22"/>
        </w:rPr>
      </w:pPr>
      <w:r w:rsidRPr="0091042A">
        <w:rPr>
          <w:color w:val="000000"/>
          <w:sz w:val="22"/>
          <w:szCs w:val="22"/>
        </w:rPr>
        <w:t xml:space="preserve">Is the lesson is completely aligned with the learning goals and will it gradually ask students to demonstrate the learning goals through the process of gradual release of responsibility? What is your evidence? </w:t>
      </w:r>
    </w:p>
    <w:p w14:paraId="2B00546E" w14:textId="77777777" w:rsidR="00145997" w:rsidRPr="0091042A" w:rsidRDefault="00145997">
      <w:pPr>
        <w:rPr>
          <w:color w:val="000000"/>
          <w:sz w:val="22"/>
          <w:szCs w:val="22"/>
        </w:rPr>
      </w:pPr>
    </w:p>
    <w:p w14:paraId="46B3CD83" w14:textId="77777777" w:rsidR="00145997" w:rsidRPr="0091042A" w:rsidRDefault="00145997">
      <w:pPr>
        <w:rPr>
          <w:color w:val="000000"/>
          <w:sz w:val="22"/>
          <w:szCs w:val="22"/>
        </w:rPr>
      </w:pPr>
    </w:p>
    <w:p w14:paraId="7ADFF45A" w14:textId="77777777" w:rsidR="00145997" w:rsidRPr="0091042A" w:rsidRDefault="00145997">
      <w:pPr>
        <w:rPr>
          <w:b/>
          <w:color w:val="000000"/>
          <w:sz w:val="22"/>
          <w:szCs w:val="22"/>
        </w:rPr>
      </w:pPr>
    </w:p>
    <w:p w14:paraId="7CAE11C2" w14:textId="77777777" w:rsidR="00145997" w:rsidRPr="0091042A" w:rsidRDefault="00145997">
      <w:pPr>
        <w:rPr>
          <w:b/>
          <w:color w:val="000000"/>
          <w:sz w:val="22"/>
          <w:szCs w:val="22"/>
        </w:rPr>
      </w:pPr>
    </w:p>
    <w:p w14:paraId="3CEC436D" w14:textId="77777777" w:rsidR="00145997" w:rsidRPr="0091042A" w:rsidRDefault="006802D4">
      <w:pPr>
        <w:rPr>
          <w:b/>
          <w:color w:val="000000"/>
          <w:sz w:val="22"/>
          <w:szCs w:val="22"/>
        </w:rPr>
      </w:pPr>
      <w:r w:rsidRPr="0091042A">
        <w:rPr>
          <w:b/>
          <w:color w:val="000000"/>
          <w:sz w:val="22"/>
          <w:szCs w:val="22"/>
        </w:rPr>
        <w:t>Learning Environment</w:t>
      </w:r>
    </w:p>
    <w:p w14:paraId="4EE3817E" w14:textId="77777777" w:rsidR="00145997" w:rsidRPr="0091042A" w:rsidRDefault="00145997">
      <w:pPr>
        <w:rPr>
          <w:b/>
          <w:color w:val="000000"/>
          <w:sz w:val="22"/>
          <w:szCs w:val="22"/>
        </w:rPr>
      </w:pPr>
    </w:p>
    <w:p w14:paraId="08EB90E6" w14:textId="77777777" w:rsidR="00145997" w:rsidRPr="0091042A" w:rsidRDefault="006802D4" w:rsidP="00351B2C">
      <w:pPr>
        <w:numPr>
          <w:ilvl w:val="0"/>
          <w:numId w:val="115"/>
        </w:numPr>
        <w:rPr>
          <w:color w:val="000000"/>
          <w:sz w:val="22"/>
          <w:szCs w:val="22"/>
        </w:rPr>
      </w:pPr>
      <w:r w:rsidRPr="0091042A">
        <w:rPr>
          <w:color w:val="000000"/>
          <w:sz w:val="22"/>
          <w:szCs w:val="22"/>
        </w:rPr>
        <w:t xml:space="preserve">Is there a clear picture of how the teacher sets up the learning environment to be safe and in a way that promotes clarity and established routines, procedures and expectations? What is your evidence? </w:t>
      </w:r>
    </w:p>
    <w:p w14:paraId="50227E07" w14:textId="77777777" w:rsidR="00145997" w:rsidRPr="0091042A" w:rsidRDefault="00145997">
      <w:pPr>
        <w:rPr>
          <w:color w:val="000000"/>
          <w:sz w:val="22"/>
          <w:szCs w:val="22"/>
        </w:rPr>
      </w:pPr>
    </w:p>
    <w:p w14:paraId="5649AE67" w14:textId="77777777" w:rsidR="00145997" w:rsidRPr="0091042A" w:rsidRDefault="00145997">
      <w:pPr>
        <w:rPr>
          <w:color w:val="000000"/>
          <w:sz w:val="22"/>
          <w:szCs w:val="22"/>
        </w:rPr>
      </w:pPr>
    </w:p>
    <w:p w14:paraId="63B499C8" w14:textId="77777777" w:rsidR="00145997" w:rsidRPr="0091042A" w:rsidRDefault="00145997">
      <w:pPr>
        <w:rPr>
          <w:color w:val="000000"/>
          <w:sz w:val="22"/>
          <w:szCs w:val="22"/>
        </w:rPr>
      </w:pPr>
    </w:p>
    <w:p w14:paraId="227C6ADF" w14:textId="77777777" w:rsidR="00145997" w:rsidRPr="0091042A" w:rsidRDefault="00145997">
      <w:pPr>
        <w:rPr>
          <w:b/>
          <w:color w:val="000000"/>
          <w:sz w:val="22"/>
          <w:szCs w:val="22"/>
        </w:rPr>
      </w:pPr>
    </w:p>
    <w:p w14:paraId="1A1C9EFE" w14:textId="77777777" w:rsidR="00145997" w:rsidRPr="0091042A" w:rsidRDefault="006802D4">
      <w:pPr>
        <w:rPr>
          <w:b/>
          <w:color w:val="000000"/>
          <w:sz w:val="22"/>
          <w:szCs w:val="22"/>
        </w:rPr>
      </w:pPr>
      <w:r w:rsidRPr="0091042A">
        <w:rPr>
          <w:b/>
          <w:color w:val="000000"/>
          <w:sz w:val="22"/>
          <w:szCs w:val="22"/>
        </w:rPr>
        <w:t>Depth of Knowledge/Higher-order thinking</w:t>
      </w:r>
    </w:p>
    <w:p w14:paraId="570C2FAB" w14:textId="77777777" w:rsidR="00145997" w:rsidRPr="0091042A" w:rsidRDefault="00145997">
      <w:pPr>
        <w:rPr>
          <w:b/>
          <w:color w:val="000000"/>
          <w:sz w:val="22"/>
          <w:szCs w:val="22"/>
        </w:rPr>
      </w:pPr>
    </w:p>
    <w:p w14:paraId="098D9235" w14:textId="77777777" w:rsidR="00145997" w:rsidRPr="0091042A" w:rsidRDefault="006802D4" w:rsidP="00351B2C">
      <w:pPr>
        <w:numPr>
          <w:ilvl w:val="0"/>
          <w:numId w:val="115"/>
        </w:numPr>
        <w:rPr>
          <w:color w:val="000000"/>
          <w:sz w:val="22"/>
          <w:szCs w:val="22"/>
        </w:rPr>
      </w:pPr>
      <w:r w:rsidRPr="0091042A">
        <w:rPr>
          <w:color w:val="000000"/>
          <w:sz w:val="22"/>
          <w:szCs w:val="22"/>
        </w:rPr>
        <w:t xml:space="preserve">Is the Depth of Knowledge (DOK) correctly identified and does the lesson ask students to gradually progress in levels of cognition from lower-order thinking to higher-order thinking? What is your evidence? </w:t>
      </w:r>
    </w:p>
    <w:p w14:paraId="172EC1FD" w14:textId="77777777" w:rsidR="00145997" w:rsidRPr="0091042A" w:rsidRDefault="00145997">
      <w:pPr>
        <w:rPr>
          <w:color w:val="000000"/>
          <w:sz w:val="22"/>
          <w:szCs w:val="22"/>
        </w:rPr>
      </w:pPr>
    </w:p>
    <w:p w14:paraId="77D4CC5E" w14:textId="77777777" w:rsidR="00145997" w:rsidRPr="0091042A" w:rsidRDefault="00145997">
      <w:pPr>
        <w:rPr>
          <w:color w:val="000000"/>
          <w:sz w:val="22"/>
          <w:szCs w:val="22"/>
        </w:rPr>
      </w:pPr>
    </w:p>
    <w:p w14:paraId="39B11A99" w14:textId="77777777" w:rsidR="00145997" w:rsidRPr="0091042A" w:rsidRDefault="00145997">
      <w:pPr>
        <w:rPr>
          <w:color w:val="000000"/>
          <w:sz w:val="22"/>
          <w:szCs w:val="22"/>
        </w:rPr>
      </w:pPr>
    </w:p>
    <w:p w14:paraId="5A564183" w14:textId="77777777" w:rsidR="00145997" w:rsidRPr="0091042A" w:rsidRDefault="00145997">
      <w:pPr>
        <w:rPr>
          <w:color w:val="000000"/>
          <w:sz w:val="22"/>
          <w:szCs w:val="22"/>
        </w:rPr>
      </w:pPr>
    </w:p>
    <w:p w14:paraId="3A1C27F1" w14:textId="77777777" w:rsidR="00145997" w:rsidRPr="0091042A" w:rsidRDefault="006802D4">
      <w:pPr>
        <w:rPr>
          <w:color w:val="000000"/>
          <w:sz w:val="22"/>
          <w:szCs w:val="22"/>
        </w:rPr>
      </w:pPr>
      <w:r w:rsidRPr="0091042A">
        <w:rPr>
          <w:b/>
          <w:color w:val="000000"/>
          <w:sz w:val="22"/>
          <w:szCs w:val="22"/>
        </w:rPr>
        <w:t>Formative assessment strategies/Checking for understanding</w:t>
      </w:r>
    </w:p>
    <w:p w14:paraId="65350ADC" w14:textId="77777777" w:rsidR="00145997" w:rsidRPr="0091042A" w:rsidRDefault="00145997">
      <w:pPr>
        <w:rPr>
          <w:color w:val="000000"/>
          <w:sz w:val="22"/>
          <w:szCs w:val="22"/>
        </w:rPr>
      </w:pPr>
    </w:p>
    <w:p w14:paraId="3EEE909C" w14:textId="77777777" w:rsidR="00145997" w:rsidRPr="0091042A" w:rsidRDefault="006802D4" w:rsidP="00351B2C">
      <w:pPr>
        <w:numPr>
          <w:ilvl w:val="0"/>
          <w:numId w:val="115"/>
        </w:numPr>
        <w:rPr>
          <w:color w:val="000000"/>
          <w:sz w:val="22"/>
          <w:szCs w:val="22"/>
        </w:rPr>
      </w:pPr>
      <w:r w:rsidRPr="0091042A">
        <w:rPr>
          <w:color w:val="000000"/>
          <w:sz w:val="22"/>
          <w:szCs w:val="22"/>
        </w:rPr>
        <w:t xml:space="preserve">Did the teacher indicate in their plan how they plan to check for understanding consistently and in a variety of ways with the implementation of an equity system? What is your evidence? </w:t>
      </w:r>
    </w:p>
    <w:p w14:paraId="612E7FB8" w14:textId="77777777" w:rsidR="00145997" w:rsidRPr="0091042A" w:rsidRDefault="00145997">
      <w:pPr>
        <w:rPr>
          <w:color w:val="000000"/>
          <w:sz w:val="22"/>
          <w:szCs w:val="22"/>
        </w:rPr>
      </w:pPr>
    </w:p>
    <w:p w14:paraId="4FE6A7E2" w14:textId="77777777" w:rsidR="00145997" w:rsidRPr="0091042A" w:rsidRDefault="00145997">
      <w:pPr>
        <w:rPr>
          <w:color w:val="000000"/>
          <w:sz w:val="22"/>
          <w:szCs w:val="22"/>
        </w:rPr>
      </w:pPr>
    </w:p>
    <w:p w14:paraId="5EC37479" w14:textId="77777777" w:rsidR="00145997" w:rsidRPr="0091042A" w:rsidRDefault="00145997">
      <w:pPr>
        <w:rPr>
          <w:color w:val="000000"/>
          <w:sz w:val="22"/>
          <w:szCs w:val="22"/>
        </w:rPr>
      </w:pPr>
    </w:p>
    <w:p w14:paraId="0B582AF7" w14:textId="77777777" w:rsidR="00145997" w:rsidRPr="0091042A" w:rsidRDefault="006802D4">
      <w:pPr>
        <w:rPr>
          <w:color w:val="000000"/>
          <w:sz w:val="22"/>
          <w:szCs w:val="22"/>
        </w:rPr>
      </w:pPr>
      <w:r w:rsidRPr="0091042A">
        <w:rPr>
          <w:b/>
          <w:color w:val="000000"/>
          <w:sz w:val="22"/>
          <w:szCs w:val="22"/>
        </w:rPr>
        <w:t xml:space="preserve">Content-based CI strategies  </w:t>
      </w:r>
    </w:p>
    <w:p w14:paraId="5074F383" w14:textId="77777777" w:rsidR="00145997" w:rsidRPr="0091042A" w:rsidRDefault="00145997">
      <w:pPr>
        <w:rPr>
          <w:color w:val="000000"/>
          <w:sz w:val="22"/>
          <w:szCs w:val="22"/>
        </w:rPr>
      </w:pPr>
    </w:p>
    <w:p w14:paraId="31AEC1C1" w14:textId="77777777" w:rsidR="00145997" w:rsidRPr="0091042A" w:rsidRDefault="006802D4" w:rsidP="00351B2C">
      <w:pPr>
        <w:numPr>
          <w:ilvl w:val="0"/>
          <w:numId w:val="115"/>
        </w:numPr>
        <w:rPr>
          <w:color w:val="000000"/>
          <w:sz w:val="22"/>
          <w:szCs w:val="22"/>
        </w:rPr>
      </w:pPr>
      <w:r w:rsidRPr="0091042A">
        <w:rPr>
          <w:color w:val="000000"/>
          <w:sz w:val="22"/>
          <w:szCs w:val="22"/>
        </w:rPr>
        <w:t xml:space="preserve">Did the teacher plan to effectively apply specific CI/language acquisition strategies that promote and facilitate student practical application of the target language? What is your evidence?  </w:t>
      </w:r>
    </w:p>
    <w:p w14:paraId="184BE8CD" w14:textId="77777777" w:rsidR="00145997" w:rsidRPr="0091042A" w:rsidRDefault="00145997">
      <w:pPr>
        <w:rPr>
          <w:color w:val="000000"/>
          <w:sz w:val="22"/>
          <w:szCs w:val="22"/>
        </w:rPr>
      </w:pPr>
    </w:p>
    <w:p w14:paraId="332EB23A" w14:textId="77777777" w:rsidR="00145997" w:rsidRPr="0091042A" w:rsidRDefault="00145997">
      <w:pPr>
        <w:rPr>
          <w:color w:val="000000"/>
          <w:sz w:val="22"/>
          <w:szCs w:val="22"/>
        </w:rPr>
      </w:pPr>
    </w:p>
    <w:p w14:paraId="217825ED" w14:textId="77777777" w:rsidR="00145997" w:rsidRPr="0091042A" w:rsidRDefault="00145997">
      <w:pPr>
        <w:rPr>
          <w:b/>
          <w:color w:val="000000"/>
          <w:sz w:val="22"/>
          <w:szCs w:val="22"/>
        </w:rPr>
      </w:pPr>
    </w:p>
    <w:p w14:paraId="1953BA2F" w14:textId="77777777" w:rsidR="00145997" w:rsidRPr="0091042A" w:rsidRDefault="006802D4" w:rsidP="00351B2C">
      <w:pPr>
        <w:numPr>
          <w:ilvl w:val="0"/>
          <w:numId w:val="115"/>
        </w:numPr>
        <w:rPr>
          <w:color w:val="000000"/>
          <w:sz w:val="22"/>
          <w:szCs w:val="22"/>
        </w:rPr>
      </w:pPr>
      <w:r w:rsidRPr="0091042A">
        <w:rPr>
          <w:color w:val="000000"/>
          <w:sz w:val="22"/>
          <w:szCs w:val="22"/>
        </w:rPr>
        <w:t xml:space="preserve">Do you have recommendations for modifications the teacher can make to their lesson to make it stronger in the target areas?  </w:t>
      </w:r>
    </w:p>
    <w:p w14:paraId="3C1A62AF" w14:textId="77777777" w:rsidR="00145997" w:rsidRPr="0091042A" w:rsidRDefault="00145997">
      <w:pPr>
        <w:rPr>
          <w:color w:val="000000"/>
          <w:sz w:val="22"/>
          <w:szCs w:val="22"/>
        </w:rPr>
      </w:pPr>
    </w:p>
    <w:p w14:paraId="5B48A399" w14:textId="77777777" w:rsidR="00145997" w:rsidRPr="0091042A" w:rsidRDefault="00145997">
      <w:pPr>
        <w:rPr>
          <w:color w:val="000000"/>
          <w:sz w:val="22"/>
          <w:szCs w:val="22"/>
        </w:rPr>
      </w:pPr>
    </w:p>
    <w:p w14:paraId="0CB8FE20" w14:textId="77777777" w:rsidR="00145997" w:rsidRPr="0091042A" w:rsidRDefault="00145997">
      <w:pPr>
        <w:rPr>
          <w:sz w:val="22"/>
          <w:szCs w:val="22"/>
        </w:rPr>
      </w:pPr>
    </w:p>
    <w:p w14:paraId="2FF9C76D" w14:textId="77777777" w:rsidR="00145997" w:rsidRPr="0091042A" w:rsidRDefault="006802D4" w:rsidP="00351B2C">
      <w:pPr>
        <w:numPr>
          <w:ilvl w:val="0"/>
          <w:numId w:val="115"/>
        </w:numPr>
        <w:rPr>
          <w:sz w:val="22"/>
          <w:szCs w:val="22"/>
        </w:rPr>
      </w:pPr>
      <w:r w:rsidRPr="0091042A">
        <w:rPr>
          <w:sz w:val="22"/>
          <w:szCs w:val="22"/>
        </w:rPr>
        <w:t xml:space="preserve">What did you learn from this process that will help make your lessons stronger? </w:t>
      </w:r>
    </w:p>
    <w:p w14:paraId="1C64641C" w14:textId="77777777" w:rsidR="00145997" w:rsidRPr="0091042A" w:rsidRDefault="00145997">
      <w:pPr>
        <w:rPr>
          <w:sz w:val="22"/>
          <w:szCs w:val="22"/>
        </w:rPr>
      </w:pPr>
    </w:p>
    <w:p w14:paraId="526152E6" w14:textId="77777777" w:rsidR="00145997" w:rsidRPr="0091042A" w:rsidRDefault="00145997">
      <w:pPr>
        <w:rPr>
          <w:sz w:val="22"/>
          <w:szCs w:val="22"/>
        </w:rPr>
      </w:pPr>
    </w:p>
    <w:p w14:paraId="7AB61B64" w14:textId="77777777" w:rsidR="00145997" w:rsidRPr="0091042A" w:rsidRDefault="00145997">
      <w:pPr>
        <w:rPr>
          <w:sz w:val="22"/>
          <w:szCs w:val="22"/>
        </w:rPr>
      </w:pPr>
    </w:p>
    <w:p w14:paraId="3745C35D" w14:textId="77777777" w:rsidR="00145997" w:rsidRPr="0091042A" w:rsidRDefault="006802D4" w:rsidP="00351B2C">
      <w:pPr>
        <w:numPr>
          <w:ilvl w:val="0"/>
          <w:numId w:val="115"/>
        </w:numPr>
        <w:spacing w:line="259" w:lineRule="auto"/>
        <w:rPr>
          <w:sz w:val="22"/>
          <w:szCs w:val="22"/>
        </w:rPr>
      </w:pPr>
      <w:r w:rsidRPr="0091042A">
        <w:rPr>
          <w:sz w:val="22"/>
          <w:szCs w:val="22"/>
        </w:rPr>
        <w:t>Do you have any additional comments or assistance that you might need?</w:t>
      </w:r>
    </w:p>
    <w:p w14:paraId="0A64A054" w14:textId="77777777" w:rsidR="00145997" w:rsidRPr="0091042A" w:rsidRDefault="006802D4">
      <w:pPr>
        <w:ind w:left="-180" w:hanging="90"/>
        <w:jc w:val="center"/>
        <w:rPr>
          <w:b/>
          <w:sz w:val="22"/>
          <w:szCs w:val="22"/>
        </w:rPr>
      </w:pPr>
      <w:r w:rsidRPr="0091042A">
        <w:rPr>
          <w:b/>
          <w:sz w:val="22"/>
          <w:szCs w:val="22"/>
        </w:rPr>
        <w:t xml:space="preserve">Signature Assignment Assessment </w:t>
      </w:r>
      <w:bookmarkStart w:id="240" w:name="bookmark=id.kgcv8k" w:colFirst="0" w:colLast="0"/>
      <w:bookmarkEnd w:id="240"/>
      <w:r w:rsidRPr="0091042A">
        <w:rPr>
          <w:b/>
          <w:sz w:val="22"/>
          <w:szCs w:val="22"/>
        </w:rPr>
        <w:t xml:space="preserve">Rubric </w:t>
      </w:r>
    </w:p>
    <w:p w14:paraId="51676C50" w14:textId="77777777" w:rsidR="00145997" w:rsidRPr="0091042A" w:rsidRDefault="00145997">
      <w:pPr>
        <w:jc w:val="center"/>
        <w:rPr>
          <w:b/>
          <w:sz w:val="22"/>
          <w:szCs w:val="22"/>
        </w:rPr>
      </w:pPr>
    </w:p>
    <w:p w14:paraId="07B322F1" w14:textId="77777777" w:rsidR="00145997" w:rsidRPr="0091042A" w:rsidRDefault="00145997">
      <w:pPr>
        <w:jc w:val="center"/>
        <w:rPr>
          <w:b/>
          <w:sz w:val="22"/>
          <w:szCs w:val="22"/>
        </w:rPr>
      </w:pPr>
    </w:p>
    <w:tbl>
      <w:tblPr>
        <w:tblStyle w:val="afffffffff0"/>
        <w:tblW w:w="1027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8"/>
        <w:gridCol w:w="4185"/>
        <w:gridCol w:w="1437"/>
        <w:gridCol w:w="3346"/>
      </w:tblGrid>
      <w:tr w:rsidR="00145997" w:rsidRPr="0091042A" w14:paraId="38538223" w14:textId="77777777">
        <w:trPr>
          <w:trHeight w:val="288"/>
        </w:trPr>
        <w:tc>
          <w:tcPr>
            <w:tcW w:w="1308" w:type="dxa"/>
            <w:tcBorders>
              <w:top w:val="nil"/>
              <w:left w:val="nil"/>
              <w:bottom w:val="nil"/>
              <w:right w:val="nil"/>
            </w:tcBorders>
            <w:shd w:val="clear" w:color="auto" w:fill="auto"/>
            <w:vAlign w:val="bottom"/>
          </w:tcPr>
          <w:p w14:paraId="7E501DE9" w14:textId="77777777" w:rsidR="00145997" w:rsidRPr="0091042A" w:rsidRDefault="006802D4">
            <w:pPr>
              <w:rPr>
                <w:b/>
                <w:sz w:val="22"/>
                <w:szCs w:val="22"/>
              </w:rPr>
            </w:pPr>
            <w:r w:rsidRPr="0091042A">
              <w:rPr>
                <w:b/>
                <w:sz w:val="22"/>
                <w:szCs w:val="22"/>
              </w:rPr>
              <w:t>Instructor:</w:t>
            </w:r>
          </w:p>
        </w:tc>
        <w:tc>
          <w:tcPr>
            <w:tcW w:w="4185" w:type="dxa"/>
            <w:tcBorders>
              <w:top w:val="nil"/>
              <w:left w:val="nil"/>
              <w:bottom w:val="single" w:sz="4" w:space="0" w:color="000000"/>
              <w:right w:val="nil"/>
            </w:tcBorders>
            <w:shd w:val="clear" w:color="auto" w:fill="auto"/>
            <w:vAlign w:val="bottom"/>
          </w:tcPr>
          <w:p w14:paraId="629873D8" w14:textId="77777777" w:rsidR="00145997" w:rsidRPr="0091042A" w:rsidRDefault="00145997">
            <w:pPr>
              <w:rPr>
                <w:b/>
                <w:sz w:val="22"/>
                <w:szCs w:val="22"/>
              </w:rPr>
            </w:pPr>
          </w:p>
        </w:tc>
        <w:tc>
          <w:tcPr>
            <w:tcW w:w="1437" w:type="dxa"/>
            <w:tcBorders>
              <w:top w:val="nil"/>
              <w:left w:val="nil"/>
              <w:bottom w:val="nil"/>
              <w:right w:val="nil"/>
            </w:tcBorders>
            <w:shd w:val="clear" w:color="auto" w:fill="auto"/>
            <w:vAlign w:val="bottom"/>
          </w:tcPr>
          <w:p w14:paraId="0DA11D95" w14:textId="77777777" w:rsidR="00145997" w:rsidRPr="0091042A" w:rsidRDefault="006802D4">
            <w:pPr>
              <w:rPr>
                <w:b/>
                <w:sz w:val="22"/>
                <w:szCs w:val="22"/>
              </w:rPr>
            </w:pPr>
            <w:r w:rsidRPr="0091042A">
              <w:rPr>
                <w:b/>
                <w:sz w:val="22"/>
                <w:szCs w:val="22"/>
              </w:rPr>
              <w:t xml:space="preserve">      Lesson </w:t>
            </w:r>
          </w:p>
          <w:p w14:paraId="78F8971F" w14:textId="77777777" w:rsidR="00145997" w:rsidRPr="0091042A" w:rsidRDefault="006802D4">
            <w:pPr>
              <w:rPr>
                <w:b/>
                <w:sz w:val="22"/>
                <w:szCs w:val="22"/>
              </w:rPr>
            </w:pPr>
            <w:r w:rsidRPr="0091042A">
              <w:rPr>
                <w:b/>
                <w:sz w:val="22"/>
                <w:szCs w:val="22"/>
              </w:rPr>
              <w:t xml:space="preserve">      Topic:      </w:t>
            </w:r>
          </w:p>
        </w:tc>
        <w:tc>
          <w:tcPr>
            <w:tcW w:w="3346" w:type="dxa"/>
            <w:tcBorders>
              <w:top w:val="nil"/>
              <w:left w:val="nil"/>
              <w:bottom w:val="single" w:sz="4" w:space="0" w:color="000000"/>
              <w:right w:val="nil"/>
            </w:tcBorders>
            <w:shd w:val="clear" w:color="auto" w:fill="auto"/>
            <w:vAlign w:val="bottom"/>
          </w:tcPr>
          <w:p w14:paraId="73CA70BA" w14:textId="77777777" w:rsidR="00145997" w:rsidRPr="0091042A" w:rsidRDefault="00145997">
            <w:pPr>
              <w:rPr>
                <w:b/>
                <w:sz w:val="22"/>
                <w:szCs w:val="22"/>
              </w:rPr>
            </w:pPr>
          </w:p>
        </w:tc>
      </w:tr>
      <w:tr w:rsidR="00145997" w:rsidRPr="0091042A" w14:paraId="6CD19D93" w14:textId="77777777">
        <w:trPr>
          <w:trHeight w:val="288"/>
        </w:trPr>
        <w:tc>
          <w:tcPr>
            <w:tcW w:w="1308" w:type="dxa"/>
            <w:tcBorders>
              <w:top w:val="nil"/>
              <w:left w:val="nil"/>
              <w:bottom w:val="nil"/>
              <w:right w:val="nil"/>
            </w:tcBorders>
            <w:shd w:val="clear" w:color="auto" w:fill="auto"/>
            <w:vAlign w:val="bottom"/>
          </w:tcPr>
          <w:p w14:paraId="76B44836" w14:textId="77777777" w:rsidR="00145997" w:rsidRPr="0091042A" w:rsidRDefault="00145997">
            <w:pPr>
              <w:rPr>
                <w:b/>
                <w:sz w:val="22"/>
                <w:szCs w:val="22"/>
              </w:rPr>
            </w:pPr>
          </w:p>
        </w:tc>
        <w:tc>
          <w:tcPr>
            <w:tcW w:w="4185" w:type="dxa"/>
            <w:tcBorders>
              <w:top w:val="single" w:sz="4" w:space="0" w:color="000000"/>
              <w:left w:val="nil"/>
              <w:bottom w:val="nil"/>
              <w:right w:val="nil"/>
            </w:tcBorders>
            <w:shd w:val="clear" w:color="auto" w:fill="auto"/>
            <w:vAlign w:val="bottom"/>
          </w:tcPr>
          <w:p w14:paraId="7D43351A" w14:textId="77777777" w:rsidR="00145997" w:rsidRPr="0091042A" w:rsidRDefault="00145997">
            <w:pPr>
              <w:rPr>
                <w:b/>
                <w:sz w:val="22"/>
                <w:szCs w:val="22"/>
              </w:rPr>
            </w:pPr>
          </w:p>
        </w:tc>
        <w:tc>
          <w:tcPr>
            <w:tcW w:w="1437" w:type="dxa"/>
            <w:tcBorders>
              <w:top w:val="nil"/>
              <w:left w:val="nil"/>
              <w:bottom w:val="nil"/>
              <w:right w:val="nil"/>
            </w:tcBorders>
            <w:shd w:val="clear" w:color="auto" w:fill="auto"/>
            <w:vAlign w:val="bottom"/>
          </w:tcPr>
          <w:p w14:paraId="16591F75" w14:textId="77777777" w:rsidR="00145997" w:rsidRPr="0091042A" w:rsidRDefault="00145997">
            <w:pPr>
              <w:rPr>
                <w:b/>
                <w:sz w:val="22"/>
                <w:szCs w:val="22"/>
              </w:rPr>
            </w:pPr>
          </w:p>
        </w:tc>
        <w:tc>
          <w:tcPr>
            <w:tcW w:w="3346" w:type="dxa"/>
            <w:tcBorders>
              <w:top w:val="single" w:sz="4" w:space="0" w:color="000000"/>
              <w:left w:val="nil"/>
              <w:bottom w:val="nil"/>
              <w:right w:val="nil"/>
            </w:tcBorders>
            <w:shd w:val="clear" w:color="auto" w:fill="auto"/>
            <w:vAlign w:val="bottom"/>
          </w:tcPr>
          <w:p w14:paraId="74188C77" w14:textId="77777777" w:rsidR="00145997" w:rsidRPr="0091042A" w:rsidRDefault="00145997">
            <w:pPr>
              <w:rPr>
                <w:b/>
                <w:sz w:val="22"/>
                <w:szCs w:val="22"/>
              </w:rPr>
            </w:pPr>
          </w:p>
        </w:tc>
      </w:tr>
      <w:tr w:rsidR="00145997" w:rsidRPr="0091042A" w14:paraId="00F5393F" w14:textId="77777777">
        <w:trPr>
          <w:trHeight w:val="234"/>
        </w:trPr>
        <w:tc>
          <w:tcPr>
            <w:tcW w:w="1308" w:type="dxa"/>
            <w:tcBorders>
              <w:top w:val="nil"/>
              <w:left w:val="nil"/>
              <w:bottom w:val="nil"/>
              <w:right w:val="nil"/>
            </w:tcBorders>
            <w:shd w:val="clear" w:color="auto" w:fill="auto"/>
            <w:vAlign w:val="bottom"/>
          </w:tcPr>
          <w:p w14:paraId="4097036B" w14:textId="77777777" w:rsidR="00145997" w:rsidRPr="0091042A" w:rsidRDefault="006802D4">
            <w:pPr>
              <w:rPr>
                <w:b/>
                <w:sz w:val="22"/>
                <w:szCs w:val="22"/>
              </w:rPr>
            </w:pPr>
            <w:r w:rsidRPr="0091042A">
              <w:rPr>
                <w:b/>
                <w:sz w:val="22"/>
                <w:szCs w:val="22"/>
              </w:rPr>
              <w:t>Name:</w:t>
            </w:r>
          </w:p>
        </w:tc>
        <w:tc>
          <w:tcPr>
            <w:tcW w:w="4185" w:type="dxa"/>
            <w:tcBorders>
              <w:top w:val="nil"/>
              <w:left w:val="nil"/>
              <w:bottom w:val="single" w:sz="4" w:space="0" w:color="000000"/>
              <w:right w:val="nil"/>
            </w:tcBorders>
            <w:shd w:val="clear" w:color="auto" w:fill="auto"/>
            <w:vAlign w:val="bottom"/>
          </w:tcPr>
          <w:p w14:paraId="7C6AF2D0" w14:textId="77777777" w:rsidR="00145997" w:rsidRPr="0091042A" w:rsidRDefault="00145997">
            <w:pPr>
              <w:rPr>
                <w:b/>
                <w:sz w:val="22"/>
                <w:szCs w:val="22"/>
              </w:rPr>
            </w:pPr>
          </w:p>
        </w:tc>
        <w:tc>
          <w:tcPr>
            <w:tcW w:w="1437" w:type="dxa"/>
            <w:tcBorders>
              <w:top w:val="nil"/>
              <w:left w:val="nil"/>
              <w:bottom w:val="nil"/>
              <w:right w:val="nil"/>
            </w:tcBorders>
            <w:shd w:val="clear" w:color="auto" w:fill="auto"/>
            <w:vAlign w:val="bottom"/>
          </w:tcPr>
          <w:p w14:paraId="2DF218B0" w14:textId="77777777" w:rsidR="00145997" w:rsidRPr="0091042A" w:rsidRDefault="006802D4">
            <w:pPr>
              <w:rPr>
                <w:b/>
                <w:sz w:val="22"/>
                <w:szCs w:val="22"/>
              </w:rPr>
            </w:pPr>
            <w:r w:rsidRPr="0091042A">
              <w:rPr>
                <w:b/>
                <w:sz w:val="22"/>
                <w:szCs w:val="22"/>
              </w:rPr>
              <w:t xml:space="preserve">      Date:</w:t>
            </w:r>
          </w:p>
        </w:tc>
        <w:tc>
          <w:tcPr>
            <w:tcW w:w="3346" w:type="dxa"/>
            <w:tcBorders>
              <w:top w:val="nil"/>
              <w:left w:val="nil"/>
              <w:bottom w:val="single" w:sz="4" w:space="0" w:color="000000"/>
              <w:right w:val="nil"/>
            </w:tcBorders>
            <w:shd w:val="clear" w:color="auto" w:fill="auto"/>
            <w:vAlign w:val="bottom"/>
          </w:tcPr>
          <w:p w14:paraId="3BA9ECFB" w14:textId="77777777" w:rsidR="00145997" w:rsidRPr="0091042A" w:rsidRDefault="00145997">
            <w:pPr>
              <w:rPr>
                <w:b/>
                <w:sz w:val="22"/>
                <w:szCs w:val="22"/>
              </w:rPr>
            </w:pPr>
          </w:p>
        </w:tc>
      </w:tr>
    </w:tbl>
    <w:p w14:paraId="5AA1D41E" w14:textId="77777777" w:rsidR="00145997" w:rsidRPr="0091042A" w:rsidRDefault="00145997">
      <w:pPr>
        <w:rPr>
          <w:b/>
          <w:sz w:val="22"/>
          <w:szCs w:val="22"/>
        </w:rPr>
      </w:pPr>
    </w:p>
    <w:p w14:paraId="0D535F84" w14:textId="77777777" w:rsidR="00145997" w:rsidRPr="0091042A" w:rsidRDefault="00145997">
      <w:pPr>
        <w:ind w:left="1620" w:hanging="1260"/>
        <w:rPr>
          <w:sz w:val="22"/>
          <w:szCs w:val="22"/>
        </w:rPr>
      </w:pPr>
    </w:p>
    <w:tbl>
      <w:tblPr>
        <w:tblStyle w:val="afffffffff1"/>
        <w:tblW w:w="10011" w:type="dxa"/>
        <w:tblLayout w:type="fixed"/>
        <w:tblLook w:val="0400" w:firstRow="0" w:lastRow="0" w:firstColumn="0" w:lastColumn="0" w:noHBand="0" w:noVBand="1"/>
      </w:tblPr>
      <w:tblGrid>
        <w:gridCol w:w="455"/>
        <w:gridCol w:w="1975"/>
        <w:gridCol w:w="2439"/>
        <w:gridCol w:w="2337"/>
        <w:gridCol w:w="2805"/>
      </w:tblGrid>
      <w:tr w:rsidR="00145997" w:rsidRPr="0091042A" w14:paraId="0D9F691B" w14:textId="77777777">
        <w:trPr>
          <w:trHeight w:val="754"/>
        </w:trPr>
        <w:tc>
          <w:tcPr>
            <w:tcW w:w="455" w:type="dxa"/>
            <w:tcBorders>
              <w:top w:val="single" w:sz="4" w:space="0" w:color="000000"/>
              <w:left w:val="single" w:sz="4" w:space="0" w:color="000000"/>
              <w:bottom w:val="single" w:sz="4" w:space="0" w:color="000000"/>
              <w:right w:val="nil"/>
            </w:tcBorders>
            <w:shd w:val="clear" w:color="auto" w:fill="D9D9D9"/>
            <w:vAlign w:val="center"/>
          </w:tcPr>
          <w:p w14:paraId="5283F703" w14:textId="77777777" w:rsidR="00145997" w:rsidRPr="0091042A" w:rsidRDefault="00145997">
            <w:pPr>
              <w:jc w:val="center"/>
              <w:rPr>
                <w:b/>
                <w:color w:val="000000"/>
                <w:sz w:val="22"/>
                <w:szCs w:val="22"/>
              </w:rPr>
            </w:pPr>
          </w:p>
        </w:tc>
        <w:tc>
          <w:tcPr>
            <w:tcW w:w="1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A80070" w14:textId="77777777" w:rsidR="00145997" w:rsidRPr="0091042A" w:rsidRDefault="00145997">
            <w:pPr>
              <w:jc w:val="center"/>
              <w:rPr>
                <w:b/>
                <w:color w:val="000000"/>
                <w:sz w:val="22"/>
                <w:szCs w:val="22"/>
              </w:rPr>
            </w:pPr>
          </w:p>
        </w:tc>
        <w:tc>
          <w:tcPr>
            <w:tcW w:w="2439" w:type="dxa"/>
            <w:tcBorders>
              <w:top w:val="single" w:sz="4" w:space="0" w:color="000000"/>
              <w:left w:val="nil"/>
              <w:bottom w:val="single" w:sz="4" w:space="0" w:color="000000"/>
              <w:right w:val="single" w:sz="4" w:space="0" w:color="000000"/>
            </w:tcBorders>
            <w:shd w:val="clear" w:color="auto" w:fill="D9D9D9"/>
            <w:vAlign w:val="center"/>
          </w:tcPr>
          <w:p w14:paraId="67259410" w14:textId="77777777" w:rsidR="00145997" w:rsidRPr="0091042A" w:rsidRDefault="006802D4">
            <w:pPr>
              <w:jc w:val="center"/>
              <w:rPr>
                <w:b/>
                <w:color w:val="000000"/>
                <w:sz w:val="22"/>
                <w:szCs w:val="22"/>
              </w:rPr>
            </w:pPr>
            <w:r w:rsidRPr="0091042A">
              <w:rPr>
                <w:b/>
                <w:color w:val="000000"/>
                <w:sz w:val="22"/>
                <w:szCs w:val="22"/>
              </w:rPr>
              <w:t xml:space="preserve">(4) Proficient </w:t>
            </w:r>
          </w:p>
        </w:tc>
        <w:tc>
          <w:tcPr>
            <w:tcW w:w="2337" w:type="dxa"/>
            <w:tcBorders>
              <w:top w:val="single" w:sz="4" w:space="0" w:color="000000"/>
              <w:left w:val="nil"/>
              <w:bottom w:val="single" w:sz="4" w:space="0" w:color="000000"/>
              <w:right w:val="single" w:sz="4" w:space="0" w:color="000000"/>
            </w:tcBorders>
            <w:shd w:val="clear" w:color="auto" w:fill="D9D9D9"/>
            <w:vAlign w:val="center"/>
          </w:tcPr>
          <w:p w14:paraId="27AE1FAD" w14:textId="77777777" w:rsidR="00145997" w:rsidRPr="0091042A" w:rsidRDefault="006802D4">
            <w:pPr>
              <w:jc w:val="center"/>
              <w:rPr>
                <w:b/>
                <w:color w:val="000000"/>
                <w:sz w:val="22"/>
                <w:szCs w:val="22"/>
              </w:rPr>
            </w:pPr>
            <w:r w:rsidRPr="0091042A">
              <w:rPr>
                <w:b/>
                <w:color w:val="000000"/>
                <w:sz w:val="22"/>
                <w:szCs w:val="22"/>
              </w:rPr>
              <w:t xml:space="preserve">(3) Progressing </w:t>
            </w:r>
          </w:p>
        </w:tc>
        <w:tc>
          <w:tcPr>
            <w:tcW w:w="2805" w:type="dxa"/>
            <w:tcBorders>
              <w:top w:val="single" w:sz="4" w:space="0" w:color="000000"/>
              <w:left w:val="nil"/>
              <w:bottom w:val="single" w:sz="4" w:space="0" w:color="000000"/>
              <w:right w:val="single" w:sz="4" w:space="0" w:color="000000"/>
            </w:tcBorders>
            <w:shd w:val="clear" w:color="auto" w:fill="D9D9D9"/>
            <w:vAlign w:val="center"/>
          </w:tcPr>
          <w:p w14:paraId="5E01FEF8" w14:textId="77777777" w:rsidR="00145997" w:rsidRPr="0091042A" w:rsidRDefault="006802D4">
            <w:pPr>
              <w:jc w:val="center"/>
              <w:rPr>
                <w:b/>
                <w:color w:val="000000"/>
                <w:sz w:val="22"/>
                <w:szCs w:val="22"/>
              </w:rPr>
            </w:pPr>
            <w:r w:rsidRPr="0091042A">
              <w:rPr>
                <w:b/>
                <w:color w:val="000000"/>
                <w:sz w:val="22"/>
                <w:szCs w:val="22"/>
              </w:rPr>
              <w:t xml:space="preserve">(2) Emerging </w:t>
            </w:r>
          </w:p>
        </w:tc>
      </w:tr>
      <w:tr w:rsidR="00145997" w:rsidRPr="0091042A" w14:paraId="5F9873E0" w14:textId="77777777">
        <w:trPr>
          <w:trHeight w:val="867"/>
        </w:trPr>
        <w:tc>
          <w:tcPr>
            <w:tcW w:w="455" w:type="dxa"/>
            <w:vMerge w:val="restart"/>
            <w:tcBorders>
              <w:top w:val="single" w:sz="4" w:space="0" w:color="000000"/>
              <w:left w:val="single" w:sz="4" w:space="0" w:color="000000"/>
              <w:right w:val="single" w:sz="4" w:space="0" w:color="000000"/>
            </w:tcBorders>
            <w:shd w:val="clear" w:color="auto" w:fill="DEEAF6"/>
            <w:vAlign w:val="center"/>
          </w:tcPr>
          <w:p w14:paraId="378FF1B3" w14:textId="77777777" w:rsidR="00145997" w:rsidRPr="0091042A" w:rsidRDefault="006802D4">
            <w:pPr>
              <w:jc w:val="center"/>
              <w:rPr>
                <w:b/>
                <w:color w:val="000000"/>
                <w:sz w:val="22"/>
                <w:szCs w:val="22"/>
              </w:rPr>
            </w:pPr>
            <w:r w:rsidRPr="0091042A">
              <w:rPr>
                <w:b/>
                <w:color w:val="000000"/>
                <w:sz w:val="22"/>
                <w:szCs w:val="22"/>
              </w:rPr>
              <w:t>Lesson Basics</w:t>
            </w:r>
          </w:p>
        </w:tc>
        <w:tc>
          <w:tcPr>
            <w:tcW w:w="1975" w:type="dxa"/>
            <w:tcBorders>
              <w:top w:val="nil"/>
              <w:left w:val="nil"/>
              <w:bottom w:val="single" w:sz="4" w:space="0" w:color="000000"/>
              <w:right w:val="single" w:sz="4" w:space="0" w:color="000000"/>
            </w:tcBorders>
            <w:shd w:val="clear" w:color="auto" w:fill="auto"/>
            <w:vAlign w:val="center"/>
          </w:tcPr>
          <w:p w14:paraId="28381F0B" w14:textId="77777777" w:rsidR="00145997" w:rsidRPr="0091042A" w:rsidRDefault="006802D4">
            <w:pPr>
              <w:jc w:val="center"/>
              <w:rPr>
                <w:b/>
                <w:color w:val="000000"/>
                <w:sz w:val="22"/>
                <w:szCs w:val="22"/>
              </w:rPr>
            </w:pPr>
            <w:r w:rsidRPr="0091042A">
              <w:rPr>
                <w:b/>
                <w:color w:val="000000"/>
                <w:sz w:val="22"/>
                <w:szCs w:val="22"/>
              </w:rPr>
              <w:t xml:space="preserve">Mastery Focused Learning Objectives and Planning  </w:t>
            </w:r>
          </w:p>
          <w:p w14:paraId="0C0BB99F" w14:textId="77777777" w:rsidR="00145997" w:rsidRPr="0091042A" w:rsidRDefault="00145997">
            <w:pPr>
              <w:rPr>
                <w:b/>
                <w:color w:val="000000"/>
                <w:sz w:val="22"/>
                <w:szCs w:val="22"/>
              </w:rPr>
            </w:pPr>
          </w:p>
        </w:tc>
        <w:tc>
          <w:tcPr>
            <w:tcW w:w="2439" w:type="dxa"/>
            <w:tcBorders>
              <w:top w:val="nil"/>
              <w:left w:val="nil"/>
              <w:bottom w:val="single" w:sz="4" w:space="0" w:color="000000"/>
              <w:right w:val="single" w:sz="4" w:space="0" w:color="000000"/>
            </w:tcBorders>
            <w:shd w:val="clear" w:color="auto" w:fill="auto"/>
            <w:vAlign w:val="center"/>
          </w:tcPr>
          <w:p w14:paraId="38DCCD52" w14:textId="77777777" w:rsidR="00145997" w:rsidRPr="0091042A" w:rsidRDefault="006802D4">
            <w:pPr>
              <w:rPr>
                <w:sz w:val="22"/>
                <w:szCs w:val="22"/>
                <w:highlight w:val="green"/>
              </w:rPr>
            </w:pPr>
            <w:r w:rsidRPr="0091042A">
              <w:rPr>
                <w:color w:val="000000"/>
                <w:sz w:val="22"/>
                <w:szCs w:val="22"/>
              </w:rPr>
              <w:t xml:space="preserve">Learning goals are measurable and focused on student mastery of skills. The lesson is completely aligned with the learning goals and will gradually ask students to demonstrate the learning goals through the process of gradual release of responsibility. </w:t>
            </w:r>
            <w:r w:rsidRPr="0091042A">
              <w:rPr>
                <w:color w:val="000000"/>
                <w:sz w:val="22"/>
                <w:szCs w:val="22"/>
                <w:highlight w:val="green"/>
              </w:rPr>
              <w:t xml:space="preserve">Differentiation is appropriate and complete with </w:t>
            </w:r>
            <w:r w:rsidRPr="0091042A">
              <w:rPr>
                <w:sz w:val="22"/>
                <w:szCs w:val="22"/>
                <w:highlight w:val="green"/>
              </w:rPr>
              <w:t>particular attention to English Learners and students with identified disabilities.</w:t>
            </w:r>
          </w:p>
          <w:p w14:paraId="09BDA459" w14:textId="77777777" w:rsidR="00CB7A30" w:rsidRPr="0091042A" w:rsidRDefault="00CB7A30" w:rsidP="00CB7A30">
            <w:pPr>
              <w:rPr>
                <w:sz w:val="22"/>
                <w:szCs w:val="22"/>
              </w:rPr>
            </w:pPr>
            <w:r w:rsidRPr="0091042A">
              <w:rPr>
                <w:color w:val="000000"/>
                <w:sz w:val="22"/>
                <w:szCs w:val="22"/>
                <w:highlight w:val="green"/>
                <w:shd w:val="clear" w:color="auto" w:fill="00FFFF"/>
              </w:rPr>
              <w:t>Practice/Assess MMSN TPE 1.1-1.7, 4.4</w:t>
            </w:r>
          </w:p>
          <w:p w14:paraId="4B56B0D7" w14:textId="77777777" w:rsidR="00CB7A30" w:rsidRPr="0091042A" w:rsidRDefault="00CB7A30">
            <w:pPr>
              <w:rPr>
                <w:color w:val="000000"/>
                <w:sz w:val="22"/>
                <w:szCs w:val="22"/>
                <w:highlight w:val="green"/>
              </w:rPr>
            </w:pPr>
          </w:p>
          <w:p w14:paraId="57CAFF05" w14:textId="77777777" w:rsidR="00145997" w:rsidRPr="0091042A" w:rsidRDefault="006802D4">
            <w:pPr>
              <w:rPr>
                <w:color w:val="000000"/>
                <w:sz w:val="22"/>
                <w:szCs w:val="22"/>
              </w:rPr>
            </w:pPr>
            <w:r w:rsidRPr="0091042A">
              <w:rPr>
                <w:color w:val="000000"/>
                <w:sz w:val="22"/>
                <w:szCs w:val="22"/>
              </w:rPr>
              <w:t xml:space="preserve">(10 pts) </w:t>
            </w:r>
          </w:p>
        </w:tc>
        <w:tc>
          <w:tcPr>
            <w:tcW w:w="2337" w:type="dxa"/>
            <w:tcBorders>
              <w:top w:val="nil"/>
              <w:left w:val="nil"/>
              <w:bottom w:val="single" w:sz="4" w:space="0" w:color="000000"/>
              <w:right w:val="single" w:sz="4" w:space="0" w:color="000000"/>
            </w:tcBorders>
            <w:shd w:val="clear" w:color="auto" w:fill="auto"/>
            <w:vAlign w:val="center"/>
          </w:tcPr>
          <w:p w14:paraId="21A657A2" w14:textId="77777777" w:rsidR="00145997" w:rsidRPr="0091042A" w:rsidRDefault="006802D4">
            <w:pPr>
              <w:rPr>
                <w:color w:val="000000"/>
                <w:sz w:val="22"/>
                <w:szCs w:val="22"/>
              </w:rPr>
            </w:pPr>
            <w:r w:rsidRPr="0091042A">
              <w:rPr>
                <w:color w:val="000000"/>
                <w:sz w:val="22"/>
                <w:szCs w:val="22"/>
              </w:rPr>
              <w:t xml:space="preserve">Most learning goals are measureable and focused on mastery with some learning goals being unmeasurable. Some aspects of gradual release of responsibility are clear but effective implementation is not evident. </w:t>
            </w:r>
            <w:r w:rsidRPr="0091042A">
              <w:rPr>
                <w:color w:val="000000"/>
                <w:sz w:val="22"/>
                <w:szCs w:val="22"/>
                <w:highlight w:val="green"/>
              </w:rPr>
              <w:t xml:space="preserve">Differentiation is appropriate but may not be complete </w:t>
            </w:r>
            <w:r w:rsidRPr="0091042A">
              <w:rPr>
                <w:sz w:val="22"/>
                <w:szCs w:val="22"/>
                <w:highlight w:val="green"/>
              </w:rPr>
              <w:t>with particular attention to English Learners and students with identified disabilities.</w:t>
            </w:r>
          </w:p>
          <w:p w14:paraId="057C9C26" w14:textId="77777777" w:rsidR="00145997" w:rsidRPr="0091042A" w:rsidRDefault="006802D4">
            <w:pPr>
              <w:rPr>
                <w:color w:val="000000"/>
                <w:sz w:val="22"/>
                <w:szCs w:val="22"/>
              </w:rPr>
            </w:pPr>
            <w:r w:rsidRPr="0091042A">
              <w:rPr>
                <w:color w:val="000000"/>
                <w:sz w:val="22"/>
                <w:szCs w:val="22"/>
              </w:rPr>
              <w:t xml:space="preserve"> (8 pts) </w:t>
            </w:r>
          </w:p>
        </w:tc>
        <w:tc>
          <w:tcPr>
            <w:tcW w:w="2805" w:type="dxa"/>
            <w:tcBorders>
              <w:top w:val="nil"/>
              <w:left w:val="nil"/>
              <w:bottom w:val="single" w:sz="4" w:space="0" w:color="000000"/>
              <w:right w:val="single" w:sz="4" w:space="0" w:color="000000"/>
            </w:tcBorders>
            <w:shd w:val="clear" w:color="auto" w:fill="auto"/>
            <w:vAlign w:val="center"/>
          </w:tcPr>
          <w:p w14:paraId="187F1D6C" w14:textId="77777777" w:rsidR="00145997" w:rsidRPr="0091042A" w:rsidRDefault="006802D4">
            <w:pPr>
              <w:rPr>
                <w:color w:val="000000"/>
                <w:sz w:val="22"/>
                <w:szCs w:val="22"/>
              </w:rPr>
            </w:pPr>
            <w:r w:rsidRPr="0091042A">
              <w:rPr>
                <w:color w:val="000000"/>
                <w:sz w:val="22"/>
                <w:szCs w:val="22"/>
              </w:rPr>
              <w:t xml:space="preserve">Learning goals are mainly coverage-based, not consistently indicated and/or not measurable. Gradual release of responsibility is not evident. </w:t>
            </w:r>
            <w:r w:rsidRPr="0091042A">
              <w:rPr>
                <w:color w:val="000000"/>
                <w:sz w:val="22"/>
                <w:szCs w:val="22"/>
                <w:highlight w:val="green"/>
              </w:rPr>
              <w:t>No evidence of differentiation</w:t>
            </w:r>
            <w:r w:rsidRPr="0091042A">
              <w:rPr>
                <w:color w:val="000000"/>
                <w:sz w:val="22"/>
                <w:szCs w:val="22"/>
              </w:rPr>
              <w:t xml:space="preserve"> (6 pts) </w:t>
            </w:r>
          </w:p>
        </w:tc>
      </w:tr>
      <w:tr w:rsidR="00145997" w:rsidRPr="0091042A" w14:paraId="453B9E00" w14:textId="77777777">
        <w:trPr>
          <w:trHeight w:val="1927"/>
        </w:trPr>
        <w:tc>
          <w:tcPr>
            <w:tcW w:w="455" w:type="dxa"/>
            <w:vMerge/>
            <w:tcBorders>
              <w:top w:val="single" w:sz="4" w:space="0" w:color="000000"/>
              <w:left w:val="single" w:sz="4" w:space="0" w:color="000000"/>
              <w:right w:val="single" w:sz="4" w:space="0" w:color="000000"/>
            </w:tcBorders>
            <w:shd w:val="clear" w:color="auto" w:fill="DEEAF6"/>
            <w:vAlign w:val="center"/>
          </w:tcPr>
          <w:p w14:paraId="76A248B1" w14:textId="77777777" w:rsidR="00145997" w:rsidRPr="0091042A" w:rsidRDefault="00145997">
            <w:pPr>
              <w:widowControl w:val="0"/>
              <w:pBdr>
                <w:top w:val="nil"/>
                <w:left w:val="nil"/>
                <w:bottom w:val="nil"/>
                <w:right w:val="nil"/>
                <w:between w:val="nil"/>
              </w:pBdr>
              <w:spacing w:line="276" w:lineRule="auto"/>
              <w:rPr>
                <w:color w:val="000000"/>
                <w:sz w:val="22"/>
                <w:szCs w:val="22"/>
              </w:rPr>
            </w:pPr>
          </w:p>
        </w:tc>
        <w:tc>
          <w:tcPr>
            <w:tcW w:w="1975" w:type="dxa"/>
            <w:tcBorders>
              <w:top w:val="nil"/>
              <w:left w:val="nil"/>
              <w:bottom w:val="single" w:sz="4" w:space="0" w:color="000000"/>
              <w:right w:val="single" w:sz="4" w:space="0" w:color="000000"/>
            </w:tcBorders>
            <w:shd w:val="clear" w:color="auto" w:fill="auto"/>
            <w:vAlign w:val="center"/>
          </w:tcPr>
          <w:p w14:paraId="4ACB92DB" w14:textId="77777777" w:rsidR="00145997" w:rsidRPr="0091042A" w:rsidRDefault="006802D4">
            <w:pPr>
              <w:jc w:val="center"/>
              <w:rPr>
                <w:b/>
                <w:color w:val="000000"/>
                <w:sz w:val="22"/>
                <w:szCs w:val="22"/>
              </w:rPr>
            </w:pPr>
            <w:r w:rsidRPr="0091042A">
              <w:rPr>
                <w:b/>
                <w:color w:val="000000"/>
                <w:sz w:val="22"/>
                <w:szCs w:val="22"/>
              </w:rPr>
              <w:t xml:space="preserve">Learning Environment </w:t>
            </w:r>
          </w:p>
        </w:tc>
        <w:tc>
          <w:tcPr>
            <w:tcW w:w="2439" w:type="dxa"/>
            <w:tcBorders>
              <w:top w:val="nil"/>
              <w:left w:val="nil"/>
              <w:bottom w:val="single" w:sz="4" w:space="0" w:color="000000"/>
              <w:right w:val="single" w:sz="4" w:space="0" w:color="000000"/>
            </w:tcBorders>
            <w:shd w:val="clear" w:color="auto" w:fill="auto"/>
            <w:vAlign w:val="center"/>
          </w:tcPr>
          <w:p w14:paraId="7ECDAC67" w14:textId="77777777" w:rsidR="00145997" w:rsidRPr="0091042A" w:rsidRDefault="006802D4">
            <w:pPr>
              <w:rPr>
                <w:color w:val="000000"/>
                <w:sz w:val="22"/>
                <w:szCs w:val="22"/>
              </w:rPr>
            </w:pPr>
            <w:r w:rsidRPr="0091042A">
              <w:rPr>
                <w:color w:val="000000"/>
                <w:sz w:val="22"/>
                <w:szCs w:val="22"/>
              </w:rPr>
              <w:t xml:space="preserve">There is a clear picture of how the teacher sets up the learning environment to be safe and in a way that promotes clarity and established routines, procedures and expectations </w:t>
            </w:r>
            <w:r w:rsidRPr="0091042A">
              <w:rPr>
                <w:sz w:val="22"/>
                <w:szCs w:val="22"/>
                <w:highlight w:val="green"/>
              </w:rPr>
              <w:t>with particular attention to English Learners and students with identified disabilities</w:t>
            </w:r>
            <w:r w:rsidRPr="0091042A">
              <w:rPr>
                <w:color w:val="000000"/>
                <w:sz w:val="22"/>
                <w:szCs w:val="22"/>
              </w:rPr>
              <w:t xml:space="preserve">. (10 pts) </w:t>
            </w:r>
          </w:p>
        </w:tc>
        <w:tc>
          <w:tcPr>
            <w:tcW w:w="2337" w:type="dxa"/>
            <w:tcBorders>
              <w:top w:val="nil"/>
              <w:left w:val="nil"/>
              <w:bottom w:val="single" w:sz="4" w:space="0" w:color="000000"/>
              <w:right w:val="single" w:sz="4" w:space="0" w:color="000000"/>
            </w:tcBorders>
            <w:shd w:val="clear" w:color="auto" w:fill="auto"/>
            <w:vAlign w:val="center"/>
          </w:tcPr>
          <w:p w14:paraId="335BEB3F" w14:textId="77777777" w:rsidR="00145997" w:rsidRPr="0091042A" w:rsidRDefault="006802D4">
            <w:pPr>
              <w:rPr>
                <w:color w:val="000000"/>
                <w:sz w:val="22"/>
                <w:szCs w:val="22"/>
              </w:rPr>
            </w:pPr>
            <w:r w:rsidRPr="0091042A">
              <w:rPr>
                <w:color w:val="000000"/>
                <w:sz w:val="22"/>
                <w:szCs w:val="22"/>
              </w:rPr>
              <w:t xml:space="preserve">There are certain elements that address a safe and productive learning environment but the picture is not clear as to how the teacher intends to maximize the routines, procedures and expectations </w:t>
            </w:r>
            <w:r w:rsidRPr="0091042A">
              <w:rPr>
                <w:sz w:val="22"/>
                <w:szCs w:val="22"/>
                <w:highlight w:val="green"/>
              </w:rPr>
              <w:t xml:space="preserve">with particular attention to English Learners and students with identified </w:t>
            </w:r>
            <w:proofErr w:type="gramStart"/>
            <w:r w:rsidRPr="0091042A">
              <w:rPr>
                <w:sz w:val="22"/>
                <w:szCs w:val="22"/>
                <w:highlight w:val="green"/>
              </w:rPr>
              <w:t>disabilities.</w:t>
            </w:r>
            <w:r w:rsidRPr="0091042A">
              <w:rPr>
                <w:color w:val="000000"/>
                <w:sz w:val="22"/>
                <w:szCs w:val="22"/>
              </w:rPr>
              <w:t>.</w:t>
            </w:r>
            <w:proofErr w:type="gramEnd"/>
            <w:r w:rsidRPr="0091042A">
              <w:rPr>
                <w:color w:val="000000"/>
                <w:sz w:val="22"/>
                <w:szCs w:val="22"/>
              </w:rPr>
              <w:t xml:space="preserve"> (8 pts.)  </w:t>
            </w:r>
          </w:p>
        </w:tc>
        <w:tc>
          <w:tcPr>
            <w:tcW w:w="2805" w:type="dxa"/>
            <w:tcBorders>
              <w:top w:val="nil"/>
              <w:left w:val="nil"/>
              <w:bottom w:val="single" w:sz="4" w:space="0" w:color="000000"/>
              <w:right w:val="single" w:sz="4" w:space="0" w:color="000000"/>
            </w:tcBorders>
            <w:shd w:val="clear" w:color="auto" w:fill="auto"/>
            <w:vAlign w:val="center"/>
          </w:tcPr>
          <w:p w14:paraId="685CA53A" w14:textId="77777777" w:rsidR="00145997" w:rsidRPr="0091042A" w:rsidRDefault="006802D4">
            <w:pPr>
              <w:rPr>
                <w:color w:val="000000"/>
                <w:sz w:val="22"/>
                <w:szCs w:val="22"/>
              </w:rPr>
            </w:pPr>
            <w:r w:rsidRPr="0091042A">
              <w:rPr>
                <w:color w:val="000000"/>
                <w:sz w:val="22"/>
                <w:szCs w:val="22"/>
              </w:rPr>
              <w:t xml:space="preserve">The learning environment is not addressed in the plan and/or the teacher has not effectively outlined how they intend to implement routines, procedures and expectation that will ensure a safe and productive learning environment. (6 pts.) </w:t>
            </w:r>
          </w:p>
        </w:tc>
      </w:tr>
      <w:tr w:rsidR="00145997" w:rsidRPr="0091042A" w14:paraId="2C2799C2" w14:textId="77777777">
        <w:trPr>
          <w:trHeight w:val="1752"/>
        </w:trPr>
        <w:tc>
          <w:tcPr>
            <w:tcW w:w="455" w:type="dxa"/>
            <w:vMerge/>
            <w:tcBorders>
              <w:top w:val="single" w:sz="4" w:space="0" w:color="000000"/>
              <w:left w:val="single" w:sz="4" w:space="0" w:color="000000"/>
              <w:right w:val="single" w:sz="4" w:space="0" w:color="000000"/>
            </w:tcBorders>
            <w:shd w:val="clear" w:color="auto" w:fill="DEEAF6"/>
            <w:vAlign w:val="center"/>
          </w:tcPr>
          <w:p w14:paraId="1B29507A" w14:textId="77777777" w:rsidR="00145997" w:rsidRPr="0091042A" w:rsidRDefault="00145997">
            <w:pPr>
              <w:widowControl w:val="0"/>
              <w:pBdr>
                <w:top w:val="nil"/>
                <w:left w:val="nil"/>
                <w:bottom w:val="nil"/>
                <w:right w:val="nil"/>
                <w:between w:val="nil"/>
              </w:pBdr>
              <w:spacing w:line="276" w:lineRule="auto"/>
              <w:rPr>
                <w:color w:val="000000"/>
                <w:sz w:val="22"/>
                <w:szCs w:val="22"/>
              </w:rPr>
            </w:pPr>
          </w:p>
        </w:tc>
        <w:tc>
          <w:tcPr>
            <w:tcW w:w="1975" w:type="dxa"/>
            <w:tcBorders>
              <w:top w:val="nil"/>
              <w:left w:val="single" w:sz="4" w:space="0" w:color="000000"/>
              <w:bottom w:val="single" w:sz="4" w:space="0" w:color="000000"/>
              <w:right w:val="single" w:sz="4" w:space="0" w:color="000000"/>
            </w:tcBorders>
            <w:shd w:val="clear" w:color="auto" w:fill="auto"/>
            <w:vAlign w:val="center"/>
          </w:tcPr>
          <w:p w14:paraId="1B011012" w14:textId="77777777" w:rsidR="00145997" w:rsidRPr="0091042A" w:rsidRDefault="006802D4">
            <w:pPr>
              <w:jc w:val="center"/>
              <w:rPr>
                <w:b/>
                <w:color w:val="000000"/>
                <w:sz w:val="22"/>
                <w:szCs w:val="22"/>
              </w:rPr>
            </w:pPr>
            <w:r w:rsidRPr="0091042A">
              <w:rPr>
                <w:b/>
                <w:color w:val="000000"/>
                <w:sz w:val="22"/>
                <w:szCs w:val="22"/>
              </w:rPr>
              <w:t xml:space="preserve">Depth of Knowledge/Higher-order thinking </w:t>
            </w:r>
          </w:p>
        </w:tc>
        <w:tc>
          <w:tcPr>
            <w:tcW w:w="2439" w:type="dxa"/>
            <w:tcBorders>
              <w:top w:val="nil"/>
              <w:left w:val="single" w:sz="4" w:space="0" w:color="000000"/>
              <w:bottom w:val="single" w:sz="4" w:space="0" w:color="000000"/>
              <w:right w:val="single" w:sz="4" w:space="0" w:color="000000"/>
            </w:tcBorders>
            <w:shd w:val="clear" w:color="auto" w:fill="auto"/>
            <w:vAlign w:val="center"/>
          </w:tcPr>
          <w:p w14:paraId="12D23B6A" w14:textId="77777777" w:rsidR="00CB7A30" w:rsidRPr="0091042A" w:rsidRDefault="006802D4" w:rsidP="00CB7A30">
            <w:pPr>
              <w:rPr>
                <w:sz w:val="22"/>
                <w:szCs w:val="22"/>
              </w:rPr>
            </w:pPr>
            <w:r w:rsidRPr="0091042A">
              <w:rPr>
                <w:color w:val="000000"/>
                <w:sz w:val="22"/>
                <w:szCs w:val="22"/>
              </w:rPr>
              <w:t xml:space="preserve">Depth of Knowledge (DOK) was correctly identified and lesson asked students to gradually progress in levels of cognition from lower-order thinking to higher-order thinking. </w:t>
            </w:r>
            <w:r w:rsidRPr="0091042A">
              <w:rPr>
                <w:sz w:val="22"/>
                <w:szCs w:val="22"/>
                <w:highlight w:val="green"/>
              </w:rPr>
              <w:t>Lesson activities clearly describe adaptations that do not lower depth of knowledge for ELs and students with identifications</w:t>
            </w:r>
            <w:r w:rsidRPr="0091042A">
              <w:rPr>
                <w:sz w:val="22"/>
                <w:szCs w:val="22"/>
              </w:rPr>
              <w:t>.</w:t>
            </w:r>
            <w:r w:rsidR="00CB7A30" w:rsidRPr="0091042A">
              <w:rPr>
                <w:sz w:val="22"/>
                <w:szCs w:val="22"/>
              </w:rPr>
              <w:t xml:space="preserve"> </w:t>
            </w:r>
            <w:r w:rsidR="00CB7A30" w:rsidRPr="0091042A">
              <w:rPr>
                <w:color w:val="000000"/>
                <w:sz w:val="22"/>
                <w:szCs w:val="22"/>
                <w:highlight w:val="green"/>
                <w:shd w:val="clear" w:color="auto" w:fill="00FFFF"/>
              </w:rPr>
              <w:t>Practice/Assess MMSN TPE 1.1-1.7, 2.1, 3.1</w:t>
            </w:r>
          </w:p>
          <w:p w14:paraId="263DFFD1" w14:textId="77777777" w:rsidR="00145997" w:rsidRPr="0091042A" w:rsidRDefault="00CB7A30" w:rsidP="00CB7A30">
            <w:pPr>
              <w:rPr>
                <w:color w:val="000000"/>
                <w:sz w:val="22"/>
                <w:szCs w:val="22"/>
              </w:rPr>
            </w:pPr>
            <w:r w:rsidRPr="0091042A">
              <w:rPr>
                <w:color w:val="000000"/>
                <w:sz w:val="22"/>
                <w:szCs w:val="22"/>
              </w:rPr>
              <w:t xml:space="preserve"> </w:t>
            </w:r>
            <w:r w:rsidR="006802D4" w:rsidRPr="0091042A">
              <w:rPr>
                <w:color w:val="000000"/>
                <w:sz w:val="22"/>
                <w:szCs w:val="22"/>
              </w:rPr>
              <w:t xml:space="preserve">(10 pts). </w:t>
            </w:r>
          </w:p>
        </w:tc>
        <w:tc>
          <w:tcPr>
            <w:tcW w:w="2337" w:type="dxa"/>
            <w:tcBorders>
              <w:top w:val="nil"/>
              <w:left w:val="nil"/>
              <w:right w:val="single" w:sz="4" w:space="0" w:color="000000"/>
            </w:tcBorders>
            <w:shd w:val="clear" w:color="auto" w:fill="auto"/>
            <w:vAlign w:val="center"/>
          </w:tcPr>
          <w:p w14:paraId="338BB225" w14:textId="77777777" w:rsidR="00145997" w:rsidRPr="0091042A" w:rsidRDefault="006802D4">
            <w:pPr>
              <w:rPr>
                <w:color w:val="000000"/>
                <w:sz w:val="22"/>
                <w:szCs w:val="22"/>
              </w:rPr>
            </w:pPr>
            <w:r w:rsidRPr="0091042A">
              <w:rPr>
                <w:color w:val="000000"/>
                <w:sz w:val="22"/>
                <w:szCs w:val="22"/>
              </w:rPr>
              <w:t>Selected DOK levels matched activities.</w:t>
            </w:r>
          </w:p>
          <w:p w14:paraId="113DF848" w14:textId="77777777" w:rsidR="00145997" w:rsidRPr="0091042A" w:rsidRDefault="006802D4">
            <w:pPr>
              <w:rPr>
                <w:color w:val="000000"/>
                <w:sz w:val="22"/>
                <w:szCs w:val="22"/>
              </w:rPr>
            </w:pPr>
            <w:r w:rsidRPr="0091042A">
              <w:rPr>
                <w:color w:val="000000"/>
                <w:sz w:val="22"/>
                <w:szCs w:val="22"/>
              </w:rPr>
              <w:t xml:space="preserve">The students did not effectively progress from lower-order to higher-order thinking throughout the lesson or unit. </w:t>
            </w:r>
            <w:r w:rsidRPr="0091042A">
              <w:rPr>
                <w:sz w:val="22"/>
                <w:szCs w:val="22"/>
                <w:highlight w:val="green"/>
              </w:rPr>
              <w:t>Lesson activities describe adaptations that do not lower depth of knowledge for ELs and students with identifications</w:t>
            </w:r>
            <w:r w:rsidRPr="0091042A">
              <w:rPr>
                <w:color w:val="000000"/>
                <w:sz w:val="22"/>
                <w:szCs w:val="22"/>
              </w:rPr>
              <w:t xml:space="preserve">(8 pts) </w:t>
            </w:r>
          </w:p>
        </w:tc>
        <w:tc>
          <w:tcPr>
            <w:tcW w:w="2805" w:type="dxa"/>
            <w:tcBorders>
              <w:top w:val="nil"/>
              <w:left w:val="nil"/>
              <w:right w:val="single" w:sz="4" w:space="0" w:color="000000"/>
            </w:tcBorders>
            <w:shd w:val="clear" w:color="auto" w:fill="auto"/>
            <w:vAlign w:val="center"/>
          </w:tcPr>
          <w:p w14:paraId="116A9689" w14:textId="77777777" w:rsidR="00145997" w:rsidRPr="0091042A" w:rsidRDefault="006802D4">
            <w:pPr>
              <w:rPr>
                <w:color w:val="000000"/>
                <w:sz w:val="22"/>
                <w:szCs w:val="22"/>
              </w:rPr>
            </w:pPr>
            <w:r w:rsidRPr="0091042A">
              <w:rPr>
                <w:color w:val="000000"/>
                <w:sz w:val="22"/>
                <w:szCs w:val="22"/>
              </w:rPr>
              <w:t>DOK levels were not indicated or misidentified.</w:t>
            </w:r>
          </w:p>
          <w:p w14:paraId="411DB7F9" w14:textId="77777777" w:rsidR="00145997" w:rsidRPr="0091042A" w:rsidRDefault="006802D4">
            <w:pPr>
              <w:rPr>
                <w:color w:val="000000"/>
                <w:sz w:val="22"/>
                <w:szCs w:val="22"/>
              </w:rPr>
            </w:pPr>
            <w:r w:rsidRPr="0091042A">
              <w:rPr>
                <w:color w:val="000000"/>
                <w:sz w:val="22"/>
                <w:szCs w:val="22"/>
              </w:rPr>
              <w:t xml:space="preserve">Only DOK level 1 or 2 activities were included in the lesson. (6 pts) </w:t>
            </w:r>
          </w:p>
        </w:tc>
      </w:tr>
      <w:tr w:rsidR="00145997" w:rsidRPr="0091042A" w14:paraId="4E0B945F" w14:textId="77777777">
        <w:trPr>
          <w:trHeight w:val="61"/>
        </w:trPr>
        <w:tc>
          <w:tcPr>
            <w:tcW w:w="455" w:type="dxa"/>
            <w:vMerge/>
            <w:tcBorders>
              <w:top w:val="single" w:sz="4" w:space="0" w:color="000000"/>
              <w:left w:val="single" w:sz="4" w:space="0" w:color="000000"/>
              <w:right w:val="single" w:sz="4" w:space="0" w:color="000000"/>
            </w:tcBorders>
            <w:shd w:val="clear" w:color="auto" w:fill="DEEAF6"/>
            <w:vAlign w:val="center"/>
          </w:tcPr>
          <w:p w14:paraId="06427A34" w14:textId="77777777" w:rsidR="00145997" w:rsidRPr="0091042A" w:rsidRDefault="00145997">
            <w:pPr>
              <w:widowControl w:val="0"/>
              <w:pBdr>
                <w:top w:val="nil"/>
                <w:left w:val="nil"/>
                <w:bottom w:val="nil"/>
                <w:right w:val="nil"/>
                <w:between w:val="nil"/>
              </w:pBdr>
              <w:spacing w:line="276" w:lineRule="auto"/>
              <w:rPr>
                <w:color w:val="000000"/>
                <w:sz w:val="22"/>
                <w:szCs w:val="22"/>
              </w:rPr>
            </w:pPr>
          </w:p>
        </w:tc>
        <w:tc>
          <w:tcPr>
            <w:tcW w:w="1975" w:type="dxa"/>
            <w:vMerge w:val="restart"/>
            <w:tcBorders>
              <w:top w:val="nil"/>
              <w:left w:val="single" w:sz="4" w:space="0" w:color="000000"/>
              <w:bottom w:val="single" w:sz="4" w:space="0" w:color="000000"/>
              <w:right w:val="single" w:sz="4" w:space="0" w:color="000000"/>
            </w:tcBorders>
            <w:shd w:val="clear" w:color="auto" w:fill="auto"/>
            <w:vAlign w:val="center"/>
          </w:tcPr>
          <w:p w14:paraId="3F56BE62" w14:textId="77777777" w:rsidR="00145997" w:rsidRPr="0091042A" w:rsidRDefault="006802D4">
            <w:pPr>
              <w:jc w:val="center"/>
              <w:rPr>
                <w:b/>
                <w:color w:val="000000"/>
                <w:sz w:val="22"/>
                <w:szCs w:val="22"/>
              </w:rPr>
            </w:pPr>
            <w:r w:rsidRPr="0091042A">
              <w:rPr>
                <w:b/>
                <w:color w:val="000000"/>
                <w:sz w:val="22"/>
                <w:szCs w:val="22"/>
              </w:rPr>
              <w:t xml:space="preserve">Formative assessment strategies/Checking for understanding </w:t>
            </w:r>
          </w:p>
        </w:tc>
        <w:tc>
          <w:tcPr>
            <w:tcW w:w="2439" w:type="dxa"/>
            <w:vMerge w:val="restart"/>
            <w:tcBorders>
              <w:top w:val="nil"/>
              <w:left w:val="single" w:sz="4" w:space="0" w:color="000000"/>
              <w:bottom w:val="single" w:sz="4" w:space="0" w:color="000000"/>
              <w:right w:val="single" w:sz="4" w:space="0" w:color="000000"/>
            </w:tcBorders>
            <w:shd w:val="clear" w:color="auto" w:fill="auto"/>
            <w:vAlign w:val="center"/>
          </w:tcPr>
          <w:p w14:paraId="7DD296DB" w14:textId="77777777" w:rsidR="00CB7A30" w:rsidRPr="0091042A" w:rsidRDefault="006802D4" w:rsidP="00CB7A30">
            <w:pPr>
              <w:rPr>
                <w:sz w:val="22"/>
                <w:szCs w:val="22"/>
              </w:rPr>
            </w:pPr>
            <w:r w:rsidRPr="0091042A">
              <w:rPr>
                <w:color w:val="000000"/>
                <w:sz w:val="22"/>
                <w:szCs w:val="22"/>
              </w:rPr>
              <w:t xml:space="preserve">The teacher indicated in their plan how they planned to check for understanding consistently and in a variety of ways with the implementation of an equity system </w:t>
            </w:r>
            <w:r w:rsidRPr="0091042A">
              <w:rPr>
                <w:color w:val="000000"/>
                <w:sz w:val="22"/>
                <w:szCs w:val="22"/>
                <w:highlight w:val="green"/>
              </w:rPr>
              <w:t xml:space="preserve">and clearly </w:t>
            </w:r>
            <w:r w:rsidRPr="0091042A">
              <w:rPr>
                <w:sz w:val="22"/>
                <w:szCs w:val="22"/>
                <w:highlight w:val="green"/>
              </w:rPr>
              <w:t>describe strategies to assess ELs and students with identified disabilitie</w:t>
            </w:r>
            <w:r w:rsidRPr="0091042A">
              <w:rPr>
                <w:sz w:val="22"/>
                <w:szCs w:val="22"/>
              </w:rPr>
              <w:t>s</w:t>
            </w:r>
            <w:r w:rsidRPr="0091042A">
              <w:rPr>
                <w:color w:val="000000"/>
                <w:sz w:val="22"/>
                <w:szCs w:val="22"/>
              </w:rPr>
              <w:t xml:space="preserve">. </w:t>
            </w:r>
            <w:r w:rsidR="00CB7A30" w:rsidRPr="0091042A">
              <w:rPr>
                <w:color w:val="000000"/>
                <w:sz w:val="22"/>
                <w:szCs w:val="22"/>
                <w:highlight w:val="green"/>
                <w:shd w:val="clear" w:color="auto" w:fill="00FFFF"/>
              </w:rPr>
              <w:t>Practice/Assess MMSN TPE 2.10, 5.6</w:t>
            </w:r>
          </w:p>
          <w:p w14:paraId="12F246EC" w14:textId="77777777" w:rsidR="00145997" w:rsidRPr="0091042A" w:rsidRDefault="00CB7A30" w:rsidP="00CB7A30">
            <w:pPr>
              <w:rPr>
                <w:color w:val="000000"/>
                <w:sz w:val="22"/>
                <w:szCs w:val="22"/>
              </w:rPr>
            </w:pPr>
            <w:r w:rsidRPr="0091042A">
              <w:rPr>
                <w:color w:val="000000"/>
                <w:sz w:val="22"/>
                <w:szCs w:val="22"/>
              </w:rPr>
              <w:t xml:space="preserve"> </w:t>
            </w:r>
            <w:r w:rsidR="006802D4" w:rsidRPr="0091042A">
              <w:rPr>
                <w:color w:val="000000"/>
                <w:sz w:val="22"/>
                <w:szCs w:val="22"/>
              </w:rPr>
              <w:t xml:space="preserve">(10 pts) </w:t>
            </w:r>
          </w:p>
        </w:tc>
        <w:tc>
          <w:tcPr>
            <w:tcW w:w="2337" w:type="dxa"/>
            <w:tcBorders>
              <w:top w:val="nil"/>
              <w:left w:val="nil"/>
              <w:bottom w:val="single" w:sz="4" w:space="0" w:color="000000"/>
              <w:right w:val="single" w:sz="4" w:space="0" w:color="000000"/>
            </w:tcBorders>
            <w:shd w:val="clear" w:color="auto" w:fill="auto"/>
            <w:vAlign w:val="center"/>
          </w:tcPr>
          <w:p w14:paraId="73978CD8" w14:textId="77777777" w:rsidR="00145997" w:rsidRPr="0091042A" w:rsidRDefault="00145997">
            <w:pPr>
              <w:rPr>
                <w:color w:val="000000"/>
                <w:sz w:val="22"/>
                <w:szCs w:val="22"/>
              </w:rPr>
            </w:pPr>
          </w:p>
        </w:tc>
        <w:tc>
          <w:tcPr>
            <w:tcW w:w="2805" w:type="dxa"/>
            <w:tcBorders>
              <w:top w:val="nil"/>
              <w:left w:val="nil"/>
              <w:bottom w:val="single" w:sz="4" w:space="0" w:color="000000"/>
              <w:right w:val="single" w:sz="4" w:space="0" w:color="000000"/>
            </w:tcBorders>
            <w:shd w:val="clear" w:color="auto" w:fill="auto"/>
            <w:vAlign w:val="center"/>
          </w:tcPr>
          <w:p w14:paraId="180334C1" w14:textId="77777777" w:rsidR="00145997" w:rsidRPr="0091042A" w:rsidRDefault="00145997">
            <w:pPr>
              <w:rPr>
                <w:color w:val="000000"/>
                <w:sz w:val="22"/>
                <w:szCs w:val="22"/>
              </w:rPr>
            </w:pPr>
          </w:p>
        </w:tc>
      </w:tr>
      <w:tr w:rsidR="00145997" w:rsidRPr="0091042A" w14:paraId="0978B498" w14:textId="77777777">
        <w:trPr>
          <w:trHeight w:val="867"/>
        </w:trPr>
        <w:tc>
          <w:tcPr>
            <w:tcW w:w="455" w:type="dxa"/>
            <w:vMerge/>
            <w:tcBorders>
              <w:top w:val="single" w:sz="4" w:space="0" w:color="000000"/>
              <w:left w:val="single" w:sz="4" w:space="0" w:color="000000"/>
              <w:right w:val="single" w:sz="4" w:space="0" w:color="000000"/>
            </w:tcBorders>
            <w:shd w:val="clear" w:color="auto" w:fill="DEEAF6"/>
            <w:vAlign w:val="center"/>
          </w:tcPr>
          <w:p w14:paraId="2D47EC8F" w14:textId="77777777" w:rsidR="00145997" w:rsidRPr="0091042A" w:rsidRDefault="00145997">
            <w:pPr>
              <w:widowControl w:val="0"/>
              <w:pBdr>
                <w:top w:val="nil"/>
                <w:left w:val="nil"/>
                <w:bottom w:val="nil"/>
                <w:right w:val="nil"/>
                <w:between w:val="nil"/>
              </w:pBdr>
              <w:spacing w:line="276" w:lineRule="auto"/>
              <w:rPr>
                <w:color w:val="000000"/>
                <w:sz w:val="22"/>
                <w:szCs w:val="22"/>
              </w:rPr>
            </w:pPr>
          </w:p>
        </w:tc>
        <w:tc>
          <w:tcPr>
            <w:tcW w:w="1975" w:type="dxa"/>
            <w:vMerge/>
            <w:tcBorders>
              <w:top w:val="nil"/>
              <w:left w:val="single" w:sz="4" w:space="0" w:color="000000"/>
              <w:bottom w:val="single" w:sz="4" w:space="0" w:color="000000"/>
              <w:right w:val="single" w:sz="4" w:space="0" w:color="000000"/>
            </w:tcBorders>
            <w:shd w:val="clear" w:color="auto" w:fill="auto"/>
            <w:vAlign w:val="center"/>
          </w:tcPr>
          <w:p w14:paraId="3B4B00F1" w14:textId="77777777" w:rsidR="00145997" w:rsidRPr="0091042A" w:rsidRDefault="00145997">
            <w:pPr>
              <w:widowControl w:val="0"/>
              <w:pBdr>
                <w:top w:val="nil"/>
                <w:left w:val="nil"/>
                <w:bottom w:val="nil"/>
                <w:right w:val="nil"/>
                <w:between w:val="nil"/>
              </w:pBdr>
              <w:spacing w:line="276" w:lineRule="auto"/>
              <w:rPr>
                <w:color w:val="000000"/>
                <w:sz w:val="22"/>
                <w:szCs w:val="22"/>
              </w:rPr>
            </w:pPr>
          </w:p>
        </w:tc>
        <w:tc>
          <w:tcPr>
            <w:tcW w:w="2439" w:type="dxa"/>
            <w:vMerge/>
            <w:tcBorders>
              <w:top w:val="nil"/>
              <w:left w:val="single" w:sz="4" w:space="0" w:color="000000"/>
              <w:bottom w:val="single" w:sz="4" w:space="0" w:color="000000"/>
              <w:right w:val="single" w:sz="4" w:space="0" w:color="000000"/>
            </w:tcBorders>
            <w:shd w:val="clear" w:color="auto" w:fill="auto"/>
            <w:vAlign w:val="center"/>
          </w:tcPr>
          <w:p w14:paraId="476FF2F8" w14:textId="77777777" w:rsidR="00145997" w:rsidRPr="0091042A" w:rsidRDefault="00145997">
            <w:pPr>
              <w:widowControl w:val="0"/>
              <w:pBdr>
                <w:top w:val="nil"/>
                <w:left w:val="nil"/>
                <w:bottom w:val="nil"/>
                <w:right w:val="nil"/>
                <w:between w:val="nil"/>
              </w:pBdr>
              <w:spacing w:line="276" w:lineRule="auto"/>
              <w:rPr>
                <w:color w:val="000000"/>
                <w:sz w:val="22"/>
                <w:szCs w:val="22"/>
              </w:rPr>
            </w:pPr>
          </w:p>
        </w:tc>
        <w:tc>
          <w:tcPr>
            <w:tcW w:w="2337" w:type="dxa"/>
            <w:tcBorders>
              <w:top w:val="nil"/>
              <w:left w:val="nil"/>
              <w:bottom w:val="single" w:sz="4" w:space="0" w:color="000000"/>
              <w:right w:val="single" w:sz="4" w:space="0" w:color="000000"/>
            </w:tcBorders>
            <w:shd w:val="clear" w:color="auto" w:fill="auto"/>
            <w:vAlign w:val="center"/>
          </w:tcPr>
          <w:p w14:paraId="2CC8F0A2" w14:textId="77777777" w:rsidR="00145997" w:rsidRPr="0091042A" w:rsidRDefault="006802D4">
            <w:pPr>
              <w:rPr>
                <w:color w:val="000000"/>
                <w:sz w:val="22"/>
                <w:szCs w:val="22"/>
              </w:rPr>
            </w:pPr>
            <w:r w:rsidRPr="0091042A">
              <w:rPr>
                <w:color w:val="000000"/>
                <w:sz w:val="22"/>
                <w:szCs w:val="22"/>
              </w:rPr>
              <w:t xml:space="preserve">The teacher did not consistently indicate how formative assessment would be executed successfully </w:t>
            </w:r>
            <w:r w:rsidRPr="0091042A">
              <w:rPr>
                <w:sz w:val="22"/>
                <w:szCs w:val="22"/>
                <w:highlight w:val="green"/>
              </w:rPr>
              <w:t>and describe strategies to assess ELs and students with identified disabiliti</w:t>
            </w:r>
            <w:r w:rsidRPr="0091042A">
              <w:rPr>
                <w:sz w:val="22"/>
                <w:szCs w:val="22"/>
              </w:rPr>
              <w:t>es</w:t>
            </w:r>
            <w:r w:rsidRPr="0091042A">
              <w:rPr>
                <w:color w:val="000000"/>
                <w:sz w:val="22"/>
                <w:szCs w:val="22"/>
              </w:rPr>
              <w:t xml:space="preserve">. (8 pts) </w:t>
            </w:r>
          </w:p>
        </w:tc>
        <w:tc>
          <w:tcPr>
            <w:tcW w:w="2805" w:type="dxa"/>
            <w:tcBorders>
              <w:top w:val="nil"/>
              <w:left w:val="nil"/>
              <w:bottom w:val="single" w:sz="4" w:space="0" w:color="000000"/>
              <w:right w:val="single" w:sz="4" w:space="0" w:color="000000"/>
            </w:tcBorders>
            <w:shd w:val="clear" w:color="auto" w:fill="auto"/>
            <w:vAlign w:val="center"/>
          </w:tcPr>
          <w:p w14:paraId="33C436D7" w14:textId="77777777" w:rsidR="00145997" w:rsidRPr="0091042A" w:rsidRDefault="006802D4">
            <w:pPr>
              <w:rPr>
                <w:color w:val="000000"/>
                <w:sz w:val="22"/>
                <w:szCs w:val="22"/>
              </w:rPr>
            </w:pPr>
            <w:r w:rsidRPr="0091042A">
              <w:rPr>
                <w:color w:val="000000"/>
                <w:sz w:val="22"/>
                <w:szCs w:val="22"/>
              </w:rPr>
              <w:t xml:space="preserve">Formative and summative assessment strategies were infrequent or ineffective. </w:t>
            </w:r>
            <w:r w:rsidRPr="0091042A">
              <w:rPr>
                <w:color w:val="000000"/>
                <w:sz w:val="22"/>
                <w:szCs w:val="22"/>
                <w:highlight w:val="green"/>
              </w:rPr>
              <w:t xml:space="preserve">No attention to how teacher will assess ELs or students with disabilities. </w:t>
            </w:r>
            <w:r w:rsidRPr="0091042A">
              <w:rPr>
                <w:color w:val="000000"/>
                <w:sz w:val="22"/>
                <w:szCs w:val="22"/>
              </w:rPr>
              <w:t xml:space="preserve">(6 pts)  </w:t>
            </w:r>
          </w:p>
        </w:tc>
      </w:tr>
      <w:tr w:rsidR="00145997" w:rsidRPr="0091042A" w14:paraId="2B1BD6A4" w14:textId="77777777">
        <w:trPr>
          <w:trHeight w:val="1767"/>
        </w:trPr>
        <w:tc>
          <w:tcPr>
            <w:tcW w:w="45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6B4E091" w14:textId="77777777" w:rsidR="00145997" w:rsidRPr="0091042A" w:rsidRDefault="00145997">
            <w:pPr>
              <w:ind w:left="113" w:right="113"/>
              <w:jc w:val="center"/>
              <w:rPr>
                <w:b/>
                <w:color w:val="000000"/>
                <w:sz w:val="22"/>
                <w:szCs w:val="22"/>
              </w:rPr>
            </w:pPr>
          </w:p>
        </w:tc>
        <w:tc>
          <w:tcPr>
            <w:tcW w:w="1975" w:type="dxa"/>
            <w:tcBorders>
              <w:top w:val="nil"/>
              <w:left w:val="single" w:sz="4" w:space="0" w:color="000000"/>
              <w:bottom w:val="single" w:sz="4" w:space="0" w:color="000000"/>
              <w:right w:val="single" w:sz="4" w:space="0" w:color="000000"/>
            </w:tcBorders>
            <w:shd w:val="clear" w:color="auto" w:fill="auto"/>
            <w:vAlign w:val="center"/>
          </w:tcPr>
          <w:p w14:paraId="1418011B" w14:textId="77777777" w:rsidR="00145997" w:rsidRPr="0091042A" w:rsidRDefault="006802D4">
            <w:pPr>
              <w:jc w:val="center"/>
              <w:rPr>
                <w:b/>
                <w:color w:val="000000"/>
                <w:sz w:val="22"/>
                <w:szCs w:val="22"/>
              </w:rPr>
            </w:pPr>
            <w:r w:rsidRPr="0091042A">
              <w:rPr>
                <w:b/>
                <w:color w:val="000000"/>
                <w:sz w:val="22"/>
                <w:szCs w:val="22"/>
              </w:rPr>
              <w:t xml:space="preserve">Content-based CI strategies  </w:t>
            </w:r>
          </w:p>
        </w:tc>
        <w:tc>
          <w:tcPr>
            <w:tcW w:w="2439" w:type="dxa"/>
            <w:tcBorders>
              <w:top w:val="nil"/>
              <w:left w:val="single" w:sz="4" w:space="0" w:color="000000"/>
              <w:bottom w:val="single" w:sz="4" w:space="0" w:color="000000"/>
              <w:right w:val="single" w:sz="4" w:space="0" w:color="000000"/>
            </w:tcBorders>
            <w:shd w:val="clear" w:color="auto" w:fill="auto"/>
            <w:vAlign w:val="center"/>
          </w:tcPr>
          <w:p w14:paraId="77EF27F8" w14:textId="77777777" w:rsidR="00CB7A30" w:rsidRPr="0091042A" w:rsidRDefault="006802D4" w:rsidP="00CB7A30">
            <w:pPr>
              <w:rPr>
                <w:sz w:val="22"/>
                <w:szCs w:val="22"/>
              </w:rPr>
            </w:pPr>
            <w:r w:rsidRPr="0091042A">
              <w:rPr>
                <w:color w:val="000000"/>
                <w:sz w:val="22"/>
                <w:szCs w:val="22"/>
              </w:rPr>
              <w:t xml:space="preserve">The teacher planned to effectively apply specific CI/language acquisition strategies that promote and facilitate student practical application of the target language and </w:t>
            </w:r>
            <w:r w:rsidRPr="0091042A">
              <w:rPr>
                <w:sz w:val="22"/>
                <w:szCs w:val="22"/>
                <w:highlight w:val="green"/>
              </w:rPr>
              <w:t>clearly describes adaptations that do not lower depth of knowledge for ELs and students with identifications</w:t>
            </w:r>
            <w:r w:rsidRPr="0091042A">
              <w:rPr>
                <w:color w:val="000000"/>
                <w:sz w:val="22"/>
                <w:szCs w:val="22"/>
              </w:rPr>
              <w:t xml:space="preserve"> </w:t>
            </w:r>
            <w:r w:rsidR="00CB7A30" w:rsidRPr="0091042A">
              <w:rPr>
                <w:color w:val="000000"/>
                <w:sz w:val="22"/>
                <w:szCs w:val="22"/>
              </w:rPr>
              <w:t xml:space="preserve"> </w:t>
            </w:r>
            <w:r w:rsidR="00CB7A30" w:rsidRPr="0091042A">
              <w:rPr>
                <w:color w:val="000000"/>
                <w:sz w:val="22"/>
                <w:szCs w:val="22"/>
                <w:highlight w:val="green"/>
                <w:shd w:val="clear" w:color="auto" w:fill="00FFFF"/>
              </w:rPr>
              <w:t>Practice/Assess MMSN TPE 1.1-1.7, 2.1, 3.1, 4.2, 4.3</w:t>
            </w:r>
            <w:r w:rsidR="00CB7A30" w:rsidRPr="0091042A">
              <w:rPr>
                <w:color w:val="000000"/>
                <w:sz w:val="22"/>
                <w:szCs w:val="22"/>
              </w:rPr>
              <w:t xml:space="preserve"> </w:t>
            </w:r>
          </w:p>
          <w:p w14:paraId="2CDD5A05" w14:textId="77777777" w:rsidR="00145997" w:rsidRPr="0091042A" w:rsidRDefault="006802D4">
            <w:pPr>
              <w:rPr>
                <w:color w:val="000000"/>
                <w:sz w:val="22"/>
                <w:szCs w:val="22"/>
              </w:rPr>
            </w:pPr>
            <w:r w:rsidRPr="0091042A">
              <w:rPr>
                <w:color w:val="000000"/>
                <w:sz w:val="22"/>
                <w:szCs w:val="22"/>
              </w:rPr>
              <w:t xml:space="preserve"> (10 pts) </w:t>
            </w:r>
          </w:p>
        </w:tc>
        <w:tc>
          <w:tcPr>
            <w:tcW w:w="2337" w:type="dxa"/>
            <w:tcBorders>
              <w:top w:val="single" w:sz="4" w:space="0" w:color="000000"/>
              <w:left w:val="nil"/>
              <w:bottom w:val="single" w:sz="4" w:space="0" w:color="000000"/>
              <w:right w:val="single" w:sz="4" w:space="0" w:color="000000"/>
            </w:tcBorders>
            <w:shd w:val="clear" w:color="auto" w:fill="auto"/>
            <w:vAlign w:val="center"/>
          </w:tcPr>
          <w:p w14:paraId="42D32E49" w14:textId="77777777" w:rsidR="00145997" w:rsidRPr="0091042A" w:rsidRDefault="006802D4">
            <w:pPr>
              <w:rPr>
                <w:color w:val="000000"/>
                <w:sz w:val="22"/>
                <w:szCs w:val="22"/>
              </w:rPr>
            </w:pPr>
            <w:r w:rsidRPr="0091042A">
              <w:rPr>
                <w:color w:val="000000"/>
                <w:sz w:val="22"/>
                <w:szCs w:val="22"/>
              </w:rPr>
              <w:t xml:space="preserve">The teacher planned some CI/language acquisition strategies while also planning to utilize English for some of the period </w:t>
            </w:r>
            <w:r w:rsidRPr="0091042A">
              <w:rPr>
                <w:sz w:val="22"/>
                <w:szCs w:val="22"/>
                <w:highlight w:val="green"/>
              </w:rPr>
              <w:t>and describes adaptations that do not lower depth of knowledge for ELs and students with identifications</w:t>
            </w:r>
            <w:r w:rsidRPr="0091042A">
              <w:rPr>
                <w:sz w:val="22"/>
                <w:szCs w:val="22"/>
              </w:rPr>
              <w:t xml:space="preserve"> </w:t>
            </w:r>
            <w:r w:rsidRPr="0091042A">
              <w:rPr>
                <w:color w:val="000000"/>
                <w:sz w:val="22"/>
                <w:szCs w:val="22"/>
              </w:rPr>
              <w:t xml:space="preserve">. (8 pts.) </w:t>
            </w:r>
          </w:p>
        </w:tc>
        <w:tc>
          <w:tcPr>
            <w:tcW w:w="2805" w:type="dxa"/>
            <w:tcBorders>
              <w:top w:val="single" w:sz="4" w:space="0" w:color="000000"/>
              <w:left w:val="nil"/>
              <w:bottom w:val="single" w:sz="4" w:space="0" w:color="000000"/>
              <w:right w:val="single" w:sz="4" w:space="0" w:color="000000"/>
            </w:tcBorders>
            <w:shd w:val="clear" w:color="auto" w:fill="auto"/>
            <w:vAlign w:val="center"/>
          </w:tcPr>
          <w:p w14:paraId="3AA37066" w14:textId="77777777" w:rsidR="00145997" w:rsidRPr="0091042A" w:rsidRDefault="006802D4">
            <w:pPr>
              <w:rPr>
                <w:color w:val="000000"/>
                <w:sz w:val="22"/>
                <w:szCs w:val="22"/>
              </w:rPr>
            </w:pPr>
            <w:r w:rsidRPr="0091042A">
              <w:rPr>
                <w:color w:val="000000"/>
                <w:sz w:val="22"/>
                <w:szCs w:val="22"/>
              </w:rPr>
              <w:t xml:space="preserve">The teacher did not plan CI/language acquisition strategies and mainly utilized English during instruction. (6 pts). </w:t>
            </w:r>
          </w:p>
        </w:tc>
      </w:tr>
    </w:tbl>
    <w:p w14:paraId="66062665" w14:textId="77777777" w:rsidR="00145997" w:rsidRPr="0091042A" w:rsidRDefault="00145997">
      <w:pPr>
        <w:rPr>
          <w:sz w:val="22"/>
          <w:szCs w:val="22"/>
        </w:rPr>
      </w:pPr>
    </w:p>
    <w:p w14:paraId="14FBE236" w14:textId="77777777" w:rsidR="00145997" w:rsidRPr="0091042A" w:rsidRDefault="00145997">
      <w:pPr>
        <w:pBdr>
          <w:top w:val="nil"/>
          <w:left w:val="nil"/>
          <w:bottom w:val="nil"/>
          <w:right w:val="nil"/>
          <w:between w:val="nil"/>
        </w:pBdr>
        <w:spacing w:after="120"/>
        <w:rPr>
          <w:color w:val="000000"/>
          <w:sz w:val="22"/>
          <w:szCs w:val="22"/>
        </w:rPr>
      </w:pPr>
    </w:p>
    <w:p w14:paraId="1E21EC37" w14:textId="77777777" w:rsidR="00145997" w:rsidRPr="0091042A" w:rsidRDefault="00145997">
      <w:pPr>
        <w:pBdr>
          <w:top w:val="nil"/>
          <w:left w:val="nil"/>
          <w:bottom w:val="nil"/>
          <w:right w:val="nil"/>
          <w:between w:val="nil"/>
        </w:pBdr>
        <w:spacing w:after="120"/>
        <w:rPr>
          <w:i/>
          <w:color w:val="000000"/>
          <w:sz w:val="22"/>
          <w:szCs w:val="22"/>
        </w:rPr>
      </w:pPr>
    </w:p>
    <w:p w14:paraId="166FAF1C" w14:textId="77777777" w:rsidR="00145997" w:rsidRPr="0091042A" w:rsidRDefault="006802D4">
      <w:pPr>
        <w:rPr>
          <w:i/>
          <w:sz w:val="22"/>
          <w:szCs w:val="22"/>
        </w:rPr>
      </w:pPr>
      <w:r w:rsidRPr="0091042A">
        <w:rPr>
          <w:b/>
          <w:sz w:val="22"/>
          <w:szCs w:val="22"/>
        </w:rPr>
        <w:t>Assessments &amp; Grading Criteria</w:t>
      </w:r>
    </w:p>
    <w:p w14:paraId="559D7054" w14:textId="77777777" w:rsidR="00145997" w:rsidRPr="0091042A" w:rsidRDefault="006802D4">
      <w:pPr>
        <w:rPr>
          <w:sz w:val="22"/>
          <w:szCs w:val="22"/>
        </w:rPr>
      </w:pPr>
      <w:r w:rsidRPr="0091042A">
        <w:rPr>
          <w:sz w:val="22"/>
          <w:szCs w:val="22"/>
        </w:rPr>
        <w:t>1. All written and oral assignments must reflect graduate-level standards. As a future teacher, you must be able to model communication skills for your students.</w:t>
      </w:r>
    </w:p>
    <w:p w14:paraId="13EB3856" w14:textId="77777777" w:rsidR="00145997" w:rsidRPr="0091042A" w:rsidRDefault="006802D4">
      <w:pPr>
        <w:rPr>
          <w:sz w:val="22"/>
          <w:szCs w:val="22"/>
        </w:rPr>
      </w:pPr>
      <w:r w:rsidRPr="0091042A">
        <w:rPr>
          <w:sz w:val="22"/>
          <w:szCs w:val="22"/>
        </w:rPr>
        <w:t xml:space="preserve">2. *Please </w:t>
      </w:r>
      <w:r w:rsidRPr="0091042A">
        <w:rPr>
          <w:b/>
          <w:sz w:val="22"/>
          <w:szCs w:val="22"/>
        </w:rPr>
        <w:t>adhere to due dates</w:t>
      </w:r>
      <w:r w:rsidRPr="0091042A">
        <w:rPr>
          <w:sz w:val="22"/>
          <w:szCs w:val="22"/>
        </w:rPr>
        <w:t xml:space="preserve"> so that you will have time to revise your work, if necessary, and earn the highest possible grade for each assignment.  If your assignment is late, you forfeit this privilege.  If you are ill, ask a “study partner” to turn in your homework assignment on time and to take notes for you when you are not in class.  You are responsible for any information you miss because of absence.  Please do not call the instructor for assignments or notes.  </w:t>
      </w:r>
    </w:p>
    <w:p w14:paraId="41DCEB59" w14:textId="77777777" w:rsidR="00145997" w:rsidRPr="0091042A" w:rsidRDefault="006802D4" w:rsidP="00351B2C">
      <w:pPr>
        <w:numPr>
          <w:ilvl w:val="0"/>
          <w:numId w:val="111"/>
        </w:numPr>
        <w:jc w:val="both"/>
        <w:rPr>
          <w:sz w:val="22"/>
          <w:szCs w:val="22"/>
        </w:rPr>
      </w:pPr>
      <w:r w:rsidRPr="0091042A">
        <w:rPr>
          <w:sz w:val="22"/>
          <w:szCs w:val="22"/>
        </w:rPr>
        <w:t>Percentile grades (see below) will be assigned values from 1.0 – 4.0.</w:t>
      </w:r>
    </w:p>
    <w:p w14:paraId="533D8056" w14:textId="77777777" w:rsidR="00145997" w:rsidRPr="0091042A" w:rsidRDefault="006802D4" w:rsidP="00351B2C">
      <w:pPr>
        <w:numPr>
          <w:ilvl w:val="0"/>
          <w:numId w:val="111"/>
        </w:numPr>
        <w:jc w:val="both"/>
        <w:rPr>
          <w:sz w:val="22"/>
          <w:szCs w:val="22"/>
        </w:rPr>
      </w:pPr>
      <w:r w:rsidRPr="0091042A">
        <w:rPr>
          <w:sz w:val="22"/>
          <w:szCs w:val="22"/>
        </w:rPr>
        <w:t>Each value will be multiplied by the grading weight distribution, as indicated for each assignment.</w:t>
      </w:r>
    </w:p>
    <w:p w14:paraId="79713642" w14:textId="77777777" w:rsidR="00145997" w:rsidRPr="0091042A" w:rsidRDefault="006802D4" w:rsidP="00351B2C">
      <w:pPr>
        <w:numPr>
          <w:ilvl w:val="0"/>
          <w:numId w:val="111"/>
        </w:numPr>
        <w:jc w:val="both"/>
        <w:rPr>
          <w:sz w:val="22"/>
          <w:szCs w:val="22"/>
        </w:rPr>
      </w:pPr>
      <w:r w:rsidRPr="0091042A">
        <w:rPr>
          <w:sz w:val="22"/>
          <w:szCs w:val="22"/>
        </w:rPr>
        <w:t xml:space="preserve">Your final grade will be based on a 4.0 scale. </w:t>
      </w:r>
    </w:p>
    <w:p w14:paraId="073B8C13" w14:textId="77777777" w:rsidR="00145997" w:rsidRPr="0091042A" w:rsidRDefault="00145997">
      <w:pPr>
        <w:jc w:val="both"/>
        <w:rPr>
          <w:sz w:val="22"/>
          <w:szCs w:val="22"/>
        </w:rPr>
      </w:pPr>
    </w:p>
    <w:tbl>
      <w:tblPr>
        <w:tblStyle w:val="afffffffff2"/>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80"/>
        <w:gridCol w:w="1265"/>
        <w:gridCol w:w="1255"/>
        <w:gridCol w:w="1445"/>
      </w:tblGrid>
      <w:tr w:rsidR="00145997" w:rsidRPr="0091042A" w14:paraId="43677608" w14:textId="77777777">
        <w:tc>
          <w:tcPr>
            <w:tcW w:w="1180" w:type="dxa"/>
            <w:tcBorders>
              <w:top w:val="single" w:sz="18" w:space="0" w:color="000000"/>
              <w:left w:val="single" w:sz="18" w:space="0" w:color="000000"/>
              <w:bottom w:val="single" w:sz="8" w:space="0" w:color="000000"/>
            </w:tcBorders>
            <w:tcMar>
              <w:top w:w="100" w:type="dxa"/>
              <w:left w:w="100" w:type="dxa"/>
              <w:bottom w:w="100" w:type="dxa"/>
              <w:right w:w="100" w:type="dxa"/>
            </w:tcMar>
          </w:tcPr>
          <w:p w14:paraId="12795F64" w14:textId="77777777" w:rsidR="00145997" w:rsidRPr="0091042A" w:rsidRDefault="006802D4">
            <w:pPr>
              <w:ind w:left="120" w:right="120"/>
              <w:jc w:val="center"/>
              <w:rPr>
                <w:sz w:val="22"/>
                <w:szCs w:val="22"/>
              </w:rPr>
            </w:pPr>
            <w:r w:rsidRPr="0091042A">
              <w:rPr>
                <w:b/>
                <w:sz w:val="22"/>
                <w:szCs w:val="22"/>
              </w:rPr>
              <w:t>A  4.0</w:t>
            </w:r>
          </w:p>
        </w:tc>
        <w:tc>
          <w:tcPr>
            <w:tcW w:w="1265" w:type="dxa"/>
            <w:tcBorders>
              <w:top w:val="single" w:sz="18" w:space="0" w:color="000000"/>
              <w:bottom w:val="single" w:sz="8" w:space="0" w:color="000000"/>
              <w:right w:val="single" w:sz="8" w:space="0" w:color="000000"/>
            </w:tcBorders>
            <w:tcMar>
              <w:top w:w="100" w:type="dxa"/>
              <w:left w:w="100" w:type="dxa"/>
              <w:bottom w:w="100" w:type="dxa"/>
              <w:right w:w="100" w:type="dxa"/>
            </w:tcMar>
          </w:tcPr>
          <w:p w14:paraId="554D326E" w14:textId="77777777" w:rsidR="00145997" w:rsidRPr="0091042A" w:rsidRDefault="006802D4">
            <w:pPr>
              <w:ind w:left="120" w:right="120"/>
              <w:jc w:val="center"/>
              <w:rPr>
                <w:b/>
                <w:sz w:val="22"/>
                <w:szCs w:val="22"/>
              </w:rPr>
            </w:pPr>
            <w:r w:rsidRPr="0091042A">
              <w:rPr>
                <w:b/>
                <w:sz w:val="22"/>
                <w:szCs w:val="22"/>
              </w:rPr>
              <w:t>94-100%</w:t>
            </w:r>
          </w:p>
        </w:tc>
        <w:tc>
          <w:tcPr>
            <w:tcW w:w="1255" w:type="dxa"/>
            <w:tcBorders>
              <w:top w:val="single" w:sz="18" w:space="0" w:color="000000"/>
              <w:bottom w:val="single" w:sz="8" w:space="0" w:color="000000"/>
            </w:tcBorders>
            <w:tcMar>
              <w:top w:w="100" w:type="dxa"/>
              <w:left w:w="100" w:type="dxa"/>
              <w:bottom w:w="100" w:type="dxa"/>
              <w:right w:w="100" w:type="dxa"/>
            </w:tcMar>
          </w:tcPr>
          <w:p w14:paraId="0D947B28" w14:textId="77777777" w:rsidR="00145997" w:rsidRPr="0091042A" w:rsidRDefault="006802D4">
            <w:pPr>
              <w:ind w:left="120" w:right="120"/>
              <w:jc w:val="center"/>
              <w:rPr>
                <w:b/>
                <w:sz w:val="22"/>
                <w:szCs w:val="22"/>
              </w:rPr>
            </w:pPr>
            <w:r w:rsidRPr="0091042A">
              <w:rPr>
                <w:b/>
                <w:sz w:val="22"/>
                <w:szCs w:val="22"/>
              </w:rPr>
              <w:t>C+</w:t>
            </w:r>
          </w:p>
          <w:p w14:paraId="1445752A" w14:textId="77777777" w:rsidR="00145997" w:rsidRPr="0091042A" w:rsidRDefault="006802D4">
            <w:pPr>
              <w:ind w:left="120" w:right="120"/>
              <w:jc w:val="center"/>
              <w:rPr>
                <w:sz w:val="22"/>
                <w:szCs w:val="22"/>
              </w:rPr>
            </w:pPr>
            <w:r w:rsidRPr="0091042A">
              <w:rPr>
                <w:b/>
                <w:sz w:val="22"/>
                <w:szCs w:val="22"/>
              </w:rPr>
              <w:t>2.3</w:t>
            </w:r>
          </w:p>
        </w:tc>
        <w:tc>
          <w:tcPr>
            <w:tcW w:w="1445" w:type="dxa"/>
            <w:tcBorders>
              <w:top w:val="single" w:sz="18" w:space="0" w:color="000000"/>
              <w:bottom w:val="single" w:sz="8" w:space="0" w:color="000000"/>
              <w:right w:val="single" w:sz="18" w:space="0" w:color="000000"/>
            </w:tcBorders>
            <w:tcMar>
              <w:top w:w="100" w:type="dxa"/>
              <w:left w:w="100" w:type="dxa"/>
              <w:bottom w:w="100" w:type="dxa"/>
              <w:right w:w="100" w:type="dxa"/>
            </w:tcMar>
          </w:tcPr>
          <w:p w14:paraId="47AC989C" w14:textId="77777777" w:rsidR="00145997" w:rsidRPr="0091042A" w:rsidRDefault="006802D4">
            <w:pPr>
              <w:ind w:left="120" w:right="120"/>
              <w:jc w:val="center"/>
              <w:rPr>
                <w:b/>
                <w:sz w:val="22"/>
                <w:szCs w:val="22"/>
              </w:rPr>
            </w:pPr>
            <w:r w:rsidRPr="0091042A">
              <w:rPr>
                <w:b/>
                <w:sz w:val="22"/>
                <w:szCs w:val="22"/>
              </w:rPr>
              <w:t>77-79%</w:t>
            </w:r>
          </w:p>
        </w:tc>
      </w:tr>
      <w:tr w:rsidR="00145997" w:rsidRPr="0091042A" w14:paraId="48D5EE4C" w14:textId="77777777">
        <w:tc>
          <w:tcPr>
            <w:tcW w:w="1180"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7327F72E" w14:textId="77777777" w:rsidR="00145997" w:rsidRPr="0091042A" w:rsidRDefault="006802D4">
            <w:pPr>
              <w:ind w:left="120" w:right="120"/>
              <w:jc w:val="center"/>
              <w:rPr>
                <w:sz w:val="22"/>
                <w:szCs w:val="22"/>
              </w:rPr>
            </w:pPr>
            <w:r w:rsidRPr="0091042A">
              <w:rPr>
                <w:b/>
                <w:sz w:val="22"/>
                <w:szCs w:val="22"/>
              </w:rPr>
              <w:t>A-3.7</w:t>
            </w:r>
          </w:p>
        </w:tc>
        <w:tc>
          <w:tcPr>
            <w:tcW w:w="1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429D97" w14:textId="77777777" w:rsidR="00145997" w:rsidRPr="0091042A" w:rsidRDefault="006802D4">
            <w:pPr>
              <w:ind w:left="120" w:right="120"/>
              <w:jc w:val="center"/>
              <w:rPr>
                <w:b/>
                <w:sz w:val="22"/>
                <w:szCs w:val="22"/>
              </w:rPr>
            </w:pPr>
            <w:r w:rsidRPr="0091042A">
              <w:rPr>
                <w:b/>
                <w:sz w:val="22"/>
                <w:szCs w:val="22"/>
              </w:rPr>
              <w:t>90-93%</w:t>
            </w:r>
          </w:p>
        </w:tc>
        <w:tc>
          <w:tcPr>
            <w:tcW w:w="1255" w:type="dxa"/>
            <w:tcBorders>
              <w:top w:val="single" w:sz="8" w:space="0" w:color="000000"/>
              <w:bottom w:val="single" w:sz="8" w:space="0" w:color="000000"/>
            </w:tcBorders>
            <w:tcMar>
              <w:top w:w="100" w:type="dxa"/>
              <w:left w:w="100" w:type="dxa"/>
              <w:bottom w:w="100" w:type="dxa"/>
              <w:right w:w="100" w:type="dxa"/>
            </w:tcMar>
          </w:tcPr>
          <w:p w14:paraId="19A489B1" w14:textId="77777777" w:rsidR="00145997" w:rsidRPr="0091042A" w:rsidRDefault="006802D4">
            <w:pPr>
              <w:ind w:left="120" w:right="120"/>
              <w:jc w:val="center"/>
              <w:rPr>
                <w:b/>
                <w:sz w:val="22"/>
                <w:szCs w:val="22"/>
              </w:rPr>
            </w:pPr>
            <w:r w:rsidRPr="0091042A">
              <w:rPr>
                <w:b/>
                <w:sz w:val="22"/>
                <w:szCs w:val="22"/>
              </w:rPr>
              <w:t>C</w:t>
            </w:r>
          </w:p>
          <w:p w14:paraId="58430AFD" w14:textId="77777777" w:rsidR="00145997" w:rsidRPr="0091042A" w:rsidRDefault="006802D4">
            <w:pPr>
              <w:ind w:left="120" w:right="120"/>
              <w:jc w:val="center"/>
              <w:rPr>
                <w:sz w:val="22"/>
                <w:szCs w:val="22"/>
              </w:rPr>
            </w:pPr>
            <w:r w:rsidRPr="0091042A">
              <w:rPr>
                <w:b/>
                <w:sz w:val="22"/>
                <w:szCs w:val="22"/>
              </w:rPr>
              <w:t>2.0</w:t>
            </w:r>
          </w:p>
        </w:tc>
        <w:tc>
          <w:tcPr>
            <w:tcW w:w="1445"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1F0974E3" w14:textId="77777777" w:rsidR="00145997" w:rsidRPr="0091042A" w:rsidRDefault="006802D4">
            <w:pPr>
              <w:ind w:left="120" w:right="120"/>
              <w:jc w:val="center"/>
              <w:rPr>
                <w:b/>
                <w:sz w:val="22"/>
                <w:szCs w:val="22"/>
              </w:rPr>
            </w:pPr>
            <w:r w:rsidRPr="0091042A">
              <w:rPr>
                <w:b/>
                <w:sz w:val="22"/>
                <w:szCs w:val="22"/>
              </w:rPr>
              <w:t>74-76%</w:t>
            </w:r>
          </w:p>
        </w:tc>
      </w:tr>
      <w:tr w:rsidR="00145997" w:rsidRPr="0091042A" w14:paraId="51899732" w14:textId="77777777">
        <w:tc>
          <w:tcPr>
            <w:tcW w:w="1180"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5223BE89" w14:textId="77777777" w:rsidR="00145997" w:rsidRPr="0091042A" w:rsidRDefault="006802D4">
            <w:pPr>
              <w:ind w:left="120" w:right="120"/>
              <w:jc w:val="center"/>
              <w:rPr>
                <w:sz w:val="22"/>
                <w:szCs w:val="22"/>
              </w:rPr>
            </w:pPr>
            <w:r w:rsidRPr="0091042A">
              <w:rPr>
                <w:b/>
                <w:sz w:val="22"/>
                <w:szCs w:val="22"/>
              </w:rPr>
              <w:t>B+3.3</w:t>
            </w:r>
          </w:p>
        </w:tc>
        <w:tc>
          <w:tcPr>
            <w:tcW w:w="1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051814F" w14:textId="77777777" w:rsidR="00145997" w:rsidRPr="0091042A" w:rsidRDefault="006802D4">
            <w:pPr>
              <w:ind w:left="120" w:right="120"/>
              <w:jc w:val="center"/>
              <w:rPr>
                <w:b/>
                <w:sz w:val="22"/>
                <w:szCs w:val="22"/>
              </w:rPr>
            </w:pPr>
            <w:r w:rsidRPr="0091042A">
              <w:rPr>
                <w:b/>
                <w:sz w:val="22"/>
                <w:szCs w:val="22"/>
              </w:rPr>
              <w:t>87-89%</w:t>
            </w:r>
          </w:p>
        </w:tc>
        <w:tc>
          <w:tcPr>
            <w:tcW w:w="1255" w:type="dxa"/>
            <w:tcBorders>
              <w:top w:val="single" w:sz="8" w:space="0" w:color="000000"/>
              <w:bottom w:val="single" w:sz="8" w:space="0" w:color="000000"/>
            </w:tcBorders>
            <w:tcMar>
              <w:top w:w="100" w:type="dxa"/>
              <w:left w:w="100" w:type="dxa"/>
              <w:bottom w:w="100" w:type="dxa"/>
              <w:right w:w="100" w:type="dxa"/>
            </w:tcMar>
          </w:tcPr>
          <w:p w14:paraId="11DA90FD" w14:textId="77777777" w:rsidR="00145997" w:rsidRPr="0091042A" w:rsidRDefault="006802D4">
            <w:pPr>
              <w:ind w:left="120" w:right="120"/>
              <w:jc w:val="center"/>
              <w:rPr>
                <w:sz w:val="22"/>
                <w:szCs w:val="22"/>
              </w:rPr>
            </w:pPr>
            <w:r w:rsidRPr="0091042A">
              <w:rPr>
                <w:b/>
                <w:sz w:val="22"/>
                <w:szCs w:val="22"/>
              </w:rPr>
              <w:t>C- 1.7</w:t>
            </w:r>
          </w:p>
        </w:tc>
        <w:tc>
          <w:tcPr>
            <w:tcW w:w="1445"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08F8F2DC" w14:textId="77777777" w:rsidR="00145997" w:rsidRPr="0091042A" w:rsidRDefault="006802D4">
            <w:pPr>
              <w:ind w:left="120" w:right="120"/>
              <w:jc w:val="center"/>
              <w:rPr>
                <w:b/>
                <w:sz w:val="22"/>
                <w:szCs w:val="22"/>
              </w:rPr>
            </w:pPr>
            <w:r w:rsidRPr="0091042A">
              <w:rPr>
                <w:b/>
                <w:sz w:val="22"/>
                <w:szCs w:val="22"/>
              </w:rPr>
              <w:t>70-73%</w:t>
            </w:r>
          </w:p>
        </w:tc>
      </w:tr>
      <w:tr w:rsidR="00145997" w:rsidRPr="0091042A" w14:paraId="5B9582EA" w14:textId="77777777">
        <w:tc>
          <w:tcPr>
            <w:tcW w:w="1180"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267A38A0" w14:textId="77777777" w:rsidR="00145997" w:rsidRPr="0091042A" w:rsidRDefault="006802D4">
            <w:pPr>
              <w:ind w:left="120" w:right="120"/>
              <w:jc w:val="center"/>
              <w:rPr>
                <w:sz w:val="22"/>
                <w:szCs w:val="22"/>
              </w:rPr>
            </w:pPr>
            <w:r w:rsidRPr="0091042A">
              <w:rPr>
                <w:b/>
                <w:sz w:val="22"/>
                <w:szCs w:val="22"/>
              </w:rPr>
              <w:t>B 3.0</w:t>
            </w:r>
          </w:p>
        </w:tc>
        <w:tc>
          <w:tcPr>
            <w:tcW w:w="1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9DB1556" w14:textId="77777777" w:rsidR="00145997" w:rsidRPr="0091042A" w:rsidRDefault="006802D4">
            <w:pPr>
              <w:ind w:left="120" w:right="120"/>
              <w:jc w:val="center"/>
              <w:rPr>
                <w:b/>
                <w:sz w:val="22"/>
                <w:szCs w:val="22"/>
              </w:rPr>
            </w:pPr>
            <w:r w:rsidRPr="0091042A">
              <w:rPr>
                <w:b/>
                <w:sz w:val="22"/>
                <w:szCs w:val="22"/>
              </w:rPr>
              <w:t>84-86%</w:t>
            </w:r>
          </w:p>
        </w:tc>
        <w:tc>
          <w:tcPr>
            <w:tcW w:w="1255" w:type="dxa"/>
            <w:tcBorders>
              <w:top w:val="single" w:sz="8" w:space="0" w:color="000000"/>
              <w:bottom w:val="single" w:sz="8" w:space="0" w:color="000000"/>
            </w:tcBorders>
            <w:tcMar>
              <w:top w:w="100" w:type="dxa"/>
              <w:left w:w="100" w:type="dxa"/>
              <w:bottom w:w="100" w:type="dxa"/>
              <w:right w:w="100" w:type="dxa"/>
            </w:tcMar>
          </w:tcPr>
          <w:p w14:paraId="24CE5B76" w14:textId="77777777" w:rsidR="00145997" w:rsidRPr="0091042A" w:rsidRDefault="006802D4">
            <w:pPr>
              <w:ind w:left="120" w:right="120"/>
              <w:jc w:val="center"/>
              <w:rPr>
                <w:b/>
                <w:sz w:val="22"/>
                <w:szCs w:val="22"/>
              </w:rPr>
            </w:pPr>
            <w:r w:rsidRPr="0091042A">
              <w:rPr>
                <w:b/>
                <w:sz w:val="22"/>
                <w:szCs w:val="22"/>
              </w:rPr>
              <w:t>D+</w:t>
            </w:r>
          </w:p>
          <w:p w14:paraId="1B9781D4" w14:textId="77777777" w:rsidR="00145997" w:rsidRPr="0091042A" w:rsidRDefault="006802D4">
            <w:pPr>
              <w:ind w:left="120" w:right="120"/>
              <w:jc w:val="center"/>
              <w:rPr>
                <w:sz w:val="22"/>
                <w:szCs w:val="22"/>
              </w:rPr>
            </w:pPr>
            <w:r w:rsidRPr="0091042A">
              <w:rPr>
                <w:b/>
                <w:sz w:val="22"/>
                <w:szCs w:val="22"/>
              </w:rPr>
              <w:t>1.3</w:t>
            </w:r>
          </w:p>
        </w:tc>
        <w:tc>
          <w:tcPr>
            <w:tcW w:w="1445"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1E5C7231" w14:textId="77777777" w:rsidR="00145997" w:rsidRPr="0091042A" w:rsidRDefault="006802D4">
            <w:pPr>
              <w:ind w:left="120" w:right="120"/>
              <w:jc w:val="center"/>
              <w:rPr>
                <w:b/>
                <w:sz w:val="22"/>
                <w:szCs w:val="22"/>
              </w:rPr>
            </w:pPr>
            <w:r w:rsidRPr="0091042A">
              <w:rPr>
                <w:b/>
                <w:sz w:val="22"/>
                <w:szCs w:val="22"/>
              </w:rPr>
              <w:t>67-69%</w:t>
            </w:r>
          </w:p>
        </w:tc>
      </w:tr>
      <w:tr w:rsidR="00145997" w:rsidRPr="0091042A" w14:paraId="1ECF3CB6" w14:textId="77777777">
        <w:tc>
          <w:tcPr>
            <w:tcW w:w="1180" w:type="dxa"/>
            <w:tcBorders>
              <w:top w:val="single" w:sz="8" w:space="0" w:color="000000"/>
              <w:left w:val="single" w:sz="18" w:space="0" w:color="000000"/>
              <w:bottom w:val="single" w:sz="18" w:space="0" w:color="000000"/>
            </w:tcBorders>
            <w:tcMar>
              <w:top w:w="100" w:type="dxa"/>
              <w:left w:w="100" w:type="dxa"/>
              <w:bottom w:w="100" w:type="dxa"/>
              <w:right w:w="100" w:type="dxa"/>
            </w:tcMar>
          </w:tcPr>
          <w:p w14:paraId="11CC1EEE" w14:textId="77777777" w:rsidR="00145997" w:rsidRPr="0091042A" w:rsidRDefault="006802D4">
            <w:pPr>
              <w:ind w:left="120" w:right="120"/>
              <w:jc w:val="center"/>
              <w:rPr>
                <w:sz w:val="22"/>
                <w:szCs w:val="22"/>
              </w:rPr>
            </w:pPr>
            <w:r w:rsidRPr="0091042A">
              <w:rPr>
                <w:b/>
                <w:sz w:val="22"/>
                <w:szCs w:val="22"/>
              </w:rPr>
              <w:t>B-2.7</w:t>
            </w:r>
          </w:p>
        </w:tc>
        <w:tc>
          <w:tcPr>
            <w:tcW w:w="1265" w:type="dxa"/>
            <w:tcBorders>
              <w:top w:val="single" w:sz="8" w:space="0" w:color="000000"/>
              <w:bottom w:val="single" w:sz="18" w:space="0" w:color="000000"/>
              <w:right w:val="single" w:sz="8" w:space="0" w:color="000000"/>
            </w:tcBorders>
            <w:tcMar>
              <w:top w:w="100" w:type="dxa"/>
              <w:left w:w="100" w:type="dxa"/>
              <w:bottom w:w="100" w:type="dxa"/>
              <w:right w:w="100" w:type="dxa"/>
            </w:tcMar>
          </w:tcPr>
          <w:p w14:paraId="5ECB54B8" w14:textId="77777777" w:rsidR="00145997" w:rsidRPr="0091042A" w:rsidRDefault="006802D4">
            <w:pPr>
              <w:ind w:left="120" w:right="120"/>
              <w:jc w:val="center"/>
              <w:rPr>
                <w:b/>
                <w:sz w:val="22"/>
                <w:szCs w:val="22"/>
              </w:rPr>
            </w:pPr>
            <w:r w:rsidRPr="0091042A">
              <w:rPr>
                <w:b/>
                <w:sz w:val="22"/>
                <w:szCs w:val="22"/>
              </w:rPr>
              <w:t>80-83%</w:t>
            </w:r>
          </w:p>
        </w:tc>
        <w:tc>
          <w:tcPr>
            <w:tcW w:w="1255" w:type="dxa"/>
            <w:tcBorders>
              <w:top w:val="single" w:sz="8" w:space="0" w:color="000000"/>
              <w:bottom w:val="single" w:sz="18" w:space="0" w:color="000000"/>
            </w:tcBorders>
            <w:tcMar>
              <w:top w:w="100" w:type="dxa"/>
              <w:left w:w="100" w:type="dxa"/>
              <w:bottom w:w="100" w:type="dxa"/>
              <w:right w:w="100" w:type="dxa"/>
            </w:tcMar>
          </w:tcPr>
          <w:p w14:paraId="397E02E4" w14:textId="77777777" w:rsidR="00145997" w:rsidRPr="0091042A" w:rsidRDefault="006802D4">
            <w:pPr>
              <w:ind w:left="120" w:right="120"/>
              <w:jc w:val="center"/>
              <w:rPr>
                <w:sz w:val="22"/>
                <w:szCs w:val="22"/>
              </w:rPr>
            </w:pPr>
            <w:r w:rsidRPr="0091042A">
              <w:rPr>
                <w:b/>
                <w:sz w:val="22"/>
                <w:szCs w:val="22"/>
              </w:rPr>
              <w:t>D 1.0</w:t>
            </w:r>
          </w:p>
        </w:tc>
        <w:tc>
          <w:tcPr>
            <w:tcW w:w="1445" w:type="dxa"/>
            <w:tcBorders>
              <w:top w:val="single" w:sz="8" w:space="0" w:color="000000"/>
              <w:bottom w:val="single" w:sz="18" w:space="0" w:color="000000"/>
              <w:right w:val="single" w:sz="18" w:space="0" w:color="000000"/>
            </w:tcBorders>
            <w:tcMar>
              <w:top w:w="100" w:type="dxa"/>
              <w:left w:w="100" w:type="dxa"/>
              <w:bottom w:w="100" w:type="dxa"/>
              <w:right w:w="100" w:type="dxa"/>
            </w:tcMar>
          </w:tcPr>
          <w:p w14:paraId="3241BBD2" w14:textId="77777777" w:rsidR="00145997" w:rsidRPr="0091042A" w:rsidRDefault="006802D4">
            <w:pPr>
              <w:ind w:left="120" w:right="120"/>
              <w:jc w:val="center"/>
              <w:rPr>
                <w:b/>
                <w:sz w:val="22"/>
                <w:szCs w:val="22"/>
              </w:rPr>
            </w:pPr>
            <w:r w:rsidRPr="0091042A">
              <w:rPr>
                <w:b/>
                <w:sz w:val="22"/>
                <w:szCs w:val="22"/>
              </w:rPr>
              <w:t>63-66%</w:t>
            </w:r>
          </w:p>
        </w:tc>
      </w:tr>
    </w:tbl>
    <w:p w14:paraId="0F58C84B" w14:textId="77777777" w:rsidR="00145997" w:rsidRPr="0091042A" w:rsidRDefault="006802D4">
      <w:pPr>
        <w:rPr>
          <w:sz w:val="22"/>
          <w:szCs w:val="22"/>
        </w:rPr>
      </w:pPr>
      <w:r w:rsidRPr="0091042A">
        <w:rPr>
          <w:sz w:val="22"/>
          <w:szCs w:val="22"/>
        </w:rPr>
        <w:t xml:space="preserve"> </w:t>
      </w:r>
    </w:p>
    <w:p w14:paraId="5C08A53C" w14:textId="77777777" w:rsidR="00145997" w:rsidRPr="0091042A" w:rsidRDefault="006802D4">
      <w:pPr>
        <w:rPr>
          <w:sz w:val="22"/>
          <w:szCs w:val="22"/>
        </w:rPr>
      </w:pPr>
      <w:r w:rsidRPr="0091042A">
        <w:rPr>
          <w:sz w:val="22"/>
          <w:szCs w:val="22"/>
        </w:rPr>
        <w:t xml:space="preserve">  </w:t>
      </w:r>
    </w:p>
    <w:p w14:paraId="52B7CD48" w14:textId="77777777" w:rsidR="00145997" w:rsidRPr="0091042A" w:rsidRDefault="00145997">
      <w:pPr>
        <w:rPr>
          <w:sz w:val="22"/>
          <w:szCs w:val="22"/>
        </w:rPr>
      </w:pPr>
    </w:p>
    <w:p w14:paraId="704B1EDE" w14:textId="77777777" w:rsidR="00145997" w:rsidRPr="0091042A" w:rsidRDefault="00145997">
      <w:pPr>
        <w:rPr>
          <w:sz w:val="22"/>
          <w:szCs w:val="22"/>
        </w:rPr>
      </w:pPr>
    </w:p>
    <w:p w14:paraId="0CEC1114" w14:textId="77777777" w:rsidR="00145997" w:rsidRPr="0091042A" w:rsidRDefault="00145997">
      <w:pPr>
        <w:rPr>
          <w:sz w:val="22"/>
          <w:szCs w:val="22"/>
        </w:rPr>
      </w:pPr>
    </w:p>
    <w:p w14:paraId="5757EB6E" w14:textId="77777777" w:rsidR="00145997" w:rsidRPr="0091042A" w:rsidRDefault="00145997">
      <w:pPr>
        <w:rPr>
          <w:sz w:val="22"/>
          <w:szCs w:val="22"/>
        </w:rPr>
      </w:pPr>
    </w:p>
    <w:p w14:paraId="62EFB985" w14:textId="77777777" w:rsidR="00145997" w:rsidRPr="0091042A" w:rsidRDefault="00145997">
      <w:pPr>
        <w:rPr>
          <w:sz w:val="22"/>
          <w:szCs w:val="22"/>
        </w:rPr>
      </w:pPr>
    </w:p>
    <w:p w14:paraId="21AD0600" w14:textId="77777777" w:rsidR="00145997" w:rsidRPr="0091042A" w:rsidRDefault="00145997">
      <w:pPr>
        <w:rPr>
          <w:sz w:val="22"/>
          <w:szCs w:val="22"/>
        </w:rPr>
      </w:pPr>
    </w:p>
    <w:p w14:paraId="05CBE9F2" w14:textId="77777777" w:rsidR="00145997" w:rsidRPr="0091042A" w:rsidRDefault="00145997">
      <w:pPr>
        <w:rPr>
          <w:sz w:val="22"/>
          <w:szCs w:val="22"/>
        </w:rPr>
      </w:pPr>
    </w:p>
    <w:p w14:paraId="7ADAA860" w14:textId="77777777" w:rsidR="00145997" w:rsidRPr="0091042A" w:rsidRDefault="00145997">
      <w:pPr>
        <w:rPr>
          <w:sz w:val="22"/>
          <w:szCs w:val="22"/>
        </w:rPr>
      </w:pPr>
    </w:p>
    <w:p w14:paraId="317A654F" w14:textId="77777777" w:rsidR="00145997" w:rsidRPr="0091042A" w:rsidRDefault="00145997">
      <w:pPr>
        <w:rPr>
          <w:b/>
          <w:sz w:val="22"/>
          <w:szCs w:val="22"/>
        </w:rPr>
      </w:pPr>
    </w:p>
    <w:p w14:paraId="3F8D5A0C" w14:textId="77777777" w:rsidR="00145997" w:rsidRPr="0091042A" w:rsidRDefault="00145997">
      <w:pPr>
        <w:rPr>
          <w:b/>
          <w:sz w:val="22"/>
          <w:szCs w:val="22"/>
        </w:rPr>
      </w:pPr>
    </w:p>
    <w:p w14:paraId="2CC449BD" w14:textId="77777777" w:rsidR="00145997" w:rsidRPr="0091042A" w:rsidRDefault="00145997">
      <w:pPr>
        <w:rPr>
          <w:b/>
          <w:sz w:val="22"/>
          <w:szCs w:val="22"/>
        </w:rPr>
      </w:pPr>
    </w:p>
    <w:p w14:paraId="014DA72A" w14:textId="77777777" w:rsidR="00145997" w:rsidRPr="0091042A" w:rsidRDefault="00145997">
      <w:pPr>
        <w:rPr>
          <w:b/>
          <w:sz w:val="22"/>
          <w:szCs w:val="22"/>
        </w:rPr>
      </w:pPr>
    </w:p>
    <w:p w14:paraId="1B129F05" w14:textId="77777777" w:rsidR="00145997" w:rsidRPr="0091042A" w:rsidRDefault="00145997">
      <w:pPr>
        <w:rPr>
          <w:b/>
          <w:sz w:val="22"/>
          <w:szCs w:val="22"/>
        </w:rPr>
      </w:pPr>
    </w:p>
    <w:p w14:paraId="346B5577" w14:textId="77777777" w:rsidR="00145997" w:rsidRPr="0091042A" w:rsidRDefault="006802D4">
      <w:pPr>
        <w:jc w:val="both"/>
        <w:rPr>
          <w:b/>
          <w:sz w:val="22"/>
          <w:szCs w:val="22"/>
        </w:rPr>
      </w:pPr>
      <w:r w:rsidRPr="0091042A">
        <w:rPr>
          <w:b/>
          <w:sz w:val="22"/>
          <w:szCs w:val="22"/>
        </w:rPr>
        <w:t xml:space="preserve">Professional Conduct and Performance Policies </w:t>
      </w:r>
    </w:p>
    <w:p w14:paraId="14BA829F" w14:textId="77777777" w:rsidR="00145997" w:rsidRPr="0091042A" w:rsidRDefault="006802D4">
      <w:pPr>
        <w:rPr>
          <w:sz w:val="22"/>
          <w:szCs w:val="22"/>
        </w:rPr>
      </w:pPr>
      <w:r w:rsidRPr="0091042A">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5231DB6D" w14:textId="77777777" w:rsidR="00145997" w:rsidRPr="0091042A" w:rsidRDefault="00145997">
      <w:pPr>
        <w:jc w:val="both"/>
        <w:rPr>
          <w:b/>
          <w:sz w:val="22"/>
          <w:szCs w:val="22"/>
        </w:rPr>
      </w:pPr>
    </w:p>
    <w:p w14:paraId="5DBBB5A2" w14:textId="77777777" w:rsidR="00145997" w:rsidRPr="0091042A" w:rsidRDefault="006802D4">
      <w:pPr>
        <w:rPr>
          <w:b/>
          <w:sz w:val="22"/>
          <w:szCs w:val="22"/>
        </w:rPr>
      </w:pPr>
      <w:r w:rsidRPr="0091042A">
        <w:rPr>
          <w:b/>
          <w:sz w:val="22"/>
          <w:szCs w:val="22"/>
        </w:rPr>
        <w:t>Communication</w:t>
      </w:r>
      <w:r w:rsidRPr="0091042A">
        <w:rPr>
          <w:b/>
          <w:i/>
          <w:sz w:val="22"/>
          <w:szCs w:val="22"/>
        </w:rPr>
        <w:t xml:space="preserve">. </w:t>
      </w:r>
      <w:r w:rsidRPr="0091042A">
        <w:rPr>
          <w:sz w:val="22"/>
          <w:szCs w:val="22"/>
        </w:rPr>
        <w:t xml:space="preserve">Email and our Camino website will be our primary means of communication outside of class. </w:t>
      </w:r>
      <w:r w:rsidRPr="0091042A">
        <w:rPr>
          <w:b/>
          <w:sz w:val="22"/>
          <w:szCs w:val="22"/>
        </w:rPr>
        <w:t>You must check your SCU email account and Camino messages every day to ensure you are receiving important information and updates from SCU faculty, staff, and classmates.</w:t>
      </w:r>
    </w:p>
    <w:p w14:paraId="0533DF86" w14:textId="77777777" w:rsidR="00145997" w:rsidRPr="0091042A" w:rsidRDefault="00145997">
      <w:pPr>
        <w:rPr>
          <w:b/>
          <w:i/>
          <w:sz w:val="22"/>
          <w:szCs w:val="22"/>
        </w:rPr>
      </w:pPr>
    </w:p>
    <w:p w14:paraId="3212B8B9" w14:textId="77777777" w:rsidR="00145997" w:rsidRPr="0091042A" w:rsidRDefault="006802D4">
      <w:pPr>
        <w:rPr>
          <w:b/>
          <w:i/>
          <w:sz w:val="22"/>
          <w:szCs w:val="22"/>
        </w:rPr>
      </w:pPr>
      <w:r w:rsidRPr="0091042A">
        <w:rPr>
          <w:b/>
          <w:sz w:val="22"/>
          <w:szCs w:val="22"/>
        </w:rPr>
        <w:t xml:space="preserve">Responsible Use of Technology. </w:t>
      </w:r>
      <w:r w:rsidRPr="0091042A">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13456F05" w14:textId="77777777" w:rsidR="00145997" w:rsidRPr="0091042A" w:rsidRDefault="00145997">
      <w:pPr>
        <w:rPr>
          <w:b/>
          <w:i/>
          <w:sz w:val="22"/>
          <w:szCs w:val="22"/>
        </w:rPr>
      </w:pPr>
    </w:p>
    <w:p w14:paraId="69C0D62D" w14:textId="77777777" w:rsidR="00145997" w:rsidRPr="0091042A" w:rsidRDefault="006802D4">
      <w:pPr>
        <w:rPr>
          <w:sz w:val="22"/>
          <w:szCs w:val="22"/>
        </w:rPr>
      </w:pPr>
      <w:r w:rsidRPr="0091042A">
        <w:rPr>
          <w:b/>
          <w:sz w:val="22"/>
          <w:szCs w:val="22"/>
        </w:rPr>
        <w:t xml:space="preserve">Academic integrity. </w:t>
      </w:r>
      <w:r w:rsidRPr="0091042A">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25E56181" w14:textId="77777777" w:rsidR="00145997" w:rsidRPr="0091042A" w:rsidRDefault="00145997">
      <w:pPr>
        <w:rPr>
          <w:sz w:val="22"/>
          <w:szCs w:val="22"/>
        </w:rPr>
      </w:pPr>
    </w:p>
    <w:p w14:paraId="6BDA4D94" w14:textId="77777777" w:rsidR="00145997" w:rsidRPr="0091042A" w:rsidRDefault="006802D4">
      <w:pPr>
        <w:ind w:left="720"/>
        <w:rPr>
          <w:sz w:val="22"/>
          <w:szCs w:val="22"/>
        </w:rPr>
      </w:pPr>
      <w:r w:rsidRPr="0091042A">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30DF1E0D" w14:textId="77777777" w:rsidR="00145997" w:rsidRPr="0091042A" w:rsidRDefault="00145997">
      <w:pPr>
        <w:rPr>
          <w:sz w:val="22"/>
          <w:szCs w:val="22"/>
        </w:rPr>
      </w:pPr>
    </w:p>
    <w:p w14:paraId="7A90B927" w14:textId="77777777" w:rsidR="00145997" w:rsidRPr="0091042A" w:rsidRDefault="006802D4">
      <w:pPr>
        <w:rPr>
          <w:sz w:val="22"/>
          <w:szCs w:val="22"/>
        </w:rPr>
      </w:pPr>
      <w:r w:rsidRPr="0091042A">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536">
        <w:r w:rsidRPr="0091042A">
          <w:rPr>
            <w:color w:val="0000FF"/>
            <w:sz w:val="22"/>
            <w:szCs w:val="22"/>
            <w:u w:val="single"/>
          </w:rPr>
          <w:t>www.scu.edu/academic-integrity</w:t>
        </w:r>
      </w:hyperlink>
      <w:r w:rsidRPr="0091042A">
        <w:rPr>
          <w:color w:val="000000"/>
          <w:sz w:val="22"/>
          <w:szCs w:val="22"/>
        </w:rPr>
        <w:t>.</w:t>
      </w:r>
    </w:p>
    <w:p w14:paraId="1D1C049B" w14:textId="77777777" w:rsidR="00145997" w:rsidRPr="0091042A" w:rsidRDefault="00145997">
      <w:pPr>
        <w:rPr>
          <w:b/>
          <w:sz w:val="22"/>
          <w:szCs w:val="22"/>
        </w:rPr>
      </w:pPr>
    </w:p>
    <w:p w14:paraId="56E97677" w14:textId="77777777" w:rsidR="00145997" w:rsidRPr="0091042A" w:rsidRDefault="006802D4">
      <w:pPr>
        <w:rPr>
          <w:b/>
          <w:sz w:val="22"/>
          <w:szCs w:val="22"/>
        </w:rPr>
      </w:pPr>
      <w:r w:rsidRPr="0091042A">
        <w:rPr>
          <w:b/>
          <w:sz w:val="22"/>
          <w:szCs w:val="22"/>
        </w:rPr>
        <w:t>Department of Education and University Resources</w:t>
      </w:r>
    </w:p>
    <w:p w14:paraId="557289FF" w14:textId="77777777" w:rsidR="00145997" w:rsidRPr="0091042A" w:rsidRDefault="006802D4">
      <w:pPr>
        <w:rPr>
          <w:sz w:val="22"/>
          <w:szCs w:val="22"/>
        </w:rPr>
      </w:pPr>
      <w:r w:rsidRPr="0091042A">
        <w:rPr>
          <w:b/>
          <w:sz w:val="22"/>
          <w:szCs w:val="22"/>
        </w:rPr>
        <w:t xml:space="preserve">Academic Action Plan </w:t>
      </w:r>
      <w:r w:rsidRPr="0091042A">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2624E284" w14:textId="77777777" w:rsidR="00145997" w:rsidRPr="0091042A" w:rsidRDefault="00145997">
      <w:pPr>
        <w:jc w:val="both"/>
        <w:rPr>
          <w:b/>
          <w:sz w:val="22"/>
          <w:szCs w:val="22"/>
        </w:rPr>
      </w:pPr>
    </w:p>
    <w:p w14:paraId="7012A47D" w14:textId="77777777" w:rsidR="00145997" w:rsidRPr="0091042A" w:rsidRDefault="006802D4">
      <w:pPr>
        <w:rPr>
          <w:sz w:val="22"/>
          <w:szCs w:val="22"/>
        </w:rPr>
      </w:pPr>
      <w:r w:rsidRPr="0091042A">
        <w:rPr>
          <w:b/>
          <w:sz w:val="22"/>
          <w:szCs w:val="22"/>
        </w:rPr>
        <w:t xml:space="preserve">Incomplete Grades </w:t>
      </w:r>
      <w:r w:rsidRPr="0091042A">
        <w:rPr>
          <w:sz w:val="22"/>
          <w:szCs w:val="22"/>
        </w:rPr>
        <w:t>Under certain extenuating circumstances, a student may request an Incomplete. See the</w:t>
      </w:r>
      <w:hyperlink r:id="rId537">
        <w:r w:rsidRPr="0091042A">
          <w:rPr>
            <w:sz w:val="22"/>
            <w:szCs w:val="22"/>
          </w:rPr>
          <w:t xml:space="preserve"> </w:t>
        </w:r>
      </w:hyperlink>
      <w:hyperlink r:id="rId538">
        <w:r w:rsidRPr="0091042A">
          <w:rPr>
            <w:i/>
            <w:color w:val="1155CC"/>
            <w:sz w:val="22"/>
            <w:szCs w:val="22"/>
            <w:u w:val="single"/>
          </w:rPr>
          <w:t>School of Education and Counseling Psychology Bulletin</w:t>
        </w:r>
      </w:hyperlink>
      <w:r w:rsidRPr="0091042A">
        <w:rPr>
          <w:sz w:val="22"/>
          <w:szCs w:val="22"/>
        </w:rPr>
        <w:t xml:space="preserve"> for details. If you have any concerns about your ability to fulfill the course requirements by the due dates, contact me right away to explain your situation.</w:t>
      </w:r>
    </w:p>
    <w:p w14:paraId="163D34A4" w14:textId="77777777" w:rsidR="00145997" w:rsidRPr="0091042A" w:rsidRDefault="00145997">
      <w:pPr>
        <w:rPr>
          <w:sz w:val="22"/>
          <w:szCs w:val="22"/>
        </w:rPr>
      </w:pPr>
    </w:p>
    <w:p w14:paraId="45193A57" w14:textId="77777777" w:rsidR="00145997" w:rsidRPr="0091042A" w:rsidRDefault="006802D4">
      <w:pPr>
        <w:rPr>
          <w:sz w:val="22"/>
          <w:szCs w:val="22"/>
        </w:rPr>
      </w:pPr>
      <w:r w:rsidRPr="0091042A">
        <w:rPr>
          <w:b/>
          <w:sz w:val="22"/>
          <w:szCs w:val="22"/>
        </w:rPr>
        <w:t xml:space="preserve">Writing Support </w:t>
      </w:r>
      <w:r w:rsidRPr="0091042A">
        <w:rPr>
          <w:sz w:val="22"/>
          <w:szCs w:val="22"/>
        </w:rPr>
        <w:t>The HUB Writing Center offers a variety of services, such as peer tutoring. For more details, please visit:</w:t>
      </w:r>
      <w:hyperlink r:id="rId539">
        <w:r w:rsidRPr="0091042A">
          <w:rPr>
            <w:sz w:val="22"/>
            <w:szCs w:val="22"/>
          </w:rPr>
          <w:t xml:space="preserve"> </w:t>
        </w:r>
      </w:hyperlink>
      <w:hyperlink r:id="rId540">
        <w:r w:rsidRPr="0091042A">
          <w:rPr>
            <w:color w:val="1155CC"/>
            <w:sz w:val="22"/>
            <w:szCs w:val="22"/>
            <w:u w:val="single"/>
          </w:rPr>
          <w:t>http://www.scu.edu/provost/writingcenter/</w:t>
        </w:r>
      </w:hyperlink>
      <w:r w:rsidRPr="0091042A">
        <w:rPr>
          <w:sz w:val="22"/>
          <w:szCs w:val="22"/>
        </w:rPr>
        <w:t>.</w:t>
      </w:r>
    </w:p>
    <w:p w14:paraId="73DFEF5F" w14:textId="77777777" w:rsidR="00145997" w:rsidRPr="0091042A" w:rsidRDefault="006802D4">
      <w:pPr>
        <w:rPr>
          <w:b/>
          <w:i/>
          <w:sz w:val="22"/>
          <w:szCs w:val="22"/>
        </w:rPr>
      </w:pPr>
      <w:r w:rsidRPr="0091042A">
        <w:rPr>
          <w:b/>
          <w:i/>
          <w:sz w:val="22"/>
          <w:szCs w:val="22"/>
        </w:rPr>
        <w:t xml:space="preserve"> </w:t>
      </w:r>
    </w:p>
    <w:p w14:paraId="70EF128F" w14:textId="77777777" w:rsidR="00145997" w:rsidRPr="0091042A" w:rsidRDefault="006802D4">
      <w:pPr>
        <w:rPr>
          <w:sz w:val="22"/>
          <w:szCs w:val="22"/>
        </w:rPr>
      </w:pPr>
      <w:r w:rsidRPr="0091042A">
        <w:rPr>
          <w:b/>
          <w:sz w:val="22"/>
          <w:szCs w:val="22"/>
        </w:rPr>
        <w:t xml:space="preserve">Accessible Education </w:t>
      </w:r>
      <w:r w:rsidRPr="0091042A">
        <w:rPr>
          <w:color w:val="141414"/>
          <w:sz w:val="22"/>
          <w:szCs w:val="22"/>
        </w:rPr>
        <w:t xml:space="preserve">If you have a documented disability for which accommodations may be required in this class, please contact the </w:t>
      </w:r>
      <w:r w:rsidRPr="0091042A">
        <w:rPr>
          <w:color w:val="000000"/>
          <w:sz w:val="22"/>
          <w:szCs w:val="22"/>
        </w:rPr>
        <w:t>Office of Accessible Education</w:t>
      </w:r>
      <w:r w:rsidRPr="0091042A">
        <w:rPr>
          <w:color w:val="141414"/>
          <w:sz w:val="22"/>
          <w:szCs w:val="22"/>
        </w:rPr>
        <w:t xml:space="preserve"> (</w:t>
      </w:r>
      <w:hyperlink r:id="rId541">
        <w:r w:rsidRPr="0091042A">
          <w:rPr>
            <w:color w:val="1155CC"/>
            <w:sz w:val="22"/>
            <w:szCs w:val="22"/>
            <w:u w:val="single"/>
          </w:rPr>
          <w:t>oae@scu.edu</w:t>
        </w:r>
      </w:hyperlink>
      <w:r w:rsidRPr="0091042A">
        <w:rPr>
          <w:color w:val="141414"/>
          <w:sz w:val="22"/>
          <w:szCs w:val="22"/>
        </w:rPr>
        <w:t xml:space="preserve">, </w:t>
      </w:r>
      <w:hyperlink r:id="rId542">
        <w:r w:rsidRPr="0091042A">
          <w:rPr>
            <w:color w:val="1155CC"/>
            <w:sz w:val="22"/>
            <w:szCs w:val="22"/>
            <w:u w:val="single"/>
          </w:rPr>
          <w:t>http://www.scu.edu/oae</w:t>
        </w:r>
      </w:hyperlink>
      <w:r w:rsidRPr="0091042A">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1EA7EC51" w14:textId="77777777" w:rsidR="00145997" w:rsidRPr="0091042A" w:rsidRDefault="00145997">
      <w:pPr>
        <w:rPr>
          <w:sz w:val="22"/>
          <w:szCs w:val="22"/>
        </w:rPr>
      </w:pPr>
    </w:p>
    <w:p w14:paraId="2B21965A" w14:textId="77777777" w:rsidR="00145997" w:rsidRPr="0091042A" w:rsidRDefault="006802D4">
      <w:pPr>
        <w:rPr>
          <w:sz w:val="22"/>
          <w:szCs w:val="22"/>
        </w:rPr>
      </w:pPr>
      <w:r w:rsidRPr="0091042A">
        <w:rPr>
          <w:color w:val="141414"/>
          <w:sz w:val="22"/>
          <w:szCs w:val="22"/>
        </w:rPr>
        <w:t xml:space="preserve">To ensure fairness and consistency, individual faculty members are required to receive verification from the </w:t>
      </w:r>
      <w:r w:rsidRPr="0091042A">
        <w:rPr>
          <w:color w:val="000000"/>
          <w:sz w:val="22"/>
          <w:szCs w:val="22"/>
        </w:rPr>
        <w:t xml:space="preserve">Office of Accessible Education </w:t>
      </w:r>
      <w:r w:rsidRPr="0091042A">
        <w:rPr>
          <w:color w:val="141414"/>
          <w:sz w:val="22"/>
          <w:szCs w:val="22"/>
        </w:rPr>
        <w:t>before providing accommodations</w:t>
      </w:r>
      <w:r w:rsidRPr="0091042A">
        <w:rPr>
          <w:color w:val="000000"/>
          <w:sz w:val="22"/>
          <w:szCs w:val="22"/>
        </w:rPr>
        <w:t xml:space="preserve">. </w:t>
      </w:r>
      <w:r w:rsidRPr="0091042A">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91042A">
        <w:rPr>
          <w:color w:val="000000"/>
          <w:sz w:val="22"/>
          <w:szCs w:val="22"/>
        </w:rPr>
        <w:t>Office of Accessible Education</w:t>
      </w:r>
      <w:r w:rsidRPr="0091042A">
        <w:rPr>
          <w:color w:val="141414"/>
          <w:sz w:val="22"/>
          <w:szCs w:val="22"/>
        </w:rPr>
        <w:t xml:space="preserve"> must be contacted in advance (at least two weeks notice recommended) to schedule proctored examinations or to arrange other accommodations. </w:t>
      </w:r>
    </w:p>
    <w:p w14:paraId="4291B3A4" w14:textId="77777777" w:rsidR="00145997" w:rsidRPr="0091042A" w:rsidRDefault="00145997">
      <w:pPr>
        <w:rPr>
          <w:sz w:val="22"/>
          <w:szCs w:val="22"/>
        </w:rPr>
      </w:pPr>
    </w:p>
    <w:p w14:paraId="6AA57637" w14:textId="77777777" w:rsidR="00145997" w:rsidRPr="0091042A" w:rsidRDefault="006802D4">
      <w:pPr>
        <w:rPr>
          <w:sz w:val="22"/>
          <w:szCs w:val="22"/>
        </w:rPr>
      </w:pPr>
      <w:r w:rsidRPr="0091042A">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68B4FB70" w14:textId="77777777" w:rsidR="00145997" w:rsidRPr="0091042A" w:rsidRDefault="006802D4">
      <w:pPr>
        <w:rPr>
          <w:sz w:val="22"/>
          <w:szCs w:val="22"/>
        </w:rPr>
      </w:pPr>
      <w:r w:rsidRPr="0091042A">
        <w:rPr>
          <w:sz w:val="22"/>
          <w:szCs w:val="22"/>
        </w:rPr>
        <w:t xml:space="preserve"> </w:t>
      </w:r>
    </w:p>
    <w:p w14:paraId="021EE144" w14:textId="77777777" w:rsidR="00145997" w:rsidRPr="0091042A" w:rsidRDefault="006802D4">
      <w:pPr>
        <w:rPr>
          <w:sz w:val="22"/>
          <w:szCs w:val="22"/>
        </w:rPr>
      </w:pPr>
      <w:r w:rsidRPr="0091042A">
        <w:rPr>
          <w:b/>
          <w:sz w:val="22"/>
          <w:szCs w:val="22"/>
        </w:rPr>
        <w:t xml:space="preserve">Accommodations for Pregnancy and Parenting </w:t>
      </w:r>
      <w:r w:rsidRPr="0091042A">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543">
        <w:r w:rsidRPr="0091042A">
          <w:rPr>
            <w:color w:val="1155CC"/>
            <w:sz w:val="22"/>
            <w:szCs w:val="22"/>
            <w:u w:val="single"/>
          </w:rPr>
          <w:t>https://www.scu.edu/title-ix/resources/pregnancy/pregnancy</w:t>
        </w:r>
      </w:hyperlink>
      <w:r w:rsidRPr="0091042A">
        <w:rPr>
          <w:color w:val="000000"/>
          <w:sz w:val="22"/>
          <w:szCs w:val="22"/>
        </w:rPr>
        <w:t>.</w:t>
      </w:r>
    </w:p>
    <w:p w14:paraId="75B49E8E" w14:textId="77777777" w:rsidR="00145997" w:rsidRPr="0091042A" w:rsidRDefault="006802D4">
      <w:pPr>
        <w:rPr>
          <w:b/>
          <w:color w:val="1A1A1A"/>
          <w:sz w:val="22"/>
          <w:szCs w:val="22"/>
        </w:rPr>
      </w:pPr>
      <w:r w:rsidRPr="0091042A">
        <w:rPr>
          <w:b/>
          <w:sz w:val="22"/>
          <w:szCs w:val="22"/>
        </w:rPr>
        <w:t xml:space="preserve"> </w:t>
      </w:r>
    </w:p>
    <w:p w14:paraId="2D3397EA" w14:textId="77777777" w:rsidR="00145997" w:rsidRPr="0091042A" w:rsidRDefault="006802D4">
      <w:pPr>
        <w:rPr>
          <w:sz w:val="22"/>
          <w:szCs w:val="22"/>
        </w:rPr>
      </w:pPr>
      <w:r w:rsidRPr="0091042A">
        <w:rPr>
          <w:b/>
          <w:color w:val="000000"/>
          <w:sz w:val="22"/>
          <w:szCs w:val="22"/>
        </w:rPr>
        <w:t>Discrimination, Harassment and Sexual Misconduct (Title IX</w:t>
      </w:r>
      <w:r w:rsidRPr="0091042A">
        <w:rPr>
          <w:b/>
          <w:i/>
          <w:color w:val="000000"/>
          <w:sz w:val="22"/>
          <w:szCs w:val="22"/>
        </w:rPr>
        <w:t>)</w:t>
      </w:r>
      <w:r w:rsidRPr="0091042A">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544">
        <w:r w:rsidRPr="0091042A">
          <w:rPr>
            <w:color w:val="1155CC"/>
            <w:sz w:val="22"/>
            <w:szCs w:val="22"/>
            <w:u w:val="single"/>
          </w:rPr>
          <w:t>bguthrie@scu.edu</w:t>
        </w:r>
      </w:hyperlink>
      <w:r w:rsidRPr="0091042A">
        <w:rPr>
          <w:color w:val="000000"/>
          <w:sz w:val="22"/>
          <w:szCs w:val="22"/>
        </w:rPr>
        <w:t xml:space="preserve">.  For more information about reporting options and resources at Santa Clara University and in the community, please visit </w:t>
      </w:r>
      <w:hyperlink r:id="rId545">
        <w:r w:rsidRPr="0091042A">
          <w:rPr>
            <w:color w:val="1155CC"/>
            <w:sz w:val="22"/>
            <w:szCs w:val="22"/>
            <w:u w:val="single"/>
          </w:rPr>
          <w:t>https://www.scu.edu/title-ix/</w:t>
        </w:r>
      </w:hyperlink>
      <w:r w:rsidRPr="0091042A">
        <w:rPr>
          <w:color w:val="000000"/>
          <w:sz w:val="22"/>
          <w:szCs w:val="22"/>
        </w:rPr>
        <w:t xml:space="preserve">. If you wish to speak with a confidential resource, please visit </w:t>
      </w:r>
      <w:hyperlink r:id="rId546">
        <w:r w:rsidRPr="0091042A">
          <w:rPr>
            <w:color w:val="1155CC"/>
            <w:sz w:val="22"/>
            <w:szCs w:val="22"/>
            <w:u w:val="single"/>
          </w:rPr>
          <w:t>https://www.scu.edu/title-ix/resources/student/</w:t>
        </w:r>
      </w:hyperlink>
      <w:r w:rsidRPr="0091042A">
        <w:rPr>
          <w:color w:val="000000"/>
          <w:sz w:val="22"/>
          <w:szCs w:val="22"/>
        </w:rPr>
        <w:t>.</w:t>
      </w:r>
      <w:r w:rsidRPr="0091042A">
        <w:rPr>
          <w:b/>
          <w:sz w:val="22"/>
          <w:szCs w:val="22"/>
        </w:rPr>
        <w:t xml:space="preserve"> </w:t>
      </w:r>
    </w:p>
    <w:p w14:paraId="2F57ACD2" w14:textId="77777777" w:rsidR="00145997" w:rsidRPr="0091042A" w:rsidRDefault="006802D4">
      <w:pPr>
        <w:rPr>
          <w:b/>
          <w:sz w:val="22"/>
          <w:szCs w:val="22"/>
        </w:rPr>
      </w:pPr>
      <w:r w:rsidRPr="0091042A">
        <w:rPr>
          <w:b/>
          <w:sz w:val="22"/>
          <w:szCs w:val="22"/>
        </w:rPr>
        <w:t xml:space="preserve"> </w:t>
      </w:r>
    </w:p>
    <w:p w14:paraId="518DD2B3" w14:textId="77777777" w:rsidR="00145997" w:rsidRPr="0091042A" w:rsidRDefault="006802D4">
      <w:pPr>
        <w:rPr>
          <w:sz w:val="22"/>
          <w:szCs w:val="22"/>
        </w:rPr>
      </w:pPr>
      <w:r w:rsidRPr="0091042A">
        <w:rPr>
          <w:b/>
          <w:sz w:val="22"/>
          <w:szCs w:val="22"/>
        </w:rPr>
        <w:t xml:space="preserve">Reporting Practices </w:t>
      </w:r>
      <w:r w:rsidRPr="0091042A">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8D8F1C5" w14:textId="77777777" w:rsidR="00145997" w:rsidRPr="0091042A" w:rsidRDefault="006802D4">
      <w:pPr>
        <w:rPr>
          <w:b/>
          <w:sz w:val="22"/>
          <w:szCs w:val="22"/>
        </w:rPr>
      </w:pPr>
      <w:r w:rsidRPr="0091042A">
        <w:rPr>
          <w:b/>
          <w:sz w:val="22"/>
          <w:szCs w:val="22"/>
        </w:rPr>
        <w:t xml:space="preserve"> </w:t>
      </w:r>
    </w:p>
    <w:p w14:paraId="45BFFD1D" w14:textId="77777777" w:rsidR="00145997" w:rsidRPr="0091042A" w:rsidRDefault="006802D4">
      <w:pPr>
        <w:rPr>
          <w:sz w:val="22"/>
          <w:szCs w:val="22"/>
        </w:rPr>
      </w:pPr>
      <w:r w:rsidRPr="0091042A">
        <w:rPr>
          <w:sz w:val="22"/>
          <w:szCs w:val="22"/>
        </w:rPr>
        <w:t>If you would like to reach out directly to the Student Care Team for assistance, you can contact them at</w:t>
      </w:r>
      <w:hyperlink r:id="rId547">
        <w:r w:rsidRPr="0091042A">
          <w:rPr>
            <w:sz w:val="22"/>
            <w:szCs w:val="22"/>
          </w:rPr>
          <w:t xml:space="preserve"> </w:t>
        </w:r>
      </w:hyperlink>
      <w:hyperlink r:id="rId548">
        <w:r w:rsidRPr="0091042A">
          <w:rPr>
            <w:color w:val="1155CC"/>
            <w:sz w:val="22"/>
            <w:szCs w:val="22"/>
            <w:u w:val="single"/>
          </w:rPr>
          <w:t>www.scu.edu/osl/report</w:t>
        </w:r>
      </w:hyperlink>
      <w:r w:rsidRPr="0091042A">
        <w:rPr>
          <w:sz w:val="22"/>
          <w:szCs w:val="22"/>
        </w:rPr>
        <w:t xml:space="preserve">.  If you would like to talk to the Office of EEO and Title IX directly, they can be reached at 408-554-3043 or by email at </w:t>
      </w:r>
      <w:r w:rsidRPr="0091042A">
        <w:rPr>
          <w:color w:val="1155CC"/>
          <w:sz w:val="22"/>
          <w:szCs w:val="22"/>
        </w:rPr>
        <w:t>bguthrie@scu.edu</w:t>
      </w:r>
      <w:r w:rsidRPr="0091042A">
        <w:rPr>
          <w:sz w:val="22"/>
          <w:szCs w:val="22"/>
        </w:rPr>
        <w:t>.  Reports may be submitted online through</w:t>
      </w:r>
      <w:hyperlink r:id="rId549">
        <w:r w:rsidRPr="0091042A">
          <w:rPr>
            <w:sz w:val="22"/>
            <w:szCs w:val="22"/>
          </w:rPr>
          <w:t xml:space="preserve"> </w:t>
        </w:r>
      </w:hyperlink>
      <w:hyperlink r:id="rId550">
        <w:r w:rsidRPr="0091042A">
          <w:rPr>
            <w:color w:val="1155CC"/>
            <w:sz w:val="22"/>
            <w:szCs w:val="22"/>
            <w:u w:val="single"/>
          </w:rPr>
          <w:t>www.scu.edu/osl/report</w:t>
        </w:r>
      </w:hyperlink>
      <w:r w:rsidRPr="0091042A">
        <w:rPr>
          <w:sz w:val="22"/>
          <w:szCs w:val="22"/>
        </w:rPr>
        <w:t xml:space="preserve"> or anonymously through Ethicspoint:</w:t>
      </w:r>
      <w:hyperlink r:id="rId551">
        <w:r w:rsidRPr="0091042A">
          <w:rPr>
            <w:sz w:val="22"/>
            <w:szCs w:val="22"/>
          </w:rPr>
          <w:t xml:space="preserve"> </w:t>
        </w:r>
      </w:hyperlink>
      <w:hyperlink r:id="rId552">
        <w:r w:rsidRPr="0091042A">
          <w:rPr>
            <w:color w:val="1155CC"/>
            <w:sz w:val="22"/>
            <w:szCs w:val="22"/>
            <w:u w:val="single"/>
          </w:rPr>
          <w:t>https://www.scu.edu/hr/quick-links/ethicspoint/</w:t>
        </w:r>
      </w:hyperlink>
      <w:r w:rsidRPr="0091042A">
        <w:rPr>
          <w:color w:val="1155CC"/>
          <w:sz w:val="22"/>
          <w:szCs w:val="22"/>
          <w:u w:val="single"/>
        </w:rPr>
        <w:t>.</w:t>
      </w:r>
      <w:r w:rsidRPr="0091042A">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715E269C" w14:textId="77777777" w:rsidR="00145997" w:rsidRPr="0091042A" w:rsidRDefault="006802D4">
      <w:pPr>
        <w:rPr>
          <w:sz w:val="22"/>
          <w:szCs w:val="22"/>
        </w:rPr>
      </w:pPr>
      <w:r w:rsidRPr="0091042A">
        <w:rPr>
          <w:sz w:val="22"/>
          <w:szCs w:val="22"/>
        </w:rPr>
        <w:t xml:space="preserve"> </w:t>
      </w:r>
    </w:p>
    <w:p w14:paraId="43FC3026" w14:textId="77777777" w:rsidR="00145997" w:rsidRPr="0091042A" w:rsidRDefault="006802D4">
      <w:pPr>
        <w:rPr>
          <w:sz w:val="22"/>
          <w:szCs w:val="22"/>
        </w:rPr>
      </w:pPr>
      <w:r w:rsidRPr="0091042A">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3CCFF6D9" w14:textId="77777777" w:rsidR="00145997" w:rsidRPr="0091042A" w:rsidRDefault="00145997">
      <w:pPr>
        <w:rPr>
          <w:sz w:val="22"/>
          <w:szCs w:val="22"/>
        </w:rPr>
      </w:pPr>
    </w:p>
    <w:p w14:paraId="113DC2E5" w14:textId="77777777" w:rsidR="00145997" w:rsidRPr="0091042A" w:rsidRDefault="006802D4">
      <w:pPr>
        <w:rPr>
          <w:i/>
          <w:sz w:val="22"/>
          <w:szCs w:val="22"/>
        </w:rPr>
      </w:pPr>
      <w:r w:rsidRPr="0091042A">
        <w:rPr>
          <w:b/>
          <w:color w:val="000000"/>
          <w:sz w:val="22"/>
          <w:szCs w:val="22"/>
        </w:rPr>
        <w:t>Diversity, Inclusion, and Wellness</w:t>
      </w:r>
      <w:r w:rsidRPr="0091042A">
        <w:rPr>
          <w:i/>
          <w:sz w:val="22"/>
          <w:szCs w:val="22"/>
        </w:rPr>
        <w:t xml:space="preserve"> </w:t>
      </w:r>
      <w:r w:rsidRPr="0091042A">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096A796D" w14:textId="77777777" w:rsidR="00145997" w:rsidRPr="0091042A" w:rsidRDefault="00145997">
      <w:pPr>
        <w:rPr>
          <w:sz w:val="22"/>
          <w:szCs w:val="22"/>
        </w:rPr>
      </w:pPr>
    </w:p>
    <w:p w14:paraId="54C100D8" w14:textId="77777777" w:rsidR="00145997" w:rsidRPr="0091042A" w:rsidRDefault="006802D4">
      <w:pPr>
        <w:rPr>
          <w:sz w:val="22"/>
          <w:szCs w:val="22"/>
        </w:rPr>
      </w:pPr>
      <w:r w:rsidRPr="0091042A">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91042A">
        <w:rPr>
          <w:color w:val="000000"/>
          <w:sz w:val="22"/>
          <w:szCs w:val="22"/>
        </w:rPr>
        <w:t xml:space="preserve">. For more on personal pronouns see </w:t>
      </w:r>
      <w:hyperlink r:id="rId553">
        <w:r w:rsidRPr="0091042A">
          <w:rPr>
            <w:color w:val="1155CC"/>
            <w:sz w:val="22"/>
            <w:szCs w:val="22"/>
            <w:u w:val="single"/>
          </w:rPr>
          <w:t>www.mypronouns.org</w:t>
        </w:r>
      </w:hyperlink>
    </w:p>
    <w:p w14:paraId="0B4A4BCB" w14:textId="77777777" w:rsidR="00145997" w:rsidRPr="0091042A" w:rsidRDefault="00145997">
      <w:pPr>
        <w:rPr>
          <w:sz w:val="22"/>
          <w:szCs w:val="22"/>
        </w:rPr>
      </w:pPr>
    </w:p>
    <w:p w14:paraId="3C4A5EBF" w14:textId="77777777" w:rsidR="00145997" w:rsidRPr="0091042A" w:rsidRDefault="006802D4">
      <w:pPr>
        <w:rPr>
          <w:sz w:val="22"/>
          <w:szCs w:val="22"/>
        </w:rPr>
      </w:pPr>
      <w:r w:rsidRPr="0091042A">
        <w:rPr>
          <w:color w:val="3C4043"/>
          <w:sz w:val="22"/>
          <w:szCs w:val="22"/>
          <w:highlight w:val="white"/>
        </w:rPr>
        <w:t>To support your well-being, the following resources are available to you:</w:t>
      </w:r>
    </w:p>
    <w:p w14:paraId="0C21A17A" w14:textId="77777777" w:rsidR="00145997" w:rsidRPr="0091042A" w:rsidRDefault="00183F92">
      <w:pPr>
        <w:rPr>
          <w:sz w:val="22"/>
          <w:szCs w:val="22"/>
        </w:rPr>
      </w:pPr>
      <w:hyperlink r:id="rId554">
        <w:r w:rsidR="006802D4" w:rsidRPr="0091042A">
          <w:rPr>
            <w:color w:val="1155CC"/>
            <w:sz w:val="22"/>
            <w:szCs w:val="22"/>
            <w:u w:val="single"/>
          </w:rPr>
          <w:t>https://www.scu.edu/wellness/</w:t>
        </w:r>
      </w:hyperlink>
      <w:r w:rsidR="006802D4" w:rsidRPr="0091042A">
        <w:rPr>
          <w:color w:val="000000"/>
          <w:sz w:val="22"/>
          <w:szCs w:val="22"/>
        </w:rPr>
        <w:t> </w:t>
      </w:r>
    </w:p>
    <w:p w14:paraId="013C81DE" w14:textId="77777777" w:rsidR="00145997" w:rsidRPr="0091042A" w:rsidRDefault="006802D4">
      <w:pPr>
        <w:rPr>
          <w:sz w:val="22"/>
          <w:szCs w:val="22"/>
        </w:rPr>
      </w:pPr>
      <w:r w:rsidRPr="0091042A">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94ECC23" w14:textId="77777777" w:rsidR="00145997" w:rsidRPr="0091042A" w:rsidRDefault="00145997">
      <w:pPr>
        <w:rPr>
          <w:sz w:val="22"/>
          <w:szCs w:val="22"/>
        </w:rPr>
      </w:pPr>
    </w:p>
    <w:p w14:paraId="2EFA0DD2" w14:textId="77777777" w:rsidR="00145997" w:rsidRPr="0091042A" w:rsidRDefault="00183F92">
      <w:pPr>
        <w:rPr>
          <w:sz w:val="22"/>
          <w:szCs w:val="22"/>
        </w:rPr>
      </w:pPr>
      <w:hyperlink r:id="rId555">
        <w:r w:rsidR="006802D4" w:rsidRPr="0091042A">
          <w:rPr>
            <w:color w:val="1155CC"/>
            <w:sz w:val="22"/>
            <w:szCs w:val="22"/>
            <w:u w:val="single"/>
          </w:rPr>
          <w:t>https://www.scu.edu/cowell/counseling-and-psychological-services-caps/</w:t>
        </w:r>
      </w:hyperlink>
    </w:p>
    <w:p w14:paraId="49F0EB9F" w14:textId="77777777" w:rsidR="00145997" w:rsidRPr="0091042A" w:rsidRDefault="006802D4">
      <w:pPr>
        <w:rPr>
          <w:sz w:val="22"/>
          <w:szCs w:val="22"/>
        </w:rPr>
      </w:pPr>
      <w:r w:rsidRPr="0091042A">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3A8C090B" w14:textId="77777777" w:rsidR="00145997" w:rsidRPr="0091042A" w:rsidRDefault="00145997">
      <w:pPr>
        <w:rPr>
          <w:sz w:val="22"/>
          <w:szCs w:val="22"/>
        </w:rPr>
      </w:pPr>
    </w:p>
    <w:p w14:paraId="2943B7B9" w14:textId="77777777" w:rsidR="00145997" w:rsidRPr="0091042A" w:rsidRDefault="00183F92">
      <w:pPr>
        <w:rPr>
          <w:sz w:val="22"/>
          <w:szCs w:val="22"/>
        </w:rPr>
      </w:pPr>
      <w:hyperlink r:id="rId556">
        <w:r w:rsidR="006802D4" w:rsidRPr="0091042A">
          <w:rPr>
            <w:color w:val="1155CC"/>
            <w:sz w:val="22"/>
            <w:szCs w:val="22"/>
            <w:u w:val="single"/>
          </w:rPr>
          <w:t>https://www.scu.edu/osl/culture-of-care/</w:t>
        </w:r>
      </w:hyperlink>
    </w:p>
    <w:p w14:paraId="25EC0E0C" w14:textId="77777777" w:rsidR="00145997" w:rsidRPr="0091042A" w:rsidRDefault="006802D4">
      <w:pPr>
        <w:rPr>
          <w:sz w:val="22"/>
          <w:szCs w:val="22"/>
        </w:rPr>
      </w:pPr>
      <w:r w:rsidRPr="0091042A">
        <w:rPr>
          <w:color w:val="000000"/>
          <w:sz w:val="22"/>
          <w:szCs w:val="22"/>
        </w:rPr>
        <w:t>If you are concerned for the mental or physical welfare of one of your peers, the Compassionate and Responsive Educators website provides resources for recognizing and helping someone in distress.</w:t>
      </w:r>
    </w:p>
    <w:p w14:paraId="6BE3B407" w14:textId="77777777" w:rsidR="00145997" w:rsidRPr="0091042A"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197E704C" w14:textId="77777777" w:rsidR="00145997" w:rsidRPr="0091042A" w:rsidRDefault="00145997">
      <w:pPr>
        <w:rPr>
          <w:b/>
          <w:sz w:val="22"/>
          <w:szCs w:val="22"/>
        </w:rPr>
      </w:pPr>
    </w:p>
    <w:p w14:paraId="22A6E1E9" w14:textId="77777777" w:rsidR="00145997" w:rsidRPr="0091042A" w:rsidRDefault="006802D4">
      <w:pPr>
        <w:rPr>
          <w:b/>
          <w:sz w:val="22"/>
          <w:szCs w:val="22"/>
        </w:rPr>
      </w:pPr>
      <w:r w:rsidRPr="0091042A">
        <w:rPr>
          <w:b/>
          <w:sz w:val="22"/>
          <w:szCs w:val="22"/>
        </w:rPr>
        <w:t>Learning Online</w:t>
      </w:r>
    </w:p>
    <w:p w14:paraId="77357A5D" w14:textId="77777777" w:rsidR="00145997" w:rsidRPr="0091042A" w:rsidRDefault="006802D4">
      <w:pPr>
        <w:rPr>
          <w:sz w:val="22"/>
          <w:szCs w:val="22"/>
        </w:rPr>
      </w:pPr>
      <w:r w:rsidRPr="0091042A">
        <w:rPr>
          <w:b/>
          <w:color w:val="000000"/>
          <w:sz w:val="22"/>
          <w:szCs w:val="22"/>
        </w:rPr>
        <w:t>Use of Classroom Recordings</w:t>
      </w:r>
      <w:r w:rsidRPr="0091042A">
        <w:rPr>
          <w:i/>
          <w:sz w:val="22"/>
          <w:szCs w:val="22"/>
        </w:rPr>
        <w:t xml:space="preserve"> </w:t>
      </w:r>
      <w:r w:rsidRPr="0091042A">
        <w:rPr>
          <w:color w:val="000000"/>
          <w:sz w:val="22"/>
          <w:szCs w:val="22"/>
        </w:rPr>
        <w:t xml:space="preserve">Entire online class meetings, or portions of them, may be recorded and made available on Camino. As is stated in the </w:t>
      </w:r>
      <w:hyperlink r:id="rId557">
        <w:r w:rsidRPr="0091042A">
          <w:rPr>
            <w:color w:val="000000"/>
            <w:sz w:val="22"/>
            <w:szCs w:val="22"/>
            <w:u w:val="single"/>
          </w:rPr>
          <w:t>Student Conduct Code</w:t>
        </w:r>
      </w:hyperlink>
      <w:r w:rsidRPr="0091042A">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59A43001" w14:textId="77777777" w:rsidR="00145997" w:rsidRPr="0091042A" w:rsidRDefault="00145997">
      <w:pPr>
        <w:rPr>
          <w:sz w:val="22"/>
          <w:szCs w:val="22"/>
        </w:rPr>
      </w:pPr>
    </w:p>
    <w:p w14:paraId="0AD277B3" w14:textId="77777777" w:rsidR="00145997" w:rsidRPr="0091042A" w:rsidRDefault="006802D4">
      <w:pPr>
        <w:rPr>
          <w:i/>
          <w:sz w:val="22"/>
          <w:szCs w:val="22"/>
        </w:rPr>
      </w:pPr>
      <w:r w:rsidRPr="0091042A">
        <w:rPr>
          <w:b/>
          <w:color w:val="000000"/>
          <w:sz w:val="22"/>
          <w:szCs w:val="22"/>
        </w:rPr>
        <w:t>Copyright Statement</w:t>
      </w:r>
      <w:r w:rsidRPr="0091042A">
        <w:rPr>
          <w:i/>
          <w:sz w:val="22"/>
          <w:szCs w:val="22"/>
        </w:rPr>
        <w:t xml:space="preserve"> </w:t>
      </w:r>
      <w:r w:rsidRPr="0091042A">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4746BFA1" w14:textId="77777777" w:rsidR="00145997" w:rsidRPr="0091042A" w:rsidRDefault="00145997">
      <w:pPr>
        <w:rPr>
          <w:sz w:val="22"/>
          <w:szCs w:val="22"/>
        </w:rPr>
      </w:pPr>
    </w:p>
    <w:p w14:paraId="003266C6" w14:textId="77777777" w:rsidR="00145997" w:rsidRPr="0091042A" w:rsidRDefault="006802D4">
      <w:pPr>
        <w:rPr>
          <w:i/>
          <w:sz w:val="22"/>
          <w:szCs w:val="22"/>
        </w:rPr>
      </w:pPr>
      <w:r w:rsidRPr="0091042A">
        <w:rPr>
          <w:b/>
          <w:color w:val="222222"/>
          <w:sz w:val="22"/>
          <w:szCs w:val="22"/>
        </w:rPr>
        <w:t>Technology Support</w:t>
      </w:r>
      <w:r w:rsidRPr="0091042A">
        <w:rPr>
          <w:i/>
          <w:sz w:val="22"/>
          <w:szCs w:val="22"/>
        </w:rPr>
        <w:t xml:space="preserve"> </w:t>
      </w:r>
      <w:r w:rsidRPr="0091042A">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289D60E5" w14:textId="77777777" w:rsidR="00145997" w:rsidRPr="0091042A" w:rsidRDefault="00145997">
      <w:pPr>
        <w:rPr>
          <w:sz w:val="22"/>
          <w:szCs w:val="22"/>
        </w:rPr>
      </w:pPr>
    </w:p>
    <w:p w14:paraId="389AF60E" w14:textId="77777777" w:rsidR="00145997" w:rsidRPr="0091042A" w:rsidRDefault="006802D4">
      <w:pPr>
        <w:rPr>
          <w:sz w:val="22"/>
          <w:szCs w:val="22"/>
        </w:rPr>
      </w:pPr>
      <w:r w:rsidRPr="0091042A">
        <w:rPr>
          <w:color w:val="000000"/>
          <w:sz w:val="22"/>
          <w:szCs w:val="22"/>
        </w:rPr>
        <w:t xml:space="preserve">For Zoom assistance, contact Media Services at mediaservices@scu.edu or 408-554-4520. You can also get 24/7 support from Zoom by calling </w:t>
      </w:r>
      <w:r w:rsidRPr="0091042A">
        <w:rPr>
          <w:color w:val="212529"/>
          <w:sz w:val="22"/>
          <w:szCs w:val="22"/>
          <w:highlight w:val="white"/>
        </w:rPr>
        <w:t>1-888-799-8854. </w:t>
      </w:r>
    </w:p>
    <w:p w14:paraId="2BDE362D" w14:textId="77777777" w:rsidR="00145997" w:rsidRPr="0091042A" w:rsidRDefault="00145997">
      <w:pPr>
        <w:rPr>
          <w:sz w:val="22"/>
          <w:szCs w:val="22"/>
        </w:rPr>
      </w:pPr>
    </w:p>
    <w:p w14:paraId="06D133F1" w14:textId="77777777" w:rsidR="00145997" w:rsidRPr="0091042A" w:rsidRDefault="006802D4">
      <w:pPr>
        <w:rPr>
          <w:sz w:val="22"/>
          <w:szCs w:val="22"/>
        </w:rPr>
      </w:pPr>
      <w:r w:rsidRPr="0091042A">
        <w:rPr>
          <w:color w:val="212529"/>
          <w:sz w:val="22"/>
          <w:szCs w:val="22"/>
          <w:highlight w:val="white"/>
        </w:rPr>
        <w:t xml:space="preserve">For SCU network and computing support, contact the </w:t>
      </w:r>
      <w:r w:rsidRPr="0091042A">
        <w:rPr>
          <w:color w:val="000000"/>
          <w:sz w:val="22"/>
          <w:szCs w:val="22"/>
        </w:rPr>
        <w:t xml:space="preserve">SCU Technology Help Desk at techdesk@scu.edu or 408-554-5700. They can provide support for </w:t>
      </w:r>
      <w:r w:rsidRPr="0091042A">
        <w:rPr>
          <w:color w:val="222222"/>
          <w:sz w:val="22"/>
          <w:szCs w:val="22"/>
        </w:rPr>
        <w:t>MySCU Portal, Duo, ecampus, hardware and software issues, and more.</w:t>
      </w:r>
    </w:p>
    <w:p w14:paraId="22C264FE" w14:textId="77777777" w:rsidR="00145997" w:rsidRPr="0091042A" w:rsidRDefault="00145997">
      <w:pPr>
        <w:jc w:val="center"/>
        <w:rPr>
          <w:sz w:val="22"/>
          <w:szCs w:val="22"/>
        </w:rPr>
      </w:pPr>
    </w:p>
    <w:p w14:paraId="16A91FD8" w14:textId="77777777" w:rsidR="00145997" w:rsidRPr="0091042A" w:rsidRDefault="006802D4">
      <w:pPr>
        <w:jc w:val="both"/>
        <w:rPr>
          <w:b/>
          <w:sz w:val="22"/>
          <w:szCs w:val="22"/>
        </w:rPr>
      </w:pPr>
      <w:r w:rsidRPr="0091042A">
        <w:rPr>
          <w:b/>
          <w:sz w:val="22"/>
          <w:szCs w:val="22"/>
        </w:rPr>
        <w:t xml:space="preserve">Professional Conduct and Performance Policies </w:t>
      </w:r>
    </w:p>
    <w:p w14:paraId="71376474" w14:textId="77777777" w:rsidR="00145997" w:rsidRPr="0091042A" w:rsidRDefault="006802D4">
      <w:pPr>
        <w:rPr>
          <w:sz w:val="22"/>
          <w:szCs w:val="22"/>
        </w:rPr>
      </w:pPr>
      <w:r w:rsidRPr="0091042A">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75159ED0" w14:textId="77777777" w:rsidR="00145997" w:rsidRPr="0091042A" w:rsidRDefault="00145997">
      <w:pPr>
        <w:jc w:val="both"/>
        <w:rPr>
          <w:b/>
          <w:sz w:val="22"/>
          <w:szCs w:val="22"/>
        </w:rPr>
      </w:pPr>
    </w:p>
    <w:p w14:paraId="597A8853" w14:textId="77777777" w:rsidR="00145997" w:rsidRPr="0091042A" w:rsidRDefault="006802D4">
      <w:pPr>
        <w:rPr>
          <w:b/>
          <w:sz w:val="22"/>
          <w:szCs w:val="22"/>
        </w:rPr>
      </w:pPr>
      <w:r w:rsidRPr="0091042A">
        <w:rPr>
          <w:b/>
          <w:sz w:val="22"/>
          <w:szCs w:val="22"/>
        </w:rPr>
        <w:t>Communication</w:t>
      </w:r>
      <w:r w:rsidRPr="0091042A">
        <w:rPr>
          <w:b/>
          <w:i/>
          <w:sz w:val="22"/>
          <w:szCs w:val="22"/>
        </w:rPr>
        <w:t xml:space="preserve">. </w:t>
      </w:r>
      <w:r w:rsidRPr="0091042A">
        <w:rPr>
          <w:sz w:val="22"/>
          <w:szCs w:val="22"/>
        </w:rPr>
        <w:t xml:space="preserve">Email and our Camino website will be our primary means of communication outside of class. </w:t>
      </w:r>
      <w:r w:rsidRPr="0091042A">
        <w:rPr>
          <w:b/>
          <w:sz w:val="22"/>
          <w:szCs w:val="22"/>
        </w:rPr>
        <w:t>You must check your SCU email account and Camino messages every day to ensure you are receiving important information and updates from SCU faculty, staff, and classmates.</w:t>
      </w:r>
    </w:p>
    <w:p w14:paraId="4CCCAE3F" w14:textId="77777777" w:rsidR="00145997" w:rsidRPr="0091042A" w:rsidRDefault="00145997">
      <w:pPr>
        <w:rPr>
          <w:b/>
          <w:i/>
          <w:sz w:val="22"/>
          <w:szCs w:val="22"/>
        </w:rPr>
      </w:pPr>
    </w:p>
    <w:p w14:paraId="63457569" w14:textId="77777777" w:rsidR="00145997" w:rsidRPr="0091042A" w:rsidRDefault="006802D4">
      <w:pPr>
        <w:rPr>
          <w:b/>
          <w:i/>
          <w:sz w:val="22"/>
          <w:szCs w:val="22"/>
        </w:rPr>
      </w:pPr>
      <w:r w:rsidRPr="0091042A">
        <w:rPr>
          <w:b/>
          <w:sz w:val="22"/>
          <w:szCs w:val="22"/>
        </w:rPr>
        <w:t xml:space="preserve">Responsible Use of Technology. </w:t>
      </w:r>
      <w:r w:rsidRPr="0091042A">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7AB624C4" w14:textId="77777777" w:rsidR="00145997" w:rsidRPr="0091042A" w:rsidRDefault="00145997">
      <w:pPr>
        <w:rPr>
          <w:b/>
          <w:i/>
          <w:sz w:val="22"/>
          <w:szCs w:val="22"/>
        </w:rPr>
      </w:pPr>
    </w:p>
    <w:p w14:paraId="38AD7B6C" w14:textId="77777777" w:rsidR="00145997" w:rsidRPr="0091042A" w:rsidRDefault="006802D4">
      <w:pPr>
        <w:rPr>
          <w:sz w:val="22"/>
          <w:szCs w:val="22"/>
        </w:rPr>
      </w:pPr>
      <w:r w:rsidRPr="0091042A">
        <w:rPr>
          <w:b/>
          <w:sz w:val="22"/>
          <w:szCs w:val="22"/>
        </w:rPr>
        <w:t xml:space="preserve">Academic integrity. </w:t>
      </w:r>
      <w:r w:rsidRPr="0091042A">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7264C0C3" w14:textId="77777777" w:rsidR="00145997" w:rsidRPr="0091042A" w:rsidRDefault="00145997">
      <w:pPr>
        <w:rPr>
          <w:sz w:val="22"/>
          <w:szCs w:val="22"/>
        </w:rPr>
      </w:pPr>
    </w:p>
    <w:p w14:paraId="1E43F393" w14:textId="77777777" w:rsidR="00145997" w:rsidRPr="0091042A" w:rsidRDefault="006802D4">
      <w:pPr>
        <w:ind w:left="720"/>
        <w:rPr>
          <w:sz w:val="22"/>
          <w:szCs w:val="22"/>
        </w:rPr>
      </w:pPr>
      <w:r w:rsidRPr="0091042A">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2FE41643" w14:textId="77777777" w:rsidR="00145997" w:rsidRPr="0091042A" w:rsidRDefault="00145997">
      <w:pPr>
        <w:rPr>
          <w:sz w:val="22"/>
          <w:szCs w:val="22"/>
        </w:rPr>
      </w:pPr>
    </w:p>
    <w:p w14:paraId="5C36C33B" w14:textId="77777777" w:rsidR="00145997" w:rsidRPr="0091042A" w:rsidRDefault="006802D4">
      <w:pPr>
        <w:rPr>
          <w:sz w:val="22"/>
          <w:szCs w:val="22"/>
        </w:rPr>
      </w:pPr>
      <w:r w:rsidRPr="0091042A">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558">
        <w:r w:rsidRPr="0091042A">
          <w:rPr>
            <w:color w:val="0000FF"/>
            <w:sz w:val="22"/>
            <w:szCs w:val="22"/>
            <w:u w:val="single"/>
          </w:rPr>
          <w:t>www.scu.edu/academic-integrity</w:t>
        </w:r>
      </w:hyperlink>
      <w:r w:rsidRPr="0091042A">
        <w:rPr>
          <w:color w:val="000000"/>
          <w:sz w:val="22"/>
          <w:szCs w:val="22"/>
        </w:rPr>
        <w:t>.</w:t>
      </w:r>
    </w:p>
    <w:p w14:paraId="3BECA5CC" w14:textId="77777777" w:rsidR="00145997" w:rsidRPr="0091042A" w:rsidRDefault="00145997">
      <w:pPr>
        <w:rPr>
          <w:b/>
          <w:sz w:val="22"/>
          <w:szCs w:val="22"/>
        </w:rPr>
      </w:pPr>
    </w:p>
    <w:p w14:paraId="00A14427" w14:textId="77777777" w:rsidR="00145997" w:rsidRPr="0091042A" w:rsidRDefault="006802D4">
      <w:pPr>
        <w:rPr>
          <w:b/>
          <w:sz w:val="22"/>
          <w:szCs w:val="22"/>
        </w:rPr>
      </w:pPr>
      <w:r w:rsidRPr="0091042A">
        <w:rPr>
          <w:b/>
          <w:sz w:val="22"/>
          <w:szCs w:val="22"/>
        </w:rPr>
        <w:t>Department of Education and University Resources</w:t>
      </w:r>
    </w:p>
    <w:p w14:paraId="45C032C2" w14:textId="77777777" w:rsidR="00145997" w:rsidRPr="0091042A" w:rsidRDefault="006802D4">
      <w:pPr>
        <w:rPr>
          <w:sz w:val="22"/>
          <w:szCs w:val="22"/>
        </w:rPr>
      </w:pPr>
      <w:r w:rsidRPr="0091042A">
        <w:rPr>
          <w:b/>
          <w:sz w:val="22"/>
          <w:szCs w:val="22"/>
        </w:rPr>
        <w:t xml:space="preserve">Academic Action Plan </w:t>
      </w:r>
      <w:r w:rsidRPr="0091042A">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796804DB" w14:textId="77777777" w:rsidR="00145997" w:rsidRPr="0091042A" w:rsidRDefault="00145997">
      <w:pPr>
        <w:jc w:val="both"/>
        <w:rPr>
          <w:b/>
          <w:sz w:val="22"/>
          <w:szCs w:val="22"/>
        </w:rPr>
      </w:pPr>
    </w:p>
    <w:p w14:paraId="268F3CB2" w14:textId="77777777" w:rsidR="00145997" w:rsidRPr="0091042A" w:rsidRDefault="006802D4">
      <w:pPr>
        <w:rPr>
          <w:sz w:val="22"/>
          <w:szCs w:val="22"/>
        </w:rPr>
      </w:pPr>
      <w:r w:rsidRPr="0091042A">
        <w:rPr>
          <w:b/>
          <w:sz w:val="22"/>
          <w:szCs w:val="22"/>
        </w:rPr>
        <w:t xml:space="preserve">Incomplete Grades </w:t>
      </w:r>
      <w:r w:rsidRPr="0091042A">
        <w:rPr>
          <w:sz w:val="22"/>
          <w:szCs w:val="22"/>
        </w:rPr>
        <w:t>Under certain extenuating circumstances, a student may request an Incomplete. See the</w:t>
      </w:r>
      <w:hyperlink r:id="rId559">
        <w:r w:rsidRPr="0091042A">
          <w:rPr>
            <w:sz w:val="22"/>
            <w:szCs w:val="22"/>
          </w:rPr>
          <w:t xml:space="preserve"> </w:t>
        </w:r>
      </w:hyperlink>
      <w:hyperlink r:id="rId560">
        <w:r w:rsidRPr="0091042A">
          <w:rPr>
            <w:i/>
            <w:color w:val="1155CC"/>
            <w:sz w:val="22"/>
            <w:szCs w:val="22"/>
            <w:u w:val="single"/>
          </w:rPr>
          <w:t>School of Education and Counseling Psychology Bulletin</w:t>
        </w:r>
      </w:hyperlink>
      <w:r w:rsidRPr="0091042A">
        <w:rPr>
          <w:sz w:val="22"/>
          <w:szCs w:val="22"/>
        </w:rPr>
        <w:t xml:space="preserve"> for details. If you have any concerns about your ability to fulfill the course requirements by the due dates, contact me right away to explain your situation.</w:t>
      </w:r>
    </w:p>
    <w:p w14:paraId="60184B4F" w14:textId="77777777" w:rsidR="00145997" w:rsidRPr="0091042A" w:rsidRDefault="00145997">
      <w:pPr>
        <w:rPr>
          <w:sz w:val="22"/>
          <w:szCs w:val="22"/>
        </w:rPr>
      </w:pPr>
    </w:p>
    <w:p w14:paraId="1F0DFCF4" w14:textId="77777777" w:rsidR="00145997" w:rsidRPr="0091042A" w:rsidRDefault="006802D4">
      <w:pPr>
        <w:rPr>
          <w:sz w:val="22"/>
          <w:szCs w:val="22"/>
        </w:rPr>
      </w:pPr>
      <w:r w:rsidRPr="0091042A">
        <w:rPr>
          <w:b/>
          <w:sz w:val="22"/>
          <w:szCs w:val="22"/>
        </w:rPr>
        <w:t xml:space="preserve">Writing Support </w:t>
      </w:r>
      <w:r w:rsidRPr="0091042A">
        <w:rPr>
          <w:sz w:val="22"/>
          <w:szCs w:val="22"/>
        </w:rPr>
        <w:t>The HUB Writing Center offers a variety of services, such as peer tutoring. For more details, please visit:</w:t>
      </w:r>
      <w:hyperlink r:id="rId561">
        <w:r w:rsidRPr="0091042A">
          <w:rPr>
            <w:sz w:val="22"/>
            <w:szCs w:val="22"/>
          </w:rPr>
          <w:t xml:space="preserve"> </w:t>
        </w:r>
      </w:hyperlink>
      <w:hyperlink r:id="rId562">
        <w:r w:rsidRPr="0091042A">
          <w:rPr>
            <w:color w:val="1155CC"/>
            <w:sz w:val="22"/>
            <w:szCs w:val="22"/>
            <w:u w:val="single"/>
          </w:rPr>
          <w:t>http://www.scu.edu/provost/writingcenter/</w:t>
        </w:r>
      </w:hyperlink>
      <w:r w:rsidRPr="0091042A">
        <w:rPr>
          <w:sz w:val="22"/>
          <w:szCs w:val="22"/>
        </w:rPr>
        <w:t>.</w:t>
      </w:r>
    </w:p>
    <w:p w14:paraId="76ADDBA7" w14:textId="77777777" w:rsidR="00145997" w:rsidRPr="0091042A" w:rsidRDefault="006802D4">
      <w:pPr>
        <w:rPr>
          <w:b/>
          <w:i/>
          <w:sz w:val="22"/>
          <w:szCs w:val="22"/>
        </w:rPr>
      </w:pPr>
      <w:r w:rsidRPr="0091042A">
        <w:rPr>
          <w:b/>
          <w:i/>
          <w:sz w:val="22"/>
          <w:szCs w:val="22"/>
        </w:rPr>
        <w:t xml:space="preserve"> </w:t>
      </w:r>
    </w:p>
    <w:p w14:paraId="06D08CA8" w14:textId="77777777" w:rsidR="00145997" w:rsidRPr="0091042A" w:rsidRDefault="006802D4">
      <w:pPr>
        <w:rPr>
          <w:sz w:val="22"/>
          <w:szCs w:val="22"/>
        </w:rPr>
      </w:pPr>
      <w:r w:rsidRPr="0091042A">
        <w:rPr>
          <w:b/>
          <w:sz w:val="22"/>
          <w:szCs w:val="22"/>
        </w:rPr>
        <w:t xml:space="preserve">Accessible Education </w:t>
      </w:r>
      <w:r w:rsidRPr="0091042A">
        <w:rPr>
          <w:color w:val="141414"/>
          <w:sz w:val="22"/>
          <w:szCs w:val="22"/>
        </w:rPr>
        <w:t xml:space="preserve">If you have a documented disability for which accommodations may be required in this class, please contact the </w:t>
      </w:r>
      <w:r w:rsidRPr="0091042A">
        <w:rPr>
          <w:color w:val="000000"/>
          <w:sz w:val="22"/>
          <w:szCs w:val="22"/>
        </w:rPr>
        <w:t>Office of Accessible Education</w:t>
      </w:r>
      <w:r w:rsidRPr="0091042A">
        <w:rPr>
          <w:color w:val="141414"/>
          <w:sz w:val="22"/>
          <w:szCs w:val="22"/>
        </w:rPr>
        <w:t xml:space="preserve"> (</w:t>
      </w:r>
      <w:hyperlink r:id="rId563">
        <w:r w:rsidRPr="0091042A">
          <w:rPr>
            <w:color w:val="1155CC"/>
            <w:sz w:val="22"/>
            <w:szCs w:val="22"/>
            <w:u w:val="single"/>
          </w:rPr>
          <w:t>oae@scu.edu</w:t>
        </w:r>
      </w:hyperlink>
      <w:r w:rsidRPr="0091042A">
        <w:rPr>
          <w:color w:val="141414"/>
          <w:sz w:val="22"/>
          <w:szCs w:val="22"/>
        </w:rPr>
        <w:t xml:space="preserve">, </w:t>
      </w:r>
      <w:hyperlink r:id="rId564">
        <w:r w:rsidRPr="0091042A">
          <w:rPr>
            <w:color w:val="1155CC"/>
            <w:sz w:val="22"/>
            <w:szCs w:val="22"/>
            <w:u w:val="single"/>
          </w:rPr>
          <w:t>http://www.scu.edu/oae</w:t>
        </w:r>
      </w:hyperlink>
      <w:r w:rsidRPr="0091042A">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09B0CD98" w14:textId="77777777" w:rsidR="00145997" w:rsidRPr="0091042A" w:rsidRDefault="00145997">
      <w:pPr>
        <w:rPr>
          <w:sz w:val="22"/>
          <w:szCs w:val="22"/>
        </w:rPr>
      </w:pPr>
    </w:p>
    <w:p w14:paraId="5ECBFB69" w14:textId="77777777" w:rsidR="00145997" w:rsidRPr="0091042A" w:rsidRDefault="006802D4">
      <w:pPr>
        <w:rPr>
          <w:sz w:val="22"/>
          <w:szCs w:val="22"/>
        </w:rPr>
      </w:pPr>
      <w:r w:rsidRPr="0091042A">
        <w:rPr>
          <w:color w:val="141414"/>
          <w:sz w:val="22"/>
          <w:szCs w:val="22"/>
        </w:rPr>
        <w:t xml:space="preserve">To ensure fairness and consistency, individual faculty members are required to receive verification from the </w:t>
      </w:r>
      <w:r w:rsidRPr="0091042A">
        <w:rPr>
          <w:color w:val="000000"/>
          <w:sz w:val="22"/>
          <w:szCs w:val="22"/>
        </w:rPr>
        <w:t xml:space="preserve">Office of Accessible Education </w:t>
      </w:r>
      <w:r w:rsidRPr="0091042A">
        <w:rPr>
          <w:color w:val="141414"/>
          <w:sz w:val="22"/>
          <w:szCs w:val="22"/>
        </w:rPr>
        <w:t>before providing accommodations</w:t>
      </w:r>
      <w:r w:rsidRPr="0091042A">
        <w:rPr>
          <w:color w:val="000000"/>
          <w:sz w:val="22"/>
          <w:szCs w:val="22"/>
        </w:rPr>
        <w:t xml:space="preserve">. </w:t>
      </w:r>
      <w:r w:rsidRPr="0091042A">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91042A">
        <w:rPr>
          <w:color w:val="000000"/>
          <w:sz w:val="22"/>
          <w:szCs w:val="22"/>
        </w:rPr>
        <w:t>Office of Accessible Education</w:t>
      </w:r>
      <w:r w:rsidRPr="0091042A">
        <w:rPr>
          <w:color w:val="141414"/>
          <w:sz w:val="22"/>
          <w:szCs w:val="22"/>
        </w:rPr>
        <w:t xml:space="preserve"> must be contacted in advance (at least two weeks notice recommended) to schedule proctored examinations or to arrange other accommodations. </w:t>
      </w:r>
    </w:p>
    <w:p w14:paraId="5278D804" w14:textId="77777777" w:rsidR="00145997" w:rsidRPr="0091042A" w:rsidRDefault="00145997">
      <w:pPr>
        <w:rPr>
          <w:sz w:val="22"/>
          <w:szCs w:val="22"/>
        </w:rPr>
      </w:pPr>
    </w:p>
    <w:p w14:paraId="0103E860" w14:textId="77777777" w:rsidR="00145997" w:rsidRPr="0091042A" w:rsidRDefault="006802D4">
      <w:pPr>
        <w:rPr>
          <w:sz w:val="22"/>
          <w:szCs w:val="22"/>
        </w:rPr>
      </w:pPr>
      <w:r w:rsidRPr="0091042A">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0DF652F7" w14:textId="77777777" w:rsidR="00145997" w:rsidRPr="0091042A" w:rsidRDefault="006802D4">
      <w:pPr>
        <w:rPr>
          <w:sz w:val="22"/>
          <w:szCs w:val="22"/>
        </w:rPr>
      </w:pPr>
      <w:r w:rsidRPr="0091042A">
        <w:rPr>
          <w:sz w:val="22"/>
          <w:szCs w:val="22"/>
        </w:rPr>
        <w:t xml:space="preserve"> </w:t>
      </w:r>
    </w:p>
    <w:p w14:paraId="3DD98807" w14:textId="77777777" w:rsidR="00145997" w:rsidRPr="0091042A" w:rsidRDefault="006802D4">
      <w:pPr>
        <w:rPr>
          <w:sz w:val="22"/>
          <w:szCs w:val="22"/>
        </w:rPr>
      </w:pPr>
      <w:r w:rsidRPr="0091042A">
        <w:rPr>
          <w:b/>
          <w:sz w:val="22"/>
          <w:szCs w:val="22"/>
        </w:rPr>
        <w:t xml:space="preserve">Accommodations for Pregnancy and Parenting </w:t>
      </w:r>
      <w:r w:rsidRPr="0091042A">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565">
        <w:r w:rsidRPr="0091042A">
          <w:rPr>
            <w:color w:val="1155CC"/>
            <w:sz w:val="22"/>
            <w:szCs w:val="22"/>
            <w:u w:val="single"/>
          </w:rPr>
          <w:t>https://www.scu.edu/title-ix/resources/pregnancy/pregnancy</w:t>
        </w:r>
      </w:hyperlink>
      <w:r w:rsidRPr="0091042A">
        <w:rPr>
          <w:color w:val="000000"/>
          <w:sz w:val="22"/>
          <w:szCs w:val="22"/>
        </w:rPr>
        <w:t>.</w:t>
      </w:r>
    </w:p>
    <w:p w14:paraId="5D443FA8" w14:textId="77777777" w:rsidR="00145997" w:rsidRPr="0091042A" w:rsidRDefault="006802D4">
      <w:pPr>
        <w:rPr>
          <w:b/>
          <w:color w:val="1A1A1A"/>
          <w:sz w:val="22"/>
          <w:szCs w:val="22"/>
        </w:rPr>
      </w:pPr>
      <w:r w:rsidRPr="0091042A">
        <w:rPr>
          <w:b/>
          <w:sz w:val="22"/>
          <w:szCs w:val="22"/>
        </w:rPr>
        <w:t xml:space="preserve"> </w:t>
      </w:r>
    </w:p>
    <w:p w14:paraId="1E4B00BA" w14:textId="77777777" w:rsidR="00145997" w:rsidRPr="0091042A" w:rsidRDefault="006802D4">
      <w:pPr>
        <w:rPr>
          <w:sz w:val="22"/>
          <w:szCs w:val="22"/>
        </w:rPr>
      </w:pPr>
      <w:r w:rsidRPr="0091042A">
        <w:rPr>
          <w:b/>
          <w:color w:val="000000"/>
          <w:sz w:val="22"/>
          <w:szCs w:val="22"/>
        </w:rPr>
        <w:t>Discrimination, Harassment and Sexual Misconduct (Title IX</w:t>
      </w:r>
      <w:r w:rsidRPr="0091042A">
        <w:rPr>
          <w:b/>
          <w:i/>
          <w:color w:val="000000"/>
          <w:sz w:val="22"/>
          <w:szCs w:val="22"/>
        </w:rPr>
        <w:t>)</w:t>
      </w:r>
      <w:r w:rsidRPr="0091042A">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566">
        <w:r w:rsidRPr="0091042A">
          <w:rPr>
            <w:color w:val="1155CC"/>
            <w:sz w:val="22"/>
            <w:szCs w:val="22"/>
            <w:u w:val="single"/>
          </w:rPr>
          <w:t>bguthrie@scu.edu</w:t>
        </w:r>
      </w:hyperlink>
      <w:r w:rsidRPr="0091042A">
        <w:rPr>
          <w:color w:val="000000"/>
          <w:sz w:val="22"/>
          <w:szCs w:val="22"/>
        </w:rPr>
        <w:t xml:space="preserve">.  For more information about reporting options and resources at Santa Clara University and in the community, please visit </w:t>
      </w:r>
      <w:hyperlink r:id="rId567">
        <w:r w:rsidRPr="0091042A">
          <w:rPr>
            <w:color w:val="1155CC"/>
            <w:sz w:val="22"/>
            <w:szCs w:val="22"/>
            <w:u w:val="single"/>
          </w:rPr>
          <w:t>https://www.scu.edu/title-ix/</w:t>
        </w:r>
      </w:hyperlink>
      <w:r w:rsidRPr="0091042A">
        <w:rPr>
          <w:color w:val="000000"/>
          <w:sz w:val="22"/>
          <w:szCs w:val="22"/>
        </w:rPr>
        <w:t xml:space="preserve">. If you wish to speak with a confidential resource, please visit </w:t>
      </w:r>
      <w:hyperlink r:id="rId568">
        <w:r w:rsidRPr="0091042A">
          <w:rPr>
            <w:color w:val="1155CC"/>
            <w:sz w:val="22"/>
            <w:szCs w:val="22"/>
            <w:u w:val="single"/>
          </w:rPr>
          <w:t>https://www.scu.edu/title-ix/resources/student/</w:t>
        </w:r>
      </w:hyperlink>
      <w:r w:rsidRPr="0091042A">
        <w:rPr>
          <w:color w:val="000000"/>
          <w:sz w:val="22"/>
          <w:szCs w:val="22"/>
        </w:rPr>
        <w:t>.</w:t>
      </w:r>
      <w:r w:rsidRPr="0091042A">
        <w:rPr>
          <w:b/>
          <w:sz w:val="22"/>
          <w:szCs w:val="22"/>
        </w:rPr>
        <w:t xml:space="preserve"> </w:t>
      </w:r>
    </w:p>
    <w:p w14:paraId="3E679A3D" w14:textId="77777777" w:rsidR="00145997" w:rsidRPr="0091042A" w:rsidRDefault="006802D4">
      <w:pPr>
        <w:rPr>
          <w:b/>
          <w:sz w:val="22"/>
          <w:szCs w:val="22"/>
        </w:rPr>
      </w:pPr>
      <w:r w:rsidRPr="0091042A">
        <w:rPr>
          <w:b/>
          <w:sz w:val="22"/>
          <w:szCs w:val="22"/>
        </w:rPr>
        <w:t xml:space="preserve"> </w:t>
      </w:r>
    </w:p>
    <w:p w14:paraId="2794F89E" w14:textId="77777777" w:rsidR="00145997" w:rsidRPr="0091042A" w:rsidRDefault="006802D4">
      <w:pPr>
        <w:rPr>
          <w:sz w:val="22"/>
          <w:szCs w:val="22"/>
        </w:rPr>
      </w:pPr>
      <w:r w:rsidRPr="0091042A">
        <w:rPr>
          <w:b/>
          <w:sz w:val="22"/>
          <w:szCs w:val="22"/>
        </w:rPr>
        <w:t xml:space="preserve">Reporting Practices </w:t>
      </w:r>
      <w:r w:rsidRPr="0091042A">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191292CD" w14:textId="77777777" w:rsidR="00145997" w:rsidRPr="0091042A" w:rsidRDefault="006802D4">
      <w:pPr>
        <w:rPr>
          <w:b/>
          <w:sz w:val="22"/>
          <w:szCs w:val="22"/>
        </w:rPr>
      </w:pPr>
      <w:r w:rsidRPr="0091042A">
        <w:rPr>
          <w:b/>
          <w:sz w:val="22"/>
          <w:szCs w:val="22"/>
        </w:rPr>
        <w:t xml:space="preserve"> </w:t>
      </w:r>
    </w:p>
    <w:p w14:paraId="78968E4C" w14:textId="77777777" w:rsidR="00145997" w:rsidRPr="0091042A" w:rsidRDefault="006802D4">
      <w:pPr>
        <w:rPr>
          <w:sz w:val="22"/>
          <w:szCs w:val="22"/>
        </w:rPr>
      </w:pPr>
      <w:r w:rsidRPr="0091042A">
        <w:rPr>
          <w:sz w:val="22"/>
          <w:szCs w:val="22"/>
        </w:rPr>
        <w:t>If you would like to reach out directly to the Student Care Team for assistance, you can contact them at</w:t>
      </w:r>
      <w:hyperlink r:id="rId569">
        <w:r w:rsidRPr="0091042A">
          <w:rPr>
            <w:sz w:val="22"/>
            <w:szCs w:val="22"/>
          </w:rPr>
          <w:t xml:space="preserve"> </w:t>
        </w:r>
      </w:hyperlink>
      <w:hyperlink r:id="rId570">
        <w:r w:rsidRPr="0091042A">
          <w:rPr>
            <w:color w:val="1155CC"/>
            <w:sz w:val="22"/>
            <w:szCs w:val="22"/>
            <w:u w:val="single"/>
          </w:rPr>
          <w:t>www.scu.edu/osl/report</w:t>
        </w:r>
      </w:hyperlink>
      <w:r w:rsidRPr="0091042A">
        <w:rPr>
          <w:sz w:val="22"/>
          <w:szCs w:val="22"/>
        </w:rPr>
        <w:t xml:space="preserve">.  If you would like to talk to the Office of EEO and Title IX directly, they can be reached at 408-554-3043 or by email at </w:t>
      </w:r>
      <w:r w:rsidRPr="0091042A">
        <w:rPr>
          <w:color w:val="1155CC"/>
          <w:sz w:val="22"/>
          <w:szCs w:val="22"/>
        </w:rPr>
        <w:t>bguthrie@scu.edu</w:t>
      </w:r>
      <w:r w:rsidRPr="0091042A">
        <w:rPr>
          <w:sz w:val="22"/>
          <w:szCs w:val="22"/>
        </w:rPr>
        <w:t>.  Reports may be submitted online through</w:t>
      </w:r>
      <w:hyperlink r:id="rId571">
        <w:r w:rsidRPr="0091042A">
          <w:rPr>
            <w:sz w:val="22"/>
            <w:szCs w:val="22"/>
          </w:rPr>
          <w:t xml:space="preserve"> </w:t>
        </w:r>
      </w:hyperlink>
      <w:hyperlink r:id="rId572">
        <w:r w:rsidRPr="0091042A">
          <w:rPr>
            <w:color w:val="1155CC"/>
            <w:sz w:val="22"/>
            <w:szCs w:val="22"/>
            <w:u w:val="single"/>
          </w:rPr>
          <w:t>www.scu.edu/osl/report</w:t>
        </w:r>
      </w:hyperlink>
      <w:r w:rsidRPr="0091042A">
        <w:rPr>
          <w:sz w:val="22"/>
          <w:szCs w:val="22"/>
        </w:rPr>
        <w:t xml:space="preserve"> or anonymously through Ethicspoint:</w:t>
      </w:r>
      <w:hyperlink r:id="rId573">
        <w:r w:rsidRPr="0091042A">
          <w:rPr>
            <w:sz w:val="22"/>
            <w:szCs w:val="22"/>
          </w:rPr>
          <w:t xml:space="preserve"> </w:t>
        </w:r>
      </w:hyperlink>
      <w:hyperlink r:id="rId574">
        <w:r w:rsidRPr="0091042A">
          <w:rPr>
            <w:color w:val="1155CC"/>
            <w:sz w:val="22"/>
            <w:szCs w:val="22"/>
            <w:u w:val="single"/>
          </w:rPr>
          <w:t>https://www.scu.edu/hr/quick-links/ethicspoint/</w:t>
        </w:r>
      </w:hyperlink>
      <w:r w:rsidRPr="0091042A">
        <w:rPr>
          <w:color w:val="1155CC"/>
          <w:sz w:val="22"/>
          <w:szCs w:val="22"/>
          <w:u w:val="single"/>
        </w:rPr>
        <w:t>.</w:t>
      </w:r>
      <w:r w:rsidRPr="0091042A">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42DDF2EB" w14:textId="77777777" w:rsidR="00145997" w:rsidRPr="0091042A" w:rsidRDefault="006802D4">
      <w:pPr>
        <w:rPr>
          <w:sz w:val="22"/>
          <w:szCs w:val="22"/>
        </w:rPr>
      </w:pPr>
      <w:r w:rsidRPr="0091042A">
        <w:rPr>
          <w:sz w:val="22"/>
          <w:szCs w:val="22"/>
        </w:rPr>
        <w:t xml:space="preserve"> </w:t>
      </w:r>
    </w:p>
    <w:p w14:paraId="57BCFE35" w14:textId="77777777" w:rsidR="00145997" w:rsidRPr="0091042A" w:rsidRDefault="006802D4">
      <w:pPr>
        <w:rPr>
          <w:sz w:val="22"/>
          <w:szCs w:val="22"/>
        </w:rPr>
      </w:pPr>
      <w:r w:rsidRPr="0091042A">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0871131F" w14:textId="77777777" w:rsidR="00145997" w:rsidRPr="0091042A" w:rsidRDefault="00145997">
      <w:pPr>
        <w:rPr>
          <w:sz w:val="22"/>
          <w:szCs w:val="22"/>
        </w:rPr>
      </w:pPr>
    </w:p>
    <w:p w14:paraId="74F733E5" w14:textId="77777777" w:rsidR="00145997" w:rsidRPr="0091042A" w:rsidRDefault="006802D4">
      <w:pPr>
        <w:rPr>
          <w:i/>
          <w:sz w:val="22"/>
          <w:szCs w:val="22"/>
        </w:rPr>
      </w:pPr>
      <w:r w:rsidRPr="0091042A">
        <w:rPr>
          <w:b/>
          <w:color w:val="000000"/>
          <w:sz w:val="22"/>
          <w:szCs w:val="22"/>
        </w:rPr>
        <w:t>Diversity, Inclusion, and Wellness</w:t>
      </w:r>
      <w:r w:rsidRPr="0091042A">
        <w:rPr>
          <w:i/>
          <w:sz w:val="22"/>
          <w:szCs w:val="22"/>
        </w:rPr>
        <w:t xml:space="preserve"> </w:t>
      </w:r>
      <w:r w:rsidRPr="0091042A">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A8EDBC4" w14:textId="77777777" w:rsidR="00145997" w:rsidRPr="0091042A" w:rsidRDefault="00145997">
      <w:pPr>
        <w:rPr>
          <w:sz w:val="22"/>
          <w:szCs w:val="22"/>
        </w:rPr>
      </w:pPr>
    </w:p>
    <w:p w14:paraId="6591C68B" w14:textId="77777777" w:rsidR="00145997" w:rsidRPr="0091042A" w:rsidRDefault="006802D4">
      <w:pPr>
        <w:rPr>
          <w:sz w:val="22"/>
          <w:szCs w:val="22"/>
        </w:rPr>
      </w:pPr>
      <w:r w:rsidRPr="0091042A">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91042A">
        <w:rPr>
          <w:color w:val="000000"/>
          <w:sz w:val="22"/>
          <w:szCs w:val="22"/>
        </w:rPr>
        <w:t xml:space="preserve">. For more on personal pronouns see </w:t>
      </w:r>
      <w:hyperlink r:id="rId575">
        <w:r w:rsidRPr="0091042A">
          <w:rPr>
            <w:color w:val="1155CC"/>
            <w:sz w:val="22"/>
            <w:szCs w:val="22"/>
            <w:u w:val="single"/>
          </w:rPr>
          <w:t>www.mypronouns.org</w:t>
        </w:r>
      </w:hyperlink>
    </w:p>
    <w:p w14:paraId="247AA242" w14:textId="77777777" w:rsidR="00145997" w:rsidRPr="0091042A" w:rsidRDefault="00145997">
      <w:pPr>
        <w:rPr>
          <w:sz w:val="22"/>
          <w:szCs w:val="22"/>
        </w:rPr>
      </w:pPr>
    </w:p>
    <w:p w14:paraId="0FAF76B3" w14:textId="77777777" w:rsidR="00145997" w:rsidRPr="0091042A" w:rsidRDefault="006802D4">
      <w:pPr>
        <w:rPr>
          <w:sz w:val="22"/>
          <w:szCs w:val="22"/>
        </w:rPr>
      </w:pPr>
      <w:r w:rsidRPr="0091042A">
        <w:rPr>
          <w:color w:val="3C4043"/>
          <w:sz w:val="22"/>
          <w:szCs w:val="22"/>
          <w:highlight w:val="white"/>
        </w:rPr>
        <w:t>To support your well-being, the following resources are available to you:</w:t>
      </w:r>
    </w:p>
    <w:p w14:paraId="596977C2" w14:textId="77777777" w:rsidR="00145997" w:rsidRPr="0091042A" w:rsidRDefault="00183F92">
      <w:pPr>
        <w:rPr>
          <w:sz w:val="22"/>
          <w:szCs w:val="22"/>
        </w:rPr>
      </w:pPr>
      <w:hyperlink r:id="rId576">
        <w:r w:rsidR="006802D4" w:rsidRPr="0091042A">
          <w:rPr>
            <w:color w:val="1155CC"/>
            <w:sz w:val="22"/>
            <w:szCs w:val="22"/>
            <w:u w:val="single"/>
          </w:rPr>
          <w:t>https://www.scu.edu/wellness/</w:t>
        </w:r>
      </w:hyperlink>
      <w:r w:rsidR="006802D4" w:rsidRPr="0091042A">
        <w:rPr>
          <w:color w:val="000000"/>
          <w:sz w:val="22"/>
          <w:szCs w:val="22"/>
        </w:rPr>
        <w:t> </w:t>
      </w:r>
    </w:p>
    <w:p w14:paraId="3E24394C" w14:textId="77777777" w:rsidR="00145997" w:rsidRPr="0091042A" w:rsidRDefault="006802D4">
      <w:pPr>
        <w:rPr>
          <w:sz w:val="22"/>
          <w:szCs w:val="22"/>
        </w:rPr>
      </w:pPr>
      <w:r w:rsidRPr="0091042A">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EB70110" w14:textId="77777777" w:rsidR="00145997" w:rsidRPr="0091042A" w:rsidRDefault="00145997">
      <w:pPr>
        <w:rPr>
          <w:sz w:val="22"/>
          <w:szCs w:val="22"/>
        </w:rPr>
      </w:pPr>
    </w:p>
    <w:p w14:paraId="1DB07E3C" w14:textId="77777777" w:rsidR="00145997" w:rsidRPr="0091042A" w:rsidRDefault="00183F92">
      <w:pPr>
        <w:rPr>
          <w:sz w:val="22"/>
          <w:szCs w:val="22"/>
        </w:rPr>
      </w:pPr>
      <w:hyperlink r:id="rId577">
        <w:r w:rsidR="006802D4" w:rsidRPr="0091042A">
          <w:rPr>
            <w:color w:val="1155CC"/>
            <w:sz w:val="22"/>
            <w:szCs w:val="22"/>
            <w:u w:val="single"/>
          </w:rPr>
          <w:t>https://www.scu.edu/cowell/counseling-and-psychological-services-caps/</w:t>
        </w:r>
      </w:hyperlink>
    </w:p>
    <w:p w14:paraId="16E778D9" w14:textId="77777777" w:rsidR="00145997" w:rsidRPr="0091042A" w:rsidRDefault="006802D4">
      <w:pPr>
        <w:rPr>
          <w:sz w:val="22"/>
          <w:szCs w:val="22"/>
        </w:rPr>
      </w:pPr>
      <w:r w:rsidRPr="0091042A">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4913E763" w14:textId="77777777" w:rsidR="00145997" w:rsidRPr="0091042A" w:rsidRDefault="00145997">
      <w:pPr>
        <w:rPr>
          <w:sz w:val="22"/>
          <w:szCs w:val="22"/>
        </w:rPr>
      </w:pPr>
    </w:p>
    <w:p w14:paraId="1BA0908B" w14:textId="77777777" w:rsidR="00145997" w:rsidRPr="0091042A" w:rsidRDefault="00183F92">
      <w:pPr>
        <w:rPr>
          <w:sz w:val="22"/>
          <w:szCs w:val="22"/>
        </w:rPr>
      </w:pPr>
      <w:hyperlink r:id="rId578">
        <w:r w:rsidR="006802D4" w:rsidRPr="0091042A">
          <w:rPr>
            <w:color w:val="1155CC"/>
            <w:sz w:val="22"/>
            <w:szCs w:val="22"/>
            <w:u w:val="single"/>
          </w:rPr>
          <w:t>https://www.scu.edu/osl/culture-of-care/</w:t>
        </w:r>
      </w:hyperlink>
    </w:p>
    <w:p w14:paraId="79D5D439" w14:textId="77777777" w:rsidR="00145997" w:rsidRPr="0091042A" w:rsidRDefault="006802D4">
      <w:pPr>
        <w:rPr>
          <w:sz w:val="22"/>
          <w:szCs w:val="22"/>
        </w:rPr>
      </w:pPr>
      <w:r w:rsidRPr="0091042A">
        <w:rPr>
          <w:color w:val="000000"/>
          <w:sz w:val="22"/>
          <w:szCs w:val="22"/>
        </w:rPr>
        <w:t>If you are concerned for the mental or physical welfare of one of your peers, the Compassionate and Responsive Educators website provides resources for recognizing and helping someone in distress.</w:t>
      </w:r>
    </w:p>
    <w:p w14:paraId="1B3B8399" w14:textId="77777777" w:rsidR="00145997" w:rsidRPr="0091042A"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553445D8" w14:textId="77777777" w:rsidR="00145997" w:rsidRPr="0091042A" w:rsidRDefault="00145997">
      <w:pPr>
        <w:rPr>
          <w:b/>
          <w:sz w:val="22"/>
          <w:szCs w:val="22"/>
        </w:rPr>
      </w:pPr>
    </w:p>
    <w:p w14:paraId="51685153" w14:textId="77777777" w:rsidR="00145997" w:rsidRPr="0091042A" w:rsidRDefault="006802D4">
      <w:pPr>
        <w:rPr>
          <w:b/>
          <w:sz w:val="22"/>
          <w:szCs w:val="22"/>
        </w:rPr>
      </w:pPr>
      <w:r w:rsidRPr="0091042A">
        <w:rPr>
          <w:b/>
          <w:sz w:val="22"/>
          <w:szCs w:val="22"/>
        </w:rPr>
        <w:t>Learning Online</w:t>
      </w:r>
    </w:p>
    <w:p w14:paraId="2A04BF89" w14:textId="77777777" w:rsidR="00145997" w:rsidRPr="0091042A" w:rsidRDefault="006802D4">
      <w:pPr>
        <w:rPr>
          <w:sz w:val="22"/>
          <w:szCs w:val="22"/>
        </w:rPr>
      </w:pPr>
      <w:r w:rsidRPr="0091042A">
        <w:rPr>
          <w:b/>
          <w:color w:val="000000"/>
          <w:sz w:val="22"/>
          <w:szCs w:val="22"/>
        </w:rPr>
        <w:t>Use of Classroom Recordings</w:t>
      </w:r>
      <w:r w:rsidRPr="0091042A">
        <w:rPr>
          <w:i/>
          <w:sz w:val="22"/>
          <w:szCs w:val="22"/>
        </w:rPr>
        <w:t xml:space="preserve"> </w:t>
      </w:r>
      <w:r w:rsidRPr="0091042A">
        <w:rPr>
          <w:color w:val="000000"/>
          <w:sz w:val="22"/>
          <w:szCs w:val="22"/>
        </w:rPr>
        <w:t xml:space="preserve">Entire online class meetings, or portions of them, may be recorded and made available on Camino. As is stated in the </w:t>
      </w:r>
      <w:hyperlink r:id="rId579">
        <w:r w:rsidRPr="0091042A">
          <w:rPr>
            <w:color w:val="000000"/>
            <w:sz w:val="22"/>
            <w:szCs w:val="22"/>
            <w:u w:val="single"/>
          </w:rPr>
          <w:t>Student Conduct Code</w:t>
        </w:r>
      </w:hyperlink>
      <w:r w:rsidRPr="0091042A">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1334B135" w14:textId="77777777" w:rsidR="00145997" w:rsidRPr="0091042A" w:rsidRDefault="00145997">
      <w:pPr>
        <w:rPr>
          <w:sz w:val="22"/>
          <w:szCs w:val="22"/>
        </w:rPr>
      </w:pPr>
    </w:p>
    <w:p w14:paraId="677EE7D6" w14:textId="77777777" w:rsidR="00145997" w:rsidRPr="0091042A" w:rsidRDefault="006802D4">
      <w:pPr>
        <w:rPr>
          <w:i/>
          <w:sz w:val="22"/>
          <w:szCs w:val="22"/>
        </w:rPr>
      </w:pPr>
      <w:r w:rsidRPr="0091042A">
        <w:rPr>
          <w:b/>
          <w:color w:val="000000"/>
          <w:sz w:val="22"/>
          <w:szCs w:val="22"/>
        </w:rPr>
        <w:t>Copyright Statement</w:t>
      </w:r>
      <w:r w:rsidRPr="0091042A">
        <w:rPr>
          <w:i/>
          <w:sz w:val="22"/>
          <w:szCs w:val="22"/>
        </w:rPr>
        <w:t xml:space="preserve"> </w:t>
      </w:r>
      <w:r w:rsidRPr="0091042A">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0A90F5AE" w14:textId="77777777" w:rsidR="00145997" w:rsidRPr="0091042A" w:rsidRDefault="00145997">
      <w:pPr>
        <w:rPr>
          <w:sz w:val="22"/>
          <w:szCs w:val="22"/>
        </w:rPr>
      </w:pPr>
    </w:p>
    <w:p w14:paraId="762DCE21" w14:textId="77777777" w:rsidR="00145997" w:rsidRPr="0091042A" w:rsidRDefault="006802D4">
      <w:pPr>
        <w:rPr>
          <w:i/>
          <w:sz w:val="22"/>
          <w:szCs w:val="22"/>
        </w:rPr>
      </w:pPr>
      <w:r w:rsidRPr="0091042A">
        <w:rPr>
          <w:b/>
          <w:color w:val="222222"/>
          <w:sz w:val="22"/>
          <w:szCs w:val="22"/>
        </w:rPr>
        <w:t>Technology Support</w:t>
      </w:r>
      <w:r w:rsidRPr="0091042A">
        <w:rPr>
          <w:i/>
          <w:sz w:val="22"/>
          <w:szCs w:val="22"/>
        </w:rPr>
        <w:t xml:space="preserve"> </w:t>
      </w:r>
      <w:r w:rsidRPr="0091042A">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5649B17C" w14:textId="77777777" w:rsidR="00145997" w:rsidRPr="0091042A" w:rsidRDefault="00145997">
      <w:pPr>
        <w:rPr>
          <w:sz w:val="22"/>
          <w:szCs w:val="22"/>
        </w:rPr>
      </w:pPr>
    </w:p>
    <w:p w14:paraId="642AD8A8" w14:textId="77777777" w:rsidR="00145997" w:rsidRPr="0091042A" w:rsidRDefault="006802D4">
      <w:pPr>
        <w:rPr>
          <w:sz w:val="22"/>
          <w:szCs w:val="22"/>
        </w:rPr>
      </w:pPr>
      <w:r w:rsidRPr="0091042A">
        <w:rPr>
          <w:color w:val="000000"/>
          <w:sz w:val="22"/>
          <w:szCs w:val="22"/>
        </w:rPr>
        <w:t xml:space="preserve">For Zoom assistance, contact Media Services at mediaservices@scu.edu or 408-554-4520. You can also get 24/7 support from Zoom by calling </w:t>
      </w:r>
      <w:r w:rsidRPr="0091042A">
        <w:rPr>
          <w:color w:val="212529"/>
          <w:sz w:val="22"/>
          <w:szCs w:val="22"/>
          <w:highlight w:val="white"/>
        </w:rPr>
        <w:t>1-888-799-8854. </w:t>
      </w:r>
    </w:p>
    <w:p w14:paraId="5AC69379" w14:textId="77777777" w:rsidR="00145997" w:rsidRPr="0091042A" w:rsidRDefault="00145997">
      <w:pPr>
        <w:rPr>
          <w:sz w:val="22"/>
          <w:szCs w:val="22"/>
        </w:rPr>
      </w:pPr>
    </w:p>
    <w:p w14:paraId="0F147F1F" w14:textId="77777777" w:rsidR="00145997" w:rsidRPr="0091042A" w:rsidRDefault="006802D4">
      <w:pPr>
        <w:rPr>
          <w:sz w:val="22"/>
          <w:szCs w:val="22"/>
        </w:rPr>
      </w:pPr>
      <w:r w:rsidRPr="0091042A">
        <w:rPr>
          <w:color w:val="212529"/>
          <w:sz w:val="22"/>
          <w:szCs w:val="22"/>
          <w:highlight w:val="white"/>
        </w:rPr>
        <w:t xml:space="preserve">For SCU network and computing support, contact the </w:t>
      </w:r>
      <w:r w:rsidRPr="0091042A">
        <w:rPr>
          <w:color w:val="000000"/>
          <w:sz w:val="22"/>
          <w:szCs w:val="22"/>
        </w:rPr>
        <w:t xml:space="preserve">SCU Technology Help Desk at techdesk@scu.edu or 408-554-5700. They can provide support for </w:t>
      </w:r>
      <w:r w:rsidRPr="0091042A">
        <w:rPr>
          <w:color w:val="222222"/>
          <w:sz w:val="22"/>
          <w:szCs w:val="22"/>
        </w:rPr>
        <w:t>MySCU Portal, Duo, ecampus, hardware and software issues, and more.</w:t>
      </w:r>
    </w:p>
    <w:p w14:paraId="205D8CE6" w14:textId="77777777" w:rsidR="00145997" w:rsidRPr="0091042A" w:rsidRDefault="00145997">
      <w:pPr>
        <w:jc w:val="center"/>
        <w:rPr>
          <w:sz w:val="22"/>
          <w:szCs w:val="22"/>
        </w:rPr>
      </w:pPr>
    </w:p>
    <w:p w14:paraId="3FF315B7" w14:textId="77777777" w:rsidR="00145997" w:rsidRPr="0091042A" w:rsidRDefault="00145997">
      <w:pPr>
        <w:rPr>
          <w:b/>
          <w:sz w:val="22"/>
          <w:szCs w:val="22"/>
        </w:rPr>
      </w:pPr>
    </w:p>
    <w:p w14:paraId="6B94F63A" w14:textId="77777777" w:rsidR="00145997" w:rsidRPr="0091042A" w:rsidRDefault="00145997">
      <w:pPr>
        <w:tabs>
          <w:tab w:val="left" w:pos="1440"/>
          <w:tab w:val="left" w:pos="6120"/>
        </w:tabs>
        <w:ind w:right="720"/>
        <w:jc w:val="center"/>
        <w:rPr>
          <w:b/>
          <w:smallCaps/>
          <w:sz w:val="22"/>
          <w:szCs w:val="22"/>
        </w:rPr>
      </w:pPr>
    </w:p>
    <w:p w14:paraId="4CB70CBA" w14:textId="77777777" w:rsidR="00145997" w:rsidRPr="0091042A" w:rsidRDefault="00145997">
      <w:pPr>
        <w:tabs>
          <w:tab w:val="left" w:pos="1440"/>
          <w:tab w:val="left" w:pos="6120"/>
        </w:tabs>
        <w:ind w:right="720"/>
        <w:rPr>
          <w:b/>
          <w:smallCaps/>
          <w:sz w:val="22"/>
          <w:szCs w:val="22"/>
        </w:rPr>
      </w:pPr>
    </w:p>
    <w:p w14:paraId="25700693" w14:textId="77777777" w:rsidR="00145997" w:rsidRPr="0091042A" w:rsidRDefault="006802D4">
      <w:pPr>
        <w:tabs>
          <w:tab w:val="left" w:pos="1440"/>
          <w:tab w:val="left" w:pos="6120"/>
        </w:tabs>
        <w:ind w:right="720"/>
        <w:jc w:val="center"/>
        <w:rPr>
          <w:b/>
          <w:smallCaps/>
          <w:sz w:val="22"/>
          <w:szCs w:val="22"/>
          <w:u w:val="single"/>
        </w:rPr>
      </w:pPr>
      <w:bookmarkStart w:id="241" w:name="bookmark=id.34g0dwd" w:colFirst="0" w:colLast="0"/>
      <w:bookmarkEnd w:id="241"/>
      <w:r w:rsidRPr="0091042A">
        <w:rPr>
          <w:b/>
          <w:smallCaps/>
          <w:sz w:val="22"/>
          <w:szCs w:val="22"/>
          <w:u w:val="single"/>
        </w:rPr>
        <w:t>TENTATIVE* COURSE SCHEDULE</w:t>
      </w:r>
    </w:p>
    <w:p w14:paraId="55B9086C" w14:textId="77777777" w:rsidR="00145997" w:rsidRPr="0091042A" w:rsidRDefault="006802D4">
      <w:pPr>
        <w:tabs>
          <w:tab w:val="left" w:pos="1440"/>
          <w:tab w:val="left" w:pos="6120"/>
        </w:tabs>
        <w:ind w:right="720"/>
        <w:jc w:val="center"/>
        <w:rPr>
          <w:b/>
          <w:i/>
          <w:sz w:val="22"/>
          <w:szCs w:val="22"/>
        </w:rPr>
      </w:pPr>
      <w:r w:rsidRPr="0091042A">
        <w:rPr>
          <w:b/>
          <w:smallCaps/>
          <w:sz w:val="22"/>
          <w:szCs w:val="22"/>
        </w:rPr>
        <w:t xml:space="preserve">                     *</w:t>
      </w:r>
      <w:r w:rsidRPr="0091042A">
        <w:rPr>
          <w:b/>
          <w:i/>
          <w:sz w:val="22"/>
          <w:szCs w:val="22"/>
        </w:rPr>
        <w:t>Course Plan Subject to Change</w:t>
      </w:r>
    </w:p>
    <w:p w14:paraId="3684FAF7" w14:textId="77777777" w:rsidR="00145997" w:rsidRPr="0091042A" w:rsidRDefault="00145997">
      <w:pPr>
        <w:pBdr>
          <w:top w:val="nil"/>
          <w:left w:val="nil"/>
          <w:bottom w:val="nil"/>
          <w:right w:val="nil"/>
          <w:between w:val="nil"/>
        </w:pBdr>
        <w:spacing w:before="11" w:after="120"/>
        <w:rPr>
          <w:b/>
          <w:color w:val="000000"/>
          <w:sz w:val="22"/>
          <w:szCs w:val="22"/>
        </w:rPr>
      </w:pPr>
    </w:p>
    <w:tbl>
      <w:tblPr>
        <w:tblStyle w:val="afffffffff3"/>
        <w:tblW w:w="10211" w:type="dxa"/>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560"/>
        <w:gridCol w:w="8651"/>
      </w:tblGrid>
      <w:tr w:rsidR="00145997" w:rsidRPr="0091042A" w14:paraId="0D1F23BD" w14:textId="77777777">
        <w:trPr>
          <w:trHeight w:val="505"/>
        </w:trPr>
        <w:tc>
          <w:tcPr>
            <w:tcW w:w="1560" w:type="dxa"/>
            <w:tcBorders>
              <w:bottom w:val="single" w:sz="6" w:space="0" w:color="000000"/>
            </w:tcBorders>
          </w:tcPr>
          <w:p w14:paraId="269CA681" w14:textId="77777777" w:rsidR="00145997" w:rsidRPr="0091042A" w:rsidRDefault="006802D4">
            <w:pPr>
              <w:widowControl w:val="0"/>
              <w:pBdr>
                <w:top w:val="nil"/>
                <w:left w:val="nil"/>
                <w:bottom w:val="nil"/>
                <w:right w:val="nil"/>
                <w:between w:val="nil"/>
              </w:pBdr>
              <w:spacing w:line="251" w:lineRule="auto"/>
              <w:ind w:left="119"/>
              <w:rPr>
                <w:b/>
                <w:color w:val="000000"/>
                <w:sz w:val="22"/>
                <w:szCs w:val="22"/>
              </w:rPr>
            </w:pPr>
            <w:r w:rsidRPr="0091042A">
              <w:rPr>
                <w:b/>
                <w:color w:val="000000"/>
                <w:sz w:val="22"/>
                <w:szCs w:val="22"/>
              </w:rPr>
              <w:t>Schedule</w:t>
            </w:r>
          </w:p>
        </w:tc>
        <w:tc>
          <w:tcPr>
            <w:tcW w:w="8651" w:type="dxa"/>
            <w:tcBorders>
              <w:bottom w:val="single" w:sz="6" w:space="0" w:color="000000"/>
            </w:tcBorders>
          </w:tcPr>
          <w:p w14:paraId="62AC755C" w14:textId="77777777" w:rsidR="00145997" w:rsidRPr="0091042A" w:rsidRDefault="006802D4">
            <w:pPr>
              <w:widowControl w:val="0"/>
              <w:pBdr>
                <w:top w:val="nil"/>
                <w:left w:val="nil"/>
                <w:bottom w:val="nil"/>
                <w:right w:val="nil"/>
                <w:between w:val="nil"/>
              </w:pBdr>
              <w:spacing w:line="251" w:lineRule="auto"/>
              <w:ind w:left="120"/>
              <w:jc w:val="center"/>
              <w:rPr>
                <w:b/>
                <w:color w:val="000000"/>
                <w:sz w:val="22"/>
                <w:szCs w:val="22"/>
              </w:rPr>
            </w:pPr>
            <w:r w:rsidRPr="0091042A">
              <w:rPr>
                <w:b/>
                <w:color w:val="000000"/>
                <w:sz w:val="22"/>
                <w:szCs w:val="22"/>
              </w:rPr>
              <w:t>Course Topics</w:t>
            </w:r>
          </w:p>
        </w:tc>
      </w:tr>
      <w:tr w:rsidR="00145997" w:rsidRPr="0091042A" w14:paraId="3CB5BE7A" w14:textId="77777777">
        <w:trPr>
          <w:trHeight w:val="976"/>
        </w:trPr>
        <w:tc>
          <w:tcPr>
            <w:tcW w:w="1560" w:type="dxa"/>
            <w:tcBorders>
              <w:top w:val="single" w:sz="6" w:space="0" w:color="000000"/>
              <w:bottom w:val="single" w:sz="6" w:space="0" w:color="000000"/>
            </w:tcBorders>
          </w:tcPr>
          <w:p w14:paraId="7EAAD0EA" w14:textId="77777777" w:rsidR="00145997" w:rsidRPr="0091042A" w:rsidRDefault="00145997">
            <w:pPr>
              <w:widowControl w:val="0"/>
              <w:pBdr>
                <w:top w:val="nil"/>
                <w:left w:val="nil"/>
                <w:bottom w:val="nil"/>
                <w:right w:val="nil"/>
                <w:between w:val="nil"/>
              </w:pBdr>
              <w:spacing w:line="226" w:lineRule="auto"/>
              <w:ind w:left="119"/>
              <w:rPr>
                <w:b/>
                <w:color w:val="000000"/>
                <w:sz w:val="22"/>
                <w:szCs w:val="22"/>
              </w:rPr>
            </w:pPr>
          </w:p>
          <w:p w14:paraId="7A1D973E" w14:textId="77777777" w:rsidR="00145997" w:rsidRPr="0091042A" w:rsidRDefault="00145997">
            <w:pPr>
              <w:widowControl w:val="0"/>
              <w:pBdr>
                <w:top w:val="nil"/>
                <w:left w:val="nil"/>
                <w:bottom w:val="nil"/>
                <w:right w:val="nil"/>
                <w:between w:val="nil"/>
              </w:pBdr>
              <w:spacing w:line="226" w:lineRule="auto"/>
              <w:ind w:left="119"/>
              <w:rPr>
                <w:b/>
                <w:color w:val="000000"/>
                <w:sz w:val="22"/>
                <w:szCs w:val="22"/>
              </w:rPr>
            </w:pPr>
          </w:p>
          <w:p w14:paraId="5C4017A3" w14:textId="77777777" w:rsidR="00145997" w:rsidRPr="0091042A" w:rsidRDefault="006802D4">
            <w:pPr>
              <w:widowControl w:val="0"/>
              <w:pBdr>
                <w:top w:val="nil"/>
                <w:left w:val="nil"/>
                <w:bottom w:val="nil"/>
                <w:right w:val="nil"/>
                <w:between w:val="nil"/>
              </w:pBdr>
              <w:spacing w:line="226" w:lineRule="auto"/>
              <w:ind w:left="119"/>
              <w:rPr>
                <w:b/>
                <w:color w:val="000000"/>
                <w:sz w:val="22"/>
                <w:szCs w:val="22"/>
              </w:rPr>
            </w:pPr>
            <w:r w:rsidRPr="0091042A">
              <w:rPr>
                <w:b/>
                <w:color w:val="000000"/>
                <w:sz w:val="22"/>
                <w:szCs w:val="22"/>
              </w:rPr>
              <w:t>Session 1</w:t>
            </w:r>
          </w:p>
          <w:p w14:paraId="21D7BAA2" w14:textId="77777777" w:rsidR="00145997" w:rsidRPr="0091042A" w:rsidRDefault="00145997">
            <w:pPr>
              <w:widowControl w:val="0"/>
              <w:pBdr>
                <w:top w:val="nil"/>
                <w:left w:val="nil"/>
                <w:bottom w:val="nil"/>
                <w:right w:val="nil"/>
                <w:between w:val="nil"/>
              </w:pBdr>
              <w:spacing w:line="226" w:lineRule="auto"/>
              <w:ind w:left="119"/>
              <w:rPr>
                <w:color w:val="000000"/>
                <w:sz w:val="22"/>
                <w:szCs w:val="22"/>
              </w:rPr>
            </w:pPr>
          </w:p>
        </w:tc>
        <w:tc>
          <w:tcPr>
            <w:tcW w:w="8651" w:type="dxa"/>
            <w:tcBorders>
              <w:top w:val="single" w:sz="6" w:space="0" w:color="000000"/>
              <w:bottom w:val="single" w:sz="6" w:space="0" w:color="000000"/>
            </w:tcBorders>
          </w:tcPr>
          <w:p w14:paraId="6C1F9A56" w14:textId="77777777" w:rsidR="00145997" w:rsidRPr="0091042A" w:rsidRDefault="006802D4" w:rsidP="00351B2C">
            <w:pPr>
              <w:widowControl w:val="0"/>
              <w:numPr>
                <w:ilvl w:val="0"/>
                <w:numId w:val="109"/>
              </w:numPr>
              <w:pBdr>
                <w:top w:val="nil"/>
                <w:left w:val="nil"/>
                <w:bottom w:val="nil"/>
                <w:right w:val="nil"/>
                <w:between w:val="nil"/>
              </w:pBdr>
              <w:tabs>
                <w:tab w:val="left" w:pos="480"/>
                <w:tab w:val="left" w:pos="481"/>
              </w:tabs>
              <w:spacing w:line="238" w:lineRule="auto"/>
              <w:rPr>
                <w:sz w:val="22"/>
                <w:szCs w:val="22"/>
              </w:rPr>
            </w:pPr>
            <w:r w:rsidRPr="0091042A">
              <w:rPr>
                <w:color w:val="000000"/>
                <w:sz w:val="22"/>
                <w:szCs w:val="22"/>
              </w:rPr>
              <w:t xml:space="preserve">Introductions </w:t>
            </w:r>
          </w:p>
          <w:p w14:paraId="1370CC02" w14:textId="77777777" w:rsidR="00145997" w:rsidRPr="0091042A" w:rsidRDefault="006802D4" w:rsidP="00351B2C">
            <w:pPr>
              <w:widowControl w:val="0"/>
              <w:numPr>
                <w:ilvl w:val="0"/>
                <w:numId w:val="109"/>
              </w:numPr>
              <w:pBdr>
                <w:top w:val="nil"/>
                <w:left w:val="nil"/>
                <w:bottom w:val="nil"/>
                <w:right w:val="nil"/>
                <w:between w:val="nil"/>
              </w:pBdr>
              <w:tabs>
                <w:tab w:val="left" w:pos="480"/>
                <w:tab w:val="left" w:pos="481"/>
              </w:tabs>
              <w:spacing w:line="245" w:lineRule="auto"/>
              <w:rPr>
                <w:sz w:val="22"/>
                <w:szCs w:val="22"/>
              </w:rPr>
            </w:pPr>
            <w:r w:rsidRPr="0091042A">
              <w:rPr>
                <w:color w:val="000000"/>
                <w:sz w:val="22"/>
                <w:szCs w:val="22"/>
              </w:rPr>
              <w:t>21</w:t>
            </w:r>
            <w:r w:rsidRPr="0091042A">
              <w:rPr>
                <w:color w:val="000000"/>
                <w:sz w:val="22"/>
                <w:szCs w:val="22"/>
                <w:vertAlign w:val="superscript"/>
              </w:rPr>
              <w:t>st</w:t>
            </w:r>
            <w:r w:rsidRPr="0091042A">
              <w:rPr>
                <w:color w:val="000000"/>
                <w:sz w:val="22"/>
                <w:szCs w:val="22"/>
              </w:rPr>
              <w:t xml:space="preserve"> Century World Language Curriculum </w:t>
            </w:r>
          </w:p>
          <w:p w14:paraId="694F1874" w14:textId="77777777" w:rsidR="00145997" w:rsidRPr="0091042A" w:rsidRDefault="00183F92" w:rsidP="00351B2C">
            <w:pPr>
              <w:widowControl w:val="0"/>
              <w:numPr>
                <w:ilvl w:val="0"/>
                <w:numId w:val="109"/>
              </w:numPr>
              <w:pBdr>
                <w:top w:val="nil"/>
                <w:left w:val="nil"/>
                <w:bottom w:val="nil"/>
                <w:right w:val="nil"/>
                <w:between w:val="nil"/>
              </w:pBdr>
              <w:tabs>
                <w:tab w:val="left" w:pos="480"/>
                <w:tab w:val="left" w:pos="481"/>
              </w:tabs>
              <w:rPr>
                <w:sz w:val="22"/>
                <w:szCs w:val="22"/>
              </w:rPr>
            </w:pPr>
            <w:hyperlink r:id="rId580">
              <w:r w:rsidR="006802D4" w:rsidRPr="0091042A">
                <w:rPr>
                  <w:color w:val="0000FF"/>
                  <w:sz w:val="22"/>
                  <w:szCs w:val="22"/>
                  <w:u w:val="single"/>
                </w:rPr>
                <w:t xml:space="preserve">21st Century Skills - Video </w:t>
              </w:r>
            </w:hyperlink>
          </w:p>
          <w:p w14:paraId="1A6A0F08" w14:textId="77777777" w:rsidR="00145997" w:rsidRPr="0091042A" w:rsidRDefault="006802D4" w:rsidP="00351B2C">
            <w:pPr>
              <w:widowControl w:val="0"/>
              <w:numPr>
                <w:ilvl w:val="0"/>
                <w:numId w:val="109"/>
              </w:numPr>
              <w:pBdr>
                <w:top w:val="nil"/>
                <w:left w:val="nil"/>
                <w:bottom w:val="nil"/>
                <w:right w:val="nil"/>
                <w:between w:val="nil"/>
              </w:pBdr>
              <w:tabs>
                <w:tab w:val="left" w:pos="480"/>
                <w:tab w:val="left" w:pos="481"/>
              </w:tabs>
              <w:rPr>
                <w:sz w:val="22"/>
                <w:szCs w:val="22"/>
              </w:rPr>
            </w:pPr>
            <w:r w:rsidRPr="0091042A">
              <w:rPr>
                <w:color w:val="000000"/>
                <w:sz w:val="22"/>
                <w:szCs w:val="22"/>
              </w:rPr>
              <w:t>Understanding Language Learning Through Second Language Acquisition Theory and Research</w:t>
            </w:r>
          </w:p>
          <w:p w14:paraId="71CF672B" w14:textId="77777777" w:rsidR="00145997" w:rsidRPr="0091042A" w:rsidRDefault="00145997">
            <w:pPr>
              <w:widowControl w:val="0"/>
              <w:pBdr>
                <w:top w:val="nil"/>
                <w:left w:val="nil"/>
                <w:bottom w:val="nil"/>
                <w:right w:val="nil"/>
                <w:between w:val="nil"/>
              </w:pBdr>
              <w:tabs>
                <w:tab w:val="left" w:pos="480"/>
                <w:tab w:val="left" w:pos="481"/>
              </w:tabs>
              <w:ind w:left="480"/>
              <w:rPr>
                <w:color w:val="000000"/>
                <w:sz w:val="22"/>
                <w:szCs w:val="22"/>
              </w:rPr>
            </w:pPr>
          </w:p>
        </w:tc>
      </w:tr>
      <w:tr w:rsidR="00145997" w:rsidRPr="0091042A" w14:paraId="1398901D" w14:textId="77777777">
        <w:trPr>
          <w:trHeight w:val="1110"/>
        </w:trPr>
        <w:tc>
          <w:tcPr>
            <w:tcW w:w="1560" w:type="dxa"/>
            <w:tcBorders>
              <w:top w:val="single" w:sz="6" w:space="0" w:color="000000"/>
              <w:bottom w:val="single" w:sz="6" w:space="0" w:color="000000"/>
            </w:tcBorders>
          </w:tcPr>
          <w:p w14:paraId="235930DA" w14:textId="77777777" w:rsidR="00145997" w:rsidRPr="0091042A" w:rsidRDefault="00145997">
            <w:pPr>
              <w:widowControl w:val="0"/>
              <w:pBdr>
                <w:top w:val="nil"/>
                <w:left w:val="nil"/>
                <w:bottom w:val="nil"/>
                <w:right w:val="nil"/>
                <w:between w:val="nil"/>
              </w:pBdr>
              <w:spacing w:before="2" w:line="237" w:lineRule="auto"/>
              <w:ind w:left="119" w:right="434"/>
              <w:rPr>
                <w:b/>
                <w:color w:val="000000"/>
                <w:sz w:val="22"/>
                <w:szCs w:val="22"/>
              </w:rPr>
            </w:pPr>
          </w:p>
          <w:p w14:paraId="2FB3EF91" w14:textId="77777777" w:rsidR="00145997" w:rsidRPr="0091042A" w:rsidRDefault="006802D4">
            <w:pPr>
              <w:widowControl w:val="0"/>
              <w:pBdr>
                <w:top w:val="nil"/>
                <w:left w:val="nil"/>
                <w:bottom w:val="nil"/>
                <w:right w:val="nil"/>
                <w:between w:val="nil"/>
              </w:pBdr>
              <w:spacing w:before="2" w:line="237" w:lineRule="auto"/>
              <w:ind w:left="119" w:right="434"/>
              <w:rPr>
                <w:b/>
                <w:color w:val="000000"/>
                <w:sz w:val="22"/>
                <w:szCs w:val="22"/>
              </w:rPr>
            </w:pPr>
            <w:r w:rsidRPr="0091042A">
              <w:rPr>
                <w:b/>
                <w:color w:val="000000"/>
                <w:sz w:val="22"/>
                <w:szCs w:val="22"/>
              </w:rPr>
              <w:t>Session 2</w:t>
            </w:r>
          </w:p>
          <w:p w14:paraId="24FA5562" w14:textId="77777777" w:rsidR="00145997" w:rsidRPr="0091042A" w:rsidRDefault="00145997">
            <w:pPr>
              <w:widowControl w:val="0"/>
              <w:pBdr>
                <w:top w:val="nil"/>
                <w:left w:val="nil"/>
                <w:bottom w:val="nil"/>
                <w:right w:val="nil"/>
                <w:between w:val="nil"/>
              </w:pBdr>
              <w:spacing w:before="2" w:line="237" w:lineRule="auto"/>
              <w:ind w:left="119" w:right="434"/>
              <w:rPr>
                <w:color w:val="000000"/>
                <w:sz w:val="22"/>
                <w:szCs w:val="22"/>
              </w:rPr>
            </w:pPr>
          </w:p>
        </w:tc>
        <w:tc>
          <w:tcPr>
            <w:tcW w:w="8651" w:type="dxa"/>
            <w:tcBorders>
              <w:top w:val="single" w:sz="6" w:space="0" w:color="000000"/>
              <w:bottom w:val="single" w:sz="6" w:space="0" w:color="000000"/>
            </w:tcBorders>
          </w:tcPr>
          <w:p w14:paraId="32AA63EC" w14:textId="77777777" w:rsidR="00145997" w:rsidRPr="0091042A" w:rsidRDefault="006802D4" w:rsidP="00351B2C">
            <w:pPr>
              <w:widowControl w:val="0"/>
              <w:numPr>
                <w:ilvl w:val="0"/>
                <w:numId w:val="109"/>
              </w:numPr>
              <w:pBdr>
                <w:top w:val="nil"/>
                <w:left w:val="nil"/>
                <w:bottom w:val="nil"/>
                <w:right w:val="nil"/>
                <w:between w:val="nil"/>
              </w:pBdr>
              <w:tabs>
                <w:tab w:val="left" w:pos="480"/>
                <w:tab w:val="left" w:pos="481"/>
              </w:tabs>
              <w:rPr>
                <w:sz w:val="22"/>
                <w:szCs w:val="22"/>
              </w:rPr>
            </w:pPr>
            <w:r w:rsidRPr="0091042A">
              <w:rPr>
                <w:color w:val="000000"/>
                <w:sz w:val="22"/>
                <w:szCs w:val="22"/>
              </w:rPr>
              <w:t>Contextualizing Language Instruction to Address Goals of the Standards for Learning Languages</w:t>
            </w:r>
          </w:p>
          <w:p w14:paraId="4DC82DF9" w14:textId="77777777" w:rsidR="00145997" w:rsidRPr="0091042A" w:rsidRDefault="006802D4">
            <w:pPr>
              <w:widowControl w:val="0"/>
              <w:pBdr>
                <w:top w:val="nil"/>
                <w:left w:val="nil"/>
                <w:bottom w:val="nil"/>
                <w:right w:val="nil"/>
                <w:between w:val="nil"/>
              </w:pBdr>
              <w:tabs>
                <w:tab w:val="left" w:pos="480"/>
                <w:tab w:val="left" w:pos="481"/>
              </w:tabs>
              <w:spacing w:line="244" w:lineRule="auto"/>
              <w:ind w:left="480"/>
              <w:rPr>
                <w:color w:val="000000"/>
                <w:sz w:val="22"/>
                <w:szCs w:val="22"/>
              </w:rPr>
            </w:pPr>
            <w:r w:rsidRPr="0091042A">
              <w:rPr>
                <w:color w:val="000000"/>
                <w:sz w:val="22"/>
                <w:szCs w:val="22"/>
              </w:rPr>
              <w:t xml:space="preserve"> </w:t>
            </w:r>
          </w:p>
        </w:tc>
      </w:tr>
      <w:tr w:rsidR="00145997" w:rsidRPr="0091042A" w14:paraId="15D7CE06" w14:textId="77777777">
        <w:trPr>
          <w:trHeight w:val="1207"/>
        </w:trPr>
        <w:tc>
          <w:tcPr>
            <w:tcW w:w="1560" w:type="dxa"/>
            <w:tcBorders>
              <w:top w:val="single" w:sz="6" w:space="0" w:color="000000"/>
              <w:bottom w:val="single" w:sz="6" w:space="0" w:color="000000"/>
            </w:tcBorders>
          </w:tcPr>
          <w:p w14:paraId="5EDD562A" w14:textId="77777777" w:rsidR="00145997" w:rsidRPr="0091042A" w:rsidRDefault="00145997">
            <w:pPr>
              <w:widowControl w:val="0"/>
              <w:pBdr>
                <w:top w:val="nil"/>
                <w:left w:val="nil"/>
                <w:bottom w:val="nil"/>
                <w:right w:val="nil"/>
                <w:between w:val="nil"/>
              </w:pBdr>
              <w:spacing w:before="2" w:line="237" w:lineRule="auto"/>
              <w:ind w:left="119"/>
              <w:rPr>
                <w:b/>
                <w:color w:val="000000"/>
                <w:sz w:val="22"/>
                <w:szCs w:val="22"/>
              </w:rPr>
            </w:pPr>
          </w:p>
          <w:p w14:paraId="6C3F7AD9" w14:textId="77777777" w:rsidR="00145997" w:rsidRPr="0091042A" w:rsidRDefault="006802D4">
            <w:pPr>
              <w:widowControl w:val="0"/>
              <w:pBdr>
                <w:top w:val="nil"/>
                <w:left w:val="nil"/>
                <w:bottom w:val="nil"/>
                <w:right w:val="nil"/>
                <w:between w:val="nil"/>
              </w:pBdr>
              <w:spacing w:before="2" w:line="237" w:lineRule="auto"/>
              <w:ind w:left="119"/>
              <w:rPr>
                <w:b/>
                <w:color w:val="000000"/>
                <w:sz w:val="22"/>
                <w:szCs w:val="22"/>
              </w:rPr>
            </w:pPr>
            <w:r w:rsidRPr="0091042A">
              <w:rPr>
                <w:b/>
                <w:color w:val="000000"/>
                <w:sz w:val="22"/>
                <w:szCs w:val="22"/>
              </w:rPr>
              <w:t>Session 3</w:t>
            </w:r>
          </w:p>
          <w:p w14:paraId="5A58BEC2" w14:textId="77777777" w:rsidR="00145997" w:rsidRPr="0091042A" w:rsidRDefault="00145997">
            <w:pPr>
              <w:widowControl w:val="0"/>
              <w:pBdr>
                <w:top w:val="nil"/>
                <w:left w:val="nil"/>
                <w:bottom w:val="nil"/>
                <w:right w:val="nil"/>
                <w:between w:val="nil"/>
              </w:pBdr>
              <w:spacing w:before="2" w:line="237" w:lineRule="auto"/>
              <w:ind w:left="119"/>
              <w:rPr>
                <w:color w:val="000000"/>
                <w:sz w:val="22"/>
                <w:szCs w:val="22"/>
              </w:rPr>
            </w:pPr>
          </w:p>
        </w:tc>
        <w:tc>
          <w:tcPr>
            <w:tcW w:w="8651" w:type="dxa"/>
            <w:tcBorders>
              <w:top w:val="single" w:sz="6" w:space="0" w:color="000000"/>
              <w:bottom w:val="single" w:sz="6" w:space="0" w:color="000000"/>
            </w:tcBorders>
          </w:tcPr>
          <w:p w14:paraId="199AEFEC" w14:textId="77777777" w:rsidR="00145997" w:rsidRPr="0091042A" w:rsidRDefault="006802D4" w:rsidP="00351B2C">
            <w:pPr>
              <w:widowControl w:val="0"/>
              <w:numPr>
                <w:ilvl w:val="0"/>
                <w:numId w:val="109"/>
              </w:numPr>
              <w:pBdr>
                <w:top w:val="nil"/>
                <w:left w:val="nil"/>
                <w:bottom w:val="nil"/>
                <w:right w:val="nil"/>
                <w:between w:val="nil"/>
              </w:pBdr>
              <w:tabs>
                <w:tab w:val="left" w:pos="480"/>
                <w:tab w:val="left" w:pos="481"/>
              </w:tabs>
              <w:rPr>
                <w:sz w:val="22"/>
                <w:szCs w:val="22"/>
              </w:rPr>
            </w:pPr>
            <w:r w:rsidRPr="0091042A">
              <w:rPr>
                <w:color w:val="000000"/>
                <w:sz w:val="22"/>
                <w:szCs w:val="22"/>
              </w:rPr>
              <w:t>Planning Standards-Based Instruction Using Backward Design</w:t>
            </w:r>
          </w:p>
          <w:p w14:paraId="67F2E33C" w14:textId="77777777" w:rsidR="00CB7A30" w:rsidRPr="0091042A" w:rsidRDefault="006802D4" w:rsidP="00F82FC0">
            <w:pPr>
              <w:pStyle w:val="NormalWeb"/>
              <w:numPr>
                <w:ilvl w:val="0"/>
                <w:numId w:val="321"/>
              </w:numPr>
              <w:spacing w:before="0" w:beforeAutospacing="0" w:after="0" w:afterAutospacing="0"/>
              <w:ind w:left="480"/>
              <w:textAlignment w:val="baseline"/>
              <w:rPr>
                <w:color w:val="000000"/>
                <w:sz w:val="22"/>
                <w:szCs w:val="22"/>
                <w:highlight w:val="green"/>
              </w:rPr>
            </w:pPr>
            <w:r w:rsidRPr="0091042A">
              <w:rPr>
                <w:color w:val="000000"/>
                <w:sz w:val="22"/>
                <w:szCs w:val="22"/>
                <w:highlight w:val="green"/>
              </w:rPr>
              <w:t>Differentiation Instruction for students with Special Needs</w:t>
            </w:r>
            <w:r w:rsidR="00CB7A30" w:rsidRPr="0091042A">
              <w:rPr>
                <w:color w:val="000000"/>
                <w:sz w:val="22"/>
                <w:szCs w:val="22"/>
                <w:highlight w:val="green"/>
                <w:shd w:val="clear" w:color="auto" w:fill="00FFFF"/>
              </w:rPr>
              <w:t xml:space="preserve"> Introduce/Practice MMSN TPE 1.1-1.7, 2.1, 2.4, 4.1, 4.3, 4.4, 5.6</w:t>
            </w:r>
          </w:p>
          <w:p w14:paraId="6C045EF8" w14:textId="77777777" w:rsidR="00145997" w:rsidRPr="0091042A" w:rsidRDefault="00145997" w:rsidP="00CB7A30">
            <w:pPr>
              <w:widowControl w:val="0"/>
              <w:pBdr>
                <w:top w:val="nil"/>
                <w:left w:val="nil"/>
                <w:bottom w:val="nil"/>
                <w:right w:val="nil"/>
                <w:between w:val="nil"/>
              </w:pBdr>
              <w:tabs>
                <w:tab w:val="left" w:pos="480"/>
                <w:tab w:val="left" w:pos="481"/>
              </w:tabs>
              <w:ind w:left="480"/>
              <w:rPr>
                <w:color w:val="000000"/>
                <w:sz w:val="22"/>
                <w:szCs w:val="22"/>
                <w:highlight w:val="yellow"/>
              </w:rPr>
            </w:pPr>
          </w:p>
          <w:p w14:paraId="7EBC38B1" w14:textId="77777777" w:rsidR="00145997" w:rsidRPr="0091042A" w:rsidRDefault="00145997">
            <w:pPr>
              <w:widowControl w:val="0"/>
              <w:pBdr>
                <w:top w:val="nil"/>
                <w:left w:val="nil"/>
                <w:bottom w:val="nil"/>
                <w:right w:val="nil"/>
                <w:between w:val="nil"/>
              </w:pBdr>
              <w:tabs>
                <w:tab w:val="left" w:pos="480"/>
                <w:tab w:val="left" w:pos="481"/>
              </w:tabs>
              <w:spacing w:line="244" w:lineRule="auto"/>
              <w:ind w:left="480"/>
              <w:rPr>
                <w:b/>
                <w:color w:val="000000"/>
                <w:sz w:val="22"/>
                <w:szCs w:val="22"/>
              </w:rPr>
            </w:pPr>
          </w:p>
        </w:tc>
      </w:tr>
      <w:tr w:rsidR="00145997" w:rsidRPr="0091042A" w14:paraId="1A46B3C6" w14:textId="77777777">
        <w:trPr>
          <w:trHeight w:val="1204"/>
        </w:trPr>
        <w:tc>
          <w:tcPr>
            <w:tcW w:w="1560" w:type="dxa"/>
            <w:tcBorders>
              <w:top w:val="single" w:sz="6" w:space="0" w:color="000000"/>
              <w:bottom w:val="single" w:sz="6" w:space="0" w:color="000000"/>
            </w:tcBorders>
          </w:tcPr>
          <w:p w14:paraId="13076911" w14:textId="77777777" w:rsidR="00145997" w:rsidRPr="0091042A" w:rsidRDefault="00145997">
            <w:pPr>
              <w:widowControl w:val="0"/>
              <w:pBdr>
                <w:top w:val="nil"/>
                <w:left w:val="nil"/>
                <w:bottom w:val="nil"/>
                <w:right w:val="nil"/>
                <w:between w:val="nil"/>
              </w:pBdr>
              <w:spacing w:before="2" w:line="227" w:lineRule="auto"/>
              <w:ind w:left="119"/>
              <w:rPr>
                <w:b/>
                <w:color w:val="000000"/>
                <w:sz w:val="22"/>
                <w:szCs w:val="22"/>
              </w:rPr>
            </w:pPr>
          </w:p>
          <w:p w14:paraId="1E565D16" w14:textId="77777777" w:rsidR="00145997" w:rsidRPr="0091042A" w:rsidRDefault="006802D4">
            <w:pPr>
              <w:widowControl w:val="0"/>
              <w:pBdr>
                <w:top w:val="nil"/>
                <w:left w:val="nil"/>
                <w:bottom w:val="nil"/>
                <w:right w:val="nil"/>
                <w:between w:val="nil"/>
              </w:pBdr>
              <w:spacing w:before="2" w:line="227" w:lineRule="auto"/>
              <w:ind w:left="119"/>
              <w:rPr>
                <w:b/>
                <w:color w:val="000000"/>
                <w:sz w:val="22"/>
                <w:szCs w:val="22"/>
              </w:rPr>
            </w:pPr>
            <w:r w:rsidRPr="0091042A">
              <w:rPr>
                <w:b/>
                <w:color w:val="000000"/>
                <w:sz w:val="22"/>
                <w:szCs w:val="22"/>
              </w:rPr>
              <w:t>Session 4</w:t>
            </w:r>
          </w:p>
          <w:p w14:paraId="723DD966" w14:textId="77777777" w:rsidR="00145997" w:rsidRPr="0091042A" w:rsidRDefault="00145997">
            <w:pPr>
              <w:widowControl w:val="0"/>
              <w:pBdr>
                <w:top w:val="nil"/>
                <w:left w:val="nil"/>
                <w:bottom w:val="nil"/>
                <w:right w:val="nil"/>
                <w:between w:val="nil"/>
              </w:pBdr>
              <w:spacing w:before="2" w:line="227" w:lineRule="auto"/>
              <w:ind w:left="119"/>
              <w:rPr>
                <w:color w:val="000000"/>
                <w:sz w:val="22"/>
                <w:szCs w:val="22"/>
              </w:rPr>
            </w:pPr>
          </w:p>
        </w:tc>
        <w:tc>
          <w:tcPr>
            <w:tcW w:w="8651" w:type="dxa"/>
            <w:tcBorders>
              <w:top w:val="single" w:sz="6" w:space="0" w:color="000000"/>
              <w:bottom w:val="single" w:sz="6" w:space="0" w:color="000000"/>
            </w:tcBorders>
          </w:tcPr>
          <w:p w14:paraId="49CA180A" w14:textId="77777777" w:rsidR="00145997" w:rsidRPr="0091042A" w:rsidRDefault="006802D4" w:rsidP="00351B2C">
            <w:pPr>
              <w:widowControl w:val="0"/>
              <w:numPr>
                <w:ilvl w:val="0"/>
                <w:numId w:val="105"/>
              </w:numPr>
              <w:pBdr>
                <w:top w:val="nil"/>
                <w:left w:val="nil"/>
                <w:bottom w:val="nil"/>
                <w:right w:val="nil"/>
                <w:between w:val="nil"/>
              </w:pBdr>
              <w:tabs>
                <w:tab w:val="left" w:pos="480"/>
                <w:tab w:val="left" w:pos="481"/>
              </w:tabs>
              <w:rPr>
                <w:sz w:val="22"/>
                <w:szCs w:val="22"/>
              </w:rPr>
            </w:pPr>
            <w:r w:rsidRPr="0091042A">
              <w:rPr>
                <w:color w:val="000000"/>
                <w:sz w:val="22"/>
                <w:szCs w:val="22"/>
              </w:rPr>
              <w:t>Integrating Cultures and Comparisons in Middle Level Education and Beyond</w:t>
            </w:r>
          </w:p>
          <w:p w14:paraId="69090661" w14:textId="77777777" w:rsidR="00145997" w:rsidRPr="0091042A" w:rsidRDefault="00145997">
            <w:pPr>
              <w:widowControl w:val="0"/>
              <w:pBdr>
                <w:top w:val="nil"/>
                <w:left w:val="nil"/>
                <w:bottom w:val="nil"/>
                <w:right w:val="nil"/>
                <w:between w:val="nil"/>
              </w:pBdr>
              <w:tabs>
                <w:tab w:val="left" w:pos="480"/>
                <w:tab w:val="left" w:pos="481"/>
              </w:tabs>
              <w:rPr>
                <w:color w:val="000000"/>
                <w:sz w:val="22"/>
                <w:szCs w:val="22"/>
              </w:rPr>
            </w:pPr>
          </w:p>
        </w:tc>
      </w:tr>
      <w:tr w:rsidR="00145997" w:rsidRPr="0091042A" w14:paraId="74D79719" w14:textId="77777777">
        <w:trPr>
          <w:trHeight w:val="1180"/>
        </w:trPr>
        <w:tc>
          <w:tcPr>
            <w:tcW w:w="1560" w:type="dxa"/>
            <w:tcBorders>
              <w:top w:val="single" w:sz="6" w:space="0" w:color="000000"/>
              <w:bottom w:val="single" w:sz="6" w:space="0" w:color="000000"/>
            </w:tcBorders>
          </w:tcPr>
          <w:p w14:paraId="256B6210" w14:textId="77777777" w:rsidR="00145997" w:rsidRPr="0091042A" w:rsidRDefault="00145997">
            <w:pPr>
              <w:widowControl w:val="0"/>
              <w:pBdr>
                <w:top w:val="nil"/>
                <w:left w:val="nil"/>
                <w:bottom w:val="nil"/>
                <w:right w:val="nil"/>
                <w:between w:val="nil"/>
              </w:pBdr>
              <w:spacing w:before="2" w:line="237" w:lineRule="auto"/>
              <w:ind w:left="119" w:right="230"/>
              <w:rPr>
                <w:b/>
                <w:color w:val="000000"/>
                <w:sz w:val="22"/>
                <w:szCs w:val="22"/>
              </w:rPr>
            </w:pPr>
          </w:p>
          <w:p w14:paraId="239DBCF5" w14:textId="77777777" w:rsidR="00145997" w:rsidRPr="0091042A" w:rsidRDefault="006802D4">
            <w:pPr>
              <w:widowControl w:val="0"/>
              <w:pBdr>
                <w:top w:val="nil"/>
                <w:left w:val="nil"/>
                <w:bottom w:val="nil"/>
                <w:right w:val="nil"/>
                <w:between w:val="nil"/>
              </w:pBdr>
              <w:spacing w:before="2" w:line="237" w:lineRule="auto"/>
              <w:ind w:left="119" w:right="230"/>
              <w:rPr>
                <w:b/>
                <w:color w:val="000000"/>
                <w:sz w:val="22"/>
                <w:szCs w:val="22"/>
              </w:rPr>
            </w:pPr>
            <w:r w:rsidRPr="0091042A">
              <w:rPr>
                <w:b/>
                <w:color w:val="000000"/>
                <w:sz w:val="22"/>
                <w:szCs w:val="22"/>
              </w:rPr>
              <w:t>Session 5</w:t>
            </w:r>
          </w:p>
          <w:p w14:paraId="7566BEDE" w14:textId="77777777" w:rsidR="00145997" w:rsidRPr="0091042A" w:rsidRDefault="00145997">
            <w:pPr>
              <w:widowControl w:val="0"/>
              <w:pBdr>
                <w:top w:val="nil"/>
                <w:left w:val="nil"/>
                <w:bottom w:val="nil"/>
                <w:right w:val="nil"/>
                <w:between w:val="nil"/>
              </w:pBdr>
              <w:spacing w:before="2" w:line="237" w:lineRule="auto"/>
              <w:ind w:left="119" w:right="230"/>
              <w:rPr>
                <w:color w:val="000000"/>
                <w:sz w:val="22"/>
                <w:szCs w:val="22"/>
              </w:rPr>
            </w:pPr>
          </w:p>
        </w:tc>
        <w:tc>
          <w:tcPr>
            <w:tcW w:w="8651" w:type="dxa"/>
            <w:tcBorders>
              <w:top w:val="single" w:sz="6" w:space="0" w:color="000000"/>
              <w:bottom w:val="single" w:sz="6" w:space="0" w:color="000000"/>
            </w:tcBorders>
          </w:tcPr>
          <w:p w14:paraId="01B54FE0" w14:textId="77777777" w:rsidR="00145997" w:rsidRPr="0091042A" w:rsidRDefault="006802D4" w:rsidP="00351B2C">
            <w:pPr>
              <w:widowControl w:val="0"/>
              <w:numPr>
                <w:ilvl w:val="0"/>
                <w:numId w:val="101"/>
              </w:numPr>
              <w:pBdr>
                <w:top w:val="nil"/>
                <w:left w:val="nil"/>
                <w:bottom w:val="nil"/>
                <w:right w:val="nil"/>
                <w:between w:val="nil"/>
              </w:pBdr>
              <w:tabs>
                <w:tab w:val="left" w:pos="480"/>
                <w:tab w:val="left" w:pos="481"/>
              </w:tabs>
              <w:rPr>
                <w:sz w:val="22"/>
                <w:szCs w:val="22"/>
              </w:rPr>
            </w:pPr>
            <w:r w:rsidRPr="0091042A">
              <w:rPr>
                <w:color w:val="000000"/>
                <w:sz w:val="22"/>
                <w:szCs w:val="22"/>
              </w:rPr>
              <w:t xml:space="preserve">Using an Interactive Approach to Develop Interpretive Communication </w:t>
            </w:r>
          </w:p>
          <w:p w14:paraId="23C5F65B" w14:textId="77777777" w:rsidR="00145997" w:rsidRPr="0091042A" w:rsidRDefault="006802D4" w:rsidP="00F82FC0">
            <w:pPr>
              <w:pStyle w:val="NormalWeb"/>
              <w:numPr>
                <w:ilvl w:val="0"/>
                <w:numId w:val="322"/>
              </w:numPr>
              <w:spacing w:before="0" w:beforeAutospacing="0" w:after="0" w:afterAutospacing="0"/>
              <w:ind w:left="480"/>
              <w:textAlignment w:val="baseline"/>
              <w:rPr>
                <w:color w:val="000000"/>
                <w:sz w:val="22"/>
                <w:szCs w:val="22"/>
                <w:highlight w:val="green"/>
              </w:rPr>
            </w:pPr>
            <w:r w:rsidRPr="0091042A">
              <w:rPr>
                <w:color w:val="000000"/>
                <w:sz w:val="22"/>
                <w:szCs w:val="22"/>
                <w:highlight w:val="green"/>
              </w:rPr>
              <w:t>UDL framework for optimizing Teaching and Learning</w:t>
            </w:r>
            <w:r w:rsidR="00CB7A30" w:rsidRPr="0091042A">
              <w:rPr>
                <w:color w:val="000000"/>
                <w:sz w:val="22"/>
                <w:szCs w:val="22"/>
                <w:highlight w:val="green"/>
                <w:shd w:val="clear" w:color="auto" w:fill="00FFFF"/>
              </w:rPr>
              <w:t xml:space="preserve"> Introduce/Practice MMSN TPE 1.1-1.7, 2.1, 2.10, 4.3,</w:t>
            </w:r>
          </w:p>
          <w:p w14:paraId="7C88BA74" w14:textId="77777777" w:rsidR="00145997" w:rsidRPr="0091042A" w:rsidRDefault="006802D4" w:rsidP="00351B2C">
            <w:pPr>
              <w:widowControl w:val="0"/>
              <w:numPr>
                <w:ilvl w:val="0"/>
                <w:numId w:val="101"/>
              </w:numPr>
              <w:pBdr>
                <w:top w:val="nil"/>
                <w:left w:val="nil"/>
                <w:bottom w:val="nil"/>
                <w:right w:val="nil"/>
                <w:between w:val="nil"/>
              </w:pBdr>
              <w:tabs>
                <w:tab w:val="left" w:pos="480"/>
                <w:tab w:val="left" w:pos="481"/>
              </w:tabs>
              <w:rPr>
                <w:sz w:val="22"/>
                <w:szCs w:val="22"/>
              </w:rPr>
            </w:pPr>
            <w:r w:rsidRPr="0091042A">
              <w:rPr>
                <w:color w:val="000000"/>
                <w:sz w:val="22"/>
                <w:szCs w:val="22"/>
              </w:rPr>
              <w:t xml:space="preserve">DUE: Gradual release lesson plan </w:t>
            </w:r>
          </w:p>
          <w:p w14:paraId="2465EA3B" w14:textId="77777777" w:rsidR="00145997" w:rsidRPr="0091042A" w:rsidRDefault="00145997">
            <w:pPr>
              <w:widowControl w:val="0"/>
              <w:pBdr>
                <w:top w:val="nil"/>
                <w:left w:val="nil"/>
                <w:bottom w:val="nil"/>
                <w:right w:val="nil"/>
                <w:between w:val="nil"/>
              </w:pBdr>
              <w:tabs>
                <w:tab w:val="left" w:pos="480"/>
                <w:tab w:val="left" w:pos="481"/>
              </w:tabs>
              <w:rPr>
                <w:color w:val="000000"/>
                <w:sz w:val="22"/>
                <w:szCs w:val="22"/>
              </w:rPr>
            </w:pPr>
          </w:p>
        </w:tc>
      </w:tr>
      <w:tr w:rsidR="00145997" w:rsidRPr="0091042A" w14:paraId="71453E82" w14:textId="77777777">
        <w:trPr>
          <w:trHeight w:val="1257"/>
        </w:trPr>
        <w:tc>
          <w:tcPr>
            <w:tcW w:w="1560" w:type="dxa"/>
            <w:tcBorders>
              <w:top w:val="single" w:sz="6" w:space="0" w:color="000000"/>
              <w:bottom w:val="single" w:sz="6" w:space="0" w:color="000000"/>
            </w:tcBorders>
          </w:tcPr>
          <w:p w14:paraId="0DCC86BB" w14:textId="77777777" w:rsidR="00145997" w:rsidRPr="0091042A" w:rsidRDefault="00145997">
            <w:pPr>
              <w:widowControl w:val="0"/>
              <w:pBdr>
                <w:top w:val="nil"/>
                <w:left w:val="nil"/>
                <w:bottom w:val="nil"/>
                <w:right w:val="nil"/>
                <w:between w:val="nil"/>
              </w:pBdr>
              <w:spacing w:before="2" w:line="237" w:lineRule="auto"/>
              <w:ind w:left="119" w:right="230"/>
              <w:rPr>
                <w:b/>
                <w:color w:val="000000"/>
                <w:sz w:val="22"/>
                <w:szCs w:val="22"/>
              </w:rPr>
            </w:pPr>
          </w:p>
          <w:p w14:paraId="7A597618" w14:textId="77777777" w:rsidR="00145997" w:rsidRPr="0091042A" w:rsidRDefault="006802D4">
            <w:pPr>
              <w:widowControl w:val="0"/>
              <w:pBdr>
                <w:top w:val="nil"/>
                <w:left w:val="nil"/>
                <w:bottom w:val="nil"/>
                <w:right w:val="nil"/>
                <w:between w:val="nil"/>
              </w:pBdr>
              <w:spacing w:before="2" w:line="237" w:lineRule="auto"/>
              <w:ind w:left="119" w:right="230"/>
              <w:rPr>
                <w:b/>
                <w:color w:val="000000"/>
                <w:sz w:val="22"/>
                <w:szCs w:val="22"/>
              </w:rPr>
            </w:pPr>
            <w:r w:rsidRPr="0091042A">
              <w:rPr>
                <w:b/>
                <w:color w:val="000000"/>
                <w:sz w:val="22"/>
                <w:szCs w:val="22"/>
              </w:rPr>
              <w:t>Session 6</w:t>
            </w:r>
          </w:p>
          <w:p w14:paraId="55145F78" w14:textId="77777777" w:rsidR="00145997" w:rsidRPr="0091042A" w:rsidRDefault="00145997">
            <w:pPr>
              <w:widowControl w:val="0"/>
              <w:pBdr>
                <w:top w:val="nil"/>
                <w:left w:val="nil"/>
                <w:bottom w:val="nil"/>
                <w:right w:val="nil"/>
                <w:between w:val="nil"/>
              </w:pBdr>
              <w:spacing w:before="2" w:line="237" w:lineRule="auto"/>
              <w:ind w:left="119" w:right="230"/>
              <w:rPr>
                <w:color w:val="000000"/>
                <w:sz w:val="22"/>
                <w:szCs w:val="22"/>
              </w:rPr>
            </w:pPr>
          </w:p>
        </w:tc>
        <w:tc>
          <w:tcPr>
            <w:tcW w:w="8651" w:type="dxa"/>
            <w:tcBorders>
              <w:top w:val="single" w:sz="6" w:space="0" w:color="000000"/>
              <w:bottom w:val="single" w:sz="6" w:space="0" w:color="000000"/>
            </w:tcBorders>
          </w:tcPr>
          <w:p w14:paraId="099F560A" w14:textId="77777777" w:rsidR="00145997" w:rsidRPr="0091042A" w:rsidRDefault="006802D4" w:rsidP="00351B2C">
            <w:pPr>
              <w:widowControl w:val="0"/>
              <w:numPr>
                <w:ilvl w:val="0"/>
                <w:numId w:val="101"/>
              </w:numPr>
              <w:pBdr>
                <w:top w:val="nil"/>
                <w:left w:val="nil"/>
                <w:bottom w:val="nil"/>
                <w:right w:val="nil"/>
                <w:between w:val="nil"/>
              </w:pBdr>
              <w:tabs>
                <w:tab w:val="left" w:pos="480"/>
                <w:tab w:val="left" w:pos="481"/>
              </w:tabs>
              <w:rPr>
                <w:sz w:val="22"/>
                <w:szCs w:val="22"/>
              </w:rPr>
            </w:pPr>
            <w:r w:rsidRPr="0091042A">
              <w:rPr>
                <w:color w:val="000000"/>
                <w:sz w:val="22"/>
                <w:szCs w:val="22"/>
              </w:rPr>
              <w:t>PACE: A Story-Based Approach for Dialogic Inquiry about Form and Meaning</w:t>
            </w:r>
          </w:p>
          <w:p w14:paraId="40B47023" w14:textId="77777777" w:rsidR="00145997" w:rsidRPr="0091042A" w:rsidRDefault="006802D4" w:rsidP="00351B2C">
            <w:pPr>
              <w:widowControl w:val="0"/>
              <w:numPr>
                <w:ilvl w:val="0"/>
                <w:numId w:val="101"/>
              </w:numPr>
              <w:pBdr>
                <w:top w:val="nil"/>
                <w:left w:val="nil"/>
                <w:bottom w:val="nil"/>
                <w:right w:val="nil"/>
                <w:between w:val="nil"/>
              </w:pBdr>
              <w:tabs>
                <w:tab w:val="left" w:pos="480"/>
                <w:tab w:val="left" w:pos="481"/>
              </w:tabs>
              <w:rPr>
                <w:sz w:val="22"/>
                <w:szCs w:val="22"/>
              </w:rPr>
            </w:pPr>
            <w:r w:rsidRPr="0091042A">
              <w:rPr>
                <w:color w:val="000000"/>
                <w:sz w:val="22"/>
                <w:szCs w:val="22"/>
              </w:rPr>
              <w:t xml:space="preserve">Teaching Proficiency through Reading and Storytelling </w:t>
            </w:r>
          </w:p>
          <w:p w14:paraId="653EB286" w14:textId="77777777" w:rsidR="00145997" w:rsidRPr="0091042A" w:rsidRDefault="00145997">
            <w:pPr>
              <w:widowControl w:val="0"/>
              <w:pBdr>
                <w:top w:val="nil"/>
                <w:left w:val="nil"/>
                <w:bottom w:val="nil"/>
                <w:right w:val="nil"/>
                <w:between w:val="nil"/>
              </w:pBdr>
              <w:tabs>
                <w:tab w:val="left" w:pos="480"/>
                <w:tab w:val="left" w:pos="481"/>
              </w:tabs>
              <w:ind w:left="480"/>
              <w:rPr>
                <w:color w:val="000000"/>
                <w:sz w:val="22"/>
                <w:szCs w:val="22"/>
              </w:rPr>
            </w:pPr>
          </w:p>
          <w:p w14:paraId="3153A748" w14:textId="77777777" w:rsidR="00145997" w:rsidRPr="0091042A" w:rsidRDefault="00145997">
            <w:pPr>
              <w:widowControl w:val="0"/>
              <w:pBdr>
                <w:top w:val="nil"/>
                <w:left w:val="nil"/>
                <w:bottom w:val="nil"/>
                <w:right w:val="nil"/>
                <w:between w:val="nil"/>
              </w:pBdr>
              <w:tabs>
                <w:tab w:val="left" w:pos="480"/>
                <w:tab w:val="left" w:pos="481"/>
              </w:tabs>
              <w:ind w:left="120"/>
              <w:rPr>
                <w:color w:val="000000"/>
                <w:sz w:val="22"/>
                <w:szCs w:val="22"/>
              </w:rPr>
            </w:pPr>
          </w:p>
        </w:tc>
      </w:tr>
      <w:tr w:rsidR="00145997" w:rsidRPr="0091042A" w14:paraId="74D659AC" w14:textId="77777777">
        <w:trPr>
          <w:trHeight w:val="1578"/>
        </w:trPr>
        <w:tc>
          <w:tcPr>
            <w:tcW w:w="1560" w:type="dxa"/>
            <w:tcBorders>
              <w:top w:val="single" w:sz="6" w:space="0" w:color="000000"/>
              <w:bottom w:val="single" w:sz="6" w:space="0" w:color="000000"/>
            </w:tcBorders>
          </w:tcPr>
          <w:p w14:paraId="087BFAC4" w14:textId="77777777" w:rsidR="00145997" w:rsidRPr="0091042A" w:rsidRDefault="00145997">
            <w:pPr>
              <w:widowControl w:val="0"/>
              <w:pBdr>
                <w:top w:val="nil"/>
                <w:left w:val="nil"/>
                <w:bottom w:val="nil"/>
                <w:right w:val="nil"/>
                <w:between w:val="nil"/>
              </w:pBdr>
              <w:spacing w:before="2" w:line="237" w:lineRule="auto"/>
              <w:ind w:left="119"/>
              <w:rPr>
                <w:b/>
                <w:color w:val="000000"/>
                <w:sz w:val="22"/>
                <w:szCs w:val="22"/>
              </w:rPr>
            </w:pPr>
          </w:p>
          <w:p w14:paraId="174FD64C" w14:textId="77777777" w:rsidR="00145997" w:rsidRPr="0091042A" w:rsidRDefault="006802D4">
            <w:pPr>
              <w:widowControl w:val="0"/>
              <w:pBdr>
                <w:top w:val="nil"/>
                <w:left w:val="nil"/>
                <w:bottom w:val="nil"/>
                <w:right w:val="nil"/>
                <w:between w:val="nil"/>
              </w:pBdr>
              <w:spacing w:before="2" w:line="237" w:lineRule="auto"/>
              <w:ind w:left="119"/>
              <w:rPr>
                <w:b/>
                <w:color w:val="000000"/>
                <w:sz w:val="22"/>
                <w:szCs w:val="22"/>
              </w:rPr>
            </w:pPr>
            <w:r w:rsidRPr="0091042A">
              <w:rPr>
                <w:b/>
                <w:color w:val="000000"/>
                <w:sz w:val="22"/>
                <w:szCs w:val="22"/>
              </w:rPr>
              <w:t>Session 7</w:t>
            </w:r>
          </w:p>
          <w:p w14:paraId="6CDCD1B6" w14:textId="77777777" w:rsidR="00145997" w:rsidRPr="0091042A" w:rsidRDefault="00145997">
            <w:pPr>
              <w:widowControl w:val="0"/>
              <w:pBdr>
                <w:top w:val="nil"/>
                <w:left w:val="nil"/>
                <w:bottom w:val="nil"/>
                <w:right w:val="nil"/>
                <w:between w:val="nil"/>
              </w:pBdr>
              <w:spacing w:before="2" w:line="237" w:lineRule="auto"/>
              <w:ind w:left="119"/>
              <w:rPr>
                <w:color w:val="000000"/>
                <w:sz w:val="22"/>
                <w:szCs w:val="22"/>
              </w:rPr>
            </w:pPr>
          </w:p>
        </w:tc>
        <w:tc>
          <w:tcPr>
            <w:tcW w:w="8651" w:type="dxa"/>
            <w:tcBorders>
              <w:top w:val="single" w:sz="6" w:space="0" w:color="000000"/>
              <w:bottom w:val="single" w:sz="6" w:space="0" w:color="000000"/>
            </w:tcBorders>
          </w:tcPr>
          <w:p w14:paraId="6E66247B" w14:textId="77777777" w:rsidR="00145997" w:rsidRPr="0091042A" w:rsidRDefault="006802D4" w:rsidP="00351B2C">
            <w:pPr>
              <w:widowControl w:val="0"/>
              <w:numPr>
                <w:ilvl w:val="0"/>
                <w:numId w:val="118"/>
              </w:numPr>
              <w:pBdr>
                <w:top w:val="nil"/>
                <w:left w:val="nil"/>
                <w:bottom w:val="nil"/>
                <w:right w:val="nil"/>
                <w:between w:val="nil"/>
              </w:pBdr>
              <w:tabs>
                <w:tab w:val="left" w:pos="480"/>
                <w:tab w:val="left" w:pos="481"/>
              </w:tabs>
              <w:rPr>
                <w:sz w:val="22"/>
                <w:szCs w:val="22"/>
              </w:rPr>
            </w:pPr>
            <w:r w:rsidRPr="0091042A">
              <w:rPr>
                <w:color w:val="000000"/>
                <w:sz w:val="22"/>
                <w:szCs w:val="22"/>
              </w:rPr>
              <w:t xml:space="preserve">Developing Oral and Written Interpersonal Communication </w:t>
            </w:r>
          </w:p>
          <w:p w14:paraId="5F927C24" w14:textId="77777777" w:rsidR="00CB7A30" w:rsidRPr="0091042A" w:rsidRDefault="006802D4" w:rsidP="00CB7A30">
            <w:pPr>
              <w:rPr>
                <w:sz w:val="22"/>
                <w:szCs w:val="22"/>
                <w:highlight w:val="green"/>
              </w:rPr>
            </w:pPr>
            <w:r w:rsidRPr="0091042A">
              <w:rPr>
                <w:color w:val="000000"/>
                <w:sz w:val="22"/>
                <w:szCs w:val="22"/>
                <w:highlight w:val="green"/>
              </w:rPr>
              <w:t>Teaching strategies for support students with poor memory processing due to head injuries</w:t>
            </w:r>
            <w:r w:rsidR="00CB7A30" w:rsidRPr="0091042A">
              <w:rPr>
                <w:color w:val="000000"/>
                <w:sz w:val="22"/>
                <w:szCs w:val="22"/>
                <w:highlight w:val="green"/>
                <w:shd w:val="clear" w:color="auto" w:fill="00FFFF"/>
              </w:rPr>
              <w:t xml:space="preserve"> Introduce MMSN TPE 4.5</w:t>
            </w:r>
          </w:p>
          <w:p w14:paraId="11B15BDB" w14:textId="77777777" w:rsidR="00145997" w:rsidRPr="0091042A" w:rsidRDefault="00145997" w:rsidP="00CB7A30">
            <w:pPr>
              <w:widowControl w:val="0"/>
              <w:pBdr>
                <w:top w:val="nil"/>
                <w:left w:val="nil"/>
                <w:bottom w:val="nil"/>
                <w:right w:val="nil"/>
                <w:between w:val="nil"/>
              </w:pBdr>
              <w:tabs>
                <w:tab w:val="left" w:pos="480"/>
                <w:tab w:val="left" w:pos="481"/>
              </w:tabs>
              <w:ind w:left="480"/>
              <w:rPr>
                <w:color w:val="000000"/>
                <w:sz w:val="22"/>
                <w:szCs w:val="22"/>
                <w:highlight w:val="green"/>
              </w:rPr>
            </w:pPr>
          </w:p>
          <w:p w14:paraId="5C1D8DD0" w14:textId="77777777" w:rsidR="00145997" w:rsidRPr="0091042A" w:rsidRDefault="00145997">
            <w:pPr>
              <w:widowControl w:val="0"/>
              <w:pBdr>
                <w:top w:val="nil"/>
                <w:left w:val="nil"/>
                <w:bottom w:val="nil"/>
                <w:right w:val="nil"/>
                <w:between w:val="nil"/>
              </w:pBdr>
              <w:tabs>
                <w:tab w:val="left" w:pos="480"/>
                <w:tab w:val="left" w:pos="481"/>
              </w:tabs>
              <w:ind w:left="120"/>
              <w:rPr>
                <w:color w:val="000000"/>
                <w:sz w:val="22"/>
                <w:szCs w:val="22"/>
              </w:rPr>
            </w:pPr>
          </w:p>
        </w:tc>
      </w:tr>
      <w:tr w:rsidR="00145997" w:rsidRPr="0091042A" w14:paraId="35BB9723" w14:textId="77777777">
        <w:trPr>
          <w:trHeight w:val="1257"/>
        </w:trPr>
        <w:tc>
          <w:tcPr>
            <w:tcW w:w="1560" w:type="dxa"/>
            <w:tcBorders>
              <w:top w:val="single" w:sz="6" w:space="0" w:color="000000"/>
              <w:bottom w:val="single" w:sz="6" w:space="0" w:color="000000"/>
            </w:tcBorders>
          </w:tcPr>
          <w:p w14:paraId="5E3B1804" w14:textId="77777777" w:rsidR="00145997" w:rsidRPr="0091042A" w:rsidRDefault="00145997">
            <w:pPr>
              <w:widowControl w:val="0"/>
              <w:pBdr>
                <w:top w:val="nil"/>
                <w:left w:val="nil"/>
                <w:bottom w:val="nil"/>
                <w:right w:val="nil"/>
                <w:between w:val="nil"/>
              </w:pBdr>
              <w:spacing w:before="2" w:line="237" w:lineRule="auto"/>
              <w:ind w:left="119"/>
              <w:rPr>
                <w:b/>
                <w:color w:val="000000"/>
                <w:sz w:val="22"/>
                <w:szCs w:val="22"/>
              </w:rPr>
            </w:pPr>
          </w:p>
          <w:p w14:paraId="1C152719" w14:textId="77777777" w:rsidR="00145997" w:rsidRPr="0091042A" w:rsidRDefault="006802D4">
            <w:pPr>
              <w:widowControl w:val="0"/>
              <w:pBdr>
                <w:top w:val="nil"/>
                <w:left w:val="nil"/>
                <w:bottom w:val="nil"/>
                <w:right w:val="nil"/>
                <w:between w:val="nil"/>
              </w:pBdr>
              <w:spacing w:before="2" w:line="237" w:lineRule="auto"/>
              <w:ind w:left="119"/>
              <w:rPr>
                <w:b/>
                <w:color w:val="000000"/>
                <w:sz w:val="22"/>
                <w:szCs w:val="22"/>
              </w:rPr>
            </w:pPr>
            <w:r w:rsidRPr="0091042A">
              <w:rPr>
                <w:b/>
                <w:color w:val="000000"/>
                <w:sz w:val="22"/>
                <w:szCs w:val="22"/>
              </w:rPr>
              <w:t>Session 8</w:t>
            </w:r>
          </w:p>
          <w:p w14:paraId="7289B528" w14:textId="77777777" w:rsidR="00145997" w:rsidRPr="0091042A" w:rsidRDefault="00145997">
            <w:pPr>
              <w:widowControl w:val="0"/>
              <w:pBdr>
                <w:top w:val="nil"/>
                <w:left w:val="nil"/>
                <w:bottom w:val="nil"/>
                <w:right w:val="nil"/>
                <w:between w:val="nil"/>
              </w:pBdr>
              <w:spacing w:before="2" w:line="237" w:lineRule="auto"/>
              <w:ind w:left="119"/>
              <w:rPr>
                <w:color w:val="000000"/>
                <w:sz w:val="22"/>
                <w:szCs w:val="22"/>
              </w:rPr>
            </w:pPr>
          </w:p>
        </w:tc>
        <w:tc>
          <w:tcPr>
            <w:tcW w:w="8651" w:type="dxa"/>
            <w:tcBorders>
              <w:top w:val="single" w:sz="6" w:space="0" w:color="000000"/>
              <w:bottom w:val="single" w:sz="6" w:space="0" w:color="000000"/>
            </w:tcBorders>
          </w:tcPr>
          <w:p w14:paraId="27F7BFE3" w14:textId="77777777" w:rsidR="00145997" w:rsidRPr="0091042A" w:rsidRDefault="006802D4" w:rsidP="00351B2C">
            <w:pPr>
              <w:widowControl w:val="0"/>
              <w:numPr>
                <w:ilvl w:val="0"/>
                <w:numId w:val="118"/>
              </w:numPr>
              <w:pBdr>
                <w:top w:val="nil"/>
                <w:left w:val="nil"/>
                <w:bottom w:val="nil"/>
                <w:right w:val="nil"/>
                <w:between w:val="nil"/>
              </w:pBdr>
              <w:tabs>
                <w:tab w:val="left" w:pos="480"/>
                <w:tab w:val="left" w:pos="481"/>
              </w:tabs>
              <w:rPr>
                <w:sz w:val="22"/>
                <w:szCs w:val="22"/>
              </w:rPr>
            </w:pPr>
            <w:r w:rsidRPr="0091042A">
              <w:rPr>
                <w:color w:val="000000"/>
                <w:sz w:val="22"/>
                <w:szCs w:val="22"/>
              </w:rPr>
              <w:t>Developing Oral and Written Presentational Communication</w:t>
            </w:r>
          </w:p>
          <w:p w14:paraId="668920C8" w14:textId="77777777" w:rsidR="00145997" w:rsidRPr="0091042A" w:rsidRDefault="00145997">
            <w:pPr>
              <w:widowControl w:val="0"/>
              <w:pBdr>
                <w:top w:val="nil"/>
                <w:left w:val="nil"/>
                <w:bottom w:val="nil"/>
                <w:right w:val="nil"/>
                <w:between w:val="nil"/>
              </w:pBdr>
              <w:tabs>
                <w:tab w:val="left" w:pos="480"/>
                <w:tab w:val="left" w:pos="481"/>
              </w:tabs>
              <w:rPr>
                <w:color w:val="000000"/>
                <w:sz w:val="22"/>
                <w:szCs w:val="22"/>
              </w:rPr>
            </w:pPr>
          </w:p>
        </w:tc>
      </w:tr>
      <w:tr w:rsidR="00145997" w:rsidRPr="0091042A" w14:paraId="7D31B98D" w14:textId="77777777">
        <w:trPr>
          <w:trHeight w:val="1048"/>
        </w:trPr>
        <w:tc>
          <w:tcPr>
            <w:tcW w:w="1560" w:type="dxa"/>
            <w:tcBorders>
              <w:top w:val="single" w:sz="6" w:space="0" w:color="000000"/>
              <w:bottom w:val="single" w:sz="6" w:space="0" w:color="000000"/>
            </w:tcBorders>
          </w:tcPr>
          <w:p w14:paraId="78A1E491" w14:textId="77777777" w:rsidR="00145997" w:rsidRPr="0091042A" w:rsidRDefault="00145997">
            <w:pPr>
              <w:widowControl w:val="0"/>
              <w:pBdr>
                <w:top w:val="nil"/>
                <w:left w:val="nil"/>
                <w:bottom w:val="nil"/>
                <w:right w:val="nil"/>
                <w:between w:val="nil"/>
              </w:pBdr>
              <w:spacing w:before="2" w:line="237" w:lineRule="auto"/>
              <w:ind w:left="119" w:right="230"/>
              <w:rPr>
                <w:b/>
                <w:color w:val="000000"/>
                <w:sz w:val="22"/>
                <w:szCs w:val="22"/>
              </w:rPr>
            </w:pPr>
          </w:p>
          <w:p w14:paraId="75CA7A1F" w14:textId="77777777" w:rsidR="00145997" w:rsidRPr="0091042A" w:rsidRDefault="006802D4">
            <w:pPr>
              <w:widowControl w:val="0"/>
              <w:pBdr>
                <w:top w:val="nil"/>
                <w:left w:val="nil"/>
                <w:bottom w:val="nil"/>
                <w:right w:val="nil"/>
                <w:between w:val="nil"/>
              </w:pBdr>
              <w:spacing w:before="2" w:line="237" w:lineRule="auto"/>
              <w:ind w:left="119" w:right="230"/>
              <w:rPr>
                <w:b/>
                <w:color w:val="000000"/>
                <w:sz w:val="22"/>
                <w:szCs w:val="22"/>
              </w:rPr>
            </w:pPr>
            <w:r w:rsidRPr="0091042A">
              <w:rPr>
                <w:b/>
                <w:color w:val="000000"/>
                <w:sz w:val="22"/>
                <w:szCs w:val="22"/>
              </w:rPr>
              <w:t>Session 9</w:t>
            </w:r>
          </w:p>
          <w:p w14:paraId="73BBE361" w14:textId="77777777" w:rsidR="00145997" w:rsidRPr="0091042A" w:rsidRDefault="00145997">
            <w:pPr>
              <w:widowControl w:val="0"/>
              <w:pBdr>
                <w:top w:val="nil"/>
                <w:left w:val="nil"/>
                <w:bottom w:val="nil"/>
                <w:right w:val="nil"/>
                <w:between w:val="nil"/>
              </w:pBdr>
              <w:spacing w:before="2" w:line="237" w:lineRule="auto"/>
              <w:ind w:left="119" w:right="230"/>
              <w:rPr>
                <w:color w:val="000000"/>
                <w:sz w:val="22"/>
                <w:szCs w:val="22"/>
              </w:rPr>
            </w:pPr>
          </w:p>
        </w:tc>
        <w:tc>
          <w:tcPr>
            <w:tcW w:w="8651" w:type="dxa"/>
            <w:tcBorders>
              <w:top w:val="single" w:sz="6" w:space="0" w:color="000000"/>
              <w:bottom w:val="single" w:sz="6" w:space="0" w:color="000000"/>
            </w:tcBorders>
          </w:tcPr>
          <w:p w14:paraId="0A0F04A4" w14:textId="77777777" w:rsidR="00145997" w:rsidRPr="0091042A" w:rsidRDefault="006802D4" w:rsidP="00351B2C">
            <w:pPr>
              <w:widowControl w:val="0"/>
              <w:numPr>
                <w:ilvl w:val="0"/>
                <w:numId w:val="103"/>
              </w:numPr>
              <w:pBdr>
                <w:top w:val="nil"/>
                <w:left w:val="nil"/>
                <w:bottom w:val="nil"/>
                <w:right w:val="nil"/>
                <w:between w:val="nil"/>
              </w:pBdr>
              <w:tabs>
                <w:tab w:val="left" w:pos="480"/>
                <w:tab w:val="left" w:pos="481"/>
              </w:tabs>
              <w:ind w:right="952"/>
              <w:rPr>
                <w:sz w:val="22"/>
                <w:szCs w:val="22"/>
              </w:rPr>
            </w:pPr>
            <w:r w:rsidRPr="0091042A">
              <w:rPr>
                <w:color w:val="000000"/>
                <w:sz w:val="22"/>
                <w:szCs w:val="22"/>
              </w:rPr>
              <w:t xml:space="preserve">Peer evaluation of unit design </w:t>
            </w:r>
          </w:p>
        </w:tc>
      </w:tr>
      <w:tr w:rsidR="00145997" w:rsidRPr="0091042A" w14:paraId="16DEA878" w14:textId="77777777">
        <w:trPr>
          <w:trHeight w:val="1442"/>
        </w:trPr>
        <w:tc>
          <w:tcPr>
            <w:tcW w:w="1560" w:type="dxa"/>
            <w:tcBorders>
              <w:top w:val="single" w:sz="6" w:space="0" w:color="000000"/>
              <w:bottom w:val="single" w:sz="6" w:space="0" w:color="000000"/>
            </w:tcBorders>
          </w:tcPr>
          <w:p w14:paraId="77A85C57" w14:textId="77777777" w:rsidR="00145997" w:rsidRPr="0091042A" w:rsidRDefault="00145997">
            <w:pPr>
              <w:widowControl w:val="0"/>
              <w:pBdr>
                <w:top w:val="nil"/>
                <w:left w:val="nil"/>
                <w:bottom w:val="nil"/>
                <w:right w:val="nil"/>
                <w:between w:val="nil"/>
              </w:pBdr>
              <w:spacing w:before="2" w:line="237" w:lineRule="auto"/>
              <w:ind w:left="119"/>
              <w:rPr>
                <w:b/>
                <w:color w:val="000000"/>
                <w:sz w:val="22"/>
                <w:szCs w:val="22"/>
              </w:rPr>
            </w:pPr>
          </w:p>
          <w:p w14:paraId="10EB7B35" w14:textId="77777777" w:rsidR="00145997" w:rsidRPr="0091042A" w:rsidRDefault="00145997">
            <w:pPr>
              <w:widowControl w:val="0"/>
              <w:pBdr>
                <w:top w:val="nil"/>
                <w:left w:val="nil"/>
                <w:bottom w:val="nil"/>
                <w:right w:val="nil"/>
                <w:between w:val="nil"/>
              </w:pBdr>
              <w:spacing w:before="2" w:line="237" w:lineRule="auto"/>
              <w:ind w:left="119"/>
              <w:rPr>
                <w:b/>
                <w:color w:val="000000"/>
                <w:sz w:val="22"/>
                <w:szCs w:val="22"/>
              </w:rPr>
            </w:pPr>
          </w:p>
          <w:p w14:paraId="34E24EA3" w14:textId="77777777" w:rsidR="00145997" w:rsidRPr="0091042A" w:rsidRDefault="006802D4">
            <w:pPr>
              <w:widowControl w:val="0"/>
              <w:pBdr>
                <w:top w:val="nil"/>
                <w:left w:val="nil"/>
                <w:bottom w:val="nil"/>
                <w:right w:val="nil"/>
                <w:between w:val="nil"/>
              </w:pBdr>
              <w:spacing w:before="2" w:line="237" w:lineRule="auto"/>
              <w:ind w:left="119"/>
              <w:rPr>
                <w:b/>
                <w:color w:val="000000"/>
                <w:sz w:val="22"/>
                <w:szCs w:val="22"/>
              </w:rPr>
            </w:pPr>
            <w:r w:rsidRPr="0091042A">
              <w:rPr>
                <w:b/>
                <w:color w:val="000000"/>
                <w:sz w:val="22"/>
                <w:szCs w:val="22"/>
              </w:rPr>
              <w:t>Session 10</w:t>
            </w:r>
          </w:p>
          <w:p w14:paraId="68EF8766" w14:textId="77777777" w:rsidR="00145997" w:rsidRPr="0091042A" w:rsidRDefault="006802D4">
            <w:pPr>
              <w:widowControl w:val="0"/>
              <w:pBdr>
                <w:top w:val="nil"/>
                <w:left w:val="nil"/>
                <w:bottom w:val="nil"/>
                <w:right w:val="nil"/>
                <w:between w:val="nil"/>
              </w:pBdr>
              <w:spacing w:before="2" w:line="237" w:lineRule="auto"/>
              <w:ind w:left="119"/>
              <w:rPr>
                <w:color w:val="000000"/>
                <w:sz w:val="22"/>
                <w:szCs w:val="22"/>
              </w:rPr>
            </w:pPr>
            <w:r w:rsidRPr="0091042A">
              <w:rPr>
                <w:b/>
                <w:color w:val="000000"/>
                <w:sz w:val="22"/>
                <w:szCs w:val="22"/>
              </w:rPr>
              <w:t>11/24</w:t>
            </w:r>
          </w:p>
        </w:tc>
        <w:tc>
          <w:tcPr>
            <w:tcW w:w="8651" w:type="dxa"/>
            <w:tcBorders>
              <w:top w:val="single" w:sz="6" w:space="0" w:color="000000"/>
              <w:bottom w:val="single" w:sz="6" w:space="0" w:color="000000"/>
            </w:tcBorders>
          </w:tcPr>
          <w:p w14:paraId="482A3922" w14:textId="77777777" w:rsidR="00145997" w:rsidRPr="0091042A" w:rsidRDefault="006802D4" w:rsidP="00351B2C">
            <w:pPr>
              <w:widowControl w:val="0"/>
              <w:numPr>
                <w:ilvl w:val="0"/>
                <w:numId w:val="99"/>
              </w:numPr>
              <w:pBdr>
                <w:top w:val="nil"/>
                <w:left w:val="nil"/>
                <w:bottom w:val="nil"/>
                <w:right w:val="nil"/>
                <w:between w:val="nil"/>
              </w:pBdr>
              <w:tabs>
                <w:tab w:val="left" w:pos="480"/>
                <w:tab w:val="left" w:pos="481"/>
              </w:tabs>
              <w:ind w:right="486"/>
              <w:rPr>
                <w:sz w:val="22"/>
                <w:szCs w:val="22"/>
              </w:rPr>
            </w:pPr>
            <w:r w:rsidRPr="0091042A">
              <w:rPr>
                <w:color w:val="000000"/>
                <w:sz w:val="22"/>
                <w:szCs w:val="22"/>
              </w:rPr>
              <w:t xml:space="preserve">Individual or Group Consultancies about Signature Assignment </w:t>
            </w:r>
          </w:p>
        </w:tc>
      </w:tr>
    </w:tbl>
    <w:p w14:paraId="76F1B245" w14:textId="77777777" w:rsidR="00145997" w:rsidRPr="0091042A" w:rsidRDefault="00145997">
      <w:pPr>
        <w:rPr>
          <w:sz w:val="22"/>
          <w:szCs w:val="22"/>
        </w:rPr>
        <w:sectPr w:rsidR="00145997" w:rsidRPr="0091042A">
          <w:headerReference w:type="default" r:id="rId581"/>
          <w:headerReference w:type="first" r:id="rId582"/>
          <w:type w:val="continuous"/>
          <w:pgSz w:w="12240" w:h="15840"/>
          <w:pgMar w:top="1100" w:right="720" w:bottom="940" w:left="1120" w:header="0" w:footer="743" w:gutter="0"/>
          <w:cols w:space="720"/>
        </w:sectPr>
      </w:pPr>
    </w:p>
    <w:p w14:paraId="3151077D" w14:textId="77777777" w:rsidR="00145997" w:rsidRPr="0091042A" w:rsidRDefault="006802D4">
      <w:pPr>
        <w:rPr>
          <w:sz w:val="22"/>
          <w:szCs w:val="22"/>
        </w:rPr>
      </w:pPr>
      <w:r w:rsidRPr="0091042A">
        <w:rPr>
          <w:sz w:val="22"/>
          <w:szCs w:val="22"/>
        </w:rPr>
        <w:t>C19. Syllabus 286b</w:t>
      </w:r>
    </w:p>
    <w:p w14:paraId="0C991B28" w14:textId="77777777" w:rsidR="00145997" w:rsidRPr="0091042A" w:rsidRDefault="006802D4">
      <w:pPr>
        <w:jc w:val="center"/>
        <w:rPr>
          <w:b/>
          <w:sz w:val="22"/>
          <w:szCs w:val="22"/>
        </w:rPr>
      </w:pPr>
      <w:r w:rsidRPr="0091042A">
        <w:rPr>
          <w:noProof/>
          <w:sz w:val="22"/>
          <w:szCs w:val="22"/>
        </w:rPr>
        <w:drawing>
          <wp:inline distT="0" distB="0" distL="0" distR="0" wp14:anchorId="06460CAC" wp14:editId="4860CE2B">
            <wp:extent cx="2451735" cy="795020"/>
            <wp:effectExtent l="0" t="0" r="0" b="0"/>
            <wp:docPr id="107374199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83"/>
                    <a:srcRect/>
                    <a:stretch>
                      <a:fillRect/>
                    </a:stretch>
                  </pic:blipFill>
                  <pic:spPr>
                    <a:xfrm>
                      <a:off x="0" y="0"/>
                      <a:ext cx="2451735" cy="795020"/>
                    </a:xfrm>
                    <a:prstGeom prst="rect">
                      <a:avLst/>
                    </a:prstGeom>
                    <a:ln/>
                  </pic:spPr>
                </pic:pic>
              </a:graphicData>
            </a:graphic>
          </wp:inline>
        </w:drawing>
      </w:r>
    </w:p>
    <w:p w14:paraId="68B391B7" w14:textId="77777777" w:rsidR="00145997" w:rsidRPr="0091042A" w:rsidRDefault="00145997">
      <w:pPr>
        <w:jc w:val="center"/>
        <w:rPr>
          <w:b/>
          <w:sz w:val="22"/>
          <w:szCs w:val="22"/>
        </w:rPr>
      </w:pPr>
    </w:p>
    <w:p w14:paraId="4BE9FE8F" w14:textId="77777777" w:rsidR="00145997" w:rsidRPr="0091042A" w:rsidRDefault="006802D4">
      <w:pPr>
        <w:jc w:val="center"/>
        <w:rPr>
          <w:sz w:val="22"/>
          <w:szCs w:val="22"/>
        </w:rPr>
      </w:pPr>
      <w:r w:rsidRPr="0091042A">
        <w:rPr>
          <w:b/>
          <w:sz w:val="22"/>
          <w:szCs w:val="22"/>
        </w:rPr>
        <w:t>Department of Education</w:t>
      </w:r>
    </w:p>
    <w:p w14:paraId="6AD78F0F" w14:textId="77777777" w:rsidR="00145997" w:rsidRPr="0091042A" w:rsidRDefault="006802D4">
      <w:pPr>
        <w:jc w:val="center"/>
        <w:rPr>
          <w:sz w:val="22"/>
          <w:szCs w:val="22"/>
        </w:rPr>
      </w:pPr>
      <w:r w:rsidRPr="0091042A">
        <w:rPr>
          <w:b/>
          <w:sz w:val="22"/>
          <w:szCs w:val="22"/>
        </w:rPr>
        <w:t>MATTC</w:t>
      </w:r>
    </w:p>
    <w:p w14:paraId="6A982DDB" w14:textId="77777777" w:rsidR="00145997" w:rsidRPr="0091042A" w:rsidRDefault="006802D4">
      <w:pPr>
        <w:jc w:val="center"/>
        <w:rPr>
          <w:b/>
          <w:sz w:val="22"/>
          <w:szCs w:val="22"/>
        </w:rPr>
      </w:pPr>
      <w:r w:rsidRPr="0091042A">
        <w:rPr>
          <w:b/>
          <w:sz w:val="22"/>
          <w:szCs w:val="22"/>
        </w:rPr>
        <w:t xml:space="preserve">EDUC286B (3 units) </w:t>
      </w:r>
    </w:p>
    <w:p w14:paraId="6B240AB0" w14:textId="77777777" w:rsidR="00145997" w:rsidRPr="0091042A" w:rsidRDefault="006802D4">
      <w:pPr>
        <w:jc w:val="center"/>
        <w:rPr>
          <w:sz w:val="22"/>
          <w:szCs w:val="22"/>
        </w:rPr>
      </w:pPr>
      <w:r w:rsidRPr="0091042A">
        <w:rPr>
          <w:b/>
          <w:sz w:val="22"/>
          <w:szCs w:val="22"/>
        </w:rPr>
        <w:t xml:space="preserve">World Language Methods </w:t>
      </w:r>
    </w:p>
    <w:p w14:paraId="60BB03DD" w14:textId="77777777" w:rsidR="00145997" w:rsidRPr="0091042A" w:rsidRDefault="006802D4">
      <w:pPr>
        <w:jc w:val="center"/>
        <w:rPr>
          <w:b/>
          <w:sz w:val="22"/>
          <w:szCs w:val="22"/>
        </w:rPr>
      </w:pPr>
      <w:r w:rsidRPr="0091042A">
        <w:rPr>
          <w:b/>
          <w:sz w:val="22"/>
          <w:szCs w:val="22"/>
        </w:rPr>
        <w:t>Tuesdays 5:00pm – 8:00pm</w:t>
      </w:r>
    </w:p>
    <w:p w14:paraId="01900DEE" w14:textId="77777777" w:rsidR="00145997" w:rsidRPr="0091042A" w:rsidRDefault="006802D4">
      <w:pPr>
        <w:jc w:val="center"/>
        <w:rPr>
          <w:sz w:val="22"/>
          <w:szCs w:val="22"/>
        </w:rPr>
      </w:pPr>
      <w:r w:rsidRPr="0091042A">
        <w:rPr>
          <w:b/>
          <w:sz w:val="22"/>
          <w:szCs w:val="22"/>
        </w:rPr>
        <w:t>Winter 2020</w:t>
      </w:r>
    </w:p>
    <w:tbl>
      <w:tblPr>
        <w:tblStyle w:val="afffffffff4"/>
        <w:tblW w:w="10651" w:type="dxa"/>
        <w:jc w:val="center"/>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651"/>
      </w:tblGrid>
      <w:tr w:rsidR="00145997" w:rsidRPr="0091042A" w14:paraId="1B6B3548" w14:textId="77777777">
        <w:trPr>
          <w:trHeight w:val="1011"/>
          <w:jc w:val="center"/>
        </w:trPr>
        <w:tc>
          <w:tcPr>
            <w:tcW w:w="10651" w:type="dxa"/>
            <w:shd w:val="clear" w:color="auto" w:fill="D9D9D9"/>
            <w:tcMar>
              <w:top w:w="100" w:type="dxa"/>
              <w:left w:w="100" w:type="dxa"/>
              <w:bottom w:w="100" w:type="dxa"/>
              <w:right w:w="100" w:type="dxa"/>
            </w:tcMar>
            <w:vAlign w:val="center"/>
          </w:tcPr>
          <w:p w14:paraId="0E73125F" w14:textId="77777777" w:rsidR="00145997" w:rsidRPr="0091042A" w:rsidRDefault="006802D4">
            <w:pPr>
              <w:rPr>
                <w:b/>
                <w:sz w:val="22"/>
                <w:szCs w:val="22"/>
              </w:rPr>
            </w:pPr>
            <w:r w:rsidRPr="0091042A">
              <w:rPr>
                <w:i/>
                <w:sz w:val="22"/>
                <w:szCs w:val="22"/>
              </w:rPr>
              <w:t xml:space="preserve">Instructor:       </w:t>
            </w:r>
            <w:r w:rsidRPr="0091042A">
              <w:rPr>
                <w:b/>
                <w:sz w:val="22"/>
                <w:szCs w:val="22"/>
              </w:rPr>
              <w:t xml:space="preserve">Kristy L. Cross                                                                     </w:t>
            </w:r>
            <w:r w:rsidRPr="0091042A">
              <w:rPr>
                <w:i/>
                <w:sz w:val="22"/>
                <w:szCs w:val="22"/>
              </w:rPr>
              <w:t xml:space="preserve">Course Meeting:   </w:t>
            </w:r>
            <w:r w:rsidRPr="0091042A">
              <w:rPr>
                <w:b/>
                <w:sz w:val="22"/>
                <w:szCs w:val="22"/>
              </w:rPr>
              <w:t xml:space="preserve">Tuesday 5pm-8pm </w:t>
            </w:r>
          </w:p>
          <w:p w14:paraId="6F946EBF" w14:textId="77777777" w:rsidR="00145997" w:rsidRPr="0091042A" w:rsidRDefault="006802D4">
            <w:pPr>
              <w:widowControl w:val="0"/>
              <w:rPr>
                <w:b/>
                <w:i/>
                <w:sz w:val="22"/>
                <w:szCs w:val="22"/>
              </w:rPr>
            </w:pPr>
            <w:r w:rsidRPr="0091042A">
              <w:rPr>
                <w:i/>
                <w:sz w:val="22"/>
                <w:szCs w:val="22"/>
              </w:rPr>
              <w:t>Office Hours:</w:t>
            </w:r>
            <w:r w:rsidRPr="0091042A">
              <w:rPr>
                <w:sz w:val="22"/>
                <w:szCs w:val="22"/>
              </w:rPr>
              <w:t xml:space="preserve">   </w:t>
            </w:r>
            <w:r w:rsidRPr="0091042A">
              <w:rPr>
                <w:b/>
                <w:sz w:val="22"/>
                <w:szCs w:val="22"/>
              </w:rPr>
              <w:t xml:space="preserve">by appointment                                                         </w:t>
            </w:r>
            <w:r w:rsidRPr="0091042A">
              <w:rPr>
                <w:i/>
                <w:sz w:val="22"/>
                <w:szCs w:val="22"/>
              </w:rPr>
              <w:t xml:space="preserve">        Class format:</w:t>
            </w:r>
            <w:r w:rsidRPr="0091042A">
              <w:rPr>
                <w:b/>
                <w:i/>
                <w:sz w:val="22"/>
                <w:szCs w:val="22"/>
              </w:rPr>
              <w:t xml:space="preserve">          Virtual</w:t>
            </w:r>
          </w:p>
          <w:p w14:paraId="2C698F7C" w14:textId="77777777" w:rsidR="00145997" w:rsidRPr="0091042A" w:rsidRDefault="006802D4">
            <w:pPr>
              <w:widowControl w:val="0"/>
              <w:rPr>
                <w:b/>
                <w:sz w:val="22"/>
                <w:szCs w:val="22"/>
              </w:rPr>
            </w:pPr>
            <w:r w:rsidRPr="0091042A">
              <w:rPr>
                <w:i/>
                <w:sz w:val="22"/>
                <w:szCs w:val="22"/>
              </w:rPr>
              <w:t>Email</w:t>
            </w:r>
            <w:r w:rsidRPr="0091042A">
              <w:rPr>
                <w:sz w:val="22"/>
                <w:szCs w:val="22"/>
              </w:rPr>
              <w:t>:</w:t>
            </w:r>
            <w:r w:rsidRPr="0091042A">
              <w:rPr>
                <w:sz w:val="22"/>
                <w:szCs w:val="22"/>
              </w:rPr>
              <w:tab/>
              <w:t xml:space="preserve">             </w:t>
            </w:r>
            <w:hyperlink r:id="rId584">
              <w:r w:rsidRPr="0091042A">
                <w:rPr>
                  <w:b/>
                  <w:color w:val="0000FF"/>
                  <w:sz w:val="22"/>
                  <w:szCs w:val="22"/>
                  <w:u w:val="single"/>
                </w:rPr>
                <w:t>klcross@scu.edu</w:t>
              </w:r>
            </w:hyperlink>
            <w:r w:rsidRPr="0091042A">
              <w:rPr>
                <w:b/>
                <w:sz w:val="22"/>
                <w:szCs w:val="22"/>
              </w:rPr>
              <w:t xml:space="preserve"> </w:t>
            </w:r>
            <w:r w:rsidRPr="0091042A">
              <w:rPr>
                <w:i/>
                <w:sz w:val="22"/>
                <w:szCs w:val="22"/>
              </w:rPr>
              <w:t xml:space="preserve">                                                              </w:t>
            </w:r>
          </w:p>
          <w:p w14:paraId="68B24E1A" w14:textId="77777777" w:rsidR="00145997" w:rsidRPr="0091042A" w:rsidRDefault="00145997">
            <w:pPr>
              <w:widowControl w:val="0"/>
              <w:rPr>
                <w:sz w:val="22"/>
                <w:szCs w:val="22"/>
              </w:rPr>
            </w:pPr>
          </w:p>
        </w:tc>
      </w:tr>
      <w:tr w:rsidR="00145997" w:rsidRPr="0091042A" w14:paraId="2988C781" w14:textId="77777777">
        <w:trPr>
          <w:trHeight w:val="13"/>
          <w:jc w:val="center"/>
        </w:trPr>
        <w:tc>
          <w:tcPr>
            <w:tcW w:w="10651" w:type="dxa"/>
            <w:shd w:val="clear" w:color="auto" w:fill="D9D9D9"/>
            <w:tcMar>
              <w:top w:w="100" w:type="dxa"/>
              <w:left w:w="100" w:type="dxa"/>
              <w:bottom w:w="100" w:type="dxa"/>
              <w:right w:w="100" w:type="dxa"/>
            </w:tcMar>
            <w:vAlign w:val="center"/>
          </w:tcPr>
          <w:p w14:paraId="7AE7CBF7" w14:textId="77777777" w:rsidR="00145997" w:rsidRPr="0091042A" w:rsidRDefault="00145997">
            <w:pPr>
              <w:jc w:val="center"/>
              <w:rPr>
                <w:i/>
                <w:color w:val="C45911"/>
                <w:sz w:val="22"/>
                <w:szCs w:val="22"/>
              </w:rPr>
            </w:pPr>
          </w:p>
        </w:tc>
      </w:tr>
    </w:tbl>
    <w:p w14:paraId="7F5A749B" w14:textId="77777777" w:rsidR="00145997" w:rsidRPr="0091042A" w:rsidRDefault="00145997">
      <w:pPr>
        <w:widowControl w:val="0"/>
        <w:ind w:right="-1440"/>
        <w:jc w:val="center"/>
        <w:rPr>
          <w:color w:val="C45911"/>
          <w:sz w:val="22"/>
          <w:szCs w:val="22"/>
        </w:rPr>
      </w:pPr>
    </w:p>
    <w:p w14:paraId="4C3848DB" w14:textId="77777777" w:rsidR="00145997" w:rsidRPr="0091042A" w:rsidRDefault="006802D4">
      <w:pPr>
        <w:jc w:val="center"/>
        <w:rPr>
          <w:color w:val="C45911"/>
          <w:sz w:val="22"/>
          <w:szCs w:val="22"/>
        </w:rPr>
      </w:pPr>
      <w:r w:rsidRPr="0091042A">
        <w:rPr>
          <w:color w:val="C45911"/>
          <w:sz w:val="22"/>
          <w:szCs w:val="22"/>
        </w:rPr>
        <w:t>“One language sets you in a corridor for life. Two languages open every door along the way.” – Frank Smith</w:t>
      </w:r>
    </w:p>
    <w:p w14:paraId="264FDECA" w14:textId="77777777" w:rsidR="00145997" w:rsidRPr="0091042A" w:rsidRDefault="00145997">
      <w:pPr>
        <w:rPr>
          <w:b/>
          <w:color w:val="C45911"/>
          <w:sz w:val="22"/>
          <w:szCs w:val="22"/>
        </w:rPr>
      </w:pPr>
    </w:p>
    <w:p w14:paraId="6122AE11" w14:textId="77777777" w:rsidR="00145997" w:rsidRPr="0091042A" w:rsidRDefault="006802D4">
      <w:pPr>
        <w:jc w:val="center"/>
        <w:rPr>
          <w:color w:val="C45911"/>
          <w:sz w:val="22"/>
          <w:szCs w:val="22"/>
        </w:rPr>
      </w:pPr>
      <w:r w:rsidRPr="0091042A">
        <w:rPr>
          <w:color w:val="C45911"/>
          <w:sz w:val="22"/>
          <w:szCs w:val="22"/>
        </w:rPr>
        <w:t xml:space="preserve">“If you talk to a man in a language he understands, that goes to his head. If you talk to him in his language, that goes to his heart.” </w:t>
      </w:r>
    </w:p>
    <w:p w14:paraId="0A7CB558" w14:textId="77777777" w:rsidR="00145997" w:rsidRPr="0091042A" w:rsidRDefault="006802D4">
      <w:pPr>
        <w:jc w:val="center"/>
        <w:rPr>
          <w:color w:val="C45911"/>
          <w:sz w:val="22"/>
          <w:szCs w:val="22"/>
        </w:rPr>
      </w:pPr>
      <w:r w:rsidRPr="0091042A">
        <w:rPr>
          <w:color w:val="C45911"/>
          <w:sz w:val="22"/>
          <w:szCs w:val="22"/>
        </w:rPr>
        <w:t>– Nelson Mandela</w:t>
      </w:r>
    </w:p>
    <w:p w14:paraId="6D45AB69" w14:textId="77777777" w:rsidR="00145997" w:rsidRPr="0091042A" w:rsidRDefault="00145997">
      <w:pPr>
        <w:jc w:val="center"/>
        <w:rPr>
          <w:b/>
          <w:color w:val="C45911"/>
          <w:sz w:val="22"/>
          <w:szCs w:val="22"/>
        </w:rPr>
      </w:pPr>
    </w:p>
    <w:p w14:paraId="24CDCF10" w14:textId="77777777" w:rsidR="00145997" w:rsidRPr="0091042A" w:rsidRDefault="00145997">
      <w:pPr>
        <w:jc w:val="center"/>
        <w:rPr>
          <w:b/>
          <w:color w:val="C45911"/>
          <w:sz w:val="22"/>
          <w:szCs w:val="22"/>
        </w:rPr>
      </w:pPr>
    </w:p>
    <w:p w14:paraId="068D4C4B" w14:textId="77777777" w:rsidR="00145997" w:rsidRPr="0091042A" w:rsidRDefault="006802D4">
      <w:pPr>
        <w:rPr>
          <w:sz w:val="22"/>
          <w:szCs w:val="22"/>
        </w:rPr>
      </w:pPr>
      <w:r w:rsidRPr="0091042A">
        <w:rPr>
          <w:b/>
          <w:sz w:val="22"/>
          <w:szCs w:val="22"/>
        </w:rPr>
        <w:t>Mission and Goals of the Department of Education</w:t>
      </w:r>
    </w:p>
    <w:p w14:paraId="75B4848D" w14:textId="77777777" w:rsidR="00145997" w:rsidRPr="0091042A" w:rsidRDefault="006802D4">
      <w:pPr>
        <w:rPr>
          <w:sz w:val="22"/>
          <w:szCs w:val="22"/>
        </w:rPr>
      </w:pPr>
      <w:r w:rsidRPr="0091042A">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294E14FA" w14:textId="77777777" w:rsidR="00145997" w:rsidRPr="0091042A" w:rsidRDefault="006802D4">
      <w:pPr>
        <w:rPr>
          <w:sz w:val="22"/>
          <w:szCs w:val="22"/>
        </w:rPr>
      </w:pPr>
      <w:r w:rsidRPr="0091042A">
        <w:rPr>
          <w:sz w:val="22"/>
          <w:szCs w:val="22"/>
        </w:rPr>
        <w:t xml:space="preserve"> </w:t>
      </w:r>
    </w:p>
    <w:p w14:paraId="3387891F" w14:textId="77777777" w:rsidR="00145997" w:rsidRPr="0091042A" w:rsidRDefault="006802D4">
      <w:pPr>
        <w:rPr>
          <w:sz w:val="22"/>
          <w:szCs w:val="22"/>
        </w:rPr>
      </w:pPr>
      <w:r w:rsidRPr="0091042A">
        <w:rPr>
          <w:sz w:val="22"/>
          <w:szCs w:val="22"/>
        </w:rPr>
        <w:t>Faculty, staff, and students in the Department of Education:</w:t>
      </w:r>
    </w:p>
    <w:p w14:paraId="71A43CFB" w14:textId="77777777" w:rsidR="00145997" w:rsidRPr="0091042A" w:rsidRDefault="006802D4" w:rsidP="00351B2C">
      <w:pPr>
        <w:numPr>
          <w:ilvl w:val="0"/>
          <w:numId w:val="85"/>
        </w:numPr>
        <w:rPr>
          <w:sz w:val="22"/>
          <w:szCs w:val="22"/>
        </w:rPr>
      </w:pPr>
      <w:r w:rsidRPr="0091042A">
        <w:rPr>
          <w:sz w:val="22"/>
          <w:szCs w:val="22"/>
        </w:rPr>
        <w:t>make student learning our central focus;</w:t>
      </w:r>
    </w:p>
    <w:p w14:paraId="44C45767" w14:textId="77777777" w:rsidR="00145997" w:rsidRPr="0091042A" w:rsidRDefault="006802D4" w:rsidP="00351B2C">
      <w:pPr>
        <w:numPr>
          <w:ilvl w:val="0"/>
          <w:numId w:val="85"/>
        </w:numPr>
        <w:rPr>
          <w:sz w:val="22"/>
          <w:szCs w:val="22"/>
        </w:rPr>
      </w:pPr>
      <w:r w:rsidRPr="0091042A">
        <w:rPr>
          <w:sz w:val="22"/>
          <w:szCs w:val="22"/>
        </w:rPr>
        <w:t>engage continuously in reflective and scholarly practice;</w:t>
      </w:r>
    </w:p>
    <w:p w14:paraId="3B59EBC0" w14:textId="77777777" w:rsidR="00145997" w:rsidRPr="0091042A" w:rsidRDefault="006802D4" w:rsidP="00351B2C">
      <w:pPr>
        <w:numPr>
          <w:ilvl w:val="0"/>
          <w:numId w:val="85"/>
        </w:numPr>
        <w:rPr>
          <w:sz w:val="22"/>
          <w:szCs w:val="22"/>
        </w:rPr>
      </w:pPr>
      <w:r w:rsidRPr="0091042A">
        <w:rPr>
          <w:sz w:val="22"/>
          <w:szCs w:val="22"/>
        </w:rPr>
        <w:t>value diversity;</w:t>
      </w:r>
    </w:p>
    <w:p w14:paraId="03B5FCB8" w14:textId="77777777" w:rsidR="00145997" w:rsidRPr="0091042A" w:rsidRDefault="006802D4" w:rsidP="00351B2C">
      <w:pPr>
        <w:numPr>
          <w:ilvl w:val="0"/>
          <w:numId w:val="85"/>
        </w:numPr>
        <w:rPr>
          <w:sz w:val="22"/>
          <w:szCs w:val="22"/>
        </w:rPr>
      </w:pPr>
      <w:r w:rsidRPr="0091042A">
        <w:rPr>
          <w:sz w:val="22"/>
          <w:szCs w:val="22"/>
        </w:rPr>
        <w:t>become leaders who model ethical conduct and a commitment to social justice; and</w:t>
      </w:r>
    </w:p>
    <w:p w14:paraId="77ACDBC2" w14:textId="77777777" w:rsidR="00145997" w:rsidRPr="0091042A" w:rsidRDefault="006802D4" w:rsidP="00351B2C">
      <w:pPr>
        <w:numPr>
          <w:ilvl w:val="0"/>
          <w:numId w:val="85"/>
        </w:numPr>
        <w:rPr>
          <w:sz w:val="22"/>
          <w:szCs w:val="22"/>
        </w:rPr>
      </w:pPr>
      <w:r w:rsidRPr="0091042A">
        <w:rPr>
          <w:sz w:val="22"/>
          <w:szCs w:val="22"/>
        </w:rPr>
        <w:t>seek collaboration with others in reaching these goals.</w:t>
      </w:r>
    </w:p>
    <w:p w14:paraId="3D77952B" w14:textId="77777777" w:rsidR="00145997" w:rsidRPr="0091042A" w:rsidRDefault="006802D4">
      <w:pPr>
        <w:rPr>
          <w:sz w:val="22"/>
          <w:szCs w:val="22"/>
        </w:rPr>
      </w:pPr>
      <w:r w:rsidRPr="0091042A">
        <w:rPr>
          <w:i/>
          <w:sz w:val="22"/>
          <w:szCs w:val="22"/>
        </w:rPr>
        <w:t xml:space="preserve"> </w:t>
      </w:r>
    </w:p>
    <w:p w14:paraId="2FA2577B" w14:textId="77777777" w:rsidR="00145997" w:rsidRPr="0091042A" w:rsidRDefault="006802D4">
      <w:pPr>
        <w:rPr>
          <w:sz w:val="22"/>
          <w:szCs w:val="22"/>
        </w:rPr>
      </w:pPr>
      <w:r w:rsidRPr="0091042A">
        <w:rPr>
          <w:i/>
          <w:sz w:val="22"/>
          <w:szCs w:val="22"/>
        </w:rPr>
        <w:t>MS/SS Teaching Credential Program Learning Goals (PLGs)</w:t>
      </w:r>
    </w:p>
    <w:p w14:paraId="0202E0C1" w14:textId="77777777" w:rsidR="00145997" w:rsidRPr="0091042A" w:rsidRDefault="006802D4">
      <w:pPr>
        <w:rPr>
          <w:sz w:val="22"/>
          <w:szCs w:val="22"/>
        </w:rPr>
      </w:pPr>
      <w:r w:rsidRPr="0091042A">
        <w:rPr>
          <w:sz w:val="22"/>
          <w:szCs w:val="22"/>
        </w:rPr>
        <w:t>The PLGs represent our commitment to individuals who earn their MS/SS credential at Santa Clara University. The MS/SS faculty focus on ensuring that credential candidates will begin their teaching career ready to:</w:t>
      </w:r>
    </w:p>
    <w:p w14:paraId="43750223" w14:textId="77777777" w:rsidR="00145997" w:rsidRPr="0091042A" w:rsidRDefault="006802D4" w:rsidP="00351B2C">
      <w:pPr>
        <w:numPr>
          <w:ilvl w:val="0"/>
          <w:numId w:val="83"/>
        </w:numPr>
        <w:ind w:hanging="360"/>
        <w:rPr>
          <w:sz w:val="22"/>
          <w:szCs w:val="22"/>
        </w:rPr>
      </w:pPr>
      <w:r w:rsidRPr="0091042A">
        <w:rPr>
          <w:sz w:val="22"/>
          <w:szCs w:val="22"/>
        </w:rPr>
        <w:t xml:space="preserve">maximize learning for every student; </w:t>
      </w:r>
    </w:p>
    <w:p w14:paraId="7ADFD121" w14:textId="77777777" w:rsidR="00145997" w:rsidRPr="0091042A" w:rsidRDefault="006802D4" w:rsidP="00351B2C">
      <w:pPr>
        <w:numPr>
          <w:ilvl w:val="0"/>
          <w:numId w:val="83"/>
        </w:numPr>
        <w:ind w:hanging="360"/>
        <w:rPr>
          <w:sz w:val="22"/>
          <w:szCs w:val="22"/>
        </w:rPr>
      </w:pPr>
      <w:r w:rsidRPr="0091042A">
        <w:rPr>
          <w:sz w:val="22"/>
          <w:szCs w:val="22"/>
        </w:rPr>
        <w:t xml:space="preserve">teach for student understanding; </w:t>
      </w:r>
    </w:p>
    <w:p w14:paraId="7766DCB7" w14:textId="77777777" w:rsidR="00145997" w:rsidRPr="0091042A" w:rsidRDefault="006802D4" w:rsidP="00351B2C">
      <w:pPr>
        <w:numPr>
          <w:ilvl w:val="0"/>
          <w:numId w:val="83"/>
        </w:numPr>
        <w:ind w:hanging="360"/>
        <w:rPr>
          <w:sz w:val="22"/>
          <w:szCs w:val="22"/>
        </w:rPr>
      </w:pPr>
      <w:r w:rsidRPr="0091042A">
        <w:rPr>
          <w:sz w:val="22"/>
          <w:szCs w:val="22"/>
        </w:rPr>
        <w:t>make evidence-based instructional decisions informed by student assessment data;</w:t>
      </w:r>
    </w:p>
    <w:p w14:paraId="402E50E4" w14:textId="77777777" w:rsidR="00145997" w:rsidRPr="0091042A" w:rsidRDefault="006802D4" w:rsidP="00351B2C">
      <w:pPr>
        <w:numPr>
          <w:ilvl w:val="0"/>
          <w:numId w:val="83"/>
        </w:numPr>
        <w:ind w:hanging="360"/>
        <w:rPr>
          <w:sz w:val="22"/>
          <w:szCs w:val="22"/>
        </w:rPr>
      </w:pPr>
      <w:r w:rsidRPr="0091042A">
        <w:rPr>
          <w:sz w:val="22"/>
          <w:szCs w:val="22"/>
        </w:rPr>
        <w:t xml:space="preserve">improve practice through critical reflection and collaboration; </w:t>
      </w:r>
    </w:p>
    <w:p w14:paraId="4BE210C5" w14:textId="77777777" w:rsidR="00145997" w:rsidRPr="0091042A" w:rsidRDefault="006802D4" w:rsidP="00351B2C">
      <w:pPr>
        <w:numPr>
          <w:ilvl w:val="0"/>
          <w:numId w:val="83"/>
        </w:numPr>
        <w:ind w:hanging="360"/>
        <w:rPr>
          <w:sz w:val="22"/>
          <w:szCs w:val="22"/>
        </w:rPr>
      </w:pPr>
      <w:r w:rsidRPr="0091042A">
        <w:rPr>
          <w:sz w:val="22"/>
          <w:szCs w:val="22"/>
        </w:rPr>
        <w:t xml:space="preserve">create productive, supportive learning environments; and </w:t>
      </w:r>
    </w:p>
    <w:p w14:paraId="3AAA3C85" w14:textId="77777777" w:rsidR="00145997" w:rsidRPr="0091042A" w:rsidRDefault="006802D4" w:rsidP="00351B2C">
      <w:pPr>
        <w:numPr>
          <w:ilvl w:val="0"/>
          <w:numId w:val="83"/>
        </w:numPr>
        <w:ind w:hanging="360"/>
        <w:rPr>
          <w:sz w:val="22"/>
          <w:szCs w:val="22"/>
        </w:rPr>
      </w:pPr>
      <w:r w:rsidRPr="0091042A">
        <w:rPr>
          <w:sz w:val="22"/>
          <w:szCs w:val="22"/>
        </w:rPr>
        <w:t>apply ethical principles to professional decision-making.</w:t>
      </w:r>
    </w:p>
    <w:p w14:paraId="2FE083D3" w14:textId="77777777" w:rsidR="00145997" w:rsidRPr="0091042A" w:rsidRDefault="006802D4">
      <w:pPr>
        <w:rPr>
          <w:sz w:val="22"/>
          <w:szCs w:val="22"/>
        </w:rPr>
      </w:pPr>
      <w:r w:rsidRPr="0091042A">
        <w:rPr>
          <w:sz w:val="22"/>
          <w:szCs w:val="22"/>
        </w:rPr>
        <w:t>The MS/SS teaching credential program course objectives are cross-referenced with the Program Learning Goals. (A fully elaborated version of the MS/SS PLGs can be found in the Teacher Candidate Handbook, Pre-Service Pathway.)</w:t>
      </w:r>
    </w:p>
    <w:p w14:paraId="532DF065" w14:textId="77777777" w:rsidR="00145997" w:rsidRPr="0091042A" w:rsidRDefault="00145997">
      <w:pPr>
        <w:rPr>
          <w:b/>
          <w:sz w:val="22"/>
          <w:szCs w:val="22"/>
        </w:rPr>
      </w:pPr>
    </w:p>
    <w:p w14:paraId="246C3C1E" w14:textId="77777777" w:rsidR="00145997" w:rsidRPr="0091042A" w:rsidRDefault="006802D4">
      <w:pPr>
        <w:rPr>
          <w:b/>
          <w:sz w:val="22"/>
          <w:szCs w:val="22"/>
        </w:rPr>
      </w:pPr>
      <w:r w:rsidRPr="0091042A">
        <w:rPr>
          <w:b/>
          <w:sz w:val="22"/>
          <w:szCs w:val="22"/>
        </w:rPr>
        <w:t>Course Description</w:t>
      </w:r>
    </w:p>
    <w:p w14:paraId="674B142D" w14:textId="77777777" w:rsidR="00145997" w:rsidRPr="0091042A" w:rsidRDefault="00145997">
      <w:pPr>
        <w:rPr>
          <w:b/>
          <w:sz w:val="22"/>
          <w:szCs w:val="22"/>
        </w:rPr>
      </w:pPr>
    </w:p>
    <w:p w14:paraId="4651F4EA" w14:textId="77777777" w:rsidR="00145997" w:rsidRPr="0091042A" w:rsidRDefault="006802D4">
      <w:pPr>
        <w:rPr>
          <w:sz w:val="22"/>
          <w:szCs w:val="22"/>
        </w:rPr>
      </w:pPr>
      <w:r w:rsidRPr="0091042A">
        <w:rPr>
          <w:rFonts w:ascii="Roboto" w:eastAsia="Roboto" w:hAnsi="Roboto" w:cs="Roboto"/>
          <w:color w:val="212529"/>
          <w:sz w:val="22"/>
          <w:szCs w:val="22"/>
          <w:highlight w:val="white"/>
        </w:rPr>
        <w:t xml:space="preserve">This course is designed to enable single subject credential candidates to develop the pedagogical content knowledge necessary to teach World Languages to all students. Special attention is paid to developing candidates’ ability to utilize standards and instructional strategies to plan, deliver and reflect upon instruction </w:t>
      </w:r>
      <w:r w:rsidRPr="0091042A">
        <w:rPr>
          <w:rFonts w:ascii="Roboto" w:eastAsia="Roboto" w:hAnsi="Roboto" w:cs="Roboto"/>
          <w:color w:val="212529"/>
          <w:sz w:val="22"/>
          <w:szCs w:val="22"/>
          <w:highlight w:val="green"/>
        </w:rPr>
        <w:t xml:space="preserve">that supports students with disabilities through inclusive practices. </w:t>
      </w:r>
      <w:r w:rsidRPr="0091042A">
        <w:rPr>
          <w:rFonts w:ascii="Roboto" w:eastAsia="Roboto" w:hAnsi="Roboto" w:cs="Roboto"/>
          <w:color w:val="212529"/>
          <w:sz w:val="22"/>
          <w:szCs w:val="22"/>
          <w:highlight w:val="white"/>
        </w:rPr>
        <w:t>The course also probes the role of cultural and content understanding in the development of instruction. All single subject credential candidates are required to take the Methods I and Methods II block in World languages. The course requires concurrent enrollment in EDUC 231B or employment as a full-time teacher in a Private school.</w:t>
      </w:r>
    </w:p>
    <w:p w14:paraId="512D846E" w14:textId="77777777" w:rsidR="00145997" w:rsidRPr="0091042A" w:rsidRDefault="00145997">
      <w:pPr>
        <w:rPr>
          <w:b/>
          <w:sz w:val="22"/>
          <w:szCs w:val="22"/>
        </w:rPr>
      </w:pPr>
    </w:p>
    <w:p w14:paraId="5A3E5E7B" w14:textId="77777777" w:rsidR="00145997" w:rsidRPr="0091042A" w:rsidRDefault="006802D4">
      <w:pPr>
        <w:rPr>
          <w:b/>
          <w:sz w:val="22"/>
          <w:szCs w:val="22"/>
        </w:rPr>
      </w:pPr>
      <w:r w:rsidRPr="0091042A">
        <w:rPr>
          <w:b/>
          <w:sz w:val="22"/>
          <w:szCs w:val="22"/>
        </w:rPr>
        <w:t xml:space="preserve">Course Objectives </w:t>
      </w:r>
    </w:p>
    <w:p w14:paraId="25BB6B74" w14:textId="77777777" w:rsidR="00145997" w:rsidRPr="0091042A" w:rsidRDefault="00145997">
      <w:pPr>
        <w:rPr>
          <w:sz w:val="22"/>
          <w:szCs w:val="22"/>
        </w:rPr>
      </w:pPr>
    </w:p>
    <w:tbl>
      <w:tblPr>
        <w:tblStyle w:val="afffffffff5"/>
        <w:tblW w:w="107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5475"/>
        <w:gridCol w:w="1327"/>
        <w:gridCol w:w="1170"/>
        <w:gridCol w:w="1153"/>
        <w:gridCol w:w="990"/>
      </w:tblGrid>
      <w:tr w:rsidR="00145997" w:rsidRPr="0091042A" w14:paraId="5A683BE7" w14:textId="77777777">
        <w:tc>
          <w:tcPr>
            <w:tcW w:w="606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601A8" w14:textId="77777777" w:rsidR="00145997" w:rsidRPr="0091042A" w:rsidRDefault="006802D4">
            <w:pPr>
              <w:pStyle w:val="Heading2"/>
              <w:keepNext w:val="0"/>
              <w:spacing w:after="80"/>
              <w:ind w:left="100"/>
              <w:rPr>
                <w:rFonts w:ascii="Times New Roman" w:eastAsia="Times New Roman" w:hAnsi="Times New Roman" w:cs="Times New Roman"/>
                <w:sz w:val="22"/>
                <w:szCs w:val="22"/>
              </w:rPr>
            </w:pPr>
            <w:r w:rsidRPr="0091042A">
              <w:rPr>
                <w:rFonts w:ascii="Times New Roman" w:eastAsia="Times New Roman" w:hAnsi="Times New Roman" w:cs="Times New Roman"/>
                <w:sz w:val="22"/>
                <w:szCs w:val="22"/>
              </w:rPr>
              <w:t>This course will develop students’ knowledge of or skills with…</w:t>
            </w:r>
          </w:p>
        </w:tc>
        <w:tc>
          <w:tcPr>
            <w:tcW w:w="4640" w:type="dxa"/>
            <w:gridSpan w:val="4"/>
            <w:tcBorders>
              <w:top w:val="single" w:sz="8" w:space="0" w:color="000000"/>
              <w:bottom w:val="single" w:sz="8" w:space="0" w:color="000000"/>
            </w:tcBorders>
            <w:shd w:val="clear" w:color="auto" w:fill="D0CECE"/>
            <w:tcMar>
              <w:top w:w="100" w:type="dxa"/>
              <w:left w:w="100" w:type="dxa"/>
              <w:bottom w:w="100" w:type="dxa"/>
              <w:right w:w="100" w:type="dxa"/>
            </w:tcMar>
          </w:tcPr>
          <w:p w14:paraId="414A4C91" w14:textId="77777777" w:rsidR="00145997" w:rsidRPr="0091042A" w:rsidRDefault="006802D4">
            <w:pPr>
              <w:ind w:left="100"/>
              <w:jc w:val="center"/>
              <w:rPr>
                <w:sz w:val="22"/>
                <w:szCs w:val="22"/>
              </w:rPr>
            </w:pPr>
            <w:r w:rsidRPr="0091042A">
              <w:rPr>
                <w:i/>
                <w:sz w:val="22"/>
                <w:szCs w:val="22"/>
                <w:highlight w:val="lightGray"/>
              </w:rPr>
              <w:t>Standard/Goals Addressed</w:t>
            </w:r>
          </w:p>
        </w:tc>
      </w:tr>
      <w:tr w:rsidR="00145997" w:rsidRPr="0091042A" w14:paraId="6CB0B831" w14:textId="77777777">
        <w:tc>
          <w:tcPr>
            <w:tcW w:w="606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EF5F7"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1327" w:type="dxa"/>
            <w:tcBorders>
              <w:bottom w:val="single" w:sz="8" w:space="0" w:color="000000"/>
              <w:right w:val="single" w:sz="8" w:space="0" w:color="000000"/>
            </w:tcBorders>
            <w:shd w:val="clear" w:color="auto" w:fill="D0CECE"/>
            <w:tcMar>
              <w:top w:w="100" w:type="dxa"/>
              <w:left w:w="100" w:type="dxa"/>
              <w:bottom w:w="100" w:type="dxa"/>
              <w:right w:w="100" w:type="dxa"/>
            </w:tcMar>
          </w:tcPr>
          <w:p w14:paraId="7DBEF7E4" w14:textId="77777777" w:rsidR="00145997" w:rsidRPr="0091042A" w:rsidRDefault="006802D4">
            <w:pPr>
              <w:ind w:left="100"/>
              <w:jc w:val="center"/>
              <w:rPr>
                <w:sz w:val="22"/>
                <w:szCs w:val="22"/>
              </w:rPr>
            </w:pPr>
            <w:r w:rsidRPr="0091042A">
              <w:rPr>
                <w:b/>
                <w:i/>
                <w:sz w:val="22"/>
                <w:szCs w:val="22"/>
                <w:highlight w:val="lightGray"/>
              </w:rPr>
              <w:t>DG #</w:t>
            </w:r>
          </w:p>
        </w:tc>
        <w:tc>
          <w:tcPr>
            <w:tcW w:w="1170"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238ED13" w14:textId="77777777" w:rsidR="00145997" w:rsidRPr="0091042A" w:rsidRDefault="006802D4">
            <w:pPr>
              <w:ind w:left="100"/>
              <w:jc w:val="center"/>
              <w:rPr>
                <w:sz w:val="22"/>
                <w:szCs w:val="22"/>
              </w:rPr>
            </w:pPr>
            <w:r w:rsidRPr="0091042A">
              <w:rPr>
                <w:b/>
                <w:i/>
                <w:sz w:val="22"/>
                <w:szCs w:val="22"/>
                <w:highlight w:val="lightGray"/>
              </w:rPr>
              <w:t>PLG  #</w:t>
            </w:r>
          </w:p>
        </w:tc>
        <w:tc>
          <w:tcPr>
            <w:tcW w:w="1153"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CEBC67E" w14:textId="77777777" w:rsidR="00145997" w:rsidRPr="0091042A" w:rsidRDefault="006802D4">
            <w:pPr>
              <w:ind w:left="100"/>
              <w:jc w:val="center"/>
              <w:rPr>
                <w:sz w:val="22"/>
                <w:szCs w:val="22"/>
              </w:rPr>
            </w:pPr>
            <w:r w:rsidRPr="0091042A">
              <w:rPr>
                <w:b/>
                <w:i/>
                <w:sz w:val="22"/>
                <w:szCs w:val="22"/>
                <w:highlight w:val="lightGray"/>
              </w:rPr>
              <w:t>TPE #</w:t>
            </w:r>
          </w:p>
        </w:tc>
        <w:tc>
          <w:tcPr>
            <w:tcW w:w="990" w:type="dxa"/>
            <w:shd w:val="clear" w:color="auto" w:fill="D0CECE"/>
          </w:tcPr>
          <w:p w14:paraId="7C2AD2BF" w14:textId="77777777" w:rsidR="00145997" w:rsidRPr="0091042A" w:rsidRDefault="006802D4">
            <w:pPr>
              <w:ind w:left="100"/>
              <w:jc w:val="center"/>
              <w:rPr>
                <w:b/>
                <w:i/>
                <w:sz w:val="22"/>
                <w:szCs w:val="22"/>
                <w:highlight w:val="lightGray"/>
              </w:rPr>
            </w:pPr>
            <w:r w:rsidRPr="0091042A">
              <w:rPr>
                <w:b/>
                <w:i/>
                <w:sz w:val="22"/>
                <w:szCs w:val="22"/>
                <w:highlight w:val="lightGray"/>
              </w:rPr>
              <w:t>MMSN</w:t>
            </w:r>
          </w:p>
          <w:p w14:paraId="11E3D6B6" w14:textId="77777777" w:rsidR="00145997" w:rsidRPr="0091042A" w:rsidRDefault="006802D4">
            <w:pPr>
              <w:ind w:left="100"/>
              <w:jc w:val="center"/>
              <w:rPr>
                <w:sz w:val="22"/>
                <w:szCs w:val="22"/>
              </w:rPr>
            </w:pPr>
            <w:r w:rsidRPr="0091042A">
              <w:rPr>
                <w:b/>
                <w:i/>
                <w:sz w:val="22"/>
                <w:szCs w:val="22"/>
                <w:highlight w:val="lightGray"/>
              </w:rPr>
              <w:t>TPE #</w:t>
            </w:r>
          </w:p>
        </w:tc>
      </w:tr>
      <w:tr w:rsidR="00145997" w:rsidRPr="0091042A" w14:paraId="59020994" w14:textId="77777777">
        <w:trPr>
          <w:trHeight w:val="520"/>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9712DB" w14:textId="77777777" w:rsidR="00145997" w:rsidRPr="0091042A" w:rsidRDefault="006802D4">
            <w:pPr>
              <w:rPr>
                <w:sz w:val="22"/>
                <w:szCs w:val="22"/>
              </w:rPr>
            </w:pPr>
            <w:r w:rsidRPr="0091042A">
              <w:rPr>
                <w:sz w:val="22"/>
                <w:szCs w:val="22"/>
              </w:rPr>
              <w:t>1</w:t>
            </w:r>
          </w:p>
        </w:tc>
        <w:tc>
          <w:tcPr>
            <w:tcW w:w="5475" w:type="dxa"/>
            <w:tcBorders>
              <w:bottom w:val="single" w:sz="8" w:space="0" w:color="000000"/>
              <w:right w:val="single" w:sz="8" w:space="0" w:color="000000"/>
            </w:tcBorders>
            <w:tcMar>
              <w:top w:w="100" w:type="dxa"/>
              <w:left w:w="100" w:type="dxa"/>
              <w:bottom w:w="100" w:type="dxa"/>
              <w:right w:w="100" w:type="dxa"/>
            </w:tcMar>
          </w:tcPr>
          <w:p w14:paraId="08BB3A7F" w14:textId="77777777" w:rsidR="00145997" w:rsidRPr="0091042A" w:rsidRDefault="006802D4">
            <w:pPr>
              <w:rPr>
                <w:color w:val="000000"/>
                <w:sz w:val="22"/>
                <w:szCs w:val="22"/>
              </w:rPr>
            </w:pPr>
            <w:r w:rsidRPr="0091042A">
              <w:rPr>
                <w:sz w:val="22"/>
                <w:szCs w:val="22"/>
              </w:rPr>
              <w:t xml:space="preserve">Developing instructional activities, guided by CA State Standards that provide opportunities for students to gain access to the curriculum through the use of instructional strategies and </w:t>
            </w:r>
            <w:r w:rsidRPr="0091042A">
              <w:rPr>
                <w:sz w:val="22"/>
                <w:szCs w:val="22"/>
                <w:highlight w:val="green"/>
              </w:rPr>
              <w:t>sequences, unit and lesson plans that provide students with disabilities equitable access to the content and experiences aligned with the state-adopted core curriculum.</w:t>
            </w:r>
          </w:p>
          <w:p w14:paraId="11BFD2EF" w14:textId="77777777" w:rsidR="00145997" w:rsidRPr="0091042A" w:rsidRDefault="00145997">
            <w:pPr>
              <w:rPr>
                <w:sz w:val="22"/>
                <w:szCs w:val="22"/>
              </w:rPr>
            </w:pPr>
          </w:p>
        </w:tc>
        <w:tc>
          <w:tcPr>
            <w:tcW w:w="1327" w:type="dxa"/>
            <w:tcBorders>
              <w:bottom w:val="single" w:sz="8" w:space="0" w:color="000000"/>
              <w:right w:val="single" w:sz="8" w:space="0" w:color="000000"/>
            </w:tcBorders>
            <w:tcMar>
              <w:top w:w="100" w:type="dxa"/>
              <w:left w:w="100" w:type="dxa"/>
              <w:bottom w:w="100" w:type="dxa"/>
              <w:right w:w="100" w:type="dxa"/>
            </w:tcMar>
          </w:tcPr>
          <w:p w14:paraId="070BE887" w14:textId="77777777" w:rsidR="00145997" w:rsidRPr="0091042A" w:rsidRDefault="006802D4">
            <w:pPr>
              <w:jc w:val="center"/>
              <w:rPr>
                <w:sz w:val="22"/>
                <w:szCs w:val="22"/>
              </w:rPr>
            </w:pPr>
            <w:r w:rsidRPr="0091042A">
              <w:rPr>
                <w:sz w:val="22"/>
                <w:szCs w:val="22"/>
              </w:rPr>
              <w:t>3</w:t>
            </w:r>
          </w:p>
        </w:tc>
        <w:tc>
          <w:tcPr>
            <w:tcW w:w="1170" w:type="dxa"/>
            <w:tcBorders>
              <w:bottom w:val="single" w:sz="8" w:space="0" w:color="000000"/>
              <w:right w:val="single" w:sz="8" w:space="0" w:color="000000"/>
            </w:tcBorders>
            <w:tcMar>
              <w:top w:w="100" w:type="dxa"/>
              <w:left w:w="100" w:type="dxa"/>
              <w:bottom w:w="100" w:type="dxa"/>
              <w:right w:w="100" w:type="dxa"/>
            </w:tcMar>
          </w:tcPr>
          <w:p w14:paraId="6EE44461" w14:textId="77777777" w:rsidR="00145997" w:rsidRPr="0091042A" w:rsidRDefault="006802D4">
            <w:pPr>
              <w:jc w:val="center"/>
              <w:rPr>
                <w:sz w:val="22"/>
                <w:szCs w:val="22"/>
              </w:rPr>
            </w:pPr>
            <w:r w:rsidRPr="0091042A">
              <w:rPr>
                <w:sz w:val="22"/>
                <w:szCs w:val="22"/>
              </w:rPr>
              <w:t>1; 5</w:t>
            </w:r>
          </w:p>
        </w:tc>
        <w:tc>
          <w:tcPr>
            <w:tcW w:w="1153" w:type="dxa"/>
            <w:tcBorders>
              <w:bottom w:val="single" w:sz="8" w:space="0" w:color="000000"/>
              <w:right w:val="single" w:sz="8" w:space="0" w:color="000000"/>
            </w:tcBorders>
            <w:tcMar>
              <w:top w:w="100" w:type="dxa"/>
              <w:left w:w="100" w:type="dxa"/>
              <w:bottom w:w="100" w:type="dxa"/>
              <w:right w:w="100" w:type="dxa"/>
            </w:tcMar>
          </w:tcPr>
          <w:p w14:paraId="46202610" w14:textId="77777777" w:rsidR="00145997" w:rsidRPr="0091042A" w:rsidRDefault="006802D4">
            <w:pPr>
              <w:jc w:val="center"/>
              <w:rPr>
                <w:sz w:val="22"/>
                <w:szCs w:val="22"/>
              </w:rPr>
            </w:pPr>
            <w:r w:rsidRPr="0091042A">
              <w:rPr>
                <w:sz w:val="22"/>
                <w:szCs w:val="22"/>
              </w:rPr>
              <w:t xml:space="preserve">1.6; 3.1 </w:t>
            </w:r>
          </w:p>
        </w:tc>
        <w:tc>
          <w:tcPr>
            <w:tcW w:w="990" w:type="dxa"/>
          </w:tcPr>
          <w:p w14:paraId="5A611225" w14:textId="77777777" w:rsidR="00145997" w:rsidRPr="0091042A" w:rsidRDefault="006802D4">
            <w:pPr>
              <w:ind w:left="100"/>
              <w:jc w:val="center"/>
              <w:rPr>
                <w:sz w:val="22"/>
                <w:szCs w:val="22"/>
              </w:rPr>
            </w:pPr>
            <w:r w:rsidRPr="0091042A">
              <w:rPr>
                <w:sz w:val="22"/>
                <w:szCs w:val="22"/>
                <w:highlight w:val="green"/>
              </w:rPr>
              <w:t>1.1., 1.2, 1.7, 2.1,2.9, 2.10, 4.2, 4.4,</w:t>
            </w:r>
            <w:r w:rsidRPr="0091042A">
              <w:rPr>
                <w:sz w:val="22"/>
                <w:szCs w:val="22"/>
              </w:rPr>
              <w:t xml:space="preserve"> 3.1, </w:t>
            </w:r>
            <w:r w:rsidRPr="0091042A">
              <w:rPr>
                <w:sz w:val="22"/>
                <w:szCs w:val="22"/>
                <w:highlight w:val="green"/>
              </w:rPr>
              <w:t xml:space="preserve">5.1, 5.2, </w:t>
            </w:r>
            <w:r w:rsidRPr="0091042A">
              <w:rPr>
                <w:sz w:val="22"/>
                <w:szCs w:val="22"/>
              </w:rPr>
              <w:t>5.6</w:t>
            </w:r>
          </w:p>
        </w:tc>
      </w:tr>
      <w:tr w:rsidR="00145997" w:rsidRPr="0091042A" w14:paraId="5670FE31" w14:textId="77777777">
        <w:trPr>
          <w:trHeight w:val="1000"/>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36616F" w14:textId="77777777" w:rsidR="00145997" w:rsidRPr="0091042A" w:rsidRDefault="006802D4">
            <w:pPr>
              <w:ind w:left="100" w:right="-20" w:hanging="260"/>
              <w:jc w:val="center"/>
              <w:rPr>
                <w:sz w:val="22"/>
                <w:szCs w:val="22"/>
              </w:rPr>
            </w:pPr>
            <w:r w:rsidRPr="0091042A">
              <w:rPr>
                <w:sz w:val="22"/>
                <w:szCs w:val="22"/>
              </w:rPr>
              <w:t>2</w:t>
            </w:r>
          </w:p>
        </w:tc>
        <w:tc>
          <w:tcPr>
            <w:tcW w:w="5475" w:type="dxa"/>
            <w:tcBorders>
              <w:bottom w:val="single" w:sz="8" w:space="0" w:color="000000"/>
              <w:right w:val="single" w:sz="8" w:space="0" w:color="000000"/>
            </w:tcBorders>
            <w:tcMar>
              <w:top w:w="100" w:type="dxa"/>
              <w:left w:w="100" w:type="dxa"/>
              <w:bottom w:w="100" w:type="dxa"/>
              <w:right w:w="100" w:type="dxa"/>
            </w:tcMar>
          </w:tcPr>
          <w:p w14:paraId="4744C407" w14:textId="77777777" w:rsidR="00145997" w:rsidRPr="0091042A" w:rsidRDefault="006802D4">
            <w:pPr>
              <w:rPr>
                <w:sz w:val="22"/>
                <w:szCs w:val="22"/>
              </w:rPr>
            </w:pPr>
            <w:r w:rsidRPr="0091042A">
              <w:rPr>
                <w:sz w:val="22"/>
                <w:szCs w:val="22"/>
              </w:rPr>
              <w:t xml:space="preserve">Monitoring student learning and adjust instruction to maintain student engagement in learning, including student self-assessment and reflection of their own learning goals. </w:t>
            </w:r>
            <w:r w:rsidRPr="0091042A">
              <w:rPr>
                <w:sz w:val="22"/>
                <w:szCs w:val="22"/>
                <w:highlight w:val="green"/>
              </w:rPr>
              <w:t>Demonstrate knowledge of disabilities and effects on learning</w:t>
            </w:r>
          </w:p>
        </w:tc>
        <w:tc>
          <w:tcPr>
            <w:tcW w:w="1327" w:type="dxa"/>
            <w:tcBorders>
              <w:bottom w:val="single" w:sz="8" w:space="0" w:color="000000"/>
              <w:right w:val="single" w:sz="8" w:space="0" w:color="000000"/>
            </w:tcBorders>
            <w:tcMar>
              <w:top w:w="100" w:type="dxa"/>
              <w:left w:w="100" w:type="dxa"/>
              <w:bottom w:w="100" w:type="dxa"/>
              <w:right w:w="100" w:type="dxa"/>
            </w:tcMar>
          </w:tcPr>
          <w:p w14:paraId="34211F2E" w14:textId="77777777" w:rsidR="00145997" w:rsidRPr="0091042A" w:rsidRDefault="006802D4">
            <w:pPr>
              <w:ind w:left="100"/>
              <w:jc w:val="center"/>
              <w:rPr>
                <w:sz w:val="22"/>
                <w:szCs w:val="22"/>
              </w:rPr>
            </w:pPr>
            <w:r w:rsidRPr="0091042A">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75B5EAFE" w14:textId="77777777" w:rsidR="00145997" w:rsidRPr="0091042A" w:rsidRDefault="006802D4">
            <w:pPr>
              <w:ind w:left="100"/>
              <w:jc w:val="center"/>
              <w:rPr>
                <w:sz w:val="22"/>
                <w:szCs w:val="22"/>
              </w:rPr>
            </w:pPr>
            <w:r w:rsidRPr="0091042A">
              <w:rPr>
                <w:sz w:val="22"/>
                <w:szCs w:val="22"/>
              </w:rPr>
              <w:t>2</w:t>
            </w:r>
          </w:p>
        </w:tc>
        <w:tc>
          <w:tcPr>
            <w:tcW w:w="1153" w:type="dxa"/>
            <w:tcBorders>
              <w:bottom w:val="single" w:sz="8" w:space="0" w:color="000000"/>
              <w:right w:val="single" w:sz="8" w:space="0" w:color="000000"/>
            </w:tcBorders>
            <w:tcMar>
              <w:top w:w="100" w:type="dxa"/>
              <w:left w:w="100" w:type="dxa"/>
              <w:bottom w:w="100" w:type="dxa"/>
              <w:right w:w="100" w:type="dxa"/>
            </w:tcMar>
          </w:tcPr>
          <w:p w14:paraId="5F0516D2" w14:textId="77777777" w:rsidR="00145997" w:rsidRPr="0091042A" w:rsidRDefault="006802D4">
            <w:pPr>
              <w:ind w:left="100"/>
              <w:jc w:val="center"/>
              <w:rPr>
                <w:sz w:val="22"/>
                <w:szCs w:val="22"/>
              </w:rPr>
            </w:pPr>
            <w:r w:rsidRPr="0091042A">
              <w:rPr>
                <w:sz w:val="22"/>
                <w:szCs w:val="22"/>
              </w:rPr>
              <w:t>1.8; 5.3; 2.5</w:t>
            </w:r>
          </w:p>
        </w:tc>
        <w:tc>
          <w:tcPr>
            <w:tcW w:w="990" w:type="dxa"/>
          </w:tcPr>
          <w:p w14:paraId="61495C91" w14:textId="77777777" w:rsidR="00145997" w:rsidRPr="0091042A" w:rsidRDefault="006802D4">
            <w:pPr>
              <w:jc w:val="center"/>
              <w:rPr>
                <w:sz w:val="22"/>
                <w:szCs w:val="22"/>
              </w:rPr>
            </w:pPr>
            <w:r w:rsidRPr="0091042A">
              <w:rPr>
                <w:sz w:val="22"/>
                <w:szCs w:val="22"/>
              </w:rPr>
              <w:t>3.2</w:t>
            </w:r>
          </w:p>
        </w:tc>
      </w:tr>
      <w:tr w:rsidR="00145997" w:rsidRPr="0091042A" w14:paraId="1F7803C5" w14:textId="77777777">
        <w:trPr>
          <w:trHeight w:val="280"/>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D47DA2" w14:textId="77777777" w:rsidR="00145997" w:rsidRPr="0091042A" w:rsidRDefault="006802D4">
            <w:pPr>
              <w:ind w:left="100" w:right="-20" w:hanging="260"/>
              <w:jc w:val="center"/>
              <w:rPr>
                <w:sz w:val="22"/>
                <w:szCs w:val="22"/>
              </w:rPr>
            </w:pPr>
            <w:r w:rsidRPr="0091042A">
              <w:rPr>
                <w:sz w:val="22"/>
                <w:szCs w:val="22"/>
              </w:rPr>
              <w:t>3</w:t>
            </w:r>
          </w:p>
        </w:tc>
        <w:tc>
          <w:tcPr>
            <w:tcW w:w="5475" w:type="dxa"/>
            <w:tcBorders>
              <w:bottom w:val="single" w:sz="8" w:space="0" w:color="000000"/>
              <w:right w:val="single" w:sz="8" w:space="0" w:color="000000"/>
            </w:tcBorders>
            <w:tcMar>
              <w:top w:w="100" w:type="dxa"/>
              <w:left w:w="100" w:type="dxa"/>
              <w:bottom w:w="100" w:type="dxa"/>
              <w:right w:w="100" w:type="dxa"/>
            </w:tcMar>
          </w:tcPr>
          <w:p w14:paraId="3DE495E8" w14:textId="77777777" w:rsidR="00145997" w:rsidRPr="0091042A" w:rsidRDefault="006802D4">
            <w:pPr>
              <w:rPr>
                <w:sz w:val="22"/>
                <w:szCs w:val="22"/>
              </w:rPr>
            </w:pPr>
            <w:r w:rsidRPr="0091042A">
              <w:rPr>
                <w:sz w:val="22"/>
                <w:szCs w:val="22"/>
              </w:rPr>
              <w:t>Adapting instructional materials to support the acquisition of academic register of target languages</w:t>
            </w:r>
            <w:r w:rsidRPr="0091042A">
              <w:rPr>
                <w:sz w:val="22"/>
                <w:szCs w:val="22"/>
                <w:highlight w:val="green"/>
              </w:rPr>
              <w:t>. Instructional materials will be chosen to allow bilingual learners and students with exceptionalities equal access to the curriculum.</w:t>
            </w:r>
            <w:r w:rsidRPr="0091042A">
              <w:rPr>
                <w:sz w:val="22"/>
                <w:szCs w:val="22"/>
              </w:rPr>
              <w:t xml:space="preserve"> </w:t>
            </w:r>
          </w:p>
        </w:tc>
        <w:tc>
          <w:tcPr>
            <w:tcW w:w="1327" w:type="dxa"/>
            <w:tcBorders>
              <w:bottom w:val="single" w:sz="8" w:space="0" w:color="000000"/>
              <w:right w:val="single" w:sz="8" w:space="0" w:color="000000"/>
            </w:tcBorders>
            <w:tcMar>
              <w:top w:w="100" w:type="dxa"/>
              <w:left w:w="100" w:type="dxa"/>
              <w:bottom w:w="100" w:type="dxa"/>
              <w:right w:w="100" w:type="dxa"/>
            </w:tcMar>
          </w:tcPr>
          <w:p w14:paraId="0557A7E5" w14:textId="77777777" w:rsidR="00145997" w:rsidRPr="0091042A" w:rsidRDefault="006802D4">
            <w:pPr>
              <w:ind w:left="100"/>
              <w:jc w:val="center"/>
              <w:rPr>
                <w:sz w:val="22"/>
                <w:szCs w:val="22"/>
              </w:rPr>
            </w:pPr>
            <w:r w:rsidRPr="0091042A">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0ED0C207" w14:textId="77777777" w:rsidR="00145997" w:rsidRPr="0091042A" w:rsidRDefault="006802D4">
            <w:pPr>
              <w:ind w:left="100"/>
              <w:jc w:val="center"/>
              <w:rPr>
                <w:sz w:val="22"/>
                <w:szCs w:val="22"/>
              </w:rPr>
            </w:pPr>
            <w:r w:rsidRPr="0091042A">
              <w:rPr>
                <w:sz w:val="22"/>
                <w:szCs w:val="22"/>
              </w:rPr>
              <w:t>2; 5</w:t>
            </w:r>
          </w:p>
        </w:tc>
        <w:tc>
          <w:tcPr>
            <w:tcW w:w="1153" w:type="dxa"/>
            <w:tcBorders>
              <w:bottom w:val="single" w:sz="8" w:space="0" w:color="000000"/>
              <w:right w:val="single" w:sz="8" w:space="0" w:color="000000"/>
            </w:tcBorders>
            <w:tcMar>
              <w:top w:w="100" w:type="dxa"/>
              <w:left w:w="100" w:type="dxa"/>
              <w:bottom w:w="100" w:type="dxa"/>
              <w:right w:w="100" w:type="dxa"/>
            </w:tcMar>
          </w:tcPr>
          <w:p w14:paraId="79B0451B" w14:textId="77777777" w:rsidR="00145997" w:rsidRPr="0091042A" w:rsidRDefault="006802D4">
            <w:pPr>
              <w:ind w:left="100"/>
              <w:jc w:val="center"/>
              <w:rPr>
                <w:sz w:val="22"/>
                <w:szCs w:val="22"/>
              </w:rPr>
            </w:pPr>
            <w:r w:rsidRPr="0091042A">
              <w:rPr>
                <w:sz w:val="22"/>
                <w:szCs w:val="22"/>
              </w:rPr>
              <w:t>3.4</w:t>
            </w:r>
          </w:p>
        </w:tc>
        <w:tc>
          <w:tcPr>
            <w:tcW w:w="990" w:type="dxa"/>
          </w:tcPr>
          <w:p w14:paraId="7A581058" w14:textId="77777777" w:rsidR="00145997" w:rsidRPr="0091042A" w:rsidRDefault="006802D4">
            <w:pPr>
              <w:ind w:left="100"/>
              <w:jc w:val="center"/>
              <w:rPr>
                <w:sz w:val="22"/>
                <w:szCs w:val="22"/>
              </w:rPr>
            </w:pPr>
            <w:r w:rsidRPr="0091042A">
              <w:rPr>
                <w:sz w:val="22"/>
                <w:szCs w:val="22"/>
                <w:highlight w:val="green"/>
              </w:rPr>
              <w:t xml:space="preserve">1.1., 1.2, 1.7, 2.1,3.14.1,4.2, </w:t>
            </w:r>
            <w:r w:rsidRPr="0091042A">
              <w:rPr>
                <w:sz w:val="22"/>
                <w:szCs w:val="22"/>
              </w:rPr>
              <w:t xml:space="preserve"> 4.4</w:t>
            </w:r>
          </w:p>
        </w:tc>
      </w:tr>
      <w:tr w:rsidR="00145997" w:rsidRPr="0091042A" w14:paraId="26DAF17C" w14:textId="77777777">
        <w:trPr>
          <w:trHeight w:val="820"/>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356386" w14:textId="77777777" w:rsidR="00145997" w:rsidRPr="0091042A" w:rsidRDefault="006802D4">
            <w:pPr>
              <w:ind w:left="100" w:right="-20" w:hanging="260"/>
              <w:jc w:val="center"/>
              <w:rPr>
                <w:sz w:val="22"/>
                <w:szCs w:val="22"/>
              </w:rPr>
            </w:pPr>
            <w:r w:rsidRPr="0091042A">
              <w:rPr>
                <w:sz w:val="22"/>
                <w:szCs w:val="22"/>
              </w:rPr>
              <w:t>4</w:t>
            </w:r>
          </w:p>
        </w:tc>
        <w:tc>
          <w:tcPr>
            <w:tcW w:w="5475" w:type="dxa"/>
            <w:tcBorders>
              <w:bottom w:val="single" w:sz="8" w:space="0" w:color="000000"/>
              <w:right w:val="single" w:sz="8" w:space="0" w:color="000000"/>
            </w:tcBorders>
            <w:tcMar>
              <w:top w:w="100" w:type="dxa"/>
              <w:left w:w="100" w:type="dxa"/>
              <w:bottom w:w="100" w:type="dxa"/>
              <w:right w:w="100" w:type="dxa"/>
            </w:tcMar>
          </w:tcPr>
          <w:p w14:paraId="4D37E60B" w14:textId="77777777" w:rsidR="00145997" w:rsidRPr="0091042A" w:rsidRDefault="006802D4">
            <w:pPr>
              <w:rPr>
                <w:sz w:val="22"/>
                <w:szCs w:val="22"/>
              </w:rPr>
            </w:pPr>
            <w:r w:rsidRPr="0091042A">
              <w:rPr>
                <w:sz w:val="22"/>
                <w:szCs w:val="22"/>
              </w:rPr>
              <w:t xml:space="preserve">Utilizing student funds of knowledge and cultural/linguistic knowledge to make learning meaningful and engaging for students, particularly through engaging families of </w:t>
            </w:r>
            <w:r w:rsidRPr="0091042A">
              <w:rPr>
                <w:sz w:val="22"/>
                <w:szCs w:val="22"/>
                <w:highlight w:val="green"/>
              </w:rPr>
              <w:t>students with mild to moderate support needs</w:t>
            </w:r>
          </w:p>
        </w:tc>
        <w:tc>
          <w:tcPr>
            <w:tcW w:w="1327" w:type="dxa"/>
            <w:tcBorders>
              <w:bottom w:val="single" w:sz="8" w:space="0" w:color="000000"/>
              <w:right w:val="single" w:sz="8" w:space="0" w:color="000000"/>
            </w:tcBorders>
            <w:tcMar>
              <w:top w:w="100" w:type="dxa"/>
              <w:left w:w="100" w:type="dxa"/>
              <w:bottom w:w="100" w:type="dxa"/>
              <w:right w:w="100" w:type="dxa"/>
            </w:tcMar>
          </w:tcPr>
          <w:p w14:paraId="74811015" w14:textId="77777777" w:rsidR="00145997" w:rsidRPr="0091042A" w:rsidRDefault="006802D4">
            <w:pPr>
              <w:ind w:left="100"/>
              <w:jc w:val="center"/>
              <w:rPr>
                <w:sz w:val="22"/>
                <w:szCs w:val="22"/>
              </w:rPr>
            </w:pPr>
            <w:r w:rsidRPr="0091042A">
              <w:rPr>
                <w:sz w:val="22"/>
                <w:szCs w:val="22"/>
              </w:rPr>
              <w:t>1; 3</w:t>
            </w:r>
          </w:p>
        </w:tc>
        <w:tc>
          <w:tcPr>
            <w:tcW w:w="1170" w:type="dxa"/>
            <w:tcBorders>
              <w:bottom w:val="single" w:sz="8" w:space="0" w:color="000000"/>
              <w:right w:val="single" w:sz="8" w:space="0" w:color="000000"/>
            </w:tcBorders>
            <w:tcMar>
              <w:top w:w="100" w:type="dxa"/>
              <w:left w:w="100" w:type="dxa"/>
              <w:bottom w:w="100" w:type="dxa"/>
              <w:right w:w="100" w:type="dxa"/>
            </w:tcMar>
          </w:tcPr>
          <w:p w14:paraId="1652D88A" w14:textId="77777777" w:rsidR="00145997" w:rsidRPr="0091042A" w:rsidRDefault="006802D4">
            <w:pPr>
              <w:ind w:left="100"/>
              <w:jc w:val="center"/>
              <w:rPr>
                <w:sz w:val="22"/>
                <w:szCs w:val="22"/>
              </w:rPr>
            </w:pPr>
            <w:r w:rsidRPr="0091042A">
              <w:rPr>
                <w:sz w:val="22"/>
                <w:szCs w:val="22"/>
              </w:rPr>
              <w:t>1; 5</w:t>
            </w:r>
          </w:p>
        </w:tc>
        <w:tc>
          <w:tcPr>
            <w:tcW w:w="1153" w:type="dxa"/>
            <w:tcBorders>
              <w:bottom w:val="single" w:sz="8" w:space="0" w:color="000000"/>
              <w:right w:val="single" w:sz="8" w:space="0" w:color="000000"/>
            </w:tcBorders>
            <w:tcMar>
              <w:top w:w="100" w:type="dxa"/>
              <w:left w:w="100" w:type="dxa"/>
              <w:bottom w:w="100" w:type="dxa"/>
              <w:right w:w="100" w:type="dxa"/>
            </w:tcMar>
          </w:tcPr>
          <w:p w14:paraId="0349D09F" w14:textId="77777777" w:rsidR="00145997" w:rsidRPr="0091042A" w:rsidRDefault="006802D4">
            <w:pPr>
              <w:ind w:left="100"/>
              <w:jc w:val="center"/>
              <w:rPr>
                <w:sz w:val="22"/>
                <w:szCs w:val="22"/>
              </w:rPr>
            </w:pPr>
            <w:r w:rsidRPr="0091042A">
              <w:rPr>
                <w:sz w:val="22"/>
                <w:szCs w:val="22"/>
              </w:rPr>
              <w:t>1.1; 3.1</w:t>
            </w:r>
          </w:p>
        </w:tc>
        <w:tc>
          <w:tcPr>
            <w:tcW w:w="990" w:type="dxa"/>
          </w:tcPr>
          <w:p w14:paraId="41D516DD" w14:textId="77777777" w:rsidR="00145997" w:rsidRPr="0091042A" w:rsidRDefault="006802D4">
            <w:pPr>
              <w:ind w:left="100"/>
              <w:jc w:val="center"/>
              <w:rPr>
                <w:sz w:val="22"/>
                <w:szCs w:val="22"/>
                <w:highlight w:val="green"/>
              </w:rPr>
            </w:pPr>
            <w:r w:rsidRPr="0091042A">
              <w:rPr>
                <w:sz w:val="22"/>
                <w:szCs w:val="22"/>
              </w:rPr>
              <w:t xml:space="preserve">2.4, </w:t>
            </w:r>
            <w:r w:rsidRPr="0091042A">
              <w:rPr>
                <w:sz w:val="22"/>
                <w:szCs w:val="22"/>
                <w:highlight w:val="green"/>
              </w:rPr>
              <w:t>4.7</w:t>
            </w:r>
          </w:p>
        </w:tc>
      </w:tr>
      <w:tr w:rsidR="00145997" w:rsidRPr="0091042A" w14:paraId="37F0CC5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6EDA52" w14:textId="77777777" w:rsidR="00145997" w:rsidRPr="0091042A" w:rsidRDefault="006802D4">
            <w:pPr>
              <w:ind w:left="100" w:right="-20" w:hanging="260"/>
              <w:jc w:val="center"/>
              <w:rPr>
                <w:sz w:val="22"/>
                <w:szCs w:val="22"/>
              </w:rPr>
            </w:pPr>
            <w:r w:rsidRPr="0091042A">
              <w:rPr>
                <w:sz w:val="22"/>
                <w:szCs w:val="22"/>
              </w:rPr>
              <w:t>5</w:t>
            </w:r>
          </w:p>
        </w:tc>
        <w:tc>
          <w:tcPr>
            <w:tcW w:w="5475" w:type="dxa"/>
            <w:tcBorders>
              <w:bottom w:val="single" w:sz="8" w:space="0" w:color="000000"/>
              <w:right w:val="single" w:sz="8" w:space="0" w:color="000000"/>
            </w:tcBorders>
            <w:tcMar>
              <w:top w:w="100" w:type="dxa"/>
              <w:left w:w="100" w:type="dxa"/>
              <w:bottom w:w="100" w:type="dxa"/>
              <w:right w:w="100" w:type="dxa"/>
            </w:tcMar>
          </w:tcPr>
          <w:p w14:paraId="0FBA3F14" w14:textId="77777777" w:rsidR="00145997" w:rsidRPr="0091042A" w:rsidRDefault="006802D4">
            <w:pPr>
              <w:rPr>
                <w:sz w:val="22"/>
                <w:szCs w:val="22"/>
              </w:rPr>
            </w:pPr>
            <w:r w:rsidRPr="0091042A">
              <w:rPr>
                <w:sz w:val="22"/>
                <w:szCs w:val="22"/>
              </w:rPr>
              <w:t xml:space="preserve">Creating a classroom environment that is conducive to student learning, including maintaining high expectations of all students through use of traditional, blended and online formats and UDL practices that support all students in their acquisition of the target language. </w:t>
            </w:r>
          </w:p>
        </w:tc>
        <w:tc>
          <w:tcPr>
            <w:tcW w:w="1327" w:type="dxa"/>
            <w:tcBorders>
              <w:bottom w:val="single" w:sz="8" w:space="0" w:color="000000"/>
              <w:right w:val="single" w:sz="8" w:space="0" w:color="000000"/>
            </w:tcBorders>
            <w:tcMar>
              <w:top w:w="100" w:type="dxa"/>
              <w:left w:w="100" w:type="dxa"/>
              <w:bottom w:w="100" w:type="dxa"/>
              <w:right w:w="100" w:type="dxa"/>
            </w:tcMar>
          </w:tcPr>
          <w:p w14:paraId="77129A16" w14:textId="77777777" w:rsidR="00145997" w:rsidRPr="0091042A" w:rsidRDefault="006802D4">
            <w:pPr>
              <w:ind w:left="100"/>
              <w:jc w:val="center"/>
              <w:rPr>
                <w:sz w:val="22"/>
                <w:szCs w:val="22"/>
              </w:rPr>
            </w:pPr>
            <w:r w:rsidRPr="0091042A">
              <w:rPr>
                <w:sz w:val="22"/>
                <w:szCs w:val="22"/>
              </w:rPr>
              <w:t>3</w:t>
            </w:r>
          </w:p>
        </w:tc>
        <w:tc>
          <w:tcPr>
            <w:tcW w:w="1170" w:type="dxa"/>
            <w:tcBorders>
              <w:bottom w:val="single" w:sz="8" w:space="0" w:color="000000"/>
              <w:right w:val="single" w:sz="8" w:space="0" w:color="000000"/>
            </w:tcBorders>
            <w:tcMar>
              <w:top w:w="100" w:type="dxa"/>
              <w:left w:w="100" w:type="dxa"/>
              <w:bottom w:w="100" w:type="dxa"/>
              <w:right w:w="100" w:type="dxa"/>
            </w:tcMar>
          </w:tcPr>
          <w:p w14:paraId="1FAE2432" w14:textId="77777777" w:rsidR="00145997" w:rsidRPr="0091042A" w:rsidRDefault="006802D4">
            <w:pPr>
              <w:ind w:left="100"/>
              <w:jc w:val="center"/>
              <w:rPr>
                <w:sz w:val="22"/>
                <w:szCs w:val="22"/>
              </w:rPr>
            </w:pPr>
            <w:r w:rsidRPr="0091042A">
              <w:rPr>
                <w:sz w:val="22"/>
                <w:szCs w:val="22"/>
              </w:rPr>
              <w:t>5</w:t>
            </w:r>
          </w:p>
        </w:tc>
        <w:tc>
          <w:tcPr>
            <w:tcW w:w="1153" w:type="dxa"/>
            <w:tcBorders>
              <w:bottom w:val="single" w:sz="8" w:space="0" w:color="000000"/>
              <w:right w:val="single" w:sz="8" w:space="0" w:color="000000"/>
            </w:tcBorders>
            <w:tcMar>
              <w:top w:w="100" w:type="dxa"/>
              <w:left w:w="100" w:type="dxa"/>
              <w:bottom w:w="100" w:type="dxa"/>
              <w:right w:w="100" w:type="dxa"/>
            </w:tcMar>
          </w:tcPr>
          <w:p w14:paraId="76AF62B5" w14:textId="77777777" w:rsidR="00145997" w:rsidRPr="0091042A" w:rsidRDefault="006802D4">
            <w:pPr>
              <w:ind w:left="100"/>
              <w:jc w:val="center"/>
              <w:rPr>
                <w:sz w:val="22"/>
                <w:szCs w:val="22"/>
              </w:rPr>
            </w:pPr>
            <w:r w:rsidRPr="0091042A">
              <w:rPr>
                <w:sz w:val="22"/>
                <w:szCs w:val="22"/>
              </w:rPr>
              <w:t>1.3; 2.2</w:t>
            </w:r>
          </w:p>
        </w:tc>
        <w:tc>
          <w:tcPr>
            <w:tcW w:w="990" w:type="dxa"/>
          </w:tcPr>
          <w:p w14:paraId="416AC412" w14:textId="77777777" w:rsidR="00145997" w:rsidRPr="0091042A" w:rsidRDefault="006802D4">
            <w:pPr>
              <w:ind w:left="100"/>
              <w:jc w:val="center"/>
              <w:rPr>
                <w:sz w:val="22"/>
                <w:szCs w:val="22"/>
              </w:rPr>
            </w:pPr>
            <w:r w:rsidRPr="0091042A">
              <w:rPr>
                <w:sz w:val="22"/>
                <w:szCs w:val="22"/>
                <w:highlight w:val="green"/>
              </w:rPr>
              <w:t xml:space="preserve">1.1., 1.2, 1.7, 2.8, </w:t>
            </w:r>
            <w:r w:rsidRPr="0091042A">
              <w:rPr>
                <w:sz w:val="22"/>
                <w:szCs w:val="22"/>
              </w:rPr>
              <w:t xml:space="preserve"> </w:t>
            </w:r>
          </w:p>
        </w:tc>
      </w:tr>
      <w:tr w:rsidR="00145997" w:rsidRPr="0091042A" w14:paraId="5F59F80F"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DD0638" w14:textId="77777777" w:rsidR="00145997" w:rsidRPr="0091042A" w:rsidRDefault="006802D4">
            <w:pPr>
              <w:ind w:left="100" w:right="-20" w:hanging="260"/>
              <w:jc w:val="center"/>
              <w:rPr>
                <w:sz w:val="22"/>
                <w:szCs w:val="22"/>
              </w:rPr>
            </w:pPr>
            <w:r w:rsidRPr="0091042A">
              <w:rPr>
                <w:sz w:val="22"/>
                <w:szCs w:val="22"/>
              </w:rPr>
              <w:t>6</w:t>
            </w:r>
          </w:p>
        </w:tc>
        <w:tc>
          <w:tcPr>
            <w:tcW w:w="5475" w:type="dxa"/>
            <w:tcBorders>
              <w:bottom w:val="single" w:sz="8" w:space="0" w:color="000000"/>
              <w:right w:val="single" w:sz="8" w:space="0" w:color="000000"/>
            </w:tcBorders>
            <w:tcMar>
              <w:top w:w="100" w:type="dxa"/>
              <w:left w:w="100" w:type="dxa"/>
              <w:bottom w:w="100" w:type="dxa"/>
              <w:right w:w="100" w:type="dxa"/>
            </w:tcMar>
          </w:tcPr>
          <w:p w14:paraId="5944648A" w14:textId="77777777" w:rsidR="00145997" w:rsidRPr="0091042A" w:rsidRDefault="006802D4">
            <w:pPr>
              <w:ind w:left="100"/>
              <w:rPr>
                <w:sz w:val="22"/>
                <w:szCs w:val="22"/>
              </w:rPr>
            </w:pPr>
            <w:r w:rsidRPr="0091042A">
              <w:rPr>
                <w:sz w:val="22"/>
                <w:szCs w:val="22"/>
              </w:rPr>
              <w:t xml:space="preserve">Understanding, developing and applying multiple assessments types (Diagnostic, Informal Formative) to inform instruction and track student learning. </w:t>
            </w:r>
            <w:r w:rsidRPr="0091042A">
              <w:rPr>
                <w:sz w:val="22"/>
                <w:szCs w:val="22"/>
                <w:highlight w:val="green"/>
              </w:rPr>
              <w:t>Assessment of student learning will be varied in nature, allowing all students, including bilingual learners and students with disabilities to demonstrate learning in a variety of ways that support their learning styles.</w:t>
            </w:r>
            <w:r w:rsidRPr="0091042A">
              <w:rPr>
                <w:sz w:val="22"/>
                <w:szCs w:val="22"/>
              </w:rPr>
              <w:t xml:space="preserve"> </w:t>
            </w:r>
          </w:p>
        </w:tc>
        <w:tc>
          <w:tcPr>
            <w:tcW w:w="1327" w:type="dxa"/>
            <w:tcBorders>
              <w:bottom w:val="single" w:sz="8" w:space="0" w:color="000000"/>
              <w:right w:val="single" w:sz="8" w:space="0" w:color="000000"/>
            </w:tcBorders>
            <w:tcMar>
              <w:top w:w="100" w:type="dxa"/>
              <w:left w:w="100" w:type="dxa"/>
              <w:bottom w:w="100" w:type="dxa"/>
              <w:right w:w="100" w:type="dxa"/>
            </w:tcMar>
          </w:tcPr>
          <w:p w14:paraId="2FD1E5F0" w14:textId="77777777" w:rsidR="00145997" w:rsidRPr="0091042A" w:rsidRDefault="006802D4">
            <w:pPr>
              <w:ind w:left="100"/>
              <w:jc w:val="center"/>
              <w:rPr>
                <w:sz w:val="22"/>
                <w:szCs w:val="22"/>
              </w:rPr>
            </w:pPr>
            <w:r w:rsidRPr="0091042A">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226EFFEE" w14:textId="77777777" w:rsidR="00145997" w:rsidRPr="0091042A" w:rsidRDefault="006802D4">
            <w:pPr>
              <w:ind w:left="100"/>
              <w:jc w:val="center"/>
              <w:rPr>
                <w:sz w:val="22"/>
                <w:szCs w:val="22"/>
              </w:rPr>
            </w:pPr>
            <w:r w:rsidRPr="0091042A">
              <w:rPr>
                <w:sz w:val="22"/>
                <w:szCs w:val="22"/>
              </w:rPr>
              <w:t>2</w:t>
            </w:r>
          </w:p>
        </w:tc>
        <w:tc>
          <w:tcPr>
            <w:tcW w:w="1153" w:type="dxa"/>
            <w:tcBorders>
              <w:bottom w:val="single" w:sz="8" w:space="0" w:color="000000"/>
              <w:right w:val="single" w:sz="8" w:space="0" w:color="000000"/>
            </w:tcBorders>
            <w:tcMar>
              <w:top w:w="100" w:type="dxa"/>
              <w:left w:w="100" w:type="dxa"/>
              <w:bottom w:w="100" w:type="dxa"/>
              <w:right w:w="100" w:type="dxa"/>
            </w:tcMar>
          </w:tcPr>
          <w:p w14:paraId="175D1BD7" w14:textId="77777777" w:rsidR="00145997" w:rsidRPr="0091042A" w:rsidRDefault="006802D4">
            <w:pPr>
              <w:ind w:left="100"/>
              <w:jc w:val="center"/>
              <w:rPr>
                <w:sz w:val="22"/>
                <w:szCs w:val="22"/>
              </w:rPr>
            </w:pPr>
            <w:r w:rsidRPr="0091042A">
              <w:rPr>
                <w:sz w:val="22"/>
                <w:szCs w:val="22"/>
              </w:rPr>
              <w:t>5.1</w:t>
            </w:r>
          </w:p>
        </w:tc>
        <w:tc>
          <w:tcPr>
            <w:tcW w:w="990" w:type="dxa"/>
          </w:tcPr>
          <w:p w14:paraId="6A01BA6E" w14:textId="77777777" w:rsidR="00145997" w:rsidRPr="0091042A" w:rsidRDefault="006802D4">
            <w:pPr>
              <w:ind w:left="100"/>
              <w:jc w:val="center"/>
              <w:rPr>
                <w:sz w:val="22"/>
                <w:szCs w:val="22"/>
              </w:rPr>
            </w:pPr>
            <w:r w:rsidRPr="0091042A">
              <w:rPr>
                <w:sz w:val="22"/>
                <w:szCs w:val="22"/>
                <w:highlight w:val="green"/>
              </w:rPr>
              <w:t xml:space="preserve">2.9, 2.10, 5.1, 5.2, </w:t>
            </w:r>
            <w:r w:rsidRPr="0091042A">
              <w:rPr>
                <w:sz w:val="22"/>
                <w:szCs w:val="22"/>
              </w:rPr>
              <w:t>5.6</w:t>
            </w:r>
          </w:p>
        </w:tc>
      </w:tr>
      <w:tr w:rsidR="00145997" w:rsidRPr="0091042A" w14:paraId="7B71738A"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8E3915" w14:textId="77777777" w:rsidR="00145997" w:rsidRPr="0091042A" w:rsidRDefault="006802D4">
            <w:pPr>
              <w:ind w:left="100" w:right="-20" w:hanging="260"/>
              <w:jc w:val="center"/>
              <w:rPr>
                <w:sz w:val="22"/>
                <w:szCs w:val="22"/>
              </w:rPr>
            </w:pPr>
            <w:r w:rsidRPr="0091042A">
              <w:rPr>
                <w:sz w:val="22"/>
                <w:szCs w:val="22"/>
              </w:rPr>
              <w:t>7</w:t>
            </w:r>
          </w:p>
        </w:tc>
        <w:tc>
          <w:tcPr>
            <w:tcW w:w="5475" w:type="dxa"/>
            <w:tcBorders>
              <w:bottom w:val="single" w:sz="8" w:space="0" w:color="000000"/>
              <w:right w:val="single" w:sz="8" w:space="0" w:color="000000"/>
            </w:tcBorders>
            <w:tcMar>
              <w:top w:w="100" w:type="dxa"/>
              <w:left w:w="100" w:type="dxa"/>
              <w:bottom w:w="100" w:type="dxa"/>
              <w:right w:w="100" w:type="dxa"/>
            </w:tcMar>
          </w:tcPr>
          <w:p w14:paraId="0030A81C" w14:textId="77777777" w:rsidR="00145997" w:rsidRPr="0091042A" w:rsidRDefault="006802D4">
            <w:pPr>
              <w:ind w:left="100"/>
              <w:rPr>
                <w:sz w:val="22"/>
                <w:szCs w:val="22"/>
              </w:rPr>
            </w:pPr>
            <w:r w:rsidRPr="0091042A">
              <w:rPr>
                <w:sz w:val="22"/>
                <w:szCs w:val="22"/>
              </w:rPr>
              <w:t xml:space="preserve">Acquire skills to critically reflect on own practice with the goal of improving learning for all students, particularly, English Learners and students with identified disabilities. </w:t>
            </w:r>
          </w:p>
        </w:tc>
        <w:tc>
          <w:tcPr>
            <w:tcW w:w="1327" w:type="dxa"/>
            <w:tcBorders>
              <w:bottom w:val="single" w:sz="8" w:space="0" w:color="000000"/>
              <w:right w:val="single" w:sz="8" w:space="0" w:color="000000"/>
            </w:tcBorders>
            <w:tcMar>
              <w:top w:w="100" w:type="dxa"/>
              <w:left w:w="100" w:type="dxa"/>
              <w:bottom w:w="100" w:type="dxa"/>
              <w:right w:w="100" w:type="dxa"/>
            </w:tcMar>
          </w:tcPr>
          <w:p w14:paraId="65ADE69A" w14:textId="77777777" w:rsidR="00145997" w:rsidRPr="0091042A" w:rsidRDefault="006802D4">
            <w:pPr>
              <w:ind w:left="100"/>
              <w:jc w:val="center"/>
              <w:rPr>
                <w:sz w:val="22"/>
                <w:szCs w:val="22"/>
              </w:rPr>
            </w:pPr>
            <w:r w:rsidRPr="0091042A">
              <w:rPr>
                <w:sz w:val="22"/>
                <w:szCs w:val="22"/>
              </w:rPr>
              <w:t>2; 3</w:t>
            </w:r>
          </w:p>
        </w:tc>
        <w:tc>
          <w:tcPr>
            <w:tcW w:w="1170" w:type="dxa"/>
            <w:tcBorders>
              <w:bottom w:val="single" w:sz="8" w:space="0" w:color="000000"/>
              <w:right w:val="single" w:sz="8" w:space="0" w:color="000000"/>
            </w:tcBorders>
            <w:tcMar>
              <w:top w:w="100" w:type="dxa"/>
              <w:left w:w="100" w:type="dxa"/>
              <w:bottom w:w="100" w:type="dxa"/>
              <w:right w:w="100" w:type="dxa"/>
            </w:tcMar>
          </w:tcPr>
          <w:p w14:paraId="5B749722" w14:textId="77777777" w:rsidR="00145997" w:rsidRPr="0091042A" w:rsidRDefault="006802D4">
            <w:pPr>
              <w:ind w:left="100"/>
              <w:jc w:val="center"/>
              <w:rPr>
                <w:sz w:val="22"/>
                <w:szCs w:val="22"/>
              </w:rPr>
            </w:pPr>
            <w:r w:rsidRPr="0091042A">
              <w:rPr>
                <w:sz w:val="22"/>
                <w:szCs w:val="22"/>
              </w:rPr>
              <w:t>6</w:t>
            </w:r>
          </w:p>
        </w:tc>
        <w:tc>
          <w:tcPr>
            <w:tcW w:w="1153" w:type="dxa"/>
            <w:tcBorders>
              <w:bottom w:val="single" w:sz="8" w:space="0" w:color="000000"/>
              <w:right w:val="single" w:sz="8" w:space="0" w:color="000000"/>
            </w:tcBorders>
            <w:tcMar>
              <w:top w:w="100" w:type="dxa"/>
              <w:left w:w="100" w:type="dxa"/>
              <w:bottom w:w="100" w:type="dxa"/>
              <w:right w:w="100" w:type="dxa"/>
            </w:tcMar>
          </w:tcPr>
          <w:p w14:paraId="22D6DEE0" w14:textId="77777777" w:rsidR="00145997" w:rsidRPr="0091042A" w:rsidRDefault="006802D4">
            <w:pPr>
              <w:ind w:left="100"/>
              <w:jc w:val="center"/>
              <w:rPr>
                <w:sz w:val="22"/>
                <w:szCs w:val="22"/>
              </w:rPr>
            </w:pPr>
            <w:r w:rsidRPr="0091042A">
              <w:rPr>
                <w:sz w:val="22"/>
                <w:szCs w:val="22"/>
              </w:rPr>
              <w:t>6.1</w:t>
            </w:r>
          </w:p>
        </w:tc>
        <w:tc>
          <w:tcPr>
            <w:tcW w:w="990" w:type="dxa"/>
          </w:tcPr>
          <w:p w14:paraId="283103F4" w14:textId="77777777" w:rsidR="00145997" w:rsidRPr="0091042A" w:rsidRDefault="00145997">
            <w:pPr>
              <w:ind w:left="100"/>
              <w:jc w:val="center"/>
              <w:rPr>
                <w:sz w:val="22"/>
                <w:szCs w:val="22"/>
              </w:rPr>
            </w:pPr>
          </w:p>
        </w:tc>
      </w:tr>
      <w:tr w:rsidR="00145997" w:rsidRPr="0091042A" w14:paraId="712715C8" w14:textId="77777777">
        <w:trPr>
          <w:gridAfter w:val="1"/>
          <w:wAfter w:w="990" w:type="dxa"/>
        </w:trPr>
        <w:tc>
          <w:tcPr>
            <w:tcW w:w="9710"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4A6A7569" w14:textId="77777777" w:rsidR="00145997" w:rsidRPr="0091042A" w:rsidRDefault="006802D4">
            <w:pPr>
              <w:ind w:left="100"/>
              <w:rPr>
                <w:sz w:val="22"/>
                <w:szCs w:val="22"/>
              </w:rPr>
            </w:pPr>
            <w:r w:rsidRPr="0091042A">
              <w:rPr>
                <w:sz w:val="22"/>
                <w:szCs w:val="22"/>
              </w:rPr>
              <w:t>*</w:t>
            </w:r>
            <w:r w:rsidRPr="0091042A">
              <w:rPr>
                <w:b/>
                <w:sz w:val="22"/>
                <w:szCs w:val="22"/>
              </w:rPr>
              <w:t>DG</w:t>
            </w:r>
            <w:r w:rsidRPr="0091042A">
              <w:rPr>
                <w:sz w:val="22"/>
                <w:szCs w:val="22"/>
              </w:rPr>
              <w:t xml:space="preserve">=Department Goals; </w:t>
            </w:r>
            <w:r w:rsidRPr="0091042A">
              <w:rPr>
                <w:b/>
                <w:sz w:val="22"/>
                <w:szCs w:val="22"/>
              </w:rPr>
              <w:t>PLG</w:t>
            </w:r>
            <w:r w:rsidRPr="0091042A">
              <w:rPr>
                <w:sz w:val="22"/>
                <w:szCs w:val="22"/>
              </w:rPr>
              <w:t xml:space="preserve">=Program Learning Goal; </w:t>
            </w:r>
            <w:r w:rsidRPr="0091042A">
              <w:rPr>
                <w:b/>
                <w:sz w:val="22"/>
                <w:szCs w:val="22"/>
              </w:rPr>
              <w:t>TPE</w:t>
            </w:r>
            <w:r w:rsidRPr="0091042A">
              <w:rPr>
                <w:sz w:val="22"/>
                <w:szCs w:val="22"/>
              </w:rPr>
              <w:t>=Teaching Performance Expectation Standard</w:t>
            </w:r>
          </w:p>
        </w:tc>
      </w:tr>
    </w:tbl>
    <w:p w14:paraId="037B954B" w14:textId="77777777" w:rsidR="00145997" w:rsidRPr="0091042A" w:rsidRDefault="00145997">
      <w:pPr>
        <w:pStyle w:val="Title"/>
        <w:rPr>
          <w:sz w:val="22"/>
          <w:szCs w:val="22"/>
        </w:rPr>
      </w:pPr>
    </w:p>
    <w:p w14:paraId="371B06A2" w14:textId="77777777" w:rsidR="00145997" w:rsidRPr="0091042A" w:rsidRDefault="00145997">
      <w:pPr>
        <w:jc w:val="both"/>
        <w:rPr>
          <w:b/>
          <w:sz w:val="22"/>
          <w:szCs w:val="22"/>
          <w:u w:val="single"/>
        </w:rPr>
      </w:pPr>
    </w:p>
    <w:p w14:paraId="22DA4B05" w14:textId="77777777" w:rsidR="00145997" w:rsidRPr="0091042A" w:rsidRDefault="006802D4">
      <w:pPr>
        <w:jc w:val="both"/>
        <w:rPr>
          <w:b/>
          <w:sz w:val="22"/>
          <w:szCs w:val="22"/>
          <w:u w:val="single"/>
        </w:rPr>
      </w:pPr>
      <w:r w:rsidRPr="0091042A">
        <w:rPr>
          <w:b/>
          <w:sz w:val="22"/>
          <w:szCs w:val="22"/>
          <w:u w:val="single"/>
        </w:rPr>
        <w:t xml:space="preserve">Required Texts  </w:t>
      </w:r>
    </w:p>
    <w:p w14:paraId="2B7CD450" w14:textId="77777777" w:rsidR="00145997" w:rsidRPr="0091042A" w:rsidRDefault="00145997">
      <w:pPr>
        <w:jc w:val="both"/>
        <w:rPr>
          <w:b/>
          <w:sz w:val="22"/>
          <w:szCs w:val="22"/>
          <w:u w:val="single"/>
        </w:rPr>
      </w:pPr>
    </w:p>
    <w:p w14:paraId="6EE9BE34" w14:textId="77777777" w:rsidR="00145997" w:rsidRPr="0091042A" w:rsidRDefault="006802D4">
      <w:pPr>
        <w:rPr>
          <w:sz w:val="22"/>
          <w:szCs w:val="22"/>
        </w:rPr>
      </w:pPr>
      <w:r w:rsidRPr="0091042A">
        <w:rPr>
          <w:sz w:val="22"/>
          <w:szCs w:val="22"/>
        </w:rPr>
        <w:t xml:space="preserve">Teacher’s Handbook: Contextualized Language Instruction, Fifth Edition (2016) Judith Shrum </w:t>
      </w:r>
    </w:p>
    <w:p w14:paraId="1832B320" w14:textId="77777777" w:rsidR="00145997" w:rsidRPr="0091042A" w:rsidRDefault="00145997">
      <w:pPr>
        <w:tabs>
          <w:tab w:val="left" w:pos="1080"/>
        </w:tabs>
        <w:spacing w:line="224" w:lineRule="auto"/>
        <w:ind w:right="360"/>
        <w:rPr>
          <w:sz w:val="22"/>
          <w:szCs w:val="22"/>
        </w:rPr>
      </w:pPr>
    </w:p>
    <w:p w14:paraId="6C0E8B32" w14:textId="77777777" w:rsidR="00145997" w:rsidRPr="0091042A" w:rsidRDefault="00145997">
      <w:pPr>
        <w:tabs>
          <w:tab w:val="left" w:pos="1080"/>
        </w:tabs>
        <w:spacing w:line="224" w:lineRule="auto"/>
        <w:ind w:right="360"/>
        <w:rPr>
          <w:sz w:val="22"/>
          <w:szCs w:val="22"/>
        </w:rPr>
      </w:pPr>
    </w:p>
    <w:p w14:paraId="04FEDC54" w14:textId="77777777" w:rsidR="00145997" w:rsidRPr="0091042A" w:rsidRDefault="006802D4">
      <w:pPr>
        <w:jc w:val="both"/>
        <w:rPr>
          <w:b/>
          <w:sz w:val="22"/>
          <w:szCs w:val="22"/>
          <w:u w:val="single"/>
        </w:rPr>
      </w:pPr>
      <w:r w:rsidRPr="0091042A">
        <w:rPr>
          <w:b/>
          <w:sz w:val="22"/>
          <w:szCs w:val="22"/>
          <w:u w:val="single"/>
        </w:rPr>
        <w:t xml:space="preserve">Recommended TPRS Materials </w:t>
      </w:r>
    </w:p>
    <w:p w14:paraId="40572A01" w14:textId="77777777" w:rsidR="00145997" w:rsidRPr="0091042A" w:rsidRDefault="00145997">
      <w:pPr>
        <w:jc w:val="both"/>
        <w:rPr>
          <w:b/>
          <w:sz w:val="22"/>
          <w:szCs w:val="22"/>
          <w:u w:val="single"/>
        </w:rPr>
      </w:pPr>
    </w:p>
    <w:p w14:paraId="6AF337A3" w14:textId="77777777" w:rsidR="00145997" w:rsidRPr="0091042A" w:rsidRDefault="006802D4">
      <w:pPr>
        <w:jc w:val="both"/>
        <w:rPr>
          <w:sz w:val="22"/>
          <w:szCs w:val="22"/>
        </w:rPr>
      </w:pPr>
      <w:r w:rsidRPr="0091042A">
        <w:rPr>
          <w:sz w:val="22"/>
          <w:szCs w:val="22"/>
        </w:rPr>
        <w:t xml:space="preserve">Visit </w:t>
      </w:r>
      <w:hyperlink r:id="rId585">
        <w:r w:rsidRPr="0091042A">
          <w:rPr>
            <w:color w:val="0000FF"/>
            <w:sz w:val="22"/>
            <w:szCs w:val="22"/>
            <w:u w:val="single"/>
          </w:rPr>
          <w:t>www.fluencymatters.com</w:t>
        </w:r>
      </w:hyperlink>
      <w:r w:rsidRPr="0091042A">
        <w:rPr>
          <w:sz w:val="22"/>
          <w:szCs w:val="22"/>
        </w:rPr>
        <w:t xml:space="preserve"> for your teacher text in Spanish, French, English or Chinese as well as for supplemental texts and resources in your target language.   </w:t>
      </w:r>
    </w:p>
    <w:p w14:paraId="0FAA48CD" w14:textId="77777777" w:rsidR="00145997" w:rsidRPr="0091042A" w:rsidRDefault="00145997">
      <w:pPr>
        <w:tabs>
          <w:tab w:val="left" w:pos="1080"/>
        </w:tabs>
        <w:spacing w:line="224" w:lineRule="auto"/>
        <w:ind w:right="360"/>
        <w:rPr>
          <w:sz w:val="22"/>
          <w:szCs w:val="22"/>
        </w:rPr>
      </w:pPr>
    </w:p>
    <w:p w14:paraId="12B79932" w14:textId="77777777" w:rsidR="00145997" w:rsidRPr="0091042A" w:rsidRDefault="00145997">
      <w:pPr>
        <w:tabs>
          <w:tab w:val="left" w:pos="1080"/>
        </w:tabs>
        <w:spacing w:line="224" w:lineRule="auto"/>
        <w:ind w:right="360"/>
        <w:rPr>
          <w:sz w:val="22"/>
          <w:szCs w:val="22"/>
        </w:rPr>
      </w:pPr>
    </w:p>
    <w:p w14:paraId="287CD9E6" w14:textId="77777777" w:rsidR="00145997" w:rsidRPr="0091042A" w:rsidRDefault="006802D4">
      <w:pPr>
        <w:jc w:val="both"/>
        <w:rPr>
          <w:b/>
          <w:sz w:val="22"/>
          <w:szCs w:val="22"/>
          <w:u w:val="single"/>
        </w:rPr>
      </w:pPr>
      <w:r w:rsidRPr="0091042A">
        <w:rPr>
          <w:b/>
          <w:sz w:val="22"/>
          <w:szCs w:val="22"/>
          <w:u w:val="single"/>
        </w:rPr>
        <w:t xml:space="preserve">Recommended Readings and On-line Resources </w:t>
      </w:r>
    </w:p>
    <w:p w14:paraId="58C01203" w14:textId="77777777" w:rsidR="00145997" w:rsidRPr="0091042A" w:rsidRDefault="00145997">
      <w:pPr>
        <w:tabs>
          <w:tab w:val="left" w:pos="1080"/>
        </w:tabs>
        <w:spacing w:line="224" w:lineRule="auto"/>
        <w:ind w:right="360"/>
        <w:rPr>
          <w:sz w:val="22"/>
          <w:szCs w:val="22"/>
        </w:rPr>
      </w:pPr>
    </w:p>
    <w:p w14:paraId="5B7FE58A" w14:textId="77777777" w:rsidR="00145997" w:rsidRPr="0091042A" w:rsidRDefault="00183F92">
      <w:pPr>
        <w:tabs>
          <w:tab w:val="left" w:pos="1080"/>
        </w:tabs>
        <w:ind w:right="1040"/>
        <w:rPr>
          <w:sz w:val="22"/>
          <w:szCs w:val="22"/>
        </w:rPr>
      </w:pPr>
      <w:hyperlink r:id="rId586">
        <w:r w:rsidR="006802D4" w:rsidRPr="0091042A">
          <w:rPr>
            <w:color w:val="0000FF"/>
            <w:sz w:val="22"/>
            <w:szCs w:val="22"/>
            <w:u w:val="single"/>
          </w:rPr>
          <w:t>http://www.tellproject.org</w:t>
        </w:r>
      </w:hyperlink>
      <w:r w:rsidR="006802D4" w:rsidRPr="0091042A">
        <w:rPr>
          <w:sz w:val="22"/>
          <w:szCs w:val="22"/>
        </w:rPr>
        <w:t xml:space="preserve"> </w:t>
      </w:r>
    </w:p>
    <w:p w14:paraId="5495C0EA" w14:textId="77777777" w:rsidR="00145997" w:rsidRPr="0091042A" w:rsidRDefault="00145997">
      <w:pPr>
        <w:tabs>
          <w:tab w:val="left" w:pos="1080"/>
        </w:tabs>
        <w:ind w:right="1040"/>
        <w:rPr>
          <w:sz w:val="22"/>
          <w:szCs w:val="22"/>
        </w:rPr>
      </w:pPr>
    </w:p>
    <w:p w14:paraId="1016AC6C" w14:textId="77777777" w:rsidR="00145997" w:rsidRPr="0091042A" w:rsidRDefault="006802D4">
      <w:pPr>
        <w:tabs>
          <w:tab w:val="left" w:pos="1080"/>
        </w:tabs>
        <w:ind w:right="1040"/>
        <w:rPr>
          <w:sz w:val="22"/>
          <w:szCs w:val="22"/>
        </w:rPr>
      </w:pPr>
      <w:r w:rsidRPr="0091042A">
        <w:rPr>
          <w:sz w:val="22"/>
          <w:szCs w:val="22"/>
        </w:rPr>
        <w:t>Adair-Hauck, B., Glisan, E., &amp; Troyan, F. (2013). Implementing Integrated Performance Assessment. Alexandria,VA: ACTFL.</w:t>
      </w:r>
    </w:p>
    <w:p w14:paraId="50E175CA" w14:textId="77777777" w:rsidR="00145997" w:rsidRPr="0091042A" w:rsidRDefault="00145997">
      <w:pPr>
        <w:tabs>
          <w:tab w:val="left" w:pos="1080"/>
        </w:tabs>
        <w:ind w:right="1040"/>
        <w:rPr>
          <w:sz w:val="22"/>
          <w:szCs w:val="22"/>
        </w:rPr>
      </w:pPr>
    </w:p>
    <w:p w14:paraId="747095F4" w14:textId="77777777" w:rsidR="00145997" w:rsidRPr="0091042A" w:rsidRDefault="006802D4">
      <w:pPr>
        <w:tabs>
          <w:tab w:val="left" w:pos="1080"/>
        </w:tabs>
        <w:spacing w:line="215" w:lineRule="auto"/>
        <w:ind w:right="380"/>
        <w:rPr>
          <w:sz w:val="22"/>
          <w:szCs w:val="22"/>
        </w:rPr>
      </w:pPr>
      <w:r w:rsidRPr="0091042A">
        <w:rPr>
          <w:sz w:val="22"/>
          <w:szCs w:val="22"/>
        </w:rPr>
        <w:t xml:space="preserve">National Standards in Foreign Language Education Project (NSFLEP). (2006). </w:t>
      </w:r>
      <w:r w:rsidRPr="0091042A">
        <w:rPr>
          <w:i/>
          <w:sz w:val="22"/>
          <w:szCs w:val="22"/>
        </w:rPr>
        <w:t>Standards for foreign language learning in the 21st century</w:t>
      </w:r>
      <w:r w:rsidRPr="0091042A">
        <w:rPr>
          <w:sz w:val="22"/>
          <w:szCs w:val="22"/>
        </w:rPr>
        <w:t>. Lawrence, KS: Allen</w:t>
      </w:r>
      <w:r w:rsidRPr="0091042A">
        <w:rPr>
          <w:i/>
          <w:sz w:val="22"/>
          <w:szCs w:val="22"/>
        </w:rPr>
        <w:t xml:space="preserve"> </w:t>
      </w:r>
      <w:r w:rsidRPr="0091042A">
        <w:rPr>
          <w:sz w:val="22"/>
          <w:szCs w:val="22"/>
        </w:rPr>
        <w:t>Press.</w:t>
      </w:r>
    </w:p>
    <w:p w14:paraId="1E35AE19" w14:textId="77777777" w:rsidR="00145997" w:rsidRPr="0091042A" w:rsidRDefault="00145997">
      <w:pPr>
        <w:tabs>
          <w:tab w:val="left" w:pos="1080"/>
        </w:tabs>
        <w:spacing w:line="215" w:lineRule="auto"/>
        <w:ind w:right="380"/>
        <w:rPr>
          <w:sz w:val="22"/>
          <w:szCs w:val="22"/>
        </w:rPr>
      </w:pPr>
    </w:p>
    <w:p w14:paraId="0C64C3AF" w14:textId="77777777" w:rsidR="00145997" w:rsidRPr="0091042A" w:rsidRDefault="006802D4">
      <w:pPr>
        <w:tabs>
          <w:tab w:val="left" w:pos="1080"/>
        </w:tabs>
        <w:rPr>
          <w:sz w:val="22"/>
          <w:szCs w:val="22"/>
        </w:rPr>
      </w:pPr>
      <w:r w:rsidRPr="0091042A">
        <w:rPr>
          <w:sz w:val="22"/>
          <w:szCs w:val="22"/>
        </w:rPr>
        <w:t xml:space="preserve">Blaz, D. (2001). </w:t>
      </w:r>
      <w:r w:rsidRPr="0091042A">
        <w:rPr>
          <w:i/>
          <w:sz w:val="22"/>
          <w:szCs w:val="22"/>
        </w:rPr>
        <w:t xml:space="preserve">A collection of performance tasks and rubrics: Foreign languages. </w:t>
      </w:r>
      <w:r w:rsidRPr="0091042A">
        <w:rPr>
          <w:sz w:val="22"/>
          <w:szCs w:val="22"/>
        </w:rPr>
        <w:t>Larchmont, NY: Eye on Education.</w:t>
      </w:r>
    </w:p>
    <w:p w14:paraId="10B3D8CF" w14:textId="77777777" w:rsidR="00145997" w:rsidRPr="0091042A" w:rsidRDefault="00145997">
      <w:pPr>
        <w:tabs>
          <w:tab w:val="left" w:pos="1080"/>
        </w:tabs>
        <w:rPr>
          <w:i/>
          <w:sz w:val="22"/>
          <w:szCs w:val="22"/>
        </w:rPr>
      </w:pPr>
    </w:p>
    <w:p w14:paraId="5E913492" w14:textId="77777777" w:rsidR="00145997" w:rsidRPr="0091042A" w:rsidRDefault="006802D4">
      <w:pPr>
        <w:tabs>
          <w:tab w:val="left" w:pos="1080"/>
        </w:tabs>
        <w:ind w:right="-450"/>
        <w:rPr>
          <w:sz w:val="22"/>
          <w:szCs w:val="22"/>
        </w:rPr>
      </w:pPr>
      <w:r w:rsidRPr="0091042A">
        <w:rPr>
          <w:sz w:val="22"/>
          <w:szCs w:val="22"/>
        </w:rPr>
        <w:t xml:space="preserve">Blaz, D. (2016). </w:t>
      </w:r>
      <w:r w:rsidRPr="0091042A">
        <w:rPr>
          <w:i/>
          <w:sz w:val="22"/>
          <w:szCs w:val="22"/>
        </w:rPr>
        <w:t xml:space="preserve">Differentiated instruction: A guide for foreign language teachers. </w:t>
      </w:r>
      <w:r w:rsidRPr="0091042A">
        <w:rPr>
          <w:sz w:val="22"/>
          <w:szCs w:val="22"/>
        </w:rPr>
        <w:t>Larchmont, NY: Eye on Education.</w:t>
      </w:r>
    </w:p>
    <w:p w14:paraId="039AA7CC" w14:textId="77777777" w:rsidR="00145997" w:rsidRPr="0091042A" w:rsidRDefault="00145997">
      <w:pPr>
        <w:tabs>
          <w:tab w:val="left" w:pos="1080"/>
        </w:tabs>
        <w:ind w:right="-450"/>
        <w:rPr>
          <w:i/>
          <w:sz w:val="22"/>
          <w:szCs w:val="22"/>
        </w:rPr>
      </w:pPr>
    </w:p>
    <w:p w14:paraId="5F240005" w14:textId="77777777" w:rsidR="00145997" w:rsidRPr="0091042A" w:rsidRDefault="006802D4">
      <w:pPr>
        <w:tabs>
          <w:tab w:val="left" w:pos="1080"/>
        </w:tabs>
        <w:rPr>
          <w:i/>
          <w:sz w:val="22"/>
          <w:szCs w:val="22"/>
        </w:rPr>
      </w:pPr>
      <w:r w:rsidRPr="0091042A">
        <w:rPr>
          <w:sz w:val="22"/>
          <w:szCs w:val="22"/>
        </w:rPr>
        <w:t xml:space="preserve">Patrick, P. (2007). </w:t>
      </w:r>
      <w:r w:rsidRPr="0091042A">
        <w:rPr>
          <w:i/>
          <w:sz w:val="22"/>
          <w:szCs w:val="22"/>
        </w:rPr>
        <w:t xml:space="preserve">The keys to the classroom: A basic manual to help new language teachers find their way. </w:t>
      </w:r>
      <w:r w:rsidRPr="0091042A">
        <w:rPr>
          <w:sz w:val="22"/>
          <w:szCs w:val="22"/>
        </w:rPr>
        <w:t>Alexandria, VA: ACTFL</w:t>
      </w:r>
    </w:p>
    <w:p w14:paraId="0321A187" w14:textId="77777777" w:rsidR="00145997" w:rsidRPr="0091042A" w:rsidRDefault="00145997">
      <w:pPr>
        <w:spacing w:line="14" w:lineRule="auto"/>
        <w:rPr>
          <w:i/>
          <w:sz w:val="22"/>
          <w:szCs w:val="22"/>
        </w:rPr>
      </w:pPr>
    </w:p>
    <w:p w14:paraId="3C3E6620" w14:textId="77777777" w:rsidR="00145997" w:rsidRPr="0091042A" w:rsidRDefault="006802D4">
      <w:pPr>
        <w:tabs>
          <w:tab w:val="left" w:pos="1080"/>
        </w:tabs>
        <w:rPr>
          <w:sz w:val="22"/>
          <w:szCs w:val="22"/>
        </w:rPr>
      </w:pPr>
      <w:r w:rsidRPr="0091042A">
        <w:rPr>
          <w:sz w:val="22"/>
          <w:szCs w:val="22"/>
        </w:rPr>
        <w:t>ACTFL Performance Guidelines for K-12 Learners</w:t>
      </w:r>
    </w:p>
    <w:p w14:paraId="40E0A84D" w14:textId="77777777" w:rsidR="00145997" w:rsidRPr="0091042A" w:rsidRDefault="006802D4">
      <w:pPr>
        <w:tabs>
          <w:tab w:val="left" w:pos="1080"/>
        </w:tabs>
        <w:rPr>
          <w:sz w:val="22"/>
          <w:szCs w:val="22"/>
        </w:rPr>
        <w:sectPr w:rsidR="00145997" w:rsidRPr="0091042A">
          <w:headerReference w:type="even" r:id="rId587"/>
          <w:headerReference w:type="default" r:id="rId588"/>
          <w:headerReference w:type="first" r:id="rId589"/>
          <w:pgSz w:w="12240" w:h="15840"/>
          <w:pgMar w:top="720" w:right="720" w:bottom="720" w:left="720" w:header="720" w:footer="720" w:gutter="0"/>
          <w:cols w:space="720"/>
        </w:sectPr>
      </w:pPr>
      <w:r w:rsidRPr="0091042A">
        <w:rPr>
          <w:sz w:val="22"/>
          <w:szCs w:val="22"/>
        </w:rPr>
        <w:t xml:space="preserve">Ben Slavic TPRS – </w:t>
      </w:r>
      <w:hyperlink r:id="rId590">
        <w:r w:rsidRPr="0091042A">
          <w:rPr>
            <w:color w:val="0000FF"/>
            <w:sz w:val="22"/>
            <w:szCs w:val="22"/>
            <w:u w:val="single"/>
          </w:rPr>
          <w:t>www.benslavic</w:t>
        </w:r>
      </w:hyperlink>
      <w:r w:rsidRPr="0091042A">
        <w:rPr>
          <w:sz w:val="22"/>
          <w:szCs w:val="22"/>
        </w:rPr>
        <w:t>.</w:t>
      </w:r>
    </w:p>
    <w:p w14:paraId="05A5782E" w14:textId="77777777" w:rsidR="00145997" w:rsidRPr="0091042A" w:rsidRDefault="00145997">
      <w:pPr>
        <w:pBdr>
          <w:top w:val="nil"/>
          <w:left w:val="nil"/>
          <w:bottom w:val="nil"/>
          <w:right w:val="nil"/>
          <w:between w:val="nil"/>
        </w:pBdr>
        <w:jc w:val="both"/>
        <w:rPr>
          <w:b/>
          <w:color w:val="000000"/>
          <w:sz w:val="22"/>
          <w:szCs w:val="22"/>
        </w:rPr>
        <w:sectPr w:rsidR="00145997" w:rsidRPr="0091042A">
          <w:headerReference w:type="even" r:id="rId591"/>
          <w:headerReference w:type="default" r:id="rId592"/>
          <w:type w:val="continuous"/>
          <w:pgSz w:w="12240" w:h="15840"/>
          <w:pgMar w:top="720" w:right="720" w:bottom="720" w:left="720" w:header="720" w:footer="720" w:gutter="0"/>
          <w:cols w:num="2" w:space="720" w:equalWidth="0">
            <w:col w:w="5040" w:space="720"/>
            <w:col w:w="5040" w:space="0"/>
          </w:cols>
        </w:sectPr>
      </w:pPr>
    </w:p>
    <w:p w14:paraId="380026E5" w14:textId="77777777" w:rsidR="00145997" w:rsidRPr="0091042A" w:rsidRDefault="006802D4">
      <w:pPr>
        <w:rPr>
          <w:b/>
          <w:sz w:val="22"/>
          <w:szCs w:val="22"/>
          <w:u w:val="single"/>
        </w:rPr>
      </w:pPr>
      <w:bookmarkStart w:id="242" w:name="bookmark=id.1jlao46" w:colFirst="0" w:colLast="0"/>
      <w:bookmarkEnd w:id="242"/>
      <w:r w:rsidRPr="0091042A">
        <w:rPr>
          <w:b/>
          <w:sz w:val="22"/>
          <w:szCs w:val="22"/>
          <w:u w:val="single"/>
        </w:rPr>
        <w:t>Course Requirements/Assignments</w:t>
      </w:r>
    </w:p>
    <w:p w14:paraId="78E10325" w14:textId="77777777" w:rsidR="00145997" w:rsidRPr="0091042A" w:rsidRDefault="00145997">
      <w:pPr>
        <w:rPr>
          <w:b/>
          <w:sz w:val="22"/>
          <w:szCs w:val="22"/>
          <w:u w:val="single"/>
        </w:rPr>
      </w:pPr>
    </w:p>
    <w:p w14:paraId="6B42881E" w14:textId="77777777" w:rsidR="00145997" w:rsidRPr="0091042A" w:rsidRDefault="006802D4" w:rsidP="00351B2C">
      <w:pPr>
        <w:widowControl w:val="0"/>
        <w:numPr>
          <w:ilvl w:val="0"/>
          <w:numId w:val="91"/>
        </w:numPr>
        <w:rPr>
          <w:sz w:val="22"/>
          <w:szCs w:val="22"/>
        </w:rPr>
      </w:pPr>
      <w:r w:rsidRPr="0091042A">
        <w:rPr>
          <w:sz w:val="22"/>
          <w:szCs w:val="22"/>
        </w:rPr>
        <w:t xml:space="preserve">Grading for all assignments will be weighed; you will receive a grade based on the quality of your work and participation according to criteria outlined in this syllabus and in class, rather than how your work compares to that of your classmates. </w:t>
      </w:r>
    </w:p>
    <w:p w14:paraId="726CD377" w14:textId="77777777" w:rsidR="00145997" w:rsidRPr="0091042A" w:rsidRDefault="006802D4" w:rsidP="00351B2C">
      <w:pPr>
        <w:widowControl w:val="0"/>
        <w:numPr>
          <w:ilvl w:val="0"/>
          <w:numId w:val="91"/>
        </w:numPr>
        <w:spacing w:after="240"/>
        <w:rPr>
          <w:sz w:val="22"/>
          <w:szCs w:val="22"/>
        </w:rPr>
      </w:pPr>
      <w:r w:rsidRPr="0091042A">
        <w:rPr>
          <w:sz w:val="22"/>
          <w:szCs w:val="22"/>
        </w:rPr>
        <w:t xml:space="preserve">Distribution of points and percentage of total grade across assignments are as follows: </w:t>
      </w:r>
    </w:p>
    <w:tbl>
      <w:tblPr>
        <w:tblStyle w:val="afffffffff6"/>
        <w:tblW w:w="10140"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4720"/>
        <w:gridCol w:w="990"/>
        <w:gridCol w:w="1960"/>
        <w:gridCol w:w="1960"/>
      </w:tblGrid>
      <w:tr w:rsidR="00145997" w:rsidRPr="0091042A" w14:paraId="64D5AE28" w14:textId="77777777">
        <w:trPr>
          <w:trHeight w:val="22"/>
        </w:trPr>
        <w:tc>
          <w:tcPr>
            <w:tcW w:w="52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98413" w14:textId="77777777" w:rsidR="00145997" w:rsidRPr="0091042A" w:rsidRDefault="006802D4">
            <w:pPr>
              <w:jc w:val="center"/>
              <w:rPr>
                <w:sz w:val="22"/>
                <w:szCs w:val="22"/>
              </w:rPr>
            </w:pPr>
            <w:r w:rsidRPr="0091042A">
              <w:rPr>
                <w:b/>
                <w:sz w:val="22"/>
                <w:szCs w:val="22"/>
              </w:rPr>
              <w:t>Course/Requirements/Assignments</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64CB2E2" w14:textId="77777777" w:rsidR="00145997" w:rsidRPr="0091042A" w:rsidRDefault="006802D4">
            <w:pPr>
              <w:jc w:val="center"/>
              <w:rPr>
                <w:sz w:val="22"/>
                <w:szCs w:val="22"/>
              </w:rPr>
            </w:pPr>
            <w:r w:rsidRPr="0091042A">
              <w:rPr>
                <w:b/>
                <w:sz w:val="22"/>
                <w:szCs w:val="22"/>
              </w:rPr>
              <w:t>Points</w:t>
            </w:r>
          </w:p>
        </w:tc>
        <w:tc>
          <w:tcPr>
            <w:tcW w:w="19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7743BE" w14:textId="77777777" w:rsidR="00145997" w:rsidRPr="0091042A" w:rsidRDefault="006802D4">
            <w:pPr>
              <w:jc w:val="center"/>
              <w:rPr>
                <w:b/>
                <w:sz w:val="22"/>
                <w:szCs w:val="22"/>
              </w:rPr>
            </w:pPr>
            <w:r w:rsidRPr="0091042A">
              <w:rPr>
                <w:b/>
                <w:sz w:val="22"/>
                <w:szCs w:val="22"/>
              </w:rPr>
              <w:t xml:space="preserve">TPE’s assessed </w:t>
            </w:r>
          </w:p>
        </w:tc>
        <w:tc>
          <w:tcPr>
            <w:tcW w:w="1960" w:type="dxa"/>
            <w:tcBorders>
              <w:top w:val="single" w:sz="8" w:space="0" w:color="000000"/>
              <w:bottom w:val="single" w:sz="8" w:space="0" w:color="000000"/>
              <w:right w:val="single" w:sz="8" w:space="0" w:color="000000"/>
            </w:tcBorders>
          </w:tcPr>
          <w:p w14:paraId="656EC057" w14:textId="77777777" w:rsidR="00145997" w:rsidRPr="0091042A" w:rsidRDefault="006802D4">
            <w:pPr>
              <w:jc w:val="center"/>
              <w:rPr>
                <w:b/>
                <w:sz w:val="22"/>
                <w:szCs w:val="22"/>
                <w:highlight w:val="yellow"/>
              </w:rPr>
            </w:pPr>
            <w:r w:rsidRPr="0091042A">
              <w:rPr>
                <w:b/>
                <w:sz w:val="22"/>
                <w:szCs w:val="22"/>
                <w:highlight w:val="green"/>
              </w:rPr>
              <w:t>MMSN</w:t>
            </w:r>
          </w:p>
        </w:tc>
      </w:tr>
      <w:tr w:rsidR="00145997" w:rsidRPr="0091042A" w14:paraId="1E0730BB" w14:textId="77777777">
        <w:trPr>
          <w:trHeight w:val="533"/>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872B97" w14:textId="77777777" w:rsidR="00145997" w:rsidRPr="0091042A" w:rsidRDefault="006802D4">
            <w:pPr>
              <w:jc w:val="center"/>
              <w:rPr>
                <w:b/>
                <w:sz w:val="22"/>
                <w:szCs w:val="22"/>
              </w:rPr>
            </w:pPr>
            <w:r w:rsidRPr="0091042A">
              <w:rPr>
                <w:b/>
                <w:sz w:val="22"/>
                <w:szCs w:val="22"/>
              </w:rPr>
              <w:t>1</w:t>
            </w:r>
          </w:p>
        </w:tc>
        <w:tc>
          <w:tcPr>
            <w:tcW w:w="4720" w:type="dxa"/>
            <w:tcBorders>
              <w:bottom w:val="single" w:sz="8" w:space="0" w:color="000000"/>
              <w:right w:val="single" w:sz="8" w:space="0" w:color="000000"/>
            </w:tcBorders>
            <w:tcMar>
              <w:top w:w="100" w:type="dxa"/>
              <w:left w:w="100" w:type="dxa"/>
              <w:bottom w:w="100" w:type="dxa"/>
              <w:right w:w="100" w:type="dxa"/>
            </w:tcMar>
          </w:tcPr>
          <w:p w14:paraId="00A031C0" w14:textId="77777777" w:rsidR="00145997" w:rsidRPr="0091042A" w:rsidRDefault="006802D4">
            <w:pPr>
              <w:rPr>
                <w:sz w:val="22"/>
                <w:szCs w:val="22"/>
              </w:rPr>
            </w:pPr>
            <w:r w:rsidRPr="0091042A">
              <w:rPr>
                <w:sz w:val="22"/>
                <w:szCs w:val="22"/>
              </w:rPr>
              <w:t>Class Attendance and Participation</w:t>
            </w:r>
          </w:p>
        </w:tc>
        <w:tc>
          <w:tcPr>
            <w:tcW w:w="990" w:type="dxa"/>
            <w:tcBorders>
              <w:bottom w:val="single" w:sz="8" w:space="0" w:color="000000"/>
              <w:right w:val="single" w:sz="8" w:space="0" w:color="000000"/>
            </w:tcBorders>
            <w:tcMar>
              <w:top w:w="100" w:type="dxa"/>
              <w:left w:w="100" w:type="dxa"/>
              <w:bottom w:w="100" w:type="dxa"/>
              <w:right w:w="100" w:type="dxa"/>
            </w:tcMar>
          </w:tcPr>
          <w:p w14:paraId="1CA149D3" w14:textId="77777777" w:rsidR="00145997" w:rsidRPr="0091042A" w:rsidRDefault="006802D4">
            <w:pPr>
              <w:jc w:val="center"/>
              <w:rPr>
                <w:sz w:val="22"/>
                <w:szCs w:val="22"/>
              </w:rPr>
            </w:pPr>
            <w:r w:rsidRPr="0091042A">
              <w:rPr>
                <w:sz w:val="22"/>
                <w:szCs w:val="22"/>
              </w:rPr>
              <w:t xml:space="preserve">100  </w:t>
            </w:r>
          </w:p>
        </w:tc>
        <w:tc>
          <w:tcPr>
            <w:tcW w:w="1960" w:type="dxa"/>
            <w:tcBorders>
              <w:bottom w:val="single" w:sz="8" w:space="0" w:color="000000"/>
              <w:right w:val="single" w:sz="8" w:space="0" w:color="000000"/>
            </w:tcBorders>
            <w:tcMar>
              <w:top w:w="100" w:type="dxa"/>
              <w:left w:w="100" w:type="dxa"/>
              <w:bottom w:w="100" w:type="dxa"/>
              <w:right w:w="100" w:type="dxa"/>
            </w:tcMar>
          </w:tcPr>
          <w:p w14:paraId="7299EA88" w14:textId="77777777" w:rsidR="00145997" w:rsidRPr="0091042A" w:rsidRDefault="00145997">
            <w:pPr>
              <w:rPr>
                <w:sz w:val="22"/>
                <w:szCs w:val="22"/>
              </w:rPr>
            </w:pPr>
          </w:p>
        </w:tc>
        <w:tc>
          <w:tcPr>
            <w:tcW w:w="1960" w:type="dxa"/>
            <w:tcBorders>
              <w:bottom w:val="single" w:sz="8" w:space="0" w:color="000000"/>
              <w:right w:val="single" w:sz="8" w:space="0" w:color="000000"/>
            </w:tcBorders>
          </w:tcPr>
          <w:p w14:paraId="15C768AB" w14:textId="77777777" w:rsidR="00145997" w:rsidRPr="0091042A" w:rsidRDefault="00145997">
            <w:pPr>
              <w:rPr>
                <w:sz w:val="22"/>
                <w:szCs w:val="22"/>
                <w:highlight w:val="yellow"/>
              </w:rPr>
            </w:pPr>
          </w:p>
        </w:tc>
      </w:tr>
      <w:tr w:rsidR="00145997" w:rsidRPr="0091042A" w14:paraId="3849B5BF" w14:textId="77777777">
        <w:trPr>
          <w:trHeight w:val="398"/>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E529C9" w14:textId="77777777" w:rsidR="00145997" w:rsidRPr="0091042A" w:rsidRDefault="006802D4">
            <w:pPr>
              <w:jc w:val="center"/>
              <w:rPr>
                <w:b/>
                <w:sz w:val="22"/>
                <w:szCs w:val="22"/>
              </w:rPr>
            </w:pPr>
            <w:r w:rsidRPr="0091042A">
              <w:rPr>
                <w:b/>
                <w:sz w:val="22"/>
                <w:szCs w:val="22"/>
              </w:rPr>
              <w:t>2</w:t>
            </w:r>
          </w:p>
        </w:tc>
        <w:tc>
          <w:tcPr>
            <w:tcW w:w="4720" w:type="dxa"/>
            <w:tcBorders>
              <w:bottom w:val="single" w:sz="8" w:space="0" w:color="000000"/>
              <w:right w:val="single" w:sz="8" w:space="0" w:color="000000"/>
            </w:tcBorders>
            <w:tcMar>
              <w:top w:w="100" w:type="dxa"/>
              <w:left w:w="100" w:type="dxa"/>
              <w:bottom w:w="100" w:type="dxa"/>
              <w:right w:w="100" w:type="dxa"/>
            </w:tcMar>
          </w:tcPr>
          <w:p w14:paraId="3680D22C" w14:textId="77777777" w:rsidR="00145997" w:rsidRPr="0091042A" w:rsidRDefault="006802D4">
            <w:pPr>
              <w:ind w:right="-320"/>
              <w:rPr>
                <w:b/>
                <w:sz w:val="22"/>
                <w:szCs w:val="22"/>
              </w:rPr>
            </w:pPr>
            <w:r w:rsidRPr="0091042A">
              <w:rPr>
                <w:sz w:val="22"/>
                <w:szCs w:val="22"/>
              </w:rPr>
              <w:t xml:space="preserve">Teach and Record Assignments  </w:t>
            </w:r>
          </w:p>
        </w:tc>
        <w:tc>
          <w:tcPr>
            <w:tcW w:w="990" w:type="dxa"/>
            <w:tcBorders>
              <w:bottom w:val="single" w:sz="8" w:space="0" w:color="000000"/>
              <w:right w:val="single" w:sz="8" w:space="0" w:color="000000"/>
            </w:tcBorders>
            <w:tcMar>
              <w:top w:w="100" w:type="dxa"/>
              <w:left w:w="100" w:type="dxa"/>
              <w:bottom w:w="100" w:type="dxa"/>
              <w:right w:w="100" w:type="dxa"/>
            </w:tcMar>
          </w:tcPr>
          <w:p w14:paraId="070BA6C6" w14:textId="77777777" w:rsidR="00145997" w:rsidRPr="0091042A" w:rsidRDefault="006802D4">
            <w:pPr>
              <w:jc w:val="center"/>
              <w:rPr>
                <w:sz w:val="22"/>
                <w:szCs w:val="22"/>
              </w:rPr>
            </w:pPr>
            <w:r w:rsidRPr="0091042A">
              <w:rPr>
                <w:sz w:val="22"/>
                <w:szCs w:val="22"/>
              </w:rPr>
              <w:t xml:space="preserve">60    </w:t>
            </w:r>
          </w:p>
        </w:tc>
        <w:tc>
          <w:tcPr>
            <w:tcW w:w="1960" w:type="dxa"/>
            <w:tcBorders>
              <w:bottom w:val="single" w:sz="8" w:space="0" w:color="000000"/>
              <w:right w:val="single" w:sz="8" w:space="0" w:color="000000"/>
            </w:tcBorders>
            <w:tcMar>
              <w:top w:w="100" w:type="dxa"/>
              <w:left w:w="100" w:type="dxa"/>
              <w:bottom w:w="100" w:type="dxa"/>
              <w:right w:w="100" w:type="dxa"/>
            </w:tcMar>
          </w:tcPr>
          <w:p w14:paraId="6509A3AA" w14:textId="77777777" w:rsidR="00145997" w:rsidRPr="0091042A" w:rsidRDefault="006802D4">
            <w:pPr>
              <w:rPr>
                <w:sz w:val="22"/>
                <w:szCs w:val="22"/>
              </w:rPr>
            </w:pPr>
            <w:r w:rsidRPr="0091042A">
              <w:rPr>
                <w:sz w:val="22"/>
                <w:szCs w:val="22"/>
              </w:rPr>
              <w:t xml:space="preserve">1-7 </w:t>
            </w:r>
          </w:p>
        </w:tc>
        <w:tc>
          <w:tcPr>
            <w:tcW w:w="1960" w:type="dxa"/>
            <w:tcBorders>
              <w:bottom w:val="single" w:sz="8" w:space="0" w:color="000000"/>
              <w:right w:val="single" w:sz="8" w:space="0" w:color="000000"/>
            </w:tcBorders>
          </w:tcPr>
          <w:p w14:paraId="3DD89144" w14:textId="77777777" w:rsidR="00145997" w:rsidRPr="0091042A" w:rsidRDefault="006802D4">
            <w:pPr>
              <w:rPr>
                <w:sz w:val="22"/>
                <w:szCs w:val="22"/>
                <w:highlight w:val="yellow"/>
              </w:rPr>
            </w:pPr>
            <w:r w:rsidRPr="0091042A">
              <w:rPr>
                <w:sz w:val="22"/>
                <w:szCs w:val="22"/>
                <w:highlight w:val="green"/>
              </w:rPr>
              <w:t>3.1, 5.1, 5.2,</w:t>
            </w:r>
          </w:p>
        </w:tc>
      </w:tr>
      <w:tr w:rsidR="00145997" w:rsidRPr="0091042A" w14:paraId="28B83151" w14:textId="77777777">
        <w:trPr>
          <w:trHeight w:val="83"/>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CE2445" w14:textId="77777777" w:rsidR="00145997" w:rsidRPr="0091042A" w:rsidRDefault="006802D4">
            <w:pPr>
              <w:jc w:val="center"/>
              <w:rPr>
                <w:b/>
                <w:sz w:val="22"/>
                <w:szCs w:val="22"/>
              </w:rPr>
            </w:pPr>
            <w:r w:rsidRPr="0091042A">
              <w:rPr>
                <w:b/>
                <w:sz w:val="22"/>
                <w:szCs w:val="22"/>
              </w:rPr>
              <w:t>3</w:t>
            </w:r>
          </w:p>
        </w:tc>
        <w:tc>
          <w:tcPr>
            <w:tcW w:w="4720" w:type="dxa"/>
            <w:tcBorders>
              <w:bottom w:val="single" w:sz="8" w:space="0" w:color="000000"/>
              <w:right w:val="single" w:sz="8" w:space="0" w:color="000000"/>
            </w:tcBorders>
            <w:tcMar>
              <w:top w:w="100" w:type="dxa"/>
              <w:left w:w="100" w:type="dxa"/>
              <w:bottom w:w="100" w:type="dxa"/>
              <w:right w:w="100" w:type="dxa"/>
            </w:tcMar>
          </w:tcPr>
          <w:p w14:paraId="45525AA2" w14:textId="77777777" w:rsidR="00145997" w:rsidRPr="0091042A" w:rsidRDefault="006802D4">
            <w:pPr>
              <w:ind w:right="-320"/>
              <w:rPr>
                <w:sz w:val="22"/>
                <w:szCs w:val="22"/>
              </w:rPr>
            </w:pPr>
            <w:r w:rsidRPr="0091042A">
              <w:rPr>
                <w:sz w:val="22"/>
                <w:szCs w:val="22"/>
              </w:rPr>
              <w:t xml:space="preserve">Weekly Reflective Journal </w:t>
            </w:r>
          </w:p>
        </w:tc>
        <w:tc>
          <w:tcPr>
            <w:tcW w:w="990" w:type="dxa"/>
            <w:tcBorders>
              <w:bottom w:val="single" w:sz="8" w:space="0" w:color="000000"/>
              <w:right w:val="single" w:sz="8" w:space="0" w:color="000000"/>
            </w:tcBorders>
            <w:tcMar>
              <w:top w:w="100" w:type="dxa"/>
              <w:left w:w="100" w:type="dxa"/>
              <w:bottom w:w="100" w:type="dxa"/>
              <w:right w:w="100" w:type="dxa"/>
            </w:tcMar>
          </w:tcPr>
          <w:p w14:paraId="036BE487" w14:textId="77777777" w:rsidR="00145997" w:rsidRPr="0091042A" w:rsidRDefault="006802D4">
            <w:pPr>
              <w:jc w:val="center"/>
              <w:rPr>
                <w:sz w:val="22"/>
                <w:szCs w:val="22"/>
              </w:rPr>
            </w:pPr>
            <w:r w:rsidRPr="0091042A">
              <w:rPr>
                <w:sz w:val="22"/>
                <w:szCs w:val="22"/>
              </w:rPr>
              <w:t xml:space="preserve">40 </w:t>
            </w:r>
          </w:p>
        </w:tc>
        <w:tc>
          <w:tcPr>
            <w:tcW w:w="1960" w:type="dxa"/>
            <w:tcBorders>
              <w:bottom w:val="single" w:sz="8" w:space="0" w:color="000000"/>
              <w:right w:val="single" w:sz="8" w:space="0" w:color="000000"/>
            </w:tcBorders>
            <w:tcMar>
              <w:top w:w="100" w:type="dxa"/>
              <w:left w:w="100" w:type="dxa"/>
              <w:bottom w:w="100" w:type="dxa"/>
              <w:right w:w="100" w:type="dxa"/>
            </w:tcMar>
          </w:tcPr>
          <w:p w14:paraId="5D2AC331" w14:textId="77777777" w:rsidR="00145997" w:rsidRPr="0091042A" w:rsidRDefault="006802D4">
            <w:pPr>
              <w:rPr>
                <w:sz w:val="22"/>
                <w:szCs w:val="22"/>
              </w:rPr>
            </w:pPr>
            <w:r w:rsidRPr="0091042A">
              <w:rPr>
                <w:sz w:val="22"/>
                <w:szCs w:val="22"/>
              </w:rPr>
              <w:t xml:space="preserve">1-7 </w:t>
            </w:r>
          </w:p>
        </w:tc>
        <w:tc>
          <w:tcPr>
            <w:tcW w:w="1960" w:type="dxa"/>
            <w:tcBorders>
              <w:bottom w:val="single" w:sz="8" w:space="0" w:color="000000"/>
              <w:right w:val="single" w:sz="8" w:space="0" w:color="000000"/>
            </w:tcBorders>
          </w:tcPr>
          <w:p w14:paraId="4C8F18D3" w14:textId="77777777" w:rsidR="00145997" w:rsidRPr="0091042A" w:rsidRDefault="006802D4">
            <w:pPr>
              <w:rPr>
                <w:sz w:val="22"/>
                <w:szCs w:val="22"/>
                <w:highlight w:val="yellow"/>
              </w:rPr>
            </w:pPr>
            <w:r w:rsidRPr="0091042A">
              <w:rPr>
                <w:sz w:val="22"/>
                <w:szCs w:val="22"/>
                <w:highlight w:val="green"/>
              </w:rPr>
              <w:t>2.8, 3.2. 4.7</w:t>
            </w:r>
          </w:p>
        </w:tc>
      </w:tr>
      <w:tr w:rsidR="00145997" w:rsidRPr="0091042A" w14:paraId="30906640"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48C206" w14:textId="77777777" w:rsidR="00145997" w:rsidRPr="0091042A" w:rsidRDefault="006802D4">
            <w:pPr>
              <w:jc w:val="center"/>
              <w:rPr>
                <w:b/>
                <w:sz w:val="22"/>
                <w:szCs w:val="22"/>
              </w:rPr>
            </w:pPr>
            <w:r w:rsidRPr="0091042A">
              <w:rPr>
                <w:b/>
                <w:sz w:val="22"/>
                <w:szCs w:val="22"/>
              </w:rPr>
              <w:t>5</w:t>
            </w:r>
          </w:p>
        </w:tc>
        <w:tc>
          <w:tcPr>
            <w:tcW w:w="4720" w:type="dxa"/>
            <w:tcBorders>
              <w:bottom w:val="single" w:sz="8" w:space="0" w:color="000000"/>
              <w:right w:val="single" w:sz="8" w:space="0" w:color="000000"/>
            </w:tcBorders>
            <w:tcMar>
              <w:top w:w="100" w:type="dxa"/>
              <w:left w:w="100" w:type="dxa"/>
              <w:bottom w:w="100" w:type="dxa"/>
              <w:right w:w="100" w:type="dxa"/>
            </w:tcMar>
          </w:tcPr>
          <w:p w14:paraId="2B48329A" w14:textId="77777777" w:rsidR="00145997" w:rsidRPr="0091042A" w:rsidRDefault="006802D4">
            <w:pPr>
              <w:rPr>
                <w:b/>
                <w:sz w:val="22"/>
                <w:szCs w:val="22"/>
              </w:rPr>
            </w:pPr>
            <w:r w:rsidRPr="0091042A">
              <w:rPr>
                <w:b/>
                <w:sz w:val="22"/>
                <w:szCs w:val="22"/>
              </w:rPr>
              <w:t>World Language Assessment-focused lesson sequence SIGNATURE ASSIGNMENT</w:t>
            </w:r>
          </w:p>
        </w:tc>
        <w:tc>
          <w:tcPr>
            <w:tcW w:w="990" w:type="dxa"/>
            <w:tcBorders>
              <w:bottom w:val="single" w:sz="8" w:space="0" w:color="000000"/>
              <w:right w:val="single" w:sz="8" w:space="0" w:color="000000"/>
            </w:tcBorders>
            <w:tcMar>
              <w:top w:w="100" w:type="dxa"/>
              <w:left w:w="100" w:type="dxa"/>
              <w:bottom w:w="100" w:type="dxa"/>
              <w:right w:w="100" w:type="dxa"/>
            </w:tcMar>
          </w:tcPr>
          <w:p w14:paraId="0BCA104C" w14:textId="77777777" w:rsidR="00145997" w:rsidRPr="0091042A" w:rsidRDefault="006802D4">
            <w:pPr>
              <w:jc w:val="center"/>
              <w:rPr>
                <w:sz w:val="22"/>
                <w:szCs w:val="22"/>
              </w:rPr>
            </w:pPr>
            <w:r w:rsidRPr="0091042A">
              <w:rPr>
                <w:sz w:val="22"/>
                <w:szCs w:val="22"/>
              </w:rPr>
              <w:t xml:space="preserve">50 </w:t>
            </w:r>
          </w:p>
        </w:tc>
        <w:tc>
          <w:tcPr>
            <w:tcW w:w="1960" w:type="dxa"/>
            <w:tcBorders>
              <w:bottom w:val="single" w:sz="8" w:space="0" w:color="000000"/>
              <w:right w:val="single" w:sz="8" w:space="0" w:color="000000"/>
            </w:tcBorders>
            <w:tcMar>
              <w:top w:w="100" w:type="dxa"/>
              <w:left w:w="100" w:type="dxa"/>
              <w:bottom w:w="100" w:type="dxa"/>
              <w:right w:w="100" w:type="dxa"/>
            </w:tcMar>
          </w:tcPr>
          <w:p w14:paraId="61DFD89F" w14:textId="77777777" w:rsidR="00145997" w:rsidRPr="0091042A" w:rsidRDefault="006802D4">
            <w:pPr>
              <w:tabs>
                <w:tab w:val="left" w:pos="476"/>
                <w:tab w:val="center" w:pos="672"/>
              </w:tabs>
              <w:rPr>
                <w:sz w:val="22"/>
                <w:szCs w:val="22"/>
              </w:rPr>
            </w:pPr>
            <w:r w:rsidRPr="0091042A">
              <w:rPr>
                <w:sz w:val="22"/>
                <w:szCs w:val="22"/>
              </w:rPr>
              <w:t xml:space="preserve">1-7 </w:t>
            </w:r>
          </w:p>
        </w:tc>
        <w:tc>
          <w:tcPr>
            <w:tcW w:w="1960" w:type="dxa"/>
            <w:tcBorders>
              <w:bottom w:val="single" w:sz="8" w:space="0" w:color="000000"/>
              <w:right w:val="single" w:sz="8" w:space="0" w:color="000000"/>
            </w:tcBorders>
          </w:tcPr>
          <w:p w14:paraId="6386419F" w14:textId="77777777" w:rsidR="00145997" w:rsidRPr="0091042A" w:rsidRDefault="006802D4">
            <w:pPr>
              <w:tabs>
                <w:tab w:val="left" w:pos="476"/>
                <w:tab w:val="center" w:pos="672"/>
              </w:tabs>
              <w:rPr>
                <w:sz w:val="22"/>
                <w:szCs w:val="22"/>
                <w:highlight w:val="yellow"/>
              </w:rPr>
            </w:pPr>
            <w:r w:rsidRPr="0091042A">
              <w:rPr>
                <w:sz w:val="22"/>
                <w:szCs w:val="22"/>
                <w:highlight w:val="green"/>
              </w:rPr>
              <w:t xml:space="preserve">1.1, 1.2, 1.7, 2.1,2.4, 2.9, 2.10, 3.1, 4.1,4.2, 4.4, 5.1, 5.2, </w:t>
            </w:r>
            <w:r w:rsidRPr="0091042A">
              <w:rPr>
                <w:sz w:val="22"/>
                <w:szCs w:val="22"/>
              </w:rPr>
              <w:t>5.6</w:t>
            </w:r>
          </w:p>
        </w:tc>
      </w:tr>
    </w:tbl>
    <w:p w14:paraId="2EAF77E6" w14:textId="77777777" w:rsidR="00145997" w:rsidRPr="0091042A" w:rsidRDefault="00145997">
      <w:pPr>
        <w:widowControl w:val="0"/>
        <w:tabs>
          <w:tab w:val="left" w:pos="5760"/>
        </w:tabs>
        <w:ind w:right="-1526"/>
        <w:rPr>
          <w:sz w:val="22"/>
          <w:szCs w:val="22"/>
        </w:rPr>
      </w:pPr>
    </w:p>
    <w:p w14:paraId="1C977372" w14:textId="77777777" w:rsidR="00145997" w:rsidRPr="0091042A" w:rsidRDefault="00145997">
      <w:pPr>
        <w:widowControl w:val="0"/>
        <w:tabs>
          <w:tab w:val="left" w:pos="5760"/>
        </w:tabs>
        <w:ind w:right="-1526"/>
        <w:rPr>
          <w:sz w:val="22"/>
          <w:szCs w:val="22"/>
        </w:rPr>
      </w:pPr>
    </w:p>
    <w:p w14:paraId="79349B6D" w14:textId="77777777" w:rsidR="00145997" w:rsidRPr="0091042A" w:rsidRDefault="006802D4">
      <w:pPr>
        <w:rPr>
          <w:b/>
          <w:sz w:val="22"/>
          <w:szCs w:val="22"/>
        </w:rPr>
      </w:pPr>
      <w:r w:rsidRPr="0091042A">
        <w:rPr>
          <w:b/>
          <w:sz w:val="22"/>
          <w:szCs w:val="22"/>
        </w:rPr>
        <w:t xml:space="preserve">Attendance and Participation  </w:t>
      </w:r>
    </w:p>
    <w:p w14:paraId="723B9B95" w14:textId="77777777" w:rsidR="00145997" w:rsidRPr="0091042A" w:rsidRDefault="00145997">
      <w:pPr>
        <w:rPr>
          <w:sz w:val="22"/>
          <w:szCs w:val="22"/>
        </w:rPr>
      </w:pPr>
    </w:p>
    <w:p w14:paraId="73CC8E0C" w14:textId="77777777" w:rsidR="00145997" w:rsidRPr="0091042A" w:rsidRDefault="006802D4">
      <w:pPr>
        <w:rPr>
          <w:sz w:val="22"/>
          <w:szCs w:val="22"/>
        </w:rPr>
      </w:pPr>
      <w:r w:rsidRPr="0091042A">
        <w:rPr>
          <w:sz w:val="22"/>
          <w:szCs w:val="22"/>
        </w:rPr>
        <w:t xml:space="preserve">Your attendance and participation are not only imperative to your grade, but to how much you get out of this class and how much you take into the classroom to continuously grow as an educator. You are expected to attend every class session on-time, remain until the end of the session and be fully present while you are in class. You are expected to fully participate in discussions and be prepared for these discussions by doing any assigned reading and/or assignments that have been assigned by the class session for which they were assigned. You have one ER (Emergency Release) that you may use at any time if you need to miss a class. You must, however, exercise professionalism (TPE 6) and email me </w:t>
      </w:r>
      <w:r w:rsidRPr="0091042A">
        <w:rPr>
          <w:sz w:val="22"/>
          <w:szCs w:val="22"/>
          <w:u w:val="single"/>
        </w:rPr>
        <w:t>before</w:t>
      </w:r>
      <w:r w:rsidRPr="0091042A">
        <w:rPr>
          <w:sz w:val="22"/>
          <w:szCs w:val="22"/>
        </w:rPr>
        <w:t xml:space="preserve"> the missed class unless there is an extenuating circumstance that prevents you from doing so. You will lose 5 points for an extra missed class and if you miss more than two classes, you will be at risk for being dropped from the course. </w:t>
      </w:r>
    </w:p>
    <w:p w14:paraId="09726A5C" w14:textId="77777777" w:rsidR="00145997" w:rsidRPr="0091042A" w:rsidRDefault="00145997">
      <w:pPr>
        <w:rPr>
          <w:sz w:val="22"/>
          <w:szCs w:val="22"/>
        </w:rPr>
      </w:pPr>
    </w:p>
    <w:p w14:paraId="0566F29D" w14:textId="77777777" w:rsidR="00145997" w:rsidRPr="0091042A" w:rsidRDefault="006802D4">
      <w:pPr>
        <w:rPr>
          <w:sz w:val="22"/>
          <w:szCs w:val="22"/>
        </w:rPr>
      </w:pPr>
      <w:r w:rsidRPr="0091042A">
        <w:rPr>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976246F" w14:textId="77777777" w:rsidR="00145997" w:rsidRPr="0091042A" w:rsidRDefault="00145997">
      <w:pPr>
        <w:widowControl w:val="0"/>
        <w:tabs>
          <w:tab w:val="left" w:pos="5760"/>
        </w:tabs>
        <w:ind w:right="-1526"/>
        <w:rPr>
          <w:sz w:val="22"/>
          <w:szCs w:val="22"/>
        </w:rPr>
      </w:pPr>
    </w:p>
    <w:p w14:paraId="2460A765" w14:textId="77777777" w:rsidR="00145997" w:rsidRPr="0091042A" w:rsidRDefault="00145997">
      <w:pPr>
        <w:widowControl w:val="0"/>
        <w:tabs>
          <w:tab w:val="left" w:pos="5760"/>
        </w:tabs>
        <w:ind w:right="-1526"/>
        <w:rPr>
          <w:sz w:val="22"/>
          <w:szCs w:val="22"/>
        </w:rPr>
      </w:pPr>
    </w:p>
    <w:p w14:paraId="386D7DC5" w14:textId="5B7EAE67" w:rsidR="001548ED" w:rsidRPr="0091042A" w:rsidRDefault="006802D4" w:rsidP="001548ED">
      <w:pPr>
        <w:rPr>
          <w:sz w:val="22"/>
          <w:szCs w:val="22"/>
        </w:rPr>
      </w:pPr>
      <w:r w:rsidRPr="0091042A">
        <w:rPr>
          <w:b/>
          <w:sz w:val="22"/>
          <w:szCs w:val="22"/>
        </w:rPr>
        <w:t xml:space="preserve">Teach and Record Assignments </w:t>
      </w:r>
      <w:r w:rsidR="00846008" w:rsidRPr="0091042A">
        <w:rPr>
          <w:b/>
          <w:bCs/>
          <w:color w:val="000000"/>
          <w:sz w:val="22"/>
          <w:szCs w:val="22"/>
        </w:rPr>
        <w:t> </w:t>
      </w:r>
      <w:r w:rsidR="00846008" w:rsidRPr="0091042A">
        <w:rPr>
          <w:b/>
          <w:bCs/>
          <w:color w:val="000000"/>
          <w:sz w:val="22"/>
          <w:szCs w:val="22"/>
          <w:highlight w:val="green"/>
          <w:shd w:val="clear" w:color="auto" w:fill="00FFFF"/>
        </w:rPr>
        <w:t xml:space="preserve">MMSN: Introduce, Practice </w:t>
      </w:r>
      <w:r w:rsidR="00846008" w:rsidRPr="0091042A">
        <w:rPr>
          <w:color w:val="000000"/>
          <w:sz w:val="22"/>
          <w:szCs w:val="22"/>
          <w:highlight w:val="green"/>
          <w:shd w:val="clear" w:color="auto" w:fill="00FFFF"/>
        </w:rPr>
        <w:t>3.1, 5.1, 5.2</w:t>
      </w:r>
      <w:r w:rsidR="001548ED" w:rsidRPr="0091042A">
        <w:rPr>
          <w:color w:val="000000"/>
          <w:sz w:val="22"/>
          <w:szCs w:val="22"/>
          <w:shd w:val="clear" w:color="auto" w:fill="FF00FF"/>
        </w:rPr>
        <w:t xml:space="preserve"> (UTPE: 3.3 Practice</w:t>
      </w:r>
      <w:r w:rsidR="001548ED" w:rsidRPr="0091042A">
        <w:rPr>
          <w:color w:val="000000"/>
          <w:sz w:val="22"/>
          <w:szCs w:val="22"/>
          <w:shd w:val="clear" w:color="auto" w:fill="FFFF00"/>
        </w:rPr>
        <w:t>)</w:t>
      </w:r>
    </w:p>
    <w:p w14:paraId="2B0284D7" w14:textId="77777777" w:rsidR="00846008" w:rsidRPr="0091042A" w:rsidRDefault="00846008" w:rsidP="00846008">
      <w:pPr>
        <w:rPr>
          <w:sz w:val="22"/>
          <w:szCs w:val="22"/>
        </w:rPr>
      </w:pPr>
    </w:p>
    <w:p w14:paraId="1AAEF9F5" w14:textId="77777777" w:rsidR="00145997" w:rsidRPr="0091042A" w:rsidRDefault="00145997">
      <w:pPr>
        <w:widowControl w:val="0"/>
        <w:tabs>
          <w:tab w:val="left" w:pos="5760"/>
        </w:tabs>
        <w:ind w:right="-1526"/>
        <w:rPr>
          <w:b/>
          <w:sz w:val="22"/>
          <w:szCs w:val="22"/>
        </w:rPr>
      </w:pPr>
    </w:p>
    <w:p w14:paraId="45B7FB47" w14:textId="77777777" w:rsidR="00145997" w:rsidRPr="0091042A" w:rsidRDefault="00145997">
      <w:pPr>
        <w:widowControl w:val="0"/>
        <w:tabs>
          <w:tab w:val="left" w:pos="5760"/>
        </w:tabs>
        <w:ind w:right="-1526"/>
        <w:rPr>
          <w:b/>
          <w:sz w:val="22"/>
          <w:szCs w:val="22"/>
        </w:rPr>
      </w:pPr>
    </w:p>
    <w:p w14:paraId="18EF519F" w14:textId="198DC67E" w:rsidR="001548ED" w:rsidRPr="0091042A" w:rsidRDefault="006802D4" w:rsidP="001548ED">
      <w:pPr>
        <w:pStyle w:val="NormalWeb"/>
        <w:spacing w:before="0" w:beforeAutospacing="0" w:after="120" w:afterAutospacing="0"/>
        <w:rPr>
          <w:sz w:val="22"/>
          <w:szCs w:val="22"/>
        </w:rPr>
      </w:pPr>
      <w:r w:rsidRPr="0091042A">
        <w:rPr>
          <w:color w:val="000000"/>
          <w:sz w:val="22"/>
          <w:szCs w:val="22"/>
        </w:rPr>
        <w:t>This quarter, you will receive a bi-weekly assignment in which you will create and teach an activity in your classes based on the weekly readings. These lessons will be based on topics such as teaching culture, teaching comprehensible reading and writing, creating interpersonal speaking activities, interpretive reading and listening activities and presentational activities based with an emphasis on authentic language production and</w:t>
      </w:r>
      <w:r w:rsidRPr="0091042A">
        <w:rPr>
          <w:color w:val="000000"/>
          <w:sz w:val="22"/>
          <w:szCs w:val="22"/>
          <w:highlight w:val="green"/>
        </w:rPr>
        <w:t xml:space="preserve"> supporting a student with a</w:t>
      </w:r>
      <w:r w:rsidRPr="0091042A">
        <w:rPr>
          <w:sz w:val="22"/>
          <w:szCs w:val="22"/>
          <w:highlight w:val="green"/>
        </w:rPr>
        <w:t>n identified disability.</w:t>
      </w:r>
      <w:r w:rsidR="001548ED" w:rsidRPr="0091042A">
        <w:rPr>
          <w:color w:val="000000"/>
          <w:sz w:val="22"/>
          <w:szCs w:val="22"/>
          <w:shd w:val="clear" w:color="auto" w:fill="FF00FF"/>
        </w:rPr>
        <w:t xml:space="preserve"> (UTPE: 1.1 Practice</w:t>
      </w:r>
      <w:r w:rsidR="001548ED" w:rsidRPr="0091042A">
        <w:rPr>
          <w:color w:val="000000"/>
          <w:sz w:val="22"/>
          <w:szCs w:val="22"/>
          <w:shd w:val="clear" w:color="auto" w:fill="FFFF00"/>
        </w:rPr>
        <w:t>)</w:t>
      </w:r>
      <w:r w:rsidR="001548ED" w:rsidRPr="0091042A">
        <w:rPr>
          <w:color w:val="000000"/>
          <w:sz w:val="22"/>
          <w:szCs w:val="22"/>
          <w:shd w:val="clear" w:color="auto" w:fill="FF00FF"/>
        </w:rPr>
        <w:t>(UTPE: 1.3 Assess</w:t>
      </w:r>
      <w:r w:rsidR="001548ED" w:rsidRPr="0091042A">
        <w:rPr>
          <w:color w:val="000000"/>
          <w:sz w:val="22"/>
          <w:szCs w:val="22"/>
          <w:shd w:val="clear" w:color="auto" w:fill="FFFF00"/>
        </w:rPr>
        <w:t>)  </w:t>
      </w:r>
    </w:p>
    <w:p w14:paraId="301B11FC" w14:textId="77777777" w:rsidR="001548ED" w:rsidRPr="0091042A" w:rsidRDefault="001548ED" w:rsidP="001548ED">
      <w:pPr>
        <w:rPr>
          <w:sz w:val="22"/>
          <w:szCs w:val="22"/>
        </w:rPr>
      </w:pPr>
    </w:p>
    <w:p w14:paraId="3E2FB360" w14:textId="77777777" w:rsidR="00145997" w:rsidRPr="0091042A" w:rsidRDefault="00145997">
      <w:pPr>
        <w:pBdr>
          <w:top w:val="nil"/>
          <w:left w:val="nil"/>
          <w:bottom w:val="nil"/>
          <w:right w:val="nil"/>
          <w:between w:val="nil"/>
        </w:pBdr>
        <w:spacing w:after="120"/>
        <w:rPr>
          <w:sz w:val="22"/>
          <w:szCs w:val="22"/>
          <w:highlight w:val="green"/>
        </w:rPr>
      </w:pPr>
    </w:p>
    <w:p w14:paraId="470148E2" w14:textId="77777777" w:rsidR="00145997" w:rsidRPr="0091042A" w:rsidRDefault="00145997">
      <w:pPr>
        <w:pBdr>
          <w:top w:val="nil"/>
          <w:left w:val="nil"/>
          <w:bottom w:val="nil"/>
          <w:right w:val="nil"/>
          <w:between w:val="nil"/>
        </w:pBdr>
        <w:spacing w:after="120"/>
        <w:rPr>
          <w:sz w:val="22"/>
          <w:szCs w:val="22"/>
          <w:highlight w:val="green"/>
        </w:rPr>
      </w:pPr>
    </w:p>
    <w:p w14:paraId="1755EC3B" w14:textId="77777777" w:rsidR="00145997" w:rsidRPr="0091042A" w:rsidRDefault="006802D4">
      <w:pPr>
        <w:pBdr>
          <w:top w:val="nil"/>
          <w:left w:val="nil"/>
          <w:bottom w:val="nil"/>
          <w:right w:val="nil"/>
          <w:between w:val="nil"/>
        </w:pBdr>
        <w:spacing w:after="120"/>
        <w:rPr>
          <w:sz w:val="22"/>
          <w:szCs w:val="22"/>
          <w:highlight w:val="green"/>
        </w:rPr>
      </w:pPr>
      <w:r w:rsidRPr="0091042A">
        <w:rPr>
          <w:sz w:val="22"/>
          <w:szCs w:val="22"/>
          <w:highlight w:val="green"/>
        </w:rPr>
        <w:t>Each teaching assignment will be graded on a scale of 1-4 on how well the assignment the topic of interest. For example, the rubric for the assignment of supporting a student with an identified disability is below:</w:t>
      </w:r>
    </w:p>
    <w:p w14:paraId="56545D03" w14:textId="77777777" w:rsidR="00145997" w:rsidRPr="0091042A" w:rsidRDefault="00145997">
      <w:pPr>
        <w:pBdr>
          <w:top w:val="nil"/>
          <w:left w:val="nil"/>
          <w:bottom w:val="nil"/>
          <w:right w:val="nil"/>
          <w:between w:val="nil"/>
        </w:pBdr>
        <w:spacing w:after="120"/>
        <w:rPr>
          <w:sz w:val="22"/>
          <w:szCs w:val="22"/>
          <w:highlight w:val="green"/>
        </w:rPr>
      </w:pPr>
    </w:p>
    <w:p w14:paraId="7D812429" w14:textId="77777777" w:rsidR="00145997" w:rsidRPr="0091042A" w:rsidRDefault="00145997">
      <w:pPr>
        <w:pBdr>
          <w:top w:val="nil"/>
          <w:left w:val="nil"/>
          <w:bottom w:val="nil"/>
          <w:right w:val="nil"/>
          <w:between w:val="nil"/>
        </w:pBdr>
        <w:spacing w:after="120"/>
        <w:rPr>
          <w:sz w:val="22"/>
          <w:szCs w:val="22"/>
          <w:highlight w:val="green"/>
        </w:rPr>
      </w:pPr>
    </w:p>
    <w:p w14:paraId="5E55448F" w14:textId="77777777" w:rsidR="00145997" w:rsidRPr="0091042A" w:rsidRDefault="00145997">
      <w:pPr>
        <w:widowControl w:val="0"/>
        <w:tabs>
          <w:tab w:val="left" w:pos="5760"/>
        </w:tabs>
        <w:ind w:right="-630"/>
        <w:rPr>
          <w:sz w:val="22"/>
          <w:szCs w:val="22"/>
        </w:rPr>
      </w:pPr>
    </w:p>
    <w:p w14:paraId="083411F9" w14:textId="77777777" w:rsidR="00846008" w:rsidRPr="0091042A" w:rsidRDefault="006802D4" w:rsidP="00846008">
      <w:pPr>
        <w:rPr>
          <w:sz w:val="22"/>
          <w:szCs w:val="22"/>
        </w:rPr>
      </w:pPr>
      <w:r w:rsidRPr="0091042A">
        <w:rPr>
          <w:b/>
          <w:sz w:val="22"/>
          <w:szCs w:val="22"/>
        </w:rPr>
        <w:t xml:space="preserve">Weekly Reflective Journal </w:t>
      </w:r>
      <w:r w:rsidR="00846008" w:rsidRPr="0091042A">
        <w:rPr>
          <w:b/>
          <w:bCs/>
          <w:color w:val="000000"/>
          <w:sz w:val="22"/>
          <w:szCs w:val="22"/>
          <w:highlight w:val="green"/>
          <w:shd w:val="clear" w:color="auto" w:fill="00FFFF"/>
        </w:rPr>
        <w:t xml:space="preserve">MMSN: Introduce, Practice </w:t>
      </w:r>
      <w:r w:rsidR="00846008" w:rsidRPr="0091042A">
        <w:rPr>
          <w:color w:val="000000"/>
          <w:sz w:val="22"/>
          <w:szCs w:val="22"/>
          <w:highlight w:val="green"/>
          <w:shd w:val="clear" w:color="auto" w:fill="00FFFF"/>
        </w:rPr>
        <w:t>2.8, 3.2. 4.7</w:t>
      </w:r>
    </w:p>
    <w:p w14:paraId="50A21FC6" w14:textId="77777777" w:rsidR="00145997" w:rsidRPr="0091042A" w:rsidRDefault="00145997">
      <w:pPr>
        <w:widowControl w:val="0"/>
        <w:tabs>
          <w:tab w:val="left" w:pos="5760"/>
        </w:tabs>
        <w:ind w:right="-1526"/>
        <w:rPr>
          <w:b/>
          <w:sz w:val="22"/>
          <w:szCs w:val="22"/>
        </w:rPr>
      </w:pPr>
    </w:p>
    <w:p w14:paraId="76A9D01C" w14:textId="77777777" w:rsidR="00145997" w:rsidRPr="0091042A" w:rsidRDefault="00145997">
      <w:pPr>
        <w:widowControl w:val="0"/>
        <w:tabs>
          <w:tab w:val="left" w:pos="5760"/>
        </w:tabs>
        <w:ind w:right="-1526"/>
        <w:rPr>
          <w:b/>
          <w:sz w:val="22"/>
          <w:szCs w:val="22"/>
        </w:rPr>
      </w:pPr>
    </w:p>
    <w:p w14:paraId="6BA1B290" w14:textId="77777777" w:rsidR="00145997" w:rsidRPr="0091042A" w:rsidRDefault="006802D4">
      <w:pPr>
        <w:widowControl w:val="0"/>
        <w:tabs>
          <w:tab w:val="left" w:pos="5760"/>
        </w:tabs>
        <w:ind w:right="-450"/>
        <w:rPr>
          <w:sz w:val="22"/>
          <w:szCs w:val="22"/>
          <w:highlight w:val="green"/>
        </w:rPr>
      </w:pPr>
      <w:r w:rsidRPr="0091042A">
        <w:rPr>
          <w:sz w:val="22"/>
          <w:szCs w:val="22"/>
        </w:rPr>
        <w:t xml:space="preserve">Each week you will submit a one-page reflection of your teaching experiences. </w:t>
      </w:r>
      <w:r w:rsidRPr="0091042A">
        <w:rPr>
          <w:sz w:val="22"/>
          <w:szCs w:val="22"/>
          <w:highlight w:val="green"/>
        </w:rPr>
        <w:t xml:space="preserve">Reflection topics include (but are not limited to): focusing on how you are creating a World Language course focused on authentic language acquisition, funds of knowledge and partnering with families and communities,  </w:t>
      </w:r>
    </w:p>
    <w:p w14:paraId="354C29D6" w14:textId="77777777" w:rsidR="00145997" w:rsidRPr="0091042A" w:rsidRDefault="006802D4">
      <w:pPr>
        <w:widowControl w:val="0"/>
        <w:tabs>
          <w:tab w:val="left" w:pos="5760"/>
        </w:tabs>
        <w:ind w:right="-450"/>
        <w:rPr>
          <w:sz w:val="22"/>
          <w:szCs w:val="22"/>
        </w:rPr>
      </w:pPr>
      <w:r w:rsidRPr="0091042A">
        <w:rPr>
          <w:sz w:val="22"/>
          <w:szCs w:val="22"/>
          <w:highlight w:val="green"/>
        </w:rPr>
        <w:t xml:space="preserve">learning and cultures, classroom management, maintaining a safe classroom environment, and planning instruction that meets the academic and social-emotional needs of every student. </w:t>
      </w:r>
    </w:p>
    <w:p w14:paraId="45EDC365" w14:textId="77777777" w:rsidR="00145997" w:rsidRPr="0091042A" w:rsidRDefault="00145997">
      <w:pPr>
        <w:widowControl w:val="0"/>
        <w:tabs>
          <w:tab w:val="left" w:pos="5760"/>
        </w:tabs>
        <w:ind w:right="-450"/>
        <w:rPr>
          <w:b/>
          <w:sz w:val="22"/>
          <w:szCs w:val="22"/>
        </w:rPr>
      </w:pPr>
    </w:p>
    <w:p w14:paraId="4D6DCC90" w14:textId="77777777" w:rsidR="00145997" w:rsidRPr="0091042A" w:rsidRDefault="006802D4">
      <w:pPr>
        <w:spacing w:after="120"/>
        <w:rPr>
          <w:b/>
          <w:color w:val="000000"/>
          <w:sz w:val="22"/>
          <w:szCs w:val="22"/>
        </w:rPr>
      </w:pPr>
      <w:r w:rsidRPr="0091042A">
        <w:rPr>
          <w:sz w:val="22"/>
          <w:szCs w:val="22"/>
          <w:highlight w:val="green"/>
        </w:rPr>
        <w:t>See end of document for assessment rubric criteria for reflective journal assignments.</w:t>
      </w:r>
    </w:p>
    <w:p w14:paraId="6BA08428" w14:textId="07FAEBC5" w:rsidR="001548ED" w:rsidRPr="0091042A" w:rsidRDefault="006802D4" w:rsidP="001548ED">
      <w:pPr>
        <w:rPr>
          <w:sz w:val="22"/>
          <w:szCs w:val="22"/>
        </w:rPr>
      </w:pPr>
      <w:r w:rsidRPr="0091042A">
        <w:rPr>
          <w:b/>
          <w:color w:val="000000"/>
          <w:sz w:val="22"/>
          <w:szCs w:val="22"/>
        </w:rPr>
        <w:t xml:space="preserve">Assessment-focused lesson sequence (Signature Assignment) </w:t>
      </w:r>
      <w:r w:rsidR="00846008" w:rsidRPr="0091042A">
        <w:rPr>
          <w:b/>
          <w:bCs/>
          <w:color w:val="000000"/>
          <w:sz w:val="22"/>
          <w:szCs w:val="22"/>
          <w:highlight w:val="green"/>
          <w:shd w:val="clear" w:color="auto" w:fill="00FFFF"/>
        </w:rPr>
        <w:t xml:space="preserve">MMSN:  Practice, Assess </w:t>
      </w:r>
      <w:r w:rsidR="00846008" w:rsidRPr="0091042A">
        <w:rPr>
          <w:color w:val="000000"/>
          <w:sz w:val="22"/>
          <w:szCs w:val="22"/>
          <w:highlight w:val="green"/>
          <w:shd w:val="clear" w:color="auto" w:fill="00FFFF"/>
        </w:rPr>
        <w:t>1.1, 1.2, 1.7, 2.1,2.4, 2.9, 2.10, 3.1, 4.1,4.2, 4.4, 5.1, 5.2, 5.6</w:t>
      </w:r>
      <w:r w:rsidR="001548ED" w:rsidRPr="0091042A">
        <w:rPr>
          <w:color w:val="000000"/>
          <w:sz w:val="22"/>
          <w:szCs w:val="22"/>
          <w:shd w:val="clear" w:color="auto" w:fill="FF00FF"/>
        </w:rPr>
        <w:t xml:space="preserve"> (UTPE: 5.3 Practice</w:t>
      </w:r>
      <w:r w:rsidR="001548ED" w:rsidRPr="0091042A">
        <w:rPr>
          <w:color w:val="000000"/>
          <w:sz w:val="22"/>
          <w:szCs w:val="22"/>
          <w:shd w:val="clear" w:color="auto" w:fill="FFFF00"/>
        </w:rPr>
        <w:t>)</w:t>
      </w:r>
    </w:p>
    <w:p w14:paraId="084D861C" w14:textId="77777777" w:rsidR="00846008" w:rsidRPr="0091042A" w:rsidRDefault="00846008" w:rsidP="00846008">
      <w:pPr>
        <w:pStyle w:val="NormalWeb"/>
        <w:spacing w:before="0" w:beforeAutospacing="0" w:after="120" w:afterAutospacing="0"/>
        <w:rPr>
          <w:sz w:val="22"/>
          <w:szCs w:val="22"/>
        </w:rPr>
      </w:pPr>
    </w:p>
    <w:p w14:paraId="211E92D3" w14:textId="77777777" w:rsidR="00846008" w:rsidRPr="0091042A" w:rsidRDefault="00846008" w:rsidP="00846008">
      <w:pPr>
        <w:rPr>
          <w:sz w:val="22"/>
          <w:szCs w:val="22"/>
        </w:rPr>
      </w:pPr>
    </w:p>
    <w:p w14:paraId="2CF37A67" w14:textId="77777777" w:rsidR="00145997" w:rsidRPr="0091042A" w:rsidRDefault="00145997">
      <w:pPr>
        <w:pBdr>
          <w:top w:val="nil"/>
          <w:left w:val="nil"/>
          <w:bottom w:val="nil"/>
          <w:right w:val="nil"/>
          <w:between w:val="nil"/>
        </w:pBdr>
        <w:spacing w:after="120"/>
        <w:rPr>
          <w:b/>
          <w:color w:val="000000"/>
          <w:sz w:val="22"/>
          <w:szCs w:val="22"/>
        </w:rPr>
      </w:pPr>
    </w:p>
    <w:p w14:paraId="13AB7B6A" w14:textId="77777777" w:rsidR="00145997" w:rsidRPr="0091042A" w:rsidRDefault="00145997">
      <w:pPr>
        <w:pBdr>
          <w:top w:val="nil"/>
          <w:left w:val="nil"/>
          <w:bottom w:val="nil"/>
          <w:right w:val="nil"/>
          <w:between w:val="nil"/>
        </w:pBdr>
        <w:spacing w:after="120"/>
        <w:rPr>
          <w:b/>
          <w:color w:val="000000"/>
          <w:sz w:val="22"/>
          <w:szCs w:val="22"/>
        </w:rPr>
      </w:pPr>
    </w:p>
    <w:p w14:paraId="0689622B" w14:textId="52625A0A" w:rsidR="00145997" w:rsidRPr="0091042A" w:rsidRDefault="006802D4" w:rsidP="00142B07">
      <w:pPr>
        <w:pStyle w:val="NormalWeb"/>
        <w:spacing w:before="0" w:beforeAutospacing="0" w:after="120" w:afterAutospacing="0"/>
        <w:rPr>
          <w:color w:val="000000"/>
          <w:sz w:val="22"/>
          <w:szCs w:val="22"/>
          <w:shd w:val="clear" w:color="auto" w:fill="FFFF00"/>
        </w:rPr>
      </w:pPr>
      <w:r w:rsidRPr="0091042A">
        <w:rPr>
          <w:color w:val="000000"/>
          <w:sz w:val="22"/>
          <w:szCs w:val="22"/>
        </w:rPr>
        <w:t xml:space="preserve">For your 286B Signature Assignment, you will plan three sequential lessons in which you will demonstrate your ability to create a sequence of lessons driven by worthy mastery SMART goals that ask students to highly engage in the learning and in higher order thinking in the target language. </w:t>
      </w:r>
      <w:r w:rsidRPr="0091042A">
        <w:rPr>
          <w:color w:val="000000"/>
          <w:sz w:val="22"/>
          <w:szCs w:val="22"/>
          <w:highlight w:val="green"/>
        </w:rPr>
        <w:t>The lesson should</w:t>
      </w:r>
      <w:r w:rsidRPr="0091042A">
        <w:rPr>
          <w:sz w:val="22"/>
          <w:szCs w:val="22"/>
          <w:highlight w:val="green"/>
        </w:rPr>
        <w:t xml:space="preserve"> explain accommodations and modifications </w:t>
      </w:r>
      <w:r w:rsidRPr="0091042A">
        <w:rPr>
          <w:color w:val="000000"/>
          <w:sz w:val="22"/>
          <w:szCs w:val="22"/>
          <w:highlight w:val="green"/>
        </w:rPr>
        <w:t xml:space="preserve"> for students with disabilities.</w:t>
      </w:r>
      <w:r w:rsidRPr="0091042A">
        <w:rPr>
          <w:color w:val="000000"/>
          <w:sz w:val="22"/>
          <w:szCs w:val="22"/>
        </w:rPr>
        <w:t xml:space="preserve"> Throughout these three lessons, students will engage in interpersonal communication (daily), interpretive communication (at least once) and presentational communication (at least once). </w:t>
      </w:r>
      <w:r w:rsidR="00142B07" w:rsidRPr="0091042A">
        <w:rPr>
          <w:color w:val="000000"/>
          <w:sz w:val="22"/>
          <w:szCs w:val="22"/>
          <w:shd w:val="clear" w:color="auto" w:fill="FF00FF"/>
        </w:rPr>
        <w:t>(UTPE: 1.6 Practice</w:t>
      </w:r>
      <w:r w:rsidR="00142B07" w:rsidRPr="0091042A">
        <w:rPr>
          <w:color w:val="000000"/>
          <w:sz w:val="22"/>
          <w:szCs w:val="22"/>
          <w:shd w:val="clear" w:color="auto" w:fill="FFFF00"/>
        </w:rPr>
        <w:t xml:space="preserve">) </w:t>
      </w:r>
      <w:r w:rsidR="00142B07" w:rsidRPr="0091042A">
        <w:rPr>
          <w:color w:val="000000"/>
          <w:sz w:val="22"/>
          <w:szCs w:val="22"/>
          <w:shd w:val="clear" w:color="auto" w:fill="FF00FF"/>
        </w:rPr>
        <w:t>(UTPE: 2.5 Practice</w:t>
      </w:r>
      <w:r w:rsidR="00142B07" w:rsidRPr="0091042A">
        <w:rPr>
          <w:color w:val="000000"/>
          <w:sz w:val="22"/>
          <w:szCs w:val="22"/>
          <w:shd w:val="clear" w:color="auto" w:fill="FFFF00"/>
        </w:rPr>
        <w:t xml:space="preserve">)   </w:t>
      </w:r>
      <w:r w:rsidR="00142B07" w:rsidRPr="0091042A">
        <w:rPr>
          <w:color w:val="000000"/>
          <w:sz w:val="22"/>
          <w:szCs w:val="22"/>
          <w:shd w:val="clear" w:color="auto" w:fill="FF00FF"/>
        </w:rPr>
        <w:t>(UTPE: 3.2 Assess</w:t>
      </w:r>
      <w:r w:rsidR="00142B07" w:rsidRPr="0091042A">
        <w:rPr>
          <w:color w:val="000000"/>
          <w:sz w:val="22"/>
          <w:szCs w:val="22"/>
          <w:shd w:val="clear" w:color="auto" w:fill="FFFF00"/>
        </w:rPr>
        <w:t>) </w:t>
      </w:r>
    </w:p>
    <w:p w14:paraId="22250508" w14:textId="77777777" w:rsidR="00142B07" w:rsidRPr="0091042A" w:rsidRDefault="00142B07" w:rsidP="00142B07">
      <w:pPr>
        <w:pStyle w:val="NormalWeb"/>
        <w:spacing w:before="0" w:beforeAutospacing="0" w:after="120" w:afterAutospacing="0"/>
        <w:rPr>
          <w:sz w:val="22"/>
          <w:szCs w:val="22"/>
        </w:rPr>
      </w:pPr>
    </w:p>
    <w:p w14:paraId="6BB45352" w14:textId="77777777" w:rsidR="00142B07" w:rsidRPr="0091042A" w:rsidRDefault="006802D4" w:rsidP="00142B07">
      <w:pPr>
        <w:rPr>
          <w:sz w:val="22"/>
          <w:szCs w:val="22"/>
        </w:rPr>
      </w:pPr>
      <w:r w:rsidRPr="0091042A">
        <w:rPr>
          <w:color w:val="000000"/>
          <w:sz w:val="22"/>
          <w:szCs w:val="22"/>
        </w:rPr>
        <w:t xml:space="preserve">You will demonstrate your ability to assess students in three ways 1) Formatively (multiple times a period and utilizing at least two strategies of formative assessment, 2) Summatively (at least once) and 3) Via a student self-assessment (at least once). You will evaluate student data and outcomes and reflect on whether or not you should re-teach this lesson or do an extension activity to deepen student learning. </w:t>
      </w:r>
      <w:r w:rsidR="00142B07" w:rsidRPr="0091042A">
        <w:rPr>
          <w:color w:val="000000"/>
          <w:sz w:val="22"/>
          <w:szCs w:val="22"/>
          <w:shd w:val="clear" w:color="auto" w:fill="FF00FF"/>
        </w:rPr>
        <w:t>(UTPE: 1.8 Practice</w:t>
      </w:r>
      <w:r w:rsidR="00142B07" w:rsidRPr="0091042A">
        <w:rPr>
          <w:color w:val="000000"/>
          <w:sz w:val="22"/>
          <w:szCs w:val="22"/>
          <w:shd w:val="clear" w:color="auto" w:fill="FFFF00"/>
        </w:rPr>
        <w:t xml:space="preserve">) </w:t>
      </w:r>
      <w:r w:rsidR="00142B07" w:rsidRPr="0091042A">
        <w:rPr>
          <w:color w:val="000000"/>
          <w:sz w:val="22"/>
          <w:szCs w:val="22"/>
          <w:shd w:val="clear" w:color="auto" w:fill="FF00FF"/>
        </w:rPr>
        <w:t>(UTPE: 4.1 Practice</w:t>
      </w:r>
      <w:r w:rsidR="00142B07" w:rsidRPr="0091042A">
        <w:rPr>
          <w:color w:val="000000"/>
          <w:sz w:val="22"/>
          <w:szCs w:val="22"/>
          <w:shd w:val="clear" w:color="auto" w:fill="FFFF00"/>
        </w:rPr>
        <w:t>)</w:t>
      </w:r>
      <w:r w:rsidR="00142B07" w:rsidRPr="0091042A">
        <w:rPr>
          <w:color w:val="000000"/>
          <w:sz w:val="22"/>
          <w:szCs w:val="22"/>
          <w:shd w:val="clear" w:color="auto" w:fill="FF00FF"/>
        </w:rPr>
        <w:t>(UTPE: 5.2 Assess</w:t>
      </w:r>
      <w:r w:rsidR="00142B07" w:rsidRPr="0091042A">
        <w:rPr>
          <w:color w:val="000000"/>
          <w:sz w:val="22"/>
          <w:szCs w:val="22"/>
          <w:shd w:val="clear" w:color="auto" w:fill="FFFF00"/>
        </w:rPr>
        <w:t>)</w:t>
      </w:r>
    </w:p>
    <w:p w14:paraId="5F87ADB6" w14:textId="77777777" w:rsidR="00145997" w:rsidRPr="0091042A" w:rsidRDefault="006802D4">
      <w:pPr>
        <w:pBdr>
          <w:top w:val="nil"/>
          <w:left w:val="nil"/>
          <w:bottom w:val="nil"/>
          <w:right w:val="nil"/>
          <w:between w:val="nil"/>
        </w:pBdr>
        <w:spacing w:after="120"/>
        <w:rPr>
          <w:color w:val="000000"/>
          <w:sz w:val="22"/>
          <w:szCs w:val="22"/>
        </w:rPr>
      </w:pPr>
      <w:r w:rsidRPr="0091042A">
        <w:rPr>
          <w:color w:val="000000"/>
          <w:sz w:val="22"/>
          <w:szCs w:val="22"/>
        </w:rPr>
        <w:t xml:space="preserve"> </w:t>
      </w:r>
    </w:p>
    <w:p w14:paraId="732011C1" w14:textId="77777777" w:rsidR="00145997" w:rsidRPr="0091042A" w:rsidRDefault="00145997">
      <w:pPr>
        <w:pBdr>
          <w:top w:val="nil"/>
          <w:left w:val="nil"/>
          <w:bottom w:val="nil"/>
          <w:right w:val="nil"/>
          <w:between w:val="nil"/>
        </w:pBdr>
        <w:spacing w:after="120"/>
        <w:rPr>
          <w:i/>
          <w:sz w:val="22"/>
          <w:szCs w:val="22"/>
        </w:rPr>
      </w:pPr>
    </w:p>
    <w:p w14:paraId="305615DF" w14:textId="77777777" w:rsidR="00145997" w:rsidRPr="0091042A" w:rsidRDefault="006802D4">
      <w:pPr>
        <w:pBdr>
          <w:top w:val="nil"/>
          <w:left w:val="nil"/>
          <w:bottom w:val="nil"/>
          <w:right w:val="nil"/>
          <w:between w:val="nil"/>
        </w:pBdr>
        <w:spacing w:after="120"/>
        <w:rPr>
          <w:sz w:val="22"/>
          <w:szCs w:val="22"/>
          <w:highlight w:val="green"/>
        </w:rPr>
      </w:pPr>
      <w:r w:rsidRPr="0091042A">
        <w:rPr>
          <w:sz w:val="22"/>
          <w:szCs w:val="22"/>
          <w:highlight w:val="green"/>
        </w:rPr>
        <w:t>See end of document for assessment rubric criteria for lesson sequence assignment.</w:t>
      </w:r>
    </w:p>
    <w:p w14:paraId="7191D01E" w14:textId="77777777" w:rsidR="00846008" w:rsidRPr="0091042A" w:rsidRDefault="00846008" w:rsidP="00846008">
      <w:pPr>
        <w:pStyle w:val="NormalWeb"/>
        <w:spacing w:before="0" w:beforeAutospacing="0" w:after="120" w:afterAutospacing="0"/>
        <w:rPr>
          <w:sz w:val="22"/>
          <w:szCs w:val="22"/>
        </w:rPr>
      </w:pPr>
      <w:r w:rsidRPr="0091042A">
        <w:rPr>
          <w:color w:val="000000"/>
          <w:sz w:val="22"/>
          <w:szCs w:val="22"/>
          <w:highlight w:val="green"/>
          <w:shd w:val="clear" w:color="auto" w:fill="00FFFF"/>
        </w:rPr>
        <w:t>MMSN:  Practice, Assess 1.2, 1.4, 1.7, 2.1,2.4, 2.9, 2.10, 3.1, 3.2, 4.1,4.2, 4.4, 4.7, 5.1, 5.2, 5.6, 6.1, 6.2, 6.3, 6.6</w:t>
      </w:r>
    </w:p>
    <w:p w14:paraId="01EA1360" w14:textId="77777777" w:rsidR="00846008" w:rsidRPr="0091042A" w:rsidRDefault="00846008" w:rsidP="00846008">
      <w:pPr>
        <w:rPr>
          <w:sz w:val="22"/>
          <w:szCs w:val="22"/>
        </w:rPr>
      </w:pPr>
    </w:p>
    <w:p w14:paraId="0BF602C0" w14:textId="77777777" w:rsidR="00846008" w:rsidRPr="0091042A" w:rsidRDefault="00846008">
      <w:pPr>
        <w:pBdr>
          <w:top w:val="nil"/>
          <w:left w:val="nil"/>
          <w:bottom w:val="nil"/>
          <w:right w:val="nil"/>
          <w:between w:val="nil"/>
        </w:pBdr>
        <w:spacing w:after="120"/>
        <w:rPr>
          <w:sz w:val="22"/>
          <w:szCs w:val="22"/>
          <w:highlight w:val="green"/>
        </w:rPr>
      </w:pPr>
    </w:p>
    <w:p w14:paraId="77D42E0E" w14:textId="77777777" w:rsidR="00145997" w:rsidRPr="0091042A" w:rsidRDefault="00145997">
      <w:pPr>
        <w:pBdr>
          <w:top w:val="nil"/>
          <w:left w:val="nil"/>
          <w:bottom w:val="nil"/>
          <w:right w:val="nil"/>
          <w:between w:val="nil"/>
        </w:pBdr>
        <w:spacing w:after="120"/>
        <w:rPr>
          <w:i/>
          <w:sz w:val="22"/>
          <w:szCs w:val="22"/>
        </w:rPr>
      </w:pPr>
    </w:p>
    <w:p w14:paraId="21F7C9A9" w14:textId="77777777" w:rsidR="00145997" w:rsidRPr="0091042A" w:rsidRDefault="00145997">
      <w:pPr>
        <w:widowControl w:val="0"/>
        <w:spacing w:line="276" w:lineRule="auto"/>
        <w:rPr>
          <w:rFonts w:ascii="Arial" w:eastAsia="Arial" w:hAnsi="Arial" w:cs="Arial"/>
          <w:sz w:val="22"/>
          <w:szCs w:val="22"/>
        </w:rPr>
      </w:pPr>
    </w:p>
    <w:tbl>
      <w:tblPr>
        <w:tblStyle w:val="afffffffff7"/>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rsidRPr="0091042A" w14:paraId="3613AF98"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02965"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0C8BB"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17AE2"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41ED8"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03025"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4</w:t>
            </w:r>
          </w:p>
        </w:tc>
      </w:tr>
      <w:tr w:rsidR="00145997" w:rsidRPr="0091042A" w14:paraId="69AFCE95"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41DE1" w14:textId="77777777" w:rsidR="00145997" w:rsidRPr="0091042A" w:rsidRDefault="00145997">
            <w:pPr>
              <w:rPr>
                <w:sz w:val="22"/>
                <w:szCs w:val="22"/>
                <w:highlight w:val="gree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B1B67"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71005"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E3BE0"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BD2B8"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b/>
                <w:sz w:val="22"/>
                <w:szCs w:val="22"/>
                <w:highlight w:val="green"/>
              </w:rPr>
              <w:t>Distinguished</w:t>
            </w:r>
          </w:p>
        </w:tc>
      </w:tr>
      <w:tr w:rsidR="00145997" w:rsidRPr="0091042A" w14:paraId="0EFD0680"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52025" w14:textId="77777777" w:rsidR="00145997" w:rsidRPr="0091042A" w:rsidRDefault="006802D4">
            <w:pPr>
              <w:widowControl w:val="0"/>
              <w:spacing w:line="276" w:lineRule="auto"/>
              <w:rPr>
                <w:rFonts w:ascii="Arial" w:eastAsia="Arial" w:hAnsi="Arial" w:cs="Arial"/>
                <w:sz w:val="22"/>
                <w:szCs w:val="22"/>
                <w:highlight w:val="green"/>
              </w:rPr>
            </w:pPr>
            <w:r w:rsidRPr="0091042A">
              <w:rPr>
                <w:rFonts w:ascii="Arial" w:eastAsia="Arial" w:hAnsi="Arial" w:cs="Arial"/>
                <w:b/>
                <w:sz w:val="22"/>
                <w:szCs w:val="22"/>
                <w:highlight w:val="green"/>
              </w:rPr>
              <w:t xml:space="preserve">Identifies modification for student with identified disability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EE224"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sz w:val="22"/>
                <w:szCs w:val="22"/>
                <w:highlight w:val="green"/>
              </w:rPr>
              <w:t xml:space="preserve">Does not identify modifications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6497B"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sz w:val="22"/>
                <w:szCs w:val="22"/>
                <w:highlight w:val="green"/>
              </w:rPr>
              <w:t>Identifies some modifications but does not provide rationale for modification</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DDBAE" w14:textId="77777777" w:rsidR="00145997" w:rsidRPr="0091042A" w:rsidRDefault="006802D4">
            <w:pPr>
              <w:widowControl w:val="0"/>
              <w:spacing w:line="276" w:lineRule="auto"/>
              <w:jc w:val="center"/>
              <w:rPr>
                <w:rFonts w:ascii="Arial" w:eastAsia="Arial" w:hAnsi="Arial" w:cs="Arial"/>
                <w:b/>
                <w:sz w:val="22"/>
                <w:szCs w:val="22"/>
                <w:highlight w:val="green"/>
              </w:rPr>
            </w:pPr>
            <w:r w:rsidRPr="0091042A">
              <w:rPr>
                <w:rFonts w:ascii="Arial" w:eastAsia="Arial" w:hAnsi="Arial" w:cs="Arial"/>
                <w:sz w:val="22"/>
                <w:szCs w:val="22"/>
                <w:highlight w:val="green"/>
              </w:rPr>
              <w:t>Identifies modifications and  provides rationale for modification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1A6E9"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sz w:val="22"/>
                <w:szCs w:val="22"/>
                <w:highlight w:val="green"/>
              </w:rPr>
              <w:t>Identifies modifications and  provides clear rationale for modification</w:t>
            </w:r>
          </w:p>
        </w:tc>
      </w:tr>
      <w:tr w:rsidR="00145997" w:rsidRPr="0091042A" w14:paraId="3F027DA4"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F056A" w14:textId="77777777" w:rsidR="00145997" w:rsidRPr="0091042A" w:rsidRDefault="006802D4">
            <w:pPr>
              <w:widowControl w:val="0"/>
              <w:spacing w:line="276" w:lineRule="auto"/>
              <w:rPr>
                <w:rFonts w:ascii="Arial" w:eastAsia="Arial" w:hAnsi="Arial" w:cs="Arial"/>
                <w:sz w:val="22"/>
                <w:szCs w:val="22"/>
                <w:highlight w:val="green"/>
              </w:rPr>
            </w:pPr>
            <w:r w:rsidRPr="0091042A">
              <w:rPr>
                <w:rFonts w:ascii="Arial" w:eastAsia="Arial" w:hAnsi="Arial" w:cs="Arial"/>
                <w:b/>
                <w:sz w:val="22"/>
                <w:szCs w:val="22"/>
                <w:highlight w:val="green"/>
              </w:rPr>
              <w:t>Identifies strategies to monitor student thinking for student with identified disability</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F6DBA" w14:textId="77777777" w:rsidR="00145997" w:rsidRPr="0091042A" w:rsidRDefault="006802D4">
            <w:pPr>
              <w:widowControl w:val="0"/>
              <w:spacing w:line="276" w:lineRule="auto"/>
              <w:jc w:val="center"/>
              <w:rPr>
                <w:rFonts w:ascii="Arial" w:eastAsia="Arial" w:hAnsi="Arial" w:cs="Arial"/>
                <w:b/>
                <w:sz w:val="22"/>
                <w:szCs w:val="22"/>
                <w:highlight w:val="green"/>
              </w:rPr>
            </w:pPr>
            <w:r w:rsidRPr="0091042A">
              <w:rPr>
                <w:rFonts w:ascii="Arial" w:eastAsia="Arial" w:hAnsi="Arial" w:cs="Arial"/>
                <w:sz w:val="22"/>
                <w:szCs w:val="22"/>
                <w:highlight w:val="green"/>
              </w:rPr>
              <w:t>Does not identify strategies to monitor/assess  student thinking</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15794" w14:textId="77777777" w:rsidR="00145997" w:rsidRPr="0091042A" w:rsidRDefault="006802D4">
            <w:pPr>
              <w:widowControl w:val="0"/>
              <w:spacing w:line="276" w:lineRule="auto"/>
              <w:jc w:val="center"/>
              <w:rPr>
                <w:rFonts w:ascii="Arial" w:eastAsia="Arial" w:hAnsi="Arial" w:cs="Arial"/>
                <w:b/>
                <w:sz w:val="22"/>
                <w:szCs w:val="22"/>
                <w:highlight w:val="green"/>
              </w:rPr>
            </w:pPr>
            <w:r w:rsidRPr="0091042A">
              <w:rPr>
                <w:rFonts w:ascii="Arial" w:eastAsia="Arial" w:hAnsi="Arial" w:cs="Arial"/>
                <w:sz w:val="22"/>
                <w:szCs w:val="22"/>
                <w:highlight w:val="green"/>
              </w:rPr>
              <w:t>Identifies some strategies to monitor student thinking but does not provide much detail</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9AEE5"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sz w:val="22"/>
                <w:szCs w:val="22"/>
                <w:highlight w:val="green"/>
              </w:rPr>
              <w:t>Identifies strategies to monitor student thinking and provides some detail for how to assess and monitor</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750C5" w14:textId="77777777" w:rsidR="00145997" w:rsidRPr="0091042A" w:rsidRDefault="006802D4">
            <w:pPr>
              <w:widowControl w:val="0"/>
              <w:spacing w:line="276" w:lineRule="auto"/>
              <w:jc w:val="center"/>
              <w:rPr>
                <w:rFonts w:ascii="Arial" w:eastAsia="Arial" w:hAnsi="Arial" w:cs="Arial"/>
                <w:sz w:val="22"/>
                <w:szCs w:val="22"/>
                <w:highlight w:val="green"/>
              </w:rPr>
            </w:pPr>
            <w:r w:rsidRPr="0091042A">
              <w:rPr>
                <w:rFonts w:ascii="Arial" w:eastAsia="Arial" w:hAnsi="Arial" w:cs="Arial"/>
                <w:sz w:val="22"/>
                <w:szCs w:val="22"/>
                <w:highlight w:val="green"/>
              </w:rPr>
              <w:t>Identifies strategies to monitor student thinking and provides clear detail for how to assess and monitor</w:t>
            </w:r>
          </w:p>
        </w:tc>
      </w:tr>
    </w:tbl>
    <w:p w14:paraId="5D9AE1E1" w14:textId="77777777" w:rsidR="00145997" w:rsidRPr="0091042A" w:rsidRDefault="00145997">
      <w:pPr>
        <w:widowControl w:val="0"/>
        <w:spacing w:line="276" w:lineRule="auto"/>
        <w:rPr>
          <w:sz w:val="22"/>
          <w:szCs w:val="22"/>
        </w:rPr>
      </w:pPr>
    </w:p>
    <w:p w14:paraId="19D864C2" w14:textId="77777777" w:rsidR="00145997" w:rsidRPr="0091042A" w:rsidRDefault="006802D4">
      <w:pPr>
        <w:rPr>
          <w:i/>
          <w:sz w:val="22"/>
          <w:szCs w:val="22"/>
        </w:rPr>
      </w:pPr>
      <w:r w:rsidRPr="0091042A">
        <w:rPr>
          <w:b/>
          <w:sz w:val="22"/>
          <w:szCs w:val="22"/>
        </w:rPr>
        <w:t>Assessments &amp; Grading Criteria</w:t>
      </w:r>
    </w:p>
    <w:p w14:paraId="1D9E2F29" w14:textId="77777777" w:rsidR="00145997" w:rsidRPr="0091042A" w:rsidRDefault="006802D4">
      <w:pPr>
        <w:rPr>
          <w:sz w:val="22"/>
          <w:szCs w:val="22"/>
        </w:rPr>
      </w:pPr>
      <w:r w:rsidRPr="0091042A">
        <w:rPr>
          <w:sz w:val="22"/>
          <w:szCs w:val="22"/>
        </w:rPr>
        <w:t>1. All written and oral assignments must reflect graduate-level standards. As a future teacher, you must be able to model communication skills for your students.</w:t>
      </w:r>
    </w:p>
    <w:p w14:paraId="5883F2B6" w14:textId="77777777" w:rsidR="00145997" w:rsidRPr="0091042A" w:rsidRDefault="006802D4">
      <w:pPr>
        <w:rPr>
          <w:sz w:val="22"/>
          <w:szCs w:val="22"/>
        </w:rPr>
      </w:pPr>
      <w:r w:rsidRPr="0091042A">
        <w:rPr>
          <w:sz w:val="22"/>
          <w:szCs w:val="22"/>
        </w:rPr>
        <w:t xml:space="preserve">2. *Please </w:t>
      </w:r>
      <w:r w:rsidRPr="0091042A">
        <w:rPr>
          <w:b/>
          <w:sz w:val="22"/>
          <w:szCs w:val="22"/>
        </w:rPr>
        <w:t>adhere to due dates</w:t>
      </w:r>
      <w:r w:rsidRPr="0091042A">
        <w:rPr>
          <w:sz w:val="22"/>
          <w:szCs w:val="22"/>
        </w:rPr>
        <w:t xml:space="preserve"> so that you will have time to revise your work, if necessary, and earn the highest possible grade for each assignment.  If your assignment is late, you forfeit this privilege.  If you are ill, ask a “study partner” to turn in your homework assignment on time and to take notes for you when you are not in class.  You are responsible for any information you miss because of absence.  Please do not call the instructor for assignments or notes.  </w:t>
      </w:r>
    </w:p>
    <w:p w14:paraId="59032082" w14:textId="77777777" w:rsidR="00145997" w:rsidRPr="0091042A" w:rsidRDefault="006802D4" w:rsidP="00351B2C">
      <w:pPr>
        <w:numPr>
          <w:ilvl w:val="0"/>
          <w:numId w:val="96"/>
        </w:numPr>
        <w:jc w:val="both"/>
        <w:rPr>
          <w:sz w:val="22"/>
          <w:szCs w:val="22"/>
        </w:rPr>
      </w:pPr>
      <w:r w:rsidRPr="0091042A">
        <w:rPr>
          <w:sz w:val="22"/>
          <w:szCs w:val="22"/>
        </w:rPr>
        <w:t>Percentile grades (see below) will be assigned values from 1.0 – 4.0.</w:t>
      </w:r>
    </w:p>
    <w:p w14:paraId="680306BF" w14:textId="77777777" w:rsidR="00145997" w:rsidRPr="0091042A" w:rsidRDefault="006802D4" w:rsidP="00351B2C">
      <w:pPr>
        <w:numPr>
          <w:ilvl w:val="0"/>
          <w:numId w:val="96"/>
        </w:numPr>
        <w:jc w:val="both"/>
        <w:rPr>
          <w:sz w:val="22"/>
          <w:szCs w:val="22"/>
        </w:rPr>
      </w:pPr>
      <w:r w:rsidRPr="0091042A">
        <w:rPr>
          <w:sz w:val="22"/>
          <w:szCs w:val="22"/>
        </w:rPr>
        <w:t>Each value will be multiplied by the grading weight distribution, as indicated for each assignment.</w:t>
      </w:r>
    </w:p>
    <w:p w14:paraId="5726C053" w14:textId="77777777" w:rsidR="00145997" w:rsidRPr="0091042A" w:rsidRDefault="006802D4" w:rsidP="00351B2C">
      <w:pPr>
        <w:numPr>
          <w:ilvl w:val="0"/>
          <w:numId w:val="96"/>
        </w:numPr>
        <w:jc w:val="both"/>
        <w:rPr>
          <w:sz w:val="22"/>
          <w:szCs w:val="22"/>
        </w:rPr>
      </w:pPr>
      <w:r w:rsidRPr="0091042A">
        <w:rPr>
          <w:sz w:val="22"/>
          <w:szCs w:val="22"/>
        </w:rPr>
        <w:t>Your final grade will be based on a 4.0 scale.</w:t>
      </w:r>
    </w:p>
    <w:p w14:paraId="04AD226C" w14:textId="77777777" w:rsidR="00145997" w:rsidRPr="0091042A" w:rsidRDefault="00145997">
      <w:pPr>
        <w:jc w:val="both"/>
        <w:rPr>
          <w:sz w:val="22"/>
          <w:szCs w:val="22"/>
        </w:rPr>
      </w:pPr>
    </w:p>
    <w:tbl>
      <w:tblPr>
        <w:tblStyle w:val="afffffffff8"/>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rsidRPr="0091042A" w14:paraId="2D76E26D" w14:textId="77777777">
        <w:tc>
          <w:tcPr>
            <w:tcW w:w="735" w:type="dxa"/>
            <w:tcBorders>
              <w:top w:val="single" w:sz="18" w:space="0" w:color="000000"/>
              <w:left w:val="single" w:sz="18" w:space="0" w:color="000000"/>
              <w:bottom w:val="single" w:sz="8" w:space="0" w:color="000000"/>
            </w:tcBorders>
            <w:tcMar>
              <w:top w:w="100" w:type="dxa"/>
              <w:left w:w="100" w:type="dxa"/>
              <w:bottom w:w="100" w:type="dxa"/>
              <w:right w:w="100" w:type="dxa"/>
            </w:tcMar>
          </w:tcPr>
          <w:p w14:paraId="010E3CCA" w14:textId="77777777" w:rsidR="00145997" w:rsidRPr="0091042A" w:rsidRDefault="006802D4">
            <w:pPr>
              <w:ind w:left="120" w:right="120"/>
              <w:jc w:val="center"/>
              <w:rPr>
                <w:sz w:val="22"/>
                <w:szCs w:val="22"/>
              </w:rPr>
            </w:pPr>
            <w:r w:rsidRPr="0091042A">
              <w:rPr>
                <w:b/>
                <w:sz w:val="22"/>
                <w:szCs w:val="22"/>
              </w:rPr>
              <w:t>A  4.0</w:t>
            </w:r>
          </w:p>
        </w:tc>
        <w:tc>
          <w:tcPr>
            <w:tcW w:w="1710" w:type="dxa"/>
            <w:tcBorders>
              <w:top w:val="single" w:sz="18" w:space="0" w:color="000000"/>
              <w:bottom w:val="single" w:sz="8" w:space="0" w:color="000000"/>
              <w:right w:val="single" w:sz="8" w:space="0" w:color="000000"/>
            </w:tcBorders>
            <w:tcMar>
              <w:top w:w="100" w:type="dxa"/>
              <w:left w:w="100" w:type="dxa"/>
              <w:bottom w:w="100" w:type="dxa"/>
              <w:right w:w="100" w:type="dxa"/>
            </w:tcMar>
          </w:tcPr>
          <w:p w14:paraId="1A3EC3AA" w14:textId="77777777" w:rsidR="00145997" w:rsidRPr="0091042A" w:rsidRDefault="006802D4">
            <w:pPr>
              <w:ind w:left="120" w:right="120"/>
              <w:jc w:val="center"/>
              <w:rPr>
                <w:b/>
                <w:sz w:val="22"/>
                <w:szCs w:val="22"/>
              </w:rPr>
            </w:pPr>
            <w:r w:rsidRPr="0091042A">
              <w:rPr>
                <w:b/>
                <w:sz w:val="22"/>
                <w:szCs w:val="22"/>
              </w:rPr>
              <w:t>94-100%</w:t>
            </w:r>
          </w:p>
        </w:tc>
        <w:tc>
          <w:tcPr>
            <w:tcW w:w="840" w:type="dxa"/>
            <w:tcBorders>
              <w:top w:val="single" w:sz="18" w:space="0" w:color="000000"/>
              <w:bottom w:val="single" w:sz="8" w:space="0" w:color="000000"/>
            </w:tcBorders>
            <w:tcMar>
              <w:top w:w="100" w:type="dxa"/>
              <w:left w:w="100" w:type="dxa"/>
              <w:bottom w:w="100" w:type="dxa"/>
              <w:right w:w="100" w:type="dxa"/>
            </w:tcMar>
          </w:tcPr>
          <w:p w14:paraId="74E4FFA9" w14:textId="77777777" w:rsidR="00145997" w:rsidRPr="0091042A" w:rsidRDefault="006802D4">
            <w:pPr>
              <w:ind w:left="120" w:right="120"/>
              <w:jc w:val="center"/>
              <w:rPr>
                <w:b/>
                <w:sz w:val="22"/>
                <w:szCs w:val="22"/>
              </w:rPr>
            </w:pPr>
            <w:r w:rsidRPr="0091042A">
              <w:rPr>
                <w:b/>
                <w:sz w:val="22"/>
                <w:szCs w:val="22"/>
              </w:rPr>
              <w:t>C+</w:t>
            </w:r>
          </w:p>
          <w:p w14:paraId="1030F6DD" w14:textId="77777777" w:rsidR="00145997" w:rsidRPr="0091042A" w:rsidRDefault="006802D4">
            <w:pPr>
              <w:ind w:left="120" w:right="120"/>
              <w:jc w:val="center"/>
              <w:rPr>
                <w:sz w:val="22"/>
                <w:szCs w:val="22"/>
              </w:rPr>
            </w:pPr>
            <w:r w:rsidRPr="0091042A">
              <w:rPr>
                <w:b/>
                <w:sz w:val="22"/>
                <w:szCs w:val="22"/>
              </w:rPr>
              <w:t>2.3</w:t>
            </w:r>
          </w:p>
        </w:tc>
        <w:tc>
          <w:tcPr>
            <w:tcW w:w="1860" w:type="dxa"/>
            <w:tcBorders>
              <w:top w:val="single" w:sz="18" w:space="0" w:color="000000"/>
              <w:bottom w:val="single" w:sz="8" w:space="0" w:color="000000"/>
              <w:right w:val="single" w:sz="18" w:space="0" w:color="000000"/>
            </w:tcBorders>
            <w:tcMar>
              <w:top w:w="100" w:type="dxa"/>
              <w:left w:w="100" w:type="dxa"/>
              <w:bottom w:w="100" w:type="dxa"/>
              <w:right w:w="100" w:type="dxa"/>
            </w:tcMar>
          </w:tcPr>
          <w:p w14:paraId="417B2CEA" w14:textId="77777777" w:rsidR="00145997" w:rsidRPr="0091042A" w:rsidRDefault="006802D4">
            <w:pPr>
              <w:ind w:left="120" w:right="120"/>
              <w:jc w:val="center"/>
              <w:rPr>
                <w:b/>
                <w:sz w:val="22"/>
                <w:szCs w:val="22"/>
              </w:rPr>
            </w:pPr>
            <w:r w:rsidRPr="0091042A">
              <w:rPr>
                <w:b/>
                <w:sz w:val="22"/>
                <w:szCs w:val="22"/>
              </w:rPr>
              <w:t>77-79%</w:t>
            </w:r>
          </w:p>
        </w:tc>
      </w:tr>
      <w:tr w:rsidR="00145997" w:rsidRPr="0091042A" w14:paraId="34F49A53" w14:textId="77777777">
        <w:tc>
          <w:tcPr>
            <w:tcW w:w="735"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44D94C22" w14:textId="77777777" w:rsidR="00145997" w:rsidRPr="0091042A" w:rsidRDefault="006802D4">
            <w:pPr>
              <w:ind w:left="120" w:right="120"/>
              <w:jc w:val="center"/>
              <w:rPr>
                <w:sz w:val="22"/>
                <w:szCs w:val="22"/>
              </w:rPr>
            </w:pPr>
            <w:r w:rsidRPr="0091042A">
              <w:rPr>
                <w:b/>
                <w:sz w:val="22"/>
                <w:szCs w:val="22"/>
              </w:rPr>
              <w:t>A-3.7</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4A9AB4" w14:textId="77777777" w:rsidR="00145997" w:rsidRPr="0091042A" w:rsidRDefault="006802D4">
            <w:pPr>
              <w:ind w:left="120" w:right="120"/>
              <w:jc w:val="center"/>
              <w:rPr>
                <w:b/>
                <w:sz w:val="22"/>
                <w:szCs w:val="22"/>
              </w:rPr>
            </w:pPr>
            <w:r w:rsidRPr="0091042A">
              <w:rPr>
                <w:b/>
                <w:sz w:val="22"/>
                <w:szCs w:val="22"/>
              </w:rPr>
              <w:t>90-93%</w:t>
            </w:r>
          </w:p>
        </w:tc>
        <w:tc>
          <w:tcPr>
            <w:tcW w:w="840" w:type="dxa"/>
            <w:tcBorders>
              <w:top w:val="single" w:sz="8" w:space="0" w:color="000000"/>
              <w:bottom w:val="single" w:sz="8" w:space="0" w:color="000000"/>
            </w:tcBorders>
            <w:tcMar>
              <w:top w:w="100" w:type="dxa"/>
              <w:left w:w="100" w:type="dxa"/>
              <w:bottom w:w="100" w:type="dxa"/>
              <w:right w:w="100" w:type="dxa"/>
            </w:tcMar>
          </w:tcPr>
          <w:p w14:paraId="4C1DC9E0" w14:textId="77777777" w:rsidR="00145997" w:rsidRPr="0091042A" w:rsidRDefault="006802D4">
            <w:pPr>
              <w:ind w:left="120" w:right="120"/>
              <w:jc w:val="center"/>
              <w:rPr>
                <w:b/>
                <w:sz w:val="22"/>
                <w:szCs w:val="22"/>
              </w:rPr>
            </w:pPr>
            <w:r w:rsidRPr="0091042A">
              <w:rPr>
                <w:b/>
                <w:sz w:val="22"/>
                <w:szCs w:val="22"/>
              </w:rPr>
              <w:t>C</w:t>
            </w:r>
          </w:p>
          <w:p w14:paraId="2DD67217" w14:textId="77777777" w:rsidR="00145997" w:rsidRPr="0091042A" w:rsidRDefault="006802D4">
            <w:pPr>
              <w:ind w:left="120" w:right="120"/>
              <w:jc w:val="center"/>
              <w:rPr>
                <w:sz w:val="22"/>
                <w:szCs w:val="22"/>
              </w:rPr>
            </w:pPr>
            <w:r w:rsidRPr="0091042A">
              <w:rPr>
                <w:b/>
                <w:sz w:val="22"/>
                <w:szCs w:val="22"/>
              </w:rPr>
              <w:t>2.0</w:t>
            </w:r>
          </w:p>
        </w:tc>
        <w:tc>
          <w:tcPr>
            <w:tcW w:w="1860"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16E39C6C" w14:textId="77777777" w:rsidR="00145997" w:rsidRPr="0091042A" w:rsidRDefault="006802D4">
            <w:pPr>
              <w:ind w:left="120" w:right="120"/>
              <w:jc w:val="center"/>
              <w:rPr>
                <w:b/>
                <w:sz w:val="22"/>
                <w:szCs w:val="22"/>
              </w:rPr>
            </w:pPr>
            <w:r w:rsidRPr="0091042A">
              <w:rPr>
                <w:b/>
                <w:sz w:val="22"/>
                <w:szCs w:val="22"/>
              </w:rPr>
              <w:t>74-76%</w:t>
            </w:r>
          </w:p>
        </w:tc>
      </w:tr>
      <w:tr w:rsidR="00145997" w:rsidRPr="0091042A" w14:paraId="08303E00" w14:textId="77777777">
        <w:tc>
          <w:tcPr>
            <w:tcW w:w="735"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26D139BF" w14:textId="77777777" w:rsidR="00145997" w:rsidRPr="0091042A" w:rsidRDefault="006802D4">
            <w:pPr>
              <w:ind w:left="120" w:right="120"/>
              <w:jc w:val="center"/>
              <w:rPr>
                <w:sz w:val="22"/>
                <w:szCs w:val="22"/>
              </w:rPr>
            </w:pPr>
            <w:r w:rsidRPr="0091042A">
              <w:rPr>
                <w:b/>
                <w:sz w:val="22"/>
                <w:szCs w:val="22"/>
              </w:rPr>
              <w:t>B+3.3</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A114D3" w14:textId="77777777" w:rsidR="00145997" w:rsidRPr="0091042A" w:rsidRDefault="006802D4">
            <w:pPr>
              <w:ind w:left="120" w:right="120"/>
              <w:jc w:val="center"/>
              <w:rPr>
                <w:b/>
                <w:sz w:val="22"/>
                <w:szCs w:val="22"/>
              </w:rPr>
            </w:pPr>
            <w:r w:rsidRPr="0091042A">
              <w:rPr>
                <w:b/>
                <w:sz w:val="22"/>
                <w:szCs w:val="22"/>
              </w:rPr>
              <w:t>87-89%</w:t>
            </w:r>
          </w:p>
        </w:tc>
        <w:tc>
          <w:tcPr>
            <w:tcW w:w="840" w:type="dxa"/>
            <w:tcBorders>
              <w:top w:val="single" w:sz="8" w:space="0" w:color="000000"/>
              <w:bottom w:val="single" w:sz="8" w:space="0" w:color="000000"/>
            </w:tcBorders>
            <w:tcMar>
              <w:top w:w="100" w:type="dxa"/>
              <w:left w:w="100" w:type="dxa"/>
              <w:bottom w:w="100" w:type="dxa"/>
              <w:right w:w="100" w:type="dxa"/>
            </w:tcMar>
          </w:tcPr>
          <w:p w14:paraId="15A8C496" w14:textId="77777777" w:rsidR="00145997" w:rsidRPr="0091042A" w:rsidRDefault="006802D4">
            <w:pPr>
              <w:ind w:left="120" w:right="120"/>
              <w:jc w:val="center"/>
              <w:rPr>
                <w:sz w:val="22"/>
                <w:szCs w:val="22"/>
              </w:rPr>
            </w:pPr>
            <w:r w:rsidRPr="0091042A">
              <w:rPr>
                <w:b/>
                <w:sz w:val="22"/>
                <w:szCs w:val="22"/>
              </w:rPr>
              <w:t>C- 1.7</w:t>
            </w:r>
          </w:p>
        </w:tc>
        <w:tc>
          <w:tcPr>
            <w:tcW w:w="1860"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068A717B" w14:textId="77777777" w:rsidR="00145997" w:rsidRPr="0091042A" w:rsidRDefault="006802D4">
            <w:pPr>
              <w:ind w:left="120" w:right="120"/>
              <w:jc w:val="center"/>
              <w:rPr>
                <w:b/>
                <w:sz w:val="22"/>
                <w:szCs w:val="22"/>
              </w:rPr>
            </w:pPr>
            <w:r w:rsidRPr="0091042A">
              <w:rPr>
                <w:b/>
                <w:sz w:val="22"/>
                <w:szCs w:val="22"/>
              </w:rPr>
              <w:t>70-73%</w:t>
            </w:r>
          </w:p>
        </w:tc>
      </w:tr>
      <w:tr w:rsidR="00145997" w:rsidRPr="0091042A" w14:paraId="7D3571B3" w14:textId="77777777">
        <w:tc>
          <w:tcPr>
            <w:tcW w:w="735"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3DC72FF6" w14:textId="77777777" w:rsidR="00145997" w:rsidRPr="0091042A" w:rsidRDefault="006802D4">
            <w:pPr>
              <w:ind w:left="120" w:right="120"/>
              <w:jc w:val="center"/>
              <w:rPr>
                <w:sz w:val="22"/>
                <w:szCs w:val="22"/>
              </w:rPr>
            </w:pPr>
            <w:r w:rsidRPr="0091042A">
              <w:rPr>
                <w:b/>
                <w:sz w:val="22"/>
                <w:szCs w:val="22"/>
              </w:rPr>
              <w:t>B 3.0</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D87BF6B" w14:textId="77777777" w:rsidR="00145997" w:rsidRPr="0091042A" w:rsidRDefault="006802D4">
            <w:pPr>
              <w:ind w:left="120" w:right="120"/>
              <w:jc w:val="center"/>
              <w:rPr>
                <w:b/>
                <w:sz w:val="22"/>
                <w:szCs w:val="22"/>
              </w:rPr>
            </w:pPr>
            <w:r w:rsidRPr="0091042A">
              <w:rPr>
                <w:b/>
                <w:sz w:val="22"/>
                <w:szCs w:val="22"/>
              </w:rPr>
              <w:t>84-86%</w:t>
            </w:r>
          </w:p>
        </w:tc>
        <w:tc>
          <w:tcPr>
            <w:tcW w:w="840" w:type="dxa"/>
            <w:tcBorders>
              <w:top w:val="single" w:sz="8" w:space="0" w:color="000000"/>
              <w:bottom w:val="single" w:sz="8" w:space="0" w:color="000000"/>
            </w:tcBorders>
            <w:tcMar>
              <w:top w:w="100" w:type="dxa"/>
              <w:left w:w="100" w:type="dxa"/>
              <w:bottom w:w="100" w:type="dxa"/>
              <w:right w:w="100" w:type="dxa"/>
            </w:tcMar>
          </w:tcPr>
          <w:p w14:paraId="7BC7378C" w14:textId="77777777" w:rsidR="00145997" w:rsidRPr="0091042A" w:rsidRDefault="006802D4">
            <w:pPr>
              <w:ind w:left="120" w:right="120"/>
              <w:jc w:val="center"/>
              <w:rPr>
                <w:b/>
                <w:sz w:val="22"/>
                <w:szCs w:val="22"/>
              </w:rPr>
            </w:pPr>
            <w:r w:rsidRPr="0091042A">
              <w:rPr>
                <w:b/>
                <w:sz w:val="22"/>
                <w:szCs w:val="22"/>
              </w:rPr>
              <w:t>D+</w:t>
            </w:r>
          </w:p>
          <w:p w14:paraId="24AAE13C" w14:textId="77777777" w:rsidR="00145997" w:rsidRPr="0091042A" w:rsidRDefault="006802D4">
            <w:pPr>
              <w:ind w:left="120" w:right="120"/>
              <w:jc w:val="center"/>
              <w:rPr>
                <w:sz w:val="22"/>
                <w:szCs w:val="22"/>
              </w:rPr>
            </w:pPr>
            <w:r w:rsidRPr="0091042A">
              <w:rPr>
                <w:b/>
                <w:sz w:val="22"/>
                <w:szCs w:val="22"/>
              </w:rPr>
              <w:t>1.3</w:t>
            </w:r>
          </w:p>
        </w:tc>
        <w:tc>
          <w:tcPr>
            <w:tcW w:w="1860"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4A8F7983" w14:textId="77777777" w:rsidR="00145997" w:rsidRPr="0091042A" w:rsidRDefault="006802D4">
            <w:pPr>
              <w:ind w:left="120" w:right="120"/>
              <w:jc w:val="center"/>
              <w:rPr>
                <w:b/>
                <w:sz w:val="22"/>
                <w:szCs w:val="22"/>
              </w:rPr>
            </w:pPr>
            <w:r w:rsidRPr="0091042A">
              <w:rPr>
                <w:b/>
                <w:sz w:val="22"/>
                <w:szCs w:val="22"/>
              </w:rPr>
              <w:t>67-69%</w:t>
            </w:r>
          </w:p>
        </w:tc>
      </w:tr>
      <w:tr w:rsidR="00145997" w:rsidRPr="0091042A" w14:paraId="31465432" w14:textId="77777777">
        <w:tc>
          <w:tcPr>
            <w:tcW w:w="735" w:type="dxa"/>
            <w:tcBorders>
              <w:top w:val="single" w:sz="8" w:space="0" w:color="000000"/>
              <w:left w:val="single" w:sz="18" w:space="0" w:color="000000"/>
              <w:bottom w:val="single" w:sz="18" w:space="0" w:color="000000"/>
            </w:tcBorders>
            <w:tcMar>
              <w:top w:w="100" w:type="dxa"/>
              <w:left w:w="100" w:type="dxa"/>
              <w:bottom w:w="100" w:type="dxa"/>
              <w:right w:w="100" w:type="dxa"/>
            </w:tcMar>
          </w:tcPr>
          <w:p w14:paraId="0657DB70" w14:textId="77777777" w:rsidR="00145997" w:rsidRPr="0091042A" w:rsidRDefault="006802D4">
            <w:pPr>
              <w:ind w:left="120" w:right="120"/>
              <w:jc w:val="center"/>
              <w:rPr>
                <w:sz w:val="22"/>
                <w:szCs w:val="22"/>
              </w:rPr>
            </w:pPr>
            <w:r w:rsidRPr="0091042A">
              <w:rPr>
                <w:b/>
                <w:sz w:val="22"/>
                <w:szCs w:val="22"/>
              </w:rPr>
              <w:t>B-2.7</w:t>
            </w:r>
          </w:p>
        </w:tc>
        <w:tc>
          <w:tcPr>
            <w:tcW w:w="1710" w:type="dxa"/>
            <w:tcBorders>
              <w:top w:val="single" w:sz="8" w:space="0" w:color="000000"/>
              <w:bottom w:val="single" w:sz="18" w:space="0" w:color="000000"/>
              <w:right w:val="single" w:sz="8" w:space="0" w:color="000000"/>
            </w:tcBorders>
            <w:tcMar>
              <w:top w:w="100" w:type="dxa"/>
              <w:left w:w="100" w:type="dxa"/>
              <w:bottom w:w="100" w:type="dxa"/>
              <w:right w:w="100" w:type="dxa"/>
            </w:tcMar>
          </w:tcPr>
          <w:p w14:paraId="738A1174" w14:textId="77777777" w:rsidR="00145997" w:rsidRPr="0091042A" w:rsidRDefault="006802D4">
            <w:pPr>
              <w:ind w:left="120" w:right="120"/>
              <w:jc w:val="center"/>
              <w:rPr>
                <w:b/>
                <w:sz w:val="22"/>
                <w:szCs w:val="22"/>
              </w:rPr>
            </w:pPr>
            <w:r w:rsidRPr="0091042A">
              <w:rPr>
                <w:b/>
                <w:sz w:val="22"/>
                <w:szCs w:val="22"/>
              </w:rPr>
              <w:t>80-83%</w:t>
            </w:r>
          </w:p>
        </w:tc>
        <w:tc>
          <w:tcPr>
            <w:tcW w:w="840" w:type="dxa"/>
            <w:tcBorders>
              <w:top w:val="single" w:sz="8" w:space="0" w:color="000000"/>
              <w:bottom w:val="single" w:sz="18" w:space="0" w:color="000000"/>
            </w:tcBorders>
            <w:tcMar>
              <w:top w:w="100" w:type="dxa"/>
              <w:left w:w="100" w:type="dxa"/>
              <w:bottom w:w="100" w:type="dxa"/>
              <w:right w:w="100" w:type="dxa"/>
            </w:tcMar>
          </w:tcPr>
          <w:p w14:paraId="12CC9112" w14:textId="77777777" w:rsidR="00145997" w:rsidRPr="0091042A" w:rsidRDefault="006802D4">
            <w:pPr>
              <w:ind w:left="120" w:right="120"/>
              <w:jc w:val="center"/>
              <w:rPr>
                <w:sz w:val="22"/>
                <w:szCs w:val="22"/>
              </w:rPr>
            </w:pPr>
            <w:r w:rsidRPr="0091042A">
              <w:rPr>
                <w:b/>
                <w:sz w:val="22"/>
                <w:szCs w:val="22"/>
              </w:rPr>
              <w:t>D 1.0</w:t>
            </w:r>
          </w:p>
        </w:tc>
        <w:tc>
          <w:tcPr>
            <w:tcW w:w="1860" w:type="dxa"/>
            <w:tcBorders>
              <w:top w:val="single" w:sz="8" w:space="0" w:color="000000"/>
              <w:bottom w:val="single" w:sz="18" w:space="0" w:color="000000"/>
              <w:right w:val="single" w:sz="18" w:space="0" w:color="000000"/>
            </w:tcBorders>
            <w:tcMar>
              <w:top w:w="100" w:type="dxa"/>
              <w:left w:w="100" w:type="dxa"/>
              <w:bottom w:w="100" w:type="dxa"/>
              <w:right w:w="100" w:type="dxa"/>
            </w:tcMar>
          </w:tcPr>
          <w:p w14:paraId="4CE611D1" w14:textId="77777777" w:rsidR="00145997" w:rsidRPr="0091042A" w:rsidRDefault="006802D4">
            <w:pPr>
              <w:ind w:left="120" w:right="120"/>
              <w:jc w:val="center"/>
              <w:rPr>
                <w:b/>
                <w:sz w:val="22"/>
                <w:szCs w:val="22"/>
              </w:rPr>
            </w:pPr>
            <w:r w:rsidRPr="0091042A">
              <w:rPr>
                <w:b/>
                <w:sz w:val="22"/>
                <w:szCs w:val="22"/>
              </w:rPr>
              <w:t>63-66%</w:t>
            </w:r>
          </w:p>
        </w:tc>
      </w:tr>
    </w:tbl>
    <w:p w14:paraId="7218D0C3" w14:textId="77777777" w:rsidR="00145997" w:rsidRPr="0091042A" w:rsidRDefault="006802D4">
      <w:pPr>
        <w:rPr>
          <w:sz w:val="22"/>
          <w:szCs w:val="22"/>
        </w:rPr>
      </w:pPr>
      <w:r w:rsidRPr="0091042A">
        <w:rPr>
          <w:sz w:val="22"/>
          <w:szCs w:val="22"/>
        </w:rPr>
        <w:t xml:space="preserve"> </w:t>
      </w:r>
    </w:p>
    <w:p w14:paraId="3D0DB76F" w14:textId="77777777" w:rsidR="00145997" w:rsidRPr="0091042A" w:rsidRDefault="006802D4">
      <w:pPr>
        <w:rPr>
          <w:sz w:val="22"/>
          <w:szCs w:val="22"/>
        </w:rPr>
      </w:pPr>
      <w:r w:rsidRPr="0091042A">
        <w:rPr>
          <w:sz w:val="22"/>
          <w:szCs w:val="22"/>
        </w:rPr>
        <w:t xml:space="preserve">  </w:t>
      </w:r>
    </w:p>
    <w:p w14:paraId="5242FB0F" w14:textId="77777777" w:rsidR="00145997" w:rsidRPr="0091042A" w:rsidRDefault="00145997">
      <w:pPr>
        <w:rPr>
          <w:sz w:val="22"/>
          <w:szCs w:val="22"/>
        </w:rPr>
      </w:pPr>
    </w:p>
    <w:p w14:paraId="6EA65134" w14:textId="77777777" w:rsidR="00145997" w:rsidRPr="0091042A" w:rsidRDefault="00145997">
      <w:pPr>
        <w:rPr>
          <w:sz w:val="22"/>
          <w:szCs w:val="22"/>
        </w:rPr>
      </w:pPr>
    </w:p>
    <w:p w14:paraId="7D862129" w14:textId="77777777" w:rsidR="00145997" w:rsidRPr="0091042A" w:rsidRDefault="00145997">
      <w:pPr>
        <w:rPr>
          <w:sz w:val="22"/>
          <w:szCs w:val="22"/>
        </w:rPr>
      </w:pPr>
    </w:p>
    <w:p w14:paraId="1DB32A0B" w14:textId="77777777" w:rsidR="00145997" w:rsidRPr="0091042A" w:rsidRDefault="00145997">
      <w:pPr>
        <w:rPr>
          <w:sz w:val="22"/>
          <w:szCs w:val="22"/>
        </w:rPr>
      </w:pPr>
    </w:p>
    <w:p w14:paraId="7D609D1E" w14:textId="77777777" w:rsidR="00145997" w:rsidRPr="0091042A" w:rsidRDefault="00145997">
      <w:pPr>
        <w:rPr>
          <w:sz w:val="22"/>
          <w:szCs w:val="22"/>
        </w:rPr>
      </w:pPr>
    </w:p>
    <w:p w14:paraId="7E787FC8" w14:textId="77777777" w:rsidR="00145997" w:rsidRPr="0091042A" w:rsidRDefault="00145997">
      <w:pPr>
        <w:rPr>
          <w:sz w:val="22"/>
          <w:szCs w:val="22"/>
        </w:rPr>
      </w:pPr>
    </w:p>
    <w:p w14:paraId="6FCB0D78" w14:textId="77777777" w:rsidR="00145997" w:rsidRPr="0091042A" w:rsidRDefault="00145997">
      <w:pPr>
        <w:rPr>
          <w:sz w:val="22"/>
          <w:szCs w:val="22"/>
        </w:rPr>
      </w:pPr>
    </w:p>
    <w:p w14:paraId="5BD0B17F" w14:textId="77777777" w:rsidR="00145997" w:rsidRPr="0091042A" w:rsidRDefault="00145997">
      <w:pPr>
        <w:rPr>
          <w:sz w:val="22"/>
          <w:szCs w:val="22"/>
        </w:rPr>
      </w:pPr>
    </w:p>
    <w:p w14:paraId="70364D8B" w14:textId="77777777" w:rsidR="00145997" w:rsidRPr="0091042A" w:rsidRDefault="00145997">
      <w:pPr>
        <w:rPr>
          <w:b/>
          <w:sz w:val="22"/>
          <w:szCs w:val="22"/>
        </w:rPr>
      </w:pPr>
    </w:p>
    <w:p w14:paraId="6E49C9BA" w14:textId="77777777" w:rsidR="00145997" w:rsidRPr="0091042A" w:rsidRDefault="00145997">
      <w:pPr>
        <w:rPr>
          <w:b/>
          <w:sz w:val="22"/>
          <w:szCs w:val="22"/>
        </w:rPr>
      </w:pPr>
    </w:p>
    <w:p w14:paraId="1FCCC4B5" w14:textId="77777777" w:rsidR="00145997" w:rsidRPr="0091042A" w:rsidRDefault="00145997">
      <w:pPr>
        <w:rPr>
          <w:b/>
          <w:sz w:val="22"/>
          <w:szCs w:val="22"/>
        </w:rPr>
      </w:pPr>
    </w:p>
    <w:p w14:paraId="0DA30908" w14:textId="77777777" w:rsidR="00145997" w:rsidRPr="0091042A" w:rsidRDefault="00145997">
      <w:pPr>
        <w:rPr>
          <w:b/>
          <w:sz w:val="22"/>
          <w:szCs w:val="22"/>
        </w:rPr>
      </w:pPr>
    </w:p>
    <w:p w14:paraId="429E3100" w14:textId="77777777" w:rsidR="00145997" w:rsidRPr="0091042A" w:rsidRDefault="00145997">
      <w:pPr>
        <w:rPr>
          <w:b/>
          <w:sz w:val="22"/>
          <w:szCs w:val="22"/>
        </w:rPr>
      </w:pPr>
    </w:p>
    <w:p w14:paraId="49CAB693" w14:textId="77777777" w:rsidR="00145997" w:rsidRPr="0091042A" w:rsidRDefault="00145997">
      <w:pPr>
        <w:rPr>
          <w:b/>
          <w:sz w:val="22"/>
          <w:szCs w:val="22"/>
        </w:rPr>
      </w:pPr>
    </w:p>
    <w:p w14:paraId="00CAFCA0" w14:textId="77777777" w:rsidR="00145997" w:rsidRPr="0091042A" w:rsidRDefault="00145997">
      <w:pPr>
        <w:rPr>
          <w:b/>
          <w:sz w:val="22"/>
          <w:szCs w:val="22"/>
        </w:rPr>
      </w:pPr>
    </w:p>
    <w:p w14:paraId="064A23BA" w14:textId="77777777" w:rsidR="00145997" w:rsidRPr="0091042A" w:rsidRDefault="00145997">
      <w:pPr>
        <w:rPr>
          <w:b/>
          <w:sz w:val="22"/>
          <w:szCs w:val="22"/>
        </w:rPr>
      </w:pPr>
    </w:p>
    <w:p w14:paraId="65494061" w14:textId="77777777" w:rsidR="00145997" w:rsidRPr="0091042A" w:rsidRDefault="00145997">
      <w:pPr>
        <w:rPr>
          <w:b/>
          <w:sz w:val="22"/>
          <w:szCs w:val="22"/>
        </w:rPr>
      </w:pPr>
    </w:p>
    <w:p w14:paraId="4637BC36" w14:textId="77777777" w:rsidR="00145997" w:rsidRPr="0091042A" w:rsidRDefault="006802D4">
      <w:pPr>
        <w:jc w:val="both"/>
        <w:rPr>
          <w:b/>
          <w:sz w:val="22"/>
          <w:szCs w:val="22"/>
        </w:rPr>
      </w:pPr>
      <w:r w:rsidRPr="0091042A">
        <w:rPr>
          <w:b/>
          <w:sz w:val="22"/>
          <w:szCs w:val="22"/>
        </w:rPr>
        <w:t xml:space="preserve">Professional Conduct and Performance Policies </w:t>
      </w:r>
    </w:p>
    <w:p w14:paraId="633C3E94" w14:textId="77777777" w:rsidR="00145997" w:rsidRPr="0091042A" w:rsidRDefault="006802D4">
      <w:pPr>
        <w:rPr>
          <w:sz w:val="22"/>
          <w:szCs w:val="22"/>
        </w:rPr>
      </w:pPr>
      <w:r w:rsidRPr="0091042A">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1939A13D" w14:textId="77777777" w:rsidR="00145997" w:rsidRPr="0091042A" w:rsidRDefault="00145997">
      <w:pPr>
        <w:jc w:val="both"/>
        <w:rPr>
          <w:b/>
          <w:sz w:val="22"/>
          <w:szCs w:val="22"/>
        </w:rPr>
      </w:pPr>
    </w:p>
    <w:p w14:paraId="52EB6319" w14:textId="77777777" w:rsidR="00145997" w:rsidRPr="0091042A" w:rsidRDefault="006802D4">
      <w:pPr>
        <w:rPr>
          <w:b/>
          <w:sz w:val="22"/>
          <w:szCs w:val="22"/>
        </w:rPr>
      </w:pPr>
      <w:r w:rsidRPr="0091042A">
        <w:rPr>
          <w:b/>
          <w:sz w:val="22"/>
          <w:szCs w:val="22"/>
        </w:rPr>
        <w:t>Communication</w:t>
      </w:r>
      <w:r w:rsidRPr="0091042A">
        <w:rPr>
          <w:b/>
          <w:i/>
          <w:sz w:val="22"/>
          <w:szCs w:val="22"/>
        </w:rPr>
        <w:t xml:space="preserve">. </w:t>
      </w:r>
      <w:r w:rsidRPr="0091042A">
        <w:rPr>
          <w:sz w:val="22"/>
          <w:szCs w:val="22"/>
        </w:rPr>
        <w:t xml:space="preserve">Email and our Camino website will be our primary means of communication outside of class. </w:t>
      </w:r>
      <w:r w:rsidRPr="0091042A">
        <w:rPr>
          <w:b/>
          <w:sz w:val="22"/>
          <w:szCs w:val="22"/>
        </w:rPr>
        <w:t>You must check your SCU email account and Camino messages every day to ensure you are receiving important information and updates from SCU faculty, staff, and classmates.</w:t>
      </w:r>
    </w:p>
    <w:p w14:paraId="2B4589EE" w14:textId="77777777" w:rsidR="00145997" w:rsidRPr="0091042A" w:rsidRDefault="00145997">
      <w:pPr>
        <w:rPr>
          <w:b/>
          <w:i/>
          <w:sz w:val="22"/>
          <w:szCs w:val="22"/>
        </w:rPr>
      </w:pPr>
    </w:p>
    <w:p w14:paraId="25C92CC1" w14:textId="77777777" w:rsidR="00145997" w:rsidRPr="0091042A" w:rsidRDefault="006802D4">
      <w:pPr>
        <w:rPr>
          <w:b/>
          <w:i/>
          <w:sz w:val="22"/>
          <w:szCs w:val="22"/>
        </w:rPr>
      </w:pPr>
      <w:r w:rsidRPr="0091042A">
        <w:rPr>
          <w:b/>
          <w:sz w:val="22"/>
          <w:szCs w:val="22"/>
        </w:rPr>
        <w:t xml:space="preserve">Responsible Use of Technology. </w:t>
      </w:r>
      <w:r w:rsidRPr="0091042A">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31C6B1EB" w14:textId="77777777" w:rsidR="00145997" w:rsidRPr="0091042A" w:rsidRDefault="00145997">
      <w:pPr>
        <w:rPr>
          <w:b/>
          <w:i/>
          <w:sz w:val="22"/>
          <w:szCs w:val="22"/>
        </w:rPr>
      </w:pPr>
    </w:p>
    <w:p w14:paraId="2EA45AFD" w14:textId="77777777" w:rsidR="00145997" w:rsidRPr="0091042A" w:rsidRDefault="006802D4">
      <w:pPr>
        <w:rPr>
          <w:sz w:val="22"/>
          <w:szCs w:val="22"/>
        </w:rPr>
      </w:pPr>
      <w:r w:rsidRPr="0091042A">
        <w:rPr>
          <w:b/>
          <w:sz w:val="22"/>
          <w:szCs w:val="22"/>
        </w:rPr>
        <w:t xml:space="preserve">Academic integrity. </w:t>
      </w:r>
      <w:r w:rsidRPr="0091042A">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724374D9" w14:textId="77777777" w:rsidR="00145997" w:rsidRPr="0091042A" w:rsidRDefault="00145997">
      <w:pPr>
        <w:rPr>
          <w:sz w:val="22"/>
          <w:szCs w:val="22"/>
        </w:rPr>
      </w:pPr>
    </w:p>
    <w:p w14:paraId="20E699FA" w14:textId="77777777" w:rsidR="00145997" w:rsidRPr="0091042A" w:rsidRDefault="006802D4">
      <w:pPr>
        <w:ind w:left="720"/>
        <w:rPr>
          <w:sz w:val="22"/>
          <w:szCs w:val="22"/>
        </w:rPr>
      </w:pPr>
      <w:r w:rsidRPr="0091042A">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49ADCA16" w14:textId="77777777" w:rsidR="00145997" w:rsidRPr="0091042A" w:rsidRDefault="00145997">
      <w:pPr>
        <w:rPr>
          <w:sz w:val="22"/>
          <w:szCs w:val="22"/>
        </w:rPr>
      </w:pPr>
    </w:p>
    <w:p w14:paraId="2B2E85A9" w14:textId="77777777" w:rsidR="00145997" w:rsidRPr="0091042A" w:rsidRDefault="006802D4">
      <w:pPr>
        <w:rPr>
          <w:sz w:val="22"/>
          <w:szCs w:val="22"/>
        </w:rPr>
      </w:pPr>
      <w:r w:rsidRPr="0091042A">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593">
        <w:r w:rsidRPr="0091042A">
          <w:rPr>
            <w:color w:val="0000FF"/>
            <w:sz w:val="22"/>
            <w:szCs w:val="22"/>
            <w:u w:val="single"/>
          </w:rPr>
          <w:t>www.scu.edu/academic-integrity</w:t>
        </w:r>
      </w:hyperlink>
      <w:r w:rsidRPr="0091042A">
        <w:rPr>
          <w:color w:val="000000"/>
          <w:sz w:val="22"/>
          <w:szCs w:val="22"/>
        </w:rPr>
        <w:t>.</w:t>
      </w:r>
    </w:p>
    <w:p w14:paraId="32CA6BCD" w14:textId="77777777" w:rsidR="00145997" w:rsidRPr="0091042A" w:rsidRDefault="00145997">
      <w:pPr>
        <w:rPr>
          <w:b/>
          <w:sz w:val="22"/>
          <w:szCs w:val="22"/>
        </w:rPr>
      </w:pPr>
    </w:p>
    <w:p w14:paraId="1A967549" w14:textId="77777777" w:rsidR="00145997" w:rsidRPr="0091042A" w:rsidRDefault="006802D4">
      <w:pPr>
        <w:rPr>
          <w:b/>
          <w:sz w:val="22"/>
          <w:szCs w:val="22"/>
        </w:rPr>
      </w:pPr>
      <w:r w:rsidRPr="0091042A">
        <w:rPr>
          <w:b/>
          <w:sz w:val="22"/>
          <w:szCs w:val="22"/>
        </w:rPr>
        <w:t>Department of Education and University Resources</w:t>
      </w:r>
    </w:p>
    <w:p w14:paraId="191E34E2" w14:textId="77777777" w:rsidR="00145997" w:rsidRPr="0091042A" w:rsidRDefault="006802D4">
      <w:pPr>
        <w:rPr>
          <w:sz w:val="22"/>
          <w:szCs w:val="22"/>
        </w:rPr>
      </w:pPr>
      <w:r w:rsidRPr="0091042A">
        <w:rPr>
          <w:b/>
          <w:sz w:val="22"/>
          <w:szCs w:val="22"/>
        </w:rPr>
        <w:t xml:space="preserve">Academic Action Plan </w:t>
      </w:r>
      <w:r w:rsidRPr="0091042A">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36DF80E4" w14:textId="77777777" w:rsidR="00145997" w:rsidRPr="0091042A" w:rsidRDefault="00145997">
      <w:pPr>
        <w:jc w:val="both"/>
        <w:rPr>
          <w:b/>
          <w:sz w:val="22"/>
          <w:szCs w:val="22"/>
        </w:rPr>
      </w:pPr>
    </w:p>
    <w:p w14:paraId="37608CE9" w14:textId="77777777" w:rsidR="00145997" w:rsidRPr="0091042A" w:rsidRDefault="006802D4">
      <w:pPr>
        <w:rPr>
          <w:sz w:val="22"/>
          <w:szCs w:val="22"/>
        </w:rPr>
      </w:pPr>
      <w:r w:rsidRPr="0091042A">
        <w:rPr>
          <w:b/>
          <w:sz w:val="22"/>
          <w:szCs w:val="22"/>
        </w:rPr>
        <w:t xml:space="preserve">Incomplete Grades </w:t>
      </w:r>
      <w:r w:rsidRPr="0091042A">
        <w:rPr>
          <w:sz w:val="22"/>
          <w:szCs w:val="22"/>
        </w:rPr>
        <w:t>Under certain extenuating circumstances, a student may request an Incomplete. See the</w:t>
      </w:r>
      <w:hyperlink r:id="rId594">
        <w:r w:rsidRPr="0091042A">
          <w:rPr>
            <w:sz w:val="22"/>
            <w:szCs w:val="22"/>
          </w:rPr>
          <w:t xml:space="preserve"> </w:t>
        </w:r>
      </w:hyperlink>
      <w:hyperlink r:id="rId595">
        <w:r w:rsidRPr="0091042A">
          <w:rPr>
            <w:i/>
            <w:color w:val="1155CC"/>
            <w:sz w:val="22"/>
            <w:szCs w:val="22"/>
            <w:u w:val="single"/>
          </w:rPr>
          <w:t>School of Education and Counseling Psychology Bulletin</w:t>
        </w:r>
      </w:hyperlink>
      <w:r w:rsidRPr="0091042A">
        <w:rPr>
          <w:sz w:val="22"/>
          <w:szCs w:val="22"/>
        </w:rPr>
        <w:t xml:space="preserve"> for details. If you have any concerns about your ability to fulfill the course requirements by the due dates, contact me right away to explain your situation.</w:t>
      </w:r>
    </w:p>
    <w:p w14:paraId="0E0A9792" w14:textId="77777777" w:rsidR="00145997" w:rsidRPr="0091042A" w:rsidRDefault="00145997">
      <w:pPr>
        <w:rPr>
          <w:sz w:val="22"/>
          <w:szCs w:val="22"/>
        </w:rPr>
      </w:pPr>
    </w:p>
    <w:p w14:paraId="4765761C" w14:textId="77777777" w:rsidR="00145997" w:rsidRPr="0091042A" w:rsidRDefault="006802D4">
      <w:pPr>
        <w:rPr>
          <w:sz w:val="22"/>
          <w:szCs w:val="22"/>
        </w:rPr>
      </w:pPr>
      <w:r w:rsidRPr="0091042A">
        <w:rPr>
          <w:b/>
          <w:sz w:val="22"/>
          <w:szCs w:val="22"/>
        </w:rPr>
        <w:t xml:space="preserve">Writing Support </w:t>
      </w:r>
      <w:r w:rsidRPr="0091042A">
        <w:rPr>
          <w:sz w:val="22"/>
          <w:szCs w:val="22"/>
        </w:rPr>
        <w:t>The HUB Writing Center offers a variety of services, such as peer tutoring. For more details, please visit:</w:t>
      </w:r>
      <w:hyperlink r:id="rId596">
        <w:r w:rsidRPr="0091042A">
          <w:rPr>
            <w:sz w:val="22"/>
            <w:szCs w:val="22"/>
          </w:rPr>
          <w:t xml:space="preserve"> </w:t>
        </w:r>
      </w:hyperlink>
      <w:hyperlink r:id="rId597">
        <w:r w:rsidRPr="0091042A">
          <w:rPr>
            <w:color w:val="1155CC"/>
            <w:sz w:val="22"/>
            <w:szCs w:val="22"/>
            <w:u w:val="single"/>
          </w:rPr>
          <w:t>http://www.scu.edu/provost/writingcenter/</w:t>
        </w:r>
      </w:hyperlink>
      <w:r w:rsidRPr="0091042A">
        <w:rPr>
          <w:sz w:val="22"/>
          <w:szCs w:val="22"/>
        </w:rPr>
        <w:t>.</w:t>
      </w:r>
    </w:p>
    <w:p w14:paraId="1A70E13F" w14:textId="77777777" w:rsidR="00145997" w:rsidRPr="0091042A" w:rsidRDefault="006802D4">
      <w:pPr>
        <w:rPr>
          <w:b/>
          <w:i/>
          <w:sz w:val="22"/>
          <w:szCs w:val="22"/>
        </w:rPr>
      </w:pPr>
      <w:r w:rsidRPr="0091042A">
        <w:rPr>
          <w:b/>
          <w:i/>
          <w:sz w:val="22"/>
          <w:szCs w:val="22"/>
        </w:rPr>
        <w:t xml:space="preserve"> </w:t>
      </w:r>
    </w:p>
    <w:p w14:paraId="777DF5E4" w14:textId="77777777" w:rsidR="00145997" w:rsidRPr="0091042A" w:rsidRDefault="006802D4">
      <w:pPr>
        <w:rPr>
          <w:sz w:val="22"/>
          <w:szCs w:val="22"/>
        </w:rPr>
      </w:pPr>
      <w:r w:rsidRPr="0091042A">
        <w:rPr>
          <w:b/>
          <w:sz w:val="22"/>
          <w:szCs w:val="22"/>
        </w:rPr>
        <w:t xml:space="preserve">Accessible Education </w:t>
      </w:r>
      <w:r w:rsidRPr="0091042A">
        <w:rPr>
          <w:color w:val="141414"/>
          <w:sz w:val="22"/>
          <w:szCs w:val="22"/>
        </w:rPr>
        <w:t xml:space="preserve">If you have a documented disability for which accommodations may be required in this class, please contact the </w:t>
      </w:r>
      <w:r w:rsidRPr="0091042A">
        <w:rPr>
          <w:color w:val="000000"/>
          <w:sz w:val="22"/>
          <w:szCs w:val="22"/>
        </w:rPr>
        <w:t>Office of Accessible Education</w:t>
      </w:r>
      <w:r w:rsidRPr="0091042A">
        <w:rPr>
          <w:color w:val="141414"/>
          <w:sz w:val="22"/>
          <w:szCs w:val="22"/>
        </w:rPr>
        <w:t xml:space="preserve"> (</w:t>
      </w:r>
      <w:hyperlink r:id="rId598">
        <w:r w:rsidRPr="0091042A">
          <w:rPr>
            <w:color w:val="1155CC"/>
            <w:sz w:val="22"/>
            <w:szCs w:val="22"/>
            <w:u w:val="single"/>
          </w:rPr>
          <w:t>oae@scu.edu</w:t>
        </w:r>
      </w:hyperlink>
      <w:r w:rsidRPr="0091042A">
        <w:rPr>
          <w:color w:val="141414"/>
          <w:sz w:val="22"/>
          <w:szCs w:val="22"/>
        </w:rPr>
        <w:t xml:space="preserve">, </w:t>
      </w:r>
      <w:hyperlink r:id="rId599">
        <w:r w:rsidRPr="0091042A">
          <w:rPr>
            <w:color w:val="1155CC"/>
            <w:sz w:val="22"/>
            <w:szCs w:val="22"/>
            <w:u w:val="single"/>
          </w:rPr>
          <w:t>http://www.scu.edu/oae</w:t>
        </w:r>
      </w:hyperlink>
      <w:r w:rsidRPr="0091042A">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364F1B06" w14:textId="77777777" w:rsidR="00145997" w:rsidRPr="0091042A" w:rsidRDefault="00145997">
      <w:pPr>
        <w:rPr>
          <w:sz w:val="22"/>
          <w:szCs w:val="22"/>
        </w:rPr>
      </w:pPr>
    </w:p>
    <w:p w14:paraId="13CC7DF0" w14:textId="77777777" w:rsidR="00145997" w:rsidRPr="0091042A" w:rsidRDefault="006802D4">
      <w:pPr>
        <w:rPr>
          <w:sz w:val="22"/>
          <w:szCs w:val="22"/>
        </w:rPr>
      </w:pPr>
      <w:r w:rsidRPr="0091042A">
        <w:rPr>
          <w:color w:val="141414"/>
          <w:sz w:val="22"/>
          <w:szCs w:val="22"/>
        </w:rPr>
        <w:t xml:space="preserve">To ensure fairness and consistency, individual faculty members are required to receive verification from the </w:t>
      </w:r>
      <w:r w:rsidRPr="0091042A">
        <w:rPr>
          <w:color w:val="000000"/>
          <w:sz w:val="22"/>
          <w:szCs w:val="22"/>
        </w:rPr>
        <w:t xml:space="preserve">Office of Accessible Education </w:t>
      </w:r>
      <w:r w:rsidRPr="0091042A">
        <w:rPr>
          <w:color w:val="141414"/>
          <w:sz w:val="22"/>
          <w:szCs w:val="22"/>
        </w:rPr>
        <w:t>before providing accommodations</w:t>
      </w:r>
      <w:r w:rsidRPr="0091042A">
        <w:rPr>
          <w:color w:val="000000"/>
          <w:sz w:val="22"/>
          <w:szCs w:val="22"/>
        </w:rPr>
        <w:t xml:space="preserve">. </w:t>
      </w:r>
      <w:r w:rsidRPr="0091042A">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91042A">
        <w:rPr>
          <w:color w:val="000000"/>
          <w:sz w:val="22"/>
          <w:szCs w:val="22"/>
        </w:rPr>
        <w:t>Office of Accessible Education</w:t>
      </w:r>
      <w:r w:rsidRPr="0091042A">
        <w:rPr>
          <w:color w:val="141414"/>
          <w:sz w:val="22"/>
          <w:szCs w:val="22"/>
        </w:rPr>
        <w:t xml:space="preserve"> must be contacted in advance (at least two weeks notice recommended) to schedule proctored examinations or to arrange other accommodations. </w:t>
      </w:r>
    </w:p>
    <w:p w14:paraId="270821FA" w14:textId="77777777" w:rsidR="00145997" w:rsidRPr="0091042A" w:rsidRDefault="00145997">
      <w:pPr>
        <w:rPr>
          <w:sz w:val="22"/>
          <w:szCs w:val="22"/>
        </w:rPr>
      </w:pPr>
    </w:p>
    <w:p w14:paraId="7E0C39BA" w14:textId="77777777" w:rsidR="00145997" w:rsidRPr="0091042A" w:rsidRDefault="006802D4">
      <w:pPr>
        <w:rPr>
          <w:sz w:val="22"/>
          <w:szCs w:val="22"/>
        </w:rPr>
      </w:pPr>
      <w:r w:rsidRPr="0091042A">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360F8078" w14:textId="77777777" w:rsidR="00145997" w:rsidRPr="0091042A" w:rsidRDefault="006802D4">
      <w:pPr>
        <w:rPr>
          <w:sz w:val="22"/>
          <w:szCs w:val="22"/>
        </w:rPr>
      </w:pPr>
      <w:r w:rsidRPr="0091042A">
        <w:rPr>
          <w:sz w:val="22"/>
          <w:szCs w:val="22"/>
        </w:rPr>
        <w:t xml:space="preserve"> </w:t>
      </w:r>
    </w:p>
    <w:p w14:paraId="0BC044A7" w14:textId="77777777" w:rsidR="00145997" w:rsidRPr="0091042A" w:rsidRDefault="006802D4">
      <w:pPr>
        <w:rPr>
          <w:sz w:val="22"/>
          <w:szCs w:val="22"/>
        </w:rPr>
      </w:pPr>
      <w:r w:rsidRPr="0091042A">
        <w:rPr>
          <w:b/>
          <w:sz w:val="22"/>
          <w:szCs w:val="22"/>
        </w:rPr>
        <w:t xml:space="preserve">Accommodations for Pregnancy and Parenting </w:t>
      </w:r>
      <w:r w:rsidRPr="0091042A">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600">
        <w:r w:rsidRPr="0091042A">
          <w:rPr>
            <w:color w:val="1155CC"/>
            <w:sz w:val="22"/>
            <w:szCs w:val="22"/>
            <w:u w:val="single"/>
          </w:rPr>
          <w:t>https://www.scu.edu/title-ix/resources/pregnancy/pregnancy</w:t>
        </w:r>
      </w:hyperlink>
      <w:r w:rsidRPr="0091042A">
        <w:rPr>
          <w:color w:val="000000"/>
          <w:sz w:val="22"/>
          <w:szCs w:val="22"/>
        </w:rPr>
        <w:t>.</w:t>
      </w:r>
    </w:p>
    <w:p w14:paraId="6A1671F6" w14:textId="77777777" w:rsidR="00145997" w:rsidRPr="0091042A" w:rsidRDefault="006802D4">
      <w:pPr>
        <w:rPr>
          <w:b/>
          <w:color w:val="1A1A1A"/>
          <w:sz w:val="22"/>
          <w:szCs w:val="22"/>
        </w:rPr>
      </w:pPr>
      <w:r w:rsidRPr="0091042A">
        <w:rPr>
          <w:b/>
          <w:sz w:val="22"/>
          <w:szCs w:val="22"/>
        </w:rPr>
        <w:t xml:space="preserve"> </w:t>
      </w:r>
    </w:p>
    <w:p w14:paraId="7A1EEC84" w14:textId="77777777" w:rsidR="00145997" w:rsidRPr="0091042A" w:rsidRDefault="006802D4">
      <w:pPr>
        <w:rPr>
          <w:sz w:val="22"/>
          <w:szCs w:val="22"/>
        </w:rPr>
      </w:pPr>
      <w:r w:rsidRPr="0091042A">
        <w:rPr>
          <w:b/>
          <w:color w:val="000000"/>
          <w:sz w:val="22"/>
          <w:szCs w:val="22"/>
        </w:rPr>
        <w:t>Discrimination, Harassment and Sexual Misconduct (Title IX</w:t>
      </w:r>
      <w:r w:rsidRPr="0091042A">
        <w:rPr>
          <w:b/>
          <w:i/>
          <w:color w:val="000000"/>
          <w:sz w:val="22"/>
          <w:szCs w:val="22"/>
        </w:rPr>
        <w:t>)</w:t>
      </w:r>
      <w:r w:rsidRPr="0091042A">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601">
        <w:r w:rsidRPr="0091042A">
          <w:rPr>
            <w:color w:val="1155CC"/>
            <w:sz w:val="22"/>
            <w:szCs w:val="22"/>
            <w:u w:val="single"/>
          </w:rPr>
          <w:t>bguthrie@scu.edu</w:t>
        </w:r>
      </w:hyperlink>
      <w:r w:rsidRPr="0091042A">
        <w:rPr>
          <w:color w:val="000000"/>
          <w:sz w:val="22"/>
          <w:szCs w:val="22"/>
        </w:rPr>
        <w:t xml:space="preserve">.  For more information about reporting options and resources at Santa Clara University and in the community, please visit </w:t>
      </w:r>
      <w:hyperlink r:id="rId602">
        <w:r w:rsidRPr="0091042A">
          <w:rPr>
            <w:color w:val="1155CC"/>
            <w:sz w:val="22"/>
            <w:szCs w:val="22"/>
            <w:u w:val="single"/>
          </w:rPr>
          <w:t>https://www.scu.edu/title-ix/</w:t>
        </w:r>
      </w:hyperlink>
      <w:r w:rsidRPr="0091042A">
        <w:rPr>
          <w:color w:val="000000"/>
          <w:sz w:val="22"/>
          <w:szCs w:val="22"/>
        </w:rPr>
        <w:t xml:space="preserve">. If you wish to speak with a confidential resource, please visit </w:t>
      </w:r>
      <w:hyperlink r:id="rId603">
        <w:r w:rsidRPr="0091042A">
          <w:rPr>
            <w:color w:val="1155CC"/>
            <w:sz w:val="22"/>
            <w:szCs w:val="22"/>
            <w:u w:val="single"/>
          </w:rPr>
          <w:t>https://www.scu.edu/title-ix/resources/student/</w:t>
        </w:r>
      </w:hyperlink>
      <w:r w:rsidRPr="0091042A">
        <w:rPr>
          <w:color w:val="000000"/>
          <w:sz w:val="22"/>
          <w:szCs w:val="22"/>
        </w:rPr>
        <w:t>.</w:t>
      </w:r>
      <w:r w:rsidRPr="0091042A">
        <w:rPr>
          <w:b/>
          <w:sz w:val="22"/>
          <w:szCs w:val="22"/>
        </w:rPr>
        <w:t xml:space="preserve"> </w:t>
      </w:r>
    </w:p>
    <w:p w14:paraId="0F64715A" w14:textId="77777777" w:rsidR="00145997" w:rsidRPr="0091042A" w:rsidRDefault="006802D4">
      <w:pPr>
        <w:rPr>
          <w:b/>
          <w:sz w:val="22"/>
          <w:szCs w:val="22"/>
        </w:rPr>
      </w:pPr>
      <w:r w:rsidRPr="0091042A">
        <w:rPr>
          <w:b/>
          <w:sz w:val="22"/>
          <w:szCs w:val="22"/>
        </w:rPr>
        <w:t xml:space="preserve"> </w:t>
      </w:r>
    </w:p>
    <w:p w14:paraId="1B5D44AB" w14:textId="77777777" w:rsidR="00145997" w:rsidRPr="0091042A" w:rsidRDefault="006802D4">
      <w:pPr>
        <w:rPr>
          <w:sz w:val="22"/>
          <w:szCs w:val="22"/>
        </w:rPr>
      </w:pPr>
      <w:r w:rsidRPr="0091042A">
        <w:rPr>
          <w:b/>
          <w:sz w:val="22"/>
          <w:szCs w:val="22"/>
        </w:rPr>
        <w:t xml:space="preserve">Reporting Practices </w:t>
      </w:r>
      <w:r w:rsidRPr="0091042A">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642005B9" w14:textId="77777777" w:rsidR="00145997" w:rsidRPr="0091042A" w:rsidRDefault="006802D4">
      <w:pPr>
        <w:rPr>
          <w:b/>
          <w:sz w:val="22"/>
          <w:szCs w:val="22"/>
        </w:rPr>
      </w:pPr>
      <w:r w:rsidRPr="0091042A">
        <w:rPr>
          <w:b/>
          <w:sz w:val="22"/>
          <w:szCs w:val="22"/>
        </w:rPr>
        <w:t xml:space="preserve"> </w:t>
      </w:r>
    </w:p>
    <w:p w14:paraId="3B886D7D" w14:textId="77777777" w:rsidR="00145997" w:rsidRPr="0091042A" w:rsidRDefault="006802D4">
      <w:pPr>
        <w:rPr>
          <w:sz w:val="22"/>
          <w:szCs w:val="22"/>
        </w:rPr>
      </w:pPr>
      <w:r w:rsidRPr="0091042A">
        <w:rPr>
          <w:sz w:val="22"/>
          <w:szCs w:val="22"/>
        </w:rPr>
        <w:t>If you would like to reach out directly to the Student Care Team for assistance, you can contact them at</w:t>
      </w:r>
      <w:hyperlink r:id="rId604">
        <w:r w:rsidRPr="0091042A">
          <w:rPr>
            <w:sz w:val="22"/>
            <w:szCs w:val="22"/>
          </w:rPr>
          <w:t xml:space="preserve"> </w:t>
        </w:r>
      </w:hyperlink>
      <w:hyperlink r:id="rId605">
        <w:r w:rsidRPr="0091042A">
          <w:rPr>
            <w:color w:val="1155CC"/>
            <w:sz w:val="22"/>
            <w:szCs w:val="22"/>
            <w:u w:val="single"/>
          </w:rPr>
          <w:t>www.scu.edu/osl/report</w:t>
        </w:r>
      </w:hyperlink>
      <w:r w:rsidRPr="0091042A">
        <w:rPr>
          <w:sz w:val="22"/>
          <w:szCs w:val="22"/>
        </w:rPr>
        <w:t xml:space="preserve">.  If you would like to talk to the Office of EEO and Title IX directly, they can be reached at 408-554-3043 or by email at </w:t>
      </w:r>
      <w:r w:rsidRPr="0091042A">
        <w:rPr>
          <w:color w:val="1155CC"/>
          <w:sz w:val="22"/>
          <w:szCs w:val="22"/>
        </w:rPr>
        <w:t>bguthrie@scu.edu</w:t>
      </w:r>
      <w:r w:rsidRPr="0091042A">
        <w:rPr>
          <w:sz w:val="22"/>
          <w:szCs w:val="22"/>
        </w:rPr>
        <w:t>.  Reports may be submitted online through</w:t>
      </w:r>
      <w:hyperlink r:id="rId606">
        <w:r w:rsidRPr="0091042A">
          <w:rPr>
            <w:sz w:val="22"/>
            <w:szCs w:val="22"/>
          </w:rPr>
          <w:t xml:space="preserve"> </w:t>
        </w:r>
      </w:hyperlink>
      <w:hyperlink r:id="rId607">
        <w:r w:rsidRPr="0091042A">
          <w:rPr>
            <w:color w:val="1155CC"/>
            <w:sz w:val="22"/>
            <w:szCs w:val="22"/>
            <w:u w:val="single"/>
          </w:rPr>
          <w:t>www.scu.edu/osl/report</w:t>
        </w:r>
      </w:hyperlink>
      <w:r w:rsidRPr="0091042A">
        <w:rPr>
          <w:sz w:val="22"/>
          <w:szCs w:val="22"/>
        </w:rPr>
        <w:t xml:space="preserve"> or anonymously through Ethicspoint:</w:t>
      </w:r>
      <w:hyperlink r:id="rId608">
        <w:r w:rsidRPr="0091042A">
          <w:rPr>
            <w:sz w:val="22"/>
            <w:szCs w:val="22"/>
          </w:rPr>
          <w:t xml:space="preserve"> </w:t>
        </w:r>
      </w:hyperlink>
      <w:hyperlink r:id="rId609">
        <w:r w:rsidRPr="0091042A">
          <w:rPr>
            <w:color w:val="1155CC"/>
            <w:sz w:val="22"/>
            <w:szCs w:val="22"/>
            <w:u w:val="single"/>
          </w:rPr>
          <w:t>https://www.scu.edu/hr/quick-links/ethicspoint/</w:t>
        </w:r>
      </w:hyperlink>
      <w:r w:rsidRPr="0091042A">
        <w:rPr>
          <w:color w:val="1155CC"/>
          <w:sz w:val="22"/>
          <w:szCs w:val="22"/>
          <w:u w:val="single"/>
        </w:rPr>
        <w:t>.</w:t>
      </w:r>
      <w:r w:rsidRPr="0091042A">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7BDD21BC" w14:textId="77777777" w:rsidR="00145997" w:rsidRPr="0091042A" w:rsidRDefault="006802D4">
      <w:pPr>
        <w:rPr>
          <w:sz w:val="22"/>
          <w:szCs w:val="22"/>
        </w:rPr>
      </w:pPr>
      <w:r w:rsidRPr="0091042A">
        <w:rPr>
          <w:sz w:val="22"/>
          <w:szCs w:val="22"/>
        </w:rPr>
        <w:t xml:space="preserve"> </w:t>
      </w:r>
    </w:p>
    <w:p w14:paraId="6D641484" w14:textId="77777777" w:rsidR="00145997" w:rsidRPr="0091042A" w:rsidRDefault="006802D4">
      <w:pPr>
        <w:rPr>
          <w:sz w:val="22"/>
          <w:szCs w:val="22"/>
        </w:rPr>
      </w:pPr>
      <w:r w:rsidRPr="0091042A">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33740976" w14:textId="77777777" w:rsidR="00145997" w:rsidRPr="0091042A" w:rsidRDefault="00145997">
      <w:pPr>
        <w:rPr>
          <w:sz w:val="22"/>
          <w:szCs w:val="22"/>
        </w:rPr>
      </w:pPr>
    </w:p>
    <w:p w14:paraId="059BB0F0" w14:textId="77777777" w:rsidR="00145997" w:rsidRPr="0091042A" w:rsidRDefault="006802D4">
      <w:pPr>
        <w:rPr>
          <w:i/>
          <w:sz w:val="22"/>
          <w:szCs w:val="22"/>
        </w:rPr>
      </w:pPr>
      <w:r w:rsidRPr="0091042A">
        <w:rPr>
          <w:b/>
          <w:color w:val="000000"/>
          <w:sz w:val="22"/>
          <w:szCs w:val="22"/>
        </w:rPr>
        <w:t>Diversity, Inclusion, and Wellness</w:t>
      </w:r>
      <w:r w:rsidRPr="0091042A">
        <w:rPr>
          <w:i/>
          <w:sz w:val="22"/>
          <w:szCs w:val="22"/>
        </w:rPr>
        <w:t xml:space="preserve"> </w:t>
      </w:r>
      <w:r w:rsidRPr="0091042A">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0DF9C16" w14:textId="77777777" w:rsidR="00145997" w:rsidRPr="0091042A" w:rsidRDefault="00145997">
      <w:pPr>
        <w:rPr>
          <w:sz w:val="22"/>
          <w:szCs w:val="22"/>
        </w:rPr>
      </w:pPr>
    </w:p>
    <w:p w14:paraId="5D73DAF9" w14:textId="77777777" w:rsidR="00145997" w:rsidRPr="0091042A" w:rsidRDefault="006802D4">
      <w:pPr>
        <w:rPr>
          <w:sz w:val="22"/>
          <w:szCs w:val="22"/>
        </w:rPr>
      </w:pPr>
      <w:r w:rsidRPr="0091042A">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91042A">
        <w:rPr>
          <w:color w:val="000000"/>
          <w:sz w:val="22"/>
          <w:szCs w:val="22"/>
        </w:rPr>
        <w:t xml:space="preserve">. For more on personal pronouns see </w:t>
      </w:r>
      <w:hyperlink r:id="rId610">
        <w:r w:rsidRPr="0091042A">
          <w:rPr>
            <w:color w:val="1155CC"/>
            <w:sz w:val="22"/>
            <w:szCs w:val="22"/>
            <w:u w:val="single"/>
          </w:rPr>
          <w:t>www.mypronouns.org</w:t>
        </w:r>
      </w:hyperlink>
    </w:p>
    <w:p w14:paraId="40A45A46" w14:textId="77777777" w:rsidR="00145997" w:rsidRPr="0091042A" w:rsidRDefault="00145997">
      <w:pPr>
        <w:rPr>
          <w:sz w:val="22"/>
          <w:szCs w:val="22"/>
        </w:rPr>
      </w:pPr>
    </w:p>
    <w:p w14:paraId="7C2804C5" w14:textId="77777777" w:rsidR="00145997" w:rsidRPr="0091042A" w:rsidRDefault="006802D4">
      <w:pPr>
        <w:rPr>
          <w:sz w:val="22"/>
          <w:szCs w:val="22"/>
        </w:rPr>
      </w:pPr>
      <w:r w:rsidRPr="0091042A">
        <w:rPr>
          <w:color w:val="3C4043"/>
          <w:sz w:val="22"/>
          <w:szCs w:val="22"/>
          <w:highlight w:val="white"/>
        </w:rPr>
        <w:t>To support your well-being, the following resources are available to you:</w:t>
      </w:r>
    </w:p>
    <w:p w14:paraId="264BF580" w14:textId="77777777" w:rsidR="00145997" w:rsidRPr="0091042A" w:rsidRDefault="00183F92">
      <w:pPr>
        <w:rPr>
          <w:sz w:val="22"/>
          <w:szCs w:val="22"/>
        </w:rPr>
      </w:pPr>
      <w:hyperlink r:id="rId611">
        <w:r w:rsidR="006802D4" w:rsidRPr="0091042A">
          <w:rPr>
            <w:color w:val="1155CC"/>
            <w:sz w:val="22"/>
            <w:szCs w:val="22"/>
            <w:u w:val="single"/>
          </w:rPr>
          <w:t>https://www.scu.edu/wellness/</w:t>
        </w:r>
      </w:hyperlink>
      <w:r w:rsidR="006802D4" w:rsidRPr="0091042A">
        <w:rPr>
          <w:color w:val="000000"/>
          <w:sz w:val="22"/>
          <w:szCs w:val="22"/>
        </w:rPr>
        <w:t> </w:t>
      </w:r>
    </w:p>
    <w:p w14:paraId="4B15F3C2" w14:textId="77777777" w:rsidR="00145997" w:rsidRPr="0091042A" w:rsidRDefault="006802D4">
      <w:pPr>
        <w:rPr>
          <w:sz w:val="22"/>
          <w:szCs w:val="22"/>
        </w:rPr>
      </w:pPr>
      <w:r w:rsidRPr="0091042A">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24354586" w14:textId="77777777" w:rsidR="00145997" w:rsidRPr="0091042A" w:rsidRDefault="00145997">
      <w:pPr>
        <w:rPr>
          <w:sz w:val="22"/>
          <w:szCs w:val="22"/>
        </w:rPr>
      </w:pPr>
    </w:p>
    <w:p w14:paraId="2AB8FCAC" w14:textId="77777777" w:rsidR="00145997" w:rsidRPr="0091042A" w:rsidRDefault="00183F92">
      <w:pPr>
        <w:rPr>
          <w:sz w:val="22"/>
          <w:szCs w:val="22"/>
        </w:rPr>
      </w:pPr>
      <w:hyperlink r:id="rId612">
        <w:r w:rsidR="006802D4" w:rsidRPr="0091042A">
          <w:rPr>
            <w:color w:val="1155CC"/>
            <w:sz w:val="22"/>
            <w:szCs w:val="22"/>
            <w:u w:val="single"/>
          </w:rPr>
          <w:t>https://www.scu.edu/cowell/counseling-and-psychological-services-caps/</w:t>
        </w:r>
      </w:hyperlink>
    </w:p>
    <w:p w14:paraId="15C227E8" w14:textId="77777777" w:rsidR="00145997" w:rsidRPr="0091042A" w:rsidRDefault="006802D4">
      <w:pPr>
        <w:rPr>
          <w:sz w:val="22"/>
          <w:szCs w:val="22"/>
        </w:rPr>
      </w:pPr>
      <w:r w:rsidRPr="0091042A">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5481A574" w14:textId="77777777" w:rsidR="00145997" w:rsidRPr="0091042A" w:rsidRDefault="00145997">
      <w:pPr>
        <w:rPr>
          <w:sz w:val="22"/>
          <w:szCs w:val="22"/>
        </w:rPr>
      </w:pPr>
    </w:p>
    <w:p w14:paraId="0CB5397F" w14:textId="77777777" w:rsidR="00145997" w:rsidRPr="0091042A" w:rsidRDefault="00183F92">
      <w:pPr>
        <w:rPr>
          <w:sz w:val="22"/>
          <w:szCs w:val="22"/>
        </w:rPr>
      </w:pPr>
      <w:hyperlink r:id="rId613">
        <w:r w:rsidR="006802D4" w:rsidRPr="0091042A">
          <w:rPr>
            <w:color w:val="1155CC"/>
            <w:sz w:val="22"/>
            <w:szCs w:val="22"/>
            <w:u w:val="single"/>
          </w:rPr>
          <w:t>https://www.scu.edu/osl/culture-of-care/</w:t>
        </w:r>
      </w:hyperlink>
    </w:p>
    <w:p w14:paraId="1F6B7543" w14:textId="77777777" w:rsidR="00145997" w:rsidRPr="0091042A" w:rsidRDefault="006802D4">
      <w:pPr>
        <w:rPr>
          <w:sz w:val="22"/>
          <w:szCs w:val="22"/>
        </w:rPr>
      </w:pPr>
      <w:r w:rsidRPr="0091042A">
        <w:rPr>
          <w:color w:val="000000"/>
          <w:sz w:val="22"/>
          <w:szCs w:val="22"/>
        </w:rPr>
        <w:t>If you are concerned for the mental or physical welfare of one of your peers, the Compassionate and Responsive Educators website provides resources for recognizing and helping someone in distress.</w:t>
      </w:r>
    </w:p>
    <w:p w14:paraId="787E40B0" w14:textId="77777777" w:rsidR="00145997" w:rsidRPr="0091042A"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1E84865E" w14:textId="77777777" w:rsidR="00145997" w:rsidRPr="0091042A" w:rsidRDefault="00145997">
      <w:pPr>
        <w:rPr>
          <w:b/>
          <w:sz w:val="22"/>
          <w:szCs w:val="22"/>
        </w:rPr>
      </w:pPr>
    </w:p>
    <w:p w14:paraId="5D238350" w14:textId="77777777" w:rsidR="00145997" w:rsidRPr="0091042A" w:rsidRDefault="006802D4">
      <w:pPr>
        <w:rPr>
          <w:b/>
          <w:sz w:val="22"/>
          <w:szCs w:val="22"/>
        </w:rPr>
      </w:pPr>
      <w:r w:rsidRPr="0091042A">
        <w:rPr>
          <w:b/>
          <w:sz w:val="22"/>
          <w:szCs w:val="22"/>
        </w:rPr>
        <w:t>Learning Online</w:t>
      </w:r>
    </w:p>
    <w:p w14:paraId="3671729F" w14:textId="77777777" w:rsidR="00145997" w:rsidRPr="0091042A" w:rsidRDefault="006802D4">
      <w:pPr>
        <w:rPr>
          <w:sz w:val="22"/>
          <w:szCs w:val="22"/>
        </w:rPr>
      </w:pPr>
      <w:r w:rsidRPr="0091042A">
        <w:rPr>
          <w:b/>
          <w:color w:val="000000"/>
          <w:sz w:val="22"/>
          <w:szCs w:val="22"/>
        </w:rPr>
        <w:t>Use of Classroom Recordings</w:t>
      </w:r>
      <w:r w:rsidRPr="0091042A">
        <w:rPr>
          <w:i/>
          <w:sz w:val="22"/>
          <w:szCs w:val="22"/>
        </w:rPr>
        <w:t xml:space="preserve"> </w:t>
      </w:r>
      <w:r w:rsidRPr="0091042A">
        <w:rPr>
          <w:color w:val="000000"/>
          <w:sz w:val="22"/>
          <w:szCs w:val="22"/>
        </w:rPr>
        <w:t xml:space="preserve">Entire online class meetings, or portions of them, may be recorded and made available on Camino. As is stated in the </w:t>
      </w:r>
      <w:hyperlink r:id="rId614">
        <w:r w:rsidRPr="0091042A">
          <w:rPr>
            <w:color w:val="000000"/>
            <w:sz w:val="22"/>
            <w:szCs w:val="22"/>
            <w:u w:val="single"/>
          </w:rPr>
          <w:t>Student Conduct Code</w:t>
        </w:r>
      </w:hyperlink>
      <w:r w:rsidRPr="0091042A">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39472071" w14:textId="77777777" w:rsidR="00145997" w:rsidRPr="0091042A" w:rsidRDefault="00145997">
      <w:pPr>
        <w:rPr>
          <w:sz w:val="22"/>
          <w:szCs w:val="22"/>
        </w:rPr>
      </w:pPr>
    </w:p>
    <w:p w14:paraId="78B4715B" w14:textId="77777777" w:rsidR="00145997" w:rsidRPr="0091042A" w:rsidRDefault="006802D4">
      <w:pPr>
        <w:rPr>
          <w:i/>
          <w:sz w:val="22"/>
          <w:szCs w:val="22"/>
        </w:rPr>
      </w:pPr>
      <w:r w:rsidRPr="0091042A">
        <w:rPr>
          <w:b/>
          <w:color w:val="000000"/>
          <w:sz w:val="22"/>
          <w:szCs w:val="22"/>
        </w:rPr>
        <w:t>Copyright Statement</w:t>
      </w:r>
      <w:r w:rsidRPr="0091042A">
        <w:rPr>
          <w:i/>
          <w:sz w:val="22"/>
          <w:szCs w:val="22"/>
        </w:rPr>
        <w:t xml:space="preserve"> </w:t>
      </w:r>
      <w:r w:rsidRPr="0091042A">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3D6D95E3" w14:textId="77777777" w:rsidR="00145997" w:rsidRPr="0091042A" w:rsidRDefault="00145997">
      <w:pPr>
        <w:rPr>
          <w:sz w:val="22"/>
          <w:szCs w:val="22"/>
        </w:rPr>
      </w:pPr>
    </w:p>
    <w:p w14:paraId="301BF99C" w14:textId="77777777" w:rsidR="00145997" w:rsidRPr="0091042A" w:rsidRDefault="006802D4">
      <w:pPr>
        <w:rPr>
          <w:i/>
          <w:sz w:val="22"/>
          <w:szCs w:val="22"/>
        </w:rPr>
      </w:pPr>
      <w:r w:rsidRPr="0091042A">
        <w:rPr>
          <w:b/>
          <w:color w:val="222222"/>
          <w:sz w:val="22"/>
          <w:szCs w:val="22"/>
        </w:rPr>
        <w:t>Technology Support</w:t>
      </w:r>
      <w:r w:rsidRPr="0091042A">
        <w:rPr>
          <w:i/>
          <w:sz w:val="22"/>
          <w:szCs w:val="22"/>
        </w:rPr>
        <w:t xml:space="preserve"> </w:t>
      </w:r>
      <w:r w:rsidRPr="0091042A">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3C43AED6" w14:textId="77777777" w:rsidR="00145997" w:rsidRPr="0091042A" w:rsidRDefault="00145997">
      <w:pPr>
        <w:rPr>
          <w:sz w:val="22"/>
          <w:szCs w:val="22"/>
        </w:rPr>
      </w:pPr>
    </w:p>
    <w:p w14:paraId="0B97276E" w14:textId="77777777" w:rsidR="00145997" w:rsidRPr="0091042A" w:rsidRDefault="006802D4">
      <w:pPr>
        <w:rPr>
          <w:sz w:val="22"/>
          <w:szCs w:val="22"/>
        </w:rPr>
      </w:pPr>
      <w:r w:rsidRPr="0091042A">
        <w:rPr>
          <w:color w:val="000000"/>
          <w:sz w:val="22"/>
          <w:szCs w:val="22"/>
        </w:rPr>
        <w:t xml:space="preserve">For Zoom assistance, contact Media Services at mediaservices@scu.edu or 408-554-4520. You can also get 24/7 support from Zoom by calling </w:t>
      </w:r>
      <w:r w:rsidRPr="0091042A">
        <w:rPr>
          <w:color w:val="212529"/>
          <w:sz w:val="22"/>
          <w:szCs w:val="22"/>
          <w:highlight w:val="white"/>
        </w:rPr>
        <w:t>1-888-799-8854. </w:t>
      </w:r>
    </w:p>
    <w:p w14:paraId="40D058B7" w14:textId="77777777" w:rsidR="00145997" w:rsidRPr="0091042A" w:rsidRDefault="00145997">
      <w:pPr>
        <w:rPr>
          <w:sz w:val="22"/>
          <w:szCs w:val="22"/>
        </w:rPr>
      </w:pPr>
    </w:p>
    <w:p w14:paraId="13E82F56" w14:textId="77777777" w:rsidR="00145997" w:rsidRPr="0091042A" w:rsidRDefault="006802D4">
      <w:pPr>
        <w:rPr>
          <w:sz w:val="22"/>
          <w:szCs w:val="22"/>
        </w:rPr>
      </w:pPr>
      <w:r w:rsidRPr="0091042A">
        <w:rPr>
          <w:color w:val="212529"/>
          <w:sz w:val="22"/>
          <w:szCs w:val="22"/>
          <w:highlight w:val="white"/>
        </w:rPr>
        <w:t xml:space="preserve">For SCU network and computing support, contact the </w:t>
      </w:r>
      <w:r w:rsidRPr="0091042A">
        <w:rPr>
          <w:color w:val="000000"/>
          <w:sz w:val="22"/>
          <w:szCs w:val="22"/>
        </w:rPr>
        <w:t xml:space="preserve">SCU Technology Help Desk at techdesk@scu.edu or 408-554-5700. They can provide support for </w:t>
      </w:r>
      <w:r w:rsidRPr="0091042A">
        <w:rPr>
          <w:color w:val="222222"/>
          <w:sz w:val="22"/>
          <w:szCs w:val="22"/>
        </w:rPr>
        <w:t>MySCU Portal, Duo, ecampus, hardware and software issues, and more.</w:t>
      </w:r>
    </w:p>
    <w:p w14:paraId="4D6CBB53" w14:textId="77777777" w:rsidR="00145997" w:rsidRPr="0091042A" w:rsidRDefault="00145997">
      <w:pPr>
        <w:jc w:val="center"/>
        <w:rPr>
          <w:sz w:val="22"/>
          <w:szCs w:val="22"/>
        </w:rPr>
      </w:pPr>
    </w:p>
    <w:p w14:paraId="5F5B4B1F" w14:textId="77777777" w:rsidR="00145997" w:rsidRPr="0091042A" w:rsidRDefault="006802D4">
      <w:pPr>
        <w:jc w:val="both"/>
        <w:rPr>
          <w:b/>
          <w:sz w:val="22"/>
          <w:szCs w:val="22"/>
        </w:rPr>
      </w:pPr>
      <w:r w:rsidRPr="0091042A">
        <w:rPr>
          <w:b/>
          <w:sz w:val="22"/>
          <w:szCs w:val="22"/>
        </w:rPr>
        <w:t xml:space="preserve">Professional Conduct and Performance Policies </w:t>
      </w:r>
    </w:p>
    <w:p w14:paraId="4C5DDAA6" w14:textId="77777777" w:rsidR="00145997" w:rsidRPr="0091042A" w:rsidRDefault="006802D4">
      <w:pPr>
        <w:rPr>
          <w:sz w:val="22"/>
          <w:szCs w:val="22"/>
        </w:rPr>
      </w:pPr>
      <w:r w:rsidRPr="0091042A">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4799EBD8" w14:textId="77777777" w:rsidR="00145997" w:rsidRPr="0091042A" w:rsidRDefault="00145997">
      <w:pPr>
        <w:jc w:val="both"/>
        <w:rPr>
          <w:b/>
          <w:sz w:val="22"/>
          <w:szCs w:val="22"/>
        </w:rPr>
      </w:pPr>
    </w:p>
    <w:p w14:paraId="76F999A1" w14:textId="77777777" w:rsidR="00145997" w:rsidRPr="0091042A" w:rsidRDefault="006802D4">
      <w:pPr>
        <w:rPr>
          <w:b/>
          <w:sz w:val="22"/>
          <w:szCs w:val="22"/>
        </w:rPr>
      </w:pPr>
      <w:r w:rsidRPr="0091042A">
        <w:rPr>
          <w:b/>
          <w:sz w:val="22"/>
          <w:szCs w:val="22"/>
        </w:rPr>
        <w:t>Communication</w:t>
      </w:r>
      <w:r w:rsidRPr="0091042A">
        <w:rPr>
          <w:b/>
          <w:i/>
          <w:sz w:val="22"/>
          <w:szCs w:val="22"/>
        </w:rPr>
        <w:t xml:space="preserve">. </w:t>
      </w:r>
      <w:r w:rsidRPr="0091042A">
        <w:rPr>
          <w:sz w:val="22"/>
          <w:szCs w:val="22"/>
        </w:rPr>
        <w:t xml:space="preserve">Email and our Camino website will be our primary means of communication outside of class. </w:t>
      </w:r>
      <w:r w:rsidRPr="0091042A">
        <w:rPr>
          <w:b/>
          <w:sz w:val="22"/>
          <w:szCs w:val="22"/>
        </w:rPr>
        <w:t>You must check your SCU email account and Camino messages every day to ensure you are receiving important information and updates from SCU faculty, staff, and classmates.</w:t>
      </w:r>
    </w:p>
    <w:p w14:paraId="60879F5C" w14:textId="77777777" w:rsidR="00145997" w:rsidRPr="0091042A" w:rsidRDefault="00145997">
      <w:pPr>
        <w:rPr>
          <w:b/>
          <w:i/>
          <w:sz w:val="22"/>
          <w:szCs w:val="22"/>
        </w:rPr>
      </w:pPr>
    </w:p>
    <w:p w14:paraId="4DF97F96" w14:textId="77777777" w:rsidR="00145997" w:rsidRPr="0091042A" w:rsidRDefault="006802D4">
      <w:pPr>
        <w:rPr>
          <w:b/>
          <w:i/>
          <w:sz w:val="22"/>
          <w:szCs w:val="22"/>
        </w:rPr>
      </w:pPr>
      <w:r w:rsidRPr="0091042A">
        <w:rPr>
          <w:b/>
          <w:sz w:val="22"/>
          <w:szCs w:val="22"/>
        </w:rPr>
        <w:t xml:space="preserve">Responsible Use of Technology. </w:t>
      </w:r>
      <w:r w:rsidRPr="0091042A">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77A07E4C" w14:textId="77777777" w:rsidR="00145997" w:rsidRPr="0091042A" w:rsidRDefault="00145997">
      <w:pPr>
        <w:rPr>
          <w:b/>
          <w:i/>
          <w:sz w:val="22"/>
          <w:szCs w:val="22"/>
        </w:rPr>
      </w:pPr>
    </w:p>
    <w:p w14:paraId="631A1D86" w14:textId="77777777" w:rsidR="00145997" w:rsidRPr="0091042A" w:rsidRDefault="006802D4">
      <w:pPr>
        <w:rPr>
          <w:sz w:val="22"/>
          <w:szCs w:val="22"/>
        </w:rPr>
      </w:pPr>
      <w:r w:rsidRPr="0091042A">
        <w:rPr>
          <w:b/>
          <w:sz w:val="22"/>
          <w:szCs w:val="22"/>
        </w:rPr>
        <w:t xml:space="preserve">Academic integrity. </w:t>
      </w:r>
      <w:r w:rsidRPr="0091042A">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7BEB7784" w14:textId="77777777" w:rsidR="00145997" w:rsidRPr="0091042A" w:rsidRDefault="00145997">
      <w:pPr>
        <w:rPr>
          <w:sz w:val="22"/>
          <w:szCs w:val="22"/>
        </w:rPr>
      </w:pPr>
    </w:p>
    <w:p w14:paraId="1354FAFE" w14:textId="77777777" w:rsidR="00145997" w:rsidRPr="0091042A" w:rsidRDefault="006802D4">
      <w:pPr>
        <w:ind w:left="720"/>
        <w:rPr>
          <w:sz w:val="22"/>
          <w:szCs w:val="22"/>
        </w:rPr>
      </w:pPr>
      <w:r w:rsidRPr="0091042A">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3E2D9573" w14:textId="77777777" w:rsidR="00145997" w:rsidRPr="0091042A" w:rsidRDefault="00145997">
      <w:pPr>
        <w:rPr>
          <w:sz w:val="22"/>
          <w:szCs w:val="22"/>
        </w:rPr>
      </w:pPr>
    </w:p>
    <w:p w14:paraId="75CB38F0" w14:textId="77777777" w:rsidR="00145997" w:rsidRPr="0091042A" w:rsidRDefault="006802D4">
      <w:pPr>
        <w:rPr>
          <w:sz w:val="22"/>
          <w:szCs w:val="22"/>
        </w:rPr>
      </w:pPr>
      <w:r w:rsidRPr="0091042A">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615">
        <w:r w:rsidRPr="0091042A">
          <w:rPr>
            <w:color w:val="0000FF"/>
            <w:sz w:val="22"/>
            <w:szCs w:val="22"/>
            <w:u w:val="single"/>
          </w:rPr>
          <w:t>www.scu.edu/academic-integrity</w:t>
        </w:r>
      </w:hyperlink>
      <w:r w:rsidRPr="0091042A">
        <w:rPr>
          <w:color w:val="000000"/>
          <w:sz w:val="22"/>
          <w:szCs w:val="22"/>
        </w:rPr>
        <w:t>.</w:t>
      </w:r>
    </w:p>
    <w:p w14:paraId="10543910" w14:textId="77777777" w:rsidR="00145997" w:rsidRPr="0091042A" w:rsidRDefault="00145997">
      <w:pPr>
        <w:rPr>
          <w:b/>
          <w:sz w:val="22"/>
          <w:szCs w:val="22"/>
        </w:rPr>
      </w:pPr>
    </w:p>
    <w:p w14:paraId="0A1DE79E" w14:textId="77777777" w:rsidR="00145997" w:rsidRPr="0091042A" w:rsidRDefault="006802D4">
      <w:pPr>
        <w:rPr>
          <w:b/>
          <w:sz w:val="22"/>
          <w:szCs w:val="22"/>
        </w:rPr>
      </w:pPr>
      <w:r w:rsidRPr="0091042A">
        <w:rPr>
          <w:b/>
          <w:sz w:val="22"/>
          <w:szCs w:val="22"/>
        </w:rPr>
        <w:t>Department of Education and University Resources</w:t>
      </w:r>
    </w:p>
    <w:p w14:paraId="384B52D8" w14:textId="77777777" w:rsidR="00145997" w:rsidRPr="0091042A" w:rsidRDefault="006802D4">
      <w:pPr>
        <w:rPr>
          <w:sz w:val="22"/>
          <w:szCs w:val="22"/>
        </w:rPr>
      </w:pPr>
      <w:r w:rsidRPr="0091042A">
        <w:rPr>
          <w:b/>
          <w:sz w:val="22"/>
          <w:szCs w:val="22"/>
        </w:rPr>
        <w:t xml:space="preserve">Academic Action Plan </w:t>
      </w:r>
      <w:r w:rsidRPr="0091042A">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3CB5F605" w14:textId="77777777" w:rsidR="00145997" w:rsidRPr="0091042A" w:rsidRDefault="00145997">
      <w:pPr>
        <w:jc w:val="both"/>
        <w:rPr>
          <w:b/>
          <w:sz w:val="22"/>
          <w:szCs w:val="22"/>
        </w:rPr>
      </w:pPr>
    </w:p>
    <w:p w14:paraId="2BABF795" w14:textId="77777777" w:rsidR="00145997" w:rsidRPr="0091042A" w:rsidRDefault="006802D4">
      <w:pPr>
        <w:rPr>
          <w:sz w:val="22"/>
          <w:szCs w:val="22"/>
        </w:rPr>
      </w:pPr>
      <w:r w:rsidRPr="0091042A">
        <w:rPr>
          <w:b/>
          <w:sz w:val="22"/>
          <w:szCs w:val="22"/>
        </w:rPr>
        <w:t xml:space="preserve">Incomplete Grades </w:t>
      </w:r>
      <w:r w:rsidRPr="0091042A">
        <w:rPr>
          <w:sz w:val="22"/>
          <w:szCs w:val="22"/>
        </w:rPr>
        <w:t>Under certain extenuating circumstances, a student may request an Incomplete. See the</w:t>
      </w:r>
      <w:hyperlink r:id="rId616">
        <w:r w:rsidRPr="0091042A">
          <w:rPr>
            <w:sz w:val="22"/>
            <w:szCs w:val="22"/>
          </w:rPr>
          <w:t xml:space="preserve"> </w:t>
        </w:r>
      </w:hyperlink>
      <w:hyperlink r:id="rId617">
        <w:r w:rsidRPr="0091042A">
          <w:rPr>
            <w:i/>
            <w:color w:val="1155CC"/>
            <w:sz w:val="22"/>
            <w:szCs w:val="22"/>
            <w:u w:val="single"/>
          </w:rPr>
          <w:t>School of Education and Counseling Psychology Bulletin</w:t>
        </w:r>
      </w:hyperlink>
      <w:r w:rsidRPr="0091042A">
        <w:rPr>
          <w:sz w:val="22"/>
          <w:szCs w:val="22"/>
        </w:rPr>
        <w:t xml:space="preserve"> for details. If you have any concerns about your ability to fulfill the course requirements by the due dates, contact me right away to explain your situation.</w:t>
      </w:r>
    </w:p>
    <w:p w14:paraId="7F45D9D4" w14:textId="77777777" w:rsidR="00145997" w:rsidRPr="0091042A" w:rsidRDefault="00145997">
      <w:pPr>
        <w:rPr>
          <w:sz w:val="22"/>
          <w:szCs w:val="22"/>
        </w:rPr>
      </w:pPr>
    </w:p>
    <w:p w14:paraId="35C29DE4" w14:textId="77777777" w:rsidR="00145997" w:rsidRPr="0091042A" w:rsidRDefault="006802D4">
      <w:pPr>
        <w:rPr>
          <w:sz w:val="22"/>
          <w:szCs w:val="22"/>
        </w:rPr>
      </w:pPr>
      <w:r w:rsidRPr="0091042A">
        <w:rPr>
          <w:b/>
          <w:sz w:val="22"/>
          <w:szCs w:val="22"/>
        </w:rPr>
        <w:t xml:space="preserve">Writing Support </w:t>
      </w:r>
      <w:r w:rsidRPr="0091042A">
        <w:rPr>
          <w:sz w:val="22"/>
          <w:szCs w:val="22"/>
        </w:rPr>
        <w:t>The HUB Writing Center offers a variety of services, such as peer tutoring. For more details, please visit:</w:t>
      </w:r>
      <w:hyperlink r:id="rId618">
        <w:r w:rsidRPr="0091042A">
          <w:rPr>
            <w:sz w:val="22"/>
            <w:szCs w:val="22"/>
          </w:rPr>
          <w:t xml:space="preserve"> </w:t>
        </w:r>
      </w:hyperlink>
      <w:hyperlink r:id="rId619">
        <w:r w:rsidRPr="0091042A">
          <w:rPr>
            <w:color w:val="1155CC"/>
            <w:sz w:val="22"/>
            <w:szCs w:val="22"/>
            <w:u w:val="single"/>
          </w:rPr>
          <w:t>http://www.scu.edu/provost/writingcenter/</w:t>
        </w:r>
      </w:hyperlink>
      <w:r w:rsidRPr="0091042A">
        <w:rPr>
          <w:sz w:val="22"/>
          <w:szCs w:val="22"/>
        </w:rPr>
        <w:t>.</w:t>
      </w:r>
    </w:p>
    <w:p w14:paraId="063001AF" w14:textId="77777777" w:rsidR="00145997" w:rsidRPr="0091042A" w:rsidRDefault="006802D4">
      <w:pPr>
        <w:rPr>
          <w:b/>
          <w:i/>
          <w:sz w:val="22"/>
          <w:szCs w:val="22"/>
        </w:rPr>
      </w:pPr>
      <w:r w:rsidRPr="0091042A">
        <w:rPr>
          <w:b/>
          <w:i/>
          <w:sz w:val="22"/>
          <w:szCs w:val="22"/>
        </w:rPr>
        <w:t xml:space="preserve"> </w:t>
      </w:r>
    </w:p>
    <w:p w14:paraId="7ABD3F7B" w14:textId="77777777" w:rsidR="00145997" w:rsidRPr="0091042A" w:rsidRDefault="006802D4">
      <w:pPr>
        <w:rPr>
          <w:sz w:val="22"/>
          <w:szCs w:val="22"/>
        </w:rPr>
      </w:pPr>
      <w:r w:rsidRPr="0091042A">
        <w:rPr>
          <w:b/>
          <w:sz w:val="22"/>
          <w:szCs w:val="22"/>
        </w:rPr>
        <w:t xml:space="preserve">Accessible Education </w:t>
      </w:r>
      <w:r w:rsidRPr="0091042A">
        <w:rPr>
          <w:color w:val="141414"/>
          <w:sz w:val="22"/>
          <w:szCs w:val="22"/>
        </w:rPr>
        <w:t xml:space="preserve">If you have a documented disability for which accommodations may be required in this class, please contact the </w:t>
      </w:r>
      <w:r w:rsidRPr="0091042A">
        <w:rPr>
          <w:color w:val="000000"/>
          <w:sz w:val="22"/>
          <w:szCs w:val="22"/>
        </w:rPr>
        <w:t>Office of Accessible Education</w:t>
      </w:r>
      <w:r w:rsidRPr="0091042A">
        <w:rPr>
          <w:color w:val="141414"/>
          <w:sz w:val="22"/>
          <w:szCs w:val="22"/>
        </w:rPr>
        <w:t xml:space="preserve"> (</w:t>
      </w:r>
      <w:hyperlink r:id="rId620">
        <w:r w:rsidRPr="0091042A">
          <w:rPr>
            <w:color w:val="1155CC"/>
            <w:sz w:val="22"/>
            <w:szCs w:val="22"/>
            <w:u w:val="single"/>
          </w:rPr>
          <w:t>oae@scu.edu</w:t>
        </w:r>
      </w:hyperlink>
      <w:r w:rsidRPr="0091042A">
        <w:rPr>
          <w:color w:val="141414"/>
          <w:sz w:val="22"/>
          <w:szCs w:val="22"/>
        </w:rPr>
        <w:t xml:space="preserve">, </w:t>
      </w:r>
      <w:hyperlink r:id="rId621">
        <w:r w:rsidRPr="0091042A">
          <w:rPr>
            <w:color w:val="1155CC"/>
            <w:sz w:val="22"/>
            <w:szCs w:val="22"/>
            <w:u w:val="single"/>
          </w:rPr>
          <w:t>http://www.scu.edu/oae</w:t>
        </w:r>
      </w:hyperlink>
      <w:r w:rsidRPr="0091042A">
        <w:rPr>
          <w:color w:val="141414"/>
          <w:sz w:val="22"/>
          <w:szCs w:val="22"/>
        </w:rPr>
        <w:t>) as soon as possible to discuss your needs and register for accommodations with the University. If you have already arranged accommodations through OAE, please be sure to request your accommodations through your myOAE portal and discuss them with me during my office hours within the first two weeks of class. </w:t>
      </w:r>
    </w:p>
    <w:p w14:paraId="493958A1" w14:textId="77777777" w:rsidR="00145997" w:rsidRPr="0091042A" w:rsidRDefault="00145997">
      <w:pPr>
        <w:rPr>
          <w:sz w:val="22"/>
          <w:szCs w:val="22"/>
        </w:rPr>
      </w:pPr>
    </w:p>
    <w:p w14:paraId="3809F793" w14:textId="77777777" w:rsidR="00145997" w:rsidRPr="0091042A" w:rsidRDefault="006802D4">
      <w:pPr>
        <w:rPr>
          <w:sz w:val="22"/>
          <w:szCs w:val="22"/>
        </w:rPr>
      </w:pPr>
      <w:r w:rsidRPr="0091042A">
        <w:rPr>
          <w:color w:val="141414"/>
          <w:sz w:val="22"/>
          <w:szCs w:val="22"/>
        </w:rPr>
        <w:t xml:space="preserve">To ensure fairness and consistency, individual faculty members are required to receive verification from the </w:t>
      </w:r>
      <w:r w:rsidRPr="0091042A">
        <w:rPr>
          <w:color w:val="000000"/>
          <w:sz w:val="22"/>
          <w:szCs w:val="22"/>
        </w:rPr>
        <w:t xml:space="preserve">Office of Accessible Education </w:t>
      </w:r>
      <w:r w:rsidRPr="0091042A">
        <w:rPr>
          <w:color w:val="141414"/>
          <w:sz w:val="22"/>
          <w:szCs w:val="22"/>
        </w:rPr>
        <w:t>before providing accommodations</w:t>
      </w:r>
      <w:r w:rsidRPr="0091042A">
        <w:rPr>
          <w:color w:val="000000"/>
          <w:sz w:val="22"/>
          <w:szCs w:val="22"/>
        </w:rPr>
        <w:t xml:space="preserve">. </w:t>
      </w:r>
      <w:r w:rsidRPr="0091042A">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sidRPr="0091042A">
        <w:rPr>
          <w:color w:val="000000"/>
          <w:sz w:val="22"/>
          <w:szCs w:val="22"/>
        </w:rPr>
        <w:t>Office of Accessible Education</w:t>
      </w:r>
      <w:r w:rsidRPr="0091042A">
        <w:rPr>
          <w:color w:val="141414"/>
          <w:sz w:val="22"/>
          <w:szCs w:val="22"/>
        </w:rPr>
        <w:t xml:space="preserve"> must be contacted in advance (at least two weeks notice recommended) to schedule proctored examinations or to arrange other accommodations. </w:t>
      </w:r>
    </w:p>
    <w:p w14:paraId="716B8922" w14:textId="77777777" w:rsidR="00145997" w:rsidRPr="0091042A" w:rsidRDefault="00145997">
      <w:pPr>
        <w:rPr>
          <w:sz w:val="22"/>
          <w:szCs w:val="22"/>
        </w:rPr>
      </w:pPr>
    </w:p>
    <w:p w14:paraId="4578C92C" w14:textId="77777777" w:rsidR="00145997" w:rsidRPr="0091042A" w:rsidRDefault="006802D4">
      <w:pPr>
        <w:rPr>
          <w:sz w:val="22"/>
          <w:szCs w:val="22"/>
        </w:rPr>
      </w:pPr>
      <w:r w:rsidRPr="0091042A">
        <w:rPr>
          <w:color w:val="141414"/>
          <w:sz w:val="22"/>
          <w:szCs w:val="22"/>
        </w:rPr>
        <w:t>In light of COVID-19, unless otherwise stated, exams will be administered online. Students with approved testing accommodations should contact me (at least two weeks notice recommended) prior to an exam date to notify me of their intent to use their testing accommodations on the upcoming exam to ensure their accommodations are effectively implemented.</w:t>
      </w:r>
    </w:p>
    <w:p w14:paraId="45CA8582" w14:textId="77777777" w:rsidR="00145997" w:rsidRPr="0091042A" w:rsidRDefault="006802D4">
      <w:pPr>
        <w:rPr>
          <w:sz w:val="22"/>
          <w:szCs w:val="22"/>
        </w:rPr>
      </w:pPr>
      <w:r w:rsidRPr="0091042A">
        <w:rPr>
          <w:sz w:val="22"/>
          <w:szCs w:val="22"/>
        </w:rPr>
        <w:t xml:space="preserve"> </w:t>
      </w:r>
    </w:p>
    <w:p w14:paraId="0570B4FB" w14:textId="77777777" w:rsidR="00145997" w:rsidRPr="0091042A" w:rsidRDefault="006802D4">
      <w:pPr>
        <w:rPr>
          <w:sz w:val="22"/>
          <w:szCs w:val="22"/>
        </w:rPr>
      </w:pPr>
      <w:r w:rsidRPr="0091042A">
        <w:rPr>
          <w:b/>
          <w:sz w:val="22"/>
          <w:szCs w:val="22"/>
        </w:rPr>
        <w:t xml:space="preserve">Accommodations for Pregnancy and Parenting </w:t>
      </w:r>
      <w:r w:rsidRPr="0091042A">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622">
        <w:r w:rsidRPr="0091042A">
          <w:rPr>
            <w:color w:val="1155CC"/>
            <w:sz w:val="22"/>
            <w:szCs w:val="22"/>
            <w:u w:val="single"/>
          </w:rPr>
          <w:t>https://www.scu.edu/title-ix/resources/pregnancy/pregnancy</w:t>
        </w:r>
      </w:hyperlink>
      <w:r w:rsidRPr="0091042A">
        <w:rPr>
          <w:color w:val="000000"/>
          <w:sz w:val="22"/>
          <w:szCs w:val="22"/>
        </w:rPr>
        <w:t>.</w:t>
      </w:r>
    </w:p>
    <w:p w14:paraId="4FDBB21C" w14:textId="77777777" w:rsidR="00145997" w:rsidRPr="0091042A" w:rsidRDefault="006802D4">
      <w:pPr>
        <w:rPr>
          <w:b/>
          <w:color w:val="1A1A1A"/>
          <w:sz w:val="22"/>
          <w:szCs w:val="22"/>
        </w:rPr>
      </w:pPr>
      <w:r w:rsidRPr="0091042A">
        <w:rPr>
          <w:b/>
          <w:sz w:val="22"/>
          <w:szCs w:val="22"/>
        </w:rPr>
        <w:t xml:space="preserve"> </w:t>
      </w:r>
    </w:p>
    <w:p w14:paraId="3A4CCD77" w14:textId="77777777" w:rsidR="00145997" w:rsidRPr="0091042A" w:rsidRDefault="006802D4">
      <w:pPr>
        <w:rPr>
          <w:sz w:val="22"/>
          <w:szCs w:val="22"/>
        </w:rPr>
      </w:pPr>
      <w:r w:rsidRPr="0091042A">
        <w:rPr>
          <w:b/>
          <w:color w:val="000000"/>
          <w:sz w:val="22"/>
          <w:szCs w:val="22"/>
        </w:rPr>
        <w:t>Discrimination, Harassment and Sexual Misconduct (Title IX</w:t>
      </w:r>
      <w:r w:rsidRPr="0091042A">
        <w:rPr>
          <w:b/>
          <w:i/>
          <w:color w:val="000000"/>
          <w:sz w:val="22"/>
          <w:szCs w:val="22"/>
        </w:rPr>
        <w:t>)</w:t>
      </w:r>
      <w:r w:rsidRPr="0091042A">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623">
        <w:r w:rsidRPr="0091042A">
          <w:rPr>
            <w:color w:val="1155CC"/>
            <w:sz w:val="22"/>
            <w:szCs w:val="22"/>
            <w:u w:val="single"/>
          </w:rPr>
          <w:t>bguthrie@scu.edu</w:t>
        </w:r>
      </w:hyperlink>
      <w:r w:rsidRPr="0091042A">
        <w:rPr>
          <w:color w:val="000000"/>
          <w:sz w:val="22"/>
          <w:szCs w:val="22"/>
        </w:rPr>
        <w:t xml:space="preserve">.  For more information about reporting options and resources at Santa Clara University and in the community, please visit </w:t>
      </w:r>
      <w:hyperlink r:id="rId624">
        <w:r w:rsidRPr="0091042A">
          <w:rPr>
            <w:color w:val="1155CC"/>
            <w:sz w:val="22"/>
            <w:szCs w:val="22"/>
            <w:u w:val="single"/>
          </w:rPr>
          <w:t>https://www.scu.edu/title-ix/</w:t>
        </w:r>
      </w:hyperlink>
      <w:r w:rsidRPr="0091042A">
        <w:rPr>
          <w:color w:val="000000"/>
          <w:sz w:val="22"/>
          <w:szCs w:val="22"/>
        </w:rPr>
        <w:t xml:space="preserve">. If you wish to speak with a confidential resource, please visit </w:t>
      </w:r>
      <w:hyperlink r:id="rId625">
        <w:r w:rsidRPr="0091042A">
          <w:rPr>
            <w:color w:val="1155CC"/>
            <w:sz w:val="22"/>
            <w:szCs w:val="22"/>
            <w:u w:val="single"/>
          </w:rPr>
          <w:t>https://www.scu.edu/title-ix/resources/student/</w:t>
        </w:r>
      </w:hyperlink>
      <w:r w:rsidRPr="0091042A">
        <w:rPr>
          <w:color w:val="000000"/>
          <w:sz w:val="22"/>
          <w:szCs w:val="22"/>
        </w:rPr>
        <w:t>.</w:t>
      </w:r>
      <w:r w:rsidRPr="0091042A">
        <w:rPr>
          <w:b/>
          <w:sz w:val="22"/>
          <w:szCs w:val="22"/>
        </w:rPr>
        <w:t xml:space="preserve"> </w:t>
      </w:r>
    </w:p>
    <w:p w14:paraId="2F731A49" w14:textId="77777777" w:rsidR="00145997" w:rsidRPr="0091042A" w:rsidRDefault="006802D4">
      <w:pPr>
        <w:rPr>
          <w:b/>
          <w:sz w:val="22"/>
          <w:szCs w:val="22"/>
        </w:rPr>
      </w:pPr>
      <w:r w:rsidRPr="0091042A">
        <w:rPr>
          <w:b/>
          <w:sz w:val="22"/>
          <w:szCs w:val="22"/>
        </w:rPr>
        <w:t xml:space="preserve"> </w:t>
      </w:r>
    </w:p>
    <w:p w14:paraId="6DC42401" w14:textId="77777777" w:rsidR="00145997" w:rsidRPr="0091042A" w:rsidRDefault="006802D4">
      <w:pPr>
        <w:rPr>
          <w:sz w:val="22"/>
          <w:szCs w:val="22"/>
        </w:rPr>
      </w:pPr>
      <w:r w:rsidRPr="0091042A">
        <w:rPr>
          <w:b/>
          <w:sz w:val="22"/>
          <w:szCs w:val="22"/>
        </w:rPr>
        <w:t xml:space="preserve">Reporting Practices </w:t>
      </w:r>
      <w:r w:rsidRPr="0091042A">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18A63121" w14:textId="77777777" w:rsidR="00145997" w:rsidRPr="0091042A" w:rsidRDefault="006802D4">
      <w:pPr>
        <w:rPr>
          <w:b/>
          <w:sz w:val="22"/>
          <w:szCs w:val="22"/>
        </w:rPr>
      </w:pPr>
      <w:r w:rsidRPr="0091042A">
        <w:rPr>
          <w:b/>
          <w:sz w:val="22"/>
          <w:szCs w:val="22"/>
        </w:rPr>
        <w:t xml:space="preserve"> </w:t>
      </w:r>
    </w:p>
    <w:p w14:paraId="3AB76EB8" w14:textId="77777777" w:rsidR="00145997" w:rsidRPr="0091042A" w:rsidRDefault="006802D4">
      <w:pPr>
        <w:rPr>
          <w:sz w:val="22"/>
          <w:szCs w:val="22"/>
        </w:rPr>
      </w:pPr>
      <w:r w:rsidRPr="0091042A">
        <w:rPr>
          <w:sz w:val="22"/>
          <w:szCs w:val="22"/>
        </w:rPr>
        <w:t>If you would like to reach out directly to the Student Care Team for assistance, you can contact them at</w:t>
      </w:r>
      <w:hyperlink r:id="rId626">
        <w:r w:rsidRPr="0091042A">
          <w:rPr>
            <w:sz w:val="22"/>
            <w:szCs w:val="22"/>
          </w:rPr>
          <w:t xml:space="preserve"> </w:t>
        </w:r>
      </w:hyperlink>
      <w:hyperlink r:id="rId627">
        <w:r w:rsidRPr="0091042A">
          <w:rPr>
            <w:color w:val="1155CC"/>
            <w:sz w:val="22"/>
            <w:szCs w:val="22"/>
            <w:u w:val="single"/>
          </w:rPr>
          <w:t>www.scu.edu/osl/report</w:t>
        </w:r>
      </w:hyperlink>
      <w:r w:rsidRPr="0091042A">
        <w:rPr>
          <w:sz w:val="22"/>
          <w:szCs w:val="22"/>
        </w:rPr>
        <w:t xml:space="preserve">.  If you would like to talk to the Office of EEO and Title IX directly, they can be reached at 408-554-3043 or by email at </w:t>
      </w:r>
      <w:r w:rsidRPr="0091042A">
        <w:rPr>
          <w:color w:val="1155CC"/>
          <w:sz w:val="22"/>
          <w:szCs w:val="22"/>
        </w:rPr>
        <w:t>bguthrie@scu.edu</w:t>
      </w:r>
      <w:r w:rsidRPr="0091042A">
        <w:rPr>
          <w:sz w:val="22"/>
          <w:szCs w:val="22"/>
        </w:rPr>
        <w:t>.  Reports may be submitted online through</w:t>
      </w:r>
      <w:hyperlink r:id="rId628">
        <w:r w:rsidRPr="0091042A">
          <w:rPr>
            <w:sz w:val="22"/>
            <w:szCs w:val="22"/>
          </w:rPr>
          <w:t xml:space="preserve"> </w:t>
        </w:r>
      </w:hyperlink>
      <w:hyperlink r:id="rId629">
        <w:r w:rsidRPr="0091042A">
          <w:rPr>
            <w:color w:val="1155CC"/>
            <w:sz w:val="22"/>
            <w:szCs w:val="22"/>
            <w:u w:val="single"/>
          </w:rPr>
          <w:t>www.scu.edu/osl/report</w:t>
        </w:r>
      </w:hyperlink>
      <w:r w:rsidRPr="0091042A">
        <w:rPr>
          <w:sz w:val="22"/>
          <w:szCs w:val="22"/>
        </w:rPr>
        <w:t xml:space="preserve"> or anonymously through Ethicspoint:</w:t>
      </w:r>
      <w:hyperlink r:id="rId630">
        <w:r w:rsidRPr="0091042A">
          <w:rPr>
            <w:sz w:val="22"/>
            <w:szCs w:val="22"/>
          </w:rPr>
          <w:t xml:space="preserve"> </w:t>
        </w:r>
      </w:hyperlink>
      <w:hyperlink r:id="rId631">
        <w:r w:rsidRPr="0091042A">
          <w:rPr>
            <w:color w:val="1155CC"/>
            <w:sz w:val="22"/>
            <w:szCs w:val="22"/>
            <w:u w:val="single"/>
          </w:rPr>
          <w:t>https://www.scu.edu/hr/quick-links/ethicspoint/</w:t>
        </w:r>
      </w:hyperlink>
      <w:r w:rsidRPr="0091042A">
        <w:rPr>
          <w:color w:val="1155CC"/>
          <w:sz w:val="22"/>
          <w:szCs w:val="22"/>
          <w:u w:val="single"/>
        </w:rPr>
        <w:t>.</w:t>
      </w:r>
      <w:r w:rsidRPr="0091042A">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2A1F575F" w14:textId="77777777" w:rsidR="00145997" w:rsidRPr="0091042A" w:rsidRDefault="006802D4">
      <w:pPr>
        <w:rPr>
          <w:sz w:val="22"/>
          <w:szCs w:val="22"/>
        </w:rPr>
      </w:pPr>
      <w:r w:rsidRPr="0091042A">
        <w:rPr>
          <w:sz w:val="22"/>
          <w:szCs w:val="22"/>
        </w:rPr>
        <w:t xml:space="preserve"> </w:t>
      </w:r>
    </w:p>
    <w:p w14:paraId="0F6798C7" w14:textId="77777777" w:rsidR="00145997" w:rsidRPr="0091042A" w:rsidRDefault="006802D4">
      <w:pPr>
        <w:rPr>
          <w:sz w:val="22"/>
          <w:szCs w:val="22"/>
        </w:rPr>
      </w:pPr>
      <w:r w:rsidRPr="0091042A">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145CC5CA" w14:textId="77777777" w:rsidR="00145997" w:rsidRPr="0091042A" w:rsidRDefault="00145997">
      <w:pPr>
        <w:rPr>
          <w:sz w:val="22"/>
          <w:szCs w:val="22"/>
        </w:rPr>
      </w:pPr>
    </w:p>
    <w:p w14:paraId="461C9266" w14:textId="77777777" w:rsidR="00145997" w:rsidRPr="0091042A" w:rsidRDefault="006802D4">
      <w:pPr>
        <w:rPr>
          <w:i/>
          <w:sz w:val="22"/>
          <w:szCs w:val="22"/>
        </w:rPr>
      </w:pPr>
      <w:r w:rsidRPr="0091042A">
        <w:rPr>
          <w:b/>
          <w:color w:val="000000"/>
          <w:sz w:val="22"/>
          <w:szCs w:val="22"/>
        </w:rPr>
        <w:t>Diversity, Inclusion, and Wellness</w:t>
      </w:r>
      <w:r w:rsidRPr="0091042A">
        <w:rPr>
          <w:i/>
          <w:sz w:val="22"/>
          <w:szCs w:val="22"/>
        </w:rPr>
        <w:t xml:space="preserve"> </w:t>
      </w:r>
      <w:r w:rsidRPr="0091042A">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51293FDA" w14:textId="77777777" w:rsidR="00145997" w:rsidRPr="0091042A" w:rsidRDefault="00145997">
      <w:pPr>
        <w:rPr>
          <w:sz w:val="22"/>
          <w:szCs w:val="22"/>
        </w:rPr>
      </w:pPr>
    </w:p>
    <w:p w14:paraId="36835E25" w14:textId="77777777" w:rsidR="00145997" w:rsidRPr="0091042A" w:rsidRDefault="006802D4">
      <w:pPr>
        <w:rPr>
          <w:sz w:val="22"/>
          <w:szCs w:val="22"/>
        </w:rPr>
      </w:pPr>
      <w:r w:rsidRPr="0091042A">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91042A">
        <w:rPr>
          <w:color w:val="000000"/>
          <w:sz w:val="22"/>
          <w:szCs w:val="22"/>
        </w:rPr>
        <w:t xml:space="preserve">. For more on personal pronouns see </w:t>
      </w:r>
      <w:hyperlink r:id="rId632">
        <w:r w:rsidRPr="0091042A">
          <w:rPr>
            <w:color w:val="1155CC"/>
            <w:sz w:val="22"/>
            <w:szCs w:val="22"/>
            <w:u w:val="single"/>
          </w:rPr>
          <w:t>www.mypronouns.org</w:t>
        </w:r>
      </w:hyperlink>
    </w:p>
    <w:p w14:paraId="68BF8403" w14:textId="77777777" w:rsidR="00145997" w:rsidRPr="0091042A" w:rsidRDefault="00145997">
      <w:pPr>
        <w:rPr>
          <w:sz w:val="22"/>
          <w:szCs w:val="22"/>
        </w:rPr>
      </w:pPr>
    </w:p>
    <w:p w14:paraId="16384760" w14:textId="77777777" w:rsidR="00145997" w:rsidRPr="0091042A" w:rsidRDefault="006802D4">
      <w:pPr>
        <w:rPr>
          <w:sz w:val="22"/>
          <w:szCs w:val="22"/>
        </w:rPr>
      </w:pPr>
      <w:r w:rsidRPr="0091042A">
        <w:rPr>
          <w:color w:val="3C4043"/>
          <w:sz w:val="22"/>
          <w:szCs w:val="22"/>
          <w:highlight w:val="white"/>
        </w:rPr>
        <w:t>To support your well-being, the following resources are available to you:</w:t>
      </w:r>
    </w:p>
    <w:p w14:paraId="0816F104" w14:textId="77777777" w:rsidR="00145997" w:rsidRPr="0091042A" w:rsidRDefault="00183F92">
      <w:pPr>
        <w:rPr>
          <w:sz w:val="22"/>
          <w:szCs w:val="22"/>
        </w:rPr>
      </w:pPr>
      <w:hyperlink r:id="rId633">
        <w:r w:rsidR="006802D4" w:rsidRPr="0091042A">
          <w:rPr>
            <w:color w:val="1155CC"/>
            <w:sz w:val="22"/>
            <w:szCs w:val="22"/>
            <w:u w:val="single"/>
          </w:rPr>
          <w:t>https://www.scu.edu/wellness/</w:t>
        </w:r>
      </w:hyperlink>
      <w:r w:rsidR="006802D4" w:rsidRPr="0091042A">
        <w:rPr>
          <w:color w:val="000000"/>
          <w:sz w:val="22"/>
          <w:szCs w:val="22"/>
        </w:rPr>
        <w:t> </w:t>
      </w:r>
    </w:p>
    <w:p w14:paraId="7328D056" w14:textId="77777777" w:rsidR="00145997" w:rsidRPr="0091042A" w:rsidRDefault="006802D4">
      <w:pPr>
        <w:rPr>
          <w:sz w:val="22"/>
          <w:szCs w:val="22"/>
        </w:rPr>
      </w:pPr>
      <w:r w:rsidRPr="0091042A">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7FCD61AF" w14:textId="77777777" w:rsidR="00145997" w:rsidRPr="0091042A" w:rsidRDefault="00145997">
      <w:pPr>
        <w:rPr>
          <w:sz w:val="22"/>
          <w:szCs w:val="22"/>
        </w:rPr>
      </w:pPr>
    </w:p>
    <w:p w14:paraId="05296CE4" w14:textId="77777777" w:rsidR="00145997" w:rsidRPr="0091042A" w:rsidRDefault="00183F92">
      <w:pPr>
        <w:rPr>
          <w:sz w:val="22"/>
          <w:szCs w:val="22"/>
        </w:rPr>
      </w:pPr>
      <w:hyperlink r:id="rId634">
        <w:r w:rsidR="006802D4" w:rsidRPr="0091042A">
          <w:rPr>
            <w:color w:val="1155CC"/>
            <w:sz w:val="22"/>
            <w:szCs w:val="22"/>
            <w:u w:val="single"/>
          </w:rPr>
          <w:t>https://www.scu.edu/cowell/counseling-and-psychological-services-caps/</w:t>
        </w:r>
      </w:hyperlink>
    </w:p>
    <w:p w14:paraId="2143131D" w14:textId="77777777" w:rsidR="00145997" w:rsidRPr="0091042A" w:rsidRDefault="006802D4">
      <w:pPr>
        <w:rPr>
          <w:sz w:val="22"/>
          <w:szCs w:val="22"/>
        </w:rPr>
      </w:pPr>
      <w:r w:rsidRPr="0091042A">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2541006D" w14:textId="77777777" w:rsidR="00145997" w:rsidRPr="0091042A" w:rsidRDefault="00145997">
      <w:pPr>
        <w:rPr>
          <w:sz w:val="22"/>
          <w:szCs w:val="22"/>
        </w:rPr>
      </w:pPr>
    </w:p>
    <w:p w14:paraId="49BA149D" w14:textId="77777777" w:rsidR="00145997" w:rsidRPr="0091042A" w:rsidRDefault="00183F92">
      <w:pPr>
        <w:rPr>
          <w:sz w:val="22"/>
          <w:szCs w:val="22"/>
        </w:rPr>
      </w:pPr>
      <w:hyperlink r:id="rId635">
        <w:r w:rsidR="006802D4" w:rsidRPr="0091042A">
          <w:rPr>
            <w:color w:val="1155CC"/>
            <w:sz w:val="22"/>
            <w:szCs w:val="22"/>
            <w:u w:val="single"/>
          </w:rPr>
          <w:t>https://www.scu.edu/osl/culture-of-care/</w:t>
        </w:r>
      </w:hyperlink>
    </w:p>
    <w:p w14:paraId="02B59BA9" w14:textId="77777777" w:rsidR="00145997" w:rsidRPr="0091042A" w:rsidRDefault="006802D4">
      <w:pPr>
        <w:rPr>
          <w:sz w:val="22"/>
          <w:szCs w:val="22"/>
        </w:rPr>
      </w:pPr>
      <w:r w:rsidRPr="0091042A">
        <w:rPr>
          <w:color w:val="000000"/>
          <w:sz w:val="22"/>
          <w:szCs w:val="22"/>
        </w:rPr>
        <w:t>If you are concerned for the mental or physical welfare of one of your peers, the Compassionate and Responsive Educators website provides resources for recognizing and helping someone in distress.</w:t>
      </w:r>
    </w:p>
    <w:p w14:paraId="0C2166F5" w14:textId="77777777" w:rsidR="00145997" w:rsidRPr="0091042A"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78778032" w14:textId="77777777" w:rsidR="00145997" w:rsidRPr="0091042A" w:rsidRDefault="00145997">
      <w:pPr>
        <w:rPr>
          <w:b/>
          <w:sz w:val="22"/>
          <w:szCs w:val="22"/>
        </w:rPr>
      </w:pPr>
    </w:p>
    <w:p w14:paraId="1B7E0208" w14:textId="77777777" w:rsidR="00145997" w:rsidRPr="0091042A" w:rsidRDefault="006802D4">
      <w:pPr>
        <w:rPr>
          <w:b/>
          <w:sz w:val="22"/>
          <w:szCs w:val="22"/>
        </w:rPr>
      </w:pPr>
      <w:r w:rsidRPr="0091042A">
        <w:rPr>
          <w:b/>
          <w:sz w:val="22"/>
          <w:szCs w:val="22"/>
        </w:rPr>
        <w:t>Learning Online</w:t>
      </w:r>
    </w:p>
    <w:p w14:paraId="4C20AB9F" w14:textId="77777777" w:rsidR="00145997" w:rsidRPr="0091042A" w:rsidRDefault="006802D4">
      <w:pPr>
        <w:rPr>
          <w:sz w:val="22"/>
          <w:szCs w:val="22"/>
        </w:rPr>
      </w:pPr>
      <w:r w:rsidRPr="0091042A">
        <w:rPr>
          <w:b/>
          <w:color w:val="000000"/>
          <w:sz w:val="22"/>
          <w:szCs w:val="22"/>
        </w:rPr>
        <w:t>Use of Classroom Recordings</w:t>
      </w:r>
      <w:r w:rsidRPr="0091042A">
        <w:rPr>
          <w:i/>
          <w:sz w:val="22"/>
          <w:szCs w:val="22"/>
        </w:rPr>
        <w:t xml:space="preserve"> </w:t>
      </w:r>
      <w:r w:rsidRPr="0091042A">
        <w:rPr>
          <w:color w:val="000000"/>
          <w:sz w:val="22"/>
          <w:szCs w:val="22"/>
        </w:rPr>
        <w:t xml:space="preserve">Entire online class meetings, or portions of them, may be recorded and made available on Camino. As is stated in the </w:t>
      </w:r>
      <w:hyperlink r:id="rId636">
        <w:r w:rsidRPr="0091042A">
          <w:rPr>
            <w:color w:val="000000"/>
            <w:sz w:val="22"/>
            <w:szCs w:val="22"/>
            <w:u w:val="single"/>
          </w:rPr>
          <w:t>Student Conduct Code</w:t>
        </w:r>
      </w:hyperlink>
      <w:r w:rsidRPr="0091042A">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1C64CDE1" w14:textId="77777777" w:rsidR="00145997" w:rsidRPr="0091042A" w:rsidRDefault="00145997">
      <w:pPr>
        <w:rPr>
          <w:sz w:val="22"/>
          <w:szCs w:val="22"/>
        </w:rPr>
      </w:pPr>
    </w:p>
    <w:p w14:paraId="623ADF6B" w14:textId="77777777" w:rsidR="00145997" w:rsidRPr="0091042A" w:rsidRDefault="006802D4">
      <w:pPr>
        <w:rPr>
          <w:i/>
          <w:sz w:val="22"/>
          <w:szCs w:val="22"/>
        </w:rPr>
      </w:pPr>
      <w:r w:rsidRPr="0091042A">
        <w:rPr>
          <w:b/>
          <w:color w:val="000000"/>
          <w:sz w:val="22"/>
          <w:szCs w:val="22"/>
        </w:rPr>
        <w:t>Copyright Statement</w:t>
      </w:r>
      <w:r w:rsidRPr="0091042A">
        <w:rPr>
          <w:i/>
          <w:sz w:val="22"/>
          <w:szCs w:val="22"/>
        </w:rPr>
        <w:t xml:space="preserve"> </w:t>
      </w:r>
      <w:r w:rsidRPr="0091042A">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0799EBEF" w14:textId="77777777" w:rsidR="00145997" w:rsidRPr="0091042A" w:rsidRDefault="00145997">
      <w:pPr>
        <w:rPr>
          <w:sz w:val="22"/>
          <w:szCs w:val="22"/>
        </w:rPr>
      </w:pPr>
    </w:p>
    <w:p w14:paraId="36FCDE0E" w14:textId="77777777" w:rsidR="00145997" w:rsidRPr="0091042A" w:rsidRDefault="006802D4">
      <w:pPr>
        <w:rPr>
          <w:i/>
          <w:sz w:val="22"/>
          <w:szCs w:val="22"/>
        </w:rPr>
      </w:pPr>
      <w:r w:rsidRPr="0091042A">
        <w:rPr>
          <w:b/>
          <w:color w:val="222222"/>
          <w:sz w:val="22"/>
          <w:szCs w:val="22"/>
        </w:rPr>
        <w:t>Technology Support</w:t>
      </w:r>
      <w:r w:rsidRPr="0091042A">
        <w:rPr>
          <w:i/>
          <w:sz w:val="22"/>
          <w:szCs w:val="22"/>
        </w:rPr>
        <w:t xml:space="preserve"> </w:t>
      </w:r>
      <w:r w:rsidRPr="0091042A">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1DDF9BB3" w14:textId="77777777" w:rsidR="00145997" w:rsidRPr="0091042A" w:rsidRDefault="00145997">
      <w:pPr>
        <w:rPr>
          <w:sz w:val="22"/>
          <w:szCs w:val="22"/>
        </w:rPr>
      </w:pPr>
    </w:p>
    <w:p w14:paraId="2664E8FC" w14:textId="77777777" w:rsidR="00145997" w:rsidRPr="0091042A" w:rsidRDefault="006802D4">
      <w:pPr>
        <w:rPr>
          <w:sz w:val="22"/>
          <w:szCs w:val="22"/>
        </w:rPr>
      </w:pPr>
      <w:r w:rsidRPr="0091042A">
        <w:rPr>
          <w:color w:val="000000"/>
          <w:sz w:val="22"/>
          <w:szCs w:val="22"/>
        </w:rPr>
        <w:t xml:space="preserve">For Zoom assistance, contact Media Services at mediaservices@scu.edu or 408-554-4520. You can also get 24/7 support from Zoom by calling </w:t>
      </w:r>
      <w:r w:rsidRPr="0091042A">
        <w:rPr>
          <w:color w:val="212529"/>
          <w:sz w:val="22"/>
          <w:szCs w:val="22"/>
          <w:highlight w:val="white"/>
        </w:rPr>
        <w:t>1-888-799-8854. </w:t>
      </w:r>
    </w:p>
    <w:p w14:paraId="084AE5EA" w14:textId="77777777" w:rsidR="00145997" w:rsidRPr="0091042A" w:rsidRDefault="00145997">
      <w:pPr>
        <w:rPr>
          <w:sz w:val="22"/>
          <w:szCs w:val="22"/>
        </w:rPr>
      </w:pPr>
    </w:p>
    <w:p w14:paraId="3C62F7BB" w14:textId="77777777" w:rsidR="00145997" w:rsidRPr="0091042A" w:rsidRDefault="006802D4">
      <w:pPr>
        <w:rPr>
          <w:sz w:val="22"/>
          <w:szCs w:val="22"/>
        </w:rPr>
      </w:pPr>
      <w:r w:rsidRPr="0091042A">
        <w:rPr>
          <w:color w:val="212529"/>
          <w:sz w:val="22"/>
          <w:szCs w:val="22"/>
          <w:highlight w:val="white"/>
        </w:rPr>
        <w:t xml:space="preserve">For SCU network and computing support, contact the </w:t>
      </w:r>
      <w:r w:rsidRPr="0091042A">
        <w:rPr>
          <w:color w:val="000000"/>
          <w:sz w:val="22"/>
          <w:szCs w:val="22"/>
        </w:rPr>
        <w:t xml:space="preserve">SCU Technology Help Desk at techdesk@scu.edu or 408-554-5700. They can provide support for </w:t>
      </w:r>
      <w:r w:rsidRPr="0091042A">
        <w:rPr>
          <w:color w:val="222222"/>
          <w:sz w:val="22"/>
          <w:szCs w:val="22"/>
        </w:rPr>
        <w:t>MySCU Portal, Duo, ecampus, hardware and software issues, and more.</w:t>
      </w:r>
    </w:p>
    <w:p w14:paraId="3BC6A3D7" w14:textId="77777777" w:rsidR="00145997" w:rsidRPr="0091042A" w:rsidRDefault="00145997">
      <w:pPr>
        <w:jc w:val="center"/>
        <w:rPr>
          <w:sz w:val="22"/>
          <w:szCs w:val="22"/>
        </w:rPr>
      </w:pPr>
    </w:p>
    <w:p w14:paraId="4E883FF4" w14:textId="77777777" w:rsidR="00145997" w:rsidRPr="0091042A" w:rsidRDefault="00145997">
      <w:pPr>
        <w:rPr>
          <w:b/>
          <w:sz w:val="22"/>
          <w:szCs w:val="22"/>
        </w:rPr>
      </w:pPr>
    </w:p>
    <w:p w14:paraId="5C0A4D1B" w14:textId="77777777" w:rsidR="00145997" w:rsidRPr="0091042A" w:rsidRDefault="00145997">
      <w:pPr>
        <w:tabs>
          <w:tab w:val="left" w:pos="1440"/>
          <w:tab w:val="left" w:pos="6120"/>
        </w:tabs>
        <w:ind w:right="720"/>
        <w:jc w:val="center"/>
        <w:rPr>
          <w:b/>
          <w:smallCaps/>
          <w:sz w:val="22"/>
          <w:szCs w:val="22"/>
        </w:rPr>
      </w:pPr>
    </w:p>
    <w:p w14:paraId="123CDA01" w14:textId="77777777" w:rsidR="00145997" w:rsidRPr="0091042A" w:rsidRDefault="00145997">
      <w:pPr>
        <w:tabs>
          <w:tab w:val="left" w:pos="1440"/>
          <w:tab w:val="left" w:pos="6120"/>
        </w:tabs>
        <w:ind w:right="720"/>
        <w:jc w:val="center"/>
        <w:rPr>
          <w:b/>
          <w:smallCaps/>
          <w:sz w:val="22"/>
          <w:szCs w:val="22"/>
          <w:u w:val="single"/>
        </w:rPr>
      </w:pPr>
    </w:p>
    <w:p w14:paraId="43841FFF" w14:textId="77777777" w:rsidR="00145997" w:rsidRPr="0091042A" w:rsidRDefault="00145997">
      <w:pPr>
        <w:tabs>
          <w:tab w:val="left" w:pos="1440"/>
          <w:tab w:val="left" w:pos="6120"/>
        </w:tabs>
        <w:ind w:right="720"/>
        <w:jc w:val="center"/>
        <w:rPr>
          <w:b/>
          <w:smallCaps/>
          <w:sz w:val="22"/>
          <w:szCs w:val="22"/>
          <w:highlight w:val="yellow"/>
          <w:u w:val="single"/>
        </w:rPr>
      </w:pPr>
      <w:bookmarkStart w:id="243" w:name="bookmark=id.43ky6rz" w:colFirst="0" w:colLast="0"/>
      <w:bookmarkEnd w:id="243"/>
    </w:p>
    <w:p w14:paraId="3ECC45FD" w14:textId="77777777" w:rsidR="00145997" w:rsidRPr="0091042A" w:rsidRDefault="006802D4">
      <w:pPr>
        <w:tabs>
          <w:tab w:val="left" w:pos="1440"/>
          <w:tab w:val="left" w:pos="6120"/>
        </w:tabs>
        <w:ind w:right="720"/>
        <w:jc w:val="center"/>
        <w:rPr>
          <w:b/>
          <w:smallCaps/>
          <w:sz w:val="22"/>
          <w:szCs w:val="22"/>
          <w:u w:val="single"/>
        </w:rPr>
      </w:pPr>
      <w:r w:rsidRPr="0091042A">
        <w:rPr>
          <w:b/>
          <w:smallCaps/>
          <w:sz w:val="22"/>
          <w:szCs w:val="22"/>
        </w:rPr>
        <w:t xml:space="preserve">                      </w:t>
      </w:r>
      <w:r w:rsidRPr="0091042A">
        <w:rPr>
          <w:b/>
          <w:smallCaps/>
          <w:sz w:val="22"/>
          <w:szCs w:val="22"/>
          <w:highlight w:val="green"/>
          <w:u w:val="single"/>
        </w:rPr>
        <w:t>TENTATIVE* COURSE SCHEDULE</w:t>
      </w:r>
    </w:p>
    <w:p w14:paraId="3DA5D845" w14:textId="77777777" w:rsidR="00145997" w:rsidRPr="0091042A" w:rsidRDefault="006802D4">
      <w:pPr>
        <w:tabs>
          <w:tab w:val="left" w:pos="1440"/>
          <w:tab w:val="left" w:pos="6120"/>
        </w:tabs>
        <w:ind w:right="720"/>
        <w:jc w:val="center"/>
        <w:rPr>
          <w:b/>
          <w:i/>
          <w:sz w:val="22"/>
          <w:szCs w:val="22"/>
        </w:rPr>
      </w:pPr>
      <w:r w:rsidRPr="0091042A">
        <w:rPr>
          <w:b/>
          <w:smallCaps/>
          <w:sz w:val="22"/>
          <w:szCs w:val="22"/>
        </w:rPr>
        <w:t xml:space="preserve">                     *</w:t>
      </w:r>
      <w:r w:rsidRPr="0091042A">
        <w:rPr>
          <w:b/>
          <w:i/>
          <w:sz w:val="22"/>
          <w:szCs w:val="22"/>
        </w:rPr>
        <w:t>Course Plan Subject to Change</w:t>
      </w:r>
    </w:p>
    <w:p w14:paraId="1E66B559" w14:textId="77777777" w:rsidR="00145997" w:rsidRPr="0091042A" w:rsidRDefault="00145997">
      <w:pPr>
        <w:rPr>
          <w:b/>
          <w:sz w:val="22"/>
          <w:szCs w:val="22"/>
          <w:u w:val="single"/>
        </w:rPr>
      </w:pPr>
    </w:p>
    <w:tbl>
      <w:tblPr>
        <w:tblStyle w:val="afffffffff9"/>
        <w:tblW w:w="107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4770"/>
        <w:gridCol w:w="4500"/>
      </w:tblGrid>
      <w:tr w:rsidR="00145997" w:rsidRPr="0091042A" w14:paraId="0E701642" w14:textId="77777777">
        <w:tc>
          <w:tcPr>
            <w:tcW w:w="1440" w:type="dxa"/>
          </w:tcPr>
          <w:p w14:paraId="6547C87C" w14:textId="77777777" w:rsidR="00145997" w:rsidRPr="0091042A" w:rsidRDefault="006802D4">
            <w:pPr>
              <w:jc w:val="center"/>
              <w:rPr>
                <w:b/>
                <w:sz w:val="22"/>
                <w:szCs w:val="22"/>
              </w:rPr>
            </w:pPr>
            <w:r w:rsidRPr="0091042A">
              <w:rPr>
                <w:b/>
                <w:sz w:val="22"/>
                <w:szCs w:val="22"/>
              </w:rPr>
              <w:t>Week/Date</w:t>
            </w:r>
          </w:p>
        </w:tc>
        <w:tc>
          <w:tcPr>
            <w:tcW w:w="4770" w:type="dxa"/>
          </w:tcPr>
          <w:p w14:paraId="0DE31CE2" w14:textId="77777777" w:rsidR="00145997" w:rsidRPr="0091042A" w:rsidRDefault="006802D4">
            <w:pPr>
              <w:jc w:val="center"/>
              <w:rPr>
                <w:b/>
                <w:sz w:val="22"/>
                <w:szCs w:val="22"/>
              </w:rPr>
            </w:pPr>
            <w:r w:rsidRPr="0091042A">
              <w:rPr>
                <w:b/>
                <w:sz w:val="22"/>
                <w:szCs w:val="22"/>
              </w:rPr>
              <w:t>Topic/Activity</w:t>
            </w:r>
          </w:p>
        </w:tc>
        <w:tc>
          <w:tcPr>
            <w:tcW w:w="4500" w:type="dxa"/>
          </w:tcPr>
          <w:p w14:paraId="5CD7C9CA" w14:textId="77777777" w:rsidR="00145997" w:rsidRPr="0091042A" w:rsidRDefault="006802D4">
            <w:pPr>
              <w:jc w:val="center"/>
              <w:rPr>
                <w:b/>
                <w:sz w:val="22"/>
                <w:szCs w:val="22"/>
              </w:rPr>
            </w:pPr>
            <w:r w:rsidRPr="0091042A">
              <w:rPr>
                <w:b/>
                <w:sz w:val="22"/>
                <w:szCs w:val="22"/>
              </w:rPr>
              <w:t>Assignments/Readings due for class and/or to hand in</w:t>
            </w:r>
          </w:p>
          <w:p w14:paraId="5D65335B" w14:textId="77777777" w:rsidR="00145997" w:rsidRPr="0091042A" w:rsidRDefault="00145997">
            <w:pPr>
              <w:jc w:val="center"/>
              <w:rPr>
                <w:b/>
                <w:sz w:val="22"/>
                <w:szCs w:val="22"/>
              </w:rPr>
            </w:pPr>
          </w:p>
        </w:tc>
      </w:tr>
      <w:tr w:rsidR="00145997" w:rsidRPr="0091042A" w14:paraId="37E0CFF4" w14:textId="77777777">
        <w:tc>
          <w:tcPr>
            <w:tcW w:w="1440" w:type="dxa"/>
          </w:tcPr>
          <w:p w14:paraId="7D12A08A" w14:textId="77777777" w:rsidR="00145997" w:rsidRPr="0091042A" w:rsidRDefault="006802D4">
            <w:pPr>
              <w:jc w:val="center"/>
              <w:rPr>
                <w:sz w:val="22"/>
                <w:szCs w:val="22"/>
              </w:rPr>
            </w:pPr>
            <w:r w:rsidRPr="0091042A">
              <w:rPr>
                <w:sz w:val="22"/>
                <w:szCs w:val="22"/>
              </w:rPr>
              <w:t>Session 1</w:t>
            </w:r>
          </w:p>
          <w:p w14:paraId="4EA5C1AC" w14:textId="77777777" w:rsidR="00145997" w:rsidRPr="0091042A" w:rsidRDefault="00145997">
            <w:pPr>
              <w:jc w:val="center"/>
              <w:rPr>
                <w:sz w:val="22"/>
                <w:szCs w:val="22"/>
              </w:rPr>
            </w:pPr>
          </w:p>
        </w:tc>
        <w:tc>
          <w:tcPr>
            <w:tcW w:w="4770" w:type="dxa"/>
          </w:tcPr>
          <w:p w14:paraId="4803C0EB" w14:textId="77777777" w:rsidR="00145997" w:rsidRPr="0091042A" w:rsidRDefault="006802D4" w:rsidP="00351B2C">
            <w:pPr>
              <w:numPr>
                <w:ilvl w:val="0"/>
                <w:numId w:val="76"/>
              </w:numPr>
              <w:pBdr>
                <w:top w:val="nil"/>
                <w:left w:val="nil"/>
                <w:bottom w:val="nil"/>
                <w:right w:val="nil"/>
                <w:between w:val="nil"/>
              </w:pBdr>
              <w:rPr>
                <w:sz w:val="22"/>
                <w:szCs w:val="22"/>
              </w:rPr>
            </w:pPr>
            <w:r w:rsidRPr="0091042A">
              <w:rPr>
                <w:sz w:val="22"/>
                <w:szCs w:val="22"/>
              </w:rPr>
              <w:t>Course overview and norms</w:t>
            </w:r>
          </w:p>
          <w:p w14:paraId="530CE49E" w14:textId="77777777" w:rsidR="00145997" w:rsidRPr="0091042A" w:rsidRDefault="00145997">
            <w:pPr>
              <w:pBdr>
                <w:top w:val="nil"/>
                <w:left w:val="nil"/>
                <w:bottom w:val="nil"/>
                <w:right w:val="nil"/>
                <w:between w:val="nil"/>
              </w:pBdr>
              <w:ind w:left="720"/>
              <w:rPr>
                <w:sz w:val="22"/>
                <w:szCs w:val="22"/>
              </w:rPr>
            </w:pPr>
          </w:p>
        </w:tc>
        <w:tc>
          <w:tcPr>
            <w:tcW w:w="4500" w:type="dxa"/>
          </w:tcPr>
          <w:p w14:paraId="30AB54CB" w14:textId="77777777" w:rsidR="00145997" w:rsidRPr="0091042A" w:rsidRDefault="006802D4">
            <w:pPr>
              <w:rPr>
                <w:sz w:val="22"/>
                <w:szCs w:val="22"/>
              </w:rPr>
            </w:pPr>
            <w:r w:rsidRPr="0091042A">
              <w:rPr>
                <w:b/>
                <w:sz w:val="22"/>
                <w:szCs w:val="22"/>
              </w:rPr>
              <w:t>For next class:</w:t>
            </w:r>
            <w:r w:rsidRPr="0091042A">
              <w:rPr>
                <w:sz w:val="22"/>
                <w:szCs w:val="22"/>
              </w:rPr>
              <w:t xml:space="preserve"> Read Blaz Ch. 8</w:t>
            </w:r>
          </w:p>
        </w:tc>
      </w:tr>
      <w:tr w:rsidR="00145997" w:rsidRPr="0091042A" w14:paraId="19CB0789" w14:textId="77777777">
        <w:trPr>
          <w:trHeight w:val="1457"/>
        </w:trPr>
        <w:tc>
          <w:tcPr>
            <w:tcW w:w="1440" w:type="dxa"/>
          </w:tcPr>
          <w:p w14:paraId="4696A62C" w14:textId="77777777" w:rsidR="00145997" w:rsidRPr="0091042A" w:rsidRDefault="006802D4">
            <w:pPr>
              <w:jc w:val="center"/>
              <w:rPr>
                <w:sz w:val="22"/>
                <w:szCs w:val="22"/>
              </w:rPr>
            </w:pPr>
            <w:r w:rsidRPr="0091042A">
              <w:rPr>
                <w:sz w:val="22"/>
                <w:szCs w:val="22"/>
              </w:rPr>
              <w:t>Session 2</w:t>
            </w:r>
          </w:p>
          <w:p w14:paraId="1C71BA5B" w14:textId="77777777" w:rsidR="00145997" w:rsidRPr="0091042A" w:rsidRDefault="00145997">
            <w:pPr>
              <w:jc w:val="center"/>
              <w:rPr>
                <w:sz w:val="22"/>
                <w:szCs w:val="22"/>
              </w:rPr>
            </w:pPr>
          </w:p>
        </w:tc>
        <w:tc>
          <w:tcPr>
            <w:tcW w:w="4770" w:type="dxa"/>
          </w:tcPr>
          <w:p w14:paraId="5206FCC4" w14:textId="77777777" w:rsidR="00145997" w:rsidRPr="0091042A" w:rsidRDefault="006802D4" w:rsidP="00351B2C">
            <w:pPr>
              <w:numPr>
                <w:ilvl w:val="0"/>
                <w:numId w:val="81"/>
              </w:numPr>
              <w:pBdr>
                <w:top w:val="nil"/>
                <w:left w:val="nil"/>
                <w:bottom w:val="nil"/>
                <w:right w:val="nil"/>
                <w:between w:val="nil"/>
              </w:pBdr>
              <w:rPr>
                <w:sz w:val="22"/>
                <w:szCs w:val="22"/>
              </w:rPr>
            </w:pPr>
            <w:r w:rsidRPr="0091042A">
              <w:rPr>
                <w:sz w:val="22"/>
                <w:szCs w:val="22"/>
              </w:rPr>
              <w:t xml:space="preserve">Teaching for interpersonal communication </w:t>
            </w:r>
          </w:p>
          <w:p w14:paraId="711BBE85" w14:textId="013EBDC1" w:rsidR="00145997" w:rsidRPr="0091042A" w:rsidRDefault="006802D4" w:rsidP="00351B2C">
            <w:pPr>
              <w:numPr>
                <w:ilvl w:val="0"/>
                <w:numId w:val="81"/>
              </w:numPr>
              <w:pBdr>
                <w:top w:val="nil"/>
                <w:left w:val="nil"/>
                <w:bottom w:val="nil"/>
                <w:right w:val="nil"/>
                <w:between w:val="nil"/>
              </w:pBdr>
              <w:rPr>
                <w:sz w:val="22"/>
                <w:szCs w:val="22"/>
              </w:rPr>
            </w:pPr>
            <w:r w:rsidRPr="0091042A">
              <w:rPr>
                <w:sz w:val="22"/>
                <w:szCs w:val="22"/>
              </w:rPr>
              <w:t xml:space="preserve">Creating an interpersonal activity </w:t>
            </w:r>
          </w:p>
          <w:p w14:paraId="1A9A38C6" w14:textId="77777777" w:rsidR="00142B07" w:rsidRPr="0091042A" w:rsidRDefault="00142B07" w:rsidP="00142B07">
            <w:pPr>
              <w:jc w:val="center"/>
              <w:rPr>
                <w:sz w:val="22"/>
                <w:szCs w:val="22"/>
              </w:rPr>
            </w:pPr>
            <w:r w:rsidRPr="0091042A">
              <w:rPr>
                <w:color w:val="000000"/>
                <w:sz w:val="22"/>
                <w:szCs w:val="22"/>
                <w:shd w:val="clear" w:color="auto" w:fill="FF00FF"/>
              </w:rPr>
              <w:t>(UTPE: 3.3 Introduce</w:t>
            </w:r>
            <w:r w:rsidRPr="0091042A">
              <w:rPr>
                <w:color w:val="000000"/>
                <w:sz w:val="22"/>
                <w:szCs w:val="22"/>
                <w:shd w:val="clear" w:color="auto" w:fill="FFFF00"/>
              </w:rPr>
              <w:t>)</w:t>
            </w:r>
          </w:p>
          <w:p w14:paraId="5F025147" w14:textId="77777777" w:rsidR="00142B07" w:rsidRPr="0091042A" w:rsidRDefault="00142B07" w:rsidP="00142B07">
            <w:pPr>
              <w:pBdr>
                <w:top w:val="nil"/>
                <w:left w:val="nil"/>
                <w:bottom w:val="nil"/>
                <w:right w:val="nil"/>
                <w:between w:val="nil"/>
              </w:pBdr>
              <w:ind w:left="720"/>
              <w:rPr>
                <w:sz w:val="22"/>
                <w:szCs w:val="22"/>
              </w:rPr>
            </w:pPr>
          </w:p>
          <w:p w14:paraId="5068F3EB" w14:textId="77777777" w:rsidR="00145997" w:rsidRPr="0091042A" w:rsidRDefault="00145997" w:rsidP="00142B07">
            <w:pPr>
              <w:pBdr>
                <w:top w:val="nil"/>
                <w:left w:val="nil"/>
                <w:bottom w:val="nil"/>
                <w:right w:val="nil"/>
                <w:between w:val="nil"/>
              </w:pBdr>
              <w:rPr>
                <w:sz w:val="22"/>
                <w:szCs w:val="22"/>
              </w:rPr>
            </w:pPr>
          </w:p>
        </w:tc>
        <w:tc>
          <w:tcPr>
            <w:tcW w:w="4500" w:type="dxa"/>
          </w:tcPr>
          <w:p w14:paraId="65626519" w14:textId="77777777" w:rsidR="00145997" w:rsidRPr="0091042A" w:rsidRDefault="006802D4">
            <w:pPr>
              <w:rPr>
                <w:sz w:val="22"/>
                <w:szCs w:val="22"/>
              </w:rPr>
            </w:pPr>
            <w:r w:rsidRPr="0091042A">
              <w:rPr>
                <w:b/>
                <w:sz w:val="22"/>
                <w:szCs w:val="22"/>
              </w:rPr>
              <w:t>For next class:</w:t>
            </w:r>
            <w:r w:rsidRPr="0091042A">
              <w:rPr>
                <w:sz w:val="22"/>
                <w:szCs w:val="22"/>
              </w:rPr>
              <w:t xml:space="preserve"> Read Blaz Ch. 6 </w:t>
            </w:r>
          </w:p>
          <w:p w14:paraId="0ACD4B0C" w14:textId="77777777" w:rsidR="00145997" w:rsidRPr="0091042A" w:rsidRDefault="00145997">
            <w:pPr>
              <w:rPr>
                <w:sz w:val="22"/>
                <w:szCs w:val="22"/>
              </w:rPr>
            </w:pPr>
          </w:p>
          <w:p w14:paraId="00C4D278" w14:textId="77777777" w:rsidR="00145997" w:rsidRPr="0091042A" w:rsidRDefault="006802D4">
            <w:pPr>
              <w:rPr>
                <w:sz w:val="22"/>
                <w:szCs w:val="22"/>
              </w:rPr>
            </w:pPr>
            <w:r w:rsidRPr="0091042A">
              <w:rPr>
                <w:b/>
                <w:sz w:val="22"/>
                <w:szCs w:val="22"/>
              </w:rPr>
              <w:t>Teach and record:</w:t>
            </w:r>
            <w:r w:rsidRPr="0091042A">
              <w:rPr>
                <w:sz w:val="22"/>
                <w:szCs w:val="22"/>
              </w:rPr>
              <w:t xml:space="preserve"> Your interpersonal activity (Video #1) </w:t>
            </w:r>
          </w:p>
        </w:tc>
      </w:tr>
      <w:tr w:rsidR="00145997" w:rsidRPr="0091042A" w14:paraId="3C311B5F" w14:textId="77777777">
        <w:tc>
          <w:tcPr>
            <w:tcW w:w="1440" w:type="dxa"/>
          </w:tcPr>
          <w:p w14:paraId="1CECC041" w14:textId="77777777" w:rsidR="00145997" w:rsidRPr="0091042A" w:rsidRDefault="00145997">
            <w:pPr>
              <w:jc w:val="center"/>
              <w:rPr>
                <w:sz w:val="22"/>
                <w:szCs w:val="22"/>
              </w:rPr>
            </w:pPr>
          </w:p>
          <w:p w14:paraId="41984668" w14:textId="77777777" w:rsidR="00145997" w:rsidRPr="0091042A" w:rsidRDefault="006802D4">
            <w:pPr>
              <w:jc w:val="center"/>
              <w:rPr>
                <w:sz w:val="22"/>
                <w:szCs w:val="22"/>
              </w:rPr>
            </w:pPr>
            <w:r w:rsidRPr="0091042A">
              <w:rPr>
                <w:sz w:val="22"/>
                <w:szCs w:val="22"/>
              </w:rPr>
              <w:t>Session 3</w:t>
            </w:r>
          </w:p>
          <w:p w14:paraId="09D1DC3D" w14:textId="77777777" w:rsidR="00145997" w:rsidRPr="0091042A" w:rsidRDefault="00145997">
            <w:pPr>
              <w:jc w:val="center"/>
              <w:rPr>
                <w:sz w:val="22"/>
                <w:szCs w:val="22"/>
              </w:rPr>
            </w:pPr>
          </w:p>
        </w:tc>
        <w:tc>
          <w:tcPr>
            <w:tcW w:w="4770" w:type="dxa"/>
          </w:tcPr>
          <w:p w14:paraId="52FAC0DD" w14:textId="77777777" w:rsidR="00846008" w:rsidRPr="0091042A" w:rsidRDefault="006802D4" w:rsidP="00F82FC0">
            <w:pPr>
              <w:pStyle w:val="NormalWeb"/>
              <w:numPr>
                <w:ilvl w:val="0"/>
                <w:numId w:val="313"/>
              </w:numPr>
              <w:spacing w:before="0" w:beforeAutospacing="0" w:after="0" w:afterAutospacing="0"/>
              <w:textAlignment w:val="baseline"/>
              <w:rPr>
                <w:rFonts w:ascii="Noto Sans Symbols" w:hAnsi="Noto Sans Symbols"/>
                <w:color w:val="000000"/>
                <w:sz w:val="22"/>
                <w:szCs w:val="22"/>
                <w:highlight w:val="green"/>
              </w:rPr>
            </w:pPr>
            <w:r w:rsidRPr="0091042A">
              <w:rPr>
                <w:sz w:val="22"/>
                <w:szCs w:val="22"/>
                <w:highlight w:val="green"/>
              </w:rPr>
              <w:t>Teaching for interpretive communication for students with disabilities</w:t>
            </w:r>
            <w:r w:rsidR="00846008" w:rsidRPr="0091042A">
              <w:rPr>
                <w:sz w:val="22"/>
                <w:szCs w:val="22"/>
                <w:highlight w:val="green"/>
              </w:rPr>
              <w:t xml:space="preserve"> </w:t>
            </w:r>
            <w:r w:rsidR="00846008" w:rsidRPr="0091042A">
              <w:rPr>
                <w:color w:val="000000"/>
                <w:sz w:val="22"/>
                <w:szCs w:val="22"/>
                <w:highlight w:val="green"/>
                <w:shd w:val="clear" w:color="auto" w:fill="00FFFF"/>
              </w:rPr>
              <w:t>Introduce 1.1, 2.1</w:t>
            </w:r>
          </w:p>
          <w:p w14:paraId="4671F582" w14:textId="77777777" w:rsidR="00145997" w:rsidRPr="0091042A" w:rsidRDefault="006802D4" w:rsidP="00351B2C">
            <w:pPr>
              <w:numPr>
                <w:ilvl w:val="0"/>
                <w:numId w:val="79"/>
              </w:numPr>
              <w:pBdr>
                <w:top w:val="nil"/>
                <w:left w:val="nil"/>
                <w:bottom w:val="nil"/>
                <w:right w:val="nil"/>
                <w:between w:val="nil"/>
              </w:pBdr>
              <w:rPr>
                <w:sz w:val="22"/>
                <w:szCs w:val="22"/>
              </w:rPr>
            </w:pPr>
            <w:r w:rsidRPr="0091042A">
              <w:rPr>
                <w:sz w:val="22"/>
                <w:szCs w:val="22"/>
              </w:rPr>
              <w:t xml:space="preserve">Creating an authentic interpretive activity </w:t>
            </w:r>
          </w:p>
          <w:p w14:paraId="00EE3A70" w14:textId="77777777" w:rsidR="00142B07" w:rsidRPr="0091042A" w:rsidRDefault="00142B07" w:rsidP="00142B07">
            <w:pPr>
              <w:jc w:val="center"/>
              <w:rPr>
                <w:sz w:val="22"/>
                <w:szCs w:val="22"/>
              </w:rPr>
            </w:pPr>
            <w:r w:rsidRPr="0091042A">
              <w:rPr>
                <w:color w:val="000000"/>
                <w:sz w:val="22"/>
                <w:szCs w:val="22"/>
                <w:shd w:val="clear" w:color="auto" w:fill="FF00FF"/>
              </w:rPr>
              <w:t>(UTPE: 4.7 Introduce</w:t>
            </w:r>
          </w:p>
          <w:p w14:paraId="78C5BAAB" w14:textId="3B6FADF9" w:rsidR="00142B07" w:rsidRPr="0091042A" w:rsidRDefault="00142B07" w:rsidP="00142B07">
            <w:pPr>
              <w:pBdr>
                <w:top w:val="nil"/>
                <w:left w:val="nil"/>
                <w:bottom w:val="nil"/>
                <w:right w:val="nil"/>
                <w:between w:val="nil"/>
              </w:pBdr>
              <w:ind w:left="720"/>
              <w:rPr>
                <w:sz w:val="22"/>
                <w:szCs w:val="22"/>
              </w:rPr>
            </w:pPr>
          </w:p>
        </w:tc>
        <w:tc>
          <w:tcPr>
            <w:tcW w:w="4500" w:type="dxa"/>
          </w:tcPr>
          <w:p w14:paraId="549730E6" w14:textId="77777777" w:rsidR="00145997" w:rsidRPr="0091042A" w:rsidRDefault="006802D4">
            <w:pPr>
              <w:rPr>
                <w:sz w:val="22"/>
                <w:szCs w:val="22"/>
              </w:rPr>
            </w:pPr>
            <w:r w:rsidRPr="0091042A">
              <w:rPr>
                <w:b/>
                <w:sz w:val="22"/>
                <w:szCs w:val="22"/>
              </w:rPr>
              <w:t>For next class:</w:t>
            </w:r>
            <w:r w:rsidRPr="0091042A">
              <w:rPr>
                <w:sz w:val="22"/>
                <w:szCs w:val="22"/>
              </w:rPr>
              <w:t xml:space="preserve"> Read Blaz Ch. 9 </w:t>
            </w:r>
          </w:p>
          <w:p w14:paraId="473BCE48" w14:textId="77777777" w:rsidR="00145997" w:rsidRPr="0091042A" w:rsidRDefault="00145997">
            <w:pPr>
              <w:rPr>
                <w:sz w:val="22"/>
                <w:szCs w:val="22"/>
              </w:rPr>
            </w:pPr>
          </w:p>
          <w:p w14:paraId="5C657B1E" w14:textId="77777777" w:rsidR="00145997" w:rsidRPr="0091042A" w:rsidRDefault="006802D4">
            <w:pPr>
              <w:rPr>
                <w:sz w:val="22"/>
                <w:szCs w:val="22"/>
              </w:rPr>
            </w:pPr>
            <w:r w:rsidRPr="0091042A">
              <w:rPr>
                <w:b/>
                <w:sz w:val="22"/>
                <w:szCs w:val="22"/>
              </w:rPr>
              <w:t>Teach and record:</w:t>
            </w:r>
            <w:r w:rsidRPr="0091042A">
              <w:rPr>
                <w:sz w:val="22"/>
                <w:szCs w:val="22"/>
              </w:rPr>
              <w:t xml:space="preserve"> Your interpretive activity (Video #2) </w:t>
            </w:r>
          </w:p>
        </w:tc>
      </w:tr>
      <w:tr w:rsidR="00145997" w:rsidRPr="0091042A" w14:paraId="201D4FC3" w14:textId="77777777">
        <w:trPr>
          <w:trHeight w:val="1826"/>
        </w:trPr>
        <w:tc>
          <w:tcPr>
            <w:tcW w:w="1440" w:type="dxa"/>
          </w:tcPr>
          <w:p w14:paraId="42F3CD73" w14:textId="77777777" w:rsidR="00145997" w:rsidRPr="0091042A" w:rsidRDefault="00145997">
            <w:pPr>
              <w:jc w:val="center"/>
              <w:rPr>
                <w:sz w:val="22"/>
                <w:szCs w:val="22"/>
              </w:rPr>
            </w:pPr>
          </w:p>
          <w:p w14:paraId="1E1D88A0" w14:textId="77777777" w:rsidR="00145997" w:rsidRPr="0091042A" w:rsidRDefault="006802D4">
            <w:pPr>
              <w:jc w:val="center"/>
              <w:rPr>
                <w:sz w:val="22"/>
                <w:szCs w:val="22"/>
              </w:rPr>
            </w:pPr>
            <w:r w:rsidRPr="0091042A">
              <w:rPr>
                <w:sz w:val="22"/>
                <w:szCs w:val="22"/>
              </w:rPr>
              <w:t>Session 4</w:t>
            </w:r>
          </w:p>
          <w:p w14:paraId="6E0F1F6A" w14:textId="77777777" w:rsidR="00145997" w:rsidRPr="0091042A" w:rsidRDefault="00145997">
            <w:pPr>
              <w:jc w:val="center"/>
              <w:rPr>
                <w:sz w:val="22"/>
                <w:szCs w:val="22"/>
              </w:rPr>
            </w:pPr>
          </w:p>
        </w:tc>
        <w:tc>
          <w:tcPr>
            <w:tcW w:w="4770" w:type="dxa"/>
          </w:tcPr>
          <w:p w14:paraId="553515AD" w14:textId="77777777" w:rsidR="00145997" w:rsidRPr="0091042A" w:rsidRDefault="006802D4" w:rsidP="00351B2C">
            <w:pPr>
              <w:numPr>
                <w:ilvl w:val="0"/>
                <w:numId w:val="94"/>
              </w:numPr>
              <w:pBdr>
                <w:top w:val="nil"/>
                <w:left w:val="nil"/>
                <w:bottom w:val="nil"/>
                <w:right w:val="nil"/>
                <w:between w:val="nil"/>
              </w:pBdr>
              <w:rPr>
                <w:sz w:val="22"/>
                <w:szCs w:val="22"/>
              </w:rPr>
            </w:pPr>
            <w:r w:rsidRPr="0091042A">
              <w:rPr>
                <w:sz w:val="22"/>
                <w:szCs w:val="22"/>
              </w:rPr>
              <w:t xml:space="preserve">Teaching for presentational communication </w:t>
            </w:r>
          </w:p>
          <w:p w14:paraId="708D6489" w14:textId="77777777" w:rsidR="00145997" w:rsidRPr="0091042A" w:rsidRDefault="006802D4" w:rsidP="00351B2C">
            <w:pPr>
              <w:numPr>
                <w:ilvl w:val="0"/>
                <w:numId w:val="94"/>
              </w:numPr>
              <w:pBdr>
                <w:top w:val="nil"/>
                <w:left w:val="nil"/>
                <w:bottom w:val="nil"/>
                <w:right w:val="nil"/>
                <w:between w:val="nil"/>
              </w:pBdr>
              <w:rPr>
                <w:sz w:val="22"/>
                <w:szCs w:val="22"/>
              </w:rPr>
            </w:pPr>
            <w:r w:rsidRPr="0091042A">
              <w:rPr>
                <w:sz w:val="22"/>
                <w:szCs w:val="22"/>
              </w:rPr>
              <w:t xml:space="preserve">Creating an authentic presentational activity </w:t>
            </w:r>
          </w:p>
        </w:tc>
        <w:tc>
          <w:tcPr>
            <w:tcW w:w="4500" w:type="dxa"/>
          </w:tcPr>
          <w:p w14:paraId="7B56E20A" w14:textId="77777777" w:rsidR="00145997" w:rsidRPr="0091042A" w:rsidRDefault="006802D4">
            <w:pPr>
              <w:rPr>
                <w:sz w:val="22"/>
                <w:szCs w:val="22"/>
              </w:rPr>
            </w:pPr>
            <w:r w:rsidRPr="0091042A">
              <w:rPr>
                <w:b/>
                <w:sz w:val="22"/>
                <w:szCs w:val="22"/>
              </w:rPr>
              <w:t>For next class:</w:t>
            </w:r>
            <w:r w:rsidRPr="0091042A">
              <w:rPr>
                <w:sz w:val="22"/>
                <w:szCs w:val="22"/>
              </w:rPr>
              <w:t xml:space="preserve"> Read Blaz Ch. 11 </w:t>
            </w:r>
          </w:p>
          <w:p w14:paraId="4F2A86A7" w14:textId="77777777" w:rsidR="00145997" w:rsidRPr="0091042A" w:rsidRDefault="00145997">
            <w:pPr>
              <w:rPr>
                <w:sz w:val="22"/>
                <w:szCs w:val="22"/>
              </w:rPr>
            </w:pPr>
          </w:p>
          <w:p w14:paraId="2D7C9999" w14:textId="77777777" w:rsidR="00145997" w:rsidRPr="0091042A" w:rsidRDefault="006802D4">
            <w:pPr>
              <w:rPr>
                <w:b/>
                <w:sz w:val="22"/>
                <w:szCs w:val="22"/>
              </w:rPr>
            </w:pPr>
            <w:r w:rsidRPr="0091042A">
              <w:rPr>
                <w:b/>
                <w:sz w:val="22"/>
                <w:szCs w:val="22"/>
              </w:rPr>
              <w:t>Teach:</w:t>
            </w:r>
            <w:r w:rsidRPr="0091042A">
              <w:rPr>
                <w:sz w:val="22"/>
                <w:szCs w:val="22"/>
              </w:rPr>
              <w:t xml:space="preserve"> Your presentational activity </w:t>
            </w:r>
          </w:p>
        </w:tc>
      </w:tr>
      <w:tr w:rsidR="00145997" w:rsidRPr="0091042A" w14:paraId="10A2782A" w14:textId="77777777">
        <w:trPr>
          <w:trHeight w:val="1484"/>
        </w:trPr>
        <w:tc>
          <w:tcPr>
            <w:tcW w:w="1440" w:type="dxa"/>
          </w:tcPr>
          <w:p w14:paraId="1F89A2C4" w14:textId="77777777" w:rsidR="00145997" w:rsidRPr="0091042A" w:rsidRDefault="006802D4">
            <w:pPr>
              <w:jc w:val="center"/>
              <w:rPr>
                <w:sz w:val="22"/>
                <w:szCs w:val="22"/>
              </w:rPr>
            </w:pPr>
            <w:r w:rsidRPr="0091042A">
              <w:rPr>
                <w:sz w:val="22"/>
                <w:szCs w:val="22"/>
              </w:rPr>
              <w:t>Session 5</w:t>
            </w:r>
          </w:p>
          <w:p w14:paraId="7E35F225" w14:textId="77777777" w:rsidR="00145997" w:rsidRPr="0091042A" w:rsidRDefault="00145997">
            <w:pPr>
              <w:jc w:val="center"/>
              <w:rPr>
                <w:sz w:val="22"/>
                <w:szCs w:val="22"/>
              </w:rPr>
            </w:pPr>
          </w:p>
        </w:tc>
        <w:tc>
          <w:tcPr>
            <w:tcW w:w="4770" w:type="dxa"/>
          </w:tcPr>
          <w:p w14:paraId="76977770" w14:textId="77777777" w:rsidR="00145997" w:rsidRPr="0091042A" w:rsidRDefault="006802D4" w:rsidP="00351B2C">
            <w:pPr>
              <w:numPr>
                <w:ilvl w:val="0"/>
                <w:numId w:val="94"/>
              </w:numPr>
              <w:pBdr>
                <w:top w:val="nil"/>
                <w:left w:val="nil"/>
                <w:bottom w:val="nil"/>
                <w:right w:val="nil"/>
                <w:between w:val="nil"/>
              </w:pBdr>
              <w:rPr>
                <w:sz w:val="22"/>
                <w:szCs w:val="22"/>
              </w:rPr>
            </w:pPr>
            <w:r w:rsidRPr="0091042A">
              <w:rPr>
                <w:sz w:val="22"/>
                <w:szCs w:val="22"/>
              </w:rPr>
              <w:t xml:space="preserve">Assessing performance in the WL classroom (formative, summative, student self-assessment) </w:t>
            </w:r>
          </w:p>
          <w:p w14:paraId="2BCE0996" w14:textId="77777777" w:rsidR="00145997" w:rsidRPr="0091042A" w:rsidRDefault="006802D4" w:rsidP="00351B2C">
            <w:pPr>
              <w:numPr>
                <w:ilvl w:val="0"/>
                <w:numId w:val="94"/>
              </w:numPr>
              <w:pBdr>
                <w:top w:val="nil"/>
                <w:left w:val="nil"/>
                <w:bottom w:val="nil"/>
                <w:right w:val="nil"/>
                <w:between w:val="nil"/>
              </w:pBdr>
              <w:rPr>
                <w:sz w:val="22"/>
                <w:szCs w:val="22"/>
              </w:rPr>
            </w:pPr>
            <w:r w:rsidRPr="0091042A">
              <w:rPr>
                <w:sz w:val="22"/>
                <w:szCs w:val="22"/>
              </w:rPr>
              <w:t xml:space="preserve">Creating your assessments with peers </w:t>
            </w:r>
          </w:p>
        </w:tc>
        <w:tc>
          <w:tcPr>
            <w:tcW w:w="4500" w:type="dxa"/>
          </w:tcPr>
          <w:p w14:paraId="1A5289C0" w14:textId="77777777" w:rsidR="00145997" w:rsidRPr="0091042A" w:rsidRDefault="006802D4">
            <w:pPr>
              <w:rPr>
                <w:sz w:val="22"/>
                <w:szCs w:val="22"/>
              </w:rPr>
            </w:pPr>
            <w:r w:rsidRPr="0091042A">
              <w:rPr>
                <w:b/>
                <w:sz w:val="22"/>
                <w:szCs w:val="22"/>
              </w:rPr>
              <w:t>For next class:</w:t>
            </w:r>
            <w:r w:rsidRPr="0091042A">
              <w:rPr>
                <w:sz w:val="22"/>
                <w:szCs w:val="22"/>
              </w:rPr>
              <w:t xml:space="preserve"> Read Blaz Ch. 5 </w:t>
            </w:r>
          </w:p>
          <w:p w14:paraId="6B7B3E73" w14:textId="77777777" w:rsidR="00145997" w:rsidRPr="0091042A" w:rsidRDefault="00145997">
            <w:pPr>
              <w:rPr>
                <w:sz w:val="22"/>
                <w:szCs w:val="22"/>
              </w:rPr>
            </w:pPr>
          </w:p>
          <w:p w14:paraId="7217A85A" w14:textId="77777777" w:rsidR="00145997" w:rsidRPr="0091042A" w:rsidRDefault="006802D4">
            <w:pPr>
              <w:rPr>
                <w:b/>
                <w:sz w:val="22"/>
                <w:szCs w:val="22"/>
              </w:rPr>
            </w:pPr>
            <w:r w:rsidRPr="0091042A">
              <w:rPr>
                <w:b/>
                <w:sz w:val="22"/>
                <w:szCs w:val="22"/>
              </w:rPr>
              <w:t>Bring:</w:t>
            </w:r>
            <w:r w:rsidRPr="0091042A">
              <w:rPr>
                <w:sz w:val="22"/>
                <w:szCs w:val="22"/>
              </w:rPr>
              <w:t xml:space="preserve"> Evidence of your three types of assessments </w:t>
            </w:r>
          </w:p>
        </w:tc>
      </w:tr>
      <w:tr w:rsidR="00145997" w:rsidRPr="0091042A" w14:paraId="10C4B3EE" w14:textId="77777777">
        <w:tc>
          <w:tcPr>
            <w:tcW w:w="1440" w:type="dxa"/>
          </w:tcPr>
          <w:p w14:paraId="43E89349" w14:textId="77777777" w:rsidR="00145997" w:rsidRPr="0091042A" w:rsidRDefault="00145997">
            <w:pPr>
              <w:jc w:val="center"/>
              <w:rPr>
                <w:sz w:val="22"/>
                <w:szCs w:val="22"/>
              </w:rPr>
            </w:pPr>
          </w:p>
          <w:p w14:paraId="4C6741EB" w14:textId="77777777" w:rsidR="00145997" w:rsidRPr="0091042A" w:rsidRDefault="006802D4">
            <w:pPr>
              <w:jc w:val="center"/>
              <w:rPr>
                <w:sz w:val="22"/>
                <w:szCs w:val="22"/>
              </w:rPr>
            </w:pPr>
            <w:r w:rsidRPr="0091042A">
              <w:rPr>
                <w:sz w:val="22"/>
                <w:szCs w:val="22"/>
              </w:rPr>
              <w:t>Session 6</w:t>
            </w:r>
          </w:p>
          <w:p w14:paraId="3058AB84" w14:textId="77777777" w:rsidR="00145997" w:rsidRPr="0091042A" w:rsidRDefault="00145997">
            <w:pPr>
              <w:jc w:val="center"/>
              <w:rPr>
                <w:sz w:val="22"/>
                <w:szCs w:val="22"/>
              </w:rPr>
            </w:pPr>
          </w:p>
          <w:p w14:paraId="54B8A3F2" w14:textId="77777777" w:rsidR="00145997" w:rsidRPr="0091042A" w:rsidRDefault="00145997">
            <w:pPr>
              <w:jc w:val="center"/>
              <w:rPr>
                <w:sz w:val="22"/>
                <w:szCs w:val="22"/>
              </w:rPr>
            </w:pPr>
          </w:p>
        </w:tc>
        <w:tc>
          <w:tcPr>
            <w:tcW w:w="4770" w:type="dxa"/>
          </w:tcPr>
          <w:p w14:paraId="4A764F35" w14:textId="77777777" w:rsidR="00145997" w:rsidRPr="0091042A" w:rsidRDefault="00145997">
            <w:pPr>
              <w:pBdr>
                <w:top w:val="nil"/>
                <w:left w:val="nil"/>
                <w:bottom w:val="nil"/>
                <w:right w:val="nil"/>
                <w:between w:val="nil"/>
              </w:pBdr>
              <w:ind w:left="720"/>
              <w:rPr>
                <w:sz w:val="22"/>
                <w:szCs w:val="22"/>
              </w:rPr>
            </w:pPr>
          </w:p>
          <w:p w14:paraId="37C98B5B" w14:textId="77777777" w:rsidR="00145997" w:rsidRPr="0091042A" w:rsidRDefault="006802D4" w:rsidP="00351B2C">
            <w:pPr>
              <w:numPr>
                <w:ilvl w:val="0"/>
                <w:numId w:val="94"/>
              </w:numPr>
              <w:pBdr>
                <w:top w:val="nil"/>
                <w:left w:val="nil"/>
                <w:bottom w:val="nil"/>
                <w:right w:val="nil"/>
                <w:between w:val="nil"/>
              </w:pBdr>
              <w:rPr>
                <w:sz w:val="22"/>
                <w:szCs w:val="22"/>
              </w:rPr>
            </w:pPr>
            <w:r w:rsidRPr="0091042A">
              <w:rPr>
                <w:sz w:val="22"/>
                <w:szCs w:val="22"/>
              </w:rPr>
              <w:t xml:space="preserve">Cultural perspectives and teaching culture </w:t>
            </w:r>
          </w:p>
          <w:p w14:paraId="49F3F980" w14:textId="77777777" w:rsidR="00145997" w:rsidRPr="0091042A" w:rsidRDefault="006802D4" w:rsidP="00351B2C">
            <w:pPr>
              <w:numPr>
                <w:ilvl w:val="0"/>
                <w:numId w:val="94"/>
              </w:numPr>
              <w:pBdr>
                <w:top w:val="nil"/>
                <w:left w:val="nil"/>
                <w:bottom w:val="nil"/>
                <w:right w:val="nil"/>
                <w:between w:val="nil"/>
              </w:pBdr>
              <w:rPr>
                <w:sz w:val="22"/>
                <w:szCs w:val="22"/>
              </w:rPr>
            </w:pPr>
            <w:r w:rsidRPr="0091042A">
              <w:rPr>
                <w:sz w:val="22"/>
                <w:szCs w:val="22"/>
              </w:rPr>
              <w:t xml:space="preserve">Creating a cultural activity </w:t>
            </w:r>
          </w:p>
        </w:tc>
        <w:tc>
          <w:tcPr>
            <w:tcW w:w="4500" w:type="dxa"/>
            <w:tcBorders>
              <w:bottom w:val="single" w:sz="4" w:space="0" w:color="000000"/>
            </w:tcBorders>
          </w:tcPr>
          <w:p w14:paraId="2FB77C5E" w14:textId="77777777" w:rsidR="00145997" w:rsidRPr="0091042A" w:rsidRDefault="00145997">
            <w:pPr>
              <w:rPr>
                <w:sz w:val="22"/>
                <w:szCs w:val="22"/>
              </w:rPr>
            </w:pPr>
          </w:p>
          <w:p w14:paraId="2D2AE5F6" w14:textId="77777777" w:rsidR="00145997" w:rsidRPr="0091042A" w:rsidRDefault="006802D4">
            <w:pPr>
              <w:rPr>
                <w:sz w:val="22"/>
                <w:szCs w:val="22"/>
              </w:rPr>
            </w:pPr>
            <w:r w:rsidRPr="0091042A">
              <w:rPr>
                <w:b/>
                <w:sz w:val="22"/>
                <w:szCs w:val="22"/>
              </w:rPr>
              <w:t>For next class:</w:t>
            </w:r>
            <w:r w:rsidRPr="0091042A">
              <w:rPr>
                <w:sz w:val="22"/>
                <w:szCs w:val="22"/>
              </w:rPr>
              <w:t xml:space="preserve"> Read Blaz Ch. 7 </w:t>
            </w:r>
          </w:p>
          <w:p w14:paraId="61C4D09A" w14:textId="77777777" w:rsidR="00145997" w:rsidRPr="0091042A" w:rsidRDefault="00145997">
            <w:pPr>
              <w:rPr>
                <w:sz w:val="22"/>
                <w:szCs w:val="22"/>
              </w:rPr>
            </w:pPr>
          </w:p>
          <w:p w14:paraId="568393AA" w14:textId="77777777" w:rsidR="00145997" w:rsidRPr="0091042A" w:rsidRDefault="006802D4">
            <w:pPr>
              <w:rPr>
                <w:b/>
                <w:sz w:val="22"/>
                <w:szCs w:val="22"/>
              </w:rPr>
            </w:pPr>
            <w:r w:rsidRPr="0091042A">
              <w:rPr>
                <w:b/>
                <w:sz w:val="22"/>
                <w:szCs w:val="22"/>
              </w:rPr>
              <w:t>Teach:</w:t>
            </w:r>
            <w:r w:rsidRPr="0091042A">
              <w:rPr>
                <w:sz w:val="22"/>
                <w:szCs w:val="22"/>
              </w:rPr>
              <w:t xml:space="preserve"> Your cultural activity  </w:t>
            </w:r>
          </w:p>
        </w:tc>
      </w:tr>
      <w:tr w:rsidR="00145997" w:rsidRPr="0091042A" w14:paraId="03711D0C" w14:textId="77777777">
        <w:tc>
          <w:tcPr>
            <w:tcW w:w="1440" w:type="dxa"/>
          </w:tcPr>
          <w:p w14:paraId="65377CC3" w14:textId="77777777" w:rsidR="00145997" w:rsidRPr="0091042A" w:rsidRDefault="00145997">
            <w:pPr>
              <w:rPr>
                <w:sz w:val="22"/>
                <w:szCs w:val="22"/>
              </w:rPr>
            </w:pPr>
          </w:p>
          <w:p w14:paraId="1CBA33BC" w14:textId="77777777" w:rsidR="00145997" w:rsidRPr="0091042A" w:rsidRDefault="006802D4">
            <w:pPr>
              <w:jc w:val="center"/>
              <w:rPr>
                <w:sz w:val="22"/>
                <w:szCs w:val="22"/>
              </w:rPr>
            </w:pPr>
            <w:r w:rsidRPr="0091042A">
              <w:rPr>
                <w:sz w:val="22"/>
                <w:szCs w:val="22"/>
              </w:rPr>
              <w:t>Session 7</w:t>
            </w:r>
          </w:p>
          <w:p w14:paraId="2E5F868B" w14:textId="77777777" w:rsidR="00145997" w:rsidRPr="0091042A" w:rsidRDefault="00145997">
            <w:pPr>
              <w:jc w:val="center"/>
              <w:rPr>
                <w:sz w:val="22"/>
                <w:szCs w:val="22"/>
              </w:rPr>
            </w:pPr>
          </w:p>
          <w:p w14:paraId="21B954C5" w14:textId="77777777" w:rsidR="00145997" w:rsidRPr="0091042A" w:rsidRDefault="00145997">
            <w:pPr>
              <w:jc w:val="center"/>
              <w:rPr>
                <w:sz w:val="22"/>
                <w:szCs w:val="22"/>
              </w:rPr>
            </w:pPr>
          </w:p>
        </w:tc>
        <w:tc>
          <w:tcPr>
            <w:tcW w:w="4770" w:type="dxa"/>
            <w:tcBorders>
              <w:right w:val="single" w:sz="4" w:space="0" w:color="000000"/>
            </w:tcBorders>
          </w:tcPr>
          <w:p w14:paraId="5DF5CDF9" w14:textId="77777777" w:rsidR="00145997" w:rsidRPr="0091042A" w:rsidRDefault="00145997">
            <w:pPr>
              <w:pBdr>
                <w:top w:val="nil"/>
                <w:left w:val="nil"/>
                <w:bottom w:val="nil"/>
                <w:right w:val="nil"/>
                <w:between w:val="nil"/>
              </w:pBdr>
              <w:ind w:left="720"/>
              <w:rPr>
                <w:b/>
                <w:sz w:val="22"/>
                <w:szCs w:val="22"/>
                <w:u w:val="single"/>
              </w:rPr>
            </w:pPr>
          </w:p>
          <w:p w14:paraId="39EBC371" w14:textId="77777777" w:rsidR="00846008" w:rsidRPr="0091042A" w:rsidRDefault="006802D4" w:rsidP="00846008">
            <w:pPr>
              <w:rPr>
                <w:sz w:val="22"/>
                <w:szCs w:val="22"/>
              </w:rPr>
            </w:pPr>
            <w:r w:rsidRPr="0091042A">
              <w:rPr>
                <w:sz w:val="22"/>
                <w:szCs w:val="22"/>
                <w:highlight w:val="green"/>
              </w:rPr>
              <w:t>Teaching comprehensible reading and writing in the WL classroom to students with disabilities</w:t>
            </w:r>
            <w:r w:rsidR="00846008" w:rsidRPr="0091042A">
              <w:rPr>
                <w:sz w:val="22"/>
                <w:szCs w:val="22"/>
                <w:highlight w:val="green"/>
              </w:rPr>
              <w:t xml:space="preserve"> </w:t>
            </w:r>
            <w:r w:rsidR="00846008" w:rsidRPr="0091042A">
              <w:rPr>
                <w:color w:val="000000"/>
                <w:sz w:val="22"/>
                <w:szCs w:val="22"/>
                <w:highlight w:val="green"/>
                <w:shd w:val="clear" w:color="auto" w:fill="FFFF00"/>
              </w:rPr>
              <w:t> </w:t>
            </w:r>
            <w:r w:rsidR="00846008" w:rsidRPr="0091042A">
              <w:rPr>
                <w:color w:val="000000"/>
                <w:sz w:val="22"/>
                <w:szCs w:val="22"/>
                <w:highlight w:val="green"/>
                <w:shd w:val="clear" w:color="auto" w:fill="00FFFF"/>
              </w:rPr>
              <w:t>Introduce 1.4, 4.1</w:t>
            </w:r>
          </w:p>
          <w:p w14:paraId="24B594CD" w14:textId="77777777" w:rsidR="00145997" w:rsidRPr="0091042A" w:rsidRDefault="00145997" w:rsidP="00351B2C">
            <w:pPr>
              <w:numPr>
                <w:ilvl w:val="0"/>
                <w:numId w:val="94"/>
              </w:numPr>
              <w:pBdr>
                <w:top w:val="nil"/>
                <w:left w:val="nil"/>
                <w:bottom w:val="nil"/>
                <w:right w:val="nil"/>
                <w:between w:val="nil"/>
              </w:pBdr>
              <w:rPr>
                <w:b/>
                <w:sz w:val="22"/>
                <w:szCs w:val="22"/>
                <w:u w:val="single"/>
              </w:rPr>
            </w:pPr>
          </w:p>
        </w:tc>
        <w:tc>
          <w:tcPr>
            <w:tcW w:w="4500" w:type="dxa"/>
            <w:tcBorders>
              <w:top w:val="single" w:sz="4" w:space="0" w:color="000000"/>
              <w:left w:val="single" w:sz="4" w:space="0" w:color="000000"/>
              <w:right w:val="single" w:sz="4" w:space="0" w:color="000000"/>
            </w:tcBorders>
          </w:tcPr>
          <w:p w14:paraId="651A52A3" w14:textId="77777777" w:rsidR="00145997" w:rsidRPr="0091042A" w:rsidRDefault="00145997">
            <w:pPr>
              <w:rPr>
                <w:b/>
                <w:sz w:val="22"/>
                <w:szCs w:val="22"/>
              </w:rPr>
            </w:pPr>
          </w:p>
          <w:p w14:paraId="3DE13312" w14:textId="77777777" w:rsidR="00145997" w:rsidRPr="0091042A" w:rsidRDefault="006802D4">
            <w:pPr>
              <w:rPr>
                <w:sz w:val="22"/>
                <w:szCs w:val="22"/>
              </w:rPr>
            </w:pPr>
            <w:r w:rsidRPr="0091042A">
              <w:rPr>
                <w:sz w:val="22"/>
                <w:szCs w:val="22"/>
              </w:rPr>
              <w:t xml:space="preserve"> </w:t>
            </w:r>
            <w:r w:rsidRPr="0091042A">
              <w:rPr>
                <w:b/>
                <w:sz w:val="22"/>
                <w:szCs w:val="22"/>
              </w:rPr>
              <w:t xml:space="preserve">Teach and record: </w:t>
            </w:r>
            <w:r w:rsidRPr="0091042A">
              <w:rPr>
                <w:sz w:val="22"/>
                <w:szCs w:val="22"/>
              </w:rPr>
              <w:t xml:space="preserve">Teaching comprehensible reading and writing lesson </w:t>
            </w:r>
            <w:r w:rsidRPr="0091042A">
              <w:rPr>
                <w:b/>
                <w:sz w:val="22"/>
                <w:szCs w:val="22"/>
              </w:rPr>
              <w:t>(Video #3)</w:t>
            </w:r>
            <w:r w:rsidRPr="0091042A">
              <w:rPr>
                <w:sz w:val="22"/>
                <w:szCs w:val="22"/>
              </w:rPr>
              <w:t xml:space="preserve">  </w:t>
            </w:r>
          </w:p>
        </w:tc>
      </w:tr>
      <w:tr w:rsidR="00145997" w:rsidRPr="0091042A" w14:paraId="32BFDA7B" w14:textId="77777777">
        <w:trPr>
          <w:trHeight w:val="908"/>
        </w:trPr>
        <w:tc>
          <w:tcPr>
            <w:tcW w:w="1440" w:type="dxa"/>
          </w:tcPr>
          <w:p w14:paraId="2574113B" w14:textId="77777777" w:rsidR="00145997" w:rsidRPr="0091042A" w:rsidRDefault="00145997">
            <w:pPr>
              <w:jc w:val="center"/>
              <w:rPr>
                <w:sz w:val="22"/>
                <w:szCs w:val="22"/>
              </w:rPr>
            </w:pPr>
          </w:p>
          <w:p w14:paraId="70C5BCED" w14:textId="77777777" w:rsidR="00145997" w:rsidRPr="0091042A" w:rsidRDefault="006802D4">
            <w:pPr>
              <w:jc w:val="center"/>
              <w:rPr>
                <w:sz w:val="22"/>
                <w:szCs w:val="22"/>
              </w:rPr>
            </w:pPr>
            <w:r w:rsidRPr="0091042A">
              <w:rPr>
                <w:sz w:val="22"/>
                <w:szCs w:val="22"/>
              </w:rPr>
              <w:t>Session 8</w:t>
            </w:r>
          </w:p>
          <w:p w14:paraId="6CEDCEA6" w14:textId="77777777" w:rsidR="00145997" w:rsidRPr="0091042A" w:rsidRDefault="00145997">
            <w:pPr>
              <w:jc w:val="center"/>
              <w:rPr>
                <w:sz w:val="22"/>
                <w:szCs w:val="22"/>
              </w:rPr>
            </w:pPr>
          </w:p>
        </w:tc>
        <w:tc>
          <w:tcPr>
            <w:tcW w:w="4770" w:type="dxa"/>
            <w:tcBorders>
              <w:right w:val="single" w:sz="4" w:space="0" w:color="000000"/>
            </w:tcBorders>
          </w:tcPr>
          <w:p w14:paraId="7A1DAE90" w14:textId="77777777" w:rsidR="00145997" w:rsidRPr="0091042A" w:rsidRDefault="006802D4" w:rsidP="00351B2C">
            <w:pPr>
              <w:numPr>
                <w:ilvl w:val="0"/>
                <w:numId w:val="94"/>
              </w:numPr>
              <w:pBdr>
                <w:top w:val="nil"/>
                <w:left w:val="nil"/>
                <w:bottom w:val="nil"/>
                <w:right w:val="nil"/>
                <w:between w:val="nil"/>
              </w:pBdr>
              <w:rPr>
                <w:sz w:val="22"/>
                <w:szCs w:val="22"/>
              </w:rPr>
            </w:pPr>
            <w:r w:rsidRPr="0091042A">
              <w:rPr>
                <w:sz w:val="22"/>
                <w:szCs w:val="22"/>
              </w:rPr>
              <w:t xml:space="preserve">Teaching comprehensible reading and writing in the WL classroom </w:t>
            </w:r>
          </w:p>
        </w:tc>
        <w:tc>
          <w:tcPr>
            <w:tcW w:w="4500" w:type="dxa"/>
            <w:tcBorders>
              <w:left w:val="single" w:sz="4" w:space="0" w:color="000000"/>
              <w:bottom w:val="single" w:sz="4" w:space="0" w:color="000000"/>
              <w:right w:val="single" w:sz="4" w:space="0" w:color="000000"/>
            </w:tcBorders>
          </w:tcPr>
          <w:p w14:paraId="5FBEB8AE" w14:textId="77777777" w:rsidR="00145997" w:rsidRPr="0091042A" w:rsidRDefault="006802D4">
            <w:pPr>
              <w:rPr>
                <w:sz w:val="22"/>
                <w:szCs w:val="22"/>
              </w:rPr>
            </w:pPr>
            <w:r w:rsidRPr="0091042A">
              <w:rPr>
                <w:sz w:val="22"/>
                <w:szCs w:val="22"/>
              </w:rPr>
              <w:t xml:space="preserve"> </w:t>
            </w:r>
          </w:p>
        </w:tc>
      </w:tr>
      <w:tr w:rsidR="00145997" w:rsidRPr="0091042A" w14:paraId="2D9782B1" w14:textId="77777777">
        <w:tc>
          <w:tcPr>
            <w:tcW w:w="1440" w:type="dxa"/>
          </w:tcPr>
          <w:p w14:paraId="052D7069" w14:textId="77777777" w:rsidR="00145997" w:rsidRPr="0091042A" w:rsidRDefault="00145997">
            <w:pPr>
              <w:jc w:val="center"/>
              <w:rPr>
                <w:sz w:val="22"/>
                <w:szCs w:val="22"/>
              </w:rPr>
            </w:pPr>
          </w:p>
          <w:p w14:paraId="3B3E29D0" w14:textId="77777777" w:rsidR="00145997" w:rsidRPr="0091042A" w:rsidRDefault="006802D4">
            <w:pPr>
              <w:jc w:val="center"/>
              <w:rPr>
                <w:sz w:val="22"/>
                <w:szCs w:val="22"/>
              </w:rPr>
            </w:pPr>
            <w:r w:rsidRPr="0091042A">
              <w:rPr>
                <w:sz w:val="22"/>
                <w:szCs w:val="22"/>
              </w:rPr>
              <w:t>Session 9</w:t>
            </w:r>
          </w:p>
          <w:p w14:paraId="5AD6D6D8" w14:textId="77777777" w:rsidR="00145997" w:rsidRPr="0091042A" w:rsidRDefault="00145997">
            <w:pPr>
              <w:jc w:val="center"/>
              <w:rPr>
                <w:sz w:val="22"/>
                <w:szCs w:val="22"/>
              </w:rPr>
            </w:pPr>
          </w:p>
        </w:tc>
        <w:tc>
          <w:tcPr>
            <w:tcW w:w="4770" w:type="dxa"/>
          </w:tcPr>
          <w:p w14:paraId="7EFD04D7" w14:textId="77777777" w:rsidR="00145997" w:rsidRPr="0091042A" w:rsidRDefault="006802D4" w:rsidP="00351B2C">
            <w:pPr>
              <w:numPr>
                <w:ilvl w:val="0"/>
                <w:numId w:val="94"/>
              </w:numPr>
              <w:pBdr>
                <w:top w:val="nil"/>
                <w:left w:val="nil"/>
                <w:bottom w:val="nil"/>
                <w:right w:val="nil"/>
                <w:between w:val="nil"/>
              </w:pBdr>
              <w:rPr>
                <w:sz w:val="22"/>
                <w:szCs w:val="22"/>
              </w:rPr>
            </w:pPr>
            <w:r w:rsidRPr="0091042A">
              <w:rPr>
                <w:sz w:val="22"/>
                <w:szCs w:val="22"/>
              </w:rPr>
              <w:t xml:space="preserve">Putting it all together for your signature assignment </w:t>
            </w:r>
          </w:p>
        </w:tc>
        <w:tc>
          <w:tcPr>
            <w:tcW w:w="4500" w:type="dxa"/>
            <w:tcBorders>
              <w:top w:val="single" w:sz="4" w:space="0" w:color="000000"/>
            </w:tcBorders>
          </w:tcPr>
          <w:p w14:paraId="4BAFAD48" w14:textId="77777777" w:rsidR="00145997" w:rsidRPr="0091042A" w:rsidRDefault="00145997">
            <w:pPr>
              <w:rPr>
                <w:sz w:val="22"/>
                <w:szCs w:val="22"/>
              </w:rPr>
            </w:pPr>
          </w:p>
        </w:tc>
      </w:tr>
      <w:tr w:rsidR="00145997" w:rsidRPr="0091042A" w14:paraId="7D02C16D" w14:textId="77777777">
        <w:tc>
          <w:tcPr>
            <w:tcW w:w="1440" w:type="dxa"/>
          </w:tcPr>
          <w:p w14:paraId="287D8A7B" w14:textId="77777777" w:rsidR="00145997" w:rsidRPr="0091042A" w:rsidRDefault="00145997">
            <w:pPr>
              <w:jc w:val="center"/>
              <w:rPr>
                <w:sz w:val="22"/>
                <w:szCs w:val="22"/>
              </w:rPr>
            </w:pPr>
          </w:p>
          <w:p w14:paraId="733663C7" w14:textId="77777777" w:rsidR="00145997" w:rsidRPr="0091042A" w:rsidRDefault="006802D4">
            <w:pPr>
              <w:jc w:val="center"/>
              <w:rPr>
                <w:sz w:val="22"/>
                <w:szCs w:val="22"/>
              </w:rPr>
            </w:pPr>
            <w:r w:rsidRPr="0091042A">
              <w:rPr>
                <w:sz w:val="22"/>
                <w:szCs w:val="22"/>
              </w:rPr>
              <w:t>Session 10</w:t>
            </w:r>
          </w:p>
          <w:p w14:paraId="089EB3FF" w14:textId="77777777" w:rsidR="00145997" w:rsidRPr="0091042A" w:rsidRDefault="006802D4">
            <w:pPr>
              <w:jc w:val="center"/>
              <w:rPr>
                <w:sz w:val="22"/>
                <w:szCs w:val="22"/>
              </w:rPr>
            </w:pPr>
            <w:r w:rsidRPr="0091042A">
              <w:rPr>
                <w:sz w:val="22"/>
                <w:szCs w:val="22"/>
              </w:rPr>
              <w:t xml:space="preserve">  </w:t>
            </w:r>
          </w:p>
          <w:p w14:paraId="4B6BE3ED" w14:textId="77777777" w:rsidR="00145997" w:rsidRPr="0091042A" w:rsidRDefault="00145997">
            <w:pPr>
              <w:rPr>
                <w:sz w:val="22"/>
                <w:szCs w:val="22"/>
              </w:rPr>
            </w:pPr>
          </w:p>
        </w:tc>
        <w:tc>
          <w:tcPr>
            <w:tcW w:w="4770" w:type="dxa"/>
          </w:tcPr>
          <w:p w14:paraId="0513CDF9" w14:textId="77777777" w:rsidR="00145997" w:rsidRPr="0091042A" w:rsidRDefault="00145997">
            <w:pPr>
              <w:rPr>
                <w:sz w:val="22"/>
                <w:szCs w:val="22"/>
              </w:rPr>
            </w:pPr>
          </w:p>
          <w:p w14:paraId="63D178E3" w14:textId="77777777" w:rsidR="00145997" w:rsidRPr="0091042A" w:rsidRDefault="006802D4" w:rsidP="00351B2C">
            <w:pPr>
              <w:numPr>
                <w:ilvl w:val="0"/>
                <w:numId w:val="94"/>
              </w:numPr>
              <w:rPr>
                <w:sz w:val="22"/>
                <w:szCs w:val="22"/>
              </w:rPr>
            </w:pPr>
            <w:r w:rsidRPr="0091042A">
              <w:rPr>
                <w:sz w:val="22"/>
                <w:szCs w:val="22"/>
              </w:rPr>
              <w:t>Course Conclusion</w:t>
            </w:r>
          </w:p>
        </w:tc>
        <w:tc>
          <w:tcPr>
            <w:tcW w:w="4500" w:type="dxa"/>
          </w:tcPr>
          <w:p w14:paraId="7617757A" w14:textId="77777777" w:rsidR="00145997" w:rsidRPr="0091042A" w:rsidRDefault="00145997">
            <w:pPr>
              <w:rPr>
                <w:sz w:val="22"/>
                <w:szCs w:val="22"/>
              </w:rPr>
            </w:pPr>
          </w:p>
        </w:tc>
      </w:tr>
    </w:tbl>
    <w:p w14:paraId="6DC37964" w14:textId="77777777" w:rsidR="00145997" w:rsidRPr="0091042A" w:rsidRDefault="00145997">
      <w:pPr>
        <w:tabs>
          <w:tab w:val="left" w:pos="9270"/>
        </w:tabs>
        <w:rPr>
          <w:sz w:val="22"/>
          <w:szCs w:val="22"/>
        </w:rPr>
      </w:pPr>
    </w:p>
    <w:p w14:paraId="7F14E8D6" w14:textId="77777777" w:rsidR="00145997" w:rsidRPr="0091042A" w:rsidRDefault="00145997">
      <w:pPr>
        <w:tabs>
          <w:tab w:val="left" w:pos="9270"/>
        </w:tabs>
        <w:rPr>
          <w:sz w:val="22"/>
          <w:szCs w:val="22"/>
        </w:rPr>
      </w:pPr>
      <w:bookmarkStart w:id="244" w:name="bookmark=id.2iq8gzs" w:colFirst="0" w:colLast="0"/>
      <w:bookmarkEnd w:id="244"/>
    </w:p>
    <w:p w14:paraId="60354F27" w14:textId="77777777" w:rsidR="00846008" w:rsidRPr="0091042A" w:rsidRDefault="006802D4" w:rsidP="00846008">
      <w:pPr>
        <w:rPr>
          <w:sz w:val="22"/>
          <w:szCs w:val="22"/>
        </w:rPr>
      </w:pPr>
      <w:r w:rsidRPr="0091042A">
        <w:rPr>
          <w:b/>
          <w:sz w:val="22"/>
          <w:szCs w:val="22"/>
          <w:highlight w:val="green"/>
        </w:rPr>
        <w:t>Rubric criteria for reflective journal assignment.</w:t>
      </w:r>
      <w:r w:rsidR="00846008" w:rsidRPr="0091042A">
        <w:rPr>
          <w:b/>
          <w:sz w:val="22"/>
          <w:szCs w:val="22"/>
          <w:highlight w:val="green"/>
        </w:rPr>
        <w:t xml:space="preserve"> </w:t>
      </w:r>
      <w:r w:rsidR="00846008" w:rsidRPr="0091042A">
        <w:rPr>
          <w:b/>
          <w:bCs/>
          <w:color w:val="000000"/>
          <w:sz w:val="22"/>
          <w:szCs w:val="22"/>
          <w:highlight w:val="green"/>
          <w:shd w:val="clear" w:color="auto" w:fill="00FFFF"/>
        </w:rPr>
        <w:t xml:space="preserve"> MMSN: Introduce, Practice </w:t>
      </w:r>
      <w:r w:rsidR="00846008" w:rsidRPr="0091042A">
        <w:rPr>
          <w:color w:val="000000"/>
          <w:sz w:val="22"/>
          <w:szCs w:val="22"/>
          <w:highlight w:val="green"/>
          <w:shd w:val="clear" w:color="auto" w:fill="00FFFF"/>
        </w:rPr>
        <w:t>2.8, 3.2. 4.7</w:t>
      </w:r>
    </w:p>
    <w:p w14:paraId="782A7D48" w14:textId="77777777" w:rsidR="00145997" w:rsidRPr="0091042A" w:rsidRDefault="00145997">
      <w:pPr>
        <w:spacing w:after="120"/>
        <w:rPr>
          <w:b/>
          <w:sz w:val="22"/>
          <w:szCs w:val="22"/>
          <w:highlight w:val="green"/>
        </w:rPr>
      </w:pPr>
    </w:p>
    <w:p w14:paraId="11152580" w14:textId="77777777" w:rsidR="00145997" w:rsidRPr="0091042A" w:rsidRDefault="00145997">
      <w:pPr>
        <w:widowControl w:val="0"/>
        <w:spacing w:line="276" w:lineRule="auto"/>
        <w:rPr>
          <w:rFonts w:ascii="Arial" w:eastAsia="Arial" w:hAnsi="Arial" w:cs="Arial"/>
          <w:sz w:val="22"/>
          <w:szCs w:val="22"/>
        </w:rPr>
      </w:pPr>
    </w:p>
    <w:tbl>
      <w:tblPr>
        <w:tblStyle w:val="afffffffffa"/>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rsidRPr="0091042A" w14:paraId="34D215E0"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C5A2B"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C0613"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1FAD1"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FFDB1"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43A02"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4</w:t>
            </w:r>
          </w:p>
        </w:tc>
      </w:tr>
      <w:tr w:rsidR="00145997" w:rsidRPr="0091042A" w14:paraId="7DB6774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E0039" w14:textId="77777777" w:rsidR="00145997" w:rsidRPr="0091042A" w:rsidRDefault="00145997">
            <w:pPr>
              <w:rPr>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B8059"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790B4"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70FF9"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CA157"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Distinguished</w:t>
            </w:r>
          </w:p>
        </w:tc>
      </w:tr>
      <w:tr w:rsidR="00145997" w:rsidRPr="0091042A" w14:paraId="3E92D9D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B7FA4"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b/>
                <w:sz w:val="22"/>
                <w:szCs w:val="22"/>
              </w:rPr>
              <w:t xml:space="preserve">Addressing topic: </w:t>
            </w:r>
            <w:r w:rsidRPr="0091042A">
              <w:rPr>
                <w:rFonts w:ascii="Arial" w:eastAsia="Arial" w:hAnsi="Arial" w:cs="Arial"/>
                <w:sz w:val="22"/>
                <w:szCs w:val="22"/>
              </w:rPr>
              <w:t>the reflection addressed the topic</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C991C"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sz w:val="22"/>
                <w:szCs w:val="22"/>
              </w:rPr>
              <w:t>Does not address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A9B8B"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sz w:val="22"/>
                <w:szCs w:val="22"/>
              </w:rPr>
              <w:t>Moderately addresses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DEB33" w14:textId="77777777" w:rsidR="00145997" w:rsidRPr="0091042A" w:rsidRDefault="006802D4">
            <w:pPr>
              <w:widowControl w:val="0"/>
              <w:spacing w:line="276" w:lineRule="auto"/>
              <w:jc w:val="center"/>
              <w:rPr>
                <w:rFonts w:ascii="Arial" w:eastAsia="Arial" w:hAnsi="Arial" w:cs="Arial"/>
                <w:b/>
                <w:sz w:val="22"/>
                <w:szCs w:val="22"/>
              </w:rPr>
            </w:pPr>
            <w:r w:rsidRPr="0091042A">
              <w:rPr>
                <w:rFonts w:ascii="Arial" w:eastAsia="Arial" w:hAnsi="Arial" w:cs="Arial"/>
                <w:sz w:val="22"/>
                <w:szCs w:val="22"/>
              </w:rPr>
              <w:t>Addresses topic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4FD35"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sz w:val="22"/>
                <w:szCs w:val="22"/>
              </w:rPr>
              <w:t>Clearly addresses topic</w:t>
            </w:r>
          </w:p>
        </w:tc>
      </w:tr>
      <w:tr w:rsidR="00145997" w:rsidRPr="0091042A" w14:paraId="4432AF58"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C8D4A"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b/>
                <w:sz w:val="22"/>
                <w:szCs w:val="22"/>
              </w:rPr>
              <w:t xml:space="preserve">Organization and clarity: </w:t>
            </w:r>
            <w:r w:rsidRPr="0091042A">
              <w:rPr>
                <w:rFonts w:ascii="Arial" w:eastAsia="Arial" w:hAnsi="Arial" w:cs="Arial"/>
                <w:sz w:val="22"/>
                <w:szCs w:val="22"/>
              </w:rPr>
              <w:t>reflection is organized and clearly articulates main point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5047C" w14:textId="77777777" w:rsidR="00145997" w:rsidRPr="0091042A" w:rsidRDefault="006802D4">
            <w:pPr>
              <w:widowControl w:val="0"/>
              <w:spacing w:line="276" w:lineRule="auto"/>
              <w:jc w:val="center"/>
              <w:rPr>
                <w:rFonts w:ascii="Arial" w:eastAsia="Arial" w:hAnsi="Arial" w:cs="Arial"/>
                <w:b/>
                <w:sz w:val="22"/>
                <w:szCs w:val="22"/>
              </w:rPr>
            </w:pPr>
            <w:r w:rsidRPr="0091042A">
              <w:rPr>
                <w:rFonts w:ascii="Arial" w:eastAsia="Arial" w:hAnsi="Arial" w:cs="Arial"/>
                <w:sz w:val="22"/>
                <w:szCs w:val="22"/>
              </w:rPr>
              <w:t xml:space="preserve">Not clearly written and not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9D028" w14:textId="77777777" w:rsidR="00145997" w:rsidRPr="0091042A" w:rsidRDefault="006802D4">
            <w:pPr>
              <w:widowControl w:val="0"/>
              <w:spacing w:line="276" w:lineRule="auto"/>
              <w:jc w:val="center"/>
              <w:rPr>
                <w:rFonts w:ascii="Arial" w:eastAsia="Arial" w:hAnsi="Arial" w:cs="Arial"/>
                <w:b/>
                <w:sz w:val="22"/>
                <w:szCs w:val="22"/>
              </w:rPr>
            </w:pPr>
            <w:r w:rsidRPr="0091042A">
              <w:rPr>
                <w:rFonts w:ascii="Arial" w:eastAsia="Arial" w:hAnsi="Arial" w:cs="Arial"/>
                <w:sz w:val="22"/>
                <w:szCs w:val="22"/>
              </w:rPr>
              <w:t xml:space="preserve">Moderately written and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35078"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sz w:val="22"/>
                <w:szCs w:val="22"/>
              </w:rPr>
              <w:t xml:space="preserve">Clearly written and organized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2DF71"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sz w:val="22"/>
                <w:szCs w:val="22"/>
              </w:rPr>
              <w:t>Very clearly written and very well organized.</w:t>
            </w:r>
          </w:p>
        </w:tc>
      </w:tr>
      <w:tr w:rsidR="00145997" w:rsidRPr="0091042A" w14:paraId="0A0436A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D8CC5"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b/>
                <w:sz w:val="22"/>
                <w:szCs w:val="22"/>
              </w:rPr>
              <w:t xml:space="preserve">Theory to practice: </w:t>
            </w:r>
            <w:r w:rsidRPr="0091042A">
              <w:rPr>
                <w:rFonts w:ascii="Arial" w:eastAsia="Arial" w:hAnsi="Arial" w:cs="Arial"/>
                <w:sz w:val="22"/>
                <w:szCs w:val="22"/>
              </w:rPr>
              <w:t>reflection attends to theories/readings and makes connections to practice.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E5E8C" w14:textId="77777777" w:rsidR="00145997" w:rsidRPr="0091042A" w:rsidRDefault="006802D4">
            <w:pPr>
              <w:widowControl w:val="0"/>
              <w:spacing w:line="276" w:lineRule="auto"/>
              <w:jc w:val="center"/>
              <w:rPr>
                <w:rFonts w:ascii="Arial" w:eastAsia="Arial" w:hAnsi="Arial" w:cs="Arial"/>
                <w:b/>
                <w:sz w:val="22"/>
                <w:szCs w:val="22"/>
              </w:rPr>
            </w:pPr>
            <w:r w:rsidRPr="0091042A">
              <w:rPr>
                <w:rFonts w:ascii="Arial" w:eastAsia="Arial" w:hAnsi="Arial" w:cs="Arial"/>
                <w:sz w:val="22"/>
                <w:szCs w:val="22"/>
              </w:rPr>
              <w:t xml:space="preserve">Does not draw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DF9CD" w14:textId="77777777" w:rsidR="00145997" w:rsidRPr="0091042A" w:rsidRDefault="006802D4">
            <w:pPr>
              <w:widowControl w:val="0"/>
              <w:spacing w:line="276" w:lineRule="auto"/>
              <w:jc w:val="center"/>
              <w:rPr>
                <w:rFonts w:ascii="Arial" w:eastAsia="Arial" w:hAnsi="Arial" w:cs="Arial"/>
                <w:b/>
                <w:sz w:val="22"/>
                <w:szCs w:val="22"/>
              </w:rPr>
            </w:pPr>
            <w:r w:rsidRPr="0091042A">
              <w:rPr>
                <w:rFonts w:ascii="Arial" w:eastAsia="Arial" w:hAnsi="Arial" w:cs="Arial"/>
                <w:sz w:val="22"/>
                <w:szCs w:val="22"/>
              </w:rPr>
              <w:t xml:space="preserve">Draws some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4F841" w14:textId="77777777" w:rsidR="00145997" w:rsidRPr="0091042A" w:rsidRDefault="006802D4">
            <w:pPr>
              <w:widowControl w:val="0"/>
              <w:spacing w:line="276" w:lineRule="auto"/>
              <w:jc w:val="center"/>
              <w:rPr>
                <w:rFonts w:ascii="Arial" w:eastAsia="Arial" w:hAnsi="Arial" w:cs="Arial"/>
                <w:b/>
                <w:sz w:val="22"/>
                <w:szCs w:val="22"/>
              </w:rPr>
            </w:pPr>
            <w:r w:rsidRPr="0091042A">
              <w:rPr>
                <w:rFonts w:ascii="Arial" w:eastAsia="Arial" w:hAnsi="Arial" w:cs="Arial"/>
                <w:sz w:val="22"/>
                <w:szCs w:val="22"/>
              </w:rPr>
              <w:t xml:space="preserve">Draws clear connections between theory/readings and practice.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493BC"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sz w:val="22"/>
                <w:szCs w:val="22"/>
              </w:rPr>
              <w:t xml:space="preserve">Draws very clear connections between theory/readings and practice. </w:t>
            </w:r>
          </w:p>
        </w:tc>
      </w:tr>
    </w:tbl>
    <w:p w14:paraId="5EB1E768" w14:textId="77777777" w:rsidR="00145997" w:rsidRPr="0091042A" w:rsidRDefault="00145997">
      <w:pPr>
        <w:widowControl w:val="0"/>
        <w:spacing w:line="276" w:lineRule="auto"/>
        <w:rPr>
          <w:b/>
          <w:sz w:val="22"/>
          <w:szCs w:val="22"/>
          <w:highlight w:val="green"/>
        </w:rPr>
      </w:pPr>
    </w:p>
    <w:p w14:paraId="6A075DD7" w14:textId="77777777" w:rsidR="00145997" w:rsidRPr="0091042A" w:rsidRDefault="00145997">
      <w:pPr>
        <w:spacing w:after="120"/>
        <w:rPr>
          <w:b/>
          <w:sz w:val="22"/>
          <w:szCs w:val="22"/>
          <w:highlight w:val="green"/>
        </w:rPr>
      </w:pPr>
    </w:p>
    <w:p w14:paraId="37A7F1E0" w14:textId="77777777" w:rsidR="00846008" w:rsidRPr="0091042A" w:rsidRDefault="006802D4" w:rsidP="00846008">
      <w:pPr>
        <w:pStyle w:val="NormalWeb"/>
        <w:spacing w:before="0" w:beforeAutospacing="0" w:after="120" w:afterAutospacing="0"/>
        <w:rPr>
          <w:sz w:val="22"/>
          <w:szCs w:val="22"/>
        </w:rPr>
      </w:pPr>
      <w:r w:rsidRPr="0091042A">
        <w:rPr>
          <w:b/>
          <w:sz w:val="22"/>
          <w:szCs w:val="22"/>
          <w:highlight w:val="green"/>
        </w:rPr>
        <w:t>Rubric criteria for lesson sequence assignment.</w:t>
      </w:r>
      <w:r w:rsidR="00846008" w:rsidRPr="0091042A">
        <w:rPr>
          <w:b/>
          <w:bCs/>
          <w:color w:val="000000"/>
          <w:sz w:val="22"/>
          <w:szCs w:val="22"/>
          <w:highlight w:val="green"/>
          <w:shd w:val="clear" w:color="auto" w:fill="00FFFF"/>
        </w:rPr>
        <w:t xml:space="preserve"> MMSE 1.1, 1.2, 1.7, 2.1,2.4, 2.9, 2.10, 3.1, 4.1,4.2, 4.4, 5.1, 5.2, 5.6,6.1, 6.2, 6.3, 6.6</w:t>
      </w:r>
    </w:p>
    <w:p w14:paraId="40F6E003" w14:textId="77777777" w:rsidR="00846008" w:rsidRPr="0091042A" w:rsidRDefault="00846008" w:rsidP="00846008">
      <w:pPr>
        <w:rPr>
          <w:sz w:val="22"/>
          <w:szCs w:val="22"/>
        </w:rPr>
      </w:pPr>
    </w:p>
    <w:p w14:paraId="59FCB16C" w14:textId="77777777" w:rsidR="00145997" w:rsidRPr="0091042A" w:rsidRDefault="00145997">
      <w:pPr>
        <w:spacing w:after="120"/>
        <w:rPr>
          <w:b/>
          <w:sz w:val="22"/>
          <w:szCs w:val="22"/>
          <w:highlight w:val="green"/>
        </w:rPr>
      </w:pPr>
    </w:p>
    <w:p w14:paraId="4E2F705F" w14:textId="77777777" w:rsidR="00145997" w:rsidRPr="0091042A" w:rsidRDefault="00145997">
      <w:pPr>
        <w:widowControl w:val="0"/>
        <w:spacing w:line="276" w:lineRule="auto"/>
        <w:rPr>
          <w:rFonts w:ascii="Arial" w:eastAsia="Arial" w:hAnsi="Arial" w:cs="Arial"/>
          <w:sz w:val="22"/>
          <w:szCs w:val="22"/>
        </w:rPr>
      </w:pPr>
    </w:p>
    <w:tbl>
      <w:tblPr>
        <w:tblStyle w:val="afffffffffb"/>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rsidRPr="0091042A" w14:paraId="4FFAC035"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6DB2F"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35869"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3B925"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283CE"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734A1"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4</w:t>
            </w:r>
          </w:p>
        </w:tc>
      </w:tr>
      <w:tr w:rsidR="00145997" w:rsidRPr="0091042A" w14:paraId="7B05405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C822D" w14:textId="77777777" w:rsidR="00145997" w:rsidRPr="0091042A" w:rsidRDefault="00145997">
            <w:pPr>
              <w:rPr>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AD8C8"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B41BA"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56AF1"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46861" w14:textId="77777777" w:rsidR="00145997" w:rsidRPr="0091042A" w:rsidRDefault="006802D4">
            <w:pPr>
              <w:widowControl w:val="0"/>
              <w:spacing w:line="276" w:lineRule="auto"/>
              <w:jc w:val="center"/>
              <w:rPr>
                <w:rFonts w:ascii="Arial" w:eastAsia="Arial" w:hAnsi="Arial" w:cs="Arial"/>
                <w:sz w:val="22"/>
                <w:szCs w:val="22"/>
              </w:rPr>
            </w:pPr>
            <w:r w:rsidRPr="0091042A">
              <w:rPr>
                <w:rFonts w:ascii="Arial" w:eastAsia="Arial" w:hAnsi="Arial" w:cs="Arial"/>
                <w:b/>
                <w:sz w:val="22"/>
                <w:szCs w:val="22"/>
              </w:rPr>
              <w:t>Distinguished</w:t>
            </w:r>
          </w:p>
        </w:tc>
      </w:tr>
      <w:tr w:rsidR="00145997" w:rsidRPr="0091042A" w14:paraId="1028184D" w14:textId="77777777">
        <w:trPr>
          <w:trHeight w:val="252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2CB36" w14:textId="77777777" w:rsidR="00145997" w:rsidRPr="0091042A" w:rsidRDefault="006802D4">
            <w:pPr>
              <w:widowControl w:val="0"/>
              <w:spacing w:line="276" w:lineRule="auto"/>
              <w:rPr>
                <w:rFonts w:ascii="Arial" w:eastAsia="Arial" w:hAnsi="Arial" w:cs="Arial"/>
                <w:b/>
                <w:sz w:val="22"/>
                <w:szCs w:val="22"/>
              </w:rPr>
            </w:pPr>
            <w:r w:rsidRPr="0091042A">
              <w:rPr>
                <w:rFonts w:ascii="Arial" w:eastAsia="Arial" w:hAnsi="Arial" w:cs="Arial"/>
                <w:b/>
                <w:sz w:val="22"/>
                <w:szCs w:val="22"/>
              </w:rPr>
              <w:t>Domain A: Making Subject Matter Comprehensible to Students</w:t>
            </w:r>
          </w:p>
          <w:p w14:paraId="1BBA9CAD" w14:textId="77777777" w:rsidR="00846008" w:rsidRPr="0091042A" w:rsidRDefault="00846008" w:rsidP="00846008">
            <w:pPr>
              <w:rPr>
                <w:sz w:val="22"/>
                <w:szCs w:val="22"/>
              </w:rPr>
            </w:pPr>
            <w:r w:rsidRPr="0091042A">
              <w:rPr>
                <w:rFonts w:ascii="Arial" w:hAnsi="Arial" w:cs="Arial"/>
                <w:b/>
                <w:bCs/>
                <w:color w:val="000000"/>
                <w:sz w:val="22"/>
                <w:szCs w:val="22"/>
                <w:highlight w:val="green"/>
                <w:shd w:val="clear" w:color="auto" w:fill="00FFFF"/>
              </w:rPr>
              <w:t>MMSE 1.1, 1.2, 1.7, 2.1,2.4, 2.9, 2.10,</w:t>
            </w:r>
            <w:r w:rsidRPr="0091042A">
              <w:rPr>
                <w:rFonts w:ascii="Arial" w:hAnsi="Arial" w:cs="Arial"/>
                <w:b/>
                <w:bCs/>
                <w:color w:val="000000"/>
                <w:sz w:val="22"/>
                <w:szCs w:val="22"/>
                <w:shd w:val="clear" w:color="auto" w:fill="00FFFF"/>
              </w:rPr>
              <w:t xml:space="preserve"> </w:t>
            </w:r>
          </w:p>
          <w:p w14:paraId="61196C51" w14:textId="77777777" w:rsidR="00846008" w:rsidRPr="0091042A" w:rsidRDefault="00846008">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D469B"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Teacher’s knowledge of subject matter and/or content standards is inaccurate. Content is presented with little or no attention to student understanding.  </w:t>
            </w:r>
            <w:r w:rsidRPr="0091042A">
              <w:rPr>
                <w:rFonts w:ascii="Arial" w:eastAsia="Arial" w:hAnsi="Arial" w:cs="Arial"/>
                <w:sz w:val="22"/>
                <w:szCs w:val="22"/>
                <w:highlight w:val="green"/>
              </w:rPr>
              <w:t>No efforts are made to provide every student, including students with disabilities</w:t>
            </w:r>
            <w:r w:rsidRPr="0091042A">
              <w:rPr>
                <w:rFonts w:ascii="Arial" w:eastAsia="Arial" w:hAnsi="Arial" w:cs="Arial"/>
                <w:sz w:val="22"/>
                <w:szCs w:val="22"/>
              </w:rPr>
              <w:t xml:space="preserve"> with access to grade-level academic content.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A605B"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Teacher’s knowledge of subject matter and/or content standards is limited.  Content is presented with some attention to student understanding including </w:t>
            </w:r>
            <w:r w:rsidRPr="0091042A">
              <w:rPr>
                <w:rFonts w:ascii="Arial" w:eastAsia="Arial" w:hAnsi="Arial" w:cs="Arial"/>
                <w:sz w:val="22"/>
                <w:szCs w:val="22"/>
                <w:highlight w:val="green"/>
              </w:rPr>
              <w:t>students with disabilities.  Inconsistent efforts</w:t>
            </w:r>
            <w:r w:rsidRPr="0091042A">
              <w:rPr>
                <w:rFonts w:ascii="Arial" w:eastAsia="Arial" w:hAnsi="Arial" w:cs="Arial"/>
                <w:sz w:val="22"/>
                <w:szCs w:val="22"/>
              </w:rPr>
              <w:t xml:space="preserve"> are made to provide every student access to grade-level academic content.</w:t>
            </w:r>
          </w:p>
          <w:p w14:paraId="4BFF57CD" w14:textId="77777777" w:rsidR="00145997" w:rsidRPr="0091042A" w:rsidRDefault="00145997">
            <w:pPr>
              <w:widowControl w:val="0"/>
              <w:spacing w:line="276" w:lineRule="auto"/>
              <w:rPr>
                <w:rFonts w:ascii="Arial" w:eastAsia="Arial" w:hAnsi="Arial" w:cs="Arial"/>
                <w:sz w:val="22"/>
                <w:szCs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83E06"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Teacher has accurate knowledge of subject matter and/or content standards. Content is presented in ways that </w:t>
            </w:r>
            <w:r w:rsidRPr="0091042A">
              <w:rPr>
                <w:rFonts w:ascii="Arial" w:eastAsia="Arial" w:hAnsi="Arial" w:cs="Arial"/>
                <w:sz w:val="22"/>
                <w:szCs w:val="22"/>
                <w:highlight w:val="green"/>
              </w:rPr>
              <w:t xml:space="preserve">support student understanding including </w:t>
            </w:r>
            <w:r w:rsidRPr="0091042A">
              <w:rPr>
                <w:rFonts w:ascii="Arial" w:eastAsia="Arial" w:hAnsi="Arial" w:cs="Arial"/>
                <w:sz w:val="22"/>
                <w:szCs w:val="22"/>
              </w:rPr>
              <w:t>students with disabilities.  Consistent, effective efforts are made to provide every student access to grade-level academic content.</w:t>
            </w:r>
          </w:p>
          <w:p w14:paraId="0BD02AE6" w14:textId="77777777" w:rsidR="00145997" w:rsidRPr="0091042A" w:rsidRDefault="00145997">
            <w:pPr>
              <w:widowControl w:val="0"/>
              <w:spacing w:line="276" w:lineRule="auto"/>
              <w:rPr>
                <w:rFonts w:ascii="Arial" w:eastAsia="Arial" w:hAnsi="Arial" w:cs="Arial"/>
                <w:sz w:val="22"/>
                <w:szCs w:val="22"/>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A6E4E"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Teacher has deep knowledge of subject matter and/or content standards and uses that knowledge to enhance student </w:t>
            </w:r>
            <w:r w:rsidRPr="0091042A">
              <w:rPr>
                <w:rFonts w:ascii="Arial" w:eastAsia="Arial" w:hAnsi="Arial" w:cs="Arial"/>
                <w:sz w:val="22"/>
                <w:szCs w:val="22"/>
                <w:highlight w:val="green"/>
              </w:rPr>
              <w:t>understanding of the content, including students with disabilities.</w:t>
            </w:r>
            <w:r w:rsidRPr="0091042A">
              <w:rPr>
                <w:rFonts w:ascii="Arial" w:eastAsia="Arial" w:hAnsi="Arial" w:cs="Arial"/>
                <w:sz w:val="22"/>
                <w:szCs w:val="22"/>
              </w:rPr>
              <w:t xml:space="preserve"> Every student is regularly given access to grade-level and enriched academic content.</w:t>
            </w:r>
          </w:p>
          <w:p w14:paraId="47367B61" w14:textId="77777777" w:rsidR="00145997" w:rsidRPr="0091042A" w:rsidRDefault="00145997">
            <w:pPr>
              <w:widowControl w:val="0"/>
              <w:spacing w:line="276" w:lineRule="auto"/>
              <w:rPr>
                <w:rFonts w:ascii="Arial" w:eastAsia="Arial" w:hAnsi="Arial" w:cs="Arial"/>
                <w:sz w:val="22"/>
                <w:szCs w:val="22"/>
              </w:rPr>
            </w:pPr>
          </w:p>
        </w:tc>
      </w:tr>
      <w:tr w:rsidR="00145997" w:rsidRPr="0091042A" w14:paraId="0191843A" w14:textId="77777777">
        <w:trPr>
          <w:trHeight w:val="19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8F033" w14:textId="77777777" w:rsidR="00145997" w:rsidRPr="0091042A" w:rsidRDefault="006802D4">
            <w:pPr>
              <w:widowControl w:val="0"/>
              <w:spacing w:line="276" w:lineRule="auto"/>
              <w:rPr>
                <w:rFonts w:ascii="Arial" w:eastAsia="Arial" w:hAnsi="Arial" w:cs="Arial"/>
                <w:b/>
                <w:sz w:val="22"/>
                <w:szCs w:val="22"/>
              </w:rPr>
            </w:pPr>
            <w:r w:rsidRPr="0091042A">
              <w:rPr>
                <w:rFonts w:ascii="Arial" w:eastAsia="Arial" w:hAnsi="Arial" w:cs="Arial"/>
                <w:b/>
                <w:sz w:val="22"/>
                <w:szCs w:val="22"/>
              </w:rPr>
              <w:t>Domain B:   Assessing student learning</w:t>
            </w:r>
          </w:p>
          <w:p w14:paraId="3C63D781" w14:textId="77777777" w:rsidR="00846008" w:rsidRPr="0091042A" w:rsidRDefault="00846008" w:rsidP="00846008">
            <w:pPr>
              <w:rPr>
                <w:sz w:val="22"/>
                <w:szCs w:val="22"/>
              </w:rPr>
            </w:pPr>
            <w:r w:rsidRPr="0091042A">
              <w:rPr>
                <w:rFonts w:ascii="Arial" w:hAnsi="Arial" w:cs="Arial"/>
                <w:b/>
                <w:bCs/>
                <w:color w:val="000000"/>
                <w:sz w:val="22"/>
                <w:szCs w:val="22"/>
                <w:highlight w:val="green"/>
                <w:shd w:val="clear" w:color="auto" w:fill="00FFFF"/>
              </w:rPr>
              <w:t>MMSE 3.1, 4.1,4.2, 4.4, 5.1, 5.2, 5.6</w:t>
            </w:r>
          </w:p>
          <w:p w14:paraId="5D4F36D2" w14:textId="77777777" w:rsidR="00846008" w:rsidRPr="0091042A" w:rsidRDefault="00846008">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6F0A7" w14:textId="77777777" w:rsidR="00145997" w:rsidRPr="0091042A" w:rsidRDefault="006802D4">
            <w:pPr>
              <w:widowControl w:val="0"/>
              <w:spacing w:line="276" w:lineRule="auto"/>
              <w:rPr>
                <w:rFonts w:ascii="Arial" w:eastAsia="Arial" w:hAnsi="Arial" w:cs="Arial"/>
                <w:sz w:val="22"/>
                <w:szCs w:val="22"/>
                <w:highlight w:val="green"/>
              </w:rPr>
            </w:pPr>
            <w:r w:rsidRPr="0091042A">
              <w:rPr>
                <w:rFonts w:ascii="Arial" w:eastAsia="Arial" w:hAnsi="Arial" w:cs="Arial"/>
                <w:sz w:val="22"/>
                <w:szCs w:val="22"/>
              </w:rPr>
              <w:t xml:space="preserve">Student learning is assessed rarely and/or using tools that provide little useful data. Few efforts are made to collect and analyze learning data and/or to use data to set learning goals or inform instructional decisions. </w:t>
            </w:r>
            <w:r w:rsidRPr="0091042A">
              <w:rPr>
                <w:rFonts w:ascii="Arial" w:eastAsia="Arial" w:hAnsi="Arial" w:cs="Arial"/>
                <w:sz w:val="22"/>
                <w:szCs w:val="22"/>
                <w:highlight w:val="green"/>
              </w:rPr>
              <w:t>No attempt to adequately provide for accommodations on formative or summative assessments for students with identified disabilities or English learners.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B12C2"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Student learning is assessed regularly but with limited and/or inconsistent use of varied tools.  Data considered in limited ways when making instructional decisions. </w:t>
            </w:r>
            <w:r w:rsidRPr="0091042A">
              <w:rPr>
                <w:rFonts w:ascii="Arial" w:eastAsia="Arial" w:hAnsi="Arial" w:cs="Arial"/>
                <w:sz w:val="22"/>
                <w:szCs w:val="22"/>
                <w:highlight w:val="green"/>
              </w:rPr>
              <w:t>Limited attempts to adequately provide for accommodations on formative or summative assessments for students with identified disabilities or English learners.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B5906"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Student learning is assessed frequently, using a range of tools.  Data are collected, analyzed, and applied to make effective, appropriate decisions about students’ need for enrichment, differentiation, or additional support. </w:t>
            </w:r>
            <w:r w:rsidRPr="0091042A">
              <w:rPr>
                <w:rFonts w:ascii="Arial" w:eastAsia="Arial" w:hAnsi="Arial" w:cs="Arial"/>
                <w:sz w:val="22"/>
                <w:szCs w:val="22"/>
                <w:highlight w:val="green"/>
              </w:rPr>
              <w:t>Adequate and appropriate accommodations provided on formative or summative assessments for students with identified disabilities or English learners.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2E5AB"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Student learning is assessed systematically using a range of assessment tools. All curricular and instructional decisions are data-driven. Quantitative data are entered into a database used by groups of teachers to support repeated and varied analyses of student learning. </w:t>
            </w:r>
            <w:r w:rsidRPr="0091042A">
              <w:rPr>
                <w:rFonts w:ascii="Arial" w:eastAsia="Arial" w:hAnsi="Arial" w:cs="Arial"/>
                <w:sz w:val="22"/>
                <w:szCs w:val="22"/>
                <w:highlight w:val="green"/>
              </w:rPr>
              <w:t>Appropriate and creative accommodations provided on formative or summative assessments for students with identified disabilities or English learners. Including students in design of assessment accommodations.</w:t>
            </w:r>
            <w:r w:rsidRPr="0091042A">
              <w:rPr>
                <w:rFonts w:ascii="Arial" w:eastAsia="Arial" w:hAnsi="Arial" w:cs="Arial"/>
                <w:sz w:val="22"/>
                <w:szCs w:val="22"/>
              </w:rPr>
              <w:t xml:space="preserve"> </w:t>
            </w:r>
          </w:p>
        </w:tc>
      </w:tr>
      <w:tr w:rsidR="00145997" w:rsidRPr="0091042A" w14:paraId="213B10A0" w14:textId="77777777">
        <w:trPr>
          <w:trHeight w:val="234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A53E7" w14:textId="77777777" w:rsidR="00145997" w:rsidRPr="0091042A" w:rsidRDefault="006802D4">
            <w:pPr>
              <w:widowControl w:val="0"/>
              <w:spacing w:line="276" w:lineRule="auto"/>
              <w:rPr>
                <w:rFonts w:ascii="Arial" w:eastAsia="Arial" w:hAnsi="Arial" w:cs="Arial"/>
                <w:b/>
                <w:sz w:val="22"/>
                <w:szCs w:val="22"/>
              </w:rPr>
            </w:pPr>
            <w:r w:rsidRPr="0091042A">
              <w:rPr>
                <w:rFonts w:ascii="Arial" w:eastAsia="Arial" w:hAnsi="Arial" w:cs="Arial"/>
                <w:b/>
                <w:sz w:val="22"/>
                <w:szCs w:val="22"/>
              </w:rPr>
              <w:t>Domain C: Engaging and supporting Students in Learning</w:t>
            </w:r>
          </w:p>
          <w:p w14:paraId="43C18C8D" w14:textId="77777777" w:rsidR="00846008" w:rsidRPr="0091042A" w:rsidRDefault="00846008" w:rsidP="00846008">
            <w:pPr>
              <w:rPr>
                <w:sz w:val="22"/>
                <w:szCs w:val="22"/>
              </w:rPr>
            </w:pPr>
            <w:r w:rsidRPr="0091042A">
              <w:rPr>
                <w:rFonts w:ascii="Arial" w:hAnsi="Arial" w:cs="Arial"/>
                <w:b/>
                <w:bCs/>
                <w:color w:val="000000"/>
                <w:sz w:val="22"/>
                <w:szCs w:val="22"/>
                <w:highlight w:val="green"/>
                <w:shd w:val="clear" w:color="auto" w:fill="00FFFF"/>
              </w:rPr>
              <w:t>MMSE 1.1, 1.2, 1.7, 2.1,2.4, 2.9, 2.10,</w:t>
            </w:r>
          </w:p>
          <w:p w14:paraId="7339D509" w14:textId="77777777" w:rsidR="00846008" w:rsidRPr="0091042A" w:rsidRDefault="00846008">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EB5FB" w14:textId="77777777" w:rsidR="00145997" w:rsidRPr="0091042A" w:rsidRDefault="006802D4">
            <w:pPr>
              <w:widowControl w:val="0"/>
              <w:spacing w:line="276" w:lineRule="auto"/>
              <w:rPr>
                <w:rFonts w:ascii="Arial" w:eastAsia="Arial" w:hAnsi="Arial" w:cs="Arial"/>
                <w:sz w:val="22"/>
                <w:szCs w:val="22"/>
                <w:highlight w:val="green"/>
              </w:rPr>
            </w:pPr>
            <w:r w:rsidRPr="0091042A">
              <w:rPr>
                <w:rFonts w:ascii="Arial" w:eastAsia="Arial" w:hAnsi="Arial" w:cs="Arial"/>
                <w:sz w:val="22"/>
                <w:szCs w:val="22"/>
              </w:rPr>
              <w:t xml:space="preserve">Provides little to no evidence of building on students’ prior knowledge, responding to student interests or considering student learning needs. Teaching may be inappropriate, arbitrary, or lack thoughtful attention to every student. </w:t>
            </w:r>
            <w:r w:rsidRPr="0091042A">
              <w:rPr>
                <w:rFonts w:ascii="Arial" w:eastAsia="Arial" w:hAnsi="Arial" w:cs="Arial"/>
                <w:sz w:val="22"/>
                <w:szCs w:val="22"/>
                <w:highlight w:val="green"/>
              </w:rPr>
              <w:t>Every student includes students with identified disabilities, English learners, and students who are differences are  based on ethnicity, race, socioeconomic status, gender, gender identity, sexual orientation, language, religion, and/or geographic origin.</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80D77"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Provides minimal evidence of building on students’ prior knowledge, responding to student interests, or considering students’ learning needs.  Efforts to attend thoughtfully to every student (</w:t>
            </w:r>
            <w:r w:rsidRPr="0091042A">
              <w:rPr>
                <w:rFonts w:ascii="Arial" w:eastAsia="Arial" w:hAnsi="Arial" w:cs="Arial"/>
                <w:sz w:val="22"/>
                <w:szCs w:val="22"/>
                <w:highlight w:val="green"/>
              </w:rPr>
              <w:t>Every student includes students with identified disabilities, English learners, and students who are differences are  based on ethnicity, race, socioeconomic status, gender, gender identity, sexual orientation, language, religion, and/or geographic origin.)</w:t>
            </w:r>
            <w:r w:rsidRPr="0091042A">
              <w:rPr>
                <w:rFonts w:ascii="Arial" w:eastAsia="Arial" w:hAnsi="Arial" w:cs="Arial"/>
                <w:sz w:val="22"/>
                <w:szCs w:val="22"/>
              </w:rPr>
              <w:t xml:space="preserve"> may be limited or inconsistent.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9594E"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Provides clear evidence of building on students’ prior knowledge, responding to student interests, and considering students’ learning needs.  Efforts to attend thoughtfully to every student (</w:t>
            </w:r>
            <w:r w:rsidRPr="0091042A">
              <w:rPr>
                <w:rFonts w:ascii="Arial" w:eastAsia="Arial" w:hAnsi="Arial" w:cs="Arial"/>
                <w:sz w:val="22"/>
                <w:szCs w:val="22"/>
                <w:highlight w:val="green"/>
              </w:rPr>
              <w:t>Every student includes students with identified disabilities, English learners, and students who are differences are  based on ethnicity, race, socioeconomic status, gender, gender identity, sexual orientation, language, religion, and/or geographic origin.)</w:t>
            </w:r>
            <w:r w:rsidRPr="0091042A">
              <w:rPr>
                <w:rFonts w:ascii="Arial" w:eastAsia="Arial" w:hAnsi="Arial" w:cs="Arial"/>
                <w:sz w:val="22"/>
                <w:szCs w:val="22"/>
              </w:rPr>
              <w:t xml:space="preserve"> are appropriate and successful.</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405B1"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Provides evidence that consistently and clearly demonstrates thoughtful knowledge of and attention to every student’s learning needs. Each student (</w:t>
            </w:r>
            <w:r w:rsidRPr="0091042A">
              <w:rPr>
                <w:rFonts w:ascii="Arial" w:eastAsia="Arial" w:hAnsi="Arial" w:cs="Arial"/>
                <w:sz w:val="22"/>
                <w:szCs w:val="22"/>
                <w:highlight w:val="green"/>
              </w:rPr>
              <w:t>Each student includes students with identified disabilities, English learners, and students who are differences are  based on ethnicity, race, socioeconomic status, gender, gender identity, sexual orientation, language, religion, and/or geographic origin.)</w:t>
            </w:r>
            <w:r w:rsidRPr="0091042A">
              <w:rPr>
                <w:rFonts w:ascii="Arial" w:eastAsia="Arial" w:hAnsi="Arial" w:cs="Arial"/>
                <w:sz w:val="22"/>
                <w:szCs w:val="22"/>
              </w:rPr>
              <w:t xml:space="preserve"> is working on tasks that are challenging and achievable.</w:t>
            </w:r>
          </w:p>
        </w:tc>
      </w:tr>
      <w:tr w:rsidR="00145997" w:rsidRPr="0091042A" w14:paraId="7405DFF8" w14:textId="77777777">
        <w:trPr>
          <w:trHeight w:val="216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97BE0" w14:textId="77777777" w:rsidR="00846008" w:rsidRPr="0091042A" w:rsidRDefault="006802D4" w:rsidP="00846008">
            <w:pPr>
              <w:rPr>
                <w:sz w:val="22"/>
                <w:szCs w:val="22"/>
              </w:rPr>
            </w:pPr>
            <w:r w:rsidRPr="0091042A">
              <w:rPr>
                <w:rFonts w:ascii="Arial" w:eastAsia="Arial" w:hAnsi="Arial" w:cs="Arial"/>
                <w:b/>
                <w:sz w:val="22"/>
                <w:szCs w:val="22"/>
              </w:rPr>
              <w:t>Domain D: Planning instruction and designing learning experiences for all students (</w:t>
            </w:r>
            <w:r w:rsidRPr="0091042A">
              <w:rPr>
                <w:rFonts w:ascii="Arial" w:eastAsia="Arial" w:hAnsi="Arial" w:cs="Arial"/>
                <w:sz w:val="22"/>
                <w:szCs w:val="22"/>
                <w:highlight w:val="green"/>
              </w:rPr>
              <w:t>All students include students with identified disabilities, English learners, and students who are differences are  based on ethnicity, race, socioeconomic status, gender, gender identity, sexual orientation, language, religion, and/or geographic origin.)</w:t>
            </w:r>
            <w:r w:rsidR="00846008" w:rsidRPr="0091042A">
              <w:rPr>
                <w:rFonts w:ascii="Arial" w:eastAsia="Arial" w:hAnsi="Arial" w:cs="Arial"/>
                <w:sz w:val="22"/>
                <w:szCs w:val="22"/>
                <w:highlight w:val="green"/>
              </w:rPr>
              <w:t xml:space="preserve"> </w:t>
            </w:r>
            <w:r w:rsidR="00846008" w:rsidRPr="0091042A">
              <w:rPr>
                <w:rFonts w:ascii="Arial" w:hAnsi="Arial" w:cs="Arial"/>
                <w:color w:val="000000"/>
                <w:sz w:val="22"/>
                <w:szCs w:val="22"/>
                <w:highlight w:val="green"/>
                <w:shd w:val="clear" w:color="auto" w:fill="00FFFF"/>
              </w:rPr>
              <w:t>MMSE 1.1, 1.2, 1.7, 2.1,2.4, 2.9, 2.10, 3.1, 4.1,4.2, 4.4, 5.1, 5.2, 5.6</w:t>
            </w:r>
          </w:p>
          <w:p w14:paraId="0B123198" w14:textId="77777777" w:rsidR="00145997" w:rsidRPr="0091042A" w:rsidRDefault="00145997">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55960"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No effort to assess </w:t>
            </w:r>
            <w:r w:rsidRPr="0091042A">
              <w:rPr>
                <w:rFonts w:ascii="Arial" w:eastAsia="Arial" w:hAnsi="Arial" w:cs="Arial"/>
                <w:sz w:val="22"/>
                <w:szCs w:val="22"/>
                <w:highlight w:val="green"/>
              </w:rPr>
              <w:t xml:space="preserve">the knowledge of all </w:t>
            </w:r>
            <w:r w:rsidRPr="0091042A">
              <w:rPr>
                <w:rFonts w:ascii="Arial" w:eastAsia="Arial" w:hAnsi="Arial" w:cs="Arial"/>
                <w:sz w:val="22"/>
                <w:szCs w:val="22"/>
              </w:rPr>
              <w:t>students or to set learning goals. Instructional plans and materials do not reflect student needs. Little or no variation in teaching strategies.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2AAD0"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Minimal effort to assess</w:t>
            </w:r>
            <w:r w:rsidRPr="0091042A">
              <w:rPr>
                <w:rFonts w:ascii="Arial" w:eastAsia="Arial" w:hAnsi="Arial" w:cs="Arial"/>
                <w:sz w:val="22"/>
                <w:szCs w:val="22"/>
                <w:highlight w:val="green"/>
              </w:rPr>
              <w:t xml:space="preserve"> the knowledge of all</w:t>
            </w:r>
            <w:r w:rsidRPr="0091042A">
              <w:rPr>
                <w:rFonts w:ascii="Arial" w:eastAsia="Arial" w:hAnsi="Arial" w:cs="Arial"/>
                <w:sz w:val="22"/>
                <w:szCs w:val="22"/>
              </w:rPr>
              <w:t xml:space="preserve"> students; learning goals are vague or inappropriate.  Instructional plans and materials show cursory attention to student needs.  Occasional variation in teaching strategies.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FDFD4"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Consistent, ongoing effort to assess </w:t>
            </w:r>
            <w:r w:rsidRPr="0091042A">
              <w:rPr>
                <w:rFonts w:ascii="Arial" w:eastAsia="Arial" w:hAnsi="Arial" w:cs="Arial"/>
                <w:sz w:val="22"/>
                <w:szCs w:val="22"/>
                <w:highlight w:val="green"/>
              </w:rPr>
              <w:t>the knowledge of all</w:t>
            </w:r>
            <w:r w:rsidRPr="0091042A">
              <w:rPr>
                <w:rFonts w:ascii="Arial" w:eastAsia="Arial" w:hAnsi="Arial" w:cs="Arial"/>
                <w:sz w:val="22"/>
                <w:szCs w:val="22"/>
              </w:rPr>
              <w:t xml:space="preserve"> </w:t>
            </w:r>
            <w:r w:rsidRPr="0091042A">
              <w:rPr>
                <w:rFonts w:ascii="Arial" w:eastAsia="Arial" w:hAnsi="Arial" w:cs="Arial"/>
                <w:sz w:val="22"/>
                <w:szCs w:val="22"/>
                <w:highlight w:val="green"/>
              </w:rPr>
              <w:t>all</w:t>
            </w:r>
            <w:r w:rsidRPr="0091042A">
              <w:rPr>
                <w:rFonts w:ascii="Arial" w:eastAsia="Arial" w:hAnsi="Arial" w:cs="Arial"/>
                <w:sz w:val="22"/>
                <w:szCs w:val="22"/>
              </w:rPr>
              <w:t xml:space="preserve"> students and to set appropriate learning goals.  Instructional plans and materials are responsive to student needs and can be easily adjusted. Many relevant and effective teaching strategies are used.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AA202"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Learning goals and instructional plans are continually updated in response to ongoing collection and analysis of the assessment of student learning data. Teaching strategies are thoughtfully selected to maximize </w:t>
            </w:r>
            <w:r w:rsidRPr="0091042A">
              <w:rPr>
                <w:rFonts w:ascii="Arial" w:eastAsia="Arial" w:hAnsi="Arial" w:cs="Arial"/>
                <w:sz w:val="22"/>
                <w:szCs w:val="22"/>
                <w:highlight w:val="green"/>
              </w:rPr>
              <w:t>the learning of all</w:t>
            </w:r>
            <w:r w:rsidRPr="0091042A">
              <w:rPr>
                <w:rFonts w:ascii="Arial" w:eastAsia="Arial" w:hAnsi="Arial" w:cs="Arial"/>
                <w:sz w:val="22"/>
                <w:szCs w:val="22"/>
              </w:rPr>
              <w:t xml:space="preserve"> students.</w:t>
            </w:r>
          </w:p>
        </w:tc>
      </w:tr>
      <w:tr w:rsidR="00145997" w:rsidRPr="0091042A" w14:paraId="0491C4F8" w14:textId="77777777">
        <w:trPr>
          <w:trHeight w:val="216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E249B" w14:textId="77777777" w:rsidR="00145997" w:rsidRPr="0091042A" w:rsidRDefault="006802D4">
            <w:pPr>
              <w:widowControl w:val="0"/>
              <w:spacing w:line="276" w:lineRule="auto"/>
              <w:rPr>
                <w:rFonts w:ascii="Arial" w:eastAsia="Arial" w:hAnsi="Arial" w:cs="Arial"/>
                <w:b/>
                <w:sz w:val="22"/>
                <w:szCs w:val="22"/>
              </w:rPr>
            </w:pPr>
            <w:r w:rsidRPr="0091042A">
              <w:rPr>
                <w:rFonts w:ascii="Arial" w:eastAsia="Arial" w:hAnsi="Arial" w:cs="Arial"/>
                <w:b/>
                <w:sz w:val="22"/>
                <w:szCs w:val="22"/>
              </w:rPr>
              <w:t>Domain E:</w:t>
            </w:r>
          </w:p>
          <w:p w14:paraId="3C7F1D5C" w14:textId="77777777" w:rsidR="00145997" w:rsidRPr="0091042A" w:rsidRDefault="006802D4">
            <w:pPr>
              <w:widowControl w:val="0"/>
              <w:spacing w:line="276" w:lineRule="auto"/>
              <w:rPr>
                <w:rFonts w:ascii="Arial" w:eastAsia="Arial" w:hAnsi="Arial" w:cs="Arial"/>
                <w:sz w:val="22"/>
                <w:szCs w:val="22"/>
                <w:highlight w:val="green"/>
              </w:rPr>
            </w:pPr>
            <w:r w:rsidRPr="0091042A">
              <w:rPr>
                <w:rFonts w:ascii="Arial" w:eastAsia="Arial" w:hAnsi="Arial" w:cs="Arial"/>
                <w:b/>
                <w:sz w:val="22"/>
                <w:szCs w:val="22"/>
              </w:rPr>
              <w:t>Creating and maintaining effective environments for the learning of all students (</w:t>
            </w:r>
            <w:r w:rsidRPr="0091042A">
              <w:rPr>
                <w:rFonts w:ascii="Arial" w:eastAsia="Arial" w:hAnsi="Arial" w:cs="Arial"/>
                <w:sz w:val="22"/>
                <w:szCs w:val="22"/>
                <w:highlight w:val="green"/>
              </w:rPr>
              <w:t>All students include students with identified disabilities, English learners, and students who are differences are  based on ethnicity, race, socioeconomic status, gender, gender identity, sexual orientation, language, religion, and/or geographic origin.)</w:t>
            </w:r>
          </w:p>
          <w:p w14:paraId="73961E19" w14:textId="77777777" w:rsidR="00846008" w:rsidRPr="0091042A" w:rsidRDefault="00846008" w:rsidP="00846008">
            <w:pPr>
              <w:rPr>
                <w:sz w:val="22"/>
                <w:szCs w:val="22"/>
              </w:rPr>
            </w:pPr>
            <w:r w:rsidRPr="0091042A">
              <w:rPr>
                <w:rFonts w:ascii="Arial" w:hAnsi="Arial" w:cs="Arial"/>
                <w:color w:val="000000"/>
                <w:sz w:val="22"/>
                <w:szCs w:val="22"/>
                <w:highlight w:val="green"/>
                <w:shd w:val="clear" w:color="auto" w:fill="00FFFF"/>
              </w:rPr>
              <w:t>MMSE 1.1, 1.2, 1.7, 2.1,2.4, 2.9, 2.10, 3.1, 4.1,4.2, 4.4, 5.1, 5.2, 5.6</w:t>
            </w:r>
          </w:p>
          <w:p w14:paraId="610D9074" w14:textId="77777777" w:rsidR="00846008" w:rsidRPr="0091042A" w:rsidRDefault="00846008">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B9738"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Learning is frequently disrupted by inappropriate student behavior. Few or no students complete their work or achieve learning objectives. No evidence of high academic expectations or appropriate supports for all students.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51A76"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Learning is occasionally disrupted by inappropriate student behavior. Some students complete their work and achieve learning objectives.  Some evidence of high academic expectations and/or appropriate supports for all students.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4CF8C"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Inappropriate student behavior is redirected with minimal disruption of learning. Most students complete their work and achieve learning objectives.  Clear evidence of high academic expectations and appropriate supports for all students.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B0DEB"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Instructional time is rarely disrupted by inappropriate student behavior. All students complete their work and achieve learning objectives. A great deal of evidence indicates high academic expectations and appropriate supports for all students.</w:t>
            </w:r>
          </w:p>
        </w:tc>
      </w:tr>
      <w:tr w:rsidR="00145997" w:rsidRPr="0091042A" w14:paraId="1323B296" w14:textId="77777777">
        <w:trPr>
          <w:trHeight w:val="234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E1457" w14:textId="77777777" w:rsidR="00145997" w:rsidRPr="0091042A" w:rsidRDefault="006802D4">
            <w:pPr>
              <w:widowControl w:val="0"/>
              <w:spacing w:line="276" w:lineRule="auto"/>
              <w:rPr>
                <w:rFonts w:ascii="Arial" w:eastAsia="Arial" w:hAnsi="Arial" w:cs="Arial"/>
                <w:b/>
                <w:sz w:val="22"/>
                <w:szCs w:val="22"/>
              </w:rPr>
            </w:pPr>
            <w:r w:rsidRPr="0091042A">
              <w:rPr>
                <w:rFonts w:ascii="Arial" w:eastAsia="Arial" w:hAnsi="Arial" w:cs="Arial"/>
                <w:b/>
                <w:sz w:val="22"/>
                <w:szCs w:val="22"/>
              </w:rPr>
              <w:t>Domain F:</w:t>
            </w:r>
          </w:p>
          <w:p w14:paraId="539F3AED" w14:textId="77777777" w:rsidR="00846008" w:rsidRPr="0091042A" w:rsidRDefault="006802D4" w:rsidP="00846008">
            <w:pPr>
              <w:pStyle w:val="NormalWeb"/>
              <w:spacing w:before="0" w:beforeAutospacing="0" w:after="0" w:afterAutospacing="0"/>
              <w:rPr>
                <w:sz w:val="22"/>
                <w:szCs w:val="22"/>
                <w:highlight w:val="green"/>
              </w:rPr>
            </w:pPr>
            <w:r w:rsidRPr="0091042A">
              <w:rPr>
                <w:rFonts w:ascii="Arial" w:eastAsia="Arial" w:hAnsi="Arial" w:cs="Arial"/>
                <w:b/>
                <w:sz w:val="22"/>
                <w:szCs w:val="22"/>
              </w:rPr>
              <w:t>Developing as a professional educator</w:t>
            </w:r>
            <w:r w:rsidR="00846008" w:rsidRPr="0091042A">
              <w:rPr>
                <w:rFonts w:ascii="Arial" w:eastAsia="Arial" w:hAnsi="Arial" w:cs="Arial"/>
                <w:b/>
                <w:sz w:val="22"/>
                <w:szCs w:val="22"/>
              </w:rPr>
              <w:t xml:space="preserve"> </w:t>
            </w:r>
            <w:r w:rsidR="00846008" w:rsidRPr="0091042A">
              <w:rPr>
                <w:rFonts w:ascii="Arial" w:hAnsi="Arial" w:cs="Arial"/>
                <w:b/>
                <w:bCs/>
                <w:color w:val="000000"/>
                <w:sz w:val="22"/>
                <w:szCs w:val="22"/>
                <w:highlight w:val="green"/>
                <w:shd w:val="clear" w:color="auto" w:fill="00FFFF"/>
              </w:rPr>
              <w:t>MMSE 6.1, 6.2,</w:t>
            </w:r>
          </w:p>
          <w:p w14:paraId="1EA47077" w14:textId="77777777" w:rsidR="00846008" w:rsidRPr="0091042A" w:rsidRDefault="00846008" w:rsidP="00846008">
            <w:pPr>
              <w:pStyle w:val="NormalWeb"/>
              <w:spacing w:before="0" w:beforeAutospacing="0" w:after="0" w:afterAutospacing="0"/>
              <w:rPr>
                <w:sz w:val="22"/>
                <w:szCs w:val="22"/>
              </w:rPr>
            </w:pPr>
            <w:r w:rsidRPr="0091042A">
              <w:rPr>
                <w:rFonts w:ascii="Arial" w:hAnsi="Arial" w:cs="Arial"/>
                <w:b/>
                <w:bCs/>
                <w:color w:val="000000"/>
                <w:sz w:val="22"/>
                <w:szCs w:val="22"/>
                <w:highlight w:val="green"/>
                <w:shd w:val="clear" w:color="auto" w:fill="00FFFF"/>
              </w:rPr>
              <w:t>6.3, 6.6</w:t>
            </w:r>
          </w:p>
          <w:p w14:paraId="257B3AF5" w14:textId="77777777" w:rsidR="00846008" w:rsidRPr="0091042A" w:rsidRDefault="00846008" w:rsidP="00846008">
            <w:pPr>
              <w:rPr>
                <w:sz w:val="22"/>
                <w:szCs w:val="22"/>
              </w:rPr>
            </w:pPr>
          </w:p>
          <w:p w14:paraId="0391858D" w14:textId="77777777" w:rsidR="00145997" w:rsidRPr="0091042A" w:rsidRDefault="00145997">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D1CB6"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 xml:space="preserve">Few efforts to engage in professional growth or to collaborate with colleagues to strengthen practice.  Little to no reflection on student learning.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32537"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Cursory efforts to engage in professional growth.  Work with colleagues focuses inconsistently on improving practice.  Reflection centers on self-assessment rather than on student learning.</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7AA89"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Visible efforts to engage in professional growth.  Works with colleagues to analyze student learning data and to plan instruction.  Reflection focuses consistently on ways to improve student learning outcomes.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64362" w14:textId="77777777" w:rsidR="00145997" w:rsidRPr="0091042A" w:rsidRDefault="006802D4">
            <w:pPr>
              <w:widowControl w:val="0"/>
              <w:spacing w:line="276" w:lineRule="auto"/>
              <w:rPr>
                <w:rFonts w:ascii="Arial" w:eastAsia="Arial" w:hAnsi="Arial" w:cs="Arial"/>
                <w:sz w:val="22"/>
                <w:szCs w:val="22"/>
              </w:rPr>
            </w:pPr>
            <w:r w:rsidRPr="0091042A">
              <w:rPr>
                <w:rFonts w:ascii="Arial" w:eastAsia="Arial" w:hAnsi="Arial" w:cs="Arial"/>
                <w:sz w:val="22"/>
                <w:szCs w:val="22"/>
              </w:rPr>
              <w:t>Ongoing participation in professional growth experiences focused on new strategies to increase the academic success of every student.  Establishes and leads data analysis teams and lesson study groups with colleagues. Mentors novice teachers and provides curricular and instructional leadership at the school.</w:t>
            </w:r>
          </w:p>
        </w:tc>
      </w:tr>
    </w:tbl>
    <w:p w14:paraId="5B86EFDE" w14:textId="77777777" w:rsidR="00145997" w:rsidRPr="0091042A" w:rsidRDefault="00145997">
      <w:pPr>
        <w:rPr>
          <w:rFonts w:ascii="Calibri" w:eastAsia="Calibri" w:hAnsi="Calibri" w:cs="Calibri"/>
          <w:sz w:val="22"/>
          <w:szCs w:val="22"/>
        </w:rPr>
      </w:pPr>
    </w:p>
    <w:p w14:paraId="62AD0D82" w14:textId="77777777" w:rsidR="00145997" w:rsidRPr="0091042A" w:rsidRDefault="006802D4">
      <w:pPr>
        <w:rPr>
          <w:rFonts w:ascii="Calibri" w:eastAsia="Calibri" w:hAnsi="Calibri" w:cs="Calibri"/>
          <w:sz w:val="22"/>
          <w:szCs w:val="22"/>
        </w:rPr>
      </w:pPr>
      <w:r w:rsidRPr="0091042A">
        <w:rPr>
          <w:sz w:val="22"/>
          <w:szCs w:val="22"/>
        </w:rPr>
        <w:br w:type="page"/>
      </w:r>
    </w:p>
    <w:p w14:paraId="23EC29B7" w14:textId="77777777" w:rsidR="00145997" w:rsidRPr="0091042A" w:rsidRDefault="00145997">
      <w:pPr>
        <w:rPr>
          <w:rFonts w:ascii="Calibri" w:eastAsia="Calibri" w:hAnsi="Calibri" w:cs="Calibri"/>
          <w:sz w:val="22"/>
          <w:szCs w:val="22"/>
        </w:rPr>
      </w:pPr>
    </w:p>
    <w:p w14:paraId="36092421" w14:textId="77777777" w:rsidR="00145997" w:rsidRPr="0091042A" w:rsidRDefault="006802D4">
      <w:pPr>
        <w:rPr>
          <w:sz w:val="22"/>
          <w:szCs w:val="22"/>
        </w:rPr>
      </w:pPr>
      <w:r w:rsidRPr="0091042A">
        <w:rPr>
          <w:sz w:val="22"/>
          <w:szCs w:val="22"/>
        </w:rPr>
        <w:t>C20. Syllabus 287a</w:t>
      </w:r>
    </w:p>
    <w:p w14:paraId="17BBC6E1" w14:textId="77777777" w:rsidR="00145997" w:rsidRPr="0091042A" w:rsidRDefault="006802D4">
      <w:pPr>
        <w:jc w:val="center"/>
        <w:rPr>
          <w:b/>
          <w:sz w:val="22"/>
          <w:szCs w:val="22"/>
        </w:rPr>
      </w:pPr>
      <w:r w:rsidRPr="0091042A">
        <w:rPr>
          <w:noProof/>
          <w:sz w:val="22"/>
          <w:szCs w:val="22"/>
        </w:rPr>
        <w:drawing>
          <wp:inline distT="0" distB="0" distL="0" distR="0" wp14:anchorId="44D21D7D" wp14:editId="4BC22465">
            <wp:extent cx="2483445" cy="814811"/>
            <wp:effectExtent l="0" t="0" r="0" b="0"/>
            <wp:docPr id="10737419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83445" cy="814811"/>
                    </a:xfrm>
                    <a:prstGeom prst="rect">
                      <a:avLst/>
                    </a:prstGeom>
                    <a:ln/>
                  </pic:spPr>
                </pic:pic>
              </a:graphicData>
            </a:graphic>
          </wp:inline>
        </w:drawing>
      </w:r>
    </w:p>
    <w:p w14:paraId="19C964C1" w14:textId="77777777" w:rsidR="00145997" w:rsidRPr="0091042A" w:rsidRDefault="00145997">
      <w:pPr>
        <w:jc w:val="center"/>
        <w:rPr>
          <w:b/>
          <w:sz w:val="22"/>
          <w:szCs w:val="22"/>
        </w:rPr>
      </w:pPr>
    </w:p>
    <w:p w14:paraId="5E2B10BC" w14:textId="77777777" w:rsidR="00145997" w:rsidRPr="0091042A" w:rsidRDefault="006802D4">
      <w:pPr>
        <w:jc w:val="center"/>
        <w:rPr>
          <w:sz w:val="22"/>
          <w:szCs w:val="22"/>
        </w:rPr>
      </w:pPr>
      <w:r w:rsidRPr="0091042A">
        <w:rPr>
          <w:b/>
          <w:sz w:val="22"/>
          <w:szCs w:val="22"/>
        </w:rPr>
        <w:t>Department of Education</w:t>
      </w:r>
    </w:p>
    <w:p w14:paraId="352DE738" w14:textId="77777777" w:rsidR="00145997" w:rsidRPr="0091042A" w:rsidRDefault="006802D4">
      <w:pPr>
        <w:jc w:val="center"/>
        <w:rPr>
          <w:sz w:val="22"/>
          <w:szCs w:val="22"/>
        </w:rPr>
      </w:pPr>
      <w:r w:rsidRPr="0091042A">
        <w:rPr>
          <w:b/>
          <w:sz w:val="22"/>
          <w:szCs w:val="22"/>
        </w:rPr>
        <w:t>MATTC</w:t>
      </w:r>
    </w:p>
    <w:p w14:paraId="3D0C30E7" w14:textId="77777777" w:rsidR="00145997" w:rsidRPr="0091042A" w:rsidRDefault="006802D4">
      <w:pPr>
        <w:jc w:val="center"/>
        <w:rPr>
          <w:sz w:val="22"/>
          <w:szCs w:val="22"/>
        </w:rPr>
      </w:pPr>
      <w:r w:rsidRPr="0091042A">
        <w:rPr>
          <w:b/>
          <w:sz w:val="22"/>
          <w:szCs w:val="22"/>
        </w:rPr>
        <w:t>EDUC 287A (3 units)</w:t>
      </w:r>
    </w:p>
    <w:p w14:paraId="17BCD46E" w14:textId="77777777" w:rsidR="00145997" w:rsidRPr="0091042A" w:rsidRDefault="006802D4">
      <w:pPr>
        <w:jc w:val="center"/>
        <w:rPr>
          <w:b/>
          <w:sz w:val="22"/>
          <w:szCs w:val="22"/>
        </w:rPr>
      </w:pPr>
      <w:r w:rsidRPr="0091042A">
        <w:rPr>
          <w:b/>
          <w:sz w:val="22"/>
          <w:szCs w:val="22"/>
        </w:rPr>
        <w:t>Secondary Mathematics Methods I (3 units)</w:t>
      </w:r>
    </w:p>
    <w:p w14:paraId="422E3084" w14:textId="77777777" w:rsidR="00145997" w:rsidRPr="0091042A" w:rsidRDefault="006802D4">
      <w:pPr>
        <w:jc w:val="center"/>
        <w:rPr>
          <w:b/>
          <w:sz w:val="22"/>
          <w:szCs w:val="22"/>
        </w:rPr>
      </w:pPr>
      <w:r w:rsidRPr="0091042A">
        <w:rPr>
          <w:b/>
          <w:sz w:val="22"/>
          <w:szCs w:val="22"/>
        </w:rPr>
        <w:t>Fall 2019</w:t>
      </w:r>
    </w:p>
    <w:p w14:paraId="01080668" w14:textId="77777777" w:rsidR="00145997" w:rsidRPr="0091042A" w:rsidRDefault="00145997">
      <w:pPr>
        <w:jc w:val="center"/>
        <w:rPr>
          <w:sz w:val="22"/>
          <w:szCs w:val="22"/>
        </w:rPr>
      </w:pPr>
    </w:p>
    <w:tbl>
      <w:tblPr>
        <w:tblStyle w:val="afffffffffc"/>
        <w:tblW w:w="103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360"/>
      </w:tblGrid>
      <w:tr w:rsidR="00145997" w:rsidRPr="0091042A" w14:paraId="45557FD9" w14:textId="77777777">
        <w:trPr>
          <w:trHeight w:val="1113"/>
        </w:trPr>
        <w:tc>
          <w:tcPr>
            <w:tcW w:w="10360" w:type="dxa"/>
            <w:shd w:val="clear" w:color="auto" w:fill="D9D9D9"/>
            <w:tcMar>
              <w:top w:w="100" w:type="dxa"/>
              <w:left w:w="100" w:type="dxa"/>
              <w:bottom w:w="100" w:type="dxa"/>
              <w:right w:w="100" w:type="dxa"/>
            </w:tcMar>
          </w:tcPr>
          <w:p w14:paraId="2BEA7E14" w14:textId="77777777" w:rsidR="00145997" w:rsidRPr="0091042A" w:rsidRDefault="006802D4">
            <w:pPr>
              <w:rPr>
                <w:sz w:val="22"/>
                <w:szCs w:val="22"/>
              </w:rPr>
            </w:pPr>
            <w:r w:rsidRPr="0091042A">
              <w:rPr>
                <w:b/>
                <w:sz w:val="22"/>
                <w:szCs w:val="22"/>
              </w:rPr>
              <w:t>Instructor:</w:t>
            </w:r>
            <w:r w:rsidRPr="0091042A">
              <w:rPr>
                <w:sz w:val="22"/>
                <w:szCs w:val="22"/>
              </w:rPr>
              <w:t xml:space="preserve"> Dr. Kathy Sun</w:t>
            </w:r>
          </w:p>
          <w:p w14:paraId="5DF384E1" w14:textId="77777777" w:rsidR="00145997" w:rsidRPr="0091042A" w:rsidRDefault="006802D4">
            <w:pPr>
              <w:rPr>
                <w:sz w:val="22"/>
                <w:szCs w:val="22"/>
              </w:rPr>
            </w:pPr>
            <w:r w:rsidRPr="0091042A">
              <w:rPr>
                <w:b/>
                <w:sz w:val="22"/>
                <w:szCs w:val="22"/>
              </w:rPr>
              <w:t>Email:</w:t>
            </w:r>
            <w:r w:rsidRPr="0091042A">
              <w:rPr>
                <w:sz w:val="22"/>
                <w:szCs w:val="22"/>
              </w:rPr>
              <w:t xml:space="preserve"> ksun@scu.edu (best way to reach me!)</w:t>
            </w:r>
          </w:p>
          <w:p w14:paraId="623D993F" w14:textId="77777777" w:rsidR="00145997" w:rsidRPr="0091042A" w:rsidRDefault="006802D4">
            <w:pPr>
              <w:rPr>
                <w:sz w:val="22"/>
                <w:szCs w:val="22"/>
              </w:rPr>
            </w:pPr>
            <w:r w:rsidRPr="0091042A">
              <w:rPr>
                <w:b/>
                <w:sz w:val="22"/>
                <w:szCs w:val="22"/>
              </w:rPr>
              <w:t>Contact Information:</w:t>
            </w:r>
            <w:r w:rsidRPr="0091042A">
              <w:rPr>
                <w:sz w:val="22"/>
                <w:szCs w:val="22"/>
              </w:rPr>
              <w:t xml:space="preserve"> Guadalupe Hall #255; (408) 551-3499</w:t>
            </w:r>
          </w:p>
          <w:p w14:paraId="702CDE73" w14:textId="77777777" w:rsidR="00145997" w:rsidRPr="0091042A" w:rsidRDefault="006802D4">
            <w:pPr>
              <w:rPr>
                <w:sz w:val="22"/>
                <w:szCs w:val="22"/>
              </w:rPr>
            </w:pPr>
            <w:r w:rsidRPr="0091042A">
              <w:rPr>
                <w:b/>
                <w:sz w:val="22"/>
                <w:szCs w:val="22"/>
              </w:rPr>
              <w:t>Office Hours:</w:t>
            </w:r>
            <w:r w:rsidRPr="0091042A">
              <w:rPr>
                <w:sz w:val="22"/>
                <w:szCs w:val="22"/>
              </w:rPr>
              <w:t xml:space="preserve"> Tuesdays, 3:30-4:30PM or by appointment</w:t>
            </w:r>
          </w:p>
          <w:p w14:paraId="045ED672" w14:textId="77777777" w:rsidR="00145997" w:rsidRPr="0091042A" w:rsidRDefault="006802D4">
            <w:pPr>
              <w:widowControl w:val="0"/>
              <w:rPr>
                <w:sz w:val="22"/>
                <w:szCs w:val="22"/>
              </w:rPr>
            </w:pPr>
            <w:r w:rsidRPr="0091042A">
              <w:rPr>
                <w:b/>
                <w:sz w:val="22"/>
                <w:szCs w:val="22"/>
              </w:rPr>
              <w:t>Course Meeting Dates:</w:t>
            </w:r>
            <w:r w:rsidRPr="0091042A">
              <w:rPr>
                <w:sz w:val="22"/>
                <w:szCs w:val="22"/>
              </w:rPr>
              <w:t xml:space="preserve">  Tuesdays, 4:30-7:30 pm, ESJ 109</w:t>
            </w:r>
          </w:p>
        </w:tc>
      </w:tr>
    </w:tbl>
    <w:p w14:paraId="7C1676A7" w14:textId="77777777" w:rsidR="00145997" w:rsidRPr="0091042A" w:rsidRDefault="006802D4">
      <w:pPr>
        <w:jc w:val="center"/>
        <w:rPr>
          <w:sz w:val="22"/>
          <w:szCs w:val="22"/>
        </w:rPr>
      </w:pPr>
      <w:r w:rsidRPr="0091042A">
        <w:rPr>
          <w:b/>
          <w:sz w:val="22"/>
          <w:szCs w:val="22"/>
        </w:rPr>
        <w:t xml:space="preserve"> </w:t>
      </w:r>
    </w:p>
    <w:p w14:paraId="04D2E82C" w14:textId="77777777" w:rsidR="00145997" w:rsidRPr="0091042A" w:rsidRDefault="006802D4">
      <w:pPr>
        <w:rPr>
          <w:sz w:val="22"/>
          <w:szCs w:val="22"/>
        </w:rPr>
      </w:pPr>
      <w:r w:rsidRPr="0091042A">
        <w:rPr>
          <w:b/>
          <w:sz w:val="22"/>
          <w:szCs w:val="22"/>
        </w:rPr>
        <w:t>Mission and Goals of the Department of Education</w:t>
      </w:r>
    </w:p>
    <w:p w14:paraId="2A218B12" w14:textId="77777777" w:rsidR="00145997" w:rsidRPr="0091042A" w:rsidRDefault="006802D4">
      <w:pPr>
        <w:rPr>
          <w:sz w:val="22"/>
          <w:szCs w:val="22"/>
        </w:rPr>
      </w:pPr>
      <w:r w:rsidRPr="0091042A">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63E0F606" w14:textId="77777777" w:rsidR="00145997" w:rsidRPr="0091042A" w:rsidRDefault="006802D4">
      <w:pPr>
        <w:rPr>
          <w:sz w:val="22"/>
          <w:szCs w:val="22"/>
        </w:rPr>
      </w:pPr>
      <w:r w:rsidRPr="0091042A">
        <w:rPr>
          <w:sz w:val="22"/>
          <w:szCs w:val="22"/>
        </w:rPr>
        <w:t xml:space="preserve"> </w:t>
      </w:r>
    </w:p>
    <w:p w14:paraId="484B1EC5" w14:textId="77777777" w:rsidR="00145997" w:rsidRPr="0091042A" w:rsidRDefault="006802D4">
      <w:pPr>
        <w:rPr>
          <w:sz w:val="22"/>
          <w:szCs w:val="22"/>
        </w:rPr>
      </w:pPr>
      <w:r w:rsidRPr="0091042A">
        <w:rPr>
          <w:sz w:val="22"/>
          <w:szCs w:val="22"/>
        </w:rPr>
        <w:t>Faculty, staff, and students in the Department of Education:</w:t>
      </w:r>
    </w:p>
    <w:p w14:paraId="04E83633" w14:textId="77777777" w:rsidR="00145997" w:rsidRPr="0091042A" w:rsidRDefault="00145997">
      <w:pPr>
        <w:rPr>
          <w:sz w:val="22"/>
          <w:szCs w:val="22"/>
        </w:rPr>
      </w:pPr>
    </w:p>
    <w:p w14:paraId="5B73F2B4" w14:textId="77777777" w:rsidR="00145997" w:rsidRPr="0091042A" w:rsidRDefault="006802D4" w:rsidP="00351B2C">
      <w:pPr>
        <w:numPr>
          <w:ilvl w:val="0"/>
          <w:numId w:val="74"/>
        </w:numPr>
        <w:rPr>
          <w:sz w:val="22"/>
          <w:szCs w:val="22"/>
        </w:rPr>
      </w:pPr>
      <w:r w:rsidRPr="0091042A">
        <w:rPr>
          <w:sz w:val="22"/>
          <w:szCs w:val="22"/>
        </w:rPr>
        <w:t>Make student learning our central focus</w:t>
      </w:r>
    </w:p>
    <w:p w14:paraId="0A32DBBB" w14:textId="77777777" w:rsidR="00145997" w:rsidRPr="0091042A" w:rsidRDefault="006802D4" w:rsidP="00351B2C">
      <w:pPr>
        <w:numPr>
          <w:ilvl w:val="0"/>
          <w:numId w:val="74"/>
        </w:numPr>
        <w:rPr>
          <w:sz w:val="22"/>
          <w:szCs w:val="22"/>
        </w:rPr>
      </w:pPr>
      <w:r w:rsidRPr="0091042A">
        <w:rPr>
          <w:sz w:val="22"/>
          <w:szCs w:val="22"/>
        </w:rPr>
        <w:t>Engage continuously in reflective and scholarly practice</w:t>
      </w:r>
    </w:p>
    <w:p w14:paraId="5C243D78" w14:textId="77777777" w:rsidR="00145997" w:rsidRPr="0091042A" w:rsidRDefault="006802D4" w:rsidP="00351B2C">
      <w:pPr>
        <w:numPr>
          <w:ilvl w:val="0"/>
          <w:numId w:val="74"/>
        </w:numPr>
        <w:rPr>
          <w:sz w:val="22"/>
          <w:szCs w:val="22"/>
        </w:rPr>
      </w:pPr>
      <w:r w:rsidRPr="0091042A">
        <w:rPr>
          <w:sz w:val="22"/>
          <w:szCs w:val="22"/>
        </w:rPr>
        <w:t>Value diversity</w:t>
      </w:r>
    </w:p>
    <w:p w14:paraId="755708B2" w14:textId="77777777" w:rsidR="00145997" w:rsidRPr="0091042A" w:rsidRDefault="006802D4" w:rsidP="00351B2C">
      <w:pPr>
        <w:numPr>
          <w:ilvl w:val="0"/>
          <w:numId w:val="74"/>
        </w:numPr>
        <w:rPr>
          <w:sz w:val="22"/>
          <w:szCs w:val="22"/>
        </w:rPr>
      </w:pPr>
      <w:r w:rsidRPr="0091042A">
        <w:rPr>
          <w:sz w:val="22"/>
          <w:szCs w:val="22"/>
        </w:rPr>
        <w:t>Become leaders who model ethical conduct and a commitment to social justice</w:t>
      </w:r>
    </w:p>
    <w:p w14:paraId="26F58848" w14:textId="77777777" w:rsidR="00145997" w:rsidRPr="0091042A" w:rsidRDefault="006802D4" w:rsidP="00351B2C">
      <w:pPr>
        <w:numPr>
          <w:ilvl w:val="0"/>
          <w:numId w:val="74"/>
        </w:numPr>
        <w:rPr>
          <w:sz w:val="22"/>
          <w:szCs w:val="22"/>
        </w:rPr>
      </w:pPr>
      <w:r w:rsidRPr="0091042A">
        <w:rPr>
          <w:sz w:val="22"/>
          <w:szCs w:val="22"/>
        </w:rPr>
        <w:t>Seek collaboration with others in reaching these goals</w:t>
      </w:r>
    </w:p>
    <w:p w14:paraId="3479F01F" w14:textId="77777777" w:rsidR="00145997" w:rsidRPr="0091042A" w:rsidRDefault="006802D4">
      <w:pPr>
        <w:rPr>
          <w:sz w:val="22"/>
          <w:szCs w:val="22"/>
        </w:rPr>
      </w:pPr>
      <w:r w:rsidRPr="0091042A">
        <w:rPr>
          <w:i/>
          <w:sz w:val="22"/>
          <w:szCs w:val="22"/>
        </w:rPr>
        <w:t xml:space="preserve"> </w:t>
      </w:r>
    </w:p>
    <w:p w14:paraId="44FDB76B" w14:textId="77777777" w:rsidR="00145997" w:rsidRPr="0091042A" w:rsidRDefault="006802D4">
      <w:pPr>
        <w:rPr>
          <w:sz w:val="22"/>
          <w:szCs w:val="22"/>
        </w:rPr>
      </w:pPr>
      <w:r w:rsidRPr="0091042A">
        <w:rPr>
          <w:i/>
          <w:sz w:val="22"/>
          <w:szCs w:val="22"/>
        </w:rPr>
        <w:t>MS/SS Teaching Credential Program Learning Goals (PLGs)</w:t>
      </w:r>
    </w:p>
    <w:p w14:paraId="54725BC3" w14:textId="77777777" w:rsidR="00145997" w:rsidRPr="0091042A" w:rsidRDefault="006802D4">
      <w:pPr>
        <w:rPr>
          <w:sz w:val="22"/>
          <w:szCs w:val="22"/>
        </w:rPr>
      </w:pPr>
      <w:r w:rsidRPr="0091042A">
        <w:rPr>
          <w:sz w:val="22"/>
          <w:szCs w:val="22"/>
        </w:rPr>
        <w:t>The PLGs represent our commitment to individuals who earn their MS/SS credential at Santa Clara University. The MS/SS faculty focus on ensuring each student will begin their teaching career ready to:</w:t>
      </w:r>
    </w:p>
    <w:p w14:paraId="42372427" w14:textId="77777777" w:rsidR="00145997" w:rsidRPr="0091042A" w:rsidRDefault="00145997">
      <w:pPr>
        <w:rPr>
          <w:sz w:val="22"/>
          <w:szCs w:val="22"/>
        </w:rPr>
      </w:pPr>
    </w:p>
    <w:p w14:paraId="5872BD9D" w14:textId="77777777" w:rsidR="00145997" w:rsidRPr="0091042A" w:rsidRDefault="006802D4" w:rsidP="00351B2C">
      <w:pPr>
        <w:numPr>
          <w:ilvl w:val="0"/>
          <w:numId w:val="47"/>
        </w:numPr>
        <w:ind w:hanging="360"/>
        <w:rPr>
          <w:sz w:val="22"/>
          <w:szCs w:val="22"/>
        </w:rPr>
      </w:pPr>
      <w:r w:rsidRPr="0091042A">
        <w:rPr>
          <w:sz w:val="22"/>
          <w:szCs w:val="22"/>
        </w:rPr>
        <w:t xml:space="preserve">Maximize learning for every student. </w:t>
      </w:r>
    </w:p>
    <w:p w14:paraId="44E11AE2" w14:textId="77777777" w:rsidR="00145997" w:rsidRPr="0091042A" w:rsidRDefault="006802D4" w:rsidP="00351B2C">
      <w:pPr>
        <w:numPr>
          <w:ilvl w:val="0"/>
          <w:numId w:val="47"/>
        </w:numPr>
        <w:ind w:hanging="360"/>
        <w:rPr>
          <w:sz w:val="22"/>
          <w:szCs w:val="22"/>
        </w:rPr>
      </w:pPr>
      <w:r w:rsidRPr="0091042A">
        <w:rPr>
          <w:sz w:val="22"/>
          <w:szCs w:val="22"/>
        </w:rPr>
        <w:t xml:space="preserve">Teach for student understanding. </w:t>
      </w:r>
    </w:p>
    <w:p w14:paraId="0AD12AB2" w14:textId="77777777" w:rsidR="00145997" w:rsidRPr="0091042A" w:rsidRDefault="006802D4" w:rsidP="00351B2C">
      <w:pPr>
        <w:numPr>
          <w:ilvl w:val="0"/>
          <w:numId w:val="47"/>
        </w:numPr>
        <w:ind w:hanging="360"/>
        <w:rPr>
          <w:sz w:val="22"/>
          <w:szCs w:val="22"/>
        </w:rPr>
      </w:pPr>
      <w:r w:rsidRPr="0091042A">
        <w:rPr>
          <w:sz w:val="22"/>
          <w:szCs w:val="22"/>
        </w:rPr>
        <w:t>Make evidence-based instructional decisions informed by student assessment data.</w:t>
      </w:r>
    </w:p>
    <w:p w14:paraId="155F92EF" w14:textId="77777777" w:rsidR="00145997" w:rsidRPr="0091042A" w:rsidRDefault="006802D4" w:rsidP="00351B2C">
      <w:pPr>
        <w:numPr>
          <w:ilvl w:val="0"/>
          <w:numId w:val="47"/>
        </w:numPr>
        <w:ind w:hanging="360"/>
        <w:rPr>
          <w:sz w:val="22"/>
          <w:szCs w:val="22"/>
        </w:rPr>
      </w:pPr>
      <w:r w:rsidRPr="0091042A">
        <w:rPr>
          <w:sz w:val="22"/>
          <w:szCs w:val="22"/>
        </w:rPr>
        <w:t xml:space="preserve">Improve your practice through critical reflection and collaboration. </w:t>
      </w:r>
    </w:p>
    <w:p w14:paraId="0E948B02" w14:textId="77777777" w:rsidR="00145997" w:rsidRPr="0091042A" w:rsidRDefault="006802D4" w:rsidP="00351B2C">
      <w:pPr>
        <w:numPr>
          <w:ilvl w:val="0"/>
          <w:numId w:val="47"/>
        </w:numPr>
        <w:ind w:hanging="360"/>
        <w:rPr>
          <w:sz w:val="22"/>
          <w:szCs w:val="22"/>
        </w:rPr>
      </w:pPr>
      <w:r w:rsidRPr="0091042A">
        <w:rPr>
          <w:sz w:val="22"/>
          <w:szCs w:val="22"/>
        </w:rPr>
        <w:t xml:space="preserve">Create productive, supportive learning environments. </w:t>
      </w:r>
    </w:p>
    <w:p w14:paraId="73A57755" w14:textId="77777777" w:rsidR="00145997" w:rsidRPr="0091042A" w:rsidRDefault="006802D4" w:rsidP="00351B2C">
      <w:pPr>
        <w:numPr>
          <w:ilvl w:val="0"/>
          <w:numId w:val="47"/>
        </w:numPr>
        <w:ind w:hanging="360"/>
        <w:rPr>
          <w:sz w:val="22"/>
          <w:szCs w:val="22"/>
        </w:rPr>
      </w:pPr>
      <w:r w:rsidRPr="0091042A">
        <w:rPr>
          <w:sz w:val="22"/>
          <w:szCs w:val="22"/>
        </w:rPr>
        <w:t>Apply ethical principles to your professional decision-making</w:t>
      </w:r>
    </w:p>
    <w:p w14:paraId="2DDFED25" w14:textId="77777777" w:rsidR="00145997" w:rsidRPr="0091042A" w:rsidRDefault="00145997">
      <w:pPr>
        <w:rPr>
          <w:sz w:val="22"/>
          <w:szCs w:val="22"/>
        </w:rPr>
      </w:pPr>
    </w:p>
    <w:p w14:paraId="02996243" w14:textId="77777777" w:rsidR="00145997" w:rsidRPr="0091042A" w:rsidRDefault="006802D4">
      <w:pPr>
        <w:rPr>
          <w:sz w:val="22"/>
          <w:szCs w:val="22"/>
        </w:rPr>
      </w:pPr>
      <w:r w:rsidRPr="0091042A">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515B5232" w14:textId="77777777" w:rsidR="00145997" w:rsidRPr="0091042A" w:rsidRDefault="006802D4">
      <w:pPr>
        <w:rPr>
          <w:sz w:val="22"/>
          <w:szCs w:val="22"/>
        </w:rPr>
      </w:pPr>
      <w:r w:rsidRPr="0091042A">
        <w:rPr>
          <w:sz w:val="22"/>
          <w:szCs w:val="22"/>
        </w:rPr>
        <w:t xml:space="preserve"> </w:t>
      </w:r>
    </w:p>
    <w:p w14:paraId="376D284D" w14:textId="77777777" w:rsidR="00145997" w:rsidRPr="0091042A" w:rsidRDefault="006802D4">
      <w:pPr>
        <w:rPr>
          <w:sz w:val="22"/>
          <w:szCs w:val="22"/>
        </w:rPr>
      </w:pPr>
      <w:r w:rsidRPr="0091042A">
        <w:rPr>
          <w:b/>
          <w:sz w:val="22"/>
          <w:szCs w:val="22"/>
        </w:rPr>
        <w:t>Course Description</w:t>
      </w:r>
    </w:p>
    <w:p w14:paraId="71AFDE2C" w14:textId="77777777" w:rsidR="00145997" w:rsidRPr="0091042A" w:rsidRDefault="00145997">
      <w:pPr>
        <w:jc w:val="both"/>
        <w:rPr>
          <w:sz w:val="22"/>
          <w:szCs w:val="22"/>
        </w:rPr>
      </w:pPr>
    </w:p>
    <w:p w14:paraId="02EB33C7" w14:textId="77777777" w:rsidR="00145997" w:rsidRPr="0091042A" w:rsidRDefault="006802D4">
      <w:pPr>
        <w:rPr>
          <w:sz w:val="22"/>
          <w:szCs w:val="22"/>
        </w:rPr>
      </w:pPr>
      <w:r w:rsidRPr="0091042A">
        <w:rPr>
          <w:sz w:val="22"/>
          <w:szCs w:val="22"/>
        </w:rPr>
        <w:t>EDUC 287A (Secondary Math Methods I) course is Part 1 of a two-course sequence in secondary mathematics teaching methods. This sequence is designed to provide teacher candidates with a coherent set of experiences for mathematics teaching and learning in secondary schools. Through assigned readings, classroom discussions, content rich mathematics activities, and assignments that require data collection in your field placement, you will be supported as you make sense of how to approach the profession of teaching. Through thinking about ourselves as teachers, examining classroom culture and structures, facilitating mathematical discussions, and assessing student work, we will set the stage for our development as secondary mathematics teachers</w:t>
      </w:r>
      <w:r w:rsidRPr="0091042A">
        <w:rPr>
          <w:sz w:val="22"/>
          <w:szCs w:val="22"/>
          <w:highlight w:val="green"/>
        </w:rPr>
        <w:t>.</w:t>
      </w:r>
      <w:r w:rsidRPr="0091042A">
        <w:rPr>
          <w:rFonts w:ascii="Roboto" w:eastAsia="Roboto" w:hAnsi="Roboto" w:cs="Roboto"/>
          <w:color w:val="212529"/>
          <w:sz w:val="22"/>
          <w:szCs w:val="22"/>
          <w:highlight w:val="green"/>
        </w:rPr>
        <w:t xml:space="preserve">  We will focus on inclusive practices that supports students with disabilities in LRE.</w:t>
      </w:r>
    </w:p>
    <w:p w14:paraId="142DFB17" w14:textId="77777777" w:rsidR="00145997" w:rsidRPr="0091042A" w:rsidRDefault="00145997">
      <w:pPr>
        <w:jc w:val="both"/>
        <w:rPr>
          <w:b/>
          <w:sz w:val="22"/>
          <w:szCs w:val="22"/>
        </w:rPr>
      </w:pPr>
    </w:p>
    <w:p w14:paraId="430651C3" w14:textId="77777777" w:rsidR="00145997" w:rsidRPr="0091042A" w:rsidRDefault="00145997">
      <w:pPr>
        <w:jc w:val="both"/>
        <w:rPr>
          <w:b/>
          <w:sz w:val="22"/>
          <w:szCs w:val="22"/>
        </w:rPr>
      </w:pPr>
    </w:p>
    <w:p w14:paraId="647B7D5B" w14:textId="77777777" w:rsidR="00145997" w:rsidRPr="0091042A" w:rsidRDefault="00145997">
      <w:pPr>
        <w:jc w:val="both"/>
        <w:rPr>
          <w:b/>
          <w:sz w:val="22"/>
          <w:szCs w:val="22"/>
        </w:rPr>
      </w:pPr>
    </w:p>
    <w:p w14:paraId="7084EBE4" w14:textId="77777777" w:rsidR="00145997" w:rsidRPr="0091042A" w:rsidRDefault="006802D4">
      <w:pPr>
        <w:jc w:val="both"/>
        <w:rPr>
          <w:b/>
          <w:sz w:val="22"/>
          <w:szCs w:val="22"/>
        </w:rPr>
      </w:pPr>
      <w:r w:rsidRPr="0091042A">
        <w:rPr>
          <w:b/>
          <w:sz w:val="22"/>
          <w:szCs w:val="22"/>
        </w:rPr>
        <w:t>Course Objectives</w:t>
      </w:r>
    </w:p>
    <w:tbl>
      <w:tblPr>
        <w:tblStyle w:val="afffffffffd"/>
        <w:tblW w:w="9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4375"/>
        <w:gridCol w:w="1170"/>
        <w:gridCol w:w="1170"/>
        <w:gridCol w:w="1170"/>
        <w:gridCol w:w="1170"/>
      </w:tblGrid>
      <w:tr w:rsidR="00145997" w:rsidRPr="0091042A" w14:paraId="28D2390F" w14:textId="77777777">
        <w:tc>
          <w:tcPr>
            <w:tcW w:w="496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A6FE2" w14:textId="77777777" w:rsidR="00145997" w:rsidRPr="0091042A" w:rsidRDefault="006802D4">
            <w:pPr>
              <w:pStyle w:val="Heading2"/>
              <w:keepNext w:val="0"/>
              <w:keepLines w:val="0"/>
              <w:spacing w:after="80" w:line="240" w:lineRule="auto"/>
              <w:ind w:left="100"/>
              <w:rPr>
                <w:rFonts w:ascii="Times New Roman" w:eastAsia="Times New Roman" w:hAnsi="Times New Roman" w:cs="Times New Roman"/>
                <w:sz w:val="22"/>
                <w:szCs w:val="22"/>
              </w:rPr>
            </w:pPr>
            <w:r w:rsidRPr="0091042A">
              <w:rPr>
                <w:rFonts w:ascii="Times New Roman" w:eastAsia="Times New Roman" w:hAnsi="Times New Roman" w:cs="Times New Roman"/>
                <w:sz w:val="22"/>
                <w:szCs w:val="22"/>
              </w:rPr>
              <w:t>This course will develop students’ knowledge of or skills with…</w:t>
            </w:r>
          </w:p>
        </w:tc>
        <w:tc>
          <w:tcPr>
            <w:tcW w:w="468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4682F3DD" w14:textId="77777777" w:rsidR="00145997" w:rsidRPr="0091042A" w:rsidRDefault="006802D4">
            <w:pPr>
              <w:ind w:left="100"/>
              <w:jc w:val="center"/>
              <w:rPr>
                <w:i/>
                <w:sz w:val="22"/>
                <w:szCs w:val="22"/>
                <w:highlight w:val="lightGray"/>
              </w:rPr>
            </w:pPr>
            <w:r w:rsidRPr="0091042A">
              <w:rPr>
                <w:i/>
                <w:sz w:val="22"/>
                <w:szCs w:val="22"/>
                <w:highlight w:val="lightGray"/>
              </w:rPr>
              <w:t>Standard/Goals Addressed</w:t>
            </w:r>
          </w:p>
        </w:tc>
      </w:tr>
      <w:tr w:rsidR="00145997" w:rsidRPr="0091042A" w14:paraId="0800D477" w14:textId="77777777">
        <w:tc>
          <w:tcPr>
            <w:tcW w:w="496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3AAC6" w14:textId="77777777" w:rsidR="00145997" w:rsidRPr="0091042A" w:rsidRDefault="00145997">
            <w:pPr>
              <w:widowControl w:val="0"/>
              <w:pBdr>
                <w:top w:val="nil"/>
                <w:left w:val="nil"/>
                <w:bottom w:val="nil"/>
                <w:right w:val="nil"/>
                <w:between w:val="nil"/>
              </w:pBdr>
              <w:spacing w:line="276" w:lineRule="auto"/>
              <w:rPr>
                <w:i/>
                <w:sz w:val="22"/>
                <w:szCs w:val="22"/>
                <w:highlight w:val="lightGray"/>
              </w:rPr>
            </w:pPr>
          </w:p>
        </w:tc>
        <w:tc>
          <w:tcPr>
            <w:tcW w:w="1170" w:type="dxa"/>
            <w:tcBorders>
              <w:bottom w:val="single" w:sz="8" w:space="0" w:color="000000"/>
              <w:right w:val="single" w:sz="8" w:space="0" w:color="000000"/>
            </w:tcBorders>
            <w:shd w:val="clear" w:color="auto" w:fill="C0C0C0"/>
            <w:tcMar>
              <w:top w:w="100" w:type="dxa"/>
              <w:left w:w="100" w:type="dxa"/>
              <w:bottom w:w="100" w:type="dxa"/>
              <w:right w:w="100" w:type="dxa"/>
            </w:tcMar>
          </w:tcPr>
          <w:p w14:paraId="701B3BDA" w14:textId="77777777" w:rsidR="00145997" w:rsidRPr="0091042A" w:rsidRDefault="006802D4">
            <w:pPr>
              <w:ind w:left="100"/>
              <w:jc w:val="center"/>
              <w:rPr>
                <w:sz w:val="22"/>
                <w:szCs w:val="22"/>
              </w:rPr>
            </w:pPr>
            <w:r w:rsidRPr="0091042A">
              <w:rPr>
                <w:b/>
                <w:i/>
                <w:sz w:val="22"/>
                <w:szCs w:val="22"/>
                <w:highlight w:val="lightGray"/>
              </w:rPr>
              <w:t>DG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FD416CD" w14:textId="77777777" w:rsidR="00145997" w:rsidRPr="0091042A" w:rsidRDefault="006802D4">
            <w:pPr>
              <w:ind w:left="100"/>
              <w:jc w:val="center"/>
              <w:rPr>
                <w:b/>
                <w:i/>
                <w:sz w:val="22"/>
                <w:szCs w:val="22"/>
              </w:rPr>
            </w:pPr>
            <w:r w:rsidRPr="0091042A">
              <w:rPr>
                <w:b/>
                <w:i/>
                <w:sz w:val="22"/>
                <w:szCs w:val="22"/>
              </w:rPr>
              <w:t>PLG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67B9302" w14:textId="77777777" w:rsidR="00145997" w:rsidRPr="0091042A" w:rsidRDefault="006802D4">
            <w:pPr>
              <w:ind w:left="100"/>
              <w:jc w:val="center"/>
              <w:rPr>
                <w:sz w:val="22"/>
                <w:szCs w:val="22"/>
              </w:rPr>
            </w:pPr>
            <w:r w:rsidRPr="0091042A">
              <w:rPr>
                <w:b/>
                <w:i/>
                <w:sz w:val="22"/>
                <w:szCs w:val="22"/>
                <w:highlight w:val="lightGray"/>
              </w:rPr>
              <w:t>TPE #</w:t>
            </w:r>
          </w:p>
        </w:tc>
        <w:tc>
          <w:tcPr>
            <w:tcW w:w="1170" w:type="dxa"/>
            <w:tcBorders>
              <w:top w:val="single" w:sz="8" w:space="0" w:color="000000"/>
              <w:bottom w:val="single" w:sz="8" w:space="0" w:color="000000"/>
              <w:right w:val="single" w:sz="8" w:space="0" w:color="000000"/>
            </w:tcBorders>
            <w:shd w:val="clear" w:color="auto" w:fill="C0C0C0"/>
          </w:tcPr>
          <w:p w14:paraId="2DC39A14" w14:textId="77777777" w:rsidR="00145997" w:rsidRPr="0091042A" w:rsidRDefault="006802D4">
            <w:pPr>
              <w:ind w:left="100"/>
              <w:jc w:val="center"/>
              <w:rPr>
                <w:b/>
                <w:i/>
                <w:sz w:val="22"/>
                <w:szCs w:val="22"/>
                <w:highlight w:val="lightGray"/>
              </w:rPr>
            </w:pPr>
            <w:r w:rsidRPr="0091042A">
              <w:rPr>
                <w:b/>
                <w:i/>
                <w:sz w:val="22"/>
                <w:szCs w:val="22"/>
                <w:highlight w:val="lightGray"/>
              </w:rPr>
              <w:t>MSSN</w:t>
            </w:r>
          </w:p>
          <w:p w14:paraId="43FACFC0" w14:textId="77777777" w:rsidR="00145997" w:rsidRPr="0091042A" w:rsidRDefault="006802D4">
            <w:pPr>
              <w:ind w:left="100"/>
              <w:jc w:val="center"/>
              <w:rPr>
                <w:b/>
                <w:i/>
                <w:sz w:val="22"/>
                <w:szCs w:val="22"/>
                <w:highlight w:val="lightGray"/>
              </w:rPr>
            </w:pPr>
            <w:r w:rsidRPr="0091042A">
              <w:rPr>
                <w:b/>
                <w:i/>
                <w:sz w:val="22"/>
                <w:szCs w:val="22"/>
                <w:highlight w:val="lightGray"/>
              </w:rPr>
              <w:t>TPE #</w:t>
            </w:r>
          </w:p>
        </w:tc>
      </w:tr>
      <w:tr w:rsidR="00145997" w:rsidRPr="0091042A" w14:paraId="1205F006"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E3994C" w14:textId="77777777" w:rsidR="00145997" w:rsidRPr="0091042A" w:rsidRDefault="006802D4">
            <w:pPr>
              <w:ind w:left="100" w:right="-20" w:hanging="260"/>
              <w:jc w:val="center"/>
              <w:rPr>
                <w:sz w:val="22"/>
                <w:szCs w:val="22"/>
              </w:rPr>
            </w:pPr>
            <w:r w:rsidRPr="0091042A">
              <w:rPr>
                <w:sz w:val="22"/>
                <w:szCs w:val="22"/>
              </w:rPr>
              <w:t>1</w:t>
            </w:r>
          </w:p>
        </w:tc>
        <w:tc>
          <w:tcPr>
            <w:tcW w:w="4375" w:type="dxa"/>
            <w:tcBorders>
              <w:bottom w:val="single" w:sz="8" w:space="0" w:color="000000"/>
              <w:right w:val="single" w:sz="8" w:space="0" w:color="000000"/>
            </w:tcBorders>
            <w:tcMar>
              <w:top w:w="100" w:type="dxa"/>
              <w:left w:w="100" w:type="dxa"/>
              <w:bottom w:w="100" w:type="dxa"/>
              <w:right w:w="100" w:type="dxa"/>
            </w:tcMar>
          </w:tcPr>
          <w:p w14:paraId="107CB7B4" w14:textId="77777777" w:rsidR="00145997" w:rsidRPr="0091042A" w:rsidRDefault="006802D4">
            <w:pPr>
              <w:ind w:left="100"/>
              <w:rPr>
                <w:sz w:val="22"/>
                <w:szCs w:val="22"/>
              </w:rPr>
            </w:pPr>
            <w:r w:rsidRPr="0091042A">
              <w:rPr>
                <w:sz w:val="22"/>
                <w:szCs w:val="22"/>
              </w:rPr>
              <w:t xml:space="preserve">Examining knowledge, beliefs, and assumptions about mathematics, teaching, and students, </w:t>
            </w:r>
            <w:r w:rsidRPr="0091042A">
              <w:rPr>
                <w:sz w:val="22"/>
                <w:szCs w:val="22"/>
                <w:highlight w:val="green"/>
              </w:rPr>
              <w:t>with particular attention to the impact language, culture, socio-economic status, and identified disabilities have had on mathematical learning opportunities.</w:t>
            </w:r>
          </w:p>
        </w:tc>
        <w:tc>
          <w:tcPr>
            <w:tcW w:w="1170" w:type="dxa"/>
            <w:tcBorders>
              <w:bottom w:val="single" w:sz="8" w:space="0" w:color="000000"/>
              <w:right w:val="single" w:sz="8" w:space="0" w:color="000000"/>
            </w:tcBorders>
            <w:tcMar>
              <w:top w:w="100" w:type="dxa"/>
              <w:left w:w="100" w:type="dxa"/>
              <w:bottom w:w="100" w:type="dxa"/>
              <w:right w:w="100" w:type="dxa"/>
            </w:tcMar>
          </w:tcPr>
          <w:p w14:paraId="1BA0259F" w14:textId="77777777" w:rsidR="00145997" w:rsidRPr="0091042A" w:rsidRDefault="006802D4">
            <w:pPr>
              <w:ind w:left="100"/>
              <w:jc w:val="center"/>
              <w:rPr>
                <w:sz w:val="22"/>
                <w:szCs w:val="22"/>
              </w:rPr>
            </w:pPr>
            <w:r w:rsidRPr="0091042A">
              <w:rPr>
                <w:sz w:val="22"/>
                <w:szCs w:val="22"/>
              </w:rPr>
              <w:t>2</w:t>
            </w:r>
          </w:p>
        </w:tc>
        <w:tc>
          <w:tcPr>
            <w:tcW w:w="1170" w:type="dxa"/>
            <w:tcBorders>
              <w:bottom w:val="single" w:sz="8" w:space="0" w:color="000000"/>
              <w:right w:val="single" w:sz="8" w:space="0" w:color="000000"/>
            </w:tcBorders>
            <w:tcMar>
              <w:top w:w="100" w:type="dxa"/>
              <w:left w:w="100" w:type="dxa"/>
              <w:bottom w:w="100" w:type="dxa"/>
              <w:right w:w="100" w:type="dxa"/>
            </w:tcMar>
          </w:tcPr>
          <w:p w14:paraId="69D00533" w14:textId="77777777" w:rsidR="00145997" w:rsidRPr="0091042A" w:rsidRDefault="006802D4">
            <w:pPr>
              <w:ind w:left="100"/>
              <w:jc w:val="center"/>
              <w:rPr>
                <w:sz w:val="22"/>
                <w:szCs w:val="22"/>
              </w:rPr>
            </w:pPr>
            <w:r w:rsidRPr="0091042A">
              <w:rPr>
                <w:sz w:val="22"/>
                <w:szCs w:val="22"/>
              </w:rPr>
              <w:t>4,6</w:t>
            </w:r>
          </w:p>
        </w:tc>
        <w:tc>
          <w:tcPr>
            <w:tcW w:w="1170" w:type="dxa"/>
            <w:tcBorders>
              <w:bottom w:val="single" w:sz="8" w:space="0" w:color="000000"/>
              <w:right w:val="single" w:sz="8" w:space="0" w:color="000000"/>
            </w:tcBorders>
            <w:tcMar>
              <w:top w:w="100" w:type="dxa"/>
              <w:left w:w="100" w:type="dxa"/>
              <w:bottom w:w="100" w:type="dxa"/>
              <w:right w:w="100" w:type="dxa"/>
            </w:tcMar>
          </w:tcPr>
          <w:p w14:paraId="6C645775" w14:textId="77777777" w:rsidR="00145997" w:rsidRPr="0091042A" w:rsidRDefault="006802D4">
            <w:pPr>
              <w:ind w:left="100"/>
              <w:jc w:val="center"/>
              <w:rPr>
                <w:sz w:val="22"/>
                <w:szCs w:val="22"/>
              </w:rPr>
            </w:pPr>
            <w:r w:rsidRPr="0091042A">
              <w:rPr>
                <w:sz w:val="22"/>
                <w:szCs w:val="22"/>
              </w:rPr>
              <w:t>(6.2)</w:t>
            </w:r>
          </w:p>
        </w:tc>
        <w:tc>
          <w:tcPr>
            <w:tcW w:w="1170" w:type="dxa"/>
            <w:tcBorders>
              <w:bottom w:val="single" w:sz="8" w:space="0" w:color="000000"/>
              <w:right w:val="single" w:sz="8" w:space="0" w:color="000000"/>
            </w:tcBorders>
          </w:tcPr>
          <w:p w14:paraId="607C0CDA" w14:textId="77777777" w:rsidR="00145997" w:rsidRPr="0091042A" w:rsidRDefault="006802D4">
            <w:pPr>
              <w:ind w:left="100"/>
              <w:jc w:val="center"/>
              <w:rPr>
                <w:sz w:val="22"/>
                <w:szCs w:val="22"/>
                <w:highlight w:val="green"/>
              </w:rPr>
            </w:pPr>
            <w:r w:rsidRPr="0091042A">
              <w:rPr>
                <w:sz w:val="22"/>
                <w:szCs w:val="22"/>
                <w:highlight w:val="green"/>
              </w:rPr>
              <w:t>6.3</w:t>
            </w:r>
          </w:p>
        </w:tc>
      </w:tr>
      <w:tr w:rsidR="00145997" w:rsidRPr="0091042A" w14:paraId="3E9C82C4"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D5CE14" w14:textId="77777777" w:rsidR="00145997" w:rsidRPr="0091042A" w:rsidRDefault="006802D4">
            <w:pPr>
              <w:ind w:left="100" w:right="-20" w:hanging="260"/>
              <w:jc w:val="center"/>
              <w:rPr>
                <w:sz w:val="22"/>
                <w:szCs w:val="22"/>
              </w:rPr>
            </w:pPr>
            <w:r w:rsidRPr="0091042A">
              <w:rPr>
                <w:sz w:val="22"/>
                <w:szCs w:val="22"/>
              </w:rPr>
              <w:t>2</w:t>
            </w:r>
          </w:p>
        </w:tc>
        <w:tc>
          <w:tcPr>
            <w:tcW w:w="4375" w:type="dxa"/>
            <w:tcBorders>
              <w:bottom w:val="single" w:sz="8" w:space="0" w:color="000000"/>
              <w:right w:val="single" w:sz="8" w:space="0" w:color="000000"/>
            </w:tcBorders>
            <w:tcMar>
              <w:top w:w="100" w:type="dxa"/>
              <w:left w:w="100" w:type="dxa"/>
              <w:bottom w:w="100" w:type="dxa"/>
              <w:right w:w="100" w:type="dxa"/>
            </w:tcMar>
          </w:tcPr>
          <w:p w14:paraId="0D4F9C14" w14:textId="77777777" w:rsidR="00145997" w:rsidRPr="0091042A" w:rsidRDefault="006802D4">
            <w:pPr>
              <w:ind w:left="100"/>
              <w:rPr>
                <w:sz w:val="22"/>
                <w:szCs w:val="22"/>
              </w:rPr>
            </w:pPr>
            <w:r w:rsidRPr="0091042A">
              <w:rPr>
                <w:sz w:val="22"/>
                <w:szCs w:val="22"/>
              </w:rPr>
              <w:t>Increasing knowledge of mathematics content</w:t>
            </w:r>
          </w:p>
        </w:tc>
        <w:tc>
          <w:tcPr>
            <w:tcW w:w="1170" w:type="dxa"/>
            <w:tcBorders>
              <w:bottom w:val="single" w:sz="8" w:space="0" w:color="000000"/>
              <w:right w:val="single" w:sz="8" w:space="0" w:color="000000"/>
            </w:tcBorders>
            <w:tcMar>
              <w:top w:w="100" w:type="dxa"/>
              <w:left w:w="100" w:type="dxa"/>
              <w:bottom w:w="100" w:type="dxa"/>
              <w:right w:w="100" w:type="dxa"/>
            </w:tcMar>
          </w:tcPr>
          <w:p w14:paraId="42235154" w14:textId="77777777" w:rsidR="00145997" w:rsidRPr="0091042A" w:rsidRDefault="006802D4">
            <w:pPr>
              <w:ind w:left="100"/>
              <w:jc w:val="center"/>
              <w:rPr>
                <w:sz w:val="22"/>
                <w:szCs w:val="22"/>
              </w:rPr>
            </w:pPr>
            <w:r w:rsidRPr="0091042A">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5FF3E7D8" w14:textId="77777777" w:rsidR="00145997" w:rsidRPr="0091042A" w:rsidRDefault="006802D4">
            <w:pPr>
              <w:ind w:left="100"/>
              <w:jc w:val="center"/>
              <w:rPr>
                <w:sz w:val="22"/>
                <w:szCs w:val="22"/>
              </w:rPr>
            </w:pPr>
            <w:r w:rsidRPr="0091042A">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2B122BA0" w14:textId="77777777" w:rsidR="00145997" w:rsidRPr="0091042A" w:rsidRDefault="006802D4">
            <w:pPr>
              <w:ind w:left="100"/>
              <w:jc w:val="center"/>
              <w:rPr>
                <w:sz w:val="22"/>
                <w:szCs w:val="22"/>
              </w:rPr>
            </w:pPr>
            <w:r w:rsidRPr="0091042A">
              <w:rPr>
                <w:sz w:val="22"/>
                <w:szCs w:val="22"/>
              </w:rPr>
              <w:t>(3.1)*</w:t>
            </w:r>
          </w:p>
        </w:tc>
        <w:tc>
          <w:tcPr>
            <w:tcW w:w="1170" w:type="dxa"/>
            <w:tcBorders>
              <w:bottom w:val="single" w:sz="8" w:space="0" w:color="000000"/>
              <w:right w:val="single" w:sz="8" w:space="0" w:color="000000"/>
            </w:tcBorders>
          </w:tcPr>
          <w:p w14:paraId="73207103" w14:textId="77777777" w:rsidR="00145997" w:rsidRPr="0091042A" w:rsidRDefault="00145997">
            <w:pPr>
              <w:ind w:left="100"/>
              <w:jc w:val="center"/>
              <w:rPr>
                <w:sz w:val="22"/>
                <w:szCs w:val="22"/>
              </w:rPr>
            </w:pPr>
          </w:p>
        </w:tc>
      </w:tr>
      <w:tr w:rsidR="00145997" w:rsidRPr="0091042A" w14:paraId="24A1EB86"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516AA7" w14:textId="77777777" w:rsidR="00145997" w:rsidRPr="0091042A" w:rsidRDefault="006802D4">
            <w:pPr>
              <w:ind w:left="100" w:right="-20" w:hanging="260"/>
              <w:jc w:val="center"/>
              <w:rPr>
                <w:sz w:val="22"/>
                <w:szCs w:val="22"/>
              </w:rPr>
            </w:pPr>
            <w:r w:rsidRPr="0091042A">
              <w:rPr>
                <w:sz w:val="22"/>
                <w:szCs w:val="22"/>
              </w:rPr>
              <w:t>3</w:t>
            </w:r>
          </w:p>
        </w:tc>
        <w:tc>
          <w:tcPr>
            <w:tcW w:w="4375" w:type="dxa"/>
            <w:tcBorders>
              <w:bottom w:val="single" w:sz="8" w:space="0" w:color="000000"/>
              <w:right w:val="single" w:sz="8" w:space="0" w:color="000000"/>
            </w:tcBorders>
            <w:tcMar>
              <w:top w:w="100" w:type="dxa"/>
              <w:left w:w="100" w:type="dxa"/>
              <w:bottom w:w="100" w:type="dxa"/>
              <w:right w:w="100" w:type="dxa"/>
            </w:tcMar>
          </w:tcPr>
          <w:p w14:paraId="6F754D26" w14:textId="77777777" w:rsidR="00145997" w:rsidRPr="0091042A" w:rsidRDefault="006802D4">
            <w:pPr>
              <w:ind w:left="100"/>
              <w:rPr>
                <w:sz w:val="22"/>
                <w:szCs w:val="22"/>
              </w:rPr>
            </w:pPr>
            <w:r w:rsidRPr="0091042A">
              <w:rPr>
                <w:sz w:val="22"/>
                <w:szCs w:val="22"/>
              </w:rPr>
              <w:t xml:space="preserve">Increasing theoretical knowledge and practical experience in planning, teaching, and assessing mathematics learning, </w:t>
            </w:r>
            <w:r w:rsidRPr="0091042A">
              <w:rPr>
                <w:sz w:val="22"/>
                <w:szCs w:val="22"/>
                <w:highlight w:val="green"/>
              </w:rPr>
              <w:t>with particular attention for how to modify teaching to meet the needs of  diverse learners while maintaining the cognitive demand of tasks.</w:t>
            </w:r>
          </w:p>
        </w:tc>
        <w:tc>
          <w:tcPr>
            <w:tcW w:w="1170" w:type="dxa"/>
            <w:tcBorders>
              <w:bottom w:val="single" w:sz="8" w:space="0" w:color="000000"/>
              <w:right w:val="single" w:sz="8" w:space="0" w:color="000000"/>
            </w:tcBorders>
            <w:tcMar>
              <w:top w:w="100" w:type="dxa"/>
              <w:left w:w="100" w:type="dxa"/>
              <w:bottom w:w="100" w:type="dxa"/>
              <w:right w:w="100" w:type="dxa"/>
            </w:tcMar>
          </w:tcPr>
          <w:p w14:paraId="021DABC3" w14:textId="77777777" w:rsidR="00145997" w:rsidRPr="0091042A" w:rsidRDefault="006802D4">
            <w:pPr>
              <w:ind w:left="100"/>
              <w:jc w:val="center"/>
              <w:rPr>
                <w:sz w:val="22"/>
                <w:szCs w:val="22"/>
              </w:rPr>
            </w:pPr>
            <w:r w:rsidRPr="0091042A">
              <w:rPr>
                <w:sz w:val="22"/>
                <w:szCs w:val="22"/>
              </w:rPr>
              <w:t>1,3</w:t>
            </w:r>
          </w:p>
        </w:tc>
        <w:tc>
          <w:tcPr>
            <w:tcW w:w="1170" w:type="dxa"/>
            <w:tcBorders>
              <w:bottom w:val="single" w:sz="8" w:space="0" w:color="000000"/>
              <w:right w:val="single" w:sz="8" w:space="0" w:color="000000"/>
            </w:tcBorders>
            <w:tcMar>
              <w:top w:w="100" w:type="dxa"/>
              <w:left w:w="100" w:type="dxa"/>
              <w:bottom w:w="100" w:type="dxa"/>
              <w:right w:w="100" w:type="dxa"/>
            </w:tcMar>
          </w:tcPr>
          <w:p w14:paraId="4752FC2E" w14:textId="77777777" w:rsidR="00145997" w:rsidRPr="0091042A" w:rsidRDefault="006802D4">
            <w:pPr>
              <w:ind w:left="100"/>
              <w:jc w:val="center"/>
              <w:rPr>
                <w:sz w:val="22"/>
                <w:szCs w:val="22"/>
              </w:rPr>
            </w:pPr>
            <w:r w:rsidRPr="0091042A">
              <w:rPr>
                <w:sz w:val="22"/>
                <w:szCs w:val="22"/>
              </w:rPr>
              <w:t>1,2,3</w:t>
            </w:r>
          </w:p>
        </w:tc>
        <w:tc>
          <w:tcPr>
            <w:tcW w:w="1170" w:type="dxa"/>
            <w:tcBorders>
              <w:bottom w:val="single" w:sz="8" w:space="0" w:color="000000"/>
              <w:right w:val="single" w:sz="8" w:space="0" w:color="000000"/>
            </w:tcBorders>
            <w:tcMar>
              <w:top w:w="100" w:type="dxa"/>
              <w:left w:w="100" w:type="dxa"/>
              <w:bottom w:w="100" w:type="dxa"/>
              <w:right w:w="100" w:type="dxa"/>
            </w:tcMar>
          </w:tcPr>
          <w:p w14:paraId="55A14E39" w14:textId="77777777" w:rsidR="00145997" w:rsidRPr="0091042A" w:rsidRDefault="006802D4">
            <w:pPr>
              <w:ind w:left="100"/>
              <w:jc w:val="center"/>
              <w:rPr>
                <w:sz w:val="22"/>
                <w:szCs w:val="22"/>
              </w:rPr>
            </w:pPr>
            <w:r w:rsidRPr="0091042A">
              <w:rPr>
                <w:sz w:val="22"/>
                <w:szCs w:val="22"/>
              </w:rPr>
              <w:t>1.3,1.5,1.8,2.5,3.2,3.3,4.4,4.7,5.2,5.3</w:t>
            </w:r>
          </w:p>
        </w:tc>
        <w:tc>
          <w:tcPr>
            <w:tcW w:w="1170" w:type="dxa"/>
            <w:tcBorders>
              <w:bottom w:val="single" w:sz="8" w:space="0" w:color="000000"/>
              <w:right w:val="single" w:sz="8" w:space="0" w:color="000000"/>
            </w:tcBorders>
          </w:tcPr>
          <w:p w14:paraId="2842C590" w14:textId="77777777" w:rsidR="00145997" w:rsidRPr="0091042A" w:rsidRDefault="006802D4">
            <w:pPr>
              <w:ind w:left="100"/>
              <w:jc w:val="center"/>
              <w:rPr>
                <w:sz w:val="22"/>
                <w:szCs w:val="22"/>
              </w:rPr>
            </w:pPr>
            <w:r w:rsidRPr="0091042A">
              <w:rPr>
                <w:sz w:val="22"/>
                <w:szCs w:val="22"/>
                <w:highlight w:val="green"/>
              </w:rPr>
              <w:t>1.1, 1.2, 1.7, 2.1, 2.10, 4.4, 2.4, 3.1, 4.2, 4.3, 4.5, 5.6</w:t>
            </w:r>
          </w:p>
        </w:tc>
      </w:tr>
      <w:tr w:rsidR="00145997" w:rsidRPr="0091042A" w14:paraId="63595252"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D52EB8" w14:textId="77777777" w:rsidR="00145997" w:rsidRPr="0091042A" w:rsidRDefault="006802D4">
            <w:pPr>
              <w:ind w:left="100" w:right="-20" w:hanging="260"/>
              <w:jc w:val="center"/>
              <w:rPr>
                <w:sz w:val="22"/>
                <w:szCs w:val="22"/>
              </w:rPr>
            </w:pPr>
            <w:r w:rsidRPr="0091042A">
              <w:rPr>
                <w:sz w:val="22"/>
                <w:szCs w:val="22"/>
              </w:rPr>
              <w:t>4</w:t>
            </w:r>
          </w:p>
        </w:tc>
        <w:tc>
          <w:tcPr>
            <w:tcW w:w="4375" w:type="dxa"/>
            <w:tcBorders>
              <w:bottom w:val="single" w:sz="8" w:space="0" w:color="000000"/>
              <w:right w:val="single" w:sz="8" w:space="0" w:color="000000"/>
            </w:tcBorders>
            <w:tcMar>
              <w:top w:w="100" w:type="dxa"/>
              <w:left w:w="100" w:type="dxa"/>
              <w:bottom w:w="100" w:type="dxa"/>
              <w:right w:w="100" w:type="dxa"/>
            </w:tcMar>
          </w:tcPr>
          <w:p w14:paraId="776E4E23" w14:textId="77777777" w:rsidR="00145997" w:rsidRPr="0091042A" w:rsidRDefault="006802D4">
            <w:pPr>
              <w:ind w:left="100"/>
              <w:rPr>
                <w:sz w:val="22"/>
                <w:szCs w:val="22"/>
              </w:rPr>
            </w:pPr>
            <w:r w:rsidRPr="0091042A">
              <w:rPr>
                <w:sz w:val="22"/>
                <w:szCs w:val="22"/>
              </w:rPr>
              <w:t xml:space="preserve">Understanding the mathematical needs of a diverse range of students </w:t>
            </w:r>
            <w:r w:rsidRPr="0091042A">
              <w:rPr>
                <w:sz w:val="22"/>
                <w:szCs w:val="22"/>
                <w:highlight w:val="green"/>
              </w:rPr>
              <w:t>and adopting an asset-based view of students and families, particularly from populations that have traditionally been positioned as low status in mathematics classrooms.</w:t>
            </w:r>
          </w:p>
        </w:tc>
        <w:tc>
          <w:tcPr>
            <w:tcW w:w="1170" w:type="dxa"/>
            <w:tcBorders>
              <w:bottom w:val="single" w:sz="8" w:space="0" w:color="000000"/>
              <w:right w:val="single" w:sz="8" w:space="0" w:color="000000"/>
            </w:tcBorders>
            <w:tcMar>
              <w:top w:w="100" w:type="dxa"/>
              <w:left w:w="100" w:type="dxa"/>
              <w:bottom w:w="100" w:type="dxa"/>
              <w:right w:w="100" w:type="dxa"/>
            </w:tcMar>
          </w:tcPr>
          <w:p w14:paraId="5DB89A4F" w14:textId="77777777" w:rsidR="00145997" w:rsidRPr="0091042A" w:rsidRDefault="006802D4">
            <w:pPr>
              <w:ind w:left="100"/>
              <w:jc w:val="center"/>
              <w:rPr>
                <w:sz w:val="22"/>
                <w:szCs w:val="22"/>
              </w:rPr>
            </w:pPr>
            <w:r w:rsidRPr="0091042A">
              <w:rPr>
                <w:sz w:val="22"/>
                <w:szCs w:val="22"/>
              </w:rPr>
              <w:t>1,3</w:t>
            </w:r>
          </w:p>
        </w:tc>
        <w:tc>
          <w:tcPr>
            <w:tcW w:w="1170" w:type="dxa"/>
            <w:tcBorders>
              <w:bottom w:val="single" w:sz="8" w:space="0" w:color="000000"/>
              <w:right w:val="single" w:sz="8" w:space="0" w:color="000000"/>
            </w:tcBorders>
            <w:tcMar>
              <w:top w:w="100" w:type="dxa"/>
              <w:left w:w="100" w:type="dxa"/>
              <w:bottom w:w="100" w:type="dxa"/>
              <w:right w:w="100" w:type="dxa"/>
            </w:tcMar>
          </w:tcPr>
          <w:p w14:paraId="0E04C3CF" w14:textId="77777777" w:rsidR="00145997" w:rsidRPr="0091042A" w:rsidRDefault="006802D4">
            <w:pPr>
              <w:ind w:left="100"/>
              <w:jc w:val="center"/>
              <w:rPr>
                <w:sz w:val="22"/>
                <w:szCs w:val="22"/>
              </w:rPr>
            </w:pPr>
            <w:r w:rsidRPr="0091042A">
              <w:rPr>
                <w:sz w:val="22"/>
                <w:szCs w:val="22"/>
              </w:rPr>
              <w:t>1,2,5</w:t>
            </w:r>
          </w:p>
        </w:tc>
        <w:tc>
          <w:tcPr>
            <w:tcW w:w="1170" w:type="dxa"/>
            <w:tcBorders>
              <w:bottom w:val="single" w:sz="8" w:space="0" w:color="000000"/>
              <w:right w:val="single" w:sz="8" w:space="0" w:color="000000"/>
            </w:tcBorders>
            <w:tcMar>
              <w:top w:w="100" w:type="dxa"/>
              <w:left w:w="100" w:type="dxa"/>
              <w:bottom w:w="100" w:type="dxa"/>
              <w:right w:w="100" w:type="dxa"/>
            </w:tcMar>
          </w:tcPr>
          <w:p w14:paraId="67D8A062" w14:textId="77777777" w:rsidR="00145997" w:rsidRPr="0091042A" w:rsidRDefault="006802D4">
            <w:pPr>
              <w:ind w:left="100"/>
              <w:jc w:val="center"/>
              <w:rPr>
                <w:sz w:val="22"/>
                <w:szCs w:val="22"/>
              </w:rPr>
            </w:pPr>
            <w:r w:rsidRPr="0091042A">
              <w:rPr>
                <w:sz w:val="22"/>
                <w:szCs w:val="22"/>
              </w:rPr>
              <w:t>1.1,3.2</w:t>
            </w:r>
          </w:p>
        </w:tc>
        <w:tc>
          <w:tcPr>
            <w:tcW w:w="1170" w:type="dxa"/>
            <w:tcBorders>
              <w:bottom w:val="single" w:sz="8" w:space="0" w:color="000000"/>
              <w:right w:val="single" w:sz="8" w:space="0" w:color="000000"/>
            </w:tcBorders>
          </w:tcPr>
          <w:p w14:paraId="7C8DB4AD" w14:textId="77777777" w:rsidR="00145997" w:rsidRPr="0091042A" w:rsidRDefault="006802D4">
            <w:pPr>
              <w:ind w:left="100"/>
              <w:jc w:val="center"/>
              <w:rPr>
                <w:sz w:val="22"/>
                <w:szCs w:val="22"/>
              </w:rPr>
            </w:pPr>
            <w:r w:rsidRPr="0091042A">
              <w:rPr>
                <w:sz w:val="22"/>
                <w:szCs w:val="22"/>
                <w:highlight w:val="green"/>
              </w:rPr>
              <w:t>2.4, 3.1, 4.2, 4.3, 4.5</w:t>
            </w:r>
          </w:p>
        </w:tc>
      </w:tr>
      <w:tr w:rsidR="00145997" w:rsidRPr="0091042A" w14:paraId="3515E0D9"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B80F31" w14:textId="77777777" w:rsidR="00145997" w:rsidRPr="0091042A" w:rsidRDefault="006802D4">
            <w:pPr>
              <w:ind w:left="100" w:right="-20" w:hanging="260"/>
              <w:jc w:val="center"/>
              <w:rPr>
                <w:sz w:val="22"/>
                <w:szCs w:val="22"/>
              </w:rPr>
            </w:pPr>
            <w:r w:rsidRPr="0091042A">
              <w:rPr>
                <w:sz w:val="22"/>
                <w:szCs w:val="22"/>
              </w:rPr>
              <w:t>5</w:t>
            </w:r>
          </w:p>
        </w:tc>
        <w:tc>
          <w:tcPr>
            <w:tcW w:w="4375" w:type="dxa"/>
            <w:tcBorders>
              <w:bottom w:val="single" w:sz="8" w:space="0" w:color="000000"/>
              <w:right w:val="single" w:sz="8" w:space="0" w:color="000000"/>
            </w:tcBorders>
            <w:tcMar>
              <w:top w:w="100" w:type="dxa"/>
              <w:left w:w="100" w:type="dxa"/>
              <w:bottom w:w="100" w:type="dxa"/>
              <w:right w:w="100" w:type="dxa"/>
            </w:tcMar>
          </w:tcPr>
          <w:p w14:paraId="542BD139" w14:textId="77777777" w:rsidR="00145997" w:rsidRPr="0091042A" w:rsidRDefault="006802D4">
            <w:pPr>
              <w:ind w:left="100"/>
              <w:rPr>
                <w:sz w:val="22"/>
                <w:szCs w:val="22"/>
              </w:rPr>
            </w:pPr>
            <w:r w:rsidRPr="0091042A">
              <w:rPr>
                <w:sz w:val="22"/>
                <w:szCs w:val="22"/>
              </w:rPr>
              <w:t xml:space="preserve">Understanding the complexities of diverse, multiple-ability classrooms while broadening your repertoire of teaching techniques </w:t>
            </w:r>
            <w:r w:rsidRPr="0091042A">
              <w:rPr>
                <w:sz w:val="22"/>
                <w:szCs w:val="22"/>
                <w:highlight w:val="green"/>
              </w:rPr>
              <w:t>to engage and assess all students, including students with identified disabilities,  in rich, complex, and multi-dimensional mathematics.</w:t>
            </w:r>
          </w:p>
        </w:tc>
        <w:tc>
          <w:tcPr>
            <w:tcW w:w="1170" w:type="dxa"/>
            <w:tcBorders>
              <w:bottom w:val="single" w:sz="8" w:space="0" w:color="000000"/>
              <w:right w:val="single" w:sz="8" w:space="0" w:color="000000"/>
            </w:tcBorders>
            <w:tcMar>
              <w:top w:w="100" w:type="dxa"/>
              <w:left w:w="100" w:type="dxa"/>
              <w:bottom w:w="100" w:type="dxa"/>
              <w:right w:w="100" w:type="dxa"/>
            </w:tcMar>
          </w:tcPr>
          <w:p w14:paraId="30064C74" w14:textId="77777777" w:rsidR="00145997" w:rsidRPr="0091042A" w:rsidRDefault="006802D4">
            <w:pPr>
              <w:ind w:left="100"/>
              <w:jc w:val="center"/>
              <w:rPr>
                <w:sz w:val="22"/>
                <w:szCs w:val="22"/>
              </w:rPr>
            </w:pPr>
            <w:r w:rsidRPr="0091042A">
              <w:rPr>
                <w:sz w:val="22"/>
                <w:szCs w:val="22"/>
              </w:rPr>
              <w:t>2,5</w:t>
            </w:r>
          </w:p>
        </w:tc>
        <w:tc>
          <w:tcPr>
            <w:tcW w:w="1170" w:type="dxa"/>
            <w:tcBorders>
              <w:bottom w:val="single" w:sz="8" w:space="0" w:color="000000"/>
              <w:right w:val="single" w:sz="8" w:space="0" w:color="000000"/>
            </w:tcBorders>
            <w:tcMar>
              <w:top w:w="100" w:type="dxa"/>
              <w:left w:w="100" w:type="dxa"/>
              <w:bottom w:w="100" w:type="dxa"/>
              <w:right w:w="100" w:type="dxa"/>
            </w:tcMar>
          </w:tcPr>
          <w:p w14:paraId="7CAFC252" w14:textId="77777777" w:rsidR="00145997" w:rsidRPr="0091042A" w:rsidRDefault="006802D4">
            <w:pPr>
              <w:ind w:left="100"/>
              <w:jc w:val="center"/>
              <w:rPr>
                <w:sz w:val="22"/>
                <w:szCs w:val="22"/>
              </w:rPr>
            </w:pPr>
            <w:r w:rsidRPr="0091042A">
              <w:rPr>
                <w:sz w:val="22"/>
                <w:szCs w:val="22"/>
              </w:rPr>
              <w:t>1,5</w:t>
            </w:r>
          </w:p>
        </w:tc>
        <w:tc>
          <w:tcPr>
            <w:tcW w:w="1170" w:type="dxa"/>
            <w:tcBorders>
              <w:bottom w:val="single" w:sz="8" w:space="0" w:color="000000"/>
              <w:right w:val="single" w:sz="8" w:space="0" w:color="000000"/>
            </w:tcBorders>
            <w:tcMar>
              <w:top w:w="100" w:type="dxa"/>
              <w:left w:w="100" w:type="dxa"/>
              <w:bottom w:w="100" w:type="dxa"/>
              <w:right w:w="100" w:type="dxa"/>
            </w:tcMar>
          </w:tcPr>
          <w:p w14:paraId="7DBECF3A" w14:textId="77777777" w:rsidR="00145997" w:rsidRPr="0091042A" w:rsidRDefault="006802D4">
            <w:pPr>
              <w:ind w:left="100"/>
              <w:jc w:val="center"/>
              <w:rPr>
                <w:sz w:val="22"/>
                <w:szCs w:val="22"/>
              </w:rPr>
            </w:pPr>
            <w:r w:rsidRPr="0091042A">
              <w:rPr>
                <w:sz w:val="22"/>
                <w:szCs w:val="22"/>
              </w:rPr>
              <w:t>1.1,1.3,3.2</w:t>
            </w:r>
          </w:p>
        </w:tc>
        <w:tc>
          <w:tcPr>
            <w:tcW w:w="1170" w:type="dxa"/>
            <w:tcBorders>
              <w:bottom w:val="single" w:sz="8" w:space="0" w:color="000000"/>
              <w:right w:val="single" w:sz="8" w:space="0" w:color="000000"/>
            </w:tcBorders>
          </w:tcPr>
          <w:p w14:paraId="1C20E5A0" w14:textId="77777777" w:rsidR="00145997" w:rsidRPr="0091042A" w:rsidRDefault="006802D4">
            <w:pPr>
              <w:ind w:left="100"/>
              <w:jc w:val="center"/>
              <w:rPr>
                <w:sz w:val="22"/>
                <w:szCs w:val="22"/>
              </w:rPr>
            </w:pPr>
            <w:r w:rsidRPr="0091042A">
              <w:rPr>
                <w:sz w:val="22"/>
                <w:szCs w:val="22"/>
                <w:highlight w:val="green"/>
              </w:rPr>
              <w:t>1.1, 1.2, 1.7,  2.1, 2.10, 4.4,  2.4, 3.1, 4.2, 4.3</w:t>
            </w:r>
          </w:p>
        </w:tc>
      </w:tr>
      <w:tr w:rsidR="00145997" w:rsidRPr="0091042A" w14:paraId="374339CF"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5FC7BD" w14:textId="77777777" w:rsidR="00145997" w:rsidRPr="0091042A" w:rsidRDefault="006802D4">
            <w:pPr>
              <w:ind w:left="100" w:right="-20" w:hanging="260"/>
              <w:jc w:val="center"/>
              <w:rPr>
                <w:sz w:val="22"/>
                <w:szCs w:val="22"/>
              </w:rPr>
            </w:pPr>
            <w:r w:rsidRPr="0091042A">
              <w:rPr>
                <w:sz w:val="22"/>
                <w:szCs w:val="22"/>
              </w:rPr>
              <w:t>6</w:t>
            </w:r>
          </w:p>
        </w:tc>
        <w:tc>
          <w:tcPr>
            <w:tcW w:w="4375" w:type="dxa"/>
            <w:tcBorders>
              <w:bottom w:val="single" w:sz="8" w:space="0" w:color="000000"/>
              <w:right w:val="single" w:sz="8" w:space="0" w:color="000000"/>
            </w:tcBorders>
            <w:tcMar>
              <w:top w:w="100" w:type="dxa"/>
              <w:left w:w="100" w:type="dxa"/>
              <w:bottom w:w="100" w:type="dxa"/>
              <w:right w:w="100" w:type="dxa"/>
            </w:tcMar>
          </w:tcPr>
          <w:p w14:paraId="2C7E6E82" w14:textId="77777777" w:rsidR="00145997" w:rsidRPr="0091042A" w:rsidRDefault="006802D4">
            <w:pPr>
              <w:ind w:left="100"/>
              <w:rPr>
                <w:sz w:val="22"/>
                <w:szCs w:val="22"/>
              </w:rPr>
            </w:pPr>
            <w:r w:rsidRPr="0091042A">
              <w:rPr>
                <w:sz w:val="22"/>
                <w:szCs w:val="22"/>
              </w:rPr>
              <w:t>Learning from experiences in schools through informed reflection</w:t>
            </w:r>
          </w:p>
        </w:tc>
        <w:tc>
          <w:tcPr>
            <w:tcW w:w="1170" w:type="dxa"/>
            <w:tcBorders>
              <w:bottom w:val="single" w:sz="8" w:space="0" w:color="000000"/>
              <w:right w:val="single" w:sz="8" w:space="0" w:color="000000"/>
            </w:tcBorders>
            <w:tcMar>
              <w:top w:w="100" w:type="dxa"/>
              <w:left w:w="100" w:type="dxa"/>
              <w:bottom w:w="100" w:type="dxa"/>
              <w:right w:w="100" w:type="dxa"/>
            </w:tcMar>
          </w:tcPr>
          <w:p w14:paraId="09624AB2" w14:textId="77777777" w:rsidR="00145997" w:rsidRPr="0091042A" w:rsidRDefault="006802D4">
            <w:pPr>
              <w:ind w:left="100"/>
              <w:jc w:val="center"/>
              <w:rPr>
                <w:sz w:val="22"/>
                <w:szCs w:val="22"/>
              </w:rPr>
            </w:pPr>
            <w:r w:rsidRPr="0091042A">
              <w:rPr>
                <w:sz w:val="22"/>
                <w:szCs w:val="22"/>
              </w:rPr>
              <w:t>2,4</w:t>
            </w:r>
          </w:p>
        </w:tc>
        <w:tc>
          <w:tcPr>
            <w:tcW w:w="1170" w:type="dxa"/>
            <w:tcBorders>
              <w:bottom w:val="single" w:sz="8" w:space="0" w:color="000000"/>
              <w:right w:val="single" w:sz="8" w:space="0" w:color="000000"/>
            </w:tcBorders>
            <w:tcMar>
              <w:top w:w="100" w:type="dxa"/>
              <w:left w:w="100" w:type="dxa"/>
              <w:bottom w:w="100" w:type="dxa"/>
              <w:right w:w="100" w:type="dxa"/>
            </w:tcMar>
          </w:tcPr>
          <w:p w14:paraId="1AD83D7F" w14:textId="77777777" w:rsidR="00145997" w:rsidRPr="0091042A" w:rsidRDefault="006802D4">
            <w:pPr>
              <w:ind w:left="100"/>
              <w:jc w:val="center"/>
              <w:rPr>
                <w:sz w:val="22"/>
                <w:szCs w:val="22"/>
              </w:rPr>
            </w:pPr>
            <w:r w:rsidRPr="0091042A">
              <w:rPr>
                <w:sz w:val="22"/>
                <w:szCs w:val="22"/>
              </w:rPr>
              <w:t>4</w:t>
            </w:r>
          </w:p>
        </w:tc>
        <w:tc>
          <w:tcPr>
            <w:tcW w:w="1170" w:type="dxa"/>
            <w:tcBorders>
              <w:bottom w:val="single" w:sz="8" w:space="0" w:color="000000"/>
              <w:right w:val="single" w:sz="8" w:space="0" w:color="000000"/>
            </w:tcBorders>
            <w:tcMar>
              <w:top w:w="100" w:type="dxa"/>
              <w:left w:w="100" w:type="dxa"/>
              <w:bottom w:w="100" w:type="dxa"/>
              <w:right w:w="100" w:type="dxa"/>
            </w:tcMar>
          </w:tcPr>
          <w:p w14:paraId="74BBF8C4" w14:textId="77777777" w:rsidR="00145997" w:rsidRPr="0091042A" w:rsidRDefault="006802D4">
            <w:pPr>
              <w:ind w:left="100"/>
              <w:jc w:val="center"/>
              <w:rPr>
                <w:sz w:val="22"/>
                <w:szCs w:val="22"/>
              </w:rPr>
            </w:pPr>
            <w:r w:rsidRPr="0091042A">
              <w:rPr>
                <w:sz w:val="22"/>
                <w:szCs w:val="22"/>
              </w:rPr>
              <w:t>6.1</w:t>
            </w:r>
          </w:p>
        </w:tc>
        <w:tc>
          <w:tcPr>
            <w:tcW w:w="1170" w:type="dxa"/>
            <w:tcBorders>
              <w:bottom w:val="single" w:sz="8" w:space="0" w:color="000000"/>
              <w:right w:val="single" w:sz="8" w:space="0" w:color="000000"/>
            </w:tcBorders>
          </w:tcPr>
          <w:p w14:paraId="6A4369EB" w14:textId="77777777" w:rsidR="00145997" w:rsidRPr="0091042A" w:rsidRDefault="00145997">
            <w:pPr>
              <w:ind w:left="100"/>
              <w:jc w:val="center"/>
              <w:rPr>
                <w:sz w:val="22"/>
                <w:szCs w:val="22"/>
              </w:rPr>
            </w:pPr>
          </w:p>
        </w:tc>
      </w:tr>
      <w:tr w:rsidR="00145997" w:rsidRPr="0091042A" w14:paraId="41A88463" w14:textId="77777777">
        <w:tc>
          <w:tcPr>
            <w:tcW w:w="8470"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290D8115" w14:textId="77777777" w:rsidR="00145997" w:rsidRPr="0091042A" w:rsidRDefault="006802D4">
            <w:pPr>
              <w:ind w:left="100"/>
              <w:rPr>
                <w:sz w:val="22"/>
                <w:szCs w:val="22"/>
              </w:rPr>
            </w:pPr>
            <w:r w:rsidRPr="0091042A">
              <w:rPr>
                <w:sz w:val="22"/>
                <w:szCs w:val="22"/>
              </w:rPr>
              <w:t>*</w:t>
            </w:r>
            <w:r w:rsidRPr="0091042A">
              <w:rPr>
                <w:b/>
                <w:sz w:val="22"/>
                <w:szCs w:val="22"/>
              </w:rPr>
              <w:t>DG</w:t>
            </w:r>
            <w:r w:rsidRPr="0091042A">
              <w:rPr>
                <w:sz w:val="22"/>
                <w:szCs w:val="22"/>
              </w:rPr>
              <w:t xml:space="preserve">=Department Goals; </w:t>
            </w:r>
            <w:r w:rsidRPr="0091042A">
              <w:rPr>
                <w:b/>
                <w:sz w:val="22"/>
                <w:szCs w:val="22"/>
              </w:rPr>
              <w:t>PLG</w:t>
            </w:r>
            <w:r w:rsidRPr="0091042A">
              <w:rPr>
                <w:sz w:val="22"/>
                <w:szCs w:val="22"/>
              </w:rPr>
              <w:t xml:space="preserve">=Program Learning Goal; </w:t>
            </w:r>
            <w:r w:rsidRPr="0091042A">
              <w:rPr>
                <w:b/>
                <w:sz w:val="22"/>
                <w:szCs w:val="22"/>
              </w:rPr>
              <w:t>TPE</w:t>
            </w:r>
            <w:r w:rsidRPr="0091042A">
              <w:rPr>
                <w:sz w:val="22"/>
                <w:szCs w:val="22"/>
              </w:rPr>
              <w:t xml:space="preserve">=Teaching Performance Expectation Standard; </w:t>
            </w:r>
            <w:r w:rsidRPr="0091042A">
              <w:rPr>
                <w:b/>
                <w:sz w:val="22"/>
                <w:szCs w:val="22"/>
              </w:rPr>
              <w:t>TPA</w:t>
            </w:r>
            <w:r w:rsidRPr="0091042A">
              <w:rPr>
                <w:sz w:val="22"/>
                <w:szCs w:val="22"/>
              </w:rPr>
              <w:t>=Teaching Performance Assessment</w:t>
            </w:r>
          </w:p>
        </w:tc>
        <w:tc>
          <w:tcPr>
            <w:tcW w:w="1170" w:type="dxa"/>
            <w:tcBorders>
              <w:left w:val="single" w:sz="8" w:space="0" w:color="000000"/>
              <w:bottom w:val="single" w:sz="8" w:space="0" w:color="000000"/>
              <w:right w:val="single" w:sz="8" w:space="0" w:color="000000"/>
            </w:tcBorders>
          </w:tcPr>
          <w:p w14:paraId="061DD607" w14:textId="77777777" w:rsidR="00145997" w:rsidRPr="0091042A" w:rsidRDefault="00145997">
            <w:pPr>
              <w:ind w:left="100"/>
              <w:rPr>
                <w:sz w:val="22"/>
                <w:szCs w:val="22"/>
              </w:rPr>
            </w:pPr>
          </w:p>
        </w:tc>
      </w:tr>
    </w:tbl>
    <w:p w14:paraId="78EBAC7E" w14:textId="77777777" w:rsidR="00145997" w:rsidRPr="0091042A" w:rsidRDefault="006802D4">
      <w:pPr>
        <w:rPr>
          <w:sz w:val="22"/>
          <w:szCs w:val="22"/>
        </w:rPr>
      </w:pPr>
      <w:r w:rsidRPr="0091042A">
        <w:rPr>
          <w:sz w:val="22"/>
          <w:szCs w:val="22"/>
        </w:rPr>
        <w:t>*TPEs in ()s denotes precursor to previous course.</w:t>
      </w:r>
    </w:p>
    <w:p w14:paraId="04455883" w14:textId="77777777" w:rsidR="00145997" w:rsidRPr="0091042A" w:rsidRDefault="00145997">
      <w:pPr>
        <w:rPr>
          <w:sz w:val="22"/>
          <w:szCs w:val="22"/>
        </w:rPr>
      </w:pPr>
    </w:p>
    <w:p w14:paraId="73613B14" w14:textId="77777777" w:rsidR="00145997" w:rsidRPr="0091042A" w:rsidRDefault="00145997">
      <w:pPr>
        <w:jc w:val="both"/>
        <w:rPr>
          <w:b/>
          <w:sz w:val="22"/>
          <w:szCs w:val="22"/>
        </w:rPr>
      </w:pPr>
    </w:p>
    <w:p w14:paraId="742475E2" w14:textId="77777777" w:rsidR="00145997" w:rsidRPr="0091042A" w:rsidRDefault="006802D4">
      <w:pPr>
        <w:jc w:val="both"/>
        <w:rPr>
          <w:sz w:val="22"/>
          <w:szCs w:val="22"/>
        </w:rPr>
      </w:pPr>
      <w:r w:rsidRPr="0091042A">
        <w:rPr>
          <w:b/>
          <w:sz w:val="22"/>
          <w:szCs w:val="22"/>
        </w:rPr>
        <w:t>Required Texts</w:t>
      </w:r>
    </w:p>
    <w:p w14:paraId="35CB569D" w14:textId="77777777" w:rsidR="00145997" w:rsidRPr="0091042A" w:rsidRDefault="006802D4">
      <w:pPr>
        <w:rPr>
          <w:sz w:val="22"/>
          <w:szCs w:val="22"/>
        </w:rPr>
      </w:pPr>
      <w:r w:rsidRPr="0091042A">
        <w:rPr>
          <w:sz w:val="22"/>
          <w:szCs w:val="22"/>
        </w:rPr>
        <w:t>N/A</w:t>
      </w:r>
    </w:p>
    <w:p w14:paraId="54C69415" w14:textId="77777777" w:rsidR="00145997" w:rsidRPr="0091042A" w:rsidRDefault="00145997">
      <w:pPr>
        <w:rPr>
          <w:b/>
          <w:sz w:val="22"/>
          <w:szCs w:val="22"/>
        </w:rPr>
      </w:pPr>
      <w:bookmarkStart w:id="245" w:name="bookmark=id.xvir7l" w:colFirst="0" w:colLast="0"/>
      <w:bookmarkEnd w:id="245"/>
    </w:p>
    <w:p w14:paraId="612BDBAB" w14:textId="77777777" w:rsidR="00145997" w:rsidRPr="0091042A" w:rsidRDefault="006802D4">
      <w:pPr>
        <w:tabs>
          <w:tab w:val="left" w:pos="720"/>
        </w:tabs>
        <w:rPr>
          <w:sz w:val="22"/>
          <w:szCs w:val="22"/>
        </w:rPr>
      </w:pPr>
      <w:r w:rsidRPr="0091042A">
        <w:rPr>
          <w:b/>
          <w:sz w:val="22"/>
          <w:szCs w:val="22"/>
        </w:rPr>
        <w:t>Course Requirements/Assignments</w:t>
      </w:r>
    </w:p>
    <w:p w14:paraId="6A971A7E" w14:textId="77777777" w:rsidR="00145997" w:rsidRPr="0091042A" w:rsidRDefault="006802D4">
      <w:pPr>
        <w:rPr>
          <w:sz w:val="22"/>
          <w:szCs w:val="22"/>
        </w:rPr>
      </w:pPr>
      <w:r w:rsidRPr="0091042A">
        <w:rPr>
          <w:sz w:val="22"/>
          <w:szCs w:val="22"/>
        </w:rPr>
        <w:t xml:space="preserve">Distribution of points across assignments is as follows: </w:t>
      </w:r>
    </w:p>
    <w:p w14:paraId="41E038C7" w14:textId="77777777" w:rsidR="00145997" w:rsidRPr="0091042A" w:rsidRDefault="00145997">
      <w:pPr>
        <w:rPr>
          <w:sz w:val="22"/>
          <w:szCs w:val="22"/>
        </w:rPr>
      </w:pPr>
    </w:p>
    <w:tbl>
      <w:tblPr>
        <w:tblStyle w:val="afffffffffe"/>
        <w:tblW w:w="907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440"/>
        <w:gridCol w:w="1260"/>
        <w:gridCol w:w="2340"/>
        <w:gridCol w:w="1520"/>
      </w:tblGrid>
      <w:tr w:rsidR="00145997" w:rsidRPr="0091042A" w14:paraId="0F306BC9" w14:textId="77777777">
        <w:tc>
          <w:tcPr>
            <w:tcW w:w="39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EFE70" w14:textId="77777777" w:rsidR="00145997" w:rsidRPr="0091042A" w:rsidRDefault="006802D4">
            <w:pPr>
              <w:jc w:val="right"/>
              <w:rPr>
                <w:sz w:val="22"/>
                <w:szCs w:val="22"/>
              </w:rPr>
            </w:pPr>
            <w:r w:rsidRPr="0091042A">
              <w:rPr>
                <w:b/>
                <w:sz w:val="22"/>
                <w:szCs w:val="22"/>
              </w:rPr>
              <w:t xml:space="preserve"> </w:t>
            </w:r>
          </w:p>
          <w:p w14:paraId="58A3E7DA" w14:textId="77777777" w:rsidR="00145997" w:rsidRPr="0091042A" w:rsidRDefault="006802D4">
            <w:pPr>
              <w:jc w:val="center"/>
              <w:rPr>
                <w:sz w:val="22"/>
                <w:szCs w:val="22"/>
              </w:rPr>
            </w:pPr>
            <w:r w:rsidRPr="0091042A">
              <w:rPr>
                <w:b/>
                <w:sz w:val="22"/>
                <w:szCs w:val="22"/>
              </w:rPr>
              <w:t>Course/Requirements/Assignments</w:t>
            </w: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0275E1" w14:textId="77777777" w:rsidR="00145997" w:rsidRPr="0091042A" w:rsidRDefault="006802D4">
            <w:pPr>
              <w:jc w:val="center"/>
              <w:rPr>
                <w:sz w:val="22"/>
                <w:szCs w:val="22"/>
              </w:rPr>
            </w:pPr>
            <w:r w:rsidRPr="0091042A">
              <w:rPr>
                <w:b/>
                <w:sz w:val="22"/>
                <w:szCs w:val="22"/>
              </w:rPr>
              <w:t xml:space="preserve"> </w:t>
            </w:r>
          </w:p>
          <w:p w14:paraId="307110DB" w14:textId="77777777" w:rsidR="00145997" w:rsidRPr="0091042A" w:rsidRDefault="006802D4">
            <w:pPr>
              <w:jc w:val="center"/>
              <w:rPr>
                <w:sz w:val="22"/>
                <w:szCs w:val="22"/>
              </w:rPr>
            </w:pPr>
            <w:r w:rsidRPr="0091042A">
              <w:rPr>
                <w:b/>
                <w:sz w:val="22"/>
                <w:szCs w:val="22"/>
              </w:rPr>
              <w:t>Points</w:t>
            </w:r>
          </w:p>
        </w:tc>
        <w:tc>
          <w:tcPr>
            <w:tcW w:w="23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CA06C69" w14:textId="77777777" w:rsidR="00145997" w:rsidRPr="0091042A" w:rsidRDefault="006802D4">
            <w:pPr>
              <w:jc w:val="center"/>
              <w:rPr>
                <w:b/>
                <w:sz w:val="22"/>
                <w:szCs w:val="22"/>
              </w:rPr>
            </w:pPr>
            <w:r w:rsidRPr="0091042A">
              <w:rPr>
                <w:b/>
                <w:sz w:val="22"/>
                <w:szCs w:val="22"/>
              </w:rPr>
              <w:t xml:space="preserve">TPE </w:t>
            </w:r>
          </w:p>
          <w:p w14:paraId="316BE398" w14:textId="77777777" w:rsidR="00145997" w:rsidRPr="0091042A" w:rsidRDefault="006802D4">
            <w:pPr>
              <w:jc w:val="center"/>
              <w:rPr>
                <w:sz w:val="22"/>
                <w:szCs w:val="22"/>
              </w:rPr>
            </w:pPr>
            <w:r w:rsidRPr="0091042A">
              <w:rPr>
                <w:b/>
                <w:sz w:val="22"/>
                <w:szCs w:val="22"/>
              </w:rPr>
              <w:t>Assessed</w:t>
            </w:r>
          </w:p>
        </w:tc>
        <w:tc>
          <w:tcPr>
            <w:tcW w:w="1520" w:type="dxa"/>
            <w:tcBorders>
              <w:top w:val="single" w:sz="8" w:space="0" w:color="000000"/>
              <w:bottom w:val="single" w:sz="8" w:space="0" w:color="000000"/>
              <w:right w:val="single" w:sz="8" w:space="0" w:color="000000"/>
            </w:tcBorders>
          </w:tcPr>
          <w:p w14:paraId="130703FB" w14:textId="77777777" w:rsidR="00145997" w:rsidRPr="0091042A" w:rsidRDefault="006802D4">
            <w:pPr>
              <w:jc w:val="center"/>
              <w:rPr>
                <w:b/>
                <w:sz w:val="22"/>
                <w:szCs w:val="22"/>
              </w:rPr>
            </w:pPr>
            <w:r w:rsidRPr="0091042A">
              <w:rPr>
                <w:b/>
                <w:sz w:val="22"/>
                <w:szCs w:val="22"/>
              </w:rPr>
              <w:t>MMSN TPE</w:t>
            </w:r>
          </w:p>
        </w:tc>
      </w:tr>
      <w:tr w:rsidR="00145997" w:rsidRPr="0091042A" w14:paraId="7408C03E"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A3A8F4" w14:textId="77777777" w:rsidR="00145997" w:rsidRPr="0091042A" w:rsidRDefault="006802D4">
            <w:pPr>
              <w:jc w:val="center"/>
              <w:rPr>
                <w:sz w:val="22"/>
                <w:szCs w:val="22"/>
              </w:rPr>
            </w:pPr>
            <w:r w:rsidRPr="0091042A">
              <w:rPr>
                <w:sz w:val="22"/>
                <w:szCs w:val="22"/>
              </w:rPr>
              <w:t>1</w:t>
            </w:r>
          </w:p>
        </w:tc>
        <w:tc>
          <w:tcPr>
            <w:tcW w:w="3440" w:type="dxa"/>
            <w:tcBorders>
              <w:bottom w:val="single" w:sz="8" w:space="0" w:color="000000"/>
              <w:right w:val="single" w:sz="8" w:space="0" w:color="000000"/>
            </w:tcBorders>
            <w:tcMar>
              <w:top w:w="100" w:type="dxa"/>
              <w:left w:w="100" w:type="dxa"/>
              <w:bottom w:w="100" w:type="dxa"/>
              <w:right w:w="100" w:type="dxa"/>
            </w:tcMar>
          </w:tcPr>
          <w:p w14:paraId="5495758D" w14:textId="77777777" w:rsidR="00145997" w:rsidRPr="0091042A" w:rsidRDefault="006802D4">
            <w:pPr>
              <w:jc w:val="center"/>
              <w:rPr>
                <w:sz w:val="22"/>
                <w:szCs w:val="22"/>
              </w:rPr>
            </w:pPr>
            <w:r w:rsidRPr="0091042A">
              <w:rPr>
                <w:sz w:val="22"/>
                <w:szCs w:val="22"/>
              </w:rPr>
              <w:t>Math Autobiography</w:t>
            </w:r>
          </w:p>
        </w:tc>
        <w:tc>
          <w:tcPr>
            <w:tcW w:w="1260" w:type="dxa"/>
            <w:tcBorders>
              <w:bottom w:val="single" w:sz="8" w:space="0" w:color="000000"/>
              <w:right w:val="single" w:sz="8" w:space="0" w:color="000000"/>
            </w:tcBorders>
            <w:tcMar>
              <w:top w:w="100" w:type="dxa"/>
              <w:left w:w="100" w:type="dxa"/>
              <w:bottom w:w="100" w:type="dxa"/>
              <w:right w:w="100" w:type="dxa"/>
            </w:tcMar>
          </w:tcPr>
          <w:p w14:paraId="04CB850F" w14:textId="77777777" w:rsidR="00145997" w:rsidRPr="0091042A" w:rsidRDefault="006802D4">
            <w:pPr>
              <w:jc w:val="center"/>
              <w:rPr>
                <w:sz w:val="22"/>
                <w:szCs w:val="22"/>
              </w:rPr>
            </w:pPr>
            <w:r w:rsidRPr="0091042A">
              <w:rPr>
                <w:sz w:val="22"/>
                <w:szCs w:val="22"/>
              </w:rPr>
              <w:t>10</w:t>
            </w:r>
          </w:p>
        </w:tc>
        <w:tc>
          <w:tcPr>
            <w:tcW w:w="2340" w:type="dxa"/>
            <w:tcBorders>
              <w:bottom w:val="single" w:sz="8" w:space="0" w:color="000000"/>
              <w:right w:val="single" w:sz="8" w:space="0" w:color="000000"/>
            </w:tcBorders>
            <w:tcMar>
              <w:top w:w="100" w:type="dxa"/>
              <w:left w:w="100" w:type="dxa"/>
              <w:bottom w:w="100" w:type="dxa"/>
              <w:right w:w="100" w:type="dxa"/>
            </w:tcMar>
          </w:tcPr>
          <w:p w14:paraId="0EBC33F8" w14:textId="77777777" w:rsidR="00145997" w:rsidRPr="0091042A" w:rsidRDefault="006802D4">
            <w:pPr>
              <w:jc w:val="center"/>
              <w:rPr>
                <w:sz w:val="22"/>
                <w:szCs w:val="22"/>
              </w:rPr>
            </w:pPr>
            <w:r w:rsidRPr="0091042A">
              <w:rPr>
                <w:sz w:val="22"/>
                <w:szCs w:val="22"/>
              </w:rPr>
              <w:t>6.1,6.2</w:t>
            </w:r>
          </w:p>
        </w:tc>
        <w:tc>
          <w:tcPr>
            <w:tcW w:w="1520" w:type="dxa"/>
            <w:tcBorders>
              <w:bottom w:val="single" w:sz="8" w:space="0" w:color="000000"/>
              <w:right w:val="single" w:sz="8" w:space="0" w:color="000000"/>
            </w:tcBorders>
          </w:tcPr>
          <w:p w14:paraId="65226850" w14:textId="77777777" w:rsidR="00145997" w:rsidRPr="0091042A" w:rsidRDefault="006802D4">
            <w:pPr>
              <w:jc w:val="center"/>
              <w:rPr>
                <w:sz w:val="22"/>
                <w:szCs w:val="22"/>
              </w:rPr>
            </w:pPr>
            <w:r w:rsidRPr="0091042A">
              <w:rPr>
                <w:sz w:val="22"/>
                <w:szCs w:val="22"/>
              </w:rPr>
              <w:t>4.3</w:t>
            </w:r>
          </w:p>
        </w:tc>
      </w:tr>
      <w:tr w:rsidR="00145997" w:rsidRPr="0091042A" w14:paraId="1D7C18E9"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C3FC0B" w14:textId="77777777" w:rsidR="00145997" w:rsidRPr="0091042A" w:rsidRDefault="006802D4">
            <w:pPr>
              <w:jc w:val="center"/>
              <w:rPr>
                <w:sz w:val="22"/>
                <w:szCs w:val="22"/>
              </w:rPr>
            </w:pPr>
            <w:r w:rsidRPr="0091042A">
              <w:rPr>
                <w:sz w:val="22"/>
                <w:szCs w:val="22"/>
              </w:rPr>
              <w:t>2</w:t>
            </w:r>
          </w:p>
        </w:tc>
        <w:tc>
          <w:tcPr>
            <w:tcW w:w="3440" w:type="dxa"/>
            <w:tcBorders>
              <w:bottom w:val="single" w:sz="8" w:space="0" w:color="000000"/>
              <w:right w:val="single" w:sz="8" w:space="0" w:color="000000"/>
            </w:tcBorders>
            <w:tcMar>
              <w:top w:w="100" w:type="dxa"/>
              <w:left w:w="100" w:type="dxa"/>
              <w:bottom w:w="100" w:type="dxa"/>
              <w:right w:w="100" w:type="dxa"/>
            </w:tcMar>
          </w:tcPr>
          <w:p w14:paraId="0FA8ECAB" w14:textId="77777777" w:rsidR="00145997" w:rsidRPr="0091042A" w:rsidRDefault="006802D4">
            <w:pPr>
              <w:jc w:val="center"/>
              <w:rPr>
                <w:sz w:val="22"/>
                <w:szCs w:val="22"/>
              </w:rPr>
            </w:pPr>
            <w:r w:rsidRPr="0091042A">
              <w:rPr>
                <w:sz w:val="22"/>
                <w:szCs w:val="22"/>
              </w:rPr>
              <w:t>Number Talk</w:t>
            </w:r>
          </w:p>
        </w:tc>
        <w:tc>
          <w:tcPr>
            <w:tcW w:w="1260" w:type="dxa"/>
            <w:tcBorders>
              <w:bottom w:val="single" w:sz="8" w:space="0" w:color="000000"/>
              <w:right w:val="single" w:sz="8" w:space="0" w:color="000000"/>
            </w:tcBorders>
            <w:tcMar>
              <w:top w:w="100" w:type="dxa"/>
              <w:left w:w="100" w:type="dxa"/>
              <w:bottom w:w="100" w:type="dxa"/>
              <w:right w:w="100" w:type="dxa"/>
            </w:tcMar>
          </w:tcPr>
          <w:p w14:paraId="5E8C1836" w14:textId="77777777" w:rsidR="00145997" w:rsidRPr="0091042A" w:rsidRDefault="006802D4">
            <w:pPr>
              <w:jc w:val="center"/>
              <w:rPr>
                <w:sz w:val="22"/>
                <w:szCs w:val="22"/>
              </w:rPr>
            </w:pPr>
            <w:r w:rsidRPr="0091042A">
              <w:rPr>
                <w:sz w:val="22"/>
                <w:szCs w:val="22"/>
              </w:rPr>
              <w:t>60</w:t>
            </w:r>
          </w:p>
        </w:tc>
        <w:tc>
          <w:tcPr>
            <w:tcW w:w="2340" w:type="dxa"/>
            <w:tcBorders>
              <w:bottom w:val="single" w:sz="8" w:space="0" w:color="000000"/>
              <w:right w:val="single" w:sz="8" w:space="0" w:color="000000"/>
            </w:tcBorders>
            <w:tcMar>
              <w:top w:w="100" w:type="dxa"/>
              <w:left w:w="100" w:type="dxa"/>
              <w:bottom w:w="100" w:type="dxa"/>
              <w:right w:w="100" w:type="dxa"/>
            </w:tcMar>
          </w:tcPr>
          <w:p w14:paraId="3F89C362" w14:textId="77777777" w:rsidR="00145997" w:rsidRPr="0091042A" w:rsidRDefault="006802D4">
            <w:pPr>
              <w:jc w:val="center"/>
              <w:rPr>
                <w:sz w:val="22"/>
                <w:szCs w:val="22"/>
              </w:rPr>
            </w:pPr>
            <w:r w:rsidRPr="0091042A">
              <w:rPr>
                <w:sz w:val="22"/>
                <w:szCs w:val="22"/>
              </w:rPr>
              <w:t>1.3,1.5,1.8,2.5,3.2,3.3,4.4,4.7,5.2,5.3,6.1</w:t>
            </w:r>
          </w:p>
        </w:tc>
        <w:tc>
          <w:tcPr>
            <w:tcW w:w="1520" w:type="dxa"/>
            <w:tcBorders>
              <w:bottom w:val="single" w:sz="8" w:space="0" w:color="000000"/>
              <w:right w:val="single" w:sz="8" w:space="0" w:color="000000"/>
            </w:tcBorders>
          </w:tcPr>
          <w:p w14:paraId="2319526E" w14:textId="77777777" w:rsidR="00145997" w:rsidRPr="0091042A" w:rsidRDefault="006802D4">
            <w:pPr>
              <w:jc w:val="center"/>
              <w:rPr>
                <w:sz w:val="22"/>
                <w:szCs w:val="22"/>
              </w:rPr>
            </w:pPr>
            <w:r w:rsidRPr="0091042A">
              <w:rPr>
                <w:sz w:val="22"/>
                <w:szCs w:val="22"/>
              </w:rPr>
              <w:t>3.1</w:t>
            </w:r>
          </w:p>
        </w:tc>
      </w:tr>
      <w:tr w:rsidR="00145997" w:rsidRPr="0091042A" w14:paraId="0CD4A50F"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D4590B" w14:textId="77777777" w:rsidR="00145997" w:rsidRPr="0091042A" w:rsidRDefault="006802D4">
            <w:pPr>
              <w:jc w:val="center"/>
              <w:rPr>
                <w:b/>
                <w:sz w:val="22"/>
                <w:szCs w:val="22"/>
              </w:rPr>
            </w:pPr>
            <w:r w:rsidRPr="0091042A">
              <w:rPr>
                <w:b/>
                <w:sz w:val="22"/>
                <w:szCs w:val="22"/>
              </w:rPr>
              <w:t>3</w:t>
            </w:r>
          </w:p>
        </w:tc>
        <w:tc>
          <w:tcPr>
            <w:tcW w:w="3440" w:type="dxa"/>
            <w:tcBorders>
              <w:bottom w:val="single" w:sz="8" w:space="0" w:color="000000"/>
              <w:right w:val="single" w:sz="8" w:space="0" w:color="000000"/>
            </w:tcBorders>
            <w:tcMar>
              <w:top w:w="100" w:type="dxa"/>
              <w:left w:w="100" w:type="dxa"/>
              <w:bottom w:w="100" w:type="dxa"/>
              <w:right w:w="100" w:type="dxa"/>
            </w:tcMar>
          </w:tcPr>
          <w:p w14:paraId="3968CFE4" w14:textId="77777777" w:rsidR="00145997" w:rsidRPr="0091042A" w:rsidRDefault="006802D4">
            <w:pPr>
              <w:jc w:val="center"/>
              <w:rPr>
                <w:sz w:val="22"/>
                <w:szCs w:val="22"/>
              </w:rPr>
            </w:pPr>
            <w:r w:rsidRPr="0091042A">
              <w:rPr>
                <w:sz w:val="22"/>
                <w:szCs w:val="22"/>
              </w:rPr>
              <w:t>Analysis of Teaching Assignment</w:t>
            </w:r>
          </w:p>
        </w:tc>
        <w:tc>
          <w:tcPr>
            <w:tcW w:w="1260" w:type="dxa"/>
            <w:tcBorders>
              <w:bottom w:val="single" w:sz="8" w:space="0" w:color="000000"/>
              <w:right w:val="single" w:sz="8" w:space="0" w:color="000000"/>
            </w:tcBorders>
            <w:tcMar>
              <w:top w:w="100" w:type="dxa"/>
              <w:left w:w="100" w:type="dxa"/>
              <w:bottom w:w="100" w:type="dxa"/>
              <w:right w:w="100" w:type="dxa"/>
            </w:tcMar>
          </w:tcPr>
          <w:p w14:paraId="04FC2FF4" w14:textId="77777777" w:rsidR="00145997" w:rsidRPr="0091042A" w:rsidRDefault="006802D4">
            <w:pPr>
              <w:jc w:val="center"/>
              <w:rPr>
                <w:sz w:val="22"/>
                <w:szCs w:val="22"/>
              </w:rPr>
            </w:pPr>
            <w:r w:rsidRPr="0091042A">
              <w:rPr>
                <w:sz w:val="22"/>
                <w:szCs w:val="22"/>
              </w:rPr>
              <w:t>32</w:t>
            </w:r>
          </w:p>
        </w:tc>
        <w:tc>
          <w:tcPr>
            <w:tcW w:w="2340" w:type="dxa"/>
            <w:tcBorders>
              <w:bottom w:val="single" w:sz="8" w:space="0" w:color="000000"/>
              <w:right w:val="single" w:sz="8" w:space="0" w:color="000000"/>
            </w:tcBorders>
            <w:tcMar>
              <w:top w:w="100" w:type="dxa"/>
              <w:left w:w="100" w:type="dxa"/>
              <w:bottom w:w="100" w:type="dxa"/>
              <w:right w:w="100" w:type="dxa"/>
            </w:tcMar>
          </w:tcPr>
          <w:p w14:paraId="59C85A1D" w14:textId="77777777" w:rsidR="00145997" w:rsidRPr="0091042A" w:rsidRDefault="006802D4">
            <w:pPr>
              <w:jc w:val="center"/>
              <w:rPr>
                <w:sz w:val="22"/>
                <w:szCs w:val="22"/>
              </w:rPr>
            </w:pPr>
            <w:r w:rsidRPr="0091042A">
              <w:rPr>
                <w:sz w:val="22"/>
                <w:szCs w:val="22"/>
              </w:rPr>
              <w:t>1.1,1.3,1.5,1.8,2.5,3.2,3.3,4.4,4.7,5.2,5.3,6.1</w:t>
            </w:r>
          </w:p>
        </w:tc>
        <w:tc>
          <w:tcPr>
            <w:tcW w:w="1520" w:type="dxa"/>
            <w:tcBorders>
              <w:bottom w:val="single" w:sz="8" w:space="0" w:color="000000"/>
              <w:right w:val="single" w:sz="8" w:space="0" w:color="000000"/>
            </w:tcBorders>
          </w:tcPr>
          <w:p w14:paraId="7635E665" w14:textId="77777777" w:rsidR="00145997" w:rsidRPr="0091042A" w:rsidRDefault="006802D4">
            <w:pPr>
              <w:jc w:val="center"/>
              <w:rPr>
                <w:sz w:val="22"/>
                <w:szCs w:val="22"/>
              </w:rPr>
            </w:pPr>
            <w:r w:rsidRPr="0091042A">
              <w:rPr>
                <w:sz w:val="22"/>
                <w:szCs w:val="22"/>
                <w:highlight w:val="green"/>
              </w:rPr>
              <w:t>1.1, 1.2, 1.7, 2.1,</w:t>
            </w:r>
            <w:r w:rsidRPr="0091042A">
              <w:rPr>
                <w:sz w:val="22"/>
                <w:szCs w:val="22"/>
              </w:rPr>
              <w:t>2.4, 4.5</w:t>
            </w:r>
            <w:r w:rsidRPr="0091042A">
              <w:rPr>
                <w:sz w:val="22"/>
                <w:szCs w:val="22"/>
                <w:highlight w:val="green"/>
              </w:rPr>
              <w:t xml:space="preserve"> 2.10, 4.4</w:t>
            </w:r>
          </w:p>
        </w:tc>
      </w:tr>
    </w:tbl>
    <w:p w14:paraId="54CCE75F" w14:textId="77777777" w:rsidR="00145997" w:rsidRPr="0091042A" w:rsidRDefault="006802D4">
      <w:pPr>
        <w:jc w:val="both"/>
        <w:rPr>
          <w:sz w:val="22"/>
          <w:szCs w:val="22"/>
        </w:rPr>
      </w:pPr>
      <w:r w:rsidRPr="0091042A">
        <w:rPr>
          <w:sz w:val="22"/>
          <w:szCs w:val="22"/>
        </w:rPr>
        <w:t xml:space="preserve">  </w:t>
      </w:r>
    </w:p>
    <w:p w14:paraId="53D506D2" w14:textId="77777777" w:rsidR="00145997" w:rsidRPr="0091042A" w:rsidRDefault="00145997">
      <w:pPr>
        <w:jc w:val="both"/>
        <w:rPr>
          <w:sz w:val="22"/>
          <w:szCs w:val="22"/>
        </w:rPr>
      </w:pPr>
    </w:p>
    <w:p w14:paraId="2E7381EE" w14:textId="77777777" w:rsidR="00780B94" w:rsidRPr="0091042A" w:rsidRDefault="006802D4" w:rsidP="00780B94">
      <w:pPr>
        <w:rPr>
          <w:sz w:val="22"/>
          <w:szCs w:val="22"/>
        </w:rPr>
      </w:pPr>
      <w:r w:rsidRPr="0091042A">
        <w:rPr>
          <w:sz w:val="22"/>
          <w:szCs w:val="22"/>
        </w:rPr>
        <w:t xml:space="preserve">1. </w:t>
      </w:r>
      <w:r w:rsidRPr="0091042A">
        <w:rPr>
          <w:b/>
          <w:sz w:val="22"/>
          <w:szCs w:val="22"/>
        </w:rPr>
        <w:t>Math Autobiography:</w:t>
      </w:r>
      <w:r w:rsidRPr="0091042A">
        <w:rPr>
          <w:sz w:val="22"/>
          <w:szCs w:val="22"/>
        </w:rPr>
        <w:t xml:space="preserve"> This assignment is to write a ‘math life story’ to reflect on your own experiences with mathematics as a student, and in life, and to think about how those experiences impacted your attitude towards mathematics as well as your understanding of mathematics. You will also reflect on how your own experiences may impact you work as a </w:t>
      </w:r>
      <w:r w:rsidRPr="0091042A">
        <w:rPr>
          <w:sz w:val="22"/>
          <w:szCs w:val="22"/>
          <w:highlight w:val="green"/>
        </w:rPr>
        <w:t>teacher with particular attention to how various aspects of your background (e.g., linguistic, cultural, racial, socio-economic, parental involvement, and/or identified disabilities) may have impacted your mathematical learning opportunities.</w:t>
      </w:r>
      <w:r w:rsidR="00780B94" w:rsidRPr="0091042A">
        <w:rPr>
          <w:sz w:val="22"/>
          <w:szCs w:val="22"/>
          <w:highlight w:val="green"/>
        </w:rPr>
        <w:t xml:space="preserve"> </w:t>
      </w:r>
      <w:r w:rsidR="00780B94" w:rsidRPr="0091042A">
        <w:rPr>
          <w:color w:val="000000"/>
          <w:sz w:val="22"/>
          <w:szCs w:val="22"/>
          <w:highlight w:val="green"/>
          <w:shd w:val="clear" w:color="auto" w:fill="00FFFF"/>
        </w:rPr>
        <w:t>(MMSN 4.3, 6.3)</w:t>
      </w:r>
    </w:p>
    <w:p w14:paraId="1E9335F8" w14:textId="77777777" w:rsidR="00843031" w:rsidRPr="0091042A" w:rsidRDefault="00843031" w:rsidP="00843031">
      <w:pPr>
        <w:rPr>
          <w:sz w:val="22"/>
          <w:szCs w:val="22"/>
        </w:rPr>
      </w:pPr>
      <w:r w:rsidRPr="0091042A">
        <w:rPr>
          <w:sz w:val="22"/>
          <w:szCs w:val="22"/>
        </w:rPr>
        <w:t xml:space="preserve"> </w:t>
      </w:r>
      <w:r w:rsidRPr="0091042A">
        <w:rPr>
          <w:color w:val="000000"/>
          <w:sz w:val="22"/>
          <w:szCs w:val="22"/>
          <w:shd w:val="clear" w:color="auto" w:fill="FF00FF"/>
        </w:rPr>
        <w:t>UTPE: 6.2</w:t>
      </w:r>
      <w:r w:rsidRPr="0091042A">
        <w:rPr>
          <w:color w:val="000000"/>
          <w:sz w:val="22"/>
          <w:szCs w:val="22"/>
          <w:shd w:val="clear" w:color="auto" w:fill="FFFF00"/>
        </w:rPr>
        <w:t>)</w:t>
      </w:r>
    </w:p>
    <w:p w14:paraId="204C408F" w14:textId="13CB326E" w:rsidR="00145997" w:rsidRPr="0091042A" w:rsidRDefault="00145997">
      <w:pPr>
        <w:jc w:val="both"/>
        <w:rPr>
          <w:sz w:val="22"/>
          <w:szCs w:val="22"/>
        </w:rPr>
      </w:pPr>
    </w:p>
    <w:p w14:paraId="28557129" w14:textId="77777777" w:rsidR="00145997" w:rsidRPr="0091042A" w:rsidRDefault="00145997">
      <w:pPr>
        <w:jc w:val="both"/>
        <w:rPr>
          <w:sz w:val="22"/>
          <w:szCs w:val="22"/>
        </w:rPr>
      </w:pPr>
    </w:p>
    <w:p w14:paraId="5F4B838C" w14:textId="77777777" w:rsidR="00843031" w:rsidRPr="0091042A" w:rsidRDefault="006802D4" w:rsidP="00843031">
      <w:pPr>
        <w:rPr>
          <w:sz w:val="22"/>
          <w:szCs w:val="22"/>
        </w:rPr>
      </w:pPr>
      <w:r w:rsidRPr="0091042A">
        <w:rPr>
          <w:sz w:val="22"/>
          <w:szCs w:val="22"/>
        </w:rPr>
        <w:t xml:space="preserve">2. </w:t>
      </w:r>
      <w:r w:rsidRPr="0091042A">
        <w:rPr>
          <w:b/>
          <w:sz w:val="22"/>
          <w:szCs w:val="22"/>
        </w:rPr>
        <w:t xml:space="preserve">Number Talk Assignment </w:t>
      </w:r>
      <w:r w:rsidRPr="0091042A">
        <w:rPr>
          <w:i/>
          <w:sz w:val="22"/>
          <w:szCs w:val="22"/>
        </w:rPr>
        <w:t>(Signature Assignment)</w:t>
      </w:r>
      <w:r w:rsidRPr="0091042A">
        <w:rPr>
          <w:b/>
          <w:sz w:val="22"/>
          <w:szCs w:val="22"/>
        </w:rPr>
        <w:t>:</w:t>
      </w:r>
      <w:r w:rsidRPr="0091042A">
        <w:rPr>
          <w:sz w:val="22"/>
          <w:szCs w:val="22"/>
        </w:rPr>
        <w:t xml:space="preserve"> This assignment focuses on facilitate a series of Number Talks in your class. The purpose of the Number Talk is for you to learn how to orchestrate mathematical discussion in your classrooms. This will entail identifying appropriate problems, anticipating student responses, listening to students’ thinking, asking probing questions, and analyzing student strategies. </w:t>
      </w:r>
      <w:r w:rsidRPr="0091042A">
        <w:rPr>
          <w:sz w:val="22"/>
          <w:szCs w:val="22"/>
          <w:highlight w:val="green"/>
        </w:rPr>
        <w:t>In your reflection you will examine issues of status that were present (or not) while facilitating the Number Talk, with particular attention to English learners and students with identified disabilities (see end of syllabus for assignment and grading point scale).</w:t>
      </w:r>
      <w:r w:rsidR="00780B94" w:rsidRPr="0091042A">
        <w:rPr>
          <w:color w:val="000000"/>
          <w:sz w:val="22"/>
          <w:szCs w:val="22"/>
          <w:highlight w:val="green"/>
          <w:shd w:val="clear" w:color="auto" w:fill="FFFF00"/>
        </w:rPr>
        <w:t xml:space="preserve"> .</w:t>
      </w:r>
      <w:r w:rsidR="00780B94" w:rsidRPr="0091042A">
        <w:rPr>
          <w:color w:val="000000"/>
          <w:sz w:val="22"/>
          <w:szCs w:val="22"/>
          <w:highlight w:val="green"/>
          <w:shd w:val="clear" w:color="auto" w:fill="00FFFF"/>
        </w:rPr>
        <w:t>(MMSN 1.1, 1.2, 1.7, 2.1. 4.2, 4.3, 4.4</w:t>
      </w:r>
      <w:r w:rsidR="00843031" w:rsidRPr="0091042A">
        <w:rPr>
          <w:color w:val="000000"/>
          <w:sz w:val="22"/>
          <w:szCs w:val="22"/>
          <w:highlight w:val="green"/>
          <w:shd w:val="clear" w:color="auto" w:fill="00FFFF"/>
        </w:rPr>
        <w:t xml:space="preserve"> </w:t>
      </w:r>
      <w:r w:rsidR="00843031" w:rsidRPr="0091042A">
        <w:rPr>
          <w:color w:val="000000"/>
          <w:sz w:val="22"/>
          <w:szCs w:val="22"/>
          <w:shd w:val="clear" w:color="auto" w:fill="FF00FF"/>
        </w:rPr>
        <w:t>UTPE: 1.3,1.5,1.8,2.5,3.2,3.3,4.4,4.7,5.2,5.3,6.1</w:t>
      </w:r>
      <w:r w:rsidR="00843031" w:rsidRPr="0091042A">
        <w:rPr>
          <w:color w:val="000000"/>
          <w:sz w:val="22"/>
          <w:szCs w:val="22"/>
          <w:shd w:val="clear" w:color="auto" w:fill="FFFF00"/>
        </w:rPr>
        <w:t xml:space="preserve"> )</w:t>
      </w:r>
    </w:p>
    <w:p w14:paraId="50E1617F" w14:textId="77777777" w:rsidR="00145997" w:rsidRPr="0091042A" w:rsidRDefault="00145997">
      <w:pPr>
        <w:rPr>
          <w:sz w:val="22"/>
          <w:szCs w:val="22"/>
        </w:rPr>
      </w:pPr>
    </w:p>
    <w:p w14:paraId="71661562" w14:textId="77777777" w:rsidR="00145997" w:rsidRPr="0091042A" w:rsidRDefault="006802D4">
      <w:pPr>
        <w:rPr>
          <w:sz w:val="22"/>
          <w:szCs w:val="22"/>
        </w:rPr>
      </w:pPr>
      <w:r w:rsidRPr="0091042A">
        <w:rPr>
          <w:sz w:val="22"/>
          <w:szCs w:val="22"/>
        </w:rPr>
        <w:t xml:space="preserve"> </w:t>
      </w:r>
    </w:p>
    <w:p w14:paraId="1DB0AC9C" w14:textId="10522829" w:rsidR="00843031" w:rsidRPr="0091042A" w:rsidRDefault="006802D4" w:rsidP="00843031">
      <w:pPr>
        <w:rPr>
          <w:sz w:val="22"/>
          <w:szCs w:val="22"/>
        </w:rPr>
      </w:pPr>
      <w:r w:rsidRPr="0091042A">
        <w:rPr>
          <w:sz w:val="22"/>
          <w:szCs w:val="22"/>
        </w:rPr>
        <w:t xml:space="preserve">3. </w:t>
      </w:r>
      <w:r w:rsidRPr="0091042A">
        <w:rPr>
          <w:b/>
          <w:sz w:val="22"/>
          <w:szCs w:val="22"/>
        </w:rPr>
        <w:t>Analysis of Teaching Assignment</w:t>
      </w:r>
      <w:r w:rsidRPr="0091042A">
        <w:rPr>
          <w:sz w:val="22"/>
          <w:szCs w:val="22"/>
        </w:rPr>
        <w:t xml:space="preserve"> –The purpose of this assignment is to conduct an in-depth analysis of your instruction, with particular attention to student engagement and the types of questions and responses you are posing to your students</w:t>
      </w:r>
      <w:r w:rsidRPr="0091042A">
        <w:rPr>
          <w:sz w:val="22"/>
          <w:szCs w:val="22"/>
          <w:highlight w:val="green"/>
        </w:rPr>
        <w:t>. In this assignment you will reflect on issues of status that were present in the classroom, with particular attention to students who have traditionally been positioned as low status, such as English learners, students with identified disabilities. You will also examine instruction through the lens of Universal Design for Learning (UDL) and identify what resources are available to students with identified disabilities. You will then identify how you might modify instruction to address these status issues (see end of syllabus for assignment and rubric).</w:t>
      </w:r>
      <w:r w:rsidR="00780B94" w:rsidRPr="0091042A">
        <w:rPr>
          <w:color w:val="000000"/>
          <w:sz w:val="22"/>
          <w:szCs w:val="22"/>
          <w:highlight w:val="green"/>
          <w:shd w:val="clear" w:color="auto" w:fill="00FFFF"/>
        </w:rPr>
        <w:t xml:space="preserve"> (MMSN 1.1, 1.2, 1.7, 2.1. 4.2, 4.3, 4.4</w:t>
      </w:r>
      <w:r w:rsidR="00843031" w:rsidRPr="0091042A">
        <w:rPr>
          <w:color w:val="000000"/>
          <w:sz w:val="22"/>
          <w:szCs w:val="22"/>
          <w:highlight w:val="green"/>
          <w:shd w:val="clear" w:color="auto" w:fill="00FFFF"/>
        </w:rPr>
        <w:t xml:space="preserve">; </w:t>
      </w:r>
      <w:r w:rsidR="00843031" w:rsidRPr="0091042A">
        <w:rPr>
          <w:color w:val="000000"/>
          <w:sz w:val="22"/>
          <w:szCs w:val="22"/>
          <w:shd w:val="clear" w:color="auto" w:fill="FF00FF"/>
        </w:rPr>
        <w:t>UTPE: 1.1,1.3,1.5,1.8,2.5,3.2,3.3,4.4,4.7,5.2,5.3,6.1)</w:t>
      </w:r>
    </w:p>
    <w:p w14:paraId="1F327F4F" w14:textId="77777777" w:rsidR="00145997" w:rsidRPr="0091042A" w:rsidRDefault="00145997">
      <w:pPr>
        <w:rPr>
          <w:sz w:val="22"/>
          <w:szCs w:val="22"/>
        </w:rPr>
      </w:pPr>
    </w:p>
    <w:p w14:paraId="6F4ACC58" w14:textId="77777777" w:rsidR="00145997" w:rsidRPr="0091042A" w:rsidRDefault="00145997">
      <w:pPr>
        <w:rPr>
          <w:sz w:val="22"/>
          <w:szCs w:val="22"/>
        </w:rPr>
      </w:pPr>
    </w:p>
    <w:p w14:paraId="238E3339" w14:textId="77777777" w:rsidR="00145997" w:rsidRPr="0091042A" w:rsidRDefault="00145997">
      <w:pPr>
        <w:rPr>
          <w:b/>
          <w:sz w:val="22"/>
          <w:szCs w:val="22"/>
        </w:rPr>
      </w:pPr>
    </w:p>
    <w:p w14:paraId="214FD0E0" w14:textId="77777777" w:rsidR="00145997" w:rsidRPr="0091042A" w:rsidRDefault="006802D4">
      <w:pPr>
        <w:rPr>
          <w:sz w:val="22"/>
          <w:szCs w:val="22"/>
        </w:rPr>
      </w:pPr>
      <w:r w:rsidRPr="0091042A">
        <w:rPr>
          <w:b/>
          <w:sz w:val="22"/>
          <w:szCs w:val="22"/>
        </w:rPr>
        <w:t>Assessments &amp; Grading Criteria</w:t>
      </w:r>
    </w:p>
    <w:p w14:paraId="0E0CD993" w14:textId="77777777" w:rsidR="00145997" w:rsidRPr="0091042A" w:rsidRDefault="00145997">
      <w:pPr>
        <w:rPr>
          <w:b/>
          <w:sz w:val="22"/>
          <w:szCs w:val="22"/>
        </w:rPr>
      </w:pPr>
    </w:p>
    <w:p w14:paraId="1E0398B9" w14:textId="77777777" w:rsidR="00145997" w:rsidRPr="0091042A" w:rsidRDefault="006802D4">
      <w:pPr>
        <w:rPr>
          <w:sz w:val="22"/>
          <w:szCs w:val="22"/>
        </w:rPr>
      </w:pPr>
      <w:r w:rsidRPr="0091042A">
        <w:rPr>
          <w:b/>
          <w:sz w:val="22"/>
          <w:szCs w:val="22"/>
        </w:rPr>
        <w:t>Regular attendance</w:t>
      </w:r>
      <w:r w:rsidRPr="0091042A">
        <w:rPr>
          <w:sz w:val="22"/>
          <w:szCs w:val="22"/>
        </w:rPr>
        <w:t xml:space="preserve"> at all class meetings is a requirement in this program.  Ten points will be deducted from your final grade for the course for each class session you missed. Each of you will be granted one Emergency Release (ER) per course. Your ER excuses you from one class session with half the grade penalty (loss of 5 points instead of 10).  To use your ER you must notify me by email or phone BEFORE class.  Save your ER for medical issues, family demands, car trouble, etc. </w:t>
      </w:r>
    </w:p>
    <w:p w14:paraId="0B06AD27" w14:textId="77777777" w:rsidR="00145997" w:rsidRPr="0091042A" w:rsidRDefault="006802D4">
      <w:pPr>
        <w:rPr>
          <w:sz w:val="22"/>
          <w:szCs w:val="22"/>
        </w:rPr>
      </w:pPr>
      <w:r w:rsidRPr="0091042A">
        <w:rPr>
          <w:sz w:val="22"/>
          <w:szCs w:val="22"/>
        </w:rPr>
        <w:t xml:space="preserve"> </w:t>
      </w:r>
    </w:p>
    <w:p w14:paraId="1A2D70A3" w14:textId="77777777" w:rsidR="00145997" w:rsidRPr="0091042A" w:rsidRDefault="006802D4">
      <w:pPr>
        <w:rPr>
          <w:sz w:val="22"/>
          <w:szCs w:val="22"/>
        </w:rPr>
      </w:pPr>
      <w:r w:rsidRPr="0091042A">
        <w:rPr>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C46CAEB" w14:textId="77777777" w:rsidR="00145997" w:rsidRPr="0091042A" w:rsidRDefault="006802D4">
      <w:pPr>
        <w:jc w:val="both"/>
        <w:rPr>
          <w:sz w:val="22"/>
          <w:szCs w:val="22"/>
        </w:rPr>
      </w:pPr>
      <w:r w:rsidRPr="0091042A">
        <w:rPr>
          <w:sz w:val="22"/>
          <w:szCs w:val="22"/>
        </w:rPr>
        <w:t xml:space="preserve"> </w:t>
      </w:r>
    </w:p>
    <w:p w14:paraId="22E391EF" w14:textId="77777777" w:rsidR="00145997" w:rsidRPr="0091042A" w:rsidRDefault="006802D4">
      <w:pPr>
        <w:rPr>
          <w:sz w:val="22"/>
          <w:szCs w:val="22"/>
        </w:rPr>
      </w:pPr>
      <w:r w:rsidRPr="0091042A">
        <w:rPr>
          <w:b/>
          <w:sz w:val="22"/>
          <w:szCs w:val="22"/>
        </w:rPr>
        <w:t xml:space="preserve">Punctuality. </w:t>
      </w:r>
      <w:r w:rsidRPr="0091042A">
        <w:rPr>
          <w:sz w:val="22"/>
          <w:szCs w:val="22"/>
        </w:rPr>
        <w:t>Coming to class (and returning from breaks) on time is another course requirement. Your first lateness will be excused; your second lateness will cause 1 point to be deducted from your final course grade; your third lateness will cause an additional 4 points to be deducted. More than three late arrivals indicate a serious problem; this situation will be dealt with at the instructor’s discretion. Attendance and punctuality are the only policies with the immediate potential to impact your course grades. Your instructor through ongoing observation and documentation gathers data documenting your adherence to the remaining policies listed here.</w:t>
      </w:r>
    </w:p>
    <w:p w14:paraId="0F623B45" w14:textId="77777777" w:rsidR="00145997" w:rsidRPr="0091042A" w:rsidRDefault="006802D4">
      <w:pPr>
        <w:rPr>
          <w:sz w:val="22"/>
          <w:szCs w:val="22"/>
        </w:rPr>
      </w:pPr>
      <w:r w:rsidRPr="0091042A">
        <w:rPr>
          <w:sz w:val="22"/>
          <w:szCs w:val="22"/>
        </w:rPr>
        <w:t xml:space="preserve"> </w:t>
      </w:r>
    </w:p>
    <w:p w14:paraId="46887772" w14:textId="77777777" w:rsidR="00145997" w:rsidRPr="0091042A" w:rsidRDefault="006802D4">
      <w:pPr>
        <w:rPr>
          <w:sz w:val="22"/>
          <w:szCs w:val="22"/>
        </w:rPr>
      </w:pPr>
      <w:r w:rsidRPr="0091042A">
        <w:rPr>
          <w:sz w:val="22"/>
          <w:szCs w:val="22"/>
        </w:rP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7C5B1EC9" w14:textId="77777777" w:rsidR="00145997" w:rsidRPr="0091042A" w:rsidRDefault="006802D4">
      <w:pPr>
        <w:rPr>
          <w:sz w:val="22"/>
          <w:szCs w:val="22"/>
        </w:rPr>
      </w:pPr>
      <w:r w:rsidRPr="0091042A">
        <w:rPr>
          <w:sz w:val="22"/>
          <w:szCs w:val="22"/>
        </w:rPr>
        <w:t xml:space="preserve"> </w:t>
      </w:r>
    </w:p>
    <w:p w14:paraId="4EB90512" w14:textId="77777777" w:rsidR="00145997" w:rsidRPr="0091042A" w:rsidRDefault="006802D4">
      <w:pPr>
        <w:rPr>
          <w:sz w:val="22"/>
          <w:szCs w:val="22"/>
        </w:rPr>
      </w:pPr>
      <w:r w:rsidRPr="0091042A">
        <w:rPr>
          <w:sz w:val="22"/>
          <w:szCs w:val="22"/>
        </w:rP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2B046DB7" w14:textId="77777777" w:rsidR="00145997" w:rsidRPr="0091042A" w:rsidRDefault="006802D4">
      <w:pPr>
        <w:rPr>
          <w:sz w:val="22"/>
          <w:szCs w:val="22"/>
        </w:rPr>
      </w:pPr>
      <w:r w:rsidRPr="0091042A">
        <w:rPr>
          <w:sz w:val="22"/>
          <w:szCs w:val="22"/>
        </w:rPr>
        <w:t xml:space="preserve"> </w:t>
      </w:r>
    </w:p>
    <w:p w14:paraId="63F1C7B7" w14:textId="77777777" w:rsidR="00145997" w:rsidRPr="0091042A" w:rsidRDefault="006802D4">
      <w:pPr>
        <w:rPr>
          <w:sz w:val="22"/>
          <w:szCs w:val="22"/>
        </w:rPr>
      </w:pPr>
      <w:r w:rsidRPr="0091042A">
        <w:rPr>
          <w:sz w:val="22"/>
          <w:szCs w:val="22"/>
        </w:rP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4D87A733" w14:textId="77777777" w:rsidR="00145997" w:rsidRPr="0091042A" w:rsidRDefault="006802D4">
      <w:pPr>
        <w:jc w:val="both"/>
        <w:rPr>
          <w:sz w:val="22"/>
          <w:szCs w:val="22"/>
        </w:rPr>
      </w:pPr>
      <w:r w:rsidRPr="0091042A">
        <w:rPr>
          <w:sz w:val="22"/>
          <w:szCs w:val="22"/>
        </w:rPr>
        <w:t xml:space="preserve"> </w:t>
      </w:r>
    </w:p>
    <w:p w14:paraId="682622B2" w14:textId="77777777" w:rsidR="00145997" w:rsidRPr="0091042A" w:rsidRDefault="006802D4">
      <w:pPr>
        <w:rPr>
          <w:sz w:val="22"/>
          <w:szCs w:val="22"/>
        </w:rPr>
      </w:pPr>
      <w:r w:rsidRPr="0091042A">
        <w:rPr>
          <w:b/>
          <w:sz w:val="22"/>
          <w:szCs w:val="22"/>
        </w:rPr>
        <w:t>Note:</w:t>
      </w:r>
      <w:r w:rsidRPr="0091042A">
        <w:rPr>
          <w:sz w:val="22"/>
          <w:szCs w:val="22"/>
        </w:rPr>
        <w:t xml:space="preserve">  Points lost due to poor attendance and/or lack of punctuality will be deducted from your final grade. A student with excellent grades on assignments and other aspects of professional conduct can earn a poor course grade as a result of excessive absence or chronic lateness.</w:t>
      </w:r>
    </w:p>
    <w:p w14:paraId="1A0DF855" w14:textId="77777777" w:rsidR="00145997" w:rsidRPr="0091042A" w:rsidRDefault="00145997">
      <w:pPr>
        <w:rPr>
          <w:sz w:val="22"/>
          <w:szCs w:val="22"/>
        </w:rPr>
      </w:pPr>
    </w:p>
    <w:p w14:paraId="24FC9D69" w14:textId="77777777" w:rsidR="00145997" w:rsidRPr="0091042A" w:rsidRDefault="006802D4">
      <w:pPr>
        <w:rPr>
          <w:sz w:val="22"/>
          <w:szCs w:val="22"/>
        </w:rPr>
      </w:pPr>
      <w:r w:rsidRPr="0091042A">
        <w:rPr>
          <w:sz w:val="22"/>
          <w:szCs w:val="22"/>
        </w:rPr>
        <w:t>1. All written and oral assignments must reflect graduate-level standards. As a future teacher, you must be able to model communication skills for your students.</w:t>
      </w:r>
    </w:p>
    <w:p w14:paraId="0A2F9865" w14:textId="77777777" w:rsidR="00145997" w:rsidRPr="0091042A" w:rsidRDefault="006802D4">
      <w:pPr>
        <w:rPr>
          <w:sz w:val="22"/>
          <w:szCs w:val="22"/>
        </w:rPr>
      </w:pPr>
      <w:r w:rsidRPr="0091042A">
        <w:rPr>
          <w:sz w:val="22"/>
          <w:szCs w:val="22"/>
        </w:rPr>
        <w:t xml:space="preserve"> </w:t>
      </w:r>
    </w:p>
    <w:p w14:paraId="5EF60699" w14:textId="77777777" w:rsidR="00145997" w:rsidRPr="0091042A" w:rsidRDefault="006802D4">
      <w:pPr>
        <w:rPr>
          <w:sz w:val="22"/>
          <w:szCs w:val="22"/>
        </w:rPr>
      </w:pPr>
      <w:r w:rsidRPr="0091042A">
        <w:rPr>
          <w:sz w:val="22"/>
          <w:szCs w:val="22"/>
        </w:rPr>
        <w:t xml:space="preserve">2. Attendance and participation in all class meetings is required. If you are going to be absent from class, you must email or call me to inform me of your absence.  You will still be responsible for all missed content and in-class work. </w:t>
      </w:r>
    </w:p>
    <w:p w14:paraId="1F68065B" w14:textId="77777777" w:rsidR="00145997" w:rsidRPr="0091042A" w:rsidRDefault="00145997">
      <w:pPr>
        <w:rPr>
          <w:sz w:val="22"/>
          <w:szCs w:val="22"/>
        </w:rPr>
      </w:pPr>
    </w:p>
    <w:p w14:paraId="74C8A4AD" w14:textId="77777777" w:rsidR="00145997" w:rsidRPr="0091042A" w:rsidRDefault="006802D4">
      <w:pPr>
        <w:rPr>
          <w:sz w:val="22"/>
          <w:szCs w:val="22"/>
        </w:rPr>
      </w:pPr>
      <w:r w:rsidRPr="0091042A">
        <w:rPr>
          <w:sz w:val="22"/>
          <w:szCs w:val="22"/>
        </w:rPr>
        <w:t>3. Letter grades are assigned on the standard scale based upon a possible total of 100 points.</w:t>
      </w:r>
    </w:p>
    <w:tbl>
      <w:tblPr>
        <w:tblStyle w:val="affffffffff"/>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rsidRPr="0091042A" w14:paraId="712172B7"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06275F6" w14:textId="77777777" w:rsidR="00145997" w:rsidRPr="0091042A" w:rsidRDefault="006802D4">
            <w:pPr>
              <w:ind w:left="120" w:right="120"/>
              <w:jc w:val="center"/>
              <w:rPr>
                <w:sz w:val="22"/>
                <w:szCs w:val="22"/>
              </w:rPr>
            </w:pPr>
            <w:r w:rsidRPr="0091042A">
              <w:rPr>
                <w:b/>
                <w:sz w:val="22"/>
                <w:szCs w:val="22"/>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54349B" w14:textId="77777777" w:rsidR="00145997" w:rsidRPr="0091042A" w:rsidRDefault="006802D4">
            <w:pPr>
              <w:ind w:left="120" w:right="120"/>
              <w:jc w:val="center"/>
              <w:rPr>
                <w:sz w:val="22"/>
                <w:szCs w:val="22"/>
              </w:rPr>
            </w:pPr>
            <w:r w:rsidRPr="0091042A">
              <w:rPr>
                <w:sz w:val="22"/>
                <w:szCs w:val="22"/>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75732121" w14:textId="77777777" w:rsidR="00145997" w:rsidRPr="0091042A" w:rsidRDefault="006802D4">
            <w:pPr>
              <w:ind w:left="120" w:right="120"/>
              <w:jc w:val="center"/>
              <w:rPr>
                <w:sz w:val="22"/>
                <w:szCs w:val="22"/>
              </w:rPr>
            </w:pPr>
            <w:r w:rsidRPr="0091042A">
              <w:rPr>
                <w:b/>
                <w:sz w:val="22"/>
                <w:szCs w:val="22"/>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CAF4E2" w14:textId="77777777" w:rsidR="00145997" w:rsidRPr="0091042A" w:rsidRDefault="006802D4">
            <w:pPr>
              <w:ind w:left="120" w:right="120"/>
              <w:jc w:val="center"/>
              <w:rPr>
                <w:sz w:val="22"/>
                <w:szCs w:val="22"/>
              </w:rPr>
            </w:pPr>
            <w:r w:rsidRPr="0091042A">
              <w:rPr>
                <w:sz w:val="22"/>
                <w:szCs w:val="22"/>
              </w:rPr>
              <w:t>77-79</w:t>
            </w:r>
          </w:p>
        </w:tc>
      </w:tr>
      <w:tr w:rsidR="00145997" w:rsidRPr="0091042A" w14:paraId="47992315" w14:textId="77777777">
        <w:tc>
          <w:tcPr>
            <w:tcW w:w="735" w:type="dxa"/>
            <w:tcBorders>
              <w:left w:val="single" w:sz="8" w:space="0" w:color="000000"/>
              <w:bottom w:val="single" w:sz="8" w:space="0" w:color="000000"/>
            </w:tcBorders>
            <w:tcMar>
              <w:top w:w="100" w:type="dxa"/>
              <w:left w:w="100" w:type="dxa"/>
              <w:bottom w:w="100" w:type="dxa"/>
              <w:right w:w="100" w:type="dxa"/>
            </w:tcMar>
          </w:tcPr>
          <w:p w14:paraId="2B3AD6E9" w14:textId="77777777" w:rsidR="00145997" w:rsidRPr="0091042A" w:rsidRDefault="006802D4">
            <w:pPr>
              <w:ind w:left="120" w:right="120"/>
              <w:jc w:val="center"/>
              <w:rPr>
                <w:sz w:val="22"/>
                <w:szCs w:val="22"/>
              </w:rPr>
            </w:pPr>
            <w:r w:rsidRPr="0091042A">
              <w:rPr>
                <w:b/>
                <w:sz w:val="22"/>
                <w:szCs w:val="22"/>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0B536903" w14:textId="77777777" w:rsidR="00145997" w:rsidRPr="0091042A" w:rsidRDefault="006802D4">
            <w:pPr>
              <w:ind w:left="120" w:right="120"/>
              <w:jc w:val="center"/>
              <w:rPr>
                <w:sz w:val="22"/>
                <w:szCs w:val="22"/>
              </w:rPr>
            </w:pPr>
            <w:r w:rsidRPr="0091042A">
              <w:rPr>
                <w:sz w:val="22"/>
                <w:szCs w:val="22"/>
              </w:rPr>
              <w:t>90-93</w:t>
            </w:r>
          </w:p>
        </w:tc>
        <w:tc>
          <w:tcPr>
            <w:tcW w:w="840" w:type="dxa"/>
            <w:tcBorders>
              <w:bottom w:val="single" w:sz="8" w:space="0" w:color="000000"/>
            </w:tcBorders>
            <w:tcMar>
              <w:top w:w="100" w:type="dxa"/>
              <w:left w:w="100" w:type="dxa"/>
              <w:bottom w:w="100" w:type="dxa"/>
              <w:right w:w="100" w:type="dxa"/>
            </w:tcMar>
          </w:tcPr>
          <w:p w14:paraId="19F04CB1" w14:textId="77777777" w:rsidR="00145997" w:rsidRPr="0091042A" w:rsidRDefault="006802D4">
            <w:pPr>
              <w:ind w:left="120" w:right="120"/>
              <w:jc w:val="center"/>
              <w:rPr>
                <w:sz w:val="22"/>
                <w:szCs w:val="22"/>
              </w:rPr>
            </w:pPr>
            <w:r w:rsidRPr="0091042A">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32BAE969" w14:textId="77777777" w:rsidR="00145997" w:rsidRPr="0091042A" w:rsidRDefault="006802D4">
            <w:pPr>
              <w:ind w:left="120" w:right="120"/>
              <w:jc w:val="center"/>
              <w:rPr>
                <w:sz w:val="22"/>
                <w:szCs w:val="22"/>
              </w:rPr>
            </w:pPr>
            <w:r w:rsidRPr="0091042A">
              <w:rPr>
                <w:sz w:val="22"/>
                <w:szCs w:val="22"/>
              </w:rPr>
              <w:t>74-76</w:t>
            </w:r>
          </w:p>
        </w:tc>
      </w:tr>
      <w:tr w:rsidR="00145997" w:rsidRPr="0091042A" w14:paraId="09634127" w14:textId="77777777">
        <w:tc>
          <w:tcPr>
            <w:tcW w:w="735" w:type="dxa"/>
            <w:tcBorders>
              <w:left w:val="single" w:sz="8" w:space="0" w:color="000000"/>
              <w:bottom w:val="single" w:sz="8" w:space="0" w:color="000000"/>
            </w:tcBorders>
            <w:tcMar>
              <w:top w:w="100" w:type="dxa"/>
              <w:left w:w="100" w:type="dxa"/>
              <w:bottom w:w="100" w:type="dxa"/>
              <w:right w:w="100" w:type="dxa"/>
            </w:tcMar>
          </w:tcPr>
          <w:p w14:paraId="58E3B079" w14:textId="77777777" w:rsidR="00145997" w:rsidRPr="0091042A" w:rsidRDefault="006802D4">
            <w:pPr>
              <w:ind w:left="120" w:right="120"/>
              <w:jc w:val="center"/>
              <w:rPr>
                <w:sz w:val="22"/>
                <w:szCs w:val="22"/>
              </w:rPr>
            </w:pPr>
            <w:r w:rsidRPr="0091042A">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31F5F59D" w14:textId="77777777" w:rsidR="00145997" w:rsidRPr="0091042A" w:rsidRDefault="006802D4">
            <w:pPr>
              <w:ind w:left="120" w:right="120"/>
              <w:jc w:val="center"/>
              <w:rPr>
                <w:sz w:val="22"/>
                <w:szCs w:val="22"/>
              </w:rPr>
            </w:pPr>
            <w:r w:rsidRPr="0091042A">
              <w:rPr>
                <w:sz w:val="22"/>
                <w:szCs w:val="22"/>
              </w:rPr>
              <w:t>87-89</w:t>
            </w:r>
          </w:p>
        </w:tc>
        <w:tc>
          <w:tcPr>
            <w:tcW w:w="840" w:type="dxa"/>
            <w:tcBorders>
              <w:bottom w:val="single" w:sz="8" w:space="0" w:color="000000"/>
            </w:tcBorders>
            <w:tcMar>
              <w:top w:w="100" w:type="dxa"/>
              <w:left w:w="100" w:type="dxa"/>
              <w:bottom w:w="100" w:type="dxa"/>
              <w:right w:w="100" w:type="dxa"/>
            </w:tcMar>
          </w:tcPr>
          <w:p w14:paraId="43DC51D7" w14:textId="77777777" w:rsidR="00145997" w:rsidRPr="0091042A" w:rsidRDefault="006802D4">
            <w:pPr>
              <w:ind w:left="120" w:right="120"/>
              <w:jc w:val="center"/>
              <w:rPr>
                <w:sz w:val="22"/>
                <w:szCs w:val="22"/>
              </w:rPr>
            </w:pPr>
            <w:r w:rsidRPr="0091042A">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763C7BB8" w14:textId="77777777" w:rsidR="00145997" w:rsidRPr="0091042A" w:rsidRDefault="006802D4">
            <w:pPr>
              <w:ind w:left="120" w:right="120"/>
              <w:jc w:val="center"/>
              <w:rPr>
                <w:sz w:val="22"/>
                <w:szCs w:val="22"/>
              </w:rPr>
            </w:pPr>
            <w:r w:rsidRPr="0091042A">
              <w:rPr>
                <w:sz w:val="22"/>
                <w:szCs w:val="22"/>
              </w:rPr>
              <w:t>70-73</w:t>
            </w:r>
          </w:p>
        </w:tc>
      </w:tr>
      <w:tr w:rsidR="00145997" w:rsidRPr="0091042A" w14:paraId="04BE9E9C" w14:textId="77777777">
        <w:tc>
          <w:tcPr>
            <w:tcW w:w="735" w:type="dxa"/>
            <w:tcBorders>
              <w:left w:val="single" w:sz="8" w:space="0" w:color="000000"/>
              <w:bottom w:val="single" w:sz="8" w:space="0" w:color="000000"/>
            </w:tcBorders>
            <w:tcMar>
              <w:top w:w="100" w:type="dxa"/>
              <w:left w:w="100" w:type="dxa"/>
              <w:bottom w:w="100" w:type="dxa"/>
              <w:right w:w="100" w:type="dxa"/>
            </w:tcMar>
          </w:tcPr>
          <w:p w14:paraId="3FC719A9" w14:textId="77777777" w:rsidR="00145997" w:rsidRPr="0091042A" w:rsidRDefault="006802D4">
            <w:pPr>
              <w:ind w:left="120" w:right="120"/>
              <w:jc w:val="center"/>
              <w:rPr>
                <w:sz w:val="22"/>
                <w:szCs w:val="22"/>
              </w:rPr>
            </w:pPr>
            <w:r w:rsidRPr="0091042A">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54302D7A" w14:textId="77777777" w:rsidR="00145997" w:rsidRPr="0091042A" w:rsidRDefault="006802D4">
            <w:pPr>
              <w:ind w:left="120" w:right="120"/>
              <w:jc w:val="center"/>
              <w:rPr>
                <w:sz w:val="22"/>
                <w:szCs w:val="22"/>
              </w:rPr>
            </w:pPr>
            <w:r w:rsidRPr="0091042A">
              <w:rPr>
                <w:sz w:val="22"/>
                <w:szCs w:val="22"/>
              </w:rPr>
              <w:t>84-86</w:t>
            </w:r>
          </w:p>
        </w:tc>
        <w:tc>
          <w:tcPr>
            <w:tcW w:w="840" w:type="dxa"/>
            <w:tcBorders>
              <w:bottom w:val="single" w:sz="8" w:space="0" w:color="000000"/>
            </w:tcBorders>
            <w:tcMar>
              <w:top w:w="100" w:type="dxa"/>
              <w:left w:w="100" w:type="dxa"/>
              <w:bottom w:w="100" w:type="dxa"/>
              <w:right w:w="100" w:type="dxa"/>
            </w:tcMar>
          </w:tcPr>
          <w:p w14:paraId="574D8D4A" w14:textId="77777777" w:rsidR="00145997" w:rsidRPr="0091042A" w:rsidRDefault="006802D4">
            <w:pPr>
              <w:ind w:left="120" w:right="120"/>
              <w:jc w:val="center"/>
              <w:rPr>
                <w:sz w:val="22"/>
                <w:szCs w:val="22"/>
              </w:rPr>
            </w:pPr>
            <w:r w:rsidRPr="0091042A">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55324645" w14:textId="77777777" w:rsidR="00145997" w:rsidRPr="0091042A" w:rsidRDefault="006802D4">
            <w:pPr>
              <w:ind w:left="120" w:right="120"/>
              <w:jc w:val="center"/>
              <w:rPr>
                <w:sz w:val="22"/>
                <w:szCs w:val="22"/>
              </w:rPr>
            </w:pPr>
            <w:r w:rsidRPr="0091042A">
              <w:rPr>
                <w:sz w:val="22"/>
                <w:szCs w:val="22"/>
              </w:rPr>
              <w:t>67-69</w:t>
            </w:r>
          </w:p>
        </w:tc>
      </w:tr>
      <w:tr w:rsidR="00145997" w:rsidRPr="0091042A" w14:paraId="069E662A" w14:textId="77777777">
        <w:tc>
          <w:tcPr>
            <w:tcW w:w="735" w:type="dxa"/>
            <w:tcBorders>
              <w:left w:val="single" w:sz="8" w:space="0" w:color="000000"/>
              <w:bottom w:val="single" w:sz="8" w:space="0" w:color="000000"/>
            </w:tcBorders>
            <w:tcMar>
              <w:top w:w="100" w:type="dxa"/>
              <w:left w:w="100" w:type="dxa"/>
              <w:bottom w:w="100" w:type="dxa"/>
              <w:right w:w="100" w:type="dxa"/>
            </w:tcMar>
          </w:tcPr>
          <w:p w14:paraId="1FD77C79" w14:textId="77777777" w:rsidR="00145997" w:rsidRPr="0091042A" w:rsidRDefault="006802D4">
            <w:pPr>
              <w:ind w:left="120" w:right="120"/>
              <w:jc w:val="center"/>
              <w:rPr>
                <w:sz w:val="22"/>
                <w:szCs w:val="22"/>
              </w:rPr>
            </w:pPr>
            <w:r w:rsidRPr="0091042A">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28CEF178" w14:textId="77777777" w:rsidR="00145997" w:rsidRPr="0091042A" w:rsidRDefault="006802D4">
            <w:pPr>
              <w:ind w:left="120" w:right="120"/>
              <w:jc w:val="center"/>
              <w:rPr>
                <w:sz w:val="22"/>
                <w:szCs w:val="22"/>
              </w:rPr>
            </w:pPr>
            <w:r w:rsidRPr="0091042A">
              <w:rPr>
                <w:sz w:val="22"/>
                <w:szCs w:val="22"/>
              </w:rPr>
              <w:t>80-83</w:t>
            </w:r>
          </w:p>
        </w:tc>
        <w:tc>
          <w:tcPr>
            <w:tcW w:w="840" w:type="dxa"/>
            <w:tcBorders>
              <w:bottom w:val="single" w:sz="8" w:space="0" w:color="000000"/>
            </w:tcBorders>
            <w:tcMar>
              <w:top w:w="100" w:type="dxa"/>
              <w:left w:w="100" w:type="dxa"/>
              <w:bottom w:w="100" w:type="dxa"/>
              <w:right w:w="100" w:type="dxa"/>
            </w:tcMar>
          </w:tcPr>
          <w:p w14:paraId="26125552" w14:textId="77777777" w:rsidR="00145997" w:rsidRPr="0091042A" w:rsidRDefault="006802D4">
            <w:pPr>
              <w:ind w:left="120" w:right="120"/>
              <w:jc w:val="center"/>
              <w:rPr>
                <w:sz w:val="22"/>
                <w:szCs w:val="22"/>
              </w:rPr>
            </w:pPr>
            <w:r w:rsidRPr="0091042A">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286004A1" w14:textId="77777777" w:rsidR="00145997" w:rsidRPr="0091042A" w:rsidRDefault="006802D4">
            <w:pPr>
              <w:ind w:left="120" w:right="120"/>
              <w:jc w:val="center"/>
              <w:rPr>
                <w:sz w:val="22"/>
                <w:szCs w:val="22"/>
              </w:rPr>
            </w:pPr>
            <w:r w:rsidRPr="0091042A">
              <w:rPr>
                <w:sz w:val="22"/>
                <w:szCs w:val="22"/>
              </w:rPr>
              <w:t>63-66</w:t>
            </w:r>
          </w:p>
        </w:tc>
      </w:tr>
    </w:tbl>
    <w:p w14:paraId="05C20C4A" w14:textId="77777777" w:rsidR="00145997" w:rsidRPr="0091042A" w:rsidRDefault="006802D4">
      <w:pPr>
        <w:rPr>
          <w:sz w:val="22"/>
          <w:szCs w:val="22"/>
        </w:rPr>
      </w:pPr>
      <w:r w:rsidRPr="0091042A">
        <w:rPr>
          <w:sz w:val="22"/>
          <w:szCs w:val="22"/>
        </w:rPr>
        <w:t xml:space="preserve"> </w:t>
      </w:r>
    </w:p>
    <w:p w14:paraId="005E1AC0" w14:textId="77777777" w:rsidR="00145997" w:rsidRPr="0091042A" w:rsidRDefault="006802D4">
      <w:pPr>
        <w:rPr>
          <w:sz w:val="22"/>
          <w:szCs w:val="22"/>
        </w:rPr>
      </w:pPr>
      <w:r w:rsidRPr="0091042A">
        <w:rPr>
          <w:sz w:val="22"/>
          <w:szCs w:val="22"/>
        </w:rPr>
        <w:t xml:space="preserve">  </w:t>
      </w:r>
    </w:p>
    <w:p w14:paraId="3534DD24" w14:textId="77777777" w:rsidR="00145997" w:rsidRPr="0091042A" w:rsidRDefault="00145997">
      <w:pPr>
        <w:rPr>
          <w:sz w:val="22"/>
          <w:szCs w:val="22"/>
        </w:rPr>
      </w:pPr>
    </w:p>
    <w:p w14:paraId="48147A0F" w14:textId="77777777" w:rsidR="00145997" w:rsidRPr="0091042A" w:rsidRDefault="00145997">
      <w:pPr>
        <w:rPr>
          <w:sz w:val="22"/>
          <w:szCs w:val="22"/>
        </w:rPr>
      </w:pPr>
    </w:p>
    <w:p w14:paraId="549B5A5B" w14:textId="77777777" w:rsidR="00145997" w:rsidRPr="0091042A" w:rsidRDefault="00145997">
      <w:pPr>
        <w:rPr>
          <w:sz w:val="22"/>
          <w:szCs w:val="22"/>
        </w:rPr>
      </w:pPr>
    </w:p>
    <w:p w14:paraId="66E624C8" w14:textId="77777777" w:rsidR="00145997" w:rsidRPr="0091042A" w:rsidRDefault="00145997">
      <w:pPr>
        <w:rPr>
          <w:sz w:val="22"/>
          <w:szCs w:val="22"/>
        </w:rPr>
      </w:pPr>
    </w:p>
    <w:p w14:paraId="261DF0B0" w14:textId="77777777" w:rsidR="00145997" w:rsidRPr="0091042A" w:rsidRDefault="00145997">
      <w:pPr>
        <w:rPr>
          <w:sz w:val="22"/>
          <w:szCs w:val="22"/>
        </w:rPr>
      </w:pPr>
    </w:p>
    <w:p w14:paraId="65A75638" w14:textId="77777777" w:rsidR="00145997" w:rsidRPr="0091042A" w:rsidRDefault="00145997">
      <w:pPr>
        <w:rPr>
          <w:sz w:val="22"/>
          <w:szCs w:val="22"/>
        </w:rPr>
      </w:pPr>
    </w:p>
    <w:p w14:paraId="5FA38AB8" w14:textId="77777777" w:rsidR="00145997" w:rsidRPr="0091042A" w:rsidRDefault="00145997">
      <w:pPr>
        <w:rPr>
          <w:sz w:val="22"/>
          <w:szCs w:val="22"/>
        </w:rPr>
      </w:pPr>
    </w:p>
    <w:p w14:paraId="200D8FA9" w14:textId="77777777" w:rsidR="00145997" w:rsidRPr="0091042A" w:rsidRDefault="00145997">
      <w:pPr>
        <w:rPr>
          <w:sz w:val="22"/>
          <w:szCs w:val="22"/>
        </w:rPr>
      </w:pPr>
    </w:p>
    <w:p w14:paraId="434CFF91" w14:textId="77777777" w:rsidR="00145997" w:rsidRPr="0091042A" w:rsidRDefault="006802D4">
      <w:pPr>
        <w:rPr>
          <w:sz w:val="22"/>
          <w:szCs w:val="22"/>
        </w:rPr>
      </w:pPr>
      <w:r w:rsidRPr="0091042A">
        <w:rPr>
          <w:sz w:val="22"/>
          <w:szCs w:val="22"/>
        </w:rPr>
        <w:t>4. Assignments done in pairs, both partners will receive the same grade, unless otherwise stated.</w:t>
      </w:r>
    </w:p>
    <w:p w14:paraId="7BF527DA" w14:textId="77777777" w:rsidR="00145997" w:rsidRPr="0091042A" w:rsidRDefault="00145997">
      <w:pPr>
        <w:rPr>
          <w:sz w:val="22"/>
          <w:szCs w:val="22"/>
        </w:rPr>
      </w:pPr>
    </w:p>
    <w:p w14:paraId="0706CFA8" w14:textId="77777777" w:rsidR="00145997" w:rsidRPr="0091042A" w:rsidRDefault="006802D4">
      <w:pPr>
        <w:rPr>
          <w:sz w:val="22"/>
          <w:szCs w:val="22"/>
        </w:rPr>
      </w:pPr>
      <w:r w:rsidRPr="0091042A">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2B592471" w14:textId="77777777" w:rsidR="00145997" w:rsidRPr="0091042A" w:rsidRDefault="006802D4">
      <w:pPr>
        <w:rPr>
          <w:sz w:val="22"/>
          <w:szCs w:val="22"/>
        </w:rPr>
      </w:pPr>
      <w:r w:rsidRPr="0091042A">
        <w:rPr>
          <w:sz w:val="22"/>
          <w:szCs w:val="22"/>
        </w:rPr>
        <w:t xml:space="preserve"> </w:t>
      </w:r>
    </w:p>
    <w:p w14:paraId="15D7D6AC" w14:textId="77777777" w:rsidR="00145997" w:rsidRPr="0091042A" w:rsidRDefault="006802D4">
      <w:pPr>
        <w:rPr>
          <w:sz w:val="22"/>
          <w:szCs w:val="22"/>
        </w:rPr>
      </w:pPr>
      <w:r w:rsidRPr="0091042A">
        <w:rPr>
          <w:sz w:val="22"/>
          <w:szCs w:val="22"/>
        </w:rPr>
        <w:t xml:space="preserve">6. 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1453533D" w14:textId="77777777" w:rsidR="00145997" w:rsidRPr="0091042A" w:rsidRDefault="006802D4">
      <w:pPr>
        <w:rPr>
          <w:sz w:val="22"/>
          <w:szCs w:val="22"/>
        </w:rPr>
      </w:pPr>
      <w:r w:rsidRPr="0091042A">
        <w:rPr>
          <w:sz w:val="22"/>
          <w:szCs w:val="22"/>
        </w:rPr>
        <w:t xml:space="preserve"> </w:t>
      </w:r>
    </w:p>
    <w:p w14:paraId="5BACFAF7" w14:textId="77777777" w:rsidR="00145997" w:rsidRPr="0091042A" w:rsidRDefault="006802D4">
      <w:pPr>
        <w:rPr>
          <w:sz w:val="22"/>
          <w:szCs w:val="22"/>
        </w:rPr>
      </w:pPr>
      <w:r w:rsidRPr="0091042A">
        <w:rPr>
          <w:b/>
          <w:sz w:val="22"/>
          <w:szCs w:val="22"/>
        </w:rPr>
        <w:t>Canvas/Camino Course Management System</w:t>
      </w:r>
    </w:p>
    <w:p w14:paraId="1624AB3A" w14:textId="77777777" w:rsidR="00145997" w:rsidRPr="0091042A" w:rsidRDefault="006802D4">
      <w:pPr>
        <w:rPr>
          <w:sz w:val="22"/>
          <w:szCs w:val="22"/>
        </w:rPr>
      </w:pPr>
      <w:r w:rsidRPr="0091042A">
        <w:rPr>
          <w:sz w:val="22"/>
          <w:szCs w:val="22"/>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17C98D37" w14:textId="77777777" w:rsidR="00145997" w:rsidRPr="0091042A" w:rsidRDefault="006802D4">
      <w:pPr>
        <w:rPr>
          <w:sz w:val="22"/>
          <w:szCs w:val="22"/>
        </w:rPr>
      </w:pPr>
      <w:r w:rsidRPr="0091042A">
        <w:rPr>
          <w:sz w:val="22"/>
          <w:szCs w:val="22"/>
        </w:rPr>
        <w:t xml:space="preserve"> </w:t>
      </w:r>
    </w:p>
    <w:p w14:paraId="2A3B32DA" w14:textId="77777777" w:rsidR="00145997" w:rsidRPr="0091042A" w:rsidRDefault="006802D4">
      <w:pPr>
        <w:rPr>
          <w:sz w:val="22"/>
          <w:szCs w:val="22"/>
        </w:rPr>
      </w:pPr>
      <w:r w:rsidRPr="0091042A">
        <w:rPr>
          <w:b/>
          <w:sz w:val="22"/>
          <w:szCs w:val="22"/>
        </w:rPr>
        <w:t>Disability Accommodations Procedure</w:t>
      </w:r>
    </w:p>
    <w:p w14:paraId="3C1A8DB1" w14:textId="77777777" w:rsidR="00145997" w:rsidRPr="0091042A" w:rsidRDefault="00145997">
      <w:pPr>
        <w:rPr>
          <w:sz w:val="22"/>
          <w:szCs w:val="22"/>
        </w:rPr>
      </w:pPr>
    </w:p>
    <w:p w14:paraId="61BA977D" w14:textId="77777777" w:rsidR="00145997" w:rsidRPr="0091042A" w:rsidRDefault="006802D4">
      <w:pPr>
        <w:rPr>
          <w:sz w:val="22"/>
          <w:szCs w:val="22"/>
        </w:rPr>
      </w:pPr>
      <w:r w:rsidRPr="0091042A">
        <w:rPr>
          <w:sz w:val="22"/>
          <w:szCs w:val="22"/>
        </w:rPr>
        <w:t xml:space="preserve">If you have a documented disability for which accommodations may be required in this class, please contact the Office of Accessible Education (Benson 1, </w:t>
      </w:r>
      <w:hyperlink r:id="rId637">
        <w:r w:rsidRPr="0091042A">
          <w:rPr>
            <w:color w:val="0000FF"/>
            <w:sz w:val="22"/>
            <w:szCs w:val="22"/>
            <w:u w:val="single"/>
          </w:rPr>
          <w:t>http://www.scu.edu/oae</w:t>
        </w:r>
      </w:hyperlink>
      <w:r w:rsidRPr="0091042A">
        <w:rPr>
          <w:sz w:val="22"/>
          <w:szCs w:val="22"/>
        </w:rPr>
        <w:t xml:space="preserve">, 408-554-4109) as soon as possible to discuss your needs and register for accommodations with the University. If you have already arranged accommodations through OAE, please discuss them with me during my office hours within the first two weeks of class. </w:t>
      </w:r>
    </w:p>
    <w:p w14:paraId="4E528E98" w14:textId="77777777" w:rsidR="00145997" w:rsidRPr="0091042A" w:rsidRDefault="00145997">
      <w:pPr>
        <w:rPr>
          <w:sz w:val="22"/>
          <w:szCs w:val="22"/>
        </w:rPr>
      </w:pPr>
    </w:p>
    <w:p w14:paraId="5035448B" w14:textId="77777777" w:rsidR="00145997" w:rsidRPr="0091042A" w:rsidRDefault="006802D4">
      <w:pPr>
        <w:rPr>
          <w:sz w:val="22"/>
          <w:szCs w:val="22"/>
        </w:rPr>
      </w:pPr>
      <w:r w:rsidRPr="0091042A">
        <w:rPr>
          <w:sz w:val="22"/>
          <w:szCs w:val="22"/>
        </w:rPr>
        <w:t xml:space="preserve">To ensure fairness and consistency, individual faculty members are required to receive verification from the Office of Accessible Education before providing accommodations. OAE will work with students and faculty to arrange proctored exams for students whose accommodations include double time for exams and/or assistive technology. Students with approved accommodations of time-and-a-half should talk with me as soon as possible. The Office of Accessible Education must be contacted in advance (at least two weeks notice recommended) to schedule proctored examinations or to arrange other accommodations. </w:t>
      </w:r>
    </w:p>
    <w:p w14:paraId="269374D8" w14:textId="77777777" w:rsidR="00145997" w:rsidRPr="0091042A" w:rsidRDefault="006802D4">
      <w:pPr>
        <w:rPr>
          <w:sz w:val="22"/>
          <w:szCs w:val="22"/>
        </w:rPr>
      </w:pPr>
      <w:r w:rsidRPr="0091042A">
        <w:rPr>
          <w:sz w:val="22"/>
          <w:szCs w:val="22"/>
        </w:rPr>
        <w:t xml:space="preserve"> </w:t>
      </w:r>
    </w:p>
    <w:p w14:paraId="01F64EFA" w14:textId="77777777" w:rsidR="00145997" w:rsidRPr="0091042A" w:rsidRDefault="006802D4">
      <w:pPr>
        <w:rPr>
          <w:sz w:val="22"/>
          <w:szCs w:val="22"/>
        </w:rPr>
      </w:pPr>
      <w:r w:rsidRPr="0091042A">
        <w:rPr>
          <w:b/>
          <w:sz w:val="22"/>
          <w:szCs w:val="22"/>
        </w:rPr>
        <w:t>Accommodations for Pregnancy and Parenting</w:t>
      </w:r>
    </w:p>
    <w:p w14:paraId="61406B64" w14:textId="77777777" w:rsidR="00145997" w:rsidRPr="0091042A" w:rsidRDefault="006802D4">
      <w:pPr>
        <w:rPr>
          <w:sz w:val="22"/>
          <w:szCs w:val="22"/>
        </w:rPr>
      </w:pPr>
      <w:r w:rsidRPr="0091042A">
        <w:rPr>
          <w:sz w:val="22"/>
          <w:szCs w:val="22"/>
        </w:rPr>
        <w:t>In alignment with Title IX of the Education Amendments of 1972, and with the California Education Code, Section 66281.7, Santa Clara University provides reasonable accommodations to students who are pregnant, have recently experienced childbirth, and/or have medical needs related to childbirth. Pregnant and parenting students can often arrange accommodations by working directly with their instructors, supervisors, or departments. In addition, the Office of Accessible Education will provide reasonable accommodations for pregnancy</w:t>
      </w:r>
      <w:r w:rsidRPr="0091042A">
        <w:rPr>
          <w:rFonts w:ascii="Palatino Linotype" w:eastAsia="Palatino Linotype" w:hAnsi="Palatino Linotype" w:cs="Palatino Linotype"/>
          <w:sz w:val="22"/>
          <w:szCs w:val="22"/>
        </w:rPr>
        <w:t>‐</w:t>
      </w:r>
      <w:r w:rsidRPr="0091042A">
        <w:rPr>
          <w:sz w:val="22"/>
          <w:szCs w:val="22"/>
        </w:rPr>
        <w:t xml:space="preserve">related impairments which impact a major life activity. </w:t>
      </w:r>
    </w:p>
    <w:p w14:paraId="7F64B95D" w14:textId="77777777" w:rsidR="00145997" w:rsidRPr="0091042A" w:rsidRDefault="006802D4">
      <w:pPr>
        <w:rPr>
          <w:sz w:val="22"/>
          <w:szCs w:val="22"/>
        </w:rPr>
      </w:pPr>
      <w:r w:rsidRPr="0091042A">
        <w:rPr>
          <w:sz w:val="22"/>
          <w:szCs w:val="22"/>
        </w:rPr>
        <w:t xml:space="preserve"> </w:t>
      </w:r>
    </w:p>
    <w:p w14:paraId="5628140D" w14:textId="77777777" w:rsidR="00145997" w:rsidRPr="0091042A" w:rsidRDefault="006802D4">
      <w:pPr>
        <w:rPr>
          <w:sz w:val="22"/>
          <w:szCs w:val="22"/>
        </w:rPr>
      </w:pPr>
      <w:r w:rsidRPr="0091042A">
        <w:rPr>
          <w:b/>
          <w:sz w:val="22"/>
          <w:szCs w:val="22"/>
        </w:rPr>
        <w:t>Discrimination and Sexual Misconduct (Title IX)</w:t>
      </w:r>
    </w:p>
    <w:p w14:paraId="5A962CE2" w14:textId="77777777" w:rsidR="00145997" w:rsidRPr="0091042A" w:rsidRDefault="006802D4">
      <w:pPr>
        <w:rPr>
          <w:sz w:val="22"/>
          <w:szCs w:val="22"/>
        </w:rPr>
      </w:pPr>
      <w:r w:rsidRPr="0091042A">
        <w:rPr>
          <w:sz w:val="22"/>
          <w:szCs w:val="22"/>
        </w:rP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638">
        <w:r w:rsidRPr="0091042A">
          <w:rPr>
            <w:sz w:val="22"/>
            <w:szCs w:val="22"/>
          </w:rPr>
          <w:t xml:space="preserve"> </w:t>
        </w:r>
      </w:hyperlink>
      <w:hyperlink r:id="rId639">
        <w:r w:rsidRPr="0091042A">
          <w:rPr>
            <w:color w:val="1155CC"/>
            <w:sz w:val="22"/>
            <w:szCs w:val="22"/>
          </w:rPr>
          <w:t>at</w:t>
        </w:r>
      </w:hyperlink>
      <w:hyperlink r:id="rId640">
        <w:r w:rsidRPr="0091042A">
          <w:rPr>
            <w:color w:val="1155CC"/>
            <w:sz w:val="22"/>
            <w:szCs w:val="22"/>
          </w:rPr>
          <w:t xml:space="preserve"> http://bit.ly/2ce1hBb</w:t>
        </w:r>
      </w:hyperlink>
      <w:r w:rsidRPr="0091042A">
        <w:rPr>
          <w:sz w:val="22"/>
          <w:szCs w:val="22"/>
        </w:rPr>
        <w:t xml:space="preserve"> or contact the University's EEO and Title IX Coordinator, Belinda Guthrie, at</w:t>
      </w:r>
      <w:r w:rsidRPr="0091042A">
        <w:rPr>
          <w:sz w:val="22"/>
          <w:szCs w:val="22"/>
          <w:highlight w:val="white"/>
        </w:rPr>
        <w:t xml:space="preserve"> 408-554-3043, </w:t>
      </w:r>
      <w:r w:rsidRPr="0091042A">
        <w:rPr>
          <w:sz w:val="22"/>
          <w:szCs w:val="22"/>
        </w:rPr>
        <w:t>bguthrie@scu.edu.  Reports may be submitted online through</w:t>
      </w:r>
      <w:hyperlink r:id="rId641">
        <w:r w:rsidRPr="0091042A">
          <w:rPr>
            <w:color w:val="1155CC"/>
            <w:sz w:val="22"/>
            <w:szCs w:val="22"/>
          </w:rPr>
          <w:t xml:space="preserve"> https://www.scu.edu/osl/report/</w:t>
        </w:r>
      </w:hyperlink>
      <w:r w:rsidRPr="0091042A">
        <w:rPr>
          <w:sz w:val="22"/>
          <w:szCs w:val="22"/>
        </w:rPr>
        <w:t xml:space="preserve"> or anonymously through Ethicspoint</w:t>
      </w:r>
      <w:hyperlink r:id="rId642">
        <w:r w:rsidRPr="0091042A">
          <w:rPr>
            <w:color w:val="1155CC"/>
            <w:sz w:val="22"/>
            <w:szCs w:val="22"/>
          </w:rPr>
          <w:t xml:space="preserve"> https://www.scu.edu/hr/quick-links/ethicspoint/</w:t>
        </w:r>
      </w:hyperlink>
    </w:p>
    <w:p w14:paraId="4E44C519" w14:textId="77777777" w:rsidR="00145997" w:rsidRPr="0091042A" w:rsidRDefault="006802D4">
      <w:pPr>
        <w:rPr>
          <w:sz w:val="22"/>
          <w:szCs w:val="22"/>
        </w:rPr>
      </w:pPr>
      <w:r w:rsidRPr="0091042A">
        <w:rPr>
          <w:sz w:val="22"/>
          <w:szCs w:val="22"/>
        </w:rPr>
        <w:t xml:space="preserve"> </w:t>
      </w:r>
    </w:p>
    <w:p w14:paraId="3F4A389B" w14:textId="77777777" w:rsidR="00145997" w:rsidRPr="0091042A" w:rsidRDefault="006802D4">
      <w:pPr>
        <w:rPr>
          <w:b/>
          <w:sz w:val="22"/>
          <w:szCs w:val="22"/>
        </w:rPr>
      </w:pPr>
      <w:r w:rsidRPr="0091042A">
        <w:rPr>
          <w:b/>
          <w:sz w:val="22"/>
          <w:szCs w:val="22"/>
        </w:rPr>
        <w:t>In-Class Recordings</w:t>
      </w:r>
    </w:p>
    <w:p w14:paraId="1D6A7B10" w14:textId="77777777" w:rsidR="00145997" w:rsidRPr="0091042A" w:rsidRDefault="00145997">
      <w:pPr>
        <w:rPr>
          <w:b/>
          <w:sz w:val="22"/>
          <w:szCs w:val="22"/>
        </w:rPr>
      </w:pPr>
    </w:p>
    <w:p w14:paraId="18FFC5BE" w14:textId="77777777" w:rsidR="00145997" w:rsidRPr="0091042A" w:rsidRDefault="006802D4">
      <w:pPr>
        <w:rPr>
          <w:sz w:val="22"/>
          <w:szCs w:val="22"/>
        </w:rPr>
      </w:pPr>
      <w:r w:rsidRPr="0091042A">
        <w:rPr>
          <w:sz w:val="22"/>
          <w:szCs w:val="22"/>
        </w:rPr>
        <w:t xml:space="preserve">The </w:t>
      </w:r>
      <w:hyperlink r:id="rId643">
        <w:r w:rsidRPr="0091042A">
          <w:rPr>
            <w:color w:val="0000FF"/>
            <w:sz w:val="22"/>
            <w:szCs w:val="22"/>
            <w:u w:val="single"/>
          </w:rPr>
          <w:t>Student Conduct Code</w:t>
        </w:r>
      </w:hyperlink>
      <w:r w:rsidRPr="0091042A">
        <w:rPr>
          <w:sz w:val="22"/>
          <w:szCs w:val="22"/>
        </w:rPr>
        <w:t xml:space="preserve"> (p. 13) prohibits students from “(m)aking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2751D4F4" w14:textId="77777777" w:rsidR="00145997" w:rsidRPr="0091042A" w:rsidRDefault="00145997">
      <w:pPr>
        <w:rPr>
          <w:b/>
          <w:sz w:val="22"/>
          <w:szCs w:val="22"/>
        </w:rPr>
      </w:pPr>
    </w:p>
    <w:p w14:paraId="096360B2" w14:textId="77777777" w:rsidR="00145997" w:rsidRPr="0091042A" w:rsidRDefault="006802D4">
      <w:pPr>
        <w:rPr>
          <w:sz w:val="22"/>
          <w:szCs w:val="22"/>
        </w:rPr>
      </w:pPr>
      <w:r w:rsidRPr="0091042A">
        <w:rPr>
          <w:b/>
          <w:sz w:val="22"/>
          <w:szCs w:val="22"/>
        </w:rPr>
        <w:t>Academic Integrity</w:t>
      </w:r>
    </w:p>
    <w:p w14:paraId="44814E27" w14:textId="77777777" w:rsidR="00145997" w:rsidRPr="0091042A" w:rsidRDefault="00145997">
      <w:pPr>
        <w:rPr>
          <w:sz w:val="22"/>
          <w:szCs w:val="22"/>
        </w:rPr>
      </w:pPr>
    </w:p>
    <w:p w14:paraId="2F9FFE91" w14:textId="77777777" w:rsidR="00145997" w:rsidRPr="0091042A" w:rsidRDefault="006802D4">
      <w:pPr>
        <w:rPr>
          <w:sz w:val="22"/>
          <w:szCs w:val="22"/>
        </w:rPr>
      </w:pPr>
      <w:r w:rsidRPr="0091042A">
        <w:rPr>
          <w:sz w:val="22"/>
          <w:szCs w:val="22"/>
        </w:rPr>
        <w:t>The Academic Integrity pledge is an expression of the University’s commitment to fostering an understanding of -- and commitment to -- a culture of integrity at Santa Clara University. The Academic Integrity pledge, which applies to all students, states:</w:t>
      </w:r>
    </w:p>
    <w:p w14:paraId="27F5D6B2" w14:textId="77777777" w:rsidR="00145997" w:rsidRPr="0091042A" w:rsidRDefault="00145997">
      <w:pPr>
        <w:rPr>
          <w:sz w:val="22"/>
          <w:szCs w:val="22"/>
        </w:rPr>
      </w:pPr>
    </w:p>
    <w:p w14:paraId="1D3A3239" w14:textId="77777777" w:rsidR="00145997" w:rsidRPr="0091042A" w:rsidRDefault="006802D4">
      <w:pPr>
        <w:rPr>
          <w:sz w:val="22"/>
          <w:szCs w:val="22"/>
        </w:rPr>
      </w:pPr>
      <w:r w:rsidRPr="0091042A">
        <w:rPr>
          <w:i/>
          <w:sz w:val="22"/>
          <w:szCs w:val="22"/>
        </w:rPr>
        <w:t>I am committed to being a person of integrity. I pledge, as a member of the Santa Clara University community, to abide by and uphold the standards of academic integrity contained in the Student Conduct Code.</w:t>
      </w:r>
    </w:p>
    <w:p w14:paraId="5CA57A17" w14:textId="77777777" w:rsidR="00145997" w:rsidRPr="0091042A" w:rsidRDefault="00145997">
      <w:pPr>
        <w:rPr>
          <w:i/>
          <w:sz w:val="22"/>
          <w:szCs w:val="22"/>
        </w:rPr>
      </w:pPr>
    </w:p>
    <w:p w14:paraId="5349A5D6" w14:textId="77777777" w:rsidR="00145997" w:rsidRPr="0091042A" w:rsidRDefault="006802D4">
      <w:pPr>
        <w:rPr>
          <w:sz w:val="22"/>
          <w:szCs w:val="22"/>
        </w:rPr>
      </w:pPr>
      <w:r w:rsidRPr="0091042A">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644">
        <w:r w:rsidRPr="0091042A">
          <w:rPr>
            <w:color w:val="0000FF"/>
            <w:sz w:val="22"/>
            <w:szCs w:val="22"/>
            <w:u w:val="single"/>
          </w:rPr>
          <w:t>www.scu.edu/academic-integrity</w:t>
        </w:r>
      </w:hyperlink>
      <w:r w:rsidRPr="0091042A">
        <w:rPr>
          <w:sz w:val="22"/>
          <w:szCs w:val="22"/>
        </w:rPr>
        <w:t>. 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2013-2014</w:t>
      </w:r>
    </w:p>
    <w:p w14:paraId="4B6BE8A5" w14:textId="77777777" w:rsidR="00145997" w:rsidRPr="0091042A" w:rsidRDefault="00145997">
      <w:pPr>
        <w:rPr>
          <w:sz w:val="22"/>
          <w:szCs w:val="22"/>
        </w:rPr>
        <w:sectPr w:rsidR="00145997" w:rsidRPr="0091042A">
          <w:headerReference w:type="even" r:id="rId645"/>
          <w:headerReference w:type="default" r:id="rId646"/>
          <w:footerReference w:type="even" r:id="rId647"/>
          <w:footerReference w:type="default" r:id="rId648"/>
          <w:headerReference w:type="first" r:id="rId649"/>
          <w:footerReference w:type="first" r:id="rId650"/>
          <w:pgSz w:w="12240" w:h="15840"/>
          <w:pgMar w:top="936" w:right="936" w:bottom="936" w:left="936" w:header="720" w:footer="720" w:gutter="0"/>
          <w:cols w:space="720"/>
        </w:sectPr>
      </w:pPr>
    </w:p>
    <w:p w14:paraId="05C8DCFC" w14:textId="77777777" w:rsidR="00145997" w:rsidRPr="0091042A" w:rsidRDefault="00145997">
      <w:pPr>
        <w:widowControl w:val="0"/>
        <w:pBdr>
          <w:top w:val="nil"/>
          <w:left w:val="nil"/>
          <w:bottom w:val="nil"/>
          <w:right w:val="nil"/>
          <w:between w:val="nil"/>
        </w:pBdr>
        <w:spacing w:line="276" w:lineRule="auto"/>
        <w:rPr>
          <w:sz w:val="22"/>
          <w:szCs w:val="22"/>
        </w:rPr>
      </w:pPr>
    </w:p>
    <w:tbl>
      <w:tblPr>
        <w:tblStyle w:val="affffffffff0"/>
        <w:tblW w:w="14701" w:type="dxa"/>
        <w:tblInd w:w="210" w:type="dxa"/>
        <w:tblLayout w:type="fixed"/>
        <w:tblLook w:val="0400" w:firstRow="0" w:lastRow="0" w:firstColumn="0" w:lastColumn="0" w:noHBand="0" w:noVBand="1"/>
      </w:tblPr>
      <w:tblGrid>
        <w:gridCol w:w="1471"/>
        <w:gridCol w:w="3689"/>
        <w:gridCol w:w="4860"/>
        <w:gridCol w:w="4681"/>
      </w:tblGrid>
      <w:tr w:rsidR="00145997" w:rsidRPr="0091042A" w14:paraId="312419F9" w14:textId="77777777">
        <w:trPr>
          <w:trHeight w:val="375"/>
        </w:trPr>
        <w:tc>
          <w:tcPr>
            <w:tcW w:w="1471"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05D25743" w14:textId="77777777" w:rsidR="00145997" w:rsidRPr="0091042A" w:rsidRDefault="006802D4">
            <w:pPr>
              <w:ind w:left="120" w:right="120"/>
              <w:jc w:val="center"/>
              <w:rPr>
                <w:sz w:val="22"/>
                <w:szCs w:val="22"/>
              </w:rPr>
            </w:pPr>
            <w:r w:rsidRPr="0091042A">
              <w:rPr>
                <w:b/>
                <w:sz w:val="22"/>
                <w:szCs w:val="22"/>
                <w:shd w:val="clear" w:color="auto" w:fill="DDD9C3"/>
              </w:rPr>
              <w:t>Course Meeting</w:t>
            </w:r>
          </w:p>
        </w:tc>
        <w:tc>
          <w:tcPr>
            <w:tcW w:w="3689"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716A6327" w14:textId="77777777" w:rsidR="00145997" w:rsidRPr="0091042A" w:rsidRDefault="006802D4">
            <w:pPr>
              <w:ind w:left="120" w:right="120"/>
              <w:jc w:val="center"/>
              <w:rPr>
                <w:sz w:val="22"/>
                <w:szCs w:val="22"/>
              </w:rPr>
            </w:pPr>
            <w:r w:rsidRPr="0091042A">
              <w:rPr>
                <w:b/>
                <w:sz w:val="22"/>
                <w:szCs w:val="22"/>
                <w:shd w:val="clear" w:color="auto" w:fill="DDD9C3"/>
              </w:rPr>
              <w:t>Course</w:t>
            </w:r>
          </w:p>
          <w:p w14:paraId="196AC9C1" w14:textId="77777777" w:rsidR="00145997" w:rsidRPr="0091042A" w:rsidRDefault="006802D4">
            <w:pPr>
              <w:ind w:left="120" w:right="120"/>
              <w:jc w:val="center"/>
              <w:rPr>
                <w:sz w:val="22"/>
                <w:szCs w:val="22"/>
              </w:rPr>
            </w:pPr>
            <w:r w:rsidRPr="0091042A">
              <w:rPr>
                <w:b/>
                <w:sz w:val="22"/>
                <w:szCs w:val="22"/>
                <w:shd w:val="clear" w:color="auto" w:fill="DDD9C3"/>
              </w:rPr>
              <w:t>Topics</w:t>
            </w:r>
          </w:p>
        </w:tc>
        <w:tc>
          <w:tcPr>
            <w:tcW w:w="4860"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30CAAAE2" w14:textId="77777777" w:rsidR="00145997" w:rsidRPr="0091042A" w:rsidRDefault="006802D4">
            <w:pPr>
              <w:ind w:left="120" w:right="120"/>
              <w:jc w:val="center"/>
              <w:rPr>
                <w:sz w:val="22"/>
                <w:szCs w:val="22"/>
              </w:rPr>
            </w:pPr>
            <w:bookmarkStart w:id="246" w:name="bookmark=id.3hv69ve" w:colFirst="0" w:colLast="0"/>
            <w:bookmarkEnd w:id="246"/>
            <w:r w:rsidRPr="0091042A">
              <w:rPr>
                <w:b/>
                <w:sz w:val="22"/>
                <w:szCs w:val="22"/>
                <w:shd w:val="clear" w:color="auto" w:fill="DDD9C3"/>
              </w:rPr>
              <w:t>Course</w:t>
            </w:r>
          </w:p>
          <w:p w14:paraId="6A0A7BA9" w14:textId="77777777" w:rsidR="00145997" w:rsidRPr="0091042A" w:rsidRDefault="006802D4">
            <w:pPr>
              <w:ind w:left="120" w:right="120"/>
              <w:jc w:val="center"/>
              <w:rPr>
                <w:sz w:val="22"/>
                <w:szCs w:val="22"/>
              </w:rPr>
            </w:pPr>
            <w:r w:rsidRPr="0091042A">
              <w:rPr>
                <w:b/>
                <w:sz w:val="22"/>
                <w:szCs w:val="22"/>
                <w:shd w:val="clear" w:color="auto" w:fill="DDD9C3"/>
              </w:rPr>
              <w:t>Readings</w:t>
            </w:r>
          </w:p>
        </w:tc>
        <w:tc>
          <w:tcPr>
            <w:tcW w:w="4681"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2F370140" w14:textId="77777777" w:rsidR="00145997" w:rsidRPr="0091042A" w:rsidRDefault="006802D4">
            <w:pPr>
              <w:ind w:left="120" w:right="120"/>
              <w:jc w:val="center"/>
              <w:rPr>
                <w:sz w:val="22"/>
                <w:szCs w:val="22"/>
              </w:rPr>
            </w:pPr>
            <w:r w:rsidRPr="0091042A">
              <w:rPr>
                <w:b/>
                <w:sz w:val="22"/>
                <w:szCs w:val="22"/>
                <w:shd w:val="clear" w:color="auto" w:fill="DDD9C3"/>
              </w:rPr>
              <w:t>Course</w:t>
            </w:r>
          </w:p>
          <w:p w14:paraId="6C37BB94" w14:textId="77777777" w:rsidR="00145997" w:rsidRPr="0091042A" w:rsidRDefault="006802D4">
            <w:pPr>
              <w:ind w:left="120" w:right="120"/>
              <w:jc w:val="center"/>
              <w:rPr>
                <w:sz w:val="22"/>
                <w:szCs w:val="22"/>
              </w:rPr>
            </w:pPr>
            <w:r w:rsidRPr="0091042A">
              <w:rPr>
                <w:b/>
                <w:sz w:val="22"/>
                <w:szCs w:val="22"/>
                <w:shd w:val="clear" w:color="auto" w:fill="DDD9C3"/>
              </w:rPr>
              <w:t>Assignments</w:t>
            </w:r>
          </w:p>
        </w:tc>
      </w:tr>
      <w:tr w:rsidR="00145997" w:rsidRPr="0091042A" w14:paraId="0CA45BED"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1052D03" w14:textId="77777777" w:rsidR="00145997" w:rsidRPr="0091042A" w:rsidRDefault="006802D4">
            <w:pPr>
              <w:ind w:left="120" w:right="120"/>
              <w:jc w:val="center"/>
              <w:rPr>
                <w:sz w:val="22"/>
                <w:szCs w:val="22"/>
              </w:rPr>
            </w:pPr>
            <w:r w:rsidRPr="0091042A">
              <w:rPr>
                <w:sz w:val="22"/>
                <w:szCs w:val="22"/>
              </w:rPr>
              <w:t>Session 1</w:t>
            </w:r>
          </w:p>
          <w:p w14:paraId="4E9CB7D6" w14:textId="77777777" w:rsidR="00145997" w:rsidRPr="0091042A" w:rsidRDefault="00145997">
            <w:pPr>
              <w:ind w:left="120" w:right="120"/>
              <w:jc w:val="center"/>
              <w:rPr>
                <w:sz w:val="22"/>
                <w:szCs w:val="22"/>
              </w:rPr>
            </w:pPr>
          </w:p>
          <w:p w14:paraId="6D456E39" w14:textId="77777777" w:rsidR="00145997" w:rsidRPr="0091042A" w:rsidRDefault="006802D4">
            <w:pPr>
              <w:ind w:left="120" w:right="120"/>
              <w:jc w:val="center"/>
              <w:rPr>
                <w:sz w:val="22"/>
                <w:szCs w:val="22"/>
              </w:rPr>
            </w:pPr>
            <w:r w:rsidRPr="0091042A">
              <w:rPr>
                <w:sz w:val="22"/>
                <w:szCs w:val="22"/>
              </w:rPr>
              <w:t>9/24</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BA2669D" w14:textId="77777777" w:rsidR="00145997" w:rsidRPr="0091042A" w:rsidRDefault="006802D4">
            <w:pPr>
              <w:rPr>
                <w:sz w:val="22"/>
                <w:szCs w:val="22"/>
              </w:rPr>
            </w:pPr>
            <w:r w:rsidRPr="0091042A">
              <w:rPr>
                <w:sz w:val="22"/>
                <w:szCs w:val="22"/>
              </w:rPr>
              <w:t>Introduction: Teaching and Learning Math for Understanding</w:t>
            </w:r>
          </w:p>
          <w:p w14:paraId="404749B6" w14:textId="77777777" w:rsidR="00145997" w:rsidRPr="0091042A" w:rsidRDefault="00145997">
            <w:pPr>
              <w:rPr>
                <w:color w:val="0000FF"/>
                <w:sz w:val="22"/>
                <w:szCs w:val="22"/>
              </w:rPr>
            </w:pPr>
          </w:p>
          <w:p w14:paraId="09E39932" w14:textId="77777777" w:rsidR="00145997" w:rsidRPr="0091042A" w:rsidRDefault="00145997">
            <w:pPr>
              <w:rPr>
                <w:sz w:val="22"/>
                <w:szCs w:val="22"/>
              </w:rPr>
            </w:pPr>
          </w:p>
          <w:p w14:paraId="7B78D0FA" w14:textId="77777777" w:rsidR="00145997" w:rsidRPr="0091042A" w:rsidRDefault="00145997">
            <w:pPr>
              <w:ind w:left="120" w:right="120"/>
              <w:jc w:val="center"/>
              <w:rPr>
                <w:sz w:val="22"/>
                <w:szCs w:val="22"/>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4F60167" w14:textId="461CDA25" w:rsidR="00145997" w:rsidRPr="0091042A" w:rsidRDefault="006802D4" w:rsidP="00843031">
            <w:pPr>
              <w:rPr>
                <w:sz w:val="22"/>
                <w:szCs w:val="22"/>
              </w:rPr>
            </w:pPr>
            <w:r w:rsidRPr="0091042A">
              <w:rPr>
                <w:sz w:val="22"/>
                <w:szCs w:val="22"/>
              </w:rPr>
              <w:t>TODOS. (2020). Centering Our Humanity: Addressing Social and Emotional Needs in Schools and Mathematics Classrooms.</w:t>
            </w:r>
            <w:r w:rsidR="00843031" w:rsidRPr="0091042A">
              <w:rPr>
                <w:sz w:val="22"/>
                <w:szCs w:val="22"/>
              </w:rPr>
              <w:t xml:space="preserve"> </w:t>
            </w:r>
            <w:r w:rsidR="00843031" w:rsidRPr="0091042A">
              <w:rPr>
                <w:color w:val="000000"/>
                <w:sz w:val="22"/>
                <w:szCs w:val="22"/>
                <w:shd w:val="clear" w:color="auto" w:fill="FF00FF"/>
              </w:rPr>
              <w:t>(UTPE: Introduce 1.1)</w:t>
            </w:r>
          </w:p>
          <w:p w14:paraId="7B22E331" w14:textId="77777777" w:rsidR="00843031" w:rsidRPr="0091042A" w:rsidRDefault="006802D4" w:rsidP="00F82FC0">
            <w:pPr>
              <w:pStyle w:val="NormalWeb"/>
              <w:numPr>
                <w:ilvl w:val="0"/>
                <w:numId w:val="330"/>
              </w:numPr>
              <w:spacing w:before="0" w:beforeAutospacing="0" w:after="0" w:afterAutospacing="0"/>
              <w:ind w:left="360"/>
              <w:textAlignment w:val="baseline"/>
              <w:rPr>
                <w:color w:val="000000"/>
                <w:sz w:val="22"/>
                <w:szCs w:val="22"/>
              </w:rPr>
            </w:pPr>
            <w:r w:rsidRPr="0091042A">
              <w:rPr>
                <w:sz w:val="22"/>
                <w:szCs w:val="22"/>
              </w:rPr>
              <w:t xml:space="preserve">TODOS. (2020). The mo(ve)ment to prioritize antiracist mathematics: Planning for this and every school year [Position statement]. </w:t>
            </w:r>
            <w:r w:rsidR="00843031" w:rsidRPr="0091042A">
              <w:rPr>
                <w:color w:val="000000"/>
                <w:sz w:val="22"/>
                <w:szCs w:val="22"/>
                <w:shd w:val="clear" w:color="auto" w:fill="FF00FF"/>
              </w:rPr>
              <w:t>(UTPE: Introduce 1.1, 2.2, 2.5)</w:t>
            </w:r>
          </w:p>
          <w:p w14:paraId="4CA0AC8D" w14:textId="77777777" w:rsidR="00145997" w:rsidRPr="0091042A" w:rsidRDefault="00145997" w:rsidP="00843031">
            <w:pPr>
              <w:pBdr>
                <w:top w:val="nil"/>
                <w:left w:val="nil"/>
                <w:bottom w:val="nil"/>
                <w:right w:val="nil"/>
                <w:between w:val="nil"/>
              </w:pBdr>
              <w:ind w:left="360"/>
              <w:rPr>
                <w:color w:val="000000"/>
                <w:sz w:val="22"/>
                <w:szCs w:val="22"/>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B0878C9" w14:textId="77777777" w:rsidR="00145997" w:rsidRPr="0091042A" w:rsidRDefault="006802D4">
            <w:pPr>
              <w:rPr>
                <w:sz w:val="22"/>
                <w:szCs w:val="22"/>
              </w:rPr>
            </w:pPr>
            <w:r w:rsidRPr="0091042A">
              <w:rPr>
                <w:b/>
                <w:sz w:val="22"/>
                <w:szCs w:val="22"/>
              </w:rPr>
              <w:t xml:space="preserve">Assignment: </w:t>
            </w:r>
            <w:r w:rsidRPr="0091042A">
              <w:rPr>
                <w:sz w:val="22"/>
                <w:szCs w:val="22"/>
              </w:rPr>
              <w:t>Math Autobiography</w:t>
            </w:r>
          </w:p>
          <w:p w14:paraId="1F0E8F83" w14:textId="77777777" w:rsidR="00145997" w:rsidRPr="0091042A" w:rsidRDefault="00145997">
            <w:pPr>
              <w:ind w:left="120" w:right="120"/>
              <w:rPr>
                <w:sz w:val="22"/>
                <w:szCs w:val="22"/>
              </w:rPr>
            </w:pPr>
          </w:p>
        </w:tc>
      </w:tr>
      <w:tr w:rsidR="00145997" w:rsidRPr="0091042A" w14:paraId="6E9F90B7"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8674394" w14:textId="77777777" w:rsidR="00145997" w:rsidRPr="0091042A" w:rsidRDefault="006802D4">
            <w:pPr>
              <w:ind w:left="120" w:right="120"/>
              <w:jc w:val="center"/>
              <w:rPr>
                <w:sz w:val="22"/>
                <w:szCs w:val="22"/>
              </w:rPr>
            </w:pPr>
            <w:r w:rsidRPr="0091042A">
              <w:rPr>
                <w:sz w:val="22"/>
                <w:szCs w:val="22"/>
              </w:rPr>
              <w:t>Session 2</w:t>
            </w:r>
          </w:p>
          <w:p w14:paraId="4C984C3F" w14:textId="77777777" w:rsidR="00145997" w:rsidRPr="0091042A" w:rsidRDefault="00145997">
            <w:pPr>
              <w:ind w:left="120" w:right="120"/>
              <w:jc w:val="center"/>
              <w:rPr>
                <w:sz w:val="22"/>
                <w:szCs w:val="22"/>
              </w:rPr>
            </w:pPr>
          </w:p>
          <w:p w14:paraId="09B1F1AB" w14:textId="77777777" w:rsidR="00145997" w:rsidRPr="0091042A" w:rsidRDefault="006802D4">
            <w:pPr>
              <w:ind w:left="120" w:right="120"/>
              <w:jc w:val="center"/>
              <w:rPr>
                <w:sz w:val="22"/>
                <w:szCs w:val="22"/>
              </w:rPr>
            </w:pPr>
            <w:r w:rsidRPr="0091042A">
              <w:rPr>
                <w:sz w:val="22"/>
                <w:szCs w:val="22"/>
              </w:rPr>
              <w:t>10/1</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A90EC5D"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What is mathematical proficiency?</w:t>
            </w:r>
          </w:p>
          <w:p w14:paraId="74C86AF2" w14:textId="77777777" w:rsidR="00145997" w:rsidRPr="0091042A" w:rsidRDefault="00145997">
            <w:pPr>
              <w:pBdr>
                <w:top w:val="nil"/>
                <w:left w:val="nil"/>
                <w:bottom w:val="nil"/>
                <w:right w:val="nil"/>
                <w:between w:val="nil"/>
              </w:pBdr>
              <w:rPr>
                <w:color w:val="000000"/>
                <w:sz w:val="22"/>
                <w:szCs w:val="22"/>
              </w:rPr>
            </w:pPr>
          </w:p>
          <w:p w14:paraId="47BBCAD6" w14:textId="77777777" w:rsidR="00145997" w:rsidRPr="0091042A" w:rsidRDefault="006802D4">
            <w:pPr>
              <w:ind w:left="120" w:right="120"/>
              <w:jc w:val="center"/>
              <w:rPr>
                <w:sz w:val="22"/>
                <w:szCs w:val="22"/>
              </w:rPr>
            </w:pPr>
            <w:r w:rsidRPr="0091042A">
              <w:rPr>
                <w:sz w:val="22"/>
                <w:szCs w:val="22"/>
              </w:rPr>
              <w:t>Norms to support mathematical proficiency</w:t>
            </w: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A615694" w14:textId="77777777" w:rsidR="00145997" w:rsidRPr="0091042A" w:rsidRDefault="006802D4" w:rsidP="00351B2C">
            <w:pPr>
              <w:widowControl w:val="0"/>
              <w:numPr>
                <w:ilvl w:val="0"/>
                <w:numId w:val="89"/>
              </w:numPr>
              <w:pBdr>
                <w:top w:val="nil"/>
                <w:left w:val="nil"/>
                <w:bottom w:val="nil"/>
                <w:right w:val="nil"/>
                <w:between w:val="nil"/>
              </w:pBdr>
              <w:rPr>
                <w:color w:val="000000"/>
                <w:sz w:val="22"/>
                <w:szCs w:val="22"/>
              </w:rPr>
            </w:pPr>
            <w:r w:rsidRPr="0091042A">
              <w:rPr>
                <w:color w:val="000000"/>
                <w:sz w:val="22"/>
                <w:szCs w:val="22"/>
              </w:rPr>
              <w:t xml:space="preserve">Kilpatrick, J., Swafford, J., &amp; Findell, B. (Eds.). (2001). </w:t>
            </w:r>
            <w:r w:rsidRPr="0091042A">
              <w:rPr>
                <w:i/>
                <w:color w:val="000000"/>
                <w:sz w:val="22"/>
                <w:szCs w:val="22"/>
              </w:rPr>
              <w:t>Adding it up: Helping children learn mathematics.</w:t>
            </w:r>
            <w:r w:rsidRPr="0091042A">
              <w:rPr>
                <w:color w:val="000000"/>
                <w:sz w:val="22"/>
                <w:szCs w:val="22"/>
              </w:rPr>
              <w:t xml:space="preserve"> Read Selected pages (115-135). </w:t>
            </w:r>
          </w:p>
          <w:p w14:paraId="53430F48" w14:textId="77777777" w:rsidR="00145997" w:rsidRPr="0091042A" w:rsidRDefault="006802D4" w:rsidP="00351B2C">
            <w:pPr>
              <w:widowControl w:val="0"/>
              <w:numPr>
                <w:ilvl w:val="0"/>
                <w:numId w:val="89"/>
              </w:numPr>
              <w:pBdr>
                <w:top w:val="nil"/>
                <w:left w:val="nil"/>
                <w:bottom w:val="nil"/>
                <w:right w:val="nil"/>
                <w:between w:val="nil"/>
              </w:pBdr>
              <w:rPr>
                <w:color w:val="000000"/>
                <w:sz w:val="22"/>
                <w:szCs w:val="22"/>
              </w:rPr>
            </w:pPr>
            <w:r w:rsidRPr="0091042A">
              <w:rPr>
                <w:color w:val="000000"/>
                <w:sz w:val="22"/>
                <w:szCs w:val="22"/>
              </w:rPr>
              <w:t>Common Core Standards for Mathematical Practice (2010). (pp. 6-8)</w:t>
            </w:r>
          </w:p>
          <w:p w14:paraId="4EAE1ABE" w14:textId="77777777" w:rsidR="00145997" w:rsidRPr="0091042A" w:rsidRDefault="006802D4">
            <w:pPr>
              <w:widowControl w:val="0"/>
              <w:pBdr>
                <w:top w:val="nil"/>
                <w:left w:val="nil"/>
                <w:bottom w:val="nil"/>
                <w:right w:val="nil"/>
                <w:between w:val="nil"/>
              </w:pBdr>
              <w:rPr>
                <w:sz w:val="22"/>
                <w:szCs w:val="22"/>
              </w:rPr>
            </w:pPr>
            <w:r w:rsidRPr="0091042A">
              <w:rPr>
                <w:sz w:val="22"/>
                <w:szCs w:val="22"/>
              </w:rPr>
              <w:t xml:space="preserve">Optional:  Boaler, J. (2015). What’s Math Got to Do with </w:t>
            </w:r>
            <w:proofErr w:type="gramStart"/>
            <w:r w:rsidRPr="0091042A">
              <w:rPr>
                <w:sz w:val="22"/>
                <w:szCs w:val="22"/>
              </w:rPr>
              <w:t>It?:</w:t>
            </w:r>
            <w:proofErr w:type="gramEnd"/>
            <w:r w:rsidRPr="0091042A">
              <w:rPr>
                <w:sz w:val="22"/>
                <w:szCs w:val="22"/>
              </w:rPr>
              <w:t xml:space="preserve"> How Parents and Teachers Can Help Children Learn to Love Their Least Favorite Subject. Penguin. [Chapter 1- What is Math?]</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844BFD9" w14:textId="77777777" w:rsidR="00145997" w:rsidRPr="0091042A" w:rsidRDefault="006802D4">
            <w:pPr>
              <w:rPr>
                <w:sz w:val="22"/>
                <w:szCs w:val="22"/>
              </w:rPr>
            </w:pPr>
            <w:r w:rsidRPr="0091042A">
              <w:rPr>
                <w:b/>
                <w:sz w:val="22"/>
                <w:szCs w:val="22"/>
              </w:rPr>
              <w:t xml:space="preserve">DUE Monday 9/30/19: </w:t>
            </w:r>
            <w:r w:rsidRPr="0091042A">
              <w:rPr>
                <w:sz w:val="22"/>
                <w:szCs w:val="22"/>
              </w:rPr>
              <w:t xml:space="preserve">Math Autobiography </w:t>
            </w:r>
          </w:p>
          <w:p w14:paraId="50808C9F" w14:textId="77777777" w:rsidR="00145997" w:rsidRPr="0091042A" w:rsidRDefault="00145997">
            <w:pPr>
              <w:ind w:left="120" w:right="120"/>
              <w:rPr>
                <w:sz w:val="22"/>
                <w:szCs w:val="22"/>
              </w:rPr>
            </w:pPr>
          </w:p>
        </w:tc>
      </w:tr>
      <w:tr w:rsidR="00145997" w:rsidRPr="0091042A" w14:paraId="70D880BC"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A7FBE54" w14:textId="77777777" w:rsidR="00145997" w:rsidRPr="0091042A" w:rsidRDefault="006802D4">
            <w:pPr>
              <w:ind w:left="120" w:right="120"/>
              <w:jc w:val="center"/>
              <w:rPr>
                <w:sz w:val="22"/>
                <w:szCs w:val="22"/>
              </w:rPr>
            </w:pPr>
            <w:r w:rsidRPr="0091042A">
              <w:rPr>
                <w:sz w:val="22"/>
                <w:szCs w:val="22"/>
              </w:rPr>
              <w:t>Session 3</w:t>
            </w:r>
          </w:p>
          <w:p w14:paraId="11B5947B" w14:textId="77777777" w:rsidR="00145997" w:rsidRPr="0091042A" w:rsidRDefault="00145997">
            <w:pPr>
              <w:ind w:left="120" w:right="120"/>
              <w:jc w:val="center"/>
              <w:rPr>
                <w:sz w:val="22"/>
                <w:szCs w:val="22"/>
              </w:rPr>
            </w:pPr>
          </w:p>
          <w:p w14:paraId="7E0DDED0" w14:textId="77777777" w:rsidR="00145997" w:rsidRPr="0091042A" w:rsidRDefault="006802D4">
            <w:pPr>
              <w:ind w:left="120" w:right="120"/>
              <w:jc w:val="center"/>
              <w:rPr>
                <w:sz w:val="22"/>
                <w:szCs w:val="22"/>
              </w:rPr>
            </w:pPr>
            <w:r w:rsidRPr="0091042A">
              <w:rPr>
                <w:sz w:val="22"/>
                <w:szCs w:val="22"/>
              </w:rPr>
              <w:t>10/8</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529D13D" w14:textId="77777777" w:rsidR="00145997" w:rsidRPr="0091042A" w:rsidRDefault="006802D4">
            <w:pPr>
              <w:rPr>
                <w:sz w:val="22"/>
                <w:szCs w:val="22"/>
                <w:highlight w:val="green"/>
              </w:rPr>
            </w:pPr>
            <w:r w:rsidRPr="0091042A">
              <w:rPr>
                <w:sz w:val="22"/>
                <w:szCs w:val="22"/>
                <w:highlight w:val="green"/>
              </w:rPr>
              <w:t>Listening to Student Thinking: Applying Teaching Strategies for students with head injuries</w:t>
            </w:r>
          </w:p>
          <w:p w14:paraId="604CFEC7" w14:textId="77777777" w:rsidR="00145997" w:rsidRPr="0091042A" w:rsidRDefault="00145997">
            <w:pPr>
              <w:ind w:left="120" w:right="120"/>
              <w:jc w:val="center"/>
              <w:rPr>
                <w:sz w:val="22"/>
                <w:szCs w:val="22"/>
                <w:highlight w:val="yellow"/>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4D70E9C" w14:textId="77777777" w:rsidR="00145997" w:rsidRPr="0091042A" w:rsidRDefault="006802D4" w:rsidP="00351B2C">
            <w:pPr>
              <w:numPr>
                <w:ilvl w:val="0"/>
                <w:numId w:val="73"/>
              </w:numPr>
              <w:pBdr>
                <w:top w:val="nil"/>
                <w:left w:val="nil"/>
                <w:bottom w:val="nil"/>
                <w:right w:val="nil"/>
                <w:between w:val="nil"/>
              </w:pBdr>
              <w:rPr>
                <w:color w:val="000000"/>
                <w:sz w:val="22"/>
                <w:szCs w:val="22"/>
                <w:highlight w:val="green"/>
              </w:rPr>
            </w:pPr>
            <w:r w:rsidRPr="0091042A">
              <w:rPr>
                <w:color w:val="000000"/>
                <w:sz w:val="22"/>
                <w:szCs w:val="22"/>
                <w:highlight w:val="green"/>
              </w:rPr>
              <w:t xml:space="preserve">Schifter, D. (2001). Learning to see the invisible. What skills and knowledge are needed in order to engage with students’ mathematical ideas? In T. Wood &amp; B. Scott Nelson &amp; J. Warfield (Eds.), </w:t>
            </w:r>
            <w:r w:rsidRPr="0091042A">
              <w:rPr>
                <w:i/>
                <w:color w:val="000000"/>
                <w:sz w:val="22"/>
                <w:szCs w:val="22"/>
                <w:highlight w:val="green"/>
              </w:rPr>
              <w:t xml:space="preserve">Beyond classical pedagogy: Teaching elementary mathematics. </w:t>
            </w:r>
            <w:r w:rsidRPr="0091042A">
              <w:rPr>
                <w:color w:val="000000"/>
                <w:sz w:val="22"/>
                <w:szCs w:val="22"/>
                <w:highlight w:val="green"/>
              </w:rPr>
              <w:t>Mahwah, NJ: Lawrence Erlbaum Associates (pp. 109-134).</w:t>
            </w:r>
          </w:p>
          <w:p w14:paraId="553EF205" w14:textId="0A0BFD51" w:rsidR="00145997" w:rsidRPr="0091042A" w:rsidRDefault="006802D4" w:rsidP="00F82FC0">
            <w:pPr>
              <w:pStyle w:val="ListParagraph"/>
              <w:numPr>
                <w:ilvl w:val="0"/>
                <w:numId w:val="324"/>
              </w:numPr>
              <w:rPr>
                <w:sz w:val="22"/>
                <w:szCs w:val="22"/>
              </w:rPr>
            </w:pPr>
            <w:r w:rsidRPr="0091042A">
              <w:rPr>
                <w:sz w:val="22"/>
                <w:szCs w:val="22"/>
                <w:highlight w:val="green"/>
              </w:rPr>
              <w:t>Skinner, Louie, Baldinger. (2019). Learning to see students’ mathematical strengths.</w:t>
            </w:r>
            <w:r w:rsidR="00780B94" w:rsidRPr="0091042A">
              <w:rPr>
                <w:color w:val="000000"/>
                <w:sz w:val="22"/>
                <w:szCs w:val="22"/>
                <w:highlight w:val="green"/>
                <w:shd w:val="clear" w:color="auto" w:fill="00FFFF"/>
              </w:rPr>
              <w:t xml:space="preserve"> (MMSN 4.3, 6.3)</w:t>
            </w:r>
          </w:p>
          <w:p w14:paraId="6C5EC081" w14:textId="77777777" w:rsidR="00843031" w:rsidRPr="0091042A" w:rsidRDefault="00843031" w:rsidP="00843031">
            <w:pPr>
              <w:rPr>
                <w:sz w:val="22"/>
                <w:szCs w:val="22"/>
              </w:rPr>
            </w:pPr>
            <w:r w:rsidRPr="0091042A">
              <w:rPr>
                <w:color w:val="000000"/>
                <w:sz w:val="22"/>
                <w:szCs w:val="22"/>
                <w:shd w:val="clear" w:color="auto" w:fill="FF00FF"/>
              </w:rPr>
              <w:t>(UTPE: Introduce 1.1, 2.2 ,2.5)</w:t>
            </w:r>
          </w:p>
          <w:p w14:paraId="43AA290A" w14:textId="77777777" w:rsidR="00843031" w:rsidRPr="0091042A" w:rsidRDefault="00843031" w:rsidP="00780B94">
            <w:pPr>
              <w:pBdr>
                <w:top w:val="nil"/>
                <w:left w:val="nil"/>
                <w:bottom w:val="nil"/>
                <w:right w:val="nil"/>
                <w:between w:val="nil"/>
              </w:pBdr>
              <w:ind w:left="360"/>
              <w:rPr>
                <w:color w:val="000000"/>
                <w:sz w:val="22"/>
                <w:szCs w:val="22"/>
                <w:highlight w:val="green"/>
              </w:rPr>
            </w:pPr>
          </w:p>
          <w:p w14:paraId="6AD79350" w14:textId="77777777" w:rsidR="00145997" w:rsidRPr="0091042A" w:rsidRDefault="00145997">
            <w:pPr>
              <w:rPr>
                <w:sz w:val="22"/>
                <w:szCs w:val="22"/>
                <w:highlight w:val="yellow"/>
              </w:rPr>
            </w:pPr>
          </w:p>
          <w:p w14:paraId="6B3B5AAC" w14:textId="77777777" w:rsidR="00145997" w:rsidRPr="0091042A" w:rsidRDefault="006802D4">
            <w:pPr>
              <w:rPr>
                <w:sz w:val="22"/>
                <w:szCs w:val="22"/>
                <w:highlight w:val="yellow"/>
              </w:rPr>
            </w:pPr>
            <w:r w:rsidRPr="0091042A">
              <w:rPr>
                <w:b/>
                <w:sz w:val="22"/>
                <w:szCs w:val="22"/>
                <w:highlight w:val="green"/>
              </w:rPr>
              <w:t xml:space="preserve">Optional: </w:t>
            </w:r>
            <w:r w:rsidRPr="0091042A">
              <w:rPr>
                <w:sz w:val="22"/>
                <w:szCs w:val="22"/>
                <w:highlight w:val="green"/>
              </w:rPr>
              <w:t xml:space="preserve">Boaler, J. (2015). </w:t>
            </w:r>
            <w:r w:rsidRPr="0091042A">
              <w:rPr>
                <w:i/>
                <w:sz w:val="22"/>
                <w:szCs w:val="22"/>
                <w:highlight w:val="green"/>
              </w:rPr>
              <w:t>What’s Math Got to Do with It: How Parents and Teachers Can Help Children Learn to Love Their Least Favorite Subject</w:t>
            </w:r>
            <w:r w:rsidRPr="0091042A">
              <w:rPr>
                <w:sz w:val="22"/>
                <w:szCs w:val="22"/>
                <w:highlight w:val="green"/>
              </w:rPr>
              <w:t>. Penguin. (Chapter 3).</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F126701" w14:textId="77777777" w:rsidR="00145997" w:rsidRPr="0091042A" w:rsidRDefault="00145997">
            <w:pPr>
              <w:rPr>
                <w:b/>
                <w:sz w:val="22"/>
                <w:szCs w:val="22"/>
              </w:rPr>
            </w:pPr>
          </w:p>
          <w:p w14:paraId="60066834" w14:textId="77777777" w:rsidR="00145997" w:rsidRPr="0091042A" w:rsidRDefault="00145997">
            <w:pPr>
              <w:rPr>
                <w:sz w:val="22"/>
                <w:szCs w:val="22"/>
              </w:rPr>
            </w:pPr>
          </w:p>
        </w:tc>
      </w:tr>
      <w:tr w:rsidR="00145997" w:rsidRPr="0091042A" w14:paraId="102FD730"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3CCF9113" w14:textId="77777777" w:rsidR="00145997" w:rsidRPr="0091042A" w:rsidRDefault="006802D4">
            <w:pPr>
              <w:ind w:left="120" w:right="120"/>
              <w:jc w:val="center"/>
              <w:rPr>
                <w:sz w:val="22"/>
                <w:szCs w:val="22"/>
              </w:rPr>
            </w:pPr>
            <w:r w:rsidRPr="0091042A">
              <w:rPr>
                <w:sz w:val="22"/>
                <w:szCs w:val="22"/>
              </w:rPr>
              <w:t>Session 4</w:t>
            </w:r>
          </w:p>
          <w:p w14:paraId="01FD6B96" w14:textId="77777777" w:rsidR="00145997" w:rsidRPr="0091042A" w:rsidRDefault="00145997">
            <w:pPr>
              <w:ind w:left="120" w:right="120"/>
              <w:jc w:val="center"/>
              <w:rPr>
                <w:sz w:val="22"/>
                <w:szCs w:val="22"/>
              </w:rPr>
            </w:pPr>
          </w:p>
          <w:p w14:paraId="7214F942" w14:textId="77777777" w:rsidR="00145997" w:rsidRPr="0091042A" w:rsidRDefault="006802D4">
            <w:pPr>
              <w:ind w:left="120" w:right="120"/>
              <w:jc w:val="center"/>
              <w:rPr>
                <w:sz w:val="22"/>
                <w:szCs w:val="22"/>
              </w:rPr>
            </w:pPr>
            <w:r w:rsidRPr="0091042A">
              <w:rPr>
                <w:sz w:val="22"/>
                <w:szCs w:val="22"/>
              </w:rPr>
              <w:t>10/15</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9AB59C8" w14:textId="77777777" w:rsidR="00145997" w:rsidRPr="0091042A" w:rsidRDefault="006802D4">
            <w:pPr>
              <w:rPr>
                <w:sz w:val="22"/>
                <w:szCs w:val="22"/>
              </w:rPr>
            </w:pPr>
            <w:r w:rsidRPr="0091042A">
              <w:rPr>
                <w:sz w:val="22"/>
                <w:szCs w:val="22"/>
              </w:rPr>
              <w:t xml:space="preserve">Exploring Number Sense and Number Talks </w:t>
            </w:r>
          </w:p>
          <w:p w14:paraId="2DA0215A" w14:textId="77777777" w:rsidR="00145997" w:rsidRPr="0091042A" w:rsidRDefault="00145997">
            <w:pPr>
              <w:rPr>
                <w:sz w:val="22"/>
                <w:szCs w:val="22"/>
              </w:rPr>
            </w:pPr>
          </w:p>
          <w:p w14:paraId="732C4F69" w14:textId="77777777" w:rsidR="00145997" w:rsidRPr="0091042A" w:rsidRDefault="00145997">
            <w:pPr>
              <w:ind w:left="120" w:right="120"/>
              <w:jc w:val="center"/>
              <w:rPr>
                <w:sz w:val="22"/>
                <w:szCs w:val="22"/>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5EF678F" w14:textId="77777777" w:rsidR="00145997" w:rsidRPr="0091042A" w:rsidRDefault="006802D4" w:rsidP="00351B2C">
            <w:pPr>
              <w:numPr>
                <w:ilvl w:val="0"/>
                <w:numId w:val="71"/>
              </w:numPr>
              <w:pBdr>
                <w:top w:val="nil"/>
                <w:left w:val="nil"/>
                <w:bottom w:val="nil"/>
                <w:right w:val="nil"/>
                <w:between w:val="nil"/>
              </w:pBdr>
              <w:rPr>
                <w:color w:val="000000"/>
                <w:sz w:val="22"/>
                <w:szCs w:val="22"/>
              </w:rPr>
            </w:pPr>
            <w:r w:rsidRPr="0091042A">
              <w:rPr>
                <w:color w:val="000000"/>
                <w:sz w:val="22"/>
                <w:szCs w:val="22"/>
              </w:rPr>
              <w:t>Boaler, J. (2015). Fluency without fear.</w:t>
            </w:r>
          </w:p>
          <w:p w14:paraId="6C96F471" w14:textId="762C926D" w:rsidR="00843031" w:rsidRPr="0091042A" w:rsidRDefault="006802D4" w:rsidP="00F82FC0">
            <w:pPr>
              <w:pStyle w:val="NormalWeb"/>
              <w:numPr>
                <w:ilvl w:val="0"/>
                <w:numId w:val="331"/>
              </w:numPr>
              <w:spacing w:before="0" w:beforeAutospacing="0" w:after="0" w:afterAutospacing="0"/>
              <w:ind w:left="360"/>
              <w:textAlignment w:val="baseline"/>
              <w:rPr>
                <w:color w:val="000000"/>
                <w:sz w:val="22"/>
                <w:szCs w:val="22"/>
              </w:rPr>
            </w:pPr>
            <w:r w:rsidRPr="0091042A">
              <w:rPr>
                <w:color w:val="000000"/>
                <w:sz w:val="22"/>
                <w:szCs w:val="22"/>
              </w:rPr>
              <w:t xml:space="preserve">Reinhart, S. (2000). Never say anything a kid can say! </w:t>
            </w:r>
            <w:r w:rsidRPr="0091042A">
              <w:rPr>
                <w:i/>
                <w:color w:val="000000"/>
                <w:sz w:val="22"/>
                <w:szCs w:val="22"/>
              </w:rPr>
              <w:t>Mathematics teaching in the middle school, 5</w:t>
            </w:r>
            <w:r w:rsidRPr="0091042A">
              <w:rPr>
                <w:color w:val="000000"/>
                <w:sz w:val="22"/>
                <w:szCs w:val="22"/>
              </w:rPr>
              <w:t>(8), 478.</w:t>
            </w:r>
            <w:r w:rsidR="00843031" w:rsidRPr="0091042A">
              <w:rPr>
                <w:color w:val="000000"/>
                <w:sz w:val="22"/>
                <w:szCs w:val="22"/>
                <w:shd w:val="clear" w:color="auto" w:fill="FF00FF"/>
              </w:rPr>
              <w:t xml:space="preserve"> UTPE: 1.5, 1.8, 2.5</w:t>
            </w:r>
          </w:p>
          <w:p w14:paraId="4C648887" w14:textId="77777777" w:rsidR="00145997" w:rsidRPr="0091042A" w:rsidRDefault="00145997" w:rsidP="00351B2C">
            <w:pPr>
              <w:numPr>
                <w:ilvl w:val="0"/>
                <w:numId w:val="71"/>
              </w:numPr>
              <w:pBdr>
                <w:top w:val="nil"/>
                <w:left w:val="nil"/>
                <w:bottom w:val="nil"/>
                <w:right w:val="nil"/>
                <w:between w:val="nil"/>
              </w:pBdr>
              <w:rPr>
                <w:color w:val="000000"/>
                <w:sz w:val="22"/>
                <w:szCs w:val="22"/>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7D689FF" w14:textId="77777777" w:rsidR="00145997" w:rsidRPr="0091042A" w:rsidRDefault="006802D4">
            <w:pPr>
              <w:rPr>
                <w:sz w:val="22"/>
                <w:szCs w:val="22"/>
              </w:rPr>
            </w:pPr>
            <w:r w:rsidRPr="0091042A">
              <w:rPr>
                <w:b/>
                <w:sz w:val="22"/>
                <w:szCs w:val="22"/>
              </w:rPr>
              <w:t xml:space="preserve">Assignment: </w:t>
            </w:r>
            <w:r w:rsidRPr="0091042A">
              <w:rPr>
                <w:sz w:val="22"/>
                <w:szCs w:val="22"/>
              </w:rPr>
              <w:t>Number Talk</w:t>
            </w:r>
          </w:p>
          <w:p w14:paraId="0C78C525" w14:textId="77777777" w:rsidR="00145997" w:rsidRPr="0091042A" w:rsidRDefault="00145997">
            <w:pPr>
              <w:rPr>
                <w:sz w:val="22"/>
                <w:szCs w:val="22"/>
              </w:rPr>
            </w:pPr>
          </w:p>
        </w:tc>
      </w:tr>
      <w:tr w:rsidR="00145997" w:rsidRPr="0091042A" w14:paraId="2D985CE5"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65F0F80" w14:textId="77777777" w:rsidR="00145997" w:rsidRPr="0091042A" w:rsidRDefault="006802D4">
            <w:pPr>
              <w:ind w:right="120"/>
              <w:jc w:val="center"/>
              <w:rPr>
                <w:sz w:val="22"/>
                <w:szCs w:val="22"/>
              </w:rPr>
            </w:pPr>
            <w:r w:rsidRPr="0091042A">
              <w:rPr>
                <w:sz w:val="22"/>
                <w:szCs w:val="22"/>
              </w:rPr>
              <w:t>Session 5</w:t>
            </w:r>
          </w:p>
          <w:p w14:paraId="57E26AC7" w14:textId="77777777" w:rsidR="00145997" w:rsidRPr="0091042A" w:rsidRDefault="00145997">
            <w:pPr>
              <w:ind w:right="120"/>
              <w:jc w:val="center"/>
              <w:rPr>
                <w:sz w:val="22"/>
                <w:szCs w:val="22"/>
              </w:rPr>
            </w:pPr>
          </w:p>
          <w:p w14:paraId="242746DC" w14:textId="77777777" w:rsidR="00145997" w:rsidRPr="0091042A" w:rsidRDefault="006802D4">
            <w:pPr>
              <w:ind w:right="120"/>
              <w:jc w:val="center"/>
              <w:rPr>
                <w:sz w:val="22"/>
                <w:szCs w:val="22"/>
              </w:rPr>
            </w:pPr>
            <w:r w:rsidRPr="0091042A">
              <w:rPr>
                <w:sz w:val="22"/>
                <w:szCs w:val="22"/>
              </w:rPr>
              <w:t>10/22</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1D63559" w14:textId="77777777" w:rsidR="00145997" w:rsidRPr="0091042A" w:rsidRDefault="006802D4">
            <w:pPr>
              <w:rPr>
                <w:sz w:val="22"/>
                <w:szCs w:val="22"/>
              </w:rPr>
            </w:pPr>
            <w:r w:rsidRPr="0091042A">
              <w:rPr>
                <w:sz w:val="22"/>
                <w:szCs w:val="22"/>
                <w:highlight w:val="white"/>
              </w:rPr>
              <w:t xml:space="preserve">Teaching in Diverse Classrooms Part 1 -  </w:t>
            </w:r>
            <w:r w:rsidRPr="0091042A">
              <w:rPr>
                <w:sz w:val="22"/>
                <w:szCs w:val="22"/>
              </w:rPr>
              <w:t>ELs &amp; “Creative Insubordination”</w:t>
            </w:r>
          </w:p>
          <w:p w14:paraId="61C95F7C" w14:textId="77777777" w:rsidR="00145997" w:rsidRPr="0091042A" w:rsidRDefault="00145997">
            <w:pPr>
              <w:widowControl w:val="0"/>
              <w:rPr>
                <w:sz w:val="22"/>
                <w:szCs w:val="22"/>
              </w:rPr>
            </w:pPr>
          </w:p>
          <w:p w14:paraId="0561152E" w14:textId="77777777" w:rsidR="00145997" w:rsidRPr="0091042A" w:rsidRDefault="00145997">
            <w:pPr>
              <w:ind w:left="120" w:right="120"/>
              <w:jc w:val="center"/>
              <w:rPr>
                <w:sz w:val="22"/>
                <w:szCs w:val="22"/>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8764639" w14:textId="26FA57B6" w:rsidR="00145997" w:rsidRPr="0091042A" w:rsidRDefault="006802D4" w:rsidP="00843031">
            <w:pPr>
              <w:widowControl w:val="0"/>
              <w:numPr>
                <w:ilvl w:val="0"/>
                <w:numId w:val="89"/>
              </w:numPr>
              <w:pBdr>
                <w:top w:val="nil"/>
                <w:left w:val="nil"/>
                <w:bottom w:val="nil"/>
                <w:right w:val="nil"/>
                <w:between w:val="nil"/>
              </w:pBdr>
              <w:rPr>
                <w:color w:val="000000"/>
                <w:sz w:val="22"/>
                <w:szCs w:val="22"/>
              </w:rPr>
            </w:pPr>
            <w:r w:rsidRPr="0091042A">
              <w:rPr>
                <w:color w:val="000000"/>
                <w:sz w:val="22"/>
                <w:szCs w:val="22"/>
              </w:rPr>
              <w:t xml:space="preserve">Moschkovich, J. (2013). Principles and Guidelines for Equitable Mathematics Teaching Practices and Materials for English Language Learners. </w:t>
            </w:r>
          </w:p>
          <w:p w14:paraId="6D039B2F" w14:textId="5C664237" w:rsidR="00843031" w:rsidRPr="0091042A" w:rsidRDefault="00843031" w:rsidP="00843031">
            <w:pPr>
              <w:pStyle w:val="NormalWeb"/>
              <w:spacing w:before="0" w:beforeAutospacing="0" w:after="0" w:afterAutospacing="0"/>
              <w:ind w:left="360"/>
              <w:textAlignment w:val="baseline"/>
              <w:rPr>
                <w:color w:val="000000"/>
                <w:sz w:val="22"/>
                <w:szCs w:val="22"/>
              </w:rPr>
            </w:pPr>
            <w:r w:rsidRPr="0091042A">
              <w:rPr>
                <w:color w:val="000000"/>
                <w:sz w:val="22"/>
                <w:szCs w:val="22"/>
                <w:shd w:val="clear" w:color="auto" w:fill="FF00FF"/>
              </w:rPr>
              <w:t>(UTPE: Introduce 1.1, 2.2, 2.5)</w:t>
            </w:r>
          </w:p>
          <w:p w14:paraId="6C70E19B" w14:textId="77777777" w:rsidR="00145997" w:rsidRPr="0091042A" w:rsidRDefault="006802D4" w:rsidP="00843031">
            <w:pPr>
              <w:widowControl w:val="0"/>
              <w:numPr>
                <w:ilvl w:val="0"/>
                <w:numId w:val="89"/>
              </w:numPr>
              <w:pBdr>
                <w:top w:val="nil"/>
                <w:left w:val="nil"/>
                <w:bottom w:val="nil"/>
                <w:right w:val="nil"/>
                <w:between w:val="nil"/>
              </w:pBdr>
              <w:rPr>
                <w:color w:val="000000"/>
                <w:sz w:val="22"/>
                <w:szCs w:val="22"/>
              </w:rPr>
            </w:pPr>
            <w:r w:rsidRPr="0091042A">
              <w:rPr>
                <w:color w:val="000000"/>
                <w:sz w:val="22"/>
                <w:szCs w:val="22"/>
              </w:rPr>
              <w:t>Gutierrez. (2016). Strategies for Creative Insubordination</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18BDC89" w14:textId="77777777" w:rsidR="00145997" w:rsidRPr="0091042A" w:rsidRDefault="00145997">
            <w:pPr>
              <w:widowControl w:val="0"/>
              <w:rPr>
                <w:sz w:val="22"/>
                <w:szCs w:val="22"/>
              </w:rPr>
            </w:pPr>
          </w:p>
        </w:tc>
      </w:tr>
      <w:tr w:rsidR="00145997" w:rsidRPr="0091042A" w14:paraId="7134AF17"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93090F6" w14:textId="77777777" w:rsidR="00145997" w:rsidRPr="0091042A" w:rsidRDefault="006802D4">
            <w:pPr>
              <w:ind w:right="120"/>
              <w:jc w:val="center"/>
              <w:rPr>
                <w:sz w:val="22"/>
                <w:szCs w:val="22"/>
                <w:highlight w:val="green"/>
              </w:rPr>
            </w:pPr>
            <w:r w:rsidRPr="0091042A">
              <w:rPr>
                <w:sz w:val="22"/>
                <w:szCs w:val="22"/>
                <w:highlight w:val="green"/>
              </w:rPr>
              <w:t>Session 6</w:t>
            </w:r>
          </w:p>
          <w:p w14:paraId="67360A0D" w14:textId="77777777" w:rsidR="00145997" w:rsidRPr="0091042A" w:rsidRDefault="00145997">
            <w:pPr>
              <w:ind w:right="120"/>
              <w:jc w:val="center"/>
              <w:rPr>
                <w:sz w:val="22"/>
                <w:szCs w:val="22"/>
                <w:highlight w:val="green"/>
              </w:rPr>
            </w:pPr>
          </w:p>
          <w:p w14:paraId="1F2C8904" w14:textId="77777777" w:rsidR="00145997" w:rsidRPr="0091042A" w:rsidRDefault="006802D4">
            <w:pPr>
              <w:ind w:right="120"/>
              <w:jc w:val="center"/>
              <w:rPr>
                <w:sz w:val="22"/>
                <w:szCs w:val="22"/>
                <w:highlight w:val="yellow"/>
              </w:rPr>
            </w:pPr>
            <w:r w:rsidRPr="0091042A">
              <w:rPr>
                <w:sz w:val="22"/>
                <w:szCs w:val="22"/>
                <w:highlight w:val="green"/>
              </w:rPr>
              <w:t>10/29</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A910E56" w14:textId="77777777" w:rsidR="00145997" w:rsidRPr="0091042A" w:rsidRDefault="006802D4">
            <w:pPr>
              <w:rPr>
                <w:sz w:val="22"/>
                <w:szCs w:val="22"/>
                <w:highlight w:val="yellow"/>
              </w:rPr>
            </w:pPr>
            <w:r w:rsidRPr="0091042A">
              <w:rPr>
                <w:sz w:val="22"/>
                <w:szCs w:val="22"/>
                <w:highlight w:val="green"/>
              </w:rPr>
              <w:t xml:space="preserve">Teaching in Diverse Classrooms Part 2 -  Status, Competence, Dis/ability </w:t>
            </w: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9DFAF56" w14:textId="77777777" w:rsidR="00145997" w:rsidRPr="0091042A" w:rsidRDefault="006802D4" w:rsidP="00351B2C">
            <w:pPr>
              <w:numPr>
                <w:ilvl w:val="0"/>
                <w:numId w:val="89"/>
              </w:numPr>
              <w:pBdr>
                <w:top w:val="nil"/>
                <w:left w:val="nil"/>
                <w:bottom w:val="nil"/>
                <w:right w:val="nil"/>
                <w:between w:val="nil"/>
              </w:pBdr>
              <w:rPr>
                <w:color w:val="000000"/>
                <w:sz w:val="22"/>
                <w:szCs w:val="22"/>
                <w:highlight w:val="green"/>
              </w:rPr>
            </w:pPr>
            <w:r w:rsidRPr="0091042A">
              <w:rPr>
                <w:color w:val="000000"/>
                <w:sz w:val="22"/>
                <w:szCs w:val="22"/>
                <w:highlight w:val="green"/>
              </w:rPr>
              <w:t>Cohen, E. &amp; Lotan, R. (1999). Complex instruction: Equity in cooperative learning classrooms.</w:t>
            </w:r>
          </w:p>
          <w:p w14:paraId="15567BFE" w14:textId="77777777" w:rsidR="00145997" w:rsidRPr="0091042A" w:rsidRDefault="006802D4" w:rsidP="00351B2C">
            <w:pPr>
              <w:numPr>
                <w:ilvl w:val="0"/>
                <w:numId w:val="89"/>
              </w:numPr>
              <w:pBdr>
                <w:top w:val="nil"/>
                <w:left w:val="nil"/>
                <w:bottom w:val="nil"/>
                <w:right w:val="nil"/>
                <w:between w:val="nil"/>
              </w:pBdr>
              <w:ind w:right="120"/>
              <w:rPr>
                <w:color w:val="000000"/>
                <w:sz w:val="22"/>
                <w:szCs w:val="22"/>
                <w:highlight w:val="green"/>
              </w:rPr>
            </w:pPr>
            <w:r w:rsidRPr="0091042A">
              <w:rPr>
                <w:sz w:val="22"/>
                <w:szCs w:val="22"/>
                <w:highlight w:val="green"/>
              </w:rPr>
              <w:t>Boaler &amp; LaMar (2019). https://time.com/5539300/learning-disabilities-special-education-math-teachers-parents-students/</w:t>
            </w:r>
          </w:p>
          <w:p w14:paraId="31DF7B98" w14:textId="77777777" w:rsidR="00145997" w:rsidRPr="0091042A" w:rsidRDefault="006802D4" w:rsidP="00351B2C">
            <w:pPr>
              <w:numPr>
                <w:ilvl w:val="0"/>
                <w:numId w:val="89"/>
              </w:numPr>
              <w:pBdr>
                <w:top w:val="nil"/>
                <w:left w:val="nil"/>
                <w:bottom w:val="nil"/>
                <w:right w:val="nil"/>
                <w:between w:val="nil"/>
              </w:pBdr>
              <w:ind w:right="120"/>
              <w:rPr>
                <w:color w:val="000000"/>
                <w:sz w:val="22"/>
                <w:szCs w:val="22"/>
                <w:highlight w:val="green"/>
              </w:rPr>
            </w:pPr>
            <w:r w:rsidRPr="0091042A">
              <w:rPr>
                <w:color w:val="000000"/>
                <w:sz w:val="22"/>
                <w:szCs w:val="22"/>
                <w:highlight w:val="green"/>
              </w:rPr>
              <w:t xml:space="preserve">Universal Design Framework:  </w:t>
            </w:r>
            <w:hyperlink r:id="rId651">
              <w:r w:rsidRPr="0091042A">
                <w:rPr>
                  <w:color w:val="0000FF"/>
                  <w:sz w:val="22"/>
                  <w:szCs w:val="22"/>
                  <w:highlight w:val="green"/>
                  <w:u w:val="single"/>
                </w:rPr>
                <w:t>https://udlguidelines.cast.org/</w:t>
              </w:r>
            </w:hyperlink>
          </w:p>
          <w:p w14:paraId="7521FB7B" w14:textId="33B99E30" w:rsidR="00843031" w:rsidRPr="0091042A" w:rsidRDefault="006802D4" w:rsidP="00F82FC0">
            <w:pPr>
              <w:pStyle w:val="NormalWeb"/>
              <w:numPr>
                <w:ilvl w:val="0"/>
                <w:numId w:val="332"/>
              </w:numPr>
              <w:spacing w:before="0" w:beforeAutospacing="0" w:after="0" w:afterAutospacing="0"/>
              <w:ind w:left="360" w:right="120"/>
              <w:textAlignment w:val="baseline"/>
              <w:rPr>
                <w:color w:val="000000"/>
                <w:sz w:val="22"/>
                <w:szCs w:val="22"/>
              </w:rPr>
            </w:pPr>
            <w:r w:rsidRPr="0091042A">
              <w:rPr>
                <w:color w:val="000000"/>
                <w:sz w:val="22"/>
                <w:szCs w:val="22"/>
                <w:highlight w:val="green"/>
              </w:rPr>
              <w:t>Hunt, J.H., &amp; Andreasen, J.A. (2011). Beyond accommodations: Universal design for learning in mathematics. Mathematics Teaching in the Middle School, 17(3),166- 173.</w:t>
            </w:r>
            <w:r w:rsidR="00780B94" w:rsidRPr="0091042A">
              <w:rPr>
                <w:color w:val="000000"/>
                <w:sz w:val="22"/>
                <w:szCs w:val="22"/>
                <w:highlight w:val="green"/>
                <w:shd w:val="clear" w:color="auto" w:fill="00FFFF"/>
              </w:rPr>
              <w:t xml:space="preserve"> (MMSN 1.1, 1.2, 1.7, 2.1. 4.2, 4.3, 4.4)</w:t>
            </w:r>
            <w:r w:rsidR="00843031" w:rsidRPr="0091042A">
              <w:rPr>
                <w:color w:val="000000"/>
                <w:sz w:val="22"/>
                <w:szCs w:val="22"/>
                <w:shd w:val="clear" w:color="auto" w:fill="FF00FF"/>
              </w:rPr>
              <w:t xml:space="preserve"> (UTPE: Introduce 1.1, 1.5, 1.8, 2.5, 4.4)</w:t>
            </w:r>
          </w:p>
          <w:p w14:paraId="65953229" w14:textId="77777777" w:rsidR="00780B94" w:rsidRPr="0091042A" w:rsidRDefault="00780B94" w:rsidP="00F82FC0">
            <w:pPr>
              <w:pStyle w:val="NormalWeb"/>
              <w:numPr>
                <w:ilvl w:val="0"/>
                <w:numId w:val="314"/>
              </w:numPr>
              <w:spacing w:before="0" w:beforeAutospacing="0" w:after="0" w:afterAutospacing="0"/>
              <w:ind w:left="360" w:right="120"/>
              <w:textAlignment w:val="baseline"/>
              <w:rPr>
                <w:color w:val="000000"/>
                <w:sz w:val="22"/>
                <w:szCs w:val="22"/>
                <w:highlight w:val="green"/>
              </w:rPr>
            </w:pPr>
          </w:p>
          <w:p w14:paraId="27B234B9" w14:textId="77777777" w:rsidR="00145997" w:rsidRPr="0091042A" w:rsidRDefault="00145997" w:rsidP="00780B94">
            <w:pPr>
              <w:pBdr>
                <w:top w:val="nil"/>
                <w:left w:val="nil"/>
                <w:bottom w:val="nil"/>
                <w:right w:val="nil"/>
                <w:between w:val="nil"/>
              </w:pBdr>
              <w:ind w:left="360" w:right="120"/>
              <w:rPr>
                <w:color w:val="000000"/>
                <w:sz w:val="22"/>
                <w:szCs w:val="22"/>
                <w:highlight w:val="yellow"/>
              </w:rPr>
            </w:pPr>
          </w:p>
          <w:p w14:paraId="7A9D7146" w14:textId="77777777" w:rsidR="00145997" w:rsidRPr="0091042A" w:rsidRDefault="00145997">
            <w:pPr>
              <w:rPr>
                <w:sz w:val="22"/>
                <w:szCs w:val="22"/>
                <w:highlight w:val="yellow"/>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50F82FE" w14:textId="77777777" w:rsidR="00145997" w:rsidRPr="0091042A" w:rsidRDefault="00145997">
            <w:pPr>
              <w:ind w:right="120"/>
              <w:rPr>
                <w:b/>
                <w:sz w:val="22"/>
                <w:szCs w:val="22"/>
              </w:rPr>
            </w:pPr>
          </w:p>
          <w:p w14:paraId="3F2107CA" w14:textId="77777777" w:rsidR="00145997" w:rsidRPr="0091042A" w:rsidRDefault="00145997">
            <w:pPr>
              <w:ind w:right="120"/>
              <w:rPr>
                <w:sz w:val="22"/>
                <w:szCs w:val="22"/>
              </w:rPr>
            </w:pPr>
          </w:p>
        </w:tc>
      </w:tr>
      <w:tr w:rsidR="00145997" w:rsidRPr="0091042A" w14:paraId="2238F5F4"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D2DF5FA" w14:textId="77777777" w:rsidR="00145997" w:rsidRPr="0091042A" w:rsidRDefault="006802D4">
            <w:pPr>
              <w:ind w:right="120"/>
              <w:jc w:val="center"/>
              <w:rPr>
                <w:sz w:val="22"/>
                <w:szCs w:val="22"/>
              </w:rPr>
            </w:pPr>
            <w:r w:rsidRPr="0091042A">
              <w:rPr>
                <w:sz w:val="22"/>
                <w:szCs w:val="22"/>
              </w:rPr>
              <w:t>Session 7</w:t>
            </w:r>
          </w:p>
          <w:p w14:paraId="37422B99" w14:textId="77777777" w:rsidR="00145997" w:rsidRPr="0091042A" w:rsidRDefault="00145997">
            <w:pPr>
              <w:ind w:right="120"/>
              <w:jc w:val="center"/>
              <w:rPr>
                <w:sz w:val="22"/>
                <w:szCs w:val="22"/>
              </w:rPr>
            </w:pPr>
          </w:p>
          <w:p w14:paraId="008F53C5" w14:textId="77777777" w:rsidR="00145997" w:rsidRPr="0091042A" w:rsidRDefault="006802D4">
            <w:pPr>
              <w:ind w:right="120"/>
              <w:jc w:val="center"/>
              <w:rPr>
                <w:sz w:val="22"/>
                <w:szCs w:val="22"/>
              </w:rPr>
            </w:pPr>
            <w:r w:rsidRPr="0091042A">
              <w:rPr>
                <w:sz w:val="22"/>
                <w:szCs w:val="22"/>
              </w:rPr>
              <w:t>11/5</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58D4F1C" w14:textId="77777777" w:rsidR="00145997" w:rsidRPr="0091042A" w:rsidRDefault="006802D4">
            <w:pPr>
              <w:rPr>
                <w:sz w:val="22"/>
                <w:szCs w:val="22"/>
              </w:rPr>
            </w:pPr>
            <w:r w:rsidRPr="0091042A">
              <w:rPr>
                <w:sz w:val="22"/>
                <w:szCs w:val="22"/>
              </w:rPr>
              <w:t>Teaching in Diverse Classrooms Part 3 – Dis/ability &amp; Culturally relevant math teaching</w:t>
            </w:r>
          </w:p>
          <w:p w14:paraId="6920B4E5" w14:textId="77777777" w:rsidR="00145997" w:rsidRPr="0091042A" w:rsidRDefault="00145997">
            <w:pPr>
              <w:ind w:left="120" w:right="120"/>
              <w:jc w:val="center"/>
              <w:rPr>
                <w:sz w:val="22"/>
                <w:szCs w:val="22"/>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6C8A4B9" w14:textId="783F5AB9" w:rsidR="00145997" w:rsidRPr="0091042A" w:rsidRDefault="006802D4" w:rsidP="00F82FC0">
            <w:pPr>
              <w:pStyle w:val="NormalWeb"/>
              <w:numPr>
                <w:ilvl w:val="0"/>
                <w:numId w:val="333"/>
              </w:numPr>
              <w:spacing w:before="0" w:beforeAutospacing="0" w:after="0" w:afterAutospacing="0"/>
              <w:ind w:left="360" w:right="120"/>
              <w:textAlignment w:val="baseline"/>
              <w:rPr>
                <w:color w:val="000000"/>
                <w:sz w:val="22"/>
                <w:szCs w:val="22"/>
              </w:rPr>
            </w:pPr>
            <w:r w:rsidRPr="0091042A">
              <w:rPr>
                <w:sz w:val="22"/>
                <w:szCs w:val="22"/>
              </w:rPr>
              <w:t>Jones, S. (2016). Culturally Relevant Pedagogy in Mathematics: A Critical Need. TedX Talk.</w:t>
            </w:r>
            <w:r w:rsidR="00910A6D" w:rsidRPr="0091042A">
              <w:rPr>
                <w:color w:val="000000"/>
                <w:sz w:val="22"/>
                <w:szCs w:val="22"/>
                <w:shd w:val="clear" w:color="auto" w:fill="FF00FF"/>
              </w:rPr>
              <w:t xml:space="preserve"> UTPE: Practice/Assess: 4.4)</w:t>
            </w:r>
          </w:p>
          <w:p w14:paraId="4B109812" w14:textId="56A6B4F1" w:rsidR="00910A6D" w:rsidRPr="0091042A" w:rsidRDefault="006802D4" w:rsidP="00910A6D">
            <w:pPr>
              <w:rPr>
                <w:sz w:val="22"/>
                <w:szCs w:val="22"/>
              </w:rPr>
            </w:pPr>
            <w:r w:rsidRPr="0091042A">
              <w:rPr>
                <w:sz w:val="22"/>
                <w:szCs w:val="22"/>
                <w:highlight w:val="green"/>
              </w:rPr>
              <w:t>Allen, K. &amp; Schnell, K. (2016). Developing mathematical identities. Mathematics Teaching in the Middle Schools. 21(7). 398-405.</w:t>
            </w:r>
            <w:r w:rsidR="00780B94" w:rsidRPr="0091042A">
              <w:rPr>
                <w:color w:val="000000"/>
                <w:sz w:val="22"/>
                <w:szCs w:val="22"/>
                <w:highlight w:val="green"/>
                <w:shd w:val="clear" w:color="auto" w:fill="FFFF00"/>
              </w:rPr>
              <w:t xml:space="preserve">  </w:t>
            </w:r>
            <w:r w:rsidR="00780B94" w:rsidRPr="0091042A">
              <w:rPr>
                <w:color w:val="000000"/>
                <w:sz w:val="22"/>
                <w:szCs w:val="22"/>
                <w:highlight w:val="green"/>
                <w:shd w:val="clear" w:color="auto" w:fill="00FFFF"/>
              </w:rPr>
              <w:t>(MMSN 6.3</w:t>
            </w:r>
            <w:r w:rsidR="00910A6D" w:rsidRPr="0091042A">
              <w:rPr>
                <w:color w:val="000000"/>
                <w:sz w:val="22"/>
                <w:szCs w:val="22"/>
                <w:highlight w:val="green"/>
                <w:shd w:val="clear" w:color="auto" w:fill="00FFFF"/>
              </w:rPr>
              <w:t xml:space="preserve"> </w:t>
            </w:r>
            <w:r w:rsidR="00910A6D" w:rsidRPr="0091042A">
              <w:rPr>
                <w:color w:val="000000"/>
                <w:sz w:val="22"/>
                <w:szCs w:val="22"/>
                <w:shd w:val="clear" w:color="auto" w:fill="FF00FF"/>
              </w:rPr>
              <w:t>UTPE: 1.1, 2.5)</w:t>
            </w:r>
          </w:p>
          <w:p w14:paraId="6E7FF16F" w14:textId="77777777" w:rsidR="00145997" w:rsidRPr="0091042A" w:rsidRDefault="00145997" w:rsidP="00780B94">
            <w:pPr>
              <w:pBdr>
                <w:top w:val="nil"/>
                <w:left w:val="nil"/>
                <w:bottom w:val="nil"/>
                <w:right w:val="nil"/>
                <w:between w:val="nil"/>
              </w:pBdr>
              <w:ind w:left="360" w:right="120"/>
              <w:rPr>
                <w:color w:val="000000"/>
                <w:sz w:val="22"/>
                <w:szCs w:val="22"/>
                <w:highlight w:val="yellow"/>
              </w:rPr>
            </w:pPr>
          </w:p>
          <w:p w14:paraId="3D5E2E7A" w14:textId="77777777" w:rsidR="00145997" w:rsidRPr="0091042A" w:rsidRDefault="00145997">
            <w:pPr>
              <w:pBdr>
                <w:top w:val="nil"/>
                <w:left w:val="nil"/>
                <w:bottom w:val="nil"/>
                <w:right w:val="nil"/>
                <w:between w:val="nil"/>
              </w:pBdr>
              <w:ind w:right="120"/>
              <w:rPr>
                <w:sz w:val="22"/>
                <w:szCs w:val="22"/>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129E199" w14:textId="77777777" w:rsidR="00145997" w:rsidRPr="0091042A" w:rsidRDefault="006802D4">
            <w:pPr>
              <w:widowControl w:val="0"/>
              <w:rPr>
                <w:sz w:val="22"/>
                <w:szCs w:val="22"/>
              </w:rPr>
            </w:pPr>
            <w:r w:rsidRPr="0091042A">
              <w:rPr>
                <w:b/>
                <w:sz w:val="22"/>
                <w:szCs w:val="22"/>
              </w:rPr>
              <w:t xml:space="preserve">DUE Monday 11/4/19: </w:t>
            </w:r>
            <w:r w:rsidRPr="0091042A">
              <w:rPr>
                <w:sz w:val="22"/>
                <w:szCs w:val="22"/>
              </w:rPr>
              <w:t>Number Talk Assignment Final Write Up</w:t>
            </w:r>
          </w:p>
          <w:p w14:paraId="1EC09E46" w14:textId="77777777" w:rsidR="00145997" w:rsidRPr="0091042A" w:rsidRDefault="00145997">
            <w:pPr>
              <w:widowControl w:val="0"/>
              <w:rPr>
                <w:sz w:val="22"/>
                <w:szCs w:val="22"/>
              </w:rPr>
            </w:pPr>
          </w:p>
          <w:p w14:paraId="5E84A84A" w14:textId="77777777" w:rsidR="00145997" w:rsidRPr="0091042A" w:rsidRDefault="006802D4">
            <w:pPr>
              <w:ind w:right="120"/>
              <w:rPr>
                <w:sz w:val="22"/>
                <w:szCs w:val="22"/>
              </w:rPr>
            </w:pPr>
            <w:r w:rsidRPr="0091042A">
              <w:rPr>
                <w:b/>
                <w:sz w:val="22"/>
                <w:szCs w:val="22"/>
              </w:rPr>
              <w:t xml:space="preserve">Assignment: </w:t>
            </w:r>
            <w:r w:rsidRPr="0091042A">
              <w:rPr>
                <w:sz w:val="22"/>
                <w:szCs w:val="22"/>
              </w:rPr>
              <w:t>Assessment</w:t>
            </w:r>
          </w:p>
        </w:tc>
      </w:tr>
      <w:tr w:rsidR="00145997" w:rsidRPr="0091042A" w14:paraId="5426205F"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E4047A9" w14:textId="77777777" w:rsidR="00145997" w:rsidRPr="0091042A" w:rsidRDefault="006802D4">
            <w:pPr>
              <w:ind w:right="120"/>
              <w:jc w:val="center"/>
              <w:rPr>
                <w:sz w:val="22"/>
                <w:szCs w:val="22"/>
              </w:rPr>
            </w:pPr>
            <w:r w:rsidRPr="0091042A">
              <w:rPr>
                <w:sz w:val="22"/>
                <w:szCs w:val="22"/>
              </w:rPr>
              <w:t>Session 8</w:t>
            </w:r>
          </w:p>
          <w:p w14:paraId="030A1D2D" w14:textId="77777777" w:rsidR="00145997" w:rsidRPr="0091042A" w:rsidRDefault="00145997">
            <w:pPr>
              <w:ind w:right="120"/>
              <w:jc w:val="center"/>
              <w:rPr>
                <w:sz w:val="22"/>
                <w:szCs w:val="22"/>
              </w:rPr>
            </w:pPr>
          </w:p>
          <w:p w14:paraId="360E07B6" w14:textId="77777777" w:rsidR="00145997" w:rsidRPr="0091042A" w:rsidRDefault="006802D4">
            <w:pPr>
              <w:ind w:right="120"/>
              <w:jc w:val="center"/>
              <w:rPr>
                <w:sz w:val="22"/>
                <w:szCs w:val="22"/>
              </w:rPr>
            </w:pPr>
            <w:r w:rsidRPr="0091042A">
              <w:rPr>
                <w:sz w:val="22"/>
                <w:szCs w:val="22"/>
              </w:rPr>
              <w:t>11/12</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34AAC15" w14:textId="77777777" w:rsidR="00145997" w:rsidRPr="0091042A" w:rsidRDefault="006802D4">
            <w:pPr>
              <w:rPr>
                <w:sz w:val="22"/>
                <w:szCs w:val="22"/>
              </w:rPr>
            </w:pPr>
            <w:r w:rsidRPr="0091042A">
              <w:rPr>
                <w:sz w:val="22"/>
                <w:szCs w:val="22"/>
              </w:rPr>
              <w:t>Big Ideas and Learning Objectives</w:t>
            </w: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2B87FBC" w14:textId="77777777" w:rsidR="00145997" w:rsidRPr="0091042A" w:rsidRDefault="006802D4" w:rsidP="00351B2C">
            <w:pPr>
              <w:widowControl w:val="0"/>
              <w:numPr>
                <w:ilvl w:val="0"/>
                <w:numId w:val="87"/>
              </w:numPr>
              <w:rPr>
                <w:sz w:val="22"/>
                <w:szCs w:val="22"/>
              </w:rPr>
            </w:pPr>
            <w:r w:rsidRPr="0091042A">
              <w:rPr>
                <w:sz w:val="22"/>
                <w:szCs w:val="22"/>
              </w:rPr>
              <w:t xml:space="preserve">Charles, R. I., &amp; Carmel, C. A. (2005). Big ideas and understandings as the foundation for elementary and middle school mathematics. </w:t>
            </w:r>
          </w:p>
          <w:p w14:paraId="2B0954E5" w14:textId="77777777" w:rsidR="00145997" w:rsidRPr="0091042A" w:rsidRDefault="006802D4" w:rsidP="00351B2C">
            <w:pPr>
              <w:numPr>
                <w:ilvl w:val="0"/>
                <w:numId w:val="87"/>
              </w:numPr>
              <w:ind w:right="120"/>
              <w:rPr>
                <w:sz w:val="22"/>
                <w:szCs w:val="22"/>
              </w:rPr>
            </w:pPr>
            <w:r w:rsidRPr="0091042A">
              <w:rPr>
                <w:sz w:val="22"/>
                <w:szCs w:val="22"/>
              </w:rPr>
              <w:t>Wiggins, G. P., &amp; McTighe, J. (2005). Understanding by Design. Introduction and Ch 1.</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00AA9F0" w14:textId="77777777" w:rsidR="00145997" w:rsidRPr="0091042A" w:rsidRDefault="00145997">
            <w:pPr>
              <w:ind w:left="120" w:right="120"/>
              <w:rPr>
                <w:sz w:val="22"/>
                <w:szCs w:val="22"/>
              </w:rPr>
            </w:pPr>
          </w:p>
        </w:tc>
      </w:tr>
      <w:tr w:rsidR="00145997" w:rsidRPr="0091042A" w14:paraId="0A9523C0"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5B4C197" w14:textId="77777777" w:rsidR="00145997" w:rsidRPr="0091042A" w:rsidRDefault="006802D4">
            <w:pPr>
              <w:ind w:right="120"/>
              <w:jc w:val="center"/>
              <w:rPr>
                <w:sz w:val="22"/>
                <w:szCs w:val="22"/>
              </w:rPr>
            </w:pPr>
            <w:r w:rsidRPr="0091042A">
              <w:rPr>
                <w:sz w:val="22"/>
                <w:szCs w:val="22"/>
              </w:rPr>
              <w:t>Session 9</w:t>
            </w:r>
          </w:p>
          <w:p w14:paraId="127398F9" w14:textId="77777777" w:rsidR="00145997" w:rsidRPr="0091042A" w:rsidRDefault="00145997">
            <w:pPr>
              <w:ind w:right="120"/>
              <w:jc w:val="center"/>
              <w:rPr>
                <w:sz w:val="22"/>
                <w:szCs w:val="22"/>
              </w:rPr>
            </w:pPr>
          </w:p>
          <w:p w14:paraId="77C03722" w14:textId="77777777" w:rsidR="00145997" w:rsidRPr="0091042A" w:rsidRDefault="006802D4">
            <w:pPr>
              <w:ind w:right="120"/>
              <w:jc w:val="center"/>
              <w:rPr>
                <w:sz w:val="22"/>
                <w:szCs w:val="22"/>
              </w:rPr>
            </w:pPr>
            <w:r w:rsidRPr="0091042A">
              <w:rPr>
                <w:sz w:val="22"/>
                <w:szCs w:val="22"/>
              </w:rPr>
              <w:t>11/19</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41019C6" w14:textId="77777777" w:rsidR="00145997" w:rsidRPr="0091042A" w:rsidRDefault="006802D4">
            <w:pPr>
              <w:rPr>
                <w:sz w:val="22"/>
                <w:szCs w:val="22"/>
              </w:rPr>
            </w:pPr>
            <w:r w:rsidRPr="0091042A">
              <w:rPr>
                <w:sz w:val="22"/>
                <w:szCs w:val="22"/>
              </w:rPr>
              <w:t>What is formative assessment?</w:t>
            </w:r>
          </w:p>
          <w:p w14:paraId="18B995AD" w14:textId="77777777" w:rsidR="00145997" w:rsidRPr="0091042A" w:rsidRDefault="00145997">
            <w:pPr>
              <w:ind w:left="120" w:right="120"/>
              <w:jc w:val="center"/>
              <w:rPr>
                <w:sz w:val="22"/>
                <w:szCs w:val="22"/>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2AFD209" w14:textId="589DF073" w:rsidR="00145997" w:rsidRPr="0091042A" w:rsidRDefault="006802D4" w:rsidP="00F82FC0">
            <w:pPr>
              <w:pStyle w:val="NormalWeb"/>
              <w:numPr>
                <w:ilvl w:val="0"/>
                <w:numId w:val="334"/>
              </w:numPr>
              <w:spacing w:before="0" w:beforeAutospacing="0" w:after="0" w:afterAutospacing="0"/>
              <w:ind w:left="360" w:right="120"/>
              <w:textAlignment w:val="baseline"/>
              <w:rPr>
                <w:color w:val="000000"/>
                <w:sz w:val="22"/>
                <w:szCs w:val="22"/>
              </w:rPr>
            </w:pPr>
            <w:r w:rsidRPr="0091042A">
              <w:rPr>
                <w:sz w:val="22"/>
                <w:szCs w:val="22"/>
              </w:rPr>
              <w:t>Black, P., Harrison, C. Lee, C., Marshall, B. &amp; Wiliam, D. (2004). Working inside the black box: Assessment for learning in the classroom.</w:t>
            </w:r>
            <w:r w:rsidR="00910A6D" w:rsidRPr="0091042A">
              <w:rPr>
                <w:color w:val="000000"/>
                <w:sz w:val="22"/>
                <w:szCs w:val="22"/>
              </w:rPr>
              <w:t xml:space="preserve"> (</w:t>
            </w:r>
            <w:r w:rsidR="00910A6D" w:rsidRPr="0091042A">
              <w:rPr>
                <w:color w:val="000000"/>
                <w:sz w:val="22"/>
                <w:szCs w:val="22"/>
                <w:shd w:val="clear" w:color="auto" w:fill="FF00FF"/>
              </w:rPr>
              <w:t>UTPE: Introduce 5.2, 5.3)</w:t>
            </w:r>
          </w:p>
          <w:p w14:paraId="5096918F" w14:textId="77777777" w:rsidR="00910A6D" w:rsidRPr="0091042A" w:rsidRDefault="006802D4" w:rsidP="00910A6D">
            <w:pPr>
              <w:rPr>
                <w:sz w:val="22"/>
                <w:szCs w:val="22"/>
              </w:rPr>
            </w:pPr>
            <w:r w:rsidRPr="0091042A">
              <w:rPr>
                <w:sz w:val="22"/>
                <w:szCs w:val="22"/>
              </w:rPr>
              <w:t>•</w:t>
            </w:r>
            <w:r w:rsidRPr="0091042A">
              <w:rPr>
                <w:sz w:val="22"/>
                <w:szCs w:val="22"/>
              </w:rPr>
              <w:tab/>
              <w:t>Herbel-Eisenmann &amp; Breyfoyle – Questioning our pattern of questioning (2005)</w:t>
            </w:r>
            <w:r w:rsidR="00780B94" w:rsidRPr="0091042A">
              <w:rPr>
                <w:color w:val="000000"/>
                <w:sz w:val="22"/>
                <w:szCs w:val="22"/>
              </w:rPr>
              <w:t xml:space="preserve"> </w:t>
            </w:r>
            <w:r w:rsidR="00780B94" w:rsidRPr="0091042A">
              <w:rPr>
                <w:color w:val="000000"/>
                <w:sz w:val="22"/>
                <w:szCs w:val="22"/>
                <w:highlight w:val="green"/>
              </w:rPr>
              <w:t>(</w:t>
            </w:r>
            <w:r w:rsidR="00780B94" w:rsidRPr="0091042A">
              <w:rPr>
                <w:color w:val="000000"/>
                <w:sz w:val="22"/>
                <w:szCs w:val="22"/>
                <w:highlight w:val="green"/>
                <w:shd w:val="clear" w:color="auto" w:fill="00FFFF"/>
              </w:rPr>
              <w:t>MMSN 2.10. 5.6</w:t>
            </w:r>
            <w:r w:rsidR="00910A6D" w:rsidRPr="0091042A">
              <w:rPr>
                <w:color w:val="000000"/>
                <w:sz w:val="22"/>
                <w:szCs w:val="22"/>
                <w:highlight w:val="green"/>
                <w:shd w:val="clear" w:color="auto" w:fill="00FFFF"/>
              </w:rPr>
              <w:t xml:space="preserve"> </w:t>
            </w:r>
            <w:r w:rsidR="00910A6D" w:rsidRPr="0091042A">
              <w:rPr>
                <w:color w:val="000000"/>
                <w:sz w:val="22"/>
                <w:szCs w:val="22"/>
                <w:shd w:val="clear" w:color="auto" w:fill="FF00FF"/>
              </w:rPr>
              <w:t>UTPE: 1.8</w:t>
            </w:r>
            <w:r w:rsidR="00910A6D" w:rsidRPr="0091042A">
              <w:rPr>
                <w:color w:val="000000"/>
                <w:sz w:val="22"/>
                <w:szCs w:val="22"/>
                <w:shd w:val="clear" w:color="auto" w:fill="FFFF00"/>
              </w:rPr>
              <w:t>)</w:t>
            </w:r>
          </w:p>
          <w:p w14:paraId="3ED0DBA9" w14:textId="77777777" w:rsidR="00145997" w:rsidRPr="0091042A" w:rsidRDefault="00145997" w:rsidP="00910A6D">
            <w:pPr>
              <w:pStyle w:val="NormalWeb"/>
              <w:spacing w:before="0" w:beforeAutospacing="0" w:after="0" w:afterAutospacing="0"/>
              <w:ind w:left="360" w:right="120"/>
              <w:textAlignment w:val="baseline"/>
              <w:rPr>
                <w:sz w:val="22"/>
                <w:szCs w:val="22"/>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D87B770" w14:textId="77777777" w:rsidR="00145997" w:rsidRPr="0091042A" w:rsidRDefault="006802D4">
            <w:pPr>
              <w:ind w:right="120"/>
              <w:rPr>
                <w:sz w:val="22"/>
                <w:szCs w:val="22"/>
              </w:rPr>
            </w:pPr>
            <w:r w:rsidRPr="0091042A">
              <w:rPr>
                <w:b/>
                <w:sz w:val="22"/>
                <w:szCs w:val="22"/>
              </w:rPr>
              <w:t xml:space="preserve">DUE  Monday 11/25/19– </w:t>
            </w:r>
            <w:r w:rsidRPr="0091042A">
              <w:rPr>
                <w:sz w:val="22"/>
                <w:szCs w:val="22"/>
              </w:rPr>
              <w:t>Assessment Assignment Part 1</w:t>
            </w:r>
          </w:p>
        </w:tc>
      </w:tr>
      <w:tr w:rsidR="00145997" w:rsidRPr="0091042A" w14:paraId="2C7FFEA6"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6892B22" w14:textId="77777777" w:rsidR="00145997" w:rsidRPr="0091042A" w:rsidRDefault="006802D4">
            <w:pPr>
              <w:ind w:right="120"/>
              <w:jc w:val="center"/>
              <w:rPr>
                <w:sz w:val="22"/>
                <w:szCs w:val="22"/>
              </w:rPr>
            </w:pPr>
            <w:r w:rsidRPr="0091042A">
              <w:rPr>
                <w:sz w:val="22"/>
                <w:szCs w:val="22"/>
              </w:rPr>
              <w:t>Session 10</w:t>
            </w:r>
          </w:p>
          <w:p w14:paraId="27487B8A" w14:textId="77777777" w:rsidR="00145997" w:rsidRPr="0091042A" w:rsidRDefault="00145997">
            <w:pPr>
              <w:ind w:right="120"/>
              <w:jc w:val="center"/>
              <w:rPr>
                <w:sz w:val="22"/>
                <w:szCs w:val="22"/>
              </w:rPr>
            </w:pPr>
          </w:p>
          <w:p w14:paraId="22B81BDA" w14:textId="77777777" w:rsidR="00145997" w:rsidRPr="0091042A" w:rsidRDefault="006802D4">
            <w:pPr>
              <w:ind w:right="120"/>
              <w:jc w:val="center"/>
              <w:rPr>
                <w:sz w:val="22"/>
                <w:szCs w:val="22"/>
              </w:rPr>
            </w:pPr>
            <w:r w:rsidRPr="0091042A">
              <w:rPr>
                <w:sz w:val="22"/>
                <w:szCs w:val="22"/>
              </w:rPr>
              <w:t>12/3</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C112EF3" w14:textId="77777777" w:rsidR="00145997" w:rsidRPr="0091042A" w:rsidRDefault="006802D4">
            <w:pPr>
              <w:rPr>
                <w:sz w:val="22"/>
                <w:szCs w:val="22"/>
              </w:rPr>
            </w:pPr>
            <w:r w:rsidRPr="0091042A">
              <w:rPr>
                <w:sz w:val="22"/>
                <w:szCs w:val="22"/>
              </w:rPr>
              <w:t>Task Selection &amp; Modification</w:t>
            </w:r>
          </w:p>
          <w:p w14:paraId="0A42CEF6" w14:textId="77777777" w:rsidR="00145997" w:rsidRPr="0091042A" w:rsidRDefault="00145997">
            <w:pPr>
              <w:ind w:left="120" w:right="120"/>
              <w:jc w:val="center"/>
              <w:rPr>
                <w:sz w:val="22"/>
                <w:szCs w:val="22"/>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56B6A4A" w14:textId="04D942B2" w:rsidR="00910A6D" w:rsidRPr="0091042A" w:rsidRDefault="006802D4" w:rsidP="00F82FC0">
            <w:pPr>
              <w:pStyle w:val="NormalWeb"/>
              <w:numPr>
                <w:ilvl w:val="0"/>
                <w:numId w:val="335"/>
              </w:numPr>
              <w:spacing w:before="0" w:beforeAutospacing="0" w:after="0" w:afterAutospacing="0"/>
              <w:ind w:left="360" w:right="120"/>
              <w:textAlignment w:val="baseline"/>
              <w:rPr>
                <w:color w:val="000000"/>
                <w:sz w:val="22"/>
                <w:szCs w:val="22"/>
              </w:rPr>
            </w:pPr>
            <w:r w:rsidRPr="0091042A">
              <w:rPr>
                <w:color w:val="000000"/>
                <w:sz w:val="22"/>
                <w:szCs w:val="22"/>
              </w:rPr>
              <w:t>Stein, M. K., Smith, M. S., Henningsen, M. A., &amp; Silver, E. (2000). Implementing standards-based mathematics instruction. (Cognitive Demand) Introduction and Ch 1&amp;2.</w:t>
            </w:r>
            <w:r w:rsidR="00910A6D" w:rsidRPr="0091042A">
              <w:rPr>
                <w:color w:val="000000"/>
                <w:sz w:val="22"/>
                <w:szCs w:val="22"/>
                <w:shd w:val="clear" w:color="auto" w:fill="FF00FF"/>
              </w:rPr>
              <w:t xml:space="preserve"> UTPE: 1.3, 1.5, 2.5</w:t>
            </w:r>
          </w:p>
          <w:p w14:paraId="400A6D10" w14:textId="77777777" w:rsidR="00145997" w:rsidRPr="0091042A" w:rsidRDefault="00145997" w:rsidP="00351B2C">
            <w:pPr>
              <w:numPr>
                <w:ilvl w:val="0"/>
                <w:numId w:val="87"/>
              </w:numPr>
              <w:pBdr>
                <w:top w:val="nil"/>
                <w:left w:val="nil"/>
                <w:bottom w:val="nil"/>
                <w:right w:val="nil"/>
                <w:between w:val="nil"/>
              </w:pBdr>
              <w:ind w:right="120"/>
              <w:rPr>
                <w:color w:val="000000"/>
                <w:sz w:val="22"/>
                <w:szCs w:val="22"/>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B06D367" w14:textId="77777777" w:rsidR="00145997" w:rsidRPr="0091042A" w:rsidRDefault="006802D4">
            <w:pPr>
              <w:rPr>
                <w:sz w:val="22"/>
                <w:szCs w:val="22"/>
              </w:rPr>
            </w:pPr>
            <w:r w:rsidRPr="0091042A">
              <w:rPr>
                <w:b/>
                <w:sz w:val="22"/>
                <w:szCs w:val="22"/>
              </w:rPr>
              <w:t xml:space="preserve">DUE  Friday 12/13/19– </w:t>
            </w:r>
            <w:r w:rsidRPr="0091042A">
              <w:rPr>
                <w:sz w:val="22"/>
                <w:szCs w:val="22"/>
              </w:rPr>
              <w:t>Assessment Assignment Final</w:t>
            </w:r>
          </w:p>
          <w:p w14:paraId="7FE91964" w14:textId="77777777" w:rsidR="00145997" w:rsidRPr="0091042A" w:rsidRDefault="00145997">
            <w:pPr>
              <w:ind w:left="120" w:right="120"/>
              <w:rPr>
                <w:sz w:val="22"/>
                <w:szCs w:val="22"/>
              </w:rPr>
            </w:pPr>
          </w:p>
        </w:tc>
      </w:tr>
    </w:tbl>
    <w:p w14:paraId="455900BE" w14:textId="77777777" w:rsidR="00145997" w:rsidRPr="0091042A" w:rsidRDefault="00145997">
      <w:pPr>
        <w:tabs>
          <w:tab w:val="left" w:pos="5867"/>
        </w:tabs>
        <w:rPr>
          <w:sz w:val="22"/>
          <w:szCs w:val="22"/>
        </w:rPr>
      </w:pPr>
    </w:p>
    <w:p w14:paraId="027E5C15" w14:textId="77777777" w:rsidR="00145997" w:rsidRPr="0091042A" w:rsidRDefault="006802D4">
      <w:pPr>
        <w:rPr>
          <w:sz w:val="22"/>
          <w:szCs w:val="22"/>
        </w:rPr>
      </w:pPr>
      <w:r w:rsidRPr="0091042A">
        <w:rPr>
          <w:sz w:val="22"/>
          <w:szCs w:val="22"/>
        </w:rPr>
        <w:tab/>
      </w:r>
    </w:p>
    <w:p w14:paraId="449F4A0D" w14:textId="77777777" w:rsidR="00145997" w:rsidRPr="0091042A" w:rsidRDefault="00145997">
      <w:pPr>
        <w:rPr>
          <w:sz w:val="22"/>
          <w:szCs w:val="22"/>
        </w:rPr>
      </w:pPr>
      <w:bookmarkStart w:id="247" w:name="_heading=h.8xp5sbeljlsa" w:colFirst="0" w:colLast="0"/>
      <w:bookmarkEnd w:id="247"/>
    </w:p>
    <w:p w14:paraId="2DE8A5F3" w14:textId="77777777" w:rsidR="00145997" w:rsidRPr="0091042A" w:rsidRDefault="00145997">
      <w:pPr>
        <w:rPr>
          <w:rFonts w:ascii="Times" w:eastAsia="Times" w:hAnsi="Times" w:cs="Times"/>
          <w:b/>
          <w:sz w:val="22"/>
          <w:szCs w:val="22"/>
          <w:u w:val="single"/>
        </w:rPr>
      </w:pPr>
      <w:bookmarkStart w:id="248" w:name="_heading=h.fjl30cnq7ck2" w:colFirst="0" w:colLast="0"/>
      <w:bookmarkEnd w:id="248"/>
    </w:p>
    <w:p w14:paraId="513321DC" w14:textId="77777777" w:rsidR="00145997" w:rsidRPr="0091042A" w:rsidRDefault="006802D4">
      <w:pPr>
        <w:rPr>
          <w:rFonts w:ascii="Times" w:eastAsia="Times" w:hAnsi="Times" w:cs="Times"/>
          <w:b/>
          <w:sz w:val="22"/>
          <w:szCs w:val="22"/>
          <w:u w:val="single"/>
        </w:rPr>
      </w:pPr>
      <w:r w:rsidRPr="0091042A">
        <w:rPr>
          <w:sz w:val="22"/>
          <w:szCs w:val="22"/>
        </w:rPr>
        <w:br w:type="page"/>
      </w:r>
    </w:p>
    <w:p w14:paraId="31A6D2CF" w14:textId="77777777" w:rsidR="00145997" w:rsidRPr="0091042A" w:rsidRDefault="006802D4">
      <w:pPr>
        <w:pStyle w:val="Heading1"/>
        <w:keepNext w:val="0"/>
        <w:rPr>
          <w:sz w:val="22"/>
          <w:szCs w:val="22"/>
        </w:rPr>
      </w:pPr>
      <w:r w:rsidRPr="0091042A">
        <w:rPr>
          <w:sz w:val="22"/>
          <w:szCs w:val="22"/>
        </w:rPr>
        <w:t>Analysis of Teaching Assignment and Write Up</w:t>
      </w:r>
    </w:p>
    <w:p w14:paraId="67F21987" w14:textId="77777777" w:rsidR="00145997" w:rsidRPr="0091042A" w:rsidRDefault="006802D4">
      <w:pPr>
        <w:jc w:val="center"/>
        <w:rPr>
          <w:sz w:val="22"/>
          <w:szCs w:val="22"/>
        </w:rPr>
      </w:pPr>
      <w:r w:rsidRPr="0091042A">
        <w:rPr>
          <w:sz w:val="22"/>
          <w:szCs w:val="22"/>
        </w:rPr>
        <w:t>(30 points)</w:t>
      </w:r>
    </w:p>
    <w:p w14:paraId="4DCA3113" w14:textId="77777777" w:rsidR="00145997" w:rsidRPr="0091042A" w:rsidRDefault="006802D4">
      <w:pPr>
        <w:rPr>
          <w:sz w:val="22"/>
          <w:szCs w:val="22"/>
        </w:rPr>
      </w:pPr>
      <w:r w:rsidRPr="0091042A">
        <w:rPr>
          <w:sz w:val="22"/>
          <w:szCs w:val="22"/>
        </w:rPr>
        <w:t xml:space="preserve"> </w:t>
      </w:r>
    </w:p>
    <w:p w14:paraId="60C9885B" w14:textId="77777777" w:rsidR="00145997" w:rsidRPr="0091042A" w:rsidRDefault="006802D4">
      <w:pPr>
        <w:rPr>
          <w:sz w:val="22"/>
          <w:szCs w:val="22"/>
        </w:rPr>
      </w:pPr>
      <w:r w:rsidRPr="0091042A">
        <w:rPr>
          <w:sz w:val="22"/>
          <w:szCs w:val="22"/>
        </w:rPr>
        <w:t>The purpose of this assignment is to conduct an in-depth analysis of your instruction, with particular attention to student engagement and the types of questions and responses you are posing to your students. You will be asked to analyze 15 minutes of your instruction.</w:t>
      </w:r>
    </w:p>
    <w:p w14:paraId="2E80FED3" w14:textId="77777777" w:rsidR="00145997" w:rsidRPr="0091042A" w:rsidRDefault="006802D4">
      <w:pPr>
        <w:rPr>
          <w:sz w:val="22"/>
          <w:szCs w:val="22"/>
        </w:rPr>
      </w:pPr>
      <w:r w:rsidRPr="0091042A">
        <w:rPr>
          <w:sz w:val="22"/>
          <w:szCs w:val="22"/>
        </w:rPr>
        <w:t xml:space="preserve"> </w:t>
      </w:r>
    </w:p>
    <w:p w14:paraId="25BCB07B" w14:textId="77777777" w:rsidR="00145997" w:rsidRPr="0091042A" w:rsidRDefault="006802D4">
      <w:pPr>
        <w:rPr>
          <w:sz w:val="22"/>
          <w:szCs w:val="22"/>
          <w:highlight w:val="green"/>
        </w:rPr>
      </w:pPr>
      <w:r w:rsidRPr="0091042A">
        <w:rPr>
          <w:sz w:val="22"/>
          <w:szCs w:val="22"/>
          <w:highlight w:val="green"/>
        </w:rPr>
        <w:t>In relations to CalTPA Cycle 1, this assignment will help you address video annotations 3 and 4, and possibly 2.</w:t>
      </w:r>
    </w:p>
    <w:p w14:paraId="52CB31A1" w14:textId="77777777" w:rsidR="00145997" w:rsidRPr="0091042A" w:rsidRDefault="006802D4">
      <w:pPr>
        <w:rPr>
          <w:rFonts w:ascii="Cambria" w:eastAsia="Cambria" w:hAnsi="Cambria" w:cs="Cambria"/>
          <w:sz w:val="22"/>
          <w:szCs w:val="22"/>
          <w:highlight w:val="green"/>
        </w:rPr>
      </w:pPr>
      <w:r w:rsidRPr="0091042A">
        <w:rPr>
          <w:rFonts w:ascii="Cambria" w:eastAsia="Cambria" w:hAnsi="Cambria" w:cs="Cambria"/>
          <w:sz w:val="22"/>
          <w:szCs w:val="22"/>
          <w:highlight w:val="green"/>
        </w:rPr>
        <w:t>Annotation 1. Creating a positive and safe learning environment</w:t>
      </w:r>
    </w:p>
    <w:p w14:paraId="583BCA40" w14:textId="77777777" w:rsidR="00145997" w:rsidRPr="0091042A" w:rsidRDefault="006802D4">
      <w:pPr>
        <w:rPr>
          <w:rFonts w:ascii="Cambria" w:eastAsia="Cambria" w:hAnsi="Cambria" w:cs="Cambria"/>
          <w:sz w:val="22"/>
          <w:szCs w:val="22"/>
          <w:highlight w:val="green"/>
        </w:rPr>
      </w:pPr>
      <w:r w:rsidRPr="0091042A">
        <w:rPr>
          <w:rFonts w:ascii="Cambria" w:eastAsia="Cambria" w:hAnsi="Cambria" w:cs="Cambria"/>
          <w:sz w:val="22"/>
          <w:szCs w:val="22"/>
          <w:highlight w:val="green"/>
        </w:rPr>
        <w:t>Annotation 2. Explaining connections to prior learning and establishing expectations for content-specific learning</w:t>
      </w:r>
    </w:p>
    <w:p w14:paraId="08CACE26" w14:textId="77777777" w:rsidR="00145997" w:rsidRPr="0091042A" w:rsidRDefault="006802D4">
      <w:pPr>
        <w:rPr>
          <w:rFonts w:ascii="Cambria" w:eastAsia="Cambria" w:hAnsi="Cambria" w:cs="Cambria"/>
          <w:sz w:val="22"/>
          <w:szCs w:val="22"/>
          <w:highlight w:val="green"/>
        </w:rPr>
      </w:pPr>
      <w:r w:rsidRPr="0091042A">
        <w:rPr>
          <w:rFonts w:ascii="Cambria" w:eastAsia="Cambria" w:hAnsi="Cambria" w:cs="Cambria"/>
          <w:sz w:val="22"/>
          <w:szCs w:val="22"/>
          <w:highlight w:val="green"/>
        </w:rPr>
        <w:t>Annotation 3. Engaging students in content-specific higher-order thinking</w:t>
      </w:r>
    </w:p>
    <w:p w14:paraId="67533390" w14:textId="77777777" w:rsidR="00145997" w:rsidRPr="0091042A" w:rsidRDefault="006802D4">
      <w:pPr>
        <w:rPr>
          <w:rFonts w:ascii="Cambria" w:eastAsia="Cambria" w:hAnsi="Cambria" w:cs="Cambria"/>
          <w:sz w:val="22"/>
          <w:szCs w:val="22"/>
          <w:highlight w:val="green"/>
        </w:rPr>
      </w:pPr>
      <w:r w:rsidRPr="0091042A">
        <w:rPr>
          <w:rFonts w:ascii="Cambria" w:eastAsia="Cambria" w:hAnsi="Cambria" w:cs="Cambria"/>
          <w:sz w:val="22"/>
          <w:szCs w:val="22"/>
          <w:highlight w:val="green"/>
        </w:rPr>
        <w:t>Annotation 4. Monitoring for student understanding and next steps for learning.</w:t>
      </w:r>
    </w:p>
    <w:p w14:paraId="7DEDF825" w14:textId="77777777" w:rsidR="00145997" w:rsidRPr="0091042A" w:rsidRDefault="006802D4">
      <w:pPr>
        <w:rPr>
          <w:sz w:val="22"/>
          <w:szCs w:val="22"/>
        </w:rPr>
      </w:pPr>
      <w:r w:rsidRPr="0091042A">
        <w:rPr>
          <w:sz w:val="22"/>
          <w:szCs w:val="22"/>
        </w:rPr>
        <w:t xml:space="preserve"> </w:t>
      </w:r>
    </w:p>
    <w:p w14:paraId="2D55A5AB" w14:textId="77777777" w:rsidR="00145997" w:rsidRPr="0091042A" w:rsidRDefault="006802D4">
      <w:pPr>
        <w:rPr>
          <w:sz w:val="22"/>
          <w:szCs w:val="22"/>
        </w:rPr>
      </w:pPr>
      <w:r w:rsidRPr="0091042A">
        <w:rPr>
          <w:sz w:val="22"/>
          <w:szCs w:val="22"/>
        </w:rPr>
        <w:t xml:space="preserve"> </w:t>
      </w:r>
    </w:p>
    <w:tbl>
      <w:tblPr>
        <w:tblStyle w:val="affffffffff1"/>
        <w:tblW w:w="8640" w:type="dxa"/>
        <w:tblBorders>
          <w:top w:val="nil"/>
          <w:left w:val="nil"/>
          <w:bottom w:val="nil"/>
          <w:right w:val="nil"/>
          <w:insideH w:val="nil"/>
          <w:insideV w:val="nil"/>
        </w:tblBorders>
        <w:tblLayout w:type="fixed"/>
        <w:tblLook w:val="0600" w:firstRow="0" w:lastRow="0" w:firstColumn="0" w:lastColumn="0" w:noHBand="1" w:noVBand="1"/>
      </w:tblPr>
      <w:tblGrid>
        <w:gridCol w:w="3026"/>
        <w:gridCol w:w="5614"/>
      </w:tblGrid>
      <w:tr w:rsidR="00145997" w:rsidRPr="0091042A" w14:paraId="1FC7422D" w14:textId="77777777">
        <w:trPr>
          <w:trHeight w:val="1685"/>
        </w:trPr>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15F45" w14:textId="77777777" w:rsidR="00145997" w:rsidRPr="0091042A" w:rsidRDefault="006802D4">
            <w:pPr>
              <w:rPr>
                <w:b/>
                <w:sz w:val="22"/>
                <w:szCs w:val="22"/>
              </w:rPr>
            </w:pPr>
            <w:r w:rsidRPr="0091042A">
              <w:rPr>
                <w:b/>
                <w:sz w:val="22"/>
                <w:szCs w:val="22"/>
              </w:rPr>
              <w:t>Background (1 point):</w:t>
            </w:r>
          </w:p>
          <w:p w14:paraId="1A70C537" w14:textId="77777777" w:rsidR="00145997" w:rsidRPr="0091042A" w:rsidRDefault="006802D4">
            <w:pPr>
              <w:ind w:left="360"/>
              <w:rPr>
                <w:sz w:val="22"/>
                <w:szCs w:val="22"/>
              </w:rPr>
            </w:pPr>
            <w:r w:rsidRPr="0091042A">
              <w:rPr>
                <w:sz w:val="22"/>
                <w:szCs w:val="22"/>
              </w:rPr>
              <w:t xml:space="preserve">1. </w:t>
            </w:r>
            <w:r w:rsidRPr="0091042A">
              <w:rPr>
                <w:sz w:val="22"/>
                <w:szCs w:val="22"/>
              </w:rPr>
              <w:tab/>
              <w:t>Name of the course</w:t>
            </w:r>
          </w:p>
          <w:p w14:paraId="734A9F13" w14:textId="77777777" w:rsidR="00145997" w:rsidRPr="0091042A" w:rsidRDefault="006802D4">
            <w:pPr>
              <w:ind w:left="360"/>
              <w:rPr>
                <w:sz w:val="22"/>
                <w:szCs w:val="22"/>
              </w:rPr>
            </w:pPr>
            <w:r w:rsidRPr="0091042A">
              <w:rPr>
                <w:sz w:val="22"/>
                <w:szCs w:val="22"/>
              </w:rPr>
              <w:t xml:space="preserve">2. </w:t>
            </w:r>
            <w:r w:rsidRPr="0091042A">
              <w:rPr>
                <w:sz w:val="22"/>
                <w:szCs w:val="22"/>
              </w:rPr>
              <w:tab/>
              <w:t>Content area</w:t>
            </w:r>
          </w:p>
          <w:p w14:paraId="10C5A2C7" w14:textId="77777777" w:rsidR="00145997" w:rsidRPr="0091042A" w:rsidRDefault="006802D4">
            <w:pPr>
              <w:ind w:left="360"/>
              <w:rPr>
                <w:sz w:val="22"/>
                <w:szCs w:val="22"/>
              </w:rPr>
            </w:pPr>
            <w:r w:rsidRPr="0091042A">
              <w:rPr>
                <w:sz w:val="22"/>
                <w:szCs w:val="22"/>
              </w:rPr>
              <w:t xml:space="preserve">3. </w:t>
            </w:r>
            <w:r w:rsidRPr="0091042A">
              <w:rPr>
                <w:sz w:val="22"/>
                <w:szCs w:val="22"/>
              </w:rPr>
              <w:tab/>
              <w:t>Intended focus or objectives of the lesson.</w:t>
            </w:r>
          </w:p>
          <w:p w14:paraId="09025DF9" w14:textId="77777777" w:rsidR="00145997" w:rsidRPr="0091042A" w:rsidRDefault="006802D4">
            <w:pPr>
              <w:rPr>
                <w:b/>
                <w:sz w:val="22"/>
                <w:szCs w:val="22"/>
              </w:rPr>
            </w:pPr>
            <w:r w:rsidRPr="0091042A">
              <w:rPr>
                <w:b/>
                <w:sz w:val="22"/>
                <w:szCs w:val="22"/>
              </w:rPr>
              <w:t xml:space="preserve"> </w:t>
            </w:r>
          </w:p>
        </w:tc>
        <w:tc>
          <w:tcPr>
            <w:tcW w:w="56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DBDD58" w14:textId="77777777" w:rsidR="00145997" w:rsidRPr="0091042A" w:rsidRDefault="006802D4">
            <w:pPr>
              <w:rPr>
                <w:sz w:val="22"/>
                <w:szCs w:val="22"/>
              </w:rPr>
            </w:pPr>
            <w:r w:rsidRPr="0091042A">
              <w:rPr>
                <w:sz w:val="22"/>
                <w:szCs w:val="22"/>
              </w:rPr>
              <w:t xml:space="preserve"> </w:t>
            </w:r>
          </w:p>
        </w:tc>
      </w:tr>
      <w:tr w:rsidR="00145997" w:rsidRPr="0091042A" w14:paraId="52AC39A4" w14:textId="77777777">
        <w:trPr>
          <w:trHeight w:val="462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427D95" w14:textId="77777777" w:rsidR="00145997" w:rsidRPr="0091042A" w:rsidRDefault="006802D4">
            <w:pPr>
              <w:rPr>
                <w:b/>
                <w:sz w:val="22"/>
                <w:szCs w:val="22"/>
              </w:rPr>
            </w:pPr>
            <w:r w:rsidRPr="0091042A">
              <w:rPr>
                <w:b/>
                <w:sz w:val="22"/>
                <w:szCs w:val="22"/>
              </w:rPr>
              <w:t>Mathematical Engagement (4 points):</w:t>
            </w:r>
          </w:p>
          <w:p w14:paraId="23D890AD" w14:textId="77777777" w:rsidR="00145997" w:rsidRPr="0091042A" w:rsidRDefault="006802D4">
            <w:pPr>
              <w:rPr>
                <w:b/>
                <w:sz w:val="22"/>
                <w:szCs w:val="22"/>
              </w:rPr>
            </w:pPr>
            <w:r w:rsidRPr="0091042A">
              <w:rPr>
                <w:b/>
                <w:sz w:val="22"/>
                <w:szCs w:val="22"/>
              </w:rPr>
              <w:t xml:space="preserve"> </w:t>
            </w:r>
          </w:p>
          <w:p w14:paraId="296D694F" w14:textId="656DB1DF" w:rsidR="00910A6D" w:rsidRPr="0091042A" w:rsidRDefault="006802D4" w:rsidP="00910A6D">
            <w:pPr>
              <w:rPr>
                <w:sz w:val="22"/>
                <w:szCs w:val="22"/>
              </w:rPr>
            </w:pPr>
            <w:r w:rsidRPr="0091042A">
              <w:rPr>
                <w:sz w:val="22"/>
                <w:szCs w:val="22"/>
              </w:rPr>
              <w:t xml:space="preserve">What </w:t>
            </w:r>
            <w:r w:rsidRPr="0091042A">
              <w:rPr>
                <w:sz w:val="22"/>
                <w:szCs w:val="22"/>
                <w:highlight w:val="green"/>
              </w:rPr>
              <w:t>are the expectations for students’ mathematical engagement?</w:t>
            </w:r>
            <w:r w:rsidRPr="0091042A">
              <w:rPr>
                <w:sz w:val="22"/>
                <w:szCs w:val="22"/>
              </w:rPr>
              <w:t xml:space="preserve"> What strands of </w:t>
            </w:r>
            <w:r w:rsidRPr="0091042A">
              <w:rPr>
                <w:b/>
                <w:i/>
                <w:sz w:val="22"/>
                <w:szCs w:val="22"/>
              </w:rPr>
              <w:t>mathematical proficiency</w:t>
            </w:r>
            <w:r w:rsidRPr="0091042A">
              <w:rPr>
                <w:sz w:val="22"/>
                <w:szCs w:val="22"/>
              </w:rPr>
              <w:t xml:space="preserve"> (procedural fluency, conceptual understanding, adaptive reasoning, strategic competence, productive disposition) and which of the eight Common Core </w:t>
            </w:r>
            <w:r w:rsidRPr="0091042A">
              <w:rPr>
                <w:b/>
                <w:i/>
                <w:sz w:val="22"/>
                <w:szCs w:val="22"/>
              </w:rPr>
              <w:t>Mathematical Practices</w:t>
            </w:r>
            <w:r w:rsidRPr="0091042A">
              <w:rPr>
                <w:sz w:val="22"/>
                <w:szCs w:val="22"/>
              </w:rPr>
              <w:t xml:space="preserve"> are students engaging in? </w:t>
            </w:r>
            <w:r w:rsidRPr="0091042A">
              <w:rPr>
                <w:sz w:val="22"/>
                <w:szCs w:val="22"/>
                <w:u w:val="single"/>
              </w:rPr>
              <w:t xml:space="preserve">Provide evidence for </w:t>
            </w:r>
            <w:r w:rsidRPr="0091042A">
              <w:rPr>
                <w:sz w:val="22"/>
                <w:szCs w:val="22"/>
                <w:highlight w:val="green"/>
                <w:u w:val="single"/>
              </w:rPr>
              <w:t>how you established and maintained these expectations.</w:t>
            </w:r>
            <w:r w:rsidR="00780B94" w:rsidRPr="0091042A">
              <w:rPr>
                <w:sz w:val="22"/>
                <w:szCs w:val="22"/>
                <w:highlight w:val="green"/>
                <w:u w:val="single"/>
              </w:rPr>
              <w:t xml:space="preserve"> </w:t>
            </w:r>
            <w:r w:rsidR="00780B94" w:rsidRPr="0091042A">
              <w:rPr>
                <w:color w:val="000000"/>
                <w:sz w:val="22"/>
                <w:szCs w:val="22"/>
                <w:highlight w:val="green"/>
                <w:shd w:val="clear" w:color="auto" w:fill="00FFFF"/>
              </w:rPr>
              <w:t>(MMSN 4.3, 4.4</w:t>
            </w:r>
            <w:r w:rsidR="00910A6D" w:rsidRPr="0091042A">
              <w:rPr>
                <w:color w:val="000000"/>
                <w:sz w:val="22"/>
                <w:szCs w:val="22"/>
                <w:shd w:val="clear" w:color="auto" w:fill="FF00FF"/>
              </w:rPr>
              <w:t xml:space="preserve"> UTPE: 1.5, 2.5</w:t>
            </w:r>
          </w:p>
          <w:p w14:paraId="463304A1" w14:textId="77777777" w:rsidR="00780B94" w:rsidRPr="0091042A" w:rsidRDefault="00780B94" w:rsidP="00780B94">
            <w:pPr>
              <w:pStyle w:val="NormalWeb"/>
              <w:spacing w:before="0" w:beforeAutospacing="0" w:after="0" w:afterAutospacing="0"/>
              <w:rPr>
                <w:sz w:val="22"/>
                <w:szCs w:val="22"/>
              </w:rPr>
            </w:pPr>
          </w:p>
          <w:p w14:paraId="2E456EC7" w14:textId="77777777" w:rsidR="00780B94" w:rsidRPr="0091042A" w:rsidRDefault="00780B94" w:rsidP="00780B94">
            <w:pPr>
              <w:rPr>
                <w:sz w:val="22"/>
                <w:szCs w:val="22"/>
              </w:rPr>
            </w:pPr>
          </w:p>
          <w:p w14:paraId="38B79D6A" w14:textId="77777777" w:rsidR="00145997" w:rsidRPr="0091042A" w:rsidRDefault="00145997">
            <w:pPr>
              <w:rPr>
                <w:sz w:val="22"/>
                <w:szCs w:val="22"/>
                <w:highlight w:val="green"/>
                <w:u w:val="single"/>
              </w:rPr>
            </w:pPr>
          </w:p>
          <w:p w14:paraId="771EAC2B" w14:textId="77777777" w:rsidR="00145997" w:rsidRPr="0091042A" w:rsidRDefault="006802D4">
            <w:pPr>
              <w:rPr>
                <w:b/>
                <w:sz w:val="22"/>
                <w:szCs w:val="22"/>
              </w:rPr>
            </w:pPr>
            <w:r w:rsidRPr="0091042A">
              <w:rPr>
                <w:b/>
                <w:sz w:val="22"/>
                <w:szCs w:val="22"/>
              </w:rPr>
              <w:t xml:space="preserve"> </w:t>
            </w:r>
          </w:p>
        </w:tc>
        <w:tc>
          <w:tcPr>
            <w:tcW w:w="5614" w:type="dxa"/>
            <w:tcBorders>
              <w:top w:val="nil"/>
              <w:left w:val="nil"/>
              <w:bottom w:val="single" w:sz="8" w:space="0" w:color="000000"/>
              <w:right w:val="single" w:sz="8" w:space="0" w:color="000000"/>
            </w:tcBorders>
            <w:tcMar>
              <w:top w:w="100" w:type="dxa"/>
              <w:left w:w="100" w:type="dxa"/>
              <w:bottom w:w="100" w:type="dxa"/>
              <w:right w:w="100" w:type="dxa"/>
            </w:tcMar>
          </w:tcPr>
          <w:p w14:paraId="6EBFE474" w14:textId="77777777" w:rsidR="00145997" w:rsidRPr="0091042A" w:rsidRDefault="006802D4">
            <w:pPr>
              <w:rPr>
                <w:sz w:val="22"/>
                <w:szCs w:val="22"/>
              </w:rPr>
            </w:pPr>
            <w:r w:rsidRPr="0091042A">
              <w:rPr>
                <w:sz w:val="22"/>
                <w:szCs w:val="22"/>
              </w:rPr>
              <w:t xml:space="preserve"> </w:t>
            </w:r>
          </w:p>
        </w:tc>
      </w:tr>
      <w:tr w:rsidR="00145997" w:rsidRPr="0091042A" w14:paraId="257FF71B" w14:textId="77777777">
        <w:trPr>
          <w:trHeight w:val="11750"/>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2C1A07" w14:textId="77777777" w:rsidR="00145997" w:rsidRPr="0091042A" w:rsidRDefault="006802D4">
            <w:pPr>
              <w:rPr>
                <w:b/>
                <w:sz w:val="22"/>
                <w:szCs w:val="22"/>
              </w:rPr>
            </w:pPr>
            <w:r w:rsidRPr="0091042A">
              <w:rPr>
                <w:b/>
                <w:sz w:val="22"/>
                <w:szCs w:val="22"/>
              </w:rPr>
              <w:t>Teacher Questions &amp; Responses (10 points):</w:t>
            </w:r>
          </w:p>
          <w:p w14:paraId="1AEF4308" w14:textId="77777777" w:rsidR="00145997" w:rsidRPr="0091042A" w:rsidRDefault="006802D4">
            <w:pPr>
              <w:rPr>
                <w:b/>
                <w:sz w:val="22"/>
                <w:szCs w:val="22"/>
              </w:rPr>
            </w:pPr>
            <w:r w:rsidRPr="0091042A">
              <w:rPr>
                <w:b/>
                <w:sz w:val="22"/>
                <w:szCs w:val="22"/>
              </w:rPr>
              <w:t xml:space="preserve"> </w:t>
            </w:r>
          </w:p>
          <w:p w14:paraId="5F2C9912" w14:textId="4CF92A5E" w:rsidR="00910A6D" w:rsidRPr="0091042A" w:rsidRDefault="006802D4" w:rsidP="00910A6D">
            <w:pPr>
              <w:rPr>
                <w:sz w:val="22"/>
                <w:szCs w:val="22"/>
              </w:rPr>
            </w:pPr>
            <w:r w:rsidRPr="0091042A">
              <w:rPr>
                <w:sz w:val="22"/>
                <w:szCs w:val="22"/>
              </w:rPr>
              <w:t>Identify 5-10</w:t>
            </w:r>
            <w:r w:rsidRPr="0091042A">
              <w:rPr>
                <w:sz w:val="22"/>
                <w:szCs w:val="22"/>
                <w:u w:val="single"/>
              </w:rPr>
              <w:t xml:space="preserve"> minutes</w:t>
            </w:r>
            <w:r w:rsidRPr="0091042A">
              <w:rPr>
                <w:sz w:val="22"/>
                <w:szCs w:val="22"/>
              </w:rPr>
              <w:t xml:space="preserve"> of video (either one continuous clip, or two 5-minute clips) of lesson where you were significantly involved. Listen carefully to this clip of your instruction and </w:t>
            </w:r>
            <w:r w:rsidRPr="0091042A">
              <w:rPr>
                <w:b/>
                <w:i/>
                <w:sz w:val="22"/>
                <w:szCs w:val="22"/>
              </w:rPr>
              <w:t>transcribe all of the questions</w:t>
            </w:r>
            <w:r w:rsidRPr="0091042A">
              <w:rPr>
                <w:sz w:val="22"/>
                <w:szCs w:val="22"/>
              </w:rPr>
              <w:t xml:space="preserve"> that you asked your students. Also, note your </w:t>
            </w:r>
            <w:r w:rsidRPr="0091042A">
              <w:rPr>
                <w:b/>
                <w:i/>
                <w:sz w:val="22"/>
                <w:szCs w:val="22"/>
              </w:rPr>
              <w:t xml:space="preserve">initial responses </w:t>
            </w:r>
            <w:r w:rsidRPr="0091042A">
              <w:rPr>
                <w:sz w:val="22"/>
                <w:szCs w:val="22"/>
              </w:rPr>
              <w:t>to students (e.g., praise, reactions, etc.) This can be attached as a separate document.</w:t>
            </w:r>
            <w:r w:rsidR="00910A6D" w:rsidRPr="0091042A">
              <w:rPr>
                <w:color w:val="000000"/>
                <w:sz w:val="22"/>
                <w:szCs w:val="22"/>
                <w:shd w:val="clear" w:color="auto" w:fill="FF00FF"/>
              </w:rPr>
              <w:t xml:space="preserve"> UTPE: 1.5</w:t>
            </w:r>
          </w:p>
          <w:p w14:paraId="67EB3E21" w14:textId="77777777" w:rsidR="00145997" w:rsidRPr="0091042A" w:rsidRDefault="00145997">
            <w:pPr>
              <w:rPr>
                <w:sz w:val="22"/>
                <w:szCs w:val="22"/>
              </w:rPr>
            </w:pPr>
          </w:p>
          <w:p w14:paraId="46BB68FB" w14:textId="77777777" w:rsidR="00145997" w:rsidRPr="0091042A" w:rsidRDefault="006802D4">
            <w:pPr>
              <w:rPr>
                <w:sz w:val="22"/>
                <w:szCs w:val="22"/>
              </w:rPr>
            </w:pPr>
            <w:r w:rsidRPr="0091042A">
              <w:rPr>
                <w:sz w:val="22"/>
                <w:szCs w:val="22"/>
              </w:rPr>
              <w:t xml:space="preserve"> </w:t>
            </w:r>
          </w:p>
          <w:p w14:paraId="1EB73BBA" w14:textId="77777777" w:rsidR="00145997" w:rsidRPr="0091042A" w:rsidRDefault="006802D4">
            <w:pPr>
              <w:rPr>
                <w:sz w:val="22"/>
                <w:szCs w:val="22"/>
              </w:rPr>
            </w:pPr>
            <w:r w:rsidRPr="0091042A">
              <w:rPr>
                <w:sz w:val="22"/>
                <w:szCs w:val="22"/>
              </w:rPr>
              <w:t xml:space="preserve">You will then </w:t>
            </w:r>
            <w:r w:rsidRPr="0091042A">
              <w:rPr>
                <w:b/>
                <w:sz w:val="22"/>
                <w:szCs w:val="22"/>
              </w:rPr>
              <w:t>analyze your teacher questions &amp; responses</w:t>
            </w:r>
            <w:r w:rsidRPr="0091042A">
              <w:rPr>
                <w:sz w:val="22"/>
                <w:szCs w:val="22"/>
              </w:rPr>
              <w:t xml:space="preserve"> (10 points):</w:t>
            </w:r>
          </w:p>
          <w:p w14:paraId="767B208A" w14:textId="77777777" w:rsidR="00145997" w:rsidRPr="0091042A" w:rsidRDefault="006802D4">
            <w:pPr>
              <w:ind w:left="360"/>
              <w:rPr>
                <w:sz w:val="22"/>
                <w:szCs w:val="22"/>
              </w:rPr>
            </w:pPr>
            <w:r w:rsidRPr="0091042A">
              <w:rPr>
                <w:sz w:val="22"/>
                <w:szCs w:val="22"/>
              </w:rPr>
              <w:t xml:space="preserve">1. </w:t>
            </w:r>
            <w:r w:rsidRPr="0091042A">
              <w:rPr>
                <w:sz w:val="22"/>
                <w:szCs w:val="22"/>
              </w:rPr>
              <w:tab/>
              <w:t>Classify the different types of questions that you asked as either:</w:t>
            </w:r>
          </w:p>
          <w:p w14:paraId="6C9C4365" w14:textId="77777777" w:rsidR="00145997" w:rsidRPr="0091042A" w:rsidRDefault="006802D4">
            <w:pPr>
              <w:ind w:left="1080"/>
              <w:rPr>
                <w:sz w:val="22"/>
                <w:szCs w:val="22"/>
              </w:rPr>
            </w:pPr>
            <w:r w:rsidRPr="0091042A">
              <w:rPr>
                <w:sz w:val="22"/>
                <w:szCs w:val="22"/>
              </w:rPr>
              <w:t xml:space="preserve">a. </w:t>
            </w:r>
            <w:r w:rsidRPr="0091042A">
              <w:rPr>
                <w:sz w:val="22"/>
                <w:szCs w:val="22"/>
              </w:rPr>
              <w:tab/>
            </w:r>
            <w:r w:rsidRPr="0091042A">
              <w:rPr>
                <w:b/>
                <w:sz w:val="22"/>
                <w:szCs w:val="22"/>
              </w:rPr>
              <w:t xml:space="preserve">Leading/Procedural – </w:t>
            </w:r>
            <w:r w:rsidRPr="0091042A">
              <w:rPr>
                <w:sz w:val="22"/>
                <w:szCs w:val="22"/>
              </w:rPr>
              <w:t>Why don’t you do ___ next? What did you get as the answer?</w:t>
            </w:r>
          </w:p>
          <w:p w14:paraId="41D25DDF" w14:textId="77777777" w:rsidR="00145997" w:rsidRPr="0091042A" w:rsidRDefault="006802D4">
            <w:pPr>
              <w:ind w:left="1080"/>
              <w:rPr>
                <w:sz w:val="22"/>
                <w:szCs w:val="22"/>
              </w:rPr>
            </w:pPr>
            <w:r w:rsidRPr="0091042A">
              <w:rPr>
                <w:sz w:val="22"/>
                <w:szCs w:val="22"/>
              </w:rPr>
              <w:t xml:space="preserve">b. </w:t>
            </w:r>
            <w:r w:rsidRPr="0091042A">
              <w:rPr>
                <w:sz w:val="22"/>
                <w:szCs w:val="22"/>
              </w:rPr>
              <w:tab/>
            </w:r>
            <w:r w:rsidRPr="0091042A">
              <w:rPr>
                <w:b/>
                <w:sz w:val="22"/>
                <w:szCs w:val="22"/>
              </w:rPr>
              <w:t xml:space="preserve">Eliciting/Probing – </w:t>
            </w:r>
            <w:r w:rsidRPr="0091042A">
              <w:rPr>
                <w:sz w:val="22"/>
                <w:szCs w:val="22"/>
              </w:rPr>
              <w:t>What did you do? How did you do ___? Can you explain your idea? Why did you _____?</w:t>
            </w:r>
          </w:p>
          <w:p w14:paraId="3E68084E" w14:textId="77777777" w:rsidR="00145997" w:rsidRPr="0091042A" w:rsidRDefault="006802D4">
            <w:pPr>
              <w:ind w:left="1080"/>
              <w:rPr>
                <w:sz w:val="22"/>
                <w:szCs w:val="22"/>
              </w:rPr>
            </w:pPr>
            <w:r w:rsidRPr="0091042A">
              <w:rPr>
                <w:sz w:val="22"/>
                <w:szCs w:val="22"/>
              </w:rPr>
              <w:t xml:space="preserve">c. </w:t>
            </w:r>
            <w:r w:rsidRPr="0091042A">
              <w:rPr>
                <w:sz w:val="22"/>
                <w:szCs w:val="22"/>
              </w:rPr>
              <w:tab/>
            </w:r>
            <w:r w:rsidRPr="0091042A">
              <w:rPr>
                <w:b/>
                <w:sz w:val="22"/>
                <w:szCs w:val="22"/>
              </w:rPr>
              <w:t xml:space="preserve">Extending – </w:t>
            </w:r>
            <w:r w:rsidRPr="0091042A">
              <w:rPr>
                <w:sz w:val="22"/>
                <w:szCs w:val="22"/>
              </w:rPr>
              <w:t>I wonder what would happen if ________?</w:t>
            </w:r>
          </w:p>
          <w:p w14:paraId="38137F70" w14:textId="77777777" w:rsidR="00145997" w:rsidRPr="0091042A" w:rsidRDefault="006802D4">
            <w:pPr>
              <w:ind w:left="360"/>
              <w:rPr>
                <w:sz w:val="22"/>
                <w:szCs w:val="22"/>
              </w:rPr>
            </w:pPr>
            <w:r w:rsidRPr="0091042A">
              <w:rPr>
                <w:sz w:val="22"/>
                <w:szCs w:val="22"/>
              </w:rPr>
              <w:t xml:space="preserve">2. </w:t>
            </w:r>
            <w:r w:rsidRPr="0091042A">
              <w:rPr>
                <w:sz w:val="22"/>
                <w:szCs w:val="22"/>
              </w:rPr>
              <w:tab/>
              <w:t>What patterns did you notice across the types of questions you asked?</w:t>
            </w:r>
          </w:p>
          <w:p w14:paraId="5F0CC321" w14:textId="77777777" w:rsidR="00145997" w:rsidRPr="0091042A" w:rsidRDefault="006802D4">
            <w:pPr>
              <w:ind w:left="360"/>
              <w:rPr>
                <w:sz w:val="22"/>
                <w:szCs w:val="22"/>
              </w:rPr>
            </w:pPr>
            <w:r w:rsidRPr="0091042A">
              <w:rPr>
                <w:sz w:val="22"/>
                <w:szCs w:val="22"/>
              </w:rPr>
              <w:t xml:space="preserve">3. </w:t>
            </w:r>
            <w:r w:rsidRPr="0091042A">
              <w:rPr>
                <w:sz w:val="22"/>
                <w:szCs w:val="22"/>
              </w:rPr>
              <w:tab/>
              <w:t>What patterns do you notice about how you responded to students?</w:t>
            </w:r>
          </w:p>
          <w:p w14:paraId="07A6A1DB" w14:textId="77777777" w:rsidR="00145997" w:rsidRPr="0091042A" w:rsidRDefault="006802D4">
            <w:pPr>
              <w:ind w:left="360"/>
              <w:rPr>
                <w:sz w:val="22"/>
                <w:szCs w:val="22"/>
              </w:rPr>
            </w:pPr>
            <w:r w:rsidRPr="0091042A">
              <w:rPr>
                <w:sz w:val="22"/>
                <w:szCs w:val="22"/>
              </w:rPr>
              <w:t xml:space="preserve">4. </w:t>
            </w:r>
            <w:r w:rsidRPr="0091042A">
              <w:rPr>
                <w:sz w:val="22"/>
                <w:szCs w:val="22"/>
              </w:rPr>
              <w:tab/>
              <w:t>How might your questions and responses influence students’ learning of mathematics?</w:t>
            </w:r>
          </w:p>
          <w:p w14:paraId="1E9C125F" w14:textId="77777777" w:rsidR="00145997" w:rsidRPr="0091042A" w:rsidRDefault="006802D4">
            <w:pPr>
              <w:rPr>
                <w:b/>
                <w:sz w:val="22"/>
                <w:szCs w:val="22"/>
              </w:rPr>
            </w:pPr>
            <w:r w:rsidRPr="0091042A">
              <w:rPr>
                <w:b/>
                <w:sz w:val="22"/>
                <w:szCs w:val="22"/>
              </w:rPr>
              <w:t xml:space="preserve"> </w:t>
            </w:r>
          </w:p>
        </w:tc>
        <w:tc>
          <w:tcPr>
            <w:tcW w:w="5614" w:type="dxa"/>
            <w:tcBorders>
              <w:top w:val="nil"/>
              <w:left w:val="nil"/>
              <w:bottom w:val="single" w:sz="8" w:space="0" w:color="000000"/>
              <w:right w:val="single" w:sz="8" w:space="0" w:color="000000"/>
            </w:tcBorders>
            <w:tcMar>
              <w:top w:w="100" w:type="dxa"/>
              <w:left w:w="100" w:type="dxa"/>
              <w:bottom w:w="100" w:type="dxa"/>
              <w:right w:w="100" w:type="dxa"/>
            </w:tcMar>
          </w:tcPr>
          <w:p w14:paraId="647988BF" w14:textId="77777777" w:rsidR="00145997" w:rsidRPr="0091042A" w:rsidRDefault="006802D4">
            <w:pPr>
              <w:rPr>
                <w:sz w:val="22"/>
                <w:szCs w:val="22"/>
              </w:rPr>
            </w:pPr>
            <w:r w:rsidRPr="0091042A">
              <w:rPr>
                <w:sz w:val="22"/>
                <w:szCs w:val="22"/>
              </w:rPr>
              <w:t xml:space="preserve"> </w:t>
            </w:r>
          </w:p>
        </w:tc>
      </w:tr>
      <w:tr w:rsidR="00145997" w:rsidRPr="0091042A" w14:paraId="5B1C5429" w14:textId="77777777">
        <w:trPr>
          <w:trHeight w:val="315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3799FB" w14:textId="77777777" w:rsidR="00145997" w:rsidRPr="0091042A" w:rsidRDefault="006802D4">
            <w:pPr>
              <w:rPr>
                <w:b/>
                <w:sz w:val="22"/>
                <w:szCs w:val="22"/>
              </w:rPr>
            </w:pPr>
            <w:r w:rsidRPr="0091042A">
              <w:rPr>
                <w:b/>
                <w:sz w:val="22"/>
                <w:szCs w:val="22"/>
              </w:rPr>
              <w:t>Attending to issues of status and access (10 points).</w:t>
            </w:r>
          </w:p>
          <w:p w14:paraId="7485E822" w14:textId="722DA73A" w:rsidR="00910A6D" w:rsidRPr="0091042A" w:rsidRDefault="006802D4" w:rsidP="00910A6D">
            <w:pPr>
              <w:rPr>
                <w:sz w:val="22"/>
                <w:szCs w:val="22"/>
              </w:rPr>
            </w:pPr>
            <w:r w:rsidRPr="0091042A">
              <w:rPr>
                <w:sz w:val="22"/>
                <w:szCs w:val="22"/>
              </w:rPr>
              <w:t xml:space="preserve">What issues of status were present in your lesson? How did you attend to these issues of status (e.g., lower or raise status)? How did you attend to the language demands involved in your lesson? </w:t>
            </w:r>
            <w:r w:rsidRPr="0091042A">
              <w:rPr>
                <w:sz w:val="22"/>
                <w:szCs w:val="22"/>
                <w:highlight w:val="green"/>
              </w:rPr>
              <w:t>How did you attend to the learning needs of students with identified disabilities?</w:t>
            </w:r>
            <w:r w:rsidR="00780B94" w:rsidRPr="0091042A">
              <w:rPr>
                <w:color w:val="000000"/>
                <w:sz w:val="22"/>
                <w:szCs w:val="22"/>
                <w:highlight w:val="green"/>
                <w:shd w:val="clear" w:color="auto" w:fill="00FFFF"/>
              </w:rPr>
              <w:t xml:space="preserve"> (MMSN 1.1, 1.2, 1.7, 2.1. 4.2</w:t>
            </w:r>
            <w:r w:rsidR="00910A6D" w:rsidRPr="0091042A">
              <w:rPr>
                <w:color w:val="000000"/>
                <w:sz w:val="22"/>
                <w:szCs w:val="22"/>
                <w:highlight w:val="green"/>
                <w:shd w:val="clear" w:color="auto" w:fill="00FFFF"/>
              </w:rPr>
              <w:t xml:space="preserve"> ;</w:t>
            </w:r>
            <w:r w:rsidR="00910A6D" w:rsidRPr="0091042A">
              <w:rPr>
                <w:color w:val="000000"/>
                <w:sz w:val="22"/>
                <w:szCs w:val="22"/>
                <w:shd w:val="clear" w:color="auto" w:fill="FF00FF"/>
              </w:rPr>
              <w:t>UTPE: 1.1</w:t>
            </w:r>
          </w:p>
          <w:p w14:paraId="251AFD7D" w14:textId="0DDB4865" w:rsidR="00780B94" w:rsidRPr="0091042A" w:rsidRDefault="00780B94" w:rsidP="00780B94">
            <w:pPr>
              <w:pStyle w:val="NormalWeb"/>
              <w:spacing w:before="0" w:beforeAutospacing="0" w:after="0" w:afterAutospacing="0"/>
              <w:rPr>
                <w:sz w:val="22"/>
                <w:szCs w:val="22"/>
              </w:rPr>
            </w:pPr>
            <w:r w:rsidRPr="0091042A">
              <w:rPr>
                <w:color w:val="000000"/>
                <w:sz w:val="22"/>
                <w:szCs w:val="22"/>
                <w:highlight w:val="green"/>
                <w:shd w:val="clear" w:color="auto" w:fill="00FFFF"/>
              </w:rPr>
              <w:t>)</w:t>
            </w:r>
          </w:p>
          <w:p w14:paraId="177B6CF2" w14:textId="77777777" w:rsidR="00780B94" w:rsidRPr="0091042A" w:rsidRDefault="00780B94" w:rsidP="00780B94">
            <w:pPr>
              <w:rPr>
                <w:sz w:val="22"/>
                <w:szCs w:val="22"/>
              </w:rPr>
            </w:pPr>
          </w:p>
          <w:p w14:paraId="750F2CCB" w14:textId="77777777" w:rsidR="00145997" w:rsidRPr="0091042A" w:rsidRDefault="00145997">
            <w:pPr>
              <w:rPr>
                <w:sz w:val="22"/>
                <w:szCs w:val="22"/>
                <w:highlight w:val="green"/>
              </w:rPr>
            </w:pPr>
          </w:p>
        </w:tc>
        <w:tc>
          <w:tcPr>
            <w:tcW w:w="5614" w:type="dxa"/>
            <w:tcBorders>
              <w:top w:val="nil"/>
              <w:left w:val="nil"/>
              <w:bottom w:val="single" w:sz="8" w:space="0" w:color="000000"/>
              <w:right w:val="single" w:sz="8" w:space="0" w:color="000000"/>
            </w:tcBorders>
            <w:tcMar>
              <w:top w:w="100" w:type="dxa"/>
              <w:left w:w="100" w:type="dxa"/>
              <w:bottom w:w="100" w:type="dxa"/>
              <w:right w:w="100" w:type="dxa"/>
            </w:tcMar>
          </w:tcPr>
          <w:p w14:paraId="62366061" w14:textId="77777777" w:rsidR="00145997" w:rsidRPr="0091042A" w:rsidRDefault="006802D4">
            <w:pPr>
              <w:rPr>
                <w:sz w:val="22"/>
                <w:szCs w:val="22"/>
              </w:rPr>
            </w:pPr>
            <w:r w:rsidRPr="0091042A">
              <w:rPr>
                <w:sz w:val="22"/>
                <w:szCs w:val="22"/>
              </w:rPr>
              <w:t xml:space="preserve"> </w:t>
            </w:r>
          </w:p>
        </w:tc>
      </w:tr>
      <w:tr w:rsidR="00145997" w:rsidRPr="0091042A" w14:paraId="075D11D7" w14:textId="77777777">
        <w:trPr>
          <w:trHeight w:val="4880"/>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D58A73" w14:textId="4B7F9F20" w:rsidR="00145997" w:rsidRPr="0091042A" w:rsidRDefault="006802D4" w:rsidP="00910A6D">
            <w:pPr>
              <w:pStyle w:val="NormalWeb"/>
              <w:spacing w:before="0" w:beforeAutospacing="0" w:after="0" w:afterAutospacing="0"/>
              <w:rPr>
                <w:sz w:val="22"/>
                <w:szCs w:val="22"/>
              </w:rPr>
            </w:pPr>
            <w:r w:rsidRPr="0091042A">
              <w:rPr>
                <w:b/>
                <w:sz w:val="22"/>
                <w:szCs w:val="22"/>
              </w:rPr>
              <w:t>Reflection (5 points):</w:t>
            </w:r>
            <w:r w:rsidR="00910A6D" w:rsidRPr="0091042A">
              <w:rPr>
                <w:color w:val="000000"/>
                <w:sz w:val="22"/>
                <w:szCs w:val="22"/>
                <w:shd w:val="clear" w:color="auto" w:fill="FF00FF"/>
              </w:rPr>
              <w:t xml:space="preserve"> UTPE: Practice/Assess: 6.1</w:t>
            </w:r>
          </w:p>
          <w:p w14:paraId="632D4AA5" w14:textId="77777777" w:rsidR="00145997" w:rsidRPr="0091042A" w:rsidRDefault="006802D4">
            <w:pPr>
              <w:rPr>
                <w:sz w:val="22"/>
                <w:szCs w:val="22"/>
              </w:rPr>
            </w:pPr>
            <w:r w:rsidRPr="0091042A">
              <w:rPr>
                <w:sz w:val="22"/>
                <w:szCs w:val="22"/>
              </w:rPr>
              <w:t>In reflecting upon the teaching episode describe:</w:t>
            </w:r>
          </w:p>
          <w:p w14:paraId="5B959938" w14:textId="77777777" w:rsidR="00145997" w:rsidRPr="0091042A" w:rsidRDefault="006802D4">
            <w:pPr>
              <w:ind w:left="360"/>
              <w:rPr>
                <w:sz w:val="22"/>
                <w:szCs w:val="22"/>
              </w:rPr>
            </w:pPr>
            <w:r w:rsidRPr="0091042A">
              <w:rPr>
                <w:sz w:val="22"/>
                <w:szCs w:val="22"/>
              </w:rPr>
              <w:t xml:space="preserve">1. </w:t>
            </w:r>
            <w:r w:rsidRPr="0091042A">
              <w:rPr>
                <w:sz w:val="22"/>
                <w:szCs w:val="22"/>
              </w:rPr>
              <w:tab/>
            </w:r>
            <w:r w:rsidRPr="0091042A">
              <w:rPr>
                <w:b/>
                <w:sz w:val="22"/>
                <w:szCs w:val="22"/>
              </w:rPr>
              <w:t xml:space="preserve">Successes – </w:t>
            </w:r>
            <w:r w:rsidRPr="0091042A">
              <w:rPr>
                <w:sz w:val="22"/>
                <w:szCs w:val="22"/>
              </w:rPr>
              <w:t>What went well during the teaching episode?</w:t>
            </w:r>
          </w:p>
          <w:p w14:paraId="1523EE29" w14:textId="77777777" w:rsidR="00145997" w:rsidRPr="0091042A" w:rsidRDefault="006802D4">
            <w:pPr>
              <w:ind w:left="360"/>
              <w:rPr>
                <w:sz w:val="22"/>
                <w:szCs w:val="22"/>
              </w:rPr>
            </w:pPr>
            <w:r w:rsidRPr="0091042A">
              <w:rPr>
                <w:sz w:val="22"/>
                <w:szCs w:val="22"/>
              </w:rPr>
              <w:t xml:space="preserve">2. </w:t>
            </w:r>
            <w:r w:rsidRPr="0091042A">
              <w:rPr>
                <w:sz w:val="22"/>
                <w:szCs w:val="22"/>
              </w:rPr>
              <w:tab/>
            </w:r>
            <w:r w:rsidRPr="0091042A">
              <w:rPr>
                <w:b/>
                <w:sz w:val="22"/>
                <w:szCs w:val="22"/>
              </w:rPr>
              <w:t xml:space="preserve">Challenges </w:t>
            </w:r>
            <w:r w:rsidRPr="0091042A">
              <w:rPr>
                <w:sz w:val="22"/>
                <w:szCs w:val="22"/>
              </w:rPr>
              <w:t>– What was challenging during the teaching episode?</w:t>
            </w:r>
          </w:p>
          <w:p w14:paraId="134292A6" w14:textId="40302221" w:rsidR="00910A6D" w:rsidRPr="0091042A" w:rsidRDefault="006802D4" w:rsidP="00910A6D">
            <w:pPr>
              <w:rPr>
                <w:sz w:val="22"/>
                <w:szCs w:val="22"/>
              </w:rPr>
            </w:pPr>
            <w:r w:rsidRPr="0091042A">
              <w:rPr>
                <w:sz w:val="22"/>
                <w:szCs w:val="22"/>
              </w:rPr>
              <w:t xml:space="preserve">3. </w:t>
            </w:r>
            <w:r w:rsidRPr="0091042A">
              <w:rPr>
                <w:sz w:val="22"/>
                <w:szCs w:val="22"/>
              </w:rPr>
              <w:tab/>
            </w:r>
            <w:r w:rsidRPr="0091042A">
              <w:rPr>
                <w:b/>
                <w:sz w:val="22"/>
                <w:szCs w:val="22"/>
              </w:rPr>
              <w:t>Adaptations ­</w:t>
            </w:r>
            <w:r w:rsidRPr="0091042A">
              <w:rPr>
                <w:sz w:val="22"/>
                <w:szCs w:val="22"/>
              </w:rPr>
              <w:t xml:space="preserve">– What might you do differently if you taught this lesson again? </w:t>
            </w:r>
            <w:r w:rsidRPr="0091042A">
              <w:rPr>
                <w:sz w:val="22"/>
                <w:szCs w:val="22"/>
                <w:highlight w:val="green"/>
              </w:rPr>
              <w:t>How might you adapt the lesson in the future to better meet the needs of English learners? Using principles of UDL, how might you modify instruction to better meet the needs of students with identified disabilities?</w:t>
            </w:r>
            <w:r w:rsidR="00780B94" w:rsidRPr="0091042A">
              <w:rPr>
                <w:color w:val="000000"/>
                <w:sz w:val="22"/>
                <w:szCs w:val="22"/>
                <w:shd w:val="clear" w:color="auto" w:fill="00FFFF"/>
              </w:rPr>
              <w:t xml:space="preserve"> </w:t>
            </w:r>
            <w:r w:rsidR="00780B94" w:rsidRPr="0091042A">
              <w:rPr>
                <w:color w:val="000000"/>
                <w:sz w:val="22"/>
                <w:szCs w:val="22"/>
                <w:highlight w:val="green"/>
                <w:shd w:val="clear" w:color="auto" w:fill="00FFFF"/>
              </w:rPr>
              <w:t>(MMSN 1.1, 1.2, 1.7, 2.1. 4.2</w:t>
            </w:r>
            <w:r w:rsidR="00910A6D" w:rsidRPr="0091042A">
              <w:rPr>
                <w:color w:val="000000"/>
                <w:sz w:val="22"/>
                <w:szCs w:val="22"/>
                <w:highlight w:val="green"/>
                <w:shd w:val="clear" w:color="auto" w:fill="00FFFF"/>
              </w:rPr>
              <w:t>;</w:t>
            </w:r>
            <w:r w:rsidR="00910A6D" w:rsidRPr="0091042A">
              <w:rPr>
                <w:color w:val="000000"/>
                <w:sz w:val="22"/>
                <w:szCs w:val="22"/>
                <w:shd w:val="clear" w:color="auto" w:fill="FF00FF"/>
              </w:rPr>
              <w:t xml:space="preserve"> UTPE: Practice/Assess 1.8)</w:t>
            </w:r>
          </w:p>
          <w:p w14:paraId="1E745531" w14:textId="119A1A71" w:rsidR="00780B94" w:rsidRPr="0091042A" w:rsidRDefault="00780B94" w:rsidP="00780B94">
            <w:pPr>
              <w:pStyle w:val="NormalWeb"/>
              <w:spacing w:before="0" w:beforeAutospacing="0" w:after="0" w:afterAutospacing="0"/>
              <w:ind w:left="360"/>
              <w:rPr>
                <w:sz w:val="22"/>
                <w:szCs w:val="22"/>
              </w:rPr>
            </w:pPr>
          </w:p>
          <w:p w14:paraId="6FF4F86A" w14:textId="77777777" w:rsidR="00780B94" w:rsidRPr="0091042A" w:rsidRDefault="00780B94" w:rsidP="00780B94">
            <w:pPr>
              <w:rPr>
                <w:sz w:val="22"/>
                <w:szCs w:val="22"/>
              </w:rPr>
            </w:pPr>
          </w:p>
          <w:p w14:paraId="23EADC84" w14:textId="77777777" w:rsidR="00145997" w:rsidRPr="0091042A" w:rsidRDefault="00145997">
            <w:pPr>
              <w:ind w:left="360"/>
              <w:rPr>
                <w:sz w:val="22"/>
                <w:szCs w:val="22"/>
                <w:highlight w:val="green"/>
              </w:rPr>
            </w:pPr>
          </w:p>
        </w:tc>
        <w:tc>
          <w:tcPr>
            <w:tcW w:w="5614" w:type="dxa"/>
            <w:tcBorders>
              <w:top w:val="nil"/>
              <w:left w:val="nil"/>
              <w:bottom w:val="single" w:sz="8" w:space="0" w:color="000000"/>
              <w:right w:val="single" w:sz="8" w:space="0" w:color="000000"/>
            </w:tcBorders>
            <w:tcMar>
              <w:top w:w="100" w:type="dxa"/>
              <w:left w:w="100" w:type="dxa"/>
              <w:bottom w:w="100" w:type="dxa"/>
              <w:right w:w="100" w:type="dxa"/>
            </w:tcMar>
          </w:tcPr>
          <w:p w14:paraId="041A7DE9" w14:textId="77777777" w:rsidR="00145997" w:rsidRPr="0091042A" w:rsidRDefault="006802D4">
            <w:pPr>
              <w:rPr>
                <w:sz w:val="22"/>
                <w:szCs w:val="22"/>
              </w:rPr>
            </w:pPr>
            <w:r w:rsidRPr="0091042A">
              <w:rPr>
                <w:sz w:val="22"/>
                <w:szCs w:val="22"/>
              </w:rPr>
              <w:t xml:space="preserve"> </w:t>
            </w:r>
          </w:p>
        </w:tc>
      </w:tr>
    </w:tbl>
    <w:p w14:paraId="18820F71" w14:textId="77777777" w:rsidR="00145997" w:rsidRPr="0091042A" w:rsidRDefault="006802D4">
      <w:pPr>
        <w:rPr>
          <w:sz w:val="22"/>
          <w:szCs w:val="22"/>
        </w:rPr>
      </w:pPr>
      <w:r w:rsidRPr="0091042A">
        <w:rPr>
          <w:sz w:val="22"/>
          <w:szCs w:val="22"/>
        </w:rPr>
        <w:t xml:space="preserve"> </w:t>
      </w:r>
    </w:p>
    <w:p w14:paraId="50972D94" w14:textId="77777777" w:rsidR="00145997" w:rsidRPr="0091042A" w:rsidRDefault="006802D4">
      <w:pPr>
        <w:jc w:val="center"/>
        <w:rPr>
          <w:sz w:val="22"/>
          <w:szCs w:val="22"/>
        </w:rPr>
      </w:pPr>
      <w:bookmarkStart w:id="249" w:name="_heading=h.qzmrbrrablmw" w:colFirst="0" w:colLast="0"/>
      <w:bookmarkEnd w:id="249"/>
      <w:r w:rsidRPr="0091042A">
        <w:rPr>
          <w:sz w:val="22"/>
          <w:szCs w:val="22"/>
        </w:rPr>
        <w:t xml:space="preserve"> </w:t>
      </w:r>
    </w:p>
    <w:p w14:paraId="52BC6433" w14:textId="77777777" w:rsidR="00145997" w:rsidRPr="0091042A" w:rsidRDefault="006802D4">
      <w:pPr>
        <w:jc w:val="center"/>
        <w:rPr>
          <w:b/>
          <w:sz w:val="22"/>
          <w:szCs w:val="22"/>
        </w:rPr>
      </w:pPr>
      <w:r w:rsidRPr="0091042A">
        <w:rPr>
          <w:b/>
          <w:sz w:val="22"/>
          <w:szCs w:val="22"/>
        </w:rPr>
        <w:t>Number Talk Assignment</w:t>
      </w:r>
    </w:p>
    <w:p w14:paraId="205CE5C6" w14:textId="77777777" w:rsidR="00145997" w:rsidRPr="0091042A" w:rsidRDefault="006802D4">
      <w:pPr>
        <w:rPr>
          <w:b/>
          <w:sz w:val="22"/>
          <w:szCs w:val="22"/>
        </w:rPr>
      </w:pPr>
      <w:r w:rsidRPr="0091042A">
        <w:rPr>
          <w:b/>
          <w:sz w:val="22"/>
          <w:szCs w:val="22"/>
        </w:rPr>
        <w:t>What to do:</w:t>
      </w:r>
    </w:p>
    <w:p w14:paraId="26E7B054" w14:textId="77777777" w:rsidR="00145997" w:rsidRPr="0091042A" w:rsidRDefault="006802D4">
      <w:pPr>
        <w:rPr>
          <w:b/>
          <w:sz w:val="22"/>
          <w:szCs w:val="22"/>
        </w:rPr>
      </w:pPr>
      <w:r w:rsidRPr="0091042A">
        <w:rPr>
          <w:b/>
          <w:sz w:val="22"/>
          <w:szCs w:val="22"/>
        </w:rPr>
        <w:t xml:space="preserve"> </w:t>
      </w:r>
    </w:p>
    <w:p w14:paraId="2164405D" w14:textId="77777777" w:rsidR="00145997" w:rsidRPr="0091042A" w:rsidRDefault="006802D4">
      <w:pPr>
        <w:ind w:left="720"/>
        <w:rPr>
          <w:sz w:val="22"/>
          <w:szCs w:val="22"/>
        </w:rPr>
      </w:pPr>
      <w:r w:rsidRPr="0091042A">
        <w:rPr>
          <w:sz w:val="22"/>
          <w:szCs w:val="22"/>
        </w:rPr>
        <w:t xml:space="preserve">1. </w:t>
      </w:r>
      <w:r w:rsidRPr="0091042A">
        <w:rPr>
          <w:sz w:val="22"/>
          <w:szCs w:val="22"/>
        </w:rPr>
        <w:tab/>
      </w:r>
      <w:r w:rsidRPr="0091042A">
        <w:rPr>
          <w:b/>
          <w:sz w:val="22"/>
          <w:szCs w:val="22"/>
        </w:rPr>
        <w:t>Pick Problems &amp; Dates to Implement:</w:t>
      </w:r>
      <w:r w:rsidRPr="0091042A">
        <w:rPr>
          <w:sz w:val="22"/>
          <w:szCs w:val="22"/>
        </w:rPr>
        <w:t xml:space="preserve">  Choose one dot card and two other problems you will do with your students. You must do the number to talk with a group that has </w:t>
      </w:r>
      <w:r w:rsidRPr="0091042A">
        <w:rPr>
          <w:i/>
          <w:sz w:val="22"/>
          <w:szCs w:val="22"/>
        </w:rPr>
        <w:t xml:space="preserve">at least 5 students. </w:t>
      </w:r>
      <w:r w:rsidRPr="0091042A">
        <w:rPr>
          <w:sz w:val="22"/>
          <w:szCs w:val="22"/>
        </w:rPr>
        <w:t xml:space="preserve">We would prefer that the number talks be done over </w:t>
      </w:r>
      <w:r w:rsidRPr="0091042A">
        <w:rPr>
          <w:b/>
          <w:i/>
          <w:sz w:val="22"/>
          <w:szCs w:val="22"/>
        </w:rPr>
        <w:t xml:space="preserve">at least two sessions </w:t>
      </w:r>
      <w:r w:rsidRPr="0091042A">
        <w:rPr>
          <w:sz w:val="22"/>
          <w:szCs w:val="22"/>
        </w:rPr>
        <w:t xml:space="preserve">in the same class. Be sure to </w:t>
      </w:r>
      <w:r w:rsidRPr="0091042A">
        <w:rPr>
          <w:b/>
          <w:i/>
          <w:sz w:val="22"/>
          <w:szCs w:val="22"/>
        </w:rPr>
        <w:t>start with a dot card talk</w:t>
      </w:r>
      <w:r w:rsidRPr="0091042A">
        <w:rPr>
          <w:sz w:val="22"/>
          <w:szCs w:val="22"/>
        </w:rPr>
        <w:t>.  This will help establish norms and allow you to teach the students proper etiquette.</w:t>
      </w:r>
    </w:p>
    <w:p w14:paraId="1E05EBF4" w14:textId="77777777" w:rsidR="00145997" w:rsidRPr="0091042A" w:rsidRDefault="006802D4">
      <w:pPr>
        <w:ind w:left="1440"/>
        <w:rPr>
          <w:sz w:val="22"/>
          <w:szCs w:val="22"/>
        </w:rPr>
      </w:pPr>
      <w:r w:rsidRPr="0091042A">
        <w:rPr>
          <w:sz w:val="22"/>
          <w:szCs w:val="22"/>
        </w:rPr>
        <w:t xml:space="preserve"> </w:t>
      </w:r>
    </w:p>
    <w:p w14:paraId="6439C402" w14:textId="77777777" w:rsidR="00145997" w:rsidRPr="0091042A" w:rsidRDefault="006802D4">
      <w:pPr>
        <w:ind w:left="720"/>
        <w:rPr>
          <w:sz w:val="22"/>
          <w:szCs w:val="22"/>
        </w:rPr>
      </w:pPr>
      <w:r w:rsidRPr="0091042A">
        <w:rPr>
          <w:sz w:val="22"/>
          <w:szCs w:val="22"/>
        </w:rPr>
        <w:t xml:space="preserve">Below are some potential problems to do with your students. You can also make up your own problem. You know your grade level and students best, so pick a problem that is appropriate for your students from any of the grade levels. For example, if this is the first time your students have engaged in number talks, you may want to start with an addition problem that has lots of strategies. </w:t>
      </w:r>
    </w:p>
    <w:p w14:paraId="17216ECD" w14:textId="77777777" w:rsidR="00145997" w:rsidRPr="0091042A" w:rsidRDefault="006802D4">
      <w:pPr>
        <w:ind w:left="1440"/>
        <w:rPr>
          <w:sz w:val="22"/>
          <w:szCs w:val="22"/>
        </w:rPr>
      </w:pPr>
      <w:r w:rsidRPr="0091042A">
        <w:rPr>
          <w:sz w:val="22"/>
          <w:szCs w:val="22"/>
        </w:rPr>
        <w:t xml:space="preserve"> </w:t>
      </w:r>
    </w:p>
    <w:tbl>
      <w:tblPr>
        <w:tblStyle w:val="affffffffff2"/>
        <w:tblW w:w="8595" w:type="dxa"/>
        <w:tblBorders>
          <w:top w:val="nil"/>
          <w:left w:val="nil"/>
          <w:bottom w:val="nil"/>
          <w:right w:val="nil"/>
          <w:insideH w:val="nil"/>
          <w:insideV w:val="nil"/>
        </w:tblBorders>
        <w:tblLayout w:type="fixed"/>
        <w:tblLook w:val="0600" w:firstRow="0" w:lastRow="0" w:firstColumn="0" w:lastColumn="0" w:noHBand="1" w:noVBand="1"/>
      </w:tblPr>
      <w:tblGrid>
        <w:gridCol w:w="4470"/>
        <w:gridCol w:w="4125"/>
      </w:tblGrid>
      <w:tr w:rsidR="00145997" w:rsidRPr="0091042A" w14:paraId="4494DF41" w14:textId="77777777">
        <w:trPr>
          <w:trHeight w:val="500"/>
        </w:trPr>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45B6D" w14:textId="77777777" w:rsidR="00145997" w:rsidRPr="0091042A" w:rsidRDefault="006802D4">
            <w:pPr>
              <w:jc w:val="center"/>
              <w:rPr>
                <w:b/>
                <w:sz w:val="22"/>
                <w:szCs w:val="22"/>
              </w:rPr>
            </w:pPr>
            <w:r w:rsidRPr="0091042A">
              <w:rPr>
                <w:b/>
                <w:sz w:val="22"/>
                <w:szCs w:val="22"/>
              </w:rPr>
              <w:t>Middle School</w:t>
            </w:r>
          </w:p>
        </w:tc>
        <w:tc>
          <w:tcPr>
            <w:tcW w:w="4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546433" w14:textId="77777777" w:rsidR="00145997" w:rsidRPr="0091042A" w:rsidRDefault="006802D4">
            <w:pPr>
              <w:jc w:val="center"/>
              <w:rPr>
                <w:b/>
                <w:sz w:val="22"/>
                <w:szCs w:val="22"/>
              </w:rPr>
            </w:pPr>
            <w:r w:rsidRPr="0091042A">
              <w:rPr>
                <w:b/>
                <w:sz w:val="22"/>
                <w:szCs w:val="22"/>
              </w:rPr>
              <w:t>High School</w:t>
            </w:r>
          </w:p>
        </w:tc>
      </w:tr>
      <w:tr w:rsidR="00145997" w:rsidRPr="0091042A" w14:paraId="6F2248E4" w14:textId="77777777">
        <w:trPr>
          <w:trHeight w:val="7085"/>
        </w:trPr>
        <w:tc>
          <w:tcPr>
            <w:tcW w:w="4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459B94"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Dot card*</w:t>
            </w:r>
          </w:p>
          <w:p w14:paraId="6F6E43DF"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742EAA4F"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3D4892E8"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56 – 19</w:t>
            </w:r>
          </w:p>
          <w:p w14:paraId="2438B203" w14:textId="77777777" w:rsidR="00145997" w:rsidRPr="0091042A" w:rsidRDefault="006802D4">
            <w:pPr>
              <w:rPr>
                <w:rFonts w:ascii="Arial" w:eastAsia="Arial" w:hAnsi="Arial" w:cs="Arial"/>
                <w:b/>
                <w:sz w:val="22"/>
                <w:szCs w:val="22"/>
              </w:rPr>
            </w:pPr>
            <w:r w:rsidRPr="0091042A">
              <w:rPr>
                <w:rFonts w:ascii="Arial" w:eastAsia="Arial" w:hAnsi="Arial" w:cs="Arial"/>
                <w:b/>
                <w:sz w:val="22"/>
                <w:szCs w:val="22"/>
              </w:rPr>
              <w:t xml:space="preserve"> </w:t>
            </w:r>
          </w:p>
          <w:p w14:paraId="2E11EDDD"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123 + 79</w:t>
            </w:r>
          </w:p>
          <w:p w14:paraId="00DF09C9"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078716F9"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432 – 135</w:t>
            </w:r>
          </w:p>
          <w:p w14:paraId="648915B7"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7A12E8DA"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427BF3C6" w14:textId="77777777" w:rsidR="00145997" w:rsidRPr="0091042A" w:rsidRDefault="006802D4">
            <w:pPr>
              <w:jc w:val="cente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40% of 80</w:t>
            </w:r>
          </w:p>
          <w:p w14:paraId="2843C115"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4A53076A"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30% of 90</w:t>
            </w:r>
          </w:p>
          <w:p w14:paraId="6E503D9B"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175843D2"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302E80F8"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8 x 15</w:t>
            </w:r>
          </w:p>
          <w:p w14:paraId="03166DFC" w14:textId="77777777" w:rsidR="00145997" w:rsidRPr="0091042A" w:rsidRDefault="006802D4">
            <w:pPr>
              <w:jc w:val="center"/>
              <w:rPr>
                <w:rFonts w:ascii="Arial" w:eastAsia="Arial" w:hAnsi="Arial" w:cs="Arial"/>
                <w:b/>
                <w:sz w:val="22"/>
                <w:szCs w:val="22"/>
              </w:rPr>
            </w:pPr>
            <w:r w:rsidRPr="0091042A">
              <w:rPr>
                <w:rFonts w:ascii="Arial" w:eastAsia="Arial" w:hAnsi="Arial" w:cs="Arial"/>
                <w:b/>
                <w:sz w:val="22"/>
                <w:szCs w:val="22"/>
              </w:rPr>
              <w:t xml:space="preserve"> </w:t>
            </w:r>
          </w:p>
          <w:p w14:paraId="0E85FF64"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12 x 15</w:t>
            </w:r>
          </w:p>
          <w:p w14:paraId="45A36490" w14:textId="77777777" w:rsidR="00145997" w:rsidRPr="0091042A" w:rsidRDefault="006802D4">
            <w:pPr>
              <w:jc w:val="center"/>
              <w:rPr>
                <w:sz w:val="22"/>
                <w:szCs w:val="22"/>
              </w:rPr>
            </w:pPr>
            <w:r w:rsidRPr="0091042A">
              <w:rPr>
                <w:sz w:val="22"/>
                <w:szCs w:val="22"/>
              </w:rPr>
              <w:t>(good to do if students have several methods for 8x15)</w:t>
            </w:r>
          </w:p>
          <w:p w14:paraId="2855D2DD"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7F8726FF"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6 x 25</w:t>
            </w:r>
          </w:p>
          <w:p w14:paraId="7EF0061C" w14:textId="77777777" w:rsidR="00145997" w:rsidRPr="0091042A" w:rsidRDefault="006802D4">
            <w:pPr>
              <w:jc w:val="center"/>
              <w:rPr>
                <w:sz w:val="22"/>
                <w:szCs w:val="22"/>
              </w:rPr>
            </w:pPr>
            <w:r w:rsidRPr="0091042A">
              <w:rPr>
                <w:sz w:val="22"/>
                <w:szCs w:val="22"/>
              </w:rPr>
              <w:t>(good to do if students DON’T have several methods for 8x15)</w:t>
            </w:r>
          </w:p>
          <w:p w14:paraId="59275B94"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p w14:paraId="55F11CE6"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tc>
        <w:tc>
          <w:tcPr>
            <w:tcW w:w="4125" w:type="dxa"/>
            <w:tcBorders>
              <w:top w:val="nil"/>
              <w:left w:val="nil"/>
              <w:bottom w:val="single" w:sz="8" w:space="0" w:color="000000"/>
              <w:right w:val="single" w:sz="8" w:space="0" w:color="000000"/>
            </w:tcBorders>
            <w:tcMar>
              <w:top w:w="100" w:type="dxa"/>
              <w:left w:w="100" w:type="dxa"/>
              <w:bottom w:w="100" w:type="dxa"/>
              <w:right w:w="100" w:type="dxa"/>
            </w:tcMar>
          </w:tcPr>
          <w:p w14:paraId="1DEE7F1F"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Dot card*</w:t>
            </w:r>
          </w:p>
          <w:p w14:paraId="618F7A63" w14:textId="77777777" w:rsidR="00145997" w:rsidRPr="0091042A" w:rsidRDefault="006802D4">
            <w:pP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 xml:space="preserve"> </w:t>
            </w:r>
          </w:p>
          <w:p w14:paraId="585715A9" w14:textId="77777777" w:rsidR="00145997" w:rsidRPr="0091042A" w:rsidRDefault="006802D4">
            <w:pP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 xml:space="preserve"> </w:t>
            </w:r>
          </w:p>
          <w:p w14:paraId="1FE6CB3D" w14:textId="77777777" w:rsidR="00145997" w:rsidRPr="0091042A" w:rsidRDefault="006802D4">
            <w:pPr>
              <w:jc w:val="cente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Any middle school problem</w:t>
            </w:r>
          </w:p>
          <w:p w14:paraId="740FAAA4" w14:textId="77777777" w:rsidR="00145997" w:rsidRPr="0091042A" w:rsidRDefault="006802D4">
            <w:pPr>
              <w:jc w:val="cente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 xml:space="preserve"> </w:t>
            </w:r>
          </w:p>
          <w:p w14:paraId="18123A5C" w14:textId="77777777" w:rsidR="00145997" w:rsidRPr="0091042A" w:rsidRDefault="006802D4">
            <w:pP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 xml:space="preserve"> </w:t>
            </w:r>
          </w:p>
          <w:p w14:paraId="0E559ABD" w14:textId="77777777" w:rsidR="00145997" w:rsidRPr="0091042A" w:rsidRDefault="006802D4">
            <w:pPr>
              <w:jc w:val="cente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1000 – 674</w:t>
            </w:r>
          </w:p>
          <w:p w14:paraId="051E0ACC" w14:textId="77777777" w:rsidR="00145997" w:rsidRPr="0091042A" w:rsidRDefault="006802D4">
            <w:pPr>
              <w:jc w:val="cente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 xml:space="preserve"> </w:t>
            </w:r>
          </w:p>
          <w:p w14:paraId="6C90E82F" w14:textId="77777777" w:rsidR="00145997" w:rsidRPr="0091042A" w:rsidRDefault="006802D4">
            <w:pPr>
              <w:jc w:val="cente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12 x 16</w:t>
            </w:r>
          </w:p>
          <w:p w14:paraId="0E283622" w14:textId="77777777" w:rsidR="00145997" w:rsidRPr="0091042A" w:rsidRDefault="00145997">
            <w:pPr>
              <w:jc w:val="center"/>
              <w:rPr>
                <w:rFonts w:ascii="Arial" w:eastAsia="Arial" w:hAnsi="Arial" w:cs="Arial"/>
                <w:color w:val="333333"/>
                <w:sz w:val="22"/>
                <w:szCs w:val="22"/>
              </w:rPr>
            </w:pPr>
          </w:p>
          <w:p w14:paraId="37B16EEC" w14:textId="77777777" w:rsidR="00145997" w:rsidRPr="0091042A" w:rsidRDefault="006802D4">
            <w:pPr>
              <w:jc w:val="center"/>
              <w:rPr>
                <w:rFonts w:ascii="Arial" w:eastAsia="Arial" w:hAnsi="Arial" w:cs="Arial"/>
                <w:color w:val="333333"/>
                <w:sz w:val="22"/>
                <w:szCs w:val="22"/>
                <w:shd w:val="clear" w:color="auto" w:fill="FDFDFD"/>
              </w:rPr>
            </w:pPr>
            <w:r w:rsidRPr="0091042A">
              <w:rPr>
                <w:rFonts w:ascii="Arial" w:eastAsia="Arial" w:hAnsi="Arial" w:cs="Arial"/>
                <w:color w:val="333333"/>
                <w:sz w:val="22"/>
                <w:szCs w:val="22"/>
                <w:shd w:val="clear" w:color="auto" w:fill="FDFDFD"/>
              </w:rPr>
              <w:t>13pi/8 expressed as degrees</w:t>
            </w:r>
          </w:p>
          <w:p w14:paraId="2CF932E5" w14:textId="77777777" w:rsidR="00145997" w:rsidRPr="0091042A" w:rsidRDefault="006802D4">
            <w:pPr>
              <w:jc w:val="center"/>
              <w:rPr>
                <w:rFonts w:ascii="Arial" w:eastAsia="Arial" w:hAnsi="Arial" w:cs="Arial"/>
                <w:sz w:val="22"/>
                <w:szCs w:val="22"/>
              </w:rPr>
            </w:pPr>
            <w:r w:rsidRPr="0091042A">
              <w:rPr>
                <w:rFonts w:ascii="Arial" w:eastAsia="Arial" w:hAnsi="Arial" w:cs="Arial"/>
                <w:sz w:val="22"/>
                <w:szCs w:val="22"/>
              </w:rPr>
              <w:t xml:space="preserve"> </w:t>
            </w:r>
          </w:p>
        </w:tc>
      </w:tr>
    </w:tbl>
    <w:p w14:paraId="11533A88" w14:textId="77777777" w:rsidR="00145997" w:rsidRPr="0091042A" w:rsidRDefault="006802D4">
      <w:pPr>
        <w:ind w:left="1440"/>
        <w:rPr>
          <w:sz w:val="22"/>
          <w:szCs w:val="22"/>
        </w:rPr>
      </w:pPr>
      <w:r w:rsidRPr="0091042A">
        <w:rPr>
          <w:sz w:val="22"/>
          <w:szCs w:val="22"/>
        </w:rPr>
        <w:t>* Dot card is required. Print page from Camino.</w:t>
      </w:r>
    </w:p>
    <w:p w14:paraId="40F935DE" w14:textId="77777777" w:rsidR="00145997" w:rsidRPr="0091042A" w:rsidRDefault="006802D4">
      <w:pPr>
        <w:ind w:left="1440"/>
        <w:rPr>
          <w:sz w:val="22"/>
          <w:szCs w:val="22"/>
        </w:rPr>
      </w:pPr>
      <w:r w:rsidRPr="0091042A">
        <w:rPr>
          <w:sz w:val="22"/>
          <w:szCs w:val="22"/>
        </w:rPr>
        <w:t xml:space="preserve"> </w:t>
      </w:r>
    </w:p>
    <w:p w14:paraId="339463E9" w14:textId="77777777" w:rsidR="00145997" w:rsidRPr="0091042A" w:rsidRDefault="006802D4">
      <w:pPr>
        <w:ind w:left="720"/>
        <w:rPr>
          <w:sz w:val="22"/>
          <w:szCs w:val="22"/>
        </w:rPr>
      </w:pPr>
      <w:r w:rsidRPr="0091042A">
        <w:rPr>
          <w:sz w:val="22"/>
          <w:szCs w:val="22"/>
        </w:rPr>
        <w:t xml:space="preserve">2. </w:t>
      </w:r>
      <w:r w:rsidRPr="0091042A">
        <w:rPr>
          <w:sz w:val="22"/>
          <w:szCs w:val="22"/>
        </w:rPr>
        <w:tab/>
      </w:r>
      <w:r w:rsidRPr="0091042A">
        <w:rPr>
          <w:b/>
          <w:sz w:val="22"/>
          <w:szCs w:val="22"/>
        </w:rPr>
        <w:t xml:space="preserve">Complete Planning Sheet: </w:t>
      </w:r>
      <w:r w:rsidRPr="0091042A">
        <w:rPr>
          <w:sz w:val="22"/>
          <w:szCs w:val="22"/>
        </w:rPr>
        <w:t>Fill in one planning sheet (the one we used in class) for each problem in detail (legibly, please!)</w:t>
      </w:r>
    </w:p>
    <w:p w14:paraId="5EC9A873" w14:textId="77777777" w:rsidR="00145997" w:rsidRPr="0091042A" w:rsidRDefault="006802D4">
      <w:pPr>
        <w:ind w:left="1440"/>
        <w:rPr>
          <w:sz w:val="22"/>
          <w:szCs w:val="22"/>
        </w:rPr>
      </w:pPr>
      <w:r w:rsidRPr="0091042A">
        <w:rPr>
          <w:sz w:val="22"/>
          <w:szCs w:val="22"/>
        </w:rPr>
        <w:t xml:space="preserve">·  </w:t>
      </w:r>
      <w:r w:rsidRPr="0091042A">
        <w:rPr>
          <w:sz w:val="22"/>
          <w:szCs w:val="22"/>
        </w:rPr>
        <w:tab/>
        <w:t>Anticipated student responses</w:t>
      </w:r>
    </w:p>
    <w:p w14:paraId="79503690" w14:textId="77777777" w:rsidR="00145997" w:rsidRPr="0091042A" w:rsidRDefault="006802D4">
      <w:pPr>
        <w:ind w:left="1440"/>
        <w:rPr>
          <w:sz w:val="22"/>
          <w:szCs w:val="22"/>
        </w:rPr>
      </w:pPr>
      <w:r w:rsidRPr="0091042A">
        <w:rPr>
          <w:sz w:val="22"/>
          <w:szCs w:val="22"/>
        </w:rPr>
        <w:t xml:space="preserve">·  </w:t>
      </w:r>
      <w:r w:rsidRPr="0091042A">
        <w:rPr>
          <w:sz w:val="22"/>
          <w:szCs w:val="22"/>
        </w:rPr>
        <w:tab/>
        <w:t>A list of possible questions you will use to probe student thinking</w:t>
      </w:r>
    </w:p>
    <w:p w14:paraId="154A3D02" w14:textId="77777777" w:rsidR="00145997" w:rsidRPr="0091042A" w:rsidRDefault="006802D4">
      <w:pPr>
        <w:ind w:left="1440"/>
        <w:rPr>
          <w:sz w:val="22"/>
          <w:szCs w:val="22"/>
        </w:rPr>
      </w:pPr>
      <w:r w:rsidRPr="0091042A">
        <w:rPr>
          <w:sz w:val="22"/>
          <w:szCs w:val="22"/>
        </w:rPr>
        <w:t xml:space="preserve">·  </w:t>
      </w:r>
      <w:r w:rsidRPr="0091042A">
        <w:rPr>
          <w:sz w:val="22"/>
          <w:szCs w:val="22"/>
        </w:rPr>
        <w:tab/>
        <w:t>Ways of recording solutions to reflect what the student is thinking</w:t>
      </w:r>
    </w:p>
    <w:p w14:paraId="5C133198" w14:textId="77777777" w:rsidR="00145997" w:rsidRPr="0091042A" w:rsidRDefault="006802D4">
      <w:pPr>
        <w:ind w:left="1440"/>
        <w:rPr>
          <w:sz w:val="22"/>
          <w:szCs w:val="22"/>
        </w:rPr>
      </w:pPr>
      <w:r w:rsidRPr="0091042A">
        <w:rPr>
          <w:sz w:val="22"/>
          <w:szCs w:val="22"/>
        </w:rPr>
        <w:t xml:space="preserve">·  </w:t>
      </w:r>
      <w:r w:rsidRPr="0091042A">
        <w:rPr>
          <w:sz w:val="22"/>
          <w:szCs w:val="22"/>
        </w:rPr>
        <w:tab/>
        <w:t>How you will address issues that might arise</w:t>
      </w:r>
    </w:p>
    <w:p w14:paraId="67627313" w14:textId="77777777" w:rsidR="00145997" w:rsidRPr="0091042A" w:rsidRDefault="006802D4">
      <w:pPr>
        <w:ind w:left="1440"/>
        <w:rPr>
          <w:sz w:val="22"/>
          <w:szCs w:val="22"/>
        </w:rPr>
      </w:pPr>
      <w:r w:rsidRPr="0091042A">
        <w:rPr>
          <w:sz w:val="22"/>
          <w:szCs w:val="22"/>
        </w:rPr>
        <w:t xml:space="preserve"> </w:t>
      </w:r>
    </w:p>
    <w:p w14:paraId="46E59E75" w14:textId="77777777" w:rsidR="00145997" w:rsidRPr="0091042A" w:rsidRDefault="006802D4">
      <w:pPr>
        <w:ind w:left="720"/>
        <w:rPr>
          <w:sz w:val="22"/>
          <w:szCs w:val="22"/>
        </w:rPr>
      </w:pPr>
      <w:r w:rsidRPr="0091042A">
        <w:rPr>
          <w:sz w:val="22"/>
          <w:szCs w:val="22"/>
        </w:rPr>
        <w:t xml:space="preserve">3. </w:t>
      </w:r>
      <w:r w:rsidRPr="0091042A">
        <w:rPr>
          <w:sz w:val="22"/>
          <w:szCs w:val="22"/>
        </w:rPr>
        <w:tab/>
      </w:r>
      <w:r w:rsidRPr="0091042A">
        <w:rPr>
          <w:b/>
          <w:sz w:val="22"/>
          <w:szCs w:val="22"/>
        </w:rPr>
        <w:t xml:space="preserve">Conduct the number talk: </w:t>
      </w:r>
      <w:r w:rsidRPr="0091042A">
        <w:rPr>
          <w:sz w:val="22"/>
          <w:szCs w:val="22"/>
        </w:rPr>
        <w:t xml:space="preserve">With a small group of students or your entire class conduct the number talk. Be sure to introduce “silent thumbs” and record student strategies. </w:t>
      </w:r>
      <w:r w:rsidRPr="0091042A">
        <w:rPr>
          <w:b/>
          <w:sz w:val="22"/>
          <w:szCs w:val="22"/>
        </w:rPr>
        <w:t xml:space="preserve">Take a picture </w:t>
      </w:r>
      <w:r w:rsidRPr="0091042A">
        <w:rPr>
          <w:sz w:val="22"/>
          <w:szCs w:val="22"/>
        </w:rPr>
        <w:t>of the board for your records.</w:t>
      </w:r>
    </w:p>
    <w:p w14:paraId="71FCC053" w14:textId="77777777" w:rsidR="00145997" w:rsidRPr="0091042A" w:rsidRDefault="006802D4">
      <w:pPr>
        <w:ind w:left="720"/>
        <w:rPr>
          <w:sz w:val="22"/>
          <w:szCs w:val="22"/>
        </w:rPr>
      </w:pPr>
      <w:r w:rsidRPr="0091042A">
        <w:rPr>
          <w:sz w:val="22"/>
          <w:szCs w:val="22"/>
        </w:rPr>
        <w:t xml:space="preserve"> </w:t>
      </w:r>
    </w:p>
    <w:p w14:paraId="086B177B" w14:textId="77777777" w:rsidR="00145997" w:rsidRPr="0091042A" w:rsidRDefault="006802D4">
      <w:pPr>
        <w:ind w:left="720"/>
        <w:rPr>
          <w:sz w:val="22"/>
          <w:szCs w:val="22"/>
        </w:rPr>
      </w:pPr>
      <w:r w:rsidRPr="0091042A">
        <w:rPr>
          <w:sz w:val="22"/>
          <w:szCs w:val="22"/>
        </w:rPr>
        <w:t xml:space="preserve">4. </w:t>
      </w:r>
      <w:r w:rsidRPr="0091042A">
        <w:rPr>
          <w:sz w:val="22"/>
          <w:szCs w:val="22"/>
        </w:rPr>
        <w:tab/>
      </w:r>
      <w:r w:rsidRPr="0091042A">
        <w:rPr>
          <w:b/>
          <w:sz w:val="22"/>
          <w:szCs w:val="22"/>
        </w:rPr>
        <w:t xml:space="preserve">Memo: </w:t>
      </w:r>
      <w:r w:rsidRPr="0091042A">
        <w:rPr>
          <w:sz w:val="22"/>
          <w:szCs w:val="22"/>
        </w:rPr>
        <w:t>As soon as you do the number talk, write a quick “memo,” jotting down your thoughts and reactions. This is not a formal reflection – it is just a way to capture your thoughts immediately afterwards.</w:t>
      </w:r>
    </w:p>
    <w:p w14:paraId="0F708FBF" w14:textId="77777777" w:rsidR="00145997" w:rsidRPr="0091042A" w:rsidRDefault="006802D4">
      <w:pPr>
        <w:rPr>
          <w:sz w:val="22"/>
          <w:szCs w:val="22"/>
        </w:rPr>
      </w:pPr>
      <w:r w:rsidRPr="0091042A">
        <w:rPr>
          <w:sz w:val="22"/>
          <w:szCs w:val="22"/>
        </w:rPr>
        <w:t xml:space="preserve"> </w:t>
      </w:r>
    </w:p>
    <w:p w14:paraId="6C473F7E" w14:textId="77777777" w:rsidR="00145997" w:rsidRPr="0091042A" w:rsidRDefault="006802D4">
      <w:pPr>
        <w:ind w:left="720"/>
        <w:rPr>
          <w:sz w:val="22"/>
          <w:szCs w:val="22"/>
        </w:rPr>
      </w:pPr>
      <w:r w:rsidRPr="0091042A">
        <w:rPr>
          <w:sz w:val="22"/>
          <w:szCs w:val="22"/>
        </w:rPr>
        <w:t xml:space="preserve">5. </w:t>
      </w:r>
      <w:r w:rsidRPr="0091042A">
        <w:rPr>
          <w:sz w:val="22"/>
          <w:szCs w:val="22"/>
        </w:rPr>
        <w:tab/>
      </w:r>
      <w:r w:rsidRPr="0091042A">
        <w:rPr>
          <w:b/>
          <w:sz w:val="22"/>
          <w:szCs w:val="22"/>
        </w:rPr>
        <w:t xml:space="preserve">Formal Write-Up* (6-8 pages, double spaced): </w:t>
      </w:r>
      <w:r w:rsidRPr="0091042A">
        <w:rPr>
          <w:sz w:val="22"/>
          <w:szCs w:val="22"/>
        </w:rPr>
        <w:t xml:space="preserve">Write a formal reflection of </w:t>
      </w:r>
      <w:r w:rsidRPr="0091042A">
        <w:rPr>
          <w:sz w:val="22"/>
          <w:szCs w:val="22"/>
          <w:u w:val="single"/>
        </w:rPr>
        <w:t>your</w:t>
      </w:r>
      <w:r w:rsidRPr="0091042A">
        <w:rPr>
          <w:sz w:val="22"/>
          <w:szCs w:val="22"/>
        </w:rPr>
        <w:t xml:space="preserve"> number talk. Be sure to address the following questions:</w:t>
      </w:r>
    </w:p>
    <w:p w14:paraId="045BABF4" w14:textId="77777777" w:rsidR="00145997" w:rsidRPr="0091042A" w:rsidRDefault="006802D4">
      <w:pPr>
        <w:rPr>
          <w:sz w:val="22"/>
          <w:szCs w:val="22"/>
        </w:rPr>
      </w:pPr>
      <w:r w:rsidRPr="0091042A">
        <w:rPr>
          <w:sz w:val="22"/>
          <w:szCs w:val="22"/>
        </w:rPr>
        <w:t xml:space="preserve"> </w:t>
      </w:r>
    </w:p>
    <w:p w14:paraId="4BE067C3" w14:textId="77777777" w:rsidR="00145997" w:rsidRPr="0091042A" w:rsidRDefault="006802D4">
      <w:pPr>
        <w:ind w:left="1440"/>
        <w:rPr>
          <w:b/>
          <w:sz w:val="22"/>
          <w:szCs w:val="22"/>
        </w:rPr>
      </w:pPr>
      <w:r w:rsidRPr="0091042A">
        <w:rPr>
          <w:sz w:val="22"/>
          <w:szCs w:val="22"/>
        </w:rPr>
        <w:t xml:space="preserve">a. </w:t>
      </w:r>
      <w:r w:rsidRPr="0091042A">
        <w:rPr>
          <w:sz w:val="22"/>
          <w:szCs w:val="22"/>
        </w:rPr>
        <w:tab/>
      </w:r>
      <w:r w:rsidRPr="0091042A">
        <w:rPr>
          <w:b/>
          <w:sz w:val="22"/>
          <w:szCs w:val="22"/>
        </w:rPr>
        <w:t>Planning:</w:t>
      </w:r>
    </w:p>
    <w:p w14:paraId="7AF97F8C"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 </w:t>
      </w:r>
      <w:r w:rsidRPr="0091042A">
        <w:rPr>
          <w:sz w:val="22"/>
          <w:szCs w:val="22"/>
        </w:rPr>
        <w:tab/>
        <w:t>Why did you pick the particular problems?</w:t>
      </w:r>
    </w:p>
    <w:p w14:paraId="509F2AA6"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ii. </w:t>
      </w:r>
      <w:r w:rsidRPr="0091042A">
        <w:rPr>
          <w:sz w:val="22"/>
          <w:szCs w:val="22"/>
        </w:rPr>
        <w:tab/>
        <w:t>What misconceptions did you anticipate students would have?</w:t>
      </w:r>
    </w:p>
    <w:p w14:paraId="29F3077D" w14:textId="6B72FD7B" w:rsidR="00910A6D" w:rsidRPr="0091042A" w:rsidRDefault="006802D4" w:rsidP="00910A6D">
      <w:pPr>
        <w:rPr>
          <w:sz w:val="22"/>
          <w:szCs w:val="22"/>
        </w:rPr>
      </w:pPr>
      <w:r w:rsidRPr="0091042A">
        <w:rPr>
          <w:sz w:val="22"/>
          <w:szCs w:val="22"/>
          <w:highlight w:val="green"/>
        </w:rPr>
        <w:t xml:space="preserve">                                        </w:t>
      </w:r>
      <w:r w:rsidRPr="0091042A">
        <w:rPr>
          <w:sz w:val="22"/>
          <w:szCs w:val="22"/>
          <w:highlight w:val="green"/>
        </w:rPr>
        <w:tab/>
        <w:t xml:space="preserve">iii. </w:t>
      </w:r>
      <w:r w:rsidRPr="0091042A">
        <w:rPr>
          <w:sz w:val="22"/>
          <w:szCs w:val="22"/>
          <w:highlight w:val="green"/>
        </w:rPr>
        <w:tab/>
        <w:t>How will you support English Learners and students with identified disabilities?</w:t>
      </w:r>
      <w:r w:rsidR="00780B94" w:rsidRPr="0091042A">
        <w:rPr>
          <w:color w:val="000000"/>
          <w:sz w:val="22"/>
          <w:szCs w:val="22"/>
          <w:highlight w:val="green"/>
          <w:shd w:val="clear" w:color="auto" w:fill="00FFFF"/>
        </w:rPr>
        <w:t xml:space="preserve"> (Practice/Assess MMSN 1.1, 1.2, 1.7, 2.1. 4.2</w:t>
      </w:r>
      <w:r w:rsidR="00910A6D" w:rsidRPr="0091042A">
        <w:rPr>
          <w:color w:val="000000"/>
          <w:sz w:val="22"/>
          <w:szCs w:val="22"/>
          <w:highlight w:val="green"/>
          <w:shd w:val="clear" w:color="auto" w:fill="00FFFF"/>
        </w:rPr>
        <w:t>;</w:t>
      </w:r>
      <w:r w:rsidR="00910A6D" w:rsidRPr="0091042A">
        <w:rPr>
          <w:color w:val="000000"/>
          <w:sz w:val="22"/>
          <w:szCs w:val="22"/>
          <w:shd w:val="clear" w:color="auto" w:fill="FF00FF"/>
        </w:rPr>
        <w:t xml:space="preserve"> UTPE: Practice/Assess: 1.5, 3.2</w:t>
      </w:r>
    </w:p>
    <w:p w14:paraId="053407D6" w14:textId="5FF51B58" w:rsidR="00780B94" w:rsidRPr="0091042A" w:rsidRDefault="00780B94" w:rsidP="00780B94">
      <w:pPr>
        <w:pStyle w:val="NormalWeb"/>
        <w:spacing w:before="0" w:beforeAutospacing="0" w:after="0" w:afterAutospacing="0"/>
        <w:ind w:left="2160"/>
        <w:rPr>
          <w:sz w:val="22"/>
          <w:szCs w:val="22"/>
        </w:rPr>
      </w:pPr>
      <w:r w:rsidRPr="0091042A">
        <w:rPr>
          <w:color w:val="000000"/>
          <w:sz w:val="22"/>
          <w:szCs w:val="22"/>
          <w:highlight w:val="green"/>
          <w:shd w:val="clear" w:color="auto" w:fill="00FFFF"/>
        </w:rPr>
        <w:t>)</w:t>
      </w:r>
    </w:p>
    <w:p w14:paraId="381D54F0" w14:textId="77777777" w:rsidR="00780B94" w:rsidRPr="0091042A" w:rsidRDefault="00780B94" w:rsidP="00780B94">
      <w:pPr>
        <w:rPr>
          <w:sz w:val="22"/>
          <w:szCs w:val="22"/>
        </w:rPr>
      </w:pPr>
    </w:p>
    <w:p w14:paraId="58505DDE" w14:textId="77777777" w:rsidR="00145997" w:rsidRPr="0091042A" w:rsidRDefault="00145997">
      <w:pPr>
        <w:ind w:left="2160"/>
        <w:rPr>
          <w:sz w:val="22"/>
          <w:szCs w:val="22"/>
          <w:highlight w:val="green"/>
        </w:rPr>
      </w:pPr>
    </w:p>
    <w:p w14:paraId="1E2DEFF5" w14:textId="77777777" w:rsidR="00145997" w:rsidRPr="0091042A" w:rsidRDefault="006802D4">
      <w:pPr>
        <w:ind w:left="1440"/>
        <w:rPr>
          <w:b/>
          <w:sz w:val="22"/>
          <w:szCs w:val="22"/>
        </w:rPr>
      </w:pPr>
      <w:r w:rsidRPr="0091042A">
        <w:rPr>
          <w:sz w:val="22"/>
          <w:szCs w:val="22"/>
        </w:rPr>
        <w:t xml:space="preserve">b. </w:t>
      </w:r>
      <w:r w:rsidRPr="0091042A">
        <w:rPr>
          <w:sz w:val="22"/>
          <w:szCs w:val="22"/>
        </w:rPr>
        <w:tab/>
      </w:r>
      <w:r w:rsidRPr="0091042A">
        <w:rPr>
          <w:b/>
          <w:sz w:val="22"/>
          <w:szCs w:val="22"/>
        </w:rPr>
        <w:t>During:</w:t>
      </w:r>
    </w:p>
    <w:p w14:paraId="635B4977"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 </w:t>
      </w:r>
      <w:r w:rsidRPr="0091042A">
        <w:rPr>
          <w:sz w:val="22"/>
          <w:szCs w:val="22"/>
        </w:rPr>
        <w:tab/>
        <w:t>What happened during the number talks?</w:t>
      </w:r>
    </w:p>
    <w:p w14:paraId="401E54AA"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ii. </w:t>
      </w:r>
      <w:r w:rsidRPr="0091042A">
        <w:rPr>
          <w:sz w:val="22"/>
          <w:szCs w:val="22"/>
        </w:rPr>
        <w:tab/>
        <w:t>What worked well during the number?</w:t>
      </w:r>
    </w:p>
    <w:p w14:paraId="66A2CFF4"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iii. </w:t>
      </w:r>
      <w:r w:rsidRPr="0091042A">
        <w:rPr>
          <w:sz w:val="22"/>
          <w:szCs w:val="22"/>
        </w:rPr>
        <w:tab/>
        <w:t>What was challenging during the number talk?</w:t>
      </w:r>
    </w:p>
    <w:p w14:paraId="0F10A773"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iv. </w:t>
      </w:r>
      <w:r w:rsidRPr="0091042A">
        <w:rPr>
          <w:sz w:val="22"/>
          <w:szCs w:val="22"/>
        </w:rPr>
        <w:tab/>
        <w:t>What surprised you during the number talk?</w:t>
      </w:r>
    </w:p>
    <w:p w14:paraId="0CF49829" w14:textId="77777777" w:rsidR="00145997" w:rsidRPr="0091042A" w:rsidRDefault="006802D4">
      <w:pPr>
        <w:ind w:left="1440"/>
        <w:rPr>
          <w:b/>
          <w:sz w:val="22"/>
          <w:szCs w:val="22"/>
        </w:rPr>
      </w:pPr>
      <w:r w:rsidRPr="0091042A">
        <w:rPr>
          <w:sz w:val="22"/>
          <w:szCs w:val="22"/>
        </w:rPr>
        <w:t xml:space="preserve">c. </w:t>
      </w:r>
      <w:r w:rsidRPr="0091042A">
        <w:rPr>
          <w:sz w:val="22"/>
          <w:szCs w:val="22"/>
        </w:rPr>
        <w:tab/>
      </w:r>
      <w:r w:rsidRPr="0091042A">
        <w:rPr>
          <w:b/>
          <w:sz w:val="22"/>
          <w:szCs w:val="22"/>
        </w:rPr>
        <w:t xml:space="preserve">Student Thinking – Analyze for </w:t>
      </w:r>
      <w:r w:rsidRPr="0091042A">
        <w:rPr>
          <w:b/>
          <w:i/>
          <w:sz w:val="22"/>
          <w:szCs w:val="22"/>
          <w:u w:val="single"/>
        </w:rPr>
        <w:t>each</w:t>
      </w:r>
      <w:r w:rsidRPr="0091042A">
        <w:rPr>
          <w:b/>
          <w:sz w:val="22"/>
          <w:szCs w:val="22"/>
        </w:rPr>
        <w:t xml:space="preserve"> number talk problem:</w:t>
      </w:r>
    </w:p>
    <w:p w14:paraId="1E7E04E9"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 </w:t>
      </w:r>
      <w:r w:rsidRPr="0091042A">
        <w:rPr>
          <w:sz w:val="22"/>
          <w:szCs w:val="22"/>
        </w:rPr>
        <w:tab/>
        <w:t>What strategies did students use when solving the problem?</w:t>
      </w:r>
    </w:p>
    <w:p w14:paraId="638F11F8"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ii. </w:t>
      </w:r>
      <w:r w:rsidRPr="0091042A">
        <w:rPr>
          <w:sz w:val="22"/>
          <w:szCs w:val="22"/>
        </w:rPr>
        <w:tab/>
        <w:t>Did any misconceptions arise during the number talk? If, so describe them?</w:t>
      </w:r>
    </w:p>
    <w:p w14:paraId="02B14132"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iii. </w:t>
      </w:r>
      <w:r w:rsidRPr="0091042A">
        <w:rPr>
          <w:sz w:val="22"/>
          <w:szCs w:val="22"/>
        </w:rPr>
        <w:tab/>
        <w:t>What were some connections between students’ strategies during the number talk?</w:t>
      </w:r>
    </w:p>
    <w:p w14:paraId="1710DC2B" w14:textId="77777777" w:rsidR="00E000D9" w:rsidRPr="0091042A" w:rsidRDefault="006802D4" w:rsidP="00E000D9">
      <w:pPr>
        <w:pStyle w:val="NormalWeb"/>
        <w:spacing w:before="0" w:beforeAutospacing="0" w:after="0" w:afterAutospacing="0"/>
        <w:ind w:left="1440"/>
        <w:rPr>
          <w:sz w:val="22"/>
          <w:szCs w:val="22"/>
        </w:rPr>
      </w:pPr>
      <w:r w:rsidRPr="0091042A">
        <w:rPr>
          <w:sz w:val="22"/>
          <w:szCs w:val="22"/>
        </w:rPr>
        <w:t xml:space="preserve">d. </w:t>
      </w:r>
      <w:r w:rsidRPr="0091042A">
        <w:rPr>
          <w:sz w:val="22"/>
          <w:szCs w:val="22"/>
        </w:rPr>
        <w:tab/>
      </w:r>
      <w:r w:rsidRPr="0091042A">
        <w:rPr>
          <w:b/>
          <w:sz w:val="22"/>
          <w:szCs w:val="22"/>
        </w:rPr>
        <w:t>Connection to Classroom Culture and Norms:</w:t>
      </w:r>
      <w:r w:rsidR="00E000D9" w:rsidRPr="0091042A">
        <w:rPr>
          <w:b/>
          <w:sz w:val="22"/>
          <w:szCs w:val="22"/>
        </w:rPr>
        <w:t xml:space="preserve"> </w:t>
      </w:r>
      <w:r w:rsidR="00E000D9" w:rsidRPr="0091042A">
        <w:rPr>
          <w:color w:val="000000"/>
          <w:sz w:val="22"/>
          <w:szCs w:val="22"/>
          <w:shd w:val="clear" w:color="auto" w:fill="FF00FF"/>
        </w:rPr>
        <w:t>UTPE: Practice/Assess: 1.5, 2.2, 6.1)</w:t>
      </w:r>
    </w:p>
    <w:p w14:paraId="651ED66E" w14:textId="3585967C" w:rsidR="00145997" w:rsidRPr="0091042A" w:rsidRDefault="00145997" w:rsidP="00E000D9">
      <w:pPr>
        <w:rPr>
          <w:b/>
          <w:sz w:val="22"/>
          <w:szCs w:val="22"/>
        </w:rPr>
      </w:pPr>
    </w:p>
    <w:p w14:paraId="6B152DCD"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 </w:t>
      </w:r>
      <w:r w:rsidRPr="0091042A">
        <w:rPr>
          <w:sz w:val="22"/>
          <w:szCs w:val="22"/>
        </w:rPr>
        <w:tab/>
        <w:t>How do you think the norms and culture of your classroom influenced the implementation of the number talk? (For example, are students in your class used to sharing strategies? What kind of math is valued in your classroom? Is math mostly conceptual, or procedural, or a combo of both?)</w:t>
      </w:r>
    </w:p>
    <w:p w14:paraId="268AFB46" w14:textId="77777777" w:rsidR="00780B94" w:rsidRPr="0091042A" w:rsidRDefault="006802D4" w:rsidP="00780B94">
      <w:pPr>
        <w:pStyle w:val="NormalWeb"/>
        <w:spacing w:before="0" w:beforeAutospacing="0" w:after="0" w:afterAutospacing="0"/>
        <w:ind w:left="2160"/>
        <w:rPr>
          <w:sz w:val="22"/>
          <w:szCs w:val="22"/>
        </w:rPr>
      </w:pPr>
      <w:r w:rsidRPr="0091042A">
        <w:rPr>
          <w:sz w:val="22"/>
          <w:szCs w:val="22"/>
          <w:highlight w:val="green"/>
        </w:rPr>
        <w:t xml:space="preserve">                                         </w:t>
      </w:r>
      <w:r w:rsidRPr="0091042A">
        <w:rPr>
          <w:sz w:val="22"/>
          <w:szCs w:val="22"/>
          <w:highlight w:val="green"/>
        </w:rPr>
        <w:tab/>
        <w:t xml:space="preserve">ii. </w:t>
      </w:r>
      <w:r w:rsidRPr="0091042A">
        <w:rPr>
          <w:sz w:val="22"/>
          <w:szCs w:val="22"/>
          <w:highlight w:val="green"/>
        </w:rPr>
        <w:tab/>
        <w:t>How did issues of status manifest in your facilitation of the Number Talk? Pay particularly attention to English Learners and students with identified disabilities.</w:t>
      </w:r>
      <w:r w:rsidR="00780B94" w:rsidRPr="0091042A">
        <w:rPr>
          <w:sz w:val="22"/>
          <w:szCs w:val="22"/>
          <w:highlight w:val="green"/>
        </w:rPr>
        <w:t xml:space="preserve"> </w:t>
      </w:r>
      <w:r w:rsidR="00780B94" w:rsidRPr="0091042A">
        <w:rPr>
          <w:color w:val="000000"/>
          <w:sz w:val="22"/>
          <w:szCs w:val="22"/>
          <w:shd w:val="clear" w:color="auto" w:fill="00FFFF"/>
        </w:rPr>
        <w:t>(</w:t>
      </w:r>
      <w:r w:rsidR="00780B94" w:rsidRPr="0091042A">
        <w:rPr>
          <w:color w:val="000000"/>
          <w:sz w:val="22"/>
          <w:szCs w:val="22"/>
          <w:highlight w:val="green"/>
          <w:shd w:val="clear" w:color="auto" w:fill="00FFFF"/>
        </w:rPr>
        <w:t>Practice Assess MMSN 6.3)</w:t>
      </w:r>
    </w:p>
    <w:p w14:paraId="3CD67230" w14:textId="77777777" w:rsidR="00780B94" w:rsidRPr="0091042A" w:rsidRDefault="00780B94" w:rsidP="00780B94">
      <w:pPr>
        <w:rPr>
          <w:sz w:val="22"/>
          <w:szCs w:val="22"/>
        </w:rPr>
      </w:pPr>
    </w:p>
    <w:p w14:paraId="09E77967" w14:textId="77777777" w:rsidR="00145997" w:rsidRPr="0091042A" w:rsidRDefault="00145997">
      <w:pPr>
        <w:ind w:left="2160"/>
        <w:rPr>
          <w:sz w:val="22"/>
          <w:szCs w:val="22"/>
          <w:highlight w:val="green"/>
        </w:rPr>
      </w:pPr>
    </w:p>
    <w:p w14:paraId="4F3C4A70" w14:textId="77777777" w:rsidR="00E000D9" w:rsidRPr="0091042A" w:rsidRDefault="006802D4" w:rsidP="00E000D9">
      <w:pPr>
        <w:pStyle w:val="NormalWeb"/>
        <w:spacing w:before="0" w:beforeAutospacing="0" w:after="0" w:afterAutospacing="0"/>
        <w:ind w:left="1440"/>
        <w:rPr>
          <w:sz w:val="22"/>
          <w:szCs w:val="22"/>
        </w:rPr>
      </w:pPr>
      <w:r w:rsidRPr="0091042A">
        <w:rPr>
          <w:sz w:val="22"/>
          <w:szCs w:val="22"/>
        </w:rPr>
        <w:t xml:space="preserve">e. </w:t>
      </w:r>
      <w:r w:rsidRPr="0091042A">
        <w:rPr>
          <w:sz w:val="22"/>
          <w:szCs w:val="22"/>
        </w:rPr>
        <w:tab/>
      </w:r>
      <w:r w:rsidRPr="0091042A">
        <w:rPr>
          <w:b/>
          <w:sz w:val="22"/>
          <w:szCs w:val="22"/>
        </w:rPr>
        <w:t>Next Steps:</w:t>
      </w:r>
      <w:r w:rsidR="00E000D9" w:rsidRPr="0091042A">
        <w:rPr>
          <w:b/>
          <w:sz w:val="22"/>
          <w:szCs w:val="22"/>
        </w:rPr>
        <w:t xml:space="preserve"> </w:t>
      </w:r>
      <w:r w:rsidR="00E000D9" w:rsidRPr="0091042A">
        <w:rPr>
          <w:color w:val="000000"/>
          <w:sz w:val="22"/>
          <w:szCs w:val="22"/>
          <w:shd w:val="clear" w:color="auto" w:fill="FF00FF"/>
        </w:rPr>
        <w:t>UTPE: Practice/Assess 1.8)</w:t>
      </w:r>
    </w:p>
    <w:p w14:paraId="10290F5B" w14:textId="7F282FD7" w:rsidR="00145997" w:rsidRPr="0091042A" w:rsidRDefault="00145997" w:rsidP="00E000D9">
      <w:pPr>
        <w:rPr>
          <w:b/>
          <w:sz w:val="22"/>
          <w:szCs w:val="22"/>
        </w:rPr>
      </w:pPr>
    </w:p>
    <w:p w14:paraId="123ECC9C"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 </w:t>
      </w:r>
      <w:r w:rsidRPr="0091042A">
        <w:rPr>
          <w:sz w:val="22"/>
          <w:szCs w:val="22"/>
        </w:rPr>
        <w:tab/>
        <w:t>What problem might you pose for the next number talk? Why would you choose these problems?</w:t>
      </w:r>
    </w:p>
    <w:p w14:paraId="0E3C3924"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ii. </w:t>
      </w:r>
      <w:r w:rsidRPr="0091042A">
        <w:rPr>
          <w:sz w:val="22"/>
          <w:szCs w:val="22"/>
        </w:rPr>
        <w:tab/>
        <w:t>What would you do the same/differently in your next number talk? Why?</w:t>
      </w:r>
    </w:p>
    <w:p w14:paraId="3768E3F5" w14:textId="77777777" w:rsidR="00145997" w:rsidRPr="0091042A" w:rsidRDefault="006802D4">
      <w:pPr>
        <w:ind w:left="2160"/>
        <w:rPr>
          <w:sz w:val="22"/>
          <w:szCs w:val="22"/>
        </w:rPr>
      </w:pPr>
      <w:r w:rsidRPr="0091042A">
        <w:rPr>
          <w:sz w:val="22"/>
          <w:szCs w:val="22"/>
        </w:rPr>
        <w:t xml:space="preserve">                                        </w:t>
      </w:r>
      <w:r w:rsidRPr="0091042A">
        <w:rPr>
          <w:sz w:val="22"/>
          <w:szCs w:val="22"/>
        </w:rPr>
        <w:tab/>
        <w:t xml:space="preserve">iii. </w:t>
      </w:r>
      <w:r w:rsidRPr="0091042A">
        <w:rPr>
          <w:sz w:val="22"/>
          <w:szCs w:val="22"/>
        </w:rPr>
        <w:tab/>
        <w:t>What have you learned by doing the number talks?</w:t>
      </w:r>
    </w:p>
    <w:p w14:paraId="4DFE0B97" w14:textId="77777777" w:rsidR="00145997" w:rsidRPr="0091042A" w:rsidRDefault="006802D4">
      <w:pPr>
        <w:ind w:left="1440"/>
        <w:rPr>
          <w:sz w:val="22"/>
          <w:szCs w:val="22"/>
        </w:rPr>
      </w:pPr>
      <w:r w:rsidRPr="0091042A">
        <w:rPr>
          <w:sz w:val="22"/>
          <w:szCs w:val="22"/>
        </w:rPr>
        <w:t xml:space="preserve"> </w:t>
      </w:r>
    </w:p>
    <w:p w14:paraId="260F74AD" w14:textId="77777777" w:rsidR="00145997" w:rsidRPr="0091042A" w:rsidRDefault="006802D4">
      <w:pPr>
        <w:ind w:left="720"/>
        <w:rPr>
          <w:i/>
          <w:sz w:val="22"/>
          <w:szCs w:val="22"/>
        </w:rPr>
      </w:pPr>
      <w:r w:rsidRPr="0091042A">
        <w:rPr>
          <w:sz w:val="22"/>
          <w:szCs w:val="22"/>
        </w:rPr>
        <w:t xml:space="preserve">* </w:t>
      </w:r>
      <w:r w:rsidRPr="0091042A">
        <w:rPr>
          <w:i/>
          <w:sz w:val="22"/>
          <w:szCs w:val="22"/>
        </w:rPr>
        <w:t>Be specific in your descriptions and be sure to reference ideas from the readings and from the course in your write-up.</w:t>
      </w:r>
    </w:p>
    <w:p w14:paraId="39FBDC00" w14:textId="77777777" w:rsidR="00145997" w:rsidRPr="0091042A" w:rsidRDefault="006802D4">
      <w:pPr>
        <w:rPr>
          <w:sz w:val="22"/>
          <w:szCs w:val="22"/>
        </w:rPr>
      </w:pPr>
      <w:r w:rsidRPr="0091042A">
        <w:rPr>
          <w:sz w:val="22"/>
          <w:szCs w:val="22"/>
        </w:rPr>
        <w:t xml:space="preserve"> </w:t>
      </w:r>
    </w:p>
    <w:p w14:paraId="0E33CCF6" w14:textId="77777777" w:rsidR="00145997" w:rsidRPr="0091042A" w:rsidRDefault="006802D4">
      <w:pPr>
        <w:rPr>
          <w:b/>
          <w:sz w:val="22"/>
          <w:szCs w:val="22"/>
        </w:rPr>
      </w:pPr>
      <w:r w:rsidRPr="0091042A">
        <w:rPr>
          <w:b/>
          <w:sz w:val="22"/>
          <w:szCs w:val="22"/>
        </w:rPr>
        <w:t>TURN IN:</w:t>
      </w:r>
    </w:p>
    <w:p w14:paraId="744AAE7D" w14:textId="77777777" w:rsidR="00145997" w:rsidRPr="0091042A" w:rsidRDefault="006802D4">
      <w:pPr>
        <w:ind w:left="1440"/>
        <w:rPr>
          <w:sz w:val="22"/>
          <w:szCs w:val="22"/>
        </w:rPr>
      </w:pPr>
      <w:r w:rsidRPr="0091042A">
        <w:rPr>
          <w:sz w:val="22"/>
          <w:szCs w:val="22"/>
        </w:rPr>
        <w:t xml:space="preserve">·  </w:t>
      </w:r>
      <w:r w:rsidRPr="0091042A">
        <w:rPr>
          <w:sz w:val="22"/>
          <w:szCs w:val="22"/>
        </w:rPr>
        <w:tab/>
        <w:t>Your planning documents (scanning/taking picture and embedding in Word document is fine)</w:t>
      </w:r>
    </w:p>
    <w:p w14:paraId="7014E94B" w14:textId="77777777" w:rsidR="00145997" w:rsidRPr="0091042A" w:rsidRDefault="006802D4">
      <w:pPr>
        <w:ind w:left="1440"/>
        <w:rPr>
          <w:sz w:val="22"/>
          <w:szCs w:val="22"/>
        </w:rPr>
      </w:pPr>
      <w:r w:rsidRPr="0091042A">
        <w:rPr>
          <w:sz w:val="22"/>
          <w:szCs w:val="22"/>
        </w:rPr>
        <w:t xml:space="preserve">·  </w:t>
      </w:r>
      <w:r w:rsidRPr="0091042A">
        <w:rPr>
          <w:sz w:val="22"/>
          <w:szCs w:val="22"/>
        </w:rPr>
        <w:tab/>
        <w:t>Your memos</w:t>
      </w:r>
    </w:p>
    <w:p w14:paraId="6D46D40F" w14:textId="77777777" w:rsidR="00145997" w:rsidRPr="0091042A" w:rsidRDefault="006802D4">
      <w:pPr>
        <w:ind w:left="1440"/>
        <w:rPr>
          <w:sz w:val="22"/>
          <w:szCs w:val="22"/>
        </w:rPr>
      </w:pPr>
      <w:r w:rsidRPr="0091042A">
        <w:rPr>
          <w:sz w:val="22"/>
          <w:szCs w:val="22"/>
        </w:rPr>
        <w:t xml:space="preserve">·  </w:t>
      </w:r>
      <w:r w:rsidRPr="0091042A">
        <w:rPr>
          <w:sz w:val="22"/>
          <w:szCs w:val="22"/>
        </w:rPr>
        <w:tab/>
        <w:t>Formal Write Up (typed, double-spaced, 6-8 pages).</w:t>
      </w:r>
    </w:p>
    <w:p w14:paraId="5142405B" w14:textId="77777777" w:rsidR="00145997" w:rsidRPr="0091042A" w:rsidRDefault="006802D4">
      <w:pPr>
        <w:ind w:left="1440"/>
        <w:rPr>
          <w:sz w:val="22"/>
          <w:szCs w:val="22"/>
        </w:rPr>
      </w:pPr>
      <w:r w:rsidRPr="0091042A">
        <w:rPr>
          <w:sz w:val="22"/>
          <w:szCs w:val="22"/>
        </w:rPr>
        <w:t xml:space="preserve">·  </w:t>
      </w:r>
      <w:r w:rsidRPr="0091042A">
        <w:rPr>
          <w:sz w:val="22"/>
          <w:szCs w:val="22"/>
        </w:rPr>
        <w:tab/>
        <w:t>Due 11/4/19 by 11:00pm</w:t>
      </w:r>
    </w:p>
    <w:p w14:paraId="75ABB51A" w14:textId="77777777" w:rsidR="00145997" w:rsidRPr="0091042A" w:rsidRDefault="00145997">
      <w:pPr>
        <w:rPr>
          <w:b/>
          <w:sz w:val="22"/>
          <w:szCs w:val="22"/>
        </w:rPr>
      </w:pPr>
    </w:p>
    <w:p w14:paraId="574FA2AD" w14:textId="77777777" w:rsidR="00145997" w:rsidRPr="0091042A" w:rsidRDefault="006802D4">
      <w:pPr>
        <w:spacing w:after="200"/>
        <w:rPr>
          <w:b/>
          <w:sz w:val="22"/>
          <w:szCs w:val="22"/>
        </w:rPr>
      </w:pPr>
      <w:r w:rsidRPr="0091042A">
        <w:rPr>
          <w:b/>
          <w:sz w:val="22"/>
          <w:szCs w:val="22"/>
        </w:rPr>
        <w:t xml:space="preserve"> </w:t>
      </w:r>
    </w:p>
    <w:p w14:paraId="44757A67" w14:textId="77777777" w:rsidR="00E000D9" w:rsidRPr="0091042A" w:rsidRDefault="006802D4" w:rsidP="00E000D9">
      <w:pPr>
        <w:rPr>
          <w:sz w:val="22"/>
          <w:szCs w:val="22"/>
        </w:rPr>
      </w:pPr>
      <w:r w:rsidRPr="0091042A">
        <w:rPr>
          <w:b/>
          <w:sz w:val="22"/>
          <w:szCs w:val="22"/>
        </w:rPr>
        <w:t>Number Talk</w:t>
      </w:r>
      <w:r w:rsidR="00E000D9" w:rsidRPr="0091042A">
        <w:rPr>
          <w:b/>
          <w:sz w:val="22"/>
          <w:szCs w:val="22"/>
        </w:rPr>
        <w:t xml:space="preserve"> </w:t>
      </w:r>
      <w:r w:rsidR="00E000D9" w:rsidRPr="0091042A">
        <w:rPr>
          <w:color w:val="000000"/>
          <w:sz w:val="22"/>
          <w:szCs w:val="22"/>
          <w:shd w:val="clear" w:color="auto" w:fill="FF00FF"/>
        </w:rPr>
        <w:t>UTPE: Practice: 3.2, 3.5, 4.7</w:t>
      </w:r>
    </w:p>
    <w:p w14:paraId="2520A6FC" w14:textId="493108FE" w:rsidR="00145997" w:rsidRPr="0091042A" w:rsidRDefault="00145997">
      <w:pPr>
        <w:spacing w:after="200"/>
        <w:jc w:val="center"/>
        <w:rPr>
          <w:b/>
          <w:sz w:val="22"/>
          <w:szCs w:val="22"/>
        </w:rPr>
      </w:pPr>
    </w:p>
    <w:p w14:paraId="70B2C6BE" w14:textId="77777777" w:rsidR="00145997" w:rsidRPr="0091042A" w:rsidRDefault="006802D4">
      <w:pPr>
        <w:spacing w:after="200"/>
        <w:jc w:val="center"/>
        <w:rPr>
          <w:b/>
          <w:sz w:val="22"/>
          <w:szCs w:val="22"/>
        </w:rPr>
      </w:pPr>
      <w:bookmarkStart w:id="250" w:name="bookmark=id.1x0gk37" w:colFirst="0" w:colLast="0"/>
      <w:bookmarkEnd w:id="250"/>
      <w:r w:rsidRPr="0091042A">
        <w:rPr>
          <w:b/>
          <w:sz w:val="22"/>
          <w:szCs w:val="22"/>
        </w:rPr>
        <w:t>Grading Rubric</w:t>
      </w:r>
    </w:p>
    <w:p w14:paraId="157F65E1" w14:textId="77777777" w:rsidR="00145997" w:rsidRPr="0091042A" w:rsidRDefault="006802D4">
      <w:pPr>
        <w:spacing w:after="200"/>
        <w:jc w:val="center"/>
        <w:rPr>
          <w:sz w:val="22"/>
          <w:szCs w:val="22"/>
        </w:rPr>
      </w:pPr>
      <w:r w:rsidRPr="0091042A">
        <w:rPr>
          <w:sz w:val="22"/>
          <w:szCs w:val="22"/>
        </w:rPr>
        <w:t xml:space="preserve"> </w:t>
      </w:r>
    </w:p>
    <w:tbl>
      <w:tblPr>
        <w:tblStyle w:val="affffffffff3"/>
        <w:tblW w:w="8100" w:type="dxa"/>
        <w:tblBorders>
          <w:top w:val="nil"/>
          <w:left w:val="nil"/>
          <w:bottom w:val="nil"/>
          <w:right w:val="nil"/>
          <w:insideH w:val="nil"/>
          <w:insideV w:val="nil"/>
        </w:tblBorders>
        <w:tblLayout w:type="fixed"/>
        <w:tblLook w:val="0600" w:firstRow="0" w:lastRow="0" w:firstColumn="0" w:lastColumn="0" w:noHBand="1" w:noVBand="1"/>
      </w:tblPr>
      <w:tblGrid>
        <w:gridCol w:w="1620"/>
        <w:gridCol w:w="1605"/>
        <w:gridCol w:w="1605"/>
        <w:gridCol w:w="1605"/>
        <w:gridCol w:w="1665"/>
      </w:tblGrid>
      <w:tr w:rsidR="00145997" w:rsidRPr="0091042A" w14:paraId="4335FD1C" w14:textId="77777777">
        <w:trPr>
          <w:trHeight w:val="90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43025" w14:textId="77777777" w:rsidR="00145997" w:rsidRPr="0091042A" w:rsidRDefault="006802D4">
            <w:pPr>
              <w:spacing w:after="200"/>
              <w:jc w:val="center"/>
              <w:rPr>
                <w:b/>
                <w:sz w:val="22"/>
                <w:szCs w:val="22"/>
              </w:rPr>
            </w:pPr>
            <w:r w:rsidRPr="0091042A">
              <w:rPr>
                <w:b/>
                <w:sz w:val="22"/>
                <w:szCs w:val="22"/>
              </w:rPr>
              <w:t>Component and Standard</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67D941" w14:textId="77777777" w:rsidR="00145997" w:rsidRPr="0091042A" w:rsidRDefault="006802D4">
            <w:pPr>
              <w:spacing w:after="200"/>
              <w:jc w:val="center"/>
              <w:rPr>
                <w:b/>
                <w:color w:val="0000FF"/>
                <w:sz w:val="22"/>
                <w:szCs w:val="22"/>
              </w:rPr>
            </w:pPr>
            <w:r w:rsidRPr="0091042A">
              <w:rPr>
                <w:b/>
                <w:color w:val="0000FF"/>
                <w:sz w:val="22"/>
                <w:szCs w:val="22"/>
              </w:rPr>
              <w:t>Exceeds Standards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0655F9" w14:textId="77777777" w:rsidR="00145997" w:rsidRPr="0091042A" w:rsidRDefault="006802D4">
            <w:pPr>
              <w:spacing w:after="200"/>
              <w:jc w:val="center"/>
              <w:rPr>
                <w:b/>
                <w:color w:val="0000FF"/>
                <w:sz w:val="22"/>
                <w:szCs w:val="22"/>
              </w:rPr>
            </w:pPr>
            <w:r w:rsidRPr="0091042A">
              <w:rPr>
                <w:b/>
                <w:color w:val="0000FF"/>
                <w:sz w:val="22"/>
                <w:szCs w:val="22"/>
              </w:rPr>
              <w:t>Meets Standards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1D169C" w14:textId="77777777" w:rsidR="00145997" w:rsidRPr="0091042A" w:rsidRDefault="006802D4">
            <w:pPr>
              <w:spacing w:after="200"/>
              <w:jc w:val="center"/>
              <w:rPr>
                <w:b/>
                <w:color w:val="0000FF"/>
                <w:sz w:val="22"/>
                <w:szCs w:val="22"/>
              </w:rPr>
            </w:pPr>
            <w:r w:rsidRPr="0091042A">
              <w:rPr>
                <w:b/>
                <w:color w:val="0000FF"/>
                <w:sz w:val="22"/>
                <w:szCs w:val="22"/>
              </w:rPr>
              <w:t>Approaches Standards</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940C1" w14:textId="77777777" w:rsidR="00145997" w:rsidRPr="0091042A" w:rsidRDefault="006802D4">
            <w:pPr>
              <w:spacing w:after="200"/>
              <w:jc w:val="center"/>
              <w:rPr>
                <w:b/>
                <w:color w:val="0000FF"/>
                <w:sz w:val="22"/>
                <w:szCs w:val="22"/>
              </w:rPr>
            </w:pPr>
            <w:r w:rsidRPr="0091042A">
              <w:rPr>
                <w:b/>
                <w:color w:val="0000FF"/>
                <w:sz w:val="22"/>
                <w:szCs w:val="22"/>
              </w:rPr>
              <w:t>Does Not Meet Standards</w:t>
            </w:r>
          </w:p>
        </w:tc>
      </w:tr>
      <w:tr w:rsidR="00145997" w:rsidRPr="0091042A" w14:paraId="30944993" w14:textId="77777777">
        <w:trPr>
          <w:trHeight w:val="740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C0294" w14:textId="77777777" w:rsidR="00145997" w:rsidRPr="0091042A" w:rsidRDefault="006802D4">
            <w:pPr>
              <w:spacing w:after="200"/>
              <w:jc w:val="center"/>
              <w:rPr>
                <w:sz w:val="22"/>
                <w:szCs w:val="22"/>
              </w:rPr>
            </w:pPr>
            <w:r w:rsidRPr="0091042A">
              <w:rPr>
                <w:sz w:val="22"/>
                <w:szCs w:val="22"/>
              </w:rPr>
              <w:t>Reflection on Planning</w:t>
            </w:r>
          </w:p>
          <w:p w14:paraId="5E3B8E5A" w14:textId="77777777" w:rsidR="00780B94" w:rsidRPr="0091042A" w:rsidRDefault="00780B94" w:rsidP="00780B94">
            <w:pPr>
              <w:rPr>
                <w:sz w:val="22"/>
                <w:szCs w:val="22"/>
              </w:rPr>
            </w:pPr>
            <w:r w:rsidRPr="0091042A">
              <w:rPr>
                <w:color w:val="000000"/>
                <w:sz w:val="22"/>
                <w:szCs w:val="22"/>
                <w:highlight w:val="green"/>
                <w:shd w:val="clear" w:color="auto" w:fill="00FFFF"/>
              </w:rPr>
              <w:t>(Asesss MMSN 1.1, 1.2, 1.7, 2.1. 4.2, 4.3)</w:t>
            </w:r>
          </w:p>
          <w:p w14:paraId="2DD10171" w14:textId="77777777" w:rsidR="00780B94" w:rsidRPr="0091042A" w:rsidRDefault="00780B94">
            <w:pPr>
              <w:spacing w:after="200"/>
              <w:jc w:val="center"/>
              <w:rPr>
                <w:sz w:val="22"/>
                <w:szCs w:val="22"/>
              </w:rPr>
            </w:pP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631115C" w14:textId="77777777" w:rsidR="00145997" w:rsidRPr="0091042A" w:rsidRDefault="006802D4">
            <w:pPr>
              <w:spacing w:after="200"/>
              <w:rPr>
                <w:sz w:val="22"/>
                <w:szCs w:val="22"/>
                <w:highlight w:val="green"/>
              </w:rPr>
            </w:pPr>
            <w:r w:rsidRPr="0091042A">
              <w:rPr>
                <w:sz w:val="22"/>
                <w:szCs w:val="22"/>
              </w:rPr>
              <w:t xml:space="preserve">Includes clear and thoughtful rationale for selecting particular problems. Potential misconceptions are clearly described. Descriptions are detailed and rationales are thoroughly explained. </w:t>
            </w:r>
            <w:r w:rsidRPr="0091042A">
              <w:rPr>
                <w:sz w:val="22"/>
                <w:szCs w:val="22"/>
                <w:highlight w:val="green"/>
              </w:rPr>
              <w:t>Clearly describes modifications for English learners and students with identified disabilities.</w:t>
            </w:r>
          </w:p>
          <w:p w14:paraId="6373D0EF" w14:textId="77777777" w:rsidR="00145997" w:rsidRPr="0091042A" w:rsidRDefault="006802D4">
            <w:pPr>
              <w:spacing w:after="200"/>
              <w:jc w:val="center"/>
              <w:rPr>
                <w:sz w:val="22"/>
                <w:szCs w:val="22"/>
              </w:rPr>
            </w:pPr>
            <w:r w:rsidRPr="0091042A">
              <w:rPr>
                <w:sz w:val="22"/>
                <w:szCs w:val="22"/>
              </w:rPr>
              <w:t xml:space="preserve"> </w:t>
            </w:r>
          </w:p>
          <w:p w14:paraId="6D234AD8" w14:textId="77777777" w:rsidR="00145997" w:rsidRPr="0091042A" w:rsidRDefault="006802D4">
            <w:pPr>
              <w:spacing w:after="200"/>
              <w:rPr>
                <w:b/>
                <w:sz w:val="22"/>
                <w:szCs w:val="22"/>
              </w:rPr>
            </w:pPr>
            <w:r w:rsidRPr="0091042A">
              <w:rPr>
                <w:b/>
                <w:sz w:val="22"/>
                <w:szCs w:val="22"/>
              </w:rPr>
              <w:t xml:space="preserve"> </w:t>
            </w:r>
          </w:p>
          <w:p w14:paraId="7DFB417E" w14:textId="77777777" w:rsidR="00145997" w:rsidRPr="0091042A" w:rsidRDefault="006802D4">
            <w:pPr>
              <w:spacing w:after="200"/>
              <w:jc w:val="center"/>
              <w:rPr>
                <w:b/>
                <w:sz w:val="22"/>
                <w:szCs w:val="22"/>
              </w:rPr>
            </w:pPr>
            <w:r w:rsidRPr="0091042A">
              <w:rPr>
                <w:b/>
                <w:sz w:val="22"/>
                <w:szCs w:val="22"/>
              </w:rPr>
              <w:t>5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B0C76E3" w14:textId="77777777" w:rsidR="00145997" w:rsidRPr="0091042A" w:rsidRDefault="006802D4">
            <w:pPr>
              <w:spacing w:after="200"/>
              <w:rPr>
                <w:sz w:val="22"/>
                <w:szCs w:val="22"/>
                <w:highlight w:val="green"/>
              </w:rPr>
            </w:pPr>
            <w:r w:rsidRPr="0091042A">
              <w:rPr>
                <w:sz w:val="22"/>
                <w:szCs w:val="22"/>
              </w:rPr>
              <w:t>Includes clear and thoughtful rationale for selecting particular problems. Potential misconceptions are described. Descriptions include some amount of detail and rationales are moderately explained.</w:t>
            </w:r>
            <w:r w:rsidRPr="0091042A">
              <w:rPr>
                <w:sz w:val="22"/>
                <w:szCs w:val="22"/>
                <w:highlight w:val="green"/>
              </w:rPr>
              <w:t xml:space="preserve"> Describes modifications for English learners and students with identified disabilities.</w:t>
            </w:r>
          </w:p>
          <w:p w14:paraId="18399C89" w14:textId="77777777" w:rsidR="00145997" w:rsidRPr="0091042A" w:rsidRDefault="006802D4">
            <w:pPr>
              <w:spacing w:after="200"/>
              <w:jc w:val="center"/>
              <w:rPr>
                <w:sz w:val="22"/>
                <w:szCs w:val="22"/>
              </w:rPr>
            </w:pPr>
            <w:r w:rsidRPr="0091042A">
              <w:rPr>
                <w:sz w:val="22"/>
                <w:szCs w:val="22"/>
              </w:rPr>
              <w:t xml:space="preserve"> </w:t>
            </w:r>
          </w:p>
          <w:p w14:paraId="753704D7" w14:textId="77777777" w:rsidR="00145997" w:rsidRPr="0091042A" w:rsidRDefault="006802D4">
            <w:pPr>
              <w:spacing w:after="200"/>
              <w:jc w:val="center"/>
              <w:rPr>
                <w:b/>
                <w:sz w:val="22"/>
                <w:szCs w:val="22"/>
              </w:rPr>
            </w:pPr>
            <w:r w:rsidRPr="0091042A">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AC19A79" w14:textId="77777777" w:rsidR="00145997" w:rsidRPr="0091042A" w:rsidRDefault="006802D4">
            <w:pPr>
              <w:spacing w:after="200"/>
              <w:rPr>
                <w:sz w:val="22"/>
                <w:szCs w:val="22"/>
                <w:highlight w:val="green"/>
              </w:rPr>
            </w:pPr>
            <w:r w:rsidRPr="0091042A">
              <w:rPr>
                <w:sz w:val="22"/>
                <w:szCs w:val="22"/>
              </w:rPr>
              <w:t xml:space="preserve">Includes some rationale for selecting particular problems. Potential misconceptions are mentioned. Descriptions lack detail and rationales are explained minimally. </w:t>
            </w:r>
            <w:r w:rsidRPr="0091042A">
              <w:rPr>
                <w:sz w:val="22"/>
                <w:szCs w:val="22"/>
                <w:highlight w:val="green"/>
              </w:rPr>
              <w:t>Minimally describes modifications for English learners and students with identified disabilities.</w:t>
            </w:r>
          </w:p>
          <w:p w14:paraId="5050033A" w14:textId="77777777" w:rsidR="00145997" w:rsidRPr="0091042A" w:rsidRDefault="006802D4">
            <w:pPr>
              <w:spacing w:after="200"/>
              <w:jc w:val="center"/>
              <w:rPr>
                <w:sz w:val="22"/>
                <w:szCs w:val="22"/>
              </w:rPr>
            </w:pPr>
            <w:r w:rsidRPr="0091042A">
              <w:rPr>
                <w:sz w:val="22"/>
                <w:szCs w:val="22"/>
              </w:rPr>
              <w:t xml:space="preserve"> </w:t>
            </w:r>
          </w:p>
          <w:p w14:paraId="289897CC" w14:textId="77777777" w:rsidR="00145997" w:rsidRPr="0091042A" w:rsidRDefault="006802D4">
            <w:pPr>
              <w:spacing w:after="200"/>
              <w:jc w:val="center"/>
              <w:rPr>
                <w:b/>
                <w:sz w:val="22"/>
                <w:szCs w:val="22"/>
              </w:rPr>
            </w:pPr>
            <w:r w:rsidRPr="0091042A">
              <w:rPr>
                <w:b/>
                <w:sz w:val="22"/>
                <w:szCs w:val="22"/>
              </w:rPr>
              <w:t xml:space="preserve"> </w:t>
            </w:r>
          </w:p>
          <w:p w14:paraId="01042AC8" w14:textId="77777777" w:rsidR="00145997" w:rsidRPr="0091042A" w:rsidRDefault="006802D4">
            <w:pPr>
              <w:spacing w:after="200"/>
              <w:jc w:val="center"/>
              <w:rPr>
                <w:b/>
                <w:sz w:val="22"/>
                <w:szCs w:val="22"/>
              </w:rPr>
            </w:pPr>
            <w:r w:rsidRPr="0091042A">
              <w:rPr>
                <w:b/>
                <w:sz w:val="22"/>
                <w:szCs w:val="22"/>
              </w:rPr>
              <w:t xml:space="preserve"> </w:t>
            </w:r>
          </w:p>
          <w:p w14:paraId="17E9DA94" w14:textId="77777777" w:rsidR="00145997" w:rsidRPr="0091042A" w:rsidRDefault="006802D4">
            <w:pPr>
              <w:spacing w:after="200"/>
              <w:jc w:val="center"/>
              <w:rPr>
                <w:b/>
                <w:sz w:val="22"/>
                <w:szCs w:val="22"/>
              </w:rPr>
            </w:pPr>
            <w:r w:rsidRPr="0091042A">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017321C8" w14:textId="77777777" w:rsidR="00145997" w:rsidRPr="0091042A" w:rsidRDefault="006802D4">
            <w:pPr>
              <w:spacing w:after="200"/>
              <w:rPr>
                <w:sz w:val="22"/>
                <w:szCs w:val="22"/>
                <w:highlight w:val="green"/>
              </w:rPr>
            </w:pPr>
            <w:r w:rsidRPr="0091042A">
              <w:rPr>
                <w:sz w:val="22"/>
                <w:szCs w:val="22"/>
              </w:rPr>
              <w:t>Does not include rationale for selecting particular problems or potential misconceptions.</w:t>
            </w:r>
            <w:r w:rsidRPr="0091042A">
              <w:rPr>
                <w:sz w:val="22"/>
                <w:szCs w:val="22"/>
                <w:highlight w:val="green"/>
              </w:rPr>
              <w:t xml:space="preserve"> Does not describe modifications for English learners and/or students with identified disabilities.</w:t>
            </w:r>
          </w:p>
          <w:p w14:paraId="38E3B59C" w14:textId="77777777" w:rsidR="00145997" w:rsidRPr="0091042A" w:rsidRDefault="006802D4">
            <w:pPr>
              <w:spacing w:after="200"/>
              <w:jc w:val="center"/>
              <w:rPr>
                <w:sz w:val="22"/>
                <w:szCs w:val="22"/>
              </w:rPr>
            </w:pPr>
            <w:r w:rsidRPr="0091042A">
              <w:rPr>
                <w:sz w:val="22"/>
                <w:szCs w:val="22"/>
              </w:rPr>
              <w:t xml:space="preserve"> </w:t>
            </w:r>
          </w:p>
          <w:p w14:paraId="12BAE97F" w14:textId="77777777" w:rsidR="00145997" w:rsidRPr="0091042A" w:rsidRDefault="006802D4">
            <w:pPr>
              <w:spacing w:after="200"/>
              <w:jc w:val="center"/>
              <w:rPr>
                <w:b/>
                <w:sz w:val="22"/>
                <w:szCs w:val="22"/>
              </w:rPr>
            </w:pPr>
            <w:r w:rsidRPr="0091042A">
              <w:rPr>
                <w:b/>
                <w:sz w:val="22"/>
                <w:szCs w:val="22"/>
              </w:rPr>
              <w:t xml:space="preserve"> </w:t>
            </w:r>
          </w:p>
          <w:p w14:paraId="279C5CDE" w14:textId="77777777" w:rsidR="00145997" w:rsidRPr="0091042A" w:rsidRDefault="006802D4">
            <w:pPr>
              <w:spacing w:after="200"/>
              <w:jc w:val="center"/>
              <w:rPr>
                <w:b/>
                <w:sz w:val="22"/>
                <w:szCs w:val="22"/>
              </w:rPr>
            </w:pPr>
            <w:r w:rsidRPr="0091042A">
              <w:rPr>
                <w:b/>
                <w:sz w:val="22"/>
                <w:szCs w:val="22"/>
              </w:rPr>
              <w:t xml:space="preserve"> </w:t>
            </w:r>
          </w:p>
          <w:p w14:paraId="34A37F2D" w14:textId="77777777" w:rsidR="00145997" w:rsidRPr="0091042A" w:rsidRDefault="006802D4">
            <w:pPr>
              <w:spacing w:after="200"/>
              <w:jc w:val="center"/>
              <w:rPr>
                <w:b/>
                <w:sz w:val="22"/>
                <w:szCs w:val="22"/>
              </w:rPr>
            </w:pPr>
            <w:r w:rsidRPr="0091042A">
              <w:rPr>
                <w:b/>
                <w:sz w:val="22"/>
                <w:szCs w:val="22"/>
              </w:rPr>
              <w:t xml:space="preserve"> </w:t>
            </w:r>
          </w:p>
          <w:p w14:paraId="7F52A29B" w14:textId="77777777" w:rsidR="00145997" w:rsidRPr="0091042A" w:rsidRDefault="006802D4">
            <w:pPr>
              <w:spacing w:after="200"/>
              <w:jc w:val="center"/>
              <w:rPr>
                <w:b/>
                <w:sz w:val="22"/>
                <w:szCs w:val="22"/>
              </w:rPr>
            </w:pPr>
            <w:r w:rsidRPr="0091042A">
              <w:rPr>
                <w:b/>
                <w:sz w:val="22"/>
                <w:szCs w:val="22"/>
              </w:rPr>
              <w:t xml:space="preserve"> </w:t>
            </w:r>
          </w:p>
          <w:p w14:paraId="20351C88" w14:textId="77777777" w:rsidR="00145997" w:rsidRPr="0091042A" w:rsidRDefault="006802D4">
            <w:pPr>
              <w:spacing w:after="200"/>
              <w:jc w:val="center"/>
              <w:rPr>
                <w:b/>
                <w:sz w:val="22"/>
                <w:szCs w:val="22"/>
              </w:rPr>
            </w:pPr>
            <w:r w:rsidRPr="0091042A">
              <w:rPr>
                <w:b/>
                <w:sz w:val="22"/>
                <w:szCs w:val="22"/>
              </w:rPr>
              <w:t>0 points</w:t>
            </w:r>
          </w:p>
        </w:tc>
      </w:tr>
      <w:tr w:rsidR="00145997" w:rsidRPr="0091042A" w14:paraId="27D1F0A2" w14:textId="77777777">
        <w:trPr>
          <w:trHeight w:val="1166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D760C6" w14:textId="77777777" w:rsidR="00145997" w:rsidRPr="0091042A" w:rsidRDefault="006802D4">
            <w:pPr>
              <w:spacing w:after="200"/>
              <w:jc w:val="center"/>
              <w:rPr>
                <w:sz w:val="22"/>
                <w:szCs w:val="22"/>
              </w:rPr>
            </w:pPr>
            <w:r w:rsidRPr="0091042A">
              <w:rPr>
                <w:sz w:val="22"/>
                <w:szCs w:val="22"/>
              </w:rPr>
              <w:t>Reflection on Implementation</w:t>
            </w:r>
          </w:p>
          <w:p w14:paraId="38A853A3" w14:textId="77777777" w:rsidR="00780B94" w:rsidRPr="0091042A" w:rsidRDefault="00780B94" w:rsidP="00780B94">
            <w:pPr>
              <w:rPr>
                <w:sz w:val="22"/>
                <w:szCs w:val="22"/>
              </w:rPr>
            </w:pPr>
            <w:r w:rsidRPr="0091042A">
              <w:rPr>
                <w:color w:val="000000"/>
                <w:sz w:val="22"/>
                <w:szCs w:val="22"/>
                <w:highlight w:val="green"/>
                <w:shd w:val="clear" w:color="auto" w:fill="00FFFF"/>
              </w:rPr>
              <w:t>(Assess MMSN 6.3)</w:t>
            </w:r>
          </w:p>
          <w:p w14:paraId="2C9D6789" w14:textId="77777777" w:rsidR="00780B94" w:rsidRPr="0091042A" w:rsidRDefault="00780B94">
            <w:pPr>
              <w:spacing w:after="200"/>
              <w:jc w:val="center"/>
              <w:rPr>
                <w:sz w:val="22"/>
                <w:szCs w:val="22"/>
              </w:rPr>
            </w:pP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D99CC03" w14:textId="77777777" w:rsidR="00145997" w:rsidRPr="0091042A" w:rsidRDefault="006802D4">
            <w:pPr>
              <w:spacing w:after="200"/>
              <w:rPr>
                <w:sz w:val="22"/>
                <w:szCs w:val="22"/>
                <w:highlight w:val="green"/>
              </w:rPr>
            </w:pPr>
            <w:r w:rsidRPr="0091042A">
              <w:rPr>
                <w:sz w:val="22"/>
                <w:szCs w:val="22"/>
              </w:rPr>
              <w:t xml:space="preserve">Description provides specific examples of what occurred during the number talk. Includes thoughtful and detailed reflections on what worked well, what was challenging, and what was surprising during the number talk. Description thoroughly addresses how and if  Number Talks fit into or align with existing classroom culture, norms and learning experiences. </w:t>
            </w:r>
            <w:r w:rsidRPr="0091042A">
              <w:rPr>
                <w:sz w:val="22"/>
                <w:szCs w:val="22"/>
                <w:highlight w:val="green"/>
              </w:rPr>
              <w:t>Clearly addresses how issues of status manifest in your facilitation of the Number Talk with specific attention to English Learners and students with identified disabilities.</w:t>
            </w:r>
          </w:p>
          <w:p w14:paraId="00344F62" w14:textId="77777777" w:rsidR="00145997" w:rsidRPr="0091042A" w:rsidRDefault="006802D4">
            <w:pPr>
              <w:spacing w:after="200"/>
              <w:jc w:val="center"/>
              <w:rPr>
                <w:b/>
                <w:sz w:val="22"/>
                <w:szCs w:val="22"/>
              </w:rPr>
            </w:pPr>
            <w:r w:rsidRPr="0091042A">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1D6103B" w14:textId="77777777" w:rsidR="00145997" w:rsidRPr="0091042A" w:rsidRDefault="006802D4">
            <w:pPr>
              <w:spacing w:after="200"/>
              <w:rPr>
                <w:sz w:val="22"/>
                <w:szCs w:val="22"/>
                <w:highlight w:val="green"/>
              </w:rPr>
            </w:pPr>
            <w:r w:rsidRPr="0091042A">
              <w:rPr>
                <w:sz w:val="22"/>
                <w:szCs w:val="22"/>
              </w:rPr>
              <w:t>Description provides specific examples of what occurred during the number talk. Includes thoughtful and moderately detailed reflections on what worked well, what was challenging, and what was surprising during the number talk. Description moderately addresses how and if  Number Talks fit into or align with existing classroom culture, norms and learning experiences.</w:t>
            </w:r>
            <w:r w:rsidRPr="0091042A">
              <w:rPr>
                <w:sz w:val="22"/>
                <w:szCs w:val="22"/>
                <w:highlight w:val="green"/>
              </w:rPr>
              <w:t xml:space="preserve"> Addresses how issues of status manifest in your facilitation of the Number Talk with specific attention to English Learners and students with identified disabilities.</w:t>
            </w:r>
          </w:p>
          <w:p w14:paraId="3C399907" w14:textId="77777777" w:rsidR="00145997" w:rsidRPr="0091042A" w:rsidRDefault="006802D4">
            <w:pPr>
              <w:spacing w:after="200"/>
              <w:jc w:val="center"/>
              <w:rPr>
                <w:b/>
                <w:sz w:val="22"/>
                <w:szCs w:val="22"/>
              </w:rPr>
            </w:pPr>
            <w:r w:rsidRPr="0091042A">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8B0717F" w14:textId="77777777" w:rsidR="00145997" w:rsidRPr="0091042A" w:rsidRDefault="006802D4">
            <w:pPr>
              <w:spacing w:after="200"/>
              <w:rPr>
                <w:sz w:val="22"/>
                <w:szCs w:val="22"/>
                <w:highlight w:val="green"/>
              </w:rPr>
            </w:pPr>
            <w:r w:rsidRPr="0091042A">
              <w:rPr>
                <w:sz w:val="22"/>
                <w:szCs w:val="22"/>
              </w:rPr>
              <w:t xml:space="preserve">Description provides examples of what occurred during the number talk. Reflections on what worked well, what was challenging, and what was surprising during the number talk are brief and lacking in detail. Description minimally addresses how and if  Number Talks fit into or align with  existing classroom culture, norms and learning experiences. </w:t>
            </w:r>
            <w:r w:rsidRPr="0091042A">
              <w:rPr>
                <w:sz w:val="22"/>
                <w:szCs w:val="22"/>
                <w:highlight w:val="green"/>
              </w:rPr>
              <w:t>Minimally addresses how issues of status manifest in your facilitation of the Number Talk with some attention to English Learners and students with identified disabilities.</w:t>
            </w:r>
          </w:p>
          <w:p w14:paraId="73FEC157" w14:textId="77777777" w:rsidR="00145997" w:rsidRPr="0091042A" w:rsidRDefault="006802D4">
            <w:pPr>
              <w:spacing w:after="200"/>
              <w:jc w:val="center"/>
              <w:rPr>
                <w:b/>
                <w:sz w:val="22"/>
                <w:szCs w:val="22"/>
              </w:rPr>
            </w:pPr>
            <w:r w:rsidRPr="0091042A">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0F4C2D41" w14:textId="77777777" w:rsidR="00145997" w:rsidRPr="0091042A" w:rsidRDefault="006802D4">
            <w:pPr>
              <w:spacing w:after="200"/>
              <w:rPr>
                <w:sz w:val="22"/>
                <w:szCs w:val="22"/>
                <w:highlight w:val="green"/>
              </w:rPr>
            </w:pPr>
            <w:r w:rsidRPr="0091042A">
              <w:rPr>
                <w:sz w:val="22"/>
                <w:szCs w:val="22"/>
              </w:rPr>
              <w:t xml:space="preserve">Description provides examples of what occurred during the number talk. Does not include reflections on what worked well, what was challenging, and what was surprising. Does not address how  Number Talks fit into  existing classroom culture, norms and learning experiences. </w:t>
            </w:r>
            <w:r w:rsidRPr="0091042A">
              <w:rPr>
                <w:sz w:val="22"/>
                <w:szCs w:val="22"/>
                <w:highlight w:val="green"/>
              </w:rPr>
              <w:t>Does not address how issues of status manifest in your facilitation of the Number Talk.</w:t>
            </w:r>
          </w:p>
          <w:p w14:paraId="7870D9D2" w14:textId="77777777" w:rsidR="00145997" w:rsidRPr="0091042A" w:rsidRDefault="006802D4">
            <w:pPr>
              <w:spacing w:after="200"/>
              <w:jc w:val="center"/>
              <w:rPr>
                <w:sz w:val="22"/>
                <w:szCs w:val="22"/>
              </w:rPr>
            </w:pPr>
            <w:r w:rsidRPr="0091042A">
              <w:rPr>
                <w:sz w:val="22"/>
                <w:szCs w:val="22"/>
              </w:rPr>
              <w:t xml:space="preserve"> </w:t>
            </w:r>
          </w:p>
          <w:p w14:paraId="1C614ADF" w14:textId="77777777" w:rsidR="00145997" w:rsidRPr="0091042A" w:rsidRDefault="006802D4">
            <w:pPr>
              <w:spacing w:after="200"/>
              <w:jc w:val="center"/>
              <w:rPr>
                <w:b/>
                <w:sz w:val="22"/>
                <w:szCs w:val="22"/>
              </w:rPr>
            </w:pPr>
            <w:r w:rsidRPr="0091042A">
              <w:rPr>
                <w:b/>
                <w:sz w:val="22"/>
                <w:szCs w:val="22"/>
              </w:rPr>
              <w:t xml:space="preserve"> </w:t>
            </w:r>
          </w:p>
          <w:p w14:paraId="5B8210F8" w14:textId="77777777" w:rsidR="00145997" w:rsidRPr="0091042A" w:rsidRDefault="006802D4">
            <w:pPr>
              <w:spacing w:after="200"/>
              <w:jc w:val="center"/>
              <w:rPr>
                <w:b/>
                <w:sz w:val="22"/>
                <w:szCs w:val="22"/>
              </w:rPr>
            </w:pPr>
            <w:r w:rsidRPr="0091042A">
              <w:rPr>
                <w:b/>
                <w:sz w:val="22"/>
                <w:szCs w:val="22"/>
              </w:rPr>
              <w:t>0 points</w:t>
            </w:r>
          </w:p>
        </w:tc>
      </w:tr>
      <w:tr w:rsidR="00145997" w:rsidRPr="0091042A" w14:paraId="4FF7043E" w14:textId="77777777">
        <w:trPr>
          <w:trHeight w:val="824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0937F7" w14:textId="77777777" w:rsidR="00145997" w:rsidRPr="0091042A" w:rsidRDefault="006802D4">
            <w:pPr>
              <w:spacing w:after="200"/>
              <w:jc w:val="center"/>
              <w:rPr>
                <w:sz w:val="22"/>
                <w:szCs w:val="22"/>
              </w:rPr>
            </w:pPr>
            <w:r w:rsidRPr="0091042A">
              <w:rPr>
                <w:sz w:val="22"/>
                <w:szCs w:val="22"/>
              </w:rPr>
              <w:t xml:space="preserve"> </w:t>
            </w:r>
          </w:p>
          <w:p w14:paraId="48B4D2A6" w14:textId="77777777" w:rsidR="00145997" w:rsidRPr="0091042A" w:rsidRDefault="006802D4">
            <w:pPr>
              <w:spacing w:after="200"/>
              <w:jc w:val="center"/>
              <w:rPr>
                <w:sz w:val="22"/>
                <w:szCs w:val="22"/>
              </w:rPr>
            </w:pPr>
            <w:r w:rsidRPr="0091042A">
              <w:rPr>
                <w:sz w:val="22"/>
                <w:szCs w:val="22"/>
              </w:rPr>
              <w:t>Analysis of Student Mathematical Thinking</w:t>
            </w:r>
          </w:p>
          <w:p w14:paraId="5C0214ED" w14:textId="77777777" w:rsidR="00145997" w:rsidRPr="0091042A" w:rsidRDefault="006802D4">
            <w:pPr>
              <w:spacing w:after="200"/>
              <w:jc w:val="center"/>
              <w:rPr>
                <w:sz w:val="22"/>
                <w:szCs w:val="22"/>
              </w:rPr>
            </w:pPr>
            <w:r w:rsidRPr="0091042A">
              <w:rPr>
                <w:sz w:val="22"/>
                <w:szCs w:val="22"/>
              </w:rPr>
              <w:t xml:space="preserve"> </w:t>
            </w:r>
          </w:p>
          <w:p w14:paraId="56E9B425" w14:textId="77777777" w:rsidR="00145997" w:rsidRPr="0091042A" w:rsidRDefault="006802D4">
            <w:pPr>
              <w:spacing w:after="200"/>
              <w:jc w:val="center"/>
              <w:rPr>
                <w:sz w:val="22"/>
                <w:szCs w:val="22"/>
              </w:rPr>
            </w:pPr>
            <w:r w:rsidRPr="0091042A">
              <w:rPr>
                <w:sz w:val="22"/>
                <w:szCs w:val="22"/>
              </w:rPr>
              <w:t>Problem #1</w:t>
            </w:r>
          </w:p>
          <w:p w14:paraId="5EB0C66E" w14:textId="77777777" w:rsidR="00145997" w:rsidRPr="0091042A" w:rsidRDefault="006802D4">
            <w:pPr>
              <w:spacing w:after="200"/>
              <w:jc w:val="center"/>
              <w:rPr>
                <w:sz w:val="22"/>
                <w:szCs w:val="22"/>
              </w:rPr>
            </w:pPr>
            <w:r w:rsidRPr="0091042A">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EB965BE" w14:textId="77777777" w:rsidR="00145997" w:rsidRPr="0091042A" w:rsidRDefault="006802D4">
            <w:pPr>
              <w:spacing w:after="200"/>
              <w:jc w:val="center"/>
              <w:rPr>
                <w:sz w:val="22"/>
                <w:szCs w:val="22"/>
              </w:rPr>
            </w:pPr>
            <w:r w:rsidRPr="0091042A">
              <w:rPr>
                <w:sz w:val="22"/>
                <w:szCs w:val="22"/>
              </w:rPr>
              <w:t xml:space="preserve"> </w:t>
            </w:r>
          </w:p>
          <w:p w14:paraId="6981068F" w14:textId="77777777" w:rsidR="00145997" w:rsidRPr="0091042A" w:rsidRDefault="006802D4">
            <w:pPr>
              <w:spacing w:after="200"/>
              <w:rPr>
                <w:sz w:val="22"/>
                <w:szCs w:val="22"/>
              </w:rPr>
            </w:pPr>
            <w:r w:rsidRPr="0091042A">
              <w:rPr>
                <w:sz w:val="22"/>
                <w:szCs w:val="22"/>
              </w:rPr>
              <w:t>Description includes rich details about how the students solved each specific problem, the strategies the students used, and/or the level of thinking and mathematical understanding that is evidenced. Draws clear connections between students’ mathematical strategies.</w:t>
            </w:r>
          </w:p>
          <w:p w14:paraId="15E5824E" w14:textId="77777777" w:rsidR="00145997" w:rsidRPr="0091042A" w:rsidRDefault="006802D4">
            <w:pPr>
              <w:spacing w:after="200"/>
              <w:jc w:val="center"/>
              <w:rPr>
                <w:b/>
                <w:sz w:val="22"/>
                <w:szCs w:val="22"/>
              </w:rPr>
            </w:pPr>
            <w:r w:rsidRPr="0091042A">
              <w:rPr>
                <w:b/>
                <w:sz w:val="22"/>
                <w:szCs w:val="22"/>
              </w:rPr>
              <w:t xml:space="preserve"> </w:t>
            </w:r>
          </w:p>
          <w:p w14:paraId="20C4A276" w14:textId="77777777" w:rsidR="00145997" w:rsidRPr="0091042A" w:rsidRDefault="006802D4">
            <w:pPr>
              <w:spacing w:after="200"/>
              <w:jc w:val="center"/>
              <w:rPr>
                <w:b/>
                <w:sz w:val="22"/>
                <w:szCs w:val="22"/>
              </w:rPr>
            </w:pPr>
            <w:r w:rsidRPr="0091042A">
              <w:rPr>
                <w:b/>
                <w:sz w:val="22"/>
                <w:szCs w:val="22"/>
              </w:rPr>
              <w:t xml:space="preserve"> </w:t>
            </w:r>
          </w:p>
          <w:p w14:paraId="32993E38" w14:textId="77777777" w:rsidR="00145997" w:rsidRPr="0091042A" w:rsidRDefault="006802D4">
            <w:pPr>
              <w:spacing w:after="200"/>
              <w:rPr>
                <w:b/>
                <w:sz w:val="22"/>
                <w:szCs w:val="22"/>
              </w:rPr>
            </w:pPr>
            <w:r w:rsidRPr="0091042A">
              <w:rPr>
                <w:b/>
                <w:sz w:val="22"/>
                <w:szCs w:val="22"/>
              </w:rPr>
              <w:t xml:space="preserve"> </w:t>
            </w:r>
          </w:p>
          <w:p w14:paraId="3BF4AA68" w14:textId="77777777" w:rsidR="00145997" w:rsidRPr="0091042A" w:rsidRDefault="006802D4">
            <w:pPr>
              <w:spacing w:after="200"/>
              <w:jc w:val="center"/>
              <w:rPr>
                <w:b/>
                <w:sz w:val="22"/>
                <w:szCs w:val="22"/>
              </w:rPr>
            </w:pPr>
            <w:r w:rsidRPr="0091042A">
              <w:rPr>
                <w:b/>
                <w:sz w:val="22"/>
                <w:szCs w:val="22"/>
              </w:rPr>
              <w:t>5 points</w:t>
            </w:r>
          </w:p>
          <w:p w14:paraId="343A3D3C" w14:textId="77777777" w:rsidR="00145997" w:rsidRPr="0091042A" w:rsidRDefault="006802D4">
            <w:pPr>
              <w:spacing w:after="200"/>
              <w:jc w:val="center"/>
              <w:rPr>
                <w:sz w:val="22"/>
                <w:szCs w:val="22"/>
              </w:rPr>
            </w:pPr>
            <w:r w:rsidRPr="0091042A">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94BFE64" w14:textId="77777777" w:rsidR="00145997" w:rsidRPr="0091042A" w:rsidRDefault="006802D4">
            <w:pPr>
              <w:spacing w:after="200"/>
              <w:jc w:val="center"/>
              <w:rPr>
                <w:sz w:val="22"/>
                <w:szCs w:val="22"/>
              </w:rPr>
            </w:pPr>
            <w:r w:rsidRPr="0091042A">
              <w:rPr>
                <w:sz w:val="22"/>
                <w:szCs w:val="22"/>
              </w:rPr>
              <w:t xml:space="preserve"> </w:t>
            </w:r>
          </w:p>
          <w:p w14:paraId="336B02C4" w14:textId="77777777" w:rsidR="00145997" w:rsidRPr="0091042A" w:rsidRDefault="006802D4">
            <w:pPr>
              <w:spacing w:after="200"/>
              <w:rPr>
                <w:sz w:val="22"/>
                <w:szCs w:val="22"/>
              </w:rPr>
            </w:pPr>
            <w:r w:rsidRPr="0091042A">
              <w:rPr>
                <w:sz w:val="22"/>
                <w:szCs w:val="22"/>
              </w:rPr>
              <w:t>Description includes moderate details about how the students solved each specific problem. When appropriate, description names the strategy used, and/or the level of thinking and mathematical understanding evidenced. Draws moderate connections between students’ mathematical strategies.</w:t>
            </w:r>
          </w:p>
          <w:p w14:paraId="2B55FB23" w14:textId="77777777" w:rsidR="00145997" w:rsidRPr="0091042A" w:rsidRDefault="006802D4">
            <w:pPr>
              <w:spacing w:after="200"/>
              <w:jc w:val="center"/>
              <w:rPr>
                <w:sz w:val="22"/>
                <w:szCs w:val="22"/>
              </w:rPr>
            </w:pPr>
            <w:r w:rsidRPr="0091042A">
              <w:rPr>
                <w:sz w:val="22"/>
                <w:szCs w:val="22"/>
              </w:rPr>
              <w:t xml:space="preserve"> </w:t>
            </w:r>
          </w:p>
          <w:p w14:paraId="1C9030B4" w14:textId="77777777" w:rsidR="00145997" w:rsidRPr="0091042A" w:rsidRDefault="006802D4">
            <w:pPr>
              <w:spacing w:after="200"/>
              <w:jc w:val="center"/>
              <w:rPr>
                <w:b/>
                <w:sz w:val="22"/>
                <w:szCs w:val="22"/>
              </w:rPr>
            </w:pPr>
            <w:r w:rsidRPr="0091042A">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2A92BB3" w14:textId="77777777" w:rsidR="00145997" w:rsidRPr="0091042A" w:rsidRDefault="006802D4">
            <w:pPr>
              <w:spacing w:after="200"/>
              <w:jc w:val="center"/>
              <w:rPr>
                <w:sz w:val="22"/>
                <w:szCs w:val="22"/>
              </w:rPr>
            </w:pPr>
            <w:r w:rsidRPr="0091042A">
              <w:rPr>
                <w:sz w:val="22"/>
                <w:szCs w:val="22"/>
              </w:rPr>
              <w:t xml:space="preserve"> </w:t>
            </w:r>
          </w:p>
          <w:p w14:paraId="0EFE68B8" w14:textId="77777777" w:rsidR="00145997" w:rsidRPr="0091042A" w:rsidRDefault="006802D4">
            <w:pPr>
              <w:spacing w:after="200"/>
              <w:jc w:val="center"/>
              <w:rPr>
                <w:sz w:val="22"/>
                <w:szCs w:val="22"/>
              </w:rPr>
            </w:pPr>
            <w:r w:rsidRPr="0091042A">
              <w:rPr>
                <w:sz w:val="22"/>
                <w:szCs w:val="22"/>
              </w:rPr>
              <w:t>Description includes details about how the students solved specific problems, but description is lacking in detail, categorization, or justification. Draws minimal connection between students’ mathematical strategies.</w:t>
            </w:r>
          </w:p>
          <w:p w14:paraId="51040387" w14:textId="77777777" w:rsidR="00145997" w:rsidRPr="0091042A" w:rsidRDefault="006802D4">
            <w:pPr>
              <w:spacing w:after="200"/>
              <w:jc w:val="center"/>
              <w:rPr>
                <w:sz w:val="22"/>
                <w:szCs w:val="22"/>
              </w:rPr>
            </w:pPr>
            <w:r w:rsidRPr="0091042A">
              <w:rPr>
                <w:sz w:val="22"/>
                <w:szCs w:val="22"/>
              </w:rPr>
              <w:t xml:space="preserve"> </w:t>
            </w:r>
          </w:p>
          <w:p w14:paraId="22084416" w14:textId="77777777" w:rsidR="00145997" w:rsidRPr="0091042A" w:rsidRDefault="006802D4">
            <w:pPr>
              <w:spacing w:after="200"/>
              <w:jc w:val="center"/>
              <w:rPr>
                <w:sz w:val="22"/>
                <w:szCs w:val="22"/>
              </w:rPr>
            </w:pPr>
            <w:r w:rsidRPr="0091042A">
              <w:rPr>
                <w:sz w:val="22"/>
                <w:szCs w:val="22"/>
              </w:rPr>
              <w:t xml:space="preserve"> </w:t>
            </w:r>
          </w:p>
          <w:p w14:paraId="3228C501" w14:textId="77777777" w:rsidR="00145997" w:rsidRPr="0091042A" w:rsidRDefault="006802D4">
            <w:pPr>
              <w:spacing w:after="200"/>
              <w:jc w:val="center"/>
              <w:rPr>
                <w:b/>
                <w:sz w:val="22"/>
                <w:szCs w:val="22"/>
              </w:rPr>
            </w:pPr>
            <w:r w:rsidRPr="0091042A">
              <w:rPr>
                <w:b/>
                <w:sz w:val="22"/>
                <w:szCs w:val="22"/>
              </w:rPr>
              <w:t xml:space="preserve"> </w:t>
            </w:r>
          </w:p>
          <w:p w14:paraId="611A7600" w14:textId="77777777" w:rsidR="00145997" w:rsidRPr="0091042A" w:rsidRDefault="006802D4">
            <w:pPr>
              <w:spacing w:after="200"/>
              <w:jc w:val="center"/>
              <w:rPr>
                <w:b/>
                <w:sz w:val="22"/>
                <w:szCs w:val="22"/>
              </w:rPr>
            </w:pPr>
            <w:r w:rsidRPr="0091042A">
              <w:rPr>
                <w:b/>
                <w:sz w:val="22"/>
                <w:szCs w:val="22"/>
              </w:rPr>
              <w:t xml:space="preserve"> </w:t>
            </w:r>
          </w:p>
          <w:p w14:paraId="4F2DD882" w14:textId="77777777" w:rsidR="00145997" w:rsidRPr="0091042A" w:rsidRDefault="006802D4">
            <w:pPr>
              <w:spacing w:after="200"/>
              <w:jc w:val="center"/>
              <w:rPr>
                <w:b/>
                <w:sz w:val="22"/>
                <w:szCs w:val="22"/>
              </w:rPr>
            </w:pPr>
            <w:r w:rsidRPr="0091042A">
              <w:rPr>
                <w:b/>
                <w:sz w:val="22"/>
                <w:szCs w:val="22"/>
              </w:rPr>
              <w:t xml:space="preserve"> </w:t>
            </w:r>
          </w:p>
          <w:p w14:paraId="2CD7CC65" w14:textId="77777777" w:rsidR="00145997" w:rsidRPr="0091042A" w:rsidRDefault="006802D4">
            <w:pPr>
              <w:spacing w:after="200"/>
              <w:jc w:val="center"/>
              <w:rPr>
                <w:b/>
                <w:sz w:val="22"/>
                <w:szCs w:val="22"/>
              </w:rPr>
            </w:pPr>
            <w:r w:rsidRPr="0091042A">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DC8F802" w14:textId="77777777" w:rsidR="00145997" w:rsidRPr="0091042A" w:rsidRDefault="006802D4">
            <w:pPr>
              <w:spacing w:after="200"/>
              <w:jc w:val="center"/>
              <w:rPr>
                <w:sz w:val="22"/>
                <w:szCs w:val="22"/>
              </w:rPr>
            </w:pPr>
            <w:r w:rsidRPr="0091042A">
              <w:rPr>
                <w:sz w:val="22"/>
                <w:szCs w:val="22"/>
              </w:rPr>
              <w:t xml:space="preserve"> </w:t>
            </w:r>
          </w:p>
          <w:p w14:paraId="51DF6334" w14:textId="77777777" w:rsidR="00145997" w:rsidRPr="0091042A" w:rsidRDefault="006802D4">
            <w:pPr>
              <w:spacing w:after="200"/>
              <w:rPr>
                <w:sz w:val="22"/>
                <w:szCs w:val="22"/>
              </w:rPr>
            </w:pPr>
            <w:r w:rsidRPr="0091042A">
              <w:rPr>
                <w:sz w:val="22"/>
                <w:szCs w:val="22"/>
              </w:rPr>
              <w:t>Description narrates how students solved sample problems, but description of student strategies are brief and generally lacking in detail. Does not draw connections between students’ mathematical strategies.</w:t>
            </w:r>
          </w:p>
          <w:p w14:paraId="01EDB31D" w14:textId="77777777" w:rsidR="00145997" w:rsidRPr="0091042A" w:rsidRDefault="006802D4">
            <w:pPr>
              <w:spacing w:after="200"/>
              <w:jc w:val="center"/>
              <w:rPr>
                <w:sz w:val="22"/>
                <w:szCs w:val="22"/>
              </w:rPr>
            </w:pPr>
            <w:r w:rsidRPr="0091042A">
              <w:rPr>
                <w:sz w:val="22"/>
                <w:szCs w:val="22"/>
              </w:rPr>
              <w:t xml:space="preserve"> </w:t>
            </w:r>
          </w:p>
          <w:p w14:paraId="16FCFE42" w14:textId="77777777" w:rsidR="00145997" w:rsidRPr="0091042A" w:rsidRDefault="006802D4">
            <w:pPr>
              <w:spacing w:after="200"/>
              <w:jc w:val="center"/>
              <w:rPr>
                <w:b/>
                <w:sz w:val="22"/>
                <w:szCs w:val="22"/>
              </w:rPr>
            </w:pPr>
            <w:r w:rsidRPr="0091042A">
              <w:rPr>
                <w:b/>
                <w:sz w:val="22"/>
                <w:szCs w:val="22"/>
              </w:rPr>
              <w:t xml:space="preserve"> </w:t>
            </w:r>
          </w:p>
          <w:p w14:paraId="02B2EF97" w14:textId="77777777" w:rsidR="00145997" w:rsidRPr="0091042A" w:rsidRDefault="006802D4">
            <w:pPr>
              <w:spacing w:after="200"/>
              <w:jc w:val="center"/>
              <w:rPr>
                <w:b/>
                <w:sz w:val="22"/>
                <w:szCs w:val="22"/>
              </w:rPr>
            </w:pPr>
            <w:r w:rsidRPr="0091042A">
              <w:rPr>
                <w:b/>
                <w:sz w:val="22"/>
                <w:szCs w:val="22"/>
              </w:rPr>
              <w:t xml:space="preserve"> </w:t>
            </w:r>
          </w:p>
          <w:p w14:paraId="259E3485" w14:textId="77777777" w:rsidR="00145997" w:rsidRPr="0091042A" w:rsidRDefault="006802D4">
            <w:pPr>
              <w:spacing w:after="200"/>
              <w:jc w:val="center"/>
              <w:rPr>
                <w:b/>
                <w:sz w:val="22"/>
                <w:szCs w:val="22"/>
              </w:rPr>
            </w:pPr>
            <w:r w:rsidRPr="0091042A">
              <w:rPr>
                <w:b/>
                <w:sz w:val="22"/>
                <w:szCs w:val="22"/>
              </w:rPr>
              <w:t xml:space="preserve"> </w:t>
            </w:r>
          </w:p>
          <w:p w14:paraId="4151A2CB" w14:textId="77777777" w:rsidR="00145997" w:rsidRPr="0091042A" w:rsidRDefault="006802D4">
            <w:pPr>
              <w:spacing w:after="200"/>
              <w:jc w:val="center"/>
              <w:rPr>
                <w:b/>
                <w:sz w:val="22"/>
                <w:szCs w:val="22"/>
              </w:rPr>
            </w:pPr>
            <w:r w:rsidRPr="0091042A">
              <w:rPr>
                <w:b/>
                <w:sz w:val="22"/>
                <w:szCs w:val="22"/>
              </w:rPr>
              <w:t xml:space="preserve"> </w:t>
            </w:r>
          </w:p>
          <w:p w14:paraId="73DF135E" w14:textId="77777777" w:rsidR="00145997" w:rsidRPr="0091042A" w:rsidRDefault="006802D4">
            <w:pPr>
              <w:spacing w:after="200"/>
              <w:jc w:val="center"/>
              <w:rPr>
                <w:b/>
                <w:sz w:val="22"/>
                <w:szCs w:val="22"/>
              </w:rPr>
            </w:pPr>
            <w:r w:rsidRPr="0091042A">
              <w:rPr>
                <w:b/>
                <w:sz w:val="22"/>
                <w:szCs w:val="22"/>
              </w:rPr>
              <w:t>0 points</w:t>
            </w:r>
          </w:p>
        </w:tc>
      </w:tr>
      <w:tr w:rsidR="00145997" w:rsidRPr="0091042A" w14:paraId="705C49C5" w14:textId="77777777">
        <w:trPr>
          <w:trHeight w:val="779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6AAB8B" w14:textId="77777777" w:rsidR="00145997" w:rsidRPr="0091042A" w:rsidRDefault="006802D4">
            <w:pPr>
              <w:spacing w:after="200"/>
              <w:jc w:val="center"/>
              <w:rPr>
                <w:sz w:val="22"/>
                <w:szCs w:val="22"/>
              </w:rPr>
            </w:pPr>
            <w:r w:rsidRPr="0091042A">
              <w:rPr>
                <w:sz w:val="22"/>
                <w:szCs w:val="22"/>
              </w:rPr>
              <w:t xml:space="preserve"> </w:t>
            </w:r>
          </w:p>
          <w:p w14:paraId="6143D859" w14:textId="77777777" w:rsidR="00145997" w:rsidRPr="0091042A" w:rsidRDefault="006802D4">
            <w:pPr>
              <w:spacing w:after="200"/>
              <w:jc w:val="center"/>
              <w:rPr>
                <w:sz w:val="22"/>
                <w:szCs w:val="22"/>
              </w:rPr>
            </w:pPr>
            <w:r w:rsidRPr="0091042A">
              <w:rPr>
                <w:sz w:val="22"/>
                <w:szCs w:val="22"/>
              </w:rPr>
              <w:t>Analysis of Student Mathematical Thinking</w:t>
            </w:r>
          </w:p>
          <w:p w14:paraId="02CFBAE8" w14:textId="77777777" w:rsidR="00145997" w:rsidRPr="0091042A" w:rsidRDefault="006802D4">
            <w:pPr>
              <w:spacing w:after="200"/>
              <w:jc w:val="center"/>
              <w:rPr>
                <w:sz w:val="22"/>
                <w:szCs w:val="22"/>
              </w:rPr>
            </w:pPr>
            <w:r w:rsidRPr="0091042A">
              <w:rPr>
                <w:sz w:val="22"/>
                <w:szCs w:val="22"/>
              </w:rPr>
              <w:t xml:space="preserve"> </w:t>
            </w:r>
          </w:p>
          <w:p w14:paraId="76421152" w14:textId="77777777" w:rsidR="00145997" w:rsidRPr="0091042A" w:rsidRDefault="006802D4">
            <w:pPr>
              <w:spacing w:after="200"/>
              <w:jc w:val="center"/>
              <w:rPr>
                <w:sz w:val="22"/>
                <w:szCs w:val="22"/>
              </w:rPr>
            </w:pPr>
            <w:r w:rsidRPr="0091042A">
              <w:rPr>
                <w:sz w:val="22"/>
                <w:szCs w:val="22"/>
              </w:rPr>
              <w:t>Problem #2</w:t>
            </w:r>
          </w:p>
          <w:p w14:paraId="5F9F7C16" w14:textId="77777777" w:rsidR="00145997" w:rsidRPr="0091042A" w:rsidRDefault="006802D4">
            <w:pPr>
              <w:spacing w:after="200"/>
              <w:jc w:val="center"/>
              <w:rPr>
                <w:sz w:val="22"/>
                <w:szCs w:val="22"/>
              </w:rPr>
            </w:pPr>
            <w:r w:rsidRPr="0091042A">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4684E28" w14:textId="77777777" w:rsidR="00145997" w:rsidRPr="0091042A" w:rsidRDefault="006802D4">
            <w:pPr>
              <w:spacing w:after="200"/>
              <w:jc w:val="center"/>
              <w:rPr>
                <w:sz w:val="22"/>
                <w:szCs w:val="22"/>
              </w:rPr>
            </w:pPr>
            <w:r w:rsidRPr="0091042A">
              <w:rPr>
                <w:sz w:val="22"/>
                <w:szCs w:val="22"/>
              </w:rPr>
              <w:t xml:space="preserve"> </w:t>
            </w:r>
          </w:p>
          <w:p w14:paraId="308B192B" w14:textId="77777777" w:rsidR="00145997" w:rsidRPr="0091042A" w:rsidRDefault="006802D4">
            <w:pPr>
              <w:spacing w:after="200"/>
              <w:rPr>
                <w:sz w:val="22"/>
                <w:szCs w:val="22"/>
              </w:rPr>
            </w:pPr>
            <w:r w:rsidRPr="0091042A">
              <w:rPr>
                <w:sz w:val="22"/>
                <w:szCs w:val="22"/>
              </w:rPr>
              <w:t>Description includes rich details about how the students solved each specific problem, the strategies the student used, and/or the level of thinking and mathematical understanding that is evidenced. Draws clear connections between students’ mathematical strategies.</w:t>
            </w:r>
          </w:p>
          <w:p w14:paraId="635148C8" w14:textId="77777777" w:rsidR="00145997" w:rsidRPr="0091042A" w:rsidRDefault="006802D4">
            <w:pPr>
              <w:spacing w:after="200"/>
              <w:jc w:val="center"/>
              <w:rPr>
                <w:b/>
                <w:sz w:val="22"/>
                <w:szCs w:val="22"/>
              </w:rPr>
            </w:pPr>
            <w:r w:rsidRPr="0091042A">
              <w:rPr>
                <w:b/>
                <w:sz w:val="22"/>
                <w:szCs w:val="22"/>
              </w:rPr>
              <w:t xml:space="preserve"> </w:t>
            </w:r>
          </w:p>
          <w:p w14:paraId="40620968" w14:textId="77777777" w:rsidR="00145997" w:rsidRPr="0091042A" w:rsidRDefault="006802D4">
            <w:pPr>
              <w:spacing w:after="200"/>
              <w:jc w:val="center"/>
              <w:rPr>
                <w:b/>
                <w:sz w:val="22"/>
                <w:szCs w:val="22"/>
              </w:rPr>
            </w:pPr>
            <w:r w:rsidRPr="0091042A">
              <w:rPr>
                <w:b/>
                <w:sz w:val="22"/>
                <w:szCs w:val="22"/>
              </w:rPr>
              <w:t xml:space="preserve"> </w:t>
            </w:r>
          </w:p>
          <w:p w14:paraId="0C0FB214" w14:textId="77777777" w:rsidR="00145997" w:rsidRPr="0091042A" w:rsidRDefault="006802D4">
            <w:pPr>
              <w:spacing w:after="200"/>
              <w:jc w:val="center"/>
              <w:rPr>
                <w:b/>
                <w:sz w:val="22"/>
                <w:szCs w:val="22"/>
              </w:rPr>
            </w:pPr>
            <w:r w:rsidRPr="0091042A">
              <w:rPr>
                <w:b/>
                <w:sz w:val="22"/>
                <w:szCs w:val="22"/>
              </w:rPr>
              <w:t>5 points</w:t>
            </w:r>
          </w:p>
          <w:p w14:paraId="512F4DD4" w14:textId="77777777" w:rsidR="00145997" w:rsidRPr="0091042A" w:rsidRDefault="006802D4">
            <w:pPr>
              <w:spacing w:after="200"/>
              <w:jc w:val="center"/>
              <w:rPr>
                <w:sz w:val="22"/>
                <w:szCs w:val="22"/>
              </w:rPr>
            </w:pPr>
            <w:r w:rsidRPr="0091042A">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EC9B06F" w14:textId="77777777" w:rsidR="00145997" w:rsidRPr="0091042A" w:rsidRDefault="006802D4">
            <w:pPr>
              <w:spacing w:after="200"/>
              <w:jc w:val="center"/>
              <w:rPr>
                <w:sz w:val="22"/>
                <w:szCs w:val="22"/>
              </w:rPr>
            </w:pPr>
            <w:r w:rsidRPr="0091042A">
              <w:rPr>
                <w:sz w:val="22"/>
                <w:szCs w:val="22"/>
              </w:rPr>
              <w:t xml:space="preserve"> </w:t>
            </w:r>
          </w:p>
          <w:p w14:paraId="3A8253D0" w14:textId="77777777" w:rsidR="00145997" w:rsidRPr="0091042A" w:rsidRDefault="006802D4">
            <w:pPr>
              <w:spacing w:after="200"/>
              <w:rPr>
                <w:sz w:val="22"/>
                <w:szCs w:val="22"/>
              </w:rPr>
            </w:pPr>
            <w:r w:rsidRPr="0091042A">
              <w:rPr>
                <w:sz w:val="22"/>
                <w:szCs w:val="22"/>
              </w:rPr>
              <w:t>Description includes some details about how the students solved each specific problem. When appropriate, description names the strategy used, and/or the level of thinking and mathematical understanding evidenced. Draws moderate connections between students’ mathematical strategies.</w:t>
            </w:r>
          </w:p>
          <w:p w14:paraId="34D622F6" w14:textId="77777777" w:rsidR="00145997" w:rsidRPr="0091042A" w:rsidRDefault="006802D4">
            <w:pPr>
              <w:spacing w:after="200"/>
              <w:jc w:val="center"/>
              <w:rPr>
                <w:sz w:val="22"/>
                <w:szCs w:val="22"/>
              </w:rPr>
            </w:pPr>
            <w:r w:rsidRPr="0091042A">
              <w:rPr>
                <w:sz w:val="22"/>
                <w:szCs w:val="22"/>
              </w:rPr>
              <w:t xml:space="preserve"> </w:t>
            </w:r>
          </w:p>
          <w:p w14:paraId="16080D63" w14:textId="77777777" w:rsidR="00145997" w:rsidRPr="0091042A" w:rsidRDefault="006802D4">
            <w:pPr>
              <w:spacing w:after="200"/>
              <w:jc w:val="center"/>
              <w:rPr>
                <w:b/>
                <w:sz w:val="22"/>
                <w:szCs w:val="22"/>
              </w:rPr>
            </w:pPr>
            <w:r w:rsidRPr="0091042A">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DF65685" w14:textId="77777777" w:rsidR="00145997" w:rsidRPr="0091042A" w:rsidRDefault="006802D4">
            <w:pPr>
              <w:spacing w:after="200"/>
              <w:jc w:val="center"/>
              <w:rPr>
                <w:sz w:val="22"/>
                <w:szCs w:val="22"/>
              </w:rPr>
            </w:pPr>
            <w:r w:rsidRPr="0091042A">
              <w:rPr>
                <w:sz w:val="22"/>
                <w:szCs w:val="22"/>
              </w:rPr>
              <w:t xml:space="preserve"> </w:t>
            </w:r>
          </w:p>
          <w:p w14:paraId="7E62180F" w14:textId="77777777" w:rsidR="00145997" w:rsidRPr="0091042A" w:rsidRDefault="006802D4">
            <w:pPr>
              <w:spacing w:after="200"/>
              <w:rPr>
                <w:sz w:val="22"/>
                <w:szCs w:val="22"/>
              </w:rPr>
            </w:pPr>
            <w:r w:rsidRPr="0091042A">
              <w:rPr>
                <w:sz w:val="22"/>
                <w:szCs w:val="22"/>
              </w:rPr>
              <w:t>Description includes details about how the students solved specific problems, but description is lacking in detail, categorization, or justification. Draws minimal connection between students’ mathematical strategies.</w:t>
            </w:r>
          </w:p>
          <w:p w14:paraId="1441FF4C" w14:textId="77777777" w:rsidR="00145997" w:rsidRPr="0091042A" w:rsidRDefault="006802D4">
            <w:pPr>
              <w:spacing w:after="200"/>
              <w:jc w:val="center"/>
              <w:rPr>
                <w:sz w:val="22"/>
                <w:szCs w:val="22"/>
              </w:rPr>
            </w:pPr>
            <w:r w:rsidRPr="0091042A">
              <w:rPr>
                <w:sz w:val="22"/>
                <w:szCs w:val="22"/>
              </w:rPr>
              <w:t xml:space="preserve"> </w:t>
            </w:r>
          </w:p>
          <w:p w14:paraId="42EBC639" w14:textId="77777777" w:rsidR="00145997" w:rsidRPr="0091042A" w:rsidRDefault="006802D4">
            <w:pPr>
              <w:spacing w:after="200"/>
              <w:jc w:val="center"/>
              <w:rPr>
                <w:sz w:val="22"/>
                <w:szCs w:val="22"/>
              </w:rPr>
            </w:pPr>
            <w:r w:rsidRPr="0091042A">
              <w:rPr>
                <w:sz w:val="22"/>
                <w:szCs w:val="22"/>
              </w:rPr>
              <w:t xml:space="preserve"> </w:t>
            </w:r>
          </w:p>
          <w:p w14:paraId="6A205AB6" w14:textId="77777777" w:rsidR="00145997" w:rsidRPr="0091042A" w:rsidRDefault="006802D4">
            <w:pPr>
              <w:spacing w:after="200"/>
              <w:jc w:val="center"/>
              <w:rPr>
                <w:b/>
                <w:sz w:val="22"/>
                <w:szCs w:val="22"/>
              </w:rPr>
            </w:pPr>
            <w:r w:rsidRPr="0091042A">
              <w:rPr>
                <w:b/>
                <w:sz w:val="22"/>
                <w:szCs w:val="22"/>
              </w:rPr>
              <w:t xml:space="preserve"> </w:t>
            </w:r>
          </w:p>
          <w:p w14:paraId="7644E86F" w14:textId="77777777" w:rsidR="00145997" w:rsidRPr="0091042A" w:rsidRDefault="006802D4">
            <w:pPr>
              <w:spacing w:after="200"/>
              <w:jc w:val="center"/>
              <w:rPr>
                <w:b/>
                <w:sz w:val="22"/>
                <w:szCs w:val="22"/>
              </w:rPr>
            </w:pPr>
            <w:r w:rsidRPr="0091042A">
              <w:rPr>
                <w:b/>
                <w:sz w:val="22"/>
                <w:szCs w:val="22"/>
              </w:rPr>
              <w:t xml:space="preserve"> </w:t>
            </w:r>
          </w:p>
          <w:p w14:paraId="4C95CEE1" w14:textId="77777777" w:rsidR="00145997" w:rsidRPr="0091042A" w:rsidRDefault="006802D4">
            <w:pPr>
              <w:spacing w:after="200"/>
              <w:jc w:val="center"/>
              <w:rPr>
                <w:b/>
                <w:sz w:val="22"/>
                <w:szCs w:val="22"/>
              </w:rPr>
            </w:pPr>
            <w:r w:rsidRPr="0091042A">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A2E5E96" w14:textId="77777777" w:rsidR="00145997" w:rsidRPr="0091042A" w:rsidRDefault="006802D4">
            <w:pPr>
              <w:spacing w:after="200"/>
              <w:jc w:val="center"/>
              <w:rPr>
                <w:sz w:val="22"/>
                <w:szCs w:val="22"/>
              </w:rPr>
            </w:pPr>
            <w:r w:rsidRPr="0091042A">
              <w:rPr>
                <w:sz w:val="22"/>
                <w:szCs w:val="22"/>
              </w:rPr>
              <w:t xml:space="preserve"> </w:t>
            </w:r>
          </w:p>
          <w:p w14:paraId="4FEF79F5" w14:textId="77777777" w:rsidR="00145997" w:rsidRPr="0091042A" w:rsidRDefault="006802D4">
            <w:pPr>
              <w:spacing w:after="200"/>
              <w:rPr>
                <w:sz w:val="22"/>
                <w:szCs w:val="22"/>
              </w:rPr>
            </w:pPr>
            <w:r w:rsidRPr="0091042A">
              <w:rPr>
                <w:sz w:val="22"/>
                <w:szCs w:val="22"/>
              </w:rPr>
              <w:t>Description narrates how students solved sample problems, but description of students’ strategies are brief and generally lacking in detail. Does not draw connections between students’ mathematical strategies.</w:t>
            </w:r>
          </w:p>
          <w:p w14:paraId="31268133" w14:textId="77777777" w:rsidR="00145997" w:rsidRPr="0091042A" w:rsidRDefault="006802D4">
            <w:pPr>
              <w:spacing w:after="200"/>
              <w:jc w:val="center"/>
              <w:rPr>
                <w:sz w:val="22"/>
                <w:szCs w:val="22"/>
              </w:rPr>
            </w:pPr>
            <w:r w:rsidRPr="0091042A">
              <w:rPr>
                <w:sz w:val="22"/>
                <w:szCs w:val="22"/>
              </w:rPr>
              <w:t xml:space="preserve"> </w:t>
            </w:r>
          </w:p>
          <w:p w14:paraId="2D374929" w14:textId="77777777" w:rsidR="00145997" w:rsidRPr="0091042A" w:rsidRDefault="006802D4">
            <w:pPr>
              <w:spacing w:after="200"/>
              <w:jc w:val="center"/>
              <w:rPr>
                <w:b/>
                <w:sz w:val="22"/>
                <w:szCs w:val="22"/>
              </w:rPr>
            </w:pPr>
            <w:r w:rsidRPr="0091042A">
              <w:rPr>
                <w:b/>
                <w:sz w:val="22"/>
                <w:szCs w:val="22"/>
              </w:rPr>
              <w:t xml:space="preserve"> </w:t>
            </w:r>
          </w:p>
          <w:p w14:paraId="3CFE763F" w14:textId="77777777" w:rsidR="00145997" w:rsidRPr="0091042A" w:rsidRDefault="006802D4">
            <w:pPr>
              <w:spacing w:after="200"/>
              <w:jc w:val="center"/>
              <w:rPr>
                <w:b/>
                <w:sz w:val="22"/>
                <w:szCs w:val="22"/>
              </w:rPr>
            </w:pPr>
            <w:r w:rsidRPr="0091042A">
              <w:rPr>
                <w:b/>
                <w:sz w:val="22"/>
                <w:szCs w:val="22"/>
              </w:rPr>
              <w:t xml:space="preserve"> </w:t>
            </w:r>
          </w:p>
          <w:p w14:paraId="090B2C40" w14:textId="77777777" w:rsidR="00145997" w:rsidRPr="0091042A" w:rsidRDefault="006802D4">
            <w:pPr>
              <w:spacing w:after="200"/>
              <w:jc w:val="center"/>
              <w:rPr>
                <w:b/>
                <w:sz w:val="22"/>
                <w:szCs w:val="22"/>
              </w:rPr>
            </w:pPr>
            <w:r w:rsidRPr="0091042A">
              <w:rPr>
                <w:b/>
                <w:sz w:val="22"/>
                <w:szCs w:val="22"/>
              </w:rPr>
              <w:t xml:space="preserve"> </w:t>
            </w:r>
          </w:p>
          <w:p w14:paraId="0CAD532B" w14:textId="77777777" w:rsidR="00145997" w:rsidRPr="0091042A" w:rsidRDefault="006802D4">
            <w:pPr>
              <w:spacing w:after="200"/>
              <w:jc w:val="center"/>
              <w:rPr>
                <w:b/>
                <w:sz w:val="22"/>
                <w:szCs w:val="22"/>
              </w:rPr>
            </w:pPr>
            <w:r w:rsidRPr="0091042A">
              <w:rPr>
                <w:b/>
                <w:sz w:val="22"/>
                <w:szCs w:val="22"/>
              </w:rPr>
              <w:t>0 points</w:t>
            </w:r>
          </w:p>
        </w:tc>
      </w:tr>
      <w:tr w:rsidR="00145997" w:rsidRPr="0091042A" w14:paraId="00E2C048" w14:textId="77777777">
        <w:trPr>
          <w:trHeight w:val="779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710C4" w14:textId="77777777" w:rsidR="00145997" w:rsidRPr="0091042A" w:rsidRDefault="006802D4">
            <w:pPr>
              <w:spacing w:after="200"/>
              <w:jc w:val="center"/>
              <w:rPr>
                <w:sz w:val="22"/>
                <w:szCs w:val="22"/>
              </w:rPr>
            </w:pPr>
            <w:r w:rsidRPr="0091042A">
              <w:rPr>
                <w:sz w:val="22"/>
                <w:szCs w:val="22"/>
              </w:rPr>
              <w:t xml:space="preserve"> </w:t>
            </w:r>
          </w:p>
          <w:p w14:paraId="1B9AEEF8" w14:textId="77777777" w:rsidR="00145997" w:rsidRPr="0091042A" w:rsidRDefault="006802D4">
            <w:pPr>
              <w:spacing w:after="200"/>
              <w:jc w:val="center"/>
              <w:rPr>
                <w:sz w:val="22"/>
                <w:szCs w:val="22"/>
              </w:rPr>
            </w:pPr>
            <w:r w:rsidRPr="0091042A">
              <w:rPr>
                <w:sz w:val="22"/>
                <w:szCs w:val="22"/>
              </w:rPr>
              <w:t>Analysis of Student Mathematical Thinking</w:t>
            </w:r>
          </w:p>
          <w:p w14:paraId="21CE69AD" w14:textId="77777777" w:rsidR="00145997" w:rsidRPr="0091042A" w:rsidRDefault="006802D4">
            <w:pPr>
              <w:spacing w:after="200"/>
              <w:jc w:val="center"/>
              <w:rPr>
                <w:sz w:val="22"/>
                <w:szCs w:val="22"/>
              </w:rPr>
            </w:pPr>
            <w:r w:rsidRPr="0091042A">
              <w:rPr>
                <w:sz w:val="22"/>
                <w:szCs w:val="22"/>
              </w:rPr>
              <w:t xml:space="preserve"> </w:t>
            </w:r>
          </w:p>
          <w:p w14:paraId="06B8D390" w14:textId="77777777" w:rsidR="00145997" w:rsidRPr="0091042A" w:rsidRDefault="006802D4">
            <w:pPr>
              <w:spacing w:after="200"/>
              <w:jc w:val="center"/>
              <w:rPr>
                <w:sz w:val="22"/>
                <w:szCs w:val="22"/>
              </w:rPr>
            </w:pPr>
            <w:r w:rsidRPr="0091042A">
              <w:rPr>
                <w:sz w:val="22"/>
                <w:szCs w:val="22"/>
              </w:rPr>
              <w:t>Problem #3</w:t>
            </w:r>
          </w:p>
          <w:p w14:paraId="7B98FA40" w14:textId="77777777" w:rsidR="00145997" w:rsidRPr="0091042A" w:rsidRDefault="006802D4">
            <w:pPr>
              <w:spacing w:after="200"/>
              <w:jc w:val="center"/>
              <w:rPr>
                <w:sz w:val="22"/>
                <w:szCs w:val="22"/>
              </w:rPr>
            </w:pPr>
            <w:r w:rsidRPr="0091042A">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6C55945" w14:textId="77777777" w:rsidR="00145997" w:rsidRPr="0091042A" w:rsidRDefault="006802D4">
            <w:pPr>
              <w:spacing w:after="200"/>
              <w:jc w:val="center"/>
              <w:rPr>
                <w:sz w:val="22"/>
                <w:szCs w:val="22"/>
              </w:rPr>
            </w:pPr>
            <w:r w:rsidRPr="0091042A">
              <w:rPr>
                <w:sz w:val="22"/>
                <w:szCs w:val="22"/>
              </w:rPr>
              <w:t xml:space="preserve"> </w:t>
            </w:r>
          </w:p>
          <w:p w14:paraId="4BFE74D2" w14:textId="77777777" w:rsidR="00145997" w:rsidRPr="0091042A" w:rsidRDefault="006802D4">
            <w:pPr>
              <w:spacing w:after="200"/>
              <w:rPr>
                <w:sz w:val="22"/>
                <w:szCs w:val="22"/>
              </w:rPr>
            </w:pPr>
            <w:r w:rsidRPr="0091042A">
              <w:rPr>
                <w:sz w:val="22"/>
                <w:szCs w:val="22"/>
              </w:rPr>
              <w:t>Description includes rich details about how the students solved each specific problem, the strategies the students used, and/or the level of thinking and mathematical understanding that is evidenced. Draws clear connections between students’ mathematical strategies.</w:t>
            </w:r>
          </w:p>
          <w:p w14:paraId="7BD48470" w14:textId="77777777" w:rsidR="00145997" w:rsidRPr="0091042A" w:rsidRDefault="006802D4">
            <w:pPr>
              <w:spacing w:after="200"/>
              <w:jc w:val="center"/>
              <w:rPr>
                <w:b/>
                <w:sz w:val="22"/>
                <w:szCs w:val="22"/>
              </w:rPr>
            </w:pPr>
            <w:r w:rsidRPr="0091042A">
              <w:rPr>
                <w:b/>
                <w:sz w:val="22"/>
                <w:szCs w:val="22"/>
              </w:rPr>
              <w:t xml:space="preserve"> </w:t>
            </w:r>
          </w:p>
          <w:p w14:paraId="22E9A8F6" w14:textId="77777777" w:rsidR="00145997" w:rsidRPr="0091042A" w:rsidRDefault="006802D4">
            <w:pPr>
              <w:spacing w:after="200"/>
              <w:jc w:val="center"/>
              <w:rPr>
                <w:b/>
                <w:sz w:val="22"/>
                <w:szCs w:val="22"/>
              </w:rPr>
            </w:pPr>
            <w:r w:rsidRPr="0091042A">
              <w:rPr>
                <w:b/>
                <w:sz w:val="22"/>
                <w:szCs w:val="22"/>
              </w:rPr>
              <w:t xml:space="preserve"> </w:t>
            </w:r>
          </w:p>
          <w:p w14:paraId="7903AAF9" w14:textId="77777777" w:rsidR="00145997" w:rsidRPr="0091042A" w:rsidRDefault="006802D4">
            <w:pPr>
              <w:spacing w:after="200"/>
              <w:jc w:val="center"/>
              <w:rPr>
                <w:b/>
                <w:sz w:val="22"/>
                <w:szCs w:val="22"/>
              </w:rPr>
            </w:pPr>
            <w:r w:rsidRPr="0091042A">
              <w:rPr>
                <w:b/>
                <w:sz w:val="22"/>
                <w:szCs w:val="22"/>
              </w:rPr>
              <w:t>5 points</w:t>
            </w:r>
          </w:p>
          <w:p w14:paraId="1CC308D9" w14:textId="77777777" w:rsidR="00145997" w:rsidRPr="0091042A" w:rsidRDefault="006802D4">
            <w:pPr>
              <w:spacing w:after="200"/>
              <w:jc w:val="center"/>
              <w:rPr>
                <w:sz w:val="22"/>
                <w:szCs w:val="22"/>
              </w:rPr>
            </w:pPr>
            <w:r w:rsidRPr="0091042A">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1372003" w14:textId="77777777" w:rsidR="00145997" w:rsidRPr="0091042A" w:rsidRDefault="006802D4">
            <w:pPr>
              <w:spacing w:after="200"/>
              <w:jc w:val="center"/>
              <w:rPr>
                <w:sz w:val="22"/>
                <w:szCs w:val="22"/>
              </w:rPr>
            </w:pPr>
            <w:r w:rsidRPr="0091042A">
              <w:rPr>
                <w:sz w:val="22"/>
                <w:szCs w:val="22"/>
              </w:rPr>
              <w:t xml:space="preserve"> </w:t>
            </w:r>
          </w:p>
          <w:p w14:paraId="3AD3C8E4" w14:textId="77777777" w:rsidR="00145997" w:rsidRPr="0091042A" w:rsidRDefault="006802D4">
            <w:pPr>
              <w:spacing w:after="200"/>
              <w:rPr>
                <w:sz w:val="22"/>
                <w:szCs w:val="22"/>
              </w:rPr>
            </w:pPr>
            <w:r w:rsidRPr="0091042A">
              <w:rPr>
                <w:sz w:val="22"/>
                <w:szCs w:val="22"/>
              </w:rPr>
              <w:t>Description includes some details about how the students solved each specific problem. When appropriate, description names the strategy used, and/or the level of thinking and mathematical understanding evidenced. Draws moderate connections between students’ mathematical strategies.</w:t>
            </w:r>
          </w:p>
          <w:p w14:paraId="69CE9656" w14:textId="77777777" w:rsidR="00145997" w:rsidRPr="0091042A" w:rsidRDefault="006802D4">
            <w:pPr>
              <w:spacing w:after="200"/>
              <w:jc w:val="center"/>
              <w:rPr>
                <w:sz w:val="22"/>
                <w:szCs w:val="22"/>
              </w:rPr>
            </w:pPr>
            <w:r w:rsidRPr="0091042A">
              <w:rPr>
                <w:sz w:val="22"/>
                <w:szCs w:val="22"/>
              </w:rPr>
              <w:t xml:space="preserve"> </w:t>
            </w:r>
          </w:p>
          <w:p w14:paraId="356A5FCC" w14:textId="77777777" w:rsidR="00145997" w:rsidRPr="0091042A" w:rsidRDefault="006802D4">
            <w:pPr>
              <w:spacing w:after="200"/>
              <w:jc w:val="center"/>
              <w:rPr>
                <w:b/>
                <w:sz w:val="22"/>
                <w:szCs w:val="22"/>
              </w:rPr>
            </w:pPr>
            <w:r w:rsidRPr="0091042A">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CE9E6EE" w14:textId="77777777" w:rsidR="00145997" w:rsidRPr="0091042A" w:rsidRDefault="006802D4">
            <w:pPr>
              <w:spacing w:after="200"/>
              <w:jc w:val="center"/>
              <w:rPr>
                <w:sz w:val="22"/>
                <w:szCs w:val="22"/>
              </w:rPr>
            </w:pPr>
            <w:r w:rsidRPr="0091042A">
              <w:rPr>
                <w:sz w:val="22"/>
                <w:szCs w:val="22"/>
              </w:rPr>
              <w:t xml:space="preserve"> </w:t>
            </w:r>
          </w:p>
          <w:p w14:paraId="444D1FCA" w14:textId="77777777" w:rsidR="00145997" w:rsidRPr="0091042A" w:rsidRDefault="006802D4">
            <w:pPr>
              <w:spacing w:after="200"/>
              <w:rPr>
                <w:sz w:val="22"/>
                <w:szCs w:val="22"/>
              </w:rPr>
            </w:pPr>
            <w:r w:rsidRPr="0091042A">
              <w:rPr>
                <w:sz w:val="22"/>
                <w:szCs w:val="22"/>
              </w:rPr>
              <w:t>Description includes details about how the students solved specific problems, but description is lacking in detail, categorization, or justification. Draws minimal connection between students’ mathematical strategies.</w:t>
            </w:r>
          </w:p>
          <w:p w14:paraId="5DC94E5D" w14:textId="77777777" w:rsidR="00145997" w:rsidRPr="0091042A" w:rsidRDefault="006802D4">
            <w:pPr>
              <w:spacing w:after="200"/>
              <w:jc w:val="center"/>
              <w:rPr>
                <w:sz w:val="22"/>
                <w:szCs w:val="22"/>
              </w:rPr>
            </w:pPr>
            <w:r w:rsidRPr="0091042A">
              <w:rPr>
                <w:sz w:val="22"/>
                <w:szCs w:val="22"/>
              </w:rPr>
              <w:t xml:space="preserve"> </w:t>
            </w:r>
          </w:p>
          <w:p w14:paraId="0ED038A7" w14:textId="77777777" w:rsidR="00145997" w:rsidRPr="0091042A" w:rsidRDefault="006802D4">
            <w:pPr>
              <w:spacing w:after="200"/>
              <w:jc w:val="center"/>
              <w:rPr>
                <w:sz w:val="22"/>
                <w:szCs w:val="22"/>
              </w:rPr>
            </w:pPr>
            <w:r w:rsidRPr="0091042A">
              <w:rPr>
                <w:sz w:val="22"/>
                <w:szCs w:val="22"/>
              </w:rPr>
              <w:t xml:space="preserve"> </w:t>
            </w:r>
          </w:p>
          <w:p w14:paraId="651A239A" w14:textId="77777777" w:rsidR="00145997" w:rsidRPr="0091042A" w:rsidRDefault="006802D4">
            <w:pPr>
              <w:spacing w:after="200"/>
              <w:jc w:val="center"/>
              <w:rPr>
                <w:b/>
                <w:sz w:val="22"/>
                <w:szCs w:val="22"/>
              </w:rPr>
            </w:pPr>
            <w:r w:rsidRPr="0091042A">
              <w:rPr>
                <w:b/>
                <w:sz w:val="22"/>
                <w:szCs w:val="22"/>
              </w:rPr>
              <w:t xml:space="preserve"> </w:t>
            </w:r>
          </w:p>
          <w:p w14:paraId="36D4A8FB" w14:textId="77777777" w:rsidR="00145997" w:rsidRPr="0091042A" w:rsidRDefault="006802D4">
            <w:pPr>
              <w:spacing w:after="200"/>
              <w:jc w:val="center"/>
              <w:rPr>
                <w:b/>
                <w:sz w:val="22"/>
                <w:szCs w:val="22"/>
              </w:rPr>
            </w:pPr>
            <w:r w:rsidRPr="0091042A">
              <w:rPr>
                <w:b/>
                <w:sz w:val="22"/>
                <w:szCs w:val="22"/>
              </w:rPr>
              <w:t xml:space="preserve"> </w:t>
            </w:r>
          </w:p>
          <w:p w14:paraId="17637D74" w14:textId="77777777" w:rsidR="00145997" w:rsidRPr="0091042A" w:rsidRDefault="006802D4">
            <w:pPr>
              <w:spacing w:after="200"/>
              <w:jc w:val="center"/>
              <w:rPr>
                <w:b/>
                <w:sz w:val="22"/>
                <w:szCs w:val="22"/>
              </w:rPr>
            </w:pPr>
            <w:r w:rsidRPr="0091042A">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ED07D91" w14:textId="77777777" w:rsidR="00145997" w:rsidRPr="0091042A" w:rsidRDefault="006802D4">
            <w:pPr>
              <w:spacing w:after="200"/>
              <w:jc w:val="center"/>
              <w:rPr>
                <w:sz w:val="22"/>
                <w:szCs w:val="22"/>
              </w:rPr>
            </w:pPr>
            <w:r w:rsidRPr="0091042A">
              <w:rPr>
                <w:sz w:val="22"/>
                <w:szCs w:val="22"/>
              </w:rPr>
              <w:t xml:space="preserve"> </w:t>
            </w:r>
          </w:p>
          <w:p w14:paraId="7F6E06E1" w14:textId="77777777" w:rsidR="00145997" w:rsidRPr="0091042A" w:rsidRDefault="006802D4">
            <w:pPr>
              <w:spacing w:after="200"/>
              <w:rPr>
                <w:sz w:val="22"/>
                <w:szCs w:val="22"/>
              </w:rPr>
            </w:pPr>
            <w:r w:rsidRPr="0091042A">
              <w:rPr>
                <w:sz w:val="22"/>
                <w:szCs w:val="22"/>
              </w:rPr>
              <w:t>Description narrates how students solved sample problems, but description of students’ strategies are brief and generally lacking in detail. Does not draw connections between students’ mathematical strategies.</w:t>
            </w:r>
          </w:p>
          <w:p w14:paraId="3B0AD276" w14:textId="77777777" w:rsidR="00145997" w:rsidRPr="0091042A" w:rsidRDefault="006802D4">
            <w:pPr>
              <w:spacing w:after="200"/>
              <w:jc w:val="center"/>
              <w:rPr>
                <w:sz w:val="22"/>
                <w:szCs w:val="22"/>
              </w:rPr>
            </w:pPr>
            <w:r w:rsidRPr="0091042A">
              <w:rPr>
                <w:sz w:val="22"/>
                <w:szCs w:val="22"/>
              </w:rPr>
              <w:t xml:space="preserve"> </w:t>
            </w:r>
          </w:p>
          <w:p w14:paraId="2938C1ED" w14:textId="77777777" w:rsidR="00145997" w:rsidRPr="0091042A" w:rsidRDefault="006802D4">
            <w:pPr>
              <w:spacing w:after="200"/>
              <w:jc w:val="center"/>
              <w:rPr>
                <w:b/>
                <w:sz w:val="22"/>
                <w:szCs w:val="22"/>
              </w:rPr>
            </w:pPr>
            <w:r w:rsidRPr="0091042A">
              <w:rPr>
                <w:b/>
                <w:sz w:val="22"/>
                <w:szCs w:val="22"/>
              </w:rPr>
              <w:t xml:space="preserve"> </w:t>
            </w:r>
          </w:p>
          <w:p w14:paraId="01745866" w14:textId="77777777" w:rsidR="00145997" w:rsidRPr="0091042A" w:rsidRDefault="006802D4">
            <w:pPr>
              <w:spacing w:after="200"/>
              <w:jc w:val="center"/>
              <w:rPr>
                <w:b/>
                <w:sz w:val="22"/>
                <w:szCs w:val="22"/>
              </w:rPr>
            </w:pPr>
            <w:r w:rsidRPr="0091042A">
              <w:rPr>
                <w:b/>
                <w:sz w:val="22"/>
                <w:szCs w:val="22"/>
              </w:rPr>
              <w:t xml:space="preserve"> </w:t>
            </w:r>
          </w:p>
          <w:p w14:paraId="676FF67A" w14:textId="77777777" w:rsidR="00145997" w:rsidRPr="0091042A" w:rsidRDefault="006802D4">
            <w:pPr>
              <w:spacing w:after="200"/>
              <w:jc w:val="center"/>
              <w:rPr>
                <w:b/>
                <w:sz w:val="22"/>
                <w:szCs w:val="22"/>
              </w:rPr>
            </w:pPr>
            <w:r w:rsidRPr="0091042A">
              <w:rPr>
                <w:b/>
                <w:sz w:val="22"/>
                <w:szCs w:val="22"/>
              </w:rPr>
              <w:t xml:space="preserve"> </w:t>
            </w:r>
          </w:p>
          <w:p w14:paraId="4D4F93B7" w14:textId="77777777" w:rsidR="00145997" w:rsidRPr="0091042A" w:rsidRDefault="006802D4">
            <w:pPr>
              <w:spacing w:after="200"/>
              <w:jc w:val="center"/>
              <w:rPr>
                <w:b/>
                <w:sz w:val="22"/>
                <w:szCs w:val="22"/>
              </w:rPr>
            </w:pPr>
            <w:r w:rsidRPr="0091042A">
              <w:rPr>
                <w:b/>
                <w:sz w:val="22"/>
                <w:szCs w:val="22"/>
              </w:rPr>
              <w:t>0 points</w:t>
            </w:r>
          </w:p>
        </w:tc>
      </w:tr>
      <w:tr w:rsidR="00145997" w:rsidRPr="0091042A" w14:paraId="1AE4B854" w14:textId="77777777">
        <w:trPr>
          <w:trHeight w:val="62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F733BF" w14:textId="77777777" w:rsidR="00145997" w:rsidRPr="0091042A" w:rsidRDefault="006802D4">
            <w:pPr>
              <w:spacing w:after="200"/>
              <w:jc w:val="center"/>
              <w:rPr>
                <w:sz w:val="22"/>
                <w:szCs w:val="22"/>
              </w:rPr>
            </w:pPr>
            <w:r w:rsidRPr="0091042A">
              <w:rPr>
                <w:sz w:val="22"/>
                <w:szCs w:val="22"/>
              </w:rPr>
              <w:t>Next Steps</w:t>
            </w:r>
          </w:p>
          <w:p w14:paraId="4788D298" w14:textId="77777777" w:rsidR="00780B94" w:rsidRPr="0091042A" w:rsidRDefault="00780B94" w:rsidP="00780B94">
            <w:pPr>
              <w:rPr>
                <w:sz w:val="22"/>
                <w:szCs w:val="22"/>
              </w:rPr>
            </w:pPr>
            <w:r w:rsidRPr="0091042A">
              <w:rPr>
                <w:color w:val="000000"/>
                <w:sz w:val="22"/>
                <w:szCs w:val="22"/>
                <w:highlight w:val="green"/>
                <w:shd w:val="clear" w:color="auto" w:fill="00FFFF"/>
              </w:rPr>
              <w:t>(Asesss MMSN 4.3, 4.4)</w:t>
            </w:r>
          </w:p>
          <w:p w14:paraId="6703FD00" w14:textId="77777777" w:rsidR="00780B94" w:rsidRPr="0091042A" w:rsidRDefault="00780B94">
            <w:pPr>
              <w:spacing w:after="200"/>
              <w:jc w:val="center"/>
              <w:rPr>
                <w:sz w:val="22"/>
                <w:szCs w:val="22"/>
              </w:rPr>
            </w:pPr>
          </w:p>
          <w:p w14:paraId="1F0DE130" w14:textId="77777777" w:rsidR="00145997" w:rsidRPr="0091042A" w:rsidRDefault="006802D4">
            <w:pPr>
              <w:spacing w:after="200"/>
              <w:jc w:val="center"/>
              <w:rPr>
                <w:sz w:val="22"/>
                <w:szCs w:val="22"/>
              </w:rPr>
            </w:pPr>
            <w:r w:rsidRPr="0091042A">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284AF66" w14:textId="77777777" w:rsidR="005218F6" w:rsidRPr="0091042A" w:rsidRDefault="006802D4" w:rsidP="005218F6">
            <w:pPr>
              <w:rPr>
                <w:sz w:val="22"/>
                <w:szCs w:val="22"/>
              </w:rPr>
            </w:pPr>
            <w:r w:rsidRPr="0091042A">
              <w:rPr>
                <w:sz w:val="22"/>
                <w:szCs w:val="22"/>
              </w:rPr>
              <w:t>Includes thoughtful and rich reflection and rationale for next steps related to mathematics instruction</w:t>
            </w:r>
            <w:r w:rsidR="005218F6" w:rsidRPr="0091042A">
              <w:rPr>
                <w:color w:val="000000"/>
                <w:sz w:val="22"/>
                <w:szCs w:val="22"/>
                <w:highlight w:val="green"/>
                <w:shd w:val="clear" w:color="auto" w:fill="00FFFF"/>
              </w:rPr>
              <w:t xml:space="preserve"> that addresses the needs of all students including English Learners and students with identified disabilities.</w:t>
            </w:r>
          </w:p>
          <w:p w14:paraId="6749C866" w14:textId="77777777" w:rsidR="005218F6" w:rsidRPr="0091042A" w:rsidRDefault="006802D4">
            <w:pPr>
              <w:spacing w:after="200"/>
              <w:rPr>
                <w:sz w:val="22"/>
                <w:szCs w:val="22"/>
              </w:rPr>
            </w:pPr>
            <w:r w:rsidRPr="0091042A">
              <w:rPr>
                <w:sz w:val="22"/>
                <w:szCs w:val="22"/>
              </w:rPr>
              <w:t xml:space="preserve"> Reflection attends to at least three rich examples of what teacher anticipates doing next.</w:t>
            </w:r>
            <w:r w:rsidR="005218F6" w:rsidRPr="0091042A">
              <w:rPr>
                <w:sz w:val="22"/>
                <w:szCs w:val="22"/>
              </w:rPr>
              <w:t>,</w:t>
            </w:r>
          </w:p>
          <w:p w14:paraId="1499E413" w14:textId="77777777" w:rsidR="005218F6" w:rsidRPr="0091042A" w:rsidRDefault="005218F6" w:rsidP="005218F6">
            <w:pPr>
              <w:rPr>
                <w:sz w:val="22"/>
                <w:szCs w:val="22"/>
              </w:rPr>
            </w:pPr>
            <w:r w:rsidRPr="0091042A">
              <w:rPr>
                <w:color w:val="000000"/>
                <w:sz w:val="22"/>
                <w:szCs w:val="22"/>
                <w:highlight w:val="green"/>
              </w:rPr>
              <w:t xml:space="preserve">including identifying </w:t>
            </w:r>
            <w:r w:rsidRPr="0091042A">
              <w:rPr>
                <w:color w:val="000000"/>
                <w:sz w:val="22"/>
                <w:szCs w:val="22"/>
                <w:highlight w:val="green"/>
                <w:shd w:val="clear" w:color="auto" w:fill="00FFFF"/>
              </w:rPr>
              <w:t>short and long-term goals that are responsive to the unique needs of students with disabilities that meets the level of requirements of the core math curriculum to promote academic achievement within inclusive environments.</w:t>
            </w:r>
          </w:p>
          <w:p w14:paraId="6ECF5968" w14:textId="77777777" w:rsidR="005218F6" w:rsidRPr="0091042A" w:rsidRDefault="005218F6">
            <w:pPr>
              <w:spacing w:after="200"/>
              <w:rPr>
                <w:sz w:val="22"/>
                <w:szCs w:val="22"/>
              </w:rPr>
            </w:pPr>
          </w:p>
          <w:p w14:paraId="23A5E6F1" w14:textId="77777777" w:rsidR="00145997" w:rsidRPr="0091042A" w:rsidRDefault="006802D4">
            <w:pPr>
              <w:spacing w:after="200"/>
              <w:jc w:val="center"/>
              <w:rPr>
                <w:sz w:val="22"/>
                <w:szCs w:val="22"/>
              </w:rPr>
            </w:pPr>
            <w:r w:rsidRPr="0091042A">
              <w:rPr>
                <w:sz w:val="22"/>
                <w:szCs w:val="22"/>
              </w:rPr>
              <w:t xml:space="preserve"> </w:t>
            </w:r>
          </w:p>
          <w:p w14:paraId="2E995E47" w14:textId="77777777" w:rsidR="00145997" w:rsidRPr="0091042A" w:rsidRDefault="006802D4">
            <w:pPr>
              <w:spacing w:after="200"/>
              <w:jc w:val="center"/>
              <w:rPr>
                <w:b/>
                <w:sz w:val="22"/>
                <w:szCs w:val="22"/>
              </w:rPr>
            </w:pPr>
            <w:r w:rsidRPr="0091042A">
              <w:rPr>
                <w:b/>
                <w:sz w:val="22"/>
                <w:szCs w:val="22"/>
              </w:rPr>
              <w:t xml:space="preserve"> </w:t>
            </w:r>
          </w:p>
          <w:p w14:paraId="4CC2A282" w14:textId="77777777" w:rsidR="00145997" w:rsidRPr="0091042A" w:rsidRDefault="006802D4">
            <w:pPr>
              <w:spacing w:after="200"/>
              <w:jc w:val="center"/>
              <w:rPr>
                <w:b/>
                <w:sz w:val="22"/>
                <w:szCs w:val="22"/>
              </w:rPr>
            </w:pPr>
            <w:r w:rsidRPr="0091042A">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1E13176" w14:textId="77777777" w:rsidR="005218F6" w:rsidRPr="0091042A" w:rsidRDefault="006802D4" w:rsidP="005218F6">
            <w:pPr>
              <w:rPr>
                <w:sz w:val="22"/>
                <w:szCs w:val="22"/>
              </w:rPr>
            </w:pPr>
            <w:r w:rsidRPr="0091042A">
              <w:rPr>
                <w:sz w:val="22"/>
                <w:szCs w:val="22"/>
              </w:rPr>
              <w:t>Includes thoughtful and moderate reflection and rationale for next steps related to mathematics instruction</w:t>
            </w:r>
            <w:r w:rsidR="005218F6" w:rsidRPr="0091042A">
              <w:rPr>
                <w:sz w:val="22"/>
                <w:szCs w:val="22"/>
              </w:rPr>
              <w:t xml:space="preserve"> </w:t>
            </w:r>
            <w:r w:rsidR="005218F6" w:rsidRPr="0091042A">
              <w:rPr>
                <w:color w:val="000000"/>
                <w:sz w:val="22"/>
                <w:szCs w:val="22"/>
                <w:highlight w:val="green"/>
                <w:shd w:val="clear" w:color="auto" w:fill="00FFFF"/>
              </w:rPr>
              <w:t>that addresses the needs of all students including English Learners and students with identified disabilities.</w:t>
            </w:r>
            <w:r w:rsidR="005218F6" w:rsidRPr="0091042A">
              <w:rPr>
                <w:color w:val="000000"/>
                <w:sz w:val="22"/>
                <w:szCs w:val="22"/>
                <w:shd w:val="clear" w:color="auto" w:fill="00FFFF"/>
              </w:rPr>
              <w:t xml:space="preserve"> </w:t>
            </w:r>
          </w:p>
          <w:p w14:paraId="17336CB6" w14:textId="77777777" w:rsidR="005218F6" w:rsidRPr="0091042A" w:rsidRDefault="006802D4" w:rsidP="005218F6">
            <w:pPr>
              <w:rPr>
                <w:sz w:val="22"/>
                <w:szCs w:val="22"/>
              </w:rPr>
            </w:pPr>
            <w:r w:rsidRPr="0091042A">
              <w:rPr>
                <w:sz w:val="22"/>
                <w:szCs w:val="22"/>
              </w:rPr>
              <w:t>Reflection attends to at least three examples of what teacher anticipates doing next.</w:t>
            </w:r>
            <w:r w:rsidR="005218F6" w:rsidRPr="0091042A">
              <w:rPr>
                <w:sz w:val="22"/>
                <w:szCs w:val="22"/>
              </w:rPr>
              <w:t xml:space="preserve">, </w:t>
            </w:r>
            <w:r w:rsidR="005218F6" w:rsidRPr="0091042A">
              <w:rPr>
                <w:color w:val="000000"/>
                <w:sz w:val="22"/>
                <w:szCs w:val="22"/>
                <w:highlight w:val="green"/>
              </w:rPr>
              <w:t xml:space="preserve">including identifying </w:t>
            </w:r>
            <w:r w:rsidR="005218F6" w:rsidRPr="0091042A">
              <w:rPr>
                <w:color w:val="000000"/>
                <w:sz w:val="22"/>
                <w:szCs w:val="22"/>
                <w:highlight w:val="green"/>
                <w:shd w:val="clear" w:color="auto" w:fill="00FFFF"/>
              </w:rPr>
              <w:t>short and long-term goals that are responsive to the unique needs of students with disabilities that meets the level of requirements of the core math curriculum to promote academic achievement within inclusive environments</w:t>
            </w:r>
            <w:r w:rsidR="005218F6" w:rsidRPr="0091042A">
              <w:rPr>
                <w:color w:val="000000"/>
                <w:sz w:val="22"/>
                <w:szCs w:val="22"/>
                <w:highlight w:val="green"/>
                <w:shd w:val="clear" w:color="auto" w:fill="00FF00"/>
              </w:rPr>
              <w:t>.</w:t>
            </w:r>
            <w:r w:rsidR="005218F6" w:rsidRPr="0091042A">
              <w:rPr>
                <w:color w:val="000000"/>
                <w:sz w:val="22"/>
                <w:szCs w:val="22"/>
              </w:rPr>
              <w:t xml:space="preserve"> </w:t>
            </w:r>
          </w:p>
          <w:p w14:paraId="2ADE4AB9" w14:textId="77777777" w:rsidR="00145997" w:rsidRPr="0091042A" w:rsidRDefault="006802D4">
            <w:pPr>
              <w:spacing w:after="200"/>
              <w:rPr>
                <w:sz w:val="22"/>
                <w:szCs w:val="22"/>
              </w:rPr>
            </w:pPr>
            <w:r w:rsidRPr="0091042A">
              <w:rPr>
                <w:sz w:val="22"/>
                <w:szCs w:val="22"/>
              </w:rPr>
              <w:t>These examples are moderate in detail.</w:t>
            </w:r>
          </w:p>
          <w:p w14:paraId="2CE5756C" w14:textId="77777777" w:rsidR="00145997" w:rsidRPr="0091042A" w:rsidRDefault="006802D4">
            <w:pPr>
              <w:spacing w:after="200"/>
              <w:jc w:val="center"/>
              <w:rPr>
                <w:b/>
                <w:sz w:val="22"/>
                <w:szCs w:val="22"/>
              </w:rPr>
            </w:pPr>
            <w:r w:rsidRPr="0091042A">
              <w:rPr>
                <w:b/>
                <w:sz w:val="22"/>
                <w:szCs w:val="22"/>
              </w:rPr>
              <w:t xml:space="preserve"> </w:t>
            </w:r>
          </w:p>
          <w:p w14:paraId="79D67E62" w14:textId="77777777" w:rsidR="00145997" w:rsidRPr="0091042A" w:rsidRDefault="006802D4">
            <w:pPr>
              <w:spacing w:after="200"/>
              <w:jc w:val="center"/>
              <w:rPr>
                <w:b/>
                <w:sz w:val="22"/>
                <w:szCs w:val="22"/>
              </w:rPr>
            </w:pPr>
            <w:r w:rsidRPr="0091042A">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4BB60C0" w14:textId="77777777" w:rsidR="005218F6" w:rsidRPr="0091042A" w:rsidRDefault="006802D4" w:rsidP="005218F6">
            <w:pPr>
              <w:rPr>
                <w:sz w:val="22"/>
                <w:szCs w:val="22"/>
              </w:rPr>
            </w:pPr>
            <w:r w:rsidRPr="0091042A">
              <w:rPr>
                <w:sz w:val="22"/>
                <w:szCs w:val="22"/>
              </w:rPr>
              <w:t>Includes reflection on next steps related to mathematics instruction</w:t>
            </w:r>
            <w:r w:rsidR="005218F6" w:rsidRPr="0091042A">
              <w:rPr>
                <w:sz w:val="22"/>
                <w:szCs w:val="22"/>
              </w:rPr>
              <w:t xml:space="preserve"> </w:t>
            </w:r>
            <w:r w:rsidR="005218F6" w:rsidRPr="0091042A">
              <w:rPr>
                <w:color w:val="000000"/>
                <w:sz w:val="22"/>
                <w:szCs w:val="22"/>
                <w:highlight w:val="green"/>
                <w:shd w:val="clear" w:color="auto" w:fill="00FFFF"/>
              </w:rPr>
              <w:t>that addresses the needs of all students including English Learners and students with identified disabilities.</w:t>
            </w:r>
          </w:p>
          <w:p w14:paraId="137B7600" w14:textId="77777777" w:rsidR="00041489" w:rsidRPr="0091042A" w:rsidRDefault="006802D4" w:rsidP="00041489">
            <w:pPr>
              <w:rPr>
                <w:sz w:val="22"/>
                <w:szCs w:val="22"/>
              </w:rPr>
            </w:pPr>
            <w:r w:rsidRPr="0091042A">
              <w:rPr>
                <w:sz w:val="22"/>
                <w:szCs w:val="22"/>
              </w:rPr>
              <w:t xml:space="preserve">Reflection attends to fewer than three examples of what teacher anticipates doing next. </w:t>
            </w:r>
            <w:r w:rsidR="00041489" w:rsidRPr="0091042A">
              <w:rPr>
                <w:color w:val="000000"/>
                <w:sz w:val="22"/>
                <w:szCs w:val="22"/>
              </w:rPr>
              <w:t xml:space="preserve">including identifying </w:t>
            </w:r>
            <w:r w:rsidR="00041489" w:rsidRPr="0091042A">
              <w:rPr>
                <w:color w:val="000000"/>
                <w:sz w:val="22"/>
                <w:szCs w:val="22"/>
                <w:highlight w:val="green"/>
                <w:shd w:val="clear" w:color="auto" w:fill="00FFFF"/>
              </w:rPr>
              <w:t>short and long-term goals that are responsive to the unique needs of students with disabilities that meets the level of requirements of the core math curriculum to promote academic achievement within inclusive environments.</w:t>
            </w:r>
            <w:r w:rsidR="00041489" w:rsidRPr="0091042A">
              <w:rPr>
                <w:color w:val="000000"/>
                <w:sz w:val="22"/>
                <w:szCs w:val="22"/>
                <w:shd w:val="clear" w:color="auto" w:fill="00FFFF"/>
              </w:rPr>
              <w:t xml:space="preserve"> </w:t>
            </w:r>
          </w:p>
          <w:p w14:paraId="026AA616" w14:textId="77777777" w:rsidR="00145997" w:rsidRPr="0091042A" w:rsidRDefault="006802D4">
            <w:pPr>
              <w:spacing w:after="200"/>
              <w:rPr>
                <w:sz w:val="22"/>
                <w:szCs w:val="22"/>
              </w:rPr>
            </w:pPr>
            <w:r w:rsidRPr="0091042A">
              <w:rPr>
                <w:sz w:val="22"/>
                <w:szCs w:val="22"/>
              </w:rPr>
              <w:t>These examples are minimal in detail.</w:t>
            </w:r>
          </w:p>
          <w:p w14:paraId="5072436D" w14:textId="77777777" w:rsidR="00145997" w:rsidRPr="0091042A" w:rsidRDefault="006802D4">
            <w:pPr>
              <w:spacing w:after="200"/>
              <w:jc w:val="center"/>
              <w:rPr>
                <w:b/>
                <w:sz w:val="22"/>
                <w:szCs w:val="22"/>
              </w:rPr>
            </w:pPr>
            <w:r w:rsidRPr="0091042A">
              <w:rPr>
                <w:b/>
                <w:sz w:val="22"/>
                <w:szCs w:val="22"/>
              </w:rPr>
              <w:t xml:space="preserve"> </w:t>
            </w:r>
          </w:p>
          <w:p w14:paraId="4A919799" w14:textId="77777777" w:rsidR="00145997" w:rsidRPr="0091042A" w:rsidRDefault="006802D4">
            <w:pPr>
              <w:spacing w:after="200"/>
              <w:jc w:val="center"/>
              <w:rPr>
                <w:b/>
                <w:sz w:val="22"/>
                <w:szCs w:val="22"/>
              </w:rPr>
            </w:pPr>
            <w:r w:rsidRPr="0091042A">
              <w:rPr>
                <w:b/>
                <w:sz w:val="22"/>
                <w:szCs w:val="22"/>
              </w:rPr>
              <w:t xml:space="preserve"> </w:t>
            </w:r>
          </w:p>
          <w:p w14:paraId="4E71A1BF" w14:textId="77777777" w:rsidR="00145997" w:rsidRPr="0091042A" w:rsidRDefault="006802D4">
            <w:pPr>
              <w:spacing w:after="200"/>
              <w:jc w:val="center"/>
              <w:rPr>
                <w:b/>
                <w:sz w:val="22"/>
                <w:szCs w:val="22"/>
              </w:rPr>
            </w:pPr>
            <w:r w:rsidRPr="0091042A">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856FC11" w14:textId="77777777" w:rsidR="00145997" w:rsidRPr="0091042A" w:rsidRDefault="006802D4">
            <w:pPr>
              <w:spacing w:after="200"/>
              <w:jc w:val="center"/>
              <w:rPr>
                <w:sz w:val="22"/>
                <w:szCs w:val="22"/>
              </w:rPr>
            </w:pPr>
            <w:r w:rsidRPr="0091042A">
              <w:rPr>
                <w:sz w:val="22"/>
                <w:szCs w:val="22"/>
              </w:rPr>
              <w:t>Does not attend to next steps.</w:t>
            </w:r>
          </w:p>
          <w:p w14:paraId="3C1116A8" w14:textId="77777777" w:rsidR="00145997" w:rsidRPr="0091042A" w:rsidRDefault="006802D4">
            <w:pPr>
              <w:spacing w:after="200"/>
              <w:jc w:val="center"/>
              <w:rPr>
                <w:b/>
                <w:sz w:val="22"/>
                <w:szCs w:val="22"/>
              </w:rPr>
            </w:pPr>
            <w:r w:rsidRPr="0091042A">
              <w:rPr>
                <w:b/>
                <w:sz w:val="22"/>
                <w:szCs w:val="22"/>
              </w:rPr>
              <w:t xml:space="preserve"> </w:t>
            </w:r>
          </w:p>
          <w:p w14:paraId="769EF5E2" w14:textId="77777777" w:rsidR="00145997" w:rsidRPr="0091042A" w:rsidRDefault="006802D4">
            <w:pPr>
              <w:spacing w:after="200"/>
              <w:jc w:val="center"/>
              <w:rPr>
                <w:b/>
                <w:sz w:val="22"/>
                <w:szCs w:val="22"/>
              </w:rPr>
            </w:pPr>
            <w:r w:rsidRPr="0091042A">
              <w:rPr>
                <w:b/>
                <w:sz w:val="22"/>
                <w:szCs w:val="22"/>
              </w:rPr>
              <w:t xml:space="preserve"> </w:t>
            </w:r>
          </w:p>
          <w:p w14:paraId="4B4BCA8C" w14:textId="77777777" w:rsidR="00145997" w:rsidRPr="0091042A" w:rsidRDefault="006802D4">
            <w:pPr>
              <w:spacing w:after="200"/>
              <w:jc w:val="center"/>
              <w:rPr>
                <w:b/>
                <w:sz w:val="22"/>
                <w:szCs w:val="22"/>
              </w:rPr>
            </w:pPr>
            <w:r w:rsidRPr="0091042A">
              <w:rPr>
                <w:b/>
                <w:sz w:val="22"/>
                <w:szCs w:val="22"/>
              </w:rPr>
              <w:t xml:space="preserve"> </w:t>
            </w:r>
          </w:p>
          <w:p w14:paraId="35A648FB" w14:textId="77777777" w:rsidR="00145997" w:rsidRPr="0091042A" w:rsidRDefault="006802D4">
            <w:pPr>
              <w:spacing w:after="200"/>
              <w:jc w:val="center"/>
              <w:rPr>
                <w:b/>
                <w:sz w:val="22"/>
                <w:szCs w:val="22"/>
              </w:rPr>
            </w:pPr>
            <w:r w:rsidRPr="0091042A">
              <w:rPr>
                <w:b/>
                <w:sz w:val="22"/>
                <w:szCs w:val="22"/>
              </w:rPr>
              <w:t xml:space="preserve"> </w:t>
            </w:r>
          </w:p>
          <w:p w14:paraId="474AA325" w14:textId="77777777" w:rsidR="00145997" w:rsidRPr="0091042A" w:rsidRDefault="006802D4">
            <w:pPr>
              <w:spacing w:after="200"/>
              <w:jc w:val="center"/>
              <w:rPr>
                <w:b/>
                <w:sz w:val="22"/>
                <w:szCs w:val="22"/>
              </w:rPr>
            </w:pPr>
            <w:r w:rsidRPr="0091042A">
              <w:rPr>
                <w:b/>
                <w:sz w:val="22"/>
                <w:szCs w:val="22"/>
              </w:rPr>
              <w:t xml:space="preserve"> </w:t>
            </w:r>
          </w:p>
          <w:p w14:paraId="156193BE" w14:textId="77777777" w:rsidR="00145997" w:rsidRPr="0091042A" w:rsidRDefault="006802D4">
            <w:pPr>
              <w:spacing w:after="200"/>
              <w:jc w:val="center"/>
              <w:rPr>
                <w:b/>
                <w:sz w:val="22"/>
                <w:szCs w:val="22"/>
              </w:rPr>
            </w:pPr>
            <w:r w:rsidRPr="0091042A">
              <w:rPr>
                <w:b/>
                <w:sz w:val="22"/>
                <w:szCs w:val="22"/>
              </w:rPr>
              <w:t xml:space="preserve"> </w:t>
            </w:r>
          </w:p>
          <w:p w14:paraId="5B6D9692" w14:textId="77777777" w:rsidR="00145997" w:rsidRPr="0091042A" w:rsidRDefault="006802D4">
            <w:pPr>
              <w:spacing w:after="200"/>
              <w:jc w:val="center"/>
              <w:rPr>
                <w:b/>
                <w:sz w:val="22"/>
                <w:szCs w:val="22"/>
              </w:rPr>
            </w:pPr>
            <w:r w:rsidRPr="0091042A">
              <w:rPr>
                <w:b/>
                <w:sz w:val="22"/>
                <w:szCs w:val="22"/>
              </w:rPr>
              <w:t xml:space="preserve"> </w:t>
            </w:r>
          </w:p>
          <w:p w14:paraId="163641DF" w14:textId="77777777" w:rsidR="00145997" w:rsidRPr="0091042A" w:rsidRDefault="006802D4">
            <w:pPr>
              <w:spacing w:after="200"/>
              <w:jc w:val="center"/>
              <w:rPr>
                <w:b/>
                <w:sz w:val="22"/>
                <w:szCs w:val="22"/>
              </w:rPr>
            </w:pPr>
            <w:r w:rsidRPr="0091042A">
              <w:rPr>
                <w:b/>
                <w:sz w:val="22"/>
                <w:szCs w:val="22"/>
              </w:rPr>
              <w:t xml:space="preserve"> </w:t>
            </w:r>
          </w:p>
          <w:p w14:paraId="3A89D1E4" w14:textId="77777777" w:rsidR="00145997" w:rsidRPr="0091042A" w:rsidRDefault="006802D4">
            <w:pPr>
              <w:spacing w:after="200"/>
              <w:jc w:val="center"/>
              <w:rPr>
                <w:b/>
                <w:sz w:val="22"/>
                <w:szCs w:val="22"/>
              </w:rPr>
            </w:pPr>
            <w:r w:rsidRPr="0091042A">
              <w:rPr>
                <w:b/>
                <w:sz w:val="22"/>
                <w:szCs w:val="22"/>
              </w:rPr>
              <w:t xml:space="preserve"> </w:t>
            </w:r>
          </w:p>
          <w:p w14:paraId="5445F56A" w14:textId="77777777" w:rsidR="00145997" w:rsidRPr="0091042A" w:rsidRDefault="006802D4">
            <w:pPr>
              <w:spacing w:after="200"/>
              <w:jc w:val="center"/>
              <w:rPr>
                <w:b/>
                <w:sz w:val="22"/>
                <w:szCs w:val="22"/>
              </w:rPr>
            </w:pPr>
            <w:r w:rsidRPr="0091042A">
              <w:rPr>
                <w:b/>
                <w:sz w:val="22"/>
                <w:szCs w:val="22"/>
              </w:rPr>
              <w:t>0 points</w:t>
            </w:r>
          </w:p>
        </w:tc>
      </w:tr>
      <w:tr w:rsidR="00145997" w:rsidRPr="0091042A" w14:paraId="6443473F" w14:textId="77777777">
        <w:trPr>
          <w:trHeight w:val="47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8039AB" w14:textId="77777777" w:rsidR="00145997" w:rsidRPr="0091042A" w:rsidRDefault="006802D4">
            <w:pPr>
              <w:spacing w:after="200"/>
              <w:jc w:val="center"/>
              <w:rPr>
                <w:sz w:val="22"/>
                <w:szCs w:val="22"/>
              </w:rPr>
            </w:pPr>
            <w:r w:rsidRPr="0091042A">
              <w:rPr>
                <w:sz w:val="22"/>
                <w:szCs w:val="22"/>
              </w:rPr>
              <w:t>Planning Documents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9313613" w14:textId="77777777" w:rsidR="00145997" w:rsidRPr="0091042A" w:rsidRDefault="006802D4">
            <w:pPr>
              <w:spacing w:after="200"/>
              <w:rPr>
                <w:sz w:val="22"/>
                <w:szCs w:val="22"/>
              </w:rPr>
            </w:pPr>
            <w:r w:rsidRPr="0091042A">
              <w:rPr>
                <w:sz w:val="22"/>
                <w:szCs w:val="22"/>
              </w:rPr>
              <w:t>Planning documents are completed and turned in with description of students’ strategies, misconceptions and next steps thoroughly explained.</w:t>
            </w:r>
          </w:p>
          <w:p w14:paraId="6FF478C0" w14:textId="77777777" w:rsidR="00145997" w:rsidRPr="0091042A" w:rsidRDefault="006802D4">
            <w:pPr>
              <w:spacing w:after="200"/>
              <w:jc w:val="center"/>
              <w:rPr>
                <w:sz w:val="22"/>
                <w:szCs w:val="22"/>
              </w:rPr>
            </w:pPr>
            <w:r w:rsidRPr="0091042A">
              <w:rPr>
                <w:sz w:val="22"/>
                <w:szCs w:val="22"/>
              </w:rPr>
              <w:t xml:space="preserve"> </w:t>
            </w:r>
          </w:p>
          <w:p w14:paraId="10C955B7" w14:textId="77777777" w:rsidR="00145997" w:rsidRPr="0091042A" w:rsidRDefault="006802D4">
            <w:pPr>
              <w:spacing w:after="200"/>
              <w:jc w:val="center"/>
              <w:rPr>
                <w:b/>
                <w:sz w:val="22"/>
                <w:szCs w:val="22"/>
              </w:rPr>
            </w:pPr>
            <w:r w:rsidRPr="0091042A">
              <w:rPr>
                <w:b/>
                <w:sz w:val="22"/>
                <w:szCs w:val="22"/>
              </w:rPr>
              <w:t>5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6E9F99E" w14:textId="77777777" w:rsidR="00145997" w:rsidRPr="0091042A" w:rsidRDefault="006802D4">
            <w:pPr>
              <w:spacing w:after="200"/>
              <w:rPr>
                <w:sz w:val="22"/>
                <w:szCs w:val="22"/>
              </w:rPr>
            </w:pPr>
            <w:r w:rsidRPr="0091042A">
              <w:rPr>
                <w:sz w:val="22"/>
                <w:szCs w:val="22"/>
              </w:rPr>
              <w:t>Planning documents are completed and turned in with description of students’ strategies, misconceptions and next steps are explained in moderate detail.</w:t>
            </w:r>
          </w:p>
          <w:p w14:paraId="2919D55A" w14:textId="77777777" w:rsidR="00145997" w:rsidRPr="0091042A" w:rsidRDefault="006802D4">
            <w:pPr>
              <w:spacing w:after="200"/>
              <w:jc w:val="center"/>
              <w:rPr>
                <w:sz w:val="22"/>
                <w:szCs w:val="22"/>
              </w:rPr>
            </w:pPr>
            <w:r w:rsidRPr="0091042A">
              <w:rPr>
                <w:sz w:val="22"/>
                <w:szCs w:val="22"/>
              </w:rPr>
              <w:t xml:space="preserve"> </w:t>
            </w:r>
          </w:p>
          <w:p w14:paraId="5F1AA4F3" w14:textId="77777777" w:rsidR="00145997" w:rsidRPr="0091042A" w:rsidRDefault="006802D4">
            <w:pPr>
              <w:spacing w:after="200"/>
              <w:jc w:val="center"/>
              <w:rPr>
                <w:b/>
                <w:sz w:val="22"/>
                <w:szCs w:val="22"/>
              </w:rPr>
            </w:pPr>
            <w:r w:rsidRPr="0091042A">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C36F484" w14:textId="77777777" w:rsidR="00145997" w:rsidRPr="0091042A" w:rsidRDefault="006802D4">
            <w:pPr>
              <w:spacing w:after="200"/>
              <w:jc w:val="center"/>
              <w:rPr>
                <w:sz w:val="22"/>
                <w:szCs w:val="22"/>
              </w:rPr>
            </w:pPr>
            <w:r w:rsidRPr="0091042A">
              <w:rPr>
                <w:sz w:val="22"/>
                <w:szCs w:val="22"/>
              </w:rPr>
              <w:t>Planning documents are completed and turned in with description of student’s strategy, misconceptions and next steps are explained in minima detail.</w:t>
            </w:r>
          </w:p>
          <w:p w14:paraId="034F378F" w14:textId="77777777" w:rsidR="00145997" w:rsidRPr="0091042A" w:rsidRDefault="006802D4">
            <w:pPr>
              <w:spacing w:after="200"/>
              <w:jc w:val="center"/>
              <w:rPr>
                <w:sz w:val="22"/>
                <w:szCs w:val="22"/>
              </w:rPr>
            </w:pPr>
            <w:r w:rsidRPr="0091042A">
              <w:rPr>
                <w:sz w:val="22"/>
                <w:szCs w:val="22"/>
              </w:rPr>
              <w:t xml:space="preserve"> </w:t>
            </w:r>
          </w:p>
          <w:p w14:paraId="111326FE" w14:textId="77777777" w:rsidR="00145997" w:rsidRPr="0091042A" w:rsidRDefault="006802D4">
            <w:pPr>
              <w:spacing w:after="200"/>
              <w:jc w:val="center"/>
              <w:rPr>
                <w:b/>
                <w:sz w:val="22"/>
                <w:szCs w:val="22"/>
              </w:rPr>
            </w:pPr>
            <w:r w:rsidRPr="0091042A">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6CBA10A" w14:textId="77777777" w:rsidR="00145997" w:rsidRPr="0091042A" w:rsidRDefault="006802D4">
            <w:pPr>
              <w:spacing w:after="200"/>
              <w:jc w:val="center"/>
              <w:rPr>
                <w:sz w:val="22"/>
                <w:szCs w:val="22"/>
              </w:rPr>
            </w:pPr>
            <w:r w:rsidRPr="0091042A">
              <w:rPr>
                <w:sz w:val="22"/>
                <w:szCs w:val="22"/>
              </w:rPr>
              <w:t>Planning documents are not turned in.</w:t>
            </w:r>
          </w:p>
          <w:p w14:paraId="6CEDC10A" w14:textId="77777777" w:rsidR="00145997" w:rsidRPr="0091042A" w:rsidRDefault="006802D4">
            <w:pPr>
              <w:spacing w:after="200"/>
              <w:jc w:val="center"/>
              <w:rPr>
                <w:b/>
                <w:sz w:val="22"/>
                <w:szCs w:val="22"/>
              </w:rPr>
            </w:pPr>
            <w:r w:rsidRPr="0091042A">
              <w:rPr>
                <w:b/>
                <w:sz w:val="22"/>
                <w:szCs w:val="22"/>
              </w:rPr>
              <w:t xml:space="preserve"> </w:t>
            </w:r>
          </w:p>
          <w:p w14:paraId="7813969D" w14:textId="77777777" w:rsidR="00145997" w:rsidRPr="0091042A" w:rsidRDefault="006802D4">
            <w:pPr>
              <w:spacing w:after="200"/>
              <w:rPr>
                <w:b/>
                <w:sz w:val="22"/>
                <w:szCs w:val="22"/>
              </w:rPr>
            </w:pPr>
            <w:r w:rsidRPr="0091042A">
              <w:rPr>
                <w:b/>
                <w:sz w:val="22"/>
                <w:szCs w:val="22"/>
              </w:rPr>
              <w:t xml:space="preserve"> </w:t>
            </w:r>
          </w:p>
          <w:p w14:paraId="2285FA26" w14:textId="77777777" w:rsidR="00145997" w:rsidRPr="0091042A" w:rsidRDefault="006802D4">
            <w:pPr>
              <w:spacing w:after="200"/>
              <w:jc w:val="center"/>
              <w:rPr>
                <w:b/>
                <w:sz w:val="22"/>
                <w:szCs w:val="22"/>
              </w:rPr>
            </w:pPr>
            <w:r w:rsidRPr="0091042A">
              <w:rPr>
                <w:b/>
                <w:sz w:val="22"/>
                <w:szCs w:val="22"/>
              </w:rPr>
              <w:t xml:space="preserve"> </w:t>
            </w:r>
          </w:p>
          <w:p w14:paraId="08DA5A0D" w14:textId="77777777" w:rsidR="00145997" w:rsidRPr="0091042A" w:rsidRDefault="006802D4">
            <w:pPr>
              <w:spacing w:after="200"/>
              <w:jc w:val="center"/>
              <w:rPr>
                <w:b/>
                <w:sz w:val="22"/>
                <w:szCs w:val="22"/>
              </w:rPr>
            </w:pPr>
            <w:r w:rsidRPr="0091042A">
              <w:rPr>
                <w:b/>
                <w:sz w:val="22"/>
                <w:szCs w:val="22"/>
              </w:rPr>
              <w:t xml:space="preserve"> </w:t>
            </w:r>
          </w:p>
          <w:p w14:paraId="3BBD5AD2" w14:textId="77777777" w:rsidR="00145997" w:rsidRPr="0091042A" w:rsidRDefault="006802D4">
            <w:pPr>
              <w:spacing w:after="200"/>
              <w:jc w:val="center"/>
              <w:rPr>
                <w:b/>
                <w:sz w:val="22"/>
                <w:szCs w:val="22"/>
              </w:rPr>
            </w:pPr>
            <w:r w:rsidRPr="0091042A">
              <w:rPr>
                <w:b/>
                <w:sz w:val="22"/>
                <w:szCs w:val="22"/>
              </w:rPr>
              <w:t xml:space="preserve"> </w:t>
            </w:r>
          </w:p>
          <w:p w14:paraId="6A5209AC" w14:textId="77777777" w:rsidR="00145997" w:rsidRPr="0091042A" w:rsidRDefault="006802D4">
            <w:pPr>
              <w:spacing w:after="200"/>
              <w:jc w:val="center"/>
              <w:rPr>
                <w:b/>
                <w:sz w:val="22"/>
                <w:szCs w:val="22"/>
              </w:rPr>
            </w:pPr>
            <w:r w:rsidRPr="0091042A">
              <w:rPr>
                <w:b/>
                <w:sz w:val="22"/>
                <w:szCs w:val="22"/>
              </w:rPr>
              <w:t xml:space="preserve"> </w:t>
            </w:r>
          </w:p>
          <w:p w14:paraId="6849EE16" w14:textId="77777777" w:rsidR="00145997" w:rsidRPr="0091042A" w:rsidRDefault="006802D4">
            <w:pPr>
              <w:spacing w:after="200"/>
              <w:jc w:val="center"/>
              <w:rPr>
                <w:b/>
                <w:sz w:val="22"/>
                <w:szCs w:val="22"/>
              </w:rPr>
            </w:pPr>
            <w:r w:rsidRPr="0091042A">
              <w:rPr>
                <w:b/>
                <w:sz w:val="22"/>
                <w:szCs w:val="22"/>
              </w:rPr>
              <w:t>0 points</w:t>
            </w:r>
          </w:p>
          <w:p w14:paraId="773FC3B1" w14:textId="77777777" w:rsidR="00145997" w:rsidRPr="0091042A" w:rsidRDefault="006802D4">
            <w:pPr>
              <w:spacing w:after="200"/>
              <w:jc w:val="center"/>
              <w:rPr>
                <w:sz w:val="22"/>
                <w:szCs w:val="22"/>
              </w:rPr>
            </w:pPr>
            <w:r w:rsidRPr="0091042A">
              <w:rPr>
                <w:sz w:val="22"/>
                <w:szCs w:val="22"/>
              </w:rPr>
              <w:t xml:space="preserve"> </w:t>
            </w:r>
          </w:p>
        </w:tc>
      </w:tr>
      <w:tr w:rsidR="00145997" w:rsidRPr="0091042A" w14:paraId="41E941A7" w14:textId="77777777">
        <w:trPr>
          <w:trHeight w:val="548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113619" w14:textId="77777777" w:rsidR="00145997" w:rsidRPr="0091042A" w:rsidRDefault="006802D4">
            <w:pPr>
              <w:spacing w:after="200"/>
              <w:jc w:val="center"/>
              <w:rPr>
                <w:sz w:val="22"/>
                <w:szCs w:val="22"/>
              </w:rPr>
            </w:pPr>
            <w:r w:rsidRPr="0091042A">
              <w:rPr>
                <w:sz w:val="22"/>
                <w:szCs w:val="22"/>
              </w:rPr>
              <w:t>Connection to course readings and ideas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3551A60" w14:textId="77777777" w:rsidR="00145997" w:rsidRPr="0091042A" w:rsidRDefault="006802D4">
            <w:pPr>
              <w:spacing w:after="200"/>
              <w:rPr>
                <w:sz w:val="22"/>
                <w:szCs w:val="22"/>
              </w:rPr>
            </w:pPr>
            <w:r w:rsidRPr="0091042A">
              <w:rPr>
                <w:sz w:val="22"/>
                <w:szCs w:val="22"/>
              </w:rPr>
              <w:t>Draws on specific examples and key ideas from course readings to support the claims made. Connections to reading are well founded and relevant to author’s argument. Connections are made throughout the write-up.</w:t>
            </w:r>
          </w:p>
          <w:p w14:paraId="12E19EAF" w14:textId="77777777" w:rsidR="00145997" w:rsidRPr="0091042A" w:rsidRDefault="006802D4">
            <w:pPr>
              <w:spacing w:after="200"/>
              <w:rPr>
                <w:b/>
                <w:sz w:val="22"/>
                <w:szCs w:val="22"/>
              </w:rPr>
            </w:pPr>
            <w:r w:rsidRPr="0091042A">
              <w:rPr>
                <w:b/>
                <w:sz w:val="22"/>
                <w:szCs w:val="22"/>
              </w:rPr>
              <w:t xml:space="preserve"> </w:t>
            </w:r>
          </w:p>
          <w:p w14:paraId="74914FD3" w14:textId="77777777" w:rsidR="00145997" w:rsidRPr="0091042A" w:rsidRDefault="006802D4">
            <w:pPr>
              <w:spacing w:after="200"/>
              <w:jc w:val="center"/>
              <w:rPr>
                <w:b/>
                <w:sz w:val="22"/>
                <w:szCs w:val="22"/>
              </w:rPr>
            </w:pPr>
            <w:r w:rsidRPr="0091042A">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5B050F6" w14:textId="77777777" w:rsidR="00145997" w:rsidRPr="0091042A" w:rsidRDefault="006802D4">
            <w:pPr>
              <w:spacing w:after="200"/>
              <w:rPr>
                <w:sz w:val="22"/>
                <w:szCs w:val="22"/>
              </w:rPr>
            </w:pPr>
            <w:r w:rsidRPr="0091042A">
              <w:rPr>
                <w:sz w:val="22"/>
                <w:szCs w:val="22"/>
              </w:rPr>
              <w:t>Draws on specific examples and key ideas from course readings to support the claims made. Connections to readings are mostly relevant to author’s argument. Connections are made throughout the write-up.</w:t>
            </w:r>
          </w:p>
          <w:p w14:paraId="581E91DB" w14:textId="77777777" w:rsidR="00145997" w:rsidRPr="0091042A" w:rsidRDefault="006802D4">
            <w:pPr>
              <w:spacing w:after="200"/>
              <w:rPr>
                <w:b/>
                <w:sz w:val="22"/>
                <w:szCs w:val="22"/>
              </w:rPr>
            </w:pPr>
            <w:r w:rsidRPr="0091042A">
              <w:rPr>
                <w:b/>
                <w:sz w:val="22"/>
                <w:szCs w:val="22"/>
              </w:rPr>
              <w:t xml:space="preserve"> </w:t>
            </w:r>
          </w:p>
          <w:p w14:paraId="27CE6A02" w14:textId="77777777" w:rsidR="00145997" w:rsidRPr="0091042A" w:rsidRDefault="006802D4">
            <w:pPr>
              <w:spacing w:after="200"/>
              <w:jc w:val="center"/>
              <w:rPr>
                <w:b/>
                <w:sz w:val="22"/>
                <w:szCs w:val="22"/>
              </w:rPr>
            </w:pPr>
            <w:r w:rsidRPr="0091042A">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4C59456" w14:textId="77777777" w:rsidR="00145997" w:rsidRPr="0091042A" w:rsidRDefault="006802D4">
            <w:pPr>
              <w:spacing w:after="200"/>
              <w:jc w:val="both"/>
              <w:rPr>
                <w:sz w:val="22"/>
                <w:szCs w:val="22"/>
              </w:rPr>
            </w:pPr>
            <w:r w:rsidRPr="0091042A">
              <w:rPr>
                <w:sz w:val="22"/>
                <w:szCs w:val="22"/>
              </w:rPr>
              <w:t>Draws minimally on specific examples and key ideas from course readings to support the claims made. Connections to readings are not relevant to author’s argument.</w:t>
            </w:r>
          </w:p>
          <w:p w14:paraId="1AD87745" w14:textId="77777777" w:rsidR="00145997" w:rsidRPr="0091042A" w:rsidRDefault="006802D4">
            <w:pPr>
              <w:spacing w:after="200"/>
              <w:rPr>
                <w:b/>
                <w:sz w:val="22"/>
                <w:szCs w:val="22"/>
              </w:rPr>
            </w:pPr>
            <w:r w:rsidRPr="0091042A">
              <w:rPr>
                <w:b/>
                <w:sz w:val="22"/>
                <w:szCs w:val="22"/>
              </w:rPr>
              <w:t xml:space="preserve"> </w:t>
            </w:r>
          </w:p>
          <w:p w14:paraId="7D64453D" w14:textId="77777777" w:rsidR="00145997" w:rsidRPr="0091042A" w:rsidRDefault="006802D4">
            <w:pPr>
              <w:spacing w:after="200"/>
              <w:jc w:val="center"/>
              <w:rPr>
                <w:b/>
                <w:sz w:val="22"/>
                <w:szCs w:val="22"/>
              </w:rPr>
            </w:pPr>
            <w:r w:rsidRPr="0091042A">
              <w:rPr>
                <w:b/>
                <w:sz w:val="22"/>
                <w:szCs w:val="22"/>
              </w:rPr>
              <w:t xml:space="preserve"> </w:t>
            </w:r>
          </w:p>
          <w:p w14:paraId="0AC137B0" w14:textId="77777777" w:rsidR="00145997" w:rsidRPr="0091042A" w:rsidRDefault="006802D4">
            <w:pPr>
              <w:spacing w:after="200"/>
              <w:jc w:val="center"/>
              <w:rPr>
                <w:b/>
                <w:sz w:val="22"/>
                <w:szCs w:val="22"/>
              </w:rPr>
            </w:pPr>
            <w:r w:rsidRPr="0091042A">
              <w:rPr>
                <w:b/>
                <w:sz w:val="22"/>
                <w:szCs w:val="22"/>
              </w:rPr>
              <w:t xml:space="preserve"> </w:t>
            </w:r>
          </w:p>
          <w:p w14:paraId="31821E99" w14:textId="77777777" w:rsidR="00145997" w:rsidRPr="0091042A" w:rsidRDefault="006802D4">
            <w:pPr>
              <w:spacing w:after="200"/>
              <w:jc w:val="center"/>
              <w:rPr>
                <w:b/>
                <w:sz w:val="22"/>
                <w:szCs w:val="22"/>
              </w:rPr>
            </w:pPr>
            <w:r w:rsidRPr="0091042A">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7DCAE3E" w14:textId="77777777" w:rsidR="00145997" w:rsidRPr="0091042A" w:rsidRDefault="006802D4">
            <w:pPr>
              <w:spacing w:after="200"/>
              <w:rPr>
                <w:sz w:val="22"/>
                <w:szCs w:val="22"/>
              </w:rPr>
            </w:pPr>
            <w:r w:rsidRPr="0091042A">
              <w:rPr>
                <w:sz w:val="22"/>
                <w:szCs w:val="22"/>
              </w:rPr>
              <w:t>No connections to course readings.</w:t>
            </w:r>
          </w:p>
          <w:p w14:paraId="1815787D" w14:textId="77777777" w:rsidR="00145997" w:rsidRPr="0091042A" w:rsidRDefault="006802D4">
            <w:pPr>
              <w:spacing w:after="200"/>
              <w:jc w:val="center"/>
              <w:rPr>
                <w:sz w:val="22"/>
                <w:szCs w:val="22"/>
              </w:rPr>
            </w:pPr>
            <w:r w:rsidRPr="0091042A">
              <w:rPr>
                <w:sz w:val="22"/>
                <w:szCs w:val="22"/>
              </w:rPr>
              <w:t xml:space="preserve"> </w:t>
            </w:r>
          </w:p>
          <w:p w14:paraId="0ABBFF79" w14:textId="77777777" w:rsidR="00145997" w:rsidRPr="0091042A" w:rsidRDefault="006802D4">
            <w:pPr>
              <w:spacing w:after="200"/>
              <w:jc w:val="center"/>
              <w:rPr>
                <w:sz w:val="22"/>
                <w:szCs w:val="22"/>
              </w:rPr>
            </w:pPr>
            <w:r w:rsidRPr="0091042A">
              <w:rPr>
                <w:sz w:val="22"/>
                <w:szCs w:val="22"/>
              </w:rPr>
              <w:t xml:space="preserve"> </w:t>
            </w:r>
          </w:p>
          <w:p w14:paraId="694470F0" w14:textId="77777777" w:rsidR="00145997" w:rsidRPr="0091042A" w:rsidRDefault="006802D4">
            <w:pPr>
              <w:spacing w:after="200"/>
              <w:jc w:val="center"/>
              <w:rPr>
                <w:sz w:val="22"/>
                <w:szCs w:val="22"/>
              </w:rPr>
            </w:pPr>
            <w:r w:rsidRPr="0091042A">
              <w:rPr>
                <w:sz w:val="22"/>
                <w:szCs w:val="22"/>
              </w:rPr>
              <w:t xml:space="preserve"> </w:t>
            </w:r>
          </w:p>
          <w:p w14:paraId="01AD98EF" w14:textId="77777777" w:rsidR="00145997" w:rsidRPr="0091042A" w:rsidRDefault="006802D4">
            <w:pPr>
              <w:spacing w:after="200"/>
              <w:jc w:val="center"/>
              <w:rPr>
                <w:sz w:val="22"/>
                <w:szCs w:val="22"/>
              </w:rPr>
            </w:pPr>
            <w:r w:rsidRPr="0091042A">
              <w:rPr>
                <w:sz w:val="22"/>
                <w:szCs w:val="22"/>
              </w:rPr>
              <w:t xml:space="preserve"> </w:t>
            </w:r>
          </w:p>
          <w:p w14:paraId="7BD0B1F5" w14:textId="77777777" w:rsidR="00145997" w:rsidRPr="0091042A" w:rsidRDefault="006802D4">
            <w:pPr>
              <w:spacing w:after="200"/>
              <w:jc w:val="center"/>
              <w:rPr>
                <w:sz w:val="22"/>
                <w:szCs w:val="22"/>
              </w:rPr>
            </w:pPr>
            <w:r w:rsidRPr="0091042A">
              <w:rPr>
                <w:sz w:val="22"/>
                <w:szCs w:val="22"/>
              </w:rPr>
              <w:t xml:space="preserve"> </w:t>
            </w:r>
          </w:p>
          <w:p w14:paraId="1047F97F" w14:textId="77777777" w:rsidR="00145997" w:rsidRPr="0091042A" w:rsidRDefault="006802D4">
            <w:pPr>
              <w:spacing w:after="200"/>
              <w:jc w:val="center"/>
              <w:rPr>
                <w:sz w:val="22"/>
                <w:szCs w:val="22"/>
              </w:rPr>
            </w:pPr>
            <w:r w:rsidRPr="0091042A">
              <w:rPr>
                <w:sz w:val="22"/>
                <w:szCs w:val="22"/>
              </w:rPr>
              <w:t xml:space="preserve"> </w:t>
            </w:r>
          </w:p>
          <w:p w14:paraId="343B4080" w14:textId="77777777" w:rsidR="00145997" w:rsidRPr="0091042A" w:rsidRDefault="006802D4">
            <w:pPr>
              <w:spacing w:after="200"/>
              <w:jc w:val="center"/>
              <w:rPr>
                <w:b/>
                <w:sz w:val="22"/>
                <w:szCs w:val="22"/>
              </w:rPr>
            </w:pPr>
            <w:r w:rsidRPr="0091042A">
              <w:rPr>
                <w:b/>
                <w:sz w:val="22"/>
                <w:szCs w:val="22"/>
              </w:rPr>
              <w:t xml:space="preserve"> </w:t>
            </w:r>
          </w:p>
          <w:p w14:paraId="60262D4A" w14:textId="77777777" w:rsidR="00145997" w:rsidRPr="0091042A" w:rsidRDefault="006802D4">
            <w:pPr>
              <w:spacing w:after="200"/>
              <w:jc w:val="center"/>
              <w:rPr>
                <w:b/>
                <w:sz w:val="22"/>
                <w:szCs w:val="22"/>
              </w:rPr>
            </w:pPr>
            <w:r w:rsidRPr="0091042A">
              <w:rPr>
                <w:b/>
                <w:sz w:val="22"/>
                <w:szCs w:val="22"/>
              </w:rPr>
              <w:t xml:space="preserve"> </w:t>
            </w:r>
          </w:p>
          <w:p w14:paraId="33A451F7" w14:textId="77777777" w:rsidR="00145997" w:rsidRPr="0091042A" w:rsidRDefault="006802D4">
            <w:pPr>
              <w:spacing w:after="200"/>
              <w:jc w:val="center"/>
              <w:rPr>
                <w:b/>
                <w:sz w:val="22"/>
                <w:szCs w:val="22"/>
              </w:rPr>
            </w:pPr>
            <w:r w:rsidRPr="0091042A">
              <w:rPr>
                <w:b/>
                <w:sz w:val="22"/>
                <w:szCs w:val="22"/>
              </w:rPr>
              <w:t>0 points</w:t>
            </w:r>
          </w:p>
        </w:tc>
      </w:tr>
      <w:tr w:rsidR="00145997" w:rsidRPr="0091042A" w14:paraId="6F7F57BC" w14:textId="77777777">
        <w:trPr>
          <w:trHeight w:val="461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88841A" w14:textId="77777777" w:rsidR="00145997" w:rsidRPr="0091042A" w:rsidRDefault="006802D4">
            <w:pPr>
              <w:spacing w:after="200"/>
              <w:jc w:val="center"/>
              <w:rPr>
                <w:sz w:val="22"/>
                <w:szCs w:val="22"/>
              </w:rPr>
            </w:pPr>
            <w:r w:rsidRPr="0091042A">
              <w:rPr>
                <w:sz w:val="22"/>
                <w:szCs w:val="22"/>
              </w:rPr>
              <w:t>Academic Writing</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C40AA85" w14:textId="77777777" w:rsidR="00145997" w:rsidRPr="0091042A" w:rsidRDefault="006802D4">
            <w:pPr>
              <w:spacing w:after="200"/>
              <w:rPr>
                <w:sz w:val="22"/>
                <w:szCs w:val="22"/>
              </w:rPr>
            </w:pPr>
            <w:r w:rsidRPr="0091042A">
              <w:rPr>
                <w:sz w:val="22"/>
                <w:szCs w:val="22"/>
              </w:rPr>
              <w:t>Writing is clear, and free of spelling and grammatical errors. Paper is well organized and easy to follow.</w:t>
            </w:r>
          </w:p>
          <w:p w14:paraId="27DA7853" w14:textId="77777777" w:rsidR="00145997" w:rsidRPr="0091042A" w:rsidRDefault="006802D4">
            <w:pPr>
              <w:spacing w:after="200"/>
              <w:jc w:val="center"/>
              <w:rPr>
                <w:sz w:val="22"/>
                <w:szCs w:val="22"/>
              </w:rPr>
            </w:pPr>
            <w:r w:rsidRPr="0091042A">
              <w:rPr>
                <w:sz w:val="22"/>
                <w:szCs w:val="22"/>
              </w:rPr>
              <w:t xml:space="preserve"> </w:t>
            </w:r>
          </w:p>
          <w:p w14:paraId="0346D0FD" w14:textId="77777777" w:rsidR="00145997" w:rsidRPr="0091042A" w:rsidRDefault="006802D4">
            <w:pPr>
              <w:spacing w:after="200"/>
              <w:jc w:val="center"/>
              <w:rPr>
                <w:b/>
                <w:sz w:val="22"/>
                <w:szCs w:val="22"/>
              </w:rPr>
            </w:pPr>
            <w:r w:rsidRPr="0091042A">
              <w:rPr>
                <w:b/>
                <w:sz w:val="22"/>
                <w:szCs w:val="22"/>
              </w:rPr>
              <w:t xml:space="preserve"> </w:t>
            </w:r>
          </w:p>
          <w:p w14:paraId="4ECC1C4D" w14:textId="77777777" w:rsidR="00145997" w:rsidRPr="0091042A" w:rsidRDefault="006802D4">
            <w:pPr>
              <w:spacing w:after="200"/>
              <w:jc w:val="center"/>
              <w:rPr>
                <w:b/>
                <w:sz w:val="22"/>
                <w:szCs w:val="22"/>
              </w:rPr>
            </w:pPr>
            <w:r w:rsidRPr="0091042A">
              <w:rPr>
                <w:b/>
                <w:sz w:val="22"/>
                <w:szCs w:val="22"/>
              </w:rPr>
              <w:t xml:space="preserve"> </w:t>
            </w:r>
          </w:p>
          <w:p w14:paraId="07669E21" w14:textId="77777777" w:rsidR="00145997" w:rsidRPr="0091042A" w:rsidRDefault="006802D4">
            <w:pPr>
              <w:spacing w:after="200"/>
              <w:jc w:val="center"/>
              <w:rPr>
                <w:b/>
                <w:sz w:val="22"/>
                <w:szCs w:val="22"/>
              </w:rPr>
            </w:pPr>
            <w:r w:rsidRPr="0091042A">
              <w:rPr>
                <w:b/>
                <w:sz w:val="22"/>
                <w:szCs w:val="22"/>
              </w:rPr>
              <w:t>5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6CD0E8A" w14:textId="77777777" w:rsidR="00145997" w:rsidRPr="0091042A" w:rsidRDefault="006802D4">
            <w:pPr>
              <w:spacing w:after="200"/>
              <w:rPr>
                <w:sz w:val="22"/>
                <w:szCs w:val="22"/>
              </w:rPr>
            </w:pPr>
            <w:r w:rsidRPr="0091042A">
              <w:rPr>
                <w:sz w:val="22"/>
                <w:szCs w:val="22"/>
              </w:rPr>
              <w:t>Writing is free of spelling and grammatical errors, but has occasional lapses in clarity and/or organization, OR occasional errors in spelling and/or grammar.</w:t>
            </w:r>
          </w:p>
          <w:p w14:paraId="03B3809B" w14:textId="77777777" w:rsidR="00145997" w:rsidRPr="0091042A" w:rsidRDefault="006802D4">
            <w:pPr>
              <w:spacing w:after="200"/>
              <w:jc w:val="center"/>
              <w:rPr>
                <w:sz w:val="22"/>
                <w:szCs w:val="22"/>
              </w:rPr>
            </w:pPr>
            <w:r w:rsidRPr="0091042A">
              <w:rPr>
                <w:sz w:val="22"/>
                <w:szCs w:val="22"/>
              </w:rPr>
              <w:t xml:space="preserve"> </w:t>
            </w:r>
          </w:p>
          <w:p w14:paraId="18595DD4" w14:textId="77777777" w:rsidR="00145997" w:rsidRPr="0091042A" w:rsidRDefault="006802D4">
            <w:pPr>
              <w:spacing w:after="200"/>
              <w:jc w:val="center"/>
              <w:rPr>
                <w:b/>
                <w:sz w:val="22"/>
                <w:szCs w:val="22"/>
              </w:rPr>
            </w:pPr>
            <w:r w:rsidRPr="0091042A">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771453D" w14:textId="77777777" w:rsidR="00145997" w:rsidRPr="0091042A" w:rsidRDefault="006802D4">
            <w:pPr>
              <w:spacing w:after="200"/>
              <w:rPr>
                <w:sz w:val="22"/>
                <w:szCs w:val="22"/>
              </w:rPr>
            </w:pPr>
            <w:r w:rsidRPr="0091042A">
              <w:rPr>
                <w:sz w:val="22"/>
                <w:szCs w:val="22"/>
              </w:rPr>
              <w:t>Writing has occasional errors in spelling and/or grammar, and has at least one sentence/idea that is lacking in clarity.</w:t>
            </w:r>
          </w:p>
          <w:p w14:paraId="0F7A09FB" w14:textId="77777777" w:rsidR="00145997" w:rsidRPr="0091042A" w:rsidRDefault="006802D4">
            <w:pPr>
              <w:spacing w:after="200"/>
              <w:jc w:val="center"/>
              <w:rPr>
                <w:sz w:val="22"/>
                <w:szCs w:val="22"/>
              </w:rPr>
            </w:pPr>
            <w:r w:rsidRPr="0091042A">
              <w:rPr>
                <w:sz w:val="22"/>
                <w:szCs w:val="22"/>
              </w:rPr>
              <w:t xml:space="preserve"> </w:t>
            </w:r>
          </w:p>
          <w:p w14:paraId="57DDAD56" w14:textId="77777777" w:rsidR="00145997" w:rsidRPr="0091042A" w:rsidRDefault="006802D4">
            <w:pPr>
              <w:spacing w:after="200"/>
              <w:jc w:val="center"/>
              <w:rPr>
                <w:b/>
                <w:sz w:val="22"/>
                <w:szCs w:val="22"/>
              </w:rPr>
            </w:pPr>
            <w:r w:rsidRPr="0091042A">
              <w:rPr>
                <w:b/>
                <w:sz w:val="22"/>
                <w:szCs w:val="22"/>
              </w:rPr>
              <w:t xml:space="preserve"> </w:t>
            </w:r>
          </w:p>
          <w:p w14:paraId="6E4F9D32" w14:textId="77777777" w:rsidR="00145997" w:rsidRPr="0091042A" w:rsidRDefault="006802D4">
            <w:pPr>
              <w:spacing w:after="200"/>
              <w:jc w:val="center"/>
              <w:rPr>
                <w:b/>
                <w:sz w:val="22"/>
                <w:szCs w:val="22"/>
              </w:rPr>
            </w:pPr>
            <w:r w:rsidRPr="0091042A">
              <w:rPr>
                <w:b/>
                <w:sz w:val="22"/>
                <w:szCs w:val="22"/>
              </w:rPr>
              <w:t xml:space="preserve"> </w:t>
            </w:r>
          </w:p>
          <w:p w14:paraId="7F4E8903" w14:textId="77777777" w:rsidR="00145997" w:rsidRPr="0091042A" w:rsidRDefault="006802D4">
            <w:pPr>
              <w:spacing w:after="200"/>
              <w:jc w:val="center"/>
              <w:rPr>
                <w:b/>
                <w:sz w:val="22"/>
                <w:szCs w:val="22"/>
              </w:rPr>
            </w:pPr>
            <w:r w:rsidRPr="0091042A">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02EB300E" w14:textId="77777777" w:rsidR="00145997" w:rsidRPr="0091042A" w:rsidRDefault="006802D4">
            <w:pPr>
              <w:spacing w:after="200"/>
              <w:rPr>
                <w:sz w:val="22"/>
                <w:szCs w:val="22"/>
              </w:rPr>
            </w:pPr>
            <w:r w:rsidRPr="0091042A">
              <w:rPr>
                <w:sz w:val="22"/>
                <w:szCs w:val="22"/>
              </w:rPr>
              <w:t>Writing includes multiple spelling and or grammatical errors, and is generally unclear.</w:t>
            </w:r>
          </w:p>
          <w:p w14:paraId="139F3539" w14:textId="77777777" w:rsidR="00145997" w:rsidRPr="0091042A" w:rsidRDefault="006802D4">
            <w:pPr>
              <w:spacing w:after="200"/>
              <w:jc w:val="center"/>
              <w:rPr>
                <w:sz w:val="22"/>
                <w:szCs w:val="22"/>
              </w:rPr>
            </w:pPr>
            <w:r w:rsidRPr="0091042A">
              <w:rPr>
                <w:sz w:val="22"/>
                <w:szCs w:val="22"/>
              </w:rPr>
              <w:t xml:space="preserve"> </w:t>
            </w:r>
          </w:p>
          <w:p w14:paraId="5DC97EA9" w14:textId="77777777" w:rsidR="00145997" w:rsidRPr="0091042A" w:rsidRDefault="006802D4">
            <w:pPr>
              <w:spacing w:after="200"/>
              <w:jc w:val="center"/>
              <w:rPr>
                <w:b/>
                <w:sz w:val="22"/>
                <w:szCs w:val="22"/>
              </w:rPr>
            </w:pPr>
            <w:r w:rsidRPr="0091042A">
              <w:rPr>
                <w:b/>
                <w:sz w:val="22"/>
                <w:szCs w:val="22"/>
              </w:rPr>
              <w:t xml:space="preserve"> </w:t>
            </w:r>
          </w:p>
          <w:p w14:paraId="160CF7A8" w14:textId="77777777" w:rsidR="00145997" w:rsidRPr="0091042A" w:rsidRDefault="006802D4">
            <w:pPr>
              <w:spacing w:after="200"/>
              <w:jc w:val="center"/>
              <w:rPr>
                <w:b/>
                <w:sz w:val="22"/>
                <w:szCs w:val="22"/>
              </w:rPr>
            </w:pPr>
            <w:r w:rsidRPr="0091042A">
              <w:rPr>
                <w:b/>
                <w:sz w:val="22"/>
                <w:szCs w:val="22"/>
              </w:rPr>
              <w:t xml:space="preserve"> </w:t>
            </w:r>
          </w:p>
          <w:p w14:paraId="0A85AED8" w14:textId="77777777" w:rsidR="00145997" w:rsidRPr="0091042A" w:rsidRDefault="006802D4">
            <w:pPr>
              <w:spacing w:after="200"/>
              <w:jc w:val="center"/>
              <w:rPr>
                <w:b/>
                <w:sz w:val="22"/>
                <w:szCs w:val="22"/>
              </w:rPr>
            </w:pPr>
            <w:r w:rsidRPr="0091042A">
              <w:rPr>
                <w:b/>
                <w:sz w:val="22"/>
                <w:szCs w:val="22"/>
              </w:rPr>
              <w:t xml:space="preserve"> </w:t>
            </w:r>
          </w:p>
          <w:p w14:paraId="45913A88" w14:textId="77777777" w:rsidR="00145997" w:rsidRPr="0091042A" w:rsidRDefault="006802D4">
            <w:pPr>
              <w:spacing w:after="200"/>
              <w:jc w:val="center"/>
              <w:rPr>
                <w:b/>
                <w:sz w:val="22"/>
                <w:szCs w:val="22"/>
              </w:rPr>
            </w:pPr>
            <w:r w:rsidRPr="0091042A">
              <w:rPr>
                <w:b/>
                <w:sz w:val="22"/>
                <w:szCs w:val="22"/>
              </w:rPr>
              <w:t>0 points</w:t>
            </w:r>
          </w:p>
        </w:tc>
      </w:tr>
    </w:tbl>
    <w:p w14:paraId="0355A975" w14:textId="77777777" w:rsidR="00145997" w:rsidRPr="0091042A" w:rsidRDefault="006802D4">
      <w:pPr>
        <w:spacing w:after="200"/>
        <w:rPr>
          <w:sz w:val="22"/>
          <w:szCs w:val="22"/>
        </w:rPr>
      </w:pPr>
      <w:r w:rsidRPr="0091042A">
        <w:rPr>
          <w:sz w:val="22"/>
          <w:szCs w:val="22"/>
        </w:rPr>
        <w:t xml:space="preserve"> </w:t>
      </w:r>
    </w:p>
    <w:p w14:paraId="08529F2F" w14:textId="77777777" w:rsidR="00145997" w:rsidRPr="0091042A" w:rsidRDefault="006802D4">
      <w:pPr>
        <w:rPr>
          <w:sz w:val="22"/>
          <w:szCs w:val="22"/>
        </w:rPr>
      </w:pPr>
      <w:r w:rsidRPr="0091042A">
        <w:rPr>
          <w:sz w:val="22"/>
          <w:szCs w:val="22"/>
        </w:rPr>
        <w:t xml:space="preserve"> </w:t>
      </w:r>
    </w:p>
    <w:p w14:paraId="64B191F5" w14:textId="77777777" w:rsidR="00145997" w:rsidRPr="0091042A" w:rsidRDefault="00145997">
      <w:pPr>
        <w:rPr>
          <w:sz w:val="22"/>
          <w:szCs w:val="22"/>
        </w:rPr>
      </w:pPr>
    </w:p>
    <w:p w14:paraId="0B395393" w14:textId="77777777" w:rsidR="00145997" w:rsidRPr="0091042A" w:rsidRDefault="00145997">
      <w:pPr>
        <w:rPr>
          <w:rFonts w:ascii="Calibri" w:eastAsia="Calibri" w:hAnsi="Calibri" w:cs="Calibri"/>
          <w:sz w:val="22"/>
          <w:szCs w:val="22"/>
        </w:rPr>
      </w:pPr>
    </w:p>
    <w:p w14:paraId="3147F3A3" w14:textId="77777777" w:rsidR="00145997" w:rsidRPr="0091042A" w:rsidRDefault="006802D4">
      <w:pPr>
        <w:rPr>
          <w:rFonts w:ascii="Calibri" w:eastAsia="Calibri" w:hAnsi="Calibri" w:cs="Calibri"/>
          <w:sz w:val="22"/>
          <w:szCs w:val="22"/>
        </w:rPr>
      </w:pPr>
      <w:r w:rsidRPr="0091042A">
        <w:rPr>
          <w:sz w:val="22"/>
          <w:szCs w:val="22"/>
        </w:rPr>
        <w:br w:type="page"/>
      </w:r>
    </w:p>
    <w:p w14:paraId="305A87C3" w14:textId="77777777" w:rsidR="00145997" w:rsidRPr="0091042A" w:rsidRDefault="00145997">
      <w:pPr>
        <w:rPr>
          <w:rFonts w:ascii="Calibri" w:eastAsia="Calibri" w:hAnsi="Calibri" w:cs="Calibri"/>
          <w:sz w:val="22"/>
          <w:szCs w:val="22"/>
        </w:rPr>
      </w:pPr>
    </w:p>
    <w:p w14:paraId="1C170BA0" w14:textId="77777777" w:rsidR="00145997" w:rsidRPr="0091042A" w:rsidRDefault="006802D4">
      <w:pPr>
        <w:rPr>
          <w:sz w:val="22"/>
          <w:szCs w:val="22"/>
        </w:rPr>
      </w:pPr>
      <w:r w:rsidRPr="0091042A">
        <w:rPr>
          <w:sz w:val="22"/>
          <w:szCs w:val="22"/>
        </w:rPr>
        <w:t>C21. Syllabus 287b</w:t>
      </w:r>
    </w:p>
    <w:p w14:paraId="3B25AD0D" w14:textId="77777777" w:rsidR="00145997" w:rsidRPr="0091042A" w:rsidRDefault="006802D4">
      <w:pPr>
        <w:jc w:val="center"/>
        <w:rPr>
          <w:b/>
          <w:sz w:val="22"/>
          <w:szCs w:val="22"/>
        </w:rPr>
      </w:pPr>
      <w:r w:rsidRPr="0091042A">
        <w:rPr>
          <w:noProof/>
          <w:sz w:val="22"/>
          <w:szCs w:val="22"/>
        </w:rPr>
        <w:drawing>
          <wp:inline distT="0" distB="0" distL="0" distR="0" wp14:anchorId="71FB0450" wp14:editId="45E17828">
            <wp:extent cx="2483445" cy="814811"/>
            <wp:effectExtent l="0" t="0" r="0" b="0"/>
            <wp:docPr id="107374199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83445" cy="814811"/>
                    </a:xfrm>
                    <a:prstGeom prst="rect">
                      <a:avLst/>
                    </a:prstGeom>
                    <a:ln/>
                  </pic:spPr>
                </pic:pic>
              </a:graphicData>
            </a:graphic>
          </wp:inline>
        </w:drawing>
      </w:r>
    </w:p>
    <w:p w14:paraId="2F6CA0D8" w14:textId="77777777" w:rsidR="00145997" w:rsidRPr="0091042A" w:rsidRDefault="00145997">
      <w:pPr>
        <w:jc w:val="center"/>
        <w:rPr>
          <w:b/>
          <w:sz w:val="22"/>
          <w:szCs w:val="22"/>
        </w:rPr>
      </w:pPr>
    </w:p>
    <w:p w14:paraId="75633F21" w14:textId="77777777" w:rsidR="00145997" w:rsidRPr="0091042A" w:rsidRDefault="006802D4">
      <w:pPr>
        <w:jc w:val="center"/>
        <w:rPr>
          <w:sz w:val="22"/>
          <w:szCs w:val="22"/>
        </w:rPr>
      </w:pPr>
      <w:r w:rsidRPr="0091042A">
        <w:rPr>
          <w:b/>
          <w:sz w:val="22"/>
          <w:szCs w:val="22"/>
        </w:rPr>
        <w:t>Department of Education</w:t>
      </w:r>
    </w:p>
    <w:p w14:paraId="7B79CBD2" w14:textId="77777777" w:rsidR="00145997" w:rsidRPr="0091042A" w:rsidRDefault="006802D4">
      <w:pPr>
        <w:jc w:val="center"/>
        <w:rPr>
          <w:sz w:val="22"/>
          <w:szCs w:val="22"/>
        </w:rPr>
      </w:pPr>
      <w:r w:rsidRPr="0091042A">
        <w:rPr>
          <w:b/>
          <w:sz w:val="22"/>
          <w:szCs w:val="22"/>
        </w:rPr>
        <w:t>MATTC</w:t>
      </w:r>
    </w:p>
    <w:p w14:paraId="0A8D3ACB" w14:textId="77777777" w:rsidR="00145997" w:rsidRPr="0091042A" w:rsidRDefault="006802D4">
      <w:pPr>
        <w:jc w:val="center"/>
        <w:rPr>
          <w:sz w:val="22"/>
          <w:szCs w:val="22"/>
        </w:rPr>
      </w:pPr>
      <w:r w:rsidRPr="0091042A">
        <w:rPr>
          <w:b/>
          <w:sz w:val="22"/>
          <w:szCs w:val="22"/>
        </w:rPr>
        <w:t>EDUC 287B (3 units)</w:t>
      </w:r>
    </w:p>
    <w:p w14:paraId="671528D4" w14:textId="77777777" w:rsidR="00145997" w:rsidRPr="0091042A" w:rsidRDefault="006802D4">
      <w:pPr>
        <w:jc w:val="center"/>
        <w:rPr>
          <w:b/>
          <w:sz w:val="22"/>
          <w:szCs w:val="22"/>
        </w:rPr>
      </w:pPr>
      <w:r w:rsidRPr="0091042A">
        <w:rPr>
          <w:b/>
          <w:sz w:val="22"/>
          <w:szCs w:val="22"/>
        </w:rPr>
        <w:t>Secondary Mathematics Methods II (3 units)</w:t>
      </w:r>
    </w:p>
    <w:p w14:paraId="31CC37DD" w14:textId="77777777" w:rsidR="00145997" w:rsidRPr="0091042A" w:rsidRDefault="006802D4">
      <w:pPr>
        <w:jc w:val="center"/>
        <w:rPr>
          <w:b/>
          <w:sz w:val="22"/>
          <w:szCs w:val="22"/>
        </w:rPr>
      </w:pPr>
      <w:r w:rsidRPr="0091042A">
        <w:rPr>
          <w:b/>
          <w:sz w:val="22"/>
          <w:szCs w:val="22"/>
        </w:rPr>
        <w:t>Winter 2020</w:t>
      </w:r>
    </w:p>
    <w:p w14:paraId="0287F3E1" w14:textId="77777777" w:rsidR="00145997" w:rsidRPr="0091042A" w:rsidRDefault="00145997">
      <w:pPr>
        <w:jc w:val="center"/>
        <w:rPr>
          <w:sz w:val="22"/>
          <w:szCs w:val="22"/>
        </w:rPr>
      </w:pPr>
    </w:p>
    <w:tbl>
      <w:tblPr>
        <w:tblStyle w:val="affffffffff4"/>
        <w:tblW w:w="103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360"/>
      </w:tblGrid>
      <w:tr w:rsidR="00145997" w:rsidRPr="0091042A" w14:paraId="73977629" w14:textId="77777777">
        <w:trPr>
          <w:trHeight w:val="1113"/>
        </w:trPr>
        <w:tc>
          <w:tcPr>
            <w:tcW w:w="10360" w:type="dxa"/>
            <w:shd w:val="clear" w:color="auto" w:fill="D9D9D9"/>
            <w:tcMar>
              <w:top w:w="100" w:type="dxa"/>
              <w:left w:w="100" w:type="dxa"/>
              <w:bottom w:w="100" w:type="dxa"/>
              <w:right w:w="100" w:type="dxa"/>
            </w:tcMar>
          </w:tcPr>
          <w:p w14:paraId="34A3A301" w14:textId="77777777" w:rsidR="00145997" w:rsidRPr="0091042A" w:rsidRDefault="006802D4">
            <w:pPr>
              <w:rPr>
                <w:sz w:val="22"/>
                <w:szCs w:val="22"/>
              </w:rPr>
            </w:pPr>
            <w:r w:rsidRPr="0091042A">
              <w:rPr>
                <w:b/>
                <w:sz w:val="22"/>
                <w:szCs w:val="22"/>
              </w:rPr>
              <w:t>Instructor:</w:t>
            </w:r>
            <w:r w:rsidRPr="0091042A">
              <w:rPr>
                <w:sz w:val="22"/>
                <w:szCs w:val="22"/>
              </w:rPr>
              <w:t xml:space="preserve"> Dr. Kathy Sun</w:t>
            </w:r>
          </w:p>
          <w:p w14:paraId="04B133E9" w14:textId="77777777" w:rsidR="00145997" w:rsidRPr="0091042A" w:rsidRDefault="006802D4">
            <w:pPr>
              <w:rPr>
                <w:sz w:val="22"/>
                <w:szCs w:val="22"/>
              </w:rPr>
            </w:pPr>
            <w:r w:rsidRPr="0091042A">
              <w:rPr>
                <w:b/>
                <w:sz w:val="22"/>
                <w:szCs w:val="22"/>
              </w:rPr>
              <w:t>Email:</w:t>
            </w:r>
            <w:r w:rsidRPr="0091042A">
              <w:rPr>
                <w:sz w:val="22"/>
                <w:szCs w:val="22"/>
              </w:rPr>
              <w:t xml:space="preserve"> ksun@scu.edu (best way to reach me!)</w:t>
            </w:r>
          </w:p>
          <w:p w14:paraId="1D213442" w14:textId="77777777" w:rsidR="00145997" w:rsidRPr="0091042A" w:rsidRDefault="006802D4">
            <w:pPr>
              <w:rPr>
                <w:sz w:val="22"/>
                <w:szCs w:val="22"/>
              </w:rPr>
            </w:pPr>
            <w:r w:rsidRPr="0091042A">
              <w:rPr>
                <w:b/>
                <w:sz w:val="22"/>
                <w:szCs w:val="22"/>
              </w:rPr>
              <w:t>Contact Information:</w:t>
            </w:r>
            <w:r w:rsidRPr="0091042A">
              <w:rPr>
                <w:sz w:val="22"/>
                <w:szCs w:val="22"/>
              </w:rPr>
              <w:t xml:space="preserve"> ESJ Room 107; (408) 551-3499</w:t>
            </w:r>
          </w:p>
          <w:p w14:paraId="1DDE8DD0" w14:textId="77777777" w:rsidR="00145997" w:rsidRPr="0091042A" w:rsidRDefault="006802D4">
            <w:pPr>
              <w:rPr>
                <w:sz w:val="22"/>
                <w:szCs w:val="22"/>
              </w:rPr>
            </w:pPr>
            <w:r w:rsidRPr="0091042A">
              <w:rPr>
                <w:b/>
                <w:sz w:val="22"/>
                <w:szCs w:val="22"/>
              </w:rPr>
              <w:t>Office Hours:</w:t>
            </w:r>
            <w:r w:rsidRPr="0091042A">
              <w:rPr>
                <w:sz w:val="22"/>
                <w:szCs w:val="22"/>
              </w:rPr>
              <w:t xml:space="preserve"> Tuesdays, 3:30-4:25PM or by appointment</w:t>
            </w:r>
          </w:p>
          <w:p w14:paraId="7DF32320" w14:textId="77777777" w:rsidR="00145997" w:rsidRPr="0091042A" w:rsidRDefault="006802D4">
            <w:pPr>
              <w:widowControl w:val="0"/>
              <w:rPr>
                <w:sz w:val="22"/>
                <w:szCs w:val="22"/>
              </w:rPr>
            </w:pPr>
            <w:r w:rsidRPr="0091042A">
              <w:rPr>
                <w:b/>
                <w:sz w:val="22"/>
                <w:szCs w:val="22"/>
              </w:rPr>
              <w:t>Course Meeting Dates:</w:t>
            </w:r>
            <w:r w:rsidRPr="0091042A">
              <w:rPr>
                <w:sz w:val="22"/>
                <w:szCs w:val="22"/>
              </w:rPr>
              <w:t xml:space="preserve">  Tuesdays, 4:30-7:30 pm</w:t>
            </w:r>
          </w:p>
        </w:tc>
      </w:tr>
    </w:tbl>
    <w:p w14:paraId="149D06B2" w14:textId="77777777" w:rsidR="00145997" w:rsidRPr="0091042A" w:rsidRDefault="006802D4">
      <w:pPr>
        <w:jc w:val="center"/>
        <w:rPr>
          <w:sz w:val="22"/>
          <w:szCs w:val="22"/>
        </w:rPr>
      </w:pPr>
      <w:r w:rsidRPr="0091042A">
        <w:rPr>
          <w:b/>
          <w:sz w:val="22"/>
          <w:szCs w:val="22"/>
        </w:rPr>
        <w:t xml:space="preserve"> </w:t>
      </w:r>
    </w:p>
    <w:p w14:paraId="6716A19E" w14:textId="77777777" w:rsidR="00145997" w:rsidRPr="0091042A" w:rsidRDefault="006802D4">
      <w:pPr>
        <w:rPr>
          <w:sz w:val="22"/>
          <w:szCs w:val="22"/>
        </w:rPr>
      </w:pPr>
      <w:r w:rsidRPr="0091042A">
        <w:rPr>
          <w:b/>
          <w:sz w:val="22"/>
          <w:szCs w:val="22"/>
        </w:rPr>
        <w:t>Mission and Goals of the Department of Education</w:t>
      </w:r>
    </w:p>
    <w:p w14:paraId="6A432B1F" w14:textId="77777777" w:rsidR="00145997" w:rsidRPr="0091042A" w:rsidRDefault="006802D4">
      <w:pPr>
        <w:rPr>
          <w:sz w:val="22"/>
          <w:szCs w:val="22"/>
        </w:rPr>
      </w:pPr>
      <w:r w:rsidRPr="0091042A">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2DDA46B7" w14:textId="77777777" w:rsidR="00145997" w:rsidRPr="0091042A" w:rsidRDefault="006802D4">
      <w:pPr>
        <w:rPr>
          <w:sz w:val="22"/>
          <w:szCs w:val="22"/>
        </w:rPr>
      </w:pPr>
      <w:r w:rsidRPr="0091042A">
        <w:rPr>
          <w:sz w:val="22"/>
          <w:szCs w:val="22"/>
        </w:rPr>
        <w:t xml:space="preserve"> </w:t>
      </w:r>
    </w:p>
    <w:p w14:paraId="29D79706" w14:textId="77777777" w:rsidR="00145997" w:rsidRPr="0091042A" w:rsidRDefault="006802D4">
      <w:pPr>
        <w:rPr>
          <w:sz w:val="22"/>
          <w:szCs w:val="22"/>
        </w:rPr>
      </w:pPr>
      <w:r w:rsidRPr="0091042A">
        <w:rPr>
          <w:sz w:val="22"/>
          <w:szCs w:val="22"/>
        </w:rPr>
        <w:t>Faculty, staff, and students in the Department of Education:</w:t>
      </w:r>
    </w:p>
    <w:p w14:paraId="4EC99207" w14:textId="77777777" w:rsidR="00145997" w:rsidRPr="0091042A" w:rsidRDefault="00145997">
      <w:pPr>
        <w:rPr>
          <w:sz w:val="22"/>
          <w:szCs w:val="22"/>
        </w:rPr>
      </w:pPr>
    </w:p>
    <w:p w14:paraId="25F3F002" w14:textId="77777777" w:rsidR="00145997" w:rsidRPr="0091042A" w:rsidRDefault="006802D4" w:rsidP="00351B2C">
      <w:pPr>
        <w:numPr>
          <w:ilvl w:val="0"/>
          <w:numId w:val="57"/>
        </w:numPr>
        <w:rPr>
          <w:sz w:val="22"/>
          <w:szCs w:val="22"/>
        </w:rPr>
      </w:pPr>
      <w:r w:rsidRPr="0091042A">
        <w:rPr>
          <w:sz w:val="22"/>
          <w:szCs w:val="22"/>
        </w:rPr>
        <w:t>Make student learning our central focus</w:t>
      </w:r>
    </w:p>
    <w:p w14:paraId="1A4B51EC" w14:textId="77777777" w:rsidR="00145997" w:rsidRPr="0091042A" w:rsidRDefault="006802D4" w:rsidP="00351B2C">
      <w:pPr>
        <w:numPr>
          <w:ilvl w:val="0"/>
          <w:numId w:val="57"/>
        </w:numPr>
        <w:rPr>
          <w:sz w:val="22"/>
          <w:szCs w:val="22"/>
        </w:rPr>
      </w:pPr>
      <w:r w:rsidRPr="0091042A">
        <w:rPr>
          <w:sz w:val="22"/>
          <w:szCs w:val="22"/>
        </w:rPr>
        <w:t>Engage continuously in reflective and scholarly practice</w:t>
      </w:r>
    </w:p>
    <w:p w14:paraId="5692925D" w14:textId="77777777" w:rsidR="00145997" w:rsidRPr="0091042A" w:rsidRDefault="006802D4" w:rsidP="00351B2C">
      <w:pPr>
        <w:numPr>
          <w:ilvl w:val="0"/>
          <w:numId w:val="57"/>
        </w:numPr>
        <w:rPr>
          <w:sz w:val="22"/>
          <w:szCs w:val="22"/>
        </w:rPr>
      </w:pPr>
      <w:r w:rsidRPr="0091042A">
        <w:rPr>
          <w:sz w:val="22"/>
          <w:szCs w:val="22"/>
        </w:rPr>
        <w:t>Value diversity</w:t>
      </w:r>
    </w:p>
    <w:p w14:paraId="5005EC80" w14:textId="77777777" w:rsidR="00145997" w:rsidRPr="0091042A" w:rsidRDefault="006802D4" w:rsidP="00351B2C">
      <w:pPr>
        <w:numPr>
          <w:ilvl w:val="0"/>
          <w:numId w:val="57"/>
        </w:numPr>
        <w:rPr>
          <w:sz w:val="22"/>
          <w:szCs w:val="22"/>
        </w:rPr>
      </w:pPr>
      <w:r w:rsidRPr="0091042A">
        <w:rPr>
          <w:sz w:val="22"/>
          <w:szCs w:val="22"/>
        </w:rPr>
        <w:t>Become leaders who model ethical conduct and a commitment to social justice</w:t>
      </w:r>
    </w:p>
    <w:p w14:paraId="0E4EC7DD" w14:textId="77777777" w:rsidR="00145997" w:rsidRPr="0091042A" w:rsidRDefault="006802D4" w:rsidP="00351B2C">
      <w:pPr>
        <w:numPr>
          <w:ilvl w:val="0"/>
          <w:numId w:val="57"/>
        </w:numPr>
        <w:rPr>
          <w:sz w:val="22"/>
          <w:szCs w:val="22"/>
        </w:rPr>
      </w:pPr>
      <w:r w:rsidRPr="0091042A">
        <w:rPr>
          <w:sz w:val="22"/>
          <w:szCs w:val="22"/>
        </w:rPr>
        <w:t>Seek collaboration with others in reaching these goals</w:t>
      </w:r>
    </w:p>
    <w:p w14:paraId="7F562932" w14:textId="77777777" w:rsidR="00145997" w:rsidRPr="0091042A" w:rsidRDefault="006802D4">
      <w:pPr>
        <w:rPr>
          <w:sz w:val="22"/>
          <w:szCs w:val="22"/>
        </w:rPr>
      </w:pPr>
      <w:r w:rsidRPr="0091042A">
        <w:rPr>
          <w:i/>
          <w:sz w:val="22"/>
          <w:szCs w:val="22"/>
        </w:rPr>
        <w:t xml:space="preserve"> </w:t>
      </w:r>
    </w:p>
    <w:p w14:paraId="2777610C" w14:textId="77777777" w:rsidR="00145997" w:rsidRPr="0091042A" w:rsidRDefault="006802D4">
      <w:pPr>
        <w:rPr>
          <w:sz w:val="22"/>
          <w:szCs w:val="22"/>
        </w:rPr>
      </w:pPr>
      <w:r w:rsidRPr="0091042A">
        <w:rPr>
          <w:i/>
          <w:sz w:val="22"/>
          <w:szCs w:val="22"/>
        </w:rPr>
        <w:t>MS/SS Teaching Credential Program Learning Goals (PLGs)</w:t>
      </w:r>
    </w:p>
    <w:p w14:paraId="29D2C2D5" w14:textId="77777777" w:rsidR="00145997" w:rsidRPr="0091042A" w:rsidRDefault="006802D4">
      <w:pPr>
        <w:rPr>
          <w:sz w:val="22"/>
          <w:szCs w:val="22"/>
        </w:rPr>
      </w:pPr>
      <w:r w:rsidRPr="0091042A">
        <w:rPr>
          <w:sz w:val="22"/>
          <w:szCs w:val="22"/>
        </w:rPr>
        <w:t>The PLGs represent our commitment to individuals who earn their MS/SS credential at Santa Clara University. The MS/SS faculty focus on ensuring each student will begin their teaching career ready to:</w:t>
      </w:r>
    </w:p>
    <w:p w14:paraId="15892512" w14:textId="77777777" w:rsidR="00145997" w:rsidRPr="0091042A" w:rsidRDefault="00145997">
      <w:pPr>
        <w:rPr>
          <w:sz w:val="22"/>
          <w:szCs w:val="22"/>
        </w:rPr>
      </w:pPr>
    </w:p>
    <w:p w14:paraId="495FE626" w14:textId="77777777" w:rsidR="00145997" w:rsidRPr="0091042A" w:rsidRDefault="006802D4">
      <w:pPr>
        <w:numPr>
          <w:ilvl w:val="0"/>
          <w:numId w:val="44"/>
        </w:numPr>
        <w:ind w:hanging="360"/>
        <w:rPr>
          <w:sz w:val="22"/>
          <w:szCs w:val="22"/>
        </w:rPr>
      </w:pPr>
      <w:r w:rsidRPr="0091042A">
        <w:rPr>
          <w:sz w:val="22"/>
          <w:szCs w:val="22"/>
        </w:rPr>
        <w:t xml:space="preserve">Maximize learning for every student. </w:t>
      </w:r>
    </w:p>
    <w:p w14:paraId="7F0D2BFF" w14:textId="77777777" w:rsidR="00145997" w:rsidRPr="0091042A" w:rsidRDefault="006802D4">
      <w:pPr>
        <w:numPr>
          <w:ilvl w:val="0"/>
          <w:numId w:val="44"/>
        </w:numPr>
        <w:ind w:hanging="360"/>
        <w:rPr>
          <w:sz w:val="22"/>
          <w:szCs w:val="22"/>
        </w:rPr>
      </w:pPr>
      <w:r w:rsidRPr="0091042A">
        <w:rPr>
          <w:sz w:val="22"/>
          <w:szCs w:val="22"/>
        </w:rPr>
        <w:t xml:space="preserve">Teach for student understanding. </w:t>
      </w:r>
    </w:p>
    <w:p w14:paraId="375DE0EE" w14:textId="77777777" w:rsidR="00145997" w:rsidRPr="0091042A" w:rsidRDefault="006802D4">
      <w:pPr>
        <w:numPr>
          <w:ilvl w:val="0"/>
          <w:numId w:val="44"/>
        </w:numPr>
        <w:ind w:hanging="360"/>
        <w:rPr>
          <w:sz w:val="22"/>
          <w:szCs w:val="22"/>
        </w:rPr>
      </w:pPr>
      <w:r w:rsidRPr="0091042A">
        <w:rPr>
          <w:sz w:val="22"/>
          <w:szCs w:val="22"/>
        </w:rPr>
        <w:t>Make evidence-based instructional decisions informed by student assessment data.</w:t>
      </w:r>
    </w:p>
    <w:p w14:paraId="278AD7B7" w14:textId="77777777" w:rsidR="00145997" w:rsidRPr="0091042A" w:rsidRDefault="006802D4">
      <w:pPr>
        <w:numPr>
          <w:ilvl w:val="0"/>
          <w:numId w:val="44"/>
        </w:numPr>
        <w:ind w:hanging="360"/>
        <w:rPr>
          <w:sz w:val="22"/>
          <w:szCs w:val="22"/>
        </w:rPr>
      </w:pPr>
      <w:r w:rsidRPr="0091042A">
        <w:rPr>
          <w:sz w:val="22"/>
          <w:szCs w:val="22"/>
        </w:rPr>
        <w:t xml:space="preserve">Improve your practice through critical reflection and collaboration. </w:t>
      </w:r>
    </w:p>
    <w:p w14:paraId="14824560" w14:textId="77777777" w:rsidR="00145997" w:rsidRPr="0091042A" w:rsidRDefault="006802D4">
      <w:pPr>
        <w:numPr>
          <w:ilvl w:val="0"/>
          <w:numId w:val="44"/>
        </w:numPr>
        <w:ind w:hanging="360"/>
        <w:rPr>
          <w:sz w:val="22"/>
          <w:szCs w:val="22"/>
        </w:rPr>
      </w:pPr>
      <w:r w:rsidRPr="0091042A">
        <w:rPr>
          <w:sz w:val="22"/>
          <w:szCs w:val="22"/>
        </w:rPr>
        <w:t xml:space="preserve">Create productive, supportive learning environments. </w:t>
      </w:r>
    </w:p>
    <w:p w14:paraId="64AC28B3" w14:textId="77777777" w:rsidR="00145997" w:rsidRPr="0091042A" w:rsidRDefault="006802D4">
      <w:pPr>
        <w:numPr>
          <w:ilvl w:val="0"/>
          <w:numId w:val="44"/>
        </w:numPr>
        <w:ind w:hanging="360"/>
        <w:rPr>
          <w:sz w:val="22"/>
          <w:szCs w:val="22"/>
        </w:rPr>
      </w:pPr>
      <w:r w:rsidRPr="0091042A">
        <w:rPr>
          <w:sz w:val="22"/>
          <w:szCs w:val="22"/>
        </w:rPr>
        <w:t>Apply ethical principles to your professional decision-making</w:t>
      </w:r>
    </w:p>
    <w:p w14:paraId="3BA2370A" w14:textId="77777777" w:rsidR="00145997" w:rsidRPr="0091042A" w:rsidRDefault="00145997">
      <w:pPr>
        <w:rPr>
          <w:sz w:val="22"/>
          <w:szCs w:val="22"/>
        </w:rPr>
      </w:pPr>
    </w:p>
    <w:p w14:paraId="59265692" w14:textId="77777777" w:rsidR="00145997" w:rsidRPr="0091042A" w:rsidRDefault="006802D4">
      <w:pPr>
        <w:rPr>
          <w:sz w:val="22"/>
          <w:szCs w:val="22"/>
        </w:rPr>
      </w:pPr>
      <w:r w:rsidRPr="0091042A">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2ED3F402" w14:textId="77777777" w:rsidR="00145997" w:rsidRPr="0091042A" w:rsidRDefault="006802D4">
      <w:pPr>
        <w:rPr>
          <w:sz w:val="22"/>
          <w:szCs w:val="22"/>
        </w:rPr>
      </w:pPr>
      <w:r w:rsidRPr="0091042A">
        <w:rPr>
          <w:sz w:val="22"/>
          <w:szCs w:val="22"/>
        </w:rPr>
        <w:t xml:space="preserve"> </w:t>
      </w:r>
    </w:p>
    <w:p w14:paraId="1444C9D2" w14:textId="77777777" w:rsidR="00145997" w:rsidRPr="0091042A" w:rsidRDefault="006802D4">
      <w:pPr>
        <w:rPr>
          <w:b/>
          <w:sz w:val="22"/>
          <w:szCs w:val="22"/>
        </w:rPr>
      </w:pPr>
      <w:r w:rsidRPr="0091042A">
        <w:rPr>
          <w:b/>
          <w:sz w:val="22"/>
          <w:szCs w:val="22"/>
        </w:rPr>
        <w:t>Course Description</w:t>
      </w:r>
    </w:p>
    <w:p w14:paraId="2DFF2FA4" w14:textId="77777777" w:rsidR="00145997" w:rsidRPr="0091042A" w:rsidRDefault="00145997">
      <w:pPr>
        <w:rPr>
          <w:sz w:val="22"/>
          <w:szCs w:val="22"/>
        </w:rPr>
      </w:pPr>
    </w:p>
    <w:p w14:paraId="31D382D1" w14:textId="77777777" w:rsidR="00145997" w:rsidRPr="0091042A" w:rsidRDefault="006802D4">
      <w:pPr>
        <w:rPr>
          <w:sz w:val="22"/>
          <w:szCs w:val="22"/>
        </w:rPr>
      </w:pPr>
      <w:r w:rsidRPr="0091042A">
        <w:rPr>
          <w:sz w:val="22"/>
          <w:szCs w:val="22"/>
        </w:rPr>
        <w:t>EDUC 288 (Secondary Math Methods II) course is Part 2 of a two-course sequence in secondary mathematics teaching methods. This sequence is designed to provide teacher candidates with a coherent set of experiences for mathematics teaching and learning in secondary schools. Through assigned readings, classroom discussions, content rich mathematics activities, and assignments that require data collection in your field placement, you will be supported as you make sense of how to approach the profession of teaching. Through thinking about ourselves as teachers, examining classroom culture and structures, facilitating mathematical discussions, and assessing student work, we will set the stage for our development as secondary mathematics teachers</w:t>
      </w:r>
      <w:r w:rsidRPr="0091042A">
        <w:rPr>
          <w:sz w:val="22"/>
          <w:szCs w:val="22"/>
          <w:highlight w:val="green"/>
        </w:rPr>
        <w:t>.</w:t>
      </w:r>
      <w:r w:rsidRPr="0091042A">
        <w:rPr>
          <w:color w:val="212529"/>
          <w:sz w:val="22"/>
          <w:szCs w:val="22"/>
          <w:highlight w:val="green"/>
        </w:rPr>
        <w:t xml:space="preserve"> We will focus on inclusive practices that supports students with disabilities in LRE.</w:t>
      </w:r>
    </w:p>
    <w:p w14:paraId="1A4E5668" w14:textId="77777777" w:rsidR="00145997" w:rsidRPr="0091042A" w:rsidRDefault="00145997">
      <w:pPr>
        <w:rPr>
          <w:sz w:val="22"/>
          <w:szCs w:val="22"/>
        </w:rPr>
      </w:pPr>
    </w:p>
    <w:p w14:paraId="4A559C63" w14:textId="77777777" w:rsidR="00145997" w:rsidRPr="0091042A" w:rsidRDefault="00145997">
      <w:pPr>
        <w:jc w:val="both"/>
        <w:rPr>
          <w:sz w:val="22"/>
          <w:szCs w:val="22"/>
        </w:rPr>
      </w:pPr>
    </w:p>
    <w:p w14:paraId="515D5C2E" w14:textId="77777777" w:rsidR="00145997" w:rsidRPr="0091042A" w:rsidRDefault="00145997">
      <w:pPr>
        <w:jc w:val="both"/>
        <w:rPr>
          <w:b/>
          <w:sz w:val="22"/>
          <w:szCs w:val="22"/>
        </w:rPr>
      </w:pPr>
    </w:p>
    <w:p w14:paraId="05A61EDD" w14:textId="77777777" w:rsidR="00145997" w:rsidRPr="0091042A" w:rsidRDefault="00145997">
      <w:pPr>
        <w:jc w:val="both"/>
        <w:rPr>
          <w:b/>
          <w:sz w:val="22"/>
          <w:szCs w:val="22"/>
        </w:rPr>
      </w:pPr>
    </w:p>
    <w:p w14:paraId="50FAC912" w14:textId="77777777" w:rsidR="00145997" w:rsidRPr="0091042A" w:rsidRDefault="006802D4">
      <w:pPr>
        <w:jc w:val="both"/>
        <w:rPr>
          <w:b/>
          <w:sz w:val="22"/>
          <w:szCs w:val="22"/>
        </w:rPr>
      </w:pPr>
      <w:r w:rsidRPr="0091042A">
        <w:rPr>
          <w:b/>
          <w:sz w:val="22"/>
          <w:szCs w:val="22"/>
        </w:rPr>
        <w:t>Course Objectives</w:t>
      </w:r>
    </w:p>
    <w:tbl>
      <w:tblPr>
        <w:tblStyle w:val="affffffffff5"/>
        <w:tblW w:w="10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4285"/>
        <w:gridCol w:w="1350"/>
        <w:gridCol w:w="1350"/>
        <w:gridCol w:w="810"/>
        <w:gridCol w:w="540"/>
        <w:gridCol w:w="1350"/>
      </w:tblGrid>
      <w:tr w:rsidR="00145997" w:rsidRPr="0091042A" w14:paraId="5E38893F" w14:textId="77777777">
        <w:tc>
          <w:tcPr>
            <w:tcW w:w="487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087A3" w14:textId="77777777" w:rsidR="00145997" w:rsidRPr="0091042A" w:rsidRDefault="006802D4">
            <w:pPr>
              <w:pStyle w:val="Heading2"/>
              <w:keepNext w:val="0"/>
              <w:keepLines w:val="0"/>
              <w:spacing w:after="80" w:line="240" w:lineRule="auto"/>
              <w:ind w:left="100"/>
              <w:rPr>
                <w:rFonts w:ascii="Times New Roman" w:eastAsia="Times New Roman" w:hAnsi="Times New Roman" w:cs="Times New Roman"/>
                <w:sz w:val="22"/>
                <w:szCs w:val="22"/>
              </w:rPr>
            </w:pPr>
            <w:r w:rsidRPr="0091042A">
              <w:rPr>
                <w:rFonts w:ascii="Times New Roman" w:eastAsia="Times New Roman" w:hAnsi="Times New Roman" w:cs="Times New Roman"/>
                <w:sz w:val="22"/>
                <w:szCs w:val="22"/>
              </w:rPr>
              <w:t>This course will develop students’ knowledge of or skills with…</w:t>
            </w:r>
          </w:p>
        </w:tc>
        <w:tc>
          <w:tcPr>
            <w:tcW w:w="5400" w:type="dxa"/>
            <w:gridSpan w:val="5"/>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F6058B8" w14:textId="77777777" w:rsidR="00145997" w:rsidRPr="0091042A" w:rsidRDefault="006802D4">
            <w:pPr>
              <w:ind w:left="100" w:right="879"/>
              <w:jc w:val="center"/>
              <w:rPr>
                <w:i/>
                <w:sz w:val="22"/>
                <w:szCs w:val="22"/>
                <w:highlight w:val="lightGray"/>
              </w:rPr>
            </w:pPr>
            <w:r w:rsidRPr="0091042A">
              <w:rPr>
                <w:i/>
                <w:sz w:val="22"/>
                <w:szCs w:val="22"/>
                <w:highlight w:val="lightGray"/>
              </w:rPr>
              <w:t>Standard/Goals Addressed</w:t>
            </w:r>
          </w:p>
        </w:tc>
      </w:tr>
      <w:tr w:rsidR="00145997" w:rsidRPr="0091042A" w14:paraId="6B18D363" w14:textId="77777777">
        <w:trPr>
          <w:trHeight w:val="487"/>
        </w:trPr>
        <w:tc>
          <w:tcPr>
            <w:tcW w:w="487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62036" w14:textId="77777777" w:rsidR="00145997" w:rsidRPr="0091042A" w:rsidRDefault="00145997">
            <w:pPr>
              <w:widowControl w:val="0"/>
              <w:pBdr>
                <w:top w:val="nil"/>
                <w:left w:val="nil"/>
                <w:bottom w:val="nil"/>
                <w:right w:val="nil"/>
                <w:between w:val="nil"/>
              </w:pBdr>
              <w:spacing w:line="276" w:lineRule="auto"/>
              <w:rPr>
                <w:i/>
                <w:sz w:val="22"/>
                <w:szCs w:val="22"/>
                <w:highlight w:val="lightGray"/>
              </w:rPr>
            </w:pPr>
          </w:p>
        </w:tc>
        <w:tc>
          <w:tcPr>
            <w:tcW w:w="1350" w:type="dxa"/>
            <w:tcBorders>
              <w:bottom w:val="single" w:sz="8" w:space="0" w:color="000000"/>
              <w:right w:val="single" w:sz="8" w:space="0" w:color="000000"/>
            </w:tcBorders>
            <w:shd w:val="clear" w:color="auto" w:fill="C0C0C0"/>
            <w:tcMar>
              <w:top w:w="100" w:type="dxa"/>
              <w:left w:w="100" w:type="dxa"/>
              <w:bottom w:w="100" w:type="dxa"/>
              <w:right w:w="100" w:type="dxa"/>
            </w:tcMar>
          </w:tcPr>
          <w:p w14:paraId="323E87CB" w14:textId="77777777" w:rsidR="00145997" w:rsidRPr="0091042A" w:rsidRDefault="006802D4">
            <w:pPr>
              <w:ind w:left="100"/>
              <w:jc w:val="center"/>
              <w:rPr>
                <w:sz w:val="22"/>
                <w:szCs w:val="22"/>
              </w:rPr>
            </w:pPr>
            <w:r w:rsidRPr="0091042A">
              <w:rPr>
                <w:b/>
                <w:i/>
                <w:sz w:val="22"/>
                <w:szCs w:val="22"/>
                <w:highlight w:val="lightGray"/>
              </w:rPr>
              <w:t>DG #</w:t>
            </w:r>
          </w:p>
        </w:tc>
        <w:tc>
          <w:tcPr>
            <w:tcW w:w="135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3EC37DC" w14:textId="77777777" w:rsidR="00145997" w:rsidRPr="0091042A" w:rsidRDefault="006802D4">
            <w:pPr>
              <w:ind w:left="100"/>
              <w:jc w:val="center"/>
              <w:rPr>
                <w:sz w:val="22"/>
                <w:szCs w:val="22"/>
              </w:rPr>
            </w:pPr>
            <w:r w:rsidRPr="0091042A">
              <w:rPr>
                <w:b/>
                <w:i/>
                <w:sz w:val="22"/>
                <w:szCs w:val="22"/>
                <w:highlight w:val="lightGray"/>
              </w:rPr>
              <w:t>PLG  #</w:t>
            </w:r>
          </w:p>
        </w:tc>
        <w:tc>
          <w:tcPr>
            <w:tcW w:w="1350" w:type="dxa"/>
            <w:gridSpan w:val="2"/>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827C6D8" w14:textId="77777777" w:rsidR="00145997" w:rsidRPr="0091042A" w:rsidRDefault="006802D4">
            <w:pPr>
              <w:ind w:left="100"/>
              <w:jc w:val="center"/>
              <w:rPr>
                <w:sz w:val="22"/>
                <w:szCs w:val="22"/>
              </w:rPr>
            </w:pPr>
            <w:r w:rsidRPr="0091042A">
              <w:rPr>
                <w:b/>
                <w:i/>
                <w:sz w:val="22"/>
                <w:szCs w:val="22"/>
                <w:highlight w:val="lightGray"/>
              </w:rPr>
              <w:t>TPE #</w:t>
            </w:r>
          </w:p>
        </w:tc>
        <w:tc>
          <w:tcPr>
            <w:tcW w:w="1350" w:type="dxa"/>
            <w:tcBorders>
              <w:top w:val="single" w:sz="8" w:space="0" w:color="000000"/>
              <w:bottom w:val="single" w:sz="8" w:space="0" w:color="000000"/>
              <w:right w:val="single" w:sz="8" w:space="0" w:color="000000"/>
            </w:tcBorders>
            <w:shd w:val="clear" w:color="auto" w:fill="C0C0C0"/>
          </w:tcPr>
          <w:p w14:paraId="690410BA" w14:textId="77777777" w:rsidR="00145997" w:rsidRPr="0091042A" w:rsidRDefault="006802D4">
            <w:pPr>
              <w:ind w:left="100" w:right="90"/>
              <w:jc w:val="center"/>
              <w:rPr>
                <w:b/>
                <w:i/>
                <w:sz w:val="22"/>
                <w:szCs w:val="22"/>
                <w:highlight w:val="lightGray"/>
              </w:rPr>
            </w:pPr>
            <w:r w:rsidRPr="0091042A">
              <w:rPr>
                <w:b/>
                <w:i/>
                <w:sz w:val="22"/>
                <w:szCs w:val="22"/>
                <w:highlight w:val="lightGray"/>
              </w:rPr>
              <w:t>MSSN</w:t>
            </w:r>
          </w:p>
          <w:p w14:paraId="5C029B9E" w14:textId="77777777" w:rsidR="00145997" w:rsidRPr="0091042A" w:rsidRDefault="006802D4">
            <w:pPr>
              <w:ind w:left="100" w:right="90"/>
              <w:jc w:val="center"/>
              <w:rPr>
                <w:b/>
                <w:i/>
                <w:sz w:val="22"/>
                <w:szCs w:val="22"/>
                <w:highlight w:val="lightGray"/>
              </w:rPr>
            </w:pPr>
            <w:r w:rsidRPr="0091042A">
              <w:rPr>
                <w:b/>
                <w:i/>
                <w:sz w:val="22"/>
                <w:szCs w:val="22"/>
                <w:highlight w:val="lightGray"/>
              </w:rPr>
              <w:t>TPE #</w:t>
            </w:r>
          </w:p>
        </w:tc>
      </w:tr>
      <w:tr w:rsidR="00145997" w:rsidRPr="0091042A" w14:paraId="12DB88B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7278BF" w14:textId="77777777" w:rsidR="00145997" w:rsidRPr="0091042A" w:rsidRDefault="006802D4">
            <w:pPr>
              <w:ind w:left="100" w:right="-20" w:hanging="260"/>
              <w:jc w:val="center"/>
              <w:rPr>
                <w:sz w:val="22"/>
                <w:szCs w:val="22"/>
              </w:rPr>
            </w:pPr>
            <w:r w:rsidRPr="0091042A">
              <w:rPr>
                <w:sz w:val="22"/>
                <w:szCs w:val="22"/>
              </w:rPr>
              <w:t>1</w:t>
            </w:r>
          </w:p>
        </w:tc>
        <w:tc>
          <w:tcPr>
            <w:tcW w:w="4285" w:type="dxa"/>
            <w:tcBorders>
              <w:bottom w:val="single" w:sz="8" w:space="0" w:color="000000"/>
              <w:right w:val="single" w:sz="8" w:space="0" w:color="000000"/>
            </w:tcBorders>
            <w:tcMar>
              <w:top w:w="100" w:type="dxa"/>
              <w:left w:w="100" w:type="dxa"/>
              <w:bottom w:w="100" w:type="dxa"/>
              <w:right w:w="100" w:type="dxa"/>
            </w:tcMar>
          </w:tcPr>
          <w:p w14:paraId="6C8F13EC" w14:textId="77777777" w:rsidR="00145997" w:rsidRPr="0091042A" w:rsidRDefault="006802D4">
            <w:pPr>
              <w:ind w:left="100"/>
              <w:rPr>
                <w:sz w:val="22"/>
                <w:szCs w:val="22"/>
              </w:rPr>
            </w:pPr>
            <w:r w:rsidRPr="0091042A">
              <w:rPr>
                <w:sz w:val="22"/>
                <w:szCs w:val="22"/>
              </w:rPr>
              <w:t>Examining knowledge, beliefs, and assumptions about mathematics, teaching, and students</w:t>
            </w:r>
            <w:r w:rsidRPr="0091042A">
              <w:rPr>
                <w:sz w:val="22"/>
                <w:szCs w:val="22"/>
                <w:highlight w:val="green"/>
              </w:rPr>
              <w:t>, with particular attention to the impact language, culture, socio-economic status, and identified disabilities have had on mathematical learning opportunities.</w:t>
            </w:r>
          </w:p>
        </w:tc>
        <w:tc>
          <w:tcPr>
            <w:tcW w:w="1350" w:type="dxa"/>
            <w:tcBorders>
              <w:bottom w:val="single" w:sz="8" w:space="0" w:color="000000"/>
              <w:right w:val="single" w:sz="8" w:space="0" w:color="000000"/>
            </w:tcBorders>
            <w:tcMar>
              <w:top w:w="100" w:type="dxa"/>
              <w:left w:w="100" w:type="dxa"/>
              <w:bottom w:w="100" w:type="dxa"/>
              <w:right w:w="100" w:type="dxa"/>
            </w:tcMar>
          </w:tcPr>
          <w:p w14:paraId="47FC2B16" w14:textId="77777777" w:rsidR="00145997" w:rsidRPr="0091042A" w:rsidRDefault="006802D4">
            <w:pPr>
              <w:ind w:left="100"/>
              <w:jc w:val="center"/>
              <w:rPr>
                <w:sz w:val="22"/>
                <w:szCs w:val="22"/>
              </w:rPr>
            </w:pPr>
            <w:r w:rsidRPr="0091042A">
              <w:rPr>
                <w:sz w:val="22"/>
                <w:szCs w:val="22"/>
              </w:rPr>
              <w:t>2</w:t>
            </w:r>
          </w:p>
        </w:tc>
        <w:tc>
          <w:tcPr>
            <w:tcW w:w="1350" w:type="dxa"/>
            <w:tcBorders>
              <w:bottom w:val="single" w:sz="8" w:space="0" w:color="000000"/>
              <w:right w:val="single" w:sz="8" w:space="0" w:color="000000"/>
            </w:tcBorders>
            <w:tcMar>
              <w:top w:w="100" w:type="dxa"/>
              <w:left w:w="100" w:type="dxa"/>
              <w:bottom w:w="100" w:type="dxa"/>
              <w:right w:w="100" w:type="dxa"/>
            </w:tcMar>
          </w:tcPr>
          <w:p w14:paraId="300DC9A1" w14:textId="77777777" w:rsidR="00145997" w:rsidRPr="0091042A" w:rsidRDefault="006802D4">
            <w:pPr>
              <w:ind w:left="100"/>
              <w:jc w:val="center"/>
              <w:rPr>
                <w:sz w:val="22"/>
                <w:szCs w:val="22"/>
              </w:rPr>
            </w:pPr>
            <w:r w:rsidRPr="0091042A">
              <w:rPr>
                <w:sz w:val="22"/>
                <w:szCs w:val="22"/>
              </w:rPr>
              <w:t>4,6</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1BFCE8C7" w14:textId="77777777" w:rsidR="00145997" w:rsidRPr="0091042A" w:rsidRDefault="006802D4">
            <w:pPr>
              <w:ind w:left="100"/>
              <w:jc w:val="center"/>
              <w:rPr>
                <w:sz w:val="22"/>
                <w:szCs w:val="22"/>
              </w:rPr>
            </w:pPr>
            <w:r w:rsidRPr="0091042A">
              <w:rPr>
                <w:sz w:val="22"/>
                <w:szCs w:val="22"/>
              </w:rPr>
              <w:t>(6.2) 6.5</w:t>
            </w:r>
          </w:p>
        </w:tc>
        <w:tc>
          <w:tcPr>
            <w:tcW w:w="1350" w:type="dxa"/>
            <w:tcBorders>
              <w:bottom w:val="single" w:sz="8" w:space="0" w:color="000000"/>
              <w:right w:val="single" w:sz="8" w:space="0" w:color="000000"/>
            </w:tcBorders>
            <w:shd w:val="clear" w:color="auto" w:fill="auto"/>
          </w:tcPr>
          <w:p w14:paraId="507AD21D" w14:textId="77777777" w:rsidR="00145997" w:rsidRPr="0091042A" w:rsidRDefault="00145997">
            <w:pPr>
              <w:ind w:left="100" w:right="90"/>
              <w:jc w:val="center"/>
              <w:rPr>
                <w:b/>
                <w:sz w:val="22"/>
                <w:szCs w:val="22"/>
                <w:highlight w:val="lightGray"/>
              </w:rPr>
            </w:pPr>
          </w:p>
        </w:tc>
      </w:tr>
      <w:tr w:rsidR="00145997" w:rsidRPr="0091042A" w14:paraId="15B9C5CC"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198B36" w14:textId="77777777" w:rsidR="00145997" w:rsidRPr="0091042A" w:rsidRDefault="006802D4">
            <w:pPr>
              <w:ind w:left="100" w:right="-20" w:hanging="260"/>
              <w:jc w:val="center"/>
              <w:rPr>
                <w:sz w:val="22"/>
                <w:szCs w:val="22"/>
              </w:rPr>
            </w:pPr>
            <w:r w:rsidRPr="0091042A">
              <w:rPr>
                <w:sz w:val="22"/>
                <w:szCs w:val="22"/>
              </w:rPr>
              <w:t>2</w:t>
            </w:r>
          </w:p>
        </w:tc>
        <w:tc>
          <w:tcPr>
            <w:tcW w:w="4285" w:type="dxa"/>
            <w:tcBorders>
              <w:bottom w:val="single" w:sz="8" w:space="0" w:color="000000"/>
              <w:right w:val="single" w:sz="8" w:space="0" w:color="000000"/>
            </w:tcBorders>
            <w:tcMar>
              <w:top w:w="100" w:type="dxa"/>
              <w:left w:w="100" w:type="dxa"/>
              <w:bottom w:w="100" w:type="dxa"/>
              <w:right w:w="100" w:type="dxa"/>
            </w:tcMar>
          </w:tcPr>
          <w:p w14:paraId="6DFE5435" w14:textId="77777777" w:rsidR="00145997" w:rsidRPr="0091042A" w:rsidRDefault="006802D4">
            <w:pPr>
              <w:ind w:left="100"/>
              <w:rPr>
                <w:sz w:val="22"/>
                <w:szCs w:val="22"/>
              </w:rPr>
            </w:pPr>
            <w:r w:rsidRPr="0091042A">
              <w:rPr>
                <w:sz w:val="22"/>
                <w:szCs w:val="22"/>
              </w:rPr>
              <w:t>Increasing knowledge of mathematics content</w:t>
            </w:r>
          </w:p>
        </w:tc>
        <w:tc>
          <w:tcPr>
            <w:tcW w:w="1350" w:type="dxa"/>
            <w:tcBorders>
              <w:bottom w:val="single" w:sz="8" w:space="0" w:color="000000"/>
              <w:right w:val="single" w:sz="8" w:space="0" w:color="000000"/>
            </w:tcBorders>
            <w:tcMar>
              <w:top w:w="100" w:type="dxa"/>
              <w:left w:w="100" w:type="dxa"/>
              <w:bottom w:w="100" w:type="dxa"/>
              <w:right w:w="100" w:type="dxa"/>
            </w:tcMar>
          </w:tcPr>
          <w:p w14:paraId="50F15AEE" w14:textId="77777777" w:rsidR="00145997" w:rsidRPr="0091042A" w:rsidRDefault="006802D4">
            <w:pPr>
              <w:ind w:left="100"/>
              <w:jc w:val="center"/>
              <w:rPr>
                <w:sz w:val="22"/>
                <w:szCs w:val="22"/>
              </w:rPr>
            </w:pPr>
            <w:r w:rsidRPr="0091042A">
              <w:rPr>
                <w:sz w:val="22"/>
                <w:szCs w:val="22"/>
              </w:rPr>
              <w:t>1</w:t>
            </w:r>
          </w:p>
        </w:tc>
        <w:tc>
          <w:tcPr>
            <w:tcW w:w="1350" w:type="dxa"/>
            <w:tcBorders>
              <w:bottom w:val="single" w:sz="8" w:space="0" w:color="000000"/>
              <w:right w:val="single" w:sz="8" w:space="0" w:color="000000"/>
            </w:tcBorders>
            <w:tcMar>
              <w:top w:w="100" w:type="dxa"/>
              <w:left w:w="100" w:type="dxa"/>
              <w:bottom w:w="100" w:type="dxa"/>
              <w:right w:w="100" w:type="dxa"/>
            </w:tcMar>
          </w:tcPr>
          <w:p w14:paraId="563A4908" w14:textId="77777777" w:rsidR="00145997" w:rsidRPr="0091042A" w:rsidRDefault="006802D4">
            <w:pPr>
              <w:ind w:left="100"/>
              <w:jc w:val="center"/>
              <w:rPr>
                <w:sz w:val="22"/>
                <w:szCs w:val="22"/>
              </w:rPr>
            </w:pPr>
            <w:r w:rsidRPr="0091042A">
              <w:rPr>
                <w:sz w:val="22"/>
                <w:szCs w:val="22"/>
              </w:rPr>
              <w:t>1</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15109951" w14:textId="77777777" w:rsidR="00145997" w:rsidRPr="0091042A" w:rsidRDefault="006802D4">
            <w:pPr>
              <w:ind w:left="100"/>
              <w:jc w:val="center"/>
              <w:rPr>
                <w:sz w:val="22"/>
                <w:szCs w:val="22"/>
              </w:rPr>
            </w:pPr>
            <w:r w:rsidRPr="0091042A">
              <w:rPr>
                <w:sz w:val="22"/>
                <w:szCs w:val="22"/>
              </w:rPr>
              <w:t>3.1</w:t>
            </w:r>
          </w:p>
        </w:tc>
        <w:tc>
          <w:tcPr>
            <w:tcW w:w="1350" w:type="dxa"/>
            <w:tcBorders>
              <w:bottom w:val="single" w:sz="8" w:space="0" w:color="000000"/>
              <w:right w:val="single" w:sz="8" w:space="0" w:color="000000"/>
            </w:tcBorders>
            <w:shd w:val="clear" w:color="auto" w:fill="auto"/>
          </w:tcPr>
          <w:p w14:paraId="38D670FF" w14:textId="77777777" w:rsidR="00145997" w:rsidRPr="0091042A" w:rsidRDefault="00145997">
            <w:pPr>
              <w:ind w:left="100" w:right="90"/>
              <w:jc w:val="center"/>
              <w:rPr>
                <w:b/>
                <w:i/>
                <w:sz w:val="22"/>
                <w:szCs w:val="22"/>
                <w:highlight w:val="lightGray"/>
              </w:rPr>
            </w:pPr>
          </w:p>
        </w:tc>
      </w:tr>
      <w:tr w:rsidR="00145997" w:rsidRPr="0091042A" w14:paraId="44717CCC"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E5F0D0" w14:textId="77777777" w:rsidR="00145997" w:rsidRPr="0091042A" w:rsidRDefault="006802D4">
            <w:pPr>
              <w:ind w:left="100" w:right="-20" w:hanging="260"/>
              <w:jc w:val="center"/>
              <w:rPr>
                <w:sz w:val="22"/>
                <w:szCs w:val="22"/>
              </w:rPr>
            </w:pPr>
            <w:r w:rsidRPr="0091042A">
              <w:rPr>
                <w:sz w:val="22"/>
                <w:szCs w:val="22"/>
              </w:rPr>
              <w:t>3</w:t>
            </w:r>
          </w:p>
        </w:tc>
        <w:tc>
          <w:tcPr>
            <w:tcW w:w="4285" w:type="dxa"/>
            <w:tcBorders>
              <w:bottom w:val="single" w:sz="8" w:space="0" w:color="000000"/>
              <w:right w:val="single" w:sz="8" w:space="0" w:color="000000"/>
            </w:tcBorders>
            <w:tcMar>
              <w:top w:w="100" w:type="dxa"/>
              <w:left w:w="100" w:type="dxa"/>
              <w:bottom w:w="100" w:type="dxa"/>
              <w:right w:w="100" w:type="dxa"/>
            </w:tcMar>
          </w:tcPr>
          <w:p w14:paraId="1A541CE7" w14:textId="77777777" w:rsidR="00145997" w:rsidRPr="0091042A" w:rsidRDefault="006802D4">
            <w:pPr>
              <w:ind w:left="100"/>
              <w:rPr>
                <w:sz w:val="22"/>
                <w:szCs w:val="22"/>
              </w:rPr>
            </w:pPr>
            <w:r w:rsidRPr="0091042A">
              <w:rPr>
                <w:sz w:val="22"/>
                <w:szCs w:val="22"/>
              </w:rPr>
              <w:t xml:space="preserve">Increasing theoretical knowledge and practical experience in planning, teaching, and assessing mathematics learning, </w:t>
            </w:r>
            <w:r w:rsidRPr="0091042A">
              <w:rPr>
                <w:sz w:val="22"/>
                <w:szCs w:val="22"/>
                <w:highlight w:val="green"/>
              </w:rPr>
              <w:t>with particular attention for how modify teaching to meet the needs assess and support engagement of diverse learners while maintaining the cognitive demand of tasks.</w:t>
            </w:r>
          </w:p>
        </w:tc>
        <w:tc>
          <w:tcPr>
            <w:tcW w:w="1350" w:type="dxa"/>
            <w:tcBorders>
              <w:bottom w:val="single" w:sz="8" w:space="0" w:color="000000"/>
              <w:right w:val="single" w:sz="8" w:space="0" w:color="000000"/>
            </w:tcBorders>
            <w:tcMar>
              <w:top w:w="100" w:type="dxa"/>
              <w:left w:w="100" w:type="dxa"/>
              <w:bottom w:w="100" w:type="dxa"/>
              <w:right w:w="100" w:type="dxa"/>
            </w:tcMar>
          </w:tcPr>
          <w:p w14:paraId="27E58C62" w14:textId="77777777" w:rsidR="00145997" w:rsidRPr="0091042A" w:rsidRDefault="006802D4">
            <w:pPr>
              <w:ind w:left="100"/>
              <w:jc w:val="center"/>
              <w:rPr>
                <w:sz w:val="22"/>
                <w:szCs w:val="22"/>
              </w:rPr>
            </w:pPr>
            <w:r w:rsidRPr="0091042A">
              <w:rPr>
                <w:sz w:val="22"/>
                <w:szCs w:val="22"/>
              </w:rPr>
              <w:t>1,3</w:t>
            </w:r>
          </w:p>
        </w:tc>
        <w:tc>
          <w:tcPr>
            <w:tcW w:w="1350" w:type="dxa"/>
            <w:tcBorders>
              <w:bottom w:val="single" w:sz="8" w:space="0" w:color="000000"/>
              <w:right w:val="single" w:sz="8" w:space="0" w:color="000000"/>
            </w:tcBorders>
            <w:tcMar>
              <w:top w:w="100" w:type="dxa"/>
              <w:left w:w="100" w:type="dxa"/>
              <w:bottom w:w="100" w:type="dxa"/>
              <w:right w:w="100" w:type="dxa"/>
            </w:tcMar>
          </w:tcPr>
          <w:p w14:paraId="2C474380" w14:textId="77777777" w:rsidR="00145997" w:rsidRPr="0091042A" w:rsidRDefault="006802D4">
            <w:pPr>
              <w:ind w:left="100"/>
              <w:jc w:val="center"/>
              <w:rPr>
                <w:sz w:val="22"/>
                <w:szCs w:val="22"/>
              </w:rPr>
            </w:pPr>
            <w:r w:rsidRPr="0091042A">
              <w:rPr>
                <w:sz w:val="22"/>
                <w:szCs w:val="22"/>
              </w:rPr>
              <w:t>1,2,3</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44F54C4F" w14:textId="77777777" w:rsidR="00145997" w:rsidRPr="0091042A" w:rsidRDefault="006802D4">
            <w:pPr>
              <w:ind w:left="100"/>
              <w:jc w:val="center"/>
              <w:rPr>
                <w:sz w:val="22"/>
                <w:szCs w:val="22"/>
              </w:rPr>
            </w:pPr>
            <w:r w:rsidRPr="0091042A">
              <w:rPr>
                <w:sz w:val="22"/>
                <w:szCs w:val="22"/>
              </w:rPr>
              <w:t>1.3,1.6,2.2,3.4,3.5,4.1</w:t>
            </w:r>
          </w:p>
        </w:tc>
        <w:tc>
          <w:tcPr>
            <w:tcW w:w="1350" w:type="dxa"/>
            <w:tcBorders>
              <w:bottom w:val="single" w:sz="8" w:space="0" w:color="000000"/>
              <w:right w:val="single" w:sz="8" w:space="0" w:color="000000"/>
            </w:tcBorders>
            <w:shd w:val="clear" w:color="auto" w:fill="auto"/>
          </w:tcPr>
          <w:p w14:paraId="117D3F21" w14:textId="77777777" w:rsidR="00145997" w:rsidRPr="0091042A" w:rsidRDefault="006802D4">
            <w:pPr>
              <w:ind w:left="100" w:right="90"/>
              <w:jc w:val="center"/>
              <w:rPr>
                <w:sz w:val="22"/>
                <w:szCs w:val="22"/>
                <w:highlight w:val="green"/>
              </w:rPr>
            </w:pPr>
            <w:r w:rsidRPr="0091042A">
              <w:rPr>
                <w:sz w:val="22"/>
                <w:szCs w:val="22"/>
                <w:highlight w:val="green"/>
              </w:rPr>
              <w:t>1.1, 1.2, 1.7, 2.4, 3.1, 3.2, 4.4, 4.7, , 5.1, 5.2, 5.6</w:t>
            </w:r>
          </w:p>
          <w:p w14:paraId="0CEB92F5" w14:textId="77777777" w:rsidR="00145997" w:rsidRPr="0091042A" w:rsidRDefault="00145997">
            <w:pPr>
              <w:ind w:left="100" w:right="90"/>
              <w:jc w:val="center"/>
              <w:rPr>
                <w:sz w:val="22"/>
                <w:szCs w:val="22"/>
                <w:highlight w:val="green"/>
              </w:rPr>
            </w:pPr>
          </w:p>
        </w:tc>
      </w:tr>
      <w:tr w:rsidR="00145997" w:rsidRPr="0091042A" w14:paraId="7D3B737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CD7600" w14:textId="77777777" w:rsidR="00145997" w:rsidRPr="0091042A" w:rsidRDefault="006802D4">
            <w:pPr>
              <w:ind w:left="100" w:right="-20" w:hanging="260"/>
              <w:jc w:val="center"/>
              <w:rPr>
                <w:sz w:val="22"/>
                <w:szCs w:val="22"/>
              </w:rPr>
            </w:pPr>
            <w:r w:rsidRPr="0091042A">
              <w:rPr>
                <w:sz w:val="22"/>
                <w:szCs w:val="22"/>
              </w:rPr>
              <w:t>4</w:t>
            </w:r>
          </w:p>
        </w:tc>
        <w:tc>
          <w:tcPr>
            <w:tcW w:w="4285" w:type="dxa"/>
            <w:tcBorders>
              <w:bottom w:val="single" w:sz="8" w:space="0" w:color="000000"/>
              <w:right w:val="single" w:sz="8" w:space="0" w:color="000000"/>
            </w:tcBorders>
            <w:tcMar>
              <w:top w:w="100" w:type="dxa"/>
              <w:left w:w="100" w:type="dxa"/>
              <w:bottom w:w="100" w:type="dxa"/>
              <w:right w:w="100" w:type="dxa"/>
            </w:tcMar>
          </w:tcPr>
          <w:p w14:paraId="7534BA4F" w14:textId="77777777" w:rsidR="00145997" w:rsidRPr="0091042A" w:rsidRDefault="006802D4">
            <w:pPr>
              <w:ind w:left="100"/>
              <w:rPr>
                <w:sz w:val="22"/>
                <w:szCs w:val="22"/>
              </w:rPr>
            </w:pPr>
            <w:r w:rsidRPr="0091042A">
              <w:rPr>
                <w:sz w:val="22"/>
                <w:szCs w:val="22"/>
              </w:rPr>
              <w:t xml:space="preserve">Understanding the mathematical needs of a diverse range of students </w:t>
            </w:r>
            <w:r w:rsidRPr="0091042A">
              <w:rPr>
                <w:sz w:val="22"/>
                <w:szCs w:val="22"/>
                <w:highlight w:val="green"/>
              </w:rPr>
              <w:t>and adopting an asset-based view of students and families, particularly from populations that have traditionally been positioned as low status in mathematics classrooms.</w:t>
            </w:r>
          </w:p>
        </w:tc>
        <w:tc>
          <w:tcPr>
            <w:tcW w:w="1350" w:type="dxa"/>
            <w:tcBorders>
              <w:bottom w:val="single" w:sz="8" w:space="0" w:color="000000"/>
              <w:right w:val="single" w:sz="8" w:space="0" w:color="000000"/>
            </w:tcBorders>
            <w:tcMar>
              <w:top w:w="100" w:type="dxa"/>
              <w:left w:w="100" w:type="dxa"/>
              <w:bottom w:w="100" w:type="dxa"/>
              <w:right w:w="100" w:type="dxa"/>
            </w:tcMar>
          </w:tcPr>
          <w:p w14:paraId="02DC6083" w14:textId="77777777" w:rsidR="00145997" w:rsidRPr="0091042A" w:rsidRDefault="006802D4">
            <w:pPr>
              <w:ind w:left="100"/>
              <w:jc w:val="center"/>
              <w:rPr>
                <w:sz w:val="22"/>
                <w:szCs w:val="22"/>
              </w:rPr>
            </w:pPr>
            <w:r w:rsidRPr="0091042A">
              <w:rPr>
                <w:sz w:val="22"/>
                <w:szCs w:val="22"/>
              </w:rPr>
              <w:t>1,3</w:t>
            </w:r>
          </w:p>
        </w:tc>
        <w:tc>
          <w:tcPr>
            <w:tcW w:w="1350" w:type="dxa"/>
            <w:tcBorders>
              <w:bottom w:val="single" w:sz="8" w:space="0" w:color="000000"/>
              <w:right w:val="single" w:sz="8" w:space="0" w:color="000000"/>
            </w:tcBorders>
            <w:tcMar>
              <w:top w:w="100" w:type="dxa"/>
              <w:left w:w="100" w:type="dxa"/>
              <w:bottom w:w="100" w:type="dxa"/>
              <w:right w:w="100" w:type="dxa"/>
            </w:tcMar>
          </w:tcPr>
          <w:p w14:paraId="5B6F4626" w14:textId="77777777" w:rsidR="00145997" w:rsidRPr="0091042A" w:rsidRDefault="006802D4">
            <w:pPr>
              <w:ind w:left="100"/>
              <w:jc w:val="center"/>
              <w:rPr>
                <w:sz w:val="22"/>
                <w:szCs w:val="22"/>
              </w:rPr>
            </w:pPr>
            <w:r w:rsidRPr="0091042A">
              <w:rPr>
                <w:sz w:val="22"/>
                <w:szCs w:val="22"/>
              </w:rPr>
              <w:t>1,2,5</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56E3015D" w14:textId="77777777" w:rsidR="00145997" w:rsidRPr="0091042A" w:rsidRDefault="006802D4">
            <w:pPr>
              <w:ind w:left="100"/>
              <w:jc w:val="center"/>
              <w:rPr>
                <w:sz w:val="22"/>
                <w:szCs w:val="22"/>
              </w:rPr>
            </w:pPr>
            <w:r w:rsidRPr="0091042A">
              <w:rPr>
                <w:sz w:val="22"/>
                <w:szCs w:val="22"/>
              </w:rPr>
              <w:t>1.1,1.6</w:t>
            </w:r>
          </w:p>
        </w:tc>
        <w:tc>
          <w:tcPr>
            <w:tcW w:w="1350" w:type="dxa"/>
            <w:tcBorders>
              <w:bottom w:val="single" w:sz="8" w:space="0" w:color="000000"/>
              <w:right w:val="single" w:sz="8" w:space="0" w:color="000000"/>
            </w:tcBorders>
            <w:shd w:val="clear" w:color="auto" w:fill="auto"/>
          </w:tcPr>
          <w:p w14:paraId="5DB82A4B" w14:textId="77777777" w:rsidR="00145997" w:rsidRPr="0091042A" w:rsidRDefault="006802D4">
            <w:pPr>
              <w:ind w:left="100" w:right="90"/>
              <w:jc w:val="center"/>
              <w:rPr>
                <w:sz w:val="22"/>
                <w:szCs w:val="22"/>
                <w:highlight w:val="green"/>
              </w:rPr>
            </w:pPr>
            <w:r w:rsidRPr="0091042A">
              <w:rPr>
                <w:sz w:val="22"/>
                <w:szCs w:val="22"/>
                <w:highlight w:val="green"/>
              </w:rPr>
              <w:t>2.4, 3.1, 3.2, 4.4, 4.7</w:t>
            </w:r>
          </w:p>
        </w:tc>
      </w:tr>
      <w:tr w:rsidR="00145997" w:rsidRPr="0091042A" w14:paraId="0425CD47"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C94524" w14:textId="77777777" w:rsidR="00145997" w:rsidRPr="0091042A" w:rsidRDefault="006802D4">
            <w:pPr>
              <w:ind w:left="100" w:right="-20" w:hanging="260"/>
              <w:jc w:val="center"/>
              <w:rPr>
                <w:sz w:val="22"/>
                <w:szCs w:val="22"/>
              </w:rPr>
            </w:pPr>
            <w:r w:rsidRPr="0091042A">
              <w:rPr>
                <w:sz w:val="22"/>
                <w:szCs w:val="22"/>
              </w:rPr>
              <w:t>5</w:t>
            </w:r>
          </w:p>
        </w:tc>
        <w:tc>
          <w:tcPr>
            <w:tcW w:w="4285" w:type="dxa"/>
            <w:tcBorders>
              <w:bottom w:val="single" w:sz="8" w:space="0" w:color="000000"/>
              <w:right w:val="single" w:sz="8" w:space="0" w:color="000000"/>
            </w:tcBorders>
            <w:tcMar>
              <w:top w:w="100" w:type="dxa"/>
              <w:left w:w="100" w:type="dxa"/>
              <w:bottom w:w="100" w:type="dxa"/>
              <w:right w:w="100" w:type="dxa"/>
            </w:tcMar>
          </w:tcPr>
          <w:p w14:paraId="006E56D1" w14:textId="77777777" w:rsidR="00145997" w:rsidRPr="0091042A" w:rsidRDefault="006802D4">
            <w:pPr>
              <w:ind w:left="100"/>
              <w:rPr>
                <w:sz w:val="22"/>
                <w:szCs w:val="22"/>
              </w:rPr>
            </w:pPr>
            <w:r w:rsidRPr="0091042A">
              <w:rPr>
                <w:sz w:val="22"/>
                <w:szCs w:val="22"/>
              </w:rPr>
              <w:t xml:space="preserve">Understanding the complexities of diverse, multiple-ability classrooms while broadening your repertoire of teaching techniques </w:t>
            </w:r>
            <w:r w:rsidRPr="0091042A">
              <w:rPr>
                <w:sz w:val="22"/>
                <w:szCs w:val="22"/>
                <w:highlight w:val="green"/>
              </w:rPr>
              <w:t>to engage and assess all students, including students with identified disabilities, in rich, complex, and multi-dimensional mathematics.</w:t>
            </w:r>
          </w:p>
        </w:tc>
        <w:tc>
          <w:tcPr>
            <w:tcW w:w="1350" w:type="dxa"/>
            <w:tcBorders>
              <w:bottom w:val="single" w:sz="8" w:space="0" w:color="000000"/>
              <w:right w:val="single" w:sz="8" w:space="0" w:color="000000"/>
            </w:tcBorders>
            <w:tcMar>
              <w:top w:w="100" w:type="dxa"/>
              <w:left w:w="100" w:type="dxa"/>
              <w:bottom w:w="100" w:type="dxa"/>
              <w:right w:w="100" w:type="dxa"/>
            </w:tcMar>
          </w:tcPr>
          <w:p w14:paraId="24053039" w14:textId="77777777" w:rsidR="00145997" w:rsidRPr="0091042A" w:rsidRDefault="006802D4">
            <w:pPr>
              <w:ind w:left="100"/>
              <w:jc w:val="center"/>
              <w:rPr>
                <w:sz w:val="22"/>
                <w:szCs w:val="22"/>
              </w:rPr>
            </w:pPr>
            <w:r w:rsidRPr="0091042A">
              <w:rPr>
                <w:sz w:val="22"/>
                <w:szCs w:val="22"/>
              </w:rPr>
              <w:t>2,5</w:t>
            </w:r>
          </w:p>
        </w:tc>
        <w:tc>
          <w:tcPr>
            <w:tcW w:w="1350" w:type="dxa"/>
            <w:tcBorders>
              <w:bottom w:val="single" w:sz="8" w:space="0" w:color="000000"/>
              <w:right w:val="single" w:sz="8" w:space="0" w:color="000000"/>
            </w:tcBorders>
            <w:tcMar>
              <w:top w:w="100" w:type="dxa"/>
              <w:left w:w="100" w:type="dxa"/>
              <w:bottom w:w="100" w:type="dxa"/>
              <w:right w:w="100" w:type="dxa"/>
            </w:tcMar>
          </w:tcPr>
          <w:p w14:paraId="7617B932" w14:textId="77777777" w:rsidR="00145997" w:rsidRPr="0091042A" w:rsidRDefault="006802D4">
            <w:pPr>
              <w:ind w:left="100"/>
              <w:jc w:val="center"/>
              <w:rPr>
                <w:sz w:val="22"/>
                <w:szCs w:val="22"/>
              </w:rPr>
            </w:pPr>
            <w:r w:rsidRPr="0091042A">
              <w:rPr>
                <w:sz w:val="22"/>
                <w:szCs w:val="22"/>
              </w:rPr>
              <w:t>1,5</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0728AB3E" w14:textId="77777777" w:rsidR="00145997" w:rsidRPr="0091042A" w:rsidRDefault="006802D4">
            <w:pPr>
              <w:ind w:left="100"/>
              <w:jc w:val="center"/>
              <w:rPr>
                <w:sz w:val="22"/>
                <w:szCs w:val="22"/>
              </w:rPr>
            </w:pPr>
            <w:r w:rsidRPr="0091042A">
              <w:rPr>
                <w:sz w:val="22"/>
                <w:szCs w:val="22"/>
              </w:rPr>
              <w:t>1.1,1.3,1.6,2.2,3.5</w:t>
            </w:r>
          </w:p>
        </w:tc>
        <w:tc>
          <w:tcPr>
            <w:tcW w:w="1350" w:type="dxa"/>
            <w:tcBorders>
              <w:bottom w:val="single" w:sz="8" w:space="0" w:color="000000"/>
              <w:right w:val="single" w:sz="8" w:space="0" w:color="000000"/>
            </w:tcBorders>
            <w:shd w:val="clear" w:color="auto" w:fill="auto"/>
          </w:tcPr>
          <w:p w14:paraId="3E3E0CF7" w14:textId="77777777" w:rsidR="00145997" w:rsidRPr="0091042A" w:rsidRDefault="006802D4">
            <w:pPr>
              <w:ind w:left="100" w:right="90"/>
              <w:jc w:val="center"/>
              <w:rPr>
                <w:sz w:val="22"/>
                <w:szCs w:val="22"/>
                <w:highlight w:val="green"/>
              </w:rPr>
            </w:pPr>
            <w:r w:rsidRPr="0091042A">
              <w:rPr>
                <w:sz w:val="22"/>
                <w:szCs w:val="22"/>
                <w:highlight w:val="green"/>
              </w:rPr>
              <w:t>1.4, 2.1, 2.4, 2.8, 2.9, 2.10,3.1, 3.2, 4.4, 4.7, 5.1, 5.2, 5.6</w:t>
            </w:r>
          </w:p>
          <w:p w14:paraId="6D843658" w14:textId="77777777" w:rsidR="00145997" w:rsidRPr="0091042A" w:rsidRDefault="00145997">
            <w:pPr>
              <w:ind w:left="100" w:right="90"/>
              <w:jc w:val="center"/>
              <w:rPr>
                <w:sz w:val="22"/>
                <w:szCs w:val="22"/>
                <w:highlight w:val="green"/>
              </w:rPr>
            </w:pPr>
          </w:p>
        </w:tc>
      </w:tr>
      <w:tr w:rsidR="00145997" w:rsidRPr="0091042A" w14:paraId="74025017"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40C149" w14:textId="77777777" w:rsidR="00145997" w:rsidRPr="0091042A" w:rsidRDefault="006802D4">
            <w:pPr>
              <w:ind w:left="100" w:right="-20" w:hanging="260"/>
              <w:jc w:val="center"/>
              <w:rPr>
                <w:sz w:val="22"/>
                <w:szCs w:val="22"/>
              </w:rPr>
            </w:pPr>
            <w:r w:rsidRPr="0091042A">
              <w:rPr>
                <w:sz w:val="22"/>
                <w:szCs w:val="22"/>
              </w:rPr>
              <w:t>6</w:t>
            </w:r>
          </w:p>
        </w:tc>
        <w:tc>
          <w:tcPr>
            <w:tcW w:w="4285" w:type="dxa"/>
            <w:tcBorders>
              <w:bottom w:val="single" w:sz="8" w:space="0" w:color="000000"/>
              <w:right w:val="single" w:sz="8" w:space="0" w:color="000000"/>
            </w:tcBorders>
            <w:tcMar>
              <w:top w:w="100" w:type="dxa"/>
              <w:left w:w="100" w:type="dxa"/>
              <w:bottom w:w="100" w:type="dxa"/>
              <w:right w:w="100" w:type="dxa"/>
            </w:tcMar>
          </w:tcPr>
          <w:p w14:paraId="0443D29B" w14:textId="77777777" w:rsidR="00145997" w:rsidRPr="0091042A" w:rsidRDefault="006802D4">
            <w:pPr>
              <w:ind w:left="100"/>
              <w:rPr>
                <w:sz w:val="22"/>
                <w:szCs w:val="22"/>
              </w:rPr>
            </w:pPr>
            <w:r w:rsidRPr="0091042A">
              <w:rPr>
                <w:sz w:val="22"/>
                <w:szCs w:val="22"/>
              </w:rPr>
              <w:t>Learning from experiences in schools through informed reflection</w:t>
            </w:r>
          </w:p>
        </w:tc>
        <w:tc>
          <w:tcPr>
            <w:tcW w:w="1350" w:type="dxa"/>
            <w:tcBorders>
              <w:bottom w:val="single" w:sz="8" w:space="0" w:color="000000"/>
              <w:right w:val="single" w:sz="8" w:space="0" w:color="000000"/>
            </w:tcBorders>
            <w:tcMar>
              <w:top w:w="100" w:type="dxa"/>
              <w:left w:w="100" w:type="dxa"/>
              <w:bottom w:w="100" w:type="dxa"/>
              <w:right w:w="100" w:type="dxa"/>
            </w:tcMar>
          </w:tcPr>
          <w:p w14:paraId="38F349EB" w14:textId="77777777" w:rsidR="00145997" w:rsidRPr="0091042A" w:rsidRDefault="006802D4">
            <w:pPr>
              <w:ind w:left="100"/>
              <w:jc w:val="center"/>
              <w:rPr>
                <w:sz w:val="22"/>
                <w:szCs w:val="22"/>
              </w:rPr>
            </w:pPr>
            <w:r w:rsidRPr="0091042A">
              <w:rPr>
                <w:sz w:val="22"/>
                <w:szCs w:val="22"/>
              </w:rPr>
              <w:t>2,4</w:t>
            </w:r>
          </w:p>
        </w:tc>
        <w:tc>
          <w:tcPr>
            <w:tcW w:w="1350" w:type="dxa"/>
            <w:tcBorders>
              <w:bottom w:val="single" w:sz="8" w:space="0" w:color="000000"/>
              <w:right w:val="single" w:sz="8" w:space="0" w:color="000000"/>
            </w:tcBorders>
            <w:tcMar>
              <w:top w:w="100" w:type="dxa"/>
              <w:left w:w="100" w:type="dxa"/>
              <w:bottom w:w="100" w:type="dxa"/>
              <w:right w:w="100" w:type="dxa"/>
            </w:tcMar>
          </w:tcPr>
          <w:p w14:paraId="68678C64" w14:textId="77777777" w:rsidR="00145997" w:rsidRPr="0091042A" w:rsidRDefault="006802D4">
            <w:pPr>
              <w:ind w:left="100"/>
              <w:jc w:val="center"/>
              <w:rPr>
                <w:sz w:val="22"/>
                <w:szCs w:val="22"/>
              </w:rPr>
            </w:pPr>
            <w:r w:rsidRPr="0091042A">
              <w:rPr>
                <w:sz w:val="22"/>
                <w:szCs w:val="22"/>
              </w:rPr>
              <w:t>4</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6781D83B" w14:textId="77777777" w:rsidR="00145997" w:rsidRPr="0091042A" w:rsidRDefault="006802D4">
            <w:pPr>
              <w:ind w:left="100"/>
              <w:jc w:val="center"/>
              <w:rPr>
                <w:sz w:val="22"/>
                <w:szCs w:val="22"/>
              </w:rPr>
            </w:pPr>
            <w:r w:rsidRPr="0091042A">
              <w:rPr>
                <w:sz w:val="22"/>
                <w:szCs w:val="22"/>
              </w:rPr>
              <w:t>(6.1)*,6.5</w:t>
            </w:r>
          </w:p>
        </w:tc>
        <w:tc>
          <w:tcPr>
            <w:tcW w:w="1350" w:type="dxa"/>
            <w:tcBorders>
              <w:bottom w:val="single" w:sz="8" w:space="0" w:color="000000"/>
              <w:right w:val="single" w:sz="8" w:space="0" w:color="000000"/>
            </w:tcBorders>
            <w:shd w:val="clear" w:color="auto" w:fill="auto"/>
          </w:tcPr>
          <w:p w14:paraId="7B512B98" w14:textId="77777777" w:rsidR="00145997" w:rsidRPr="0091042A" w:rsidRDefault="00145997">
            <w:pPr>
              <w:ind w:left="100" w:right="90"/>
              <w:jc w:val="center"/>
              <w:rPr>
                <w:b/>
                <w:i/>
                <w:sz w:val="22"/>
                <w:szCs w:val="22"/>
                <w:highlight w:val="lightGray"/>
              </w:rPr>
            </w:pPr>
          </w:p>
        </w:tc>
      </w:tr>
      <w:tr w:rsidR="00145997" w:rsidRPr="0091042A" w14:paraId="0CB5890D" w14:textId="77777777">
        <w:tc>
          <w:tcPr>
            <w:tcW w:w="8380"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17C77586" w14:textId="77777777" w:rsidR="00145997" w:rsidRPr="0091042A" w:rsidRDefault="006802D4">
            <w:pPr>
              <w:ind w:left="100"/>
              <w:rPr>
                <w:sz w:val="22"/>
                <w:szCs w:val="22"/>
              </w:rPr>
            </w:pPr>
            <w:r w:rsidRPr="0091042A">
              <w:rPr>
                <w:sz w:val="22"/>
                <w:szCs w:val="22"/>
              </w:rPr>
              <w:t>*</w:t>
            </w:r>
            <w:r w:rsidRPr="0091042A">
              <w:rPr>
                <w:b/>
                <w:sz w:val="22"/>
                <w:szCs w:val="22"/>
              </w:rPr>
              <w:t>DG</w:t>
            </w:r>
            <w:r w:rsidRPr="0091042A">
              <w:rPr>
                <w:sz w:val="22"/>
                <w:szCs w:val="22"/>
              </w:rPr>
              <w:t xml:space="preserve">=Department Goals; </w:t>
            </w:r>
            <w:r w:rsidRPr="0091042A">
              <w:rPr>
                <w:b/>
                <w:sz w:val="22"/>
                <w:szCs w:val="22"/>
              </w:rPr>
              <w:t>PLG</w:t>
            </w:r>
            <w:r w:rsidRPr="0091042A">
              <w:rPr>
                <w:sz w:val="22"/>
                <w:szCs w:val="22"/>
              </w:rPr>
              <w:t xml:space="preserve">=Program Learning Goal; </w:t>
            </w:r>
            <w:r w:rsidRPr="0091042A">
              <w:rPr>
                <w:b/>
                <w:sz w:val="22"/>
                <w:szCs w:val="22"/>
              </w:rPr>
              <w:t>TPE</w:t>
            </w:r>
            <w:r w:rsidRPr="0091042A">
              <w:rPr>
                <w:sz w:val="22"/>
                <w:szCs w:val="22"/>
              </w:rPr>
              <w:t xml:space="preserve">=Teaching Performance Expectation Standard; </w:t>
            </w:r>
            <w:r w:rsidRPr="0091042A">
              <w:rPr>
                <w:b/>
                <w:sz w:val="22"/>
                <w:szCs w:val="22"/>
              </w:rPr>
              <w:t>TPA</w:t>
            </w:r>
            <w:r w:rsidRPr="0091042A">
              <w:rPr>
                <w:sz w:val="22"/>
                <w:szCs w:val="22"/>
              </w:rPr>
              <w:t>=Teaching Performance Assessment</w:t>
            </w:r>
          </w:p>
        </w:tc>
        <w:tc>
          <w:tcPr>
            <w:tcW w:w="1890" w:type="dxa"/>
            <w:gridSpan w:val="2"/>
            <w:tcBorders>
              <w:left w:val="single" w:sz="8" w:space="0" w:color="000000"/>
              <w:bottom w:val="single" w:sz="8" w:space="0" w:color="000000"/>
              <w:right w:val="single" w:sz="8" w:space="0" w:color="000000"/>
            </w:tcBorders>
            <w:shd w:val="clear" w:color="auto" w:fill="auto"/>
          </w:tcPr>
          <w:p w14:paraId="59F45033" w14:textId="77777777" w:rsidR="00145997" w:rsidRPr="0091042A" w:rsidRDefault="00145997">
            <w:pPr>
              <w:ind w:left="100" w:right="879"/>
              <w:rPr>
                <w:sz w:val="22"/>
                <w:szCs w:val="22"/>
              </w:rPr>
            </w:pPr>
          </w:p>
        </w:tc>
      </w:tr>
    </w:tbl>
    <w:p w14:paraId="2B576701" w14:textId="77777777" w:rsidR="00145997" w:rsidRPr="0091042A" w:rsidRDefault="00145997">
      <w:pPr>
        <w:rPr>
          <w:sz w:val="22"/>
          <w:szCs w:val="22"/>
        </w:rPr>
      </w:pPr>
    </w:p>
    <w:p w14:paraId="53175C71" w14:textId="77777777" w:rsidR="00145997" w:rsidRPr="0091042A" w:rsidRDefault="006802D4">
      <w:pPr>
        <w:rPr>
          <w:sz w:val="22"/>
          <w:szCs w:val="22"/>
        </w:rPr>
      </w:pPr>
      <w:r w:rsidRPr="0091042A">
        <w:rPr>
          <w:sz w:val="22"/>
          <w:szCs w:val="22"/>
        </w:rPr>
        <w:t>*TPEs in ()s denotes continuation from previous course.</w:t>
      </w:r>
    </w:p>
    <w:p w14:paraId="4242350A" w14:textId="77777777" w:rsidR="00145997" w:rsidRPr="0091042A" w:rsidRDefault="00145997">
      <w:pPr>
        <w:jc w:val="both"/>
        <w:rPr>
          <w:b/>
          <w:sz w:val="22"/>
          <w:szCs w:val="22"/>
        </w:rPr>
      </w:pPr>
    </w:p>
    <w:p w14:paraId="00F9A03F" w14:textId="77777777" w:rsidR="00145997" w:rsidRPr="0091042A" w:rsidRDefault="006802D4">
      <w:pPr>
        <w:jc w:val="both"/>
        <w:rPr>
          <w:b/>
          <w:sz w:val="22"/>
          <w:szCs w:val="22"/>
        </w:rPr>
      </w:pPr>
      <w:r w:rsidRPr="0091042A">
        <w:rPr>
          <w:b/>
          <w:sz w:val="22"/>
          <w:szCs w:val="22"/>
        </w:rPr>
        <w:t>Required Texts</w:t>
      </w:r>
    </w:p>
    <w:p w14:paraId="03853BAD" w14:textId="77777777" w:rsidR="00145997" w:rsidRPr="0091042A" w:rsidRDefault="006802D4">
      <w:pPr>
        <w:jc w:val="both"/>
        <w:rPr>
          <w:i/>
          <w:sz w:val="22"/>
          <w:szCs w:val="22"/>
        </w:rPr>
      </w:pPr>
      <w:r w:rsidRPr="0091042A">
        <w:rPr>
          <w:sz w:val="22"/>
          <w:szCs w:val="22"/>
        </w:rPr>
        <w:t xml:space="preserve">Stein &amp; Smith. (2011). </w:t>
      </w:r>
      <w:r w:rsidRPr="0091042A">
        <w:rPr>
          <w:i/>
          <w:sz w:val="22"/>
          <w:szCs w:val="22"/>
        </w:rPr>
        <w:t>5 Practices for Orchestrating Productive Mathematics Discussions </w:t>
      </w:r>
    </w:p>
    <w:p w14:paraId="294F0476" w14:textId="77777777" w:rsidR="00145997" w:rsidRPr="0091042A" w:rsidRDefault="00145997">
      <w:pPr>
        <w:rPr>
          <w:b/>
          <w:sz w:val="22"/>
          <w:szCs w:val="22"/>
        </w:rPr>
      </w:pPr>
      <w:bookmarkStart w:id="251" w:name="bookmark=id.4h042r0" w:colFirst="0" w:colLast="0"/>
      <w:bookmarkEnd w:id="251"/>
    </w:p>
    <w:p w14:paraId="576AF312" w14:textId="77777777" w:rsidR="00145997" w:rsidRPr="0091042A" w:rsidRDefault="006802D4">
      <w:pPr>
        <w:rPr>
          <w:sz w:val="22"/>
          <w:szCs w:val="22"/>
        </w:rPr>
      </w:pPr>
      <w:r w:rsidRPr="0091042A">
        <w:rPr>
          <w:b/>
          <w:sz w:val="22"/>
          <w:szCs w:val="22"/>
        </w:rPr>
        <w:t>Course Requirements/Assignments</w:t>
      </w:r>
    </w:p>
    <w:p w14:paraId="3CFBF00A" w14:textId="77777777" w:rsidR="00145997" w:rsidRPr="0091042A" w:rsidRDefault="006802D4">
      <w:pPr>
        <w:rPr>
          <w:sz w:val="22"/>
          <w:szCs w:val="22"/>
        </w:rPr>
      </w:pPr>
      <w:r w:rsidRPr="0091042A">
        <w:rPr>
          <w:sz w:val="22"/>
          <w:szCs w:val="22"/>
        </w:rPr>
        <w:t xml:space="preserve">Grades are based on a 100-point total. Distribution of points across assignments is as follows: </w:t>
      </w:r>
    </w:p>
    <w:p w14:paraId="28348068" w14:textId="77777777" w:rsidR="00145997" w:rsidRPr="0091042A" w:rsidRDefault="00145997">
      <w:pPr>
        <w:rPr>
          <w:sz w:val="22"/>
          <w:szCs w:val="22"/>
        </w:rPr>
      </w:pPr>
    </w:p>
    <w:tbl>
      <w:tblPr>
        <w:tblStyle w:val="affffffffff6"/>
        <w:tblW w:w="8985"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870"/>
        <w:gridCol w:w="1515"/>
        <w:gridCol w:w="1545"/>
        <w:gridCol w:w="1545"/>
      </w:tblGrid>
      <w:tr w:rsidR="00145997" w:rsidRPr="0091042A" w14:paraId="7C9E1A2D" w14:textId="77777777">
        <w:tc>
          <w:tcPr>
            <w:tcW w:w="43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EE848" w14:textId="77777777" w:rsidR="00145997" w:rsidRPr="0091042A" w:rsidRDefault="006802D4">
            <w:pPr>
              <w:jc w:val="right"/>
              <w:rPr>
                <w:sz w:val="22"/>
                <w:szCs w:val="22"/>
              </w:rPr>
            </w:pPr>
            <w:r w:rsidRPr="0091042A">
              <w:rPr>
                <w:b/>
                <w:sz w:val="22"/>
                <w:szCs w:val="22"/>
              </w:rPr>
              <w:t xml:space="preserve"> </w:t>
            </w:r>
          </w:p>
          <w:p w14:paraId="7F91C51B" w14:textId="77777777" w:rsidR="00145997" w:rsidRPr="0091042A" w:rsidRDefault="006802D4">
            <w:pPr>
              <w:jc w:val="center"/>
              <w:rPr>
                <w:sz w:val="22"/>
                <w:szCs w:val="22"/>
              </w:rPr>
            </w:pPr>
            <w:r w:rsidRPr="0091042A">
              <w:rPr>
                <w:b/>
                <w:sz w:val="22"/>
                <w:szCs w:val="22"/>
              </w:rPr>
              <w:t>Course/Requirements/Assignments</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438A6F" w14:textId="77777777" w:rsidR="00145997" w:rsidRPr="0091042A" w:rsidRDefault="006802D4">
            <w:pPr>
              <w:jc w:val="center"/>
              <w:rPr>
                <w:sz w:val="22"/>
                <w:szCs w:val="22"/>
              </w:rPr>
            </w:pPr>
            <w:r w:rsidRPr="0091042A">
              <w:rPr>
                <w:b/>
                <w:sz w:val="22"/>
                <w:szCs w:val="22"/>
              </w:rPr>
              <w:t xml:space="preserve"> </w:t>
            </w:r>
          </w:p>
          <w:p w14:paraId="38227973" w14:textId="77777777" w:rsidR="00145997" w:rsidRPr="0091042A" w:rsidRDefault="006802D4">
            <w:pPr>
              <w:jc w:val="center"/>
              <w:rPr>
                <w:sz w:val="22"/>
                <w:szCs w:val="22"/>
              </w:rPr>
            </w:pPr>
            <w:r w:rsidRPr="0091042A">
              <w:rPr>
                <w:b/>
                <w:sz w:val="22"/>
                <w:szCs w:val="22"/>
              </w:rPr>
              <w:t>Points</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D9A024D" w14:textId="77777777" w:rsidR="00145997" w:rsidRPr="0091042A" w:rsidRDefault="006802D4">
            <w:pPr>
              <w:jc w:val="center"/>
              <w:rPr>
                <w:b/>
                <w:sz w:val="22"/>
                <w:szCs w:val="22"/>
              </w:rPr>
            </w:pPr>
            <w:r w:rsidRPr="0091042A">
              <w:rPr>
                <w:b/>
                <w:sz w:val="22"/>
                <w:szCs w:val="22"/>
              </w:rPr>
              <w:t xml:space="preserve">TPE </w:t>
            </w:r>
          </w:p>
          <w:p w14:paraId="38570F6D" w14:textId="77777777" w:rsidR="00145997" w:rsidRPr="0091042A" w:rsidRDefault="006802D4">
            <w:pPr>
              <w:jc w:val="center"/>
              <w:rPr>
                <w:sz w:val="22"/>
                <w:szCs w:val="22"/>
              </w:rPr>
            </w:pPr>
            <w:r w:rsidRPr="0091042A">
              <w:rPr>
                <w:b/>
                <w:sz w:val="22"/>
                <w:szCs w:val="22"/>
              </w:rPr>
              <w:t>Assessed</w:t>
            </w:r>
          </w:p>
        </w:tc>
        <w:tc>
          <w:tcPr>
            <w:tcW w:w="1545" w:type="dxa"/>
            <w:tcBorders>
              <w:top w:val="single" w:sz="8" w:space="0" w:color="000000"/>
              <w:bottom w:val="single" w:sz="8" w:space="0" w:color="000000"/>
              <w:right w:val="single" w:sz="8" w:space="0" w:color="000000"/>
            </w:tcBorders>
          </w:tcPr>
          <w:p w14:paraId="7EF79F10" w14:textId="77777777" w:rsidR="00145997" w:rsidRPr="0091042A" w:rsidRDefault="006802D4">
            <w:pPr>
              <w:jc w:val="center"/>
              <w:rPr>
                <w:b/>
                <w:sz w:val="22"/>
                <w:szCs w:val="22"/>
                <w:highlight w:val="yellow"/>
              </w:rPr>
            </w:pPr>
            <w:r w:rsidRPr="0091042A">
              <w:rPr>
                <w:b/>
                <w:sz w:val="22"/>
                <w:szCs w:val="22"/>
                <w:highlight w:val="green"/>
              </w:rPr>
              <w:t>MMSN</w:t>
            </w:r>
          </w:p>
        </w:tc>
      </w:tr>
      <w:tr w:rsidR="00145997" w:rsidRPr="0091042A" w14:paraId="74A6C554"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5F29CE" w14:textId="77777777" w:rsidR="00145997" w:rsidRPr="0091042A" w:rsidRDefault="006802D4">
            <w:pPr>
              <w:jc w:val="center"/>
              <w:rPr>
                <w:sz w:val="22"/>
                <w:szCs w:val="22"/>
              </w:rPr>
            </w:pPr>
            <w:r w:rsidRPr="0091042A">
              <w:rPr>
                <w:sz w:val="22"/>
                <w:szCs w:val="22"/>
              </w:rPr>
              <w:t>1</w:t>
            </w:r>
          </w:p>
        </w:tc>
        <w:tc>
          <w:tcPr>
            <w:tcW w:w="3870" w:type="dxa"/>
            <w:tcBorders>
              <w:bottom w:val="single" w:sz="8" w:space="0" w:color="000000"/>
              <w:right w:val="single" w:sz="8" w:space="0" w:color="000000"/>
            </w:tcBorders>
            <w:tcMar>
              <w:top w:w="100" w:type="dxa"/>
              <w:left w:w="100" w:type="dxa"/>
              <w:bottom w:w="100" w:type="dxa"/>
              <w:right w:w="100" w:type="dxa"/>
            </w:tcMar>
          </w:tcPr>
          <w:p w14:paraId="55D3AE9C" w14:textId="77777777" w:rsidR="00145997" w:rsidRPr="0091042A" w:rsidRDefault="006802D4">
            <w:pPr>
              <w:jc w:val="center"/>
              <w:rPr>
                <w:sz w:val="22"/>
                <w:szCs w:val="22"/>
              </w:rPr>
            </w:pPr>
            <w:r w:rsidRPr="0091042A">
              <w:rPr>
                <w:sz w:val="22"/>
                <w:szCs w:val="22"/>
              </w:rPr>
              <w:t>Classroom Norms Assignment</w:t>
            </w:r>
          </w:p>
        </w:tc>
        <w:tc>
          <w:tcPr>
            <w:tcW w:w="1515" w:type="dxa"/>
            <w:tcBorders>
              <w:bottom w:val="single" w:sz="8" w:space="0" w:color="000000"/>
              <w:right w:val="single" w:sz="8" w:space="0" w:color="000000"/>
            </w:tcBorders>
            <w:tcMar>
              <w:top w:w="100" w:type="dxa"/>
              <w:left w:w="100" w:type="dxa"/>
              <w:bottom w:w="100" w:type="dxa"/>
              <w:right w:w="100" w:type="dxa"/>
            </w:tcMar>
          </w:tcPr>
          <w:p w14:paraId="34DE6A4B" w14:textId="77777777" w:rsidR="00145997" w:rsidRPr="0091042A" w:rsidRDefault="006802D4">
            <w:pPr>
              <w:jc w:val="center"/>
              <w:rPr>
                <w:sz w:val="22"/>
                <w:szCs w:val="22"/>
              </w:rPr>
            </w:pPr>
            <w:r w:rsidRPr="0091042A">
              <w:rPr>
                <w:sz w:val="22"/>
                <w:szCs w:val="22"/>
              </w:rPr>
              <w:t>10</w:t>
            </w:r>
          </w:p>
        </w:tc>
        <w:tc>
          <w:tcPr>
            <w:tcW w:w="1545" w:type="dxa"/>
            <w:tcBorders>
              <w:bottom w:val="single" w:sz="8" w:space="0" w:color="000000"/>
              <w:right w:val="single" w:sz="8" w:space="0" w:color="000000"/>
            </w:tcBorders>
            <w:tcMar>
              <w:top w:w="100" w:type="dxa"/>
              <w:left w:w="100" w:type="dxa"/>
              <w:bottom w:w="100" w:type="dxa"/>
              <w:right w:w="100" w:type="dxa"/>
            </w:tcMar>
          </w:tcPr>
          <w:p w14:paraId="53A08DFF" w14:textId="77777777" w:rsidR="00145997" w:rsidRPr="0091042A" w:rsidRDefault="006802D4">
            <w:pPr>
              <w:jc w:val="center"/>
              <w:rPr>
                <w:sz w:val="22"/>
                <w:szCs w:val="22"/>
              </w:rPr>
            </w:pPr>
            <w:r w:rsidRPr="0091042A">
              <w:rPr>
                <w:sz w:val="22"/>
                <w:szCs w:val="22"/>
              </w:rPr>
              <w:t>1.1,1.3,1.6,2.2,3.5,6.5</w:t>
            </w:r>
          </w:p>
        </w:tc>
        <w:tc>
          <w:tcPr>
            <w:tcW w:w="1545" w:type="dxa"/>
            <w:tcBorders>
              <w:bottom w:val="single" w:sz="8" w:space="0" w:color="000000"/>
              <w:right w:val="single" w:sz="8" w:space="0" w:color="000000"/>
            </w:tcBorders>
          </w:tcPr>
          <w:p w14:paraId="517445CE" w14:textId="77777777" w:rsidR="00145997" w:rsidRPr="0091042A" w:rsidRDefault="006802D4">
            <w:pPr>
              <w:jc w:val="center"/>
              <w:rPr>
                <w:sz w:val="22"/>
                <w:szCs w:val="22"/>
                <w:highlight w:val="yellow"/>
              </w:rPr>
            </w:pPr>
            <w:r w:rsidRPr="0091042A">
              <w:rPr>
                <w:sz w:val="22"/>
                <w:szCs w:val="22"/>
                <w:highlight w:val="green"/>
              </w:rPr>
              <w:t>4.4</w:t>
            </w:r>
          </w:p>
        </w:tc>
      </w:tr>
      <w:tr w:rsidR="00145997" w:rsidRPr="0091042A" w14:paraId="30B3A06E"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ED0B05" w14:textId="77777777" w:rsidR="00145997" w:rsidRPr="0091042A" w:rsidRDefault="006802D4">
            <w:pPr>
              <w:jc w:val="center"/>
              <w:rPr>
                <w:b/>
                <w:sz w:val="22"/>
                <w:szCs w:val="22"/>
              </w:rPr>
            </w:pPr>
            <w:r w:rsidRPr="0091042A">
              <w:rPr>
                <w:b/>
                <w:sz w:val="22"/>
                <w:szCs w:val="22"/>
              </w:rPr>
              <w:t>2</w:t>
            </w:r>
          </w:p>
        </w:tc>
        <w:tc>
          <w:tcPr>
            <w:tcW w:w="3870" w:type="dxa"/>
            <w:tcBorders>
              <w:bottom w:val="single" w:sz="8" w:space="0" w:color="000000"/>
              <w:right w:val="single" w:sz="8" w:space="0" w:color="000000"/>
            </w:tcBorders>
            <w:tcMar>
              <w:top w:w="100" w:type="dxa"/>
              <w:left w:w="100" w:type="dxa"/>
              <w:bottom w:w="100" w:type="dxa"/>
              <w:right w:w="100" w:type="dxa"/>
            </w:tcMar>
          </w:tcPr>
          <w:p w14:paraId="6CCCA10C" w14:textId="77777777" w:rsidR="00145997" w:rsidRPr="0091042A" w:rsidRDefault="006802D4">
            <w:pPr>
              <w:jc w:val="center"/>
              <w:rPr>
                <w:sz w:val="22"/>
                <w:szCs w:val="22"/>
              </w:rPr>
            </w:pPr>
            <w:r w:rsidRPr="0091042A">
              <w:rPr>
                <w:sz w:val="22"/>
                <w:szCs w:val="22"/>
              </w:rPr>
              <w:t>Modifying Task Assignment</w:t>
            </w:r>
          </w:p>
        </w:tc>
        <w:tc>
          <w:tcPr>
            <w:tcW w:w="1515" w:type="dxa"/>
            <w:tcBorders>
              <w:bottom w:val="single" w:sz="8" w:space="0" w:color="000000"/>
              <w:right w:val="single" w:sz="8" w:space="0" w:color="000000"/>
            </w:tcBorders>
            <w:tcMar>
              <w:top w:w="100" w:type="dxa"/>
              <w:left w:w="100" w:type="dxa"/>
              <w:bottom w:w="100" w:type="dxa"/>
              <w:right w:w="100" w:type="dxa"/>
            </w:tcMar>
          </w:tcPr>
          <w:p w14:paraId="014B2839" w14:textId="77777777" w:rsidR="00145997" w:rsidRPr="0091042A" w:rsidRDefault="006802D4">
            <w:pPr>
              <w:jc w:val="center"/>
              <w:rPr>
                <w:sz w:val="22"/>
                <w:szCs w:val="22"/>
              </w:rPr>
            </w:pPr>
            <w:r w:rsidRPr="0091042A">
              <w:rPr>
                <w:sz w:val="22"/>
                <w:szCs w:val="22"/>
              </w:rPr>
              <w:t>30</w:t>
            </w:r>
          </w:p>
        </w:tc>
        <w:tc>
          <w:tcPr>
            <w:tcW w:w="1545" w:type="dxa"/>
            <w:tcBorders>
              <w:bottom w:val="single" w:sz="8" w:space="0" w:color="000000"/>
              <w:right w:val="single" w:sz="8" w:space="0" w:color="000000"/>
            </w:tcBorders>
            <w:tcMar>
              <w:top w:w="100" w:type="dxa"/>
              <w:left w:w="100" w:type="dxa"/>
              <w:bottom w:w="100" w:type="dxa"/>
              <w:right w:w="100" w:type="dxa"/>
            </w:tcMar>
          </w:tcPr>
          <w:p w14:paraId="0CB3E6CA" w14:textId="77777777" w:rsidR="00E000D9" w:rsidRPr="0091042A" w:rsidRDefault="00E000D9" w:rsidP="00E000D9">
            <w:pPr>
              <w:pStyle w:val="NormalWeb"/>
              <w:jc w:val="center"/>
              <w:rPr>
                <w:sz w:val="22"/>
                <w:szCs w:val="22"/>
              </w:rPr>
            </w:pPr>
            <w:r w:rsidRPr="0091042A">
              <w:rPr>
                <w:color w:val="000000"/>
                <w:sz w:val="22"/>
                <w:szCs w:val="22"/>
              </w:rPr>
              <w:t>1.1,1.3,1.6,2.2,</w:t>
            </w:r>
            <w:r w:rsidRPr="0091042A">
              <w:rPr>
                <w:color w:val="000000"/>
                <w:sz w:val="22"/>
                <w:szCs w:val="22"/>
                <w:shd w:val="clear" w:color="auto" w:fill="FF00FF"/>
              </w:rPr>
              <w:t>3.3,</w:t>
            </w:r>
            <w:r w:rsidRPr="0091042A">
              <w:rPr>
                <w:color w:val="000000"/>
                <w:sz w:val="22"/>
                <w:szCs w:val="22"/>
              </w:rPr>
              <w:t xml:space="preserve"> 3.4,3.5,4.1,6.1</w:t>
            </w:r>
          </w:p>
          <w:p w14:paraId="3B52C4AF" w14:textId="37B87ADB" w:rsidR="00145997" w:rsidRPr="0091042A" w:rsidRDefault="00145997">
            <w:pPr>
              <w:jc w:val="center"/>
              <w:rPr>
                <w:sz w:val="22"/>
                <w:szCs w:val="22"/>
              </w:rPr>
            </w:pPr>
          </w:p>
        </w:tc>
        <w:tc>
          <w:tcPr>
            <w:tcW w:w="1545" w:type="dxa"/>
            <w:tcBorders>
              <w:bottom w:val="single" w:sz="8" w:space="0" w:color="000000"/>
              <w:right w:val="single" w:sz="8" w:space="0" w:color="000000"/>
            </w:tcBorders>
          </w:tcPr>
          <w:p w14:paraId="71504D55" w14:textId="77777777" w:rsidR="00145997" w:rsidRPr="0091042A" w:rsidRDefault="006802D4">
            <w:pPr>
              <w:jc w:val="center"/>
              <w:rPr>
                <w:sz w:val="22"/>
                <w:szCs w:val="22"/>
                <w:highlight w:val="yellow"/>
              </w:rPr>
            </w:pPr>
            <w:r w:rsidRPr="0091042A">
              <w:rPr>
                <w:sz w:val="22"/>
                <w:szCs w:val="22"/>
                <w:highlight w:val="green"/>
              </w:rPr>
              <w:t>1.1, 1.2, 1.4,2.1,  3.2, 4.7, 5.1,5.6</w:t>
            </w:r>
          </w:p>
        </w:tc>
      </w:tr>
      <w:tr w:rsidR="00145997" w:rsidRPr="0091042A" w14:paraId="6B3219E0" w14:textId="77777777">
        <w:tc>
          <w:tcPr>
            <w:tcW w:w="510" w:type="dxa"/>
            <w:tcBorders>
              <w:left w:val="single" w:sz="8" w:space="0" w:color="000000"/>
              <w:right w:val="single" w:sz="8" w:space="0" w:color="000000"/>
            </w:tcBorders>
            <w:tcMar>
              <w:top w:w="100" w:type="dxa"/>
              <w:left w:w="100" w:type="dxa"/>
              <w:bottom w:w="100" w:type="dxa"/>
              <w:right w:w="100" w:type="dxa"/>
            </w:tcMar>
          </w:tcPr>
          <w:p w14:paraId="761E5AD3" w14:textId="77777777" w:rsidR="00145997" w:rsidRPr="0091042A" w:rsidRDefault="006802D4">
            <w:pPr>
              <w:jc w:val="center"/>
              <w:rPr>
                <w:sz w:val="22"/>
                <w:szCs w:val="22"/>
              </w:rPr>
            </w:pPr>
            <w:r w:rsidRPr="0091042A">
              <w:rPr>
                <w:sz w:val="22"/>
                <w:szCs w:val="22"/>
              </w:rPr>
              <w:t>3</w:t>
            </w:r>
          </w:p>
        </w:tc>
        <w:tc>
          <w:tcPr>
            <w:tcW w:w="3870" w:type="dxa"/>
            <w:tcBorders>
              <w:right w:val="single" w:sz="8" w:space="0" w:color="000000"/>
            </w:tcBorders>
            <w:tcMar>
              <w:top w:w="100" w:type="dxa"/>
              <w:left w:w="100" w:type="dxa"/>
              <w:bottom w:w="100" w:type="dxa"/>
              <w:right w:w="100" w:type="dxa"/>
            </w:tcMar>
          </w:tcPr>
          <w:p w14:paraId="058F39B5" w14:textId="77777777" w:rsidR="00145997" w:rsidRPr="0091042A" w:rsidRDefault="006802D4">
            <w:pPr>
              <w:jc w:val="center"/>
              <w:rPr>
                <w:sz w:val="22"/>
                <w:szCs w:val="22"/>
              </w:rPr>
            </w:pPr>
            <w:r w:rsidRPr="0091042A">
              <w:rPr>
                <w:sz w:val="22"/>
                <w:szCs w:val="22"/>
              </w:rPr>
              <w:t>Facilitate Discussion around math and social justice</w:t>
            </w:r>
          </w:p>
        </w:tc>
        <w:tc>
          <w:tcPr>
            <w:tcW w:w="1515" w:type="dxa"/>
            <w:tcBorders>
              <w:right w:val="single" w:sz="8" w:space="0" w:color="000000"/>
            </w:tcBorders>
            <w:tcMar>
              <w:top w:w="100" w:type="dxa"/>
              <w:left w:w="100" w:type="dxa"/>
              <w:bottom w:w="100" w:type="dxa"/>
              <w:right w:w="100" w:type="dxa"/>
            </w:tcMar>
          </w:tcPr>
          <w:p w14:paraId="62A57B57" w14:textId="77777777" w:rsidR="00145997" w:rsidRPr="0091042A" w:rsidRDefault="006802D4">
            <w:pPr>
              <w:jc w:val="center"/>
              <w:rPr>
                <w:sz w:val="22"/>
                <w:szCs w:val="22"/>
              </w:rPr>
            </w:pPr>
            <w:r w:rsidRPr="0091042A">
              <w:rPr>
                <w:sz w:val="22"/>
                <w:szCs w:val="22"/>
              </w:rPr>
              <w:t>10</w:t>
            </w:r>
          </w:p>
        </w:tc>
        <w:tc>
          <w:tcPr>
            <w:tcW w:w="1545" w:type="dxa"/>
            <w:tcBorders>
              <w:right w:val="single" w:sz="8" w:space="0" w:color="000000"/>
            </w:tcBorders>
            <w:tcMar>
              <w:top w:w="100" w:type="dxa"/>
              <w:left w:w="100" w:type="dxa"/>
              <w:bottom w:w="100" w:type="dxa"/>
              <w:right w:w="100" w:type="dxa"/>
            </w:tcMar>
          </w:tcPr>
          <w:p w14:paraId="161C66C5" w14:textId="77777777" w:rsidR="00E000D9" w:rsidRPr="0091042A" w:rsidRDefault="00E000D9" w:rsidP="00E000D9">
            <w:pPr>
              <w:jc w:val="center"/>
              <w:rPr>
                <w:sz w:val="22"/>
                <w:szCs w:val="22"/>
              </w:rPr>
            </w:pPr>
            <w:r w:rsidRPr="0091042A">
              <w:rPr>
                <w:color w:val="000000"/>
                <w:sz w:val="22"/>
                <w:szCs w:val="22"/>
                <w:shd w:val="clear" w:color="auto" w:fill="FF00FF"/>
              </w:rPr>
              <w:t>1.3</w:t>
            </w:r>
          </w:p>
          <w:p w14:paraId="0179A75B" w14:textId="77777777" w:rsidR="00145997" w:rsidRPr="0091042A" w:rsidRDefault="00145997">
            <w:pPr>
              <w:jc w:val="center"/>
              <w:rPr>
                <w:sz w:val="22"/>
                <w:szCs w:val="22"/>
              </w:rPr>
            </w:pPr>
          </w:p>
        </w:tc>
        <w:tc>
          <w:tcPr>
            <w:tcW w:w="1545" w:type="dxa"/>
            <w:tcBorders>
              <w:right w:val="single" w:sz="8" w:space="0" w:color="000000"/>
            </w:tcBorders>
          </w:tcPr>
          <w:p w14:paraId="3315ED01" w14:textId="77777777" w:rsidR="00145997" w:rsidRPr="0091042A" w:rsidRDefault="006802D4">
            <w:pPr>
              <w:jc w:val="center"/>
              <w:rPr>
                <w:sz w:val="22"/>
                <w:szCs w:val="22"/>
                <w:highlight w:val="yellow"/>
              </w:rPr>
            </w:pPr>
            <w:r w:rsidRPr="0091042A">
              <w:rPr>
                <w:sz w:val="22"/>
                <w:szCs w:val="22"/>
                <w:highlight w:val="green"/>
              </w:rPr>
              <w:t>2.4</w:t>
            </w:r>
          </w:p>
        </w:tc>
      </w:tr>
      <w:tr w:rsidR="00145997" w:rsidRPr="0091042A" w14:paraId="2A7F311C"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179BE6" w14:textId="77777777" w:rsidR="00145997" w:rsidRPr="0091042A" w:rsidRDefault="006802D4">
            <w:pPr>
              <w:jc w:val="center"/>
              <w:rPr>
                <w:sz w:val="22"/>
                <w:szCs w:val="22"/>
              </w:rPr>
            </w:pPr>
            <w:r w:rsidRPr="0091042A">
              <w:rPr>
                <w:sz w:val="22"/>
                <w:szCs w:val="22"/>
              </w:rPr>
              <w:t>4</w:t>
            </w:r>
          </w:p>
        </w:tc>
        <w:tc>
          <w:tcPr>
            <w:tcW w:w="3870" w:type="dxa"/>
            <w:tcBorders>
              <w:bottom w:val="single" w:sz="8" w:space="0" w:color="000000"/>
              <w:right w:val="single" w:sz="8" w:space="0" w:color="000000"/>
            </w:tcBorders>
            <w:tcMar>
              <w:top w:w="100" w:type="dxa"/>
              <w:left w:w="100" w:type="dxa"/>
              <w:bottom w:w="100" w:type="dxa"/>
              <w:right w:w="100" w:type="dxa"/>
            </w:tcMar>
          </w:tcPr>
          <w:p w14:paraId="30C4AFFB" w14:textId="77777777" w:rsidR="00145997" w:rsidRPr="0091042A" w:rsidRDefault="006802D4">
            <w:pPr>
              <w:jc w:val="center"/>
              <w:rPr>
                <w:sz w:val="22"/>
                <w:szCs w:val="22"/>
              </w:rPr>
            </w:pPr>
            <w:r w:rsidRPr="0091042A">
              <w:rPr>
                <w:sz w:val="22"/>
                <w:szCs w:val="22"/>
              </w:rPr>
              <w:t>Multidimensional Math Task Assignment</w:t>
            </w:r>
          </w:p>
        </w:tc>
        <w:tc>
          <w:tcPr>
            <w:tcW w:w="1515" w:type="dxa"/>
            <w:tcBorders>
              <w:bottom w:val="single" w:sz="8" w:space="0" w:color="000000"/>
              <w:right w:val="single" w:sz="8" w:space="0" w:color="000000"/>
            </w:tcBorders>
            <w:tcMar>
              <w:top w:w="100" w:type="dxa"/>
              <w:left w:w="100" w:type="dxa"/>
              <w:bottom w:w="100" w:type="dxa"/>
              <w:right w:w="100" w:type="dxa"/>
            </w:tcMar>
          </w:tcPr>
          <w:p w14:paraId="049FF98B" w14:textId="77777777" w:rsidR="00145997" w:rsidRPr="0091042A" w:rsidRDefault="006802D4">
            <w:pPr>
              <w:jc w:val="center"/>
              <w:rPr>
                <w:sz w:val="22"/>
                <w:szCs w:val="22"/>
              </w:rPr>
            </w:pPr>
            <w:r w:rsidRPr="0091042A">
              <w:rPr>
                <w:sz w:val="22"/>
                <w:szCs w:val="22"/>
              </w:rPr>
              <w:t>50</w:t>
            </w:r>
          </w:p>
        </w:tc>
        <w:tc>
          <w:tcPr>
            <w:tcW w:w="1545" w:type="dxa"/>
            <w:tcBorders>
              <w:bottom w:val="single" w:sz="8" w:space="0" w:color="000000"/>
              <w:right w:val="single" w:sz="8" w:space="0" w:color="000000"/>
            </w:tcBorders>
            <w:tcMar>
              <w:top w:w="100" w:type="dxa"/>
              <w:left w:w="100" w:type="dxa"/>
              <w:bottom w:w="100" w:type="dxa"/>
              <w:right w:w="100" w:type="dxa"/>
            </w:tcMar>
          </w:tcPr>
          <w:p w14:paraId="19DB2CBB" w14:textId="77777777" w:rsidR="00E000D9" w:rsidRPr="0091042A" w:rsidRDefault="00E000D9" w:rsidP="00E000D9">
            <w:pPr>
              <w:pStyle w:val="NormalWeb"/>
              <w:jc w:val="center"/>
              <w:rPr>
                <w:sz w:val="22"/>
                <w:szCs w:val="22"/>
              </w:rPr>
            </w:pPr>
            <w:r w:rsidRPr="0091042A">
              <w:rPr>
                <w:color w:val="000000"/>
                <w:sz w:val="22"/>
                <w:szCs w:val="22"/>
              </w:rPr>
              <w:t xml:space="preserve">1.1,1.3,1.6,2.2,3., </w:t>
            </w:r>
            <w:r w:rsidRPr="0091042A">
              <w:rPr>
                <w:color w:val="000000"/>
                <w:sz w:val="22"/>
                <w:szCs w:val="22"/>
                <w:shd w:val="clear" w:color="auto" w:fill="FF00FF"/>
              </w:rPr>
              <w:t xml:space="preserve">3.3, </w:t>
            </w:r>
            <w:r w:rsidRPr="0091042A">
              <w:rPr>
                <w:color w:val="000000"/>
                <w:sz w:val="22"/>
                <w:szCs w:val="22"/>
              </w:rPr>
              <w:t>4,3.5,4.1,6.1</w:t>
            </w:r>
          </w:p>
          <w:p w14:paraId="0834F64F" w14:textId="533D566D" w:rsidR="00145997" w:rsidRPr="0091042A" w:rsidRDefault="00145997">
            <w:pPr>
              <w:jc w:val="center"/>
              <w:rPr>
                <w:sz w:val="22"/>
                <w:szCs w:val="22"/>
              </w:rPr>
            </w:pPr>
          </w:p>
        </w:tc>
        <w:tc>
          <w:tcPr>
            <w:tcW w:w="1545" w:type="dxa"/>
            <w:tcBorders>
              <w:bottom w:val="single" w:sz="8" w:space="0" w:color="000000"/>
              <w:right w:val="single" w:sz="8" w:space="0" w:color="000000"/>
            </w:tcBorders>
          </w:tcPr>
          <w:p w14:paraId="72D9D9A3" w14:textId="77777777" w:rsidR="00145997" w:rsidRPr="0091042A" w:rsidRDefault="006802D4">
            <w:pPr>
              <w:jc w:val="center"/>
              <w:rPr>
                <w:sz w:val="22"/>
                <w:szCs w:val="22"/>
                <w:highlight w:val="green"/>
              </w:rPr>
            </w:pPr>
            <w:r w:rsidRPr="0091042A">
              <w:rPr>
                <w:sz w:val="22"/>
                <w:szCs w:val="22"/>
                <w:highlight w:val="green"/>
              </w:rPr>
              <w:t>1.1, 1.2, 1.7, 2.1, 2.8, 2.9, 2.10, 3.1,4.4, 4.7, 5.1, 5.2, 5.6</w:t>
            </w:r>
          </w:p>
        </w:tc>
      </w:tr>
    </w:tbl>
    <w:p w14:paraId="6C8BD26A" w14:textId="77777777" w:rsidR="00145997" w:rsidRPr="0091042A" w:rsidRDefault="006802D4">
      <w:pPr>
        <w:jc w:val="both"/>
        <w:rPr>
          <w:sz w:val="22"/>
          <w:szCs w:val="22"/>
        </w:rPr>
      </w:pPr>
      <w:r w:rsidRPr="0091042A">
        <w:rPr>
          <w:sz w:val="22"/>
          <w:szCs w:val="22"/>
        </w:rPr>
        <w:t xml:space="preserve">  </w:t>
      </w:r>
    </w:p>
    <w:p w14:paraId="4B142524" w14:textId="77777777" w:rsidR="00145997" w:rsidRPr="0091042A" w:rsidRDefault="00145997">
      <w:pPr>
        <w:jc w:val="both"/>
        <w:rPr>
          <w:sz w:val="22"/>
          <w:szCs w:val="22"/>
        </w:rPr>
      </w:pPr>
    </w:p>
    <w:p w14:paraId="5EE1C100" w14:textId="77777777" w:rsidR="00145997" w:rsidRPr="0091042A" w:rsidRDefault="006802D4">
      <w:pPr>
        <w:rPr>
          <w:sz w:val="22"/>
          <w:szCs w:val="22"/>
        </w:rPr>
      </w:pPr>
      <w:r w:rsidRPr="0091042A">
        <w:rPr>
          <w:sz w:val="22"/>
          <w:szCs w:val="22"/>
        </w:rPr>
        <w:t xml:space="preserve">1. </w:t>
      </w:r>
      <w:r w:rsidRPr="0091042A">
        <w:rPr>
          <w:b/>
          <w:sz w:val="22"/>
          <w:szCs w:val="22"/>
        </w:rPr>
        <w:t>Classroom Norms Assignment:</w:t>
      </w:r>
      <w:r w:rsidRPr="0091042A">
        <w:rPr>
          <w:sz w:val="22"/>
          <w:szCs w:val="22"/>
        </w:rPr>
        <w:t xml:space="preserve"> The purpose of this assignment is to reflect on the mathematical culture being established in your classroom. The assignment focuses on:</w:t>
      </w:r>
    </w:p>
    <w:p w14:paraId="15B5FE8F" w14:textId="77777777" w:rsidR="00145997" w:rsidRPr="0091042A" w:rsidRDefault="00145997">
      <w:pPr>
        <w:ind w:left="360"/>
        <w:rPr>
          <w:sz w:val="22"/>
          <w:szCs w:val="22"/>
        </w:rPr>
      </w:pPr>
    </w:p>
    <w:p w14:paraId="01F37A76" w14:textId="77777777" w:rsidR="00145997" w:rsidRPr="0091042A" w:rsidRDefault="006802D4" w:rsidP="00351B2C">
      <w:pPr>
        <w:numPr>
          <w:ilvl w:val="0"/>
          <w:numId w:val="55"/>
        </w:numPr>
        <w:ind w:left="720"/>
        <w:jc w:val="both"/>
        <w:rPr>
          <w:sz w:val="22"/>
          <w:szCs w:val="22"/>
        </w:rPr>
      </w:pPr>
      <w:r w:rsidRPr="0091042A">
        <w:rPr>
          <w:sz w:val="22"/>
          <w:szCs w:val="22"/>
        </w:rPr>
        <w:t>The teachers’ questions, instructions, and feedback to students</w:t>
      </w:r>
    </w:p>
    <w:p w14:paraId="467C4AB0" w14:textId="7151E760" w:rsidR="00145997" w:rsidRPr="0091042A" w:rsidRDefault="006802D4" w:rsidP="00E000D9">
      <w:pPr>
        <w:rPr>
          <w:sz w:val="22"/>
          <w:szCs w:val="22"/>
        </w:rPr>
      </w:pPr>
      <w:r w:rsidRPr="0091042A">
        <w:rPr>
          <w:sz w:val="22"/>
          <w:szCs w:val="22"/>
        </w:rPr>
        <w:t xml:space="preserve">The role(s) of the students </w:t>
      </w:r>
      <w:r w:rsidRPr="0091042A">
        <w:rPr>
          <w:sz w:val="22"/>
          <w:szCs w:val="22"/>
          <w:highlight w:val="green"/>
        </w:rPr>
        <w:t>with particular attention to how different subgroups of students are positioned in the mathematics classroom based on background (e.g., linguistic, cultural, socioeconomic, identified disability).</w:t>
      </w:r>
      <w:r w:rsidR="007F0044" w:rsidRPr="0091042A">
        <w:rPr>
          <w:color w:val="000000"/>
          <w:sz w:val="22"/>
          <w:szCs w:val="22"/>
          <w:highlight w:val="green"/>
          <w:shd w:val="clear" w:color="auto" w:fill="FFFF00"/>
        </w:rPr>
        <w:t xml:space="preserve">  </w:t>
      </w:r>
      <w:r w:rsidR="007F0044" w:rsidRPr="0091042A">
        <w:rPr>
          <w:color w:val="000000"/>
          <w:sz w:val="22"/>
          <w:szCs w:val="22"/>
          <w:highlight w:val="green"/>
          <w:shd w:val="clear" w:color="auto" w:fill="00FFFF"/>
        </w:rPr>
        <w:t>(Practice/Asesss MMSN 4.4)</w:t>
      </w:r>
      <w:r w:rsidR="00E000D9" w:rsidRPr="0091042A">
        <w:rPr>
          <w:color w:val="000000"/>
          <w:sz w:val="22"/>
          <w:szCs w:val="22"/>
          <w:highlight w:val="green"/>
          <w:shd w:val="clear" w:color="auto" w:fill="00FFFF"/>
        </w:rPr>
        <w:t xml:space="preserve"> </w:t>
      </w:r>
      <w:r w:rsidR="00E000D9" w:rsidRPr="0091042A">
        <w:rPr>
          <w:color w:val="000000"/>
          <w:sz w:val="22"/>
          <w:szCs w:val="22"/>
          <w:shd w:val="clear" w:color="auto" w:fill="FF00FF"/>
        </w:rPr>
        <w:t>Practice/Assess UTPE: 6.1</w:t>
      </w:r>
      <w:r w:rsidR="00E000D9" w:rsidRPr="0091042A">
        <w:rPr>
          <w:color w:val="000000"/>
          <w:sz w:val="22"/>
          <w:szCs w:val="22"/>
          <w:shd w:val="clear" w:color="auto" w:fill="FFFF00"/>
        </w:rPr>
        <w:t>).</w:t>
      </w:r>
    </w:p>
    <w:p w14:paraId="294A133D" w14:textId="77777777" w:rsidR="00145997" w:rsidRPr="0091042A" w:rsidRDefault="006802D4" w:rsidP="00351B2C">
      <w:pPr>
        <w:numPr>
          <w:ilvl w:val="0"/>
          <w:numId w:val="55"/>
        </w:numPr>
        <w:ind w:left="720"/>
        <w:jc w:val="both"/>
        <w:rPr>
          <w:sz w:val="22"/>
          <w:szCs w:val="22"/>
        </w:rPr>
      </w:pPr>
      <w:r w:rsidRPr="0091042A">
        <w:rPr>
          <w:sz w:val="22"/>
          <w:szCs w:val="22"/>
        </w:rPr>
        <w:t>Opportunities provided for communication, collaboration, etc., and</w:t>
      </w:r>
    </w:p>
    <w:p w14:paraId="19D0C1B6" w14:textId="77777777" w:rsidR="00145997" w:rsidRPr="0091042A" w:rsidRDefault="006802D4" w:rsidP="00351B2C">
      <w:pPr>
        <w:numPr>
          <w:ilvl w:val="0"/>
          <w:numId w:val="55"/>
        </w:numPr>
        <w:ind w:left="720"/>
        <w:jc w:val="both"/>
        <w:rPr>
          <w:sz w:val="22"/>
          <w:szCs w:val="22"/>
        </w:rPr>
      </w:pPr>
      <w:r w:rsidRPr="0091042A">
        <w:rPr>
          <w:sz w:val="22"/>
          <w:szCs w:val="22"/>
        </w:rPr>
        <w:t>The mathematical tasks, and opportunities provided for representation, problem-solving, making connections.</w:t>
      </w:r>
    </w:p>
    <w:p w14:paraId="78A41F95" w14:textId="77777777" w:rsidR="00145997" w:rsidRPr="0091042A" w:rsidRDefault="00145997">
      <w:pPr>
        <w:ind w:left="720"/>
        <w:jc w:val="both"/>
        <w:rPr>
          <w:sz w:val="22"/>
          <w:szCs w:val="22"/>
        </w:rPr>
      </w:pPr>
    </w:p>
    <w:p w14:paraId="4B5C875F" w14:textId="77777777" w:rsidR="00145997" w:rsidRPr="0091042A" w:rsidRDefault="006802D4">
      <w:pPr>
        <w:rPr>
          <w:sz w:val="22"/>
          <w:szCs w:val="22"/>
          <w:highlight w:val="green"/>
        </w:rPr>
      </w:pPr>
      <w:r w:rsidRPr="0091042A">
        <w:rPr>
          <w:sz w:val="22"/>
          <w:szCs w:val="22"/>
        </w:rPr>
        <w:t xml:space="preserve">2. </w:t>
      </w:r>
      <w:r w:rsidRPr="0091042A">
        <w:rPr>
          <w:b/>
          <w:sz w:val="22"/>
          <w:szCs w:val="22"/>
        </w:rPr>
        <w:t xml:space="preserve">Modifying Task Assignment: </w:t>
      </w:r>
      <w:r w:rsidRPr="0091042A">
        <w:rPr>
          <w:sz w:val="22"/>
          <w:szCs w:val="22"/>
        </w:rPr>
        <w:t>The purpose of the task is to analyze the cognitive demand of an existing routine mathematics task (e.g., warm up or exit ticket), increase the cognitive demand of the task, implement the task with students, and assess student thinking</w:t>
      </w:r>
      <w:r w:rsidRPr="0091042A">
        <w:rPr>
          <w:sz w:val="22"/>
          <w:szCs w:val="22"/>
          <w:highlight w:val="green"/>
        </w:rPr>
        <w:t xml:space="preserve">. In modifying the task you will write a set of multi-dimensional learning objectives and identify modifications and supports for ELs and students with identified disabilities that </w:t>
      </w:r>
      <w:r w:rsidRPr="0091042A">
        <w:rPr>
          <w:sz w:val="22"/>
          <w:szCs w:val="22"/>
          <w:highlight w:val="green"/>
          <w:u w:val="single"/>
        </w:rPr>
        <w:t>do not lower</w:t>
      </w:r>
      <w:r w:rsidRPr="0091042A">
        <w:rPr>
          <w:sz w:val="22"/>
          <w:szCs w:val="22"/>
          <w:highlight w:val="green"/>
        </w:rPr>
        <w:t xml:space="preserve"> the cognitive demand of the mathematical task using UDL. Additionally, students will identify specific modifications and supports for a student with an IEP, as well monitor student progress as specified by the IEP (end of syllabi for assignment and grading/points). </w:t>
      </w:r>
    </w:p>
    <w:p w14:paraId="5B184DC5" w14:textId="77777777" w:rsidR="00E000D9" w:rsidRPr="0091042A" w:rsidRDefault="00E5076C" w:rsidP="00E000D9">
      <w:pPr>
        <w:rPr>
          <w:sz w:val="22"/>
          <w:szCs w:val="22"/>
        </w:rPr>
      </w:pPr>
      <w:r w:rsidRPr="0091042A">
        <w:rPr>
          <w:color w:val="000000"/>
          <w:sz w:val="22"/>
          <w:szCs w:val="22"/>
          <w:highlight w:val="green"/>
          <w:shd w:val="clear" w:color="auto" w:fill="00FFFF"/>
        </w:rPr>
        <w:t>(Practice/Assess MMSN TPE 1.1, 1.2, 1.4,2.1,  3.2, 4.7, 5.1,5.6</w:t>
      </w:r>
      <w:r w:rsidR="00E000D9" w:rsidRPr="0091042A">
        <w:rPr>
          <w:color w:val="000000"/>
          <w:sz w:val="22"/>
          <w:szCs w:val="22"/>
          <w:highlight w:val="green"/>
          <w:shd w:val="clear" w:color="auto" w:fill="00FFFF"/>
        </w:rPr>
        <w:t xml:space="preserve">, </w:t>
      </w:r>
      <w:r w:rsidR="00E000D9" w:rsidRPr="0091042A">
        <w:rPr>
          <w:color w:val="000000"/>
          <w:sz w:val="22"/>
          <w:szCs w:val="22"/>
          <w:shd w:val="clear" w:color="auto" w:fill="FF00FF"/>
        </w:rPr>
        <w:t>Practice/Assess UTPE: 1.1, 1.6, 3.3, 3.4, 3.5, 6.1</w:t>
      </w:r>
    </w:p>
    <w:p w14:paraId="37C2253F" w14:textId="6452033B" w:rsidR="00E5076C" w:rsidRPr="0091042A" w:rsidRDefault="00E5076C" w:rsidP="00E5076C">
      <w:pPr>
        <w:rPr>
          <w:sz w:val="22"/>
          <w:szCs w:val="22"/>
        </w:rPr>
      </w:pPr>
      <w:r w:rsidRPr="0091042A">
        <w:rPr>
          <w:color w:val="000000"/>
          <w:sz w:val="22"/>
          <w:szCs w:val="22"/>
          <w:highlight w:val="green"/>
          <w:shd w:val="clear" w:color="auto" w:fill="00FFFF"/>
        </w:rPr>
        <w:t xml:space="preserve"> .</w:t>
      </w:r>
      <w:r w:rsidRPr="0091042A">
        <w:rPr>
          <w:color w:val="000000"/>
          <w:sz w:val="22"/>
          <w:szCs w:val="22"/>
          <w:shd w:val="clear" w:color="auto" w:fill="00FFFF"/>
        </w:rPr>
        <w:t xml:space="preserve"> </w:t>
      </w:r>
    </w:p>
    <w:p w14:paraId="2E1BC4A5" w14:textId="77777777" w:rsidR="00E5076C" w:rsidRPr="0091042A" w:rsidRDefault="00E5076C">
      <w:pPr>
        <w:rPr>
          <w:sz w:val="22"/>
          <w:szCs w:val="22"/>
          <w:highlight w:val="green"/>
        </w:rPr>
      </w:pPr>
    </w:p>
    <w:p w14:paraId="7A53B0D9" w14:textId="77777777" w:rsidR="00145997" w:rsidRPr="0091042A" w:rsidRDefault="006802D4">
      <w:pPr>
        <w:rPr>
          <w:sz w:val="22"/>
          <w:szCs w:val="22"/>
        </w:rPr>
      </w:pPr>
      <w:r w:rsidRPr="0091042A">
        <w:rPr>
          <w:sz w:val="22"/>
          <w:szCs w:val="22"/>
        </w:rPr>
        <w:t xml:space="preserve"> </w:t>
      </w:r>
    </w:p>
    <w:p w14:paraId="77B47CE6" w14:textId="256A3240" w:rsidR="00145997" w:rsidRPr="0091042A" w:rsidRDefault="006802D4">
      <w:pPr>
        <w:rPr>
          <w:sz w:val="22"/>
          <w:szCs w:val="22"/>
        </w:rPr>
      </w:pPr>
      <w:r w:rsidRPr="0091042A">
        <w:rPr>
          <w:sz w:val="22"/>
          <w:szCs w:val="22"/>
        </w:rPr>
        <w:t xml:space="preserve">3. </w:t>
      </w:r>
      <w:r w:rsidRPr="0091042A">
        <w:rPr>
          <w:b/>
          <w:sz w:val="22"/>
          <w:szCs w:val="22"/>
        </w:rPr>
        <w:t xml:space="preserve">Facilitate Discussion on Math and Social Justice: </w:t>
      </w:r>
      <w:r w:rsidRPr="0091042A">
        <w:rPr>
          <w:sz w:val="22"/>
          <w:szCs w:val="22"/>
        </w:rPr>
        <w:t>The purpose of this assignment is to practice having discussions with students about how math relates to social justice. You will identify a relevant current issue and identify the relevant mathematical ideas. Then you will facilitate a brief discussion around the issue.</w:t>
      </w:r>
      <w:r w:rsidR="00E000D9" w:rsidRPr="0091042A">
        <w:rPr>
          <w:sz w:val="22"/>
          <w:szCs w:val="22"/>
        </w:rPr>
        <w:t xml:space="preserve"> </w:t>
      </w:r>
      <w:r w:rsidR="00E000D9" w:rsidRPr="0091042A">
        <w:rPr>
          <w:color w:val="000000"/>
          <w:sz w:val="22"/>
          <w:szCs w:val="22"/>
          <w:shd w:val="clear" w:color="auto" w:fill="FF00FF"/>
        </w:rPr>
        <w:t>Practice/Assess UTPE: 1.2)</w:t>
      </w:r>
    </w:p>
    <w:p w14:paraId="62287E5C" w14:textId="77777777" w:rsidR="00145997" w:rsidRPr="0091042A" w:rsidRDefault="00145997">
      <w:pPr>
        <w:rPr>
          <w:sz w:val="22"/>
          <w:szCs w:val="22"/>
        </w:rPr>
      </w:pPr>
    </w:p>
    <w:p w14:paraId="46848489" w14:textId="77777777" w:rsidR="00145997" w:rsidRPr="0091042A" w:rsidRDefault="006802D4">
      <w:pPr>
        <w:rPr>
          <w:sz w:val="22"/>
          <w:szCs w:val="22"/>
        </w:rPr>
      </w:pPr>
      <w:r w:rsidRPr="0091042A">
        <w:rPr>
          <w:sz w:val="22"/>
          <w:szCs w:val="22"/>
        </w:rPr>
        <w:t xml:space="preserve">4. </w:t>
      </w:r>
      <w:r w:rsidRPr="0091042A">
        <w:rPr>
          <w:b/>
          <w:sz w:val="22"/>
          <w:szCs w:val="22"/>
        </w:rPr>
        <w:t xml:space="preserve">Multidimensional Math Task Assignment </w:t>
      </w:r>
      <w:r w:rsidRPr="0091042A">
        <w:rPr>
          <w:i/>
          <w:sz w:val="22"/>
          <w:szCs w:val="22"/>
        </w:rPr>
        <w:t xml:space="preserve">(Signature Assignment - </w:t>
      </w:r>
      <w:r w:rsidRPr="0091042A">
        <w:rPr>
          <w:sz w:val="22"/>
          <w:szCs w:val="22"/>
          <w:highlight w:val="green"/>
        </w:rPr>
        <w:t>see end of syllabi for assignment and rubric</w:t>
      </w:r>
      <w:r w:rsidRPr="0091042A">
        <w:rPr>
          <w:i/>
          <w:sz w:val="22"/>
          <w:szCs w:val="22"/>
        </w:rPr>
        <w:t>):</w:t>
      </w:r>
      <w:r w:rsidRPr="0091042A">
        <w:rPr>
          <w:sz w:val="22"/>
          <w:szCs w:val="22"/>
        </w:rPr>
        <w:t xml:space="preserve"> The purpose of this assignment is to implement a multidimensional mathematical task in placement classrooms. During this assignment teacher candidates will need to design a task that has multiple entry points (e.g., low-floor high-ceiling) and is mathematically rich in nature. Teacher candidates will then implement the task in their placement classrooms and orchestrate a discussion around group’s strategies. The teacher candidate will then analyze student work and adjust instruction accordingly. Key skills developed during this task include:</w:t>
      </w:r>
    </w:p>
    <w:p w14:paraId="64DD51EF" w14:textId="77777777" w:rsidR="00145997" w:rsidRPr="0091042A" w:rsidRDefault="00145997">
      <w:pPr>
        <w:rPr>
          <w:sz w:val="22"/>
          <w:szCs w:val="22"/>
        </w:rPr>
      </w:pPr>
    </w:p>
    <w:p w14:paraId="199D39AF" w14:textId="77777777" w:rsidR="00145997" w:rsidRPr="0091042A" w:rsidRDefault="006802D4" w:rsidP="00351B2C">
      <w:pPr>
        <w:numPr>
          <w:ilvl w:val="0"/>
          <w:numId w:val="59"/>
        </w:numPr>
        <w:rPr>
          <w:sz w:val="22"/>
          <w:szCs w:val="22"/>
        </w:rPr>
      </w:pPr>
      <w:r w:rsidRPr="0091042A">
        <w:rPr>
          <w:sz w:val="22"/>
          <w:szCs w:val="22"/>
        </w:rPr>
        <w:t>Writing multi-dimensional and assessable learning objectives for students</w:t>
      </w:r>
    </w:p>
    <w:p w14:paraId="3FBAABB7" w14:textId="77777777" w:rsidR="00145997" w:rsidRPr="0091042A" w:rsidRDefault="006802D4" w:rsidP="00351B2C">
      <w:pPr>
        <w:numPr>
          <w:ilvl w:val="0"/>
          <w:numId w:val="59"/>
        </w:numPr>
        <w:rPr>
          <w:sz w:val="22"/>
          <w:szCs w:val="22"/>
          <w:highlight w:val="green"/>
        </w:rPr>
      </w:pPr>
      <w:r w:rsidRPr="0091042A">
        <w:rPr>
          <w:sz w:val="22"/>
          <w:szCs w:val="22"/>
          <w:highlight w:val="green"/>
        </w:rPr>
        <w:t xml:space="preserve">Identifying accommodation and supports for English Learners and students with identified disabilities that </w:t>
      </w:r>
      <w:r w:rsidRPr="0091042A">
        <w:rPr>
          <w:sz w:val="22"/>
          <w:szCs w:val="22"/>
          <w:highlight w:val="green"/>
          <w:u w:val="single"/>
        </w:rPr>
        <w:t>do not lower</w:t>
      </w:r>
      <w:r w:rsidRPr="0091042A">
        <w:rPr>
          <w:sz w:val="22"/>
          <w:szCs w:val="22"/>
          <w:highlight w:val="green"/>
        </w:rPr>
        <w:t xml:space="preserve"> the cognitive demand of the mathematical task.</w:t>
      </w:r>
    </w:p>
    <w:p w14:paraId="775A6DB5" w14:textId="77777777" w:rsidR="00145997" w:rsidRPr="0091042A" w:rsidRDefault="006802D4" w:rsidP="00351B2C">
      <w:pPr>
        <w:numPr>
          <w:ilvl w:val="0"/>
          <w:numId w:val="59"/>
        </w:numPr>
        <w:rPr>
          <w:sz w:val="22"/>
          <w:szCs w:val="22"/>
          <w:highlight w:val="green"/>
        </w:rPr>
      </w:pPr>
      <w:r w:rsidRPr="0091042A">
        <w:rPr>
          <w:sz w:val="22"/>
          <w:szCs w:val="22"/>
          <w:highlight w:val="green"/>
        </w:rPr>
        <w:t>Monitor academic progress of a student with IEP.</w:t>
      </w:r>
    </w:p>
    <w:p w14:paraId="632FBDF9" w14:textId="77777777" w:rsidR="00145997" w:rsidRPr="0091042A" w:rsidRDefault="006802D4" w:rsidP="00351B2C">
      <w:pPr>
        <w:numPr>
          <w:ilvl w:val="0"/>
          <w:numId w:val="59"/>
        </w:numPr>
        <w:rPr>
          <w:sz w:val="22"/>
          <w:szCs w:val="22"/>
        </w:rPr>
      </w:pPr>
      <w:r w:rsidRPr="0091042A">
        <w:rPr>
          <w:sz w:val="22"/>
          <w:szCs w:val="22"/>
        </w:rPr>
        <w:t>Designing formative assessments linked to learning objectives and student interests</w:t>
      </w:r>
      <w:r w:rsidRPr="0091042A">
        <w:rPr>
          <w:sz w:val="22"/>
          <w:szCs w:val="22"/>
          <w:highlight w:val="green"/>
        </w:rPr>
        <w:t xml:space="preserve"> and engagement.</w:t>
      </w:r>
    </w:p>
    <w:p w14:paraId="3997F829" w14:textId="77777777" w:rsidR="00145997" w:rsidRPr="0091042A" w:rsidRDefault="006802D4" w:rsidP="00351B2C">
      <w:pPr>
        <w:numPr>
          <w:ilvl w:val="0"/>
          <w:numId w:val="59"/>
        </w:numPr>
        <w:rPr>
          <w:sz w:val="22"/>
          <w:szCs w:val="22"/>
        </w:rPr>
      </w:pPr>
      <w:r w:rsidRPr="0091042A">
        <w:rPr>
          <w:sz w:val="22"/>
          <w:szCs w:val="22"/>
        </w:rPr>
        <w:t>Designing criteria for assessing student work in relation to the learning objectives.</w:t>
      </w:r>
    </w:p>
    <w:p w14:paraId="16181CA8" w14:textId="77777777" w:rsidR="00145997" w:rsidRPr="0091042A" w:rsidRDefault="006802D4" w:rsidP="00351B2C">
      <w:pPr>
        <w:numPr>
          <w:ilvl w:val="0"/>
          <w:numId w:val="59"/>
        </w:numPr>
        <w:rPr>
          <w:sz w:val="22"/>
          <w:szCs w:val="22"/>
        </w:rPr>
      </w:pPr>
      <w:r w:rsidRPr="0091042A">
        <w:rPr>
          <w:sz w:val="22"/>
          <w:szCs w:val="22"/>
        </w:rPr>
        <w:t>Making sense of students’ written mathematical work on an assessment</w:t>
      </w:r>
    </w:p>
    <w:p w14:paraId="361011C1" w14:textId="77777777" w:rsidR="00145997" w:rsidRPr="0091042A" w:rsidRDefault="006802D4" w:rsidP="00351B2C">
      <w:pPr>
        <w:numPr>
          <w:ilvl w:val="0"/>
          <w:numId w:val="59"/>
        </w:numPr>
        <w:rPr>
          <w:sz w:val="22"/>
          <w:szCs w:val="22"/>
        </w:rPr>
      </w:pPr>
      <w:r w:rsidRPr="0091042A">
        <w:rPr>
          <w:sz w:val="22"/>
          <w:szCs w:val="22"/>
        </w:rPr>
        <w:t>Adjusting instruction based on principles of formative assessment</w:t>
      </w:r>
    </w:p>
    <w:p w14:paraId="2185DFD9" w14:textId="77777777" w:rsidR="00145997" w:rsidRPr="0091042A" w:rsidRDefault="006802D4" w:rsidP="00351B2C">
      <w:pPr>
        <w:numPr>
          <w:ilvl w:val="0"/>
          <w:numId w:val="59"/>
        </w:numPr>
        <w:rPr>
          <w:sz w:val="22"/>
          <w:szCs w:val="22"/>
        </w:rPr>
      </w:pPr>
      <w:r w:rsidRPr="0091042A">
        <w:rPr>
          <w:sz w:val="22"/>
          <w:szCs w:val="22"/>
        </w:rPr>
        <w:t>Analytically reflect on teaching practice</w:t>
      </w:r>
    </w:p>
    <w:p w14:paraId="27E94D4B" w14:textId="77777777" w:rsidR="00E5076C" w:rsidRPr="0091042A" w:rsidRDefault="00E5076C" w:rsidP="00E5076C">
      <w:pPr>
        <w:pStyle w:val="ListParagraph"/>
        <w:rPr>
          <w:sz w:val="22"/>
          <w:szCs w:val="22"/>
        </w:rPr>
      </w:pPr>
    </w:p>
    <w:p w14:paraId="3C46F855" w14:textId="77777777" w:rsidR="00E5076C" w:rsidRPr="0091042A" w:rsidRDefault="00E5076C" w:rsidP="00E5076C">
      <w:pPr>
        <w:rPr>
          <w:sz w:val="22"/>
          <w:szCs w:val="22"/>
        </w:rPr>
      </w:pPr>
    </w:p>
    <w:p w14:paraId="09B1B6AA" w14:textId="58E128AD" w:rsidR="00E5076C" w:rsidRPr="0091042A" w:rsidRDefault="00E5076C" w:rsidP="00E5076C">
      <w:pPr>
        <w:pStyle w:val="NormalWeb"/>
        <w:spacing w:before="0" w:beforeAutospacing="0" w:after="0" w:afterAutospacing="0"/>
        <w:rPr>
          <w:color w:val="000000"/>
          <w:sz w:val="22"/>
          <w:szCs w:val="22"/>
          <w:highlight w:val="green"/>
          <w:shd w:val="clear" w:color="auto" w:fill="00FFFF"/>
        </w:rPr>
      </w:pPr>
      <w:r w:rsidRPr="0091042A">
        <w:rPr>
          <w:color w:val="000000"/>
          <w:sz w:val="22"/>
          <w:szCs w:val="22"/>
          <w:highlight w:val="green"/>
          <w:shd w:val="clear" w:color="auto" w:fill="00FFFF"/>
        </w:rPr>
        <w:t>MMSN TPEs Practice/Assessed: 1.1, 1.2, 1.7, 2.1, 2.8, 2.9, 2.10,  3.1, 4.4,  4.7, 5.1, 5.2, 5.6</w:t>
      </w:r>
    </w:p>
    <w:p w14:paraId="38C90B3A" w14:textId="77777777" w:rsidR="00BC5436" w:rsidRPr="0091042A" w:rsidRDefault="00BC5436" w:rsidP="00BC5436">
      <w:pPr>
        <w:pStyle w:val="NormalWeb"/>
        <w:spacing w:before="0" w:beforeAutospacing="0" w:after="0" w:afterAutospacing="0"/>
        <w:rPr>
          <w:sz w:val="22"/>
          <w:szCs w:val="22"/>
        </w:rPr>
      </w:pPr>
      <w:r w:rsidRPr="0091042A">
        <w:rPr>
          <w:color w:val="000000"/>
          <w:sz w:val="22"/>
          <w:szCs w:val="22"/>
          <w:shd w:val="clear" w:color="auto" w:fill="FF00FF"/>
        </w:rPr>
        <w:t>Practice/Assess UTPE: 1.1, 1.6,  3.3, 3.4, 3.5, 6.1, 6.5)</w:t>
      </w:r>
    </w:p>
    <w:p w14:paraId="13C07CF3" w14:textId="77777777" w:rsidR="00BC5436" w:rsidRPr="0091042A" w:rsidRDefault="00BC5436" w:rsidP="00BC5436">
      <w:pPr>
        <w:rPr>
          <w:sz w:val="22"/>
          <w:szCs w:val="22"/>
        </w:rPr>
      </w:pPr>
    </w:p>
    <w:p w14:paraId="50E2525C" w14:textId="77777777" w:rsidR="00BC5436" w:rsidRPr="0091042A" w:rsidRDefault="00BC5436" w:rsidP="00E5076C">
      <w:pPr>
        <w:pStyle w:val="NormalWeb"/>
        <w:spacing w:before="0" w:beforeAutospacing="0" w:after="0" w:afterAutospacing="0"/>
        <w:rPr>
          <w:sz w:val="22"/>
          <w:szCs w:val="22"/>
        </w:rPr>
      </w:pPr>
    </w:p>
    <w:p w14:paraId="01B94CD0" w14:textId="77777777" w:rsidR="00E5076C" w:rsidRPr="0091042A" w:rsidRDefault="00E5076C" w:rsidP="00E5076C">
      <w:pPr>
        <w:rPr>
          <w:sz w:val="22"/>
          <w:szCs w:val="22"/>
        </w:rPr>
      </w:pPr>
    </w:p>
    <w:p w14:paraId="3CC46BC1" w14:textId="77777777" w:rsidR="00E5076C" w:rsidRPr="0091042A" w:rsidRDefault="00E5076C" w:rsidP="00E5076C">
      <w:pPr>
        <w:rPr>
          <w:sz w:val="22"/>
          <w:szCs w:val="22"/>
        </w:rPr>
      </w:pPr>
    </w:p>
    <w:p w14:paraId="56669AB0" w14:textId="77777777" w:rsidR="00145997" w:rsidRPr="0091042A" w:rsidRDefault="00145997">
      <w:pPr>
        <w:rPr>
          <w:sz w:val="22"/>
          <w:szCs w:val="22"/>
        </w:rPr>
      </w:pPr>
    </w:p>
    <w:p w14:paraId="39493F09" w14:textId="77777777" w:rsidR="00145997" w:rsidRPr="0091042A" w:rsidRDefault="006802D4">
      <w:pPr>
        <w:rPr>
          <w:sz w:val="22"/>
          <w:szCs w:val="22"/>
        </w:rPr>
      </w:pPr>
      <w:r w:rsidRPr="0091042A">
        <w:rPr>
          <w:b/>
          <w:sz w:val="22"/>
          <w:szCs w:val="22"/>
        </w:rPr>
        <w:t>Assessments &amp; Grading Criteria</w:t>
      </w:r>
    </w:p>
    <w:p w14:paraId="4A0401BA" w14:textId="77777777" w:rsidR="00145997" w:rsidRPr="0091042A" w:rsidRDefault="006802D4">
      <w:pPr>
        <w:rPr>
          <w:sz w:val="22"/>
          <w:szCs w:val="22"/>
        </w:rPr>
      </w:pPr>
      <w:r w:rsidRPr="0091042A">
        <w:rPr>
          <w:sz w:val="22"/>
          <w:szCs w:val="22"/>
        </w:rPr>
        <w:t>1. All written and oral assignments must reflect graduate-level standards. As a future teacher, you must be able to model communication skills for your students.</w:t>
      </w:r>
    </w:p>
    <w:p w14:paraId="16C32506" w14:textId="77777777" w:rsidR="00145997" w:rsidRPr="0091042A" w:rsidRDefault="006802D4">
      <w:pPr>
        <w:rPr>
          <w:sz w:val="22"/>
          <w:szCs w:val="22"/>
        </w:rPr>
      </w:pPr>
      <w:r w:rsidRPr="0091042A">
        <w:rPr>
          <w:sz w:val="22"/>
          <w:szCs w:val="22"/>
        </w:rPr>
        <w:t xml:space="preserve"> </w:t>
      </w:r>
    </w:p>
    <w:p w14:paraId="57701299" w14:textId="77777777" w:rsidR="00145997" w:rsidRPr="0091042A" w:rsidRDefault="006802D4">
      <w:pPr>
        <w:rPr>
          <w:sz w:val="22"/>
          <w:szCs w:val="22"/>
        </w:rPr>
      </w:pPr>
      <w:r w:rsidRPr="0091042A">
        <w:rPr>
          <w:sz w:val="22"/>
          <w:szCs w:val="22"/>
        </w:rPr>
        <w:t xml:space="preserve">2. Attendance and participation in all class meetings is required. If you are going to be absent from class, you must email or call me to inform me of your absence.  You will still be responsible for all missed content and in-class work. </w:t>
      </w:r>
    </w:p>
    <w:p w14:paraId="01865300" w14:textId="77777777" w:rsidR="00145997" w:rsidRPr="0091042A" w:rsidRDefault="00145997">
      <w:pPr>
        <w:rPr>
          <w:sz w:val="22"/>
          <w:szCs w:val="22"/>
        </w:rPr>
      </w:pPr>
    </w:p>
    <w:p w14:paraId="192ACB31" w14:textId="77777777" w:rsidR="00145997" w:rsidRPr="0091042A" w:rsidRDefault="006802D4">
      <w:pPr>
        <w:rPr>
          <w:sz w:val="22"/>
          <w:szCs w:val="22"/>
        </w:rPr>
      </w:pPr>
      <w:r w:rsidRPr="0091042A">
        <w:rPr>
          <w:sz w:val="22"/>
          <w:szCs w:val="22"/>
        </w:rPr>
        <w:t>3. Letter grades are assigned on the standard scale based upon a possible total of 100 points.</w:t>
      </w:r>
    </w:p>
    <w:tbl>
      <w:tblPr>
        <w:tblStyle w:val="affffffffff7"/>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rsidRPr="0091042A" w14:paraId="2429263A"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9C1E661" w14:textId="77777777" w:rsidR="00145997" w:rsidRPr="0091042A" w:rsidRDefault="006802D4">
            <w:pPr>
              <w:ind w:left="120" w:right="120"/>
              <w:jc w:val="center"/>
              <w:rPr>
                <w:sz w:val="22"/>
                <w:szCs w:val="22"/>
              </w:rPr>
            </w:pPr>
            <w:r w:rsidRPr="0091042A">
              <w:rPr>
                <w:b/>
                <w:sz w:val="22"/>
                <w:szCs w:val="22"/>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EAFD278" w14:textId="77777777" w:rsidR="00145997" w:rsidRPr="0091042A" w:rsidRDefault="006802D4">
            <w:pPr>
              <w:ind w:left="120" w:right="120"/>
              <w:jc w:val="center"/>
              <w:rPr>
                <w:sz w:val="22"/>
                <w:szCs w:val="22"/>
              </w:rPr>
            </w:pPr>
            <w:r w:rsidRPr="0091042A">
              <w:rPr>
                <w:sz w:val="22"/>
                <w:szCs w:val="22"/>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7A2A22C4" w14:textId="77777777" w:rsidR="00145997" w:rsidRPr="0091042A" w:rsidRDefault="006802D4">
            <w:pPr>
              <w:ind w:left="120" w:right="120"/>
              <w:jc w:val="center"/>
              <w:rPr>
                <w:sz w:val="22"/>
                <w:szCs w:val="22"/>
              </w:rPr>
            </w:pPr>
            <w:r w:rsidRPr="0091042A">
              <w:rPr>
                <w:b/>
                <w:sz w:val="22"/>
                <w:szCs w:val="22"/>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84A134" w14:textId="77777777" w:rsidR="00145997" w:rsidRPr="0091042A" w:rsidRDefault="006802D4">
            <w:pPr>
              <w:ind w:left="120" w:right="120"/>
              <w:jc w:val="center"/>
              <w:rPr>
                <w:sz w:val="22"/>
                <w:szCs w:val="22"/>
              </w:rPr>
            </w:pPr>
            <w:r w:rsidRPr="0091042A">
              <w:rPr>
                <w:sz w:val="22"/>
                <w:szCs w:val="22"/>
              </w:rPr>
              <w:t>77-79</w:t>
            </w:r>
          </w:p>
        </w:tc>
      </w:tr>
      <w:tr w:rsidR="00145997" w:rsidRPr="0091042A" w14:paraId="6C473183" w14:textId="77777777">
        <w:tc>
          <w:tcPr>
            <w:tcW w:w="735" w:type="dxa"/>
            <w:tcBorders>
              <w:left w:val="single" w:sz="8" w:space="0" w:color="000000"/>
              <w:bottom w:val="single" w:sz="8" w:space="0" w:color="000000"/>
            </w:tcBorders>
            <w:tcMar>
              <w:top w:w="100" w:type="dxa"/>
              <w:left w:w="100" w:type="dxa"/>
              <w:bottom w:w="100" w:type="dxa"/>
              <w:right w:w="100" w:type="dxa"/>
            </w:tcMar>
          </w:tcPr>
          <w:p w14:paraId="59AC4CD8" w14:textId="77777777" w:rsidR="00145997" w:rsidRPr="0091042A" w:rsidRDefault="006802D4">
            <w:pPr>
              <w:ind w:left="120" w:right="120"/>
              <w:jc w:val="center"/>
              <w:rPr>
                <w:sz w:val="22"/>
                <w:szCs w:val="22"/>
              </w:rPr>
            </w:pPr>
            <w:r w:rsidRPr="0091042A">
              <w:rPr>
                <w:b/>
                <w:sz w:val="22"/>
                <w:szCs w:val="22"/>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420CE923" w14:textId="77777777" w:rsidR="00145997" w:rsidRPr="0091042A" w:rsidRDefault="006802D4">
            <w:pPr>
              <w:ind w:left="120" w:right="120"/>
              <w:jc w:val="center"/>
              <w:rPr>
                <w:sz w:val="22"/>
                <w:szCs w:val="22"/>
              </w:rPr>
            </w:pPr>
            <w:r w:rsidRPr="0091042A">
              <w:rPr>
                <w:sz w:val="22"/>
                <w:szCs w:val="22"/>
              </w:rPr>
              <w:t>90-93</w:t>
            </w:r>
          </w:p>
        </w:tc>
        <w:tc>
          <w:tcPr>
            <w:tcW w:w="840" w:type="dxa"/>
            <w:tcBorders>
              <w:bottom w:val="single" w:sz="8" w:space="0" w:color="000000"/>
            </w:tcBorders>
            <w:tcMar>
              <w:top w:w="100" w:type="dxa"/>
              <w:left w:w="100" w:type="dxa"/>
              <w:bottom w:w="100" w:type="dxa"/>
              <w:right w:w="100" w:type="dxa"/>
            </w:tcMar>
          </w:tcPr>
          <w:p w14:paraId="0458C86C" w14:textId="77777777" w:rsidR="00145997" w:rsidRPr="0091042A" w:rsidRDefault="006802D4">
            <w:pPr>
              <w:ind w:left="120" w:right="120"/>
              <w:jc w:val="center"/>
              <w:rPr>
                <w:sz w:val="22"/>
                <w:szCs w:val="22"/>
              </w:rPr>
            </w:pPr>
            <w:r w:rsidRPr="0091042A">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5D0D8F81" w14:textId="77777777" w:rsidR="00145997" w:rsidRPr="0091042A" w:rsidRDefault="006802D4">
            <w:pPr>
              <w:ind w:left="120" w:right="120"/>
              <w:jc w:val="center"/>
              <w:rPr>
                <w:sz w:val="22"/>
                <w:szCs w:val="22"/>
              </w:rPr>
            </w:pPr>
            <w:r w:rsidRPr="0091042A">
              <w:rPr>
                <w:sz w:val="22"/>
                <w:szCs w:val="22"/>
              </w:rPr>
              <w:t>74-76</w:t>
            </w:r>
          </w:p>
        </w:tc>
      </w:tr>
      <w:tr w:rsidR="00145997" w:rsidRPr="0091042A" w14:paraId="2759265A" w14:textId="77777777">
        <w:tc>
          <w:tcPr>
            <w:tcW w:w="735" w:type="dxa"/>
            <w:tcBorders>
              <w:left w:val="single" w:sz="8" w:space="0" w:color="000000"/>
              <w:bottom w:val="single" w:sz="8" w:space="0" w:color="000000"/>
            </w:tcBorders>
            <w:tcMar>
              <w:top w:w="100" w:type="dxa"/>
              <w:left w:w="100" w:type="dxa"/>
              <w:bottom w:w="100" w:type="dxa"/>
              <w:right w:w="100" w:type="dxa"/>
            </w:tcMar>
          </w:tcPr>
          <w:p w14:paraId="02434CC7" w14:textId="77777777" w:rsidR="00145997" w:rsidRPr="0091042A" w:rsidRDefault="006802D4">
            <w:pPr>
              <w:ind w:left="120" w:right="120"/>
              <w:jc w:val="center"/>
              <w:rPr>
                <w:sz w:val="22"/>
                <w:szCs w:val="22"/>
              </w:rPr>
            </w:pPr>
            <w:r w:rsidRPr="0091042A">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6AE52E34" w14:textId="77777777" w:rsidR="00145997" w:rsidRPr="0091042A" w:rsidRDefault="006802D4">
            <w:pPr>
              <w:ind w:left="120" w:right="120"/>
              <w:jc w:val="center"/>
              <w:rPr>
                <w:sz w:val="22"/>
                <w:szCs w:val="22"/>
              </w:rPr>
            </w:pPr>
            <w:r w:rsidRPr="0091042A">
              <w:rPr>
                <w:sz w:val="22"/>
                <w:szCs w:val="22"/>
              </w:rPr>
              <w:t>87-89</w:t>
            </w:r>
          </w:p>
        </w:tc>
        <w:tc>
          <w:tcPr>
            <w:tcW w:w="840" w:type="dxa"/>
            <w:tcBorders>
              <w:bottom w:val="single" w:sz="8" w:space="0" w:color="000000"/>
            </w:tcBorders>
            <w:tcMar>
              <w:top w:w="100" w:type="dxa"/>
              <w:left w:w="100" w:type="dxa"/>
              <w:bottom w:w="100" w:type="dxa"/>
              <w:right w:w="100" w:type="dxa"/>
            </w:tcMar>
          </w:tcPr>
          <w:p w14:paraId="752A7EC5" w14:textId="77777777" w:rsidR="00145997" w:rsidRPr="0091042A" w:rsidRDefault="006802D4">
            <w:pPr>
              <w:ind w:left="120" w:right="120"/>
              <w:jc w:val="center"/>
              <w:rPr>
                <w:sz w:val="22"/>
                <w:szCs w:val="22"/>
              </w:rPr>
            </w:pPr>
            <w:r w:rsidRPr="0091042A">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7A4E4279" w14:textId="77777777" w:rsidR="00145997" w:rsidRPr="0091042A" w:rsidRDefault="006802D4">
            <w:pPr>
              <w:ind w:left="120" w:right="120"/>
              <w:jc w:val="center"/>
              <w:rPr>
                <w:sz w:val="22"/>
                <w:szCs w:val="22"/>
              </w:rPr>
            </w:pPr>
            <w:r w:rsidRPr="0091042A">
              <w:rPr>
                <w:sz w:val="22"/>
                <w:szCs w:val="22"/>
              </w:rPr>
              <w:t>70-73</w:t>
            </w:r>
          </w:p>
        </w:tc>
      </w:tr>
      <w:tr w:rsidR="00145997" w:rsidRPr="0091042A" w14:paraId="455B859B" w14:textId="77777777">
        <w:tc>
          <w:tcPr>
            <w:tcW w:w="735" w:type="dxa"/>
            <w:tcBorders>
              <w:left w:val="single" w:sz="8" w:space="0" w:color="000000"/>
              <w:bottom w:val="single" w:sz="8" w:space="0" w:color="000000"/>
            </w:tcBorders>
            <w:tcMar>
              <w:top w:w="100" w:type="dxa"/>
              <w:left w:w="100" w:type="dxa"/>
              <w:bottom w:w="100" w:type="dxa"/>
              <w:right w:w="100" w:type="dxa"/>
            </w:tcMar>
          </w:tcPr>
          <w:p w14:paraId="2221110E" w14:textId="77777777" w:rsidR="00145997" w:rsidRPr="0091042A" w:rsidRDefault="006802D4">
            <w:pPr>
              <w:ind w:left="120" w:right="120"/>
              <w:jc w:val="center"/>
              <w:rPr>
                <w:sz w:val="22"/>
                <w:szCs w:val="22"/>
              </w:rPr>
            </w:pPr>
            <w:r w:rsidRPr="0091042A">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69980F10" w14:textId="77777777" w:rsidR="00145997" w:rsidRPr="0091042A" w:rsidRDefault="006802D4">
            <w:pPr>
              <w:ind w:left="120" w:right="120"/>
              <w:jc w:val="center"/>
              <w:rPr>
                <w:sz w:val="22"/>
                <w:szCs w:val="22"/>
              </w:rPr>
            </w:pPr>
            <w:r w:rsidRPr="0091042A">
              <w:rPr>
                <w:sz w:val="22"/>
                <w:szCs w:val="22"/>
              </w:rPr>
              <w:t>84-86</w:t>
            </w:r>
          </w:p>
        </w:tc>
        <w:tc>
          <w:tcPr>
            <w:tcW w:w="840" w:type="dxa"/>
            <w:tcBorders>
              <w:bottom w:val="single" w:sz="8" w:space="0" w:color="000000"/>
            </w:tcBorders>
            <w:tcMar>
              <w:top w:w="100" w:type="dxa"/>
              <w:left w:w="100" w:type="dxa"/>
              <w:bottom w:w="100" w:type="dxa"/>
              <w:right w:w="100" w:type="dxa"/>
            </w:tcMar>
          </w:tcPr>
          <w:p w14:paraId="0986D5DF" w14:textId="77777777" w:rsidR="00145997" w:rsidRPr="0091042A" w:rsidRDefault="006802D4">
            <w:pPr>
              <w:ind w:left="120" w:right="120"/>
              <w:jc w:val="center"/>
              <w:rPr>
                <w:sz w:val="22"/>
                <w:szCs w:val="22"/>
              </w:rPr>
            </w:pPr>
            <w:r w:rsidRPr="0091042A">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14C7858F" w14:textId="77777777" w:rsidR="00145997" w:rsidRPr="0091042A" w:rsidRDefault="006802D4">
            <w:pPr>
              <w:ind w:left="120" w:right="120"/>
              <w:jc w:val="center"/>
              <w:rPr>
                <w:sz w:val="22"/>
                <w:szCs w:val="22"/>
              </w:rPr>
            </w:pPr>
            <w:r w:rsidRPr="0091042A">
              <w:rPr>
                <w:sz w:val="22"/>
                <w:szCs w:val="22"/>
              </w:rPr>
              <w:t>67-69</w:t>
            </w:r>
          </w:p>
        </w:tc>
      </w:tr>
      <w:tr w:rsidR="00145997" w:rsidRPr="0091042A" w14:paraId="1465D7F7" w14:textId="77777777">
        <w:tc>
          <w:tcPr>
            <w:tcW w:w="735" w:type="dxa"/>
            <w:tcBorders>
              <w:left w:val="single" w:sz="8" w:space="0" w:color="000000"/>
              <w:bottom w:val="single" w:sz="8" w:space="0" w:color="000000"/>
            </w:tcBorders>
            <w:tcMar>
              <w:top w:w="100" w:type="dxa"/>
              <w:left w:w="100" w:type="dxa"/>
              <w:bottom w:w="100" w:type="dxa"/>
              <w:right w:w="100" w:type="dxa"/>
            </w:tcMar>
          </w:tcPr>
          <w:p w14:paraId="63217029" w14:textId="77777777" w:rsidR="00145997" w:rsidRPr="0091042A" w:rsidRDefault="006802D4">
            <w:pPr>
              <w:ind w:left="120" w:right="120"/>
              <w:jc w:val="center"/>
              <w:rPr>
                <w:sz w:val="22"/>
                <w:szCs w:val="22"/>
              </w:rPr>
            </w:pPr>
            <w:r w:rsidRPr="0091042A">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14D8C178" w14:textId="77777777" w:rsidR="00145997" w:rsidRPr="0091042A" w:rsidRDefault="006802D4">
            <w:pPr>
              <w:ind w:left="120" w:right="120"/>
              <w:jc w:val="center"/>
              <w:rPr>
                <w:sz w:val="22"/>
                <w:szCs w:val="22"/>
              </w:rPr>
            </w:pPr>
            <w:r w:rsidRPr="0091042A">
              <w:rPr>
                <w:sz w:val="22"/>
                <w:szCs w:val="22"/>
              </w:rPr>
              <w:t>80-83</w:t>
            </w:r>
          </w:p>
        </w:tc>
        <w:tc>
          <w:tcPr>
            <w:tcW w:w="840" w:type="dxa"/>
            <w:tcBorders>
              <w:bottom w:val="single" w:sz="8" w:space="0" w:color="000000"/>
            </w:tcBorders>
            <w:tcMar>
              <w:top w:w="100" w:type="dxa"/>
              <w:left w:w="100" w:type="dxa"/>
              <w:bottom w:w="100" w:type="dxa"/>
              <w:right w:w="100" w:type="dxa"/>
            </w:tcMar>
          </w:tcPr>
          <w:p w14:paraId="5A82D3A3" w14:textId="77777777" w:rsidR="00145997" w:rsidRPr="0091042A" w:rsidRDefault="006802D4">
            <w:pPr>
              <w:ind w:left="120" w:right="120"/>
              <w:jc w:val="center"/>
              <w:rPr>
                <w:sz w:val="22"/>
                <w:szCs w:val="22"/>
              </w:rPr>
            </w:pPr>
            <w:r w:rsidRPr="0091042A">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67FDF326" w14:textId="77777777" w:rsidR="00145997" w:rsidRPr="0091042A" w:rsidRDefault="006802D4">
            <w:pPr>
              <w:ind w:left="120" w:right="120"/>
              <w:jc w:val="center"/>
              <w:rPr>
                <w:sz w:val="22"/>
                <w:szCs w:val="22"/>
              </w:rPr>
            </w:pPr>
            <w:r w:rsidRPr="0091042A">
              <w:rPr>
                <w:sz w:val="22"/>
                <w:szCs w:val="22"/>
              </w:rPr>
              <w:t>63-66</w:t>
            </w:r>
          </w:p>
        </w:tc>
      </w:tr>
    </w:tbl>
    <w:p w14:paraId="221AEC6F" w14:textId="77777777" w:rsidR="00145997" w:rsidRPr="0091042A" w:rsidRDefault="006802D4">
      <w:pPr>
        <w:rPr>
          <w:sz w:val="22"/>
          <w:szCs w:val="22"/>
        </w:rPr>
      </w:pPr>
      <w:r w:rsidRPr="0091042A">
        <w:rPr>
          <w:sz w:val="22"/>
          <w:szCs w:val="22"/>
        </w:rPr>
        <w:t xml:space="preserve"> </w:t>
      </w:r>
    </w:p>
    <w:p w14:paraId="7DED1FA9" w14:textId="77777777" w:rsidR="00145997" w:rsidRPr="0091042A" w:rsidRDefault="006802D4">
      <w:pPr>
        <w:rPr>
          <w:sz w:val="22"/>
          <w:szCs w:val="22"/>
        </w:rPr>
      </w:pPr>
      <w:r w:rsidRPr="0091042A">
        <w:rPr>
          <w:sz w:val="22"/>
          <w:szCs w:val="22"/>
        </w:rPr>
        <w:t xml:space="preserve">  </w:t>
      </w:r>
    </w:p>
    <w:p w14:paraId="0CE47F39" w14:textId="77777777" w:rsidR="00145997" w:rsidRPr="0091042A" w:rsidRDefault="00145997">
      <w:pPr>
        <w:rPr>
          <w:sz w:val="22"/>
          <w:szCs w:val="22"/>
        </w:rPr>
      </w:pPr>
    </w:p>
    <w:p w14:paraId="34F165AE" w14:textId="77777777" w:rsidR="00145997" w:rsidRPr="0091042A" w:rsidRDefault="00145997">
      <w:pPr>
        <w:rPr>
          <w:sz w:val="22"/>
          <w:szCs w:val="22"/>
        </w:rPr>
      </w:pPr>
    </w:p>
    <w:p w14:paraId="2BD691FD" w14:textId="77777777" w:rsidR="00145997" w:rsidRPr="0091042A" w:rsidRDefault="00145997">
      <w:pPr>
        <w:rPr>
          <w:sz w:val="22"/>
          <w:szCs w:val="22"/>
        </w:rPr>
      </w:pPr>
    </w:p>
    <w:p w14:paraId="61AB5F37" w14:textId="77777777" w:rsidR="00145997" w:rsidRPr="0091042A" w:rsidRDefault="00145997">
      <w:pPr>
        <w:rPr>
          <w:sz w:val="22"/>
          <w:szCs w:val="22"/>
        </w:rPr>
      </w:pPr>
    </w:p>
    <w:p w14:paraId="0670A5B0" w14:textId="77777777" w:rsidR="00145997" w:rsidRPr="0091042A" w:rsidRDefault="00145997">
      <w:pPr>
        <w:rPr>
          <w:sz w:val="22"/>
          <w:szCs w:val="22"/>
        </w:rPr>
      </w:pPr>
    </w:p>
    <w:p w14:paraId="2A910936" w14:textId="77777777" w:rsidR="00145997" w:rsidRPr="0091042A" w:rsidRDefault="00145997">
      <w:pPr>
        <w:rPr>
          <w:sz w:val="22"/>
          <w:szCs w:val="22"/>
        </w:rPr>
      </w:pPr>
    </w:p>
    <w:p w14:paraId="191B1FE8" w14:textId="77777777" w:rsidR="00145997" w:rsidRPr="0091042A" w:rsidRDefault="00145997">
      <w:pPr>
        <w:rPr>
          <w:sz w:val="22"/>
          <w:szCs w:val="22"/>
        </w:rPr>
      </w:pPr>
    </w:p>
    <w:p w14:paraId="40A3BF1A" w14:textId="77777777" w:rsidR="00145997" w:rsidRPr="0091042A" w:rsidRDefault="00145997">
      <w:pPr>
        <w:rPr>
          <w:sz w:val="22"/>
          <w:szCs w:val="22"/>
        </w:rPr>
      </w:pPr>
    </w:p>
    <w:p w14:paraId="64E72EA5" w14:textId="77777777" w:rsidR="00145997" w:rsidRPr="0091042A" w:rsidRDefault="006802D4">
      <w:pPr>
        <w:rPr>
          <w:sz w:val="22"/>
          <w:szCs w:val="22"/>
        </w:rPr>
      </w:pPr>
      <w:r w:rsidRPr="0091042A">
        <w:rPr>
          <w:sz w:val="22"/>
          <w:szCs w:val="22"/>
        </w:rPr>
        <w:t>4. Assignments done in pairs, both partners will receive the same grade, unless otherwise stated.</w:t>
      </w:r>
    </w:p>
    <w:p w14:paraId="13F566DB" w14:textId="77777777" w:rsidR="00145997" w:rsidRPr="0091042A" w:rsidRDefault="00145997">
      <w:pPr>
        <w:rPr>
          <w:sz w:val="22"/>
          <w:szCs w:val="22"/>
        </w:rPr>
      </w:pPr>
    </w:p>
    <w:p w14:paraId="48779D26" w14:textId="77777777" w:rsidR="00145997" w:rsidRPr="0091042A" w:rsidRDefault="006802D4">
      <w:pPr>
        <w:rPr>
          <w:sz w:val="22"/>
          <w:szCs w:val="22"/>
        </w:rPr>
      </w:pPr>
      <w:r w:rsidRPr="0091042A">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2FD4A07C" w14:textId="77777777" w:rsidR="00145997" w:rsidRPr="0091042A" w:rsidRDefault="006802D4">
      <w:pPr>
        <w:rPr>
          <w:sz w:val="22"/>
          <w:szCs w:val="22"/>
        </w:rPr>
      </w:pPr>
      <w:r w:rsidRPr="0091042A">
        <w:rPr>
          <w:sz w:val="22"/>
          <w:szCs w:val="22"/>
        </w:rPr>
        <w:t xml:space="preserve"> </w:t>
      </w:r>
    </w:p>
    <w:p w14:paraId="0B1D7B2F" w14:textId="77777777" w:rsidR="00145997" w:rsidRPr="0091042A" w:rsidRDefault="006802D4">
      <w:pPr>
        <w:rPr>
          <w:sz w:val="22"/>
          <w:szCs w:val="22"/>
        </w:rPr>
      </w:pPr>
      <w:r w:rsidRPr="0091042A">
        <w:rPr>
          <w:sz w:val="22"/>
          <w:szCs w:val="22"/>
        </w:rPr>
        <w:t xml:space="preserve">6. 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050B6E27" w14:textId="77777777" w:rsidR="00145997" w:rsidRPr="0091042A" w:rsidRDefault="006802D4">
      <w:pPr>
        <w:rPr>
          <w:sz w:val="22"/>
          <w:szCs w:val="22"/>
        </w:rPr>
      </w:pPr>
      <w:r w:rsidRPr="0091042A">
        <w:rPr>
          <w:sz w:val="22"/>
          <w:szCs w:val="22"/>
        </w:rPr>
        <w:t xml:space="preserve"> </w:t>
      </w:r>
    </w:p>
    <w:p w14:paraId="228D8ADD" w14:textId="77777777" w:rsidR="00145997" w:rsidRPr="0091042A" w:rsidRDefault="006802D4">
      <w:pPr>
        <w:rPr>
          <w:sz w:val="22"/>
          <w:szCs w:val="22"/>
        </w:rPr>
      </w:pPr>
      <w:r w:rsidRPr="0091042A">
        <w:rPr>
          <w:b/>
          <w:sz w:val="22"/>
          <w:szCs w:val="22"/>
        </w:rPr>
        <w:t>Regular attendance</w:t>
      </w:r>
      <w:r w:rsidRPr="0091042A">
        <w:rPr>
          <w:sz w:val="22"/>
          <w:szCs w:val="22"/>
        </w:rPr>
        <w:t xml:space="preserve"> at all class meetings is a requirement in this program.  Ten points will be deducted from your final grade for the course for each class session you missed. Each of you will be granted one Emergency Release (ER) per course. Your ER excuses you from one class session with half the grade penalty (loss of 5 points instead of 10).  To use your ER you must notify me by email or phone BEFORE class.  Save your ER for medical issues, family demands, car trouble, etc. </w:t>
      </w:r>
    </w:p>
    <w:p w14:paraId="2B14F8B5" w14:textId="77777777" w:rsidR="00145997" w:rsidRPr="0091042A" w:rsidRDefault="006802D4">
      <w:pPr>
        <w:rPr>
          <w:sz w:val="22"/>
          <w:szCs w:val="22"/>
        </w:rPr>
      </w:pPr>
      <w:r w:rsidRPr="0091042A">
        <w:rPr>
          <w:sz w:val="22"/>
          <w:szCs w:val="22"/>
        </w:rPr>
        <w:t xml:space="preserve"> </w:t>
      </w:r>
    </w:p>
    <w:p w14:paraId="5E9608FA" w14:textId="77777777" w:rsidR="00145997" w:rsidRPr="0091042A" w:rsidRDefault="006802D4">
      <w:pPr>
        <w:rPr>
          <w:sz w:val="22"/>
          <w:szCs w:val="22"/>
        </w:rPr>
      </w:pPr>
      <w:r w:rsidRPr="0091042A">
        <w:rPr>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3CE334C3" w14:textId="77777777" w:rsidR="00145997" w:rsidRPr="0091042A" w:rsidRDefault="006802D4">
      <w:pPr>
        <w:jc w:val="both"/>
        <w:rPr>
          <w:sz w:val="22"/>
          <w:szCs w:val="22"/>
        </w:rPr>
      </w:pPr>
      <w:r w:rsidRPr="0091042A">
        <w:rPr>
          <w:sz w:val="22"/>
          <w:szCs w:val="22"/>
        </w:rPr>
        <w:t xml:space="preserve"> </w:t>
      </w:r>
    </w:p>
    <w:p w14:paraId="736C03CA" w14:textId="77777777" w:rsidR="00145997" w:rsidRPr="0091042A" w:rsidRDefault="006802D4">
      <w:pPr>
        <w:rPr>
          <w:sz w:val="22"/>
          <w:szCs w:val="22"/>
        </w:rPr>
      </w:pPr>
      <w:r w:rsidRPr="0091042A">
        <w:rPr>
          <w:b/>
          <w:sz w:val="22"/>
          <w:szCs w:val="22"/>
        </w:rPr>
        <w:t xml:space="preserve">Punctuality. </w:t>
      </w:r>
      <w:r w:rsidRPr="0091042A">
        <w:rPr>
          <w:sz w:val="22"/>
          <w:szCs w:val="22"/>
        </w:rPr>
        <w:t>Coming to class (and returning from breaks) on time is another course requirement. Your first lateness will be excused; your second lateness will cause 1 point to be deducted from your final course grade; your third lateness will cause an additional 4 points to be deducted. More than three late arrivals indicate a serious problem; this situation will be dealt with at the instructor’s discretion. Attendance and punctuality are the only policies with the immediate potential to impact your course grades. Your instructor through ongoing observation and documentation gathers data documenting your adherence to the remaining policies listed here.</w:t>
      </w:r>
    </w:p>
    <w:p w14:paraId="11DA4C41" w14:textId="77777777" w:rsidR="00145997" w:rsidRPr="0091042A" w:rsidRDefault="006802D4">
      <w:pPr>
        <w:rPr>
          <w:sz w:val="22"/>
          <w:szCs w:val="22"/>
        </w:rPr>
      </w:pPr>
      <w:r w:rsidRPr="0091042A">
        <w:rPr>
          <w:sz w:val="22"/>
          <w:szCs w:val="22"/>
        </w:rPr>
        <w:t xml:space="preserve"> </w:t>
      </w:r>
    </w:p>
    <w:p w14:paraId="7EAC146E" w14:textId="77777777" w:rsidR="00145997" w:rsidRPr="0091042A" w:rsidRDefault="006802D4">
      <w:pPr>
        <w:rPr>
          <w:sz w:val="22"/>
          <w:szCs w:val="22"/>
        </w:rPr>
      </w:pPr>
      <w:r w:rsidRPr="0091042A">
        <w:rPr>
          <w:sz w:val="22"/>
          <w:szCs w:val="22"/>
        </w:rP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2A98B05B" w14:textId="77777777" w:rsidR="00145997" w:rsidRPr="0091042A" w:rsidRDefault="006802D4">
      <w:pPr>
        <w:rPr>
          <w:sz w:val="22"/>
          <w:szCs w:val="22"/>
        </w:rPr>
      </w:pPr>
      <w:r w:rsidRPr="0091042A">
        <w:rPr>
          <w:sz w:val="22"/>
          <w:szCs w:val="22"/>
        </w:rPr>
        <w:t xml:space="preserve"> </w:t>
      </w:r>
    </w:p>
    <w:p w14:paraId="3EB25838" w14:textId="77777777" w:rsidR="00145997" w:rsidRPr="0091042A" w:rsidRDefault="006802D4">
      <w:pPr>
        <w:rPr>
          <w:sz w:val="22"/>
          <w:szCs w:val="22"/>
        </w:rPr>
      </w:pPr>
      <w:r w:rsidRPr="0091042A">
        <w:rPr>
          <w:sz w:val="22"/>
          <w:szCs w:val="22"/>
        </w:rP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5AEF28EB" w14:textId="77777777" w:rsidR="00145997" w:rsidRPr="0091042A" w:rsidRDefault="006802D4">
      <w:pPr>
        <w:rPr>
          <w:sz w:val="22"/>
          <w:szCs w:val="22"/>
        </w:rPr>
      </w:pPr>
      <w:r w:rsidRPr="0091042A">
        <w:rPr>
          <w:sz w:val="22"/>
          <w:szCs w:val="22"/>
        </w:rPr>
        <w:t xml:space="preserve"> </w:t>
      </w:r>
    </w:p>
    <w:p w14:paraId="2401B1A4" w14:textId="77777777" w:rsidR="00145997" w:rsidRPr="0091042A" w:rsidRDefault="006802D4">
      <w:pPr>
        <w:rPr>
          <w:sz w:val="22"/>
          <w:szCs w:val="22"/>
        </w:rPr>
      </w:pPr>
      <w:r w:rsidRPr="0091042A">
        <w:rPr>
          <w:sz w:val="22"/>
          <w:szCs w:val="22"/>
        </w:rP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70089420" w14:textId="77777777" w:rsidR="00145997" w:rsidRPr="0091042A" w:rsidRDefault="006802D4">
      <w:pPr>
        <w:jc w:val="both"/>
        <w:rPr>
          <w:sz w:val="22"/>
          <w:szCs w:val="22"/>
        </w:rPr>
      </w:pPr>
      <w:r w:rsidRPr="0091042A">
        <w:rPr>
          <w:sz w:val="22"/>
          <w:szCs w:val="22"/>
        </w:rPr>
        <w:t xml:space="preserve"> </w:t>
      </w:r>
    </w:p>
    <w:p w14:paraId="14278EA2" w14:textId="77777777" w:rsidR="00145997" w:rsidRPr="0091042A" w:rsidRDefault="006802D4">
      <w:pPr>
        <w:rPr>
          <w:sz w:val="22"/>
          <w:szCs w:val="22"/>
        </w:rPr>
      </w:pPr>
      <w:r w:rsidRPr="0091042A">
        <w:rPr>
          <w:b/>
          <w:sz w:val="22"/>
          <w:szCs w:val="22"/>
        </w:rPr>
        <w:t>Note:</w:t>
      </w:r>
      <w:r w:rsidRPr="0091042A">
        <w:rPr>
          <w:sz w:val="22"/>
          <w:szCs w:val="22"/>
        </w:rPr>
        <w:t xml:space="preserve">  Points lost due to poor attendance and/or lack of punctuality will be deducted from your final grade. A student with excellent grades on assignments and other aspects of professional conduct can earn a poor course grade as a result of excessive absence or chronic lateness.</w:t>
      </w:r>
    </w:p>
    <w:p w14:paraId="4C978BD5" w14:textId="77777777" w:rsidR="00145997" w:rsidRPr="0091042A" w:rsidRDefault="006802D4">
      <w:pPr>
        <w:jc w:val="both"/>
        <w:rPr>
          <w:sz w:val="22"/>
          <w:szCs w:val="22"/>
        </w:rPr>
      </w:pPr>
      <w:r w:rsidRPr="0091042A">
        <w:rPr>
          <w:sz w:val="22"/>
          <w:szCs w:val="22"/>
        </w:rPr>
        <w:t xml:space="preserve"> </w:t>
      </w:r>
    </w:p>
    <w:p w14:paraId="6CDC3FF2" w14:textId="77777777" w:rsidR="00145997" w:rsidRPr="0091042A" w:rsidRDefault="00145997">
      <w:pPr>
        <w:rPr>
          <w:sz w:val="22"/>
          <w:szCs w:val="22"/>
        </w:rPr>
      </w:pPr>
    </w:p>
    <w:p w14:paraId="588E1163" w14:textId="77777777" w:rsidR="00145997" w:rsidRPr="0091042A" w:rsidRDefault="006802D4">
      <w:pPr>
        <w:rPr>
          <w:sz w:val="22"/>
          <w:szCs w:val="22"/>
        </w:rPr>
      </w:pPr>
      <w:r w:rsidRPr="0091042A">
        <w:rPr>
          <w:b/>
          <w:sz w:val="22"/>
          <w:szCs w:val="22"/>
        </w:rPr>
        <w:t>Canvas/Camino Course Management System</w:t>
      </w:r>
    </w:p>
    <w:p w14:paraId="5D3DE126" w14:textId="77777777" w:rsidR="00145997" w:rsidRPr="0091042A" w:rsidRDefault="006802D4">
      <w:pPr>
        <w:rPr>
          <w:sz w:val="22"/>
          <w:szCs w:val="22"/>
        </w:rPr>
      </w:pPr>
      <w:r w:rsidRPr="0091042A">
        <w:rPr>
          <w:sz w:val="22"/>
          <w:szCs w:val="22"/>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29F35502" w14:textId="77777777" w:rsidR="00145997" w:rsidRPr="0091042A" w:rsidRDefault="006802D4">
      <w:pPr>
        <w:rPr>
          <w:sz w:val="22"/>
          <w:szCs w:val="22"/>
        </w:rPr>
      </w:pPr>
      <w:r w:rsidRPr="0091042A">
        <w:rPr>
          <w:sz w:val="22"/>
          <w:szCs w:val="22"/>
        </w:rPr>
        <w:t xml:space="preserve"> </w:t>
      </w:r>
    </w:p>
    <w:p w14:paraId="7710FE45" w14:textId="77777777" w:rsidR="00145997" w:rsidRPr="0091042A" w:rsidRDefault="006802D4">
      <w:pPr>
        <w:rPr>
          <w:sz w:val="22"/>
          <w:szCs w:val="22"/>
        </w:rPr>
      </w:pPr>
      <w:r w:rsidRPr="0091042A">
        <w:rPr>
          <w:b/>
          <w:sz w:val="22"/>
          <w:szCs w:val="22"/>
        </w:rPr>
        <w:t>Disability Accommodations Procedure</w:t>
      </w:r>
    </w:p>
    <w:p w14:paraId="61F7A762" w14:textId="77777777" w:rsidR="00145997" w:rsidRPr="0091042A" w:rsidRDefault="006802D4">
      <w:pPr>
        <w:rPr>
          <w:sz w:val="22"/>
          <w:szCs w:val="22"/>
        </w:rPr>
      </w:pPr>
      <w:r w:rsidRPr="0091042A">
        <w:rPr>
          <w:sz w:val="22"/>
          <w:szCs w:val="22"/>
        </w:rPr>
        <w:t>If you have a disability for which accommodations may be required in this class, please contact Disabilities Resources, Benson 216,</w:t>
      </w:r>
      <w:hyperlink r:id="rId652">
        <w:r w:rsidRPr="0091042A">
          <w:rPr>
            <w:color w:val="1155CC"/>
            <w:sz w:val="22"/>
            <w:szCs w:val="22"/>
          </w:rPr>
          <w:t xml:space="preserve"> http://www.scu.edu/disabilities</w:t>
        </w:r>
      </w:hyperlink>
      <w:r w:rsidRPr="0091042A">
        <w:rPr>
          <w:sz w:val="22"/>
          <w:szCs w:val="22"/>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w:t>
      </w:r>
    </w:p>
    <w:p w14:paraId="74DD406D" w14:textId="77777777" w:rsidR="00145997" w:rsidRPr="0091042A" w:rsidRDefault="006802D4">
      <w:pPr>
        <w:rPr>
          <w:sz w:val="22"/>
          <w:szCs w:val="22"/>
        </w:rPr>
      </w:pPr>
      <w:r w:rsidRPr="0091042A">
        <w:rPr>
          <w:sz w:val="22"/>
          <w:szCs w:val="22"/>
        </w:rPr>
        <w:t xml:space="preserve"> </w:t>
      </w:r>
    </w:p>
    <w:p w14:paraId="66FD9007" w14:textId="77777777" w:rsidR="00145997" w:rsidRPr="0091042A" w:rsidRDefault="006802D4">
      <w:pPr>
        <w:rPr>
          <w:sz w:val="22"/>
          <w:szCs w:val="22"/>
        </w:rPr>
      </w:pPr>
      <w:r w:rsidRPr="0091042A">
        <w:rPr>
          <w:sz w:val="22"/>
          <w:szCs w:val="22"/>
        </w:rPr>
        <w:t>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288B5541" w14:textId="77777777" w:rsidR="00145997" w:rsidRPr="0091042A" w:rsidRDefault="006802D4">
      <w:pPr>
        <w:rPr>
          <w:sz w:val="22"/>
          <w:szCs w:val="22"/>
        </w:rPr>
      </w:pPr>
      <w:r w:rsidRPr="0091042A">
        <w:rPr>
          <w:sz w:val="22"/>
          <w:szCs w:val="22"/>
        </w:rPr>
        <w:t xml:space="preserve"> </w:t>
      </w:r>
    </w:p>
    <w:p w14:paraId="045269FF" w14:textId="77777777" w:rsidR="00145997" w:rsidRPr="0091042A" w:rsidRDefault="006802D4">
      <w:pPr>
        <w:rPr>
          <w:sz w:val="22"/>
          <w:szCs w:val="22"/>
        </w:rPr>
      </w:pPr>
      <w:r w:rsidRPr="0091042A">
        <w:rPr>
          <w:b/>
          <w:sz w:val="22"/>
          <w:szCs w:val="22"/>
        </w:rPr>
        <w:t>Accommodations for Pregnancy and Parenting</w:t>
      </w:r>
    </w:p>
    <w:p w14:paraId="68B904C5" w14:textId="77777777" w:rsidR="00145997" w:rsidRPr="0091042A" w:rsidRDefault="006802D4">
      <w:pPr>
        <w:rPr>
          <w:sz w:val="22"/>
          <w:szCs w:val="22"/>
        </w:rPr>
      </w:pPr>
      <w:r w:rsidRPr="0091042A">
        <w:rPr>
          <w:sz w:val="22"/>
          <w:szCs w:val="22"/>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1CF8EF0E" w14:textId="77777777" w:rsidR="00145997" w:rsidRPr="0091042A" w:rsidRDefault="006802D4">
      <w:pPr>
        <w:rPr>
          <w:sz w:val="22"/>
          <w:szCs w:val="22"/>
        </w:rPr>
      </w:pPr>
      <w:r w:rsidRPr="0091042A">
        <w:rPr>
          <w:sz w:val="22"/>
          <w:szCs w:val="22"/>
        </w:rPr>
        <w:t xml:space="preserve"> </w:t>
      </w:r>
    </w:p>
    <w:p w14:paraId="14F7BEBC" w14:textId="77777777" w:rsidR="00145997" w:rsidRPr="0091042A" w:rsidRDefault="006802D4">
      <w:pPr>
        <w:rPr>
          <w:sz w:val="22"/>
          <w:szCs w:val="22"/>
        </w:rPr>
      </w:pPr>
      <w:r w:rsidRPr="0091042A">
        <w:rPr>
          <w:b/>
          <w:sz w:val="22"/>
          <w:szCs w:val="22"/>
        </w:rPr>
        <w:t>Discrimination and Sexual Misconduct (Title IX)</w:t>
      </w:r>
    </w:p>
    <w:p w14:paraId="7F5CF32E" w14:textId="77777777" w:rsidR="00145997" w:rsidRPr="0091042A" w:rsidRDefault="006802D4">
      <w:pPr>
        <w:rPr>
          <w:sz w:val="22"/>
          <w:szCs w:val="22"/>
        </w:rPr>
      </w:pPr>
      <w:r w:rsidRPr="0091042A">
        <w:rPr>
          <w:sz w:val="22"/>
          <w:szCs w:val="22"/>
        </w:rP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653">
        <w:r w:rsidRPr="0091042A">
          <w:rPr>
            <w:sz w:val="22"/>
            <w:szCs w:val="22"/>
          </w:rPr>
          <w:t xml:space="preserve"> </w:t>
        </w:r>
      </w:hyperlink>
      <w:hyperlink r:id="rId654">
        <w:r w:rsidRPr="0091042A">
          <w:rPr>
            <w:color w:val="1155CC"/>
            <w:sz w:val="22"/>
            <w:szCs w:val="22"/>
          </w:rPr>
          <w:t>at</w:t>
        </w:r>
      </w:hyperlink>
      <w:hyperlink r:id="rId655">
        <w:r w:rsidRPr="0091042A">
          <w:rPr>
            <w:color w:val="1155CC"/>
            <w:sz w:val="22"/>
            <w:szCs w:val="22"/>
          </w:rPr>
          <w:t xml:space="preserve"> http://bit.ly/2ce1hBb</w:t>
        </w:r>
      </w:hyperlink>
      <w:r w:rsidRPr="0091042A">
        <w:rPr>
          <w:sz w:val="22"/>
          <w:szCs w:val="22"/>
        </w:rPr>
        <w:t xml:space="preserve"> or contact the University's EEO and Title IX Coordinator, Belinda Guthrie, at</w:t>
      </w:r>
      <w:r w:rsidRPr="0091042A">
        <w:rPr>
          <w:sz w:val="22"/>
          <w:szCs w:val="22"/>
          <w:highlight w:val="white"/>
        </w:rPr>
        <w:t xml:space="preserve"> 408-554-3043, </w:t>
      </w:r>
      <w:r w:rsidRPr="0091042A">
        <w:rPr>
          <w:sz w:val="22"/>
          <w:szCs w:val="22"/>
        </w:rPr>
        <w:t>bguthrie@scu.edu.  Reports may be submitted online through</w:t>
      </w:r>
      <w:hyperlink r:id="rId656">
        <w:r w:rsidRPr="0091042A">
          <w:rPr>
            <w:color w:val="1155CC"/>
            <w:sz w:val="22"/>
            <w:szCs w:val="22"/>
          </w:rPr>
          <w:t xml:space="preserve"> https://www.scu.edu/osl/report/</w:t>
        </w:r>
      </w:hyperlink>
      <w:r w:rsidRPr="0091042A">
        <w:rPr>
          <w:sz w:val="22"/>
          <w:szCs w:val="22"/>
        </w:rPr>
        <w:t xml:space="preserve"> or anonymously through Ethicspoint</w:t>
      </w:r>
      <w:hyperlink r:id="rId657">
        <w:r w:rsidRPr="0091042A">
          <w:rPr>
            <w:color w:val="1155CC"/>
            <w:sz w:val="22"/>
            <w:szCs w:val="22"/>
          </w:rPr>
          <w:t xml:space="preserve"> https://www.scu.edu/hr/quick-links/ethicspoint/</w:t>
        </w:r>
      </w:hyperlink>
    </w:p>
    <w:p w14:paraId="2BEA3774" w14:textId="77777777" w:rsidR="00145997" w:rsidRPr="0091042A" w:rsidRDefault="006802D4">
      <w:pPr>
        <w:rPr>
          <w:sz w:val="22"/>
          <w:szCs w:val="22"/>
        </w:rPr>
      </w:pPr>
      <w:r w:rsidRPr="0091042A">
        <w:rPr>
          <w:sz w:val="22"/>
          <w:szCs w:val="22"/>
        </w:rPr>
        <w:t xml:space="preserve"> </w:t>
      </w:r>
    </w:p>
    <w:p w14:paraId="535E2DD6" w14:textId="77777777" w:rsidR="00145997" w:rsidRPr="0091042A" w:rsidRDefault="006802D4">
      <w:pPr>
        <w:rPr>
          <w:sz w:val="22"/>
          <w:szCs w:val="22"/>
        </w:rPr>
      </w:pPr>
      <w:r w:rsidRPr="0091042A">
        <w:rPr>
          <w:b/>
          <w:sz w:val="22"/>
          <w:szCs w:val="22"/>
        </w:rPr>
        <w:t>Academic Integrity</w:t>
      </w:r>
    </w:p>
    <w:p w14:paraId="5F115CA2" w14:textId="77777777" w:rsidR="00145997" w:rsidRPr="0091042A" w:rsidRDefault="006802D4">
      <w:pPr>
        <w:rPr>
          <w:sz w:val="22"/>
          <w:szCs w:val="22"/>
        </w:rPr>
        <w:sectPr w:rsidR="00145997" w:rsidRPr="0091042A" w:rsidSect="0096243B">
          <w:headerReference w:type="even" r:id="rId658"/>
          <w:headerReference w:type="default" r:id="rId659"/>
          <w:footerReference w:type="even" r:id="rId660"/>
          <w:footerReference w:type="default" r:id="rId661"/>
          <w:headerReference w:type="first" r:id="rId662"/>
          <w:footerReference w:type="first" r:id="rId663"/>
          <w:pgSz w:w="12240" w:h="15840"/>
          <w:pgMar w:top="936" w:right="936" w:bottom="936" w:left="936" w:header="720" w:footer="720" w:gutter="0"/>
          <w:cols w:space="720"/>
          <w:docGrid w:linePitch="326"/>
        </w:sectPr>
      </w:pPr>
      <w:r w:rsidRPr="0091042A">
        <w:rPr>
          <w:sz w:val="22"/>
          <w:szCs w:val="22"/>
        </w:rPr>
        <w:t>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2013-2014)</w:t>
      </w:r>
    </w:p>
    <w:p w14:paraId="381B904A" w14:textId="77777777" w:rsidR="00145997" w:rsidRPr="0091042A" w:rsidRDefault="00145997">
      <w:pPr>
        <w:widowControl w:val="0"/>
        <w:pBdr>
          <w:top w:val="nil"/>
          <w:left w:val="nil"/>
          <w:bottom w:val="nil"/>
          <w:right w:val="nil"/>
          <w:between w:val="nil"/>
        </w:pBdr>
        <w:spacing w:line="276" w:lineRule="auto"/>
        <w:rPr>
          <w:sz w:val="22"/>
          <w:szCs w:val="22"/>
        </w:rPr>
      </w:pPr>
    </w:p>
    <w:tbl>
      <w:tblPr>
        <w:tblStyle w:val="affffffffff8"/>
        <w:tblW w:w="8229" w:type="dxa"/>
        <w:tblLayout w:type="fixed"/>
        <w:tblLook w:val="0400" w:firstRow="0" w:lastRow="0" w:firstColumn="0" w:lastColumn="0" w:noHBand="0" w:noVBand="1"/>
      </w:tblPr>
      <w:tblGrid>
        <w:gridCol w:w="1470"/>
        <w:gridCol w:w="2376"/>
        <w:gridCol w:w="2361"/>
        <w:gridCol w:w="2022"/>
      </w:tblGrid>
      <w:tr w:rsidR="00145997" w:rsidRPr="0091042A" w14:paraId="6007AE09" w14:textId="77777777">
        <w:trPr>
          <w:trHeight w:val="355"/>
        </w:trPr>
        <w:tc>
          <w:tcPr>
            <w:tcW w:w="1470"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147B2DC5" w14:textId="77777777" w:rsidR="00145997" w:rsidRPr="0091042A" w:rsidRDefault="00145997">
            <w:pPr>
              <w:ind w:left="120" w:right="120"/>
              <w:jc w:val="center"/>
              <w:rPr>
                <w:sz w:val="22"/>
                <w:szCs w:val="22"/>
              </w:rPr>
            </w:pPr>
          </w:p>
        </w:tc>
        <w:tc>
          <w:tcPr>
            <w:tcW w:w="2376"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54978B99" w14:textId="77777777" w:rsidR="00145997" w:rsidRPr="0091042A" w:rsidRDefault="006802D4">
            <w:pPr>
              <w:ind w:left="120" w:right="120"/>
              <w:jc w:val="center"/>
              <w:rPr>
                <w:sz w:val="22"/>
                <w:szCs w:val="22"/>
              </w:rPr>
            </w:pPr>
            <w:r w:rsidRPr="0091042A">
              <w:rPr>
                <w:b/>
                <w:sz w:val="22"/>
                <w:szCs w:val="22"/>
                <w:shd w:val="clear" w:color="auto" w:fill="DDD9C3"/>
              </w:rPr>
              <w:t>Course</w:t>
            </w:r>
          </w:p>
          <w:p w14:paraId="54D34CCA" w14:textId="77777777" w:rsidR="00145997" w:rsidRPr="0091042A" w:rsidRDefault="006802D4">
            <w:pPr>
              <w:ind w:left="120" w:right="120"/>
              <w:jc w:val="center"/>
              <w:rPr>
                <w:sz w:val="22"/>
                <w:szCs w:val="22"/>
              </w:rPr>
            </w:pPr>
            <w:r w:rsidRPr="0091042A">
              <w:rPr>
                <w:b/>
                <w:sz w:val="22"/>
                <w:szCs w:val="22"/>
                <w:shd w:val="clear" w:color="auto" w:fill="DDD9C3"/>
              </w:rPr>
              <w:t>Topics</w:t>
            </w:r>
          </w:p>
        </w:tc>
        <w:tc>
          <w:tcPr>
            <w:tcW w:w="2361"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4935C3EA" w14:textId="77777777" w:rsidR="00145997" w:rsidRPr="0091042A" w:rsidRDefault="006802D4">
            <w:pPr>
              <w:ind w:left="120" w:right="120"/>
              <w:jc w:val="center"/>
              <w:rPr>
                <w:sz w:val="22"/>
                <w:szCs w:val="22"/>
              </w:rPr>
            </w:pPr>
            <w:bookmarkStart w:id="252" w:name="bookmark=id.2w5ecyt" w:colFirst="0" w:colLast="0"/>
            <w:bookmarkEnd w:id="252"/>
            <w:r w:rsidRPr="0091042A">
              <w:rPr>
                <w:b/>
                <w:sz w:val="22"/>
                <w:szCs w:val="22"/>
                <w:shd w:val="clear" w:color="auto" w:fill="DDD9C3"/>
              </w:rPr>
              <w:t>Course</w:t>
            </w:r>
          </w:p>
          <w:p w14:paraId="2EA9BC61" w14:textId="77777777" w:rsidR="00145997" w:rsidRPr="0091042A" w:rsidRDefault="006802D4">
            <w:pPr>
              <w:ind w:left="120" w:right="120"/>
              <w:jc w:val="center"/>
              <w:rPr>
                <w:sz w:val="22"/>
                <w:szCs w:val="22"/>
              </w:rPr>
            </w:pPr>
            <w:r w:rsidRPr="0091042A">
              <w:rPr>
                <w:b/>
                <w:sz w:val="22"/>
                <w:szCs w:val="22"/>
                <w:shd w:val="clear" w:color="auto" w:fill="DDD9C3"/>
              </w:rPr>
              <w:t>Readings</w:t>
            </w:r>
          </w:p>
        </w:tc>
        <w:tc>
          <w:tcPr>
            <w:tcW w:w="2022"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40AC9CF2" w14:textId="77777777" w:rsidR="00145997" w:rsidRPr="0091042A" w:rsidRDefault="006802D4">
            <w:pPr>
              <w:ind w:left="120" w:right="120"/>
              <w:jc w:val="center"/>
              <w:rPr>
                <w:sz w:val="22"/>
                <w:szCs w:val="22"/>
              </w:rPr>
            </w:pPr>
            <w:r w:rsidRPr="0091042A">
              <w:rPr>
                <w:b/>
                <w:sz w:val="22"/>
                <w:szCs w:val="22"/>
                <w:shd w:val="clear" w:color="auto" w:fill="DDD9C3"/>
              </w:rPr>
              <w:t>Course</w:t>
            </w:r>
          </w:p>
          <w:p w14:paraId="390DC33C" w14:textId="77777777" w:rsidR="00145997" w:rsidRPr="0091042A" w:rsidRDefault="006802D4">
            <w:pPr>
              <w:ind w:left="120" w:right="120"/>
              <w:jc w:val="center"/>
              <w:rPr>
                <w:sz w:val="22"/>
                <w:szCs w:val="22"/>
              </w:rPr>
            </w:pPr>
            <w:r w:rsidRPr="0091042A">
              <w:rPr>
                <w:b/>
                <w:sz w:val="22"/>
                <w:szCs w:val="22"/>
                <w:shd w:val="clear" w:color="auto" w:fill="DDD9C3"/>
              </w:rPr>
              <w:t>Assignments</w:t>
            </w:r>
          </w:p>
        </w:tc>
      </w:tr>
      <w:tr w:rsidR="00145997" w:rsidRPr="0091042A" w14:paraId="06BBDCCC" w14:textId="77777777">
        <w:trPr>
          <w:trHeight w:val="137"/>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1AC75EC" w14:textId="77777777" w:rsidR="00145997" w:rsidRPr="0091042A" w:rsidRDefault="006802D4">
            <w:pPr>
              <w:ind w:left="120" w:right="120"/>
              <w:jc w:val="center"/>
              <w:rPr>
                <w:sz w:val="22"/>
                <w:szCs w:val="22"/>
              </w:rPr>
            </w:pPr>
            <w:r w:rsidRPr="0091042A">
              <w:rPr>
                <w:sz w:val="22"/>
                <w:szCs w:val="22"/>
              </w:rPr>
              <w:t>Session 1</w:t>
            </w:r>
          </w:p>
          <w:p w14:paraId="7034B2BA" w14:textId="77777777" w:rsidR="00145997" w:rsidRPr="0091042A" w:rsidRDefault="006802D4">
            <w:pPr>
              <w:ind w:left="120" w:right="120"/>
              <w:jc w:val="center"/>
              <w:rPr>
                <w:sz w:val="22"/>
                <w:szCs w:val="22"/>
              </w:rPr>
            </w:pPr>
            <w:r w:rsidRPr="0091042A">
              <w:rPr>
                <w:sz w:val="22"/>
                <w:szCs w:val="22"/>
              </w:rPr>
              <w:t>1/7</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30B97B2A" w14:textId="77777777" w:rsidR="00145997" w:rsidRPr="0091042A" w:rsidRDefault="006802D4">
            <w:pPr>
              <w:ind w:left="120" w:right="120"/>
              <w:jc w:val="center"/>
              <w:rPr>
                <w:sz w:val="22"/>
                <w:szCs w:val="22"/>
              </w:rPr>
            </w:pPr>
            <w:r w:rsidRPr="0091042A">
              <w:rPr>
                <w:sz w:val="22"/>
                <w:szCs w:val="22"/>
              </w:rPr>
              <w:t>Classroom Norms &amp; Culture</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6B6BBD2" w14:textId="77777777" w:rsidR="00145997" w:rsidRPr="0091042A" w:rsidRDefault="006802D4">
            <w:pPr>
              <w:rPr>
                <w:sz w:val="22"/>
                <w:szCs w:val="22"/>
              </w:rPr>
            </w:pPr>
            <w:r w:rsidRPr="0091042A">
              <w:rPr>
                <w:sz w:val="22"/>
                <w:szCs w:val="22"/>
              </w:rPr>
              <w:t xml:space="preserve">In class readings: </w:t>
            </w:r>
          </w:p>
          <w:p w14:paraId="3B503EA8" w14:textId="77777777" w:rsidR="00145997" w:rsidRPr="0091042A" w:rsidRDefault="006802D4" w:rsidP="00BC5436">
            <w:pPr>
              <w:numPr>
                <w:ilvl w:val="0"/>
                <w:numId w:val="51"/>
              </w:numPr>
              <w:pBdr>
                <w:top w:val="nil"/>
                <w:left w:val="nil"/>
                <w:bottom w:val="nil"/>
                <w:right w:val="nil"/>
                <w:between w:val="nil"/>
              </w:pBdr>
              <w:rPr>
                <w:sz w:val="22"/>
                <w:szCs w:val="22"/>
              </w:rPr>
            </w:pPr>
            <w:r w:rsidRPr="0091042A">
              <w:rPr>
                <w:color w:val="000000"/>
                <w:sz w:val="22"/>
                <w:szCs w:val="22"/>
              </w:rPr>
              <w:t xml:space="preserve">Kazemi, E. (1998). Discourse that promotes conceptual understanding. </w:t>
            </w:r>
            <w:r w:rsidRPr="0091042A">
              <w:rPr>
                <w:i/>
                <w:color w:val="000000"/>
                <w:sz w:val="22"/>
                <w:szCs w:val="22"/>
              </w:rPr>
              <w:t>Teaching Children Mathematics, 4</w:t>
            </w:r>
            <w:r w:rsidRPr="0091042A">
              <w:rPr>
                <w:color w:val="000000"/>
                <w:sz w:val="22"/>
                <w:szCs w:val="22"/>
              </w:rPr>
              <w:t>(7), 410 - 414.</w:t>
            </w:r>
          </w:p>
          <w:p w14:paraId="108084EE" w14:textId="5A8637B0" w:rsidR="00145997" w:rsidRPr="0091042A" w:rsidRDefault="006802D4" w:rsidP="00BC5436">
            <w:pPr>
              <w:numPr>
                <w:ilvl w:val="0"/>
                <w:numId w:val="51"/>
              </w:numPr>
              <w:pBdr>
                <w:top w:val="nil"/>
                <w:left w:val="nil"/>
                <w:bottom w:val="nil"/>
                <w:right w:val="nil"/>
                <w:between w:val="nil"/>
              </w:pBdr>
              <w:rPr>
                <w:sz w:val="22"/>
                <w:szCs w:val="22"/>
              </w:rPr>
            </w:pPr>
            <w:r w:rsidRPr="0091042A">
              <w:rPr>
                <w:color w:val="000000"/>
                <w:sz w:val="22"/>
                <w:szCs w:val="22"/>
              </w:rPr>
              <w:t>Boaler. (2014). Positive Classroom Norms. youcubed.org</w:t>
            </w:r>
          </w:p>
          <w:p w14:paraId="213CDC18" w14:textId="77777777" w:rsidR="00BC5436" w:rsidRPr="0091042A" w:rsidRDefault="00BC5436" w:rsidP="00BC5436">
            <w:pPr>
              <w:pStyle w:val="NormalWeb"/>
              <w:spacing w:before="0" w:beforeAutospacing="0" w:after="0" w:afterAutospacing="0"/>
              <w:ind w:left="360"/>
              <w:textAlignment w:val="baseline"/>
              <w:rPr>
                <w:rFonts w:ascii="Noto Sans Symbols" w:hAnsi="Noto Sans Symbols"/>
                <w:color w:val="000000"/>
                <w:sz w:val="22"/>
                <w:szCs w:val="22"/>
              </w:rPr>
            </w:pPr>
            <w:r w:rsidRPr="0091042A">
              <w:rPr>
                <w:color w:val="000000"/>
                <w:sz w:val="22"/>
                <w:szCs w:val="22"/>
                <w:shd w:val="clear" w:color="auto" w:fill="FF00FF"/>
              </w:rPr>
              <w:t>(introduce UTPE: 1.1, 1.3, 1.6):</w:t>
            </w:r>
          </w:p>
          <w:p w14:paraId="6A134ABA" w14:textId="77777777" w:rsidR="00BC5436" w:rsidRPr="0091042A" w:rsidRDefault="00BC5436" w:rsidP="00BC5436">
            <w:pPr>
              <w:pBdr>
                <w:top w:val="nil"/>
                <w:left w:val="nil"/>
                <w:bottom w:val="nil"/>
                <w:right w:val="nil"/>
                <w:between w:val="nil"/>
              </w:pBdr>
              <w:ind w:left="360"/>
              <w:rPr>
                <w:sz w:val="22"/>
                <w:szCs w:val="22"/>
              </w:rPr>
            </w:pPr>
          </w:p>
          <w:p w14:paraId="2D786665" w14:textId="77777777" w:rsidR="00E5076C" w:rsidRPr="0091042A" w:rsidRDefault="006802D4" w:rsidP="00E5076C">
            <w:pPr>
              <w:rPr>
                <w:sz w:val="22"/>
                <w:szCs w:val="22"/>
              </w:rPr>
            </w:pPr>
            <w:r w:rsidRPr="0091042A">
              <w:rPr>
                <w:color w:val="000000"/>
                <w:sz w:val="22"/>
                <w:szCs w:val="22"/>
                <w:highlight w:val="green"/>
              </w:rPr>
              <w:t>Lambert, R. (2018) “Indefensible, Illogical, and Unsupported”: Countering Deficit Mythologies about the Potential of students with Learning Disabilities in Mathematics.</w:t>
            </w:r>
            <w:r w:rsidR="00E5076C" w:rsidRPr="0091042A">
              <w:rPr>
                <w:color w:val="000000"/>
                <w:sz w:val="22"/>
                <w:szCs w:val="22"/>
                <w:highlight w:val="green"/>
                <w:shd w:val="clear" w:color="auto" w:fill="00FFFF"/>
              </w:rPr>
              <w:t xml:space="preserve"> (Introduce: MMSN: 2.1, 2.9, 3.1, 5.1, 6.3)</w:t>
            </w:r>
          </w:p>
          <w:p w14:paraId="7EFCF28D" w14:textId="77777777" w:rsidR="00145997" w:rsidRPr="0091042A" w:rsidRDefault="00145997" w:rsidP="00E5076C">
            <w:pPr>
              <w:pBdr>
                <w:top w:val="nil"/>
                <w:left w:val="nil"/>
                <w:bottom w:val="nil"/>
                <w:right w:val="nil"/>
                <w:between w:val="nil"/>
              </w:pBdr>
              <w:ind w:left="360"/>
              <w:rPr>
                <w:sz w:val="22"/>
                <w:szCs w:val="22"/>
              </w:rPr>
            </w:pP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8F1FE76" w14:textId="77777777" w:rsidR="00145997" w:rsidRPr="0091042A" w:rsidRDefault="006802D4">
            <w:pPr>
              <w:ind w:left="120" w:right="120"/>
              <w:rPr>
                <w:sz w:val="22"/>
                <w:szCs w:val="22"/>
              </w:rPr>
            </w:pPr>
            <w:r w:rsidRPr="0091042A">
              <w:rPr>
                <w:b/>
                <w:sz w:val="22"/>
                <w:szCs w:val="22"/>
              </w:rPr>
              <w:t xml:space="preserve">Assignment: </w:t>
            </w:r>
            <w:r w:rsidRPr="0091042A">
              <w:rPr>
                <w:sz w:val="22"/>
                <w:szCs w:val="22"/>
              </w:rPr>
              <w:t>Classroom Norms Assignment</w:t>
            </w:r>
          </w:p>
        </w:tc>
      </w:tr>
      <w:tr w:rsidR="00145997" w:rsidRPr="0091042A" w14:paraId="01968476" w14:textId="77777777">
        <w:trPr>
          <w:trHeight w:val="137"/>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0122F1C" w14:textId="77777777" w:rsidR="00145997" w:rsidRPr="0091042A" w:rsidRDefault="006802D4">
            <w:pPr>
              <w:ind w:left="120" w:right="120"/>
              <w:jc w:val="center"/>
              <w:rPr>
                <w:sz w:val="22"/>
                <w:szCs w:val="22"/>
              </w:rPr>
            </w:pPr>
            <w:r w:rsidRPr="0091042A">
              <w:rPr>
                <w:sz w:val="22"/>
                <w:szCs w:val="22"/>
              </w:rPr>
              <w:t>Session 2</w:t>
            </w:r>
          </w:p>
          <w:p w14:paraId="04A63D70" w14:textId="77777777" w:rsidR="00145997" w:rsidRPr="0091042A" w:rsidRDefault="006802D4">
            <w:pPr>
              <w:ind w:left="120" w:right="120"/>
              <w:jc w:val="center"/>
              <w:rPr>
                <w:sz w:val="22"/>
                <w:szCs w:val="22"/>
              </w:rPr>
            </w:pPr>
            <w:r w:rsidRPr="0091042A">
              <w:rPr>
                <w:sz w:val="22"/>
                <w:szCs w:val="22"/>
              </w:rPr>
              <w:t>1/14</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788F9354" w14:textId="77777777" w:rsidR="00145997" w:rsidRPr="0091042A" w:rsidRDefault="006802D4">
            <w:pPr>
              <w:ind w:left="120" w:right="120"/>
              <w:jc w:val="center"/>
              <w:rPr>
                <w:sz w:val="22"/>
                <w:szCs w:val="22"/>
              </w:rPr>
            </w:pPr>
            <w:r w:rsidRPr="0091042A">
              <w:rPr>
                <w:sz w:val="22"/>
                <w:szCs w:val="22"/>
              </w:rPr>
              <w:t>Cultural Analysis of Teaching</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3713ECB6" w14:textId="77777777" w:rsidR="00145997" w:rsidRPr="0091042A" w:rsidRDefault="006802D4" w:rsidP="00351B2C">
            <w:pPr>
              <w:numPr>
                <w:ilvl w:val="0"/>
                <w:numId w:val="53"/>
              </w:numPr>
              <w:pBdr>
                <w:top w:val="nil"/>
                <w:left w:val="nil"/>
                <w:bottom w:val="nil"/>
                <w:right w:val="nil"/>
                <w:between w:val="nil"/>
              </w:pBdr>
              <w:rPr>
                <w:sz w:val="22"/>
                <w:szCs w:val="22"/>
              </w:rPr>
            </w:pPr>
            <w:r w:rsidRPr="0091042A">
              <w:rPr>
                <w:color w:val="000000"/>
                <w:sz w:val="22"/>
                <w:szCs w:val="22"/>
              </w:rPr>
              <w:t xml:space="preserve">Stigler &amp; Hiebert. (1999). </w:t>
            </w:r>
            <w:r w:rsidRPr="0091042A">
              <w:rPr>
                <w:i/>
                <w:color w:val="000000"/>
                <w:sz w:val="22"/>
                <w:szCs w:val="22"/>
              </w:rPr>
              <w:t>The Teaching Gap: Best Ideas from the World’s Teachers for Improving Education in the Classroom.</w:t>
            </w:r>
            <w:r w:rsidRPr="0091042A">
              <w:rPr>
                <w:color w:val="000000"/>
                <w:sz w:val="22"/>
                <w:szCs w:val="22"/>
              </w:rPr>
              <w:t xml:space="preserve"> The Free Press. (Chapter 6)</w:t>
            </w:r>
          </w:p>
          <w:p w14:paraId="126CCAE0" w14:textId="77777777" w:rsidR="00145997" w:rsidRPr="0091042A" w:rsidRDefault="006802D4" w:rsidP="00351B2C">
            <w:pPr>
              <w:numPr>
                <w:ilvl w:val="0"/>
                <w:numId w:val="53"/>
              </w:numPr>
              <w:pBdr>
                <w:top w:val="nil"/>
                <w:left w:val="nil"/>
                <w:bottom w:val="nil"/>
                <w:right w:val="nil"/>
                <w:between w:val="nil"/>
              </w:pBdr>
              <w:rPr>
                <w:sz w:val="22"/>
                <w:szCs w:val="22"/>
              </w:rPr>
            </w:pPr>
            <w:r w:rsidRPr="0091042A">
              <w:rPr>
                <w:color w:val="000000"/>
                <w:sz w:val="22"/>
                <w:szCs w:val="22"/>
              </w:rPr>
              <w:t xml:space="preserve">OPTIONAL:  Boaler &amp; Humphreys. (2007). Chapter 4 Defending Reasonableness Division of Fractions. </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2AFB529" w14:textId="77777777" w:rsidR="00145997" w:rsidRPr="0091042A" w:rsidRDefault="006802D4">
            <w:pPr>
              <w:widowControl w:val="0"/>
              <w:pBdr>
                <w:top w:val="nil"/>
                <w:left w:val="nil"/>
                <w:bottom w:val="nil"/>
                <w:right w:val="nil"/>
                <w:between w:val="nil"/>
              </w:pBdr>
              <w:rPr>
                <w:color w:val="000000"/>
                <w:sz w:val="22"/>
                <w:szCs w:val="22"/>
              </w:rPr>
            </w:pPr>
            <w:r w:rsidRPr="0091042A">
              <w:rPr>
                <w:b/>
                <w:color w:val="000000"/>
                <w:sz w:val="22"/>
                <w:szCs w:val="22"/>
              </w:rPr>
              <w:t xml:space="preserve">Due: </w:t>
            </w:r>
            <w:r w:rsidRPr="0091042A">
              <w:rPr>
                <w:color w:val="000000"/>
                <w:sz w:val="22"/>
                <w:szCs w:val="22"/>
              </w:rPr>
              <w:t>Norms Assignment</w:t>
            </w:r>
          </w:p>
          <w:p w14:paraId="59C5D22A" w14:textId="77777777" w:rsidR="00145997" w:rsidRPr="0091042A" w:rsidRDefault="00145997">
            <w:pPr>
              <w:widowControl w:val="0"/>
              <w:pBdr>
                <w:top w:val="nil"/>
                <w:left w:val="nil"/>
                <w:bottom w:val="nil"/>
                <w:right w:val="nil"/>
                <w:between w:val="nil"/>
              </w:pBdr>
              <w:rPr>
                <w:color w:val="000000"/>
                <w:sz w:val="22"/>
                <w:szCs w:val="22"/>
              </w:rPr>
            </w:pPr>
          </w:p>
          <w:p w14:paraId="151C813C" w14:textId="77777777" w:rsidR="00145997" w:rsidRPr="0091042A" w:rsidRDefault="006802D4">
            <w:pPr>
              <w:ind w:right="120"/>
              <w:rPr>
                <w:sz w:val="22"/>
                <w:szCs w:val="22"/>
              </w:rPr>
            </w:pPr>
            <w:r w:rsidRPr="0091042A">
              <w:rPr>
                <w:b/>
                <w:sz w:val="22"/>
                <w:szCs w:val="22"/>
              </w:rPr>
              <w:t xml:space="preserve">Assignment: </w:t>
            </w:r>
            <w:r w:rsidRPr="0091042A">
              <w:rPr>
                <w:sz w:val="22"/>
                <w:szCs w:val="22"/>
              </w:rPr>
              <w:t xml:space="preserve">Modification of Task Assignment </w:t>
            </w:r>
          </w:p>
        </w:tc>
      </w:tr>
      <w:tr w:rsidR="00145997" w:rsidRPr="0091042A" w14:paraId="42D89A6B" w14:textId="77777777">
        <w:trPr>
          <w:trHeight w:val="137"/>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664560C" w14:textId="77777777" w:rsidR="00145997" w:rsidRPr="0091042A" w:rsidRDefault="006802D4">
            <w:pPr>
              <w:ind w:left="120" w:right="120"/>
              <w:jc w:val="center"/>
              <w:rPr>
                <w:sz w:val="22"/>
                <w:szCs w:val="22"/>
              </w:rPr>
            </w:pPr>
            <w:r w:rsidRPr="0091042A">
              <w:rPr>
                <w:sz w:val="22"/>
                <w:szCs w:val="22"/>
              </w:rPr>
              <w:t>Session 3</w:t>
            </w:r>
          </w:p>
          <w:p w14:paraId="5245C029" w14:textId="77777777" w:rsidR="00145997" w:rsidRPr="0091042A" w:rsidRDefault="006802D4">
            <w:pPr>
              <w:ind w:left="120" w:right="120"/>
              <w:jc w:val="center"/>
              <w:rPr>
                <w:sz w:val="22"/>
                <w:szCs w:val="22"/>
              </w:rPr>
            </w:pPr>
            <w:r w:rsidRPr="0091042A">
              <w:rPr>
                <w:sz w:val="22"/>
                <w:szCs w:val="22"/>
              </w:rPr>
              <w:t>1/21</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58E9B3E7" w14:textId="77777777" w:rsidR="00145997" w:rsidRPr="0091042A" w:rsidRDefault="006802D4">
            <w:pPr>
              <w:jc w:val="center"/>
              <w:rPr>
                <w:sz w:val="22"/>
                <w:szCs w:val="22"/>
              </w:rPr>
            </w:pPr>
            <w:r w:rsidRPr="0091042A">
              <w:rPr>
                <w:sz w:val="22"/>
                <w:szCs w:val="22"/>
              </w:rPr>
              <w:t>Assessing mathematical proficiency &amp; designing assessments and rubrics</w:t>
            </w:r>
          </w:p>
          <w:p w14:paraId="18A778B1" w14:textId="77777777" w:rsidR="00145997" w:rsidRPr="0091042A" w:rsidRDefault="00145997">
            <w:pPr>
              <w:ind w:left="120" w:right="120"/>
              <w:jc w:val="center"/>
              <w:rPr>
                <w:sz w:val="22"/>
                <w:szCs w:val="22"/>
              </w:rP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BCDD49F" w14:textId="77777777" w:rsidR="00145997" w:rsidRPr="0091042A" w:rsidRDefault="006802D4" w:rsidP="00F82FC0">
            <w:pPr>
              <w:numPr>
                <w:ilvl w:val="0"/>
                <w:numId w:val="315"/>
              </w:numPr>
              <w:pBdr>
                <w:top w:val="nil"/>
                <w:left w:val="nil"/>
                <w:bottom w:val="nil"/>
                <w:right w:val="nil"/>
                <w:between w:val="nil"/>
              </w:pBdr>
              <w:spacing w:line="276" w:lineRule="auto"/>
              <w:rPr>
                <w:sz w:val="22"/>
                <w:szCs w:val="22"/>
              </w:rPr>
            </w:pPr>
            <w:r w:rsidRPr="0091042A">
              <w:rPr>
                <w:color w:val="000000"/>
                <w:sz w:val="22"/>
                <w:szCs w:val="22"/>
              </w:rPr>
              <w:t xml:space="preserve">Herbel-Eisenmann &amp; Breyfoyle – Questioning our pattern of questioning (2005) </w:t>
            </w:r>
          </w:p>
          <w:p w14:paraId="5262CC0D" w14:textId="77777777" w:rsidR="00E5076C" w:rsidRPr="0091042A" w:rsidRDefault="006802D4" w:rsidP="00F82FC0">
            <w:pPr>
              <w:pStyle w:val="NormalWeb"/>
              <w:numPr>
                <w:ilvl w:val="0"/>
                <w:numId w:val="315"/>
              </w:numPr>
              <w:spacing w:before="0" w:beforeAutospacing="0" w:after="0" w:afterAutospacing="0"/>
              <w:ind w:right="120"/>
              <w:textAlignment w:val="baseline"/>
              <w:rPr>
                <w:rFonts w:ascii="Noto Sans Symbols" w:hAnsi="Noto Sans Symbols"/>
                <w:color w:val="000000"/>
                <w:sz w:val="22"/>
                <w:szCs w:val="22"/>
                <w:highlight w:val="green"/>
              </w:rPr>
            </w:pPr>
            <w:r w:rsidRPr="0091042A">
              <w:rPr>
                <w:color w:val="000000"/>
                <w:sz w:val="22"/>
                <w:szCs w:val="22"/>
                <w:highlight w:val="green"/>
              </w:rPr>
              <w:t xml:space="preserve">Review  Universal Design Framework:  </w:t>
            </w:r>
            <w:hyperlink r:id="rId664">
              <w:r w:rsidRPr="0091042A">
                <w:rPr>
                  <w:color w:val="0000FF"/>
                  <w:sz w:val="22"/>
                  <w:szCs w:val="22"/>
                  <w:highlight w:val="green"/>
                  <w:u w:val="single"/>
                </w:rPr>
                <w:t>https://udlguidelines.cast.org/</w:t>
              </w:r>
            </w:hyperlink>
            <w:r w:rsidR="00E5076C" w:rsidRPr="0091042A">
              <w:rPr>
                <w:color w:val="0000FF"/>
                <w:sz w:val="22"/>
                <w:szCs w:val="22"/>
                <w:highlight w:val="green"/>
                <w:u w:val="single"/>
              </w:rPr>
              <w:t xml:space="preserve"> </w:t>
            </w:r>
            <w:r w:rsidR="00E5076C" w:rsidRPr="0091042A">
              <w:rPr>
                <w:color w:val="000000"/>
                <w:sz w:val="22"/>
                <w:szCs w:val="22"/>
                <w:highlight w:val="green"/>
                <w:shd w:val="clear" w:color="auto" w:fill="00FFFF"/>
              </w:rPr>
              <w:t>(Introduce and/or Practice MMSN: 1.1, 1.2, 2.1, 2.9, 2.10, 3.1, 5.2, 5.6)</w:t>
            </w:r>
          </w:p>
          <w:p w14:paraId="7F424D49" w14:textId="2D9BD784" w:rsidR="00BC5436" w:rsidRPr="0091042A" w:rsidRDefault="00E5076C" w:rsidP="00BC5436">
            <w:pPr>
              <w:rPr>
                <w:sz w:val="22"/>
                <w:szCs w:val="22"/>
              </w:rPr>
            </w:pPr>
            <w:r w:rsidRPr="0091042A">
              <w:rPr>
                <w:color w:val="000000"/>
                <w:sz w:val="22"/>
                <w:szCs w:val="22"/>
                <w:highlight w:val="green"/>
                <w:shd w:val="clear" w:color="auto" w:fill="00FFFF"/>
              </w:rPr>
              <w:t>Introduce and/or Practice MMSN: 1.1, 1.2, 2.1, 2.9, 2.10, 3.1, 5.2, 5.6</w:t>
            </w:r>
            <w:r w:rsidR="00BC5436" w:rsidRPr="0091042A">
              <w:rPr>
                <w:color w:val="000000"/>
                <w:sz w:val="22"/>
                <w:szCs w:val="22"/>
                <w:highlight w:val="green"/>
                <w:shd w:val="clear" w:color="auto" w:fill="00FFFF"/>
              </w:rPr>
              <w:t xml:space="preserve"> </w:t>
            </w:r>
            <w:r w:rsidR="00BC5436" w:rsidRPr="0091042A">
              <w:rPr>
                <w:color w:val="000000"/>
                <w:sz w:val="22"/>
                <w:szCs w:val="22"/>
                <w:shd w:val="clear" w:color="auto" w:fill="FF00FF"/>
              </w:rPr>
              <w:t>UTPE: 1.1, 1.6)</w:t>
            </w:r>
          </w:p>
          <w:p w14:paraId="756EB430" w14:textId="77777777" w:rsidR="00145997" w:rsidRPr="0091042A" w:rsidRDefault="00145997" w:rsidP="00BC5436">
            <w:pPr>
              <w:pBdr>
                <w:top w:val="nil"/>
                <w:left w:val="nil"/>
                <w:bottom w:val="nil"/>
                <w:right w:val="nil"/>
                <w:between w:val="nil"/>
              </w:pBdr>
              <w:ind w:left="720" w:right="120"/>
              <w:rPr>
                <w:sz w:val="22"/>
                <w:szCs w:val="22"/>
              </w:rPr>
            </w:pPr>
          </w:p>
          <w:p w14:paraId="33039B30" w14:textId="77777777" w:rsidR="00145997" w:rsidRPr="0091042A" w:rsidRDefault="00145997">
            <w:pPr>
              <w:spacing w:line="276" w:lineRule="auto"/>
              <w:rPr>
                <w:sz w:val="22"/>
                <w:szCs w:val="22"/>
              </w:rPr>
            </w:pP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C653CC2" w14:textId="77777777" w:rsidR="00145997" w:rsidRPr="0091042A" w:rsidRDefault="00145997">
            <w:pPr>
              <w:rPr>
                <w:sz w:val="22"/>
                <w:szCs w:val="22"/>
              </w:rPr>
            </w:pPr>
          </w:p>
        </w:tc>
      </w:tr>
      <w:tr w:rsidR="00145997" w:rsidRPr="0091042A" w14:paraId="4D07BA8A" w14:textId="77777777">
        <w:trPr>
          <w:trHeight w:val="995"/>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AA8E0B4" w14:textId="77777777" w:rsidR="00145997" w:rsidRPr="0091042A" w:rsidRDefault="006802D4">
            <w:pPr>
              <w:ind w:left="120" w:right="120"/>
              <w:jc w:val="center"/>
              <w:rPr>
                <w:sz w:val="22"/>
                <w:szCs w:val="22"/>
              </w:rPr>
            </w:pPr>
            <w:r w:rsidRPr="0091042A">
              <w:rPr>
                <w:sz w:val="22"/>
                <w:szCs w:val="22"/>
              </w:rPr>
              <w:t>Session 4</w:t>
            </w:r>
          </w:p>
          <w:p w14:paraId="0BC1071A" w14:textId="77777777" w:rsidR="00145997" w:rsidRPr="0091042A" w:rsidRDefault="006802D4">
            <w:pPr>
              <w:ind w:left="120" w:right="120"/>
              <w:jc w:val="center"/>
              <w:rPr>
                <w:sz w:val="22"/>
                <w:szCs w:val="22"/>
              </w:rPr>
            </w:pPr>
            <w:r w:rsidRPr="0091042A">
              <w:rPr>
                <w:sz w:val="22"/>
                <w:szCs w:val="22"/>
              </w:rPr>
              <w:t>1/28</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073A1C48" w14:textId="77777777" w:rsidR="00145997" w:rsidRPr="0091042A" w:rsidRDefault="006802D4">
            <w:pPr>
              <w:ind w:left="120" w:right="120"/>
              <w:jc w:val="center"/>
              <w:rPr>
                <w:sz w:val="22"/>
                <w:szCs w:val="22"/>
              </w:rPr>
            </w:pPr>
            <w:r w:rsidRPr="0091042A">
              <w:rPr>
                <w:sz w:val="22"/>
                <w:szCs w:val="22"/>
              </w:rPr>
              <w:t>Launching Tasks</w:t>
            </w:r>
          </w:p>
          <w:p w14:paraId="5B5BB399" w14:textId="77777777" w:rsidR="00145997" w:rsidRPr="0091042A" w:rsidRDefault="00145997">
            <w:pPr>
              <w:ind w:left="120" w:right="120"/>
              <w:jc w:val="center"/>
              <w:rPr>
                <w:sz w:val="22"/>
                <w:szCs w:val="22"/>
              </w:rP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805CC52" w14:textId="77777777" w:rsidR="00145997" w:rsidRPr="0091042A" w:rsidRDefault="006802D4" w:rsidP="00351B2C">
            <w:pPr>
              <w:numPr>
                <w:ilvl w:val="0"/>
                <w:numId w:val="51"/>
              </w:numPr>
              <w:pBdr>
                <w:top w:val="nil"/>
                <w:left w:val="nil"/>
                <w:bottom w:val="nil"/>
                <w:right w:val="nil"/>
                <w:between w:val="nil"/>
              </w:pBdr>
              <w:spacing w:before="2" w:after="2"/>
              <w:rPr>
                <w:color w:val="000000"/>
                <w:sz w:val="22"/>
                <w:szCs w:val="22"/>
              </w:rPr>
            </w:pPr>
            <w:r w:rsidRPr="0091042A">
              <w:rPr>
                <w:color w:val="000000"/>
                <w:sz w:val="22"/>
                <w:szCs w:val="22"/>
              </w:rPr>
              <w:t xml:space="preserve">Jackson, K. J., Shahan, E., Gibbons, L., &amp; Cobb, P. (2012). Setting up complex tasks. </w:t>
            </w:r>
            <w:r w:rsidRPr="0091042A">
              <w:rPr>
                <w:i/>
                <w:color w:val="000000"/>
                <w:sz w:val="22"/>
                <w:szCs w:val="22"/>
              </w:rPr>
              <w:t>Mathematics Teaching in the Middle School</w:t>
            </w:r>
            <w:r w:rsidRPr="0091042A">
              <w:rPr>
                <w:color w:val="000000"/>
                <w:sz w:val="22"/>
                <w:szCs w:val="22"/>
              </w:rPr>
              <w:t>, (January), 1–15.</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17C5A87" w14:textId="77777777" w:rsidR="00145997" w:rsidRPr="0091042A" w:rsidRDefault="00145997">
            <w:pPr>
              <w:pBdr>
                <w:top w:val="nil"/>
                <w:left w:val="nil"/>
                <w:bottom w:val="nil"/>
                <w:right w:val="nil"/>
                <w:between w:val="nil"/>
              </w:pBdr>
              <w:rPr>
                <w:color w:val="000000"/>
                <w:sz w:val="22"/>
                <w:szCs w:val="22"/>
              </w:rPr>
            </w:pPr>
          </w:p>
          <w:p w14:paraId="5AA9C6BB" w14:textId="77777777" w:rsidR="00145997" w:rsidRPr="0091042A" w:rsidRDefault="00145997">
            <w:pPr>
              <w:pBdr>
                <w:top w:val="nil"/>
                <w:left w:val="nil"/>
                <w:bottom w:val="nil"/>
                <w:right w:val="nil"/>
                <w:between w:val="nil"/>
              </w:pBdr>
              <w:rPr>
                <w:color w:val="000000"/>
                <w:sz w:val="22"/>
                <w:szCs w:val="22"/>
              </w:rPr>
            </w:pPr>
          </w:p>
          <w:p w14:paraId="3E39DE08" w14:textId="77777777" w:rsidR="00145997" w:rsidRPr="0091042A" w:rsidRDefault="006802D4">
            <w:pPr>
              <w:pBdr>
                <w:top w:val="nil"/>
                <w:left w:val="nil"/>
                <w:bottom w:val="nil"/>
                <w:right w:val="nil"/>
                <w:between w:val="nil"/>
              </w:pBdr>
              <w:rPr>
                <w:color w:val="000000"/>
                <w:sz w:val="22"/>
                <w:szCs w:val="22"/>
              </w:rPr>
            </w:pPr>
            <w:r w:rsidRPr="0091042A">
              <w:rPr>
                <w:b/>
                <w:color w:val="000000"/>
                <w:sz w:val="22"/>
                <w:szCs w:val="22"/>
              </w:rPr>
              <w:t xml:space="preserve">Assignment: </w:t>
            </w:r>
            <w:r w:rsidRPr="0091042A">
              <w:rPr>
                <w:color w:val="000000"/>
                <w:sz w:val="22"/>
                <w:szCs w:val="22"/>
              </w:rPr>
              <w:t>Multidimensional Math Task Assignment</w:t>
            </w:r>
          </w:p>
        </w:tc>
      </w:tr>
      <w:tr w:rsidR="00145997" w:rsidRPr="0091042A" w14:paraId="2186ECC2" w14:textId="77777777">
        <w:trPr>
          <w:trHeight w:val="1062"/>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3C8C0D9C" w14:textId="77777777" w:rsidR="00145997" w:rsidRPr="0091042A" w:rsidRDefault="006802D4">
            <w:pPr>
              <w:ind w:right="120"/>
              <w:jc w:val="center"/>
              <w:rPr>
                <w:sz w:val="22"/>
                <w:szCs w:val="22"/>
              </w:rPr>
            </w:pPr>
            <w:r w:rsidRPr="0091042A">
              <w:rPr>
                <w:sz w:val="22"/>
                <w:szCs w:val="22"/>
              </w:rPr>
              <w:t>Session 5</w:t>
            </w:r>
          </w:p>
          <w:p w14:paraId="63F2EC77" w14:textId="77777777" w:rsidR="00145997" w:rsidRPr="0091042A" w:rsidRDefault="006802D4">
            <w:pPr>
              <w:ind w:right="120"/>
              <w:jc w:val="center"/>
              <w:rPr>
                <w:sz w:val="22"/>
                <w:szCs w:val="22"/>
              </w:rPr>
            </w:pPr>
            <w:r w:rsidRPr="0091042A">
              <w:rPr>
                <w:sz w:val="22"/>
                <w:szCs w:val="22"/>
              </w:rPr>
              <w:t>2/4</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7966866A" w14:textId="77777777" w:rsidR="00145997" w:rsidRPr="0091042A" w:rsidRDefault="006802D4">
            <w:pPr>
              <w:jc w:val="center"/>
              <w:rPr>
                <w:sz w:val="22"/>
                <w:szCs w:val="22"/>
              </w:rPr>
            </w:pPr>
            <w:r w:rsidRPr="0091042A">
              <w:rPr>
                <w:sz w:val="22"/>
                <w:szCs w:val="22"/>
              </w:rPr>
              <w:t>Teaching for Social Justice</w:t>
            </w:r>
          </w:p>
          <w:p w14:paraId="6D3F9401" w14:textId="77777777" w:rsidR="00145997" w:rsidRPr="0091042A" w:rsidRDefault="006802D4">
            <w:pPr>
              <w:jc w:val="center"/>
              <w:rPr>
                <w:sz w:val="22"/>
                <w:szCs w:val="22"/>
              </w:rPr>
            </w:pPr>
            <w:r w:rsidRPr="0091042A">
              <w:rPr>
                <w:sz w:val="22"/>
                <w:szCs w:val="22"/>
              </w:rPr>
              <w:t>(online session)</w:t>
            </w:r>
          </w:p>
          <w:p w14:paraId="3B1DE22D" w14:textId="77777777" w:rsidR="00145997" w:rsidRPr="0091042A" w:rsidRDefault="00145997">
            <w:pPr>
              <w:jc w:val="center"/>
              <w:rPr>
                <w:sz w:val="22"/>
                <w:szCs w:val="22"/>
              </w:rPr>
            </w:pPr>
          </w:p>
          <w:p w14:paraId="047A9CE9" w14:textId="77777777" w:rsidR="00145997" w:rsidRPr="0091042A" w:rsidRDefault="00145997">
            <w:pPr>
              <w:ind w:left="120" w:right="120"/>
              <w:jc w:val="center"/>
              <w:rPr>
                <w:sz w:val="22"/>
                <w:szCs w:val="22"/>
              </w:rP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EE251D6" w14:textId="77777777" w:rsidR="00145997" w:rsidRPr="0091042A" w:rsidRDefault="006802D4">
            <w:pPr>
              <w:rPr>
                <w:sz w:val="22"/>
                <w:szCs w:val="22"/>
              </w:rPr>
            </w:pPr>
            <w:r w:rsidRPr="0091042A">
              <w:rPr>
                <w:sz w:val="22"/>
                <w:szCs w:val="22"/>
              </w:rPr>
              <w:t xml:space="preserve">You will be assigned </w:t>
            </w:r>
            <w:r w:rsidRPr="0091042A">
              <w:rPr>
                <w:b/>
                <w:sz w:val="22"/>
                <w:szCs w:val="22"/>
                <w:u w:val="single"/>
              </w:rPr>
              <w:t>one</w:t>
            </w:r>
            <w:r w:rsidRPr="0091042A">
              <w:rPr>
                <w:sz w:val="22"/>
                <w:szCs w:val="22"/>
              </w:rPr>
              <w:t xml:space="preserve"> reading: </w:t>
            </w:r>
          </w:p>
          <w:p w14:paraId="7B6A6B9C" w14:textId="77777777" w:rsidR="00145997" w:rsidRPr="0091042A" w:rsidRDefault="006802D4" w:rsidP="00351B2C">
            <w:pPr>
              <w:widowControl w:val="0"/>
              <w:numPr>
                <w:ilvl w:val="0"/>
                <w:numId w:val="49"/>
              </w:numPr>
              <w:rPr>
                <w:sz w:val="22"/>
                <w:szCs w:val="22"/>
              </w:rPr>
            </w:pPr>
            <w:r w:rsidRPr="0091042A">
              <w:rPr>
                <w:sz w:val="22"/>
                <w:szCs w:val="22"/>
              </w:rPr>
              <w:t>Rethinking Mathematics. Chapter 1.</w:t>
            </w:r>
          </w:p>
          <w:p w14:paraId="3CAF3D07" w14:textId="77777777" w:rsidR="00145997" w:rsidRPr="0091042A" w:rsidRDefault="006802D4" w:rsidP="00351B2C">
            <w:pPr>
              <w:widowControl w:val="0"/>
              <w:numPr>
                <w:ilvl w:val="0"/>
                <w:numId w:val="49"/>
              </w:numPr>
              <w:rPr>
                <w:sz w:val="22"/>
                <w:szCs w:val="22"/>
              </w:rPr>
            </w:pPr>
            <w:r w:rsidRPr="0091042A">
              <w:rPr>
                <w:sz w:val="22"/>
                <w:szCs w:val="22"/>
              </w:rPr>
              <w:t>TODOS. Mathematics Education through the lens of social justice.</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9C50B0A" w14:textId="77777777" w:rsidR="00145997" w:rsidRPr="0091042A" w:rsidRDefault="00145997">
            <w:pPr>
              <w:ind w:right="120"/>
              <w:rPr>
                <w:b/>
                <w:sz w:val="22"/>
                <w:szCs w:val="22"/>
              </w:rPr>
            </w:pPr>
          </w:p>
          <w:p w14:paraId="07453BC7" w14:textId="77777777" w:rsidR="00145997" w:rsidRPr="0091042A" w:rsidRDefault="006802D4">
            <w:pPr>
              <w:pBdr>
                <w:top w:val="nil"/>
                <w:left w:val="nil"/>
                <w:bottom w:val="nil"/>
                <w:right w:val="nil"/>
                <w:between w:val="nil"/>
              </w:pBdr>
              <w:rPr>
                <w:color w:val="000000"/>
                <w:sz w:val="22"/>
                <w:szCs w:val="22"/>
              </w:rPr>
            </w:pPr>
            <w:r w:rsidRPr="0091042A">
              <w:rPr>
                <w:b/>
                <w:color w:val="000000"/>
                <w:sz w:val="22"/>
                <w:szCs w:val="22"/>
              </w:rPr>
              <w:t xml:space="preserve">Due: </w:t>
            </w:r>
            <w:r w:rsidRPr="0091042A">
              <w:rPr>
                <w:color w:val="000000"/>
                <w:sz w:val="22"/>
                <w:szCs w:val="22"/>
              </w:rPr>
              <w:t xml:space="preserve"> Modification of Task Assignment</w:t>
            </w:r>
          </w:p>
          <w:p w14:paraId="0612FD2A" w14:textId="77777777" w:rsidR="00145997" w:rsidRPr="0091042A" w:rsidRDefault="00145997">
            <w:pPr>
              <w:ind w:right="120"/>
              <w:rPr>
                <w:sz w:val="22"/>
                <w:szCs w:val="22"/>
              </w:rPr>
            </w:pPr>
          </w:p>
        </w:tc>
      </w:tr>
      <w:tr w:rsidR="00145997" w:rsidRPr="0091042A" w14:paraId="6FA0EDE0" w14:textId="77777777">
        <w:trPr>
          <w:trHeight w:val="1582"/>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035804E" w14:textId="77777777" w:rsidR="00145997" w:rsidRPr="0091042A" w:rsidRDefault="006802D4">
            <w:pPr>
              <w:ind w:right="120"/>
              <w:jc w:val="center"/>
              <w:rPr>
                <w:sz w:val="22"/>
                <w:szCs w:val="22"/>
              </w:rPr>
            </w:pPr>
            <w:r w:rsidRPr="0091042A">
              <w:rPr>
                <w:sz w:val="22"/>
                <w:szCs w:val="22"/>
              </w:rPr>
              <w:t>Session 6</w:t>
            </w:r>
          </w:p>
          <w:p w14:paraId="2F880229" w14:textId="77777777" w:rsidR="00145997" w:rsidRPr="0091042A" w:rsidRDefault="006802D4">
            <w:pPr>
              <w:ind w:right="120"/>
              <w:jc w:val="center"/>
              <w:rPr>
                <w:sz w:val="22"/>
                <w:szCs w:val="22"/>
              </w:rPr>
            </w:pPr>
            <w:r w:rsidRPr="0091042A">
              <w:rPr>
                <w:sz w:val="22"/>
                <w:szCs w:val="22"/>
              </w:rPr>
              <w:t>2/11</w:t>
            </w:r>
          </w:p>
          <w:p w14:paraId="0FC79FDC" w14:textId="77777777" w:rsidR="00145997" w:rsidRPr="0091042A" w:rsidRDefault="00145997">
            <w:pPr>
              <w:ind w:right="120"/>
              <w:jc w:val="center"/>
              <w:rPr>
                <w:sz w:val="22"/>
                <w:szCs w:val="22"/>
              </w:rPr>
            </w:pP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784C80E7" w14:textId="77777777" w:rsidR="00145997" w:rsidRPr="0091042A" w:rsidRDefault="006802D4">
            <w:pPr>
              <w:jc w:val="center"/>
              <w:rPr>
                <w:sz w:val="22"/>
                <w:szCs w:val="22"/>
              </w:rPr>
            </w:pPr>
            <w:r w:rsidRPr="0091042A">
              <w:rPr>
                <w:sz w:val="22"/>
                <w:szCs w:val="22"/>
              </w:rPr>
              <w:t>Anticipating and Monitoring</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2794C44" w14:textId="77777777" w:rsidR="00BC5436" w:rsidRPr="0091042A" w:rsidRDefault="006802D4" w:rsidP="00BC5436">
            <w:pPr>
              <w:rPr>
                <w:sz w:val="22"/>
                <w:szCs w:val="22"/>
              </w:rPr>
            </w:pPr>
            <w:r w:rsidRPr="0091042A">
              <w:rPr>
                <w:color w:val="000000"/>
                <w:sz w:val="22"/>
                <w:szCs w:val="22"/>
              </w:rPr>
              <w:t>Stein, M. K. &amp; Smith, M. (2011). 5 practices for orchestrating productive mathematics discussions. Chapter 1 and Chapter 4.</w:t>
            </w:r>
            <w:r w:rsidR="00BC5436" w:rsidRPr="0091042A">
              <w:rPr>
                <w:color w:val="000000"/>
                <w:sz w:val="22"/>
                <w:szCs w:val="22"/>
              </w:rPr>
              <w:t xml:space="preserve"> </w:t>
            </w:r>
            <w:r w:rsidR="00BC5436" w:rsidRPr="0091042A">
              <w:rPr>
                <w:color w:val="000000"/>
                <w:sz w:val="22"/>
                <w:szCs w:val="22"/>
                <w:shd w:val="clear" w:color="auto" w:fill="FF00FF"/>
              </w:rPr>
              <w:t>Introduce Practice UTPE: 3.3, 3.4, 3.5</w:t>
            </w:r>
          </w:p>
          <w:p w14:paraId="29FA10C9" w14:textId="4EA7AF4E" w:rsidR="00145997" w:rsidRPr="0091042A" w:rsidRDefault="00145997" w:rsidP="00BC5436">
            <w:pPr>
              <w:widowControl w:val="0"/>
              <w:pBdr>
                <w:top w:val="nil"/>
                <w:left w:val="nil"/>
                <w:bottom w:val="nil"/>
                <w:right w:val="nil"/>
                <w:between w:val="nil"/>
              </w:pBdr>
              <w:ind w:left="360"/>
              <w:rPr>
                <w:sz w:val="22"/>
                <w:szCs w:val="22"/>
              </w:rPr>
            </w:pPr>
          </w:p>
          <w:p w14:paraId="7962B406" w14:textId="77777777" w:rsidR="00145997" w:rsidRPr="0091042A" w:rsidRDefault="00145997">
            <w:pPr>
              <w:rPr>
                <w:sz w:val="22"/>
                <w:szCs w:val="22"/>
              </w:rPr>
            </w:pP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AA1558C" w14:textId="77777777" w:rsidR="00145997" w:rsidRPr="0091042A" w:rsidRDefault="006802D4">
            <w:pPr>
              <w:ind w:right="120"/>
              <w:rPr>
                <w:sz w:val="22"/>
                <w:szCs w:val="22"/>
              </w:rPr>
            </w:pPr>
            <w:r w:rsidRPr="0091042A">
              <w:rPr>
                <w:b/>
                <w:sz w:val="22"/>
                <w:szCs w:val="22"/>
              </w:rPr>
              <w:t xml:space="preserve">Due in class: </w:t>
            </w:r>
            <w:r w:rsidRPr="0091042A">
              <w:rPr>
                <w:sz w:val="22"/>
                <w:szCs w:val="22"/>
              </w:rPr>
              <w:t>Copy of Multidimensional Task</w:t>
            </w:r>
          </w:p>
          <w:p w14:paraId="7A5BB000" w14:textId="77777777" w:rsidR="00145997" w:rsidRPr="0091042A" w:rsidRDefault="00145997">
            <w:pPr>
              <w:ind w:right="120"/>
              <w:rPr>
                <w:sz w:val="22"/>
                <w:szCs w:val="22"/>
              </w:rPr>
            </w:pPr>
          </w:p>
          <w:p w14:paraId="2A7BEF88" w14:textId="77777777" w:rsidR="00145997" w:rsidRPr="0091042A" w:rsidRDefault="006802D4">
            <w:pPr>
              <w:ind w:right="120"/>
              <w:rPr>
                <w:sz w:val="22"/>
                <w:szCs w:val="22"/>
              </w:rPr>
            </w:pPr>
            <w:r w:rsidRPr="0091042A">
              <w:rPr>
                <w:b/>
                <w:sz w:val="22"/>
                <w:szCs w:val="22"/>
              </w:rPr>
              <w:t xml:space="preserve">Assignment: </w:t>
            </w:r>
            <w:r w:rsidRPr="0091042A">
              <w:rPr>
                <w:sz w:val="22"/>
                <w:szCs w:val="22"/>
              </w:rPr>
              <w:t>Facilitate discussion around math and social justice</w:t>
            </w:r>
          </w:p>
        </w:tc>
      </w:tr>
      <w:tr w:rsidR="00145997" w:rsidRPr="0091042A" w14:paraId="13A49F60" w14:textId="77777777">
        <w:trPr>
          <w:trHeight w:val="1670"/>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BD2906E" w14:textId="77777777" w:rsidR="00145997" w:rsidRPr="0091042A" w:rsidRDefault="006802D4">
            <w:pPr>
              <w:ind w:right="120"/>
              <w:jc w:val="center"/>
              <w:rPr>
                <w:sz w:val="22"/>
                <w:szCs w:val="22"/>
              </w:rPr>
            </w:pPr>
            <w:r w:rsidRPr="0091042A">
              <w:rPr>
                <w:sz w:val="22"/>
                <w:szCs w:val="22"/>
              </w:rPr>
              <w:t>Session 7</w:t>
            </w:r>
          </w:p>
          <w:p w14:paraId="27FB8EB9" w14:textId="77777777" w:rsidR="00145997" w:rsidRPr="0091042A" w:rsidRDefault="006802D4">
            <w:pPr>
              <w:ind w:right="120"/>
              <w:jc w:val="center"/>
              <w:rPr>
                <w:sz w:val="22"/>
                <w:szCs w:val="22"/>
              </w:rPr>
            </w:pPr>
            <w:r w:rsidRPr="0091042A">
              <w:rPr>
                <w:sz w:val="22"/>
                <w:szCs w:val="22"/>
              </w:rPr>
              <w:t>2/18</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789F22F9" w14:textId="77777777" w:rsidR="00145997" w:rsidRPr="0091042A" w:rsidRDefault="006802D4">
            <w:pPr>
              <w:jc w:val="center"/>
              <w:rPr>
                <w:sz w:val="22"/>
                <w:szCs w:val="22"/>
              </w:rPr>
            </w:pPr>
            <w:r w:rsidRPr="0091042A">
              <w:rPr>
                <w:sz w:val="22"/>
                <w:szCs w:val="22"/>
              </w:rPr>
              <w:t>Facilitating Discussions (Part 1)</w:t>
            </w:r>
          </w:p>
          <w:p w14:paraId="0C0DAD83" w14:textId="77777777" w:rsidR="00145997" w:rsidRPr="0091042A" w:rsidRDefault="006802D4">
            <w:pPr>
              <w:jc w:val="center"/>
              <w:rPr>
                <w:sz w:val="22"/>
                <w:szCs w:val="22"/>
                <w:highlight w:val="green"/>
              </w:rPr>
            </w:pPr>
            <w:r w:rsidRPr="0091042A">
              <w:rPr>
                <w:sz w:val="22"/>
                <w:szCs w:val="22"/>
                <w:highlight w:val="green"/>
              </w:rPr>
              <w:t>Accommodations for Students with Disabilities</w:t>
            </w:r>
          </w:p>
          <w:p w14:paraId="03C6223B" w14:textId="77777777" w:rsidR="00145997" w:rsidRPr="0091042A" w:rsidRDefault="00145997">
            <w:pPr>
              <w:jc w:val="center"/>
              <w:rPr>
                <w:sz w:val="22"/>
                <w:szCs w:val="22"/>
                <w:highlight w:val="yellow"/>
              </w:rP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31BE847" w14:textId="77777777" w:rsidR="00145997" w:rsidRPr="0091042A" w:rsidRDefault="006802D4" w:rsidP="00351B2C">
            <w:pPr>
              <w:pStyle w:val="Title"/>
              <w:keepNext/>
              <w:keepLines/>
              <w:numPr>
                <w:ilvl w:val="0"/>
                <w:numId w:val="53"/>
              </w:numPr>
              <w:spacing w:after="60" w:line="276" w:lineRule="auto"/>
              <w:rPr>
                <w:sz w:val="22"/>
                <w:szCs w:val="22"/>
              </w:rPr>
            </w:pPr>
            <w:r w:rsidRPr="0091042A">
              <w:rPr>
                <w:sz w:val="22"/>
                <w:szCs w:val="22"/>
              </w:rPr>
              <w:t>Stein, M. K. &amp; Smith, M. (2011). 5 practices for orchestrating productive mathematics discussions. Ch 5 &amp; 6</w:t>
            </w:r>
          </w:p>
          <w:p w14:paraId="40AAEA7F" w14:textId="77777777" w:rsidR="00E5076C" w:rsidRPr="0091042A" w:rsidRDefault="00183F92" w:rsidP="00F82FC0">
            <w:pPr>
              <w:pStyle w:val="NormalWeb"/>
              <w:numPr>
                <w:ilvl w:val="0"/>
                <w:numId w:val="316"/>
              </w:numPr>
              <w:spacing w:before="0" w:beforeAutospacing="0" w:after="0" w:afterAutospacing="0"/>
              <w:ind w:left="360"/>
              <w:textAlignment w:val="baseline"/>
              <w:rPr>
                <w:rFonts w:ascii="Noto Sans Symbols" w:hAnsi="Noto Sans Symbols"/>
                <w:color w:val="000000"/>
                <w:sz w:val="22"/>
                <w:szCs w:val="22"/>
                <w:highlight w:val="green"/>
              </w:rPr>
            </w:pPr>
            <w:hyperlink r:id="rId665">
              <w:r w:rsidR="006802D4" w:rsidRPr="0091042A">
                <w:rPr>
                  <w:color w:val="0000FF"/>
                  <w:sz w:val="22"/>
                  <w:szCs w:val="22"/>
                  <w:u w:val="single"/>
                </w:rPr>
                <w:t>What are Strategies for Teaching a student with a math-related Learning disability</w:t>
              </w:r>
            </w:hyperlink>
            <w:r w:rsidR="00E5076C" w:rsidRPr="0091042A">
              <w:rPr>
                <w:color w:val="0000FF"/>
                <w:sz w:val="22"/>
                <w:szCs w:val="22"/>
                <w:u w:val="single"/>
              </w:rPr>
              <w:t xml:space="preserve"> </w:t>
            </w:r>
            <w:r w:rsidR="00E5076C" w:rsidRPr="0091042A">
              <w:rPr>
                <w:color w:val="000000"/>
                <w:sz w:val="22"/>
                <w:szCs w:val="22"/>
                <w:shd w:val="clear" w:color="auto" w:fill="00FFFF"/>
              </w:rPr>
              <w:t>(</w:t>
            </w:r>
            <w:r w:rsidR="00E5076C" w:rsidRPr="0091042A">
              <w:rPr>
                <w:color w:val="000000"/>
                <w:sz w:val="22"/>
                <w:szCs w:val="22"/>
                <w:highlight w:val="green"/>
                <w:shd w:val="clear" w:color="auto" w:fill="00FFFF"/>
              </w:rPr>
              <w:t>Introduce: MMSN TPE 5.1)</w:t>
            </w:r>
          </w:p>
          <w:p w14:paraId="0315347D" w14:textId="77777777" w:rsidR="00BC5436" w:rsidRPr="0091042A" w:rsidRDefault="00E5076C" w:rsidP="00F82FC0">
            <w:pPr>
              <w:pStyle w:val="NormalWeb"/>
              <w:numPr>
                <w:ilvl w:val="0"/>
                <w:numId w:val="316"/>
              </w:numPr>
              <w:spacing w:before="0" w:beforeAutospacing="0" w:after="0" w:afterAutospacing="0"/>
              <w:ind w:left="360"/>
              <w:textAlignment w:val="baseline"/>
              <w:rPr>
                <w:rFonts w:ascii="Noto Sans Symbols" w:hAnsi="Noto Sans Symbols"/>
                <w:color w:val="000000"/>
                <w:sz w:val="22"/>
                <w:szCs w:val="22"/>
                <w:highlight w:val="green"/>
              </w:rPr>
            </w:pPr>
            <w:r w:rsidRPr="0091042A">
              <w:rPr>
                <w:color w:val="000000"/>
                <w:sz w:val="22"/>
                <w:szCs w:val="22"/>
                <w:highlight w:val="green"/>
                <w:shd w:val="clear" w:color="auto" w:fill="00FFFF"/>
              </w:rPr>
              <w:t>Practice MMSN: 2.1, 2.9, 2.10)</w:t>
            </w:r>
          </w:p>
          <w:p w14:paraId="32C8D21C" w14:textId="77777777" w:rsidR="00BC5436" w:rsidRPr="0091042A" w:rsidRDefault="00BC5436" w:rsidP="00F82FC0">
            <w:pPr>
              <w:pStyle w:val="ListParagraph"/>
              <w:numPr>
                <w:ilvl w:val="0"/>
                <w:numId w:val="316"/>
              </w:numPr>
              <w:rPr>
                <w:sz w:val="22"/>
                <w:szCs w:val="22"/>
              </w:rPr>
            </w:pPr>
            <w:r w:rsidRPr="0091042A">
              <w:rPr>
                <w:color w:val="000000"/>
                <w:sz w:val="22"/>
                <w:szCs w:val="22"/>
                <w:shd w:val="clear" w:color="auto" w:fill="FF00FF"/>
              </w:rPr>
              <w:t>Introduce Practice UTPE: 3.3, 3.4, 3.5</w:t>
            </w:r>
          </w:p>
          <w:p w14:paraId="3D03D547" w14:textId="60639F95" w:rsidR="00145997" w:rsidRPr="0091042A" w:rsidRDefault="00145997" w:rsidP="00BC5436">
            <w:pPr>
              <w:pStyle w:val="NormalWeb"/>
              <w:spacing w:before="0" w:beforeAutospacing="0" w:after="0" w:afterAutospacing="0"/>
              <w:textAlignment w:val="baseline"/>
              <w:rPr>
                <w:rFonts w:ascii="Noto Sans Symbols" w:hAnsi="Noto Sans Symbols"/>
                <w:color w:val="000000"/>
                <w:sz w:val="22"/>
                <w:szCs w:val="22"/>
                <w:highlight w:val="green"/>
              </w:rPr>
            </w:pP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719CB99" w14:textId="77777777" w:rsidR="00145997" w:rsidRPr="0091042A" w:rsidRDefault="006802D4">
            <w:pPr>
              <w:ind w:left="120" w:right="120"/>
              <w:rPr>
                <w:b/>
                <w:sz w:val="22"/>
                <w:szCs w:val="22"/>
              </w:rPr>
            </w:pPr>
            <w:r w:rsidRPr="0091042A">
              <w:rPr>
                <w:b/>
                <w:sz w:val="22"/>
                <w:szCs w:val="22"/>
              </w:rPr>
              <w:t xml:space="preserve">Due by Sunday 2/16/20: </w:t>
            </w:r>
            <w:r w:rsidRPr="0091042A">
              <w:rPr>
                <w:sz w:val="22"/>
                <w:szCs w:val="22"/>
              </w:rPr>
              <w:t>Draft of Multidimensional Task Lesson Plan</w:t>
            </w:r>
          </w:p>
        </w:tc>
      </w:tr>
      <w:tr w:rsidR="00145997" w:rsidRPr="0091042A" w14:paraId="614E77A8" w14:textId="77777777">
        <w:trPr>
          <w:trHeight w:val="1772"/>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D82E3D8" w14:textId="77777777" w:rsidR="00145997" w:rsidRPr="0091042A" w:rsidRDefault="006802D4">
            <w:pPr>
              <w:ind w:right="120"/>
              <w:jc w:val="center"/>
              <w:rPr>
                <w:sz w:val="22"/>
                <w:szCs w:val="22"/>
              </w:rPr>
            </w:pPr>
            <w:r w:rsidRPr="0091042A">
              <w:rPr>
                <w:sz w:val="22"/>
                <w:szCs w:val="22"/>
              </w:rPr>
              <w:t>Session 8</w:t>
            </w:r>
          </w:p>
          <w:p w14:paraId="116B9144" w14:textId="77777777" w:rsidR="00145997" w:rsidRPr="0091042A" w:rsidRDefault="006802D4">
            <w:pPr>
              <w:ind w:right="120"/>
              <w:jc w:val="center"/>
              <w:rPr>
                <w:sz w:val="22"/>
                <w:szCs w:val="22"/>
              </w:rPr>
            </w:pPr>
            <w:r w:rsidRPr="0091042A">
              <w:rPr>
                <w:sz w:val="22"/>
                <w:szCs w:val="22"/>
              </w:rPr>
              <w:t>2/25</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66B08F3B" w14:textId="77777777" w:rsidR="00145997" w:rsidRPr="0091042A" w:rsidRDefault="006802D4">
            <w:pPr>
              <w:jc w:val="center"/>
              <w:rPr>
                <w:sz w:val="22"/>
                <w:szCs w:val="22"/>
              </w:rPr>
            </w:pPr>
            <w:r w:rsidRPr="0091042A">
              <w:rPr>
                <w:sz w:val="22"/>
                <w:szCs w:val="22"/>
              </w:rPr>
              <w:t>Facilitating Discussions (Part 2)</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E73A6BF" w14:textId="77777777" w:rsidR="00145997" w:rsidRPr="0091042A" w:rsidRDefault="006802D4" w:rsidP="00351B2C">
            <w:pPr>
              <w:numPr>
                <w:ilvl w:val="0"/>
                <w:numId w:val="51"/>
              </w:numPr>
              <w:pBdr>
                <w:top w:val="nil"/>
                <w:left w:val="nil"/>
                <w:bottom w:val="nil"/>
                <w:right w:val="nil"/>
                <w:between w:val="nil"/>
              </w:pBdr>
              <w:spacing w:line="276" w:lineRule="auto"/>
              <w:rPr>
                <w:sz w:val="22"/>
                <w:szCs w:val="22"/>
              </w:rPr>
            </w:pPr>
            <w:r w:rsidRPr="0091042A">
              <w:rPr>
                <w:color w:val="000000"/>
                <w:sz w:val="22"/>
                <w:szCs w:val="22"/>
              </w:rPr>
              <w:t>Chapin et al., (2003). The Tools of Classroom Talk. Ch 2</w:t>
            </w:r>
          </w:p>
          <w:p w14:paraId="55D0BED5" w14:textId="77777777" w:rsidR="00145997" w:rsidRPr="0091042A" w:rsidRDefault="006802D4" w:rsidP="00351B2C">
            <w:pPr>
              <w:pStyle w:val="Title"/>
              <w:keepNext/>
              <w:keepLines/>
              <w:numPr>
                <w:ilvl w:val="0"/>
                <w:numId w:val="53"/>
              </w:numPr>
              <w:spacing w:after="60" w:line="276" w:lineRule="auto"/>
              <w:rPr>
                <w:sz w:val="22"/>
                <w:szCs w:val="22"/>
              </w:rPr>
            </w:pPr>
            <w:r w:rsidRPr="0091042A">
              <w:rPr>
                <w:sz w:val="22"/>
                <w:szCs w:val="22"/>
              </w:rPr>
              <w:t>Ball, (1993). With an Eye on the Mathematical Horizon: Dilemmas of Teaching Elementary School Mathematics. (optional)</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435DC3A" w14:textId="77777777" w:rsidR="00145997" w:rsidRPr="0091042A" w:rsidRDefault="006802D4">
            <w:pPr>
              <w:ind w:left="120" w:right="120"/>
              <w:rPr>
                <w:sz w:val="22"/>
                <w:szCs w:val="22"/>
              </w:rPr>
            </w:pPr>
            <w:r w:rsidRPr="0091042A">
              <w:rPr>
                <w:b/>
                <w:sz w:val="22"/>
                <w:szCs w:val="22"/>
              </w:rPr>
              <w:t xml:space="preserve">Due by Monday 2/24/20: </w:t>
            </w:r>
            <w:r w:rsidRPr="0091042A">
              <w:rPr>
                <w:sz w:val="22"/>
                <w:szCs w:val="22"/>
              </w:rPr>
              <w:t xml:space="preserve"> Facilitate discussion around math and social justice</w:t>
            </w:r>
          </w:p>
        </w:tc>
      </w:tr>
      <w:tr w:rsidR="00145997" w:rsidRPr="0091042A" w14:paraId="7F7D5CC3" w14:textId="77777777">
        <w:trPr>
          <w:trHeight w:val="2455"/>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A515907" w14:textId="77777777" w:rsidR="00145997" w:rsidRPr="0091042A" w:rsidRDefault="006802D4">
            <w:pPr>
              <w:ind w:right="120"/>
              <w:jc w:val="center"/>
              <w:rPr>
                <w:sz w:val="22"/>
                <w:szCs w:val="22"/>
              </w:rPr>
            </w:pPr>
            <w:r w:rsidRPr="0091042A">
              <w:rPr>
                <w:sz w:val="22"/>
                <w:szCs w:val="22"/>
              </w:rPr>
              <w:t>Session 9</w:t>
            </w:r>
          </w:p>
          <w:p w14:paraId="3DD111B9" w14:textId="77777777" w:rsidR="00145997" w:rsidRPr="0091042A" w:rsidRDefault="006802D4">
            <w:pPr>
              <w:ind w:right="120"/>
              <w:jc w:val="center"/>
              <w:rPr>
                <w:sz w:val="22"/>
                <w:szCs w:val="22"/>
              </w:rPr>
            </w:pPr>
            <w:r w:rsidRPr="0091042A">
              <w:rPr>
                <w:sz w:val="22"/>
                <w:szCs w:val="22"/>
              </w:rPr>
              <w:t>3/3</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18A1B82E" w14:textId="77777777" w:rsidR="00145997" w:rsidRPr="0091042A" w:rsidRDefault="006802D4">
            <w:pPr>
              <w:jc w:val="center"/>
              <w:rPr>
                <w:sz w:val="22"/>
                <w:szCs w:val="22"/>
              </w:rPr>
            </w:pPr>
            <w:r w:rsidRPr="0091042A">
              <w:rPr>
                <w:sz w:val="22"/>
                <w:szCs w:val="22"/>
              </w:rPr>
              <w:t>The Role of Technology</w:t>
            </w:r>
          </w:p>
          <w:p w14:paraId="0F238B9D" w14:textId="77777777" w:rsidR="00E5076C" w:rsidRPr="0091042A" w:rsidRDefault="006802D4" w:rsidP="00E5076C">
            <w:pPr>
              <w:rPr>
                <w:sz w:val="22"/>
                <w:szCs w:val="22"/>
              </w:rPr>
            </w:pPr>
            <w:r w:rsidRPr="0091042A">
              <w:rPr>
                <w:sz w:val="22"/>
                <w:szCs w:val="22"/>
              </w:rPr>
              <w:t>(online session)</w:t>
            </w:r>
            <w:r w:rsidR="00E5076C" w:rsidRPr="0091042A">
              <w:rPr>
                <w:color w:val="000000"/>
                <w:sz w:val="22"/>
                <w:szCs w:val="22"/>
                <w:shd w:val="clear" w:color="auto" w:fill="00FFFF"/>
              </w:rPr>
              <w:t xml:space="preserve"> </w:t>
            </w:r>
            <w:r w:rsidR="00E5076C" w:rsidRPr="0091042A">
              <w:rPr>
                <w:color w:val="000000"/>
                <w:sz w:val="22"/>
                <w:szCs w:val="22"/>
                <w:highlight w:val="green"/>
                <w:shd w:val="clear" w:color="auto" w:fill="00FFFF"/>
              </w:rPr>
              <w:t>Introduce MMSN TPE: 4.1)</w:t>
            </w:r>
          </w:p>
          <w:p w14:paraId="61AFC3C6" w14:textId="77777777" w:rsidR="00145997" w:rsidRPr="0091042A" w:rsidRDefault="00145997">
            <w:pPr>
              <w:jc w:val="center"/>
              <w:rPr>
                <w:sz w:val="22"/>
                <w:szCs w:val="22"/>
              </w:rPr>
            </w:pPr>
          </w:p>
          <w:p w14:paraId="2EF6768C" w14:textId="77777777" w:rsidR="00145997" w:rsidRPr="0091042A" w:rsidRDefault="00145997">
            <w:pPr>
              <w:jc w:val="center"/>
              <w:rPr>
                <w:sz w:val="22"/>
                <w:szCs w:val="22"/>
              </w:rPr>
            </w:pPr>
          </w:p>
          <w:p w14:paraId="402E96C0" w14:textId="77777777" w:rsidR="00145997" w:rsidRPr="0091042A" w:rsidRDefault="00145997">
            <w:pPr>
              <w:jc w:val="center"/>
              <w:rPr>
                <w:sz w:val="22"/>
                <w:szCs w:val="22"/>
              </w:rP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65A1EF0" w14:textId="77777777" w:rsidR="00145997" w:rsidRPr="0091042A" w:rsidRDefault="006802D4" w:rsidP="00351B2C">
            <w:pPr>
              <w:widowControl w:val="0"/>
              <w:numPr>
                <w:ilvl w:val="0"/>
                <w:numId w:val="49"/>
              </w:numPr>
              <w:rPr>
                <w:sz w:val="22"/>
                <w:szCs w:val="22"/>
              </w:rPr>
            </w:pPr>
            <w:r w:rsidRPr="0091042A">
              <w:rPr>
                <w:sz w:val="22"/>
                <w:szCs w:val="22"/>
              </w:rPr>
              <w:t>Erlwanger, S. H. (1973). Benny’s Conception of Rules and Answers in IPI  Mathematics.</w:t>
            </w:r>
          </w:p>
          <w:p w14:paraId="5A61B933" w14:textId="77777777" w:rsidR="00145997" w:rsidRPr="0091042A" w:rsidRDefault="006802D4" w:rsidP="00351B2C">
            <w:pPr>
              <w:widowControl w:val="0"/>
              <w:numPr>
                <w:ilvl w:val="0"/>
                <w:numId w:val="49"/>
              </w:numPr>
              <w:rPr>
                <w:sz w:val="22"/>
                <w:szCs w:val="22"/>
              </w:rPr>
            </w:pPr>
            <w:r w:rsidRPr="0091042A">
              <w:rPr>
                <w:sz w:val="22"/>
                <w:szCs w:val="22"/>
              </w:rPr>
              <w:t>NCTM. (2008). The role of technology in the teaching and learning of mathematics. (2 paragraphs)</w:t>
            </w:r>
          </w:p>
          <w:p w14:paraId="720AB576" w14:textId="77777777" w:rsidR="00145997" w:rsidRPr="0091042A" w:rsidRDefault="006802D4" w:rsidP="00351B2C">
            <w:pPr>
              <w:pStyle w:val="Title"/>
              <w:keepNext/>
              <w:keepLines/>
              <w:widowControl/>
              <w:numPr>
                <w:ilvl w:val="0"/>
                <w:numId w:val="53"/>
              </w:numPr>
              <w:spacing w:after="60" w:line="276" w:lineRule="auto"/>
              <w:rPr>
                <w:sz w:val="22"/>
                <w:szCs w:val="22"/>
              </w:rPr>
            </w:pPr>
            <w:r w:rsidRPr="0091042A">
              <w:rPr>
                <w:sz w:val="22"/>
                <w:szCs w:val="22"/>
              </w:rPr>
              <w:t>Gee, J. (2007).  Good video games and good learning.</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FE06B34" w14:textId="77777777" w:rsidR="00145997" w:rsidRPr="0091042A" w:rsidRDefault="00145997">
            <w:pPr>
              <w:ind w:left="120" w:right="120"/>
              <w:rPr>
                <w:sz w:val="22"/>
                <w:szCs w:val="22"/>
              </w:rPr>
            </w:pPr>
          </w:p>
        </w:tc>
      </w:tr>
      <w:tr w:rsidR="00145997" w:rsidRPr="0091042A" w14:paraId="6D9A1E77" w14:textId="77777777">
        <w:trPr>
          <w:trHeight w:val="1506"/>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75CB1DC" w14:textId="77777777" w:rsidR="00145997" w:rsidRPr="0091042A" w:rsidRDefault="006802D4">
            <w:pPr>
              <w:ind w:right="120"/>
              <w:jc w:val="center"/>
              <w:rPr>
                <w:sz w:val="22"/>
                <w:szCs w:val="22"/>
              </w:rPr>
            </w:pPr>
            <w:r w:rsidRPr="0091042A">
              <w:rPr>
                <w:sz w:val="22"/>
                <w:szCs w:val="22"/>
              </w:rPr>
              <w:t>Session 10</w:t>
            </w:r>
          </w:p>
          <w:p w14:paraId="0A1FF2B5" w14:textId="77777777" w:rsidR="00145997" w:rsidRPr="0091042A" w:rsidRDefault="006802D4">
            <w:pPr>
              <w:ind w:right="120"/>
              <w:jc w:val="center"/>
              <w:rPr>
                <w:sz w:val="22"/>
                <w:szCs w:val="22"/>
              </w:rPr>
            </w:pPr>
            <w:r w:rsidRPr="0091042A">
              <w:rPr>
                <w:sz w:val="22"/>
                <w:szCs w:val="22"/>
              </w:rPr>
              <w:t>3/10</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06AEBC8F" w14:textId="77777777" w:rsidR="00145997" w:rsidRPr="0091042A" w:rsidRDefault="006802D4">
            <w:pPr>
              <w:jc w:val="center"/>
              <w:rPr>
                <w:sz w:val="22"/>
                <w:szCs w:val="22"/>
              </w:rPr>
            </w:pPr>
            <w:r w:rsidRPr="0091042A">
              <w:rPr>
                <w:sz w:val="22"/>
                <w:szCs w:val="22"/>
              </w:rPr>
              <w:t>History of Learning in Math Education &amp;</w:t>
            </w:r>
          </w:p>
          <w:p w14:paraId="78847344" w14:textId="77777777" w:rsidR="00145997" w:rsidRPr="0091042A" w:rsidRDefault="006802D4">
            <w:pPr>
              <w:jc w:val="center"/>
              <w:rPr>
                <w:sz w:val="22"/>
                <w:szCs w:val="22"/>
              </w:rPr>
            </w:pPr>
            <w:r w:rsidRPr="0091042A">
              <w:rPr>
                <w:sz w:val="22"/>
                <w:szCs w:val="22"/>
              </w:rPr>
              <w:t>Learning from Practice</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C46F630" w14:textId="77777777" w:rsidR="00145997" w:rsidRPr="0091042A" w:rsidRDefault="006802D4" w:rsidP="00351B2C">
            <w:pPr>
              <w:widowControl w:val="0"/>
              <w:numPr>
                <w:ilvl w:val="0"/>
                <w:numId w:val="51"/>
              </w:numPr>
              <w:spacing w:line="276" w:lineRule="auto"/>
              <w:rPr>
                <w:sz w:val="22"/>
                <w:szCs w:val="22"/>
              </w:rPr>
            </w:pPr>
            <w:r w:rsidRPr="0091042A">
              <w:rPr>
                <w:sz w:val="22"/>
                <w:szCs w:val="22"/>
              </w:rPr>
              <w:t>Lambdin, D., &amp; Walcott, C. (2007). Changes through the years: Connections between psychological learning theories and the school mathematics curriculum.</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95F33EE" w14:textId="77777777" w:rsidR="00145997" w:rsidRPr="0091042A" w:rsidRDefault="00145997">
            <w:pPr>
              <w:widowControl w:val="0"/>
              <w:rPr>
                <w:sz w:val="22"/>
                <w:szCs w:val="22"/>
              </w:rPr>
            </w:pPr>
          </w:p>
          <w:p w14:paraId="7457F68B" w14:textId="77777777" w:rsidR="00145997" w:rsidRPr="0091042A" w:rsidRDefault="006802D4">
            <w:pPr>
              <w:ind w:left="120" w:right="120"/>
              <w:rPr>
                <w:sz w:val="22"/>
                <w:szCs w:val="22"/>
              </w:rPr>
            </w:pPr>
            <w:r w:rsidRPr="0091042A">
              <w:rPr>
                <w:b/>
                <w:sz w:val="22"/>
                <w:szCs w:val="22"/>
              </w:rPr>
              <w:t xml:space="preserve">Due: </w:t>
            </w:r>
            <w:r w:rsidRPr="0091042A">
              <w:rPr>
                <w:sz w:val="22"/>
                <w:szCs w:val="22"/>
              </w:rPr>
              <w:t>Multidimensional</w:t>
            </w:r>
            <w:r w:rsidRPr="0091042A">
              <w:rPr>
                <w:b/>
                <w:sz w:val="22"/>
                <w:szCs w:val="22"/>
              </w:rPr>
              <w:t xml:space="preserve"> </w:t>
            </w:r>
            <w:r w:rsidRPr="0091042A">
              <w:rPr>
                <w:sz w:val="22"/>
                <w:szCs w:val="22"/>
              </w:rPr>
              <w:t>Task Assignment final write up.</w:t>
            </w:r>
          </w:p>
        </w:tc>
      </w:tr>
    </w:tbl>
    <w:p w14:paraId="4C8FB1B1" w14:textId="77777777" w:rsidR="00145997" w:rsidRPr="0091042A" w:rsidRDefault="00145997">
      <w:pPr>
        <w:tabs>
          <w:tab w:val="left" w:pos="5867"/>
        </w:tabs>
        <w:rPr>
          <w:sz w:val="22"/>
          <w:szCs w:val="22"/>
        </w:rPr>
      </w:pPr>
    </w:p>
    <w:p w14:paraId="3FA0B3E2" w14:textId="77777777" w:rsidR="00145997" w:rsidRPr="0091042A" w:rsidRDefault="00145997">
      <w:pPr>
        <w:rPr>
          <w:sz w:val="22"/>
          <w:szCs w:val="22"/>
        </w:rPr>
      </w:pPr>
    </w:p>
    <w:p w14:paraId="1321C41D" w14:textId="77777777" w:rsidR="00145997" w:rsidRPr="0091042A" w:rsidRDefault="00145997">
      <w:pPr>
        <w:rPr>
          <w:sz w:val="22"/>
          <w:szCs w:val="22"/>
        </w:rPr>
      </w:pPr>
    </w:p>
    <w:p w14:paraId="116D4C4D" w14:textId="77777777" w:rsidR="00145997" w:rsidRPr="0091042A" w:rsidRDefault="006802D4">
      <w:pPr>
        <w:rPr>
          <w:b/>
          <w:sz w:val="22"/>
          <w:szCs w:val="22"/>
          <w:highlight w:val="green"/>
        </w:rPr>
      </w:pPr>
      <w:r w:rsidRPr="0091042A">
        <w:rPr>
          <w:sz w:val="22"/>
          <w:szCs w:val="22"/>
        </w:rPr>
        <w:br w:type="page"/>
      </w:r>
    </w:p>
    <w:p w14:paraId="2914EF8E" w14:textId="77777777" w:rsidR="00145997" w:rsidRPr="0091042A" w:rsidRDefault="006802D4">
      <w:pPr>
        <w:rPr>
          <w:b/>
          <w:sz w:val="22"/>
          <w:szCs w:val="22"/>
          <w:highlight w:val="green"/>
        </w:rPr>
      </w:pPr>
      <w:r w:rsidRPr="0091042A">
        <w:rPr>
          <w:b/>
          <w:sz w:val="22"/>
          <w:szCs w:val="22"/>
          <w:highlight w:val="green"/>
        </w:rPr>
        <w:t>Assignment Excerpts with MMSN additions:</w:t>
      </w:r>
    </w:p>
    <w:p w14:paraId="2336DC4D" w14:textId="77777777" w:rsidR="00145997" w:rsidRPr="0091042A" w:rsidRDefault="00145997">
      <w:pPr>
        <w:rPr>
          <w:sz w:val="22"/>
          <w:szCs w:val="22"/>
        </w:rPr>
      </w:pPr>
      <w:bookmarkStart w:id="253" w:name="_heading=h.ocx7sruxkqdr" w:colFirst="0" w:colLast="0"/>
      <w:bookmarkEnd w:id="253"/>
    </w:p>
    <w:p w14:paraId="0AAE34EA" w14:textId="77777777" w:rsidR="00145997" w:rsidRPr="0091042A" w:rsidRDefault="006802D4">
      <w:pPr>
        <w:rPr>
          <w:b/>
          <w:sz w:val="22"/>
          <w:szCs w:val="22"/>
        </w:rPr>
      </w:pPr>
      <w:bookmarkStart w:id="254" w:name="_heading=h.1vol2h5ri1yc" w:colFirst="0" w:colLast="0"/>
      <w:bookmarkEnd w:id="254"/>
      <w:r w:rsidRPr="0091042A">
        <w:rPr>
          <w:b/>
          <w:sz w:val="22"/>
          <w:szCs w:val="22"/>
        </w:rPr>
        <w:t>Modification of Task Assignment</w:t>
      </w:r>
    </w:p>
    <w:p w14:paraId="5830BEA9" w14:textId="77777777" w:rsidR="00145997" w:rsidRPr="0091042A" w:rsidRDefault="00145997">
      <w:pPr>
        <w:rPr>
          <w:b/>
          <w:sz w:val="22"/>
          <w:szCs w:val="22"/>
        </w:rPr>
      </w:pPr>
      <w:bookmarkStart w:id="255" w:name="_heading=h.9itfwgc93c36" w:colFirst="0" w:colLast="0"/>
      <w:bookmarkEnd w:id="255"/>
    </w:p>
    <w:p w14:paraId="610F4870" w14:textId="77777777" w:rsidR="00145997" w:rsidRPr="0091042A" w:rsidRDefault="006802D4">
      <w:pPr>
        <w:rPr>
          <w:b/>
          <w:sz w:val="22"/>
          <w:szCs w:val="22"/>
        </w:rPr>
      </w:pPr>
      <w:r w:rsidRPr="0091042A">
        <w:rPr>
          <w:b/>
          <w:sz w:val="22"/>
          <w:szCs w:val="22"/>
        </w:rPr>
        <w:t>​​</w:t>
      </w:r>
    </w:p>
    <w:tbl>
      <w:tblPr>
        <w:tblStyle w:val="affffffffff9"/>
        <w:tblW w:w="8640" w:type="dxa"/>
        <w:tblBorders>
          <w:top w:val="nil"/>
          <w:left w:val="nil"/>
          <w:bottom w:val="nil"/>
          <w:right w:val="nil"/>
          <w:insideH w:val="nil"/>
          <w:insideV w:val="nil"/>
        </w:tblBorders>
        <w:tblLayout w:type="fixed"/>
        <w:tblLook w:val="0600" w:firstRow="0" w:lastRow="0" w:firstColumn="0" w:lastColumn="0" w:noHBand="1" w:noVBand="1"/>
      </w:tblPr>
      <w:tblGrid>
        <w:gridCol w:w="3240"/>
        <w:gridCol w:w="5400"/>
      </w:tblGrid>
      <w:tr w:rsidR="00145997" w:rsidRPr="0091042A" w14:paraId="74A85C1B" w14:textId="77777777">
        <w:trPr>
          <w:trHeight w:val="455"/>
        </w:trPr>
        <w:tc>
          <w:tcPr>
            <w:tcW w:w="32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D6CD6" w14:textId="77777777" w:rsidR="00BC5436" w:rsidRPr="0091042A" w:rsidRDefault="006802D4" w:rsidP="00BC5436">
            <w:pPr>
              <w:pStyle w:val="NormalWeb"/>
              <w:spacing w:before="0" w:beforeAutospacing="0" w:after="0" w:afterAutospacing="0"/>
              <w:rPr>
                <w:sz w:val="22"/>
                <w:szCs w:val="22"/>
              </w:rPr>
            </w:pPr>
            <w:r w:rsidRPr="0091042A">
              <w:rPr>
                <w:b/>
                <w:sz w:val="22"/>
                <w:szCs w:val="22"/>
              </w:rPr>
              <w:t xml:space="preserve">Step 3.  Modify a “small” formative assessment </w:t>
            </w:r>
            <w:r w:rsidRPr="0091042A">
              <w:rPr>
                <w:sz w:val="22"/>
                <w:szCs w:val="22"/>
              </w:rPr>
              <w:t>(e.g., warm up or exit ticket, classwork, etc.). (10 points)</w:t>
            </w:r>
            <w:r w:rsidR="00BC5436" w:rsidRPr="0091042A">
              <w:rPr>
                <w:sz w:val="22"/>
                <w:szCs w:val="22"/>
              </w:rPr>
              <w:t xml:space="preserve"> </w:t>
            </w:r>
            <w:r w:rsidR="00BC5436" w:rsidRPr="0091042A">
              <w:rPr>
                <w:color w:val="000000"/>
                <w:sz w:val="22"/>
                <w:szCs w:val="22"/>
                <w:shd w:val="clear" w:color="auto" w:fill="FF00FF"/>
              </w:rPr>
              <w:t>Practice/Assess UTPE:1.1, 1.6, 3.3, 3.4., 3.5, 6.1)</w:t>
            </w:r>
          </w:p>
          <w:p w14:paraId="225AD1DF" w14:textId="68EE045F" w:rsidR="00145997" w:rsidRPr="0091042A" w:rsidRDefault="00145997">
            <w:pPr>
              <w:widowControl w:val="0"/>
              <w:pBdr>
                <w:top w:val="nil"/>
                <w:left w:val="nil"/>
                <w:bottom w:val="nil"/>
                <w:right w:val="nil"/>
                <w:between w:val="nil"/>
              </w:pBdr>
              <w:spacing w:line="276" w:lineRule="auto"/>
              <w:rPr>
                <w:sz w:val="22"/>
                <w:szCs w:val="22"/>
              </w:rPr>
            </w:pPr>
          </w:p>
          <w:p w14:paraId="1132220B" w14:textId="77777777" w:rsidR="00145997" w:rsidRPr="0091042A" w:rsidRDefault="006802D4">
            <w:pPr>
              <w:ind w:left="360"/>
              <w:rPr>
                <w:sz w:val="22"/>
                <w:szCs w:val="22"/>
              </w:rPr>
            </w:pPr>
            <w:r w:rsidRPr="0091042A">
              <w:rPr>
                <w:sz w:val="22"/>
                <w:szCs w:val="22"/>
              </w:rPr>
              <w:t>Be sure to include a self-assessment component.</w:t>
            </w:r>
          </w:p>
        </w:tc>
        <w:tc>
          <w:tcPr>
            <w:tcW w:w="5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50C528" w14:textId="77777777" w:rsidR="00145997" w:rsidRPr="0091042A" w:rsidRDefault="006802D4">
            <w:pPr>
              <w:rPr>
                <w:sz w:val="22"/>
                <w:szCs w:val="22"/>
              </w:rPr>
            </w:pPr>
            <w:r w:rsidRPr="0091042A">
              <w:rPr>
                <w:sz w:val="22"/>
                <w:szCs w:val="22"/>
              </w:rPr>
              <w:t>What was the original task? (1 point)</w:t>
            </w:r>
          </w:p>
        </w:tc>
      </w:tr>
      <w:tr w:rsidR="00145997" w:rsidRPr="0091042A" w14:paraId="3555EE83" w14:textId="77777777">
        <w:trPr>
          <w:trHeight w:val="455"/>
        </w:trPr>
        <w:tc>
          <w:tcPr>
            <w:tcW w:w="32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26A12"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0C34E3" w14:textId="77777777" w:rsidR="00145997" w:rsidRPr="0091042A" w:rsidRDefault="006802D4">
            <w:pPr>
              <w:rPr>
                <w:sz w:val="22"/>
                <w:szCs w:val="22"/>
              </w:rPr>
            </w:pPr>
            <w:r w:rsidRPr="0091042A">
              <w:rPr>
                <w:sz w:val="22"/>
                <w:szCs w:val="22"/>
              </w:rPr>
              <w:t>What is the modified task? (1 point)</w:t>
            </w:r>
          </w:p>
        </w:tc>
      </w:tr>
      <w:tr w:rsidR="00145997" w:rsidRPr="0091042A" w14:paraId="371838A6" w14:textId="77777777">
        <w:trPr>
          <w:trHeight w:val="710"/>
        </w:trPr>
        <w:tc>
          <w:tcPr>
            <w:tcW w:w="32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BEFC8"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1A9D7B" w14:textId="77777777" w:rsidR="00145997" w:rsidRPr="0091042A" w:rsidRDefault="006802D4">
            <w:pPr>
              <w:rPr>
                <w:sz w:val="22"/>
                <w:szCs w:val="22"/>
              </w:rPr>
            </w:pPr>
            <w:r w:rsidRPr="0091042A">
              <w:rPr>
                <w:sz w:val="22"/>
                <w:szCs w:val="22"/>
              </w:rPr>
              <w:t>Describe what you did to modify the task and explain why you made the modifications. (2 points) (2-4 sentences)</w:t>
            </w:r>
          </w:p>
        </w:tc>
      </w:tr>
      <w:tr w:rsidR="00145997" w:rsidRPr="0091042A" w14:paraId="4F247897" w14:textId="77777777">
        <w:trPr>
          <w:trHeight w:val="995"/>
        </w:trPr>
        <w:tc>
          <w:tcPr>
            <w:tcW w:w="32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1FE4A"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C52962" w14:textId="77777777" w:rsidR="00E5076C" w:rsidRPr="0091042A" w:rsidRDefault="006802D4" w:rsidP="00E5076C">
            <w:pPr>
              <w:rPr>
                <w:sz w:val="22"/>
                <w:szCs w:val="22"/>
              </w:rPr>
            </w:pPr>
            <w:r w:rsidRPr="0091042A">
              <w:rPr>
                <w:sz w:val="22"/>
                <w:szCs w:val="22"/>
                <w:highlight w:val="green"/>
              </w:rPr>
              <w:t>Describe modifications for the task ELs and students with identified disabilities and explain how such modifications maintain cognitive demand. (4 points)</w:t>
            </w:r>
            <w:r w:rsidR="00E5076C" w:rsidRPr="0091042A">
              <w:rPr>
                <w:color w:val="000000"/>
                <w:sz w:val="22"/>
                <w:szCs w:val="22"/>
                <w:highlight w:val="green"/>
                <w:shd w:val="clear" w:color="auto" w:fill="00FFFF"/>
              </w:rPr>
              <w:t xml:space="preserve"> Practice/Assess MMSN TPE 1.1, 1.2, 2.1,  3.1, 4.1,5.6) .</w:t>
            </w:r>
          </w:p>
          <w:p w14:paraId="1BD17FE7" w14:textId="77777777" w:rsidR="00145997" w:rsidRPr="0091042A" w:rsidRDefault="00145997">
            <w:pPr>
              <w:rPr>
                <w:sz w:val="22"/>
                <w:szCs w:val="22"/>
                <w:highlight w:val="green"/>
              </w:rPr>
            </w:pPr>
          </w:p>
        </w:tc>
      </w:tr>
      <w:tr w:rsidR="00145997" w:rsidRPr="0091042A" w14:paraId="40C2F4EE" w14:textId="77777777">
        <w:trPr>
          <w:trHeight w:val="1190"/>
        </w:trPr>
        <w:tc>
          <w:tcPr>
            <w:tcW w:w="32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3111F" w14:textId="77777777" w:rsidR="00145997" w:rsidRPr="0091042A" w:rsidRDefault="00145997">
            <w:pPr>
              <w:widowControl w:val="0"/>
              <w:pBdr>
                <w:top w:val="nil"/>
                <w:left w:val="nil"/>
                <w:bottom w:val="nil"/>
                <w:right w:val="nil"/>
                <w:between w:val="nil"/>
              </w:pBdr>
              <w:spacing w:line="276" w:lineRule="auto"/>
              <w:rPr>
                <w:sz w:val="22"/>
                <w:szCs w:val="22"/>
                <w:highlight w:val="green"/>
              </w:rPr>
            </w:pP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24AB0D" w14:textId="77777777" w:rsidR="00145997" w:rsidRPr="0091042A" w:rsidRDefault="006802D4">
            <w:pPr>
              <w:rPr>
                <w:sz w:val="22"/>
                <w:szCs w:val="22"/>
              </w:rPr>
            </w:pPr>
            <w:bookmarkStart w:id="256" w:name="_heading=h.4913r2nrptxe" w:colFirst="0" w:colLast="0"/>
            <w:bookmarkEnd w:id="256"/>
            <w:r w:rsidRPr="0091042A">
              <w:rPr>
                <w:sz w:val="22"/>
                <w:szCs w:val="22"/>
              </w:rPr>
              <w:t>Solve the task. Identify alternative solution strategies you anticipate might surface. Identify potential challenges, misconceptions, or errors you anticipate might surface. (2 points)</w:t>
            </w:r>
          </w:p>
        </w:tc>
      </w:tr>
    </w:tbl>
    <w:p w14:paraId="123B14D2" w14:textId="77777777" w:rsidR="00145997" w:rsidRPr="0091042A" w:rsidRDefault="00145997">
      <w:pPr>
        <w:rPr>
          <w:b/>
          <w:sz w:val="22"/>
          <w:szCs w:val="22"/>
        </w:rPr>
      </w:pPr>
    </w:p>
    <w:p w14:paraId="7F9A8544" w14:textId="77777777" w:rsidR="00145997" w:rsidRPr="0091042A" w:rsidRDefault="00145997">
      <w:pPr>
        <w:rPr>
          <w:b/>
          <w:sz w:val="22"/>
          <w:szCs w:val="22"/>
        </w:rPr>
      </w:pPr>
      <w:bookmarkStart w:id="257" w:name="_heading=h.h0n7ap54k40o" w:colFirst="0" w:colLast="0"/>
      <w:bookmarkEnd w:id="257"/>
    </w:p>
    <w:p w14:paraId="65F77EC2" w14:textId="77777777" w:rsidR="00145997" w:rsidRPr="0091042A" w:rsidRDefault="00145997">
      <w:pPr>
        <w:rPr>
          <w:b/>
          <w:sz w:val="22"/>
          <w:szCs w:val="22"/>
        </w:rPr>
      </w:pPr>
    </w:p>
    <w:tbl>
      <w:tblPr>
        <w:tblStyle w:val="affffffffffa"/>
        <w:tblW w:w="8640" w:type="dxa"/>
        <w:tblBorders>
          <w:top w:val="nil"/>
          <w:left w:val="nil"/>
          <w:bottom w:val="nil"/>
          <w:right w:val="nil"/>
          <w:insideH w:val="nil"/>
          <w:insideV w:val="nil"/>
        </w:tblBorders>
        <w:tblLayout w:type="fixed"/>
        <w:tblLook w:val="0600" w:firstRow="0" w:lastRow="0" w:firstColumn="0" w:lastColumn="0" w:noHBand="1" w:noVBand="1"/>
      </w:tblPr>
      <w:tblGrid>
        <w:gridCol w:w="3177"/>
        <w:gridCol w:w="5463"/>
      </w:tblGrid>
      <w:tr w:rsidR="00145997" w:rsidRPr="0091042A" w14:paraId="07794682" w14:textId="77777777">
        <w:trPr>
          <w:trHeight w:val="710"/>
        </w:trPr>
        <w:tc>
          <w:tcPr>
            <w:tcW w:w="31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6B875" w14:textId="77777777" w:rsidR="00145997" w:rsidRPr="0091042A" w:rsidRDefault="006802D4">
            <w:pPr>
              <w:rPr>
                <w:b/>
                <w:sz w:val="22"/>
                <w:szCs w:val="22"/>
              </w:rPr>
            </w:pPr>
            <w:r w:rsidRPr="0091042A">
              <w:rPr>
                <w:b/>
                <w:sz w:val="22"/>
                <w:szCs w:val="22"/>
              </w:rPr>
              <w:t>Step 4. Assess students. (5 points)</w:t>
            </w:r>
          </w:p>
        </w:tc>
        <w:tc>
          <w:tcPr>
            <w:tcW w:w="54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9F547D" w14:textId="77777777" w:rsidR="00145997" w:rsidRPr="0091042A" w:rsidRDefault="006802D4">
            <w:pPr>
              <w:rPr>
                <w:sz w:val="22"/>
                <w:szCs w:val="22"/>
              </w:rPr>
            </w:pPr>
            <w:r w:rsidRPr="0091042A">
              <w:rPr>
                <w:sz w:val="22"/>
                <w:szCs w:val="22"/>
              </w:rPr>
              <w:t>Design grading/feedback criteria for your task (e.g., points, rubric, etc.). Include criteria below. (4 points)</w:t>
            </w:r>
          </w:p>
        </w:tc>
      </w:tr>
      <w:tr w:rsidR="00145997" w:rsidRPr="0091042A" w14:paraId="786A081C" w14:textId="77777777">
        <w:trPr>
          <w:trHeight w:val="1190"/>
        </w:trPr>
        <w:tc>
          <w:tcPr>
            <w:tcW w:w="31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2AFE2"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54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7255F4" w14:textId="77777777" w:rsidR="00E5076C" w:rsidRPr="0091042A" w:rsidRDefault="006802D4" w:rsidP="00E5076C">
            <w:pPr>
              <w:pStyle w:val="NormalWeb"/>
              <w:spacing w:before="0" w:beforeAutospacing="0" w:after="0" w:afterAutospacing="0"/>
              <w:rPr>
                <w:sz w:val="22"/>
                <w:szCs w:val="22"/>
              </w:rPr>
            </w:pPr>
            <w:bookmarkStart w:id="258" w:name="_heading=h.5zx19w53guq4" w:colFirst="0" w:colLast="0"/>
            <w:bookmarkEnd w:id="258"/>
            <w:r w:rsidRPr="0091042A">
              <w:rPr>
                <w:sz w:val="22"/>
                <w:szCs w:val="22"/>
              </w:rPr>
              <w:t xml:space="preserve">Facilitate your task with at least 10 students, </w:t>
            </w:r>
            <w:r w:rsidRPr="0091042A">
              <w:rPr>
                <w:sz w:val="22"/>
                <w:szCs w:val="22"/>
                <w:highlight w:val="green"/>
              </w:rPr>
              <w:t>including an EL student and student with an identified disability.</w:t>
            </w:r>
            <w:r w:rsidRPr="0091042A">
              <w:rPr>
                <w:sz w:val="22"/>
                <w:szCs w:val="22"/>
              </w:rPr>
              <w:t xml:space="preserve"> Assessing the whole class is fine. Collect all student work on the assessment. (1 point)</w:t>
            </w:r>
            <w:r w:rsidR="00E5076C" w:rsidRPr="0091042A">
              <w:rPr>
                <w:color w:val="000000"/>
                <w:sz w:val="22"/>
                <w:szCs w:val="22"/>
                <w:shd w:val="clear" w:color="auto" w:fill="00FFFF"/>
              </w:rPr>
              <w:t xml:space="preserve"> </w:t>
            </w:r>
            <w:r w:rsidR="00E5076C" w:rsidRPr="0091042A">
              <w:rPr>
                <w:color w:val="000000"/>
                <w:sz w:val="22"/>
                <w:szCs w:val="22"/>
                <w:highlight w:val="green"/>
                <w:shd w:val="clear" w:color="auto" w:fill="00FFFF"/>
              </w:rPr>
              <w:t>(Practice/Assess: MMSN TPE 2.1, 4.4)</w:t>
            </w:r>
          </w:p>
          <w:p w14:paraId="1D585E37" w14:textId="77777777" w:rsidR="00E5076C" w:rsidRPr="0091042A" w:rsidRDefault="00E5076C" w:rsidP="00E5076C">
            <w:pPr>
              <w:rPr>
                <w:sz w:val="22"/>
                <w:szCs w:val="22"/>
              </w:rPr>
            </w:pPr>
          </w:p>
          <w:p w14:paraId="62231F06" w14:textId="77777777" w:rsidR="00145997" w:rsidRPr="0091042A" w:rsidRDefault="00145997">
            <w:pPr>
              <w:rPr>
                <w:sz w:val="22"/>
                <w:szCs w:val="22"/>
              </w:rPr>
            </w:pPr>
          </w:p>
        </w:tc>
      </w:tr>
    </w:tbl>
    <w:p w14:paraId="16C61FB2" w14:textId="77777777" w:rsidR="00145997" w:rsidRPr="0091042A" w:rsidRDefault="00145997">
      <w:pPr>
        <w:rPr>
          <w:b/>
          <w:sz w:val="22"/>
          <w:szCs w:val="22"/>
        </w:rPr>
      </w:pPr>
      <w:bookmarkStart w:id="259" w:name="_heading=h.eodx44swwxu8" w:colFirst="0" w:colLast="0"/>
      <w:bookmarkEnd w:id="259"/>
    </w:p>
    <w:p w14:paraId="49BABD84" w14:textId="77777777" w:rsidR="00145997" w:rsidRPr="0091042A" w:rsidRDefault="00145997">
      <w:pPr>
        <w:rPr>
          <w:b/>
          <w:sz w:val="22"/>
          <w:szCs w:val="22"/>
        </w:rPr>
      </w:pPr>
    </w:p>
    <w:tbl>
      <w:tblPr>
        <w:tblStyle w:val="affffffffffb"/>
        <w:tblW w:w="8640" w:type="dxa"/>
        <w:tblBorders>
          <w:top w:val="nil"/>
          <w:left w:val="nil"/>
          <w:bottom w:val="nil"/>
          <w:right w:val="nil"/>
          <w:insideH w:val="nil"/>
          <w:insideV w:val="nil"/>
        </w:tblBorders>
        <w:tblLayout w:type="fixed"/>
        <w:tblLook w:val="0600" w:firstRow="0" w:lastRow="0" w:firstColumn="0" w:lastColumn="0" w:noHBand="1" w:noVBand="1"/>
      </w:tblPr>
      <w:tblGrid>
        <w:gridCol w:w="3319"/>
        <w:gridCol w:w="5321"/>
      </w:tblGrid>
      <w:tr w:rsidR="00145997" w:rsidRPr="0091042A" w14:paraId="31D66D22" w14:textId="77777777">
        <w:trPr>
          <w:trHeight w:val="4115"/>
        </w:trPr>
        <w:tc>
          <w:tcPr>
            <w:tcW w:w="33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5403B" w14:textId="77777777" w:rsidR="00145997" w:rsidRPr="0091042A" w:rsidRDefault="006802D4">
            <w:pPr>
              <w:rPr>
                <w:sz w:val="22"/>
                <w:szCs w:val="22"/>
              </w:rPr>
            </w:pPr>
            <w:r w:rsidRPr="0091042A">
              <w:rPr>
                <w:b/>
                <w:sz w:val="22"/>
                <w:szCs w:val="22"/>
              </w:rPr>
              <w:t xml:space="preserve">Step 5. Analyze and interpret your students’ work on this assessment (9 points). </w:t>
            </w:r>
            <w:r w:rsidRPr="0091042A">
              <w:rPr>
                <w:i/>
                <w:sz w:val="22"/>
                <w:szCs w:val="22"/>
              </w:rPr>
              <w:t>Make sure to reference specific evidence from student work samples.</w:t>
            </w:r>
            <w:r w:rsidRPr="0091042A">
              <w:rPr>
                <w:sz w:val="22"/>
                <w:szCs w:val="22"/>
              </w:rPr>
              <w:t xml:space="preserve"> You should include selections of specific student work in your analysis. Your analysis of the assessment should take into account both patterns that appear over the whole class </w:t>
            </w:r>
            <w:r w:rsidRPr="0091042A">
              <w:rPr>
                <w:i/>
                <w:sz w:val="22"/>
                <w:szCs w:val="22"/>
              </w:rPr>
              <w:t>and</w:t>
            </w:r>
            <w:r w:rsidRPr="0091042A">
              <w:rPr>
                <w:sz w:val="22"/>
                <w:szCs w:val="22"/>
              </w:rPr>
              <w:t xml:space="preserve"> what you learn from individual students. You do not need to analyze all of the students in your study individually—</w:t>
            </w:r>
            <w:r w:rsidRPr="0091042A">
              <w:rPr>
                <w:i/>
                <w:sz w:val="22"/>
                <w:szCs w:val="22"/>
              </w:rPr>
              <w:t>choosing two or three is fine</w:t>
            </w:r>
            <w:r w:rsidRPr="0091042A">
              <w:rPr>
                <w:sz w:val="22"/>
                <w:szCs w:val="22"/>
              </w:rPr>
              <w:t xml:space="preserve">.  You should identify patterns worth noting, and ones that should inform your teaching. For example, you might notice that about half of the students make a common mistake. You might also notice that one student had a particularly novel approach to solving a problem, or that you have an exciting insight into how a student understands a concept. Misconceptions are rich opportunities that can inform exciting teaching and learning moments. </w:t>
            </w:r>
          </w:p>
        </w:tc>
        <w:tc>
          <w:tcPr>
            <w:tcW w:w="53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7DD1A8" w14:textId="77777777" w:rsidR="00145997" w:rsidRPr="0091042A" w:rsidRDefault="006802D4">
            <w:pPr>
              <w:rPr>
                <w:sz w:val="22"/>
                <w:szCs w:val="22"/>
              </w:rPr>
            </w:pPr>
            <w:r w:rsidRPr="0091042A">
              <w:rPr>
                <w:sz w:val="22"/>
                <w:szCs w:val="22"/>
              </w:rPr>
              <w:t>Describe the patterns you notice across the student work in relation to each of your learning objectives. (3 points)</w:t>
            </w:r>
          </w:p>
          <w:p w14:paraId="45E0D2AD" w14:textId="77777777" w:rsidR="00145997" w:rsidRPr="0091042A" w:rsidRDefault="006802D4">
            <w:pPr>
              <w:rPr>
                <w:sz w:val="22"/>
                <w:szCs w:val="22"/>
              </w:rPr>
            </w:pPr>
            <w:r w:rsidRPr="0091042A">
              <w:rPr>
                <w:sz w:val="22"/>
                <w:szCs w:val="22"/>
              </w:rPr>
              <w:t>1.  What areas of strength do you notice? (2-4 sentences)</w:t>
            </w:r>
          </w:p>
          <w:p w14:paraId="5CFF1CF9" w14:textId="77777777" w:rsidR="00145997" w:rsidRPr="0091042A" w:rsidRDefault="006802D4">
            <w:pPr>
              <w:rPr>
                <w:sz w:val="22"/>
                <w:szCs w:val="22"/>
              </w:rPr>
            </w:pPr>
            <w:r w:rsidRPr="0091042A">
              <w:rPr>
                <w:sz w:val="22"/>
                <w:szCs w:val="22"/>
              </w:rPr>
              <w:t>2.  What are students still struggling with? (2-4 sentences)</w:t>
            </w:r>
          </w:p>
          <w:p w14:paraId="42076C66" w14:textId="77777777" w:rsidR="00145997" w:rsidRPr="0091042A" w:rsidRDefault="006802D4">
            <w:pPr>
              <w:rPr>
                <w:sz w:val="22"/>
                <w:szCs w:val="22"/>
              </w:rPr>
            </w:pPr>
            <w:r w:rsidRPr="0091042A">
              <w:rPr>
                <w:sz w:val="22"/>
                <w:szCs w:val="22"/>
              </w:rPr>
              <w:t xml:space="preserve"> </w:t>
            </w:r>
          </w:p>
        </w:tc>
      </w:tr>
      <w:tr w:rsidR="00145997" w:rsidRPr="0091042A" w14:paraId="4F0DA33B" w14:textId="77777777">
        <w:trPr>
          <w:trHeight w:val="2450"/>
        </w:trPr>
        <w:tc>
          <w:tcPr>
            <w:tcW w:w="331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5704C"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53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51B6E6" w14:textId="77777777" w:rsidR="00E5076C" w:rsidRPr="0091042A" w:rsidRDefault="006802D4" w:rsidP="00E5076C">
            <w:pPr>
              <w:pStyle w:val="NormalWeb"/>
              <w:spacing w:before="0" w:beforeAutospacing="0" w:after="0" w:afterAutospacing="0"/>
              <w:rPr>
                <w:sz w:val="22"/>
                <w:szCs w:val="22"/>
              </w:rPr>
            </w:pPr>
            <w:r w:rsidRPr="0091042A">
              <w:rPr>
                <w:sz w:val="22"/>
                <w:szCs w:val="22"/>
              </w:rPr>
              <w:t xml:space="preserve">How would you describe the progress of the students toward achieving the learning objectives? </w:t>
            </w:r>
            <w:r w:rsidRPr="0091042A">
              <w:rPr>
                <w:sz w:val="22"/>
                <w:szCs w:val="22"/>
                <w:highlight w:val="green"/>
              </w:rPr>
              <w:t xml:space="preserve">Be sure to specifically address progress of an EL student and a student with and identified disability </w:t>
            </w:r>
            <w:r w:rsidRPr="0091042A">
              <w:rPr>
                <w:sz w:val="22"/>
                <w:szCs w:val="22"/>
              </w:rPr>
              <w:t>(4 points) (2-4 sentences)</w:t>
            </w:r>
            <w:r w:rsidR="00E5076C" w:rsidRPr="0091042A">
              <w:rPr>
                <w:sz w:val="22"/>
                <w:szCs w:val="22"/>
              </w:rPr>
              <w:t xml:space="preserve"> </w:t>
            </w:r>
            <w:r w:rsidR="00E5076C" w:rsidRPr="0091042A">
              <w:rPr>
                <w:color w:val="000000"/>
                <w:sz w:val="22"/>
                <w:szCs w:val="22"/>
                <w:shd w:val="clear" w:color="auto" w:fill="00FFFF"/>
              </w:rPr>
              <w:t>(</w:t>
            </w:r>
            <w:r w:rsidR="00E5076C" w:rsidRPr="0091042A">
              <w:rPr>
                <w:color w:val="000000"/>
                <w:sz w:val="22"/>
                <w:szCs w:val="22"/>
                <w:highlight w:val="green"/>
                <w:shd w:val="clear" w:color="auto" w:fill="00FFFF"/>
              </w:rPr>
              <w:t>Practice/Assess: MMSN TPE 5.1, 5.2, 5.6)</w:t>
            </w:r>
          </w:p>
          <w:p w14:paraId="2EE2849A" w14:textId="77777777" w:rsidR="00E5076C" w:rsidRPr="0091042A" w:rsidRDefault="00E5076C" w:rsidP="00E5076C">
            <w:pPr>
              <w:rPr>
                <w:sz w:val="22"/>
                <w:szCs w:val="22"/>
              </w:rPr>
            </w:pPr>
          </w:p>
          <w:p w14:paraId="4305C2C4" w14:textId="77777777" w:rsidR="00145997" w:rsidRPr="0091042A" w:rsidRDefault="00145997">
            <w:pPr>
              <w:rPr>
                <w:sz w:val="22"/>
                <w:szCs w:val="22"/>
              </w:rPr>
            </w:pPr>
          </w:p>
        </w:tc>
      </w:tr>
      <w:tr w:rsidR="00145997" w:rsidRPr="0091042A" w14:paraId="25DB64E6" w14:textId="77777777">
        <w:trPr>
          <w:trHeight w:val="1910"/>
        </w:trPr>
        <w:tc>
          <w:tcPr>
            <w:tcW w:w="331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BF9F4"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53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F0F894" w14:textId="77777777" w:rsidR="00145997" w:rsidRPr="0091042A" w:rsidRDefault="006802D4">
            <w:pPr>
              <w:rPr>
                <w:sz w:val="22"/>
                <w:szCs w:val="22"/>
              </w:rPr>
            </w:pPr>
            <w:r w:rsidRPr="0091042A">
              <w:rPr>
                <w:sz w:val="22"/>
                <w:szCs w:val="22"/>
              </w:rPr>
              <w:t>What did you learn about your students from the self/peer assessment part of your task? (2 points) (2-4 sentences)</w:t>
            </w:r>
          </w:p>
          <w:p w14:paraId="737D3807" w14:textId="77777777" w:rsidR="00145997" w:rsidRPr="0091042A" w:rsidRDefault="006802D4">
            <w:pPr>
              <w:rPr>
                <w:sz w:val="22"/>
                <w:szCs w:val="22"/>
              </w:rPr>
            </w:pPr>
            <w:bookmarkStart w:id="260" w:name="_heading=h.k3xh78jxv5m9" w:colFirst="0" w:colLast="0"/>
            <w:bookmarkEnd w:id="260"/>
            <w:r w:rsidRPr="0091042A">
              <w:rPr>
                <w:sz w:val="22"/>
                <w:szCs w:val="22"/>
              </w:rPr>
              <w:t xml:space="preserve"> </w:t>
            </w:r>
          </w:p>
        </w:tc>
      </w:tr>
    </w:tbl>
    <w:p w14:paraId="6CBA84DF" w14:textId="77777777" w:rsidR="00145997" w:rsidRPr="0091042A" w:rsidRDefault="00145997">
      <w:pPr>
        <w:rPr>
          <w:b/>
          <w:sz w:val="22"/>
          <w:szCs w:val="22"/>
        </w:rPr>
      </w:pPr>
      <w:bookmarkStart w:id="261" w:name="_heading=h.x5rl1ve13zkt" w:colFirst="0" w:colLast="0"/>
      <w:bookmarkEnd w:id="261"/>
    </w:p>
    <w:tbl>
      <w:tblPr>
        <w:tblStyle w:val="affffffffffc"/>
        <w:tblW w:w="8640" w:type="dxa"/>
        <w:tblBorders>
          <w:top w:val="nil"/>
          <w:left w:val="nil"/>
          <w:bottom w:val="nil"/>
          <w:right w:val="nil"/>
          <w:insideH w:val="nil"/>
          <w:insideV w:val="nil"/>
        </w:tblBorders>
        <w:tblLayout w:type="fixed"/>
        <w:tblLook w:val="0600" w:firstRow="0" w:lastRow="0" w:firstColumn="0" w:lastColumn="0" w:noHBand="1" w:noVBand="1"/>
      </w:tblPr>
      <w:tblGrid>
        <w:gridCol w:w="3333"/>
        <w:gridCol w:w="5307"/>
      </w:tblGrid>
      <w:tr w:rsidR="00145997" w:rsidRPr="0091042A" w14:paraId="69EB91DA" w14:textId="77777777">
        <w:trPr>
          <w:trHeight w:val="1925"/>
        </w:trPr>
        <w:tc>
          <w:tcPr>
            <w:tcW w:w="3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D4812" w14:textId="77777777" w:rsidR="00BC5436" w:rsidRPr="0091042A" w:rsidRDefault="006802D4" w:rsidP="00BC5436">
            <w:pPr>
              <w:pStyle w:val="NormalWeb"/>
              <w:spacing w:before="0" w:beforeAutospacing="0" w:after="0" w:afterAutospacing="0"/>
              <w:rPr>
                <w:sz w:val="22"/>
                <w:szCs w:val="22"/>
              </w:rPr>
            </w:pPr>
            <w:r w:rsidRPr="0091042A">
              <w:rPr>
                <w:b/>
                <w:sz w:val="22"/>
                <w:szCs w:val="22"/>
              </w:rPr>
              <w:t>Step 6. Adjust Instruction:  (4 points)</w:t>
            </w:r>
            <w:r w:rsidR="00BC5436" w:rsidRPr="0091042A">
              <w:rPr>
                <w:b/>
                <w:sz w:val="22"/>
                <w:szCs w:val="22"/>
              </w:rPr>
              <w:t xml:space="preserve"> </w:t>
            </w:r>
            <w:r w:rsidR="00BC5436" w:rsidRPr="0091042A">
              <w:rPr>
                <w:color w:val="000000"/>
                <w:sz w:val="22"/>
                <w:szCs w:val="22"/>
                <w:shd w:val="clear" w:color="auto" w:fill="FF00FF"/>
              </w:rPr>
              <w:t>Practice/Assess UTPE: 6.1)</w:t>
            </w:r>
          </w:p>
          <w:p w14:paraId="3AF2C251" w14:textId="77777777" w:rsidR="00BC5436" w:rsidRPr="0091042A" w:rsidRDefault="00BC5436" w:rsidP="00BC5436">
            <w:pPr>
              <w:rPr>
                <w:sz w:val="22"/>
                <w:szCs w:val="22"/>
              </w:rPr>
            </w:pPr>
          </w:p>
          <w:p w14:paraId="4A885D7E" w14:textId="45681CE7" w:rsidR="00145997" w:rsidRPr="0091042A" w:rsidRDefault="00145997">
            <w:pPr>
              <w:rPr>
                <w:b/>
                <w:sz w:val="22"/>
                <w:szCs w:val="22"/>
              </w:rPr>
            </w:pPr>
          </w:p>
          <w:p w14:paraId="6C7775A0" w14:textId="77777777" w:rsidR="00145997" w:rsidRPr="0091042A" w:rsidRDefault="006802D4">
            <w:pPr>
              <w:rPr>
                <w:b/>
                <w:sz w:val="22"/>
                <w:szCs w:val="22"/>
              </w:rPr>
            </w:pPr>
            <w:r w:rsidRPr="0091042A">
              <w:rPr>
                <w:b/>
                <w:sz w:val="22"/>
                <w:szCs w:val="22"/>
              </w:rPr>
              <w:t xml:space="preserve"> </w:t>
            </w:r>
          </w:p>
        </w:tc>
        <w:tc>
          <w:tcPr>
            <w:tcW w:w="53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E86693" w14:textId="77777777" w:rsidR="00145997" w:rsidRPr="0091042A" w:rsidRDefault="006802D4">
            <w:pPr>
              <w:rPr>
                <w:sz w:val="22"/>
                <w:szCs w:val="22"/>
                <w:highlight w:val="green"/>
              </w:rPr>
            </w:pPr>
            <w:r w:rsidRPr="0091042A">
              <w:rPr>
                <w:sz w:val="22"/>
                <w:szCs w:val="22"/>
              </w:rPr>
              <w:t xml:space="preserve">Based on what you learned about the students on this assessment, what might they need next? Describe 2-4 </w:t>
            </w:r>
            <w:r w:rsidRPr="0091042A">
              <w:rPr>
                <w:i/>
                <w:sz w:val="22"/>
                <w:szCs w:val="22"/>
                <w:u w:val="single"/>
              </w:rPr>
              <w:t>specific</w:t>
            </w:r>
            <w:r w:rsidRPr="0091042A">
              <w:rPr>
                <w:sz w:val="22"/>
                <w:szCs w:val="22"/>
              </w:rPr>
              <w:t xml:space="preserve"> next steps that you might take as a teacher to support the students to move forward. </w:t>
            </w:r>
            <w:r w:rsidRPr="0091042A">
              <w:rPr>
                <w:sz w:val="22"/>
                <w:szCs w:val="22"/>
                <w:highlight w:val="green"/>
              </w:rPr>
              <w:t>Be sure to specifically address next steps for an EL student in your class and for a student with an IEP in your class.</w:t>
            </w:r>
            <w:r w:rsidR="00E5076C" w:rsidRPr="0091042A">
              <w:rPr>
                <w:sz w:val="22"/>
                <w:szCs w:val="22"/>
                <w:highlight w:val="green"/>
              </w:rPr>
              <w:t xml:space="preserve"> </w:t>
            </w:r>
          </w:p>
          <w:p w14:paraId="17B3DB2A" w14:textId="77777777" w:rsidR="00145997" w:rsidRPr="0091042A" w:rsidRDefault="006802D4">
            <w:pPr>
              <w:rPr>
                <w:sz w:val="22"/>
                <w:szCs w:val="22"/>
              </w:rPr>
            </w:pPr>
            <w:bookmarkStart w:id="262" w:name="_heading=h.5xt7svplyub0" w:colFirst="0" w:colLast="0"/>
            <w:bookmarkEnd w:id="262"/>
            <w:r w:rsidRPr="0091042A">
              <w:rPr>
                <w:sz w:val="22"/>
                <w:szCs w:val="22"/>
              </w:rPr>
              <w:t xml:space="preserve"> </w:t>
            </w:r>
          </w:p>
        </w:tc>
      </w:tr>
    </w:tbl>
    <w:p w14:paraId="0D474FDC" w14:textId="77777777" w:rsidR="00145997" w:rsidRPr="0091042A" w:rsidRDefault="00145997">
      <w:pPr>
        <w:rPr>
          <w:b/>
          <w:sz w:val="22"/>
          <w:szCs w:val="22"/>
        </w:rPr>
      </w:pPr>
      <w:bookmarkStart w:id="263" w:name="_heading=h.ftzjgfsafhh7" w:colFirst="0" w:colLast="0"/>
      <w:bookmarkEnd w:id="263"/>
    </w:p>
    <w:p w14:paraId="03CF6179" w14:textId="77777777" w:rsidR="00145997" w:rsidRPr="0091042A" w:rsidRDefault="00145997">
      <w:pPr>
        <w:rPr>
          <w:b/>
          <w:sz w:val="22"/>
          <w:szCs w:val="22"/>
        </w:rPr>
      </w:pPr>
      <w:bookmarkStart w:id="264" w:name="_heading=h.1t0ycubbuari" w:colFirst="0" w:colLast="0"/>
      <w:bookmarkEnd w:id="264"/>
    </w:p>
    <w:p w14:paraId="45DB1B6D" w14:textId="77777777" w:rsidR="00145997" w:rsidRPr="0091042A" w:rsidRDefault="006802D4">
      <w:pPr>
        <w:rPr>
          <w:b/>
          <w:sz w:val="22"/>
          <w:szCs w:val="22"/>
          <w:highlight w:val="green"/>
        </w:rPr>
      </w:pPr>
      <w:bookmarkStart w:id="265" w:name="_heading=h.ezoj8yrae40u" w:colFirst="0" w:colLast="0"/>
      <w:bookmarkEnd w:id="265"/>
      <w:r w:rsidRPr="0091042A">
        <w:rPr>
          <w:b/>
          <w:sz w:val="22"/>
          <w:szCs w:val="22"/>
          <w:highlight w:val="green"/>
        </w:rPr>
        <w:t>Facilitating Complex Mathematics Task Assignment</w:t>
      </w:r>
    </w:p>
    <w:p w14:paraId="01B7EE7B" w14:textId="77777777" w:rsidR="00145997" w:rsidRPr="0091042A" w:rsidRDefault="00145997">
      <w:pPr>
        <w:rPr>
          <w:b/>
          <w:sz w:val="22"/>
          <w:szCs w:val="22"/>
        </w:rPr>
      </w:pPr>
      <w:bookmarkStart w:id="266" w:name="_heading=h.kroz6gosv4r7" w:colFirst="0" w:colLast="0"/>
      <w:bookmarkEnd w:id="266"/>
    </w:p>
    <w:p w14:paraId="08449BE9" w14:textId="77777777" w:rsidR="00145997" w:rsidRPr="0091042A" w:rsidRDefault="006802D4">
      <w:pPr>
        <w:rPr>
          <w:b/>
          <w:sz w:val="22"/>
          <w:szCs w:val="22"/>
        </w:rPr>
      </w:pPr>
      <w:bookmarkStart w:id="267" w:name="_heading=h.yvfwca20d1pa" w:colFirst="0" w:colLast="0"/>
      <w:bookmarkEnd w:id="267"/>
      <w:r w:rsidRPr="0091042A">
        <w:rPr>
          <w:b/>
          <w:sz w:val="22"/>
          <w:szCs w:val="22"/>
        </w:rPr>
        <w:t>Reflection</w:t>
      </w:r>
    </w:p>
    <w:p w14:paraId="4B1DE81A" w14:textId="77777777" w:rsidR="00145997" w:rsidRPr="0091042A" w:rsidRDefault="006802D4">
      <w:pPr>
        <w:rPr>
          <w:b/>
          <w:sz w:val="22"/>
          <w:szCs w:val="22"/>
        </w:rPr>
      </w:pPr>
      <w:bookmarkStart w:id="268" w:name="_heading=h.w7rjtfyhj75u" w:colFirst="0" w:colLast="0"/>
      <w:bookmarkEnd w:id="268"/>
      <w:r w:rsidRPr="0091042A">
        <w:rPr>
          <w:b/>
          <w:sz w:val="22"/>
          <w:szCs w:val="22"/>
        </w:rPr>
        <w:t>​</w:t>
      </w:r>
    </w:p>
    <w:p w14:paraId="555E0F97" w14:textId="77777777" w:rsidR="00145997" w:rsidRPr="0091042A" w:rsidRDefault="006802D4">
      <w:pPr>
        <w:rPr>
          <w:sz w:val="22"/>
          <w:szCs w:val="22"/>
        </w:rPr>
      </w:pPr>
      <w:r w:rsidRPr="0091042A">
        <w:rPr>
          <w:sz w:val="22"/>
          <w:szCs w:val="22"/>
        </w:rPr>
        <w:t>You can either write up your reflection in a 4-6 page double spaced paper or record your responses in an audio file. Address the following questions in your reflection:</w:t>
      </w:r>
    </w:p>
    <w:p w14:paraId="148902D4" w14:textId="77777777" w:rsidR="00145997" w:rsidRPr="0091042A" w:rsidRDefault="006802D4">
      <w:pPr>
        <w:rPr>
          <w:sz w:val="22"/>
          <w:szCs w:val="22"/>
        </w:rPr>
      </w:pPr>
      <w:r w:rsidRPr="0091042A">
        <w:rPr>
          <w:sz w:val="22"/>
          <w:szCs w:val="22"/>
        </w:rPr>
        <w:t xml:space="preserve"> </w:t>
      </w:r>
    </w:p>
    <w:p w14:paraId="673E32DD" w14:textId="77777777" w:rsidR="00145997" w:rsidRPr="0091042A" w:rsidRDefault="006802D4">
      <w:pPr>
        <w:ind w:left="720"/>
        <w:rPr>
          <w:sz w:val="22"/>
          <w:szCs w:val="22"/>
        </w:rPr>
      </w:pPr>
      <w:r w:rsidRPr="0091042A">
        <w:rPr>
          <w:sz w:val="22"/>
          <w:szCs w:val="22"/>
        </w:rPr>
        <w:t xml:space="preserve">1) </w:t>
      </w:r>
      <w:r w:rsidRPr="0091042A">
        <w:rPr>
          <w:sz w:val="22"/>
          <w:szCs w:val="22"/>
          <w:u w:val="single"/>
        </w:rPr>
        <w:t>General reflection:</w:t>
      </w:r>
      <w:r w:rsidRPr="0091042A">
        <w:rPr>
          <w:sz w:val="22"/>
          <w:szCs w:val="22"/>
        </w:rPr>
        <w:t xml:space="preserve"> how did the lesson go?  What things went well? What things did not go so well?  Why do you think so? To what extent did the task enhance the lesson?  How did the task impact student engagement? Student understanding?</w:t>
      </w:r>
    </w:p>
    <w:p w14:paraId="58323CCC" w14:textId="77777777" w:rsidR="00145997" w:rsidRPr="0091042A" w:rsidRDefault="006802D4">
      <w:pPr>
        <w:ind w:left="720"/>
        <w:rPr>
          <w:sz w:val="22"/>
          <w:szCs w:val="22"/>
        </w:rPr>
      </w:pPr>
      <w:r w:rsidRPr="0091042A">
        <w:rPr>
          <w:sz w:val="22"/>
          <w:szCs w:val="22"/>
        </w:rPr>
        <w:t xml:space="preserve"> </w:t>
      </w:r>
    </w:p>
    <w:p w14:paraId="1A534942" w14:textId="77777777" w:rsidR="00912222" w:rsidRPr="0091042A" w:rsidRDefault="006802D4" w:rsidP="00912222">
      <w:pPr>
        <w:rPr>
          <w:sz w:val="22"/>
          <w:szCs w:val="22"/>
          <w:highlight w:val="green"/>
        </w:rPr>
      </w:pPr>
      <w:r w:rsidRPr="0091042A">
        <w:rPr>
          <w:sz w:val="22"/>
          <w:szCs w:val="22"/>
        </w:rPr>
        <w:t xml:space="preserve">2) </w:t>
      </w:r>
      <w:r w:rsidRPr="0091042A">
        <w:rPr>
          <w:sz w:val="22"/>
          <w:szCs w:val="22"/>
          <w:u w:val="single"/>
        </w:rPr>
        <w:t>The task</w:t>
      </w:r>
      <w:r w:rsidRPr="0091042A">
        <w:rPr>
          <w:sz w:val="22"/>
          <w:szCs w:val="22"/>
        </w:rPr>
        <w:t xml:space="preserve">: To what extent did you choose a worthwhile mathematical task?  Was it clear? Did it allow students to investigate the mathematical concepts that you wanted to focus on in the lesson? Did it have multiple entry points for all learners, </w:t>
      </w:r>
      <w:r w:rsidRPr="0091042A">
        <w:rPr>
          <w:sz w:val="22"/>
          <w:szCs w:val="22"/>
          <w:highlight w:val="green"/>
        </w:rPr>
        <w:t>including language learners and students with identified disabilities?</w:t>
      </w:r>
    </w:p>
    <w:p w14:paraId="082E3914" w14:textId="77777777" w:rsidR="00912222" w:rsidRPr="0091042A" w:rsidRDefault="00912222" w:rsidP="00912222">
      <w:pPr>
        <w:rPr>
          <w:sz w:val="22"/>
          <w:szCs w:val="22"/>
        </w:rPr>
      </w:pPr>
      <w:r w:rsidRPr="0091042A">
        <w:rPr>
          <w:color w:val="000000"/>
          <w:sz w:val="22"/>
          <w:szCs w:val="22"/>
          <w:shd w:val="clear" w:color="auto" w:fill="00FFFF"/>
        </w:rPr>
        <w:t xml:space="preserve"> </w:t>
      </w:r>
      <w:r w:rsidRPr="0091042A">
        <w:rPr>
          <w:color w:val="000000"/>
          <w:sz w:val="22"/>
          <w:szCs w:val="22"/>
          <w:highlight w:val="green"/>
          <w:shd w:val="clear" w:color="auto" w:fill="00FFFF"/>
        </w:rPr>
        <w:t>(Practice/Assess: MMSN TPE 1.1, 1.2, 2.1,  3.1, 4.1, 4.4, 5.6) .</w:t>
      </w:r>
      <w:r w:rsidRPr="0091042A">
        <w:rPr>
          <w:color w:val="000000"/>
          <w:sz w:val="22"/>
          <w:szCs w:val="22"/>
          <w:shd w:val="clear" w:color="auto" w:fill="00FFFF"/>
        </w:rPr>
        <w:t xml:space="preserve"> </w:t>
      </w:r>
    </w:p>
    <w:p w14:paraId="70506E68" w14:textId="77777777" w:rsidR="00145997" w:rsidRPr="0091042A" w:rsidRDefault="00145997">
      <w:pPr>
        <w:ind w:left="720"/>
        <w:rPr>
          <w:sz w:val="22"/>
          <w:szCs w:val="22"/>
          <w:highlight w:val="green"/>
        </w:rPr>
      </w:pPr>
    </w:p>
    <w:p w14:paraId="58A88A2F" w14:textId="77777777" w:rsidR="00145997" w:rsidRPr="0091042A" w:rsidRDefault="006802D4">
      <w:pPr>
        <w:ind w:left="720"/>
        <w:rPr>
          <w:sz w:val="22"/>
          <w:szCs w:val="22"/>
        </w:rPr>
      </w:pPr>
      <w:r w:rsidRPr="0091042A">
        <w:rPr>
          <w:sz w:val="22"/>
          <w:szCs w:val="22"/>
        </w:rPr>
        <w:t xml:space="preserve"> </w:t>
      </w:r>
    </w:p>
    <w:p w14:paraId="54CA1766" w14:textId="77777777" w:rsidR="00912222" w:rsidRPr="0091042A" w:rsidRDefault="006802D4" w:rsidP="00912222">
      <w:pPr>
        <w:pStyle w:val="NormalWeb"/>
        <w:spacing w:before="0" w:beforeAutospacing="0" w:after="0" w:afterAutospacing="0"/>
        <w:ind w:left="720"/>
        <w:rPr>
          <w:sz w:val="22"/>
          <w:szCs w:val="22"/>
        </w:rPr>
      </w:pPr>
      <w:r w:rsidRPr="0091042A">
        <w:rPr>
          <w:sz w:val="22"/>
          <w:szCs w:val="22"/>
        </w:rPr>
        <w:t xml:space="preserve">3) </w:t>
      </w:r>
      <w:r w:rsidRPr="0091042A">
        <w:rPr>
          <w:sz w:val="22"/>
          <w:szCs w:val="22"/>
          <w:u w:val="single"/>
        </w:rPr>
        <w:t xml:space="preserve">Student’s mathematical understanding: </w:t>
      </w:r>
      <w:r w:rsidRPr="0091042A">
        <w:rPr>
          <w:sz w:val="22"/>
          <w:szCs w:val="22"/>
        </w:rPr>
        <w:t xml:space="preserve">What did you learn about the students’ thinking?  What did they understand about the math concepts?  What seemed to help them understand?  What was hard for them to understand about the concept?  Why do you think it was hard?  </w:t>
      </w:r>
      <w:r w:rsidRPr="0091042A">
        <w:rPr>
          <w:sz w:val="22"/>
          <w:szCs w:val="22"/>
          <w:highlight w:val="green"/>
        </w:rPr>
        <w:t>How would you describe the mathematical understanding of language learners and students with identified disabilities?</w:t>
      </w:r>
      <w:r w:rsidR="00912222" w:rsidRPr="0091042A">
        <w:rPr>
          <w:sz w:val="22"/>
          <w:szCs w:val="22"/>
          <w:highlight w:val="green"/>
        </w:rPr>
        <w:t xml:space="preserve"> </w:t>
      </w:r>
      <w:r w:rsidR="00912222" w:rsidRPr="0091042A">
        <w:rPr>
          <w:color w:val="000000"/>
          <w:sz w:val="22"/>
          <w:szCs w:val="22"/>
          <w:highlight w:val="green"/>
          <w:shd w:val="clear" w:color="auto" w:fill="00FFFF"/>
        </w:rPr>
        <w:t>(Practice/Assess: MMSN TPE 5.1, 5.2, 5.6)</w:t>
      </w:r>
    </w:p>
    <w:p w14:paraId="67F0743A" w14:textId="77777777" w:rsidR="00145997" w:rsidRPr="0091042A" w:rsidRDefault="00912222" w:rsidP="00912222">
      <w:pPr>
        <w:pStyle w:val="NormalWeb"/>
        <w:spacing w:before="0" w:beforeAutospacing="0" w:after="0" w:afterAutospacing="0"/>
        <w:ind w:left="720"/>
        <w:rPr>
          <w:sz w:val="22"/>
          <w:szCs w:val="22"/>
        </w:rPr>
      </w:pPr>
      <w:r w:rsidRPr="0091042A">
        <w:rPr>
          <w:color w:val="000000"/>
          <w:sz w:val="22"/>
          <w:szCs w:val="22"/>
        </w:rPr>
        <w:t> </w:t>
      </w:r>
    </w:p>
    <w:p w14:paraId="0EA7BC8D" w14:textId="77777777" w:rsidR="00145997" w:rsidRPr="0091042A" w:rsidRDefault="006802D4">
      <w:pPr>
        <w:ind w:left="720"/>
        <w:rPr>
          <w:sz w:val="22"/>
          <w:szCs w:val="22"/>
        </w:rPr>
      </w:pPr>
      <w:r w:rsidRPr="0091042A">
        <w:rPr>
          <w:sz w:val="22"/>
          <w:szCs w:val="22"/>
        </w:rPr>
        <w:t xml:space="preserve"> </w:t>
      </w:r>
    </w:p>
    <w:p w14:paraId="53F91AC7" w14:textId="77777777" w:rsidR="00912222" w:rsidRPr="0091042A" w:rsidRDefault="006802D4" w:rsidP="00912222">
      <w:pPr>
        <w:pStyle w:val="NormalWeb"/>
        <w:spacing w:before="0" w:beforeAutospacing="0" w:after="0" w:afterAutospacing="0"/>
        <w:ind w:left="720"/>
        <w:rPr>
          <w:sz w:val="22"/>
          <w:szCs w:val="22"/>
        </w:rPr>
      </w:pPr>
      <w:r w:rsidRPr="0091042A">
        <w:rPr>
          <w:sz w:val="22"/>
          <w:szCs w:val="22"/>
        </w:rPr>
        <w:t xml:space="preserve">4) </w:t>
      </w:r>
      <w:r w:rsidRPr="0091042A">
        <w:rPr>
          <w:sz w:val="22"/>
          <w:szCs w:val="22"/>
          <w:u w:val="single"/>
        </w:rPr>
        <w:t>Your role in facilitating mathematical understanding</w:t>
      </w:r>
      <w:r w:rsidRPr="0091042A">
        <w:rPr>
          <w:sz w:val="22"/>
          <w:szCs w:val="22"/>
        </w:rPr>
        <w:t xml:space="preserve">: What did you do to facilitate student’s mathematical understanding and how did it work?  What kinds of things did you notice yourself doing during the lesson to support, clarify, and extend students’ thinking? How did you share mathematical conventions, alternate strategies, or help students to better articulate the ideas in their methods? How did you support diverse groups of learners, </w:t>
      </w:r>
      <w:r w:rsidRPr="0091042A">
        <w:rPr>
          <w:sz w:val="22"/>
          <w:szCs w:val="22"/>
          <w:highlight w:val="green"/>
        </w:rPr>
        <w:t>including language learners and students with disabilities?</w:t>
      </w:r>
      <w:r w:rsidR="00912222" w:rsidRPr="0091042A">
        <w:rPr>
          <w:color w:val="000000"/>
          <w:sz w:val="22"/>
          <w:szCs w:val="22"/>
          <w:shd w:val="clear" w:color="auto" w:fill="00FFFF"/>
        </w:rPr>
        <w:t xml:space="preserve"> </w:t>
      </w:r>
      <w:r w:rsidR="00912222" w:rsidRPr="0091042A">
        <w:rPr>
          <w:color w:val="000000"/>
          <w:sz w:val="22"/>
          <w:szCs w:val="22"/>
          <w:highlight w:val="green"/>
          <w:shd w:val="clear" w:color="auto" w:fill="00FFFF"/>
        </w:rPr>
        <w:t>Practice/Assess: MMSN TPE 1.1, 1.2, 2.1,  2.8, 2.9, 3.1, 4.1, 4.7, 5.6) .</w:t>
      </w:r>
      <w:r w:rsidR="00912222" w:rsidRPr="0091042A">
        <w:rPr>
          <w:color w:val="000000"/>
          <w:sz w:val="22"/>
          <w:szCs w:val="22"/>
          <w:shd w:val="clear" w:color="auto" w:fill="00FFFF"/>
        </w:rPr>
        <w:t> </w:t>
      </w:r>
    </w:p>
    <w:p w14:paraId="16852EEB" w14:textId="77777777" w:rsidR="00912222" w:rsidRPr="0091042A" w:rsidRDefault="00912222" w:rsidP="00912222">
      <w:pPr>
        <w:rPr>
          <w:sz w:val="22"/>
          <w:szCs w:val="22"/>
        </w:rPr>
      </w:pPr>
    </w:p>
    <w:p w14:paraId="0E65B30F" w14:textId="77777777" w:rsidR="00145997" w:rsidRPr="0091042A" w:rsidRDefault="00145997">
      <w:pPr>
        <w:ind w:left="720"/>
        <w:rPr>
          <w:sz w:val="22"/>
          <w:szCs w:val="22"/>
          <w:highlight w:val="green"/>
        </w:rPr>
      </w:pPr>
    </w:p>
    <w:p w14:paraId="6E92F713" w14:textId="77777777" w:rsidR="00145997" w:rsidRPr="0091042A" w:rsidRDefault="00145997">
      <w:pPr>
        <w:ind w:left="720"/>
        <w:rPr>
          <w:sz w:val="22"/>
          <w:szCs w:val="22"/>
        </w:rPr>
      </w:pPr>
    </w:p>
    <w:p w14:paraId="171D8FB0" w14:textId="77777777" w:rsidR="00912222" w:rsidRPr="0091042A" w:rsidRDefault="006802D4" w:rsidP="00912222">
      <w:pPr>
        <w:pStyle w:val="NormalWeb"/>
        <w:spacing w:before="0" w:beforeAutospacing="0" w:after="0" w:afterAutospacing="0"/>
        <w:ind w:left="720"/>
        <w:rPr>
          <w:sz w:val="22"/>
          <w:szCs w:val="22"/>
        </w:rPr>
      </w:pPr>
      <w:r w:rsidRPr="0091042A">
        <w:rPr>
          <w:sz w:val="22"/>
          <w:szCs w:val="22"/>
        </w:rPr>
        <w:t xml:space="preserve">5) </w:t>
      </w:r>
      <w:r w:rsidRPr="0091042A">
        <w:rPr>
          <w:sz w:val="22"/>
          <w:szCs w:val="22"/>
          <w:u w:val="single"/>
        </w:rPr>
        <w:t>Improvements or adaptations for the future</w:t>
      </w:r>
      <w:r w:rsidRPr="0091042A">
        <w:rPr>
          <w:sz w:val="22"/>
          <w:szCs w:val="22"/>
        </w:rPr>
        <w:t xml:space="preserve">: Based on what happened in this lesson, what changes do you think you might have to make to the next lesson?  Why do you think you need to make those changes?  What would you do differently if you taught this lesson again? </w:t>
      </w:r>
      <w:r w:rsidRPr="0091042A">
        <w:rPr>
          <w:sz w:val="22"/>
          <w:szCs w:val="22"/>
          <w:highlight w:val="green"/>
        </w:rPr>
        <w:t>Be sure to address specific adaptations for language learners and students with identified disabilities.</w:t>
      </w:r>
      <w:r w:rsidR="00912222" w:rsidRPr="0091042A">
        <w:rPr>
          <w:color w:val="000000"/>
          <w:sz w:val="22"/>
          <w:szCs w:val="22"/>
          <w:shd w:val="clear" w:color="auto" w:fill="00FFFF"/>
        </w:rPr>
        <w:t xml:space="preserve"> </w:t>
      </w:r>
      <w:r w:rsidR="00912222" w:rsidRPr="0091042A">
        <w:rPr>
          <w:color w:val="000000"/>
          <w:sz w:val="22"/>
          <w:szCs w:val="22"/>
          <w:highlight w:val="green"/>
          <w:shd w:val="clear" w:color="auto" w:fill="00FFFF"/>
        </w:rPr>
        <w:t>Practice/Assess: MMSN TPE 1.1, 1.2, 2.1,  3.1, 4.1, 4.4, 5.6) .</w:t>
      </w:r>
      <w:r w:rsidR="00912222" w:rsidRPr="0091042A">
        <w:rPr>
          <w:color w:val="000000"/>
          <w:sz w:val="22"/>
          <w:szCs w:val="22"/>
          <w:shd w:val="clear" w:color="auto" w:fill="00FFFF"/>
        </w:rPr>
        <w:t> </w:t>
      </w:r>
    </w:p>
    <w:p w14:paraId="641E091C" w14:textId="77777777" w:rsidR="00912222" w:rsidRPr="0091042A" w:rsidRDefault="00912222" w:rsidP="00912222">
      <w:pPr>
        <w:rPr>
          <w:sz w:val="22"/>
          <w:szCs w:val="22"/>
        </w:rPr>
      </w:pPr>
    </w:p>
    <w:p w14:paraId="6F505D85" w14:textId="77777777" w:rsidR="00145997" w:rsidRPr="0091042A" w:rsidRDefault="00145997">
      <w:pPr>
        <w:ind w:left="720"/>
        <w:rPr>
          <w:sz w:val="22"/>
          <w:szCs w:val="22"/>
          <w:highlight w:val="green"/>
        </w:rPr>
      </w:pPr>
    </w:p>
    <w:p w14:paraId="7920BC29" w14:textId="77777777" w:rsidR="00145997" w:rsidRPr="0091042A" w:rsidRDefault="006802D4">
      <w:pPr>
        <w:ind w:left="720"/>
        <w:rPr>
          <w:sz w:val="22"/>
          <w:szCs w:val="22"/>
        </w:rPr>
      </w:pPr>
      <w:r w:rsidRPr="0091042A">
        <w:rPr>
          <w:sz w:val="22"/>
          <w:szCs w:val="22"/>
        </w:rPr>
        <w:t xml:space="preserve"> </w:t>
      </w:r>
    </w:p>
    <w:p w14:paraId="77DF730B" w14:textId="77777777" w:rsidR="00145997" w:rsidRPr="0091042A" w:rsidRDefault="006802D4">
      <w:pPr>
        <w:ind w:left="720"/>
        <w:rPr>
          <w:sz w:val="22"/>
          <w:szCs w:val="22"/>
        </w:rPr>
      </w:pPr>
      <w:r w:rsidRPr="0091042A">
        <w:rPr>
          <w:sz w:val="22"/>
          <w:szCs w:val="22"/>
        </w:rPr>
        <w:t xml:space="preserve">6) </w:t>
      </w:r>
      <w:r w:rsidRPr="0091042A">
        <w:rPr>
          <w:sz w:val="22"/>
          <w:szCs w:val="22"/>
          <w:u w:val="single"/>
        </w:rPr>
        <w:t>Teaching of mathematics:</w:t>
      </w:r>
      <w:r w:rsidRPr="0091042A">
        <w:rPr>
          <w:sz w:val="22"/>
          <w:szCs w:val="22"/>
        </w:rPr>
        <w:t xml:space="preserve"> How did this assignment help you to grow as a mathematics teacher? What did you feel the most confident/challenged about when preparing/teaching this lesson?</w:t>
      </w:r>
    </w:p>
    <w:p w14:paraId="524D5A77" w14:textId="77777777" w:rsidR="00145997" w:rsidRPr="0091042A" w:rsidRDefault="006802D4">
      <w:pPr>
        <w:ind w:left="1440"/>
        <w:rPr>
          <w:b/>
          <w:sz w:val="22"/>
          <w:szCs w:val="22"/>
        </w:rPr>
      </w:pPr>
      <w:r w:rsidRPr="0091042A">
        <w:rPr>
          <w:b/>
          <w:sz w:val="22"/>
          <w:szCs w:val="22"/>
        </w:rPr>
        <w:t xml:space="preserve"> </w:t>
      </w:r>
    </w:p>
    <w:p w14:paraId="7C946F9A" w14:textId="77777777" w:rsidR="00145997" w:rsidRPr="0091042A" w:rsidRDefault="006802D4">
      <w:pPr>
        <w:rPr>
          <w:b/>
          <w:sz w:val="22"/>
          <w:szCs w:val="22"/>
        </w:rPr>
      </w:pPr>
      <w:bookmarkStart w:id="269" w:name="_heading=h.cbsfam5ynepk" w:colFirst="0" w:colLast="0"/>
      <w:bookmarkEnd w:id="269"/>
      <w:r w:rsidRPr="0091042A">
        <w:rPr>
          <w:b/>
          <w:sz w:val="22"/>
          <w:szCs w:val="22"/>
        </w:rPr>
        <w:t xml:space="preserve"> </w:t>
      </w:r>
    </w:p>
    <w:p w14:paraId="658A681F" w14:textId="77777777" w:rsidR="00145997" w:rsidRPr="0091042A" w:rsidRDefault="006802D4">
      <w:pPr>
        <w:jc w:val="center"/>
        <w:rPr>
          <w:b/>
          <w:sz w:val="22"/>
          <w:szCs w:val="22"/>
          <w:u w:val="single"/>
        </w:rPr>
      </w:pPr>
      <w:r w:rsidRPr="0091042A">
        <w:rPr>
          <w:b/>
          <w:sz w:val="22"/>
          <w:szCs w:val="22"/>
          <w:u w:val="single"/>
        </w:rPr>
        <w:t xml:space="preserve">Complex Math Task Lesson Reflection </w:t>
      </w:r>
      <w:bookmarkStart w:id="270" w:name="bookmark=id.1baon6m" w:colFirst="0" w:colLast="0"/>
      <w:bookmarkEnd w:id="270"/>
      <w:r w:rsidRPr="0091042A">
        <w:rPr>
          <w:b/>
          <w:sz w:val="22"/>
          <w:szCs w:val="22"/>
          <w:u w:val="single"/>
        </w:rPr>
        <w:t>Rubric</w:t>
      </w:r>
    </w:p>
    <w:p w14:paraId="09C94CCD" w14:textId="77777777" w:rsidR="00145997" w:rsidRPr="0091042A" w:rsidRDefault="006802D4">
      <w:pPr>
        <w:jc w:val="center"/>
        <w:rPr>
          <w:b/>
          <w:sz w:val="22"/>
          <w:szCs w:val="22"/>
        </w:rPr>
      </w:pPr>
      <w:r w:rsidRPr="0091042A">
        <w:rPr>
          <w:b/>
          <w:sz w:val="22"/>
          <w:szCs w:val="22"/>
        </w:rPr>
        <w:t xml:space="preserve"> </w:t>
      </w:r>
    </w:p>
    <w:tbl>
      <w:tblPr>
        <w:tblStyle w:val="affffffffffd"/>
        <w:tblW w:w="8640" w:type="dxa"/>
        <w:tblBorders>
          <w:top w:val="nil"/>
          <w:left w:val="nil"/>
          <w:bottom w:val="nil"/>
          <w:right w:val="nil"/>
          <w:insideH w:val="nil"/>
          <w:insideV w:val="nil"/>
        </w:tblBorders>
        <w:tblLayout w:type="fixed"/>
        <w:tblLook w:val="0600" w:firstRow="0" w:lastRow="0" w:firstColumn="0" w:lastColumn="0" w:noHBand="1" w:noVBand="1"/>
      </w:tblPr>
      <w:tblGrid>
        <w:gridCol w:w="1438"/>
        <w:gridCol w:w="1851"/>
        <w:gridCol w:w="1779"/>
        <w:gridCol w:w="1779"/>
        <w:gridCol w:w="1793"/>
      </w:tblGrid>
      <w:tr w:rsidR="00145997" w:rsidRPr="0091042A" w14:paraId="5CEB25AC" w14:textId="77777777">
        <w:trPr>
          <w:trHeight w:val="680"/>
        </w:trPr>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3F84B" w14:textId="77777777" w:rsidR="00145997" w:rsidRPr="0091042A" w:rsidRDefault="006802D4">
            <w:pPr>
              <w:rPr>
                <w:sz w:val="22"/>
                <w:szCs w:val="22"/>
              </w:rPr>
            </w:pPr>
            <w:r w:rsidRPr="0091042A">
              <w:rPr>
                <w:sz w:val="22"/>
                <w:szCs w:val="22"/>
              </w:rPr>
              <w:t>Component and Standard</w:t>
            </w:r>
          </w:p>
        </w:tc>
        <w:tc>
          <w:tcPr>
            <w:tcW w:w="1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A901FA" w14:textId="77777777" w:rsidR="00145997" w:rsidRPr="0091042A" w:rsidRDefault="006802D4">
            <w:pPr>
              <w:rPr>
                <w:sz w:val="22"/>
                <w:szCs w:val="22"/>
              </w:rPr>
            </w:pPr>
            <w:r w:rsidRPr="0091042A">
              <w:rPr>
                <w:sz w:val="22"/>
                <w:szCs w:val="22"/>
              </w:rPr>
              <w:t>Exceeds Standards</w:t>
            </w:r>
          </w:p>
        </w:tc>
        <w:tc>
          <w:tcPr>
            <w:tcW w:w="17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BDBE85" w14:textId="77777777" w:rsidR="00145997" w:rsidRPr="0091042A" w:rsidRDefault="006802D4">
            <w:pPr>
              <w:rPr>
                <w:sz w:val="22"/>
                <w:szCs w:val="22"/>
              </w:rPr>
            </w:pPr>
            <w:r w:rsidRPr="0091042A">
              <w:rPr>
                <w:sz w:val="22"/>
                <w:szCs w:val="22"/>
              </w:rPr>
              <w:t>Meets Standards</w:t>
            </w:r>
          </w:p>
        </w:tc>
        <w:tc>
          <w:tcPr>
            <w:tcW w:w="17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42C0F7" w14:textId="77777777" w:rsidR="00145997" w:rsidRPr="0091042A" w:rsidRDefault="006802D4">
            <w:pPr>
              <w:rPr>
                <w:sz w:val="22"/>
                <w:szCs w:val="22"/>
              </w:rPr>
            </w:pPr>
            <w:r w:rsidRPr="0091042A">
              <w:rPr>
                <w:sz w:val="22"/>
                <w:szCs w:val="22"/>
              </w:rPr>
              <w:t>Approaches Standards</w:t>
            </w:r>
          </w:p>
        </w:tc>
        <w:tc>
          <w:tcPr>
            <w:tcW w:w="17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F1BCF7" w14:textId="77777777" w:rsidR="00145997" w:rsidRPr="0091042A" w:rsidRDefault="006802D4">
            <w:pPr>
              <w:rPr>
                <w:sz w:val="22"/>
                <w:szCs w:val="22"/>
              </w:rPr>
            </w:pPr>
            <w:r w:rsidRPr="0091042A">
              <w:rPr>
                <w:sz w:val="22"/>
                <w:szCs w:val="22"/>
              </w:rPr>
              <w:t>Does not Meet Standards</w:t>
            </w:r>
          </w:p>
        </w:tc>
      </w:tr>
      <w:tr w:rsidR="00145997" w:rsidRPr="0091042A" w14:paraId="41D32CD2" w14:textId="77777777">
        <w:trPr>
          <w:trHeight w:val="5315"/>
        </w:trPr>
        <w:tc>
          <w:tcPr>
            <w:tcW w:w="14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111E70" w14:textId="77777777" w:rsidR="00145997" w:rsidRPr="0091042A" w:rsidRDefault="006802D4">
            <w:pPr>
              <w:rPr>
                <w:sz w:val="22"/>
                <w:szCs w:val="22"/>
              </w:rPr>
            </w:pPr>
            <w:r w:rsidRPr="0091042A">
              <w:rPr>
                <w:sz w:val="22"/>
                <w:szCs w:val="22"/>
              </w:rPr>
              <w:t>General Reflection</w:t>
            </w:r>
          </w:p>
        </w:tc>
        <w:tc>
          <w:tcPr>
            <w:tcW w:w="1851" w:type="dxa"/>
            <w:tcBorders>
              <w:top w:val="nil"/>
              <w:left w:val="nil"/>
              <w:bottom w:val="single" w:sz="8" w:space="0" w:color="000000"/>
              <w:right w:val="single" w:sz="8" w:space="0" w:color="000000"/>
            </w:tcBorders>
            <w:tcMar>
              <w:top w:w="100" w:type="dxa"/>
              <w:left w:w="100" w:type="dxa"/>
              <w:bottom w:w="100" w:type="dxa"/>
              <w:right w:w="100" w:type="dxa"/>
            </w:tcMar>
          </w:tcPr>
          <w:p w14:paraId="5FC97831" w14:textId="77777777" w:rsidR="00145997" w:rsidRPr="0091042A" w:rsidRDefault="006802D4">
            <w:pPr>
              <w:rPr>
                <w:sz w:val="22"/>
                <w:szCs w:val="22"/>
              </w:rPr>
            </w:pPr>
            <w:r w:rsidRPr="0091042A">
              <w:rPr>
                <w:sz w:val="22"/>
                <w:szCs w:val="22"/>
              </w:rPr>
              <w:t>Introduction is rich in detail.</w:t>
            </w:r>
          </w:p>
          <w:p w14:paraId="4F14D0E8" w14:textId="77777777" w:rsidR="00145997" w:rsidRPr="0091042A" w:rsidRDefault="006802D4">
            <w:pPr>
              <w:rPr>
                <w:sz w:val="22"/>
                <w:szCs w:val="22"/>
              </w:rPr>
            </w:pPr>
            <w:r w:rsidRPr="0091042A">
              <w:rPr>
                <w:sz w:val="22"/>
                <w:szCs w:val="22"/>
              </w:rPr>
              <w:t>Rich explanation of how the lesson went (what went well, what did not go well) and why you think it went the way it did.  In-depth review of how the task impacted both student engagement and student understanding.  Good attention paid to how the task enhanced the lesson.</w:t>
            </w:r>
          </w:p>
          <w:p w14:paraId="6C9F3DB4" w14:textId="77777777" w:rsidR="00145997" w:rsidRPr="0091042A" w:rsidRDefault="006802D4">
            <w:pPr>
              <w:rPr>
                <w:sz w:val="22"/>
                <w:szCs w:val="22"/>
              </w:rPr>
            </w:pPr>
            <w:r w:rsidRPr="0091042A">
              <w:rPr>
                <w:sz w:val="22"/>
                <w:szCs w:val="22"/>
              </w:rPr>
              <w:t xml:space="preserve"> </w:t>
            </w:r>
          </w:p>
          <w:p w14:paraId="340F1209" w14:textId="77777777" w:rsidR="00145997" w:rsidRPr="0091042A" w:rsidRDefault="006802D4">
            <w:pPr>
              <w:jc w:val="center"/>
              <w:rPr>
                <w:sz w:val="22"/>
                <w:szCs w:val="22"/>
              </w:rPr>
            </w:pPr>
            <w:r w:rsidRPr="0091042A">
              <w:rPr>
                <w:sz w:val="22"/>
                <w:szCs w:val="22"/>
              </w:rPr>
              <w:t xml:space="preserve"> </w:t>
            </w:r>
          </w:p>
          <w:p w14:paraId="4133AF9F" w14:textId="77777777" w:rsidR="00145997" w:rsidRPr="0091042A" w:rsidRDefault="006802D4">
            <w:pPr>
              <w:jc w:val="center"/>
              <w:rPr>
                <w:sz w:val="22"/>
                <w:szCs w:val="22"/>
              </w:rPr>
            </w:pPr>
            <w:r w:rsidRPr="0091042A">
              <w:rPr>
                <w:sz w:val="22"/>
                <w:szCs w:val="22"/>
              </w:rPr>
              <w:t xml:space="preserve"> </w:t>
            </w:r>
          </w:p>
          <w:p w14:paraId="76E5441F" w14:textId="77777777" w:rsidR="00145997" w:rsidRPr="0091042A" w:rsidRDefault="006802D4">
            <w:pPr>
              <w:jc w:val="center"/>
              <w:rPr>
                <w:sz w:val="22"/>
                <w:szCs w:val="22"/>
              </w:rPr>
            </w:pPr>
            <w:r w:rsidRPr="0091042A">
              <w:rPr>
                <w:sz w:val="22"/>
                <w:szCs w:val="22"/>
              </w:rPr>
              <w:t>4.0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54733F8A" w14:textId="77777777" w:rsidR="00145997" w:rsidRPr="0091042A" w:rsidRDefault="006802D4">
            <w:pPr>
              <w:rPr>
                <w:sz w:val="22"/>
                <w:szCs w:val="22"/>
              </w:rPr>
            </w:pPr>
            <w:r w:rsidRPr="0091042A">
              <w:rPr>
                <w:sz w:val="22"/>
                <w:szCs w:val="22"/>
              </w:rPr>
              <w:t xml:space="preserve">Introduction to task is included.  Explanation of how the lesson went (what went well, what did not go well) and your thoughts on why is adequate.  Review of how the task impacted the </w:t>
            </w:r>
            <w:proofErr w:type="gramStart"/>
            <w:r w:rsidRPr="0091042A">
              <w:rPr>
                <w:sz w:val="22"/>
                <w:szCs w:val="22"/>
              </w:rPr>
              <w:t>students</w:t>
            </w:r>
            <w:proofErr w:type="gramEnd"/>
            <w:r w:rsidRPr="0091042A">
              <w:rPr>
                <w:sz w:val="22"/>
                <w:szCs w:val="22"/>
              </w:rPr>
              <w:t xml:space="preserve"> engagement and understanding is present.  Some attention is paid to how the task enhanced the lesson.</w:t>
            </w:r>
          </w:p>
          <w:p w14:paraId="645968B9" w14:textId="77777777" w:rsidR="00145997" w:rsidRPr="0091042A" w:rsidRDefault="006802D4">
            <w:pPr>
              <w:rPr>
                <w:sz w:val="22"/>
                <w:szCs w:val="22"/>
              </w:rPr>
            </w:pPr>
            <w:r w:rsidRPr="0091042A">
              <w:rPr>
                <w:sz w:val="22"/>
                <w:szCs w:val="22"/>
              </w:rPr>
              <w:t xml:space="preserve"> </w:t>
            </w:r>
          </w:p>
          <w:p w14:paraId="55136802" w14:textId="77777777" w:rsidR="00145997" w:rsidRPr="0091042A" w:rsidRDefault="006802D4">
            <w:pPr>
              <w:jc w:val="center"/>
              <w:rPr>
                <w:sz w:val="22"/>
                <w:szCs w:val="22"/>
              </w:rPr>
            </w:pPr>
            <w:r w:rsidRPr="0091042A">
              <w:rPr>
                <w:sz w:val="22"/>
                <w:szCs w:val="22"/>
              </w:rPr>
              <w:t xml:space="preserve"> </w:t>
            </w:r>
          </w:p>
          <w:p w14:paraId="6489F6A8" w14:textId="77777777" w:rsidR="00145997" w:rsidRPr="0091042A" w:rsidRDefault="006802D4">
            <w:pPr>
              <w:jc w:val="center"/>
              <w:rPr>
                <w:sz w:val="22"/>
                <w:szCs w:val="22"/>
              </w:rPr>
            </w:pPr>
            <w:r w:rsidRPr="0091042A">
              <w:rPr>
                <w:sz w:val="22"/>
                <w:szCs w:val="22"/>
              </w:rPr>
              <w:t>3.0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1BC87462" w14:textId="77777777" w:rsidR="00145997" w:rsidRPr="0091042A" w:rsidRDefault="006802D4">
            <w:pPr>
              <w:rPr>
                <w:sz w:val="22"/>
                <w:szCs w:val="22"/>
              </w:rPr>
            </w:pPr>
            <w:r w:rsidRPr="0091042A">
              <w:rPr>
                <w:sz w:val="22"/>
                <w:szCs w:val="22"/>
              </w:rPr>
              <w:t>Introduction is minimal in detail.  Explanation of how the lesson went (what went well, what did not go well) and your thoughts on why is partially complete.  Review of how the task impacted the student’s engagement and understanding is incomplete.  Little attention is paid to how the task enhanced the lesson.</w:t>
            </w:r>
          </w:p>
          <w:p w14:paraId="742595E9" w14:textId="77777777" w:rsidR="00145997" w:rsidRPr="0091042A" w:rsidRDefault="006802D4">
            <w:pPr>
              <w:jc w:val="center"/>
              <w:rPr>
                <w:sz w:val="22"/>
                <w:szCs w:val="22"/>
              </w:rPr>
            </w:pPr>
            <w:r w:rsidRPr="0091042A">
              <w:rPr>
                <w:sz w:val="22"/>
                <w:szCs w:val="22"/>
              </w:rPr>
              <w:t xml:space="preserve"> </w:t>
            </w:r>
          </w:p>
          <w:p w14:paraId="60F50254" w14:textId="77777777" w:rsidR="00145997" w:rsidRPr="0091042A" w:rsidRDefault="006802D4">
            <w:pPr>
              <w:jc w:val="center"/>
              <w:rPr>
                <w:sz w:val="22"/>
                <w:szCs w:val="22"/>
              </w:rPr>
            </w:pPr>
            <w:r w:rsidRPr="0091042A">
              <w:rPr>
                <w:sz w:val="22"/>
                <w:szCs w:val="22"/>
              </w:rPr>
              <w:t xml:space="preserve"> </w:t>
            </w:r>
          </w:p>
          <w:p w14:paraId="326745EE" w14:textId="77777777" w:rsidR="00145997" w:rsidRPr="0091042A" w:rsidRDefault="006802D4">
            <w:pPr>
              <w:jc w:val="center"/>
              <w:rPr>
                <w:sz w:val="22"/>
                <w:szCs w:val="22"/>
              </w:rPr>
            </w:pPr>
            <w:r w:rsidRPr="0091042A">
              <w:rPr>
                <w:sz w:val="22"/>
                <w:szCs w:val="22"/>
              </w:rPr>
              <w:t>2.5 points</w:t>
            </w:r>
          </w:p>
        </w:tc>
        <w:tc>
          <w:tcPr>
            <w:tcW w:w="1793" w:type="dxa"/>
            <w:tcBorders>
              <w:top w:val="nil"/>
              <w:left w:val="nil"/>
              <w:bottom w:val="single" w:sz="8" w:space="0" w:color="000000"/>
              <w:right w:val="single" w:sz="8" w:space="0" w:color="000000"/>
            </w:tcBorders>
            <w:tcMar>
              <w:top w:w="100" w:type="dxa"/>
              <w:left w:w="100" w:type="dxa"/>
              <w:bottom w:w="100" w:type="dxa"/>
              <w:right w:w="100" w:type="dxa"/>
            </w:tcMar>
          </w:tcPr>
          <w:p w14:paraId="3EF28724" w14:textId="77777777" w:rsidR="00145997" w:rsidRPr="0091042A" w:rsidRDefault="006802D4">
            <w:pPr>
              <w:rPr>
                <w:sz w:val="22"/>
                <w:szCs w:val="22"/>
              </w:rPr>
            </w:pPr>
            <w:r w:rsidRPr="0091042A">
              <w:rPr>
                <w:sz w:val="22"/>
                <w:szCs w:val="22"/>
              </w:rPr>
              <w:t>Introduction is lacking in detail.  Explanation of how the lesson went (what went well, what did not go well) and your thoughts on why is inadequate.  Review of how the task impacted the student’s engagement and understanding is missing or incomplete.  Little to no attention is paid to how the task enhanced the lesson.</w:t>
            </w:r>
          </w:p>
          <w:p w14:paraId="79373515" w14:textId="77777777" w:rsidR="00145997" w:rsidRPr="0091042A" w:rsidRDefault="006802D4">
            <w:pPr>
              <w:jc w:val="center"/>
              <w:rPr>
                <w:sz w:val="22"/>
                <w:szCs w:val="22"/>
              </w:rPr>
            </w:pPr>
            <w:r w:rsidRPr="0091042A">
              <w:rPr>
                <w:sz w:val="22"/>
                <w:szCs w:val="22"/>
              </w:rPr>
              <w:t xml:space="preserve"> </w:t>
            </w:r>
          </w:p>
          <w:p w14:paraId="55FC71FF" w14:textId="77777777" w:rsidR="00145997" w:rsidRPr="0091042A" w:rsidRDefault="006802D4">
            <w:pPr>
              <w:jc w:val="center"/>
              <w:rPr>
                <w:sz w:val="22"/>
                <w:szCs w:val="22"/>
              </w:rPr>
            </w:pPr>
            <w:r w:rsidRPr="0091042A">
              <w:rPr>
                <w:sz w:val="22"/>
                <w:szCs w:val="22"/>
              </w:rPr>
              <w:t xml:space="preserve"> </w:t>
            </w:r>
          </w:p>
          <w:p w14:paraId="50AE17C8" w14:textId="77777777" w:rsidR="00145997" w:rsidRPr="0091042A" w:rsidRDefault="006802D4">
            <w:pPr>
              <w:jc w:val="center"/>
              <w:rPr>
                <w:sz w:val="22"/>
                <w:szCs w:val="22"/>
              </w:rPr>
            </w:pPr>
            <w:r w:rsidRPr="0091042A">
              <w:rPr>
                <w:sz w:val="22"/>
                <w:szCs w:val="22"/>
              </w:rPr>
              <w:t>0 points</w:t>
            </w:r>
          </w:p>
        </w:tc>
      </w:tr>
      <w:tr w:rsidR="00145997" w:rsidRPr="0091042A" w14:paraId="51C5E05A" w14:textId="77777777">
        <w:trPr>
          <w:trHeight w:val="5540"/>
        </w:trPr>
        <w:tc>
          <w:tcPr>
            <w:tcW w:w="14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17B9B2" w14:textId="77777777" w:rsidR="00145997" w:rsidRPr="0091042A" w:rsidRDefault="006802D4">
            <w:pPr>
              <w:rPr>
                <w:sz w:val="22"/>
                <w:szCs w:val="22"/>
              </w:rPr>
            </w:pPr>
            <w:r w:rsidRPr="0091042A">
              <w:rPr>
                <w:sz w:val="22"/>
                <w:szCs w:val="22"/>
              </w:rPr>
              <w:t>Summary of Task</w:t>
            </w:r>
          </w:p>
          <w:p w14:paraId="71181AD3" w14:textId="77777777" w:rsidR="00BC5436" w:rsidRPr="0091042A" w:rsidRDefault="00BC5436" w:rsidP="00BC5436">
            <w:pPr>
              <w:rPr>
                <w:sz w:val="22"/>
                <w:szCs w:val="22"/>
              </w:rPr>
            </w:pPr>
            <w:r w:rsidRPr="0091042A">
              <w:rPr>
                <w:color w:val="000000"/>
                <w:sz w:val="22"/>
                <w:szCs w:val="22"/>
                <w:shd w:val="clear" w:color="auto" w:fill="FF00FF"/>
              </w:rPr>
              <w:t>Practice/Assess UTPE:1.1, 1.6, 3.3, 3.4., 3.5, 6.1)</w:t>
            </w:r>
          </w:p>
          <w:p w14:paraId="5D6B53F9" w14:textId="0E1566DC" w:rsidR="00BC5436" w:rsidRPr="0091042A" w:rsidRDefault="00BC5436">
            <w:pPr>
              <w:rPr>
                <w:sz w:val="22"/>
                <w:szCs w:val="22"/>
              </w:rPr>
            </w:pPr>
          </w:p>
        </w:tc>
        <w:tc>
          <w:tcPr>
            <w:tcW w:w="1851" w:type="dxa"/>
            <w:tcBorders>
              <w:top w:val="nil"/>
              <w:left w:val="nil"/>
              <w:bottom w:val="single" w:sz="8" w:space="0" w:color="000000"/>
              <w:right w:val="single" w:sz="8" w:space="0" w:color="000000"/>
            </w:tcBorders>
            <w:tcMar>
              <w:top w:w="100" w:type="dxa"/>
              <w:left w:w="100" w:type="dxa"/>
              <w:bottom w:w="100" w:type="dxa"/>
              <w:right w:w="100" w:type="dxa"/>
            </w:tcMar>
          </w:tcPr>
          <w:p w14:paraId="79814F92" w14:textId="77777777" w:rsidR="00912222" w:rsidRPr="0091042A" w:rsidRDefault="006802D4" w:rsidP="00912222">
            <w:pPr>
              <w:pStyle w:val="NormalWeb"/>
              <w:spacing w:before="0" w:beforeAutospacing="0" w:after="0" w:afterAutospacing="0"/>
              <w:rPr>
                <w:sz w:val="22"/>
                <w:szCs w:val="22"/>
              </w:rPr>
            </w:pPr>
            <w:r w:rsidRPr="0091042A">
              <w:rPr>
                <w:sz w:val="22"/>
                <w:szCs w:val="22"/>
              </w:rPr>
              <w:t xml:space="preserve">A thorough explanation of the math task is given.  A vivid explanation of whether or not the task was a worthwhile mathematical task; did it allow students to investigate the math concepts that you wanted, did it have multiple entry points for all students </w:t>
            </w:r>
            <w:r w:rsidRPr="0091042A">
              <w:rPr>
                <w:sz w:val="22"/>
                <w:szCs w:val="22"/>
                <w:highlight w:val="green"/>
              </w:rPr>
              <w:t>including ELs and students with identified disabilities.</w:t>
            </w:r>
            <w:r w:rsidR="00912222" w:rsidRPr="0091042A">
              <w:rPr>
                <w:sz w:val="22"/>
                <w:szCs w:val="22"/>
                <w:highlight w:val="green"/>
              </w:rPr>
              <w:t xml:space="preserve"> </w:t>
            </w:r>
            <w:r w:rsidR="00912222" w:rsidRPr="0091042A">
              <w:rPr>
                <w:color w:val="000000"/>
                <w:sz w:val="22"/>
                <w:szCs w:val="22"/>
                <w:highlight w:val="green"/>
                <w:shd w:val="clear" w:color="auto" w:fill="00FFFF"/>
              </w:rPr>
              <w:t>Assess MMSN 1.1., 1.2, 1.7, 2.1, 3.1 )</w:t>
            </w:r>
          </w:p>
          <w:p w14:paraId="70D68541" w14:textId="77777777" w:rsidR="00912222" w:rsidRPr="0091042A" w:rsidRDefault="00912222" w:rsidP="00912222">
            <w:pPr>
              <w:rPr>
                <w:sz w:val="22"/>
                <w:szCs w:val="22"/>
              </w:rPr>
            </w:pPr>
          </w:p>
          <w:p w14:paraId="70C2FA22" w14:textId="77777777" w:rsidR="00145997" w:rsidRPr="0091042A" w:rsidRDefault="00145997">
            <w:pPr>
              <w:rPr>
                <w:sz w:val="22"/>
                <w:szCs w:val="22"/>
                <w:highlight w:val="green"/>
              </w:rPr>
            </w:pPr>
          </w:p>
          <w:p w14:paraId="0302DD5F" w14:textId="77777777" w:rsidR="00145997" w:rsidRPr="0091042A" w:rsidRDefault="006802D4">
            <w:pPr>
              <w:rPr>
                <w:sz w:val="22"/>
                <w:szCs w:val="22"/>
              </w:rPr>
            </w:pPr>
            <w:r w:rsidRPr="0091042A">
              <w:rPr>
                <w:sz w:val="22"/>
                <w:szCs w:val="22"/>
              </w:rPr>
              <w:t xml:space="preserve"> </w:t>
            </w:r>
          </w:p>
          <w:p w14:paraId="1FF33219" w14:textId="77777777" w:rsidR="00145997" w:rsidRPr="0091042A" w:rsidRDefault="006802D4">
            <w:pPr>
              <w:jc w:val="center"/>
              <w:rPr>
                <w:sz w:val="22"/>
                <w:szCs w:val="22"/>
              </w:rPr>
            </w:pPr>
            <w:r w:rsidRPr="0091042A">
              <w:rPr>
                <w:sz w:val="22"/>
                <w:szCs w:val="22"/>
              </w:rPr>
              <w:t>4.0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4FD59F7B" w14:textId="77777777" w:rsidR="00145997" w:rsidRPr="0091042A" w:rsidRDefault="006802D4">
            <w:pPr>
              <w:rPr>
                <w:sz w:val="22"/>
                <w:szCs w:val="22"/>
                <w:highlight w:val="green"/>
              </w:rPr>
            </w:pPr>
            <w:r w:rsidRPr="0091042A">
              <w:rPr>
                <w:sz w:val="22"/>
                <w:szCs w:val="22"/>
              </w:rPr>
              <w:t xml:space="preserve">An explanation of the math task is given. There is some explanation of whether or not the task was a worthwhile mathematical task; did it allow students to investigate the math concepts that you wanted, did it have multiple entry points for all students </w:t>
            </w:r>
            <w:r w:rsidRPr="0091042A">
              <w:rPr>
                <w:sz w:val="22"/>
                <w:szCs w:val="22"/>
                <w:highlight w:val="green"/>
              </w:rPr>
              <w:t>including ELs and students with identified disabilities.</w:t>
            </w:r>
          </w:p>
          <w:p w14:paraId="51541D94" w14:textId="77777777" w:rsidR="00145997" w:rsidRPr="0091042A" w:rsidRDefault="006802D4">
            <w:pPr>
              <w:rPr>
                <w:sz w:val="22"/>
                <w:szCs w:val="22"/>
              </w:rPr>
            </w:pPr>
            <w:r w:rsidRPr="0091042A">
              <w:rPr>
                <w:sz w:val="22"/>
                <w:szCs w:val="22"/>
              </w:rPr>
              <w:t xml:space="preserve"> </w:t>
            </w:r>
          </w:p>
          <w:p w14:paraId="22FFA630" w14:textId="77777777" w:rsidR="00145997" w:rsidRPr="0091042A" w:rsidRDefault="006802D4">
            <w:pPr>
              <w:rPr>
                <w:sz w:val="22"/>
                <w:szCs w:val="22"/>
              </w:rPr>
            </w:pPr>
            <w:r w:rsidRPr="0091042A">
              <w:rPr>
                <w:sz w:val="22"/>
                <w:szCs w:val="22"/>
              </w:rPr>
              <w:t xml:space="preserve"> </w:t>
            </w:r>
          </w:p>
          <w:p w14:paraId="449736BC" w14:textId="77777777" w:rsidR="00145997" w:rsidRPr="0091042A" w:rsidRDefault="006802D4">
            <w:pPr>
              <w:jc w:val="center"/>
              <w:rPr>
                <w:sz w:val="22"/>
                <w:szCs w:val="22"/>
              </w:rPr>
            </w:pPr>
            <w:r w:rsidRPr="0091042A">
              <w:rPr>
                <w:sz w:val="22"/>
                <w:szCs w:val="22"/>
              </w:rPr>
              <w:t>3.5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781BA615" w14:textId="77777777" w:rsidR="00145997" w:rsidRPr="0091042A" w:rsidRDefault="006802D4">
            <w:pPr>
              <w:rPr>
                <w:sz w:val="22"/>
                <w:szCs w:val="22"/>
              </w:rPr>
            </w:pPr>
            <w:r w:rsidRPr="0091042A">
              <w:rPr>
                <w:sz w:val="22"/>
                <w:szCs w:val="22"/>
              </w:rPr>
              <w:t>Explanation of the math task is given, but missing details.  Brief but disconnected explanation of whether or not the task was a worthwhile mathematical task; did it allow students to investigate the math concepts that you wanted, did it have multiple entry points. Does not address how the task is accessible to all students.</w:t>
            </w:r>
          </w:p>
          <w:p w14:paraId="57BF6106" w14:textId="77777777" w:rsidR="00145997" w:rsidRPr="0091042A" w:rsidRDefault="006802D4">
            <w:pPr>
              <w:rPr>
                <w:sz w:val="22"/>
                <w:szCs w:val="22"/>
              </w:rPr>
            </w:pPr>
            <w:r w:rsidRPr="0091042A">
              <w:rPr>
                <w:sz w:val="22"/>
                <w:szCs w:val="22"/>
              </w:rPr>
              <w:t xml:space="preserve"> </w:t>
            </w:r>
          </w:p>
          <w:p w14:paraId="63FA0482" w14:textId="77777777" w:rsidR="00145997" w:rsidRPr="0091042A" w:rsidRDefault="006802D4">
            <w:pPr>
              <w:rPr>
                <w:sz w:val="22"/>
                <w:szCs w:val="22"/>
              </w:rPr>
            </w:pPr>
            <w:r w:rsidRPr="0091042A">
              <w:rPr>
                <w:sz w:val="22"/>
                <w:szCs w:val="22"/>
              </w:rPr>
              <w:t xml:space="preserve"> </w:t>
            </w:r>
          </w:p>
          <w:p w14:paraId="098BED8F" w14:textId="77777777" w:rsidR="00145997" w:rsidRPr="0091042A" w:rsidRDefault="006802D4">
            <w:pPr>
              <w:jc w:val="center"/>
              <w:rPr>
                <w:sz w:val="22"/>
                <w:szCs w:val="22"/>
              </w:rPr>
            </w:pPr>
            <w:r w:rsidRPr="0091042A">
              <w:rPr>
                <w:sz w:val="22"/>
                <w:szCs w:val="22"/>
              </w:rPr>
              <w:t xml:space="preserve"> </w:t>
            </w:r>
          </w:p>
          <w:p w14:paraId="582543DD" w14:textId="77777777" w:rsidR="00145997" w:rsidRPr="0091042A" w:rsidRDefault="006802D4">
            <w:pPr>
              <w:jc w:val="center"/>
              <w:rPr>
                <w:sz w:val="22"/>
                <w:szCs w:val="22"/>
              </w:rPr>
            </w:pPr>
            <w:r w:rsidRPr="0091042A">
              <w:rPr>
                <w:sz w:val="22"/>
                <w:szCs w:val="22"/>
              </w:rPr>
              <w:t>2.5 points</w:t>
            </w:r>
          </w:p>
        </w:tc>
        <w:tc>
          <w:tcPr>
            <w:tcW w:w="1793" w:type="dxa"/>
            <w:tcBorders>
              <w:top w:val="nil"/>
              <w:left w:val="nil"/>
              <w:bottom w:val="single" w:sz="8" w:space="0" w:color="000000"/>
              <w:right w:val="single" w:sz="8" w:space="0" w:color="000000"/>
            </w:tcBorders>
            <w:tcMar>
              <w:top w:w="100" w:type="dxa"/>
              <w:left w:w="100" w:type="dxa"/>
              <w:bottom w:w="100" w:type="dxa"/>
              <w:right w:w="100" w:type="dxa"/>
            </w:tcMar>
          </w:tcPr>
          <w:p w14:paraId="28A968FA" w14:textId="77777777" w:rsidR="00145997" w:rsidRPr="0091042A" w:rsidRDefault="006802D4">
            <w:pPr>
              <w:rPr>
                <w:sz w:val="22"/>
                <w:szCs w:val="22"/>
              </w:rPr>
            </w:pPr>
            <w:r w:rsidRPr="0091042A">
              <w:rPr>
                <w:sz w:val="22"/>
                <w:szCs w:val="22"/>
              </w:rPr>
              <w:t>There is a lack of details in explanation of the math task.  Little or no explanation of whether or not the task was a worthwhile mathematical task; did it allow students to investigate the math concepts that you wanted, did it have multiple entry points.</w:t>
            </w:r>
          </w:p>
          <w:p w14:paraId="062D03AF" w14:textId="77777777" w:rsidR="00145997" w:rsidRPr="0091042A" w:rsidRDefault="006802D4">
            <w:pPr>
              <w:rPr>
                <w:sz w:val="22"/>
                <w:szCs w:val="22"/>
              </w:rPr>
            </w:pPr>
            <w:r w:rsidRPr="0091042A">
              <w:rPr>
                <w:sz w:val="22"/>
                <w:szCs w:val="22"/>
              </w:rPr>
              <w:t>Does not address how the task is accessible to all students.</w:t>
            </w:r>
          </w:p>
          <w:p w14:paraId="07F30148" w14:textId="77777777" w:rsidR="00145997" w:rsidRPr="0091042A" w:rsidRDefault="006802D4">
            <w:pPr>
              <w:jc w:val="center"/>
              <w:rPr>
                <w:sz w:val="22"/>
                <w:szCs w:val="22"/>
              </w:rPr>
            </w:pPr>
            <w:r w:rsidRPr="0091042A">
              <w:rPr>
                <w:sz w:val="22"/>
                <w:szCs w:val="22"/>
              </w:rPr>
              <w:t xml:space="preserve"> </w:t>
            </w:r>
          </w:p>
          <w:p w14:paraId="1084DD2F" w14:textId="77777777" w:rsidR="00145997" w:rsidRPr="0091042A" w:rsidRDefault="006802D4">
            <w:pPr>
              <w:jc w:val="center"/>
              <w:rPr>
                <w:sz w:val="22"/>
                <w:szCs w:val="22"/>
              </w:rPr>
            </w:pPr>
            <w:r w:rsidRPr="0091042A">
              <w:rPr>
                <w:sz w:val="22"/>
                <w:szCs w:val="22"/>
              </w:rPr>
              <w:t xml:space="preserve"> </w:t>
            </w:r>
          </w:p>
          <w:p w14:paraId="54260620" w14:textId="77777777" w:rsidR="00145997" w:rsidRPr="0091042A" w:rsidRDefault="006802D4">
            <w:pPr>
              <w:jc w:val="center"/>
              <w:rPr>
                <w:sz w:val="22"/>
                <w:szCs w:val="22"/>
              </w:rPr>
            </w:pPr>
            <w:r w:rsidRPr="0091042A">
              <w:rPr>
                <w:sz w:val="22"/>
                <w:szCs w:val="22"/>
              </w:rPr>
              <w:t>0 points</w:t>
            </w:r>
          </w:p>
        </w:tc>
      </w:tr>
      <w:tr w:rsidR="00145997" w:rsidRPr="0091042A" w14:paraId="01766DBB" w14:textId="77777777">
        <w:trPr>
          <w:trHeight w:val="8090"/>
        </w:trPr>
        <w:tc>
          <w:tcPr>
            <w:tcW w:w="14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3CB7A9" w14:textId="77777777" w:rsidR="00145997" w:rsidRPr="0091042A" w:rsidRDefault="006802D4">
            <w:pPr>
              <w:rPr>
                <w:sz w:val="22"/>
                <w:szCs w:val="22"/>
              </w:rPr>
            </w:pPr>
            <w:r w:rsidRPr="0091042A">
              <w:rPr>
                <w:sz w:val="22"/>
                <w:szCs w:val="22"/>
              </w:rPr>
              <w:t>Students’ Understanding</w:t>
            </w:r>
          </w:p>
          <w:p w14:paraId="475E9580" w14:textId="77777777" w:rsidR="00145997" w:rsidRPr="0091042A" w:rsidRDefault="006802D4">
            <w:pPr>
              <w:rPr>
                <w:sz w:val="22"/>
                <w:szCs w:val="22"/>
              </w:rPr>
            </w:pPr>
            <w:r w:rsidRPr="0091042A">
              <w:rPr>
                <w:sz w:val="22"/>
                <w:szCs w:val="22"/>
              </w:rPr>
              <w:t xml:space="preserve"> </w:t>
            </w:r>
          </w:p>
          <w:p w14:paraId="129A37CE" w14:textId="77777777" w:rsidR="00145997" w:rsidRPr="0091042A" w:rsidRDefault="006802D4">
            <w:pPr>
              <w:rPr>
                <w:sz w:val="22"/>
                <w:szCs w:val="22"/>
              </w:rPr>
            </w:pPr>
            <w:r w:rsidRPr="0091042A">
              <w:rPr>
                <w:sz w:val="22"/>
                <w:szCs w:val="22"/>
              </w:rPr>
              <w:t xml:space="preserve"> </w:t>
            </w:r>
          </w:p>
          <w:p w14:paraId="415B8751" w14:textId="77777777" w:rsidR="00145997" w:rsidRPr="0091042A" w:rsidRDefault="006802D4">
            <w:pPr>
              <w:rPr>
                <w:sz w:val="22"/>
                <w:szCs w:val="22"/>
              </w:rPr>
            </w:pPr>
            <w:r w:rsidRPr="0091042A">
              <w:rPr>
                <w:sz w:val="22"/>
                <w:szCs w:val="22"/>
              </w:rPr>
              <w:t xml:space="preserve"> </w:t>
            </w:r>
          </w:p>
        </w:tc>
        <w:tc>
          <w:tcPr>
            <w:tcW w:w="1851" w:type="dxa"/>
            <w:tcBorders>
              <w:top w:val="nil"/>
              <w:left w:val="nil"/>
              <w:bottom w:val="single" w:sz="8" w:space="0" w:color="000000"/>
              <w:right w:val="single" w:sz="8" w:space="0" w:color="000000"/>
            </w:tcBorders>
            <w:tcMar>
              <w:top w:w="100" w:type="dxa"/>
              <w:left w:w="100" w:type="dxa"/>
              <w:bottom w:w="100" w:type="dxa"/>
              <w:right w:w="100" w:type="dxa"/>
            </w:tcMar>
          </w:tcPr>
          <w:p w14:paraId="6F631214" w14:textId="77777777" w:rsidR="00912222" w:rsidRPr="0091042A" w:rsidRDefault="006802D4" w:rsidP="00912222">
            <w:pPr>
              <w:rPr>
                <w:sz w:val="22"/>
                <w:szCs w:val="22"/>
              </w:rPr>
            </w:pPr>
            <w:r w:rsidRPr="0091042A">
              <w:rPr>
                <w:sz w:val="22"/>
                <w:szCs w:val="22"/>
              </w:rPr>
              <w:t xml:space="preserve">Rich explanation of what you learned about the students’ thinking, Detailed summary of what the students understood about the math concepts and what seemed to help them understand, as well as what was hard for them to understand about the concept and why you thought it was hard?  Claims are supported with description of student work </w:t>
            </w:r>
            <w:r w:rsidRPr="0091042A">
              <w:rPr>
                <w:sz w:val="22"/>
                <w:szCs w:val="22"/>
                <w:highlight w:val="green"/>
              </w:rPr>
              <w:t>with clear examples across different student populations, including ELs and students with identified disabilities.</w:t>
            </w:r>
            <w:r w:rsidR="00912222" w:rsidRPr="0091042A">
              <w:rPr>
                <w:sz w:val="22"/>
                <w:szCs w:val="22"/>
                <w:highlight w:val="green"/>
              </w:rPr>
              <w:t xml:space="preserve"> </w:t>
            </w:r>
            <w:r w:rsidR="00912222" w:rsidRPr="0091042A">
              <w:rPr>
                <w:color w:val="000000"/>
                <w:sz w:val="22"/>
                <w:szCs w:val="22"/>
                <w:highlight w:val="green"/>
                <w:shd w:val="clear" w:color="auto" w:fill="00FFFF"/>
              </w:rPr>
              <w:t>(Assess MMSN 2.8, 2.9, 2.10, 5.1, 5.2, 5.6 )</w:t>
            </w:r>
          </w:p>
          <w:p w14:paraId="46B9796F" w14:textId="77777777" w:rsidR="00145997" w:rsidRPr="0091042A" w:rsidRDefault="00145997">
            <w:pPr>
              <w:rPr>
                <w:sz w:val="22"/>
                <w:szCs w:val="22"/>
                <w:highlight w:val="green"/>
              </w:rPr>
            </w:pPr>
          </w:p>
          <w:p w14:paraId="54746E04" w14:textId="77777777" w:rsidR="00145997" w:rsidRPr="0091042A" w:rsidRDefault="006802D4">
            <w:pPr>
              <w:jc w:val="center"/>
              <w:rPr>
                <w:sz w:val="22"/>
                <w:szCs w:val="22"/>
                <w:highlight w:val="green"/>
              </w:rPr>
            </w:pPr>
            <w:r w:rsidRPr="0091042A">
              <w:rPr>
                <w:sz w:val="22"/>
                <w:szCs w:val="22"/>
                <w:highlight w:val="green"/>
              </w:rPr>
              <w:t xml:space="preserve"> </w:t>
            </w:r>
          </w:p>
          <w:p w14:paraId="11AD6F5D" w14:textId="77777777" w:rsidR="00145997" w:rsidRPr="0091042A" w:rsidRDefault="006802D4">
            <w:pPr>
              <w:jc w:val="center"/>
              <w:rPr>
                <w:sz w:val="22"/>
                <w:szCs w:val="22"/>
              </w:rPr>
            </w:pPr>
            <w:r w:rsidRPr="0091042A">
              <w:rPr>
                <w:sz w:val="22"/>
                <w:szCs w:val="22"/>
              </w:rPr>
              <w:t xml:space="preserve"> </w:t>
            </w:r>
          </w:p>
          <w:p w14:paraId="45960971" w14:textId="77777777" w:rsidR="00145997" w:rsidRPr="0091042A" w:rsidRDefault="006802D4">
            <w:pPr>
              <w:jc w:val="center"/>
              <w:rPr>
                <w:sz w:val="22"/>
                <w:szCs w:val="22"/>
              </w:rPr>
            </w:pPr>
            <w:r w:rsidRPr="0091042A">
              <w:rPr>
                <w:sz w:val="22"/>
                <w:szCs w:val="22"/>
              </w:rPr>
              <w:t xml:space="preserve"> </w:t>
            </w:r>
          </w:p>
          <w:p w14:paraId="27F518E8" w14:textId="77777777" w:rsidR="00145997" w:rsidRPr="0091042A" w:rsidRDefault="006802D4">
            <w:pPr>
              <w:jc w:val="center"/>
              <w:rPr>
                <w:sz w:val="22"/>
                <w:szCs w:val="22"/>
              </w:rPr>
            </w:pPr>
            <w:r w:rsidRPr="0091042A">
              <w:rPr>
                <w:sz w:val="22"/>
                <w:szCs w:val="22"/>
              </w:rPr>
              <w:t xml:space="preserve"> </w:t>
            </w:r>
          </w:p>
          <w:p w14:paraId="00C9427E" w14:textId="77777777" w:rsidR="00145997" w:rsidRPr="0091042A" w:rsidRDefault="006802D4">
            <w:pPr>
              <w:jc w:val="center"/>
              <w:rPr>
                <w:sz w:val="22"/>
                <w:szCs w:val="22"/>
              </w:rPr>
            </w:pPr>
            <w:r w:rsidRPr="0091042A">
              <w:rPr>
                <w:sz w:val="22"/>
                <w:szCs w:val="22"/>
              </w:rPr>
              <w:t>4.0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440896D1" w14:textId="77777777" w:rsidR="00145997" w:rsidRPr="0091042A" w:rsidRDefault="006802D4">
            <w:pPr>
              <w:rPr>
                <w:sz w:val="22"/>
                <w:szCs w:val="22"/>
                <w:highlight w:val="green"/>
              </w:rPr>
            </w:pPr>
            <w:r w:rsidRPr="0091042A">
              <w:rPr>
                <w:sz w:val="22"/>
                <w:szCs w:val="22"/>
              </w:rPr>
              <w:t xml:space="preserve">Moderate explanation of what you learned about the students’ thinking.  Moderate summary of what the students understood about the math concepts and what seemed to help them understand, as well as what was hard for them to understand about the concept and  why you thought it was hard?  Claims are supported with description of student work </w:t>
            </w:r>
            <w:r w:rsidRPr="0091042A">
              <w:rPr>
                <w:sz w:val="22"/>
                <w:szCs w:val="22"/>
                <w:highlight w:val="green"/>
              </w:rPr>
              <w:t>with examples across different student populations, including ELs and students with identified disabilities.</w:t>
            </w:r>
          </w:p>
          <w:p w14:paraId="188EAEDD" w14:textId="77777777" w:rsidR="00145997" w:rsidRPr="0091042A" w:rsidRDefault="006802D4">
            <w:pPr>
              <w:jc w:val="center"/>
              <w:rPr>
                <w:sz w:val="22"/>
                <w:szCs w:val="22"/>
              </w:rPr>
            </w:pPr>
            <w:r w:rsidRPr="0091042A">
              <w:rPr>
                <w:sz w:val="22"/>
                <w:szCs w:val="22"/>
              </w:rPr>
              <w:t xml:space="preserve"> </w:t>
            </w:r>
          </w:p>
          <w:p w14:paraId="34D7188C" w14:textId="77777777" w:rsidR="00145997" w:rsidRPr="0091042A" w:rsidRDefault="006802D4">
            <w:pPr>
              <w:jc w:val="center"/>
              <w:rPr>
                <w:sz w:val="22"/>
                <w:szCs w:val="22"/>
              </w:rPr>
            </w:pPr>
            <w:r w:rsidRPr="0091042A">
              <w:rPr>
                <w:sz w:val="22"/>
                <w:szCs w:val="22"/>
              </w:rPr>
              <w:t xml:space="preserve"> </w:t>
            </w:r>
          </w:p>
          <w:p w14:paraId="3AD5788B" w14:textId="77777777" w:rsidR="00145997" w:rsidRPr="0091042A" w:rsidRDefault="006802D4">
            <w:pPr>
              <w:jc w:val="center"/>
              <w:rPr>
                <w:sz w:val="22"/>
                <w:szCs w:val="22"/>
              </w:rPr>
            </w:pPr>
            <w:r w:rsidRPr="0091042A">
              <w:rPr>
                <w:sz w:val="22"/>
                <w:szCs w:val="22"/>
              </w:rPr>
              <w:t xml:space="preserve"> </w:t>
            </w:r>
          </w:p>
          <w:p w14:paraId="2A7E437D" w14:textId="77777777" w:rsidR="00145997" w:rsidRPr="0091042A" w:rsidRDefault="006802D4">
            <w:pPr>
              <w:jc w:val="center"/>
              <w:rPr>
                <w:sz w:val="22"/>
                <w:szCs w:val="22"/>
              </w:rPr>
            </w:pPr>
            <w:r w:rsidRPr="0091042A">
              <w:rPr>
                <w:sz w:val="22"/>
                <w:szCs w:val="22"/>
              </w:rPr>
              <w:t>3.5 points</w:t>
            </w:r>
          </w:p>
          <w:p w14:paraId="48EFE7D4" w14:textId="77777777" w:rsidR="00145997" w:rsidRPr="0091042A" w:rsidRDefault="006802D4">
            <w:pPr>
              <w:jc w:val="center"/>
              <w:rPr>
                <w:sz w:val="22"/>
                <w:szCs w:val="22"/>
              </w:rPr>
            </w:pPr>
            <w:r w:rsidRPr="0091042A">
              <w:rPr>
                <w:sz w:val="22"/>
                <w:szCs w:val="22"/>
              </w:rPr>
              <w:t xml:space="preserve"> </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369D8C8E" w14:textId="77777777" w:rsidR="00145997" w:rsidRPr="0091042A" w:rsidRDefault="006802D4">
            <w:pPr>
              <w:rPr>
                <w:sz w:val="22"/>
                <w:szCs w:val="22"/>
                <w:highlight w:val="green"/>
              </w:rPr>
            </w:pPr>
            <w:r w:rsidRPr="0091042A">
              <w:rPr>
                <w:sz w:val="22"/>
                <w:szCs w:val="22"/>
              </w:rPr>
              <w:t xml:space="preserve">Includes minimal explanation of what you learned about the students’ thinking, Summary is lacking in detail of what they understood about the math concepts and what seemed to help them understand, as well as what was hard for them to understand about the concept and why you thought it was hard?  Claims are supported with minimal description of student work with few and </w:t>
            </w:r>
            <w:r w:rsidRPr="0091042A">
              <w:rPr>
                <w:sz w:val="22"/>
                <w:szCs w:val="22"/>
                <w:highlight w:val="green"/>
              </w:rPr>
              <w:t>vague examples across different student populations, including ELs and students with identified disabilities.</w:t>
            </w:r>
          </w:p>
          <w:p w14:paraId="5525E393" w14:textId="77777777" w:rsidR="00145997" w:rsidRPr="0091042A" w:rsidRDefault="006802D4">
            <w:pPr>
              <w:rPr>
                <w:sz w:val="22"/>
                <w:szCs w:val="22"/>
              </w:rPr>
            </w:pPr>
            <w:r w:rsidRPr="0091042A">
              <w:rPr>
                <w:sz w:val="22"/>
                <w:szCs w:val="22"/>
              </w:rPr>
              <w:t xml:space="preserve"> </w:t>
            </w:r>
          </w:p>
          <w:p w14:paraId="29985CE3" w14:textId="77777777" w:rsidR="00145997" w:rsidRPr="0091042A" w:rsidRDefault="006802D4">
            <w:pPr>
              <w:jc w:val="center"/>
              <w:rPr>
                <w:sz w:val="22"/>
                <w:szCs w:val="22"/>
              </w:rPr>
            </w:pPr>
            <w:r w:rsidRPr="0091042A">
              <w:rPr>
                <w:sz w:val="22"/>
                <w:szCs w:val="22"/>
              </w:rPr>
              <w:t xml:space="preserve"> </w:t>
            </w:r>
          </w:p>
          <w:p w14:paraId="55304C2D" w14:textId="77777777" w:rsidR="00145997" w:rsidRPr="0091042A" w:rsidRDefault="006802D4">
            <w:pPr>
              <w:jc w:val="center"/>
              <w:rPr>
                <w:sz w:val="22"/>
                <w:szCs w:val="22"/>
              </w:rPr>
            </w:pPr>
            <w:r w:rsidRPr="0091042A">
              <w:rPr>
                <w:sz w:val="22"/>
                <w:szCs w:val="22"/>
              </w:rPr>
              <w:t xml:space="preserve"> </w:t>
            </w:r>
          </w:p>
          <w:p w14:paraId="38E740C6" w14:textId="77777777" w:rsidR="00145997" w:rsidRPr="0091042A" w:rsidRDefault="006802D4">
            <w:pPr>
              <w:jc w:val="center"/>
              <w:rPr>
                <w:sz w:val="22"/>
                <w:szCs w:val="22"/>
              </w:rPr>
            </w:pPr>
            <w:r w:rsidRPr="0091042A">
              <w:rPr>
                <w:sz w:val="22"/>
                <w:szCs w:val="22"/>
              </w:rPr>
              <w:t>2.5 points</w:t>
            </w:r>
          </w:p>
          <w:p w14:paraId="1AACD163" w14:textId="77777777" w:rsidR="00145997" w:rsidRPr="0091042A" w:rsidRDefault="006802D4">
            <w:pPr>
              <w:rPr>
                <w:sz w:val="22"/>
                <w:szCs w:val="22"/>
              </w:rPr>
            </w:pPr>
            <w:r w:rsidRPr="0091042A">
              <w:rPr>
                <w:sz w:val="22"/>
                <w:szCs w:val="22"/>
              </w:rPr>
              <w:t xml:space="preserve"> </w:t>
            </w:r>
          </w:p>
        </w:tc>
        <w:tc>
          <w:tcPr>
            <w:tcW w:w="1793" w:type="dxa"/>
            <w:tcBorders>
              <w:top w:val="nil"/>
              <w:left w:val="nil"/>
              <w:bottom w:val="single" w:sz="8" w:space="0" w:color="000000"/>
              <w:right w:val="single" w:sz="8" w:space="0" w:color="000000"/>
            </w:tcBorders>
            <w:tcMar>
              <w:top w:w="100" w:type="dxa"/>
              <w:left w:w="100" w:type="dxa"/>
              <w:bottom w:w="100" w:type="dxa"/>
              <w:right w:w="100" w:type="dxa"/>
            </w:tcMar>
          </w:tcPr>
          <w:p w14:paraId="72E97431" w14:textId="77777777" w:rsidR="00145997" w:rsidRPr="0091042A" w:rsidRDefault="006802D4">
            <w:pPr>
              <w:rPr>
                <w:sz w:val="22"/>
                <w:szCs w:val="22"/>
              </w:rPr>
            </w:pPr>
            <w:r w:rsidRPr="0091042A">
              <w:rPr>
                <w:sz w:val="22"/>
                <w:szCs w:val="22"/>
              </w:rPr>
              <w:t>Explanation of what you learned about the students’ thinking is minimal or nonexistent.  Details are lacking or not included in the summary of what the students understood about the math concepts and what seemed to help them understand, as well as what was hard for them to understand about the concept and why you thought it was hard?  Claims are not supported with description of student work.</w:t>
            </w:r>
          </w:p>
          <w:p w14:paraId="011B629B" w14:textId="77777777" w:rsidR="00145997" w:rsidRPr="0091042A" w:rsidRDefault="006802D4">
            <w:pPr>
              <w:jc w:val="center"/>
              <w:rPr>
                <w:sz w:val="22"/>
                <w:szCs w:val="22"/>
              </w:rPr>
            </w:pPr>
            <w:r w:rsidRPr="0091042A">
              <w:rPr>
                <w:sz w:val="22"/>
                <w:szCs w:val="22"/>
              </w:rPr>
              <w:t xml:space="preserve"> </w:t>
            </w:r>
          </w:p>
          <w:p w14:paraId="12A28FE1" w14:textId="77777777" w:rsidR="00145997" w:rsidRPr="0091042A" w:rsidRDefault="006802D4">
            <w:pPr>
              <w:jc w:val="center"/>
              <w:rPr>
                <w:sz w:val="22"/>
                <w:szCs w:val="22"/>
              </w:rPr>
            </w:pPr>
            <w:r w:rsidRPr="0091042A">
              <w:rPr>
                <w:sz w:val="22"/>
                <w:szCs w:val="22"/>
              </w:rPr>
              <w:t>0 points</w:t>
            </w:r>
          </w:p>
        </w:tc>
      </w:tr>
    </w:tbl>
    <w:p w14:paraId="375C4662" w14:textId="77777777" w:rsidR="00145997" w:rsidRPr="0091042A" w:rsidRDefault="006802D4">
      <w:pPr>
        <w:rPr>
          <w:sz w:val="22"/>
          <w:szCs w:val="22"/>
        </w:rPr>
      </w:pPr>
      <w:r w:rsidRPr="0091042A">
        <w:rPr>
          <w:sz w:val="22"/>
          <w:szCs w:val="22"/>
        </w:rPr>
        <w:t xml:space="preserve"> </w:t>
      </w:r>
    </w:p>
    <w:p w14:paraId="6A04FC92" w14:textId="77777777" w:rsidR="00145997" w:rsidRPr="0091042A" w:rsidRDefault="006802D4">
      <w:pPr>
        <w:rPr>
          <w:sz w:val="22"/>
          <w:szCs w:val="22"/>
        </w:rPr>
      </w:pPr>
      <w:r w:rsidRPr="0091042A">
        <w:rPr>
          <w:sz w:val="22"/>
          <w:szCs w:val="22"/>
        </w:rPr>
        <w:t xml:space="preserve"> </w:t>
      </w:r>
    </w:p>
    <w:tbl>
      <w:tblPr>
        <w:tblStyle w:val="affffffffffe"/>
        <w:tblW w:w="8640" w:type="dxa"/>
        <w:tblBorders>
          <w:top w:val="nil"/>
          <w:left w:val="nil"/>
          <w:bottom w:val="nil"/>
          <w:right w:val="nil"/>
          <w:insideH w:val="nil"/>
          <w:insideV w:val="nil"/>
        </w:tblBorders>
        <w:tblLayout w:type="fixed"/>
        <w:tblLook w:val="0600" w:firstRow="0" w:lastRow="0" w:firstColumn="0" w:lastColumn="0" w:noHBand="1" w:noVBand="1"/>
      </w:tblPr>
      <w:tblGrid>
        <w:gridCol w:w="1344"/>
        <w:gridCol w:w="1824"/>
        <w:gridCol w:w="1824"/>
        <w:gridCol w:w="1824"/>
        <w:gridCol w:w="1824"/>
      </w:tblGrid>
      <w:tr w:rsidR="00145997" w:rsidRPr="0091042A" w14:paraId="1EF5A7F3" w14:textId="77777777">
        <w:trPr>
          <w:trHeight w:val="7865"/>
        </w:trPr>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F0147" w14:textId="77777777" w:rsidR="00145997" w:rsidRPr="0091042A" w:rsidRDefault="006802D4">
            <w:pPr>
              <w:rPr>
                <w:sz w:val="22"/>
                <w:szCs w:val="22"/>
              </w:rPr>
            </w:pPr>
            <w:r w:rsidRPr="0091042A">
              <w:rPr>
                <w:sz w:val="22"/>
                <w:szCs w:val="22"/>
              </w:rPr>
              <w:t>Your role in facilitating mathematical understanding</w:t>
            </w:r>
          </w:p>
          <w:p w14:paraId="2AAEF0FB" w14:textId="77777777" w:rsidR="00BC5436" w:rsidRPr="0091042A" w:rsidRDefault="00BC5436" w:rsidP="00BC5436">
            <w:pPr>
              <w:rPr>
                <w:sz w:val="22"/>
                <w:szCs w:val="22"/>
              </w:rPr>
            </w:pPr>
            <w:r w:rsidRPr="0091042A">
              <w:rPr>
                <w:color w:val="000000"/>
                <w:sz w:val="22"/>
                <w:szCs w:val="22"/>
                <w:shd w:val="clear" w:color="auto" w:fill="FF00FF"/>
              </w:rPr>
              <w:t>Practice/Assess UTPE: 6.1)</w:t>
            </w:r>
          </w:p>
          <w:p w14:paraId="5C5A6E5D" w14:textId="44CA08C3" w:rsidR="00BC5436" w:rsidRPr="0091042A" w:rsidRDefault="00BC5436">
            <w:pPr>
              <w:rPr>
                <w:sz w:val="22"/>
                <w:szCs w:val="22"/>
              </w:rPr>
            </w:pPr>
          </w:p>
        </w:tc>
        <w:tc>
          <w:tcPr>
            <w:tcW w:w="1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48D342" w14:textId="77777777" w:rsidR="00912222" w:rsidRPr="0091042A" w:rsidRDefault="006802D4" w:rsidP="00912222">
            <w:pPr>
              <w:pStyle w:val="NormalWeb"/>
              <w:spacing w:before="0" w:beforeAutospacing="0" w:after="0" w:afterAutospacing="0"/>
              <w:rPr>
                <w:sz w:val="22"/>
                <w:szCs w:val="22"/>
              </w:rPr>
            </w:pPr>
            <w:r w:rsidRPr="0091042A">
              <w:rPr>
                <w:sz w:val="22"/>
                <w:szCs w:val="22"/>
              </w:rPr>
              <w:t>Includes thoughtful and rich reflection on what you did to facilitate children’s mathematical understanding and how it worked.  Detailed summary of things you noticed yourself doing during the lesson to support, clarify, and extend children’s thinking.  Clear explanation of how you shared mathematical conventions, alternate strategies, or help students to better articulate the ideas in their methods?</w:t>
            </w:r>
            <w:r w:rsidRPr="0091042A">
              <w:rPr>
                <w:sz w:val="22"/>
                <w:szCs w:val="22"/>
                <w:highlight w:val="green"/>
              </w:rPr>
              <w:t xml:space="preserve"> </w:t>
            </w:r>
            <w:r w:rsidRPr="0091042A">
              <w:rPr>
                <w:sz w:val="22"/>
                <w:szCs w:val="22"/>
                <w:highlight w:val="white"/>
              </w:rPr>
              <w:t>Included detailed review of how you supported diverse groups of learners,</w:t>
            </w:r>
            <w:r w:rsidRPr="0091042A">
              <w:rPr>
                <w:sz w:val="22"/>
                <w:szCs w:val="22"/>
                <w:highlight w:val="green"/>
              </w:rPr>
              <w:t xml:space="preserve"> including ELs and students with identified disabilities.</w:t>
            </w:r>
            <w:r w:rsidR="00912222" w:rsidRPr="0091042A">
              <w:rPr>
                <w:color w:val="000000"/>
                <w:sz w:val="22"/>
                <w:szCs w:val="22"/>
                <w:highlight w:val="green"/>
                <w:shd w:val="clear" w:color="auto" w:fill="00FFFF"/>
              </w:rPr>
              <w:t xml:space="preserve"> (Assess MMSN 1.1., 1.2, 1.7, 2.1, 3.1 )</w:t>
            </w:r>
          </w:p>
          <w:p w14:paraId="48DD4CEA" w14:textId="77777777" w:rsidR="00912222" w:rsidRPr="0091042A" w:rsidRDefault="00912222" w:rsidP="00912222">
            <w:pPr>
              <w:rPr>
                <w:sz w:val="22"/>
                <w:szCs w:val="22"/>
              </w:rPr>
            </w:pPr>
          </w:p>
          <w:p w14:paraId="6CDC80DA" w14:textId="77777777" w:rsidR="00145997" w:rsidRPr="0091042A" w:rsidRDefault="00145997">
            <w:pPr>
              <w:rPr>
                <w:sz w:val="22"/>
                <w:szCs w:val="22"/>
                <w:highlight w:val="green"/>
              </w:rPr>
            </w:pPr>
          </w:p>
          <w:p w14:paraId="62480ED9" w14:textId="77777777" w:rsidR="00145997" w:rsidRPr="0091042A" w:rsidRDefault="006802D4">
            <w:pPr>
              <w:rPr>
                <w:sz w:val="22"/>
                <w:szCs w:val="22"/>
              </w:rPr>
            </w:pPr>
            <w:r w:rsidRPr="0091042A">
              <w:rPr>
                <w:sz w:val="22"/>
                <w:szCs w:val="22"/>
              </w:rPr>
              <w:t xml:space="preserve"> </w:t>
            </w:r>
          </w:p>
          <w:p w14:paraId="016E8B27" w14:textId="77777777" w:rsidR="00145997" w:rsidRPr="0091042A" w:rsidRDefault="006802D4">
            <w:pPr>
              <w:jc w:val="center"/>
              <w:rPr>
                <w:sz w:val="22"/>
                <w:szCs w:val="22"/>
              </w:rPr>
            </w:pPr>
            <w:r w:rsidRPr="0091042A">
              <w:rPr>
                <w:sz w:val="22"/>
                <w:szCs w:val="22"/>
              </w:rPr>
              <w:t>4.0 points</w:t>
            </w:r>
          </w:p>
        </w:tc>
        <w:tc>
          <w:tcPr>
            <w:tcW w:w="1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DD155D" w14:textId="77777777" w:rsidR="00145997" w:rsidRPr="0091042A" w:rsidRDefault="006802D4">
            <w:pPr>
              <w:rPr>
                <w:sz w:val="22"/>
                <w:szCs w:val="22"/>
                <w:highlight w:val="green"/>
              </w:rPr>
            </w:pPr>
            <w:r w:rsidRPr="0091042A">
              <w:rPr>
                <w:sz w:val="22"/>
                <w:szCs w:val="22"/>
              </w:rPr>
              <w:t xml:space="preserve">Includes reflection on what you did to facilitate children’s mathematical understanding and how it worked.  Summary of things you noticed yourself doing during the lesson to support, clarify, and extend children’s thinking.  Explanation of how you shared mathematical conventions, alternate strategies, or help students to better articulate the ideas in their methods. </w:t>
            </w:r>
            <w:r w:rsidRPr="0091042A">
              <w:rPr>
                <w:sz w:val="22"/>
                <w:szCs w:val="22"/>
                <w:highlight w:val="green"/>
              </w:rPr>
              <w:t>I</w:t>
            </w:r>
            <w:r w:rsidRPr="0091042A">
              <w:rPr>
                <w:sz w:val="22"/>
                <w:szCs w:val="22"/>
                <w:highlight w:val="white"/>
              </w:rPr>
              <w:t>ncluded general review of how you supported diverse groups of learners,</w:t>
            </w:r>
            <w:r w:rsidRPr="0091042A">
              <w:rPr>
                <w:sz w:val="22"/>
                <w:szCs w:val="22"/>
                <w:highlight w:val="green"/>
              </w:rPr>
              <w:t xml:space="preserve"> including ELs and students with identified disabilities.</w:t>
            </w:r>
          </w:p>
          <w:p w14:paraId="24893B1F" w14:textId="77777777" w:rsidR="00145997" w:rsidRPr="0091042A" w:rsidRDefault="006802D4">
            <w:pPr>
              <w:rPr>
                <w:sz w:val="22"/>
                <w:szCs w:val="22"/>
              </w:rPr>
            </w:pPr>
            <w:r w:rsidRPr="0091042A">
              <w:rPr>
                <w:sz w:val="22"/>
                <w:szCs w:val="22"/>
              </w:rPr>
              <w:t xml:space="preserve"> </w:t>
            </w:r>
          </w:p>
          <w:p w14:paraId="3FADEB4B" w14:textId="77777777" w:rsidR="00145997" w:rsidRPr="0091042A" w:rsidRDefault="006802D4">
            <w:pPr>
              <w:jc w:val="center"/>
              <w:rPr>
                <w:sz w:val="22"/>
                <w:szCs w:val="22"/>
              </w:rPr>
            </w:pPr>
            <w:r w:rsidRPr="0091042A">
              <w:rPr>
                <w:sz w:val="22"/>
                <w:szCs w:val="22"/>
              </w:rPr>
              <w:t xml:space="preserve"> </w:t>
            </w:r>
          </w:p>
          <w:p w14:paraId="0E2861F8" w14:textId="77777777" w:rsidR="00145997" w:rsidRPr="0091042A" w:rsidRDefault="006802D4">
            <w:pPr>
              <w:jc w:val="center"/>
              <w:rPr>
                <w:sz w:val="22"/>
                <w:szCs w:val="22"/>
              </w:rPr>
            </w:pPr>
            <w:r w:rsidRPr="0091042A">
              <w:rPr>
                <w:sz w:val="22"/>
                <w:szCs w:val="22"/>
              </w:rPr>
              <w:t>3.5 points</w:t>
            </w:r>
          </w:p>
          <w:p w14:paraId="3E432E6D" w14:textId="77777777" w:rsidR="00145997" w:rsidRPr="0091042A" w:rsidRDefault="006802D4">
            <w:pPr>
              <w:rPr>
                <w:sz w:val="22"/>
                <w:szCs w:val="22"/>
              </w:rPr>
            </w:pPr>
            <w:r w:rsidRPr="0091042A">
              <w:rPr>
                <w:sz w:val="22"/>
                <w:szCs w:val="22"/>
              </w:rPr>
              <w:t xml:space="preserve"> </w:t>
            </w:r>
          </w:p>
          <w:p w14:paraId="3258E271" w14:textId="77777777" w:rsidR="00145997" w:rsidRPr="0091042A" w:rsidRDefault="006802D4">
            <w:pPr>
              <w:rPr>
                <w:sz w:val="22"/>
                <w:szCs w:val="22"/>
              </w:rPr>
            </w:pPr>
            <w:r w:rsidRPr="0091042A">
              <w:rPr>
                <w:sz w:val="22"/>
                <w:szCs w:val="22"/>
              </w:rPr>
              <w:t xml:space="preserve"> </w:t>
            </w:r>
          </w:p>
        </w:tc>
        <w:tc>
          <w:tcPr>
            <w:tcW w:w="1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F3D089" w14:textId="77777777" w:rsidR="00145997" w:rsidRPr="0091042A" w:rsidRDefault="006802D4">
            <w:pPr>
              <w:rPr>
                <w:sz w:val="22"/>
                <w:szCs w:val="22"/>
                <w:highlight w:val="white"/>
              </w:rPr>
            </w:pPr>
            <w:r w:rsidRPr="0091042A">
              <w:rPr>
                <w:sz w:val="22"/>
                <w:szCs w:val="22"/>
              </w:rPr>
              <w:t xml:space="preserve">Includes minimal reflection on what you did to facilitate children’s mathematical understanding and how it worked.  Brief summary of things you noticed yourself doing during the lesson to support, clarify, and extend children’s thinking, but missing detail. Spotty explanation of how you shared mathematical conventions, alternate strategies, or help students to better articulate the ideas in their methods.   </w:t>
            </w:r>
            <w:r w:rsidRPr="0091042A">
              <w:rPr>
                <w:sz w:val="22"/>
                <w:szCs w:val="22"/>
                <w:highlight w:val="white"/>
              </w:rPr>
              <w:t>Included minimal review of how you supported diverse groups of learners</w:t>
            </w:r>
          </w:p>
          <w:p w14:paraId="2293D630" w14:textId="77777777" w:rsidR="00145997" w:rsidRPr="0091042A" w:rsidRDefault="006802D4">
            <w:pPr>
              <w:rPr>
                <w:sz w:val="22"/>
                <w:szCs w:val="22"/>
              </w:rPr>
            </w:pPr>
            <w:r w:rsidRPr="0091042A">
              <w:rPr>
                <w:sz w:val="22"/>
                <w:szCs w:val="22"/>
              </w:rPr>
              <w:t xml:space="preserve"> </w:t>
            </w:r>
          </w:p>
          <w:p w14:paraId="1C8CAEAE" w14:textId="77777777" w:rsidR="00145997" w:rsidRPr="0091042A" w:rsidRDefault="006802D4">
            <w:pPr>
              <w:jc w:val="center"/>
              <w:rPr>
                <w:sz w:val="22"/>
                <w:szCs w:val="22"/>
              </w:rPr>
            </w:pPr>
            <w:r w:rsidRPr="0091042A">
              <w:rPr>
                <w:sz w:val="22"/>
                <w:szCs w:val="22"/>
              </w:rPr>
              <w:t>2.5 points</w:t>
            </w:r>
          </w:p>
          <w:p w14:paraId="5C160860" w14:textId="77777777" w:rsidR="00145997" w:rsidRPr="0091042A" w:rsidRDefault="006802D4">
            <w:pPr>
              <w:rPr>
                <w:sz w:val="22"/>
                <w:szCs w:val="22"/>
              </w:rPr>
            </w:pPr>
            <w:r w:rsidRPr="0091042A">
              <w:rPr>
                <w:sz w:val="22"/>
                <w:szCs w:val="22"/>
              </w:rPr>
              <w:t xml:space="preserve"> </w:t>
            </w:r>
          </w:p>
        </w:tc>
        <w:tc>
          <w:tcPr>
            <w:tcW w:w="1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4C296F" w14:textId="77777777" w:rsidR="00145997" w:rsidRPr="0091042A" w:rsidRDefault="006802D4">
            <w:pPr>
              <w:rPr>
                <w:sz w:val="22"/>
                <w:szCs w:val="22"/>
              </w:rPr>
            </w:pPr>
            <w:r w:rsidRPr="0091042A">
              <w:rPr>
                <w:sz w:val="22"/>
                <w:szCs w:val="22"/>
              </w:rPr>
              <w:t>Includes little or no reflection on what you did to facilitate children’s mathematical understanding and how it worked.  Very brief or no summary of things you noticed yourself doing during the lesson to support, clarify, and extend children’s thinking. Brief or no explanation of how you shared mathematical conventions, alternate strategies, or help students to better articulate the ideas in their methods.  Included little or no review of how you supported diverse groups of learners.</w:t>
            </w:r>
          </w:p>
          <w:p w14:paraId="08DE6A02" w14:textId="77777777" w:rsidR="00145997" w:rsidRPr="0091042A" w:rsidRDefault="006802D4">
            <w:pPr>
              <w:rPr>
                <w:sz w:val="22"/>
                <w:szCs w:val="22"/>
              </w:rPr>
            </w:pPr>
            <w:r w:rsidRPr="0091042A">
              <w:rPr>
                <w:sz w:val="22"/>
                <w:szCs w:val="22"/>
              </w:rPr>
              <w:t xml:space="preserve"> </w:t>
            </w:r>
          </w:p>
          <w:p w14:paraId="57958AAB" w14:textId="77777777" w:rsidR="00145997" w:rsidRPr="0091042A" w:rsidRDefault="006802D4">
            <w:pPr>
              <w:jc w:val="center"/>
              <w:rPr>
                <w:sz w:val="22"/>
                <w:szCs w:val="22"/>
              </w:rPr>
            </w:pPr>
            <w:r w:rsidRPr="0091042A">
              <w:rPr>
                <w:sz w:val="22"/>
                <w:szCs w:val="22"/>
              </w:rPr>
              <w:t>0 points</w:t>
            </w:r>
          </w:p>
        </w:tc>
      </w:tr>
      <w:tr w:rsidR="00145997" w:rsidRPr="0091042A" w14:paraId="398C7D35" w14:textId="77777777">
        <w:trPr>
          <w:trHeight w:val="6005"/>
        </w:trPr>
        <w:tc>
          <w:tcPr>
            <w:tcW w:w="13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A30DD8" w14:textId="77777777" w:rsidR="00145997" w:rsidRPr="0091042A" w:rsidRDefault="006802D4">
            <w:pPr>
              <w:rPr>
                <w:sz w:val="22"/>
                <w:szCs w:val="22"/>
              </w:rPr>
            </w:pPr>
            <w:r w:rsidRPr="0091042A">
              <w:rPr>
                <w:sz w:val="22"/>
                <w:szCs w:val="22"/>
              </w:rPr>
              <w:t>Improvements and adaptations</w:t>
            </w:r>
          </w:p>
          <w:p w14:paraId="17223062" w14:textId="77777777" w:rsidR="00BC5436" w:rsidRPr="0091042A" w:rsidRDefault="00BC5436" w:rsidP="00BC5436">
            <w:pPr>
              <w:rPr>
                <w:sz w:val="22"/>
                <w:szCs w:val="22"/>
              </w:rPr>
            </w:pPr>
            <w:r w:rsidRPr="0091042A">
              <w:rPr>
                <w:color w:val="000000"/>
                <w:sz w:val="22"/>
                <w:szCs w:val="22"/>
                <w:shd w:val="clear" w:color="auto" w:fill="FF00FF"/>
              </w:rPr>
              <w:t>Practice/Assess UTPE: 6.1)</w:t>
            </w:r>
          </w:p>
          <w:p w14:paraId="5138E959" w14:textId="145FA0A8" w:rsidR="00BC5436" w:rsidRPr="0091042A" w:rsidRDefault="00BC5436">
            <w:pPr>
              <w:rPr>
                <w:sz w:val="22"/>
                <w:szCs w:val="22"/>
              </w:rPr>
            </w:pP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0F5CCD88" w14:textId="77777777" w:rsidR="00912222" w:rsidRPr="0091042A" w:rsidRDefault="006802D4" w:rsidP="00912222">
            <w:pPr>
              <w:pStyle w:val="NormalWeb"/>
              <w:spacing w:before="0" w:beforeAutospacing="0" w:after="0" w:afterAutospacing="0"/>
              <w:rPr>
                <w:sz w:val="22"/>
                <w:szCs w:val="22"/>
              </w:rPr>
            </w:pPr>
            <w:r w:rsidRPr="0091042A">
              <w:rPr>
                <w:sz w:val="22"/>
                <w:szCs w:val="22"/>
              </w:rPr>
              <w:t xml:space="preserve">Includes a rich description of what changes you could make to improve the lesson.  Detailed explanation of why you thought these changes should be implemented.  Clear summary of what you would do differently if you taught this lesson again. </w:t>
            </w:r>
            <w:r w:rsidRPr="0091042A">
              <w:rPr>
                <w:sz w:val="22"/>
                <w:szCs w:val="22"/>
                <w:highlight w:val="green"/>
              </w:rPr>
              <w:t>Clearly identifies specific adaptations to better serve EL students and students with identified disabilities.</w:t>
            </w:r>
            <w:r w:rsidR="00912222" w:rsidRPr="0091042A">
              <w:rPr>
                <w:color w:val="000000"/>
                <w:sz w:val="22"/>
                <w:szCs w:val="22"/>
                <w:shd w:val="clear" w:color="auto" w:fill="00FFFF"/>
              </w:rPr>
              <w:t xml:space="preserve"> </w:t>
            </w:r>
            <w:r w:rsidR="00912222" w:rsidRPr="0091042A">
              <w:rPr>
                <w:color w:val="000000"/>
                <w:sz w:val="22"/>
                <w:szCs w:val="22"/>
                <w:highlight w:val="green"/>
                <w:shd w:val="clear" w:color="auto" w:fill="00FFFF"/>
              </w:rPr>
              <w:t>(Assess MMSN 1.1., 1.2, 1.7, 2.1, 3.1, 4.1, 4.2 )</w:t>
            </w:r>
          </w:p>
          <w:p w14:paraId="764597D8" w14:textId="77777777" w:rsidR="00912222" w:rsidRPr="0091042A" w:rsidRDefault="00912222" w:rsidP="00912222">
            <w:pPr>
              <w:rPr>
                <w:sz w:val="22"/>
                <w:szCs w:val="22"/>
              </w:rPr>
            </w:pPr>
          </w:p>
          <w:p w14:paraId="66DF3792" w14:textId="77777777" w:rsidR="00145997" w:rsidRPr="0091042A" w:rsidRDefault="00145997">
            <w:pPr>
              <w:rPr>
                <w:sz w:val="22"/>
                <w:szCs w:val="22"/>
                <w:highlight w:val="green"/>
              </w:rPr>
            </w:pPr>
          </w:p>
          <w:p w14:paraId="1C63D0DB" w14:textId="77777777" w:rsidR="00145997" w:rsidRPr="0091042A" w:rsidRDefault="006802D4">
            <w:pPr>
              <w:jc w:val="center"/>
              <w:rPr>
                <w:sz w:val="22"/>
                <w:szCs w:val="22"/>
              </w:rPr>
            </w:pPr>
            <w:r w:rsidRPr="0091042A">
              <w:rPr>
                <w:sz w:val="22"/>
                <w:szCs w:val="22"/>
              </w:rPr>
              <w:t>4.0 points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3C501BDA" w14:textId="77777777" w:rsidR="00145997" w:rsidRPr="0091042A" w:rsidRDefault="006802D4">
            <w:pPr>
              <w:rPr>
                <w:sz w:val="22"/>
                <w:szCs w:val="22"/>
                <w:highlight w:val="green"/>
              </w:rPr>
            </w:pPr>
            <w:r w:rsidRPr="0091042A">
              <w:rPr>
                <w:sz w:val="22"/>
                <w:szCs w:val="22"/>
              </w:rPr>
              <w:t xml:space="preserve">Includes a description of some changes you could make to improve the lesson.  Explanation of why you thought these changes should be implemented. General summary of what you would do differently if you taught this lesson again is included. </w:t>
            </w:r>
            <w:r w:rsidRPr="0091042A">
              <w:rPr>
                <w:sz w:val="22"/>
                <w:szCs w:val="22"/>
                <w:highlight w:val="green"/>
              </w:rPr>
              <w:t>Identifies adaptations to better serve EL students and students with identified disabilities.</w:t>
            </w:r>
          </w:p>
          <w:p w14:paraId="6849602C" w14:textId="77777777" w:rsidR="00145997" w:rsidRPr="0091042A" w:rsidRDefault="006802D4">
            <w:pPr>
              <w:jc w:val="center"/>
              <w:rPr>
                <w:sz w:val="22"/>
                <w:szCs w:val="22"/>
              </w:rPr>
            </w:pPr>
            <w:r w:rsidRPr="0091042A">
              <w:rPr>
                <w:sz w:val="22"/>
                <w:szCs w:val="22"/>
              </w:rPr>
              <w:t>3.5 points</w:t>
            </w:r>
          </w:p>
          <w:p w14:paraId="61FB59FD" w14:textId="77777777" w:rsidR="00145997" w:rsidRPr="0091042A" w:rsidRDefault="006802D4">
            <w:pPr>
              <w:rPr>
                <w:sz w:val="22"/>
                <w:szCs w:val="22"/>
              </w:rPr>
            </w:pPr>
            <w:r w:rsidRPr="0091042A">
              <w:rPr>
                <w:sz w:val="22"/>
                <w:szCs w:val="22"/>
              </w:rPr>
              <w:t xml:space="preserve"> </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02B82F3B" w14:textId="77777777" w:rsidR="00145997" w:rsidRPr="0091042A" w:rsidRDefault="006802D4">
            <w:pPr>
              <w:rPr>
                <w:sz w:val="22"/>
                <w:szCs w:val="22"/>
                <w:highlight w:val="green"/>
              </w:rPr>
            </w:pPr>
            <w:r w:rsidRPr="0091042A">
              <w:rPr>
                <w:sz w:val="22"/>
                <w:szCs w:val="22"/>
              </w:rPr>
              <w:t xml:space="preserve">Includes a brief description of what changes you could make to improve the lesson.  Some explanation of why you thought these changes should be implemented.  Minimal summary of what you would do differently if you taught this lesson again. </w:t>
            </w:r>
            <w:r w:rsidRPr="0091042A">
              <w:rPr>
                <w:sz w:val="22"/>
                <w:szCs w:val="22"/>
                <w:highlight w:val="green"/>
              </w:rPr>
              <w:t>Vaguely identifies adaptations to better serve EL students and students with identified disabilities.</w:t>
            </w:r>
          </w:p>
          <w:p w14:paraId="6EF8A89F" w14:textId="77777777" w:rsidR="00145997" w:rsidRPr="0091042A" w:rsidRDefault="006802D4">
            <w:pPr>
              <w:jc w:val="center"/>
              <w:rPr>
                <w:sz w:val="22"/>
                <w:szCs w:val="22"/>
              </w:rPr>
            </w:pPr>
            <w:r w:rsidRPr="0091042A">
              <w:rPr>
                <w:sz w:val="22"/>
                <w:szCs w:val="22"/>
              </w:rPr>
              <w:t xml:space="preserve"> </w:t>
            </w:r>
          </w:p>
          <w:p w14:paraId="5469D2D3" w14:textId="77777777" w:rsidR="00145997" w:rsidRPr="0091042A" w:rsidRDefault="006802D4">
            <w:pPr>
              <w:jc w:val="center"/>
              <w:rPr>
                <w:sz w:val="22"/>
                <w:szCs w:val="22"/>
              </w:rPr>
            </w:pPr>
            <w:r w:rsidRPr="0091042A">
              <w:rPr>
                <w:sz w:val="22"/>
                <w:szCs w:val="22"/>
              </w:rPr>
              <w:t>2.5 points</w:t>
            </w:r>
          </w:p>
          <w:p w14:paraId="7AC9CB2E" w14:textId="77777777" w:rsidR="00145997" w:rsidRPr="0091042A" w:rsidRDefault="006802D4">
            <w:pPr>
              <w:rPr>
                <w:sz w:val="22"/>
                <w:szCs w:val="22"/>
              </w:rPr>
            </w:pPr>
            <w:r w:rsidRPr="0091042A">
              <w:rPr>
                <w:sz w:val="22"/>
                <w:szCs w:val="22"/>
              </w:rPr>
              <w:t xml:space="preserve"> </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2A849E72" w14:textId="77777777" w:rsidR="00145997" w:rsidRPr="0091042A" w:rsidRDefault="006802D4">
            <w:pPr>
              <w:rPr>
                <w:sz w:val="22"/>
                <w:szCs w:val="22"/>
                <w:highlight w:val="green"/>
              </w:rPr>
            </w:pPr>
            <w:r w:rsidRPr="0091042A">
              <w:rPr>
                <w:sz w:val="22"/>
                <w:szCs w:val="22"/>
              </w:rPr>
              <w:t xml:space="preserve">Includes little or no description of what changes you could make to improve the lesson.  Missing or minimal explanation of why you thought some of these changes should be implemented. Summary of what you would do differently if you taught this lesson again is either missing or not clear. </w:t>
            </w:r>
            <w:r w:rsidRPr="0091042A">
              <w:rPr>
                <w:sz w:val="22"/>
                <w:szCs w:val="22"/>
                <w:highlight w:val="green"/>
              </w:rPr>
              <w:t>Does not identify adaptations to better serve EL students and students with identified disabilities.</w:t>
            </w:r>
          </w:p>
          <w:p w14:paraId="3CBF4345" w14:textId="77777777" w:rsidR="00145997" w:rsidRPr="0091042A" w:rsidRDefault="006802D4">
            <w:pPr>
              <w:jc w:val="center"/>
              <w:rPr>
                <w:sz w:val="22"/>
                <w:szCs w:val="22"/>
              </w:rPr>
            </w:pPr>
            <w:r w:rsidRPr="0091042A">
              <w:rPr>
                <w:sz w:val="22"/>
                <w:szCs w:val="22"/>
              </w:rPr>
              <w:t>0 points</w:t>
            </w:r>
          </w:p>
          <w:p w14:paraId="10848F54" w14:textId="77777777" w:rsidR="00145997" w:rsidRPr="0091042A" w:rsidRDefault="006802D4">
            <w:pPr>
              <w:rPr>
                <w:sz w:val="22"/>
                <w:szCs w:val="22"/>
              </w:rPr>
            </w:pPr>
            <w:r w:rsidRPr="0091042A">
              <w:rPr>
                <w:sz w:val="22"/>
                <w:szCs w:val="22"/>
              </w:rPr>
              <w:t xml:space="preserve"> </w:t>
            </w:r>
          </w:p>
          <w:p w14:paraId="487B3426" w14:textId="77777777" w:rsidR="00145997" w:rsidRPr="0091042A" w:rsidRDefault="006802D4">
            <w:pPr>
              <w:rPr>
                <w:sz w:val="22"/>
                <w:szCs w:val="22"/>
              </w:rPr>
            </w:pPr>
            <w:r w:rsidRPr="0091042A">
              <w:rPr>
                <w:sz w:val="22"/>
                <w:szCs w:val="22"/>
              </w:rPr>
              <w:t xml:space="preserve"> </w:t>
            </w:r>
          </w:p>
        </w:tc>
      </w:tr>
      <w:tr w:rsidR="00145997" w:rsidRPr="0091042A" w14:paraId="7D77A39F" w14:textId="77777777">
        <w:trPr>
          <w:trHeight w:val="3695"/>
        </w:trPr>
        <w:tc>
          <w:tcPr>
            <w:tcW w:w="13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AC2734" w14:textId="77777777" w:rsidR="00145997" w:rsidRPr="0091042A" w:rsidRDefault="006802D4">
            <w:pPr>
              <w:rPr>
                <w:sz w:val="22"/>
                <w:szCs w:val="22"/>
              </w:rPr>
            </w:pPr>
            <w:r w:rsidRPr="0091042A">
              <w:rPr>
                <w:sz w:val="22"/>
                <w:szCs w:val="22"/>
              </w:rPr>
              <w:t>Teaching of Mathematics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3068E4A3" w14:textId="77777777" w:rsidR="00145997" w:rsidRPr="0091042A" w:rsidRDefault="006802D4">
            <w:pPr>
              <w:rPr>
                <w:sz w:val="22"/>
                <w:szCs w:val="22"/>
              </w:rPr>
            </w:pPr>
            <w:r w:rsidRPr="0091042A">
              <w:rPr>
                <w:sz w:val="22"/>
                <w:szCs w:val="22"/>
              </w:rPr>
              <w:t>Includes a rich description of how the assignment helped you to grow as a mathematics teacher. Describes in detail what you felt the most confident/challenged about when preparing/teaching this lesson.</w:t>
            </w:r>
          </w:p>
          <w:p w14:paraId="43180686" w14:textId="77777777" w:rsidR="00145997" w:rsidRPr="0091042A" w:rsidRDefault="006802D4">
            <w:pPr>
              <w:rPr>
                <w:sz w:val="22"/>
                <w:szCs w:val="22"/>
              </w:rPr>
            </w:pPr>
            <w:r w:rsidRPr="0091042A">
              <w:rPr>
                <w:sz w:val="22"/>
                <w:szCs w:val="22"/>
              </w:rPr>
              <w:t xml:space="preserve"> </w:t>
            </w:r>
          </w:p>
          <w:p w14:paraId="0BBF1D32" w14:textId="77777777" w:rsidR="00145997" w:rsidRPr="0091042A" w:rsidRDefault="006802D4">
            <w:pPr>
              <w:jc w:val="center"/>
              <w:rPr>
                <w:sz w:val="22"/>
                <w:szCs w:val="22"/>
              </w:rPr>
            </w:pPr>
            <w:r w:rsidRPr="0091042A">
              <w:rPr>
                <w:sz w:val="22"/>
                <w:szCs w:val="22"/>
              </w:rPr>
              <w:t>4.0 points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3DCFCAD3" w14:textId="77777777" w:rsidR="00145997" w:rsidRPr="0091042A" w:rsidRDefault="006802D4">
            <w:pPr>
              <w:rPr>
                <w:sz w:val="22"/>
                <w:szCs w:val="22"/>
              </w:rPr>
            </w:pPr>
            <w:r w:rsidRPr="0091042A">
              <w:rPr>
                <w:sz w:val="22"/>
                <w:szCs w:val="22"/>
              </w:rPr>
              <w:t>Includes a description of how the assignment helped you to grow as a mathematics teacher. Describes in with some detail what you felt the most confident/challenged about when preparing/teaching this lesson.</w:t>
            </w:r>
          </w:p>
          <w:p w14:paraId="67A4DB50" w14:textId="77777777" w:rsidR="00145997" w:rsidRPr="0091042A" w:rsidRDefault="006802D4">
            <w:pPr>
              <w:jc w:val="center"/>
              <w:rPr>
                <w:sz w:val="22"/>
                <w:szCs w:val="22"/>
              </w:rPr>
            </w:pPr>
            <w:r w:rsidRPr="0091042A">
              <w:rPr>
                <w:sz w:val="22"/>
                <w:szCs w:val="22"/>
              </w:rPr>
              <w:t>3.5 points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3A7E8406" w14:textId="77777777" w:rsidR="00145997" w:rsidRPr="0091042A" w:rsidRDefault="006802D4">
            <w:pPr>
              <w:rPr>
                <w:sz w:val="22"/>
                <w:szCs w:val="22"/>
              </w:rPr>
            </w:pPr>
            <w:r w:rsidRPr="0091042A">
              <w:rPr>
                <w:sz w:val="22"/>
                <w:szCs w:val="22"/>
              </w:rPr>
              <w:t>Includes a brief description of how the assignment helped you to grow as a mathematics teacher. Describes what you felt the most confident/challenged about when preparing/teaching this lesson, but description lacks detail.</w:t>
            </w:r>
          </w:p>
          <w:p w14:paraId="229BAC9A" w14:textId="77777777" w:rsidR="00145997" w:rsidRPr="0091042A" w:rsidRDefault="006802D4">
            <w:pPr>
              <w:jc w:val="center"/>
              <w:rPr>
                <w:sz w:val="22"/>
                <w:szCs w:val="22"/>
              </w:rPr>
            </w:pPr>
            <w:r w:rsidRPr="0091042A">
              <w:rPr>
                <w:sz w:val="22"/>
                <w:szCs w:val="22"/>
              </w:rPr>
              <w:t>2.5 points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4939624B" w14:textId="77777777" w:rsidR="00145997" w:rsidRPr="0091042A" w:rsidRDefault="006802D4">
            <w:pPr>
              <w:rPr>
                <w:sz w:val="22"/>
                <w:szCs w:val="22"/>
              </w:rPr>
            </w:pPr>
            <w:r w:rsidRPr="0091042A">
              <w:rPr>
                <w:sz w:val="22"/>
                <w:szCs w:val="22"/>
              </w:rPr>
              <w:t>Includes little to no description of how the assignment helped you to grow as a mathematics teacher. Missing description of what you felt the most confident/challenged about when preparing/teaching this lesson.</w:t>
            </w:r>
          </w:p>
          <w:p w14:paraId="397CA2A0" w14:textId="77777777" w:rsidR="00145997" w:rsidRPr="0091042A" w:rsidRDefault="006802D4">
            <w:pPr>
              <w:jc w:val="center"/>
              <w:rPr>
                <w:sz w:val="22"/>
                <w:szCs w:val="22"/>
              </w:rPr>
            </w:pPr>
            <w:r w:rsidRPr="0091042A">
              <w:rPr>
                <w:sz w:val="22"/>
                <w:szCs w:val="22"/>
              </w:rPr>
              <w:t>0 points</w:t>
            </w:r>
          </w:p>
        </w:tc>
      </w:tr>
    </w:tbl>
    <w:p w14:paraId="71CD003F" w14:textId="77777777" w:rsidR="00145997" w:rsidRPr="0091042A" w:rsidRDefault="006802D4">
      <w:pPr>
        <w:rPr>
          <w:b/>
          <w:sz w:val="22"/>
          <w:szCs w:val="22"/>
        </w:rPr>
      </w:pPr>
      <w:r w:rsidRPr="0091042A">
        <w:rPr>
          <w:b/>
          <w:sz w:val="22"/>
          <w:szCs w:val="22"/>
        </w:rPr>
        <w:t xml:space="preserve"> </w:t>
      </w:r>
    </w:p>
    <w:p w14:paraId="608F69E5" w14:textId="77777777" w:rsidR="00145997" w:rsidRPr="0091042A" w:rsidRDefault="006802D4">
      <w:pPr>
        <w:rPr>
          <w:b/>
          <w:sz w:val="22"/>
          <w:szCs w:val="22"/>
        </w:rPr>
      </w:pPr>
      <w:bookmarkStart w:id="271" w:name="_heading=h.uipzqi5lnhus" w:colFirst="0" w:colLast="0"/>
      <w:bookmarkEnd w:id="271"/>
      <w:r w:rsidRPr="0091042A">
        <w:rPr>
          <w:b/>
          <w:sz w:val="22"/>
          <w:szCs w:val="22"/>
        </w:rPr>
        <w:t xml:space="preserve"> </w:t>
      </w:r>
    </w:p>
    <w:p w14:paraId="78DE5D84" w14:textId="77777777" w:rsidR="00145997" w:rsidRPr="0091042A" w:rsidRDefault="006802D4">
      <w:pPr>
        <w:rPr>
          <w:b/>
          <w:sz w:val="22"/>
          <w:szCs w:val="22"/>
        </w:rPr>
      </w:pPr>
      <w:bookmarkStart w:id="272" w:name="_heading=h.rx5cybg2d76h" w:colFirst="0" w:colLast="0"/>
      <w:bookmarkEnd w:id="272"/>
      <w:r w:rsidRPr="0091042A">
        <w:rPr>
          <w:b/>
          <w:sz w:val="22"/>
          <w:szCs w:val="22"/>
        </w:rPr>
        <w:t>Lesson Plan Modification</w:t>
      </w:r>
    </w:p>
    <w:p w14:paraId="05B67D4E" w14:textId="77777777" w:rsidR="00145997" w:rsidRPr="0091042A" w:rsidRDefault="00145997">
      <w:pPr>
        <w:rPr>
          <w:b/>
          <w:sz w:val="22"/>
          <w:szCs w:val="22"/>
        </w:rPr>
      </w:pPr>
      <w:bookmarkStart w:id="273" w:name="_heading=h.qkyv0j87b8bn" w:colFirst="0" w:colLast="0"/>
      <w:bookmarkEnd w:id="273"/>
    </w:p>
    <w:p w14:paraId="44F1BFA0" w14:textId="77777777" w:rsidR="00145997" w:rsidRPr="0091042A" w:rsidRDefault="00145997">
      <w:pPr>
        <w:rPr>
          <w:b/>
          <w:sz w:val="22"/>
          <w:szCs w:val="22"/>
        </w:rPr>
      </w:pPr>
    </w:p>
    <w:tbl>
      <w:tblPr>
        <w:tblStyle w:val="afffffffffff"/>
        <w:tblW w:w="8640" w:type="dxa"/>
        <w:tblBorders>
          <w:top w:val="nil"/>
          <w:left w:val="nil"/>
          <w:bottom w:val="nil"/>
          <w:right w:val="nil"/>
          <w:insideH w:val="nil"/>
          <w:insideV w:val="nil"/>
        </w:tblBorders>
        <w:tblLayout w:type="fixed"/>
        <w:tblLook w:val="0600" w:firstRow="0" w:lastRow="0" w:firstColumn="0" w:lastColumn="0" w:noHBand="1" w:noVBand="1"/>
      </w:tblPr>
      <w:tblGrid>
        <w:gridCol w:w="8640"/>
      </w:tblGrid>
      <w:tr w:rsidR="00145997" w:rsidRPr="0091042A" w14:paraId="0AAB1F6F" w14:textId="77777777">
        <w:trPr>
          <w:trHeight w:val="755"/>
        </w:trPr>
        <w:tc>
          <w:tcPr>
            <w:tcW w:w="86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9513000" w14:textId="77777777" w:rsidR="00145997" w:rsidRPr="0091042A" w:rsidRDefault="006802D4">
            <w:pPr>
              <w:rPr>
                <w:b/>
                <w:color w:val="0000FF"/>
                <w:sz w:val="22"/>
                <w:szCs w:val="22"/>
              </w:rPr>
            </w:pPr>
            <w:r w:rsidRPr="0091042A">
              <w:rPr>
                <w:b/>
                <w:sz w:val="22"/>
                <w:szCs w:val="22"/>
              </w:rPr>
              <w:t xml:space="preserve">FOR THE SECTIONS BELOW ADDRESS EACH PROMPT. It is ok to repeat from earlier sections, if need be. </w:t>
            </w:r>
            <w:r w:rsidRPr="0091042A">
              <w:rPr>
                <w:b/>
                <w:color w:val="0000FF"/>
                <w:sz w:val="22"/>
                <w:szCs w:val="22"/>
              </w:rPr>
              <w:t>(2 POINTS EACH, TOTAL 10 POINTS)</w:t>
            </w:r>
          </w:p>
        </w:tc>
      </w:tr>
      <w:tr w:rsidR="00145997" w:rsidRPr="0091042A" w14:paraId="26902392" w14:textId="77777777">
        <w:trPr>
          <w:trHeight w:val="485"/>
        </w:trPr>
        <w:tc>
          <w:tcPr>
            <w:tcW w:w="86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E197F9" w14:textId="77777777" w:rsidR="00145997" w:rsidRPr="0091042A" w:rsidRDefault="006802D4">
            <w:pPr>
              <w:jc w:val="center"/>
              <w:rPr>
                <w:b/>
                <w:sz w:val="22"/>
                <w:szCs w:val="22"/>
              </w:rPr>
            </w:pPr>
            <w:r w:rsidRPr="0091042A">
              <w:rPr>
                <w:b/>
                <w:sz w:val="22"/>
                <w:szCs w:val="22"/>
              </w:rPr>
              <w:t>Specific Strategies and Adaptations for English Learners</w:t>
            </w:r>
          </w:p>
        </w:tc>
      </w:tr>
      <w:tr w:rsidR="00145997" w:rsidRPr="0091042A" w14:paraId="3D334801" w14:textId="77777777">
        <w:trPr>
          <w:trHeight w:val="755"/>
        </w:trPr>
        <w:tc>
          <w:tcPr>
            <w:tcW w:w="86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B1520A" w14:textId="77777777" w:rsidR="00145997" w:rsidRPr="0091042A" w:rsidRDefault="006802D4">
            <w:pPr>
              <w:rPr>
                <w:b/>
                <w:sz w:val="22"/>
                <w:szCs w:val="22"/>
              </w:rPr>
            </w:pPr>
            <w:r w:rsidRPr="0091042A">
              <w:rPr>
                <w:b/>
                <w:sz w:val="22"/>
                <w:szCs w:val="22"/>
              </w:rPr>
              <w:t xml:space="preserve"> </w:t>
            </w:r>
          </w:p>
          <w:p w14:paraId="67A4ED5F" w14:textId="77777777" w:rsidR="00145997" w:rsidRPr="0091042A" w:rsidRDefault="006802D4">
            <w:pPr>
              <w:rPr>
                <w:b/>
                <w:sz w:val="22"/>
                <w:szCs w:val="22"/>
              </w:rPr>
            </w:pPr>
            <w:r w:rsidRPr="0091042A">
              <w:rPr>
                <w:b/>
                <w:sz w:val="22"/>
                <w:szCs w:val="22"/>
              </w:rPr>
              <w:t xml:space="preserve"> </w:t>
            </w:r>
          </w:p>
        </w:tc>
      </w:tr>
      <w:tr w:rsidR="00145997" w:rsidRPr="0091042A" w14:paraId="30A703C5" w14:textId="77777777">
        <w:trPr>
          <w:trHeight w:val="485"/>
        </w:trPr>
        <w:tc>
          <w:tcPr>
            <w:tcW w:w="86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E2DD2" w14:textId="77777777" w:rsidR="00912222" w:rsidRPr="0091042A" w:rsidRDefault="006802D4" w:rsidP="00912222">
            <w:pPr>
              <w:pStyle w:val="NormalWeb"/>
              <w:spacing w:before="0" w:beforeAutospacing="0" w:after="0" w:afterAutospacing="0"/>
              <w:jc w:val="center"/>
              <w:rPr>
                <w:sz w:val="22"/>
                <w:szCs w:val="22"/>
              </w:rPr>
            </w:pPr>
            <w:r w:rsidRPr="0091042A">
              <w:rPr>
                <w:b/>
                <w:sz w:val="22"/>
                <w:szCs w:val="22"/>
              </w:rPr>
              <w:t xml:space="preserve">Specific Strategies and Adaptations for Students with </w:t>
            </w:r>
            <w:r w:rsidRPr="0091042A">
              <w:rPr>
                <w:b/>
                <w:sz w:val="22"/>
                <w:szCs w:val="22"/>
                <w:highlight w:val="green"/>
              </w:rPr>
              <w:t>Identified Disabilities as outlined in IEP</w:t>
            </w:r>
            <w:r w:rsidR="00912222" w:rsidRPr="0091042A">
              <w:rPr>
                <w:b/>
                <w:sz w:val="22"/>
                <w:szCs w:val="22"/>
                <w:highlight w:val="green"/>
              </w:rPr>
              <w:t xml:space="preserve"> </w:t>
            </w:r>
            <w:r w:rsidR="00912222" w:rsidRPr="0091042A">
              <w:rPr>
                <w:color w:val="000000"/>
                <w:sz w:val="22"/>
                <w:szCs w:val="22"/>
                <w:highlight w:val="green"/>
                <w:shd w:val="clear" w:color="auto" w:fill="00FFFF"/>
              </w:rPr>
              <w:t>(Assess MMSN 1.1., 1.2, 1.7, 2.1, 3.1, 4.1, 4.2 )</w:t>
            </w:r>
          </w:p>
          <w:p w14:paraId="7F10BADC" w14:textId="77777777" w:rsidR="00912222" w:rsidRPr="0091042A" w:rsidRDefault="00912222" w:rsidP="00912222">
            <w:pPr>
              <w:rPr>
                <w:sz w:val="22"/>
                <w:szCs w:val="22"/>
              </w:rPr>
            </w:pPr>
          </w:p>
          <w:p w14:paraId="3FDD8794" w14:textId="77777777" w:rsidR="00145997" w:rsidRPr="0091042A" w:rsidRDefault="00145997">
            <w:pPr>
              <w:jc w:val="center"/>
              <w:rPr>
                <w:b/>
                <w:sz w:val="22"/>
                <w:szCs w:val="22"/>
                <w:highlight w:val="green"/>
              </w:rPr>
            </w:pPr>
          </w:p>
        </w:tc>
      </w:tr>
      <w:tr w:rsidR="00145997" w:rsidRPr="0091042A" w14:paraId="5CB4A87A" w14:textId="77777777">
        <w:trPr>
          <w:trHeight w:val="755"/>
        </w:trPr>
        <w:tc>
          <w:tcPr>
            <w:tcW w:w="86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486F97" w14:textId="77777777" w:rsidR="00145997" w:rsidRPr="0091042A" w:rsidRDefault="006802D4">
            <w:pPr>
              <w:rPr>
                <w:b/>
                <w:sz w:val="22"/>
                <w:szCs w:val="22"/>
              </w:rPr>
            </w:pPr>
            <w:r w:rsidRPr="0091042A">
              <w:rPr>
                <w:b/>
                <w:sz w:val="22"/>
                <w:szCs w:val="22"/>
              </w:rPr>
              <w:t xml:space="preserve"> </w:t>
            </w:r>
          </w:p>
          <w:p w14:paraId="7FEDB138" w14:textId="77777777" w:rsidR="00145997" w:rsidRPr="0091042A" w:rsidRDefault="006802D4">
            <w:pPr>
              <w:rPr>
                <w:b/>
                <w:sz w:val="22"/>
                <w:szCs w:val="22"/>
              </w:rPr>
            </w:pPr>
            <w:bookmarkStart w:id="274" w:name="_heading=h.o3z7h4o8dk3d" w:colFirst="0" w:colLast="0"/>
            <w:bookmarkEnd w:id="274"/>
            <w:r w:rsidRPr="0091042A">
              <w:rPr>
                <w:b/>
                <w:sz w:val="22"/>
                <w:szCs w:val="22"/>
              </w:rPr>
              <w:t xml:space="preserve"> </w:t>
            </w:r>
          </w:p>
        </w:tc>
      </w:tr>
    </w:tbl>
    <w:p w14:paraId="19B04955" w14:textId="77777777" w:rsidR="00145997" w:rsidRPr="0091042A" w:rsidRDefault="00145997">
      <w:pPr>
        <w:rPr>
          <w:rFonts w:ascii="Calibri" w:eastAsia="Calibri" w:hAnsi="Calibri" w:cs="Calibri"/>
          <w:sz w:val="22"/>
          <w:szCs w:val="22"/>
        </w:rPr>
      </w:pPr>
    </w:p>
    <w:p w14:paraId="1AFA02C5" w14:textId="77777777" w:rsidR="00145997" w:rsidRPr="0091042A" w:rsidRDefault="00145997">
      <w:pPr>
        <w:rPr>
          <w:rFonts w:ascii="Calibri" w:eastAsia="Calibri" w:hAnsi="Calibri" w:cs="Calibri"/>
          <w:sz w:val="22"/>
          <w:szCs w:val="22"/>
        </w:rPr>
      </w:pPr>
    </w:p>
    <w:p w14:paraId="0448FE96" w14:textId="77777777" w:rsidR="00145997" w:rsidRPr="0091042A" w:rsidRDefault="006802D4">
      <w:pPr>
        <w:rPr>
          <w:rFonts w:ascii="Calibri" w:eastAsia="Calibri" w:hAnsi="Calibri" w:cs="Calibri"/>
          <w:sz w:val="22"/>
          <w:szCs w:val="22"/>
        </w:rPr>
      </w:pPr>
      <w:r w:rsidRPr="0091042A">
        <w:rPr>
          <w:sz w:val="22"/>
          <w:szCs w:val="22"/>
        </w:rPr>
        <w:br w:type="page"/>
      </w:r>
    </w:p>
    <w:p w14:paraId="7F5B6AC0" w14:textId="77777777" w:rsidR="00145997" w:rsidRPr="0091042A" w:rsidRDefault="006802D4">
      <w:pPr>
        <w:rPr>
          <w:rFonts w:ascii="Calibri" w:eastAsia="Calibri" w:hAnsi="Calibri" w:cs="Calibri"/>
          <w:sz w:val="22"/>
          <w:szCs w:val="22"/>
        </w:rPr>
      </w:pPr>
      <w:r w:rsidRPr="0091042A">
        <w:rPr>
          <w:sz w:val="22"/>
          <w:szCs w:val="22"/>
        </w:rPr>
        <w:t>C22 Syllabus 288a</w:t>
      </w:r>
    </w:p>
    <w:p w14:paraId="711B32AC" w14:textId="77777777" w:rsidR="00145997" w:rsidRPr="0091042A" w:rsidRDefault="006802D4">
      <w:pPr>
        <w:jc w:val="center"/>
        <w:rPr>
          <w:b/>
          <w:sz w:val="22"/>
          <w:szCs w:val="22"/>
        </w:rPr>
      </w:pPr>
      <w:r w:rsidRPr="0091042A">
        <w:rPr>
          <w:noProof/>
          <w:sz w:val="22"/>
          <w:szCs w:val="22"/>
        </w:rPr>
        <w:drawing>
          <wp:inline distT="0" distB="0" distL="0" distR="0" wp14:anchorId="75CB838D" wp14:editId="1B829D14">
            <wp:extent cx="2324100" cy="765366"/>
            <wp:effectExtent l="0" t="0" r="0" b="0"/>
            <wp:docPr id="10737419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324100" cy="765366"/>
                    </a:xfrm>
                    <a:prstGeom prst="rect">
                      <a:avLst/>
                    </a:prstGeom>
                    <a:ln/>
                  </pic:spPr>
                </pic:pic>
              </a:graphicData>
            </a:graphic>
          </wp:inline>
        </w:drawing>
      </w:r>
    </w:p>
    <w:p w14:paraId="3B73D21E" w14:textId="77777777" w:rsidR="00145997" w:rsidRPr="0091042A" w:rsidRDefault="006802D4">
      <w:pPr>
        <w:jc w:val="center"/>
        <w:rPr>
          <w:sz w:val="22"/>
          <w:szCs w:val="22"/>
        </w:rPr>
      </w:pPr>
      <w:r w:rsidRPr="0091042A">
        <w:rPr>
          <w:b/>
          <w:sz w:val="22"/>
          <w:szCs w:val="22"/>
        </w:rPr>
        <w:t>Department of Education</w:t>
      </w:r>
    </w:p>
    <w:p w14:paraId="65509673" w14:textId="77777777" w:rsidR="00145997" w:rsidRPr="0091042A" w:rsidRDefault="006802D4">
      <w:pPr>
        <w:jc w:val="center"/>
        <w:rPr>
          <w:sz w:val="22"/>
          <w:szCs w:val="22"/>
        </w:rPr>
      </w:pPr>
      <w:r w:rsidRPr="0091042A">
        <w:rPr>
          <w:b/>
          <w:sz w:val="22"/>
          <w:szCs w:val="22"/>
        </w:rPr>
        <w:t xml:space="preserve">MATTC Program </w:t>
      </w:r>
    </w:p>
    <w:p w14:paraId="5FA8938A" w14:textId="77777777" w:rsidR="00145997" w:rsidRPr="0091042A" w:rsidRDefault="006802D4">
      <w:pPr>
        <w:jc w:val="center"/>
        <w:rPr>
          <w:b/>
          <w:sz w:val="22"/>
          <w:szCs w:val="22"/>
        </w:rPr>
      </w:pPr>
      <w:r w:rsidRPr="0091042A">
        <w:rPr>
          <w:b/>
          <w:sz w:val="22"/>
          <w:szCs w:val="22"/>
        </w:rPr>
        <w:t>EDUC 288A (3 units)</w:t>
      </w:r>
    </w:p>
    <w:p w14:paraId="61310633" w14:textId="77777777" w:rsidR="00145997" w:rsidRPr="0091042A" w:rsidRDefault="006802D4">
      <w:pPr>
        <w:jc w:val="center"/>
        <w:rPr>
          <w:sz w:val="22"/>
          <w:szCs w:val="22"/>
        </w:rPr>
      </w:pPr>
      <w:r w:rsidRPr="0091042A">
        <w:rPr>
          <w:b/>
          <w:sz w:val="22"/>
          <w:szCs w:val="22"/>
        </w:rPr>
        <w:t>SECONDARY SCIENCE METHODS I</w:t>
      </w:r>
    </w:p>
    <w:p w14:paraId="30C7B00A" w14:textId="77777777" w:rsidR="00145997" w:rsidRPr="0091042A" w:rsidRDefault="006802D4">
      <w:pPr>
        <w:jc w:val="center"/>
        <w:rPr>
          <w:sz w:val="22"/>
          <w:szCs w:val="22"/>
        </w:rPr>
      </w:pPr>
      <w:r w:rsidRPr="0091042A">
        <w:rPr>
          <w:b/>
          <w:sz w:val="22"/>
          <w:szCs w:val="22"/>
        </w:rPr>
        <w:t>Fall 2021</w:t>
      </w:r>
    </w:p>
    <w:tbl>
      <w:tblPr>
        <w:tblStyle w:val="afffffffffff0"/>
        <w:tblW w:w="85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8560"/>
      </w:tblGrid>
      <w:tr w:rsidR="00145997" w:rsidRPr="0091042A" w14:paraId="66CF3239" w14:textId="77777777">
        <w:trPr>
          <w:trHeight w:val="1113"/>
        </w:trPr>
        <w:tc>
          <w:tcPr>
            <w:tcW w:w="8560" w:type="dxa"/>
            <w:shd w:val="clear" w:color="auto" w:fill="D9D9D9"/>
            <w:tcMar>
              <w:top w:w="100" w:type="dxa"/>
              <w:left w:w="100" w:type="dxa"/>
              <w:bottom w:w="100" w:type="dxa"/>
              <w:right w:w="100" w:type="dxa"/>
            </w:tcMar>
          </w:tcPr>
          <w:p w14:paraId="77B93D7B" w14:textId="77777777" w:rsidR="00145997" w:rsidRPr="0091042A" w:rsidRDefault="006802D4">
            <w:pPr>
              <w:rPr>
                <w:b/>
                <w:sz w:val="22"/>
                <w:szCs w:val="22"/>
              </w:rPr>
            </w:pPr>
            <w:r w:rsidRPr="0091042A">
              <w:rPr>
                <w:i/>
                <w:sz w:val="22"/>
                <w:szCs w:val="22"/>
              </w:rPr>
              <w:t xml:space="preserve">Professor: </w:t>
            </w:r>
            <w:r w:rsidRPr="0091042A">
              <w:rPr>
                <w:sz w:val="22"/>
                <w:szCs w:val="22"/>
              </w:rPr>
              <w:t>Dr. Won Jung Kim (</w:t>
            </w:r>
            <w:hyperlink r:id="rId666">
              <w:r w:rsidRPr="0091042A">
                <w:rPr>
                  <w:color w:val="0000FF"/>
                  <w:sz w:val="22"/>
                  <w:szCs w:val="22"/>
                  <w:u w:val="single"/>
                </w:rPr>
                <w:t>wkim2@scu.edu</w:t>
              </w:r>
            </w:hyperlink>
            <w:r w:rsidRPr="0091042A">
              <w:rPr>
                <w:sz w:val="22"/>
                <w:szCs w:val="22"/>
              </w:rPr>
              <w:t>)</w:t>
            </w:r>
          </w:p>
          <w:p w14:paraId="18788D53" w14:textId="77777777" w:rsidR="00145997" w:rsidRPr="0091042A" w:rsidRDefault="006802D4">
            <w:pPr>
              <w:rPr>
                <w:sz w:val="22"/>
                <w:szCs w:val="22"/>
              </w:rPr>
            </w:pPr>
            <w:r w:rsidRPr="0091042A">
              <w:rPr>
                <w:i/>
                <w:sz w:val="22"/>
                <w:szCs w:val="22"/>
              </w:rPr>
              <w:t>Course Meeting:</w:t>
            </w:r>
            <w:r w:rsidRPr="0091042A">
              <w:rPr>
                <w:b/>
                <w:sz w:val="22"/>
                <w:szCs w:val="22"/>
              </w:rPr>
              <w:t xml:space="preserve"> </w:t>
            </w:r>
            <w:r w:rsidRPr="0091042A">
              <w:rPr>
                <w:sz w:val="22"/>
                <w:szCs w:val="22"/>
              </w:rPr>
              <w:t>Tue. 5-8 PM</w:t>
            </w:r>
          </w:p>
          <w:p w14:paraId="63D26385" w14:textId="77777777" w:rsidR="00145997" w:rsidRPr="0091042A" w:rsidRDefault="006802D4">
            <w:pPr>
              <w:widowControl w:val="0"/>
              <w:rPr>
                <w:sz w:val="22"/>
                <w:szCs w:val="22"/>
              </w:rPr>
            </w:pPr>
            <w:r w:rsidRPr="0091042A">
              <w:rPr>
                <w:i/>
                <w:sz w:val="22"/>
                <w:szCs w:val="22"/>
              </w:rPr>
              <w:t xml:space="preserve">Classroom: </w:t>
            </w:r>
            <w:r w:rsidRPr="0091042A">
              <w:rPr>
                <w:sz w:val="22"/>
                <w:szCs w:val="22"/>
              </w:rPr>
              <w:t>Remote (week 1 &amp; 10, via Zoom) and in-person (week 2 to 9, Guadalupe Hall 206)</w:t>
            </w:r>
          </w:p>
          <w:p w14:paraId="1940D244" w14:textId="77777777" w:rsidR="00145997" w:rsidRPr="0091042A" w:rsidRDefault="006802D4">
            <w:pPr>
              <w:widowControl w:val="0"/>
              <w:rPr>
                <w:sz w:val="22"/>
                <w:szCs w:val="22"/>
              </w:rPr>
            </w:pPr>
            <w:r w:rsidRPr="0091042A">
              <w:rPr>
                <w:i/>
                <w:sz w:val="22"/>
                <w:szCs w:val="22"/>
              </w:rPr>
              <w:t>Office Hours:</w:t>
            </w:r>
            <w:r w:rsidRPr="0091042A">
              <w:rPr>
                <w:sz w:val="22"/>
                <w:szCs w:val="22"/>
              </w:rPr>
              <w:t xml:space="preserve"> Tue. 1:30-4:30 pm,  </w:t>
            </w:r>
            <w:hyperlink r:id="rId667">
              <w:r w:rsidRPr="0091042A">
                <w:rPr>
                  <w:color w:val="0000FF"/>
                  <w:sz w:val="22"/>
                  <w:szCs w:val="22"/>
                  <w:u w:val="single"/>
                </w:rPr>
                <w:t>https://calendly.com/wkim2</w:t>
              </w:r>
            </w:hyperlink>
            <w:r w:rsidRPr="0091042A">
              <w:rPr>
                <w:sz w:val="22"/>
                <w:szCs w:val="22"/>
              </w:rPr>
              <w:t xml:space="preserve"> (Guadalupe Hall 251 or Zoom)</w:t>
            </w:r>
          </w:p>
        </w:tc>
      </w:tr>
    </w:tbl>
    <w:p w14:paraId="35C6A566" w14:textId="77777777" w:rsidR="00145997" w:rsidRPr="0091042A" w:rsidRDefault="00145997">
      <w:pPr>
        <w:jc w:val="both"/>
        <w:rPr>
          <w:b/>
          <w:sz w:val="22"/>
          <w:szCs w:val="22"/>
        </w:rPr>
      </w:pPr>
    </w:p>
    <w:p w14:paraId="20C41B17" w14:textId="77777777" w:rsidR="00145997" w:rsidRPr="0091042A" w:rsidRDefault="006802D4">
      <w:pPr>
        <w:ind w:right="450"/>
        <w:jc w:val="both"/>
        <w:rPr>
          <w:sz w:val="22"/>
          <w:szCs w:val="22"/>
        </w:rPr>
      </w:pPr>
      <w:r w:rsidRPr="0091042A">
        <w:rPr>
          <w:b/>
          <w:sz w:val="22"/>
          <w:szCs w:val="22"/>
        </w:rPr>
        <w:t>Mission and Goals of the Department of Education</w:t>
      </w:r>
    </w:p>
    <w:p w14:paraId="1E4FFD73" w14:textId="77777777" w:rsidR="00145997" w:rsidRPr="0091042A" w:rsidRDefault="006802D4">
      <w:pPr>
        <w:ind w:right="450"/>
        <w:jc w:val="both"/>
        <w:rPr>
          <w:sz w:val="22"/>
          <w:szCs w:val="22"/>
        </w:rPr>
      </w:pPr>
      <w:r w:rsidRPr="0091042A">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DBAF22D" w14:textId="77777777" w:rsidR="00145997" w:rsidRPr="0091042A" w:rsidRDefault="006802D4">
      <w:pPr>
        <w:ind w:right="450"/>
        <w:jc w:val="both"/>
        <w:rPr>
          <w:sz w:val="22"/>
          <w:szCs w:val="22"/>
        </w:rPr>
      </w:pPr>
      <w:r w:rsidRPr="0091042A">
        <w:rPr>
          <w:sz w:val="22"/>
          <w:szCs w:val="22"/>
        </w:rPr>
        <w:t xml:space="preserve"> </w:t>
      </w:r>
    </w:p>
    <w:p w14:paraId="07E99A8B" w14:textId="77777777" w:rsidR="00145997" w:rsidRPr="0091042A" w:rsidRDefault="006802D4">
      <w:pPr>
        <w:ind w:right="450"/>
        <w:jc w:val="both"/>
        <w:rPr>
          <w:sz w:val="22"/>
          <w:szCs w:val="22"/>
        </w:rPr>
      </w:pPr>
      <w:r w:rsidRPr="0091042A">
        <w:rPr>
          <w:sz w:val="22"/>
          <w:szCs w:val="22"/>
        </w:rPr>
        <w:t>Faculty, staff, and students in the Department of Education:</w:t>
      </w:r>
    </w:p>
    <w:p w14:paraId="27DA7315" w14:textId="77777777" w:rsidR="00145997" w:rsidRPr="0091042A" w:rsidRDefault="006802D4" w:rsidP="00351B2C">
      <w:pPr>
        <w:numPr>
          <w:ilvl w:val="0"/>
          <w:numId w:val="165"/>
        </w:numPr>
        <w:ind w:right="450" w:hanging="360"/>
        <w:jc w:val="both"/>
        <w:rPr>
          <w:sz w:val="22"/>
          <w:szCs w:val="22"/>
        </w:rPr>
      </w:pPr>
      <w:r w:rsidRPr="0091042A">
        <w:rPr>
          <w:sz w:val="22"/>
          <w:szCs w:val="22"/>
        </w:rPr>
        <w:t>Make student learning our central focus</w:t>
      </w:r>
    </w:p>
    <w:p w14:paraId="027DA308" w14:textId="77777777" w:rsidR="00145997" w:rsidRPr="0091042A" w:rsidRDefault="006802D4" w:rsidP="00351B2C">
      <w:pPr>
        <w:numPr>
          <w:ilvl w:val="0"/>
          <w:numId w:val="165"/>
        </w:numPr>
        <w:ind w:right="450" w:hanging="360"/>
        <w:jc w:val="both"/>
        <w:rPr>
          <w:sz w:val="22"/>
          <w:szCs w:val="22"/>
        </w:rPr>
      </w:pPr>
      <w:r w:rsidRPr="0091042A">
        <w:rPr>
          <w:sz w:val="22"/>
          <w:szCs w:val="22"/>
        </w:rPr>
        <w:t>Engage continuously in reflective and scholarly practice</w:t>
      </w:r>
    </w:p>
    <w:p w14:paraId="28E41870" w14:textId="77777777" w:rsidR="00145997" w:rsidRPr="0091042A" w:rsidRDefault="006802D4" w:rsidP="00351B2C">
      <w:pPr>
        <w:numPr>
          <w:ilvl w:val="0"/>
          <w:numId w:val="165"/>
        </w:numPr>
        <w:ind w:right="450" w:hanging="360"/>
        <w:jc w:val="both"/>
        <w:rPr>
          <w:sz w:val="22"/>
          <w:szCs w:val="22"/>
        </w:rPr>
      </w:pPr>
      <w:r w:rsidRPr="0091042A">
        <w:rPr>
          <w:sz w:val="22"/>
          <w:szCs w:val="22"/>
        </w:rPr>
        <w:t>Value diversity</w:t>
      </w:r>
    </w:p>
    <w:p w14:paraId="518A52CF" w14:textId="77777777" w:rsidR="00145997" w:rsidRPr="0091042A" w:rsidRDefault="006802D4" w:rsidP="00351B2C">
      <w:pPr>
        <w:numPr>
          <w:ilvl w:val="0"/>
          <w:numId w:val="165"/>
        </w:numPr>
        <w:ind w:right="450" w:hanging="360"/>
        <w:jc w:val="both"/>
        <w:rPr>
          <w:sz w:val="22"/>
          <w:szCs w:val="22"/>
        </w:rPr>
      </w:pPr>
      <w:r w:rsidRPr="0091042A">
        <w:rPr>
          <w:sz w:val="22"/>
          <w:szCs w:val="22"/>
        </w:rPr>
        <w:t>Become leaders who model ethical conduct and a commitment to social justice</w:t>
      </w:r>
    </w:p>
    <w:p w14:paraId="4297C30A" w14:textId="77777777" w:rsidR="00145997" w:rsidRPr="0091042A" w:rsidRDefault="006802D4" w:rsidP="00351B2C">
      <w:pPr>
        <w:numPr>
          <w:ilvl w:val="0"/>
          <w:numId w:val="165"/>
        </w:numPr>
        <w:ind w:right="450" w:hanging="360"/>
        <w:jc w:val="both"/>
        <w:rPr>
          <w:sz w:val="22"/>
          <w:szCs w:val="22"/>
        </w:rPr>
      </w:pPr>
      <w:r w:rsidRPr="0091042A">
        <w:rPr>
          <w:sz w:val="22"/>
          <w:szCs w:val="22"/>
        </w:rPr>
        <w:t>Seek collaboration with others in reaching these goals</w:t>
      </w:r>
    </w:p>
    <w:p w14:paraId="5322296D" w14:textId="77777777" w:rsidR="00145997" w:rsidRPr="0091042A" w:rsidRDefault="006802D4">
      <w:pPr>
        <w:ind w:right="450"/>
        <w:jc w:val="both"/>
        <w:rPr>
          <w:sz w:val="22"/>
          <w:szCs w:val="22"/>
        </w:rPr>
      </w:pPr>
      <w:r w:rsidRPr="0091042A">
        <w:rPr>
          <w:i/>
          <w:sz w:val="22"/>
          <w:szCs w:val="22"/>
        </w:rPr>
        <w:t xml:space="preserve"> </w:t>
      </w:r>
    </w:p>
    <w:p w14:paraId="609C2FC9" w14:textId="77777777" w:rsidR="00145997" w:rsidRPr="0091042A" w:rsidRDefault="006802D4">
      <w:pPr>
        <w:ind w:right="450"/>
        <w:jc w:val="both"/>
        <w:rPr>
          <w:sz w:val="22"/>
          <w:szCs w:val="22"/>
        </w:rPr>
      </w:pPr>
      <w:r w:rsidRPr="0091042A">
        <w:rPr>
          <w:i/>
          <w:sz w:val="22"/>
          <w:szCs w:val="22"/>
        </w:rPr>
        <w:t>MS/SS Teaching Credential Program Learning Goals (PLGs)</w:t>
      </w:r>
    </w:p>
    <w:p w14:paraId="62E20F27" w14:textId="77777777" w:rsidR="00145997" w:rsidRPr="0091042A" w:rsidRDefault="006802D4">
      <w:pPr>
        <w:ind w:right="450"/>
        <w:jc w:val="both"/>
        <w:rPr>
          <w:sz w:val="22"/>
          <w:szCs w:val="22"/>
        </w:rPr>
      </w:pPr>
      <w:r w:rsidRPr="0091042A">
        <w:rPr>
          <w:sz w:val="22"/>
          <w:szCs w:val="22"/>
        </w:rPr>
        <w:t>The PLGs represent our commitment to individuals who earn their MS/SS credential at Santa Clara University. The MS/SS faculty focus on ensuring each student will begin their teaching career ready to:</w:t>
      </w:r>
    </w:p>
    <w:p w14:paraId="156C42E8" w14:textId="77777777" w:rsidR="00145997" w:rsidRPr="0091042A" w:rsidRDefault="006802D4" w:rsidP="00351B2C">
      <w:pPr>
        <w:numPr>
          <w:ilvl w:val="0"/>
          <w:numId w:val="167"/>
        </w:numPr>
        <w:ind w:right="450"/>
        <w:jc w:val="both"/>
        <w:rPr>
          <w:sz w:val="22"/>
          <w:szCs w:val="22"/>
        </w:rPr>
      </w:pPr>
      <w:r w:rsidRPr="0091042A">
        <w:rPr>
          <w:sz w:val="22"/>
          <w:szCs w:val="22"/>
        </w:rPr>
        <w:t xml:space="preserve">Maximize learning for every student. </w:t>
      </w:r>
    </w:p>
    <w:p w14:paraId="754F7BCB" w14:textId="77777777" w:rsidR="00145997" w:rsidRPr="0091042A" w:rsidRDefault="006802D4" w:rsidP="00351B2C">
      <w:pPr>
        <w:numPr>
          <w:ilvl w:val="0"/>
          <w:numId w:val="167"/>
        </w:numPr>
        <w:ind w:right="450"/>
        <w:jc w:val="both"/>
        <w:rPr>
          <w:sz w:val="22"/>
          <w:szCs w:val="22"/>
        </w:rPr>
      </w:pPr>
      <w:r w:rsidRPr="0091042A">
        <w:rPr>
          <w:sz w:val="22"/>
          <w:szCs w:val="22"/>
        </w:rPr>
        <w:t xml:space="preserve">Teach for student understanding. </w:t>
      </w:r>
    </w:p>
    <w:p w14:paraId="054D1FD3" w14:textId="77777777" w:rsidR="00145997" w:rsidRPr="0091042A" w:rsidRDefault="006802D4" w:rsidP="00351B2C">
      <w:pPr>
        <w:numPr>
          <w:ilvl w:val="0"/>
          <w:numId w:val="167"/>
        </w:numPr>
        <w:ind w:right="450"/>
        <w:jc w:val="both"/>
        <w:rPr>
          <w:sz w:val="22"/>
          <w:szCs w:val="22"/>
        </w:rPr>
      </w:pPr>
      <w:r w:rsidRPr="0091042A">
        <w:rPr>
          <w:sz w:val="22"/>
          <w:szCs w:val="22"/>
        </w:rPr>
        <w:t>Make evidence-based instructional decisions informed by student assessment data.</w:t>
      </w:r>
    </w:p>
    <w:p w14:paraId="7ACA858A" w14:textId="77777777" w:rsidR="00145997" w:rsidRPr="0091042A" w:rsidRDefault="006802D4" w:rsidP="00351B2C">
      <w:pPr>
        <w:numPr>
          <w:ilvl w:val="0"/>
          <w:numId w:val="167"/>
        </w:numPr>
        <w:ind w:right="450"/>
        <w:jc w:val="both"/>
        <w:rPr>
          <w:sz w:val="22"/>
          <w:szCs w:val="22"/>
        </w:rPr>
      </w:pPr>
      <w:r w:rsidRPr="0091042A">
        <w:rPr>
          <w:sz w:val="22"/>
          <w:szCs w:val="22"/>
        </w:rPr>
        <w:t xml:space="preserve">Improve your practice through critical reflection and collaboration. </w:t>
      </w:r>
    </w:p>
    <w:p w14:paraId="4671FF8F" w14:textId="77777777" w:rsidR="00145997" w:rsidRPr="0091042A" w:rsidRDefault="006802D4" w:rsidP="00351B2C">
      <w:pPr>
        <w:numPr>
          <w:ilvl w:val="0"/>
          <w:numId w:val="167"/>
        </w:numPr>
        <w:ind w:right="450"/>
        <w:jc w:val="both"/>
        <w:rPr>
          <w:sz w:val="22"/>
          <w:szCs w:val="22"/>
        </w:rPr>
      </w:pPr>
      <w:r w:rsidRPr="0091042A">
        <w:rPr>
          <w:sz w:val="22"/>
          <w:szCs w:val="22"/>
        </w:rPr>
        <w:t xml:space="preserve">Create productive, supportive learning environments. </w:t>
      </w:r>
    </w:p>
    <w:p w14:paraId="1E65F7AE" w14:textId="77777777" w:rsidR="00145997" w:rsidRPr="0091042A" w:rsidRDefault="006802D4" w:rsidP="00351B2C">
      <w:pPr>
        <w:numPr>
          <w:ilvl w:val="0"/>
          <w:numId w:val="167"/>
        </w:numPr>
        <w:ind w:right="450"/>
        <w:jc w:val="both"/>
        <w:rPr>
          <w:sz w:val="22"/>
          <w:szCs w:val="22"/>
        </w:rPr>
      </w:pPr>
      <w:r w:rsidRPr="0091042A">
        <w:rPr>
          <w:sz w:val="22"/>
          <w:szCs w:val="22"/>
        </w:rPr>
        <w:t>Apply ethical principles to your professional decision-making</w:t>
      </w:r>
    </w:p>
    <w:p w14:paraId="48DB82CF" w14:textId="77777777" w:rsidR="00145997" w:rsidRPr="0091042A" w:rsidRDefault="006802D4">
      <w:pPr>
        <w:ind w:right="450"/>
        <w:jc w:val="both"/>
        <w:rPr>
          <w:sz w:val="22"/>
          <w:szCs w:val="22"/>
        </w:rPr>
      </w:pPr>
      <w:r w:rsidRPr="0091042A">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28362CAC" w14:textId="77777777" w:rsidR="00145997" w:rsidRPr="0091042A" w:rsidRDefault="00145997">
      <w:pPr>
        <w:ind w:right="450"/>
        <w:jc w:val="both"/>
        <w:rPr>
          <w:sz w:val="22"/>
          <w:szCs w:val="22"/>
        </w:rPr>
      </w:pPr>
    </w:p>
    <w:p w14:paraId="415C846C" w14:textId="77777777" w:rsidR="00145997" w:rsidRPr="0091042A" w:rsidRDefault="006802D4">
      <w:pPr>
        <w:pBdr>
          <w:top w:val="nil"/>
          <w:left w:val="nil"/>
          <w:bottom w:val="nil"/>
          <w:right w:val="nil"/>
          <w:between w:val="nil"/>
        </w:pBdr>
        <w:ind w:right="450"/>
        <w:rPr>
          <w:color w:val="000000"/>
          <w:sz w:val="22"/>
          <w:szCs w:val="22"/>
        </w:rPr>
      </w:pPr>
      <w:r w:rsidRPr="0091042A">
        <w:rPr>
          <w:b/>
          <w:color w:val="222222"/>
          <w:sz w:val="22"/>
          <w:szCs w:val="22"/>
        </w:rPr>
        <w:t>Land Acknowledgment</w:t>
      </w:r>
    </w:p>
    <w:p w14:paraId="1550F715" w14:textId="77777777" w:rsidR="00145997" w:rsidRPr="0091042A" w:rsidRDefault="006802D4">
      <w:pPr>
        <w:ind w:right="450"/>
        <w:rPr>
          <w:color w:val="222222"/>
          <w:sz w:val="22"/>
          <w:szCs w:val="22"/>
        </w:rPr>
      </w:pPr>
      <w:r w:rsidRPr="0091042A">
        <w:rPr>
          <w:color w:val="222222"/>
          <w:sz w:val="22"/>
          <w:szCs w:val="22"/>
        </w:rPr>
        <w:t>We acknowledge that Santa Clara University sits on the land of the Ohlone and Muwekma Ohlone people. We remember their continued connection to this region and give thanks to them for allowing us to live, work, learn, and pray on their traditional homeland. We offer our respect to their Elders and to all Ohlone people of the past and present.</w:t>
      </w:r>
    </w:p>
    <w:p w14:paraId="5E239DEB" w14:textId="77777777" w:rsidR="00145997" w:rsidRPr="0091042A" w:rsidRDefault="00145997">
      <w:pPr>
        <w:ind w:right="450"/>
        <w:rPr>
          <w:color w:val="222222"/>
          <w:sz w:val="22"/>
          <w:szCs w:val="22"/>
        </w:rPr>
      </w:pPr>
    </w:p>
    <w:p w14:paraId="176E308B" w14:textId="77777777" w:rsidR="00145997" w:rsidRPr="0091042A" w:rsidRDefault="006802D4">
      <w:pPr>
        <w:jc w:val="both"/>
        <w:rPr>
          <w:b/>
          <w:sz w:val="22"/>
          <w:szCs w:val="22"/>
        </w:rPr>
      </w:pPr>
      <w:r w:rsidRPr="0091042A">
        <w:rPr>
          <w:b/>
          <w:sz w:val="22"/>
          <w:szCs w:val="22"/>
        </w:rPr>
        <w:t>Course Objectives</w:t>
      </w:r>
    </w:p>
    <w:tbl>
      <w:tblPr>
        <w:tblStyle w:val="afffffffffff1"/>
        <w:tblW w:w="8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42"/>
        <w:gridCol w:w="4363"/>
        <w:gridCol w:w="659"/>
        <w:gridCol w:w="660"/>
        <w:gridCol w:w="659"/>
        <w:gridCol w:w="1430"/>
      </w:tblGrid>
      <w:tr w:rsidR="00145997" w:rsidRPr="0091042A" w14:paraId="36C102B1" w14:textId="77777777">
        <w:trPr>
          <w:trHeight w:val="713"/>
        </w:trPr>
        <w:tc>
          <w:tcPr>
            <w:tcW w:w="4805" w:type="dxa"/>
            <w:gridSpan w:val="2"/>
            <w:vMerge w:val="restart"/>
          </w:tcPr>
          <w:p w14:paraId="7948F4BF" w14:textId="77777777" w:rsidR="00145997" w:rsidRPr="0091042A" w:rsidRDefault="006802D4">
            <w:pPr>
              <w:pStyle w:val="Heading2"/>
              <w:keepNext w:val="0"/>
              <w:keepLines w:val="0"/>
              <w:spacing w:before="0" w:after="80" w:line="240" w:lineRule="auto"/>
              <w:jc w:val="center"/>
              <w:rPr>
                <w:rFonts w:ascii="Times New Roman" w:eastAsia="Times New Roman" w:hAnsi="Times New Roman" w:cs="Times New Roman"/>
                <w:sz w:val="22"/>
                <w:szCs w:val="22"/>
              </w:rPr>
            </w:pPr>
            <w:r w:rsidRPr="0091042A">
              <w:rPr>
                <w:rFonts w:ascii="Times New Roman" w:eastAsia="Times New Roman" w:hAnsi="Times New Roman" w:cs="Times New Roman"/>
                <w:sz w:val="22"/>
                <w:szCs w:val="22"/>
              </w:rPr>
              <w:t>This course will create opportunities to develop students’ knowledge of or skills with…</w:t>
            </w:r>
          </w:p>
        </w:tc>
        <w:tc>
          <w:tcPr>
            <w:tcW w:w="659" w:type="dxa"/>
          </w:tcPr>
          <w:p w14:paraId="7EE242B0" w14:textId="77777777" w:rsidR="00145997" w:rsidRPr="0091042A" w:rsidRDefault="00145997">
            <w:pPr>
              <w:ind w:left="100"/>
              <w:jc w:val="center"/>
              <w:rPr>
                <w:i/>
                <w:sz w:val="22"/>
                <w:szCs w:val="22"/>
                <w:highlight w:val="lightGray"/>
              </w:rPr>
            </w:pPr>
          </w:p>
        </w:tc>
        <w:tc>
          <w:tcPr>
            <w:tcW w:w="2749" w:type="dxa"/>
            <w:gridSpan w:val="3"/>
          </w:tcPr>
          <w:p w14:paraId="49254B27" w14:textId="77777777" w:rsidR="00145997" w:rsidRPr="0091042A" w:rsidRDefault="006802D4">
            <w:pPr>
              <w:tabs>
                <w:tab w:val="left" w:pos="10980"/>
              </w:tabs>
              <w:ind w:left="100" w:right="582"/>
              <w:jc w:val="center"/>
              <w:rPr>
                <w:sz w:val="22"/>
                <w:szCs w:val="22"/>
              </w:rPr>
            </w:pPr>
            <w:r w:rsidRPr="0091042A">
              <w:rPr>
                <w:i/>
                <w:sz w:val="22"/>
                <w:szCs w:val="22"/>
                <w:highlight w:val="lightGray"/>
              </w:rPr>
              <w:t>Standard/Goals Addressed</w:t>
            </w:r>
          </w:p>
        </w:tc>
      </w:tr>
      <w:tr w:rsidR="00145997" w:rsidRPr="0091042A" w14:paraId="0DAA35C4" w14:textId="77777777">
        <w:trPr>
          <w:trHeight w:val="713"/>
        </w:trPr>
        <w:tc>
          <w:tcPr>
            <w:tcW w:w="4805" w:type="dxa"/>
            <w:gridSpan w:val="2"/>
            <w:vMerge/>
          </w:tcPr>
          <w:p w14:paraId="25910CE1"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659" w:type="dxa"/>
          </w:tcPr>
          <w:p w14:paraId="48A7DFA4" w14:textId="77777777" w:rsidR="00145997" w:rsidRPr="0091042A" w:rsidRDefault="006802D4">
            <w:pPr>
              <w:ind w:left="100"/>
              <w:jc w:val="center"/>
              <w:rPr>
                <w:sz w:val="22"/>
                <w:szCs w:val="22"/>
              </w:rPr>
            </w:pPr>
            <w:r w:rsidRPr="0091042A">
              <w:rPr>
                <w:b/>
                <w:i/>
                <w:sz w:val="22"/>
                <w:szCs w:val="22"/>
                <w:highlight w:val="lightGray"/>
              </w:rPr>
              <w:t>DG</w:t>
            </w:r>
          </w:p>
        </w:tc>
        <w:tc>
          <w:tcPr>
            <w:tcW w:w="660" w:type="dxa"/>
          </w:tcPr>
          <w:p w14:paraId="6B3B707D" w14:textId="77777777" w:rsidR="00145997" w:rsidRPr="0091042A" w:rsidRDefault="006802D4">
            <w:pPr>
              <w:ind w:left="100"/>
              <w:jc w:val="center"/>
              <w:rPr>
                <w:sz w:val="22"/>
                <w:szCs w:val="22"/>
              </w:rPr>
            </w:pPr>
            <w:r w:rsidRPr="0091042A">
              <w:rPr>
                <w:b/>
                <w:i/>
                <w:sz w:val="22"/>
                <w:szCs w:val="22"/>
                <w:highlight w:val="lightGray"/>
              </w:rPr>
              <w:t>PLG</w:t>
            </w:r>
          </w:p>
        </w:tc>
        <w:tc>
          <w:tcPr>
            <w:tcW w:w="659" w:type="dxa"/>
          </w:tcPr>
          <w:p w14:paraId="62576A69" w14:textId="77777777" w:rsidR="00145997" w:rsidRPr="0091042A" w:rsidRDefault="006802D4">
            <w:pPr>
              <w:ind w:left="100"/>
              <w:jc w:val="center"/>
              <w:rPr>
                <w:b/>
                <w:i/>
                <w:sz w:val="22"/>
                <w:szCs w:val="22"/>
                <w:highlight w:val="lightGray"/>
              </w:rPr>
            </w:pPr>
            <w:r w:rsidRPr="0091042A">
              <w:rPr>
                <w:b/>
                <w:i/>
                <w:sz w:val="22"/>
                <w:szCs w:val="22"/>
                <w:highlight w:val="lightGray"/>
              </w:rPr>
              <w:t>TPE</w:t>
            </w:r>
          </w:p>
        </w:tc>
        <w:tc>
          <w:tcPr>
            <w:tcW w:w="1430" w:type="dxa"/>
          </w:tcPr>
          <w:p w14:paraId="4E9A39DA" w14:textId="77777777" w:rsidR="00145997" w:rsidRPr="0091042A" w:rsidRDefault="006802D4">
            <w:pPr>
              <w:ind w:left="100"/>
              <w:jc w:val="center"/>
              <w:rPr>
                <w:b/>
                <w:i/>
                <w:sz w:val="22"/>
                <w:szCs w:val="22"/>
                <w:highlight w:val="lightGray"/>
              </w:rPr>
            </w:pPr>
            <w:r w:rsidRPr="0091042A">
              <w:rPr>
                <w:b/>
                <w:i/>
                <w:sz w:val="22"/>
                <w:szCs w:val="22"/>
                <w:highlight w:val="lightGray"/>
              </w:rPr>
              <w:t>MMSN TPE</w:t>
            </w:r>
          </w:p>
        </w:tc>
      </w:tr>
      <w:tr w:rsidR="00145997" w:rsidRPr="0091042A" w14:paraId="3FD23687" w14:textId="77777777">
        <w:trPr>
          <w:trHeight w:val="713"/>
        </w:trPr>
        <w:tc>
          <w:tcPr>
            <w:tcW w:w="442" w:type="dxa"/>
          </w:tcPr>
          <w:p w14:paraId="55DD6450" w14:textId="77777777" w:rsidR="00145997" w:rsidRPr="0091042A" w:rsidRDefault="006802D4">
            <w:pPr>
              <w:ind w:left="100" w:right="-20" w:hanging="260"/>
              <w:jc w:val="center"/>
              <w:rPr>
                <w:sz w:val="22"/>
                <w:szCs w:val="22"/>
              </w:rPr>
            </w:pPr>
            <w:r w:rsidRPr="0091042A">
              <w:rPr>
                <w:sz w:val="22"/>
                <w:szCs w:val="22"/>
              </w:rPr>
              <w:t>1</w:t>
            </w:r>
          </w:p>
        </w:tc>
        <w:tc>
          <w:tcPr>
            <w:tcW w:w="4363" w:type="dxa"/>
          </w:tcPr>
          <w:p w14:paraId="295E2F2D" w14:textId="77777777" w:rsidR="00145997" w:rsidRPr="0091042A" w:rsidRDefault="006802D4">
            <w:pPr>
              <w:rPr>
                <w:sz w:val="22"/>
                <w:szCs w:val="22"/>
              </w:rPr>
            </w:pPr>
            <w:r w:rsidRPr="0091042A">
              <w:rPr>
                <w:sz w:val="22"/>
                <w:szCs w:val="22"/>
              </w:rPr>
              <w:t xml:space="preserve">The scope and sequences of respective secondary science courses in terms of content and processes based on state and national standards, focusing on a balanced approach that addresses all aspects of scientific conceptual development at the secondary level </w:t>
            </w:r>
            <w:r w:rsidRPr="0091042A">
              <w:rPr>
                <w:sz w:val="22"/>
                <w:szCs w:val="22"/>
                <w:highlight w:val="white"/>
              </w:rPr>
              <w:t xml:space="preserve">including </w:t>
            </w:r>
            <w:r w:rsidRPr="0091042A">
              <w:rPr>
                <w:sz w:val="22"/>
                <w:szCs w:val="22"/>
                <w:highlight w:val="green"/>
              </w:rPr>
              <w:t>instructional sequences, unit and lesson plans, in order to provide students with disabilities equitable access to the content and experiences aligned with the state-adopted core curriculum.</w:t>
            </w:r>
          </w:p>
        </w:tc>
        <w:tc>
          <w:tcPr>
            <w:tcW w:w="659" w:type="dxa"/>
          </w:tcPr>
          <w:p w14:paraId="1D448A38" w14:textId="77777777" w:rsidR="00145997" w:rsidRPr="0091042A" w:rsidRDefault="006802D4">
            <w:pPr>
              <w:ind w:left="100"/>
              <w:jc w:val="center"/>
              <w:rPr>
                <w:sz w:val="22"/>
                <w:szCs w:val="22"/>
              </w:rPr>
            </w:pPr>
            <w:r w:rsidRPr="0091042A">
              <w:rPr>
                <w:sz w:val="22"/>
                <w:szCs w:val="22"/>
              </w:rPr>
              <w:t>1</w:t>
            </w:r>
          </w:p>
        </w:tc>
        <w:tc>
          <w:tcPr>
            <w:tcW w:w="660" w:type="dxa"/>
          </w:tcPr>
          <w:p w14:paraId="69775B03" w14:textId="77777777" w:rsidR="00145997" w:rsidRPr="0091042A" w:rsidRDefault="006802D4">
            <w:pPr>
              <w:ind w:left="100"/>
              <w:jc w:val="center"/>
              <w:rPr>
                <w:sz w:val="22"/>
                <w:szCs w:val="22"/>
              </w:rPr>
            </w:pPr>
            <w:r w:rsidRPr="0091042A">
              <w:rPr>
                <w:sz w:val="22"/>
                <w:szCs w:val="22"/>
              </w:rPr>
              <w:t>1, 2</w:t>
            </w:r>
          </w:p>
        </w:tc>
        <w:tc>
          <w:tcPr>
            <w:tcW w:w="659" w:type="dxa"/>
          </w:tcPr>
          <w:p w14:paraId="22EB65AC" w14:textId="77777777" w:rsidR="00145997" w:rsidRPr="0091042A" w:rsidRDefault="006802D4">
            <w:pPr>
              <w:ind w:left="100"/>
              <w:jc w:val="center"/>
              <w:rPr>
                <w:sz w:val="22"/>
                <w:szCs w:val="22"/>
              </w:rPr>
            </w:pPr>
            <w:r w:rsidRPr="0091042A">
              <w:rPr>
                <w:sz w:val="22"/>
                <w:szCs w:val="22"/>
              </w:rPr>
              <w:t>1.1, 3.2</w:t>
            </w:r>
          </w:p>
        </w:tc>
        <w:tc>
          <w:tcPr>
            <w:tcW w:w="1430" w:type="dxa"/>
          </w:tcPr>
          <w:p w14:paraId="3BA83A52" w14:textId="77777777" w:rsidR="00145997" w:rsidRPr="0091042A" w:rsidRDefault="006802D4">
            <w:pPr>
              <w:ind w:left="100"/>
              <w:jc w:val="center"/>
              <w:rPr>
                <w:sz w:val="22"/>
                <w:szCs w:val="22"/>
              </w:rPr>
            </w:pPr>
            <w:r w:rsidRPr="0091042A">
              <w:rPr>
                <w:sz w:val="22"/>
                <w:szCs w:val="22"/>
                <w:highlight w:val="green"/>
              </w:rPr>
              <w:t>1.1, 1.2, 1.4, 2.1, 2.8, 2.10</w:t>
            </w:r>
            <w:r w:rsidRPr="0091042A">
              <w:rPr>
                <w:sz w:val="22"/>
                <w:szCs w:val="22"/>
              </w:rPr>
              <w:t xml:space="preserve">, 3.1, </w:t>
            </w:r>
            <w:r w:rsidRPr="0091042A">
              <w:rPr>
                <w:sz w:val="22"/>
                <w:szCs w:val="22"/>
                <w:highlight w:val="green"/>
              </w:rPr>
              <w:t>4.2, 4.4,</w:t>
            </w:r>
            <w:r w:rsidRPr="0091042A">
              <w:rPr>
                <w:sz w:val="22"/>
                <w:szCs w:val="22"/>
              </w:rPr>
              <w:t xml:space="preserve"> 4.5, </w:t>
            </w:r>
            <w:r w:rsidRPr="0091042A">
              <w:rPr>
                <w:sz w:val="22"/>
                <w:szCs w:val="22"/>
                <w:highlight w:val="green"/>
              </w:rPr>
              <w:t>5.6</w:t>
            </w:r>
          </w:p>
        </w:tc>
      </w:tr>
      <w:tr w:rsidR="00145997" w:rsidRPr="0091042A" w14:paraId="1CE48557" w14:textId="77777777">
        <w:trPr>
          <w:trHeight w:val="713"/>
        </w:trPr>
        <w:tc>
          <w:tcPr>
            <w:tcW w:w="442" w:type="dxa"/>
          </w:tcPr>
          <w:p w14:paraId="7E82B19B" w14:textId="77777777" w:rsidR="00145997" w:rsidRPr="0091042A" w:rsidRDefault="006802D4">
            <w:pPr>
              <w:ind w:left="100" w:right="-20" w:hanging="260"/>
              <w:jc w:val="center"/>
              <w:rPr>
                <w:sz w:val="22"/>
                <w:szCs w:val="22"/>
              </w:rPr>
            </w:pPr>
            <w:r w:rsidRPr="0091042A">
              <w:rPr>
                <w:sz w:val="22"/>
                <w:szCs w:val="22"/>
              </w:rPr>
              <w:t>2</w:t>
            </w:r>
          </w:p>
        </w:tc>
        <w:tc>
          <w:tcPr>
            <w:tcW w:w="4363" w:type="dxa"/>
          </w:tcPr>
          <w:p w14:paraId="76E47BF8" w14:textId="77777777" w:rsidR="00145997" w:rsidRPr="0091042A" w:rsidRDefault="006802D4">
            <w:pPr>
              <w:rPr>
                <w:sz w:val="22"/>
                <w:szCs w:val="22"/>
                <w:highlight w:val="yellow"/>
              </w:rPr>
            </w:pPr>
            <w:r w:rsidRPr="0091042A">
              <w:rPr>
                <w:sz w:val="22"/>
                <w:szCs w:val="22"/>
              </w:rPr>
              <w:t xml:space="preserve">The disposition necessary to make instructional decisions (e.g., task selection and adaptation, opportunities for collaborative learning and authentic scientific practice, differentiation) that promote a positive climate for learning and meet the instructional needs of diverse learners (e.g., English Learners, students with special needs) by leveraging students’ interests, prior knowledge, and lived experiences and </w:t>
            </w:r>
            <w:r w:rsidRPr="0091042A">
              <w:rPr>
                <w:sz w:val="22"/>
                <w:szCs w:val="22"/>
                <w:highlight w:val="green"/>
              </w:rPr>
              <w:t>collaborating with families and appropriate related services personnel to support access to, and optimal learning experiences for, students with mild to moderate support needs to develop appropriate goals and accommodations and facilitate access to the Least Restrictive Environment (LRE).</w:t>
            </w:r>
          </w:p>
        </w:tc>
        <w:tc>
          <w:tcPr>
            <w:tcW w:w="659" w:type="dxa"/>
          </w:tcPr>
          <w:p w14:paraId="3674D241" w14:textId="77777777" w:rsidR="00145997" w:rsidRPr="0091042A" w:rsidRDefault="006802D4">
            <w:pPr>
              <w:ind w:left="100"/>
              <w:jc w:val="center"/>
              <w:rPr>
                <w:sz w:val="22"/>
                <w:szCs w:val="22"/>
              </w:rPr>
            </w:pPr>
            <w:r w:rsidRPr="0091042A">
              <w:rPr>
                <w:sz w:val="22"/>
                <w:szCs w:val="22"/>
              </w:rPr>
              <w:t>1, 3, 4</w:t>
            </w:r>
          </w:p>
        </w:tc>
        <w:tc>
          <w:tcPr>
            <w:tcW w:w="660" w:type="dxa"/>
          </w:tcPr>
          <w:p w14:paraId="3AB2D683" w14:textId="77777777" w:rsidR="00145997" w:rsidRPr="0091042A" w:rsidRDefault="006802D4">
            <w:pPr>
              <w:ind w:left="100"/>
              <w:jc w:val="center"/>
              <w:rPr>
                <w:sz w:val="22"/>
                <w:szCs w:val="22"/>
              </w:rPr>
            </w:pPr>
            <w:r w:rsidRPr="0091042A">
              <w:rPr>
                <w:sz w:val="22"/>
                <w:szCs w:val="22"/>
              </w:rPr>
              <w:t>1, 2, 5, 6</w:t>
            </w:r>
          </w:p>
        </w:tc>
        <w:tc>
          <w:tcPr>
            <w:tcW w:w="659" w:type="dxa"/>
          </w:tcPr>
          <w:p w14:paraId="79DC43B1" w14:textId="77777777" w:rsidR="00145997" w:rsidRPr="0091042A" w:rsidRDefault="006802D4">
            <w:pPr>
              <w:ind w:left="100"/>
              <w:jc w:val="center"/>
              <w:rPr>
                <w:sz w:val="22"/>
                <w:szCs w:val="22"/>
              </w:rPr>
            </w:pPr>
            <w:r w:rsidRPr="0091042A">
              <w:rPr>
                <w:sz w:val="22"/>
                <w:szCs w:val="22"/>
              </w:rPr>
              <w:t>1.3, 2.5, 3.2, 4.4</w:t>
            </w:r>
          </w:p>
        </w:tc>
        <w:tc>
          <w:tcPr>
            <w:tcW w:w="1430" w:type="dxa"/>
          </w:tcPr>
          <w:p w14:paraId="121DD0EB" w14:textId="77777777" w:rsidR="00145997" w:rsidRPr="0091042A" w:rsidRDefault="006802D4">
            <w:pPr>
              <w:ind w:left="100"/>
              <w:jc w:val="center"/>
              <w:rPr>
                <w:sz w:val="22"/>
                <w:szCs w:val="22"/>
              </w:rPr>
            </w:pPr>
            <w:r w:rsidRPr="0091042A">
              <w:rPr>
                <w:sz w:val="22"/>
                <w:szCs w:val="22"/>
                <w:highlight w:val="green"/>
              </w:rPr>
              <w:t>1.2,</w:t>
            </w:r>
            <w:r w:rsidRPr="0091042A">
              <w:rPr>
                <w:sz w:val="22"/>
                <w:szCs w:val="22"/>
              </w:rPr>
              <w:t xml:space="preserve"> </w:t>
            </w:r>
            <w:r w:rsidRPr="0091042A">
              <w:rPr>
                <w:sz w:val="22"/>
                <w:szCs w:val="22"/>
                <w:highlight w:val="green"/>
              </w:rPr>
              <w:t xml:space="preserve">1.7, </w:t>
            </w:r>
            <w:r w:rsidRPr="0091042A">
              <w:rPr>
                <w:sz w:val="22"/>
                <w:szCs w:val="22"/>
              </w:rPr>
              <w:t xml:space="preserve">2.4, 3.1, </w:t>
            </w:r>
            <w:r w:rsidRPr="0091042A">
              <w:rPr>
                <w:sz w:val="22"/>
                <w:szCs w:val="22"/>
                <w:highlight w:val="green"/>
              </w:rPr>
              <w:t>4.1</w:t>
            </w:r>
            <w:r w:rsidRPr="0091042A">
              <w:rPr>
                <w:sz w:val="22"/>
                <w:szCs w:val="22"/>
              </w:rPr>
              <w:t>, 4.2</w:t>
            </w:r>
          </w:p>
        </w:tc>
      </w:tr>
      <w:tr w:rsidR="00145997" w:rsidRPr="0091042A" w14:paraId="74A9C970" w14:textId="77777777">
        <w:trPr>
          <w:trHeight w:val="713"/>
        </w:trPr>
        <w:tc>
          <w:tcPr>
            <w:tcW w:w="442" w:type="dxa"/>
          </w:tcPr>
          <w:p w14:paraId="05DC1667" w14:textId="77777777" w:rsidR="00145997" w:rsidRPr="0091042A" w:rsidRDefault="006802D4">
            <w:pPr>
              <w:ind w:left="100" w:right="-20" w:hanging="260"/>
              <w:jc w:val="center"/>
              <w:rPr>
                <w:sz w:val="22"/>
                <w:szCs w:val="22"/>
              </w:rPr>
            </w:pPr>
            <w:r w:rsidRPr="0091042A">
              <w:rPr>
                <w:sz w:val="22"/>
                <w:szCs w:val="22"/>
              </w:rPr>
              <w:t>3</w:t>
            </w:r>
          </w:p>
        </w:tc>
        <w:tc>
          <w:tcPr>
            <w:tcW w:w="4363" w:type="dxa"/>
          </w:tcPr>
          <w:p w14:paraId="67541EF2" w14:textId="77777777" w:rsidR="00145997" w:rsidRPr="0091042A" w:rsidRDefault="006802D4">
            <w:pPr>
              <w:ind w:left="100"/>
              <w:jc w:val="both"/>
              <w:rPr>
                <w:sz w:val="22"/>
                <w:szCs w:val="22"/>
              </w:rPr>
            </w:pPr>
            <w:r w:rsidRPr="0091042A">
              <w:rPr>
                <w:sz w:val="22"/>
                <w:szCs w:val="22"/>
              </w:rPr>
              <w:t xml:space="preserve">Gathering data about student progress toward content standards by using and reflecting upon instructional strategies that assess student learning throughout the learning process including strategies </w:t>
            </w:r>
            <w:r w:rsidRPr="0091042A">
              <w:rPr>
                <w:sz w:val="22"/>
                <w:szCs w:val="22"/>
                <w:highlight w:val="green"/>
              </w:rPr>
              <w:t>associated with the neurology of open or closed head injuries resulting in impairments and adjust teaching strategies based upon the unique profile of students who present with physical/medical access issues.</w:t>
            </w:r>
          </w:p>
        </w:tc>
        <w:tc>
          <w:tcPr>
            <w:tcW w:w="659" w:type="dxa"/>
          </w:tcPr>
          <w:p w14:paraId="2134063A" w14:textId="77777777" w:rsidR="00145997" w:rsidRPr="0091042A" w:rsidRDefault="006802D4">
            <w:pPr>
              <w:ind w:left="100"/>
              <w:jc w:val="center"/>
              <w:rPr>
                <w:sz w:val="22"/>
                <w:szCs w:val="22"/>
              </w:rPr>
            </w:pPr>
            <w:r w:rsidRPr="0091042A">
              <w:rPr>
                <w:sz w:val="22"/>
                <w:szCs w:val="22"/>
              </w:rPr>
              <w:t>1, 2</w:t>
            </w:r>
          </w:p>
        </w:tc>
        <w:tc>
          <w:tcPr>
            <w:tcW w:w="660" w:type="dxa"/>
          </w:tcPr>
          <w:p w14:paraId="63DFB084" w14:textId="77777777" w:rsidR="00145997" w:rsidRPr="0091042A" w:rsidRDefault="006802D4">
            <w:pPr>
              <w:ind w:left="100"/>
              <w:jc w:val="center"/>
              <w:rPr>
                <w:sz w:val="22"/>
                <w:szCs w:val="22"/>
              </w:rPr>
            </w:pPr>
            <w:r w:rsidRPr="0091042A">
              <w:rPr>
                <w:sz w:val="22"/>
                <w:szCs w:val="22"/>
              </w:rPr>
              <w:t>3, 4</w:t>
            </w:r>
          </w:p>
        </w:tc>
        <w:tc>
          <w:tcPr>
            <w:tcW w:w="659" w:type="dxa"/>
          </w:tcPr>
          <w:p w14:paraId="1783A2CE" w14:textId="77777777" w:rsidR="00145997" w:rsidRPr="0091042A" w:rsidRDefault="006802D4">
            <w:pPr>
              <w:ind w:left="100"/>
              <w:jc w:val="center"/>
              <w:rPr>
                <w:sz w:val="22"/>
                <w:szCs w:val="22"/>
              </w:rPr>
            </w:pPr>
            <w:r w:rsidRPr="0091042A">
              <w:rPr>
                <w:sz w:val="22"/>
                <w:szCs w:val="22"/>
              </w:rPr>
              <w:t>1.8, 4.4, 5.2, 5.3</w:t>
            </w:r>
          </w:p>
        </w:tc>
        <w:tc>
          <w:tcPr>
            <w:tcW w:w="1430" w:type="dxa"/>
          </w:tcPr>
          <w:p w14:paraId="30096D10" w14:textId="77777777" w:rsidR="00145997" w:rsidRPr="0091042A" w:rsidRDefault="006802D4">
            <w:pPr>
              <w:ind w:left="100"/>
              <w:jc w:val="center"/>
              <w:rPr>
                <w:sz w:val="22"/>
                <w:szCs w:val="22"/>
              </w:rPr>
            </w:pPr>
            <w:r w:rsidRPr="0091042A">
              <w:rPr>
                <w:sz w:val="22"/>
                <w:szCs w:val="22"/>
              </w:rPr>
              <w:t>4.5</w:t>
            </w:r>
          </w:p>
        </w:tc>
      </w:tr>
      <w:tr w:rsidR="00145997" w:rsidRPr="0091042A" w14:paraId="2B329FA0" w14:textId="77777777">
        <w:trPr>
          <w:trHeight w:val="713"/>
        </w:trPr>
        <w:tc>
          <w:tcPr>
            <w:tcW w:w="442" w:type="dxa"/>
          </w:tcPr>
          <w:p w14:paraId="30A1CA98" w14:textId="77777777" w:rsidR="00145997" w:rsidRPr="0091042A" w:rsidRDefault="006802D4">
            <w:pPr>
              <w:ind w:left="100" w:right="-20" w:hanging="260"/>
              <w:jc w:val="center"/>
              <w:rPr>
                <w:sz w:val="22"/>
                <w:szCs w:val="22"/>
              </w:rPr>
            </w:pPr>
            <w:r w:rsidRPr="0091042A">
              <w:rPr>
                <w:sz w:val="22"/>
                <w:szCs w:val="22"/>
              </w:rPr>
              <w:t>4</w:t>
            </w:r>
          </w:p>
        </w:tc>
        <w:tc>
          <w:tcPr>
            <w:tcW w:w="4363" w:type="dxa"/>
          </w:tcPr>
          <w:p w14:paraId="49E5FB44" w14:textId="77777777" w:rsidR="00145997" w:rsidRPr="0091042A" w:rsidRDefault="006802D4">
            <w:pPr>
              <w:rPr>
                <w:sz w:val="22"/>
                <w:szCs w:val="22"/>
              </w:rPr>
            </w:pPr>
            <w:r w:rsidRPr="0091042A">
              <w:rPr>
                <w:sz w:val="22"/>
                <w:szCs w:val="22"/>
              </w:rPr>
              <w:t xml:space="preserve">Planning, teaching, and reflecting upon lessons in respective content areas, which are built around models of how people learn that </w:t>
            </w:r>
            <w:r w:rsidRPr="0091042A">
              <w:rPr>
                <w:sz w:val="22"/>
                <w:szCs w:val="22"/>
                <w:highlight w:val="green"/>
              </w:rPr>
              <w:t xml:space="preserve">identify and use behaviorally based teaching strategies with the understanding that behaviors are communicative and serve a function. </w:t>
            </w:r>
          </w:p>
        </w:tc>
        <w:tc>
          <w:tcPr>
            <w:tcW w:w="659" w:type="dxa"/>
          </w:tcPr>
          <w:p w14:paraId="16E53593" w14:textId="77777777" w:rsidR="00145997" w:rsidRPr="0091042A" w:rsidRDefault="006802D4">
            <w:pPr>
              <w:ind w:left="100"/>
              <w:jc w:val="center"/>
              <w:rPr>
                <w:sz w:val="22"/>
                <w:szCs w:val="22"/>
              </w:rPr>
            </w:pPr>
            <w:r w:rsidRPr="0091042A">
              <w:rPr>
                <w:sz w:val="22"/>
                <w:szCs w:val="22"/>
              </w:rPr>
              <w:t>1, 2</w:t>
            </w:r>
          </w:p>
        </w:tc>
        <w:tc>
          <w:tcPr>
            <w:tcW w:w="660" w:type="dxa"/>
          </w:tcPr>
          <w:p w14:paraId="72450205" w14:textId="77777777" w:rsidR="00145997" w:rsidRPr="0091042A" w:rsidRDefault="006802D4">
            <w:pPr>
              <w:ind w:left="100"/>
              <w:jc w:val="center"/>
              <w:rPr>
                <w:sz w:val="22"/>
                <w:szCs w:val="22"/>
              </w:rPr>
            </w:pPr>
            <w:r w:rsidRPr="0091042A">
              <w:rPr>
                <w:sz w:val="22"/>
                <w:szCs w:val="22"/>
              </w:rPr>
              <w:t>1, 2, 4</w:t>
            </w:r>
          </w:p>
        </w:tc>
        <w:tc>
          <w:tcPr>
            <w:tcW w:w="659" w:type="dxa"/>
          </w:tcPr>
          <w:p w14:paraId="5C6B6DCE" w14:textId="77777777" w:rsidR="00145997" w:rsidRPr="0091042A" w:rsidRDefault="006802D4">
            <w:pPr>
              <w:ind w:left="100"/>
              <w:jc w:val="center"/>
              <w:rPr>
                <w:sz w:val="22"/>
                <w:szCs w:val="22"/>
              </w:rPr>
            </w:pPr>
            <w:r w:rsidRPr="0091042A">
              <w:rPr>
                <w:sz w:val="22"/>
                <w:szCs w:val="22"/>
              </w:rPr>
              <w:t>1.5, 3.3, 4.4, 4.7, 6.1</w:t>
            </w:r>
          </w:p>
        </w:tc>
        <w:tc>
          <w:tcPr>
            <w:tcW w:w="1430" w:type="dxa"/>
          </w:tcPr>
          <w:p w14:paraId="20605892" w14:textId="77777777" w:rsidR="00145997" w:rsidRPr="0091042A" w:rsidRDefault="006802D4">
            <w:pPr>
              <w:ind w:left="100"/>
              <w:jc w:val="center"/>
              <w:rPr>
                <w:sz w:val="22"/>
                <w:szCs w:val="22"/>
              </w:rPr>
            </w:pPr>
            <w:r w:rsidRPr="0091042A">
              <w:rPr>
                <w:sz w:val="22"/>
                <w:szCs w:val="22"/>
              </w:rPr>
              <w:t>1</w:t>
            </w:r>
            <w:r w:rsidRPr="0091042A">
              <w:rPr>
                <w:sz w:val="22"/>
                <w:szCs w:val="22"/>
                <w:highlight w:val="green"/>
              </w:rPr>
              <w:t xml:space="preserve">.1, 1.3, </w:t>
            </w:r>
            <w:r w:rsidRPr="0091042A">
              <w:rPr>
                <w:sz w:val="22"/>
                <w:szCs w:val="22"/>
              </w:rPr>
              <w:t xml:space="preserve">4.3, </w:t>
            </w:r>
            <w:r w:rsidRPr="0091042A">
              <w:rPr>
                <w:sz w:val="22"/>
                <w:szCs w:val="22"/>
                <w:highlight w:val="green"/>
              </w:rPr>
              <w:t>4.4, 4.5, 4.7</w:t>
            </w:r>
          </w:p>
        </w:tc>
      </w:tr>
      <w:tr w:rsidR="00145997" w:rsidRPr="0091042A" w14:paraId="059C8369" w14:textId="77777777">
        <w:trPr>
          <w:trHeight w:val="713"/>
        </w:trPr>
        <w:tc>
          <w:tcPr>
            <w:tcW w:w="442" w:type="dxa"/>
          </w:tcPr>
          <w:p w14:paraId="502274A5" w14:textId="77777777" w:rsidR="00145997" w:rsidRPr="0091042A" w:rsidRDefault="006802D4">
            <w:pPr>
              <w:ind w:left="100" w:right="-20" w:hanging="260"/>
              <w:jc w:val="center"/>
              <w:rPr>
                <w:sz w:val="22"/>
                <w:szCs w:val="22"/>
              </w:rPr>
            </w:pPr>
            <w:r w:rsidRPr="0091042A">
              <w:rPr>
                <w:sz w:val="22"/>
                <w:szCs w:val="22"/>
              </w:rPr>
              <w:t>5</w:t>
            </w:r>
          </w:p>
        </w:tc>
        <w:tc>
          <w:tcPr>
            <w:tcW w:w="4363" w:type="dxa"/>
          </w:tcPr>
          <w:p w14:paraId="54E1CEA2" w14:textId="77777777" w:rsidR="00145997" w:rsidRPr="0091042A" w:rsidRDefault="006802D4">
            <w:pPr>
              <w:ind w:left="100"/>
              <w:jc w:val="both"/>
              <w:rPr>
                <w:sz w:val="22"/>
                <w:szCs w:val="22"/>
              </w:rPr>
            </w:pPr>
            <w:r w:rsidRPr="0091042A">
              <w:rPr>
                <w:sz w:val="22"/>
                <w:szCs w:val="22"/>
              </w:rPr>
              <w:t>Engaging with peers, master teachers, and the larger professional community of science practitioners and researchers to construct and maintain a learning environment committed three-dimensional science learning and social justice.</w:t>
            </w:r>
          </w:p>
        </w:tc>
        <w:tc>
          <w:tcPr>
            <w:tcW w:w="659" w:type="dxa"/>
          </w:tcPr>
          <w:p w14:paraId="75C0FDE1" w14:textId="77777777" w:rsidR="00145997" w:rsidRPr="0091042A" w:rsidRDefault="006802D4">
            <w:pPr>
              <w:ind w:left="100"/>
              <w:jc w:val="center"/>
              <w:rPr>
                <w:sz w:val="22"/>
                <w:szCs w:val="22"/>
              </w:rPr>
            </w:pPr>
            <w:r w:rsidRPr="0091042A">
              <w:rPr>
                <w:sz w:val="22"/>
                <w:szCs w:val="22"/>
              </w:rPr>
              <w:t>4, 5</w:t>
            </w:r>
          </w:p>
        </w:tc>
        <w:tc>
          <w:tcPr>
            <w:tcW w:w="660" w:type="dxa"/>
          </w:tcPr>
          <w:p w14:paraId="07D8A990" w14:textId="77777777" w:rsidR="00145997" w:rsidRPr="0091042A" w:rsidRDefault="006802D4">
            <w:pPr>
              <w:ind w:left="100"/>
              <w:jc w:val="center"/>
              <w:rPr>
                <w:sz w:val="22"/>
                <w:szCs w:val="22"/>
              </w:rPr>
            </w:pPr>
            <w:r w:rsidRPr="0091042A">
              <w:rPr>
                <w:sz w:val="22"/>
                <w:szCs w:val="22"/>
              </w:rPr>
              <w:t>4, 5</w:t>
            </w:r>
          </w:p>
        </w:tc>
        <w:tc>
          <w:tcPr>
            <w:tcW w:w="659" w:type="dxa"/>
          </w:tcPr>
          <w:p w14:paraId="1DEDA081" w14:textId="77777777" w:rsidR="00145997" w:rsidRPr="0091042A" w:rsidRDefault="006802D4">
            <w:pPr>
              <w:ind w:left="100"/>
              <w:jc w:val="center"/>
              <w:rPr>
                <w:sz w:val="22"/>
                <w:szCs w:val="22"/>
              </w:rPr>
            </w:pPr>
            <w:r w:rsidRPr="0091042A">
              <w:rPr>
                <w:sz w:val="22"/>
                <w:szCs w:val="22"/>
              </w:rPr>
              <w:t>3.6</w:t>
            </w:r>
          </w:p>
        </w:tc>
        <w:tc>
          <w:tcPr>
            <w:tcW w:w="1430" w:type="dxa"/>
          </w:tcPr>
          <w:p w14:paraId="40332844" w14:textId="77777777" w:rsidR="00145997" w:rsidRPr="0091042A" w:rsidRDefault="006802D4">
            <w:pPr>
              <w:ind w:left="100"/>
              <w:jc w:val="center"/>
              <w:rPr>
                <w:sz w:val="22"/>
                <w:szCs w:val="22"/>
              </w:rPr>
            </w:pPr>
            <w:r w:rsidRPr="0091042A">
              <w:rPr>
                <w:sz w:val="22"/>
                <w:szCs w:val="22"/>
                <w:highlight w:val="green"/>
              </w:rPr>
              <w:t>2.4, 2.6, 2.7,4.7</w:t>
            </w:r>
          </w:p>
        </w:tc>
      </w:tr>
      <w:tr w:rsidR="00145997" w:rsidRPr="0091042A" w14:paraId="5F19AD18" w14:textId="77777777">
        <w:trPr>
          <w:trHeight w:val="713"/>
        </w:trPr>
        <w:tc>
          <w:tcPr>
            <w:tcW w:w="8213" w:type="dxa"/>
            <w:gridSpan w:val="6"/>
          </w:tcPr>
          <w:p w14:paraId="606A0A4A" w14:textId="77777777" w:rsidR="00145997" w:rsidRPr="0091042A" w:rsidRDefault="006802D4">
            <w:pPr>
              <w:ind w:left="100"/>
              <w:rPr>
                <w:sz w:val="22"/>
                <w:szCs w:val="22"/>
              </w:rPr>
            </w:pPr>
            <w:r w:rsidRPr="0091042A">
              <w:rPr>
                <w:sz w:val="22"/>
                <w:szCs w:val="22"/>
              </w:rPr>
              <w:t>*</w:t>
            </w:r>
            <w:r w:rsidRPr="0091042A">
              <w:rPr>
                <w:b/>
                <w:sz w:val="22"/>
                <w:szCs w:val="22"/>
              </w:rPr>
              <w:t>DG</w:t>
            </w:r>
            <w:r w:rsidRPr="0091042A">
              <w:rPr>
                <w:sz w:val="22"/>
                <w:szCs w:val="22"/>
              </w:rPr>
              <w:t xml:space="preserve">=Department Goals; </w:t>
            </w:r>
            <w:r w:rsidRPr="0091042A">
              <w:rPr>
                <w:b/>
                <w:sz w:val="22"/>
                <w:szCs w:val="22"/>
              </w:rPr>
              <w:t>PLG</w:t>
            </w:r>
            <w:r w:rsidRPr="0091042A">
              <w:rPr>
                <w:sz w:val="22"/>
                <w:szCs w:val="22"/>
              </w:rPr>
              <w:t xml:space="preserve">=Program Learning Goal; </w:t>
            </w:r>
            <w:r w:rsidRPr="0091042A">
              <w:rPr>
                <w:b/>
                <w:sz w:val="22"/>
                <w:szCs w:val="22"/>
              </w:rPr>
              <w:t>TPE</w:t>
            </w:r>
            <w:r w:rsidRPr="0091042A">
              <w:rPr>
                <w:sz w:val="22"/>
                <w:szCs w:val="22"/>
              </w:rPr>
              <w:t>=Teaching Performance Expectation Standard</w:t>
            </w:r>
          </w:p>
        </w:tc>
      </w:tr>
    </w:tbl>
    <w:p w14:paraId="7712675A" w14:textId="77777777" w:rsidR="00145997" w:rsidRPr="0091042A" w:rsidRDefault="00145997">
      <w:pPr>
        <w:rPr>
          <w:b/>
          <w:sz w:val="22"/>
          <w:szCs w:val="22"/>
        </w:rPr>
      </w:pPr>
    </w:p>
    <w:p w14:paraId="1813EEA5" w14:textId="77777777" w:rsidR="00145997" w:rsidRPr="0091042A" w:rsidRDefault="006802D4">
      <w:pPr>
        <w:ind w:right="630"/>
        <w:rPr>
          <w:sz w:val="22"/>
          <w:szCs w:val="22"/>
        </w:rPr>
      </w:pPr>
      <w:r w:rsidRPr="0091042A">
        <w:rPr>
          <w:b/>
          <w:sz w:val="22"/>
          <w:szCs w:val="22"/>
        </w:rPr>
        <w:t>Course Description</w:t>
      </w:r>
    </w:p>
    <w:p w14:paraId="4FB6E8A9" w14:textId="77777777" w:rsidR="00145997" w:rsidRPr="0091042A" w:rsidRDefault="006802D4">
      <w:pPr>
        <w:pBdr>
          <w:top w:val="nil"/>
          <w:left w:val="nil"/>
          <w:bottom w:val="nil"/>
          <w:right w:val="nil"/>
          <w:between w:val="nil"/>
        </w:pBdr>
        <w:ind w:right="630"/>
        <w:jc w:val="both"/>
        <w:rPr>
          <w:color w:val="000000"/>
          <w:sz w:val="22"/>
          <w:szCs w:val="22"/>
        </w:rPr>
      </w:pPr>
      <w:r w:rsidRPr="0091042A">
        <w:rPr>
          <w:color w:val="000000"/>
          <w:sz w:val="22"/>
          <w:szCs w:val="22"/>
        </w:rPr>
        <w:t xml:space="preserve">This course introduces the instructional design techniques and strategies for developing effective programs of study for secondary science students. In addition, the course is designed for engagement with the current issues, challenges, and opportunities associated with science teaching and learning at the secondary level, with particular emphasis on the assurance that </w:t>
      </w:r>
      <w:r w:rsidRPr="0091042A">
        <w:rPr>
          <w:b/>
          <w:color w:val="000000"/>
          <w:sz w:val="22"/>
          <w:szCs w:val="22"/>
        </w:rPr>
        <w:t>all</w:t>
      </w:r>
      <w:r w:rsidRPr="0091042A">
        <w:rPr>
          <w:color w:val="000000"/>
          <w:sz w:val="22"/>
          <w:szCs w:val="22"/>
        </w:rPr>
        <w:t xml:space="preserve"> students have opportunities to learn the core ideas, practices, and crosscutting concepts (as outlined in state and national standards documents), while leveraging students’ interests, prior knowledge, and lived experiences. </w:t>
      </w:r>
      <w:r w:rsidRPr="0091042A">
        <w:rPr>
          <w:color w:val="212529"/>
          <w:sz w:val="22"/>
          <w:szCs w:val="22"/>
          <w:highlight w:val="green"/>
        </w:rPr>
        <w:t xml:space="preserve">We will focus on inclusive practices that support students with disabilities in LRE. </w:t>
      </w:r>
    </w:p>
    <w:p w14:paraId="3708887E" w14:textId="77777777" w:rsidR="00145997" w:rsidRPr="0091042A" w:rsidRDefault="006802D4">
      <w:pPr>
        <w:pBdr>
          <w:top w:val="nil"/>
          <w:left w:val="nil"/>
          <w:bottom w:val="nil"/>
          <w:right w:val="nil"/>
          <w:between w:val="nil"/>
        </w:pBdr>
        <w:ind w:right="630"/>
        <w:jc w:val="both"/>
        <w:rPr>
          <w:color w:val="000000"/>
          <w:sz w:val="22"/>
          <w:szCs w:val="22"/>
        </w:rPr>
      </w:pPr>
      <w:r w:rsidRPr="0091042A">
        <w:rPr>
          <w:color w:val="000000"/>
          <w:sz w:val="22"/>
          <w:szCs w:val="22"/>
        </w:rPr>
        <w:t xml:space="preserve">This course is grounded in three frameworks for what to learn to teach science: </w:t>
      </w:r>
    </w:p>
    <w:p w14:paraId="5D690F3B" w14:textId="77777777" w:rsidR="00145997" w:rsidRPr="0091042A" w:rsidRDefault="006802D4" w:rsidP="00351B2C">
      <w:pPr>
        <w:numPr>
          <w:ilvl w:val="0"/>
          <w:numId w:val="161"/>
        </w:numPr>
        <w:pBdr>
          <w:top w:val="nil"/>
          <w:left w:val="nil"/>
          <w:bottom w:val="nil"/>
          <w:right w:val="nil"/>
          <w:between w:val="nil"/>
        </w:pBdr>
        <w:ind w:right="630"/>
        <w:jc w:val="both"/>
        <w:rPr>
          <w:color w:val="000000"/>
          <w:sz w:val="22"/>
          <w:szCs w:val="22"/>
        </w:rPr>
      </w:pPr>
      <w:r w:rsidRPr="0091042A">
        <w:rPr>
          <w:color w:val="000000"/>
          <w:sz w:val="22"/>
          <w:szCs w:val="22"/>
        </w:rPr>
        <w:t xml:space="preserve">who students are in science learning spaces: exploring what it means for students to exercise rightful presence as legitimate constructors and critics of science knowledge and practices; </w:t>
      </w:r>
    </w:p>
    <w:p w14:paraId="227A32E3" w14:textId="77777777" w:rsidR="00145997" w:rsidRPr="0091042A" w:rsidRDefault="006802D4" w:rsidP="00351B2C">
      <w:pPr>
        <w:numPr>
          <w:ilvl w:val="0"/>
          <w:numId w:val="161"/>
        </w:numPr>
        <w:pBdr>
          <w:top w:val="nil"/>
          <w:left w:val="nil"/>
          <w:bottom w:val="nil"/>
          <w:right w:val="nil"/>
          <w:between w:val="nil"/>
        </w:pBdr>
        <w:ind w:right="630"/>
        <w:jc w:val="both"/>
        <w:rPr>
          <w:color w:val="000000"/>
          <w:sz w:val="22"/>
          <w:szCs w:val="22"/>
        </w:rPr>
      </w:pPr>
      <w:r w:rsidRPr="0091042A">
        <w:rPr>
          <w:color w:val="000000"/>
          <w:sz w:val="22"/>
          <w:szCs w:val="22"/>
        </w:rPr>
        <w:t xml:space="preserve">how teachers can support students’ science learning: exploring 5-E instructional model to pedagogically support students’ sense-making and critical use of science knowledge and practices; </w:t>
      </w:r>
    </w:p>
    <w:p w14:paraId="44FEE9E2" w14:textId="77777777" w:rsidR="00145997" w:rsidRPr="0091042A" w:rsidRDefault="006802D4" w:rsidP="00351B2C">
      <w:pPr>
        <w:numPr>
          <w:ilvl w:val="0"/>
          <w:numId w:val="161"/>
        </w:numPr>
        <w:pBdr>
          <w:top w:val="nil"/>
          <w:left w:val="nil"/>
          <w:bottom w:val="nil"/>
          <w:right w:val="nil"/>
          <w:between w:val="nil"/>
        </w:pBdr>
        <w:ind w:right="630"/>
        <w:jc w:val="both"/>
        <w:rPr>
          <w:color w:val="000000"/>
          <w:sz w:val="22"/>
          <w:szCs w:val="22"/>
        </w:rPr>
      </w:pPr>
      <w:r w:rsidRPr="0091042A">
        <w:rPr>
          <w:color w:val="000000"/>
          <w:sz w:val="22"/>
          <w:szCs w:val="22"/>
        </w:rPr>
        <w:t xml:space="preserve">what counts as science that matters and that students want/need to learn and do: exploring three-dimensional learning aligned to the </w:t>
      </w:r>
      <w:r w:rsidRPr="0091042A">
        <w:rPr>
          <w:i/>
          <w:color w:val="000000"/>
          <w:sz w:val="22"/>
          <w:szCs w:val="22"/>
        </w:rPr>
        <w:t>Next Generation Science Standards</w:t>
      </w:r>
      <w:r w:rsidRPr="0091042A">
        <w:rPr>
          <w:color w:val="000000"/>
          <w:sz w:val="22"/>
          <w:szCs w:val="22"/>
        </w:rPr>
        <w:t xml:space="preserve">; </w:t>
      </w:r>
    </w:p>
    <w:p w14:paraId="025F5E85" w14:textId="77777777" w:rsidR="00145997" w:rsidRPr="0091042A" w:rsidRDefault="006802D4">
      <w:pPr>
        <w:pBdr>
          <w:top w:val="nil"/>
          <w:left w:val="nil"/>
          <w:bottom w:val="nil"/>
          <w:right w:val="nil"/>
          <w:between w:val="nil"/>
        </w:pBdr>
        <w:ind w:right="630"/>
        <w:jc w:val="both"/>
        <w:rPr>
          <w:color w:val="000000"/>
          <w:sz w:val="22"/>
          <w:szCs w:val="22"/>
        </w:rPr>
      </w:pPr>
      <w:r w:rsidRPr="0091042A">
        <w:rPr>
          <w:sz w:val="22"/>
          <w:szCs w:val="22"/>
        </w:rPr>
        <w:t>We engage in the discussions and activities about these frameworks</w:t>
      </w:r>
      <w:r w:rsidRPr="0091042A">
        <w:rPr>
          <w:sz w:val="22"/>
          <w:szCs w:val="22"/>
          <w:highlight w:val="green"/>
        </w:rPr>
        <w:t>, paying particular attention to how to support meaningful learning for students with unique health/mental care needs.</w:t>
      </w:r>
      <w:r w:rsidRPr="0091042A">
        <w:rPr>
          <w:sz w:val="22"/>
          <w:szCs w:val="22"/>
        </w:rPr>
        <w:t xml:space="preserve"> I hope these frameworks help you establish your own pedagogies through working on the three main assignments of the course as introduced on the following page. The assignments are also designed for you to work on your TPA and ultimately get ready for your long term career as a secondary science teacher.</w:t>
      </w:r>
    </w:p>
    <w:p w14:paraId="1FB9B882" w14:textId="77777777" w:rsidR="00145997" w:rsidRPr="0091042A" w:rsidRDefault="00145997">
      <w:pPr>
        <w:rPr>
          <w:b/>
          <w:sz w:val="22"/>
          <w:szCs w:val="22"/>
        </w:rPr>
      </w:pPr>
    </w:p>
    <w:p w14:paraId="32E822CE" w14:textId="77777777" w:rsidR="00145997" w:rsidRPr="0091042A" w:rsidRDefault="006802D4">
      <w:pPr>
        <w:rPr>
          <w:b/>
          <w:sz w:val="22"/>
          <w:szCs w:val="22"/>
        </w:rPr>
      </w:pPr>
      <w:r w:rsidRPr="0091042A">
        <w:rPr>
          <w:b/>
          <w:sz w:val="22"/>
          <w:szCs w:val="22"/>
        </w:rPr>
        <w:t>Major Course Assignments</w:t>
      </w:r>
    </w:p>
    <w:tbl>
      <w:tblPr>
        <w:tblStyle w:val="afffffffffff2"/>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0"/>
        <w:gridCol w:w="4410"/>
        <w:gridCol w:w="972"/>
        <w:gridCol w:w="1591"/>
        <w:gridCol w:w="1615"/>
      </w:tblGrid>
      <w:tr w:rsidR="00145997" w:rsidRPr="0091042A" w14:paraId="261CA1D8" w14:textId="77777777">
        <w:trPr>
          <w:trHeight w:val="474"/>
          <w:jc w:val="center"/>
        </w:trPr>
        <w:tc>
          <w:tcPr>
            <w:tcW w:w="4654" w:type="dxa"/>
            <w:gridSpan w:val="2"/>
          </w:tcPr>
          <w:p w14:paraId="0E8BFF92" w14:textId="77777777" w:rsidR="00145997" w:rsidRPr="0091042A" w:rsidRDefault="006802D4">
            <w:pPr>
              <w:jc w:val="center"/>
              <w:rPr>
                <w:sz w:val="22"/>
                <w:szCs w:val="22"/>
              </w:rPr>
            </w:pPr>
            <w:bookmarkStart w:id="275" w:name="bookmark=id.3vac5uf" w:colFirst="0" w:colLast="0"/>
            <w:bookmarkEnd w:id="275"/>
            <w:r w:rsidRPr="0091042A">
              <w:rPr>
                <w:b/>
                <w:sz w:val="22"/>
                <w:szCs w:val="22"/>
              </w:rPr>
              <w:t>Course Requirements/Assignments</w:t>
            </w:r>
          </w:p>
        </w:tc>
        <w:tc>
          <w:tcPr>
            <w:tcW w:w="973" w:type="dxa"/>
          </w:tcPr>
          <w:p w14:paraId="2BD84980" w14:textId="77777777" w:rsidR="00145997" w:rsidRPr="0091042A" w:rsidRDefault="006802D4">
            <w:pPr>
              <w:jc w:val="center"/>
              <w:rPr>
                <w:sz w:val="22"/>
                <w:szCs w:val="22"/>
              </w:rPr>
            </w:pPr>
            <w:r w:rsidRPr="0091042A">
              <w:rPr>
                <w:b/>
                <w:sz w:val="22"/>
                <w:szCs w:val="22"/>
              </w:rPr>
              <w:t>Grade %</w:t>
            </w:r>
          </w:p>
        </w:tc>
        <w:tc>
          <w:tcPr>
            <w:tcW w:w="1593" w:type="dxa"/>
          </w:tcPr>
          <w:p w14:paraId="23887597" w14:textId="77777777" w:rsidR="00145997" w:rsidRPr="0091042A" w:rsidRDefault="006802D4">
            <w:pPr>
              <w:jc w:val="center"/>
              <w:rPr>
                <w:b/>
                <w:sz w:val="22"/>
                <w:szCs w:val="22"/>
              </w:rPr>
            </w:pPr>
            <w:r w:rsidRPr="0091042A">
              <w:rPr>
                <w:b/>
                <w:sz w:val="22"/>
                <w:szCs w:val="22"/>
              </w:rPr>
              <w:t>TPE</w:t>
            </w:r>
          </w:p>
        </w:tc>
        <w:tc>
          <w:tcPr>
            <w:tcW w:w="1618" w:type="dxa"/>
          </w:tcPr>
          <w:p w14:paraId="4513DD46" w14:textId="77777777" w:rsidR="00145997" w:rsidRPr="0091042A" w:rsidRDefault="006802D4">
            <w:pPr>
              <w:jc w:val="center"/>
              <w:rPr>
                <w:b/>
                <w:sz w:val="22"/>
                <w:szCs w:val="22"/>
              </w:rPr>
            </w:pPr>
            <w:r w:rsidRPr="0091042A">
              <w:rPr>
                <w:b/>
                <w:sz w:val="22"/>
                <w:szCs w:val="22"/>
              </w:rPr>
              <w:t>MMSN TPE*</w:t>
            </w:r>
          </w:p>
        </w:tc>
      </w:tr>
      <w:tr w:rsidR="00145997" w:rsidRPr="0091042A" w14:paraId="7F63824C" w14:textId="77777777">
        <w:trPr>
          <w:trHeight w:val="474"/>
          <w:jc w:val="center"/>
        </w:trPr>
        <w:tc>
          <w:tcPr>
            <w:tcW w:w="236" w:type="dxa"/>
          </w:tcPr>
          <w:p w14:paraId="3379A606" w14:textId="77777777" w:rsidR="00145997" w:rsidRPr="0091042A" w:rsidRDefault="006802D4">
            <w:pPr>
              <w:jc w:val="center"/>
              <w:rPr>
                <w:sz w:val="22"/>
                <w:szCs w:val="22"/>
              </w:rPr>
            </w:pPr>
            <w:r w:rsidRPr="0091042A">
              <w:rPr>
                <w:sz w:val="22"/>
                <w:szCs w:val="22"/>
              </w:rPr>
              <w:t>1</w:t>
            </w:r>
          </w:p>
        </w:tc>
        <w:tc>
          <w:tcPr>
            <w:tcW w:w="4418" w:type="dxa"/>
          </w:tcPr>
          <w:p w14:paraId="5CE303C1" w14:textId="77777777" w:rsidR="00145997" w:rsidRPr="0091042A" w:rsidRDefault="006802D4">
            <w:pPr>
              <w:jc w:val="center"/>
              <w:rPr>
                <w:sz w:val="22"/>
                <w:szCs w:val="22"/>
              </w:rPr>
            </w:pPr>
            <w:r w:rsidRPr="0091042A">
              <w:rPr>
                <w:i/>
                <w:sz w:val="22"/>
                <w:szCs w:val="22"/>
              </w:rPr>
              <w:t>Noticing</w:t>
            </w:r>
            <w:r w:rsidRPr="0091042A">
              <w:rPr>
                <w:sz w:val="22"/>
                <w:szCs w:val="22"/>
              </w:rPr>
              <w:t xml:space="preserve"> </w:t>
            </w:r>
            <w:r w:rsidRPr="0091042A">
              <w:rPr>
                <w:i/>
                <w:sz w:val="22"/>
                <w:szCs w:val="22"/>
              </w:rPr>
              <w:t>students</w:t>
            </w:r>
            <w:r w:rsidRPr="0091042A">
              <w:rPr>
                <w:sz w:val="22"/>
                <w:szCs w:val="22"/>
              </w:rPr>
              <w:t xml:space="preserve">’ </w:t>
            </w:r>
            <w:r w:rsidRPr="0091042A">
              <w:rPr>
                <w:i/>
                <w:sz w:val="22"/>
                <w:szCs w:val="22"/>
              </w:rPr>
              <w:t>presence</w:t>
            </w:r>
            <w:r w:rsidRPr="0091042A">
              <w:rPr>
                <w:sz w:val="22"/>
                <w:szCs w:val="22"/>
              </w:rPr>
              <w:t xml:space="preserve"> in science classrooms (NSP)</w:t>
            </w:r>
          </w:p>
        </w:tc>
        <w:tc>
          <w:tcPr>
            <w:tcW w:w="973" w:type="dxa"/>
          </w:tcPr>
          <w:p w14:paraId="0C13D936" w14:textId="77777777" w:rsidR="00145997" w:rsidRPr="0091042A" w:rsidRDefault="006802D4">
            <w:pPr>
              <w:jc w:val="center"/>
              <w:rPr>
                <w:sz w:val="22"/>
                <w:szCs w:val="22"/>
              </w:rPr>
            </w:pPr>
            <w:r w:rsidRPr="0091042A">
              <w:rPr>
                <w:sz w:val="22"/>
                <w:szCs w:val="22"/>
              </w:rPr>
              <w:t>30</w:t>
            </w:r>
          </w:p>
        </w:tc>
        <w:tc>
          <w:tcPr>
            <w:tcW w:w="1593" w:type="dxa"/>
          </w:tcPr>
          <w:p w14:paraId="708094C7" w14:textId="77777777" w:rsidR="00145997" w:rsidRPr="0091042A" w:rsidRDefault="006802D4">
            <w:pPr>
              <w:jc w:val="center"/>
              <w:rPr>
                <w:sz w:val="22"/>
                <w:szCs w:val="22"/>
              </w:rPr>
            </w:pPr>
            <w:r w:rsidRPr="0091042A">
              <w:rPr>
                <w:sz w:val="22"/>
                <w:szCs w:val="22"/>
              </w:rPr>
              <w:t>1.1, 1.3, 2.5, 6.1</w:t>
            </w:r>
          </w:p>
        </w:tc>
        <w:tc>
          <w:tcPr>
            <w:tcW w:w="1618" w:type="dxa"/>
          </w:tcPr>
          <w:p w14:paraId="0FD87DEC" w14:textId="77777777" w:rsidR="00145997" w:rsidRPr="0091042A" w:rsidRDefault="006802D4">
            <w:pPr>
              <w:jc w:val="center"/>
              <w:rPr>
                <w:sz w:val="22"/>
                <w:szCs w:val="22"/>
              </w:rPr>
            </w:pPr>
            <w:r w:rsidRPr="0091042A">
              <w:rPr>
                <w:sz w:val="22"/>
                <w:szCs w:val="22"/>
                <w:highlight w:val="green"/>
              </w:rPr>
              <w:t>1.1, 1</w:t>
            </w:r>
            <w:r w:rsidRPr="0091042A">
              <w:rPr>
                <w:sz w:val="22"/>
                <w:szCs w:val="22"/>
              </w:rPr>
              <w:t>.3</w:t>
            </w:r>
          </w:p>
        </w:tc>
      </w:tr>
      <w:tr w:rsidR="00145997" w:rsidRPr="0091042A" w14:paraId="6FE696F0" w14:textId="77777777">
        <w:trPr>
          <w:trHeight w:val="474"/>
          <w:jc w:val="center"/>
        </w:trPr>
        <w:tc>
          <w:tcPr>
            <w:tcW w:w="236" w:type="dxa"/>
          </w:tcPr>
          <w:p w14:paraId="278AAD53" w14:textId="77777777" w:rsidR="00145997" w:rsidRPr="0091042A" w:rsidRDefault="006802D4">
            <w:pPr>
              <w:jc w:val="center"/>
              <w:rPr>
                <w:sz w:val="22"/>
                <w:szCs w:val="22"/>
              </w:rPr>
            </w:pPr>
            <w:r w:rsidRPr="0091042A">
              <w:rPr>
                <w:sz w:val="22"/>
                <w:szCs w:val="22"/>
              </w:rPr>
              <w:t>2</w:t>
            </w:r>
          </w:p>
        </w:tc>
        <w:tc>
          <w:tcPr>
            <w:tcW w:w="4418" w:type="dxa"/>
          </w:tcPr>
          <w:p w14:paraId="0E280B9E" w14:textId="77777777" w:rsidR="00145997" w:rsidRPr="0091042A" w:rsidRDefault="006802D4">
            <w:pPr>
              <w:jc w:val="center"/>
              <w:rPr>
                <w:sz w:val="22"/>
                <w:szCs w:val="22"/>
              </w:rPr>
            </w:pPr>
            <w:r w:rsidRPr="0091042A">
              <w:rPr>
                <w:i/>
                <w:sz w:val="22"/>
                <w:szCs w:val="22"/>
              </w:rPr>
              <w:t>Exploring</w:t>
            </w:r>
            <w:r w:rsidRPr="0091042A">
              <w:rPr>
                <w:sz w:val="22"/>
                <w:szCs w:val="22"/>
              </w:rPr>
              <w:t xml:space="preserve"> </w:t>
            </w:r>
            <w:r w:rsidRPr="0091042A">
              <w:rPr>
                <w:i/>
                <w:sz w:val="22"/>
                <w:szCs w:val="22"/>
              </w:rPr>
              <w:t xml:space="preserve">pedagogical moves </w:t>
            </w:r>
            <w:r w:rsidRPr="0091042A">
              <w:rPr>
                <w:sz w:val="22"/>
                <w:szCs w:val="22"/>
              </w:rPr>
              <w:t>(EPM)</w:t>
            </w:r>
          </w:p>
        </w:tc>
        <w:tc>
          <w:tcPr>
            <w:tcW w:w="973" w:type="dxa"/>
          </w:tcPr>
          <w:p w14:paraId="3152644C" w14:textId="77777777" w:rsidR="00145997" w:rsidRPr="0091042A" w:rsidRDefault="006802D4">
            <w:pPr>
              <w:jc w:val="center"/>
              <w:rPr>
                <w:sz w:val="22"/>
                <w:szCs w:val="22"/>
              </w:rPr>
            </w:pPr>
            <w:r w:rsidRPr="0091042A">
              <w:rPr>
                <w:sz w:val="22"/>
                <w:szCs w:val="22"/>
              </w:rPr>
              <w:t>30</w:t>
            </w:r>
          </w:p>
        </w:tc>
        <w:tc>
          <w:tcPr>
            <w:tcW w:w="1593" w:type="dxa"/>
          </w:tcPr>
          <w:p w14:paraId="32C029CF" w14:textId="77777777" w:rsidR="00DD4407" w:rsidRPr="0091042A" w:rsidRDefault="006802D4" w:rsidP="00DD4407">
            <w:pPr>
              <w:rPr>
                <w:sz w:val="22"/>
                <w:szCs w:val="22"/>
              </w:rPr>
            </w:pPr>
            <w:r w:rsidRPr="0091042A">
              <w:rPr>
                <w:sz w:val="22"/>
                <w:szCs w:val="22"/>
              </w:rPr>
              <w:t>1.3, 1.5,</w:t>
            </w:r>
            <w:r w:rsidR="00DD4407" w:rsidRPr="0091042A">
              <w:rPr>
                <w:sz w:val="22"/>
                <w:szCs w:val="22"/>
              </w:rPr>
              <w:t xml:space="preserve"> </w:t>
            </w:r>
            <w:r w:rsidR="00DD4407" w:rsidRPr="0091042A">
              <w:rPr>
                <w:color w:val="000000"/>
                <w:sz w:val="22"/>
                <w:szCs w:val="22"/>
                <w:shd w:val="clear" w:color="auto" w:fill="FF00FF"/>
              </w:rPr>
              <w:t>2.2</w:t>
            </w:r>
            <w:r w:rsidR="00DD4407" w:rsidRPr="0091042A">
              <w:rPr>
                <w:rFonts w:ascii="Arial" w:hAnsi="Arial" w:cs="Arial"/>
                <w:color w:val="000000"/>
                <w:sz w:val="22"/>
                <w:szCs w:val="22"/>
                <w:shd w:val="clear" w:color="auto" w:fill="FF00FF"/>
              </w:rPr>
              <w:t>,</w:t>
            </w:r>
          </w:p>
          <w:p w14:paraId="40DE7E6B" w14:textId="08742F28" w:rsidR="00145997" w:rsidRPr="0091042A" w:rsidRDefault="006802D4">
            <w:pPr>
              <w:jc w:val="center"/>
              <w:rPr>
                <w:sz w:val="22"/>
                <w:szCs w:val="22"/>
              </w:rPr>
            </w:pPr>
            <w:r w:rsidRPr="0091042A">
              <w:rPr>
                <w:sz w:val="22"/>
                <w:szCs w:val="22"/>
              </w:rPr>
              <w:t xml:space="preserve"> 4.4, 4.7, 5.2, 5.3, 6.1</w:t>
            </w:r>
          </w:p>
        </w:tc>
        <w:tc>
          <w:tcPr>
            <w:tcW w:w="1618" w:type="dxa"/>
          </w:tcPr>
          <w:p w14:paraId="32A49B4D" w14:textId="77777777" w:rsidR="00145997" w:rsidRPr="0091042A" w:rsidRDefault="006802D4">
            <w:pPr>
              <w:jc w:val="center"/>
              <w:rPr>
                <w:sz w:val="22"/>
                <w:szCs w:val="22"/>
              </w:rPr>
            </w:pPr>
            <w:r w:rsidRPr="0091042A">
              <w:rPr>
                <w:sz w:val="22"/>
                <w:szCs w:val="22"/>
                <w:highlight w:val="green"/>
              </w:rPr>
              <w:t>1.2,</w:t>
            </w:r>
            <w:r w:rsidRPr="0091042A">
              <w:rPr>
                <w:sz w:val="22"/>
                <w:szCs w:val="22"/>
              </w:rPr>
              <w:t xml:space="preserve"> </w:t>
            </w:r>
            <w:r w:rsidRPr="0091042A">
              <w:rPr>
                <w:sz w:val="22"/>
                <w:szCs w:val="22"/>
                <w:highlight w:val="green"/>
              </w:rPr>
              <w:t>1.7, 4.1</w:t>
            </w:r>
            <w:r w:rsidRPr="0091042A">
              <w:rPr>
                <w:sz w:val="22"/>
                <w:szCs w:val="22"/>
              </w:rPr>
              <w:t>, 4.2</w:t>
            </w:r>
          </w:p>
        </w:tc>
      </w:tr>
      <w:tr w:rsidR="00145997" w:rsidRPr="0091042A" w14:paraId="671A440A" w14:textId="77777777">
        <w:trPr>
          <w:trHeight w:val="474"/>
          <w:jc w:val="center"/>
        </w:trPr>
        <w:tc>
          <w:tcPr>
            <w:tcW w:w="236" w:type="dxa"/>
          </w:tcPr>
          <w:p w14:paraId="7C395757" w14:textId="77777777" w:rsidR="00145997" w:rsidRPr="0091042A" w:rsidRDefault="006802D4">
            <w:pPr>
              <w:jc w:val="center"/>
              <w:rPr>
                <w:sz w:val="22"/>
                <w:szCs w:val="22"/>
              </w:rPr>
            </w:pPr>
            <w:r w:rsidRPr="0091042A">
              <w:rPr>
                <w:sz w:val="22"/>
                <w:szCs w:val="22"/>
              </w:rPr>
              <w:t>3</w:t>
            </w:r>
          </w:p>
        </w:tc>
        <w:tc>
          <w:tcPr>
            <w:tcW w:w="4418" w:type="dxa"/>
          </w:tcPr>
          <w:p w14:paraId="3ED8A303" w14:textId="77777777" w:rsidR="00145997" w:rsidRPr="0091042A" w:rsidRDefault="006802D4">
            <w:pPr>
              <w:jc w:val="center"/>
              <w:rPr>
                <w:sz w:val="22"/>
                <w:szCs w:val="22"/>
              </w:rPr>
            </w:pPr>
            <w:r w:rsidRPr="0091042A">
              <w:rPr>
                <w:i/>
                <w:sz w:val="22"/>
                <w:szCs w:val="22"/>
              </w:rPr>
              <w:t xml:space="preserve">Planning </w:t>
            </w:r>
            <w:r w:rsidRPr="0091042A">
              <w:rPr>
                <w:sz w:val="22"/>
                <w:szCs w:val="22"/>
              </w:rPr>
              <w:t xml:space="preserve">and implementing your </w:t>
            </w:r>
            <w:r w:rsidRPr="0091042A">
              <w:rPr>
                <w:i/>
                <w:sz w:val="22"/>
                <w:szCs w:val="22"/>
              </w:rPr>
              <w:t xml:space="preserve">science lesson </w:t>
            </w:r>
            <w:r w:rsidRPr="0091042A">
              <w:rPr>
                <w:sz w:val="22"/>
                <w:szCs w:val="22"/>
              </w:rPr>
              <w:t>(PSL)</w:t>
            </w:r>
          </w:p>
        </w:tc>
        <w:tc>
          <w:tcPr>
            <w:tcW w:w="973" w:type="dxa"/>
          </w:tcPr>
          <w:p w14:paraId="17F26E0D" w14:textId="77777777" w:rsidR="00145997" w:rsidRPr="0091042A" w:rsidRDefault="006802D4">
            <w:pPr>
              <w:jc w:val="center"/>
              <w:rPr>
                <w:sz w:val="22"/>
                <w:szCs w:val="22"/>
              </w:rPr>
            </w:pPr>
            <w:r w:rsidRPr="0091042A">
              <w:rPr>
                <w:sz w:val="22"/>
                <w:szCs w:val="22"/>
              </w:rPr>
              <w:t>40</w:t>
            </w:r>
          </w:p>
        </w:tc>
        <w:tc>
          <w:tcPr>
            <w:tcW w:w="1593" w:type="dxa"/>
          </w:tcPr>
          <w:p w14:paraId="5BA41F2F" w14:textId="77777777" w:rsidR="0091042A" w:rsidRDefault="006802D4" w:rsidP="0091042A">
            <w:r w:rsidRPr="0091042A">
              <w:rPr>
                <w:sz w:val="22"/>
                <w:szCs w:val="22"/>
              </w:rPr>
              <w:t>1.3, 1.5, 1.8, 3.2, 3.3,</w:t>
            </w:r>
            <w:r w:rsidR="0091042A">
              <w:rPr>
                <w:sz w:val="22"/>
                <w:szCs w:val="22"/>
              </w:rPr>
              <w:t xml:space="preserve"> </w:t>
            </w:r>
            <w:r w:rsidR="0091042A" w:rsidRPr="0091042A">
              <w:rPr>
                <w:color w:val="000000"/>
                <w:sz w:val="22"/>
                <w:szCs w:val="22"/>
                <w:shd w:val="clear" w:color="auto" w:fill="FF00FF"/>
              </w:rPr>
              <w:t>3.4,</w:t>
            </w:r>
          </w:p>
          <w:p w14:paraId="41C1FCAA" w14:textId="77777777" w:rsidR="0091042A" w:rsidRDefault="006802D4" w:rsidP="0091042A">
            <w:r w:rsidRPr="0091042A">
              <w:rPr>
                <w:sz w:val="22"/>
                <w:szCs w:val="22"/>
              </w:rPr>
              <w:t xml:space="preserve"> 4.4,</w:t>
            </w:r>
            <w:r w:rsidR="0091042A">
              <w:rPr>
                <w:sz w:val="22"/>
                <w:szCs w:val="22"/>
              </w:rPr>
              <w:t xml:space="preserve"> </w:t>
            </w:r>
            <w:r w:rsidR="0091042A" w:rsidRPr="0091042A">
              <w:rPr>
                <w:color w:val="000000"/>
                <w:sz w:val="22"/>
                <w:szCs w:val="22"/>
                <w:shd w:val="clear" w:color="auto" w:fill="FF00FF"/>
              </w:rPr>
              <w:t>4.6,</w:t>
            </w:r>
          </w:p>
          <w:p w14:paraId="2B096576" w14:textId="77777777" w:rsidR="0091042A" w:rsidRDefault="006802D4" w:rsidP="0091042A">
            <w:r w:rsidRPr="0091042A">
              <w:rPr>
                <w:sz w:val="22"/>
                <w:szCs w:val="22"/>
              </w:rPr>
              <w:t xml:space="preserve"> 4.7,</w:t>
            </w:r>
            <w:r w:rsidR="0091042A">
              <w:rPr>
                <w:sz w:val="22"/>
                <w:szCs w:val="22"/>
              </w:rPr>
              <w:t xml:space="preserve"> </w:t>
            </w:r>
            <w:r w:rsidR="0091042A" w:rsidRPr="0091042A">
              <w:rPr>
                <w:color w:val="000000"/>
                <w:sz w:val="22"/>
                <w:szCs w:val="22"/>
                <w:shd w:val="clear" w:color="auto" w:fill="FF00FF"/>
              </w:rPr>
              <w:t>5.1</w:t>
            </w:r>
          </w:p>
          <w:p w14:paraId="1C55D8B4" w14:textId="77777777" w:rsidR="0091042A" w:rsidRDefault="006802D4" w:rsidP="0091042A">
            <w:r w:rsidRPr="0091042A">
              <w:rPr>
                <w:sz w:val="22"/>
                <w:szCs w:val="22"/>
              </w:rPr>
              <w:t xml:space="preserve"> 5.2, 5.3, 6.1</w:t>
            </w:r>
            <w:r w:rsidR="0091042A">
              <w:rPr>
                <w:sz w:val="22"/>
                <w:szCs w:val="22"/>
              </w:rPr>
              <w:t xml:space="preserve">, </w:t>
            </w:r>
            <w:r w:rsidR="0091042A" w:rsidRPr="0091042A">
              <w:rPr>
                <w:color w:val="000000"/>
                <w:sz w:val="22"/>
                <w:szCs w:val="22"/>
                <w:shd w:val="clear" w:color="auto" w:fill="FF00FF"/>
              </w:rPr>
              <w:t>6.5</w:t>
            </w:r>
          </w:p>
          <w:p w14:paraId="4A74B8E5" w14:textId="0DCEBB11" w:rsidR="00145997" w:rsidRPr="0091042A" w:rsidRDefault="00145997">
            <w:pPr>
              <w:jc w:val="center"/>
              <w:rPr>
                <w:sz w:val="22"/>
                <w:szCs w:val="22"/>
              </w:rPr>
            </w:pPr>
          </w:p>
        </w:tc>
        <w:tc>
          <w:tcPr>
            <w:tcW w:w="1618" w:type="dxa"/>
          </w:tcPr>
          <w:p w14:paraId="7AE610AA" w14:textId="77777777" w:rsidR="00145997" w:rsidRPr="0091042A" w:rsidRDefault="006802D4">
            <w:pPr>
              <w:jc w:val="center"/>
              <w:rPr>
                <w:sz w:val="22"/>
                <w:szCs w:val="22"/>
              </w:rPr>
            </w:pPr>
            <w:r w:rsidRPr="0091042A">
              <w:rPr>
                <w:sz w:val="22"/>
                <w:szCs w:val="22"/>
                <w:highlight w:val="green"/>
              </w:rPr>
              <w:t>1.1, 1.2, 1.4, 2.1, 2.8, 2.10</w:t>
            </w:r>
            <w:r w:rsidRPr="0091042A">
              <w:rPr>
                <w:sz w:val="22"/>
                <w:szCs w:val="22"/>
              </w:rPr>
              <w:t xml:space="preserve">, 3.1, </w:t>
            </w:r>
            <w:r w:rsidRPr="0091042A">
              <w:rPr>
                <w:sz w:val="22"/>
                <w:szCs w:val="22"/>
                <w:highlight w:val="green"/>
              </w:rPr>
              <w:t>4.2, 4.4,</w:t>
            </w:r>
            <w:r w:rsidRPr="0091042A">
              <w:rPr>
                <w:sz w:val="22"/>
                <w:szCs w:val="22"/>
              </w:rPr>
              <w:t xml:space="preserve"> 4.5, </w:t>
            </w:r>
            <w:r w:rsidRPr="0091042A">
              <w:rPr>
                <w:sz w:val="22"/>
                <w:szCs w:val="22"/>
                <w:highlight w:val="green"/>
              </w:rPr>
              <w:t>5.6</w:t>
            </w:r>
          </w:p>
        </w:tc>
      </w:tr>
    </w:tbl>
    <w:p w14:paraId="75B11E41" w14:textId="77777777" w:rsidR="00145997" w:rsidRPr="0091042A" w:rsidRDefault="006802D4">
      <w:pPr>
        <w:ind w:right="630"/>
        <w:rPr>
          <w:sz w:val="22"/>
          <w:szCs w:val="22"/>
          <w:highlight w:val="green"/>
        </w:rPr>
      </w:pPr>
      <w:r w:rsidRPr="0091042A">
        <w:rPr>
          <w:sz w:val="22"/>
          <w:szCs w:val="22"/>
        </w:rPr>
        <w:t>Additional details about respective assignments will be discussed in class and posted on Camino.</w:t>
      </w:r>
    </w:p>
    <w:p w14:paraId="26E28FA9" w14:textId="77777777" w:rsidR="00145997" w:rsidRPr="0091042A" w:rsidRDefault="006802D4">
      <w:pPr>
        <w:ind w:right="630"/>
        <w:rPr>
          <w:sz w:val="22"/>
          <w:szCs w:val="22"/>
          <w:highlight w:val="green"/>
        </w:rPr>
      </w:pPr>
      <w:r w:rsidRPr="0091042A">
        <w:rPr>
          <w:sz w:val="22"/>
          <w:szCs w:val="22"/>
          <w:highlight w:val="green"/>
        </w:rPr>
        <w:t>* See end of this syllabus for assignment and rubric aligned with MMSN TPEs</w:t>
      </w:r>
    </w:p>
    <w:p w14:paraId="5CAE1D89" w14:textId="77777777" w:rsidR="00145997" w:rsidRPr="0091042A" w:rsidRDefault="00145997">
      <w:pPr>
        <w:ind w:right="630"/>
        <w:rPr>
          <w:b/>
          <w:sz w:val="22"/>
          <w:szCs w:val="22"/>
          <w:u w:val="single"/>
        </w:rPr>
      </w:pPr>
    </w:p>
    <w:p w14:paraId="1EAFF420" w14:textId="77777777" w:rsidR="00145997" w:rsidRPr="0091042A" w:rsidRDefault="006802D4">
      <w:pPr>
        <w:ind w:right="630"/>
        <w:jc w:val="center"/>
        <w:rPr>
          <w:sz w:val="22"/>
          <w:szCs w:val="22"/>
        </w:rPr>
      </w:pPr>
      <w:r w:rsidRPr="0091042A">
        <w:rPr>
          <w:b/>
          <w:sz w:val="22"/>
          <w:szCs w:val="22"/>
          <w:u w:val="single"/>
        </w:rPr>
        <w:t>Noticing students’ presence in science classrooms</w:t>
      </w:r>
    </w:p>
    <w:p w14:paraId="5F3543EB" w14:textId="77777777" w:rsidR="00145997" w:rsidRPr="0091042A" w:rsidRDefault="006802D4">
      <w:pPr>
        <w:ind w:right="630"/>
        <w:jc w:val="both"/>
        <w:rPr>
          <w:sz w:val="22"/>
          <w:szCs w:val="22"/>
        </w:rPr>
      </w:pPr>
      <w:r w:rsidRPr="0091042A">
        <w:rPr>
          <w:sz w:val="22"/>
          <w:szCs w:val="22"/>
        </w:rPr>
        <w:t xml:space="preserve">This assignment focuses on noticing students as crucial and rightful constructors, critics, and users of science knowledge and practices. </w:t>
      </w:r>
      <w:r w:rsidRPr="0091042A">
        <w:rPr>
          <w:sz w:val="22"/>
          <w:szCs w:val="22"/>
          <w:highlight w:val="green"/>
        </w:rPr>
        <w:t>You will read research papers and practice briefs about students with disabilities’ and teachers’ experiences in secondary science</w:t>
      </w:r>
      <w:r w:rsidRPr="0091042A">
        <w:rPr>
          <w:sz w:val="22"/>
          <w:szCs w:val="22"/>
        </w:rPr>
        <w:t xml:space="preserve">/PE classrooms and reflect on how their stories contribute to your own development as a secondary science/PE teacher. </w:t>
      </w:r>
      <w:r w:rsidRPr="0091042A">
        <w:rPr>
          <w:sz w:val="22"/>
          <w:szCs w:val="22"/>
          <w:highlight w:val="green"/>
        </w:rPr>
        <w:t>You also will engage in science classroom scenario discussions, from which you situate yourselves in a position where special needs students’ learning can be at stake and should be addressed.</w:t>
      </w:r>
      <w:r w:rsidRPr="0091042A">
        <w:rPr>
          <w:sz w:val="22"/>
          <w:szCs w:val="22"/>
        </w:rPr>
        <w:t xml:space="preserve"> You document and reflect on how the students you have encountered via field placements (or your personal educational experiences) position themselves and are positioned in secondary science classrooms. We engage in this assignment as we read, discuss, and reflect on theoretical and practical papers, share placement classroom observations, and further communicate with your master teacher and students. </w:t>
      </w:r>
    </w:p>
    <w:p w14:paraId="197B757A" w14:textId="77777777" w:rsidR="00627758" w:rsidRPr="0091042A" w:rsidRDefault="00627758">
      <w:pPr>
        <w:ind w:right="630"/>
        <w:jc w:val="both"/>
        <w:rPr>
          <w:sz w:val="22"/>
          <w:szCs w:val="22"/>
        </w:rPr>
      </w:pPr>
    </w:p>
    <w:p w14:paraId="30567A66" w14:textId="24672F49" w:rsidR="00627758" w:rsidRDefault="00627758" w:rsidP="00627758">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1.1, 1.2, 2.1, 2.10; Practice/Assess MMSN TPE 4.3, 4.5</w:t>
      </w:r>
    </w:p>
    <w:p w14:paraId="694999ED" w14:textId="77777777" w:rsidR="0091042A" w:rsidRDefault="0091042A" w:rsidP="0091042A">
      <w:r>
        <w:rPr>
          <w:rFonts w:ascii="Arial" w:hAnsi="Arial" w:cs="Arial"/>
          <w:color w:val="000000"/>
          <w:sz w:val="22"/>
          <w:szCs w:val="22"/>
          <w:shd w:val="clear" w:color="auto" w:fill="FF00FF"/>
        </w:rPr>
        <w:t>Introduce UTPE: 1.1, 2.5; Practice UTPE: 1.3, 6.1</w:t>
      </w:r>
    </w:p>
    <w:p w14:paraId="258DB859" w14:textId="77777777" w:rsidR="0091042A" w:rsidRPr="0091042A" w:rsidRDefault="0091042A" w:rsidP="00627758">
      <w:pPr>
        <w:rPr>
          <w:sz w:val="22"/>
          <w:szCs w:val="22"/>
        </w:rPr>
      </w:pPr>
    </w:p>
    <w:p w14:paraId="00A273ED" w14:textId="77777777" w:rsidR="00627758" w:rsidRPr="0091042A" w:rsidRDefault="00627758">
      <w:pPr>
        <w:ind w:right="630"/>
        <w:jc w:val="both"/>
        <w:rPr>
          <w:sz w:val="22"/>
          <w:szCs w:val="22"/>
        </w:rPr>
      </w:pPr>
    </w:p>
    <w:p w14:paraId="7345E88B" w14:textId="77777777" w:rsidR="00145997" w:rsidRPr="0091042A" w:rsidRDefault="00145997">
      <w:pPr>
        <w:ind w:right="630"/>
        <w:jc w:val="both"/>
        <w:rPr>
          <w:sz w:val="22"/>
          <w:szCs w:val="22"/>
        </w:rPr>
      </w:pPr>
    </w:p>
    <w:p w14:paraId="5BF70519" w14:textId="77777777" w:rsidR="00145997" w:rsidRPr="0091042A" w:rsidRDefault="00145997">
      <w:pPr>
        <w:ind w:right="630"/>
        <w:jc w:val="both"/>
        <w:rPr>
          <w:sz w:val="22"/>
          <w:szCs w:val="22"/>
        </w:rPr>
      </w:pPr>
    </w:p>
    <w:p w14:paraId="2E8B64FA" w14:textId="77777777" w:rsidR="00145997" w:rsidRPr="0091042A" w:rsidRDefault="006802D4">
      <w:pPr>
        <w:tabs>
          <w:tab w:val="right" w:pos="0"/>
          <w:tab w:val="right" w:pos="10170"/>
        </w:tabs>
        <w:ind w:right="630"/>
        <w:jc w:val="center"/>
        <w:rPr>
          <w:b/>
          <w:sz w:val="22"/>
          <w:szCs w:val="22"/>
          <w:u w:val="single"/>
        </w:rPr>
      </w:pPr>
      <w:r w:rsidRPr="0091042A">
        <w:rPr>
          <w:b/>
          <w:sz w:val="22"/>
          <w:szCs w:val="22"/>
          <w:u w:val="single"/>
        </w:rPr>
        <w:t>Exploring pedagogical moves</w:t>
      </w:r>
    </w:p>
    <w:p w14:paraId="34AD9CF1" w14:textId="77777777" w:rsidR="00145997" w:rsidRPr="0091042A" w:rsidRDefault="006802D4">
      <w:pPr>
        <w:ind w:right="630"/>
        <w:jc w:val="both"/>
        <w:rPr>
          <w:sz w:val="22"/>
          <w:szCs w:val="22"/>
        </w:rPr>
      </w:pPr>
      <w:r w:rsidRPr="0091042A">
        <w:rPr>
          <w:sz w:val="22"/>
          <w:szCs w:val="22"/>
        </w:rPr>
        <w:t xml:space="preserve">This assignment focuses on exploring, implementing, and reflecting on pedagogical moves/strategies you can integrate into your science teaching. You may share other pedagogical moves and strategies you/your master teacher have used effectively. We discuss what moves/strategies to take and why. </w:t>
      </w:r>
      <w:r w:rsidRPr="0091042A">
        <w:rPr>
          <w:sz w:val="22"/>
          <w:szCs w:val="22"/>
          <w:highlight w:val="green"/>
        </w:rPr>
        <w:t>In the establishment of instructional strategies, take into account those you can utilize in support of students who bring different learning needs for adaptations. Additionally, you are encouraged to consider the instructional strategies specified for a student with an IEP. You can suggest ways to leverage those needs for adaptations as learning opportunities for general students in your science classrooms.</w:t>
      </w:r>
      <w:r w:rsidRPr="0091042A">
        <w:rPr>
          <w:sz w:val="22"/>
          <w:szCs w:val="22"/>
        </w:rPr>
        <w:t xml:space="preserve"> You also implement a set of pedagogical moves/strategies in your placement classroom, documenting your experiences. Much of this documentation is dependent on student responses, so </w:t>
      </w:r>
      <w:r w:rsidRPr="0091042A">
        <w:rPr>
          <w:b/>
          <w:sz w:val="22"/>
          <w:szCs w:val="22"/>
        </w:rPr>
        <w:t>save student artifacts</w:t>
      </w:r>
      <w:r w:rsidRPr="0091042A">
        <w:rPr>
          <w:sz w:val="22"/>
          <w:szCs w:val="22"/>
        </w:rPr>
        <w:t xml:space="preserve"> (i.e., written work, responses on a poster, etc.) when you do/see something particularly noteworthy. You may also share another instructional strategy you/your master teacher have used effectively. </w:t>
      </w:r>
    </w:p>
    <w:p w14:paraId="036AA664" w14:textId="77777777" w:rsidR="00627758" w:rsidRPr="0091042A" w:rsidRDefault="00627758">
      <w:pPr>
        <w:ind w:right="630"/>
        <w:jc w:val="both"/>
        <w:rPr>
          <w:sz w:val="22"/>
          <w:szCs w:val="22"/>
        </w:rPr>
      </w:pPr>
    </w:p>
    <w:p w14:paraId="2D7DFFD4" w14:textId="47A30A04" w:rsidR="00627758" w:rsidRDefault="00627758" w:rsidP="00627758">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1.2, 2.1, 2.10, 4.2; Practice/Assess MMSN TPE 4.3</w:t>
      </w:r>
    </w:p>
    <w:p w14:paraId="286B812C" w14:textId="77777777" w:rsidR="0091042A" w:rsidRDefault="0091042A" w:rsidP="0091042A">
      <w:r>
        <w:rPr>
          <w:rFonts w:ascii="Arial" w:hAnsi="Arial" w:cs="Arial"/>
          <w:color w:val="000000"/>
          <w:sz w:val="22"/>
          <w:szCs w:val="22"/>
          <w:shd w:val="clear" w:color="auto" w:fill="FF00FF"/>
        </w:rPr>
        <w:t>Introduce UTPE: 2.2, 5.3 ; Practice UTPE: 1.3, 1.5, 5.2, 6.1;  Assess UTPE: 4.7</w:t>
      </w:r>
    </w:p>
    <w:p w14:paraId="55CC3604" w14:textId="77777777" w:rsidR="00627758" w:rsidRPr="0091042A" w:rsidRDefault="00627758">
      <w:pPr>
        <w:ind w:right="630"/>
        <w:jc w:val="both"/>
        <w:rPr>
          <w:sz w:val="22"/>
          <w:szCs w:val="22"/>
        </w:rPr>
      </w:pPr>
    </w:p>
    <w:p w14:paraId="164114AB" w14:textId="77777777" w:rsidR="00145997" w:rsidRPr="0091042A" w:rsidRDefault="00145997">
      <w:pPr>
        <w:ind w:right="630"/>
        <w:rPr>
          <w:sz w:val="22"/>
          <w:szCs w:val="22"/>
        </w:rPr>
      </w:pPr>
    </w:p>
    <w:p w14:paraId="59C29619" w14:textId="77777777" w:rsidR="00145997" w:rsidRPr="0091042A" w:rsidRDefault="006802D4">
      <w:pPr>
        <w:ind w:right="630"/>
        <w:jc w:val="center"/>
        <w:rPr>
          <w:sz w:val="22"/>
          <w:szCs w:val="22"/>
        </w:rPr>
      </w:pPr>
      <w:r w:rsidRPr="0091042A">
        <w:rPr>
          <w:b/>
          <w:sz w:val="22"/>
          <w:szCs w:val="22"/>
          <w:u w:val="single"/>
        </w:rPr>
        <w:t>Planning and implementing your science lesson</w:t>
      </w:r>
    </w:p>
    <w:p w14:paraId="19051CD8" w14:textId="77777777" w:rsidR="00145997" w:rsidRPr="0091042A" w:rsidRDefault="006802D4">
      <w:pPr>
        <w:pBdr>
          <w:top w:val="nil"/>
          <w:left w:val="nil"/>
          <w:bottom w:val="nil"/>
          <w:right w:val="nil"/>
          <w:between w:val="nil"/>
        </w:pBdr>
        <w:ind w:right="630"/>
        <w:jc w:val="both"/>
        <w:rPr>
          <w:color w:val="000000"/>
          <w:sz w:val="22"/>
          <w:szCs w:val="22"/>
        </w:rPr>
      </w:pPr>
      <w:r w:rsidRPr="0091042A">
        <w:rPr>
          <w:color w:val="000000"/>
          <w:sz w:val="22"/>
          <w:szCs w:val="22"/>
        </w:rPr>
        <w:t xml:space="preserve">This signature assignment gives you the opportunity to design a lesson plan within one unit of your choice (considering the curriculum implemented in your placement classroom), implement the plan in the classroom, and reflect on the implementation. This assignment helps you practice TPA’s lesson cycle (plan-enact-reflect-apply) in support of your student teaching and for your long-term career as a secondary science teacher. Tasks will include </w:t>
      </w:r>
    </w:p>
    <w:p w14:paraId="74304330" w14:textId="77777777" w:rsidR="00145997" w:rsidRPr="0091042A"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sidRPr="0091042A">
        <w:rPr>
          <w:color w:val="000000"/>
          <w:sz w:val="22"/>
          <w:szCs w:val="22"/>
          <w:highlight w:val="green"/>
        </w:rPr>
        <w:t xml:space="preserve">aligning a lesson with the specific curricular context of your placement classroom and with NGSS and 5-E instructional model; </w:t>
      </w:r>
    </w:p>
    <w:p w14:paraId="7A8E7588" w14:textId="77777777" w:rsidR="00145997" w:rsidRPr="0091042A"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sidRPr="0091042A">
        <w:rPr>
          <w:color w:val="000000"/>
          <w:sz w:val="22"/>
          <w:szCs w:val="22"/>
          <w:highlight w:val="green"/>
        </w:rPr>
        <w:t>proposing learning objectives and associated assessment plans to support students’ academic and language learning;</w:t>
      </w:r>
    </w:p>
    <w:p w14:paraId="463FCE3A" w14:textId="77777777" w:rsidR="00145997" w:rsidRPr="0091042A"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sidRPr="0091042A">
        <w:rPr>
          <w:color w:val="000000"/>
          <w:sz w:val="22"/>
          <w:szCs w:val="22"/>
          <w:highlight w:val="green"/>
        </w:rPr>
        <w:t xml:space="preserve">developing student activities and associated learning materials by analyzing demographic information of your students, and knowledge/expertise they bring to the classroom; </w:t>
      </w:r>
    </w:p>
    <w:p w14:paraId="18D76F99" w14:textId="77777777" w:rsidR="00145997" w:rsidRPr="0091042A"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sidRPr="0091042A">
        <w:rPr>
          <w:color w:val="000000"/>
          <w:sz w:val="22"/>
          <w:szCs w:val="22"/>
          <w:highlight w:val="green"/>
        </w:rPr>
        <w:t xml:space="preserve">identifying appropriate adaptations to be made in this lesson to meet the needs of English Language Learners and students with identified and unidentified special needs and </w:t>
      </w:r>
    </w:p>
    <w:p w14:paraId="1BE102F9" w14:textId="77777777" w:rsidR="00145997" w:rsidRPr="0091042A"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sidRPr="0091042A">
        <w:rPr>
          <w:color w:val="000000"/>
          <w:sz w:val="22"/>
          <w:szCs w:val="22"/>
          <w:highlight w:val="green"/>
        </w:rPr>
        <w:t xml:space="preserve">implementing the plan and reflecting on students’ progress toward the learning goal(s) using the assessment data you have collected. </w:t>
      </w:r>
    </w:p>
    <w:p w14:paraId="223BBB63" w14:textId="77777777" w:rsidR="00145997" w:rsidRPr="0091042A"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sidRPr="0091042A">
        <w:rPr>
          <w:color w:val="000000"/>
          <w:sz w:val="22"/>
          <w:szCs w:val="22"/>
        </w:rPr>
        <w:t xml:space="preserve">using the authentic assessment data you have collected </w:t>
      </w:r>
      <w:r w:rsidRPr="0091042A">
        <w:rPr>
          <w:color w:val="000000"/>
          <w:sz w:val="22"/>
          <w:szCs w:val="22"/>
          <w:highlight w:val="green"/>
        </w:rPr>
        <w:t>to provide students with disabilities equitable access to the content and experiences aligned with the state-adopted core curriculum, particularly students with head injuries through memory processing tasks that support retaining of information.</w:t>
      </w:r>
    </w:p>
    <w:p w14:paraId="68908FE4" w14:textId="77777777" w:rsidR="00627758" w:rsidRPr="0091042A" w:rsidRDefault="00627758" w:rsidP="00627758">
      <w:pPr>
        <w:pBdr>
          <w:top w:val="nil"/>
          <w:left w:val="nil"/>
          <w:bottom w:val="nil"/>
          <w:right w:val="nil"/>
          <w:between w:val="nil"/>
        </w:pBdr>
        <w:ind w:right="630"/>
        <w:jc w:val="both"/>
        <w:rPr>
          <w:strike/>
          <w:color w:val="000000"/>
          <w:sz w:val="22"/>
          <w:szCs w:val="22"/>
        </w:rPr>
      </w:pPr>
    </w:p>
    <w:p w14:paraId="7DF9515E" w14:textId="6377D1C8" w:rsidR="0091042A" w:rsidRDefault="00627758" w:rsidP="0091042A">
      <w:r w:rsidRPr="0091042A">
        <w:rPr>
          <w:rFonts w:ascii="Arial" w:hAnsi="Arial" w:cs="Arial"/>
          <w:color w:val="000000"/>
          <w:sz w:val="22"/>
          <w:szCs w:val="22"/>
          <w:highlight w:val="green"/>
          <w:shd w:val="clear" w:color="auto" w:fill="00FFFF"/>
        </w:rPr>
        <w:t>Introduce MMSN TPE 1.1, 1.2, 1.7, 2.1, 2.10, 4.2, 4.4, 5.6; Practice/Assess MMSN TPE 4.3, 4.5</w:t>
      </w:r>
      <w:r w:rsidR="0091042A" w:rsidRPr="0091042A">
        <w:rPr>
          <w:rFonts w:ascii="Arial" w:hAnsi="Arial" w:cs="Arial"/>
          <w:color w:val="000000"/>
          <w:sz w:val="22"/>
          <w:szCs w:val="22"/>
          <w:shd w:val="clear" w:color="auto" w:fill="FF00FF"/>
        </w:rPr>
        <w:t xml:space="preserve"> </w:t>
      </w:r>
      <w:r w:rsidR="0091042A">
        <w:rPr>
          <w:rFonts w:ascii="Arial" w:hAnsi="Arial" w:cs="Arial"/>
          <w:color w:val="000000"/>
          <w:sz w:val="22"/>
          <w:szCs w:val="22"/>
          <w:shd w:val="clear" w:color="auto" w:fill="FF00FF"/>
        </w:rPr>
        <w:t>Introduce UTPE: 3.2, 5.2, 5.3; Introduce/Practice UTPE: 4.6; Practice UTPE: 1.3, 1.5, 1.8, 3.3, 3.4, 5.1, 5.2, 6.1, 6.5; Assess UTPE: 4.7</w:t>
      </w:r>
    </w:p>
    <w:p w14:paraId="0CED103F" w14:textId="77777777" w:rsidR="00627758" w:rsidRPr="0091042A" w:rsidRDefault="00627758" w:rsidP="00627758">
      <w:pPr>
        <w:rPr>
          <w:sz w:val="22"/>
          <w:szCs w:val="22"/>
        </w:rPr>
      </w:pPr>
    </w:p>
    <w:p w14:paraId="7D95025F" w14:textId="77777777" w:rsidR="00145997" w:rsidRPr="0091042A" w:rsidRDefault="00145997">
      <w:pPr>
        <w:pBdr>
          <w:top w:val="nil"/>
          <w:left w:val="nil"/>
          <w:bottom w:val="nil"/>
          <w:right w:val="nil"/>
          <w:between w:val="nil"/>
        </w:pBdr>
        <w:ind w:right="630"/>
        <w:jc w:val="both"/>
        <w:rPr>
          <w:color w:val="000000"/>
          <w:sz w:val="22"/>
          <w:szCs w:val="22"/>
        </w:rPr>
      </w:pPr>
    </w:p>
    <w:p w14:paraId="5888ED46" w14:textId="77777777" w:rsidR="00145997" w:rsidRPr="0091042A" w:rsidRDefault="006802D4">
      <w:pPr>
        <w:ind w:right="630"/>
        <w:rPr>
          <w:sz w:val="22"/>
          <w:szCs w:val="22"/>
        </w:rPr>
      </w:pPr>
      <w:r w:rsidRPr="0091042A">
        <w:rPr>
          <w:b/>
          <w:sz w:val="22"/>
          <w:szCs w:val="22"/>
        </w:rPr>
        <w:t>Assessments &amp; Grading Criteria</w:t>
      </w:r>
    </w:p>
    <w:p w14:paraId="18036C86" w14:textId="77777777" w:rsidR="00145997" w:rsidRPr="0091042A" w:rsidRDefault="006802D4">
      <w:pPr>
        <w:ind w:right="630"/>
        <w:jc w:val="both"/>
        <w:rPr>
          <w:sz w:val="22"/>
          <w:szCs w:val="22"/>
        </w:rPr>
      </w:pPr>
      <w:r w:rsidRPr="0091042A">
        <w:rPr>
          <w:sz w:val="22"/>
          <w:szCs w:val="22"/>
        </w:rPr>
        <w:t xml:space="preserve">Final grades will reflect your contributions to our community’s growth as science teachers, including but not limited to attendance, engagement in class discussions, completion and quality of course assignments, critical and reflective thinking for integrating theory, research and practice. </w:t>
      </w:r>
    </w:p>
    <w:p w14:paraId="56671F34" w14:textId="77777777" w:rsidR="00145997" w:rsidRPr="0091042A" w:rsidRDefault="00145997">
      <w:pPr>
        <w:ind w:right="630"/>
        <w:jc w:val="both"/>
        <w:rPr>
          <w:sz w:val="22"/>
          <w:szCs w:val="22"/>
        </w:rPr>
      </w:pPr>
    </w:p>
    <w:p w14:paraId="4D24F584" w14:textId="77777777" w:rsidR="00145997" w:rsidRPr="0091042A" w:rsidRDefault="006802D4">
      <w:pPr>
        <w:ind w:right="630"/>
        <w:rPr>
          <w:sz w:val="22"/>
          <w:szCs w:val="22"/>
        </w:rPr>
      </w:pPr>
      <w:r w:rsidRPr="0091042A">
        <w:rPr>
          <w:sz w:val="22"/>
          <w:szCs w:val="22"/>
        </w:rPr>
        <w:t>Attendance and punctuality</w:t>
      </w:r>
    </w:p>
    <w:p w14:paraId="1DEBAAD0" w14:textId="77777777" w:rsidR="00145997" w:rsidRPr="0091042A" w:rsidRDefault="006802D4" w:rsidP="00351B2C">
      <w:pPr>
        <w:numPr>
          <w:ilvl w:val="0"/>
          <w:numId w:val="174"/>
        </w:numPr>
        <w:pBdr>
          <w:top w:val="nil"/>
          <w:left w:val="nil"/>
          <w:bottom w:val="nil"/>
          <w:right w:val="nil"/>
          <w:between w:val="nil"/>
        </w:pBdr>
        <w:ind w:right="630"/>
        <w:jc w:val="both"/>
        <w:rPr>
          <w:color w:val="000000"/>
          <w:sz w:val="22"/>
          <w:szCs w:val="22"/>
        </w:rPr>
      </w:pPr>
      <w:r w:rsidRPr="0091042A">
        <w:rPr>
          <w:color w:val="000000"/>
          <w:sz w:val="22"/>
          <w:szCs w:val="22"/>
        </w:rPr>
        <w:t xml:space="preserve">As indicated above, absence and lack of punctuality can immediately affect your final grades. Attendance and participation in all class meetings is required. If you are going to be absent from class, you must email or call me to inform me of your absence. You will still be responsible for any missed content. </w:t>
      </w:r>
    </w:p>
    <w:p w14:paraId="7504A994" w14:textId="77777777" w:rsidR="00145997" w:rsidRPr="0091042A" w:rsidRDefault="006802D4" w:rsidP="00351B2C">
      <w:pPr>
        <w:numPr>
          <w:ilvl w:val="0"/>
          <w:numId w:val="174"/>
        </w:numPr>
        <w:pBdr>
          <w:top w:val="nil"/>
          <w:left w:val="nil"/>
          <w:bottom w:val="nil"/>
          <w:right w:val="nil"/>
          <w:between w:val="nil"/>
        </w:pBdr>
        <w:ind w:right="630"/>
        <w:jc w:val="both"/>
        <w:rPr>
          <w:color w:val="000000"/>
          <w:sz w:val="22"/>
          <w:szCs w:val="22"/>
        </w:rPr>
      </w:pPr>
      <w:r w:rsidRPr="0091042A">
        <w:rPr>
          <w:color w:val="000000"/>
          <w:sz w:val="22"/>
          <w:szCs w:val="22"/>
        </w:rPr>
        <w:t>Refer to ‘Professional Conduct and Performance Policies’ below.</w:t>
      </w:r>
    </w:p>
    <w:p w14:paraId="4EEA7F90" w14:textId="77777777" w:rsidR="00145997" w:rsidRPr="0091042A" w:rsidRDefault="006802D4">
      <w:pPr>
        <w:ind w:right="630"/>
        <w:jc w:val="both"/>
        <w:rPr>
          <w:sz w:val="22"/>
          <w:szCs w:val="22"/>
        </w:rPr>
      </w:pPr>
      <w:r w:rsidRPr="0091042A">
        <w:rPr>
          <w:sz w:val="22"/>
          <w:szCs w:val="22"/>
        </w:rPr>
        <w:t>Assignments and participation</w:t>
      </w:r>
    </w:p>
    <w:p w14:paraId="152C8744" w14:textId="77777777" w:rsidR="00145997" w:rsidRPr="0091042A" w:rsidRDefault="006802D4" w:rsidP="00351B2C">
      <w:pPr>
        <w:numPr>
          <w:ilvl w:val="0"/>
          <w:numId w:val="174"/>
        </w:numPr>
        <w:pBdr>
          <w:top w:val="nil"/>
          <w:left w:val="nil"/>
          <w:bottom w:val="nil"/>
          <w:right w:val="nil"/>
          <w:between w:val="nil"/>
        </w:pBdr>
        <w:ind w:right="630"/>
        <w:rPr>
          <w:color w:val="000000"/>
          <w:sz w:val="22"/>
          <w:szCs w:val="22"/>
        </w:rPr>
      </w:pPr>
      <w:r w:rsidRPr="0091042A">
        <w:rPr>
          <w:color w:val="000000"/>
          <w:sz w:val="22"/>
          <w:szCs w:val="22"/>
        </w:rPr>
        <w:t>Your work will be graded according to the criteria specified on the rubrics for each assignment. Grades are based on the quality of work and professional conduct, rather than how one student’s work compares to that of his/her peers. Grade concerns will be addressed individually outside of class time. Please contact me via email as soon as a concern arises.</w:t>
      </w:r>
    </w:p>
    <w:p w14:paraId="684DE7E9" w14:textId="77777777" w:rsidR="00145997" w:rsidRPr="0091042A" w:rsidRDefault="006802D4" w:rsidP="00351B2C">
      <w:pPr>
        <w:numPr>
          <w:ilvl w:val="0"/>
          <w:numId w:val="174"/>
        </w:numPr>
        <w:pBdr>
          <w:top w:val="nil"/>
          <w:left w:val="nil"/>
          <w:bottom w:val="nil"/>
          <w:right w:val="nil"/>
          <w:between w:val="nil"/>
        </w:pBdr>
        <w:ind w:right="630"/>
        <w:jc w:val="both"/>
        <w:rPr>
          <w:color w:val="000000"/>
          <w:sz w:val="22"/>
          <w:szCs w:val="22"/>
        </w:rPr>
      </w:pPr>
      <w:r w:rsidRPr="0091042A">
        <w:rPr>
          <w:color w:val="000000"/>
          <w:sz w:val="22"/>
          <w:szCs w:val="22"/>
        </w:rPr>
        <w:t xml:space="preserve">All assignments are expected on their due dates. I cannot be responsible for papers submitted at other times or in other formats. Unless we have made special arrangements beforehand, late assignments will be subject to a loss of points. </w:t>
      </w:r>
    </w:p>
    <w:p w14:paraId="0FC6B5EE" w14:textId="77777777" w:rsidR="00145997" w:rsidRPr="0091042A" w:rsidRDefault="006802D4" w:rsidP="00351B2C">
      <w:pPr>
        <w:numPr>
          <w:ilvl w:val="0"/>
          <w:numId w:val="174"/>
        </w:numPr>
        <w:pBdr>
          <w:top w:val="nil"/>
          <w:left w:val="nil"/>
          <w:bottom w:val="nil"/>
          <w:right w:val="nil"/>
          <w:between w:val="nil"/>
        </w:pBdr>
        <w:ind w:right="630"/>
        <w:jc w:val="both"/>
        <w:rPr>
          <w:color w:val="000000"/>
          <w:sz w:val="22"/>
          <w:szCs w:val="22"/>
        </w:rPr>
      </w:pPr>
      <w:r w:rsidRPr="0091042A">
        <w:rPr>
          <w:color w:val="000000"/>
          <w:sz w:val="22"/>
          <w:szCs w:val="22"/>
        </w:rPr>
        <w:t>All written and oral assignments must reflect graduate-level standards. As a future teacher, you must be able to model communication skills for your students.</w:t>
      </w:r>
    </w:p>
    <w:p w14:paraId="553E2E99" w14:textId="77777777" w:rsidR="00145997" w:rsidRPr="0091042A" w:rsidRDefault="006802D4" w:rsidP="00351B2C">
      <w:pPr>
        <w:numPr>
          <w:ilvl w:val="0"/>
          <w:numId w:val="174"/>
        </w:numPr>
        <w:pBdr>
          <w:top w:val="nil"/>
          <w:left w:val="nil"/>
          <w:bottom w:val="nil"/>
          <w:right w:val="nil"/>
          <w:between w:val="nil"/>
        </w:pBdr>
        <w:ind w:right="630"/>
        <w:jc w:val="both"/>
        <w:rPr>
          <w:color w:val="000000"/>
          <w:sz w:val="22"/>
          <w:szCs w:val="22"/>
        </w:rPr>
      </w:pPr>
      <w:r w:rsidRPr="0091042A">
        <w:rPr>
          <w:color w:val="000000"/>
          <w:sz w:val="22"/>
          <w:szCs w:val="22"/>
        </w:rPr>
        <w:t>For any assignments done in pairs/small groups, both partners/all group members will receive the same grade, unless otherwise stated.</w:t>
      </w:r>
    </w:p>
    <w:p w14:paraId="4D8E73D4" w14:textId="77777777" w:rsidR="00145997" w:rsidRPr="0091042A" w:rsidRDefault="00145997">
      <w:pPr>
        <w:ind w:right="630"/>
        <w:jc w:val="both"/>
        <w:rPr>
          <w:sz w:val="22"/>
          <w:szCs w:val="22"/>
        </w:rPr>
      </w:pPr>
    </w:p>
    <w:p w14:paraId="6CFE7A75" w14:textId="77777777" w:rsidR="00145997" w:rsidRPr="0091042A" w:rsidRDefault="006802D4">
      <w:pPr>
        <w:ind w:right="630"/>
        <w:jc w:val="both"/>
        <w:rPr>
          <w:sz w:val="22"/>
          <w:szCs w:val="22"/>
        </w:rPr>
      </w:pPr>
      <w:r w:rsidRPr="0091042A">
        <w:rPr>
          <w:sz w:val="22"/>
          <w:szCs w:val="22"/>
        </w:rPr>
        <w:t>Final letter grades are assigned on the standard scale based upon a possible total of 100 points (once cumulative course points are converted).</w:t>
      </w:r>
    </w:p>
    <w:tbl>
      <w:tblPr>
        <w:tblStyle w:val="afffffffffff3"/>
        <w:tblW w:w="8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62"/>
        <w:gridCol w:w="2062"/>
        <w:gridCol w:w="2062"/>
        <w:gridCol w:w="2062"/>
      </w:tblGrid>
      <w:tr w:rsidR="00145997" w:rsidRPr="0091042A" w14:paraId="24F68E10" w14:textId="77777777">
        <w:trPr>
          <w:trHeight w:val="373"/>
          <w:jc w:val="center"/>
        </w:trPr>
        <w:tc>
          <w:tcPr>
            <w:tcW w:w="2062" w:type="dxa"/>
          </w:tcPr>
          <w:p w14:paraId="79ACD0AA" w14:textId="77777777" w:rsidR="00145997" w:rsidRPr="0091042A" w:rsidRDefault="006802D4">
            <w:pPr>
              <w:ind w:left="120" w:right="120"/>
              <w:jc w:val="center"/>
              <w:rPr>
                <w:sz w:val="22"/>
                <w:szCs w:val="22"/>
              </w:rPr>
            </w:pPr>
            <w:r w:rsidRPr="0091042A">
              <w:rPr>
                <w:b/>
                <w:sz w:val="22"/>
                <w:szCs w:val="22"/>
              </w:rPr>
              <w:t>A</w:t>
            </w:r>
          </w:p>
        </w:tc>
        <w:tc>
          <w:tcPr>
            <w:tcW w:w="2062" w:type="dxa"/>
          </w:tcPr>
          <w:p w14:paraId="75CDF4D4" w14:textId="77777777" w:rsidR="00145997" w:rsidRPr="0091042A" w:rsidRDefault="006802D4">
            <w:pPr>
              <w:ind w:left="120" w:right="120"/>
              <w:jc w:val="center"/>
              <w:rPr>
                <w:sz w:val="22"/>
                <w:szCs w:val="22"/>
              </w:rPr>
            </w:pPr>
            <w:r w:rsidRPr="0091042A">
              <w:rPr>
                <w:sz w:val="22"/>
                <w:szCs w:val="22"/>
              </w:rPr>
              <w:t>94-100</w:t>
            </w:r>
          </w:p>
        </w:tc>
        <w:tc>
          <w:tcPr>
            <w:tcW w:w="2062" w:type="dxa"/>
          </w:tcPr>
          <w:p w14:paraId="79365895" w14:textId="77777777" w:rsidR="00145997" w:rsidRPr="0091042A" w:rsidRDefault="006802D4">
            <w:pPr>
              <w:ind w:left="120" w:right="120"/>
              <w:jc w:val="center"/>
              <w:rPr>
                <w:sz w:val="22"/>
                <w:szCs w:val="22"/>
              </w:rPr>
            </w:pPr>
            <w:r w:rsidRPr="0091042A">
              <w:rPr>
                <w:b/>
                <w:sz w:val="22"/>
                <w:szCs w:val="22"/>
              </w:rPr>
              <w:t>C+</w:t>
            </w:r>
          </w:p>
        </w:tc>
        <w:tc>
          <w:tcPr>
            <w:tcW w:w="2062" w:type="dxa"/>
          </w:tcPr>
          <w:p w14:paraId="34F137CD" w14:textId="77777777" w:rsidR="00145997" w:rsidRPr="0091042A" w:rsidRDefault="006802D4">
            <w:pPr>
              <w:ind w:left="120" w:right="120"/>
              <w:jc w:val="center"/>
              <w:rPr>
                <w:sz w:val="22"/>
                <w:szCs w:val="22"/>
              </w:rPr>
            </w:pPr>
            <w:r w:rsidRPr="0091042A">
              <w:rPr>
                <w:sz w:val="22"/>
                <w:szCs w:val="22"/>
              </w:rPr>
              <w:t>77-79</w:t>
            </w:r>
          </w:p>
        </w:tc>
      </w:tr>
      <w:tr w:rsidR="00145997" w:rsidRPr="0091042A" w14:paraId="55C22521" w14:textId="77777777">
        <w:trPr>
          <w:trHeight w:val="373"/>
          <w:jc w:val="center"/>
        </w:trPr>
        <w:tc>
          <w:tcPr>
            <w:tcW w:w="2062" w:type="dxa"/>
          </w:tcPr>
          <w:p w14:paraId="21B4C671" w14:textId="77777777" w:rsidR="00145997" w:rsidRPr="0091042A" w:rsidRDefault="006802D4">
            <w:pPr>
              <w:ind w:left="120" w:right="120"/>
              <w:jc w:val="center"/>
              <w:rPr>
                <w:sz w:val="22"/>
                <w:szCs w:val="22"/>
              </w:rPr>
            </w:pPr>
            <w:r w:rsidRPr="0091042A">
              <w:rPr>
                <w:b/>
                <w:sz w:val="22"/>
                <w:szCs w:val="22"/>
              </w:rPr>
              <w:t>A-</w:t>
            </w:r>
          </w:p>
        </w:tc>
        <w:tc>
          <w:tcPr>
            <w:tcW w:w="2062" w:type="dxa"/>
          </w:tcPr>
          <w:p w14:paraId="2F2DB398" w14:textId="77777777" w:rsidR="00145997" w:rsidRPr="0091042A" w:rsidRDefault="006802D4">
            <w:pPr>
              <w:ind w:left="120" w:right="120"/>
              <w:jc w:val="center"/>
              <w:rPr>
                <w:sz w:val="22"/>
                <w:szCs w:val="22"/>
              </w:rPr>
            </w:pPr>
            <w:r w:rsidRPr="0091042A">
              <w:rPr>
                <w:sz w:val="22"/>
                <w:szCs w:val="22"/>
              </w:rPr>
              <w:t>90-93</w:t>
            </w:r>
          </w:p>
        </w:tc>
        <w:tc>
          <w:tcPr>
            <w:tcW w:w="2062" w:type="dxa"/>
          </w:tcPr>
          <w:p w14:paraId="074FA032" w14:textId="77777777" w:rsidR="00145997" w:rsidRPr="0091042A" w:rsidRDefault="006802D4">
            <w:pPr>
              <w:ind w:left="120" w:right="120"/>
              <w:jc w:val="center"/>
              <w:rPr>
                <w:sz w:val="22"/>
                <w:szCs w:val="22"/>
              </w:rPr>
            </w:pPr>
            <w:r w:rsidRPr="0091042A">
              <w:rPr>
                <w:b/>
                <w:sz w:val="22"/>
                <w:szCs w:val="22"/>
              </w:rPr>
              <w:t>C</w:t>
            </w:r>
          </w:p>
        </w:tc>
        <w:tc>
          <w:tcPr>
            <w:tcW w:w="2062" w:type="dxa"/>
          </w:tcPr>
          <w:p w14:paraId="14C146B4" w14:textId="77777777" w:rsidR="00145997" w:rsidRPr="0091042A" w:rsidRDefault="006802D4">
            <w:pPr>
              <w:ind w:left="120" w:right="120"/>
              <w:jc w:val="center"/>
              <w:rPr>
                <w:sz w:val="22"/>
                <w:szCs w:val="22"/>
              </w:rPr>
            </w:pPr>
            <w:r w:rsidRPr="0091042A">
              <w:rPr>
                <w:sz w:val="22"/>
                <w:szCs w:val="22"/>
              </w:rPr>
              <w:t>74-76</w:t>
            </w:r>
          </w:p>
        </w:tc>
      </w:tr>
      <w:tr w:rsidR="00145997" w:rsidRPr="0091042A" w14:paraId="2D67AAB6" w14:textId="77777777">
        <w:trPr>
          <w:trHeight w:val="373"/>
          <w:jc w:val="center"/>
        </w:trPr>
        <w:tc>
          <w:tcPr>
            <w:tcW w:w="2062" w:type="dxa"/>
          </w:tcPr>
          <w:p w14:paraId="1417569B" w14:textId="77777777" w:rsidR="00145997" w:rsidRPr="0091042A" w:rsidRDefault="006802D4">
            <w:pPr>
              <w:ind w:left="120" w:right="120"/>
              <w:jc w:val="center"/>
              <w:rPr>
                <w:sz w:val="22"/>
                <w:szCs w:val="22"/>
              </w:rPr>
            </w:pPr>
            <w:r w:rsidRPr="0091042A">
              <w:rPr>
                <w:b/>
                <w:sz w:val="22"/>
                <w:szCs w:val="22"/>
              </w:rPr>
              <w:t>B+</w:t>
            </w:r>
          </w:p>
        </w:tc>
        <w:tc>
          <w:tcPr>
            <w:tcW w:w="2062" w:type="dxa"/>
          </w:tcPr>
          <w:p w14:paraId="5E623633" w14:textId="77777777" w:rsidR="00145997" w:rsidRPr="0091042A" w:rsidRDefault="006802D4">
            <w:pPr>
              <w:ind w:left="120" w:right="120"/>
              <w:jc w:val="center"/>
              <w:rPr>
                <w:sz w:val="22"/>
                <w:szCs w:val="22"/>
              </w:rPr>
            </w:pPr>
            <w:r w:rsidRPr="0091042A">
              <w:rPr>
                <w:sz w:val="22"/>
                <w:szCs w:val="22"/>
              </w:rPr>
              <w:t>87-89</w:t>
            </w:r>
          </w:p>
        </w:tc>
        <w:tc>
          <w:tcPr>
            <w:tcW w:w="2062" w:type="dxa"/>
          </w:tcPr>
          <w:p w14:paraId="78C61DB6" w14:textId="77777777" w:rsidR="00145997" w:rsidRPr="0091042A" w:rsidRDefault="006802D4">
            <w:pPr>
              <w:ind w:left="120" w:right="120"/>
              <w:jc w:val="center"/>
              <w:rPr>
                <w:sz w:val="22"/>
                <w:szCs w:val="22"/>
              </w:rPr>
            </w:pPr>
            <w:r w:rsidRPr="0091042A">
              <w:rPr>
                <w:b/>
                <w:sz w:val="22"/>
                <w:szCs w:val="22"/>
              </w:rPr>
              <w:t>C-</w:t>
            </w:r>
          </w:p>
        </w:tc>
        <w:tc>
          <w:tcPr>
            <w:tcW w:w="2062" w:type="dxa"/>
          </w:tcPr>
          <w:p w14:paraId="636ED17E" w14:textId="77777777" w:rsidR="00145997" w:rsidRPr="0091042A" w:rsidRDefault="006802D4">
            <w:pPr>
              <w:ind w:left="120" w:right="120"/>
              <w:jc w:val="center"/>
              <w:rPr>
                <w:sz w:val="22"/>
                <w:szCs w:val="22"/>
              </w:rPr>
            </w:pPr>
            <w:r w:rsidRPr="0091042A">
              <w:rPr>
                <w:sz w:val="22"/>
                <w:szCs w:val="22"/>
              </w:rPr>
              <w:t>70-73</w:t>
            </w:r>
          </w:p>
        </w:tc>
      </w:tr>
      <w:tr w:rsidR="00145997" w:rsidRPr="0091042A" w14:paraId="5754F57E" w14:textId="77777777">
        <w:trPr>
          <w:trHeight w:val="373"/>
          <w:jc w:val="center"/>
        </w:trPr>
        <w:tc>
          <w:tcPr>
            <w:tcW w:w="2062" w:type="dxa"/>
          </w:tcPr>
          <w:p w14:paraId="7D0CDD15" w14:textId="77777777" w:rsidR="00145997" w:rsidRPr="0091042A" w:rsidRDefault="006802D4">
            <w:pPr>
              <w:ind w:left="120" w:right="120"/>
              <w:jc w:val="center"/>
              <w:rPr>
                <w:sz w:val="22"/>
                <w:szCs w:val="22"/>
              </w:rPr>
            </w:pPr>
            <w:r w:rsidRPr="0091042A">
              <w:rPr>
                <w:b/>
                <w:sz w:val="22"/>
                <w:szCs w:val="22"/>
              </w:rPr>
              <w:t>B</w:t>
            </w:r>
          </w:p>
        </w:tc>
        <w:tc>
          <w:tcPr>
            <w:tcW w:w="2062" w:type="dxa"/>
          </w:tcPr>
          <w:p w14:paraId="718A6E14" w14:textId="77777777" w:rsidR="00145997" w:rsidRPr="0091042A" w:rsidRDefault="006802D4">
            <w:pPr>
              <w:ind w:left="120" w:right="120"/>
              <w:jc w:val="center"/>
              <w:rPr>
                <w:sz w:val="22"/>
                <w:szCs w:val="22"/>
              </w:rPr>
            </w:pPr>
            <w:r w:rsidRPr="0091042A">
              <w:rPr>
                <w:sz w:val="22"/>
                <w:szCs w:val="22"/>
              </w:rPr>
              <w:t>84-86</w:t>
            </w:r>
          </w:p>
        </w:tc>
        <w:tc>
          <w:tcPr>
            <w:tcW w:w="2062" w:type="dxa"/>
          </w:tcPr>
          <w:p w14:paraId="66ADF46B" w14:textId="77777777" w:rsidR="00145997" w:rsidRPr="0091042A" w:rsidRDefault="006802D4">
            <w:pPr>
              <w:ind w:left="120" w:right="120"/>
              <w:jc w:val="center"/>
              <w:rPr>
                <w:sz w:val="22"/>
                <w:szCs w:val="22"/>
              </w:rPr>
            </w:pPr>
            <w:r w:rsidRPr="0091042A">
              <w:rPr>
                <w:b/>
                <w:sz w:val="22"/>
                <w:szCs w:val="22"/>
              </w:rPr>
              <w:t>D+</w:t>
            </w:r>
          </w:p>
        </w:tc>
        <w:tc>
          <w:tcPr>
            <w:tcW w:w="2062" w:type="dxa"/>
          </w:tcPr>
          <w:p w14:paraId="3A869027" w14:textId="77777777" w:rsidR="00145997" w:rsidRPr="0091042A" w:rsidRDefault="006802D4">
            <w:pPr>
              <w:ind w:left="120" w:right="120"/>
              <w:jc w:val="center"/>
              <w:rPr>
                <w:sz w:val="22"/>
                <w:szCs w:val="22"/>
              </w:rPr>
            </w:pPr>
            <w:r w:rsidRPr="0091042A">
              <w:rPr>
                <w:sz w:val="22"/>
                <w:szCs w:val="22"/>
              </w:rPr>
              <w:t>67-69</w:t>
            </w:r>
          </w:p>
        </w:tc>
      </w:tr>
      <w:tr w:rsidR="00145997" w:rsidRPr="0091042A" w14:paraId="25BB7744" w14:textId="77777777">
        <w:trPr>
          <w:trHeight w:val="373"/>
          <w:jc w:val="center"/>
        </w:trPr>
        <w:tc>
          <w:tcPr>
            <w:tcW w:w="2062" w:type="dxa"/>
          </w:tcPr>
          <w:p w14:paraId="715ACDFE" w14:textId="77777777" w:rsidR="00145997" w:rsidRPr="0091042A" w:rsidRDefault="006802D4">
            <w:pPr>
              <w:ind w:left="120" w:right="120"/>
              <w:jc w:val="center"/>
              <w:rPr>
                <w:sz w:val="22"/>
                <w:szCs w:val="22"/>
              </w:rPr>
            </w:pPr>
            <w:r w:rsidRPr="0091042A">
              <w:rPr>
                <w:b/>
                <w:sz w:val="22"/>
                <w:szCs w:val="22"/>
              </w:rPr>
              <w:t>B-</w:t>
            </w:r>
          </w:p>
        </w:tc>
        <w:tc>
          <w:tcPr>
            <w:tcW w:w="2062" w:type="dxa"/>
          </w:tcPr>
          <w:p w14:paraId="439D86B4" w14:textId="77777777" w:rsidR="00145997" w:rsidRPr="0091042A" w:rsidRDefault="006802D4">
            <w:pPr>
              <w:ind w:left="120" w:right="120"/>
              <w:jc w:val="center"/>
              <w:rPr>
                <w:sz w:val="22"/>
                <w:szCs w:val="22"/>
              </w:rPr>
            </w:pPr>
            <w:r w:rsidRPr="0091042A">
              <w:rPr>
                <w:sz w:val="22"/>
                <w:szCs w:val="22"/>
              </w:rPr>
              <w:t>80-83</w:t>
            </w:r>
          </w:p>
        </w:tc>
        <w:tc>
          <w:tcPr>
            <w:tcW w:w="2062" w:type="dxa"/>
          </w:tcPr>
          <w:p w14:paraId="0D4583EE" w14:textId="77777777" w:rsidR="00145997" w:rsidRPr="0091042A" w:rsidRDefault="006802D4">
            <w:pPr>
              <w:ind w:left="120" w:right="120"/>
              <w:jc w:val="center"/>
              <w:rPr>
                <w:sz w:val="22"/>
                <w:szCs w:val="22"/>
              </w:rPr>
            </w:pPr>
            <w:r w:rsidRPr="0091042A">
              <w:rPr>
                <w:b/>
                <w:sz w:val="22"/>
                <w:szCs w:val="22"/>
              </w:rPr>
              <w:t>D</w:t>
            </w:r>
          </w:p>
        </w:tc>
        <w:tc>
          <w:tcPr>
            <w:tcW w:w="2062" w:type="dxa"/>
          </w:tcPr>
          <w:p w14:paraId="3EE30173" w14:textId="77777777" w:rsidR="00145997" w:rsidRPr="0091042A" w:rsidRDefault="006802D4">
            <w:pPr>
              <w:ind w:left="120" w:right="120"/>
              <w:jc w:val="center"/>
              <w:rPr>
                <w:sz w:val="22"/>
                <w:szCs w:val="22"/>
              </w:rPr>
            </w:pPr>
            <w:r w:rsidRPr="0091042A">
              <w:rPr>
                <w:sz w:val="22"/>
                <w:szCs w:val="22"/>
              </w:rPr>
              <w:t>63-66</w:t>
            </w:r>
          </w:p>
        </w:tc>
      </w:tr>
    </w:tbl>
    <w:p w14:paraId="23DB210E" w14:textId="77777777" w:rsidR="00145997" w:rsidRPr="0091042A" w:rsidRDefault="00145997">
      <w:pPr>
        <w:tabs>
          <w:tab w:val="left" w:pos="3240"/>
        </w:tabs>
        <w:rPr>
          <w:b/>
          <w:sz w:val="22"/>
          <w:szCs w:val="22"/>
        </w:rPr>
      </w:pPr>
    </w:p>
    <w:p w14:paraId="288FD627" w14:textId="77777777" w:rsidR="00145997" w:rsidRPr="0091042A" w:rsidRDefault="00145997">
      <w:pPr>
        <w:tabs>
          <w:tab w:val="left" w:pos="3240"/>
        </w:tabs>
        <w:rPr>
          <w:b/>
          <w:sz w:val="22"/>
          <w:szCs w:val="22"/>
        </w:rPr>
      </w:pPr>
    </w:p>
    <w:p w14:paraId="31175542" w14:textId="77777777" w:rsidR="00145997" w:rsidRPr="0091042A" w:rsidRDefault="00145997">
      <w:pPr>
        <w:tabs>
          <w:tab w:val="left" w:pos="3240"/>
        </w:tabs>
        <w:rPr>
          <w:b/>
          <w:sz w:val="22"/>
          <w:szCs w:val="22"/>
        </w:rPr>
      </w:pPr>
    </w:p>
    <w:p w14:paraId="672E9C91" w14:textId="77777777" w:rsidR="00145997" w:rsidRPr="0091042A" w:rsidRDefault="006802D4">
      <w:pPr>
        <w:tabs>
          <w:tab w:val="left" w:pos="3240"/>
        </w:tabs>
        <w:ind w:right="720"/>
        <w:rPr>
          <w:b/>
          <w:sz w:val="22"/>
          <w:szCs w:val="22"/>
        </w:rPr>
      </w:pPr>
      <w:r w:rsidRPr="0091042A">
        <w:rPr>
          <w:b/>
          <w:sz w:val="22"/>
          <w:szCs w:val="22"/>
        </w:rPr>
        <w:t>Professional Conduct and Performance Policies</w:t>
      </w:r>
    </w:p>
    <w:p w14:paraId="02394D7B" w14:textId="77777777" w:rsidR="00145997" w:rsidRPr="0091042A" w:rsidRDefault="006802D4">
      <w:pPr>
        <w:ind w:right="720"/>
        <w:jc w:val="both"/>
        <w:rPr>
          <w:sz w:val="22"/>
          <w:szCs w:val="22"/>
        </w:rPr>
      </w:pPr>
      <w:r w:rsidRPr="0091042A">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6B5E2340" w14:textId="77777777" w:rsidR="00145997" w:rsidRPr="0091042A" w:rsidRDefault="00145997">
      <w:pPr>
        <w:tabs>
          <w:tab w:val="left" w:pos="3240"/>
        </w:tabs>
        <w:ind w:right="720"/>
        <w:rPr>
          <w:b/>
          <w:sz w:val="22"/>
          <w:szCs w:val="22"/>
        </w:rPr>
      </w:pPr>
    </w:p>
    <w:p w14:paraId="157B379B" w14:textId="77777777" w:rsidR="00145997" w:rsidRPr="0091042A" w:rsidRDefault="006802D4">
      <w:pPr>
        <w:ind w:right="720"/>
        <w:jc w:val="both"/>
        <w:rPr>
          <w:i/>
          <w:sz w:val="22"/>
          <w:szCs w:val="22"/>
        </w:rPr>
      </w:pPr>
      <w:r w:rsidRPr="0091042A">
        <w:rPr>
          <w:b/>
          <w:i/>
          <w:sz w:val="22"/>
          <w:szCs w:val="22"/>
        </w:rPr>
        <w:t>Attendance.</w:t>
      </w:r>
      <w:r w:rsidRPr="0091042A">
        <w:rPr>
          <w:i/>
          <w:sz w:val="22"/>
          <w:szCs w:val="22"/>
        </w:rPr>
        <w:t xml:space="preserve"> </w:t>
      </w:r>
      <w:r w:rsidRPr="0091042A">
        <w:rPr>
          <w:sz w:val="22"/>
          <w:szCs w:val="22"/>
        </w:rPr>
        <w:t xml:space="preserve">Regular attendance at all class meetings is a requirement in this program. Ten points will be deducted from your final grade for the course for each class session you missed. Each of you will be granted one Emergency Release (ER) per course. Your ER excuses you from one class session with (at most) half the grade penalty (loss of 2-5 points instead of 10). To use your ER you must notify me by email or phone BEFORE class. Save your ER for medical issues, family demands, car trouble, etc. Students will not be penalized for absences due to the observance of religious holidays that fall on our scheduled class day; please give me advance notice of these absences so I can make the necessary accommodations. </w:t>
      </w:r>
    </w:p>
    <w:p w14:paraId="3310E856" w14:textId="77777777" w:rsidR="00145997" w:rsidRPr="0091042A" w:rsidRDefault="00145997">
      <w:pPr>
        <w:ind w:right="720"/>
        <w:jc w:val="both"/>
        <w:rPr>
          <w:sz w:val="22"/>
          <w:szCs w:val="22"/>
        </w:rPr>
      </w:pPr>
    </w:p>
    <w:p w14:paraId="2AADF978" w14:textId="77777777" w:rsidR="00145997" w:rsidRPr="0091042A" w:rsidRDefault="006802D4">
      <w:pPr>
        <w:ind w:right="720"/>
        <w:jc w:val="both"/>
        <w:rPr>
          <w:sz w:val="22"/>
          <w:szCs w:val="22"/>
        </w:rPr>
      </w:pPr>
      <w:r w:rsidRPr="0091042A">
        <w:rPr>
          <w:sz w:val="22"/>
          <w:szCs w:val="22"/>
        </w:rPr>
        <w:t>Because so much of the course content is learned through participation in class activities and other experiences, it is not possible to make up for missing a class session. However, there are ways you can engage with the content, join the conversation, and try to fill the knowledge gaps that are the result of your absence. If you must miss a class session, do the following things:</w:t>
      </w:r>
    </w:p>
    <w:p w14:paraId="6F483C58" w14:textId="77777777" w:rsidR="00145997" w:rsidRPr="0091042A" w:rsidRDefault="006802D4" w:rsidP="00351B2C">
      <w:pPr>
        <w:numPr>
          <w:ilvl w:val="3"/>
          <w:numId w:val="167"/>
        </w:numPr>
        <w:pBdr>
          <w:top w:val="nil"/>
          <w:left w:val="nil"/>
          <w:bottom w:val="nil"/>
          <w:right w:val="nil"/>
          <w:between w:val="nil"/>
        </w:pBdr>
        <w:tabs>
          <w:tab w:val="left" w:pos="720"/>
        </w:tabs>
        <w:ind w:right="720"/>
        <w:jc w:val="both"/>
        <w:rPr>
          <w:color w:val="000000"/>
          <w:sz w:val="22"/>
          <w:szCs w:val="22"/>
        </w:rPr>
      </w:pPr>
      <w:r w:rsidRPr="0091042A">
        <w:rPr>
          <w:color w:val="000000"/>
          <w:sz w:val="22"/>
          <w:szCs w:val="22"/>
        </w:rPr>
        <w:t>Complete and submit on time all assignments due for the class session.</w:t>
      </w:r>
    </w:p>
    <w:p w14:paraId="413FEE4F" w14:textId="77777777" w:rsidR="00145997" w:rsidRPr="0091042A" w:rsidRDefault="006802D4" w:rsidP="00351B2C">
      <w:pPr>
        <w:numPr>
          <w:ilvl w:val="3"/>
          <w:numId w:val="167"/>
        </w:numPr>
        <w:pBdr>
          <w:top w:val="nil"/>
          <w:left w:val="nil"/>
          <w:bottom w:val="nil"/>
          <w:right w:val="nil"/>
          <w:between w:val="nil"/>
        </w:pBdr>
        <w:tabs>
          <w:tab w:val="left" w:pos="720"/>
        </w:tabs>
        <w:ind w:right="720"/>
        <w:jc w:val="both"/>
        <w:rPr>
          <w:color w:val="000000"/>
          <w:sz w:val="22"/>
          <w:szCs w:val="22"/>
        </w:rPr>
      </w:pPr>
      <w:r w:rsidRPr="0091042A">
        <w:rPr>
          <w:color w:val="000000"/>
          <w:sz w:val="22"/>
          <w:szCs w:val="22"/>
        </w:rPr>
        <w:t>Download and review the PowerPoint presentation and any handouts and discussion notes from class (all posted on Camino).</w:t>
      </w:r>
    </w:p>
    <w:p w14:paraId="4CA62DBB" w14:textId="77777777" w:rsidR="00145997" w:rsidRPr="0091042A" w:rsidRDefault="006802D4" w:rsidP="00351B2C">
      <w:pPr>
        <w:numPr>
          <w:ilvl w:val="3"/>
          <w:numId w:val="167"/>
        </w:numPr>
        <w:pBdr>
          <w:top w:val="nil"/>
          <w:left w:val="nil"/>
          <w:bottom w:val="nil"/>
          <w:right w:val="nil"/>
          <w:between w:val="nil"/>
        </w:pBdr>
        <w:tabs>
          <w:tab w:val="left" w:pos="720"/>
        </w:tabs>
        <w:ind w:left="446" w:right="720" w:firstLine="0"/>
        <w:jc w:val="both"/>
        <w:rPr>
          <w:color w:val="000000"/>
          <w:sz w:val="22"/>
          <w:szCs w:val="22"/>
        </w:rPr>
      </w:pPr>
      <w:r w:rsidRPr="0091042A">
        <w:rPr>
          <w:color w:val="000000"/>
          <w:sz w:val="22"/>
          <w:szCs w:val="22"/>
        </w:rPr>
        <w:t>Talk with your classmates to get their sense of the main “takeaways” of the session.</w:t>
      </w:r>
    </w:p>
    <w:p w14:paraId="1E354164" w14:textId="77777777" w:rsidR="00145997" w:rsidRPr="0091042A" w:rsidRDefault="00145997">
      <w:pPr>
        <w:ind w:right="720"/>
        <w:jc w:val="both"/>
        <w:rPr>
          <w:sz w:val="22"/>
          <w:szCs w:val="22"/>
        </w:rPr>
      </w:pPr>
    </w:p>
    <w:p w14:paraId="7C1A66BA" w14:textId="77777777" w:rsidR="00145997" w:rsidRPr="0091042A" w:rsidRDefault="006802D4">
      <w:pPr>
        <w:ind w:right="720"/>
        <w:jc w:val="both"/>
        <w:rPr>
          <w:sz w:val="22"/>
          <w:szCs w:val="22"/>
        </w:rPr>
      </w:pPr>
      <w:r w:rsidRPr="0091042A">
        <w:rPr>
          <w:b/>
          <w:i/>
          <w:sz w:val="22"/>
          <w:szCs w:val="22"/>
        </w:rPr>
        <w:t>Punctuality.</w:t>
      </w:r>
      <w:r w:rsidRPr="0091042A">
        <w:rPr>
          <w:b/>
          <w:sz w:val="22"/>
          <w:szCs w:val="22"/>
        </w:rPr>
        <w:t xml:space="preserve"> </w:t>
      </w:r>
      <w:r w:rsidRPr="0091042A">
        <w:rPr>
          <w:sz w:val="22"/>
          <w:szCs w:val="22"/>
        </w:rPr>
        <w:t xml:space="preserve">Coming to class (and returning from breaks) on time is another course requirement. Your first late arrival will be excused; your second late arrival will cause 1 point to be deducted from your final course grade; your third late arrival will cause additional points to be deducted. More than three late arrivals indicate a serious problem; this situation will be dealt with at my discretion. </w:t>
      </w:r>
    </w:p>
    <w:p w14:paraId="1BE3DFC3" w14:textId="77777777" w:rsidR="00145997" w:rsidRPr="0091042A" w:rsidRDefault="006802D4">
      <w:pPr>
        <w:ind w:right="720"/>
        <w:rPr>
          <w:sz w:val="22"/>
          <w:szCs w:val="22"/>
        </w:rPr>
      </w:pPr>
      <w:r w:rsidRPr="0091042A">
        <w:rPr>
          <w:sz w:val="22"/>
          <w:szCs w:val="22"/>
        </w:rPr>
        <w:t xml:space="preserve"> </w:t>
      </w:r>
    </w:p>
    <w:p w14:paraId="100C0ECA" w14:textId="77777777" w:rsidR="00145997" w:rsidRPr="0091042A" w:rsidRDefault="006802D4">
      <w:pPr>
        <w:ind w:right="720"/>
        <w:jc w:val="both"/>
        <w:rPr>
          <w:sz w:val="22"/>
          <w:szCs w:val="22"/>
        </w:rPr>
      </w:pPr>
      <w:r w:rsidRPr="0091042A">
        <w:rPr>
          <w:sz w:val="22"/>
          <w:szCs w:val="22"/>
        </w:rPr>
        <w:t>Note: Points lost due to absences and/or lack of punctuality are deducted from your final grade. A student with excellent grades on assignments and other aspects of professional conduct can earn a lower course grade as a result of excessive absence or chronic lateness.</w:t>
      </w:r>
    </w:p>
    <w:p w14:paraId="39A011C8" w14:textId="77777777" w:rsidR="00145997" w:rsidRPr="0091042A" w:rsidRDefault="00145997">
      <w:pPr>
        <w:ind w:right="720"/>
        <w:rPr>
          <w:sz w:val="22"/>
          <w:szCs w:val="22"/>
        </w:rPr>
      </w:pPr>
    </w:p>
    <w:p w14:paraId="4CD6FA8D" w14:textId="77777777" w:rsidR="00145997" w:rsidRPr="0091042A" w:rsidRDefault="006802D4">
      <w:pPr>
        <w:ind w:right="720"/>
        <w:jc w:val="both"/>
        <w:rPr>
          <w:sz w:val="22"/>
          <w:szCs w:val="22"/>
        </w:rPr>
      </w:pPr>
      <w:r w:rsidRPr="0091042A">
        <w:rPr>
          <w:sz w:val="22"/>
          <w:szCs w:val="22"/>
        </w:rPr>
        <w:t>Attendance and punctuality are the only policies with the immediate potential to impact your course grades. However, your instructors gather data documenting your adherence to the remaining policies listed here through ongoing observation and documentation. These data are a primary factor in our program’s assessment of your mastery of TPE 6- “Developing as a Professional Educator”</w:t>
      </w:r>
    </w:p>
    <w:p w14:paraId="6E56C557" w14:textId="77777777" w:rsidR="00145997" w:rsidRPr="0091042A" w:rsidRDefault="00145997">
      <w:pPr>
        <w:ind w:right="720"/>
        <w:jc w:val="both"/>
        <w:rPr>
          <w:b/>
          <w:i/>
          <w:sz w:val="22"/>
          <w:szCs w:val="22"/>
        </w:rPr>
      </w:pPr>
    </w:p>
    <w:p w14:paraId="11DD9DCF" w14:textId="77777777" w:rsidR="00145997" w:rsidRPr="0091042A" w:rsidRDefault="006802D4">
      <w:pPr>
        <w:ind w:right="720"/>
        <w:jc w:val="both"/>
        <w:rPr>
          <w:sz w:val="22"/>
          <w:szCs w:val="22"/>
        </w:rPr>
      </w:pPr>
      <w:r w:rsidRPr="0091042A">
        <w:rPr>
          <w:b/>
          <w:i/>
          <w:sz w:val="22"/>
          <w:szCs w:val="22"/>
        </w:rPr>
        <w:t>Responsible use of technology.</w:t>
      </w:r>
      <w:r w:rsidRPr="0091042A">
        <w:rPr>
          <w:sz w:val="22"/>
          <w:szCs w:val="22"/>
        </w:rPr>
        <w:t xml:space="preserve"> As we read and study in this course, everyone’s learning is enhanced by the quantity and quality of the interactions in the learning environment. Hence, your participation in whole class discussions, group work and pair group is essential for the success of this course. 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7DFBC3C5" w14:textId="77777777" w:rsidR="00145997" w:rsidRPr="0091042A" w:rsidRDefault="006802D4">
      <w:pPr>
        <w:ind w:right="720"/>
        <w:jc w:val="both"/>
        <w:rPr>
          <w:sz w:val="22"/>
          <w:szCs w:val="22"/>
        </w:rPr>
      </w:pPr>
      <w:r w:rsidRPr="0091042A">
        <w:rPr>
          <w:sz w:val="22"/>
          <w:szCs w:val="22"/>
        </w:rPr>
        <w:t xml:space="preserve"> </w:t>
      </w:r>
    </w:p>
    <w:p w14:paraId="3E9257E6" w14:textId="77777777" w:rsidR="00145997" w:rsidRPr="0091042A" w:rsidRDefault="006802D4">
      <w:pPr>
        <w:shd w:val="clear" w:color="auto" w:fill="FFFFFF"/>
        <w:ind w:right="720"/>
        <w:jc w:val="both"/>
        <w:rPr>
          <w:color w:val="222222"/>
          <w:sz w:val="22"/>
          <w:szCs w:val="22"/>
        </w:rPr>
      </w:pPr>
      <w:r w:rsidRPr="0091042A">
        <w:rPr>
          <w:b/>
          <w:i/>
          <w:sz w:val="22"/>
          <w:szCs w:val="22"/>
        </w:rPr>
        <w:t>Academic integrity</w:t>
      </w:r>
      <w:r w:rsidRPr="0091042A">
        <w:rPr>
          <w:i/>
          <w:sz w:val="22"/>
          <w:szCs w:val="22"/>
        </w:rPr>
        <w:t>.</w:t>
      </w:r>
      <w:r w:rsidRPr="0091042A">
        <w:rPr>
          <w:sz w:val="22"/>
          <w:szCs w:val="22"/>
        </w:rPr>
        <w:t xml:space="preserve"> Santa Clara University insists on honesty and integrity from all members of its community; see</w:t>
      </w:r>
      <w:r w:rsidRPr="0091042A">
        <w:rPr>
          <w:i/>
          <w:sz w:val="22"/>
          <w:szCs w:val="22"/>
          <w:u w:val="single"/>
        </w:rPr>
        <w:t xml:space="preserve"> </w:t>
      </w:r>
      <w:hyperlink r:id="rId668">
        <w:r w:rsidRPr="0091042A">
          <w:rPr>
            <w:color w:val="0000FF"/>
            <w:sz w:val="22"/>
            <w:szCs w:val="22"/>
            <w:u w:val="single"/>
          </w:rPr>
          <w:t>www.scu.edu/academic-integrity</w:t>
        </w:r>
      </w:hyperlink>
      <w:r w:rsidRPr="0091042A">
        <w:rPr>
          <w:sz w:val="22"/>
          <w:szCs w:val="22"/>
        </w:rPr>
        <w:t xml:space="preserve"> for details. </w:t>
      </w:r>
      <w:r w:rsidRPr="0091042A">
        <w:rPr>
          <w:color w:val="222222"/>
          <w:sz w:val="22"/>
          <w:szCs w:val="22"/>
        </w:rPr>
        <w:t>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w:t>
      </w:r>
      <w:hyperlink r:id="rId669">
        <w:r w:rsidRPr="0091042A">
          <w:rPr>
            <w:color w:val="0000FF"/>
            <w:sz w:val="22"/>
            <w:szCs w:val="22"/>
            <w:u w:val="single"/>
          </w:rPr>
          <w:t>SECP Graduate Bulletin, 2018-2019</w:t>
        </w:r>
      </w:hyperlink>
      <w:r w:rsidRPr="0091042A">
        <w:rPr>
          <w:color w:val="222222"/>
          <w:sz w:val="22"/>
          <w:szCs w:val="22"/>
        </w:rPr>
        <w:t>). </w:t>
      </w:r>
    </w:p>
    <w:p w14:paraId="0F42EBCC" w14:textId="77777777" w:rsidR="00145997" w:rsidRPr="0091042A" w:rsidRDefault="006802D4">
      <w:pPr>
        <w:ind w:right="720"/>
        <w:jc w:val="both"/>
        <w:rPr>
          <w:b/>
          <w:sz w:val="22"/>
          <w:szCs w:val="22"/>
        </w:rPr>
      </w:pPr>
      <w:r w:rsidRPr="0091042A">
        <w:rPr>
          <w:b/>
          <w:i/>
          <w:sz w:val="22"/>
          <w:szCs w:val="22"/>
        </w:rPr>
        <w:t>Communication</w:t>
      </w:r>
      <w:r w:rsidRPr="0091042A">
        <w:rPr>
          <w:b/>
          <w:sz w:val="22"/>
          <w:szCs w:val="22"/>
        </w:rPr>
        <w:t xml:space="preserve">. </w:t>
      </w:r>
      <w:r w:rsidRPr="0091042A">
        <w:rPr>
          <w:sz w:val="22"/>
          <w:szCs w:val="22"/>
        </w:rPr>
        <w:t xml:space="preserve">Email and our Camino website will be our primary means of communication outside of class. </w:t>
      </w:r>
      <w:r w:rsidRPr="0091042A">
        <w:rPr>
          <w:b/>
          <w:sz w:val="22"/>
          <w:szCs w:val="22"/>
        </w:rPr>
        <w:t>You must check your SCU email account and Camino messages every day to ensure you maintain a connection with your classmates and me.</w:t>
      </w:r>
    </w:p>
    <w:p w14:paraId="155CB167" w14:textId="77777777" w:rsidR="00145997" w:rsidRPr="0091042A" w:rsidRDefault="00145997">
      <w:pPr>
        <w:ind w:right="720"/>
        <w:rPr>
          <w:sz w:val="22"/>
          <w:szCs w:val="22"/>
        </w:rPr>
      </w:pPr>
    </w:p>
    <w:p w14:paraId="200E6A0D" w14:textId="77777777" w:rsidR="00145997" w:rsidRPr="0091042A" w:rsidRDefault="006802D4">
      <w:pPr>
        <w:ind w:right="720"/>
        <w:jc w:val="both"/>
        <w:rPr>
          <w:sz w:val="22"/>
          <w:szCs w:val="22"/>
        </w:rPr>
      </w:pPr>
      <w:r w:rsidRPr="0091042A">
        <w:rPr>
          <w:b/>
          <w:sz w:val="22"/>
          <w:szCs w:val="22"/>
        </w:rPr>
        <w:t>Camino Course Management System</w:t>
      </w:r>
    </w:p>
    <w:p w14:paraId="64073FF3" w14:textId="77777777" w:rsidR="00145997" w:rsidRPr="0091042A" w:rsidRDefault="006802D4">
      <w:pPr>
        <w:ind w:right="720"/>
        <w:jc w:val="both"/>
        <w:rPr>
          <w:sz w:val="22"/>
          <w:szCs w:val="22"/>
        </w:rPr>
      </w:pPr>
      <w:r w:rsidRPr="0091042A">
        <w:rPr>
          <w:sz w:val="22"/>
          <w:szCs w:val="22"/>
        </w:rPr>
        <w:t>To access course materials and participate in on-line activities, please be sure to review Camino. Reminders, tools, readings and assignment descriptions will be made available through this on-line course management system. Your SCU username and password gets you access to Canvas.</w:t>
      </w:r>
    </w:p>
    <w:p w14:paraId="052D3535" w14:textId="77777777" w:rsidR="00145997" w:rsidRPr="0091042A" w:rsidRDefault="00145997">
      <w:pPr>
        <w:ind w:right="720"/>
        <w:jc w:val="both"/>
        <w:rPr>
          <w:sz w:val="22"/>
          <w:szCs w:val="22"/>
        </w:rPr>
      </w:pPr>
    </w:p>
    <w:p w14:paraId="325EE342" w14:textId="77777777" w:rsidR="00145997" w:rsidRPr="0091042A" w:rsidRDefault="006802D4">
      <w:pPr>
        <w:pBdr>
          <w:top w:val="nil"/>
          <w:left w:val="nil"/>
          <w:bottom w:val="nil"/>
          <w:right w:val="nil"/>
          <w:between w:val="nil"/>
        </w:pBdr>
        <w:ind w:right="720"/>
        <w:rPr>
          <w:color w:val="000000"/>
          <w:sz w:val="22"/>
          <w:szCs w:val="22"/>
        </w:rPr>
      </w:pPr>
      <w:r w:rsidRPr="0091042A">
        <w:rPr>
          <w:b/>
          <w:color w:val="000000"/>
          <w:sz w:val="22"/>
          <w:szCs w:val="22"/>
        </w:rPr>
        <w:t>Respect for Diversity</w:t>
      </w:r>
    </w:p>
    <w:p w14:paraId="7D412CDF" w14:textId="77777777" w:rsidR="00145997" w:rsidRPr="0091042A" w:rsidRDefault="006802D4">
      <w:pPr>
        <w:pBdr>
          <w:top w:val="nil"/>
          <w:left w:val="nil"/>
          <w:bottom w:val="nil"/>
          <w:right w:val="nil"/>
          <w:between w:val="nil"/>
        </w:pBdr>
        <w:ind w:right="720"/>
        <w:rPr>
          <w:color w:val="000000"/>
          <w:sz w:val="22"/>
          <w:szCs w:val="22"/>
        </w:rPr>
      </w:pPr>
      <w:r w:rsidRPr="0091042A">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863554E" w14:textId="77777777" w:rsidR="00145997" w:rsidRPr="0091042A" w:rsidRDefault="006802D4">
      <w:pPr>
        <w:pBdr>
          <w:top w:val="nil"/>
          <w:left w:val="nil"/>
          <w:bottom w:val="nil"/>
          <w:right w:val="nil"/>
          <w:between w:val="nil"/>
        </w:pBdr>
        <w:shd w:val="clear" w:color="auto" w:fill="FFFFFF"/>
        <w:ind w:right="720"/>
        <w:rPr>
          <w:color w:val="000000"/>
          <w:sz w:val="22"/>
          <w:szCs w:val="22"/>
        </w:rPr>
      </w:pPr>
      <w:r w:rsidRPr="0091042A">
        <w:rPr>
          <w:color w:val="000000"/>
          <w:sz w:val="22"/>
          <w:szCs w:val="22"/>
        </w:rPr>
        <w:t> </w:t>
      </w:r>
    </w:p>
    <w:p w14:paraId="25CC7990" w14:textId="77777777" w:rsidR="00145997" w:rsidRPr="0091042A" w:rsidRDefault="006802D4">
      <w:pPr>
        <w:pBdr>
          <w:top w:val="nil"/>
          <w:left w:val="nil"/>
          <w:bottom w:val="nil"/>
          <w:right w:val="nil"/>
          <w:between w:val="nil"/>
        </w:pBdr>
        <w:shd w:val="clear" w:color="auto" w:fill="FFFFFF"/>
        <w:ind w:right="720"/>
        <w:rPr>
          <w:color w:val="000000"/>
          <w:sz w:val="22"/>
          <w:szCs w:val="22"/>
        </w:rPr>
      </w:pPr>
      <w:r w:rsidRPr="0091042A">
        <w:rPr>
          <w:b/>
          <w:color w:val="222222"/>
          <w:sz w:val="22"/>
          <w:szCs w:val="22"/>
        </w:rPr>
        <w:t>Gender Inclusive Language</w:t>
      </w:r>
      <w:r w:rsidRPr="0091042A">
        <w:rPr>
          <w:color w:val="000000"/>
          <w:sz w:val="22"/>
          <w:szCs w:val="22"/>
        </w:rPr>
        <w:br/>
      </w:r>
      <w:r w:rsidRPr="0091042A">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91042A">
        <w:rPr>
          <w:color w:val="000000"/>
          <w:sz w:val="22"/>
          <w:szCs w:val="22"/>
        </w:rPr>
        <w:t xml:space="preserve">. For more on personal pronouns see </w:t>
      </w:r>
      <w:hyperlink r:id="rId670">
        <w:r w:rsidRPr="0091042A">
          <w:rPr>
            <w:color w:val="1155CC"/>
            <w:sz w:val="22"/>
            <w:szCs w:val="22"/>
            <w:u w:val="single"/>
          </w:rPr>
          <w:t>www.mypronouns.org</w:t>
        </w:r>
      </w:hyperlink>
    </w:p>
    <w:p w14:paraId="30605631" w14:textId="77777777" w:rsidR="00145997" w:rsidRPr="0091042A" w:rsidRDefault="00145997">
      <w:pPr>
        <w:ind w:right="720"/>
        <w:jc w:val="both"/>
        <w:rPr>
          <w:sz w:val="22"/>
          <w:szCs w:val="22"/>
        </w:rPr>
      </w:pPr>
    </w:p>
    <w:p w14:paraId="7AD75736" w14:textId="77777777" w:rsidR="00145997" w:rsidRPr="0091042A" w:rsidRDefault="006802D4">
      <w:pPr>
        <w:ind w:right="720"/>
        <w:rPr>
          <w:sz w:val="22"/>
          <w:szCs w:val="22"/>
        </w:rPr>
      </w:pPr>
      <w:r w:rsidRPr="0091042A">
        <w:rPr>
          <w:b/>
          <w:sz w:val="22"/>
          <w:szCs w:val="22"/>
        </w:rPr>
        <w:t>Wellness Statement</w:t>
      </w:r>
    </w:p>
    <w:p w14:paraId="3239A269" w14:textId="77777777" w:rsidR="00145997" w:rsidRPr="0091042A" w:rsidRDefault="006802D4">
      <w:pPr>
        <w:pBdr>
          <w:top w:val="nil"/>
          <w:left w:val="nil"/>
          <w:bottom w:val="nil"/>
          <w:right w:val="nil"/>
          <w:between w:val="nil"/>
        </w:pBdr>
        <w:ind w:right="720"/>
        <w:rPr>
          <w:color w:val="000000"/>
          <w:sz w:val="22"/>
          <w:szCs w:val="22"/>
        </w:rPr>
      </w:pPr>
      <w:r w:rsidRPr="0091042A">
        <w:rPr>
          <w:color w:val="000000"/>
          <w:sz w:val="22"/>
          <w:szCs w:val="22"/>
          <w:highlight w:val="white"/>
        </w:rPr>
        <w:t>The COVID-19 pandemic has dramatically impacted our lives, posing new challenges that can cause us lots of anxiety and stress. Now more than ever, it is essential for us to care ourselves and our loved ones. Get plenty of sleep and exercise, drink lots of water, eat good food, and pay attention to your spirit and the beauty that isn’t coming to you on a screen. Enjoy this course (and all of your courses) as powerful opportunities for you to imagine and practice ways of becoming teachers ready for the new normal and the post-COVID education. And remember we are here as a support system for one another. Below are some resources and opportunities that can help us further.</w:t>
      </w:r>
    </w:p>
    <w:p w14:paraId="68187048" w14:textId="77777777" w:rsidR="00145997" w:rsidRPr="0091042A" w:rsidRDefault="00183F92" w:rsidP="00351B2C">
      <w:pPr>
        <w:numPr>
          <w:ilvl w:val="0"/>
          <w:numId w:val="131"/>
        </w:numPr>
        <w:pBdr>
          <w:top w:val="nil"/>
          <w:left w:val="nil"/>
          <w:bottom w:val="nil"/>
          <w:right w:val="nil"/>
          <w:between w:val="nil"/>
        </w:pBdr>
        <w:ind w:right="720"/>
        <w:rPr>
          <w:color w:val="000000"/>
          <w:sz w:val="22"/>
          <w:szCs w:val="22"/>
        </w:rPr>
      </w:pPr>
      <w:hyperlink r:id="rId671">
        <w:r w:rsidR="006802D4" w:rsidRPr="0091042A">
          <w:rPr>
            <w:color w:val="1155CC"/>
            <w:sz w:val="22"/>
            <w:szCs w:val="22"/>
            <w:u w:val="single"/>
          </w:rPr>
          <w:t>https://www.scu.edu/wellness/</w:t>
        </w:r>
      </w:hyperlink>
      <w:r w:rsidR="006802D4" w:rsidRPr="0091042A">
        <w:rPr>
          <w:color w:val="000000"/>
          <w:sz w:val="22"/>
          <w:szCs w:val="22"/>
        </w:rPr>
        <w:t xml:space="preserve">  </w:t>
      </w:r>
      <w:r w:rsidR="006802D4" w:rsidRPr="0091042A">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C9867B4" w14:textId="77777777" w:rsidR="00145997" w:rsidRPr="0091042A" w:rsidRDefault="00183F92" w:rsidP="00351B2C">
      <w:pPr>
        <w:numPr>
          <w:ilvl w:val="0"/>
          <w:numId w:val="131"/>
        </w:numPr>
        <w:pBdr>
          <w:top w:val="nil"/>
          <w:left w:val="nil"/>
          <w:bottom w:val="nil"/>
          <w:right w:val="nil"/>
          <w:between w:val="nil"/>
        </w:pBdr>
        <w:ind w:right="720"/>
        <w:rPr>
          <w:color w:val="000000"/>
          <w:sz w:val="22"/>
          <w:szCs w:val="22"/>
        </w:rPr>
      </w:pPr>
      <w:hyperlink r:id="rId672">
        <w:r w:rsidR="006802D4" w:rsidRPr="0091042A">
          <w:rPr>
            <w:color w:val="1155CC"/>
            <w:sz w:val="22"/>
            <w:szCs w:val="22"/>
            <w:u w:val="single"/>
          </w:rPr>
          <w:t>https://www.scu.edu/cowell/counseling-and-psychological-services-caps/</w:t>
        </w:r>
      </w:hyperlink>
      <w:r w:rsidR="006802D4" w:rsidRPr="0091042A">
        <w:rPr>
          <w:color w:val="1155CC"/>
          <w:sz w:val="22"/>
          <w:szCs w:val="22"/>
          <w:u w:val="single"/>
        </w:rPr>
        <w:t xml:space="preserve"> </w:t>
      </w:r>
      <w:r w:rsidR="006802D4" w:rsidRPr="0091042A">
        <w:rPr>
          <w:color w:val="000000"/>
          <w:sz w:val="22"/>
          <w:szCs w:val="22"/>
        </w:rPr>
        <w:t>Santa Clara students are provided counseling sessions at no cost with Counseling and Psychological Services.</w:t>
      </w:r>
    </w:p>
    <w:p w14:paraId="4DCF2D4C" w14:textId="77777777" w:rsidR="00145997" w:rsidRPr="0091042A" w:rsidRDefault="00183F92" w:rsidP="00351B2C">
      <w:pPr>
        <w:numPr>
          <w:ilvl w:val="0"/>
          <w:numId w:val="131"/>
        </w:numPr>
        <w:pBdr>
          <w:top w:val="nil"/>
          <w:left w:val="nil"/>
          <w:bottom w:val="nil"/>
          <w:right w:val="nil"/>
          <w:between w:val="nil"/>
        </w:pBdr>
        <w:ind w:right="720"/>
        <w:rPr>
          <w:color w:val="000000"/>
          <w:sz w:val="22"/>
          <w:szCs w:val="22"/>
        </w:rPr>
      </w:pPr>
      <w:hyperlink r:id="rId673">
        <w:r w:rsidR="006802D4" w:rsidRPr="0091042A">
          <w:rPr>
            <w:color w:val="1155CC"/>
            <w:sz w:val="22"/>
            <w:szCs w:val="22"/>
            <w:u w:val="single"/>
          </w:rPr>
          <w:t>https://www.scu.edu/osl/culture-of-care/</w:t>
        </w:r>
      </w:hyperlink>
      <w:r w:rsidR="006802D4" w:rsidRPr="0091042A">
        <w:rPr>
          <w:color w:val="1155CC"/>
          <w:sz w:val="22"/>
          <w:szCs w:val="22"/>
          <w:u w:val="single"/>
        </w:rPr>
        <w:t xml:space="preserve"> </w:t>
      </w:r>
      <w:r w:rsidR="006802D4" w:rsidRPr="0091042A">
        <w:rPr>
          <w:color w:val="000000"/>
          <w:sz w:val="22"/>
          <w:szCs w:val="22"/>
        </w:rPr>
        <w:t>If you are concerned for the mental or physical welfare of one of your peers, the Compassionate and Responsive Educators website provides resources for recognizing and helping someone in distress.</w:t>
      </w:r>
    </w:p>
    <w:p w14:paraId="20098C56" w14:textId="77777777" w:rsidR="00145997" w:rsidRPr="0091042A" w:rsidRDefault="00145997">
      <w:pPr>
        <w:ind w:right="720"/>
        <w:rPr>
          <w:b/>
          <w:sz w:val="22"/>
          <w:szCs w:val="22"/>
        </w:rPr>
      </w:pPr>
    </w:p>
    <w:p w14:paraId="29597CE9" w14:textId="77777777" w:rsidR="00145997" w:rsidRPr="0091042A" w:rsidRDefault="006802D4">
      <w:pPr>
        <w:ind w:right="720"/>
        <w:rPr>
          <w:b/>
          <w:sz w:val="22"/>
          <w:szCs w:val="22"/>
        </w:rPr>
      </w:pPr>
      <w:r w:rsidRPr="0091042A">
        <w:rPr>
          <w:b/>
          <w:sz w:val="22"/>
          <w:szCs w:val="22"/>
        </w:rPr>
        <w:t>Department of Education and University Resources</w:t>
      </w:r>
    </w:p>
    <w:p w14:paraId="6919BCED" w14:textId="77777777" w:rsidR="00145997" w:rsidRPr="0091042A" w:rsidRDefault="006802D4">
      <w:pPr>
        <w:ind w:right="720"/>
        <w:jc w:val="both"/>
        <w:rPr>
          <w:sz w:val="22"/>
          <w:szCs w:val="22"/>
        </w:rPr>
      </w:pPr>
      <w:r w:rsidRPr="0091042A">
        <w:rPr>
          <w:b/>
          <w:i/>
          <w:sz w:val="22"/>
          <w:szCs w:val="22"/>
        </w:rPr>
        <w:t>Academic Action Plan.</w:t>
      </w:r>
      <w:r w:rsidRPr="0091042A">
        <w:rPr>
          <w:sz w:val="22"/>
          <w:szCs w:val="22"/>
        </w:rPr>
        <w:t xml:space="preserve"> 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w:t>
      </w:r>
    </w:p>
    <w:p w14:paraId="1B71B87A" w14:textId="77777777" w:rsidR="00145997" w:rsidRPr="0091042A" w:rsidRDefault="00145997">
      <w:pPr>
        <w:ind w:right="720"/>
        <w:jc w:val="both"/>
        <w:rPr>
          <w:b/>
          <w:i/>
          <w:sz w:val="22"/>
          <w:szCs w:val="22"/>
        </w:rPr>
      </w:pPr>
    </w:p>
    <w:p w14:paraId="74BED4C4" w14:textId="77777777" w:rsidR="00145997" w:rsidRPr="0091042A" w:rsidRDefault="006802D4">
      <w:pPr>
        <w:ind w:right="720"/>
        <w:jc w:val="both"/>
        <w:rPr>
          <w:sz w:val="22"/>
          <w:szCs w:val="22"/>
        </w:rPr>
      </w:pPr>
      <w:r w:rsidRPr="0091042A">
        <w:rPr>
          <w:b/>
          <w:i/>
          <w:sz w:val="22"/>
          <w:szCs w:val="22"/>
        </w:rPr>
        <w:t>Disability Accommodations.</w:t>
      </w:r>
      <w:r w:rsidRPr="0091042A">
        <w:rPr>
          <w:b/>
          <w:sz w:val="22"/>
          <w:szCs w:val="22"/>
        </w:rPr>
        <w:t xml:space="preserve"> </w:t>
      </w:r>
      <w:r w:rsidRPr="0091042A">
        <w:rPr>
          <w:sz w:val="22"/>
          <w:szCs w:val="22"/>
        </w:rPr>
        <w:t xml:space="preserve">If you have a documented disability for which accommodations may be required in this class, please contact the Office of Accessible Education (OAE) </w:t>
      </w:r>
      <w:r w:rsidRPr="0091042A">
        <w:rPr>
          <w:color w:val="141414"/>
          <w:sz w:val="22"/>
          <w:szCs w:val="22"/>
        </w:rPr>
        <w:t xml:space="preserve">(Benson 1, </w:t>
      </w:r>
      <w:hyperlink r:id="rId674">
        <w:r w:rsidRPr="0091042A">
          <w:rPr>
            <w:color w:val="1155CC"/>
            <w:sz w:val="22"/>
            <w:szCs w:val="22"/>
            <w:highlight w:val="white"/>
            <w:u w:val="single"/>
          </w:rPr>
          <w:t>http://www.scu.edu/oae</w:t>
        </w:r>
      </w:hyperlink>
      <w:r w:rsidRPr="0091042A">
        <w:rPr>
          <w:color w:val="141414"/>
          <w:sz w:val="22"/>
          <w:szCs w:val="22"/>
        </w:rPr>
        <w:t xml:space="preserve">, </w:t>
      </w:r>
      <w:r w:rsidRPr="0091042A">
        <w:rPr>
          <w:color w:val="0E24B2"/>
          <w:sz w:val="22"/>
          <w:szCs w:val="22"/>
        </w:rPr>
        <w:t>408-554-4109</w:t>
      </w:r>
      <w:r w:rsidRPr="0091042A">
        <w:rPr>
          <w:color w:val="141414"/>
          <w:sz w:val="22"/>
          <w:szCs w:val="22"/>
        </w:rPr>
        <w:t>)</w:t>
      </w:r>
      <w:r w:rsidRPr="0091042A">
        <w:rPr>
          <w:sz w:val="22"/>
          <w:szCs w:val="22"/>
        </w:rPr>
        <w:t xml:space="preserve"> as soon as possible to discuss your needs and register for accommodations with the University. If you have already arranged accommodations through OAE, please discuss them with me during my office hours within the first two weeks of class. Students who have medical needs related to pregnancy may also be eligible for accommodations.</w:t>
      </w:r>
    </w:p>
    <w:p w14:paraId="57F56919" w14:textId="77777777" w:rsidR="00145997" w:rsidRPr="0091042A" w:rsidRDefault="006802D4">
      <w:pPr>
        <w:ind w:right="720"/>
        <w:rPr>
          <w:sz w:val="22"/>
          <w:szCs w:val="22"/>
        </w:rPr>
      </w:pPr>
      <w:r w:rsidRPr="0091042A">
        <w:rPr>
          <w:sz w:val="22"/>
          <w:szCs w:val="22"/>
        </w:rPr>
        <w:t xml:space="preserve"> </w:t>
      </w:r>
    </w:p>
    <w:p w14:paraId="7CCDD4B2" w14:textId="77777777" w:rsidR="00145997" w:rsidRPr="0091042A" w:rsidRDefault="006802D4">
      <w:pPr>
        <w:ind w:right="720"/>
        <w:jc w:val="both"/>
        <w:rPr>
          <w:sz w:val="22"/>
          <w:szCs w:val="22"/>
        </w:rPr>
      </w:pPr>
      <w:r w:rsidRPr="0091042A">
        <w:rPr>
          <w:sz w:val="22"/>
          <w:szCs w:val="22"/>
        </w:rPr>
        <w:t xml:space="preserve">While I am happy to assist you, I am unable to provide accommodations until I have received verification from OAE. OAE will work with students and faculty to arrange proctored exams for students whose accommodations include double time for exams and/or assisted technology. (Students with approved accommodations of time-and-a-half should talk with me as soon as possible). OAE must be contacted in advance to schedule proctored examinations or to arrange other accommodations. OAE would be grateful for advance notice of at least two weeks. </w:t>
      </w:r>
    </w:p>
    <w:p w14:paraId="7F65B116" w14:textId="77777777" w:rsidR="00145997" w:rsidRPr="0091042A" w:rsidRDefault="006802D4">
      <w:pPr>
        <w:ind w:right="720"/>
        <w:rPr>
          <w:sz w:val="22"/>
          <w:szCs w:val="22"/>
        </w:rPr>
      </w:pPr>
      <w:r w:rsidRPr="0091042A">
        <w:rPr>
          <w:b/>
          <w:i/>
          <w:sz w:val="22"/>
          <w:szCs w:val="22"/>
        </w:rPr>
        <w:t>Accommodations for Pregnancy and Parenting.</w:t>
      </w:r>
      <w:r w:rsidRPr="0091042A">
        <w:rPr>
          <w:sz w:val="22"/>
          <w:szCs w:val="22"/>
        </w:rPr>
        <w:t xml:space="preserve"> 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OAE.</w:t>
      </w:r>
    </w:p>
    <w:p w14:paraId="7B47A614" w14:textId="77777777" w:rsidR="00145997" w:rsidRPr="0091042A" w:rsidRDefault="006802D4">
      <w:pPr>
        <w:ind w:right="720"/>
        <w:rPr>
          <w:sz w:val="22"/>
          <w:szCs w:val="22"/>
        </w:rPr>
      </w:pPr>
      <w:r w:rsidRPr="0091042A">
        <w:rPr>
          <w:sz w:val="22"/>
          <w:szCs w:val="22"/>
        </w:rPr>
        <w:t xml:space="preserve"> </w:t>
      </w:r>
    </w:p>
    <w:p w14:paraId="06BB4EAC" w14:textId="77777777" w:rsidR="00145997" w:rsidRPr="0091042A" w:rsidRDefault="006802D4">
      <w:pPr>
        <w:ind w:right="720"/>
        <w:jc w:val="both"/>
        <w:rPr>
          <w:sz w:val="22"/>
          <w:szCs w:val="22"/>
        </w:rPr>
      </w:pPr>
      <w:r w:rsidRPr="0091042A">
        <w:rPr>
          <w:b/>
          <w:i/>
          <w:sz w:val="22"/>
          <w:szCs w:val="22"/>
        </w:rPr>
        <w:t>Incomplete Grades.</w:t>
      </w:r>
      <w:r w:rsidRPr="0091042A">
        <w:rPr>
          <w:sz w:val="22"/>
          <w:szCs w:val="22"/>
        </w:rPr>
        <w:t xml:space="preserve"> Under certain extenuating circumstances, a student may request an Incomplete. See the </w:t>
      </w:r>
      <w:r w:rsidRPr="0091042A">
        <w:rPr>
          <w:i/>
          <w:sz w:val="22"/>
          <w:szCs w:val="22"/>
        </w:rPr>
        <w:t>School of Education and Counseling Psychology Bulletin</w:t>
      </w:r>
      <w:r w:rsidRPr="0091042A">
        <w:rPr>
          <w:sz w:val="22"/>
          <w:szCs w:val="22"/>
        </w:rPr>
        <w:t xml:space="preserve"> for details. If you have any concerns about your ability to fulfill the course requirements by the due dates, contact me right away to explain your situation.</w:t>
      </w:r>
    </w:p>
    <w:p w14:paraId="5AC5C445" w14:textId="77777777" w:rsidR="00145997" w:rsidRPr="0091042A" w:rsidRDefault="00145997">
      <w:pPr>
        <w:ind w:right="720"/>
        <w:jc w:val="both"/>
        <w:rPr>
          <w:sz w:val="22"/>
          <w:szCs w:val="22"/>
        </w:rPr>
      </w:pPr>
    </w:p>
    <w:p w14:paraId="70077636" w14:textId="77777777" w:rsidR="00145997" w:rsidRPr="0091042A" w:rsidRDefault="006802D4">
      <w:pPr>
        <w:ind w:right="720"/>
        <w:jc w:val="both"/>
        <w:rPr>
          <w:sz w:val="22"/>
          <w:szCs w:val="22"/>
        </w:rPr>
      </w:pPr>
      <w:r w:rsidRPr="0091042A">
        <w:rPr>
          <w:b/>
          <w:i/>
          <w:sz w:val="22"/>
          <w:szCs w:val="22"/>
        </w:rPr>
        <w:t>Writing Support.</w:t>
      </w:r>
      <w:r w:rsidRPr="0091042A">
        <w:rPr>
          <w:sz w:val="22"/>
          <w:szCs w:val="22"/>
        </w:rPr>
        <w:t xml:space="preserve"> The HUB Writing Center (22 Benson Center) offers a variety of services, such as peer tutoring. For more details, please visit: </w:t>
      </w:r>
      <w:hyperlink r:id="rId675">
        <w:r w:rsidRPr="0091042A">
          <w:rPr>
            <w:color w:val="0000FF"/>
            <w:sz w:val="22"/>
            <w:szCs w:val="22"/>
            <w:u w:val="single"/>
          </w:rPr>
          <w:t>http://www.scu.edu/provost/writingcenter/</w:t>
        </w:r>
      </w:hyperlink>
      <w:r w:rsidRPr="0091042A">
        <w:rPr>
          <w:sz w:val="22"/>
          <w:szCs w:val="22"/>
        </w:rPr>
        <w:t>.</w:t>
      </w:r>
    </w:p>
    <w:p w14:paraId="694EEC14" w14:textId="77777777" w:rsidR="00145997" w:rsidRPr="0091042A" w:rsidRDefault="00145997">
      <w:pPr>
        <w:ind w:right="720"/>
        <w:jc w:val="both"/>
        <w:rPr>
          <w:sz w:val="22"/>
          <w:szCs w:val="22"/>
        </w:rPr>
      </w:pPr>
    </w:p>
    <w:p w14:paraId="13C39BDA" w14:textId="77777777" w:rsidR="00145997" w:rsidRPr="0091042A" w:rsidRDefault="006802D4">
      <w:pPr>
        <w:ind w:right="720"/>
        <w:rPr>
          <w:color w:val="000000"/>
          <w:sz w:val="22"/>
          <w:szCs w:val="22"/>
        </w:rPr>
      </w:pPr>
      <w:r w:rsidRPr="0091042A">
        <w:rPr>
          <w:b/>
          <w:i/>
          <w:color w:val="222222"/>
          <w:sz w:val="22"/>
          <w:szCs w:val="22"/>
        </w:rPr>
        <w:t xml:space="preserve">Technology Support. </w:t>
      </w:r>
      <w:r w:rsidRPr="0091042A">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523EB2D7" w14:textId="77777777" w:rsidR="00145997" w:rsidRPr="0091042A" w:rsidRDefault="00145997">
      <w:pPr>
        <w:ind w:right="720"/>
        <w:rPr>
          <w:color w:val="000000"/>
          <w:sz w:val="22"/>
          <w:szCs w:val="22"/>
        </w:rPr>
      </w:pPr>
    </w:p>
    <w:p w14:paraId="4A5FC83C" w14:textId="77777777" w:rsidR="00145997" w:rsidRPr="0091042A" w:rsidRDefault="006802D4">
      <w:pPr>
        <w:ind w:right="720"/>
        <w:rPr>
          <w:color w:val="000000"/>
          <w:sz w:val="22"/>
          <w:szCs w:val="22"/>
        </w:rPr>
      </w:pPr>
      <w:r w:rsidRPr="0091042A">
        <w:rPr>
          <w:sz w:val="22"/>
          <w:szCs w:val="22"/>
        </w:rPr>
        <w:t xml:space="preserve">For Zoom assistance, contact Media Services at mediaservices@scu.edu or 408-554-4520. You can also get 24/7 support from Zoom by calling </w:t>
      </w:r>
      <w:r w:rsidRPr="0091042A">
        <w:rPr>
          <w:color w:val="212529"/>
          <w:sz w:val="22"/>
          <w:szCs w:val="22"/>
          <w:highlight w:val="white"/>
        </w:rPr>
        <w:t xml:space="preserve">1-888-799-8854. For SCU network and computing support, contact the </w:t>
      </w:r>
      <w:r w:rsidRPr="0091042A">
        <w:rPr>
          <w:sz w:val="22"/>
          <w:szCs w:val="22"/>
        </w:rPr>
        <w:t xml:space="preserve">SCU Technology Help Desk at techdesk@scu.edu or 408-554-5700. They can provide support for </w:t>
      </w:r>
      <w:r w:rsidRPr="0091042A">
        <w:rPr>
          <w:color w:val="222222"/>
          <w:sz w:val="22"/>
          <w:szCs w:val="22"/>
        </w:rPr>
        <w:t>MySCU Portal, Duo, ecampus, hardware and software issues, and more.</w:t>
      </w:r>
    </w:p>
    <w:p w14:paraId="57916F60" w14:textId="77777777" w:rsidR="00145997" w:rsidRPr="0091042A" w:rsidRDefault="00145997">
      <w:pPr>
        <w:ind w:right="720"/>
        <w:rPr>
          <w:color w:val="222222"/>
          <w:sz w:val="22"/>
          <w:szCs w:val="22"/>
        </w:rPr>
      </w:pPr>
    </w:p>
    <w:p w14:paraId="016A9DF4" w14:textId="77777777" w:rsidR="00145997" w:rsidRPr="0091042A" w:rsidRDefault="006802D4">
      <w:pPr>
        <w:ind w:right="720"/>
        <w:rPr>
          <w:color w:val="000000"/>
          <w:sz w:val="22"/>
          <w:szCs w:val="22"/>
        </w:rPr>
      </w:pPr>
      <w:r w:rsidRPr="0091042A">
        <w:rPr>
          <w:b/>
          <w:i/>
          <w:color w:val="000000"/>
          <w:sz w:val="22"/>
          <w:szCs w:val="22"/>
        </w:rPr>
        <w:t xml:space="preserve">Course recordings. </w:t>
      </w:r>
      <w:r w:rsidRPr="0091042A">
        <w:rPr>
          <w:color w:val="000000"/>
          <w:sz w:val="22"/>
          <w:szCs w:val="22"/>
        </w:rPr>
        <w:t xml:space="preserve">Online class meetings will be recorded and made available on Camino. As is stated in the existing </w:t>
      </w:r>
      <w:hyperlink r:id="rId676">
        <w:r w:rsidRPr="0091042A">
          <w:rPr>
            <w:color w:val="000000"/>
            <w:sz w:val="22"/>
            <w:szCs w:val="22"/>
          </w:rPr>
          <w:t>Student Conduct Code</w:t>
        </w:r>
      </w:hyperlink>
      <w:r w:rsidRPr="0091042A">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723A5894" w14:textId="77777777" w:rsidR="00145997" w:rsidRPr="0091042A" w:rsidRDefault="00145997">
      <w:pPr>
        <w:ind w:right="720"/>
        <w:rPr>
          <w:sz w:val="22"/>
          <w:szCs w:val="22"/>
        </w:rPr>
      </w:pPr>
    </w:p>
    <w:p w14:paraId="436515C9" w14:textId="77777777" w:rsidR="00145997" w:rsidRPr="0091042A" w:rsidRDefault="006802D4">
      <w:pPr>
        <w:pBdr>
          <w:top w:val="nil"/>
          <w:left w:val="nil"/>
          <w:bottom w:val="nil"/>
          <w:right w:val="nil"/>
          <w:between w:val="nil"/>
        </w:pBdr>
        <w:ind w:right="720"/>
        <w:jc w:val="both"/>
        <w:rPr>
          <w:color w:val="1155CC"/>
          <w:sz w:val="22"/>
          <w:szCs w:val="22"/>
          <w:u w:val="single"/>
        </w:rPr>
      </w:pPr>
      <w:r w:rsidRPr="0091042A">
        <w:rPr>
          <w:b/>
          <w:i/>
          <w:color w:val="1A1A1A"/>
          <w:sz w:val="22"/>
          <w:szCs w:val="22"/>
        </w:rPr>
        <w:t>Discrimination and Sexual Misconduct (Title IX).</w:t>
      </w:r>
      <w:r w:rsidRPr="0091042A">
        <w:rPr>
          <w:color w:val="1A1A1A"/>
          <w:sz w:val="22"/>
          <w:szCs w:val="22"/>
        </w:rPr>
        <w:t xml:space="preserve"> 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677">
        <w:r w:rsidRPr="0091042A">
          <w:rPr>
            <w:color w:val="1A1A1A"/>
            <w:sz w:val="22"/>
            <w:szCs w:val="22"/>
          </w:rPr>
          <w:t>at</w:t>
        </w:r>
      </w:hyperlink>
      <w:hyperlink r:id="rId678">
        <w:r w:rsidRPr="0091042A">
          <w:rPr>
            <w:color w:val="1A1A1A"/>
            <w:sz w:val="22"/>
            <w:szCs w:val="22"/>
          </w:rPr>
          <w:t xml:space="preserve"> </w:t>
        </w:r>
      </w:hyperlink>
      <w:hyperlink r:id="rId679">
        <w:r w:rsidRPr="0091042A">
          <w:rPr>
            <w:color w:val="1155CC"/>
            <w:sz w:val="22"/>
            <w:szCs w:val="22"/>
            <w:u w:val="single"/>
          </w:rPr>
          <w:t>http://bit.ly/2ce1hBb</w:t>
        </w:r>
      </w:hyperlink>
      <w:r w:rsidRPr="0091042A">
        <w:rPr>
          <w:color w:val="000000"/>
          <w:sz w:val="22"/>
          <w:szCs w:val="22"/>
        </w:rPr>
        <w:t xml:space="preserve"> </w:t>
      </w:r>
      <w:r w:rsidRPr="0091042A">
        <w:rPr>
          <w:color w:val="1A1A1A"/>
          <w:sz w:val="22"/>
          <w:szCs w:val="22"/>
        </w:rPr>
        <w:t>or contact the University's EEO and Title IX Coordinator, Belinda Guthrie, at</w:t>
      </w:r>
      <w:r w:rsidRPr="0091042A">
        <w:rPr>
          <w:color w:val="0000FF"/>
          <w:sz w:val="22"/>
          <w:szCs w:val="22"/>
          <w:highlight w:val="white"/>
          <w:u w:val="single"/>
        </w:rPr>
        <w:t xml:space="preserve"> </w:t>
      </w:r>
      <w:r w:rsidRPr="0091042A">
        <w:rPr>
          <w:color w:val="000000"/>
          <w:sz w:val="22"/>
          <w:szCs w:val="22"/>
          <w:highlight w:val="white"/>
        </w:rPr>
        <w:t>408-554-3043</w:t>
      </w:r>
      <w:r w:rsidRPr="0091042A">
        <w:rPr>
          <w:color w:val="000000"/>
          <w:sz w:val="22"/>
          <w:szCs w:val="22"/>
        </w:rPr>
        <w:t xml:space="preserve"> or by email at</w:t>
      </w:r>
      <w:r w:rsidRPr="0091042A">
        <w:rPr>
          <w:color w:val="0000FF"/>
          <w:sz w:val="22"/>
          <w:szCs w:val="22"/>
        </w:rPr>
        <w:t xml:space="preserve"> </w:t>
      </w:r>
      <w:r w:rsidRPr="0091042A">
        <w:rPr>
          <w:color w:val="103CC0"/>
          <w:sz w:val="22"/>
          <w:szCs w:val="22"/>
        </w:rPr>
        <w:t>bguthrie@scu.edu</w:t>
      </w:r>
      <w:r w:rsidRPr="0091042A">
        <w:rPr>
          <w:color w:val="1A1A1A"/>
          <w:sz w:val="22"/>
          <w:szCs w:val="22"/>
        </w:rPr>
        <w:t>. Reports may be submitted online through</w:t>
      </w:r>
      <w:hyperlink r:id="rId680">
        <w:r w:rsidRPr="0091042A">
          <w:rPr>
            <w:color w:val="1A1A1A"/>
            <w:sz w:val="22"/>
            <w:szCs w:val="22"/>
          </w:rPr>
          <w:t xml:space="preserve"> </w:t>
        </w:r>
      </w:hyperlink>
      <w:hyperlink r:id="rId681">
        <w:r w:rsidRPr="0091042A">
          <w:rPr>
            <w:color w:val="1155CC"/>
            <w:sz w:val="22"/>
            <w:szCs w:val="22"/>
            <w:u w:val="single"/>
          </w:rPr>
          <w:t>https://www.scu.edu/osl/report/</w:t>
        </w:r>
      </w:hyperlink>
      <w:r w:rsidRPr="0091042A">
        <w:rPr>
          <w:color w:val="1A1A1A"/>
          <w:sz w:val="22"/>
          <w:szCs w:val="22"/>
        </w:rPr>
        <w:t xml:space="preserve"> or anonymously through Ethicspoint</w:t>
      </w:r>
      <w:hyperlink r:id="rId682">
        <w:r w:rsidRPr="0091042A">
          <w:rPr>
            <w:color w:val="1A1A1A"/>
            <w:sz w:val="22"/>
            <w:szCs w:val="22"/>
          </w:rPr>
          <w:t xml:space="preserve"> </w:t>
        </w:r>
      </w:hyperlink>
      <w:hyperlink r:id="rId683">
        <w:r w:rsidRPr="0091042A">
          <w:rPr>
            <w:color w:val="1155CC"/>
            <w:sz w:val="22"/>
            <w:szCs w:val="22"/>
            <w:u w:val="single"/>
          </w:rPr>
          <w:t>https://www.scu.edu/hr/quick-links/ethicspoint/</w:t>
        </w:r>
      </w:hyperlink>
    </w:p>
    <w:p w14:paraId="18019451" w14:textId="77777777" w:rsidR="00145997" w:rsidRPr="0091042A" w:rsidRDefault="00145997">
      <w:pPr>
        <w:ind w:right="720"/>
        <w:rPr>
          <w:sz w:val="22"/>
          <w:szCs w:val="22"/>
        </w:rPr>
      </w:pPr>
    </w:p>
    <w:p w14:paraId="0FA3A82B" w14:textId="77777777" w:rsidR="00145997" w:rsidRPr="0091042A" w:rsidRDefault="006802D4">
      <w:pPr>
        <w:ind w:right="720"/>
        <w:jc w:val="both"/>
        <w:rPr>
          <w:b/>
          <w:sz w:val="22"/>
          <w:szCs w:val="22"/>
        </w:rPr>
      </w:pPr>
      <w:r w:rsidRPr="0091042A">
        <w:rPr>
          <w:b/>
          <w:i/>
          <w:sz w:val="22"/>
          <w:szCs w:val="22"/>
        </w:rPr>
        <w:t>Reporting Practices.</w:t>
      </w:r>
      <w:r w:rsidRPr="0091042A">
        <w:rPr>
          <w:b/>
          <w:sz w:val="22"/>
          <w:szCs w:val="22"/>
        </w:rPr>
        <w:t xml:space="preserve"> </w:t>
      </w:r>
      <w:r w:rsidRPr="0091042A">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14772AB4" w14:textId="77777777" w:rsidR="00145997" w:rsidRPr="0091042A" w:rsidRDefault="00145997">
      <w:pPr>
        <w:pBdr>
          <w:top w:val="nil"/>
          <w:left w:val="nil"/>
          <w:bottom w:val="nil"/>
          <w:right w:val="nil"/>
          <w:between w:val="nil"/>
        </w:pBdr>
        <w:ind w:right="720"/>
        <w:jc w:val="both"/>
        <w:rPr>
          <w:color w:val="000000"/>
          <w:sz w:val="22"/>
          <w:szCs w:val="22"/>
        </w:rPr>
      </w:pPr>
    </w:p>
    <w:p w14:paraId="3AADEDE5" w14:textId="77777777" w:rsidR="00145997" w:rsidRPr="0091042A" w:rsidRDefault="006802D4">
      <w:pPr>
        <w:pBdr>
          <w:top w:val="nil"/>
          <w:left w:val="nil"/>
          <w:bottom w:val="nil"/>
          <w:right w:val="nil"/>
          <w:between w:val="nil"/>
        </w:pBdr>
        <w:ind w:right="720"/>
        <w:jc w:val="both"/>
        <w:rPr>
          <w:color w:val="1155CC"/>
          <w:sz w:val="22"/>
          <w:szCs w:val="22"/>
          <w:u w:val="single"/>
        </w:rPr>
      </w:pPr>
      <w:r w:rsidRPr="0091042A">
        <w:rPr>
          <w:color w:val="000000"/>
          <w:sz w:val="22"/>
          <w:szCs w:val="22"/>
        </w:rPr>
        <w:t xml:space="preserve">If you would like to reach out directly to the Student Care Team for assistance, you can contact them at </w:t>
      </w:r>
      <w:hyperlink r:id="rId684">
        <w:r w:rsidRPr="0091042A">
          <w:rPr>
            <w:color w:val="1155CC"/>
            <w:sz w:val="22"/>
            <w:szCs w:val="22"/>
            <w:u w:val="single"/>
          </w:rPr>
          <w:t>www.scu.edu/osl/report</w:t>
        </w:r>
      </w:hyperlink>
      <w:r w:rsidRPr="0091042A">
        <w:rPr>
          <w:color w:val="000000"/>
          <w:sz w:val="22"/>
          <w:szCs w:val="22"/>
        </w:rPr>
        <w:t xml:space="preserve">.  If you would like to talk to the Office of EEO and Title IX directly, they can be reached at 408-554-3043 or by email at </w:t>
      </w:r>
      <w:hyperlink r:id="rId685">
        <w:r w:rsidRPr="0091042A">
          <w:rPr>
            <w:color w:val="1155CC"/>
            <w:sz w:val="22"/>
            <w:szCs w:val="22"/>
            <w:u w:val="single"/>
          </w:rPr>
          <w:t>bguthrie@scu.edu</w:t>
        </w:r>
      </w:hyperlink>
      <w:r w:rsidRPr="0091042A">
        <w:rPr>
          <w:color w:val="000000"/>
          <w:sz w:val="22"/>
          <w:szCs w:val="22"/>
        </w:rPr>
        <w:t xml:space="preserve">.  Reports may be submitted online through </w:t>
      </w:r>
      <w:hyperlink r:id="rId686">
        <w:r w:rsidRPr="0091042A">
          <w:rPr>
            <w:color w:val="1155CC"/>
            <w:sz w:val="22"/>
            <w:szCs w:val="22"/>
            <w:u w:val="single"/>
          </w:rPr>
          <w:t>www.scu.edu/osl/report</w:t>
        </w:r>
      </w:hyperlink>
      <w:r w:rsidRPr="0091042A">
        <w:rPr>
          <w:color w:val="000000"/>
          <w:sz w:val="22"/>
          <w:szCs w:val="22"/>
        </w:rPr>
        <w:t xml:space="preserve"> or anonymously through Ethicspoint: </w:t>
      </w:r>
      <w:hyperlink r:id="rId687">
        <w:r w:rsidRPr="0091042A">
          <w:rPr>
            <w:color w:val="1155CC"/>
            <w:sz w:val="22"/>
            <w:szCs w:val="22"/>
            <w:u w:val="single"/>
          </w:rPr>
          <w:t>https://www.scu.edu/hr/quick-links/ethicspoint/</w:t>
        </w:r>
      </w:hyperlink>
      <w:r w:rsidRPr="0091042A">
        <w:rPr>
          <w:color w:val="000000"/>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 </w:t>
      </w:r>
    </w:p>
    <w:p w14:paraId="3D8C2E01" w14:textId="77777777" w:rsidR="00145997" w:rsidRPr="0091042A" w:rsidRDefault="00145997">
      <w:pPr>
        <w:pBdr>
          <w:top w:val="nil"/>
          <w:left w:val="nil"/>
          <w:bottom w:val="nil"/>
          <w:right w:val="nil"/>
          <w:between w:val="nil"/>
        </w:pBdr>
        <w:ind w:right="720"/>
        <w:jc w:val="both"/>
        <w:rPr>
          <w:color w:val="000000"/>
          <w:sz w:val="22"/>
          <w:szCs w:val="22"/>
        </w:rPr>
      </w:pPr>
    </w:p>
    <w:p w14:paraId="45CD9E9A" w14:textId="77777777" w:rsidR="00145997" w:rsidRPr="0091042A" w:rsidRDefault="006802D4">
      <w:pPr>
        <w:pBdr>
          <w:top w:val="nil"/>
          <w:left w:val="nil"/>
          <w:bottom w:val="nil"/>
          <w:right w:val="nil"/>
          <w:between w:val="nil"/>
        </w:pBdr>
        <w:ind w:right="720"/>
        <w:jc w:val="both"/>
        <w:rPr>
          <w:color w:val="000000"/>
          <w:sz w:val="22"/>
          <w:szCs w:val="22"/>
        </w:rPr>
      </w:pPr>
      <w:r w:rsidRPr="0091042A">
        <w:rPr>
          <w:color w:val="000000"/>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7C4A434C" w14:textId="77777777" w:rsidR="00145997" w:rsidRPr="0091042A" w:rsidRDefault="00145997">
      <w:pPr>
        <w:ind w:right="720"/>
        <w:jc w:val="both"/>
        <w:rPr>
          <w:b/>
          <w:sz w:val="22"/>
          <w:szCs w:val="22"/>
        </w:rPr>
      </w:pPr>
    </w:p>
    <w:p w14:paraId="4804B425" w14:textId="77777777" w:rsidR="00145997" w:rsidRPr="0091042A" w:rsidRDefault="006802D4">
      <w:pPr>
        <w:ind w:right="720"/>
        <w:jc w:val="both"/>
        <w:rPr>
          <w:sz w:val="22"/>
          <w:szCs w:val="22"/>
        </w:rPr>
      </w:pPr>
      <w:r w:rsidRPr="0091042A">
        <w:rPr>
          <w:b/>
          <w:sz w:val="22"/>
          <w:szCs w:val="22"/>
        </w:rPr>
        <w:t xml:space="preserve">Course Readings </w:t>
      </w:r>
      <w:r w:rsidRPr="0091042A">
        <w:rPr>
          <w:sz w:val="22"/>
          <w:szCs w:val="22"/>
        </w:rPr>
        <w:t>(All required/recommended readings will be posted as PDFs on Camino)</w:t>
      </w:r>
    </w:p>
    <w:p w14:paraId="777FBAE4" w14:textId="77777777" w:rsidR="00145997" w:rsidRPr="0091042A" w:rsidRDefault="00627758" w:rsidP="00627758">
      <w:pPr>
        <w:rPr>
          <w:sz w:val="22"/>
          <w:szCs w:val="22"/>
        </w:rPr>
      </w:pPr>
      <w:r w:rsidRPr="0091042A">
        <w:rPr>
          <w:rFonts w:ascii="Calibri" w:hAnsi="Calibri" w:cs="Calibri"/>
          <w:color w:val="000000"/>
          <w:sz w:val="22"/>
          <w:szCs w:val="22"/>
          <w:highlight w:val="green"/>
          <w:shd w:val="clear" w:color="auto" w:fill="00FFFF"/>
        </w:rPr>
        <w:t>Introduce MMSN TPE 1.1, 1.2, 1.7, 2.1, 2.10, 4.2, 4.4, 5.6</w:t>
      </w:r>
    </w:p>
    <w:p w14:paraId="7A31B9A8" w14:textId="77777777" w:rsidR="00145997" w:rsidRPr="0091042A" w:rsidRDefault="006802D4">
      <w:pPr>
        <w:ind w:right="720"/>
        <w:jc w:val="both"/>
        <w:rPr>
          <w:sz w:val="22"/>
          <w:szCs w:val="22"/>
        </w:rPr>
      </w:pPr>
      <w:r w:rsidRPr="0091042A">
        <w:rPr>
          <w:b/>
          <w:i/>
          <w:sz w:val="22"/>
          <w:szCs w:val="22"/>
        </w:rPr>
        <w:t xml:space="preserve">Required </w:t>
      </w:r>
    </w:p>
    <w:p w14:paraId="60AC538C" w14:textId="77777777" w:rsidR="00145997" w:rsidRPr="0091042A" w:rsidRDefault="00183F92">
      <w:pPr>
        <w:ind w:left="851" w:right="720" w:hanging="851"/>
        <w:jc w:val="both"/>
        <w:rPr>
          <w:color w:val="222222"/>
          <w:sz w:val="22"/>
          <w:szCs w:val="22"/>
          <w:highlight w:val="white"/>
        </w:rPr>
      </w:pPr>
      <w:hyperlink r:id="rId688">
        <w:r w:rsidR="006802D4" w:rsidRPr="0091042A">
          <w:rPr>
            <w:color w:val="0000FF"/>
            <w:sz w:val="22"/>
            <w:szCs w:val="22"/>
            <w:highlight w:val="green"/>
            <w:u w:val="single"/>
          </w:rPr>
          <w:t>Burgstahler, (2012) Working Together: Science Teachers and Students with Disabilities</w:t>
        </w:r>
      </w:hyperlink>
    </w:p>
    <w:p w14:paraId="4E0E02E4" w14:textId="77777777" w:rsidR="00145997" w:rsidRPr="0091042A" w:rsidRDefault="006802D4">
      <w:pPr>
        <w:ind w:left="851" w:right="720" w:hanging="851"/>
        <w:jc w:val="both"/>
        <w:rPr>
          <w:sz w:val="22"/>
          <w:szCs w:val="22"/>
        </w:rPr>
      </w:pPr>
      <w:r w:rsidRPr="0091042A">
        <w:rPr>
          <w:color w:val="222222"/>
          <w:sz w:val="22"/>
          <w:szCs w:val="22"/>
          <w:highlight w:val="white"/>
        </w:rPr>
        <w:t>Calabrese Barton, A., &amp; Tan, E. (2020). Beyond equity as inclusion: A framework of “rightful presence” for guiding justice-oriented studies in teaching and learning. </w:t>
      </w:r>
      <w:r w:rsidRPr="0091042A">
        <w:rPr>
          <w:i/>
          <w:color w:val="222222"/>
          <w:sz w:val="22"/>
          <w:szCs w:val="22"/>
          <w:highlight w:val="white"/>
        </w:rPr>
        <w:t>Educational Researcher</w:t>
      </w:r>
      <w:r w:rsidRPr="0091042A">
        <w:rPr>
          <w:color w:val="222222"/>
          <w:sz w:val="22"/>
          <w:szCs w:val="22"/>
          <w:highlight w:val="white"/>
        </w:rPr>
        <w:t>, </w:t>
      </w:r>
      <w:r w:rsidRPr="0091042A">
        <w:rPr>
          <w:i/>
          <w:color w:val="222222"/>
          <w:sz w:val="22"/>
          <w:szCs w:val="22"/>
          <w:highlight w:val="white"/>
        </w:rPr>
        <w:t>49</w:t>
      </w:r>
      <w:r w:rsidRPr="0091042A">
        <w:rPr>
          <w:color w:val="222222"/>
          <w:sz w:val="22"/>
          <w:szCs w:val="22"/>
          <w:highlight w:val="white"/>
        </w:rPr>
        <w:t xml:space="preserve">(6), 433-440. </w:t>
      </w:r>
      <w:hyperlink r:id="rId689">
        <w:r w:rsidRPr="0091042A">
          <w:rPr>
            <w:color w:val="006ACC"/>
            <w:sz w:val="22"/>
            <w:szCs w:val="22"/>
            <w:highlight w:val="white"/>
            <w:u w:val="single"/>
          </w:rPr>
          <w:t>https://doi.org/10.3102/0013189X20927363</w:t>
        </w:r>
      </w:hyperlink>
    </w:p>
    <w:p w14:paraId="0A91C74A" w14:textId="77777777" w:rsidR="00145997" w:rsidRPr="0091042A" w:rsidRDefault="006802D4">
      <w:pPr>
        <w:pBdr>
          <w:top w:val="nil"/>
          <w:left w:val="nil"/>
          <w:bottom w:val="nil"/>
          <w:right w:val="nil"/>
          <w:between w:val="nil"/>
        </w:pBdr>
        <w:ind w:left="851" w:right="720" w:hanging="851"/>
        <w:rPr>
          <w:color w:val="222222"/>
          <w:sz w:val="22"/>
          <w:szCs w:val="22"/>
          <w:highlight w:val="white"/>
        </w:rPr>
      </w:pPr>
      <w:r w:rsidRPr="0091042A">
        <w:rPr>
          <w:color w:val="222222"/>
          <w:sz w:val="22"/>
          <w:szCs w:val="22"/>
          <w:highlight w:val="white"/>
        </w:rPr>
        <w:t>Duncan, R. G., Chinn, C. A., &amp; Barzilai, S. (2018). Grasp of evidence: Problematizing and expanding the next generation science standards’ conceptualization of evidence. </w:t>
      </w:r>
      <w:r w:rsidRPr="0091042A">
        <w:rPr>
          <w:i/>
          <w:color w:val="222222"/>
          <w:sz w:val="22"/>
          <w:szCs w:val="22"/>
          <w:highlight w:val="white"/>
        </w:rPr>
        <w:t>Journal of Research in Science Teaching</w:t>
      </w:r>
      <w:r w:rsidRPr="0091042A">
        <w:rPr>
          <w:color w:val="222222"/>
          <w:sz w:val="22"/>
          <w:szCs w:val="22"/>
          <w:highlight w:val="white"/>
        </w:rPr>
        <w:t>, </w:t>
      </w:r>
      <w:r w:rsidRPr="0091042A">
        <w:rPr>
          <w:i/>
          <w:color w:val="222222"/>
          <w:sz w:val="22"/>
          <w:szCs w:val="22"/>
          <w:highlight w:val="white"/>
        </w:rPr>
        <w:t>55</w:t>
      </w:r>
      <w:r w:rsidRPr="0091042A">
        <w:rPr>
          <w:color w:val="222222"/>
          <w:sz w:val="22"/>
          <w:szCs w:val="22"/>
          <w:highlight w:val="white"/>
        </w:rPr>
        <w:t xml:space="preserve">(7), 907-937. </w:t>
      </w:r>
      <w:hyperlink r:id="rId690">
        <w:r w:rsidRPr="0091042A">
          <w:rPr>
            <w:color w:val="005274"/>
            <w:sz w:val="22"/>
            <w:szCs w:val="22"/>
            <w:highlight w:val="white"/>
            <w:u w:val="single"/>
          </w:rPr>
          <w:t>https://doi.org/10.1002/tea.21468</w:t>
        </w:r>
      </w:hyperlink>
    </w:p>
    <w:p w14:paraId="159708EC" w14:textId="77777777" w:rsidR="00145997" w:rsidRPr="0091042A" w:rsidRDefault="006802D4">
      <w:pPr>
        <w:pBdr>
          <w:top w:val="nil"/>
          <w:left w:val="nil"/>
          <w:bottom w:val="nil"/>
          <w:right w:val="nil"/>
          <w:between w:val="nil"/>
        </w:pBdr>
        <w:ind w:left="851" w:right="720" w:hanging="851"/>
        <w:rPr>
          <w:color w:val="222222"/>
          <w:sz w:val="22"/>
          <w:szCs w:val="22"/>
          <w:highlight w:val="white"/>
        </w:rPr>
      </w:pPr>
      <w:r w:rsidRPr="0091042A">
        <w:rPr>
          <w:color w:val="222222"/>
          <w:sz w:val="22"/>
          <w:szCs w:val="22"/>
          <w:highlight w:val="white"/>
        </w:rPr>
        <w:t>Duran, L. B., &amp; Duran, E. (2004). The 5E Instructional Model: A Learning Cycle Approach for Inquiry-Based Science Teaching. </w:t>
      </w:r>
      <w:r w:rsidRPr="0091042A">
        <w:rPr>
          <w:i/>
          <w:color w:val="222222"/>
          <w:sz w:val="22"/>
          <w:szCs w:val="22"/>
          <w:highlight w:val="white"/>
        </w:rPr>
        <w:t>Science Education Review</w:t>
      </w:r>
      <w:r w:rsidRPr="0091042A">
        <w:rPr>
          <w:color w:val="222222"/>
          <w:sz w:val="22"/>
          <w:szCs w:val="22"/>
          <w:highlight w:val="white"/>
        </w:rPr>
        <w:t>, </w:t>
      </w:r>
      <w:r w:rsidRPr="0091042A">
        <w:rPr>
          <w:i/>
          <w:color w:val="222222"/>
          <w:sz w:val="22"/>
          <w:szCs w:val="22"/>
          <w:highlight w:val="white"/>
        </w:rPr>
        <w:t>3</w:t>
      </w:r>
      <w:r w:rsidRPr="0091042A">
        <w:rPr>
          <w:color w:val="222222"/>
          <w:sz w:val="22"/>
          <w:szCs w:val="22"/>
          <w:highlight w:val="white"/>
        </w:rPr>
        <w:t>(2), 49-58.</w:t>
      </w:r>
    </w:p>
    <w:p w14:paraId="5E3E118F" w14:textId="77777777" w:rsidR="00145997" w:rsidRPr="0091042A" w:rsidRDefault="006802D4">
      <w:pPr>
        <w:pBdr>
          <w:top w:val="nil"/>
          <w:left w:val="nil"/>
          <w:bottom w:val="nil"/>
          <w:right w:val="nil"/>
          <w:between w:val="nil"/>
        </w:pBdr>
        <w:ind w:left="851" w:right="720" w:hanging="851"/>
        <w:rPr>
          <w:color w:val="222222"/>
          <w:sz w:val="22"/>
          <w:szCs w:val="22"/>
          <w:highlight w:val="white"/>
        </w:rPr>
      </w:pPr>
      <w:r w:rsidRPr="0091042A">
        <w:rPr>
          <w:color w:val="222222"/>
          <w:sz w:val="22"/>
          <w:szCs w:val="22"/>
          <w:highlight w:val="white"/>
        </w:rPr>
        <w:t>Höttecke, D., &amp; Allchin, D. (2020). Reconceptualizing nature</w:t>
      </w:r>
      <w:r w:rsidRPr="0091042A">
        <w:rPr>
          <w:rFonts w:ascii="Cambria Math" w:eastAsia="Cambria Math" w:hAnsi="Cambria Math" w:cs="Cambria Math"/>
          <w:color w:val="222222"/>
          <w:sz w:val="22"/>
          <w:szCs w:val="22"/>
          <w:highlight w:val="white"/>
        </w:rPr>
        <w:t>‐</w:t>
      </w:r>
      <w:r w:rsidRPr="0091042A">
        <w:rPr>
          <w:color w:val="222222"/>
          <w:sz w:val="22"/>
          <w:szCs w:val="22"/>
          <w:highlight w:val="white"/>
        </w:rPr>
        <w:t>of</w:t>
      </w:r>
      <w:r w:rsidRPr="0091042A">
        <w:rPr>
          <w:rFonts w:ascii="Cambria Math" w:eastAsia="Cambria Math" w:hAnsi="Cambria Math" w:cs="Cambria Math"/>
          <w:color w:val="222222"/>
          <w:sz w:val="22"/>
          <w:szCs w:val="22"/>
          <w:highlight w:val="white"/>
        </w:rPr>
        <w:t>‐</w:t>
      </w:r>
      <w:r w:rsidRPr="0091042A">
        <w:rPr>
          <w:color w:val="222222"/>
          <w:sz w:val="22"/>
          <w:szCs w:val="22"/>
          <w:highlight w:val="white"/>
        </w:rPr>
        <w:t>science education in the age of social media. </w:t>
      </w:r>
      <w:r w:rsidRPr="0091042A">
        <w:rPr>
          <w:i/>
          <w:color w:val="222222"/>
          <w:sz w:val="22"/>
          <w:szCs w:val="22"/>
          <w:highlight w:val="white"/>
        </w:rPr>
        <w:t>Science Education</w:t>
      </w:r>
      <w:r w:rsidRPr="0091042A">
        <w:rPr>
          <w:color w:val="222222"/>
          <w:sz w:val="22"/>
          <w:szCs w:val="22"/>
          <w:highlight w:val="white"/>
        </w:rPr>
        <w:t>, </w:t>
      </w:r>
      <w:r w:rsidRPr="0091042A">
        <w:rPr>
          <w:i/>
          <w:color w:val="222222"/>
          <w:sz w:val="22"/>
          <w:szCs w:val="22"/>
          <w:highlight w:val="white"/>
        </w:rPr>
        <w:t>104</w:t>
      </w:r>
      <w:r w:rsidRPr="0091042A">
        <w:rPr>
          <w:color w:val="222222"/>
          <w:sz w:val="22"/>
          <w:szCs w:val="22"/>
          <w:highlight w:val="white"/>
        </w:rPr>
        <w:t xml:space="preserve">(4), 641-666. </w:t>
      </w:r>
      <w:hyperlink r:id="rId691">
        <w:r w:rsidRPr="0091042A">
          <w:rPr>
            <w:color w:val="005274"/>
            <w:sz w:val="22"/>
            <w:szCs w:val="22"/>
            <w:highlight w:val="white"/>
            <w:u w:val="single"/>
          </w:rPr>
          <w:t>https://doi.org/10.1002/sce.21575</w:t>
        </w:r>
      </w:hyperlink>
    </w:p>
    <w:p w14:paraId="0E349443" w14:textId="77777777" w:rsidR="00145997" w:rsidRPr="0091042A" w:rsidRDefault="006802D4">
      <w:pPr>
        <w:pBdr>
          <w:top w:val="nil"/>
          <w:left w:val="nil"/>
          <w:bottom w:val="nil"/>
          <w:right w:val="nil"/>
          <w:between w:val="nil"/>
        </w:pBdr>
        <w:ind w:left="851" w:right="720" w:hanging="851"/>
        <w:rPr>
          <w:color w:val="333333"/>
          <w:sz w:val="22"/>
          <w:szCs w:val="22"/>
        </w:rPr>
      </w:pPr>
      <w:r w:rsidRPr="0091042A">
        <w:rPr>
          <w:color w:val="222222"/>
          <w:sz w:val="22"/>
          <w:szCs w:val="22"/>
          <w:highlight w:val="white"/>
        </w:rPr>
        <w:t>Ladson-Billings, G. (2021). I’m here for the hard re-set: Post pandemic pedagogy to preserve our culture. </w:t>
      </w:r>
      <w:r w:rsidRPr="0091042A">
        <w:rPr>
          <w:i/>
          <w:color w:val="222222"/>
          <w:sz w:val="22"/>
          <w:szCs w:val="22"/>
          <w:highlight w:val="white"/>
        </w:rPr>
        <w:t>Equity &amp; Excellence in Education</w:t>
      </w:r>
      <w:r w:rsidRPr="0091042A">
        <w:rPr>
          <w:color w:val="222222"/>
          <w:sz w:val="22"/>
          <w:szCs w:val="22"/>
          <w:highlight w:val="white"/>
        </w:rPr>
        <w:t>, </w:t>
      </w:r>
      <w:r w:rsidRPr="0091042A">
        <w:rPr>
          <w:i/>
          <w:color w:val="222222"/>
          <w:sz w:val="22"/>
          <w:szCs w:val="22"/>
          <w:highlight w:val="white"/>
        </w:rPr>
        <w:t>54</w:t>
      </w:r>
      <w:r w:rsidRPr="0091042A">
        <w:rPr>
          <w:color w:val="222222"/>
          <w:sz w:val="22"/>
          <w:szCs w:val="22"/>
          <w:highlight w:val="white"/>
        </w:rPr>
        <w:t xml:space="preserve">(1), 68-78. </w:t>
      </w:r>
      <w:hyperlink r:id="rId692">
        <w:r w:rsidRPr="0091042A">
          <w:rPr>
            <w:color w:val="006DB4"/>
            <w:sz w:val="22"/>
            <w:szCs w:val="22"/>
            <w:u w:val="single"/>
          </w:rPr>
          <w:t>https://doi.org/10.1080/10665684.2020.1863883</w:t>
        </w:r>
      </w:hyperlink>
    </w:p>
    <w:p w14:paraId="122884BE" w14:textId="77777777" w:rsidR="00145997" w:rsidRPr="0091042A" w:rsidRDefault="006802D4">
      <w:pPr>
        <w:pBdr>
          <w:top w:val="nil"/>
          <w:left w:val="nil"/>
          <w:bottom w:val="nil"/>
          <w:right w:val="nil"/>
          <w:between w:val="nil"/>
        </w:pBdr>
        <w:ind w:left="851" w:right="720" w:hanging="851"/>
        <w:rPr>
          <w:color w:val="222222"/>
          <w:sz w:val="22"/>
          <w:szCs w:val="22"/>
          <w:highlight w:val="white"/>
        </w:rPr>
      </w:pPr>
      <w:r w:rsidRPr="0091042A">
        <w:rPr>
          <w:color w:val="222222"/>
          <w:sz w:val="22"/>
          <w:szCs w:val="22"/>
          <w:highlight w:val="white"/>
        </w:rPr>
        <w:t>Michaels, S., &amp; O’Connor, C. (2012). Talk science primer. </w:t>
      </w:r>
      <w:r w:rsidRPr="0091042A">
        <w:rPr>
          <w:i/>
          <w:color w:val="222222"/>
          <w:sz w:val="22"/>
          <w:szCs w:val="22"/>
          <w:highlight w:val="white"/>
        </w:rPr>
        <w:t>Cambridge, MA: TERC</w:t>
      </w:r>
      <w:r w:rsidRPr="0091042A">
        <w:rPr>
          <w:color w:val="222222"/>
          <w:sz w:val="22"/>
          <w:szCs w:val="22"/>
          <w:highlight w:val="white"/>
        </w:rPr>
        <w:t>.</w:t>
      </w:r>
    </w:p>
    <w:p w14:paraId="37791B8E" w14:textId="77777777" w:rsidR="00145997" w:rsidRPr="0091042A" w:rsidRDefault="006802D4">
      <w:pPr>
        <w:pBdr>
          <w:top w:val="nil"/>
          <w:left w:val="nil"/>
          <w:bottom w:val="nil"/>
          <w:right w:val="nil"/>
          <w:between w:val="nil"/>
        </w:pBdr>
        <w:ind w:left="851" w:right="720" w:hanging="851"/>
        <w:rPr>
          <w:color w:val="000000"/>
          <w:sz w:val="22"/>
          <w:szCs w:val="22"/>
        </w:rPr>
      </w:pPr>
      <w:r w:rsidRPr="0091042A">
        <w:rPr>
          <w:color w:val="222222"/>
          <w:sz w:val="22"/>
          <w:szCs w:val="22"/>
          <w:highlight w:val="white"/>
        </w:rPr>
        <w:t>Miller, E., Manz, E., Russ, R., Stroupe, D., &amp; Berland, L. (2018). Addressing the epistemic elephant in the room: Epistemic agency and the next generation science standards. </w:t>
      </w:r>
      <w:r w:rsidRPr="0091042A">
        <w:rPr>
          <w:i/>
          <w:color w:val="222222"/>
          <w:sz w:val="22"/>
          <w:szCs w:val="22"/>
          <w:highlight w:val="white"/>
        </w:rPr>
        <w:t>Journal of Research in Science Teaching</w:t>
      </w:r>
      <w:r w:rsidRPr="0091042A">
        <w:rPr>
          <w:color w:val="222222"/>
          <w:sz w:val="22"/>
          <w:szCs w:val="22"/>
          <w:highlight w:val="white"/>
        </w:rPr>
        <w:t>, </w:t>
      </w:r>
      <w:r w:rsidRPr="0091042A">
        <w:rPr>
          <w:i/>
          <w:color w:val="222222"/>
          <w:sz w:val="22"/>
          <w:szCs w:val="22"/>
          <w:highlight w:val="white"/>
        </w:rPr>
        <w:t>55</w:t>
      </w:r>
      <w:r w:rsidRPr="0091042A">
        <w:rPr>
          <w:color w:val="222222"/>
          <w:sz w:val="22"/>
          <w:szCs w:val="22"/>
          <w:highlight w:val="white"/>
        </w:rPr>
        <w:t xml:space="preserve">(7), 1053-1075. </w:t>
      </w:r>
      <w:hyperlink r:id="rId693">
        <w:r w:rsidRPr="0091042A">
          <w:rPr>
            <w:color w:val="005274"/>
            <w:sz w:val="22"/>
            <w:szCs w:val="22"/>
            <w:highlight w:val="white"/>
            <w:u w:val="single"/>
          </w:rPr>
          <w:t>https://doi.org/10.1002/tea.21459</w:t>
        </w:r>
      </w:hyperlink>
    </w:p>
    <w:p w14:paraId="3C22E8B5" w14:textId="77777777" w:rsidR="00145997" w:rsidRPr="0091042A" w:rsidRDefault="006802D4">
      <w:pPr>
        <w:pBdr>
          <w:top w:val="nil"/>
          <w:left w:val="nil"/>
          <w:bottom w:val="nil"/>
          <w:right w:val="nil"/>
          <w:between w:val="nil"/>
        </w:pBdr>
        <w:ind w:left="851" w:right="720" w:hanging="851"/>
        <w:rPr>
          <w:color w:val="333333"/>
          <w:sz w:val="22"/>
          <w:szCs w:val="22"/>
        </w:rPr>
      </w:pPr>
      <w:r w:rsidRPr="0091042A">
        <w:rPr>
          <w:color w:val="222222"/>
          <w:sz w:val="22"/>
          <w:szCs w:val="22"/>
          <w:highlight w:val="white"/>
        </w:rPr>
        <w:t>Morales</w:t>
      </w:r>
      <w:r w:rsidRPr="0091042A">
        <w:rPr>
          <w:rFonts w:ascii="Cambria Math" w:eastAsia="Cambria Math" w:hAnsi="Cambria Math" w:cs="Cambria Math"/>
          <w:color w:val="222222"/>
          <w:sz w:val="22"/>
          <w:szCs w:val="22"/>
          <w:highlight w:val="white"/>
        </w:rPr>
        <w:t>‐</w:t>
      </w:r>
      <w:r w:rsidRPr="0091042A">
        <w:rPr>
          <w:color w:val="222222"/>
          <w:sz w:val="22"/>
          <w:szCs w:val="22"/>
          <w:highlight w:val="white"/>
        </w:rPr>
        <w:t>Doyle, D. (2017). Justice</w:t>
      </w:r>
      <w:r w:rsidRPr="0091042A">
        <w:rPr>
          <w:rFonts w:ascii="Cambria Math" w:eastAsia="Cambria Math" w:hAnsi="Cambria Math" w:cs="Cambria Math"/>
          <w:color w:val="222222"/>
          <w:sz w:val="22"/>
          <w:szCs w:val="22"/>
          <w:highlight w:val="white"/>
        </w:rPr>
        <w:t>‐</w:t>
      </w:r>
      <w:r w:rsidRPr="0091042A">
        <w:rPr>
          <w:color w:val="222222"/>
          <w:sz w:val="22"/>
          <w:szCs w:val="22"/>
          <w:highlight w:val="white"/>
        </w:rPr>
        <w:t>centered science pedagogy: A catalyst for academic achievement and social transformation. </w:t>
      </w:r>
      <w:r w:rsidRPr="0091042A">
        <w:rPr>
          <w:i/>
          <w:color w:val="222222"/>
          <w:sz w:val="22"/>
          <w:szCs w:val="22"/>
          <w:highlight w:val="white"/>
        </w:rPr>
        <w:t>Science Education</w:t>
      </w:r>
      <w:r w:rsidRPr="0091042A">
        <w:rPr>
          <w:color w:val="222222"/>
          <w:sz w:val="22"/>
          <w:szCs w:val="22"/>
          <w:highlight w:val="white"/>
        </w:rPr>
        <w:t>, </w:t>
      </w:r>
      <w:r w:rsidRPr="0091042A">
        <w:rPr>
          <w:i/>
          <w:color w:val="222222"/>
          <w:sz w:val="22"/>
          <w:szCs w:val="22"/>
          <w:highlight w:val="white"/>
        </w:rPr>
        <w:t>101</w:t>
      </w:r>
      <w:r w:rsidRPr="0091042A">
        <w:rPr>
          <w:color w:val="222222"/>
          <w:sz w:val="22"/>
          <w:szCs w:val="22"/>
          <w:highlight w:val="white"/>
        </w:rPr>
        <w:t xml:space="preserve">(6), 1034-1060. </w:t>
      </w:r>
      <w:hyperlink r:id="rId694">
        <w:r w:rsidRPr="0091042A">
          <w:rPr>
            <w:color w:val="0000FF"/>
            <w:sz w:val="22"/>
            <w:szCs w:val="22"/>
            <w:highlight w:val="white"/>
            <w:u w:val="single"/>
          </w:rPr>
          <w:t>https://doi.org/10.1002/sce.21305</w:t>
        </w:r>
      </w:hyperlink>
    </w:p>
    <w:p w14:paraId="22464498" w14:textId="77777777" w:rsidR="00145997" w:rsidRPr="0091042A" w:rsidRDefault="006802D4">
      <w:pPr>
        <w:ind w:left="851" w:right="720" w:hanging="851"/>
        <w:jc w:val="both"/>
        <w:rPr>
          <w:sz w:val="22"/>
          <w:szCs w:val="22"/>
        </w:rPr>
      </w:pPr>
      <w:r w:rsidRPr="0091042A">
        <w:rPr>
          <w:sz w:val="22"/>
          <w:szCs w:val="22"/>
        </w:rPr>
        <w:t xml:space="preserve">National Research Council (NRC). (2012). </w:t>
      </w:r>
      <w:r w:rsidRPr="0091042A">
        <w:rPr>
          <w:i/>
          <w:sz w:val="22"/>
          <w:szCs w:val="22"/>
        </w:rPr>
        <w:t xml:space="preserve">A framework for K-12 science education: Practices, crosscutting concepts, and core ideas. </w:t>
      </w:r>
      <w:r w:rsidRPr="0091042A">
        <w:rPr>
          <w:sz w:val="22"/>
          <w:szCs w:val="22"/>
        </w:rPr>
        <w:t>Washington, DC: National Academies Press.</w:t>
      </w:r>
    </w:p>
    <w:p w14:paraId="7CC230B7" w14:textId="77777777" w:rsidR="00145997" w:rsidRPr="0091042A" w:rsidRDefault="006802D4">
      <w:pPr>
        <w:ind w:left="851" w:right="720" w:hanging="851"/>
        <w:jc w:val="both"/>
        <w:rPr>
          <w:sz w:val="22"/>
          <w:szCs w:val="22"/>
        </w:rPr>
      </w:pPr>
      <w:r w:rsidRPr="0091042A">
        <w:rPr>
          <w:color w:val="222222"/>
          <w:sz w:val="22"/>
          <w:szCs w:val="22"/>
          <w:highlight w:val="white"/>
        </w:rPr>
        <w:t>Sharon, A. J., &amp; Baram</w:t>
      </w:r>
      <w:r w:rsidRPr="0091042A">
        <w:rPr>
          <w:rFonts w:ascii="Cambria Math" w:eastAsia="Cambria Math" w:hAnsi="Cambria Math" w:cs="Cambria Math"/>
          <w:color w:val="222222"/>
          <w:sz w:val="22"/>
          <w:szCs w:val="22"/>
          <w:highlight w:val="white"/>
        </w:rPr>
        <w:t>‐</w:t>
      </w:r>
      <w:r w:rsidRPr="0091042A">
        <w:rPr>
          <w:color w:val="222222"/>
          <w:sz w:val="22"/>
          <w:szCs w:val="22"/>
          <w:highlight w:val="white"/>
        </w:rPr>
        <w:t xml:space="preserve">Tsabari, A. (2020). Can science literacy help individuals identify misinformation in everyday </w:t>
      </w:r>
      <w:proofErr w:type="gramStart"/>
      <w:r w:rsidRPr="0091042A">
        <w:rPr>
          <w:color w:val="222222"/>
          <w:sz w:val="22"/>
          <w:szCs w:val="22"/>
          <w:highlight w:val="white"/>
        </w:rPr>
        <w:t>life?.</w:t>
      </w:r>
      <w:proofErr w:type="gramEnd"/>
      <w:r w:rsidRPr="0091042A">
        <w:rPr>
          <w:color w:val="222222"/>
          <w:sz w:val="22"/>
          <w:szCs w:val="22"/>
          <w:highlight w:val="white"/>
        </w:rPr>
        <w:t> </w:t>
      </w:r>
      <w:r w:rsidRPr="0091042A">
        <w:rPr>
          <w:i/>
          <w:color w:val="222222"/>
          <w:sz w:val="22"/>
          <w:szCs w:val="22"/>
          <w:highlight w:val="white"/>
        </w:rPr>
        <w:t>Science Education</w:t>
      </w:r>
      <w:r w:rsidRPr="0091042A">
        <w:rPr>
          <w:color w:val="222222"/>
          <w:sz w:val="22"/>
          <w:szCs w:val="22"/>
          <w:highlight w:val="white"/>
        </w:rPr>
        <w:t>, </w:t>
      </w:r>
      <w:r w:rsidRPr="0091042A">
        <w:rPr>
          <w:i/>
          <w:color w:val="222222"/>
          <w:sz w:val="22"/>
          <w:szCs w:val="22"/>
          <w:highlight w:val="white"/>
        </w:rPr>
        <w:t>104</w:t>
      </w:r>
      <w:r w:rsidRPr="0091042A">
        <w:rPr>
          <w:color w:val="222222"/>
          <w:sz w:val="22"/>
          <w:szCs w:val="22"/>
          <w:highlight w:val="white"/>
        </w:rPr>
        <w:t xml:space="preserve">(5), 873-894. </w:t>
      </w:r>
      <w:hyperlink r:id="rId695">
        <w:r w:rsidRPr="0091042A">
          <w:rPr>
            <w:color w:val="005274"/>
            <w:sz w:val="22"/>
            <w:szCs w:val="22"/>
            <w:highlight w:val="white"/>
            <w:u w:val="single"/>
          </w:rPr>
          <w:t>https://doi.org/10.1002/sce.21581</w:t>
        </w:r>
      </w:hyperlink>
    </w:p>
    <w:p w14:paraId="40D3D0D8" w14:textId="77777777" w:rsidR="00145997" w:rsidRPr="0091042A" w:rsidRDefault="006802D4">
      <w:pPr>
        <w:pBdr>
          <w:top w:val="nil"/>
          <w:left w:val="nil"/>
          <w:bottom w:val="nil"/>
          <w:right w:val="nil"/>
          <w:between w:val="nil"/>
        </w:pBdr>
        <w:spacing w:before="280"/>
        <w:ind w:right="720"/>
        <w:rPr>
          <w:color w:val="000000"/>
          <w:sz w:val="22"/>
          <w:szCs w:val="22"/>
        </w:rPr>
      </w:pPr>
      <w:r w:rsidRPr="0091042A">
        <w:rPr>
          <w:b/>
          <w:i/>
          <w:color w:val="000000"/>
          <w:sz w:val="22"/>
          <w:szCs w:val="22"/>
        </w:rPr>
        <w:t>Recommended</w:t>
      </w:r>
    </w:p>
    <w:p w14:paraId="18FFCBC2" w14:textId="77777777" w:rsidR="00145997" w:rsidRPr="0091042A" w:rsidRDefault="006802D4">
      <w:pPr>
        <w:shd w:val="clear" w:color="auto" w:fill="FFFFFF"/>
        <w:ind w:left="851" w:right="720" w:hanging="851"/>
        <w:rPr>
          <w:color w:val="666666"/>
          <w:sz w:val="22"/>
          <w:szCs w:val="22"/>
        </w:rPr>
      </w:pPr>
      <w:r w:rsidRPr="0091042A">
        <w:rPr>
          <w:color w:val="222222"/>
          <w:sz w:val="22"/>
          <w:szCs w:val="22"/>
          <w:highlight w:val="white"/>
        </w:rPr>
        <w:t>Allchin, D. (2020). From Nature of Science to Social Justice: The Political Power of Epistemic Lessons. In </w:t>
      </w:r>
      <w:r w:rsidRPr="0091042A">
        <w:rPr>
          <w:i/>
          <w:color w:val="222222"/>
          <w:sz w:val="22"/>
          <w:szCs w:val="22"/>
          <w:highlight w:val="white"/>
        </w:rPr>
        <w:t>Nature of Science for Social Justice</w:t>
      </w:r>
      <w:r w:rsidRPr="0091042A">
        <w:rPr>
          <w:color w:val="222222"/>
          <w:sz w:val="22"/>
          <w:szCs w:val="22"/>
          <w:highlight w:val="white"/>
        </w:rPr>
        <w:t xml:space="preserve"> (pp. 23-39). Springer, Cham. </w:t>
      </w:r>
      <w:r w:rsidRPr="0091042A">
        <w:rPr>
          <w:color w:val="666666"/>
          <w:sz w:val="22"/>
          <w:szCs w:val="22"/>
        </w:rPr>
        <w:t>DOI: 10.1007/978-3-030-47260-3_2</w:t>
      </w:r>
    </w:p>
    <w:p w14:paraId="28388A6D" w14:textId="77777777" w:rsidR="00145997" w:rsidRPr="0091042A" w:rsidRDefault="006802D4">
      <w:pPr>
        <w:widowControl w:val="0"/>
        <w:ind w:left="851" w:right="720" w:hanging="851"/>
        <w:rPr>
          <w:color w:val="222222"/>
          <w:sz w:val="22"/>
          <w:szCs w:val="22"/>
          <w:highlight w:val="white"/>
        </w:rPr>
      </w:pPr>
      <w:r w:rsidRPr="0091042A">
        <w:rPr>
          <w:color w:val="222222"/>
          <w:sz w:val="22"/>
          <w:szCs w:val="22"/>
          <w:highlight w:val="white"/>
        </w:rPr>
        <w:t>Bang, M., Warren, B., Rosebery, A. S., &amp; Medin, D. (2012). Desettling expectations in science education. </w:t>
      </w:r>
      <w:r w:rsidRPr="0091042A">
        <w:rPr>
          <w:i/>
          <w:color w:val="222222"/>
          <w:sz w:val="22"/>
          <w:szCs w:val="22"/>
          <w:highlight w:val="white"/>
        </w:rPr>
        <w:t>Human Development</w:t>
      </w:r>
      <w:r w:rsidRPr="0091042A">
        <w:rPr>
          <w:color w:val="222222"/>
          <w:sz w:val="22"/>
          <w:szCs w:val="22"/>
          <w:highlight w:val="white"/>
        </w:rPr>
        <w:t>, </w:t>
      </w:r>
      <w:r w:rsidRPr="0091042A">
        <w:rPr>
          <w:i/>
          <w:color w:val="222222"/>
          <w:sz w:val="22"/>
          <w:szCs w:val="22"/>
          <w:highlight w:val="white"/>
        </w:rPr>
        <w:t>55</w:t>
      </w:r>
      <w:r w:rsidRPr="0091042A">
        <w:rPr>
          <w:color w:val="222222"/>
          <w:sz w:val="22"/>
          <w:szCs w:val="22"/>
          <w:highlight w:val="white"/>
        </w:rPr>
        <w:t>(5-6), 302-318.</w:t>
      </w:r>
    </w:p>
    <w:p w14:paraId="1C232CE0" w14:textId="77777777" w:rsidR="00145997" w:rsidRPr="0091042A" w:rsidRDefault="006802D4">
      <w:pPr>
        <w:widowControl w:val="0"/>
        <w:ind w:left="851" w:right="720" w:hanging="851"/>
        <w:rPr>
          <w:sz w:val="22"/>
          <w:szCs w:val="22"/>
        </w:rPr>
      </w:pPr>
      <w:r w:rsidRPr="0091042A">
        <w:rPr>
          <w:color w:val="222222"/>
          <w:sz w:val="22"/>
          <w:szCs w:val="22"/>
          <w:highlight w:val="white"/>
        </w:rPr>
        <w:t>Calabrese Barton, A., Kim, W., &amp; Tan, E. (2020). Co-Designing for Rightful Presence in Informal Science Learning Environments. </w:t>
      </w:r>
      <w:r w:rsidRPr="0091042A">
        <w:rPr>
          <w:i/>
          <w:color w:val="222222"/>
          <w:sz w:val="22"/>
          <w:szCs w:val="22"/>
          <w:highlight w:val="white"/>
        </w:rPr>
        <w:t>Asia-Pacific Science Education</w:t>
      </w:r>
      <w:r w:rsidRPr="0091042A">
        <w:rPr>
          <w:color w:val="222222"/>
          <w:sz w:val="22"/>
          <w:szCs w:val="22"/>
          <w:highlight w:val="white"/>
        </w:rPr>
        <w:t>, </w:t>
      </w:r>
      <w:r w:rsidRPr="0091042A">
        <w:rPr>
          <w:i/>
          <w:color w:val="222222"/>
          <w:sz w:val="22"/>
          <w:szCs w:val="22"/>
          <w:highlight w:val="white"/>
        </w:rPr>
        <w:t>6</w:t>
      </w:r>
      <w:r w:rsidRPr="0091042A">
        <w:rPr>
          <w:color w:val="222222"/>
          <w:sz w:val="22"/>
          <w:szCs w:val="22"/>
          <w:highlight w:val="white"/>
        </w:rPr>
        <w:t xml:space="preserve">(2), 285-318. </w:t>
      </w:r>
      <w:hyperlink r:id="rId696">
        <w:r w:rsidRPr="0091042A">
          <w:rPr>
            <w:color w:val="007F92"/>
            <w:sz w:val="22"/>
            <w:szCs w:val="22"/>
            <w:u w:val="single"/>
          </w:rPr>
          <w:t>https://doi.org/10.1163/23641177-BJA10015</w:t>
        </w:r>
      </w:hyperlink>
    </w:p>
    <w:p w14:paraId="0C7D4679" w14:textId="77777777" w:rsidR="00145997" w:rsidRPr="0091042A" w:rsidRDefault="006802D4">
      <w:pPr>
        <w:pBdr>
          <w:top w:val="nil"/>
          <w:left w:val="nil"/>
          <w:bottom w:val="nil"/>
          <w:right w:val="nil"/>
          <w:between w:val="nil"/>
        </w:pBdr>
        <w:ind w:left="851" w:right="720" w:hanging="851"/>
        <w:rPr>
          <w:color w:val="000000"/>
          <w:sz w:val="22"/>
          <w:szCs w:val="22"/>
        </w:rPr>
      </w:pPr>
      <w:r w:rsidRPr="0091042A">
        <w:rPr>
          <w:color w:val="000000"/>
          <w:sz w:val="22"/>
          <w:szCs w:val="22"/>
        </w:rPr>
        <w:t xml:space="preserve">Kim, W. (2019). Teacher as change agent for consequential learning: One Korean teacher’s autoethnography on the dance-with-science project, </w:t>
      </w:r>
      <w:r w:rsidRPr="0091042A">
        <w:rPr>
          <w:i/>
          <w:color w:val="000000"/>
          <w:sz w:val="22"/>
          <w:szCs w:val="22"/>
        </w:rPr>
        <w:t>Forum for International Research in Education, 5</w:t>
      </w:r>
      <w:r w:rsidRPr="0091042A">
        <w:rPr>
          <w:color w:val="000000"/>
          <w:sz w:val="22"/>
          <w:szCs w:val="22"/>
        </w:rPr>
        <w:t xml:space="preserve">(2), 79-96. </w:t>
      </w:r>
      <w:hyperlink r:id="rId697">
        <w:r w:rsidRPr="0091042A">
          <w:rPr>
            <w:color w:val="007AB2"/>
            <w:sz w:val="22"/>
            <w:szCs w:val="22"/>
            <w:highlight w:val="white"/>
            <w:u w:val="single"/>
          </w:rPr>
          <w:t>https://doi.org/10.32865/fire201952156</w:t>
        </w:r>
      </w:hyperlink>
    </w:p>
    <w:p w14:paraId="3D05532B" w14:textId="77777777" w:rsidR="00145997" w:rsidRPr="0091042A" w:rsidRDefault="00145997">
      <w:pPr>
        <w:ind w:right="720"/>
        <w:jc w:val="both"/>
        <w:rPr>
          <w:b/>
          <w:sz w:val="22"/>
          <w:szCs w:val="22"/>
        </w:rPr>
      </w:pPr>
    </w:p>
    <w:p w14:paraId="10546FD7" w14:textId="77777777" w:rsidR="00145997" w:rsidRPr="0091042A" w:rsidRDefault="006802D4">
      <w:pPr>
        <w:ind w:right="720"/>
        <w:jc w:val="both"/>
        <w:rPr>
          <w:b/>
          <w:sz w:val="22"/>
          <w:szCs w:val="22"/>
        </w:rPr>
      </w:pPr>
      <w:r w:rsidRPr="0091042A">
        <w:rPr>
          <w:b/>
          <w:sz w:val="22"/>
          <w:szCs w:val="22"/>
        </w:rPr>
        <w:t xml:space="preserve">Major reference websites </w:t>
      </w:r>
    </w:p>
    <w:p w14:paraId="12534F12" w14:textId="77777777" w:rsidR="00145997" w:rsidRPr="0091042A" w:rsidRDefault="006802D4">
      <w:pPr>
        <w:spacing w:line="276" w:lineRule="auto"/>
        <w:ind w:left="851" w:right="720" w:hanging="851"/>
        <w:jc w:val="both"/>
        <w:rPr>
          <w:sz w:val="22"/>
          <w:szCs w:val="22"/>
        </w:rPr>
      </w:pPr>
      <w:r w:rsidRPr="0091042A">
        <w:rPr>
          <w:sz w:val="22"/>
          <w:szCs w:val="22"/>
        </w:rPr>
        <w:t xml:space="preserve">Next Generation Science Standards </w:t>
      </w:r>
      <w:hyperlink r:id="rId698">
        <w:r w:rsidRPr="0091042A">
          <w:rPr>
            <w:i/>
            <w:color w:val="0000FF"/>
            <w:sz w:val="22"/>
            <w:szCs w:val="22"/>
            <w:u w:val="single"/>
          </w:rPr>
          <w:t>http://www.nextgenscience.org/next-generation-science-standards</w:t>
        </w:r>
      </w:hyperlink>
    </w:p>
    <w:p w14:paraId="210D0F5A" w14:textId="77777777" w:rsidR="00145997" w:rsidRPr="0091042A" w:rsidRDefault="006802D4">
      <w:pPr>
        <w:spacing w:line="276" w:lineRule="auto"/>
        <w:ind w:left="851" w:right="720" w:hanging="851"/>
        <w:jc w:val="both"/>
        <w:rPr>
          <w:color w:val="3F54FF"/>
          <w:sz w:val="22"/>
          <w:szCs w:val="22"/>
        </w:rPr>
      </w:pPr>
      <w:r w:rsidRPr="0091042A">
        <w:rPr>
          <w:sz w:val="22"/>
          <w:szCs w:val="22"/>
        </w:rPr>
        <w:t xml:space="preserve">2016 California Science Framework </w:t>
      </w:r>
      <w:hyperlink r:id="rId699">
        <w:r w:rsidRPr="0091042A">
          <w:rPr>
            <w:color w:val="0000FF"/>
            <w:sz w:val="22"/>
            <w:szCs w:val="22"/>
            <w:u w:val="single"/>
          </w:rPr>
          <w:t>https://www.cde.ca.gov/ci/sc/cf/cascienceframework2016.asp</w:t>
        </w:r>
      </w:hyperlink>
    </w:p>
    <w:p w14:paraId="0D12B0D0" w14:textId="77777777" w:rsidR="00145997" w:rsidRPr="0091042A" w:rsidRDefault="006802D4">
      <w:pPr>
        <w:spacing w:line="276" w:lineRule="auto"/>
        <w:ind w:left="851" w:right="720" w:hanging="851"/>
        <w:jc w:val="both"/>
        <w:rPr>
          <w:color w:val="0000FF"/>
          <w:sz w:val="22"/>
          <w:szCs w:val="22"/>
          <w:highlight w:val="green"/>
          <w:u w:val="single"/>
        </w:rPr>
      </w:pPr>
      <w:r w:rsidRPr="0091042A">
        <w:rPr>
          <w:sz w:val="22"/>
          <w:szCs w:val="22"/>
          <w:highlight w:val="green"/>
        </w:rPr>
        <w:t xml:space="preserve">Teaching Tools for (STEM) Education </w:t>
      </w:r>
      <w:hyperlink r:id="rId700">
        <w:r w:rsidRPr="0091042A">
          <w:rPr>
            <w:color w:val="0000FF"/>
            <w:sz w:val="22"/>
            <w:szCs w:val="22"/>
            <w:highlight w:val="green"/>
            <w:u w:val="single"/>
          </w:rPr>
          <w:t>http://stemteachingtools.org/tools</w:t>
        </w:r>
      </w:hyperlink>
    </w:p>
    <w:p w14:paraId="2115C91F" w14:textId="77777777" w:rsidR="00145997" w:rsidRPr="0091042A" w:rsidRDefault="006802D4">
      <w:pPr>
        <w:pBdr>
          <w:top w:val="nil"/>
          <w:left w:val="nil"/>
          <w:bottom w:val="nil"/>
          <w:right w:val="nil"/>
          <w:between w:val="nil"/>
        </w:pBdr>
        <w:spacing w:line="276" w:lineRule="auto"/>
        <w:ind w:left="720" w:right="720" w:hanging="720"/>
        <w:rPr>
          <w:color w:val="000000"/>
          <w:sz w:val="22"/>
          <w:szCs w:val="22"/>
          <w:highlight w:val="green"/>
        </w:rPr>
      </w:pPr>
      <w:r w:rsidRPr="0091042A">
        <w:rPr>
          <w:color w:val="000000"/>
          <w:sz w:val="22"/>
          <w:szCs w:val="22"/>
          <w:highlight w:val="green"/>
        </w:rPr>
        <w:t>California Department of Education website, specialized programs: cde.ca.gov/sp/</w:t>
      </w:r>
    </w:p>
    <w:p w14:paraId="5BD16E85" w14:textId="77777777" w:rsidR="00145997" w:rsidRPr="0091042A" w:rsidRDefault="006802D4">
      <w:pPr>
        <w:spacing w:line="276" w:lineRule="auto"/>
        <w:ind w:left="851" w:right="720" w:hanging="851"/>
        <w:jc w:val="both"/>
        <w:rPr>
          <w:sz w:val="22"/>
          <w:szCs w:val="22"/>
          <w:highlight w:val="green"/>
        </w:rPr>
      </w:pPr>
      <w:r w:rsidRPr="0091042A">
        <w:rPr>
          <w:sz w:val="22"/>
          <w:szCs w:val="22"/>
          <w:highlight w:val="green"/>
        </w:rPr>
        <w:t xml:space="preserve">Seven case studies of diverse groups </w:t>
      </w:r>
      <w:hyperlink r:id="rId701">
        <w:r w:rsidRPr="0091042A">
          <w:rPr>
            <w:color w:val="0000FF"/>
            <w:sz w:val="22"/>
            <w:szCs w:val="22"/>
            <w:highlight w:val="green"/>
            <w:u w:val="single"/>
          </w:rPr>
          <w:t>https://www.nextgenscience.org/appendix-d-case-studies</w:t>
        </w:r>
      </w:hyperlink>
    </w:p>
    <w:p w14:paraId="0C89D05E" w14:textId="77777777" w:rsidR="00145997" w:rsidRPr="0091042A" w:rsidRDefault="006802D4">
      <w:pPr>
        <w:spacing w:line="276" w:lineRule="auto"/>
        <w:ind w:left="851" w:right="720" w:hanging="851"/>
        <w:jc w:val="both"/>
        <w:rPr>
          <w:sz w:val="22"/>
          <w:szCs w:val="22"/>
          <w:highlight w:val="green"/>
        </w:rPr>
      </w:pPr>
      <w:r w:rsidRPr="0091042A">
        <w:rPr>
          <w:sz w:val="22"/>
          <w:szCs w:val="22"/>
          <w:highlight w:val="green"/>
        </w:rPr>
        <w:t>Social Justice Mathematics and Science Curricular Resources for K-12 Teachers</w:t>
      </w:r>
    </w:p>
    <w:p w14:paraId="1E0B56C8" w14:textId="77777777" w:rsidR="00145997" w:rsidRPr="0091042A" w:rsidRDefault="00183F92">
      <w:pPr>
        <w:spacing w:line="276" w:lineRule="auto"/>
        <w:ind w:left="851" w:right="720" w:hanging="851"/>
        <w:jc w:val="both"/>
        <w:rPr>
          <w:sz w:val="22"/>
          <w:szCs w:val="22"/>
          <w:highlight w:val="green"/>
        </w:rPr>
      </w:pPr>
      <w:hyperlink r:id="rId702">
        <w:r w:rsidR="006802D4" w:rsidRPr="0091042A">
          <w:rPr>
            <w:color w:val="0000FF"/>
            <w:sz w:val="22"/>
            <w:szCs w:val="22"/>
            <w:highlight w:val="green"/>
            <w:u w:val="single"/>
          </w:rPr>
          <w:t>https://docs.google.com/document/d/1-VW-nhAuFebzq4jJk66y_r4RXe2MMMLKhf_awxj6Qyg/edit</w:t>
        </w:r>
      </w:hyperlink>
    </w:p>
    <w:p w14:paraId="340CE5B6" w14:textId="77777777" w:rsidR="00145997" w:rsidRPr="0091042A" w:rsidRDefault="006802D4">
      <w:pPr>
        <w:spacing w:line="276" w:lineRule="auto"/>
        <w:ind w:left="851" w:right="720" w:hanging="851"/>
        <w:jc w:val="both"/>
        <w:rPr>
          <w:sz w:val="22"/>
          <w:szCs w:val="22"/>
        </w:rPr>
      </w:pPr>
      <w:r w:rsidRPr="0091042A">
        <w:rPr>
          <w:sz w:val="22"/>
          <w:szCs w:val="22"/>
          <w:highlight w:val="green"/>
        </w:rPr>
        <w:t xml:space="preserve">Universal Design Framework:  </w:t>
      </w:r>
      <w:hyperlink r:id="rId703">
        <w:r w:rsidRPr="0091042A">
          <w:rPr>
            <w:color w:val="0000FF"/>
            <w:sz w:val="22"/>
            <w:szCs w:val="22"/>
            <w:highlight w:val="green"/>
            <w:u w:val="single"/>
          </w:rPr>
          <w:t>https://udlguidelines.cast.org/</w:t>
        </w:r>
      </w:hyperlink>
    </w:p>
    <w:p w14:paraId="6DD553A7" w14:textId="77777777" w:rsidR="00145997" w:rsidRPr="0091042A" w:rsidRDefault="00145997">
      <w:pPr>
        <w:jc w:val="both"/>
        <w:rPr>
          <w:b/>
          <w:sz w:val="22"/>
          <w:szCs w:val="22"/>
        </w:rPr>
      </w:pPr>
    </w:p>
    <w:p w14:paraId="2BF71406" w14:textId="77777777" w:rsidR="00145997" w:rsidRPr="0091042A" w:rsidRDefault="00145997">
      <w:pPr>
        <w:jc w:val="both"/>
        <w:rPr>
          <w:b/>
          <w:sz w:val="22"/>
          <w:szCs w:val="22"/>
        </w:rPr>
      </w:pPr>
    </w:p>
    <w:p w14:paraId="40C7E273" w14:textId="77777777" w:rsidR="00145997" w:rsidRPr="0091042A" w:rsidRDefault="00145997">
      <w:pPr>
        <w:jc w:val="both"/>
        <w:rPr>
          <w:b/>
          <w:sz w:val="22"/>
          <w:szCs w:val="22"/>
        </w:rPr>
      </w:pPr>
    </w:p>
    <w:p w14:paraId="4F473F6D" w14:textId="77777777" w:rsidR="00145997" w:rsidRPr="0091042A" w:rsidRDefault="006802D4">
      <w:pPr>
        <w:rPr>
          <w:sz w:val="22"/>
          <w:szCs w:val="22"/>
        </w:rPr>
      </w:pPr>
      <w:r w:rsidRPr="0091042A">
        <w:rPr>
          <w:b/>
          <w:i/>
          <w:sz w:val="22"/>
          <w:szCs w:val="22"/>
        </w:rPr>
        <w:t>Websites for lesson plans and other instructional resources</w:t>
      </w:r>
      <w:r w:rsidRPr="0091042A">
        <w:rPr>
          <w:sz w:val="22"/>
          <w:szCs w:val="22"/>
        </w:rPr>
        <w:t xml:space="preserve">: </w:t>
      </w:r>
    </w:p>
    <w:p w14:paraId="7B5916C7" w14:textId="77777777" w:rsidR="00145997" w:rsidRPr="0091042A" w:rsidRDefault="00183F92">
      <w:pPr>
        <w:ind w:left="432" w:hanging="432"/>
        <w:jc w:val="both"/>
        <w:rPr>
          <w:sz w:val="22"/>
          <w:szCs w:val="22"/>
        </w:rPr>
      </w:pPr>
      <w:hyperlink r:id="rId704">
        <w:r w:rsidR="006802D4" w:rsidRPr="0091042A">
          <w:rPr>
            <w:color w:val="0000FF"/>
            <w:sz w:val="22"/>
            <w:szCs w:val="22"/>
            <w:u w:val="single"/>
          </w:rPr>
          <w:t>http://www.aaas.org/program/project2061</w:t>
        </w:r>
      </w:hyperlink>
    </w:p>
    <w:p w14:paraId="23CBDCDC" w14:textId="77777777" w:rsidR="00145997" w:rsidRPr="0091042A" w:rsidRDefault="00183F92">
      <w:pPr>
        <w:rPr>
          <w:sz w:val="22"/>
          <w:szCs w:val="22"/>
        </w:rPr>
      </w:pPr>
      <w:hyperlink r:id="rId705">
        <w:r w:rsidR="006802D4" w:rsidRPr="0091042A">
          <w:rPr>
            <w:color w:val="0000FF"/>
            <w:sz w:val="22"/>
            <w:szCs w:val="22"/>
            <w:u w:val="single"/>
          </w:rPr>
          <w:t>http://www.project2061.org/publications/bsl/online/index.php?home=true</w:t>
        </w:r>
      </w:hyperlink>
    </w:p>
    <w:p w14:paraId="5EE4B478" w14:textId="77777777" w:rsidR="00145997" w:rsidRPr="0091042A" w:rsidRDefault="00183F92">
      <w:pPr>
        <w:rPr>
          <w:sz w:val="22"/>
          <w:szCs w:val="22"/>
        </w:rPr>
      </w:pPr>
      <w:hyperlink r:id="rId706">
        <w:r w:rsidR="006802D4" w:rsidRPr="0091042A">
          <w:rPr>
            <w:color w:val="0000FF"/>
            <w:sz w:val="22"/>
            <w:szCs w:val="22"/>
            <w:u w:val="single"/>
          </w:rPr>
          <w:t>http://www.nsta.org/</w:t>
        </w:r>
      </w:hyperlink>
      <w:r w:rsidR="006802D4" w:rsidRPr="0091042A">
        <w:rPr>
          <w:sz w:val="22"/>
          <w:szCs w:val="22"/>
        </w:rPr>
        <w:t xml:space="preserve"> (National Science Teachers Association)</w:t>
      </w:r>
    </w:p>
    <w:p w14:paraId="06EC438D" w14:textId="77777777" w:rsidR="00145997" w:rsidRPr="0091042A" w:rsidRDefault="00183F92">
      <w:pPr>
        <w:rPr>
          <w:sz w:val="22"/>
          <w:szCs w:val="22"/>
        </w:rPr>
      </w:pPr>
      <w:hyperlink r:id="rId707">
        <w:r w:rsidR="006802D4" w:rsidRPr="0091042A">
          <w:rPr>
            <w:color w:val="0000FF"/>
            <w:sz w:val="22"/>
            <w:szCs w:val="22"/>
            <w:u w:val="single"/>
          </w:rPr>
          <w:t>https://ngss.nsta.org</w:t>
        </w:r>
      </w:hyperlink>
    </w:p>
    <w:p w14:paraId="30E8378A" w14:textId="77777777" w:rsidR="00145997" w:rsidRPr="0091042A" w:rsidRDefault="00183F92">
      <w:pPr>
        <w:rPr>
          <w:sz w:val="22"/>
          <w:szCs w:val="22"/>
        </w:rPr>
      </w:pPr>
      <w:hyperlink r:id="rId708">
        <w:r w:rsidR="006802D4" w:rsidRPr="0091042A">
          <w:rPr>
            <w:color w:val="0000FF"/>
            <w:sz w:val="22"/>
            <w:szCs w:val="22"/>
            <w:u w:val="single"/>
          </w:rPr>
          <w:t>http://dev.nsta.org/ssc/</w:t>
        </w:r>
      </w:hyperlink>
      <w:r w:rsidR="006802D4" w:rsidRPr="0091042A">
        <w:rPr>
          <w:sz w:val="22"/>
          <w:szCs w:val="22"/>
        </w:rPr>
        <w:t xml:space="preserve"> (NSTA units)</w:t>
      </w:r>
    </w:p>
    <w:p w14:paraId="57A76F44" w14:textId="77777777" w:rsidR="00145997" w:rsidRPr="0091042A" w:rsidRDefault="00183F92">
      <w:pPr>
        <w:rPr>
          <w:sz w:val="22"/>
          <w:szCs w:val="22"/>
        </w:rPr>
      </w:pPr>
      <w:hyperlink r:id="rId709">
        <w:r w:rsidR="006802D4" w:rsidRPr="0091042A">
          <w:rPr>
            <w:color w:val="0000FF"/>
            <w:sz w:val="22"/>
            <w:szCs w:val="22"/>
            <w:u w:val="single"/>
          </w:rPr>
          <w:t>https://www.cde.ca.gov/ci/sc/cf/</w:t>
        </w:r>
      </w:hyperlink>
      <w:r w:rsidR="006802D4" w:rsidRPr="0091042A">
        <w:rPr>
          <w:sz w:val="22"/>
          <w:szCs w:val="22"/>
        </w:rPr>
        <w:t xml:space="preserve"> (California science framework)</w:t>
      </w:r>
    </w:p>
    <w:p w14:paraId="4D645E24" w14:textId="77777777" w:rsidR="00145997" w:rsidRPr="0091042A" w:rsidRDefault="00183F92">
      <w:pPr>
        <w:rPr>
          <w:sz w:val="22"/>
          <w:szCs w:val="22"/>
        </w:rPr>
      </w:pPr>
      <w:hyperlink r:id="rId710">
        <w:r w:rsidR="006802D4" w:rsidRPr="0091042A">
          <w:rPr>
            <w:color w:val="0000FF"/>
            <w:sz w:val="22"/>
            <w:szCs w:val="22"/>
            <w:u w:val="single"/>
          </w:rPr>
          <w:t>http://ambitiousscienceteaching.org/</w:t>
        </w:r>
      </w:hyperlink>
    </w:p>
    <w:p w14:paraId="1E7C6E23" w14:textId="77777777" w:rsidR="00145997" w:rsidRPr="0091042A" w:rsidRDefault="00183F92">
      <w:pPr>
        <w:rPr>
          <w:sz w:val="22"/>
          <w:szCs w:val="22"/>
        </w:rPr>
      </w:pPr>
      <w:hyperlink r:id="rId711">
        <w:r w:rsidR="006802D4" w:rsidRPr="0091042A">
          <w:rPr>
            <w:color w:val="0000FF"/>
            <w:sz w:val="22"/>
            <w:szCs w:val="22"/>
            <w:u w:val="single"/>
          </w:rPr>
          <w:t>http://www.accessexcellence.org/</w:t>
        </w:r>
      </w:hyperlink>
      <w:r w:rsidR="006802D4" w:rsidRPr="0091042A">
        <w:rPr>
          <w:sz w:val="22"/>
          <w:szCs w:val="22"/>
        </w:rPr>
        <w:t xml:space="preserve">  (Access Excellence)</w:t>
      </w:r>
    </w:p>
    <w:p w14:paraId="2699ED23" w14:textId="77777777" w:rsidR="00145997" w:rsidRPr="0091042A" w:rsidRDefault="00183F92">
      <w:pPr>
        <w:rPr>
          <w:sz w:val="22"/>
          <w:szCs w:val="22"/>
        </w:rPr>
      </w:pPr>
      <w:hyperlink r:id="rId712">
        <w:r w:rsidR="006802D4" w:rsidRPr="0091042A">
          <w:rPr>
            <w:color w:val="0000FF"/>
            <w:sz w:val="22"/>
            <w:szCs w:val="22"/>
            <w:u w:val="single"/>
          </w:rPr>
          <w:t>http://cse.edc.org/</w:t>
        </w:r>
      </w:hyperlink>
      <w:r w:rsidR="006802D4" w:rsidRPr="0091042A">
        <w:rPr>
          <w:sz w:val="22"/>
          <w:szCs w:val="22"/>
        </w:rPr>
        <w:t xml:space="preserve">  (Center for Science Education)</w:t>
      </w:r>
    </w:p>
    <w:p w14:paraId="7A2B28EF" w14:textId="77777777" w:rsidR="00145997" w:rsidRPr="0091042A" w:rsidRDefault="00183F92">
      <w:pPr>
        <w:rPr>
          <w:sz w:val="22"/>
          <w:szCs w:val="22"/>
        </w:rPr>
      </w:pPr>
      <w:hyperlink r:id="rId713">
        <w:r w:rsidR="006802D4" w:rsidRPr="0091042A">
          <w:rPr>
            <w:color w:val="0000FF"/>
            <w:sz w:val="22"/>
            <w:szCs w:val="22"/>
            <w:u w:val="single"/>
          </w:rPr>
          <w:t>http://www.sciencenetlinks.com/</w:t>
        </w:r>
      </w:hyperlink>
      <w:r w:rsidR="006802D4" w:rsidRPr="0091042A">
        <w:rPr>
          <w:sz w:val="22"/>
          <w:szCs w:val="22"/>
        </w:rPr>
        <w:t xml:space="preserve">   (AAAS)</w:t>
      </w:r>
    </w:p>
    <w:p w14:paraId="64CE5521" w14:textId="77777777" w:rsidR="00145997" w:rsidRPr="0091042A" w:rsidRDefault="00183F92">
      <w:pPr>
        <w:rPr>
          <w:sz w:val="22"/>
          <w:szCs w:val="22"/>
        </w:rPr>
      </w:pPr>
      <w:hyperlink r:id="rId714">
        <w:r w:rsidR="006802D4" w:rsidRPr="0091042A">
          <w:rPr>
            <w:color w:val="0000FF"/>
            <w:sz w:val="22"/>
            <w:szCs w:val="22"/>
            <w:u w:val="single"/>
          </w:rPr>
          <w:t>http://www.usgs.gov/</w:t>
        </w:r>
      </w:hyperlink>
      <w:r w:rsidR="006802D4" w:rsidRPr="0091042A">
        <w:rPr>
          <w:sz w:val="22"/>
          <w:szCs w:val="22"/>
        </w:rPr>
        <w:t xml:space="preserve">  (US Geological Survey)</w:t>
      </w:r>
    </w:p>
    <w:p w14:paraId="5AA4BA03" w14:textId="77777777" w:rsidR="00145997" w:rsidRPr="0091042A" w:rsidRDefault="00183F92">
      <w:pPr>
        <w:rPr>
          <w:sz w:val="22"/>
          <w:szCs w:val="22"/>
        </w:rPr>
      </w:pPr>
      <w:hyperlink r:id="rId715">
        <w:r w:rsidR="006802D4" w:rsidRPr="0091042A">
          <w:rPr>
            <w:color w:val="0000FF"/>
            <w:sz w:val="22"/>
            <w:szCs w:val="22"/>
            <w:u w:val="single"/>
          </w:rPr>
          <w:t>http://www.nationalgeographic.com/education/</w:t>
        </w:r>
      </w:hyperlink>
      <w:r w:rsidR="006802D4" w:rsidRPr="0091042A">
        <w:rPr>
          <w:sz w:val="22"/>
          <w:szCs w:val="22"/>
        </w:rPr>
        <w:t xml:space="preserve">  (National Geographic)</w:t>
      </w:r>
    </w:p>
    <w:p w14:paraId="7C80FBEC" w14:textId="77777777" w:rsidR="00145997" w:rsidRPr="0091042A" w:rsidRDefault="00183F92">
      <w:pPr>
        <w:rPr>
          <w:sz w:val="22"/>
          <w:szCs w:val="22"/>
        </w:rPr>
      </w:pPr>
      <w:hyperlink r:id="rId716">
        <w:r w:rsidR="006802D4" w:rsidRPr="0091042A">
          <w:rPr>
            <w:color w:val="0000FF"/>
            <w:sz w:val="22"/>
            <w:szCs w:val="22"/>
            <w:u w:val="single"/>
          </w:rPr>
          <w:t>http://www.lhs.berkeley.edu/</w:t>
        </w:r>
      </w:hyperlink>
      <w:r w:rsidR="006802D4" w:rsidRPr="0091042A">
        <w:rPr>
          <w:sz w:val="22"/>
          <w:szCs w:val="22"/>
        </w:rPr>
        <w:t xml:space="preserve">   (Lawrence Hall of Science)</w:t>
      </w:r>
    </w:p>
    <w:p w14:paraId="7B4D9015" w14:textId="77777777" w:rsidR="00145997" w:rsidRPr="0091042A" w:rsidRDefault="00183F92">
      <w:pPr>
        <w:rPr>
          <w:sz w:val="22"/>
          <w:szCs w:val="22"/>
        </w:rPr>
      </w:pPr>
      <w:hyperlink r:id="rId717">
        <w:r w:rsidR="006802D4" w:rsidRPr="0091042A">
          <w:rPr>
            <w:color w:val="0000FF"/>
            <w:sz w:val="22"/>
            <w:szCs w:val="22"/>
            <w:u w:val="single"/>
          </w:rPr>
          <w:t>http://school.discovery.com/</w:t>
        </w:r>
      </w:hyperlink>
      <w:r w:rsidR="006802D4" w:rsidRPr="0091042A">
        <w:rPr>
          <w:sz w:val="22"/>
          <w:szCs w:val="22"/>
        </w:rPr>
        <w:t xml:space="preserve">  (Discovery Channel)</w:t>
      </w:r>
    </w:p>
    <w:p w14:paraId="699D5F80" w14:textId="77777777" w:rsidR="00145997" w:rsidRPr="0091042A" w:rsidRDefault="00183F92">
      <w:pPr>
        <w:rPr>
          <w:sz w:val="22"/>
          <w:szCs w:val="22"/>
        </w:rPr>
      </w:pPr>
      <w:hyperlink r:id="rId718">
        <w:r w:rsidR="006802D4" w:rsidRPr="0091042A">
          <w:rPr>
            <w:color w:val="0000FF"/>
            <w:sz w:val="22"/>
            <w:szCs w:val="22"/>
            <w:u w:val="single"/>
          </w:rPr>
          <w:t>http://phet.colorado.edu/</w:t>
        </w:r>
      </w:hyperlink>
      <w:r w:rsidR="006802D4" w:rsidRPr="0091042A">
        <w:rPr>
          <w:sz w:val="22"/>
          <w:szCs w:val="22"/>
        </w:rPr>
        <w:t xml:space="preserve"> (Online Simulations)</w:t>
      </w:r>
    </w:p>
    <w:p w14:paraId="5565A4AA" w14:textId="77777777" w:rsidR="00145997" w:rsidRPr="0091042A" w:rsidRDefault="00145997">
      <w:pPr>
        <w:jc w:val="both"/>
        <w:rPr>
          <w:b/>
          <w:sz w:val="22"/>
          <w:szCs w:val="22"/>
        </w:rPr>
      </w:pPr>
    </w:p>
    <w:p w14:paraId="376AEE91" w14:textId="77777777" w:rsidR="00145997" w:rsidRPr="0091042A" w:rsidRDefault="00145997">
      <w:pPr>
        <w:pBdr>
          <w:top w:val="nil"/>
          <w:left w:val="nil"/>
          <w:bottom w:val="nil"/>
          <w:right w:val="nil"/>
          <w:between w:val="nil"/>
        </w:pBdr>
        <w:rPr>
          <w:color w:val="000000"/>
          <w:sz w:val="22"/>
          <w:szCs w:val="22"/>
        </w:rPr>
      </w:pPr>
    </w:p>
    <w:p w14:paraId="1C4EFE3B" w14:textId="77777777" w:rsidR="00145997" w:rsidRPr="0091042A" w:rsidRDefault="00145997">
      <w:pPr>
        <w:pBdr>
          <w:top w:val="nil"/>
          <w:left w:val="nil"/>
          <w:bottom w:val="nil"/>
          <w:right w:val="nil"/>
          <w:between w:val="nil"/>
        </w:pBdr>
        <w:rPr>
          <w:color w:val="000000"/>
          <w:sz w:val="22"/>
          <w:szCs w:val="22"/>
        </w:rPr>
      </w:pPr>
    </w:p>
    <w:p w14:paraId="1D7BD0D6" w14:textId="77777777" w:rsidR="00145997" w:rsidRPr="0091042A" w:rsidRDefault="006802D4">
      <w:pPr>
        <w:rPr>
          <w:color w:val="000000"/>
          <w:sz w:val="22"/>
          <w:szCs w:val="22"/>
        </w:rPr>
      </w:pPr>
      <w:r w:rsidRPr="0091042A">
        <w:rPr>
          <w:sz w:val="22"/>
          <w:szCs w:val="22"/>
        </w:rPr>
        <w:br w:type="page"/>
      </w:r>
    </w:p>
    <w:p w14:paraId="32076C72" w14:textId="77777777" w:rsidR="00145997" w:rsidRPr="0091042A" w:rsidRDefault="00145997">
      <w:pPr>
        <w:pBdr>
          <w:top w:val="nil"/>
          <w:left w:val="nil"/>
          <w:bottom w:val="nil"/>
          <w:right w:val="nil"/>
          <w:between w:val="nil"/>
        </w:pBdr>
        <w:rPr>
          <w:color w:val="000000"/>
          <w:sz w:val="22"/>
          <w:szCs w:val="22"/>
        </w:rPr>
      </w:pPr>
    </w:p>
    <w:p w14:paraId="61D82EEC" w14:textId="77777777" w:rsidR="00145997" w:rsidRPr="0091042A" w:rsidRDefault="006802D4">
      <w:pPr>
        <w:jc w:val="center"/>
        <w:rPr>
          <w:b/>
          <w:sz w:val="22"/>
          <w:szCs w:val="22"/>
        </w:rPr>
      </w:pPr>
      <w:bookmarkStart w:id="276" w:name="bookmark=id.2afmg28" w:colFirst="0" w:colLast="0"/>
      <w:bookmarkEnd w:id="276"/>
      <w:r w:rsidRPr="0091042A">
        <w:rPr>
          <w:b/>
          <w:sz w:val="22"/>
          <w:szCs w:val="22"/>
        </w:rPr>
        <w:t>EDUC 288A Course Outline</w:t>
      </w:r>
    </w:p>
    <w:p w14:paraId="3D8D07F3" w14:textId="77777777" w:rsidR="00145997" w:rsidRPr="0091042A" w:rsidRDefault="006802D4">
      <w:pPr>
        <w:jc w:val="center"/>
        <w:rPr>
          <w:sz w:val="22"/>
          <w:szCs w:val="22"/>
        </w:rPr>
      </w:pPr>
      <w:r w:rsidRPr="0091042A">
        <w:rPr>
          <w:i/>
          <w:sz w:val="22"/>
          <w:szCs w:val="22"/>
        </w:rPr>
        <w:t>Subject to change. Changes will be communicated via in-class announcement, Camino, and/or email.</w:t>
      </w:r>
      <w:r w:rsidRPr="0091042A">
        <w:rPr>
          <w:sz w:val="22"/>
          <w:szCs w:val="22"/>
        </w:rPr>
        <w:t xml:space="preserve"> </w:t>
      </w:r>
    </w:p>
    <w:p w14:paraId="6676C48D" w14:textId="77777777" w:rsidR="00145997" w:rsidRPr="0091042A" w:rsidRDefault="00145997">
      <w:pPr>
        <w:jc w:val="center"/>
        <w:rPr>
          <w:sz w:val="22"/>
          <w:szCs w:val="22"/>
        </w:rPr>
      </w:pPr>
    </w:p>
    <w:p w14:paraId="755F35CD" w14:textId="77777777" w:rsidR="00145997" w:rsidRPr="0091042A" w:rsidRDefault="00145997">
      <w:pPr>
        <w:jc w:val="center"/>
        <w:rPr>
          <w:sz w:val="22"/>
          <w:szCs w:val="22"/>
        </w:rPr>
      </w:pPr>
    </w:p>
    <w:tbl>
      <w:tblPr>
        <w:tblStyle w:val="afffffffffff4"/>
        <w:tblW w:w="8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
        <w:gridCol w:w="4109"/>
        <w:gridCol w:w="2953"/>
      </w:tblGrid>
      <w:tr w:rsidR="00145997" w:rsidRPr="0091042A" w14:paraId="6DE38C23" w14:textId="77777777">
        <w:trPr>
          <w:trHeight w:val="534"/>
          <w:jc w:val="center"/>
        </w:trPr>
        <w:tc>
          <w:tcPr>
            <w:tcW w:w="1023" w:type="dxa"/>
          </w:tcPr>
          <w:p w14:paraId="609FFED8" w14:textId="77777777" w:rsidR="00145997" w:rsidRPr="0091042A" w:rsidRDefault="006802D4">
            <w:pPr>
              <w:jc w:val="center"/>
              <w:rPr>
                <w:b/>
                <w:smallCaps/>
                <w:sz w:val="22"/>
                <w:szCs w:val="22"/>
              </w:rPr>
            </w:pPr>
            <w:r w:rsidRPr="0091042A">
              <w:rPr>
                <w:b/>
                <w:smallCaps/>
                <w:sz w:val="22"/>
                <w:szCs w:val="22"/>
              </w:rPr>
              <w:t>Date</w:t>
            </w:r>
          </w:p>
          <w:p w14:paraId="75008A98" w14:textId="77777777" w:rsidR="00145997" w:rsidRPr="0091042A" w:rsidRDefault="006802D4">
            <w:pPr>
              <w:jc w:val="center"/>
              <w:rPr>
                <w:b/>
                <w:smallCaps/>
                <w:sz w:val="22"/>
                <w:szCs w:val="22"/>
              </w:rPr>
            </w:pPr>
            <w:r w:rsidRPr="0091042A">
              <w:rPr>
                <w:b/>
                <w:smallCaps/>
                <w:sz w:val="22"/>
                <w:szCs w:val="22"/>
              </w:rPr>
              <w:t>(Week #)</w:t>
            </w:r>
          </w:p>
        </w:tc>
        <w:tc>
          <w:tcPr>
            <w:tcW w:w="4110" w:type="dxa"/>
          </w:tcPr>
          <w:p w14:paraId="30D1D92A" w14:textId="77777777" w:rsidR="00145997" w:rsidRPr="0091042A" w:rsidRDefault="006802D4">
            <w:pPr>
              <w:jc w:val="center"/>
              <w:rPr>
                <w:b/>
                <w:smallCaps/>
                <w:sz w:val="22"/>
                <w:szCs w:val="22"/>
              </w:rPr>
            </w:pPr>
            <w:r w:rsidRPr="0091042A">
              <w:rPr>
                <w:b/>
                <w:smallCaps/>
                <w:sz w:val="22"/>
                <w:szCs w:val="22"/>
              </w:rPr>
              <w:t>Topics</w:t>
            </w:r>
          </w:p>
        </w:tc>
        <w:tc>
          <w:tcPr>
            <w:tcW w:w="2953" w:type="dxa"/>
          </w:tcPr>
          <w:p w14:paraId="7D84E21E" w14:textId="77777777" w:rsidR="00145997" w:rsidRPr="0091042A" w:rsidRDefault="006802D4">
            <w:pPr>
              <w:jc w:val="center"/>
              <w:rPr>
                <w:b/>
                <w:smallCaps/>
                <w:sz w:val="22"/>
                <w:szCs w:val="22"/>
              </w:rPr>
            </w:pPr>
            <w:r w:rsidRPr="0091042A">
              <w:rPr>
                <w:b/>
                <w:smallCaps/>
                <w:sz w:val="22"/>
                <w:szCs w:val="22"/>
              </w:rPr>
              <w:t xml:space="preserve">Tasks/Assignments due </w:t>
            </w:r>
          </w:p>
        </w:tc>
      </w:tr>
      <w:tr w:rsidR="00145997" w:rsidRPr="0091042A" w14:paraId="43361AAA" w14:textId="77777777">
        <w:trPr>
          <w:trHeight w:val="4036"/>
          <w:jc w:val="center"/>
        </w:trPr>
        <w:tc>
          <w:tcPr>
            <w:tcW w:w="1023" w:type="dxa"/>
          </w:tcPr>
          <w:p w14:paraId="4D8402A4" w14:textId="77777777" w:rsidR="00145997" w:rsidRPr="0091042A" w:rsidRDefault="006802D4">
            <w:pPr>
              <w:jc w:val="center"/>
              <w:rPr>
                <w:b/>
                <w:sz w:val="22"/>
                <w:szCs w:val="22"/>
              </w:rPr>
            </w:pPr>
            <w:r w:rsidRPr="0091042A">
              <w:rPr>
                <w:b/>
                <w:sz w:val="22"/>
                <w:szCs w:val="22"/>
              </w:rPr>
              <w:t>Sept. 21</w:t>
            </w:r>
          </w:p>
          <w:p w14:paraId="5C662505" w14:textId="77777777" w:rsidR="00145997" w:rsidRPr="0091042A" w:rsidRDefault="006802D4">
            <w:pPr>
              <w:jc w:val="center"/>
              <w:rPr>
                <w:sz w:val="22"/>
                <w:szCs w:val="22"/>
              </w:rPr>
            </w:pPr>
            <w:r w:rsidRPr="0091042A">
              <w:rPr>
                <w:sz w:val="22"/>
                <w:szCs w:val="22"/>
              </w:rPr>
              <w:t>(Week 1)</w:t>
            </w:r>
          </w:p>
        </w:tc>
        <w:tc>
          <w:tcPr>
            <w:tcW w:w="4110" w:type="dxa"/>
          </w:tcPr>
          <w:p w14:paraId="55A709AE" w14:textId="77777777" w:rsidR="00145997" w:rsidRPr="0091042A" w:rsidRDefault="006802D4">
            <w:pPr>
              <w:rPr>
                <w:sz w:val="22"/>
                <w:szCs w:val="22"/>
              </w:rPr>
            </w:pPr>
            <w:r w:rsidRPr="0091042A">
              <w:rPr>
                <w:sz w:val="22"/>
                <w:szCs w:val="22"/>
              </w:rPr>
              <w:t>Course overview: the frameworks of</w:t>
            </w:r>
          </w:p>
          <w:p w14:paraId="042B4263" w14:textId="77777777" w:rsidR="00145997" w:rsidRPr="0091042A" w:rsidRDefault="006802D4" w:rsidP="00351B2C">
            <w:pPr>
              <w:numPr>
                <w:ilvl w:val="0"/>
                <w:numId w:val="151"/>
              </w:numPr>
              <w:pBdr>
                <w:top w:val="nil"/>
                <w:left w:val="nil"/>
                <w:bottom w:val="nil"/>
                <w:right w:val="nil"/>
                <w:between w:val="nil"/>
              </w:pBdr>
              <w:rPr>
                <w:sz w:val="22"/>
                <w:szCs w:val="22"/>
              </w:rPr>
            </w:pPr>
            <w:r w:rsidRPr="0091042A">
              <w:rPr>
                <w:sz w:val="22"/>
                <w:szCs w:val="22"/>
              </w:rPr>
              <w:t>Who students are in science learning spaces (Rightful Presence)</w:t>
            </w:r>
          </w:p>
          <w:p w14:paraId="0A9E9234" w14:textId="77777777" w:rsidR="00145997" w:rsidRPr="0091042A" w:rsidRDefault="006802D4" w:rsidP="00351B2C">
            <w:pPr>
              <w:numPr>
                <w:ilvl w:val="0"/>
                <w:numId w:val="151"/>
              </w:numPr>
              <w:pBdr>
                <w:top w:val="nil"/>
                <w:left w:val="nil"/>
                <w:bottom w:val="nil"/>
                <w:right w:val="nil"/>
                <w:between w:val="nil"/>
              </w:pBdr>
              <w:rPr>
                <w:sz w:val="22"/>
                <w:szCs w:val="22"/>
              </w:rPr>
            </w:pPr>
            <w:r w:rsidRPr="0091042A">
              <w:rPr>
                <w:sz w:val="22"/>
                <w:szCs w:val="22"/>
              </w:rPr>
              <w:t>How teachers can support student learning (5-E instructional modeling)</w:t>
            </w:r>
          </w:p>
          <w:p w14:paraId="005B9E40" w14:textId="77777777" w:rsidR="00145997" w:rsidRPr="0091042A" w:rsidRDefault="006802D4" w:rsidP="00351B2C">
            <w:pPr>
              <w:numPr>
                <w:ilvl w:val="0"/>
                <w:numId w:val="151"/>
              </w:numPr>
              <w:pBdr>
                <w:top w:val="nil"/>
                <w:left w:val="nil"/>
                <w:bottom w:val="nil"/>
                <w:right w:val="nil"/>
                <w:between w:val="nil"/>
              </w:pBdr>
              <w:rPr>
                <w:sz w:val="22"/>
                <w:szCs w:val="22"/>
              </w:rPr>
            </w:pPr>
            <w:r w:rsidRPr="0091042A">
              <w:rPr>
                <w:sz w:val="22"/>
                <w:szCs w:val="22"/>
              </w:rPr>
              <w:t>What students learn and do (NGSS and California Science Standards)</w:t>
            </w:r>
          </w:p>
          <w:p w14:paraId="55D2AA0E" w14:textId="77777777" w:rsidR="00145997" w:rsidRPr="0091042A" w:rsidRDefault="00145997">
            <w:pPr>
              <w:rPr>
                <w:sz w:val="22"/>
                <w:szCs w:val="22"/>
              </w:rPr>
            </w:pPr>
          </w:p>
          <w:p w14:paraId="0DD2CCC2" w14:textId="77777777" w:rsidR="00145997" w:rsidRPr="0091042A" w:rsidRDefault="006802D4">
            <w:pPr>
              <w:rPr>
                <w:sz w:val="22"/>
                <w:szCs w:val="22"/>
              </w:rPr>
            </w:pPr>
            <w:r w:rsidRPr="0091042A">
              <w:rPr>
                <w:sz w:val="22"/>
                <w:szCs w:val="22"/>
              </w:rPr>
              <w:t>Introducing and setting up three major assignments of the course:</w:t>
            </w:r>
          </w:p>
          <w:p w14:paraId="6B05DF07" w14:textId="77777777" w:rsidR="00145997" w:rsidRPr="0091042A" w:rsidRDefault="006802D4" w:rsidP="00351B2C">
            <w:pPr>
              <w:numPr>
                <w:ilvl w:val="0"/>
                <w:numId w:val="151"/>
              </w:numPr>
              <w:pBdr>
                <w:top w:val="nil"/>
                <w:left w:val="nil"/>
                <w:bottom w:val="nil"/>
                <w:right w:val="nil"/>
                <w:between w:val="nil"/>
              </w:pBdr>
              <w:rPr>
                <w:sz w:val="22"/>
                <w:szCs w:val="22"/>
              </w:rPr>
            </w:pPr>
            <w:r w:rsidRPr="0091042A">
              <w:rPr>
                <w:sz w:val="22"/>
                <w:szCs w:val="22"/>
              </w:rPr>
              <w:t>Noticing students’ presence in science classrooms (NSP)</w:t>
            </w:r>
          </w:p>
          <w:p w14:paraId="5B4A045B" w14:textId="77777777" w:rsidR="00145997" w:rsidRPr="0091042A" w:rsidRDefault="006802D4" w:rsidP="00351B2C">
            <w:pPr>
              <w:numPr>
                <w:ilvl w:val="0"/>
                <w:numId w:val="151"/>
              </w:numPr>
              <w:pBdr>
                <w:top w:val="nil"/>
                <w:left w:val="nil"/>
                <w:bottom w:val="nil"/>
                <w:right w:val="nil"/>
                <w:between w:val="nil"/>
              </w:pBdr>
              <w:rPr>
                <w:sz w:val="22"/>
                <w:szCs w:val="22"/>
              </w:rPr>
            </w:pPr>
            <w:r w:rsidRPr="0091042A">
              <w:rPr>
                <w:sz w:val="22"/>
                <w:szCs w:val="22"/>
              </w:rPr>
              <w:t>Exploring pedagogical moves (EPM)</w:t>
            </w:r>
          </w:p>
          <w:p w14:paraId="57112511" w14:textId="77777777" w:rsidR="00145997" w:rsidRDefault="006802D4" w:rsidP="00351B2C">
            <w:pPr>
              <w:numPr>
                <w:ilvl w:val="0"/>
                <w:numId w:val="151"/>
              </w:numPr>
              <w:pBdr>
                <w:top w:val="nil"/>
                <w:left w:val="nil"/>
                <w:bottom w:val="nil"/>
                <w:right w:val="nil"/>
                <w:between w:val="nil"/>
              </w:pBdr>
              <w:rPr>
                <w:sz w:val="22"/>
                <w:szCs w:val="22"/>
              </w:rPr>
            </w:pPr>
            <w:r w:rsidRPr="0091042A">
              <w:rPr>
                <w:sz w:val="22"/>
                <w:szCs w:val="22"/>
              </w:rPr>
              <w:t>Planning and implementing your science lesson (PSL)</w:t>
            </w:r>
          </w:p>
          <w:p w14:paraId="4195F7CB" w14:textId="29BB3E29" w:rsidR="0091042A" w:rsidRPr="0091042A" w:rsidRDefault="0091042A" w:rsidP="0091042A">
            <w:r>
              <w:rPr>
                <w:rFonts w:ascii="Arial" w:hAnsi="Arial" w:cs="Arial"/>
                <w:color w:val="000000"/>
                <w:sz w:val="22"/>
                <w:szCs w:val="22"/>
                <w:shd w:val="clear" w:color="auto" w:fill="FF00FF"/>
              </w:rPr>
              <w:t>Introduce UTPE: 1.1, 2.5</w:t>
            </w:r>
          </w:p>
        </w:tc>
        <w:tc>
          <w:tcPr>
            <w:tcW w:w="2953" w:type="dxa"/>
          </w:tcPr>
          <w:p w14:paraId="314FED54" w14:textId="77777777" w:rsidR="00145997" w:rsidRPr="0091042A" w:rsidRDefault="006802D4" w:rsidP="00351B2C">
            <w:pPr>
              <w:numPr>
                <w:ilvl w:val="0"/>
                <w:numId w:val="159"/>
              </w:numPr>
              <w:pBdr>
                <w:top w:val="nil"/>
                <w:left w:val="nil"/>
                <w:bottom w:val="nil"/>
                <w:right w:val="nil"/>
                <w:between w:val="nil"/>
              </w:pBdr>
              <w:ind w:left="360"/>
              <w:rPr>
                <w:sz w:val="22"/>
                <w:szCs w:val="22"/>
              </w:rPr>
            </w:pPr>
            <w:r w:rsidRPr="0091042A">
              <w:rPr>
                <w:sz w:val="22"/>
                <w:szCs w:val="22"/>
              </w:rPr>
              <w:t>Complete Introductory Survey</w:t>
            </w:r>
          </w:p>
          <w:p w14:paraId="62508D66" w14:textId="77777777" w:rsidR="00145997" w:rsidRPr="0091042A" w:rsidRDefault="006802D4" w:rsidP="00351B2C">
            <w:pPr>
              <w:numPr>
                <w:ilvl w:val="0"/>
                <w:numId w:val="159"/>
              </w:numPr>
              <w:pBdr>
                <w:top w:val="nil"/>
                <w:left w:val="nil"/>
                <w:bottom w:val="nil"/>
                <w:right w:val="nil"/>
                <w:between w:val="nil"/>
              </w:pBdr>
              <w:ind w:left="360"/>
              <w:rPr>
                <w:sz w:val="22"/>
                <w:szCs w:val="22"/>
              </w:rPr>
            </w:pPr>
            <w:r w:rsidRPr="0091042A">
              <w:rPr>
                <w:sz w:val="22"/>
                <w:szCs w:val="22"/>
              </w:rPr>
              <w:t>Read course syllabus</w:t>
            </w:r>
          </w:p>
          <w:p w14:paraId="474D72BF" w14:textId="77777777" w:rsidR="00145997" w:rsidRPr="0091042A" w:rsidRDefault="00145997">
            <w:pPr>
              <w:pBdr>
                <w:top w:val="nil"/>
                <w:left w:val="nil"/>
                <w:bottom w:val="nil"/>
                <w:right w:val="nil"/>
                <w:between w:val="nil"/>
              </w:pBdr>
              <w:rPr>
                <w:sz w:val="22"/>
                <w:szCs w:val="22"/>
              </w:rPr>
            </w:pPr>
          </w:p>
          <w:p w14:paraId="0137EA6C" w14:textId="77777777" w:rsidR="00145997" w:rsidRPr="0091042A" w:rsidRDefault="006802D4">
            <w:pPr>
              <w:pBdr>
                <w:top w:val="nil"/>
                <w:left w:val="nil"/>
                <w:bottom w:val="nil"/>
                <w:right w:val="nil"/>
                <w:between w:val="nil"/>
              </w:pBdr>
              <w:rPr>
                <w:sz w:val="22"/>
                <w:szCs w:val="22"/>
              </w:rPr>
            </w:pPr>
            <w:r w:rsidRPr="0091042A">
              <w:rPr>
                <w:sz w:val="22"/>
                <w:szCs w:val="22"/>
              </w:rPr>
              <w:t>In-class Readings</w:t>
            </w:r>
          </w:p>
          <w:p w14:paraId="5928ED53" w14:textId="77777777" w:rsidR="00145997" w:rsidRPr="0091042A" w:rsidRDefault="006802D4" w:rsidP="00351B2C">
            <w:pPr>
              <w:numPr>
                <w:ilvl w:val="0"/>
                <w:numId w:val="176"/>
              </w:numPr>
              <w:pBdr>
                <w:top w:val="nil"/>
                <w:left w:val="nil"/>
                <w:bottom w:val="nil"/>
                <w:right w:val="nil"/>
                <w:between w:val="nil"/>
              </w:pBdr>
              <w:ind w:left="314"/>
              <w:rPr>
                <w:sz w:val="22"/>
                <w:szCs w:val="22"/>
              </w:rPr>
            </w:pPr>
            <w:r w:rsidRPr="0091042A">
              <w:rPr>
                <w:sz w:val="22"/>
                <w:szCs w:val="22"/>
              </w:rPr>
              <w:t>Ladson-Billings (2021)</w:t>
            </w:r>
          </w:p>
          <w:p w14:paraId="12257CEC" w14:textId="77777777" w:rsidR="00145997" w:rsidRPr="0091042A" w:rsidRDefault="006802D4" w:rsidP="00351B2C">
            <w:pPr>
              <w:numPr>
                <w:ilvl w:val="0"/>
                <w:numId w:val="176"/>
              </w:numPr>
              <w:pBdr>
                <w:top w:val="nil"/>
                <w:left w:val="nil"/>
                <w:bottom w:val="nil"/>
                <w:right w:val="nil"/>
                <w:between w:val="nil"/>
              </w:pBdr>
              <w:ind w:left="314"/>
              <w:rPr>
                <w:sz w:val="22"/>
                <w:szCs w:val="22"/>
              </w:rPr>
            </w:pPr>
            <w:r w:rsidRPr="0091042A">
              <w:rPr>
                <w:sz w:val="22"/>
                <w:szCs w:val="22"/>
              </w:rPr>
              <w:t>Jesuit pedagogy brief (2021)</w:t>
            </w:r>
          </w:p>
        </w:tc>
      </w:tr>
      <w:tr w:rsidR="00145997" w:rsidRPr="0091042A" w14:paraId="162EE31B" w14:textId="77777777">
        <w:trPr>
          <w:trHeight w:val="3320"/>
          <w:jc w:val="center"/>
        </w:trPr>
        <w:tc>
          <w:tcPr>
            <w:tcW w:w="1023" w:type="dxa"/>
          </w:tcPr>
          <w:p w14:paraId="0DA9B6B1" w14:textId="77777777" w:rsidR="00145997" w:rsidRPr="0091042A" w:rsidRDefault="006802D4">
            <w:pPr>
              <w:jc w:val="center"/>
              <w:rPr>
                <w:b/>
                <w:sz w:val="22"/>
                <w:szCs w:val="22"/>
              </w:rPr>
            </w:pPr>
            <w:r w:rsidRPr="0091042A">
              <w:rPr>
                <w:b/>
                <w:sz w:val="22"/>
                <w:szCs w:val="22"/>
              </w:rPr>
              <w:t>Sept. 28</w:t>
            </w:r>
          </w:p>
          <w:p w14:paraId="42D249FD" w14:textId="77777777" w:rsidR="00145997" w:rsidRPr="0091042A" w:rsidRDefault="006802D4">
            <w:pPr>
              <w:jc w:val="center"/>
              <w:rPr>
                <w:sz w:val="22"/>
                <w:szCs w:val="22"/>
              </w:rPr>
            </w:pPr>
            <w:r w:rsidRPr="0091042A">
              <w:rPr>
                <w:sz w:val="22"/>
                <w:szCs w:val="22"/>
              </w:rPr>
              <w:t>(Week 2)</w:t>
            </w:r>
          </w:p>
        </w:tc>
        <w:tc>
          <w:tcPr>
            <w:tcW w:w="4110" w:type="dxa"/>
          </w:tcPr>
          <w:p w14:paraId="186D56C3" w14:textId="77777777" w:rsidR="00145997" w:rsidRPr="0091042A" w:rsidRDefault="006802D4">
            <w:pPr>
              <w:pBdr>
                <w:top w:val="nil"/>
                <w:left w:val="nil"/>
                <w:bottom w:val="nil"/>
                <w:right w:val="nil"/>
                <w:between w:val="nil"/>
              </w:pBdr>
              <w:rPr>
                <w:sz w:val="22"/>
                <w:szCs w:val="22"/>
              </w:rPr>
            </w:pPr>
            <w:r w:rsidRPr="0091042A">
              <w:rPr>
                <w:sz w:val="22"/>
                <w:szCs w:val="22"/>
              </w:rPr>
              <w:t>Who students are in science learning spaces</w:t>
            </w:r>
          </w:p>
          <w:p w14:paraId="35A6473D" w14:textId="77777777" w:rsidR="00145997" w:rsidRPr="0091042A" w:rsidRDefault="006802D4" w:rsidP="00351B2C">
            <w:pPr>
              <w:numPr>
                <w:ilvl w:val="0"/>
                <w:numId w:val="157"/>
              </w:numPr>
              <w:pBdr>
                <w:top w:val="nil"/>
                <w:left w:val="nil"/>
                <w:bottom w:val="nil"/>
                <w:right w:val="nil"/>
                <w:between w:val="nil"/>
              </w:pBdr>
              <w:rPr>
                <w:sz w:val="22"/>
                <w:szCs w:val="22"/>
              </w:rPr>
            </w:pPr>
            <w:r w:rsidRPr="0091042A">
              <w:rPr>
                <w:sz w:val="22"/>
                <w:szCs w:val="22"/>
              </w:rPr>
              <w:t>Rightful presence and epistemic agency</w:t>
            </w:r>
          </w:p>
          <w:p w14:paraId="4707C52D" w14:textId="77777777" w:rsidR="00145997" w:rsidRPr="0091042A" w:rsidRDefault="006802D4" w:rsidP="00351B2C">
            <w:pPr>
              <w:numPr>
                <w:ilvl w:val="0"/>
                <w:numId w:val="157"/>
              </w:numPr>
              <w:pBdr>
                <w:top w:val="nil"/>
                <w:left w:val="nil"/>
                <w:bottom w:val="nil"/>
                <w:right w:val="nil"/>
                <w:between w:val="nil"/>
              </w:pBdr>
              <w:rPr>
                <w:sz w:val="22"/>
                <w:szCs w:val="22"/>
              </w:rPr>
            </w:pPr>
            <w:r w:rsidRPr="0091042A">
              <w:rPr>
                <w:sz w:val="22"/>
                <w:szCs w:val="22"/>
              </w:rPr>
              <w:t>Making equity and social justice a central, daily focus of science teaching</w:t>
            </w:r>
          </w:p>
          <w:p w14:paraId="10243D45" w14:textId="77777777" w:rsidR="00145997" w:rsidRPr="0091042A" w:rsidRDefault="006802D4" w:rsidP="00351B2C">
            <w:pPr>
              <w:numPr>
                <w:ilvl w:val="0"/>
                <w:numId w:val="157"/>
              </w:numPr>
              <w:pBdr>
                <w:top w:val="nil"/>
                <w:left w:val="nil"/>
                <w:bottom w:val="nil"/>
                <w:right w:val="nil"/>
                <w:between w:val="nil"/>
              </w:pBdr>
              <w:spacing w:line="276" w:lineRule="auto"/>
              <w:rPr>
                <w:sz w:val="22"/>
                <w:szCs w:val="22"/>
                <w:highlight w:val="green"/>
              </w:rPr>
            </w:pPr>
            <w:r w:rsidRPr="0091042A">
              <w:rPr>
                <w:sz w:val="22"/>
                <w:szCs w:val="22"/>
                <w:highlight w:val="green"/>
              </w:rPr>
              <w:t>How people learn and designing supportive learning environments</w:t>
            </w:r>
          </w:p>
          <w:p w14:paraId="594F4573" w14:textId="77777777" w:rsidR="00145997" w:rsidRPr="0091042A" w:rsidRDefault="006802D4">
            <w:pPr>
              <w:pBdr>
                <w:top w:val="nil"/>
                <w:left w:val="nil"/>
                <w:bottom w:val="nil"/>
                <w:right w:val="nil"/>
                <w:between w:val="nil"/>
              </w:pBdr>
              <w:rPr>
                <w:sz w:val="22"/>
                <w:szCs w:val="22"/>
              </w:rPr>
            </w:pPr>
            <w:r w:rsidRPr="0091042A">
              <w:rPr>
                <w:sz w:val="22"/>
                <w:szCs w:val="22"/>
              </w:rPr>
              <w:t>Activities</w:t>
            </w:r>
          </w:p>
          <w:p w14:paraId="51282E42" w14:textId="77777777" w:rsidR="00145997" w:rsidRPr="0091042A" w:rsidRDefault="006802D4" w:rsidP="00351B2C">
            <w:pPr>
              <w:numPr>
                <w:ilvl w:val="0"/>
                <w:numId w:val="157"/>
              </w:numPr>
              <w:pBdr>
                <w:top w:val="nil"/>
                <w:left w:val="nil"/>
                <w:bottom w:val="nil"/>
                <w:right w:val="nil"/>
                <w:between w:val="nil"/>
              </w:pBdr>
              <w:rPr>
                <w:sz w:val="22"/>
                <w:szCs w:val="22"/>
              </w:rPr>
            </w:pPr>
            <w:r w:rsidRPr="0091042A">
              <w:rPr>
                <w:sz w:val="22"/>
                <w:szCs w:val="22"/>
              </w:rPr>
              <w:t>NSP (1) share-out</w:t>
            </w:r>
          </w:p>
          <w:p w14:paraId="0D837FE2" w14:textId="77777777" w:rsidR="00145997" w:rsidRPr="0091042A" w:rsidRDefault="006802D4" w:rsidP="00351B2C">
            <w:pPr>
              <w:numPr>
                <w:ilvl w:val="0"/>
                <w:numId w:val="157"/>
              </w:numPr>
              <w:pBdr>
                <w:top w:val="nil"/>
                <w:left w:val="nil"/>
                <w:bottom w:val="nil"/>
                <w:right w:val="nil"/>
                <w:between w:val="nil"/>
              </w:pBdr>
              <w:rPr>
                <w:sz w:val="22"/>
                <w:szCs w:val="22"/>
              </w:rPr>
            </w:pPr>
            <w:r w:rsidRPr="0091042A">
              <w:rPr>
                <w:sz w:val="22"/>
                <w:szCs w:val="22"/>
              </w:rPr>
              <w:t>EPM (1) brainstorming</w:t>
            </w:r>
          </w:p>
          <w:p w14:paraId="08CDB5C8" w14:textId="77777777" w:rsidR="00145997" w:rsidRPr="0091042A" w:rsidRDefault="006802D4" w:rsidP="00351B2C">
            <w:pPr>
              <w:numPr>
                <w:ilvl w:val="0"/>
                <w:numId w:val="175"/>
              </w:numPr>
              <w:pBdr>
                <w:top w:val="nil"/>
                <w:left w:val="nil"/>
                <w:bottom w:val="nil"/>
                <w:right w:val="nil"/>
                <w:between w:val="nil"/>
              </w:pBdr>
              <w:rPr>
                <w:sz w:val="22"/>
                <w:szCs w:val="22"/>
                <w:highlight w:val="green"/>
              </w:rPr>
            </w:pPr>
            <w:r w:rsidRPr="0091042A">
              <w:rPr>
                <w:sz w:val="22"/>
                <w:szCs w:val="22"/>
                <w:highlight w:val="green"/>
              </w:rPr>
              <w:t>Applying Teaching Strategies for students with head injuries (</w:t>
            </w:r>
            <w:hyperlink r:id="rId719">
              <w:r w:rsidRPr="0091042A">
                <w:rPr>
                  <w:color w:val="0000FF"/>
                  <w:sz w:val="22"/>
                  <w:szCs w:val="22"/>
                  <w:highlight w:val="green"/>
                  <w:u w:val="single"/>
                </w:rPr>
                <w:t>Traumatic Brain Injury</w:t>
              </w:r>
            </w:hyperlink>
            <w:r w:rsidRPr="0091042A">
              <w:rPr>
                <w:sz w:val="22"/>
                <w:szCs w:val="22"/>
                <w:highlight w:val="green"/>
              </w:rPr>
              <w:t>: Teaching Strategies)</w:t>
            </w:r>
          </w:p>
          <w:p w14:paraId="56C3615E" w14:textId="77777777" w:rsidR="00627758" w:rsidRPr="0091042A" w:rsidRDefault="00627758" w:rsidP="00627758">
            <w:pPr>
              <w:pBdr>
                <w:top w:val="nil"/>
                <w:left w:val="nil"/>
                <w:bottom w:val="nil"/>
                <w:right w:val="nil"/>
                <w:between w:val="nil"/>
              </w:pBdr>
              <w:ind w:left="1080"/>
              <w:rPr>
                <w:sz w:val="22"/>
                <w:szCs w:val="22"/>
                <w:highlight w:val="yellow"/>
              </w:rPr>
            </w:pPr>
          </w:p>
          <w:p w14:paraId="207B3754" w14:textId="38C6231C" w:rsidR="00627758" w:rsidRDefault="00627758" w:rsidP="00627758">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 TPE 4.3, 4.5</w:t>
            </w:r>
          </w:p>
          <w:p w14:paraId="320665BC" w14:textId="46116F14" w:rsidR="00627758" w:rsidRPr="0091042A" w:rsidRDefault="0091042A" w:rsidP="0091042A">
            <w:r>
              <w:rPr>
                <w:rFonts w:ascii="Arial" w:hAnsi="Arial" w:cs="Arial"/>
                <w:color w:val="000000"/>
                <w:sz w:val="22"/>
                <w:szCs w:val="22"/>
                <w:shd w:val="clear" w:color="auto" w:fill="FF00FF"/>
              </w:rPr>
              <w:t>Introduce UTPE: 1.1, 2.5; Practice UTPE: 1.3, 6.1</w:t>
            </w:r>
          </w:p>
        </w:tc>
        <w:tc>
          <w:tcPr>
            <w:tcW w:w="2953" w:type="dxa"/>
          </w:tcPr>
          <w:p w14:paraId="3A79BD6E" w14:textId="77777777" w:rsidR="00145997" w:rsidRPr="0091042A" w:rsidRDefault="006802D4">
            <w:pPr>
              <w:pBdr>
                <w:top w:val="nil"/>
                <w:left w:val="nil"/>
                <w:bottom w:val="nil"/>
                <w:right w:val="nil"/>
                <w:between w:val="nil"/>
              </w:pBdr>
              <w:rPr>
                <w:sz w:val="22"/>
                <w:szCs w:val="22"/>
              </w:rPr>
            </w:pPr>
            <w:r w:rsidRPr="0091042A">
              <w:rPr>
                <w:sz w:val="22"/>
                <w:szCs w:val="22"/>
              </w:rPr>
              <w:t xml:space="preserve">Readings </w:t>
            </w:r>
          </w:p>
          <w:p w14:paraId="6B650085" w14:textId="77777777" w:rsidR="00145997" w:rsidRPr="0091042A" w:rsidRDefault="006802D4" w:rsidP="00351B2C">
            <w:pPr>
              <w:numPr>
                <w:ilvl w:val="0"/>
                <w:numId w:val="159"/>
              </w:numPr>
              <w:pBdr>
                <w:top w:val="nil"/>
                <w:left w:val="nil"/>
                <w:bottom w:val="nil"/>
                <w:right w:val="nil"/>
                <w:between w:val="nil"/>
              </w:pBdr>
              <w:ind w:left="360"/>
              <w:rPr>
                <w:sz w:val="22"/>
                <w:szCs w:val="22"/>
              </w:rPr>
            </w:pPr>
            <w:r w:rsidRPr="0091042A">
              <w:rPr>
                <w:sz w:val="22"/>
                <w:szCs w:val="22"/>
              </w:rPr>
              <w:t>Calabrese Barton &amp; Tan (2020)</w:t>
            </w:r>
          </w:p>
          <w:p w14:paraId="1CD1ED2C" w14:textId="77777777" w:rsidR="00145997" w:rsidRPr="0091042A" w:rsidRDefault="006802D4" w:rsidP="00351B2C">
            <w:pPr>
              <w:numPr>
                <w:ilvl w:val="0"/>
                <w:numId w:val="159"/>
              </w:numPr>
              <w:pBdr>
                <w:top w:val="nil"/>
                <w:left w:val="nil"/>
                <w:bottom w:val="nil"/>
                <w:right w:val="nil"/>
                <w:between w:val="nil"/>
              </w:pBdr>
              <w:ind w:left="360"/>
              <w:rPr>
                <w:sz w:val="22"/>
                <w:szCs w:val="22"/>
              </w:rPr>
            </w:pPr>
            <w:r w:rsidRPr="0091042A">
              <w:rPr>
                <w:sz w:val="22"/>
                <w:szCs w:val="22"/>
              </w:rPr>
              <w:t>Miller et al (2018) (pp.1054-1058)</w:t>
            </w:r>
          </w:p>
          <w:p w14:paraId="3C847864" w14:textId="77777777" w:rsidR="00145997" w:rsidRPr="0091042A" w:rsidRDefault="00183F92" w:rsidP="00351B2C">
            <w:pPr>
              <w:numPr>
                <w:ilvl w:val="0"/>
                <w:numId w:val="159"/>
              </w:numPr>
              <w:pBdr>
                <w:top w:val="nil"/>
                <w:left w:val="nil"/>
                <w:bottom w:val="nil"/>
                <w:right w:val="nil"/>
                <w:between w:val="nil"/>
              </w:pBdr>
              <w:ind w:left="360"/>
              <w:rPr>
                <w:sz w:val="22"/>
                <w:szCs w:val="22"/>
              </w:rPr>
            </w:pPr>
            <w:hyperlink r:id="rId720">
              <w:r w:rsidR="006802D4" w:rsidRPr="0091042A">
                <w:rPr>
                  <w:color w:val="0000FF"/>
                  <w:sz w:val="22"/>
                  <w:szCs w:val="22"/>
                  <w:highlight w:val="green"/>
                  <w:u w:val="single"/>
                </w:rPr>
                <w:t>Burgstahler, (2012) Working Together: Science Teachers and Students with Disabilities</w:t>
              </w:r>
            </w:hyperlink>
          </w:p>
          <w:p w14:paraId="410B7223" w14:textId="0F4C7E98" w:rsidR="00627758" w:rsidRDefault="00627758" w:rsidP="00627758">
            <w:pPr>
              <w:pStyle w:val="NormalWeb"/>
              <w:spacing w:before="0" w:beforeAutospacing="0" w:after="0" w:afterAutospacing="0"/>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1.1, 1.2, 2.1, 2.10, 4.2</w:t>
            </w:r>
          </w:p>
          <w:p w14:paraId="2727B136" w14:textId="77777777" w:rsidR="0091042A" w:rsidRDefault="0091042A" w:rsidP="0091042A">
            <w:r>
              <w:rPr>
                <w:rFonts w:ascii="Arial" w:hAnsi="Arial" w:cs="Arial"/>
                <w:color w:val="000000"/>
                <w:sz w:val="22"/>
                <w:szCs w:val="22"/>
                <w:shd w:val="clear" w:color="auto" w:fill="FF00FF"/>
              </w:rPr>
              <w:t>Introduce UTPE: 1.1, 2.5</w:t>
            </w:r>
          </w:p>
          <w:p w14:paraId="35CCB7D7" w14:textId="77777777" w:rsidR="00145997" w:rsidRPr="0091042A" w:rsidRDefault="006802D4">
            <w:pPr>
              <w:pBdr>
                <w:top w:val="nil"/>
                <w:left w:val="nil"/>
                <w:bottom w:val="nil"/>
                <w:right w:val="nil"/>
                <w:between w:val="nil"/>
              </w:pBdr>
              <w:rPr>
                <w:sz w:val="22"/>
                <w:szCs w:val="22"/>
              </w:rPr>
            </w:pPr>
            <w:r w:rsidRPr="0091042A">
              <w:rPr>
                <w:sz w:val="22"/>
                <w:szCs w:val="22"/>
              </w:rPr>
              <w:t>Assignment</w:t>
            </w:r>
          </w:p>
          <w:p w14:paraId="09B59557" w14:textId="77777777" w:rsidR="00145997" w:rsidRPr="0091042A" w:rsidRDefault="006802D4" w:rsidP="00351B2C">
            <w:pPr>
              <w:numPr>
                <w:ilvl w:val="0"/>
                <w:numId w:val="159"/>
              </w:numPr>
              <w:pBdr>
                <w:top w:val="nil"/>
                <w:left w:val="nil"/>
                <w:bottom w:val="nil"/>
                <w:right w:val="nil"/>
                <w:between w:val="nil"/>
              </w:pBdr>
              <w:ind w:left="360"/>
              <w:rPr>
                <w:sz w:val="22"/>
                <w:szCs w:val="22"/>
              </w:rPr>
            </w:pPr>
            <w:r w:rsidRPr="0091042A">
              <w:rPr>
                <w:sz w:val="22"/>
                <w:szCs w:val="22"/>
              </w:rPr>
              <w:t>NSP(1)</w:t>
            </w:r>
          </w:p>
        </w:tc>
      </w:tr>
      <w:tr w:rsidR="00145997" w:rsidRPr="0091042A" w14:paraId="5334156C" w14:textId="77777777">
        <w:trPr>
          <w:trHeight w:val="2161"/>
          <w:jc w:val="center"/>
        </w:trPr>
        <w:tc>
          <w:tcPr>
            <w:tcW w:w="1023" w:type="dxa"/>
          </w:tcPr>
          <w:p w14:paraId="1FCB34A3" w14:textId="77777777" w:rsidR="00145997" w:rsidRPr="0091042A" w:rsidRDefault="006802D4">
            <w:pPr>
              <w:jc w:val="center"/>
              <w:rPr>
                <w:b/>
                <w:sz w:val="22"/>
                <w:szCs w:val="22"/>
              </w:rPr>
            </w:pPr>
            <w:r w:rsidRPr="0091042A">
              <w:rPr>
                <w:b/>
                <w:sz w:val="22"/>
                <w:szCs w:val="22"/>
              </w:rPr>
              <w:t>Oct. 5</w:t>
            </w:r>
          </w:p>
          <w:p w14:paraId="51AF2309" w14:textId="77777777" w:rsidR="00145997" w:rsidRPr="0091042A" w:rsidRDefault="006802D4">
            <w:pPr>
              <w:jc w:val="center"/>
              <w:rPr>
                <w:sz w:val="22"/>
                <w:szCs w:val="22"/>
              </w:rPr>
            </w:pPr>
            <w:r w:rsidRPr="0091042A">
              <w:rPr>
                <w:sz w:val="22"/>
                <w:szCs w:val="22"/>
              </w:rPr>
              <w:t>(Week 3)</w:t>
            </w:r>
          </w:p>
        </w:tc>
        <w:tc>
          <w:tcPr>
            <w:tcW w:w="4110" w:type="dxa"/>
          </w:tcPr>
          <w:p w14:paraId="46DFF798" w14:textId="77777777" w:rsidR="00145997" w:rsidRPr="0091042A" w:rsidRDefault="006802D4">
            <w:pPr>
              <w:rPr>
                <w:sz w:val="22"/>
                <w:szCs w:val="22"/>
              </w:rPr>
            </w:pPr>
            <w:r w:rsidRPr="0091042A">
              <w:rPr>
                <w:sz w:val="22"/>
                <w:szCs w:val="22"/>
              </w:rPr>
              <w:t xml:space="preserve">How teachers can support student learning </w:t>
            </w:r>
          </w:p>
          <w:p w14:paraId="192A6E91" w14:textId="77777777" w:rsidR="00145997" w:rsidRPr="0091042A" w:rsidRDefault="006802D4" w:rsidP="00351B2C">
            <w:pPr>
              <w:numPr>
                <w:ilvl w:val="0"/>
                <w:numId w:val="155"/>
              </w:numPr>
              <w:pBdr>
                <w:top w:val="nil"/>
                <w:left w:val="nil"/>
                <w:bottom w:val="nil"/>
                <w:right w:val="nil"/>
                <w:between w:val="nil"/>
              </w:pBdr>
              <w:rPr>
                <w:sz w:val="22"/>
                <w:szCs w:val="22"/>
              </w:rPr>
            </w:pPr>
            <w:r w:rsidRPr="0091042A">
              <w:rPr>
                <w:sz w:val="22"/>
                <w:szCs w:val="22"/>
              </w:rPr>
              <w:t>Introducing 5-E instructional model</w:t>
            </w:r>
          </w:p>
          <w:p w14:paraId="0BE07D2E" w14:textId="77777777" w:rsidR="00145997" w:rsidRPr="0091042A" w:rsidRDefault="006802D4">
            <w:pPr>
              <w:pBdr>
                <w:top w:val="nil"/>
                <w:left w:val="nil"/>
                <w:bottom w:val="nil"/>
                <w:right w:val="nil"/>
                <w:between w:val="nil"/>
              </w:pBdr>
              <w:rPr>
                <w:sz w:val="22"/>
                <w:szCs w:val="22"/>
              </w:rPr>
            </w:pPr>
            <w:r w:rsidRPr="0091042A">
              <w:rPr>
                <w:sz w:val="22"/>
                <w:szCs w:val="22"/>
              </w:rPr>
              <w:t xml:space="preserve">What students learn and do </w:t>
            </w:r>
          </w:p>
          <w:p w14:paraId="3E2F12A5" w14:textId="77777777" w:rsidR="00145997" w:rsidRPr="0091042A" w:rsidRDefault="006802D4" w:rsidP="00351B2C">
            <w:pPr>
              <w:numPr>
                <w:ilvl w:val="0"/>
                <w:numId w:val="155"/>
              </w:numPr>
              <w:pBdr>
                <w:top w:val="nil"/>
                <w:left w:val="nil"/>
                <w:bottom w:val="nil"/>
                <w:right w:val="nil"/>
                <w:between w:val="nil"/>
              </w:pBdr>
              <w:rPr>
                <w:sz w:val="22"/>
                <w:szCs w:val="22"/>
              </w:rPr>
            </w:pPr>
            <w:r w:rsidRPr="0091042A">
              <w:rPr>
                <w:sz w:val="22"/>
                <w:szCs w:val="22"/>
              </w:rPr>
              <w:t>Introducing NGSS and California Science Standards</w:t>
            </w:r>
          </w:p>
          <w:p w14:paraId="2EEB21FA" w14:textId="77777777" w:rsidR="00145997" w:rsidRPr="0091042A" w:rsidRDefault="006802D4">
            <w:pPr>
              <w:pBdr>
                <w:top w:val="nil"/>
                <w:left w:val="nil"/>
                <w:bottom w:val="nil"/>
                <w:right w:val="nil"/>
                <w:between w:val="nil"/>
              </w:pBdr>
              <w:rPr>
                <w:sz w:val="22"/>
                <w:szCs w:val="22"/>
              </w:rPr>
            </w:pPr>
            <w:r w:rsidRPr="0091042A">
              <w:rPr>
                <w:sz w:val="22"/>
                <w:szCs w:val="22"/>
              </w:rPr>
              <w:t>Activity</w:t>
            </w:r>
          </w:p>
          <w:p w14:paraId="7BFF8CBF" w14:textId="77777777" w:rsidR="00145997" w:rsidRDefault="006802D4" w:rsidP="00351B2C">
            <w:pPr>
              <w:numPr>
                <w:ilvl w:val="0"/>
                <w:numId w:val="155"/>
              </w:numPr>
              <w:pBdr>
                <w:top w:val="nil"/>
                <w:left w:val="nil"/>
                <w:bottom w:val="nil"/>
                <w:right w:val="nil"/>
                <w:between w:val="nil"/>
              </w:pBdr>
              <w:rPr>
                <w:sz w:val="22"/>
                <w:szCs w:val="22"/>
              </w:rPr>
            </w:pPr>
            <w:r w:rsidRPr="0091042A">
              <w:rPr>
                <w:sz w:val="22"/>
                <w:szCs w:val="22"/>
              </w:rPr>
              <w:t>PSL (1): exploring SCU lesson plan template and incorporating the 5-E and NGSS</w:t>
            </w:r>
          </w:p>
          <w:p w14:paraId="043B7B16" w14:textId="77777777" w:rsidR="0091042A" w:rsidRDefault="0091042A" w:rsidP="0091042A">
            <w:r>
              <w:rPr>
                <w:rFonts w:ascii="Arial" w:hAnsi="Arial" w:cs="Arial"/>
                <w:color w:val="000000"/>
                <w:sz w:val="22"/>
                <w:szCs w:val="22"/>
                <w:shd w:val="clear" w:color="auto" w:fill="FF00FF"/>
              </w:rPr>
              <w:t>Introduce UTPE: 3.2, 5.2, 5.3</w:t>
            </w:r>
          </w:p>
          <w:p w14:paraId="0D834C17" w14:textId="25DF20F1" w:rsidR="0091042A" w:rsidRPr="0091042A" w:rsidRDefault="0091042A" w:rsidP="0091042A">
            <w:pPr>
              <w:rPr>
                <w:sz w:val="22"/>
                <w:szCs w:val="22"/>
              </w:rPr>
            </w:pPr>
          </w:p>
        </w:tc>
        <w:tc>
          <w:tcPr>
            <w:tcW w:w="2953" w:type="dxa"/>
          </w:tcPr>
          <w:p w14:paraId="010AC0C9" w14:textId="77777777" w:rsidR="00145997" w:rsidRPr="0091042A" w:rsidRDefault="006802D4">
            <w:pPr>
              <w:pBdr>
                <w:top w:val="nil"/>
                <w:left w:val="nil"/>
                <w:bottom w:val="nil"/>
                <w:right w:val="nil"/>
                <w:between w:val="nil"/>
              </w:pBdr>
              <w:rPr>
                <w:sz w:val="22"/>
                <w:szCs w:val="22"/>
              </w:rPr>
            </w:pPr>
            <w:r w:rsidRPr="0091042A">
              <w:rPr>
                <w:sz w:val="22"/>
                <w:szCs w:val="22"/>
              </w:rPr>
              <w:t>Readings</w:t>
            </w:r>
          </w:p>
          <w:p w14:paraId="14929BDD" w14:textId="77777777" w:rsidR="00145997" w:rsidRPr="0091042A" w:rsidRDefault="006802D4" w:rsidP="00351B2C">
            <w:pPr>
              <w:numPr>
                <w:ilvl w:val="0"/>
                <w:numId w:val="159"/>
              </w:numPr>
              <w:pBdr>
                <w:top w:val="nil"/>
                <w:left w:val="nil"/>
                <w:bottom w:val="nil"/>
                <w:right w:val="nil"/>
                <w:between w:val="nil"/>
              </w:pBdr>
              <w:ind w:left="360"/>
              <w:rPr>
                <w:sz w:val="22"/>
                <w:szCs w:val="22"/>
              </w:rPr>
            </w:pPr>
            <w:r w:rsidRPr="0091042A">
              <w:rPr>
                <w:sz w:val="22"/>
                <w:szCs w:val="22"/>
              </w:rPr>
              <w:t>Duran &amp; Duran (2004)</w:t>
            </w:r>
          </w:p>
          <w:p w14:paraId="577233A5" w14:textId="77777777" w:rsidR="00145997" w:rsidRPr="0091042A" w:rsidRDefault="006802D4" w:rsidP="00351B2C">
            <w:pPr>
              <w:numPr>
                <w:ilvl w:val="0"/>
                <w:numId w:val="159"/>
              </w:numPr>
              <w:pBdr>
                <w:top w:val="nil"/>
                <w:left w:val="nil"/>
                <w:bottom w:val="nil"/>
                <w:right w:val="nil"/>
                <w:between w:val="nil"/>
              </w:pBdr>
              <w:ind w:left="360"/>
              <w:rPr>
                <w:sz w:val="22"/>
                <w:szCs w:val="22"/>
              </w:rPr>
            </w:pPr>
            <w:r w:rsidRPr="0091042A">
              <w:rPr>
                <w:sz w:val="22"/>
                <w:szCs w:val="22"/>
              </w:rPr>
              <w:t>NRC (2012) (specific pages, TBD)</w:t>
            </w:r>
          </w:p>
        </w:tc>
      </w:tr>
      <w:tr w:rsidR="00145997" w:rsidRPr="0091042A" w14:paraId="0BF8A295" w14:textId="77777777">
        <w:trPr>
          <w:trHeight w:val="808"/>
          <w:jc w:val="center"/>
        </w:trPr>
        <w:tc>
          <w:tcPr>
            <w:tcW w:w="1023" w:type="dxa"/>
          </w:tcPr>
          <w:p w14:paraId="1026B58A" w14:textId="77777777" w:rsidR="00145997" w:rsidRPr="0091042A" w:rsidRDefault="006802D4">
            <w:pPr>
              <w:jc w:val="center"/>
              <w:rPr>
                <w:b/>
                <w:sz w:val="22"/>
                <w:szCs w:val="22"/>
              </w:rPr>
            </w:pPr>
            <w:r w:rsidRPr="0091042A">
              <w:rPr>
                <w:b/>
                <w:sz w:val="22"/>
                <w:szCs w:val="22"/>
              </w:rPr>
              <w:t>Oct. 12</w:t>
            </w:r>
          </w:p>
          <w:p w14:paraId="380F38CA" w14:textId="77777777" w:rsidR="00145997" w:rsidRPr="0091042A" w:rsidRDefault="006802D4">
            <w:pPr>
              <w:jc w:val="center"/>
              <w:rPr>
                <w:sz w:val="22"/>
                <w:szCs w:val="22"/>
              </w:rPr>
            </w:pPr>
            <w:r w:rsidRPr="0091042A">
              <w:rPr>
                <w:sz w:val="22"/>
                <w:szCs w:val="22"/>
              </w:rPr>
              <w:t>(Week 4)</w:t>
            </w:r>
          </w:p>
        </w:tc>
        <w:tc>
          <w:tcPr>
            <w:tcW w:w="4110" w:type="dxa"/>
          </w:tcPr>
          <w:p w14:paraId="3B026610" w14:textId="77777777" w:rsidR="00145997" w:rsidRPr="0091042A" w:rsidRDefault="006802D4">
            <w:pPr>
              <w:pBdr>
                <w:top w:val="nil"/>
                <w:left w:val="nil"/>
                <w:bottom w:val="nil"/>
                <w:right w:val="nil"/>
                <w:between w:val="nil"/>
              </w:pBdr>
              <w:rPr>
                <w:sz w:val="22"/>
                <w:szCs w:val="22"/>
              </w:rPr>
            </w:pPr>
            <w:r w:rsidRPr="0091042A">
              <w:rPr>
                <w:sz w:val="22"/>
                <w:szCs w:val="22"/>
              </w:rPr>
              <w:t>Explore further:</w:t>
            </w:r>
          </w:p>
          <w:p w14:paraId="661254FE" w14:textId="77777777" w:rsidR="00145997" w:rsidRPr="0091042A" w:rsidRDefault="006802D4" w:rsidP="00351B2C">
            <w:pPr>
              <w:numPr>
                <w:ilvl w:val="0"/>
                <w:numId w:val="155"/>
              </w:numPr>
              <w:pBdr>
                <w:top w:val="nil"/>
                <w:left w:val="nil"/>
                <w:bottom w:val="nil"/>
                <w:right w:val="nil"/>
                <w:between w:val="nil"/>
              </w:pBdr>
              <w:rPr>
                <w:sz w:val="22"/>
                <w:szCs w:val="22"/>
              </w:rPr>
            </w:pPr>
            <w:r w:rsidRPr="0091042A">
              <w:rPr>
                <w:sz w:val="22"/>
                <w:szCs w:val="22"/>
              </w:rPr>
              <w:t>5-E model’s instructional strategies</w:t>
            </w:r>
          </w:p>
          <w:p w14:paraId="685384AA" w14:textId="77777777" w:rsidR="00145997" w:rsidRPr="0091042A" w:rsidRDefault="006802D4" w:rsidP="00351B2C">
            <w:pPr>
              <w:numPr>
                <w:ilvl w:val="0"/>
                <w:numId w:val="155"/>
              </w:numPr>
              <w:pBdr>
                <w:top w:val="nil"/>
                <w:left w:val="nil"/>
                <w:bottom w:val="nil"/>
                <w:right w:val="nil"/>
                <w:between w:val="nil"/>
              </w:pBdr>
              <w:rPr>
                <w:sz w:val="22"/>
                <w:szCs w:val="22"/>
              </w:rPr>
            </w:pPr>
            <w:r w:rsidRPr="0091042A">
              <w:rPr>
                <w:sz w:val="22"/>
                <w:szCs w:val="22"/>
              </w:rPr>
              <w:t xml:space="preserve">NGSS: 3-dimensions of learning </w:t>
            </w:r>
          </w:p>
          <w:p w14:paraId="67155947" w14:textId="77777777" w:rsidR="00145997" w:rsidRPr="0091042A" w:rsidRDefault="006802D4">
            <w:pPr>
              <w:pBdr>
                <w:top w:val="nil"/>
                <w:left w:val="nil"/>
                <w:bottom w:val="nil"/>
                <w:right w:val="nil"/>
                <w:between w:val="nil"/>
              </w:pBdr>
              <w:rPr>
                <w:sz w:val="22"/>
                <w:szCs w:val="22"/>
              </w:rPr>
            </w:pPr>
            <w:r w:rsidRPr="0091042A">
              <w:rPr>
                <w:sz w:val="22"/>
                <w:szCs w:val="22"/>
              </w:rPr>
              <w:t>Activities</w:t>
            </w:r>
          </w:p>
          <w:p w14:paraId="390EEBBC" w14:textId="77777777" w:rsidR="00145997" w:rsidRPr="0091042A" w:rsidRDefault="006802D4" w:rsidP="00351B2C">
            <w:pPr>
              <w:numPr>
                <w:ilvl w:val="0"/>
                <w:numId w:val="155"/>
              </w:numPr>
              <w:pBdr>
                <w:top w:val="nil"/>
                <w:left w:val="nil"/>
                <w:bottom w:val="nil"/>
                <w:right w:val="nil"/>
                <w:between w:val="nil"/>
              </w:pBdr>
              <w:rPr>
                <w:sz w:val="22"/>
                <w:szCs w:val="22"/>
              </w:rPr>
            </w:pPr>
            <w:r w:rsidRPr="0091042A">
              <w:rPr>
                <w:sz w:val="22"/>
                <w:szCs w:val="22"/>
              </w:rPr>
              <w:t>NSP (2) share-out</w:t>
            </w:r>
          </w:p>
          <w:p w14:paraId="0C765734" w14:textId="77777777" w:rsidR="00145997" w:rsidRPr="0091042A" w:rsidRDefault="006802D4" w:rsidP="00351B2C">
            <w:pPr>
              <w:numPr>
                <w:ilvl w:val="0"/>
                <w:numId w:val="155"/>
              </w:numPr>
              <w:pBdr>
                <w:top w:val="nil"/>
                <w:left w:val="nil"/>
                <w:bottom w:val="nil"/>
                <w:right w:val="nil"/>
                <w:between w:val="nil"/>
              </w:pBdr>
              <w:rPr>
                <w:sz w:val="22"/>
                <w:szCs w:val="22"/>
              </w:rPr>
            </w:pPr>
            <w:r w:rsidRPr="0091042A">
              <w:rPr>
                <w:sz w:val="22"/>
                <w:szCs w:val="22"/>
              </w:rPr>
              <w:t>EPM (2) connecting to 5-E</w:t>
            </w:r>
          </w:p>
          <w:p w14:paraId="32FC1971" w14:textId="700EF53C" w:rsidR="00627758" w:rsidRDefault="006802D4" w:rsidP="00627758">
            <w:pPr>
              <w:rPr>
                <w:rFonts w:ascii="Arial" w:hAnsi="Arial" w:cs="Arial"/>
                <w:color w:val="000000"/>
                <w:sz w:val="22"/>
                <w:szCs w:val="22"/>
                <w:highlight w:val="green"/>
                <w:shd w:val="clear" w:color="auto" w:fill="00FFFF"/>
              </w:rPr>
            </w:pPr>
            <w:r w:rsidRPr="0091042A">
              <w:rPr>
                <w:sz w:val="22"/>
                <w:szCs w:val="22"/>
                <w:highlight w:val="green"/>
              </w:rPr>
              <w:t>Parent engagement of students with disabilities (</w:t>
            </w:r>
            <w:hyperlink r:id="rId721">
              <w:r w:rsidRPr="0091042A">
                <w:rPr>
                  <w:color w:val="0000FF"/>
                  <w:sz w:val="22"/>
                  <w:szCs w:val="22"/>
                  <w:highlight w:val="green"/>
                  <w:u w:val="single"/>
                </w:rPr>
                <w:t>Engaging Parents of Students with Special Needs</w:t>
              </w:r>
            </w:hyperlink>
            <w:r w:rsidRPr="0091042A">
              <w:rPr>
                <w:sz w:val="22"/>
                <w:szCs w:val="22"/>
                <w:highlight w:val="green"/>
              </w:rPr>
              <w:t>)</w:t>
            </w:r>
            <w:r w:rsidR="00627758" w:rsidRPr="0091042A">
              <w:rPr>
                <w:sz w:val="22"/>
                <w:szCs w:val="22"/>
                <w:highlight w:val="green"/>
              </w:rPr>
              <w:t xml:space="preserve"> </w:t>
            </w:r>
            <w:r w:rsidR="00627758" w:rsidRPr="0091042A">
              <w:rPr>
                <w:rFonts w:ascii="Arial" w:hAnsi="Arial" w:cs="Arial"/>
                <w:color w:val="000000"/>
                <w:sz w:val="22"/>
                <w:szCs w:val="22"/>
                <w:highlight w:val="green"/>
                <w:shd w:val="clear" w:color="auto" w:fill="00FFFF"/>
              </w:rPr>
              <w:t>Practice/Assess MMSN TPE 4.3, 4.5</w:t>
            </w:r>
          </w:p>
          <w:p w14:paraId="0C68DCB2" w14:textId="31E6D0CA" w:rsidR="00145997" w:rsidRPr="0091042A" w:rsidRDefault="0091042A" w:rsidP="0091042A">
            <w:r>
              <w:rPr>
                <w:rFonts w:ascii="Arial" w:hAnsi="Arial" w:cs="Arial"/>
                <w:color w:val="000000"/>
                <w:sz w:val="22"/>
                <w:szCs w:val="22"/>
                <w:shd w:val="clear" w:color="auto" w:fill="FF00FF"/>
              </w:rPr>
              <w:t>Practice UTPE: 1.3, 6.1</w:t>
            </w:r>
          </w:p>
        </w:tc>
        <w:tc>
          <w:tcPr>
            <w:tcW w:w="2953" w:type="dxa"/>
          </w:tcPr>
          <w:p w14:paraId="2DE74792" w14:textId="77777777" w:rsidR="00145997" w:rsidRPr="0091042A" w:rsidRDefault="006802D4">
            <w:pPr>
              <w:pBdr>
                <w:top w:val="nil"/>
                <w:left w:val="nil"/>
                <w:bottom w:val="nil"/>
                <w:right w:val="nil"/>
                <w:between w:val="nil"/>
              </w:pBdr>
              <w:rPr>
                <w:sz w:val="22"/>
                <w:szCs w:val="22"/>
              </w:rPr>
            </w:pPr>
            <w:r w:rsidRPr="0091042A">
              <w:rPr>
                <w:sz w:val="22"/>
                <w:szCs w:val="22"/>
              </w:rPr>
              <w:t>Readings</w:t>
            </w:r>
          </w:p>
          <w:p w14:paraId="1CB17AA4" w14:textId="77777777" w:rsidR="00145997" w:rsidRPr="0091042A" w:rsidRDefault="006802D4" w:rsidP="00351B2C">
            <w:pPr>
              <w:numPr>
                <w:ilvl w:val="0"/>
                <w:numId w:val="155"/>
              </w:numPr>
              <w:pBdr>
                <w:top w:val="nil"/>
                <w:left w:val="nil"/>
                <w:bottom w:val="nil"/>
                <w:right w:val="nil"/>
                <w:between w:val="nil"/>
              </w:pBdr>
              <w:rPr>
                <w:sz w:val="22"/>
                <w:szCs w:val="22"/>
              </w:rPr>
            </w:pPr>
            <w:r w:rsidRPr="0091042A">
              <w:rPr>
                <w:color w:val="222222"/>
                <w:sz w:val="22"/>
                <w:szCs w:val="22"/>
                <w:highlight w:val="white"/>
              </w:rPr>
              <w:t>Michaels &amp; O’Connor (2012)</w:t>
            </w:r>
          </w:p>
          <w:p w14:paraId="5FBAADCF" w14:textId="77777777" w:rsidR="00145997" w:rsidRPr="0091042A" w:rsidRDefault="006802D4">
            <w:pPr>
              <w:pBdr>
                <w:top w:val="nil"/>
                <w:left w:val="nil"/>
                <w:bottom w:val="nil"/>
                <w:right w:val="nil"/>
                <w:between w:val="nil"/>
              </w:pBdr>
              <w:rPr>
                <w:sz w:val="22"/>
                <w:szCs w:val="22"/>
              </w:rPr>
            </w:pPr>
            <w:r w:rsidRPr="0091042A">
              <w:rPr>
                <w:sz w:val="22"/>
                <w:szCs w:val="22"/>
              </w:rPr>
              <w:t>Assignment</w:t>
            </w:r>
          </w:p>
          <w:p w14:paraId="17AABBF0" w14:textId="77777777" w:rsidR="00145997" w:rsidRPr="0091042A" w:rsidRDefault="006802D4" w:rsidP="00351B2C">
            <w:pPr>
              <w:numPr>
                <w:ilvl w:val="0"/>
                <w:numId w:val="155"/>
              </w:numPr>
              <w:pBdr>
                <w:top w:val="nil"/>
                <w:left w:val="nil"/>
                <w:bottom w:val="nil"/>
                <w:right w:val="nil"/>
                <w:between w:val="nil"/>
              </w:pBdr>
              <w:rPr>
                <w:sz w:val="22"/>
                <w:szCs w:val="22"/>
              </w:rPr>
            </w:pPr>
            <w:r w:rsidRPr="0091042A">
              <w:rPr>
                <w:sz w:val="22"/>
                <w:szCs w:val="22"/>
              </w:rPr>
              <w:t>NSP (2)</w:t>
            </w:r>
          </w:p>
        </w:tc>
      </w:tr>
      <w:tr w:rsidR="00145997" w:rsidRPr="0091042A" w14:paraId="22B8F301" w14:textId="77777777">
        <w:trPr>
          <w:trHeight w:val="141"/>
          <w:jc w:val="center"/>
        </w:trPr>
        <w:tc>
          <w:tcPr>
            <w:tcW w:w="1023" w:type="dxa"/>
          </w:tcPr>
          <w:p w14:paraId="5C81F10A" w14:textId="77777777" w:rsidR="00145997" w:rsidRPr="0091042A" w:rsidRDefault="006802D4">
            <w:pPr>
              <w:jc w:val="center"/>
              <w:rPr>
                <w:b/>
                <w:sz w:val="22"/>
                <w:szCs w:val="22"/>
              </w:rPr>
            </w:pPr>
            <w:r w:rsidRPr="0091042A">
              <w:rPr>
                <w:b/>
                <w:sz w:val="22"/>
                <w:szCs w:val="22"/>
              </w:rPr>
              <w:t>Oct. 19</w:t>
            </w:r>
          </w:p>
          <w:p w14:paraId="0008EE58" w14:textId="77777777" w:rsidR="00145997" w:rsidRPr="0091042A" w:rsidRDefault="006802D4">
            <w:pPr>
              <w:jc w:val="center"/>
              <w:rPr>
                <w:sz w:val="22"/>
                <w:szCs w:val="22"/>
              </w:rPr>
            </w:pPr>
            <w:r w:rsidRPr="0091042A">
              <w:rPr>
                <w:sz w:val="22"/>
                <w:szCs w:val="22"/>
              </w:rPr>
              <w:t>(Week 5)</w:t>
            </w:r>
          </w:p>
        </w:tc>
        <w:tc>
          <w:tcPr>
            <w:tcW w:w="4110" w:type="dxa"/>
          </w:tcPr>
          <w:p w14:paraId="71AC540C" w14:textId="77777777" w:rsidR="00145997" w:rsidRPr="0091042A" w:rsidRDefault="006802D4">
            <w:pPr>
              <w:pBdr>
                <w:top w:val="nil"/>
                <w:left w:val="nil"/>
                <w:bottom w:val="nil"/>
                <w:right w:val="nil"/>
                <w:between w:val="nil"/>
              </w:pBdr>
              <w:rPr>
                <w:sz w:val="22"/>
                <w:szCs w:val="22"/>
              </w:rPr>
            </w:pPr>
            <w:r w:rsidRPr="0091042A">
              <w:rPr>
                <w:sz w:val="22"/>
                <w:szCs w:val="22"/>
              </w:rPr>
              <w:t>Continue to explore</w:t>
            </w:r>
          </w:p>
          <w:p w14:paraId="7B214565" w14:textId="77777777" w:rsidR="00145997" w:rsidRPr="0091042A" w:rsidRDefault="006802D4" w:rsidP="00351B2C">
            <w:pPr>
              <w:numPr>
                <w:ilvl w:val="0"/>
                <w:numId w:val="153"/>
              </w:numPr>
              <w:pBdr>
                <w:top w:val="nil"/>
                <w:left w:val="nil"/>
                <w:bottom w:val="nil"/>
                <w:right w:val="nil"/>
                <w:between w:val="nil"/>
              </w:pBdr>
              <w:rPr>
                <w:sz w:val="22"/>
                <w:szCs w:val="22"/>
              </w:rPr>
            </w:pPr>
            <w:r w:rsidRPr="0091042A">
              <w:rPr>
                <w:sz w:val="22"/>
                <w:szCs w:val="22"/>
              </w:rPr>
              <w:t>5-E instructional model and unit design</w:t>
            </w:r>
          </w:p>
          <w:p w14:paraId="4670370A" w14:textId="77777777" w:rsidR="00145997" w:rsidRPr="0091042A" w:rsidRDefault="006802D4" w:rsidP="00351B2C">
            <w:pPr>
              <w:numPr>
                <w:ilvl w:val="0"/>
                <w:numId w:val="153"/>
              </w:numPr>
              <w:pBdr>
                <w:top w:val="nil"/>
                <w:left w:val="nil"/>
                <w:bottom w:val="nil"/>
                <w:right w:val="nil"/>
                <w:between w:val="nil"/>
              </w:pBdr>
              <w:rPr>
                <w:sz w:val="22"/>
                <w:szCs w:val="22"/>
              </w:rPr>
            </w:pPr>
            <w:r w:rsidRPr="0091042A">
              <w:rPr>
                <w:sz w:val="22"/>
                <w:szCs w:val="22"/>
              </w:rPr>
              <w:t>NGSS: 3-dimensions of learning and unit design</w:t>
            </w:r>
          </w:p>
          <w:p w14:paraId="59FC6481" w14:textId="77777777" w:rsidR="00145997" w:rsidRPr="0091042A" w:rsidRDefault="006802D4">
            <w:pPr>
              <w:pBdr>
                <w:top w:val="nil"/>
                <w:left w:val="nil"/>
                <w:bottom w:val="nil"/>
                <w:right w:val="nil"/>
                <w:between w:val="nil"/>
              </w:pBdr>
              <w:rPr>
                <w:sz w:val="22"/>
                <w:szCs w:val="22"/>
              </w:rPr>
            </w:pPr>
            <w:r w:rsidRPr="0091042A">
              <w:rPr>
                <w:sz w:val="22"/>
                <w:szCs w:val="22"/>
              </w:rPr>
              <w:t>Activities</w:t>
            </w:r>
          </w:p>
          <w:p w14:paraId="42A89BF4" w14:textId="77777777" w:rsidR="00145997" w:rsidRPr="0091042A" w:rsidRDefault="006802D4" w:rsidP="00351B2C">
            <w:pPr>
              <w:numPr>
                <w:ilvl w:val="0"/>
                <w:numId w:val="153"/>
              </w:numPr>
              <w:pBdr>
                <w:top w:val="nil"/>
                <w:left w:val="nil"/>
                <w:bottom w:val="nil"/>
                <w:right w:val="nil"/>
                <w:between w:val="nil"/>
              </w:pBdr>
              <w:rPr>
                <w:sz w:val="22"/>
                <w:szCs w:val="22"/>
              </w:rPr>
            </w:pPr>
            <w:r w:rsidRPr="0091042A">
              <w:rPr>
                <w:sz w:val="22"/>
                <w:szCs w:val="22"/>
              </w:rPr>
              <w:t>PSL (2): content selection and unit outlining</w:t>
            </w:r>
          </w:p>
          <w:p w14:paraId="5973B97A" w14:textId="77777777" w:rsidR="00145997" w:rsidRPr="0091042A" w:rsidRDefault="006802D4" w:rsidP="00351B2C">
            <w:pPr>
              <w:numPr>
                <w:ilvl w:val="0"/>
                <w:numId w:val="153"/>
              </w:numPr>
              <w:pBdr>
                <w:top w:val="nil"/>
                <w:left w:val="nil"/>
                <w:bottom w:val="nil"/>
                <w:right w:val="nil"/>
                <w:between w:val="nil"/>
              </w:pBdr>
              <w:rPr>
                <w:sz w:val="22"/>
                <w:szCs w:val="22"/>
              </w:rPr>
            </w:pPr>
            <w:r w:rsidRPr="0091042A">
              <w:rPr>
                <w:sz w:val="22"/>
                <w:szCs w:val="22"/>
              </w:rPr>
              <w:t xml:space="preserve">Set up the next week assignment for EPM (3): choose a set of PMs to enact during week 6 </w:t>
            </w:r>
          </w:p>
        </w:tc>
        <w:tc>
          <w:tcPr>
            <w:tcW w:w="2953" w:type="dxa"/>
          </w:tcPr>
          <w:p w14:paraId="479F755B" w14:textId="77777777" w:rsidR="00145997" w:rsidRPr="0091042A" w:rsidRDefault="006802D4">
            <w:pPr>
              <w:rPr>
                <w:sz w:val="22"/>
                <w:szCs w:val="22"/>
              </w:rPr>
            </w:pPr>
            <w:r w:rsidRPr="0091042A">
              <w:rPr>
                <w:sz w:val="22"/>
                <w:szCs w:val="22"/>
              </w:rPr>
              <w:t>Readings</w:t>
            </w:r>
          </w:p>
          <w:p w14:paraId="4B65FD73" w14:textId="77777777" w:rsidR="00145997" w:rsidRPr="0091042A" w:rsidRDefault="006802D4" w:rsidP="00351B2C">
            <w:pPr>
              <w:numPr>
                <w:ilvl w:val="0"/>
                <w:numId w:val="153"/>
              </w:numPr>
              <w:pBdr>
                <w:top w:val="nil"/>
                <w:left w:val="nil"/>
                <w:bottom w:val="nil"/>
                <w:right w:val="nil"/>
                <w:between w:val="nil"/>
              </w:pBdr>
              <w:rPr>
                <w:sz w:val="22"/>
                <w:szCs w:val="22"/>
              </w:rPr>
            </w:pPr>
            <w:r w:rsidRPr="0091042A">
              <w:rPr>
                <w:color w:val="222222"/>
                <w:sz w:val="22"/>
                <w:szCs w:val="22"/>
                <w:highlight w:val="white"/>
              </w:rPr>
              <w:t>Morales</w:t>
            </w:r>
            <w:r w:rsidRPr="0091042A">
              <w:rPr>
                <w:rFonts w:ascii="Cambria Math" w:eastAsia="Cambria Math" w:hAnsi="Cambria Math" w:cs="Cambria Math"/>
                <w:color w:val="222222"/>
                <w:sz w:val="22"/>
                <w:szCs w:val="22"/>
                <w:highlight w:val="white"/>
              </w:rPr>
              <w:t>‐</w:t>
            </w:r>
            <w:r w:rsidRPr="0091042A">
              <w:rPr>
                <w:color w:val="222222"/>
                <w:sz w:val="22"/>
                <w:szCs w:val="22"/>
                <w:highlight w:val="white"/>
              </w:rPr>
              <w:t>Doyle, D. (2017)</w:t>
            </w:r>
          </w:p>
        </w:tc>
      </w:tr>
      <w:tr w:rsidR="00145997" w:rsidRPr="0091042A" w14:paraId="7E18A88D" w14:textId="77777777">
        <w:trPr>
          <w:trHeight w:val="141"/>
          <w:jc w:val="center"/>
        </w:trPr>
        <w:tc>
          <w:tcPr>
            <w:tcW w:w="1023" w:type="dxa"/>
          </w:tcPr>
          <w:p w14:paraId="2C4F391E" w14:textId="77777777" w:rsidR="00145997" w:rsidRPr="0091042A" w:rsidRDefault="006802D4">
            <w:pPr>
              <w:jc w:val="center"/>
              <w:rPr>
                <w:b/>
                <w:sz w:val="22"/>
                <w:szCs w:val="22"/>
              </w:rPr>
            </w:pPr>
            <w:r w:rsidRPr="0091042A">
              <w:rPr>
                <w:b/>
                <w:sz w:val="22"/>
                <w:szCs w:val="22"/>
              </w:rPr>
              <w:t>Oct. 26</w:t>
            </w:r>
          </w:p>
          <w:p w14:paraId="764EFFDF" w14:textId="77777777" w:rsidR="00145997" w:rsidRPr="0091042A" w:rsidRDefault="006802D4">
            <w:pPr>
              <w:jc w:val="center"/>
              <w:rPr>
                <w:sz w:val="22"/>
                <w:szCs w:val="22"/>
              </w:rPr>
            </w:pPr>
            <w:r w:rsidRPr="0091042A">
              <w:rPr>
                <w:sz w:val="22"/>
                <w:szCs w:val="22"/>
              </w:rPr>
              <w:t>(Week 6)</w:t>
            </w:r>
          </w:p>
        </w:tc>
        <w:tc>
          <w:tcPr>
            <w:tcW w:w="4110" w:type="dxa"/>
          </w:tcPr>
          <w:p w14:paraId="4FBB1542" w14:textId="77777777" w:rsidR="00145997" w:rsidRPr="0091042A" w:rsidRDefault="006802D4">
            <w:pPr>
              <w:pBdr>
                <w:top w:val="nil"/>
                <w:left w:val="nil"/>
                <w:bottom w:val="nil"/>
                <w:right w:val="nil"/>
                <w:between w:val="nil"/>
              </w:pBdr>
              <w:rPr>
                <w:sz w:val="22"/>
                <w:szCs w:val="22"/>
              </w:rPr>
            </w:pPr>
            <w:r w:rsidRPr="0091042A">
              <w:rPr>
                <w:sz w:val="22"/>
                <w:szCs w:val="22"/>
              </w:rPr>
              <w:t>What does it mean by adaptations of lesson plans?</w:t>
            </w:r>
          </w:p>
          <w:p w14:paraId="572B5992" w14:textId="77777777" w:rsidR="00145997" w:rsidRPr="0091042A" w:rsidRDefault="006802D4" w:rsidP="00351B2C">
            <w:pPr>
              <w:numPr>
                <w:ilvl w:val="0"/>
                <w:numId w:val="147"/>
              </w:numPr>
              <w:pBdr>
                <w:top w:val="nil"/>
                <w:left w:val="nil"/>
                <w:bottom w:val="nil"/>
                <w:right w:val="nil"/>
                <w:between w:val="nil"/>
              </w:pBdr>
              <w:rPr>
                <w:sz w:val="22"/>
                <w:szCs w:val="22"/>
              </w:rPr>
            </w:pPr>
            <w:r w:rsidRPr="0091042A">
              <w:rPr>
                <w:sz w:val="22"/>
                <w:szCs w:val="22"/>
              </w:rPr>
              <w:t>Round-table share-out of cases you chose to read/present</w:t>
            </w:r>
          </w:p>
          <w:p w14:paraId="351812A7" w14:textId="77777777" w:rsidR="00145997" w:rsidRPr="0091042A" w:rsidRDefault="006802D4">
            <w:pPr>
              <w:pBdr>
                <w:top w:val="nil"/>
                <w:left w:val="nil"/>
                <w:bottom w:val="nil"/>
                <w:right w:val="nil"/>
                <w:between w:val="nil"/>
              </w:pBdr>
              <w:rPr>
                <w:sz w:val="22"/>
                <w:szCs w:val="22"/>
              </w:rPr>
            </w:pPr>
            <w:r w:rsidRPr="0091042A">
              <w:rPr>
                <w:sz w:val="22"/>
                <w:szCs w:val="22"/>
              </w:rPr>
              <w:t>Activity</w:t>
            </w:r>
          </w:p>
          <w:p w14:paraId="7790579F" w14:textId="77777777" w:rsidR="00145997" w:rsidRPr="0091042A" w:rsidRDefault="006802D4" w:rsidP="00351B2C">
            <w:pPr>
              <w:numPr>
                <w:ilvl w:val="0"/>
                <w:numId w:val="147"/>
              </w:numPr>
              <w:pBdr>
                <w:top w:val="nil"/>
                <w:left w:val="nil"/>
                <w:bottom w:val="nil"/>
                <w:right w:val="nil"/>
                <w:between w:val="nil"/>
              </w:pBdr>
              <w:rPr>
                <w:sz w:val="22"/>
                <w:szCs w:val="22"/>
              </w:rPr>
            </w:pPr>
            <w:r w:rsidRPr="0091042A">
              <w:rPr>
                <w:sz w:val="22"/>
                <w:szCs w:val="22"/>
              </w:rPr>
              <w:t>NSP (3) share-out</w:t>
            </w:r>
          </w:p>
          <w:p w14:paraId="777E6F7C" w14:textId="77777777" w:rsidR="00145997" w:rsidRPr="0091042A" w:rsidRDefault="006802D4" w:rsidP="00351B2C">
            <w:pPr>
              <w:numPr>
                <w:ilvl w:val="0"/>
                <w:numId w:val="147"/>
              </w:numPr>
              <w:pBdr>
                <w:top w:val="nil"/>
                <w:left w:val="nil"/>
                <w:bottom w:val="nil"/>
                <w:right w:val="nil"/>
                <w:between w:val="nil"/>
              </w:pBdr>
              <w:rPr>
                <w:sz w:val="22"/>
                <w:szCs w:val="22"/>
              </w:rPr>
            </w:pPr>
            <w:r w:rsidRPr="0091042A">
              <w:rPr>
                <w:sz w:val="22"/>
                <w:szCs w:val="22"/>
              </w:rPr>
              <w:t>EPM (3): Share experiences of using your choice PMs in your placement classrooms</w:t>
            </w:r>
          </w:p>
        </w:tc>
        <w:tc>
          <w:tcPr>
            <w:tcW w:w="2953" w:type="dxa"/>
          </w:tcPr>
          <w:p w14:paraId="4887EAA6" w14:textId="77777777" w:rsidR="00145997" w:rsidRPr="0091042A" w:rsidRDefault="006802D4">
            <w:pPr>
              <w:rPr>
                <w:sz w:val="22"/>
                <w:szCs w:val="22"/>
              </w:rPr>
            </w:pPr>
            <w:r w:rsidRPr="0091042A">
              <w:rPr>
                <w:sz w:val="22"/>
                <w:szCs w:val="22"/>
              </w:rPr>
              <w:t>Readings.</w:t>
            </w:r>
          </w:p>
          <w:p w14:paraId="2141ACDC" w14:textId="77777777" w:rsidR="00145997" w:rsidRPr="0091042A" w:rsidRDefault="006802D4" w:rsidP="00351B2C">
            <w:pPr>
              <w:numPr>
                <w:ilvl w:val="0"/>
                <w:numId w:val="141"/>
              </w:numPr>
              <w:pBdr>
                <w:top w:val="nil"/>
                <w:left w:val="nil"/>
                <w:bottom w:val="nil"/>
                <w:right w:val="nil"/>
                <w:between w:val="nil"/>
              </w:pBdr>
              <w:ind w:left="312"/>
              <w:rPr>
                <w:sz w:val="22"/>
                <w:szCs w:val="22"/>
                <w:highlight w:val="green"/>
              </w:rPr>
            </w:pPr>
            <w:r w:rsidRPr="0091042A">
              <w:rPr>
                <w:sz w:val="22"/>
                <w:szCs w:val="22"/>
                <w:highlight w:val="green"/>
              </w:rPr>
              <w:t xml:space="preserve">One of seven case studies of diverse groups </w:t>
            </w:r>
            <w:hyperlink r:id="rId722">
              <w:r w:rsidRPr="0091042A">
                <w:rPr>
                  <w:color w:val="0000FF"/>
                  <w:sz w:val="22"/>
                  <w:szCs w:val="22"/>
                  <w:highlight w:val="green"/>
                  <w:u w:val="single"/>
                </w:rPr>
                <w:t>https://www.nextgenscience.org/appendix-d-case-studies</w:t>
              </w:r>
            </w:hyperlink>
          </w:p>
          <w:p w14:paraId="6F91437E" w14:textId="77777777" w:rsidR="00627758" w:rsidRPr="0091042A" w:rsidRDefault="00627758" w:rsidP="00627758">
            <w:pPr>
              <w:pStyle w:val="NormalWeb"/>
              <w:spacing w:before="0" w:beforeAutospacing="0" w:after="0" w:afterAutospacing="0"/>
              <w:rPr>
                <w:sz w:val="22"/>
                <w:szCs w:val="22"/>
              </w:rPr>
            </w:pPr>
            <w:r w:rsidRPr="0091042A">
              <w:rPr>
                <w:rFonts w:ascii="Arial" w:hAnsi="Arial" w:cs="Arial"/>
                <w:color w:val="000000"/>
                <w:sz w:val="22"/>
                <w:szCs w:val="22"/>
                <w:highlight w:val="green"/>
                <w:shd w:val="clear" w:color="auto" w:fill="00FFFF"/>
              </w:rPr>
              <w:t>Introduce MMSN TPE 1.1, 1.2, 2.1, 2.10;</w:t>
            </w:r>
          </w:p>
          <w:p w14:paraId="32D7353B" w14:textId="04DADE9F" w:rsidR="00627758" w:rsidRPr="0091042A" w:rsidRDefault="0091042A" w:rsidP="0091042A">
            <w:r>
              <w:rPr>
                <w:rFonts w:ascii="Arial" w:hAnsi="Arial" w:cs="Arial"/>
                <w:color w:val="000000"/>
                <w:sz w:val="22"/>
                <w:szCs w:val="22"/>
                <w:shd w:val="clear" w:color="auto" w:fill="FF00FF"/>
              </w:rPr>
              <w:t>Introduce UTPE: 3.2, 5.2, 5.3</w:t>
            </w:r>
          </w:p>
          <w:p w14:paraId="0521E70A" w14:textId="77777777" w:rsidR="00145997" w:rsidRPr="0091042A" w:rsidRDefault="006802D4">
            <w:pPr>
              <w:rPr>
                <w:sz w:val="22"/>
                <w:szCs w:val="22"/>
              </w:rPr>
            </w:pPr>
            <w:r w:rsidRPr="0091042A">
              <w:rPr>
                <w:sz w:val="22"/>
                <w:szCs w:val="22"/>
              </w:rPr>
              <w:t xml:space="preserve">Assignment </w:t>
            </w:r>
          </w:p>
          <w:p w14:paraId="00A90C81" w14:textId="77777777" w:rsidR="00145997" w:rsidRPr="0091042A" w:rsidRDefault="006802D4" w:rsidP="00351B2C">
            <w:pPr>
              <w:numPr>
                <w:ilvl w:val="0"/>
                <w:numId w:val="147"/>
              </w:numPr>
              <w:pBdr>
                <w:top w:val="nil"/>
                <w:left w:val="nil"/>
                <w:bottom w:val="nil"/>
                <w:right w:val="nil"/>
                <w:between w:val="nil"/>
              </w:pBdr>
              <w:rPr>
                <w:sz w:val="22"/>
                <w:szCs w:val="22"/>
              </w:rPr>
            </w:pPr>
            <w:r w:rsidRPr="0091042A">
              <w:rPr>
                <w:sz w:val="22"/>
                <w:szCs w:val="22"/>
              </w:rPr>
              <w:t>NSP (3)</w:t>
            </w:r>
          </w:p>
          <w:p w14:paraId="7051683C" w14:textId="77777777" w:rsidR="00145997" w:rsidRPr="0091042A" w:rsidRDefault="006802D4" w:rsidP="00351B2C">
            <w:pPr>
              <w:numPr>
                <w:ilvl w:val="0"/>
                <w:numId w:val="147"/>
              </w:numPr>
              <w:pBdr>
                <w:top w:val="nil"/>
                <w:left w:val="nil"/>
                <w:bottom w:val="nil"/>
                <w:right w:val="nil"/>
                <w:between w:val="nil"/>
              </w:pBdr>
              <w:rPr>
                <w:sz w:val="22"/>
                <w:szCs w:val="22"/>
              </w:rPr>
            </w:pPr>
            <w:r w:rsidRPr="0091042A">
              <w:rPr>
                <w:sz w:val="22"/>
                <w:szCs w:val="22"/>
              </w:rPr>
              <w:t xml:space="preserve">EPM (3) </w:t>
            </w:r>
          </w:p>
        </w:tc>
      </w:tr>
      <w:tr w:rsidR="00145997" w:rsidRPr="0091042A" w14:paraId="68FD680A" w14:textId="77777777">
        <w:trPr>
          <w:trHeight w:val="141"/>
          <w:jc w:val="center"/>
        </w:trPr>
        <w:tc>
          <w:tcPr>
            <w:tcW w:w="1023" w:type="dxa"/>
          </w:tcPr>
          <w:p w14:paraId="13071E0A" w14:textId="77777777" w:rsidR="00145997" w:rsidRPr="0091042A" w:rsidRDefault="006802D4">
            <w:pPr>
              <w:jc w:val="center"/>
              <w:rPr>
                <w:b/>
                <w:sz w:val="22"/>
                <w:szCs w:val="22"/>
              </w:rPr>
            </w:pPr>
            <w:r w:rsidRPr="0091042A">
              <w:rPr>
                <w:b/>
                <w:sz w:val="22"/>
                <w:szCs w:val="22"/>
              </w:rPr>
              <w:t>Nov. 2</w:t>
            </w:r>
          </w:p>
          <w:p w14:paraId="13182001" w14:textId="77777777" w:rsidR="00145997" w:rsidRPr="0091042A" w:rsidRDefault="006802D4">
            <w:pPr>
              <w:jc w:val="center"/>
              <w:rPr>
                <w:sz w:val="22"/>
                <w:szCs w:val="22"/>
              </w:rPr>
            </w:pPr>
            <w:r w:rsidRPr="0091042A">
              <w:rPr>
                <w:sz w:val="22"/>
                <w:szCs w:val="22"/>
              </w:rPr>
              <w:t>(Week 7)</w:t>
            </w:r>
          </w:p>
        </w:tc>
        <w:tc>
          <w:tcPr>
            <w:tcW w:w="4110" w:type="dxa"/>
          </w:tcPr>
          <w:p w14:paraId="1F908CF3" w14:textId="77777777" w:rsidR="00145997" w:rsidRPr="0091042A" w:rsidRDefault="006802D4">
            <w:pPr>
              <w:pBdr>
                <w:top w:val="nil"/>
                <w:left w:val="nil"/>
                <w:bottom w:val="nil"/>
                <w:right w:val="nil"/>
                <w:between w:val="nil"/>
              </w:pBdr>
              <w:rPr>
                <w:sz w:val="22"/>
                <w:szCs w:val="22"/>
              </w:rPr>
            </w:pPr>
            <w:r w:rsidRPr="0091042A">
              <w:rPr>
                <w:sz w:val="22"/>
                <w:szCs w:val="22"/>
              </w:rPr>
              <w:t>Assessing students’ learning</w:t>
            </w:r>
          </w:p>
          <w:p w14:paraId="077BFDCE" w14:textId="77777777" w:rsidR="00145997" w:rsidRPr="0091042A" w:rsidRDefault="006802D4" w:rsidP="00351B2C">
            <w:pPr>
              <w:numPr>
                <w:ilvl w:val="0"/>
                <w:numId w:val="147"/>
              </w:numPr>
              <w:pBdr>
                <w:top w:val="nil"/>
                <w:left w:val="nil"/>
                <w:bottom w:val="nil"/>
                <w:right w:val="nil"/>
                <w:between w:val="nil"/>
              </w:pBdr>
              <w:rPr>
                <w:sz w:val="22"/>
                <w:szCs w:val="22"/>
              </w:rPr>
            </w:pPr>
            <w:r w:rsidRPr="0091042A">
              <w:rPr>
                <w:sz w:val="22"/>
                <w:szCs w:val="22"/>
              </w:rPr>
              <w:t>Round-table share-out of practice briefs on assessments you chose to read/present</w:t>
            </w:r>
          </w:p>
          <w:p w14:paraId="3AC46BCD" w14:textId="77777777" w:rsidR="00145997" w:rsidRPr="0091042A" w:rsidRDefault="006802D4">
            <w:pPr>
              <w:pBdr>
                <w:top w:val="nil"/>
                <w:left w:val="nil"/>
                <w:bottom w:val="nil"/>
                <w:right w:val="nil"/>
                <w:between w:val="nil"/>
              </w:pBdr>
              <w:rPr>
                <w:sz w:val="22"/>
                <w:szCs w:val="22"/>
              </w:rPr>
            </w:pPr>
            <w:r w:rsidRPr="0091042A">
              <w:rPr>
                <w:sz w:val="22"/>
                <w:szCs w:val="22"/>
              </w:rPr>
              <w:t>Activities</w:t>
            </w:r>
          </w:p>
          <w:p w14:paraId="1C687882" w14:textId="77777777" w:rsidR="00145997" w:rsidRPr="0091042A" w:rsidRDefault="006802D4" w:rsidP="00351B2C">
            <w:pPr>
              <w:numPr>
                <w:ilvl w:val="0"/>
                <w:numId w:val="153"/>
              </w:numPr>
              <w:pBdr>
                <w:top w:val="nil"/>
                <w:left w:val="nil"/>
                <w:bottom w:val="nil"/>
                <w:right w:val="nil"/>
                <w:between w:val="nil"/>
              </w:pBdr>
              <w:rPr>
                <w:sz w:val="22"/>
                <w:szCs w:val="22"/>
              </w:rPr>
            </w:pPr>
            <w:r w:rsidRPr="0091042A">
              <w:rPr>
                <w:sz w:val="22"/>
                <w:szCs w:val="22"/>
              </w:rPr>
              <w:t xml:space="preserve">PSL (3) individual/small-group work time </w:t>
            </w:r>
          </w:p>
          <w:p w14:paraId="6EE3CF51" w14:textId="77777777" w:rsidR="00145997" w:rsidRPr="0091042A" w:rsidRDefault="006802D4" w:rsidP="00351B2C">
            <w:pPr>
              <w:numPr>
                <w:ilvl w:val="1"/>
                <w:numId w:val="153"/>
              </w:numPr>
              <w:pBdr>
                <w:top w:val="nil"/>
                <w:left w:val="nil"/>
                <w:bottom w:val="nil"/>
                <w:right w:val="nil"/>
                <w:between w:val="nil"/>
              </w:pBdr>
              <w:rPr>
                <w:sz w:val="22"/>
                <w:szCs w:val="22"/>
              </w:rPr>
            </w:pPr>
            <w:r w:rsidRPr="0091042A">
              <w:rPr>
                <w:sz w:val="22"/>
                <w:szCs w:val="22"/>
              </w:rPr>
              <w:t>learning objectives connected to NGSS</w:t>
            </w:r>
          </w:p>
          <w:p w14:paraId="34954A31" w14:textId="77777777" w:rsidR="00145997" w:rsidRPr="0091042A" w:rsidRDefault="006802D4" w:rsidP="00351B2C">
            <w:pPr>
              <w:numPr>
                <w:ilvl w:val="1"/>
                <w:numId w:val="153"/>
              </w:numPr>
              <w:pBdr>
                <w:top w:val="nil"/>
                <w:left w:val="nil"/>
                <w:bottom w:val="nil"/>
                <w:right w:val="nil"/>
                <w:between w:val="nil"/>
              </w:pBdr>
              <w:rPr>
                <w:sz w:val="22"/>
                <w:szCs w:val="22"/>
              </w:rPr>
            </w:pPr>
            <w:r w:rsidRPr="0091042A">
              <w:rPr>
                <w:sz w:val="22"/>
                <w:szCs w:val="22"/>
              </w:rPr>
              <w:t xml:space="preserve">students’ activities guided by 5-E model and IS </w:t>
            </w:r>
          </w:p>
          <w:p w14:paraId="5E4C05B4" w14:textId="77777777" w:rsidR="00145997" w:rsidRPr="0091042A" w:rsidRDefault="006802D4" w:rsidP="00351B2C">
            <w:pPr>
              <w:numPr>
                <w:ilvl w:val="1"/>
                <w:numId w:val="153"/>
              </w:numPr>
              <w:pBdr>
                <w:top w:val="nil"/>
                <w:left w:val="nil"/>
                <w:bottom w:val="nil"/>
                <w:right w:val="nil"/>
                <w:between w:val="nil"/>
              </w:pBdr>
              <w:rPr>
                <w:sz w:val="22"/>
                <w:szCs w:val="22"/>
              </w:rPr>
            </w:pPr>
            <w:r w:rsidRPr="0091042A">
              <w:rPr>
                <w:sz w:val="22"/>
                <w:szCs w:val="22"/>
                <w:highlight w:val="green"/>
              </w:rPr>
              <w:t>designing assessment items and their adaptations for students with different learning needs</w:t>
            </w:r>
          </w:p>
          <w:p w14:paraId="2583A44E" w14:textId="5B9B22BF"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 TPE 4.3, 4.5</w:t>
            </w:r>
          </w:p>
          <w:p w14:paraId="46431CFA" w14:textId="43350418" w:rsidR="00681EE1" w:rsidRPr="0091042A" w:rsidRDefault="0091042A" w:rsidP="0091042A">
            <w:r>
              <w:rPr>
                <w:rFonts w:ascii="Arial" w:hAnsi="Arial" w:cs="Arial"/>
                <w:color w:val="000000"/>
                <w:sz w:val="22"/>
                <w:szCs w:val="22"/>
                <w:shd w:val="clear" w:color="auto" w:fill="FF00FF"/>
              </w:rPr>
              <w:t>Practice UTPE: 1.3, 1.5, 1.8, 3.3, 3.4, 5.1, 5.2, 6.1, 6.5; Assess UTPE: 4.7</w:t>
            </w:r>
          </w:p>
        </w:tc>
        <w:tc>
          <w:tcPr>
            <w:tcW w:w="2953" w:type="dxa"/>
          </w:tcPr>
          <w:p w14:paraId="17BB7817" w14:textId="77777777" w:rsidR="00145997" w:rsidRPr="0091042A" w:rsidRDefault="006802D4">
            <w:pPr>
              <w:rPr>
                <w:sz w:val="22"/>
                <w:szCs w:val="22"/>
              </w:rPr>
            </w:pPr>
            <w:r w:rsidRPr="0091042A">
              <w:rPr>
                <w:sz w:val="22"/>
                <w:szCs w:val="22"/>
              </w:rPr>
              <w:t>Readings</w:t>
            </w:r>
          </w:p>
          <w:p w14:paraId="0DFAD8F5" w14:textId="77777777" w:rsidR="00145997" w:rsidRPr="0091042A" w:rsidRDefault="006802D4" w:rsidP="00351B2C">
            <w:pPr>
              <w:numPr>
                <w:ilvl w:val="0"/>
                <w:numId w:val="153"/>
              </w:numPr>
              <w:pBdr>
                <w:top w:val="nil"/>
                <w:left w:val="nil"/>
                <w:bottom w:val="nil"/>
                <w:right w:val="nil"/>
                <w:between w:val="nil"/>
              </w:pBdr>
              <w:rPr>
                <w:sz w:val="22"/>
                <w:szCs w:val="22"/>
              </w:rPr>
            </w:pPr>
            <w:r w:rsidRPr="0091042A">
              <w:rPr>
                <w:sz w:val="22"/>
                <w:szCs w:val="22"/>
                <w:highlight w:val="green"/>
              </w:rPr>
              <w:t xml:space="preserve">One brief on assessments from the website: </w:t>
            </w:r>
            <w:hyperlink r:id="rId723">
              <w:r w:rsidRPr="0091042A">
                <w:rPr>
                  <w:color w:val="0000FF"/>
                  <w:sz w:val="22"/>
                  <w:szCs w:val="22"/>
                  <w:highlight w:val="green"/>
                  <w:u w:val="single"/>
                </w:rPr>
                <w:t>http://stemteachingtools.org/tools</w:t>
              </w:r>
            </w:hyperlink>
          </w:p>
          <w:p w14:paraId="6B61F73C" w14:textId="77777777" w:rsidR="00681EE1" w:rsidRPr="0091042A" w:rsidRDefault="00681EE1" w:rsidP="00681EE1">
            <w:pPr>
              <w:pBdr>
                <w:top w:val="nil"/>
                <w:left w:val="nil"/>
                <w:bottom w:val="nil"/>
                <w:right w:val="nil"/>
                <w:between w:val="nil"/>
              </w:pBdr>
              <w:ind w:left="360"/>
              <w:rPr>
                <w:sz w:val="22"/>
                <w:szCs w:val="22"/>
              </w:rPr>
            </w:pPr>
          </w:p>
          <w:p w14:paraId="28569689" w14:textId="63EADE8F"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2.1, 2.10, 4.2, 4.4, 5.6</w:t>
            </w:r>
          </w:p>
          <w:p w14:paraId="2C4CAC8F" w14:textId="77777777" w:rsidR="0091042A" w:rsidRDefault="0091042A" w:rsidP="0091042A">
            <w:r>
              <w:rPr>
                <w:rFonts w:ascii="Arial" w:hAnsi="Arial" w:cs="Arial"/>
                <w:color w:val="000000"/>
                <w:sz w:val="22"/>
                <w:szCs w:val="22"/>
                <w:shd w:val="clear" w:color="auto" w:fill="FF00FF"/>
              </w:rPr>
              <w:t>Introduce UTPE: 3.2, 5.2, 5.3; Introduce/Practice UTPE: 4.6</w:t>
            </w:r>
          </w:p>
          <w:p w14:paraId="4468F368" w14:textId="77777777" w:rsidR="0091042A" w:rsidRPr="0091042A" w:rsidRDefault="0091042A" w:rsidP="00681EE1">
            <w:pPr>
              <w:rPr>
                <w:sz w:val="22"/>
                <w:szCs w:val="22"/>
              </w:rPr>
            </w:pPr>
          </w:p>
          <w:p w14:paraId="1CD9C23D" w14:textId="77777777" w:rsidR="00681EE1" w:rsidRPr="0091042A" w:rsidRDefault="00681EE1" w:rsidP="00681EE1">
            <w:pPr>
              <w:pBdr>
                <w:top w:val="nil"/>
                <w:left w:val="nil"/>
                <w:bottom w:val="nil"/>
                <w:right w:val="nil"/>
                <w:between w:val="nil"/>
              </w:pBdr>
              <w:rPr>
                <w:sz w:val="22"/>
                <w:szCs w:val="22"/>
              </w:rPr>
            </w:pPr>
          </w:p>
        </w:tc>
      </w:tr>
      <w:tr w:rsidR="00145997" w:rsidRPr="0091042A" w14:paraId="4568097D" w14:textId="77777777">
        <w:trPr>
          <w:trHeight w:val="141"/>
          <w:jc w:val="center"/>
        </w:trPr>
        <w:tc>
          <w:tcPr>
            <w:tcW w:w="1023" w:type="dxa"/>
          </w:tcPr>
          <w:p w14:paraId="5C8D2538" w14:textId="77777777" w:rsidR="00145997" w:rsidRPr="0091042A" w:rsidRDefault="006802D4">
            <w:pPr>
              <w:jc w:val="center"/>
              <w:rPr>
                <w:b/>
                <w:sz w:val="22"/>
                <w:szCs w:val="22"/>
              </w:rPr>
            </w:pPr>
            <w:r w:rsidRPr="0091042A">
              <w:rPr>
                <w:b/>
                <w:sz w:val="22"/>
                <w:szCs w:val="22"/>
              </w:rPr>
              <w:t>Nov. 9</w:t>
            </w:r>
          </w:p>
          <w:p w14:paraId="2DD9AA2A" w14:textId="77777777" w:rsidR="00145997" w:rsidRPr="0091042A" w:rsidRDefault="006802D4">
            <w:pPr>
              <w:jc w:val="center"/>
              <w:rPr>
                <w:sz w:val="22"/>
                <w:szCs w:val="22"/>
              </w:rPr>
            </w:pPr>
            <w:r w:rsidRPr="0091042A">
              <w:rPr>
                <w:sz w:val="22"/>
                <w:szCs w:val="22"/>
              </w:rPr>
              <w:t>(Week 8)</w:t>
            </w:r>
          </w:p>
        </w:tc>
        <w:tc>
          <w:tcPr>
            <w:tcW w:w="4110" w:type="dxa"/>
          </w:tcPr>
          <w:p w14:paraId="1261D86A" w14:textId="77777777" w:rsidR="00145997" w:rsidRPr="0091042A" w:rsidRDefault="006802D4">
            <w:pPr>
              <w:pBdr>
                <w:top w:val="nil"/>
                <w:left w:val="nil"/>
                <w:bottom w:val="nil"/>
                <w:right w:val="nil"/>
                <w:between w:val="nil"/>
              </w:pBdr>
              <w:rPr>
                <w:sz w:val="22"/>
                <w:szCs w:val="22"/>
              </w:rPr>
            </w:pPr>
            <w:r w:rsidRPr="0091042A">
              <w:rPr>
                <w:sz w:val="22"/>
                <w:szCs w:val="22"/>
              </w:rPr>
              <w:t>Activity</w:t>
            </w:r>
          </w:p>
          <w:p w14:paraId="4EB8151A" w14:textId="77777777" w:rsidR="00145997" w:rsidRPr="0091042A" w:rsidRDefault="006802D4" w:rsidP="00351B2C">
            <w:pPr>
              <w:numPr>
                <w:ilvl w:val="0"/>
                <w:numId w:val="164"/>
              </w:numPr>
              <w:pBdr>
                <w:top w:val="nil"/>
                <w:left w:val="nil"/>
                <w:bottom w:val="nil"/>
                <w:right w:val="nil"/>
                <w:between w:val="nil"/>
              </w:pBdr>
              <w:ind w:left="311" w:hanging="283"/>
              <w:rPr>
                <w:sz w:val="22"/>
                <w:szCs w:val="22"/>
              </w:rPr>
            </w:pPr>
            <w:r w:rsidRPr="0091042A">
              <w:rPr>
                <w:sz w:val="22"/>
                <w:szCs w:val="22"/>
              </w:rPr>
              <w:t>PSL (4): incorporating the plans for how to adapt the lesson plan for ELLs, and students with learning difference</w:t>
            </w:r>
          </w:p>
          <w:p w14:paraId="070E61F0" w14:textId="77777777" w:rsidR="00145997" w:rsidRPr="0091042A" w:rsidRDefault="006802D4" w:rsidP="00351B2C">
            <w:pPr>
              <w:numPr>
                <w:ilvl w:val="0"/>
                <w:numId w:val="164"/>
              </w:numPr>
              <w:pBdr>
                <w:top w:val="nil"/>
                <w:left w:val="nil"/>
                <w:bottom w:val="nil"/>
                <w:right w:val="nil"/>
                <w:between w:val="nil"/>
              </w:pBdr>
              <w:ind w:left="311" w:hanging="283"/>
              <w:rPr>
                <w:sz w:val="22"/>
                <w:szCs w:val="22"/>
              </w:rPr>
            </w:pPr>
            <w:r w:rsidRPr="0091042A">
              <w:rPr>
                <w:sz w:val="22"/>
                <w:szCs w:val="22"/>
              </w:rPr>
              <w:t>Share draft of PSL with peer and provide constructive feedback</w:t>
            </w:r>
          </w:p>
        </w:tc>
        <w:tc>
          <w:tcPr>
            <w:tcW w:w="2953" w:type="dxa"/>
          </w:tcPr>
          <w:p w14:paraId="4DCFDF58" w14:textId="77777777" w:rsidR="00145997" w:rsidRPr="0091042A" w:rsidRDefault="006802D4">
            <w:pPr>
              <w:pBdr>
                <w:top w:val="nil"/>
                <w:left w:val="nil"/>
                <w:bottom w:val="nil"/>
                <w:right w:val="nil"/>
                <w:between w:val="nil"/>
              </w:pBdr>
              <w:rPr>
                <w:sz w:val="22"/>
                <w:szCs w:val="22"/>
              </w:rPr>
            </w:pPr>
            <w:r w:rsidRPr="0091042A">
              <w:rPr>
                <w:sz w:val="22"/>
                <w:szCs w:val="22"/>
              </w:rPr>
              <w:t>Assignment</w:t>
            </w:r>
          </w:p>
          <w:p w14:paraId="3AB824C9" w14:textId="77777777" w:rsidR="00145997" w:rsidRPr="0091042A" w:rsidRDefault="006802D4" w:rsidP="00351B2C">
            <w:pPr>
              <w:numPr>
                <w:ilvl w:val="0"/>
                <w:numId w:val="164"/>
              </w:numPr>
              <w:pBdr>
                <w:top w:val="nil"/>
                <w:left w:val="nil"/>
                <w:bottom w:val="nil"/>
                <w:right w:val="nil"/>
                <w:between w:val="nil"/>
              </w:pBdr>
              <w:ind w:left="360"/>
              <w:rPr>
                <w:sz w:val="22"/>
                <w:szCs w:val="22"/>
              </w:rPr>
            </w:pPr>
            <w:r w:rsidRPr="0091042A">
              <w:rPr>
                <w:sz w:val="22"/>
                <w:szCs w:val="22"/>
              </w:rPr>
              <w:t>Working draft of PSL (due by 11:59 pm)</w:t>
            </w:r>
          </w:p>
        </w:tc>
      </w:tr>
      <w:tr w:rsidR="00145997" w:rsidRPr="0091042A" w14:paraId="678AB9C8" w14:textId="77777777">
        <w:trPr>
          <w:trHeight w:val="141"/>
          <w:jc w:val="center"/>
        </w:trPr>
        <w:tc>
          <w:tcPr>
            <w:tcW w:w="1023" w:type="dxa"/>
          </w:tcPr>
          <w:p w14:paraId="4340CB6A" w14:textId="77777777" w:rsidR="00145997" w:rsidRPr="0091042A" w:rsidRDefault="006802D4">
            <w:pPr>
              <w:jc w:val="center"/>
              <w:rPr>
                <w:b/>
                <w:sz w:val="22"/>
                <w:szCs w:val="22"/>
              </w:rPr>
            </w:pPr>
            <w:r w:rsidRPr="0091042A">
              <w:rPr>
                <w:b/>
                <w:sz w:val="22"/>
                <w:szCs w:val="22"/>
              </w:rPr>
              <w:t>Nov. 16</w:t>
            </w:r>
          </w:p>
          <w:p w14:paraId="27C87488" w14:textId="77777777" w:rsidR="00145997" w:rsidRPr="0091042A" w:rsidRDefault="006802D4">
            <w:pPr>
              <w:jc w:val="center"/>
              <w:rPr>
                <w:sz w:val="22"/>
                <w:szCs w:val="22"/>
              </w:rPr>
            </w:pPr>
            <w:r w:rsidRPr="0091042A">
              <w:rPr>
                <w:sz w:val="22"/>
                <w:szCs w:val="22"/>
              </w:rPr>
              <w:t>(Week 9)</w:t>
            </w:r>
          </w:p>
        </w:tc>
        <w:tc>
          <w:tcPr>
            <w:tcW w:w="4110" w:type="dxa"/>
          </w:tcPr>
          <w:p w14:paraId="502B42C6" w14:textId="77777777" w:rsidR="00145997" w:rsidRPr="0091042A" w:rsidRDefault="006802D4">
            <w:pPr>
              <w:pBdr>
                <w:top w:val="nil"/>
                <w:left w:val="nil"/>
                <w:bottom w:val="nil"/>
                <w:right w:val="nil"/>
                <w:between w:val="nil"/>
              </w:pBdr>
              <w:rPr>
                <w:sz w:val="22"/>
                <w:szCs w:val="22"/>
              </w:rPr>
            </w:pPr>
            <w:r w:rsidRPr="0091042A">
              <w:rPr>
                <w:sz w:val="22"/>
                <w:szCs w:val="22"/>
              </w:rPr>
              <w:t xml:space="preserve">Explore additional frameworks of science teaching </w:t>
            </w:r>
          </w:p>
          <w:p w14:paraId="26AD76B4" w14:textId="77777777" w:rsidR="00145997" w:rsidRPr="0091042A" w:rsidRDefault="006802D4" w:rsidP="00351B2C">
            <w:pPr>
              <w:numPr>
                <w:ilvl w:val="0"/>
                <w:numId w:val="147"/>
              </w:numPr>
              <w:pBdr>
                <w:top w:val="nil"/>
                <w:left w:val="nil"/>
                <w:bottom w:val="nil"/>
                <w:right w:val="nil"/>
                <w:between w:val="nil"/>
              </w:pBdr>
              <w:rPr>
                <w:sz w:val="22"/>
                <w:szCs w:val="22"/>
              </w:rPr>
            </w:pPr>
            <w:r w:rsidRPr="0091042A">
              <w:rPr>
                <w:sz w:val="22"/>
                <w:szCs w:val="22"/>
              </w:rPr>
              <w:t>Comparing 5-E instructional model to Ambitious Science Teaching framework</w:t>
            </w:r>
          </w:p>
          <w:p w14:paraId="67AFA9E2" w14:textId="77777777" w:rsidR="00145997" w:rsidRPr="0091042A" w:rsidRDefault="006802D4" w:rsidP="00351B2C">
            <w:pPr>
              <w:numPr>
                <w:ilvl w:val="0"/>
                <w:numId w:val="147"/>
              </w:numPr>
              <w:pBdr>
                <w:top w:val="nil"/>
                <w:left w:val="nil"/>
                <w:bottom w:val="nil"/>
                <w:right w:val="nil"/>
                <w:between w:val="nil"/>
              </w:pBdr>
              <w:rPr>
                <w:sz w:val="22"/>
                <w:szCs w:val="22"/>
              </w:rPr>
            </w:pPr>
            <w:r w:rsidRPr="0091042A">
              <w:rPr>
                <w:sz w:val="22"/>
                <w:szCs w:val="22"/>
              </w:rPr>
              <w:t>Beyond NGSS: grasp of evidence and science-digital literacy</w:t>
            </w:r>
          </w:p>
          <w:p w14:paraId="591542C7" w14:textId="77777777" w:rsidR="00145997" w:rsidRPr="0091042A" w:rsidRDefault="006802D4">
            <w:pPr>
              <w:pBdr>
                <w:top w:val="nil"/>
                <w:left w:val="nil"/>
                <w:bottom w:val="nil"/>
                <w:right w:val="nil"/>
                <w:between w:val="nil"/>
              </w:pBdr>
              <w:rPr>
                <w:sz w:val="22"/>
                <w:szCs w:val="22"/>
              </w:rPr>
            </w:pPr>
            <w:r w:rsidRPr="0091042A">
              <w:rPr>
                <w:sz w:val="22"/>
                <w:szCs w:val="22"/>
              </w:rPr>
              <w:t>Activity</w:t>
            </w:r>
          </w:p>
          <w:p w14:paraId="1FAFB9EA" w14:textId="77777777" w:rsidR="00145997" w:rsidRPr="0091042A" w:rsidRDefault="006802D4" w:rsidP="00351B2C">
            <w:pPr>
              <w:numPr>
                <w:ilvl w:val="0"/>
                <w:numId w:val="145"/>
              </w:numPr>
              <w:pBdr>
                <w:top w:val="nil"/>
                <w:left w:val="nil"/>
                <w:bottom w:val="nil"/>
                <w:right w:val="nil"/>
                <w:between w:val="nil"/>
              </w:pBdr>
              <w:ind w:left="360"/>
              <w:rPr>
                <w:sz w:val="22"/>
                <w:szCs w:val="22"/>
              </w:rPr>
            </w:pPr>
            <w:r w:rsidRPr="0091042A">
              <w:rPr>
                <w:sz w:val="22"/>
                <w:szCs w:val="22"/>
              </w:rPr>
              <w:t xml:space="preserve">Theorizing and mapping core concepts and practices of science education, based on your engagement in the course </w:t>
            </w:r>
          </w:p>
        </w:tc>
        <w:tc>
          <w:tcPr>
            <w:tcW w:w="2953" w:type="dxa"/>
          </w:tcPr>
          <w:p w14:paraId="337C15E2" w14:textId="77777777" w:rsidR="00145997" w:rsidRPr="0091042A" w:rsidRDefault="006802D4">
            <w:pPr>
              <w:rPr>
                <w:sz w:val="22"/>
                <w:szCs w:val="22"/>
              </w:rPr>
            </w:pPr>
            <w:r w:rsidRPr="0091042A">
              <w:rPr>
                <w:sz w:val="22"/>
                <w:szCs w:val="22"/>
              </w:rPr>
              <w:t>Readings (one of the followings)</w:t>
            </w:r>
          </w:p>
          <w:p w14:paraId="3A604AB4" w14:textId="77777777" w:rsidR="00145997" w:rsidRPr="0091042A" w:rsidRDefault="006802D4" w:rsidP="00351B2C">
            <w:pPr>
              <w:widowControl w:val="0"/>
              <w:numPr>
                <w:ilvl w:val="0"/>
                <w:numId w:val="169"/>
              </w:numPr>
              <w:pBdr>
                <w:top w:val="nil"/>
                <w:left w:val="nil"/>
                <w:bottom w:val="nil"/>
                <w:right w:val="nil"/>
                <w:between w:val="nil"/>
              </w:pBdr>
              <w:ind w:left="314" w:hanging="283"/>
              <w:rPr>
                <w:color w:val="222222"/>
                <w:sz w:val="22"/>
                <w:szCs w:val="22"/>
                <w:highlight w:val="white"/>
              </w:rPr>
            </w:pPr>
            <w:r w:rsidRPr="0091042A">
              <w:rPr>
                <w:color w:val="222222"/>
                <w:sz w:val="22"/>
                <w:szCs w:val="22"/>
                <w:highlight w:val="white"/>
              </w:rPr>
              <w:t xml:space="preserve">Duncan et al. (2018) </w:t>
            </w:r>
          </w:p>
          <w:p w14:paraId="1B1EBFCC" w14:textId="77777777" w:rsidR="00145997" w:rsidRPr="0091042A" w:rsidRDefault="006802D4" w:rsidP="00351B2C">
            <w:pPr>
              <w:numPr>
                <w:ilvl w:val="0"/>
                <w:numId w:val="169"/>
              </w:numPr>
              <w:pBdr>
                <w:top w:val="nil"/>
                <w:left w:val="nil"/>
                <w:bottom w:val="nil"/>
                <w:right w:val="nil"/>
                <w:between w:val="nil"/>
              </w:pBdr>
              <w:ind w:left="314" w:hanging="283"/>
              <w:jc w:val="both"/>
              <w:rPr>
                <w:color w:val="222222"/>
                <w:sz w:val="22"/>
                <w:szCs w:val="22"/>
                <w:highlight w:val="white"/>
              </w:rPr>
            </w:pPr>
            <w:r w:rsidRPr="0091042A">
              <w:rPr>
                <w:color w:val="222222"/>
                <w:sz w:val="22"/>
                <w:szCs w:val="22"/>
                <w:highlight w:val="white"/>
              </w:rPr>
              <w:t>Höttecke &amp; Allchin (2020)</w:t>
            </w:r>
          </w:p>
          <w:p w14:paraId="05B0B7E0" w14:textId="77777777" w:rsidR="00145997" w:rsidRPr="0091042A" w:rsidRDefault="006802D4" w:rsidP="00351B2C">
            <w:pPr>
              <w:numPr>
                <w:ilvl w:val="0"/>
                <w:numId w:val="169"/>
              </w:numPr>
              <w:pBdr>
                <w:top w:val="nil"/>
                <w:left w:val="nil"/>
                <w:bottom w:val="nil"/>
                <w:right w:val="nil"/>
                <w:between w:val="nil"/>
              </w:pBdr>
              <w:ind w:left="314" w:hanging="283"/>
              <w:jc w:val="both"/>
              <w:rPr>
                <w:sz w:val="22"/>
                <w:szCs w:val="22"/>
              </w:rPr>
            </w:pPr>
            <w:r w:rsidRPr="0091042A">
              <w:rPr>
                <w:color w:val="222222"/>
                <w:sz w:val="22"/>
                <w:szCs w:val="22"/>
                <w:highlight w:val="white"/>
              </w:rPr>
              <w:t>Sharon &amp; Baram</w:t>
            </w:r>
            <w:r w:rsidRPr="0091042A">
              <w:rPr>
                <w:rFonts w:ascii="Cambria Math" w:eastAsia="Cambria Math" w:hAnsi="Cambria Math" w:cs="Cambria Math"/>
                <w:color w:val="222222"/>
                <w:sz w:val="22"/>
                <w:szCs w:val="22"/>
                <w:highlight w:val="white"/>
              </w:rPr>
              <w:t>‐</w:t>
            </w:r>
            <w:r w:rsidRPr="0091042A">
              <w:rPr>
                <w:color w:val="222222"/>
                <w:sz w:val="22"/>
                <w:szCs w:val="22"/>
                <w:highlight w:val="white"/>
              </w:rPr>
              <w:t>Tsabari (2020)</w:t>
            </w:r>
          </w:p>
        </w:tc>
      </w:tr>
      <w:tr w:rsidR="00145997" w:rsidRPr="0091042A" w14:paraId="3B2780C9" w14:textId="77777777">
        <w:trPr>
          <w:trHeight w:val="141"/>
          <w:jc w:val="center"/>
        </w:trPr>
        <w:tc>
          <w:tcPr>
            <w:tcW w:w="1023" w:type="dxa"/>
          </w:tcPr>
          <w:p w14:paraId="50060A58" w14:textId="77777777" w:rsidR="00145997" w:rsidRPr="0091042A" w:rsidRDefault="006802D4">
            <w:pPr>
              <w:jc w:val="center"/>
              <w:rPr>
                <w:b/>
                <w:sz w:val="22"/>
                <w:szCs w:val="22"/>
              </w:rPr>
            </w:pPr>
            <w:r w:rsidRPr="0091042A">
              <w:rPr>
                <w:b/>
                <w:sz w:val="22"/>
                <w:szCs w:val="22"/>
              </w:rPr>
              <w:t>Nov. 23</w:t>
            </w:r>
          </w:p>
        </w:tc>
        <w:tc>
          <w:tcPr>
            <w:tcW w:w="4110" w:type="dxa"/>
          </w:tcPr>
          <w:p w14:paraId="12C79FE6" w14:textId="77777777" w:rsidR="00145997" w:rsidRPr="0091042A" w:rsidRDefault="006802D4">
            <w:pPr>
              <w:pBdr>
                <w:top w:val="nil"/>
                <w:left w:val="nil"/>
                <w:bottom w:val="nil"/>
                <w:right w:val="nil"/>
                <w:between w:val="nil"/>
              </w:pBdr>
              <w:rPr>
                <w:b/>
                <w:i/>
                <w:sz w:val="22"/>
                <w:szCs w:val="22"/>
              </w:rPr>
            </w:pPr>
            <w:r w:rsidRPr="0091042A">
              <w:rPr>
                <w:b/>
                <w:i/>
                <w:sz w:val="22"/>
                <w:szCs w:val="22"/>
              </w:rPr>
              <w:t>NO CLASS—Thanksgiving holiday week</w:t>
            </w:r>
          </w:p>
        </w:tc>
        <w:tc>
          <w:tcPr>
            <w:tcW w:w="2953" w:type="dxa"/>
          </w:tcPr>
          <w:p w14:paraId="0F4DEA70" w14:textId="77777777" w:rsidR="00145997" w:rsidRPr="0091042A" w:rsidRDefault="00145997">
            <w:pPr>
              <w:rPr>
                <w:sz w:val="22"/>
                <w:szCs w:val="22"/>
              </w:rPr>
            </w:pPr>
          </w:p>
        </w:tc>
      </w:tr>
      <w:tr w:rsidR="00145997" w:rsidRPr="0091042A" w14:paraId="44005B16" w14:textId="77777777">
        <w:trPr>
          <w:trHeight w:val="141"/>
          <w:jc w:val="center"/>
        </w:trPr>
        <w:tc>
          <w:tcPr>
            <w:tcW w:w="1023" w:type="dxa"/>
          </w:tcPr>
          <w:p w14:paraId="75847E66" w14:textId="77777777" w:rsidR="00145997" w:rsidRPr="0091042A" w:rsidRDefault="006802D4">
            <w:pPr>
              <w:jc w:val="center"/>
              <w:rPr>
                <w:b/>
                <w:sz w:val="22"/>
                <w:szCs w:val="22"/>
              </w:rPr>
            </w:pPr>
            <w:r w:rsidRPr="0091042A">
              <w:rPr>
                <w:b/>
                <w:sz w:val="22"/>
                <w:szCs w:val="22"/>
              </w:rPr>
              <w:t>Nov. 30</w:t>
            </w:r>
          </w:p>
          <w:p w14:paraId="76F21805" w14:textId="77777777" w:rsidR="00145997" w:rsidRPr="0091042A" w:rsidRDefault="006802D4">
            <w:pPr>
              <w:jc w:val="center"/>
              <w:rPr>
                <w:sz w:val="22"/>
                <w:szCs w:val="22"/>
              </w:rPr>
            </w:pPr>
            <w:r w:rsidRPr="0091042A">
              <w:rPr>
                <w:sz w:val="22"/>
                <w:szCs w:val="22"/>
              </w:rPr>
              <w:t>(Week 10)</w:t>
            </w:r>
          </w:p>
        </w:tc>
        <w:tc>
          <w:tcPr>
            <w:tcW w:w="4110" w:type="dxa"/>
          </w:tcPr>
          <w:p w14:paraId="40907984" w14:textId="77777777" w:rsidR="00145997" w:rsidRPr="0091042A" w:rsidRDefault="006802D4" w:rsidP="00351B2C">
            <w:pPr>
              <w:numPr>
                <w:ilvl w:val="0"/>
                <w:numId w:val="149"/>
              </w:numPr>
              <w:pBdr>
                <w:top w:val="nil"/>
                <w:left w:val="nil"/>
                <w:bottom w:val="nil"/>
                <w:right w:val="nil"/>
                <w:between w:val="nil"/>
              </w:pBdr>
              <w:ind w:left="360"/>
              <w:rPr>
                <w:sz w:val="22"/>
                <w:szCs w:val="22"/>
              </w:rPr>
            </w:pPr>
            <w:r w:rsidRPr="0091042A">
              <w:rPr>
                <w:sz w:val="22"/>
                <w:szCs w:val="22"/>
              </w:rPr>
              <w:t>PSL (5): Reflective discussion on the implementation of PSL</w:t>
            </w:r>
          </w:p>
          <w:p w14:paraId="0192A6FB" w14:textId="77777777" w:rsidR="00145997" w:rsidRPr="0091042A" w:rsidRDefault="006802D4" w:rsidP="00351B2C">
            <w:pPr>
              <w:numPr>
                <w:ilvl w:val="0"/>
                <w:numId w:val="149"/>
              </w:numPr>
              <w:pBdr>
                <w:top w:val="nil"/>
                <w:left w:val="nil"/>
                <w:bottom w:val="nil"/>
                <w:right w:val="nil"/>
                <w:between w:val="nil"/>
              </w:pBdr>
              <w:ind w:left="360"/>
              <w:rPr>
                <w:sz w:val="22"/>
                <w:szCs w:val="22"/>
              </w:rPr>
            </w:pPr>
            <w:r w:rsidRPr="0091042A">
              <w:rPr>
                <w:sz w:val="22"/>
                <w:szCs w:val="22"/>
              </w:rPr>
              <w:t>Preview of EDUC 288B</w:t>
            </w:r>
          </w:p>
          <w:p w14:paraId="721C9F7B" w14:textId="77777777" w:rsidR="00145997" w:rsidRPr="0091042A" w:rsidRDefault="00145997">
            <w:pPr>
              <w:pBdr>
                <w:top w:val="nil"/>
                <w:left w:val="nil"/>
                <w:bottom w:val="nil"/>
                <w:right w:val="nil"/>
                <w:between w:val="nil"/>
              </w:pBdr>
              <w:ind w:left="360"/>
              <w:rPr>
                <w:sz w:val="22"/>
                <w:szCs w:val="22"/>
              </w:rPr>
            </w:pPr>
          </w:p>
        </w:tc>
        <w:tc>
          <w:tcPr>
            <w:tcW w:w="2953" w:type="dxa"/>
          </w:tcPr>
          <w:p w14:paraId="4F1F29A5" w14:textId="77777777" w:rsidR="00145997" w:rsidRPr="0091042A" w:rsidRDefault="006802D4">
            <w:pPr>
              <w:rPr>
                <w:sz w:val="22"/>
                <w:szCs w:val="22"/>
              </w:rPr>
            </w:pPr>
            <w:r w:rsidRPr="0091042A">
              <w:rPr>
                <w:sz w:val="22"/>
                <w:szCs w:val="22"/>
              </w:rPr>
              <w:t>Assignment</w:t>
            </w:r>
          </w:p>
          <w:p w14:paraId="798D7CF9" w14:textId="77777777" w:rsidR="00145997" w:rsidRPr="0091042A" w:rsidRDefault="006802D4" w:rsidP="00351B2C">
            <w:pPr>
              <w:numPr>
                <w:ilvl w:val="0"/>
                <w:numId w:val="149"/>
              </w:numPr>
              <w:pBdr>
                <w:top w:val="nil"/>
                <w:left w:val="nil"/>
                <w:bottom w:val="nil"/>
                <w:right w:val="nil"/>
                <w:between w:val="nil"/>
              </w:pBdr>
              <w:ind w:left="360"/>
              <w:rPr>
                <w:sz w:val="22"/>
                <w:szCs w:val="22"/>
              </w:rPr>
            </w:pPr>
            <w:r w:rsidRPr="0091042A">
              <w:rPr>
                <w:sz w:val="22"/>
                <w:szCs w:val="22"/>
              </w:rPr>
              <w:t xml:space="preserve">the Final version of PSL—incorporating observation feedback from master teacher and reflective annotations (due by </w:t>
            </w:r>
            <w:r w:rsidRPr="0091042A">
              <w:rPr>
                <w:b/>
                <w:i/>
                <w:sz w:val="22"/>
                <w:szCs w:val="22"/>
              </w:rPr>
              <w:t>11:59 PM, 12/3)</w:t>
            </w:r>
          </w:p>
        </w:tc>
      </w:tr>
    </w:tbl>
    <w:p w14:paraId="5CB333EE" w14:textId="77777777" w:rsidR="00145997" w:rsidRPr="0091042A" w:rsidRDefault="00145997">
      <w:pPr>
        <w:rPr>
          <w:color w:val="000000"/>
          <w:sz w:val="22"/>
          <w:szCs w:val="22"/>
        </w:rPr>
      </w:pPr>
    </w:p>
    <w:p w14:paraId="61DC229A" w14:textId="77777777" w:rsidR="00145997" w:rsidRPr="0091042A" w:rsidRDefault="006802D4">
      <w:pPr>
        <w:rPr>
          <w:b/>
          <w:sz w:val="22"/>
          <w:szCs w:val="22"/>
          <w:highlight w:val="green"/>
        </w:rPr>
      </w:pPr>
      <w:r w:rsidRPr="0091042A">
        <w:rPr>
          <w:b/>
          <w:sz w:val="22"/>
          <w:szCs w:val="22"/>
          <w:highlight w:val="green"/>
        </w:rPr>
        <w:t>Assignment Excerpts with MMSN additions:</w:t>
      </w:r>
    </w:p>
    <w:p w14:paraId="5528526C" w14:textId="77777777" w:rsidR="00145997" w:rsidRPr="0091042A" w:rsidRDefault="00145997">
      <w:pPr>
        <w:jc w:val="center"/>
        <w:rPr>
          <w:b/>
          <w:sz w:val="22"/>
          <w:szCs w:val="22"/>
          <w:u w:val="single"/>
        </w:rPr>
      </w:pPr>
    </w:p>
    <w:p w14:paraId="06EEE955" w14:textId="77777777" w:rsidR="00145997" w:rsidRPr="0091042A" w:rsidRDefault="006802D4">
      <w:pPr>
        <w:jc w:val="center"/>
        <w:rPr>
          <w:sz w:val="22"/>
          <w:szCs w:val="22"/>
        </w:rPr>
      </w:pPr>
      <w:r w:rsidRPr="0091042A">
        <w:rPr>
          <w:b/>
          <w:sz w:val="22"/>
          <w:szCs w:val="22"/>
          <w:u w:val="single"/>
        </w:rPr>
        <w:t>Assignment modified 1. Noticing Students’ Presence</w:t>
      </w:r>
    </w:p>
    <w:p w14:paraId="167A0B2B" w14:textId="77777777" w:rsidR="00145997" w:rsidRPr="0091042A" w:rsidRDefault="00145997">
      <w:pPr>
        <w:rPr>
          <w:sz w:val="22"/>
          <w:szCs w:val="22"/>
        </w:rPr>
      </w:pPr>
    </w:p>
    <w:p w14:paraId="630B2751" w14:textId="77777777" w:rsidR="00145997" w:rsidRPr="0091042A" w:rsidRDefault="006802D4">
      <w:pPr>
        <w:rPr>
          <w:sz w:val="22"/>
          <w:szCs w:val="22"/>
        </w:rPr>
      </w:pPr>
      <w:r w:rsidRPr="0091042A">
        <w:rPr>
          <w:sz w:val="22"/>
          <w:szCs w:val="22"/>
        </w:rPr>
        <w:t>1. Assignment components: Assignment instruction will integrate MMSN expectations.</w:t>
      </w:r>
    </w:p>
    <w:p w14:paraId="3DF03F31" w14:textId="77777777" w:rsidR="00145997" w:rsidRPr="0091042A" w:rsidRDefault="006802D4" w:rsidP="00351B2C">
      <w:pPr>
        <w:numPr>
          <w:ilvl w:val="0"/>
          <w:numId w:val="133"/>
        </w:numPr>
        <w:pBdr>
          <w:top w:val="nil"/>
          <w:left w:val="nil"/>
          <w:bottom w:val="nil"/>
          <w:right w:val="nil"/>
          <w:between w:val="nil"/>
        </w:pBdr>
        <w:rPr>
          <w:color w:val="000000"/>
          <w:sz w:val="22"/>
          <w:szCs w:val="22"/>
        </w:rPr>
      </w:pPr>
      <w:r w:rsidRPr="0091042A">
        <w:rPr>
          <w:color w:val="000000"/>
          <w:sz w:val="22"/>
          <w:szCs w:val="22"/>
        </w:rPr>
        <w:t>What does it mean by learning challenge (identified disability and IEP goals, focus of 504 plan or Multi-Tiered System of Supports [MTSS])?</w:t>
      </w:r>
    </w:p>
    <w:p w14:paraId="44B522CD" w14:textId="77777777" w:rsidR="00145997" w:rsidRPr="0091042A" w:rsidRDefault="006802D4" w:rsidP="00351B2C">
      <w:pPr>
        <w:numPr>
          <w:ilvl w:val="0"/>
          <w:numId w:val="133"/>
        </w:numPr>
        <w:pBdr>
          <w:top w:val="nil"/>
          <w:left w:val="nil"/>
          <w:bottom w:val="nil"/>
          <w:right w:val="nil"/>
          <w:between w:val="nil"/>
        </w:pBdr>
        <w:rPr>
          <w:color w:val="000000"/>
          <w:sz w:val="22"/>
          <w:szCs w:val="22"/>
        </w:rPr>
      </w:pPr>
      <w:r w:rsidRPr="0091042A">
        <w:rPr>
          <w:color w:val="000000"/>
          <w:sz w:val="22"/>
          <w:szCs w:val="22"/>
        </w:rPr>
        <w:t xml:space="preserve">Share your experiences and observations of students with learning challenge. </w:t>
      </w:r>
    </w:p>
    <w:p w14:paraId="7404F0CE" w14:textId="77777777" w:rsidR="00145997" w:rsidRPr="0091042A" w:rsidRDefault="006802D4" w:rsidP="00351B2C">
      <w:pPr>
        <w:numPr>
          <w:ilvl w:val="1"/>
          <w:numId w:val="133"/>
        </w:numPr>
        <w:pBdr>
          <w:top w:val="nil"/>
          <w:left w:val="nil"/>
          <w:bottom w:val="nil"/>
          <w:right w:val="nil"/>
          <w:between w:val="nil"/>
        </w:pBdr>
        <w:rPr>
          <w:color w:val="000000"/>
          <w:sz w:val="22"/>
          <w:szCs w:val="22"/>
        </w:rPr>
      </w:pPr>
      <w:r w:rsidRPr="0091042A">
        <w:rPr>
          <w:color w:val="000000"/>
          <w:sz w:val="22"/>
          <w:szCs w:val="22"/>
        </w:rPr>
        <w:t xml:space="preserve">How were their challenges understood and addressed? </w:t>
      </w:r>
    </w:p>
    <w:p w14:paraId="7C9702F9" w14:textId="77777777" w:rsidR="00145997" w:rsidRPr="0091042A" w:rsidRDefault="006802D4" w:rsidP="00351B2C">
      <w:pPr>
        <w:numPr>
          <w:ilvl w:val="1"/>
          <w:numId w:val="133"/>
        </w:numPr>
        <w:pBdr>
          <w:top w:val="nil"/>
          <w:left w:val="nil"/>
          <w:bottom w:val="nil"/>
          <w:right w:val="nil"/>
          <w:between w:val="nil"/>
        </w:pBdr>
        <w:rPr>
          <w:color w:val="000000"/>
          <w:sz w:val="22"/>
          <w:szCs w:val="22"/>
        </w:rPr>
      </w:pPr>
      <w:r w:rsidRPr="0091042A">
        <w:rPr>
          <w:color w:val="000000"/>
          <w:sz w:val="22"/>
          <w:szCs w:val="22"/>
        </w:rPr>
        <w:t>Whether and how did the challenges contribute learning of the students and of the whole class?</w:t>
      </w:r>
    </w:p>
    <w:p w14:paraId="4859F947" w14:textId="77777777" w:rsidR="00145997" w:rsidRPr="0091042A" w:rsidRDefault="006802D4" w:rsidP="00351B2C">
      <w:pPr>
        <w:numPr>
          <w:ilvl w:val="0"/>
          <w:numId w:val="133"/>
        </w:numPr>
        <w:pBdr>
          <w:top w:val="nil"/>
          <w:left w:val="nil"/>
          <w:bottom w:val="nil"/>
          <w:right w:val="nil"/>
          <w:between w:val="nil"/>
        </w:pBdr>
        <w:rPr>
          <w:color w:val="000000"/>
          <w:sz w:val="22"/>
          <w:szCs w:val="22"/>
        </w:rPr>
      </w:pPr>
      <w:r w:rsidRPr="0091042A">
        <w:rPr>
          <w:color w:val="000000"/>
          <w:sz w:val="22"/>
          <w:szCs w:val="22"/>
        </w:rPr>
        <w:t>In your classroom, recognize students with some learning challenges. Be with the students and reflect on followings:</w:t>
      </w:r>
    </w:p>
    <w:p w14:paraId="3EBCE525" w14:textId="77777777" w:rsidR="00145997" w:rsidRPr="0091042A" w:rsidRDefault="006802D4" w:rsidP="00351B2C">
      <w:pPr>
        <w:numPr>
          <w:ilvl w:val="1"/>
          <w:numId w:val="133"/>
        </w:numPr>
        <w:pBdr>
          <w:top w:val="nil"/>
          <w:left w:val="nil"/>
          <w:bottom w:val="nil"/>
          <w:right w:val="nil"/>
          <w:between w:val="nil"/>
        </w:pBdr>
        <w:rPr>
          <w:color w:val="000000"/>
          <w:sz w:val="22"/>
          <w:szCs w:val="22"/>
        </w:rPr>
      </w:pPr>
      <w:r w:rsidRPr="0091042A">
        <w:rPr>
          <w:color w:val="000000"/>
          <w:sz w:val="22"/>
          <w:szCs w:val="22"/>
        </w:rPr>
        <w:t>prior and current academic knowledge the students bring</w:t>
      </w:r>
    </w:p>
    <w:p w14:paraId="6FAF99CD" w14:textId="77777777" w:rsidR="00145997" w:rsidRPr="0091042A" w:rsidRDefault="006802D4" w:rsidP="00351B2C">
      <w:pPr>
        <w:numPr>
          <w:ilvl w:val="1"/>
          <w:numId w:val="133"/>
        </w:numPr>
        <w:pBdr>
          <w:top w:val="nil"/>
          <w:left w:val="nil"/>
          <w:bottom w:val="nil"/>
          <w:right w:val="nil"/>
          <w:between w:val="nil"/>
        </w:pBdr>
        <w:rPr>
          <w:color w:val="000000"/>
          <w:sz w:val="22"/>
          <w:szCs w:val="22"/>
        </w:rPr>
      </w:pPr>
      <w:r w:rsidRPr="0091042A">
        <w:rPr>
          <w:color w:val="000000"/>
          <w:sz w:val="22"/>
          <w:szCs w:val="22"/>
        </w:rPr>
        <w:t>student self-concept derived from a perceived membership in a social group that is evident in classroom interactions</w:t>
      </w:r>
    </w:p>
    <w:p w14:paraId="3EAC33C0" w14:textId="77777777" w:rsidR="00145997" w:rsidRPr="0091042A" w:rsidRDefault="006802D4" w:rsidP="00351B2C">
      <w:pPr>
        <w:numPr>
          <w:ilvl w:val="1"/>
          <w:numId w:val="133"/>
        </w:numPr>
        <w:pBdr>
          <w:top w:val="nil"/>
          <w:left w:val="nil"/>
          <w:bottom w:val="nil"/>
          <w:right w:val="nil"/>
          <w:between w:val="nil"/>
        </w:pBdr>
        <w:rPr>
          <w:color w:val="000000"/>
          <w:sz w:val="22"/>
          <w:szCs w:val="22"/>
        </w:rPr>
      </w:pPr>
      <w:r w:rsidRPr="0091042A">
        <w:rPr>
          <w:color w:val="000000"/>
          <w:sz w:val="22"/>
          <w:szCs w:val="22"/>
        </w:rPr>
        <w:t>cultural and linguistic resources and funds of knowledge</w:t>
      </w:r>
    </w:p>
    <w:p w14:paraId="6F4A2457" w14:textId="77777777" w:rsidR="00145997" w:rsidRPr="0091042A" w:rsidRDefault="006802D4" w:rsidP="00351B2C">
      <w:pPr>
        <w:numPr>
          <w:ilvl w:val="1"/>
          <w:numId w:val="133"/>
        </w:numPr>
        <w:pBdr>
          <w:top w:val="nil"/>
          <w:left w:val="nil"/>
          <w:bottom w:val="nil"/>
          <w:right w:val="nil"/>
          <w:between w:val="nil"/>
        </w:pBdr>
        <w:rPr>
          <w:color w:val="000000"/>
          <w:sz w:val="22"/>
          <w:szCs w:val="22"/>
        </w:rPr>
      </w:pPr>
      <w:r w:rsidRPr="0091042A">
        <w:rPr>
          <w:color w:val="000000"/>
          <w:sz w:val="22"/>
          <w:szCs w:val="22"/>
        </w:rPr>
        <w:t>developmental considerations (e.g., social-emotional, typical and atypical child/adolescent development)</w:t>
      </w:r>
    </w:p>
    <w:p w14:paraId="0A610469" w14:textId="77777777" w:rsidR="00145997" w:rsidRPr="0091042A" w:rsidRDefault="006802D4" w:rsidP="00351B2C">
      <w:pPr>
        <w:numPr>
          <w:ilvl w:val="0"/>
          <w:numId w:val="133"/>
        </w:numPr>
        <w:pBdr>
          <w:top w:val="nil"/>
          <w:left w:val="nil"/>
          <w:bottom w:val="nil"/>
          <w:right w:val="nil"/>
          <w:between w:val="nil"/>
        </w:pBdr>
        <w:rPr>
          <w:color w:val="000000"/>
          <w:sz w:val="22"/>
          <w:szCs w:val="22"/>
        </w:rPr>
      </w:pPr>
      <w:r w:rsidRPr="0091042A">
        <w:rPr>
          <w:color w:val="000000"/>
          <w:sz w:val="22"/>
          <w:szCs w:val="22"/>
        </w:rPr>
        <w:t>Identify specific strategies and technologies that will help to provide the students with least restrictive and equitable environments</w:t>
      </w:r>
    </w:p>
    <w:p w14:paraId="46F2EBB6" w14:textId="77777777" w:rsidR="00681EE1" w:rsidRPr="0091042A" w:rsidRDefault="00681EE1" w:rsidP="00681EE1">
      <w:pPr>
        <w:pBdr>
          <w:top w:val="nil"/>
          <w:left w:val="nil"/>
          <w:bottom w:val="nil"/>
          <w:right w:val="nil"/>
          <w:between w:val="nil"/>
        </w:pBdr>
        <w:rPr>
          <w:color w:val="000000"/>
          <w:sz w:val="22"/>
          <w:szCs w:val="22"/>
        </w:rPr>
      </w:pPr>
    </w:p>
    <w:p w14:paraId="70498E77" w14:textId="1484AE36"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1.1, 1.2, 2.1, 2.10; Practice/Assess MMSN TPE 4.3, 4.5</w:t>
      </w:r>
    </w:p>
    <w:p w14:paraId="4E9D091F" w14:textId="77777777" w:rsidR="0091042A" w:rsidRDefault="0091042A" w:rsidP="0091042A">
      <w:r>
        <w:rPr>
          <w:rFonts w:ascii="Arial" w:hAnsi="Arial" w:cs="Arial"/>
          <w:color w:val="000000"/>
          <w:sz w:val="22"/>
          <w:szCs w:val="22"/>
          <w:shd w:val="clear" w:color="auto" w:fill="FF00FF"/>
        </w:rPr>
        <w:t>Introduce UTPE: 1.1, 2.5; Practice UTPE: 1.3, 6.1</w:t>
      </w:r>
    </w:p>
    <w:p w14:paraId="411C134D" w14:textId="77777777" w:rsidR="0091042A" w:rsidRPr="0091042A" w:rsidRDefault="0091042A" w:rsidP="00681EE1">
      <w:pPr>
        <w:rPr>
          <w:sz w:val="22"/>
          <w:szCs w:val="22"/>
        </w:rPr>
      </w:pPr>
    </w:p>
    <w:p w14:paraId="50EB53E8" w14:textId="77777777" w:rsidR="00681EE1" w:rsidRPr="0091042A" w:rsidRDefault="00681EE1" w:rsidP="00681EE1">
      <w:pPr>
        <w:pBdr>
          <w:top w:val="nil"/>
          <w:left w:val="nil"/>
          <w:bottom w:val="nil"/>
          <w:right w:val="nil"/>
          <w:between w:val="nil"/>
        </w:pBdr>
        <w:rPr>
          <w:color w:val="000000"/>
          <w:sz w:val="22"/>
          <w:szCs w:val="22"/>
        </w:rPr>
      </w:pPr>
    </w:p>
    <w:p w14:paraId="6EFEBBAD" w14:textId="77777777" w:rsidR="00145997" w:rsidRPr="0091042A" w:rsidRDefault="00145997">
      <w:pPr>
        <w:jc w:val="both"/>
        <w:rPr>
          <w:sz w:val="22"/>
          <w:szCs w:val="22"/>
        </w:rPr>
      </w:pPr>
    </w:p>
    <w:p w14:paraId="3D72D83B" w14:textId="77777777" w:rsidR="00145997" w:rsidRPr="0091042A" w:rsidRDefault="006802D4">
      <w:pPr>
        <w:rPr>
          <w:sz w:val="22"/>
          <w:szCs w:val="22"/>
        </w:rPr>
      </w:pPr>
      <w:r w:rsidRPr="0091042A">
        <w:rPr>
          <w:sz w:val="22"/>
          <w:szCs w:val="22"/>
        </w:rPr>
        <w:t xml:space="preserve">2. </w:t>
      </w:r>
      <w:bookmarkStart w:id="277" w:name="bookmark=id.pkwqa1" w:colFirst="0" w:colLast="0"/>
      <w:bookmarkEnd w:id="277"/>
      <w:r w:rsidRPr="0091042A">
        <w:rPr>
          <w:sz w:val="22"/>
          <w:szCs w:val="22"/>
        </w:rPr>
        <w:t>Rubric applied to assessing the assignment</w:t>
      </w:r>
    </w:p>
    <w:tbl>
      <w:tblPr>
        <w:tblStyle w:val="afffffffffff5"/>
        <w:tblW w:w="90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8"/>
        <w:gridCol w:w="2100"/>
        <w:gridCol w:w="1890"/>
        <w:gridCol w:w="2250"/>
        <w:gridCol w:w="1260"/>
      </w:tblGrid>
      <w:tr w:rsidR="00145997" w:rsidRPr="0091042A" w14:paraId="17D8B5AA" w14:textId="77777777">
        <w:trPr>
          <w:trHeight w:val="254"/>
        </w:trPr>
        <w:tc>
          <w:tcPr>
            <w:tcW w:w="1518" w:type="dxa"/>
          </w:tcPr>
          <w:p w14:paraId="79DE16FD" w14:textId="77777777" w:rsidR="00145997" w:rsidRPr="0091042A" w:rsidRDefault="006802D4">
            <w:pPr>
              <w:pBdr>
                <w:top w:val="nil"/>
                <w:left w:val="nil"/>
                <w:bottom w:val="nil"/>
                <w:right w:val="nil"/>
                <w:between w:val="nil"/>
              </w:pBdr>
              <w:ind w:left="123"/>
              <w:jc w:val="center"/>
              <w:rPr>
                <w:sz w:val="22"/>
                <w:szCs w:val="22"/>
              </w:rPr>
            </w:pPr>
            <w:r w:rsidRPr="0091042A">
              <w:rPr>
                <w:b/>
                <w:color w:val="262626"/>
                <w:sz w:val="22"/>
                <w:szCs w:val="22"/>
                <w:shd w:val="clear" w:color="auto" w:fill="C1C1C1"/>
              </w:rPr>
              <w:t>Criteria</w:t>
            </w:r>
          </w:p>
        </w:tc>
        <w:tc>
          <w:tcPr>
            <w:tcW w:w="7500" w:type="dxa"/>
            <w:gridSpan w:val="4"/>
          </w:tcPr>
          <w:p w14:paraId="5824D3A8" w14:textId="77777777" w:rsidR="00145997" w:rsidRPr="0091042A" w:rsidRDefault="006802D4">
            <w:pPr>
              <w:pBdr>
                <w:top w:val="nil"/>
                <w:left w:val="nil"/>
                <w:bottom w:val="nil"/>
                <w:right w:val="nil"/>
                <w:between w:val="nil"/>
              </w:pBdr>
              <w:ind w:left="124"/>
              <w:jc w:val="center"/>
              <w:rPr>
                <w:sz w:val="22"/>
                <w:szCs w:val="22"/>
              </w:rPr>
            </w:pPr>
            <w:r w:rsidRPr="0091042A">
              <w:rPr>
                <w:b/>
                <w:color w:val="262626"/>
                <w:sz w:val="22"/>
                <w:szCs w:val="22"/>
                <w:shd w:val="clear" w:color="auto" w:fill="C1C1C1"/>
              </w:rPr>
              <w:t>Ratings</w:t>
            </w:r>
          </w:p>
        </w:tc>
      </w:tr>
      <w:tr w:rsidR="00145997" w:rsidRPr="0091042A" w14:paraId="3E496C18" w14:textId="77777777">
        <w:trPr>
          <w:trHeight w:val="1685"/>
        </w:trPr>
        <w:tc>
          <w:tcPr>
            <w:tcW w:w="1518" w:type="dxa"/>
          </w:tcPr>
          <w:p w14:paraId="6FBE083B"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 xml:space="preserve">Understanding concepts and practices </w:t>
            </w:r>
          </w:p>
          <w:p w14:paraId="684EB897" w14:textId="77777777" w:rsidR="00681EE1" w:rsidRPr="0091042A" w:rsidRDefault="00681EE1">
            <w:pPr>
              <w:pBdr>
                <w:top w:val="nil"/>
                <w:left w:val="nil"/>
                <w:bottom w:val="nil"/>
                <w:right w:val="nil"/>
                <w:between w:val="nil"/>
              </w:pBdr>
              <w:jc w:val="center"/>
              <w:rPr>
                <w:sz w:val="22"/>
                <w:szCs w:val="22"/>
              </w:rPr>
            </w:pPr>
          </w:p>
          <w:p w14:paraId="40DA9555" w14:textId="77777777" w:rsidR="004512CE"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1.1, 1.2, 2.1, 2.10</w:t>
            </w:r>
          </w:p>
          <w:p w14:paraId="574D1F30" w14:textId="44B25D69" w:rsidR="004512CE" w:rsidRDefault="004512CE" w:rsidP="004512CE">
            <w:r>
              <w:rPr>
                <w:rFonts w:ascii="Arial" w:hAnsi="Arial" w:cs="Arial"/>
                <w:color w:val="000000"/>
                <w:sz w:val="22"/>
                <w:szCs w:val="22"/>
                <w:shd w:val="clear" w:color="auto" w:fill="FF00FF"/>
              </w:rPr>
              <w:t>Introduce UTPE: 1.1, 2.5</w:t>
            </w:r>
            <w:r>
              <w:rPr>
                <w:b/>
                <w:bCs/>
                <w:color w:val="262626"/>
                <w:sz w:val="22"/>
                <w:szCs w:val="22"/>
                <w:shd w:val="clear" w:color="auto" w:fill="FFFF00"/>
              </w:rPr>
              <w:t xml:space="preserve"> </w:t>
            </w:r>
          </w:p>
          <w:p w14:paraId="2F0C6E1F" w14:textId="2BDC634F" w:rsidR="00681EE1" w:rsidRPr="0091042A" w:rsidRDefault="00681EE1" w:rsidP="00681EE1">
            <w:pPr>
              <w:rPr>
                <w:sz w:val="22"/>
                <w:szCs w:val="22"/>
              </w:rPr>
            </w:pPr>
            <w:r w:rsidRPr="0091042A">
              <w:rPr>
                <w:b/>
                <w:bCs/>
                <w:color w:val="262626"/>
                <w:sz w:val="22"/>
                <w:szCs w:val="22"/>
              </w:rPr>
              <w:t xml:space="preserve"> </w:t>
            </w:r>
          </w:p>
          <w:p w14:paraId="0AE95902" w14:textId="77777777" w:rsidR="00681EE1" w:rsidRPr="0091042A" w:rsidRDefault="00681EE1">
            <w:pPr>
              <w:pBdr>
                <w:top w:val="nil"/>
                <w:left w:val="nil"/>
                <w:bottom w:val="nil"/>
                <w:right w:val="nil"/>
                <w:between w:val="nil"/>
              </w:pBdr>
              <w:jc w:val="center"/>
              <w:rPr>
                <w:sz w:val="22"/>
                <w:szCs w:val="22"/>
              </w:rPr>
            </w:pPr>
          </w:p>
        </w:tc>
        <w:tc>
          <w:tcPr>
            <w:tcW w:w="2100" w:type="dxa"/>
          </w:tcPr>
          <w:p w14:paraId="3508489E" w14:textId="77777777" w:rsidR="00145997" w:rsidRPr="0091042A" w:rsidRDefault="006802D4">
            <w:pPr>
              <w:pBdr>
                <w:top w:val="nil"/>
                <w:left w:val="nil"/>
                <w:bottom w:val="nil"/>
                <w:right w:val="nil"/>
                <w:between w:val="nil"/>
              </w:pBdr>
              <w:rPr>
                <w:sz w:val="22"/>
                <w:szCs w:val="22"/>
                <w:highlight w:val="green"/>
              </w:rPr>
            </w:pPr>
            <w:r w:rsidRPr="0091042A">
              <w:rPr>
                <w:color w:val="262626"/>
                <w:sz w:val="22"/>
                <w:szCs w:val="22"/>
                <w:highlight w:val="green"/>
              </w:rPr>
              <w:t>describes one’s understanding of 3 or more learning challenges and of the empirical ways to help address the challenges </w:t>
            </w:r>
          </w:p>
          <w:p w14:paraId="19D6934B" w14:textId="77777777" w:rsidR="00145997" w:rsidRPr="0091042A" w:rsidRDefault="006802D4">
            <w:pPr>
              <w:pBdr>
                <w:top w:val="nil"/>
                <w:left w:val="nil"/>
                <w:bottom w:val="nil"/>
                <w:right w:val="nil"/>
                <w:between w:val="nil"/>
              </w:pBdr>
              <w:rPr>
                <w:sz w:val="22"/>
                <w:szCs w:val="22"/>
                <w:highlight w:val="green"/>
              </w:rPr>
            </w:pPr>
            <w:r w:rsidRPr="0091042A">
              <w:rPr>
                <w:b/>
                <w:color w:val="262626"/>
                <w:sz w:val="22"/>
                <w:szCs w:val="22"/>
                <w:highlight w:val="green"/>
              </w:rPr>
              <w:t>6 pts</w:t>
            </w:r>
          </w:p>
        </w:tc>
        <w:tc>
          <w:tcPr>
            <w:tcW w:w="1890" w:type="dxa"/>
          </w:tcPr>
          <w:p w14:paraId="57DD5912" w14:textId="77777777" w:rsidR="00145997" w:rsidRPr="0091042A" w:rsidRDefault="006802D4">
            <w:pPr>
              <w:pBdr>
                <w:top w:val="nil"/>
                <w:left w:val="nil"/>
                <w:bottom w:val="nil"/>
                <w:right w:val="nil"/>
                <w:between w:val="nil"/>
              </w:pBdr>
              <w:ind w:right="25"/>
              <w:rPr>
                <w:sz w:val="22"/>
                <w:szCs w:val="22"/>
                <w:highlight w:val="green"/>
              </w:rPr>
            </w:pPr>
            <w:r w:rsidRPr="0091042A">
              <w:rPr>
                <w:color w:val="262626"/>
                <w:sz w:val="22"/>
                <w:szCs w:val="22"/>
                <w:highlight w:val="green"/>
              </w:rPr>
              <w:t>describes one’s understanding of 1 or 2 learning challenges and general ways to help address the challenges . </w:t>
            </w:r>
          </w:p>
          <w:p w14:paraId="61AEE38D" w14:textId="77777777" w:rsidR="00145997" w:rsidRPr="0091042A" w:rsidRDefault="006802D4">
            <w:pPr>
              <w:pBdr>
                <w:top w:val="nil"/>
                <w:left w:val="nil"/>
                <w:bottom w:val="nil"/>
                <w:right w:val="nil"/>
                <w:between w:val="nil"/>
              </w:pBdr>
              <w:rPr>
                <w:sz w:val="22"/>
                <w:szCs w:val="22"/>
                <w:highlight w:val="green"/>
              </w:rPr>
            </w:pPr>
            <w:r w:rsidRPr="0091042A">
              <w:rPr>
                <w:b/>
                <w:color w:val="262626"/>
                <w:sz w:val="22"/>
                <w:szCs w:val="22"/>
                <w:highlight w:val="green"/>
              </w:rPr>
              <w:t>4 pts</w:t>
            </w:r>
          </w:p>
        </w:tc>
        <w:tc>
          <w:tcPr>
            <w:tcW w:w="2250" w:type="dxa"/>
          </w:tcPr>
          <w:p w14:paraId="0D5C742A" w14:textId="77777777" w:rsidR="00145997" w:rsidRPr="0091042A" w:rsidRDefault="006802D4">
            <w:pPr>
              <w:pBdr>
                <w:top w:val="nil"/>
                <w:left w:val="nil"/>
                <w:bottom w:val="nil"/>
                <w:right w:val="nil"/>
                <w:between w:val="nil"/>
              </w:pBdr>
              <w:ind w:right="381"/>
              <w:rPr>
                <w:color w:val="262626"/>
                <w:sz w:val="22"/>
                <w:szCs w:val="22"/>
                <w:highlight w:val="green"/>
              </w:rPr>
            </w:pPr>
            <w:r w:rsidRPr="0091042A">
              <w:rPr>
                <w:color w:val="262626"/>
                <w:sz w:val="22"/>
                <w:szCs w:val="22"/>
                <w:highlight w:val="green"/>
              </w:rPr>
              <w:t xml:space="preserve">describes one’s understanding of 1 or more learning challenges, without exhibiting their understanding of how to address the challenges  </w:t>
            </w:r>
          </w:p>
          <w:p w14:paraId="2EE11DDD" w14:textId="77777777" w:rsidR="00145997" w:rsidRPr="0091042A" w:rsidRDefault="006802D4">
            <w:pPr>
              <w:pBdr>
                <w:top w:val="nil"/>
                <w:left w:val="nil"/>
                <w:bottom w:val="nil"/>
                <w:right w:val="nil"/>
                <w:between w:val="nil"/>
              </w:pBdr>
              <w:ind w:right="381"/>
              <w:rPr>
                <w:sz w:val="22"/>
                <w:szCs w:val="22"/>
                <w:highlight w:val="green"/>
              </w:rPr>
            </w:pPr>
            <w:r w:rsidRPr="0091042A">
              <w:rPr>
                <w:b/>
                <w:color w:val="262626"/>
                <w:sz w:val="22"/>
                <w:szCs w:val="22"/>
                <w:highlight w:val="green"/>
              </w:rPr>
              <w:t>2 pts</w:t>
            </w:r>
          </w:p>
        </w:tc>
        <w:tc>
          <w:tcPr>
            <w:tcW w:w="1260" w:type="dxa"/>
          </w:tcPr>
          <w:p w14:paraId="0D438061" w14:textId="77777777" w:rsidR="00145997" w:rsidRPr="0091042A" w:rsidRDefault="006802D4">
            <w:pPr>
              <w:pBdr>
                <w:top w:val="nil"/>
                <w:left w:val="nil"/>
                <w:bottom w:val="nil"/>
                <w:right w:val="nil"/>
                <w:between w:val="nil"/>
              </w:pBdr>
              <w:rPr>
                <w:sz w:val="22"/>
                <w:szCs w:val="22"/>
                <w:highlight w:val="green"/>
              </w:rPr>
            </w:pPr>
            <w:r w:rsidRPr="0091042A">
              <w:rPr>
                <w:color w:val="262626"/>
                <w:sz w:val="22"/>
                <w:szCs w:val="22"/>
                <w:highlight w:val="green"/>
              </w:rPr>
              <w:t xml:space="preserve">describes a vague understanding of learning challenges  </w:t>
            </w:r>
          </w:p>
          <w:p w14:paraId="71A0BB96" w14:textId="77777777" w:rsidR="00145997" w:rsidRPr="0091042A" w:rsidRDefault="006802D4">
            <w:pPr>
              <w:pBdr>
                <w:top w:val="nil"/>
                <w:left w:val="nil"/>
                <w:bottom w:val="nil"/>
                <w:right w:val="nil"/>
                <w:between w:val="nil"/>
              </w:pBdr>
              <w:rPr>
                <w:sz w:val="22"/>
                <w:szCs w:val="22"/>
                <w:highlight w:val="green"/>
              </w:rPr>
            </w:pPr>
            <w:r w:rsidRPr="0091042A">
              <w:rPr>
                <w:b/>
                <w:color w:val="262626"/>
                <w:sz w:val="22"/>
                <w:szCs w:val="22"/>
                <w:highlight w:val="green"/>
              </w:rPr>
              <w:t>0 pt</w:t>
            </w:r>
          </w:p>
        </w:tc>
      </w:tr>
      <w:tr w:rsidR="00145997" w:rsidRPr="0091042A" w14:paraId="1BAFA9DC" w14:textId="77777777">
        <w:trPr>
          <w:trHeight w:val="880"/>
        </w:trPr>
        <w:tc>
          <w:tcPr>
            <w:tcW w:w="1518" w:type="dxa"/>
          </w:tcPr>
          <w:p w14:paraId="21C49F46"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Reflecting on one’s experiences</w:t>
            </w:r>
          </w:p>
          <w:p w14:paraId="0F1F1002" w14:textId="77777777" w:rsidR="00681EE1" w:rsidRPr="0091042A" w:rsidRDefault="00681EE1">
            <w:pPr>
              <w:pBdr>
                <w:top w:val="nil"/>
                <w:left w:val="nil"/>
                <w:bottom w:val="nil"/>
                <w:right w:val="nil"/>
                <w:between w:val="nil"/>
              </w:pBdr>
              <w:jc w:val="center"/>
              <w:rPr>
                <w:b/>
                <w:color w:val="262626"/>
                <w:sz w:val="22"/>
                <w:szCs w:val="22"/>
              </w:rPr>
            </w:pPr>
          </w:p>
          <w:p w14:paraId="35B5CC75" w14:textId="09B67158"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 TPE 4.3, 4.5</w:t>
            </w:r>
          </w:p>
          <w:p w14:paraId="20828A71" w14:textId="77777777" w:rsidR="004512CE" w:rsidRDefault="004512CE" w:rsidP="004512CE">
            <w:r>
              <w:rPr>
                <w:rFonts w:ascii="Arial" w:hAnsi="Arial" w:cs="Arial"/>
                <w:color w:val="000000"/>
                <w:sz w:val="22"/>
                <w:szCs w:val="22"/>
                <w:shd w:val="clear" w:color="auto" w:fill="FF00FF"/>
              </w:rPr>
              <w:t>Practice UTPE: 1.3, 6.1</w:t>
            </w:r>
          </w:p>
          <w:p w14:paraId="3726FB89" w14:textId="77777777" w:rsidR="004512CE" w:rsidRPr="0091042A" w:rsidRDefault="004512CE" w:rsidP="00681EE1">
            <w:pPr>
              <w:rPr>
                <w:sz w:val="22"/>
                <w:szCs w:val="22"/>
              </w:rPr>
            </w:pPr>
          </w:p>
          <w:p w14:paraId="1A717308" w14:textId="77777777" w:rsidR="00681EE1" w:rsidRPr="0091042A" w:rsidRDefault="00681EE1">
            <w:pPr>
              <w:pBdr>
                <w:top w:val="nil"/>
                <w:left w:val="nil"/>
                <w:bottom w:val="nil"/>
                <w:right w:val="nil"/>
                <w:between w:val="nil"/>
              </w:pBdr>
              <w:jc w:val="center"/>
              <w:rPr>
                <w:b/>
                <w:color w:val="262626"/>
                <w:sz w:val="22"/>
                <w:szCs w:val="22"/>
              </w:rPr>
            </w:pPr>
          </w:p>
        </w:tc>
        <w:tc>
          <w:tcPr>
            <w:tcW w:w="2100" w:type="dxa"/>
          </w:tcPr>
          <w:p w14:paraId="0D56BB2C" w14:textId="77777777" w:rsidR="00145997" w:rsidRPr="0091042A" w:rsidRDefault="006802D4">
            <w:pPr>
              <w:pBdr>
                <w:top w:val="nil"/>
                <w:left w:val="nil"/>
                <w:bottom w:val="nil"/>
                <w:right w:val="nil"/>
                <w:between w:val="nil"/>
              </w:pBdr>
              <w:rPr>
                <w:sz w:val="22"/>
                <w:szCs w:val="22"/>
                <w:highlight w:val="green"/>
              </w:rPr>
            </w:pPr>
            <w:r w:rsidRPr="0091042A">
              <w:rPr>
                <w:color w:val="262626"/>
                <w:sz w:val="22"/>
                <w:szCs w:val="22"/>
                <w:highlight w:val="green"/>
              </w:rPr>
              <w:t>describes one’s experiences and observations of students with learning challenges, the strength students brought, and how the challenges were (could have been) addressed </w:t>
            </w:r>
          </w:p>
          <w:p w14:paraId="5357427A" w14:textId="77777777" w:rsidR="00145997" w:rsidRPr="0091042A" w:rsidRDefault="006802D4">
            <w:pPr>
              <w:pBdr>
                <w:top w:val="nil"/>
                <w:left w:val="nil"/>
                <w:bottom w:val="nil"/>
                <w:right w:val="nil"/>
                <w:between w:val="nil"/>
              </w:pBdr>
              <w:rPr>
                <w:sz w:val="22"/>
                <w:szCs w:val="22"/>
                <w:highlight w:val="green"/>
              </w:rPr>
            </w:pPr>
            <w:r w:rsidRPr="0091042A">
              <w:rPr>
                <w:b/>
                <w:color w:val="262626"/>
                <w:sz w:val="22"/>
                <w:szCs w:val="22"/>
                <w:highlight w:val="green"/>
              </w:rPr>
              <w:t>8 pts</w:t>
            </w:r>
          </w:p>
        </w:tc>
        <w:tc>
          <w:tcPr>
            <w:tcW w:w="1890" w:type="dxa"/>
          </w:tcPr>
          <w:p w14:paraId="559E24B3" w14:textId="77777777" w:rsidR="00145997" w:rsidRPr="0091042A" w:rsidRDefault="006802D4">
            <w:pPr>
              <w:pBdr>
                <w:top w:val="nil"/>
                <w:left w:val="nil"/>
                <w:bottom w:val="nil"/>
                <w:right w:val="nil"/>
                <w:between w:val="nil"/>
              </w:pBdr>
              <w:ind w:right="25"/>
              <w:rPr>
                <w:sz w:val="22"/>
                <w:szCs w:val="22"/>
                <w:highlight w:val="green"/>
              </w:rPr>
            </w:pPr>
            <w:r w:rsidRPr="0091042A">
              <w:rPr>
                <w:color w:val="262626"/>
                <w:sz w:val="22"/>
                <w:szCs w:val="22"/>
                <w:highlight w:val="green"/>
              </w:rPr>
              <w:t>describes one’s experiences and observations of students with learning challenges and how the challenges were (could have been) addressed . </w:t>
            </w:r>
          </w:p>
          <w:p w14:paraId="2EF2D3D3" w14:textId="77777777" w:rsidR="00145997" w:rsidRPr="0091042A" w:rsidRDefault="006802D4">
            <w:pPr>
              <w:pBdr>
                <w:top w:val="nil"/>
                <w:left w:val="nil"/>
                <w:bottom w:val="nil"/>
                <w:right w:val="nil"/>
                <w:between w:val="nil"/>
              </w:pBdr>
              <w:rPr>
                <w:sz w:val="22"/>
                <w:szCs w:val="22"/>
                <w:highlight w:val="green"/>
              </w:rPr>
            </w:pPr>
            <w:r w:rsidRPr="0091042A">
              <w:rPr>
                <w:b/>
                <w:color w:val="262626"/>
                <w:sz w:val="22"/>
                <w:szCs w:val="22"/>
                <w:highlight w:val="green"/>
              </w:rPr>
              <w:t>6 pts</w:t>
            </w:r>
          </w:p>
        </w:tc>
        <w:tc>
          <w:tcPr>
            <w:tcW w:w="2250" w:type="dxa"/>
          </w:tcPr>
          <w:p w14:paraId="34B5159A" w14:textId="77777777" w:rsidR="00145997" w:rsidRPr="0091042A" w:rsidRDefault="006802D4">
            <w:pPr>
              <w:pBdr>
                <w:top w:val="nil"/>
                <w:left w:val="nil"/>
                <w:bottom w:val="nil"/>
                <w:right w:val="nil"/>
                <w:between w:val="nil"/>
              </w:pBdr>
              <w:ind w:right="381"/>
              <w:rPr>
                <w:color w:val="262626"/>
                <w:sz w:val="22"/>
                <w:szCs w:val="22"/>
                <w:highlight w:val="green"/>
              </w:rPr>
            </w:pPr>
            <w:r w:rsidRPr="0091042A">
              <w:rPr>
                <w:color w:val="262626"/>
                <w:sz w:val="22"/>
                <w:szCs w:val="22"/>
                <w:highlight w:val="green"/>
              </w:rPr>
              <w:t>describes one’s experiences and observations of students with learning challenges</w:t>
            </w:r>
          </w:p>
          <w:p w14:paraId="220A8785" w14:textId="77777777" w:rsidR="00145997" w:rsidRPr="0091042A" w:rsidRDefault="006802D4">
            <w:pPr>
              <w:pBdr>
                <w:top w:val="nil"/>
                <w:left w:val="nil"/>
                <w:bottom w:val="nil"/>
                <w:right w:val="nil"/>
                <w:between w:val="nil"/>
              </w:pBdr>
              <w:ind w:right="381"/>
              <w:rPr>
                <w:sz w:val="22"/>
                <w:szCs w:val="22"/>
                <w:highlight w:val="green"/>
              </w:rPr>
            </w:pPr>
            <w:r w:rsidRPr="0091042A">
              <w:rPr>
                <w:b/>
                <w:color w:val="262626"/>
                <w:sz w:val="22"/>
                <w:szCs w:val="22"/>
                <w:highlight w:val="green"/>
              </w:rPr>
              <w:t>4 pts</w:t>
            </w:r>
          </w:p>
        </w:tc>
        <w:tc>
          <w:tcPr>
            <w:tcW w:w="1260" w:type="dxa"/>
          </w:tcPr>
          <w:p w14:paraId="08FDB33D" w14:textId="77777777" w:rsidR="00145997" w:rsidRPr="0091042A" w:rsidRDefault="006802D4">
            <w:pPr>
              <w:pBdr>
                <w:top w:val="nil"/>
                <w:left w:val="nil"/>
                <w:bottom w:val="nil"/>
                <w:right w:val="nil"/>
                <w:between w:val="nil"/>
              </w:pBdr>
              <w:rPr>
                <w:sz w:val="22"/>
                <w:szCs w:val="22"/>
                <w:highlight w:val="green"/>
              </w:rPr>
            </w:pPr>
            <w:r w:rsidRPr="0091042A">
              <w:rPr>
                <w:color w:val="262626"/>
                <w:sz w:val="22"/>
                <w:szCs w:val="22"/>
                <w:highlight w:val="green"/>
              </w:rPr>
              <w:t xml:space="preserve">describes general narratives of learning challenges without relating to one’s own experiences and observations </w:t>
            </w:r>
          </w:p>
          <w:p w14:paraId="07D1EE4D" w14:textId="77777777" w:rsidR="00145997" w:rsidRPr="0091042A" w:rsidRDefault="006802D4">
            <w:pPr>
              <w:pBdr>
                <w:top w:val="nil"/>
                <w:left w:val="nil"/>
                <w:bottom w:val="nil"/>
                <w:right w:val="nil"/>
                <w:between w:val="nil"/>
              </w:pBdr>
              <w:rPr>
                <w:sz w:val="22"/>
                <w:szCs w:val="22"/>
                <w:highlight w:val="green"/>
              </w:rPr>
            </w:pPr>
            <w:r w:rsidRPr="0091042A">
              <w:rPr>
                <w:b/>
                <w:color w:val="262626"/>
                <w:sz w:val="22"/>
                <w:szCs w:val="22"/>
                <w:highlight w:val="green"/>
              </w:rPr>
              <w:t>2 pts</w:t>
            </w:r>
          </w:p>
        </w:tc>
      </w:tr>
      <w:tr w:rsidR="00145997" w:rsidRPr="0091042A" w14:paraId="38F495C8" w14:textId="77777777">
        <w:trPr>
          <w:trHeight w:val="1685"/>
        </w:trPr>
        <w:tc>
          <w:tcPr>
            <w:tcW w:w="1518" w:type="dxa"/>
          </w:tcPr>
          <w:p w14:paraId="3D142501"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Being with students in unique health/mental care needs</w:t>
            </w:r>
          </w:p>
          <w:p w14:paraId="48DC6729" w14:textId="77777777" w:rsidR="00681EE1" w:rsidRPr="0091042A" w:rsidRDefault="00681EE1">
            <w:pPr>
              <w:pBdr>
                <w:top w:val="nil"/>
                <w:left w:val="nil"/>
                <w:bottom w:val="nil"/>
                <w:right w:val="nil"/>
                <w:between w:val="nil"/>
              </w:pBdr>
              <w:jc w:val="center"/>
              <w:rPr>
                <w:b/>
                <w:color w:val="262626"/>
                <w:sz w:val="22"/>
                <w:szCs w:val="22"/>
              </w:rPr>
            </w:pPr>
          </w:p>
          <w:p w14:paraId="4A6E7AE4" w14:textId="4B05E4BF" w:rsidR="00681EE1" w:rsidRDefault="00681EE1" w:rsidP="00681EE1">
            <w:pPr>
              <w:rPr>
                <w:rFonts w:ascii="Calibri" w:hAnsi="Calibri" w:cs="Calibri"/>
                <w:color w:val="000000"/>
                <w:sz w:val="22"/>
                <w:szCs w:val="22"/>
                <w:highlight w:val="green"/>
                <w:shd w:val="clear" w:color="auto" w:fill="00FFFF"/>
              </w:rPr>
            </w:pPr>
            <w:r w:rsidRPr="0091042A">
              <w:rPr>
                <w:rFonts w:ascii="Calibri" w:hAnsi="Calibri" w:cs="Calibri"/>
                <w:color w:val="000000"/>
                <w:sz w:val="22"/>
                <w:szCs w:val="22"/>
                <w:highlight w:val="green"/>
                <w:shd w:val="clear" w:color="auto" w:fill="00FFFF"/>
              </w:rPr>
              <w:t>Introduce MMSN TPE 2.1, 2.10</w:t>
            </w:r>
          </w:p>
          <w:p w14:paraId="467C0AD2" w14:textId="77777777" w:rsidR="004512CE" w:rsidRDefault="004512CE" w:rsidP="004512CE">
            <w:r>
              <w:rPr>
                <w:rFonts w:ascii="Arial" w:hAnsi="Arial" w:cs="Arial"/>
                <w:color w:val="000000"/>
                <w:sz w:val="22"/>
                <w:szCs w:val="22"/>
                <w:shd w:val="clear" w:color="auto" w:fill="FF00FF"/>
              </w:rPr>
              <w:t>Introduce UTPE: 1.1, 2.5</w:t>
            </w:r>
          </w:p>
          <w:p w14:paraId="3C25491B" w14:textId="77777777" w:rsidR="004512CE" w:rsidRPr="0091042A" w:rsidRDefault="004512CE" w:rsidP="00681EE1">
            <w:pPr>
              <w:rPr>
                <w:sz w:val="22"/>
                <w:szCs w:val="22"/>
              </w:rPr>
            </w:pPr>
          </w:p>
          <w:p w14:paraId="0B6D655B" w14:textId="77777777" w:rsidR="00681EE1" w:rsidRPr="0091042A" w:rsidRDefault="00681EE1">
            <w:pPr>
              <w:pBdr>
                <w:top w:val="nil"/>
                <w:left w:val="nil"/>
                <w:bottom w:val="nil"/>
                <w:right w:val="nil"/>
                <w:between w:val="nil"/>
              </w:pBdr>
              <w:jc w:val="center"/>
              <w:rPr>
                <w:b/>
                <w:color w:val="262626"/>
                <w:sz w:val="22"/>
                <w:szCs w:val="22"/>
              </w:rPr>
            </w:pPr>
          </w:p>
        </w:tc>
        <w:tc>
          <w:tcPr>
            <w:tcW w:w="2100" w:type="dxa"/>
          </w:tcPr>
          <w:p w14:paraId="7ED61671" w14:textId="77777777" w:rsidR="00145997" w:rsidRPr="0091042A" w:rsidRDefault="006802D4">
            <w:pPr>
              <w:pBdr>
                <w:top w:val="nil"/>
                <w:left w:val="nil"/>
                <w:bottom w:val="nil"/>
                <w:right w:val="nil"/>
                <w:between w:val="nil"/>
              </w:pBdr>
              <w:rPr>
                <w:color w:val="262626"/>
                <w:sz w:val="22"/>
                <w:szCs w:val="22"/>
                <w:highlight w:val="green"/>
              </w:rPr>
            </w:pPr>
            <w:r w:rsidRPr="0091042A">
              <w:rPr>
                <w:color w:val="262626"/>
                <w:sz w:val="22"/>
                <w:szCs w:val="22"/>
                <w:highlight w:val="green"/>
              </w:rPr>
              <w:t>describes specific and precise details of 1) students with unique health/mental care needs, 2) strength the students bring to the classroom, and 3) specific ways to create least restrictive and equitable science learning spaces</w:t>
            </w:r>
          </w:p>
          <w:p w14:paraId="7627EAB4" w14:textId="77777777" w:rsidR="00145997" w:rsidRPr="0091042A" w:rsidRDefault="006802D4">
            <w:pPr>
              <w:pBdr>
                <w:top w:val="nil"/>
                <w:left w:val="nil"/>
                <w:bottom w:val="nil"/>
                <w:right w:val="nil"/>
                <w:between w:val="nil"/>
              </w:pBdr>
              <w:rPr>
                <w:b/>
                <w:color w:val="262626"/>
                <w:sz w:val="22"/>
                <w:szCs w:val="22"/>
                <w:highlight w:val="green"/>
              </w:rPr>
            </w:pPr>
            <w:r w:rsidRPr="0091042A">
              <w:rPr>
                <w:b/>
                <w:color w:val="262626"/>
                <w:sz w:val="22"/>
                <w:szCs w:val="22"/>
                <w:highlight w:val="green"/>
              </w:rPr>
              <w:t>16pts</w:t>
            </w:r>
          </w:p>
        </w:tc>
        <w:tc>
          <w:tcPr>
            <w:tcW w:w="1890" w:type="dxa"/>
          </w:tcPr>
          <w:p w14:paraId="7463ECC1" w14:textId="77777777" w:rsidR="00145997" w:rsidRPr="0091042A" w:rsidRDefault="006802D4">
            <w:pPr>
              <w:pBdr>
                <w:top w:val="nil"/>
                <w:left w:val="nil"/>
                <w:bottom w:val="nil"/>
                <w:right w:val="nil"/>
                <w:between w:val="nil"/>
              </w:pBdr>
              <w:rPr>
                <w:color w:val="262626"/>
                <w:sz w:val="22"/>
                <w:szCs w:val="22"/>
                <w:highlight w:val="green"/>
              </w:rPr>
            </w:pPr>
            <w:r w:rsidRPr="0091042A">
              <w:rPr>
                <w:color w:val="262626"/>
                <w:sz w:val="22"/>
                <w:szCs w:val="22"/>
                <w:highlight w:val="green"/>
              </w:rPr>
              <w:t>describes 1) students with unique health/mental care needs, 2) strength the students bring to the classroom, and 3) general ways to create least restrictive and equitable science learning spaces</w:t>
            </w:r>
          </w:p>
          <w:p w14:paraId="387EA193" w14:textId="77777777" w:rsidR="00145997" w:rsidRPr="0091042A" w:rsidRDefault="006802D4">
            <w:pPr>
              <w:pBdr>
                <w:top w:val="nil"/>
                <w:left w:val="nil"/>
                <w:bottom w:val="nil"/>
                <w:right w:val="nil"/>
                <w:between w:val="nil"/>
              </w:pBdr>
              <w:ind w:right="25"/>
              <w:rPr>
                <w:b/>
                <w:color w:val="262626"/>
                <w:sz w:val="22"/>
                <w:szCs w:val="22"/>
                <w:highlight w:val="green"/>
              </w:rPr>
            </w:pPr>
            <w:r w:rsidRPr="0091042A">
              <w:rPr>
                <w:b/>
                <w:color w:val="262626"/>
                <w:sz w:val="22"/>
                <w:szCs w:val="22"/>
                <w:highlight w:val="green"/>
              </w:rPr>
              <w:t>12pts</w:t>
            </w:r>
          </w:p>
        </w:tc>
        <w:tc>
          <w:tcPr>
            <w:tcW w:w="2250" w:type="dxa"/>
          </w:tcPr>
          <w:p w14:paraId="6D0948CF" w14:textId="77777777" w:rsidR="00145997" w:rsidRPr="0091042A" w:rsidRDefault="006802D4">
            <w:pPr>
              <w:pBdr>
                <w:top w:val="nil"/>
                <w:left w:val="nil"/>
                <w:bottom w:val="nil"/>
                <w:right w:val="nil"/>
                <w:between w:val="nil"/>
              </w:pBdr>
              <w:rPr>
                <w:color w:val="262626"/>
                <w:sz w:val="22"/>
                <w:szCs w:val="22"/>
                <w:highlight w:val="green"/>
              </w:rPr>
            </w:pPr>
            <w:r w:rsidRPr="0091042A">
              <w:rPr>
                <w:color w:val="262626"/>
                <w:sz w:val="22"/>
                <w:szCs w:val="22"/>
                <w:highlight w:val="green"/>
              </w:rPr>
              <w:t>describes 1) students with unique health/mental care needs, 2) general ways to create least restrictive and equitable science learning spaces</w:t>
            </w:r>
          </w:p>
          <w:p w14:paraId="183B272F" w14:textId="77777777" w:rsidR="00145997" w:rsidRPr="0091042A" w:rsidRDefault="006802D4">
            <w:pPr>
              <w:pBdr>
                <w:top w:val="nil"/>
                <w:left w:val="nil"/>
                <w:bottom w:val="nil"/>
                <w:right w:val="nil"/>
                <w:between w:val="nil"/>
              </w:pBdr>
              <w:ind w:right="381"/>
              <w:rPr>
                <w:b/>
                <w:color w:val="262626"/>
                <w:sz w:val="22"/>
                <w:szCs w:val="22"/>
                <w:highlight w:val="green"/>
              </w:rPr>
            </w:pPr>
            <w:r w:rsidRPr="0091042A">
              <w:rPr>
                <w:b/>
                <w:color w:val="262626"/>
                <w:sz w:val="22"/>
                <w:szCs w:val="22"/>
                <w:highlight w:val="green"/>
              </w:rPr>
              <w:t>8pts</w:t>
            </w:r>
          </w:p>
        </w:tc>
        <w:tc>
          <w:tcPr>
            <w:tcW w:w="1260" w:type="dxa"/>
          </w:tcPr>
          <w:p w14:paraId="305B04D3" w14:textId="77777777" w:rsidR="00145997" w:rsidRPr="0091042A" w:rsidRDefault="006802D4">
            <w:pPr>
              <w:pBdr>
                <w:top w:val="nil"/>
                <w:left w:val="nil"/>
                <w:bottom w:val="nil"/>
                <w:right w:val="nil"/>
                <w:between w:val="nil"/>
              </w:pBdr>
              <w:rPr>
                <w:color w:val="262626"/>
                <w:sz w:val="22"/>
                <w:szCs w:val="22"/>
                <w:highlight w:val="green"/>
              </w:rPr>
            </w:pPr>
            <w:r w:rsidRPr="0091042A">
              <w:rPr>
                <w:color w:val="262626"/>
                <w:sz w:val="22"/>
                <w:szCs w:val="22"/>
                <w:highlight w:val="green"/>
              </w:rPr>
              <w:t>describes students with unique health/mental care needs without presenting further understandings or ways to support the students</w:t>
            </w:r>
          </w:p>
          <w:p w14:paraId="2ED4E8D2" w14:textId="77777777" w:rsidR="00145997" w:rsidRPr="0091042A" w:rsidRDefault="006802D4">
            <w:pPr>
              <w:pBdr>
                <w:top w:val="nil"/>
                <w:left w:val="nil"/>
                <w:bottom w:val="nil"/>
                <w:right w:val="nil"/>
                <w:between w:val="nil"/>
              </w:pBdr>
              <w:rPr>
                <w:b/>
                <w:color w:val="262626"/>
                <w:sz w:val="22"/>
                <w:szCs w:val="22"/>
                <w:highlight w:val="green"/>
              </w:rPr>
            </w:pPr>
            <w:r w:rsidRPr="0091042A">
              <w:rPr>
                <w:b/>
                <w:color w:val="262626"/>
                <w:sz w:val="22"/>
                <w:szCs w:val="22"/>
                <w:highlight w:val="green"/>
              </w:rPr>
              <w:t>4pts</w:t>
            </w:r>
          </w:p>
        </w:tc>
      </w:tr>
    </w:tbl>
    <w:p w14:paraId="1A22FD2A" w14:textId="77777777" w:rsidR="00145997" w:rsidRPr="0091042A" w:rsidRDefault="00145997">
      <w:pPr>
        <w:jc w:val="both"/>
        <w:rPr>
          <w:sz w:val="22"/>
          <w:szCs w:val="22"/>
        </w:rPr>
      </w:pPr>
    </w:p>
    <w:p w14:paraId="4B56F020" w14:textId="77777777" w:rsidR="00145997" w:rsidRPr="0091042A" w:rsidRDefault="00145997">
      <w:pPr>
        <w:tabs>
          <w:tab w:val="right" w:pos="0"/>
          <w:tab w:val="right" w:pos="10170"/>
        </w:tabs>
        <w:jc w:val="center"/>
        <w:rPr>
          <w:b/>
          <w:sz w:val="22"/>
          <w:szCs w:val="22"/>
          <w:u w:val="single"/>
        </w:rPr>
      </w:pPr>
    </w:p>
    <w:p w14:paraId="6146DA7C" w14:textId="77777777" w:rsidR="00145997" w:rsidRPr="0091042A" w:rsidRDefault="00145997">
      <w:pPr>
        <w:tabs>
          <w:tab w:val="right" w:pos="10170"/>
        </w:tabs>
        <w:jc w:val="center"/>
        <w:rPr>
          <w:b/>
          <w:sz w:val="22"/>
          <w:szCs w:val="22"/>
          <w:u w:val="single"/>
        </w:rPr>
      </w:pPr>
    </w:p>
    <w:p w14:paraId="76389F3C" w14:textId="77777777" w:rsidR="00145997" w:rsidRPr="0091042A" w:rsidRDefault="006802D4">
      <w:pPr>
        <w:tabs>
          <w:tab w:val="right" w:pos="0"/>
          <w:tab w:val="right" w:pos="10170"/>
        </w:tabs>
        <w:jc w:val="center"/>
        <w:rPr>
          <w:b/>
          <w:sz w:val="22"/>
          <w:szCs w:val="22"/>
          <w:u w:val="single"/>
        </w:rPr>
      </w:pPr>
      <w:r w:rsidRPr="0091042A">
        <w:rPr>
          <w:b/>
          <w:sz w:val="22"/>
          <w:szCs w:val="22"/>
          <w:u w:val="single"/>
        </w:rPr>
        <w:t>Assignment modified 2.Exploring Pedagogical Moves</w:t>
      </w:r>
    </w:p>
    <w:p w14:paraId="7541B8FB" w14:textId="77777777" w:rsidR="00145997" w:rsidRPr="0091042A" w:rsidRDefault="00145997">
      <w:pPr>
        <w:ind w:right="450"/>
        <w:jc w:val="center"/>
        <w:rPr>
          <w:sz w:val="22"/>
          <w:szCs w:val="22"/>
        </w:rPr>
      </w:pPr>
    </w:p>
    <w:p w14:paraId="75625C82" w14:textId="77777777" w:rsidR="00145997" w:rsidRPr="0091042A" w:rsidRDefault="006802D4">
      <w:pPr>
        <w:ind w:right="450"/>
        <w:rPr>
          <w:sz w:val="22"/>
          <w:szCs w:val="22"/>
        </w:rPr>
      </w:pPr>
      <w:r w:rsidRPr="0091042A">
        <w:rPr>
          <w:sz w:val="22"/>
          <w:szCs w:val="22"/>
        </w:rPr>
        <w:t>1. Assignment components: Assignment instruction will integrate MMSN expectations.</w:t>
      </w:r>
    </w:p>
    <w:p w14:paraId="5983D3A6" w14:textId="77777777" w:rsidR="00145997" w:rsidRPr="0091042A" w:rsidRDefault="00145997">
      <w:pPr>
        <w:ind w:right="450"/>
        <w:rPr>
          <w:sz w:val="22"/>
          <w:szCs w:val="22"/>
        </w:rPr>
      </w:pPr>
    </w:p>
    <w:p w14:paraId="315B5ADA" w14:textId="77777777" w:rsidR="00145997" w:rsidRPr="0091042A" w:rsidRDefault="006802D4" w:rsidP="00351B2C">
      <w:pPr>
        <w:numPr>
          <w:ilvl w:val="0"/>
          <w:numId w:val="133"/>
        </w:numPr>
        <w:pBdr>
          <w:top w:val="nil"/>
          <w:left w:val="nil"/>
          <w:bottom w:val="nil"/>
          <w:right w:val="nil"/>
          <w:between w:val="nil"/>
        </w:pBdr>
        <w:ind w:right="450"/>
        <w:rPr>
          <w:color w:val="000000"/>
          <w:sz w:val="22"/>
          <w:szCs w:val="22"/>
        </w:rPr>
      </w:pPr>
      <w:r w:rsidRPr="0091042A">
        <w:rPr>
          <w:color w:val="000000"/>
          <w:sz w:val="22"/>
          <w:szCs w:val="22"/>
        </w:rPr>
        <w:t>Identify instructional strategies you will utilize in field placement science classrooms?</w:t>
      </w:r>
    </w:p>
    <w:p w14:paraId="18B924FB" w14:textId="77777777" w:rsidR="00145997" w:rsidRPr="0091042A" w:rsidRDefault="006802D4" w:rsidP="00351B2C">
      <w:pPr>
        <w:numPr>
          <w:ilvl w:val="1"/>
          <w:numId w:val="133"/>
        </w:numPr>
        <w:pBdr>
          <w:top w:val="nil"/>
          <w:left w:val="nil"/>
          <w:bottom w:val="nil"/>
          <w:right w:val="nil"/>
          <w:between w:val="nil"/>
        </w:pBdr>
        <w:ind w:right="450"/>
        <w:rPr>
          <w:color w:val="000000"/>
          <w:sz w:val="22"/>
          <w:szCs w:val="22"/>
          <w:highlight w:val="green"/>
        </w:rPr>
      </w:pPr>
      <w:r w:rsidRPr="0091042A">
        <w:rPr>
          <w:color w:val="000000"/>
          <w:sz w:val="22"/>
          <w:szCs w:val="22"/>
          <w:highlight w:val="green"/>
        </w:rPr>
        <w:t>What are the strategies particularly in support of those with learning challenge (identified disability and IEP goals, focus of 504 plan or Multi-Tiered System of Supports [MTSS])?</w:t>
      </w:r>
    </w:p>
    <w:p w14:paraId="11CC651D" w14:textId="77777777" w:rsidR="00145997" w:rsidRPr="0091042A" w:rsidRDefault="006802D4" w:rsidP="00351B2C">
      <w:pPr>
        <w:numPr>
          <w:ilvl w:val="1"/>
          <w:numId w:val="133"/>
        </w:numPr>
        <w:pBdr>
          <w:top w:val="nil"/>
          <w:left w:val="nil"/>
          <w:bottom w:val="nil"/>
          <w:right w:val="nil"/>
          <w:between w:val="nil"/>
        </w:pBdr>
        <w:ind w:right="450"/>
        <w:rPr>
          <w:color w:val="000000"/>
          <w:sz w:val="22"/>
          <w:szCs w:val="22"/>
        </w:rPr>
      </w:pPr>
      <w:r w:rsidRPr="0091042A">
        <w:rPr>
          <w:color w:val="000000"/>
          <w:sz w:val="22"/>
          <w:szCs w:val="22"/>
        </w:rPr>
        <w:t>Visit websites:</w:t>
      </w:r>
    </w:p>
    <w:p w14:paraId="694FB84A" w14:textId="77777777" w:rsidR="00145997" w:rsidRPr="0091042A" w:rsidRDefault="006802D4" w:rsidP="00351B2C">
      <w:pPr>
        <w:numPr>
          <w:ilvl w:val="2"/>
          <w:numId w:val="133"/>
        </w:numPr>
        <w:pBdr>
          <w:top w:val="nil"/>
          <w:left w:val="nil"/>
          <w:bottom w:val="nil"/>
          <w:right w:val="nil"/>
          <w:between w:val="nil"/>
        </w:pBdr>
        <w:ind w:right="450"/>
        <w:rPr>
          <w:color w:val="000000"/>
          <w:sz w:val="22"/>
          <w:szCs w:val="22"/>
        </w:rPr>
      </w:pPr>
      <w:r w:rsidRPr="0091042A">
        <w:rPr>
          <w:color w:val="000000"/>
          <w:sz w:val="22"/>
          <w:szCs w:val="22"/>
          <w:highlight w:val="green"/>
        </w:rPr>
        <w:t>California Department of Education website, specialized programs: cde.ca.gov/sp/</w:t>
      </w:r>
    </w:p>
    <w:p w14:paraId="325DD5E9" w14:textId="77777777" w:rsidR="00145997" w:rsidRPr="0091042A" w:rsidRDefault="006802D4" w:rsidP="00351B2C">
      <w:pPr>
        <w:numPr>
          <w:ilvl w:val="2"/>
          <w:numId w:val="133"/>
        </w:numPr>
        <w:pBdr>
          <w:top w:val="nil"/>
          <w:left w:val="nil"/>
          <w:bottom w:val="nil"/>
          <w:right w:val="nil"/>
          <w:between w:val="nil"/>
        </w:pBdr>
        <w:spacing w:line="276" w:lineRule="auto"/>
        <w:ind w:right="450"/>
        <w:jc w:val="both"/>
        <w:rPr>
          <w:color w:val="000000"/>
          <w:sz w:val="22"/>
          <w:szCs w:val="22"/>
          <w:highlight w:val="green"/>
        </w:rPr>
      </w:pPr>
      <w:r w:rsidRPr="0091042A">
        <w:rPr>
          <w:color w:val="000000"/>
          <w:sz w:val="22"/>
          <w:szCs w:val="22"/>
          <w:highlight w:val="green"/>
        </w:rPr>
        <w:t xml:space="preserve">Seven case studies of diverse groups </w:t>
      </w:r>
      <w:hyperlink r:id="rId724">
        <w:r w:rsidRPr="0091042A">
          <w:rPr>
            <w:color w:val="0000FF"/>
            <w:sz w:val="22"/>
            <w:szCs w:val="22"/>
            <w:highlight w:val="green"/>
            <w:u w:val="single"/>
          </w:rPr>
          <w:t>https://www.nextgenscience.org/appendix-d-case-studies</w:t>
        </w:r>
      </w:hyperlink>
    </w:p>
    <w:p w14:paraId="54E41C1E" w14:textId="77777777" w:rsidR="00145997" w:rsidRPr="0091042A" w:rsidRDefault="006802D4" w:rsidP="00351B2C">
      <w:pPr>
        <w:numPr>
          <w:ilvl w:val="2"/>
          <w:numId w:val="133"/>
        </w:numPr>
        <w:pBdr>
          <w:top w:val="nil"/>
          <w:left w:val="nil"/>
          <w:bottom w:val="nil"/>
          <w:right w:val="nil"/>
          <w:between w:val="nil"/>
        </w:pBdr>
        <w:spacing w:line="276" w:lineRule="auto"/>
        <w:ind w:right="450"/>
        <w:jc w:val="both"/>
        <w:rPr>
          <w:color w:val="000000"/>
          <w:sz w:val="22"/>
          <w:szCs w:val="22"/>
        </w:rPr>
      </w:pPr>
      <w:r w:rsidRPr="0091042A">
        <w:rPr>
          <w:color w:val="000000"/>
          <w:sz w:val="22"/>
          <w:szCs w:val="22"/>
          <w:highlight w:val="green"/>
        </w:rPr>
        <w:t xml:space="preserve">Universal Design Framework:  </w:t>
      </w:r>
      <w:hyperlink r:id="rId725">
        <w:r w:rsidRPr="0091042A">
          <w:rPr>
            <w:color w:val="0000FF"/>
            <w:sz w:val="22"/>
            <w:szCs w:val="22"/>
            <w:highlight w:val="green"/>
            <w:u w:val="single"/>
          </w:rPr>
          <w:t>https://udlguidelines.cast.org/</w:t>
        </w:r>
      </w:hyperlink>
    </w:p>
    <w:p w14:paraId="4E1787E2" w14:textId="77777777" w:rsidR="00145997" w:rsidRPr="0091042A" w:rsidRDefault="006802D4" w:rsidP="00351B2C">
      <w:pPr>
        <w:numPr>
          <w:ilvl w:val="1"/>
          <w:numId w:val="133"/>
        </w:numPr>
        <w:pBdr>
          <w:top w:val="nil"/>
          <w:left w:val="nil"/>
          <w:bottom w:val="nil"/>
          <w:right w:val="nil"/>
          <w:between w:val="nil"/>
        </w:pBdr>
        <w:ind w:right="450"/>
        <w:rPr>
          <w:color w:val="000000"/>
          <w:sz w:val="22"/>
          <w:szCs w:val="22"/>
        </w:rPr>
      </w:pPr>
      <w:r w:rsidRPr="0091042A">
        <w:rPr>
          <w:color w:val="000000"/>
          <w:sz w:val="22"/>
          <w:szCs w:val="22"/>
        </w:rPr>
        <w:t>Design the protocols of using a set of instructional strategies</w:t>
      </w:r>
    </w:p>
    <w:p w14:paraId="77C4D2E6" w14:textId="77777777" w:rsidR="00145997" w:rsidRPr="0091042A" w:rsidRDefault="006802D4" w:rsidP="00351B2C">
      <w:pPr>
        <w:numPr>
          <w:ilvl w:val="0"/>
          <w:numId w:val="133"/>
        </w:numPr>
        <w:pBdr>
          <w:top w:val="nil"/>
          <w:left w:val="nil"/>
          <w:bottom w:val="nil"/>
          <w:right w:val="nil"/>
          <w:between w:val="nil"/>
        </w:pBdr>
        <w:ind w:right="450"/>
        <w:rPr>
          <w:color w:val="000000"/>
          <w:sz w:val="22"/>
          <w:szCs w:val="22"/>
        </w:rPr>
      </w:pPr>
      <w:r w:rsidRPr="0091042A">
        <w:rPr>
          <w:color w:val="000000"/>
          <w:sz w:val="22"/>
          <w:szCs w:val="22"/>
        </w:rPr>
        <w:t xml:space="preserve">Share your experiences and observations of students with learning challenge. </w:t>
      </w:r>
    </w:p>
    <w:p w14:paraId="54DBADAD" w14:textId="77777777" w:rsidR="00145997" w:rsidRPr="0091042A" w:rsidRDefault="006802D4" w:rsidP="00351B2C">
      <w:pPr>
        <w:numPr>
          <w:ilvl w:val="1"/>
          <w:numId w:val="133"/>
        </w:numPr>
        <w:pBdr>
          <w:top w:val="nil"/>
          <w:left w:val="nil"/>
          <w:bottom w:val="nil"/>
          <w:right w:val="nil"/>
          <w:between w:val="nil"/>
        </w:pBdr>
        <w:ind w:right="450"/>
        <w:rPr>
          <w:color w:val="000000"/>
          <w:sz w:val="22"/>
          <w:szCs w:val="22"/>
          <w:highlight w:val="green"/>
        </w:rPr>
      </w:pPr>
      <w:r w:rsidRPr="0091042A">
        <w:rPr>
          <w:color w:val="000000"/>
          <w:sz w:val="22"/>
          <w:szCs w:val="22"/>
          <w:highlight w:val="green"/>
        </w:rPr>
        <w:t>Identify specific strategies and technologies that will help to provide the students with least restrictive and equitable environments</w:t>
      </w:r>
    </w:p>
    <w:p w14:paraId="0AA2A3E3" w14:textId="77777777" w:rsidR="00681EE1" w:rsidRPr="0091042A" w:rsidRDefault="00681EE1" w:rsidP="00681EE1">
      <w:pPr>
        <w:pBdr>
          <w:top w:val="nil"/>
          <w:left w:val="nil"/>
          <w:bottom w:val="nil"/>
          <w:right w:val="nil"/>
          <w:between w:val="nil"/>
        </w:pBdr>
        <w:ind w:right="450"/>
        <w:rPr>
          <w:color w:val="000000"/>
          <w:sz w:val="22"/>
          <w:szCs w:val="22"/>
          <w:highlight w:val="green"/>
        </w:rPr>
      </w:pPr>
    </w:p>
    <w:p w14:paraId="1C75ED5F" w14:textId="1FB7F122"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1.2, 2.1, 2.10, 4.2; Practice/Assess MMSN TPE 4.3</w:t>
      </w:r>
    </w:p>
    <w:p w14:paraId="5E0B358E" w14:textId="77777777" w:rsidR="004512CE" w:rsidRDefault="004512CE" w:rsidP="004512CE">
      <w:r>
        <w:rPr>
          <w:rFonts w:ascii="Arial" w:hAnsi="Arial" w:cs="Arial"/>
          <w:color w:val="000000"/>
          <w:sz w:val="22"/>
          <w:szCs w:val="22"/>
          <w:shd w:val="clear" w:color="auto" w:fill="FF00FF"/>
        </w:rPr>
        <w:t>Introduce UTPE: 2.2, 5.3 ; Practice UTPE: 1.3, 1.5, 5.2, 6.1;  Assess UTPE: 4.7</w:t>
      </w:r>
    </w:p>
    <w:p w14:paraId="732007F0" w14:textId="77777777" w:rsidR="00145997" w:rsidRPr="0091042A" w:rsidRDefault="00145997">
      <w:pPr>
        <w:jc w:val="both"/>
        <w:rPr>
          <w:sz w:val="22"/>
          <w:szCs w:val="22"/>
        </w:rPr>
      </w:pPr>
    </w:p>
    <w:p w14:paraId="2EDD6565" w14:textId="77777777" w:rsidR="00145997" w:rsidRPr="0091042A" w:rsidRDefault="006802D4">
      <w:pPr>
        <w:rPr>
          <w:sz w:val="22"/>
          <w:szCs w:val="22"/>
        </w:rPr>
      </w:pPr>
      <w:bookmarkStart w:id="278" w:name="_heading=h.17dp8vu" w:colFirst="0" w:colLast="0"/>
      <w:bookmarkEnd w:id="278"/>
      <w:r w:rsidRPr="0091042A">
        <w:rPr>
          <w:sz w:val="22"/>
          <w:szCs w:val="22"/>
        </w:rPr>
        <w:t>2. Rubric applied to assessing the assignment</w:t>
      </w:r>
    </w:p>
    <w:p w14:paraId="7E879A0C" w14:textId="77777777" w:rsidR="00145997" w:rsidRPr="0091042A" w:rsidRDefault="00145997">
      <w:pPr>
        <w:rPr>
          <w:sz w:val="22"/>
          <w:szCs w:val="22"/>
        </w:rPr>
      </w:pPr>
    </w:p>
    <w:tbl>
      <w:tblPr>
        <w:tblStyle w:val="afffffffffff6"/>
        <w:tblW w:w="877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1823"/>
        <w:gridCol w:w="1823"/>
        <w:gridCol w:w="1823"/>
        <w:gridCol w:w="1823"/>
        <w:gridCol w:w="47"/>
      </w:tblGrid>
      <w:tr w:rsidR="00145997" w:rsidRPr="0091042A" w14:paraId="5C022A47" w14:textId="77777777">
        <w:trPr>
          <w:trHeight w:val="235"/>
        </w:trPr>
        <w:tc>
          <w:tcPr>
            <w:tcW w:w="1439" w:type="dxa"/>
          </w:tcPr>
          <w:p w14:paraId="332DADB4" w14:textId="77777777" w:rsidR="00145997" w:rsidRPr="0091042A" w:rsidRDefault="006802D4">
            <w:pPr>
              <w:pBdr>
                <w:top w:val="nil"/>
                <w:left w:val="nil"/>
                <w:bottom w:val="nil"/>
                <w:right w:val="nil"/>
                <w:between w:val="nil"/>
              </w:pBdr>
              <w:ind w:left="123"/>
              <w:jc w:val="center"/>
              <w:rPr>
                <w:sz w:val="22"/>
                <w:szCs w:val="22"/>
              </w:rPr>
            </w:pPr>
            <w:r w:rsidRPr="0091042A">
              <w:rPr>
                <w:b/>
                <w:color w:val="262626"/>
                <w:sz w:val="22"/>
                <w:szCs w:val="22"/>
                <w:shd w:val="clear" w:color="auto" w:fill="C1C1C1"/>
              </w:rPr>
              <w:t>Criteria</w:t>
            </w:r>
          </w:p>
        </w:tc>
        <w:tc>
          <w:tcPr>
            <w:tcW w:w="7339" w:type="dxa"/>
            <w:gridSpan w:val="5"/>
          </w:tcPr>
          <w:p w14:paraId="7A6DA93B" w14:textId="77777777" w:rsidR="00145997" w:rsidRPr="0091042A" w:rsidRDefault="006802D4">
            <w:pPr>
              <w:pBdr>
                <w:top w:val="nil"/>
                <w:left w:val="nil"/>
                <w:bottom w:val="nil"/>
                <w:right w:val="nil"/>
                <w:between w:val="nil"/>
              </w:pBdr>
              <w:ind w:left="124"/>
              <w:jc w:val="center"/>
              <w:rPr>
                <w:sz w:val="22"/>
                <w:szCs w:val="22"/>
              </w:rPr>
            </w:pPr>
            <w:r w:rsidRPr="0091042A">
              <w:rPr>
                <w:b/>
                <w:color w:val="262626"/>
                <w:sz w:val="22"/>
                <w:szCs w:val="22"/>
                <w:shd w:val="clear" w:color="auto" w:fill="C1C1C1"/>
              </w:rPr>
              <w:t>Ratings</w:t>
            </w:r>
          </w:p>
        </w:tc>
      </w:tr>
      <w:tr w:rsidR="00145997" w:rsidRPr="0091042A" w14:paraId="7F44D346" w14:textId="77777777">
        <w:trPr>
          <w:gridAfter w:val="1"/>
          <w:wAfter w:w="47" w:type="dxa"/>
          <w:trHeight w:val="2684"/>
        </w:trPr>
        <w:tc>
          <w:tcPr>
            <w:tcW w:w="1439" w:type="dxa"/>
          </w:tcPr>
          <w:p w14:paraId="5A1CCAB8" w14:textId="77777777" w:rsidR="00681EE1"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Identifying instructional strategies</w:t>
            </w:r>
          </w:p>
          <w:p w14:paraId="1D99E863" w14:textId="77777777" w:rsidR="00681EE1" w:rsidRPr="0091042A" w:rsidRDefault="00681EE1">
            <w:pPr>
              <w:pBdr>
                <w:top w:val="nil"/>
                <w:left w:val="nil"/>
                <w:bottom w:val="nil"/>
                <w:right w:val="nil"/>
                <w:between w:val="nil"/>
              </w:pBdr>
              <w:jc w:val="center"/>
              <w:rPr>
                <w:b/>
                <w:color w:val="262626"/>
                <w:sz w:val="22"/>
                <w:szCs w:val="22"/>
              </w:rPr>
            </w:pPr>
          </w:p>
          <w:p w14:paraId="3474D4E3" w14:textId="6F12802B"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1.2, 2.1, 2.10, 4.2</w:t>
            </w:r>
          </w:p>
          <w:p w14:paraId="7E0750B9" w14:textId="77777777" w:rsidR="004512CE" w:rsidRDefault="004512CE" w:rsidP="004512CE">
            <w:r>
              <w:rPr>
                <w:rFonts w:ascii="Arial" w:hAnsi="Arial" w:cs="Arial"/>
                <w:color w:val="000000"/>
                <w:sz w:val="22"/>
                <w:szCs w:val="22"/>
                <w:shd w:val="clear" w:color="auto" w:fill="FF00FF"/>
              </w:rPr>
              <w:t>Introduce UTPE: 2.2, 5.3</w:t>
            </w:r>
          </w:p>
          <w:p w14:paraId="33CBEDEE" w14:textId="77777777" w:rsidR="004512CE" w:rsidRPr="0091042A" w:rsidRDefault="004512CE" w:rsidP="00681EE1">
            <w:pPr>
              <w:rPr>
                <w:sz w:val="22"/>
                <w:szCs w:val="22"/>
              </w:rPr>
            </w:pPr>
          </w:p>
          <w:p w14:paraId="0117E7C7" w14:textId="77777777" w:rsidR="00145997" w:rsidRPr="0091042A" w:rsidRDefault="006802D4">
            <w:pPr>
              <w:pBdr>
                <w:top w:val="nil"/>
                <w:left w:val="nil"/>
                <w:bottom w:val="nil"/>
                <w:right w:val="nil"/>
                <w:between w:val="nil"/>
              </w:pBdr>
              <w:jc w:val="center"/>
              <w:rPr>
                <w:sz w:val="22"/>
                <w:szCs w:val="22"/>
              </w:rPr>
            </w:pPr>
            <w:r w:rsidRPr="0091042A">
              <w:rPr>
                <w:b/>
                <w:color w:val="262626"/>
                <w:sz w:val="22"/>
                <w:szCs w:val="22"/>
              </w:rPr>
              <w:t xml:space="preserve"> </w:t>
            </w:r>
          </w:p>
        </w:tc>
        <w:tc>
          <w:tcPr>
            <w:tcW w:w="1823" w:type="dxa"/>
          </w:tcPr>
          <w:p w14:paraId="0D237292" w14:textId="77777777" w:rsidR="00145997" w:rsidRPr="0091042A" w:rsidRDefault="006802D4">
            <w:pPr>
              <w:pBdr>
                <w:top w:val="nil"/>
                <w:left w:val="nil"/>
                <w:bottom w:val="nil"/>
                <w:right w:val="nil"/>
                <w:between w:val="nil"/>
              </w:pBdr>
              <w:rPr>
                <w:sz w:val="22"/>
                <w:szCs w:val="22"/>
              </w:rPr>
            </w:pPr>
            <w:r w:rsidRPr="0091042A">
              <w:rPr>
                <w:color w:val="262626"/>
                <w:sz w:val="22"/>
                <w:szCs w:val="22"/>
              </w:rPr>
              <w:t xml:space="preserve">describes 5 and more instructional strategies in association with content area, </w:t>
            </w:r>
            <w:r w:rsidRPr="0091042A">
              <w:rPr>
                <w:color w:val="262626"/>
                <w:sz w:val="22"/>
                <w:szCs w:val="22"/>
                <w:highlight w:val="green"/>
              </w:rPr>
              <w:t>specific plans to adapt the strategies for different groups of students (identified disability and IEP goals, focus of 504 plan or Multi-Tiered System of Supports [MTSS</w:t>
            </w:r>
            <w:r w:rsidRPr="0091042A">
              <w:rPr>
                <w:color w:val="262626"/>
                <w:sz w:val="22"/>
                <w:szCs w:val="22"/>
              </w:rPr>
              <w:t>).  </w:t>
            </w:r>
          </w:p>
          <w:p w14:paraId="23EF0423" w14:textId="77777777" w:rsidR="00145997" w:rsidRPr="0091042A" w:rsidRDefault="006802D4">
            <w:pPr>
              <w:pBdr>
                <w:top w:val="nil"/>
                <w:left w:val="nil"/>
                <w:bottom w:val="nil"/>
                <w:right w:val="nil"/>
                <w:between w:val="nil"/>
              </w:pBdr>
              <w:rPr>
                <w:sz w:val="22"/>
                <w:szCs w:val="22"/>
              </w:rPr>
            </w:pPr>
            <w:r w:rsidRPr="0091042A">
              <w:rPr>
                <w:b/>
                <w:color w:val="262626"/>
                <w:sz w:val="22"/>
                <w:szCs w:val="22"/>
              </w:rPr>
              <w:t>15pts</w:t>
            </w:r>
          </w:p>
        </w:tc>
        <w:tc>
          <w:tcPr>
            <w:tcW w:w="1823" w:type="dxa"/>
          </w:tcPr>
          <w:p w14:paraId="237E816E" w14:textId="77777777" w:rsidR="00145997" w:rsidRPr="0091042A" w:rsidRDefault="006802D4">
            <w:pPr>
              <w:pBdr>
                <w:top w:val="nil"/>
                <w:left w:val="nil"/>
                <w:bottom w:val="nil"/>
                <w:right w:val="nil"/>
                <w:between w:val="nil"/>
              </w:pBdr>
              <w:rPr>
                <w:sz w:val="22"/>
                <w:szCs w:val="22"/>
              </w:rPr>
            </w:pPr>
            <w:r w:rsidRPr="0091042A">
              <w:rPr>
                <w:color w:val="262626"/>
                <w:sz w:val="22"/>
                <w:szCs w:val="22"/>
              </w:rPr>
              <w:t xml:space="preserve">describes 3 or 4 instructional strategies in association with content area, </w:t>
            </w:r>
            <w:r w:rsidRPr="0091042A">
              <w:rPr>
                <w:color w:val="262626"/>
                <w:sz w:val="22"/>
                <w:szCs w:val="22"/>
                <w:highlight w:val="green"/>
              </w:rPr>
              <w:t>specific plans to adapt the strategies for different groups of students (identified disability and IEP goals, focus of 504 plan or Multi-Tiered System of Supports [MTSS).</w:t>
            </w:r>
            <w:r w:rsidRPr="0091042A">
              <w:rPr>
                <w:color w:val="262626"/>
                <w:sz w:val="22"/>
                <w:szCs w:val="22"/>
              </w:rPr>
              <w:t xml:space="preserve">  </w:t>
            </w:r>
          </w:p>
          <w:p w14:paraId="47381876" w14:textId="77777777" w:rsidR="00145997" w:rsidRPr="0091042A" w:rsidRDefault="006802D4">
            <w:pPr>
              <w:pBdr>
                <w:top w:val="nil"/>
                <w:left w:val="nil"/>
                <w:bottom w:val="nil"/>
                <w:right w:val="nil"/>
                <w:between w:val="nil"/>
              </w:pBdr>
              <w:rPr>
                <w:sz w:val="22"/>
                <w:szCs w:val="22"/>
              </w:rPr>
            </w:pPr>
            <w:r w:rsidRPr="0091042A">
              <w:rPr>
                <w:b/>
                <w:color w:val="262626"/>
                <w:sz w:val="22"/>
                <w:szCs w:val="22"/>
              </w:rPr>
              <w:t>12pts</w:t>
            </w:r>
          </w:p>
        </w:tc>
        <w:tc>
          <w:tcPr>
            <w:tcW w:w="1823" w:type="dxa"/>
          </w:tcPr>
          <w:p w14:paraId="4E0F519A" w14:textId="77777777" w:rsidR="00145997" w:rsidRPr="0091042A" w:rsidRDefault="006802D4">
            <w:pPr>
              <w:pBdr>
                <w:top w:val="nil"/>
                <w:left w:val="nil"/>
                <w:bottom w:val="nil"/>
                <w:right w:val="nil"/>
                <w:between w:val="nil"/>
              </w:pBdr>
              <w:rPr>
                <w:sz w:val="22"/>
                <w:szCs w:val="22"/>
              </w:rPr>
            </w:pPr>
            <w:r w:rsidRPr="0091042A">
              <w:rPr>
                <w:color w:val="262626"/>
                <w:sz w:val="22"/>
                <w:szCs w:val="22"/>
              </w:rPr>
              <w:t xml:space="preserve">describes 1 or 2 instructional strategies in association with content area, </w:t>
            </w:r>
            <w:r w:rsidRPr="0091042A">
              <w:rPr>
                <w:color w:val="262626"/>
                <w:sz w:val="22"/>
                <w:szCs w:val="22"/>
                <w:highlight w:val="green"/>
              </w:rPr>
              <w:t>specific plans to adapt the strategies for different groups of students (identified disability and IEP goals, focus of 504 plan or Multi-Tiered System of Supports [MTSS);</w:t>
            </w:r>
            <w:r w:rsidRPr="0091042A">
              <w:rPr>
                <w:color w:val="262626"/>
                <w:sz w:val="22"/>
                <w:szCs w:val="22"/>
              </w:rPr>
              <w:t xml:space="preserve"> or Describe 3 or more strategies without specific plans for adaptations  </w:t>
            </w:r>
          </w:p>
          <w:p w14:paraId="3CBA644D" w14:textId="77777777" w:rsidR="00145997" w:rsidRPr="0091042A" w:rsidRDefault="006802D4">
            <w:pPr>
              <w:pBdr>
                <w:top w:val="nil"/>
                <w:left w:val="nil"/>
                <w:bottom w:val="nil"/>
                <w:right w:val="nil"/>
                <w:between w:val="nil"/>
              </w:pBdr>
              <w:ind w:right="381"/>
              <w:rPr>
                <w:sz w:val="22"/>
                <w:szCs w:val="22"/>
              </w:rPr>
            </w:pPr>
            <w:r w:rsidRPr="0091042A">
              <w:rPr>
                <w:b/>
                <w:color w:val="262626"/>
                <w:sz w:val="22"/>
                <w:szCs w:val="22"/>
              </w:rPr>
              <w:t>9 pts</w:t>
            </w:r>
          </w:p>
        </w:tc>
        <w:tc>
          <w:tcPr>
            <w:tcW w:w="1823" w:type="dxa"/>
          </w:tcPr>
          <w:p w14:paraId="55A6B244" w14:textId="77777777" w:rsidR="00145997" w:rsidRPr="0091042A" w:rsidRDefault="006802D4">
            <w:pPr>
              <w:pBdr>
                <w:top w:val="nil"/>
                <w:left w:val="nil"/>
                <w:bottom w:val="nil"/>
                <w:right w:val="nil"/>
                <w:between w:val="nil"/>
              </w:pBdr>
              <w:rPr>
                <w:color w:val="262626"/>
                <w:sz w:val="22"/>
                <w:szCs w:val="22"/>
              </w:rPr>
            </w:pPr>
            <w:r w:rsidRPr="0091042A">
              <w:rPr>
                <w:color w:val="262626"/>
                <w:sz w:val="22"/>
                <w:szCs w:val="22"/>
              </w:rPr>
              <w:t>describes 1 or 2 strategies without specific plans for adaptations.</w:t>
            </w:r>
          </w:p>
          <w:p w14:paraId="7711C1CD" w14:textId="77777777" w:rsidR="00145997" w:rsidRPr="0091042A" w:rsidRDefault="006802D4">
            <w:pPr>
              <w:pBdr>
                <w:top w:val="nil"/>
                <w:left w:val="nil"/>
                <w:bottom w:val="nil"/>
                <w:right w:val="nil"/>
                <w:between w:val="nil"/>
              </w:pBdr>
              <w:rPr>
                <w:b/>
                <w:sz w:val="22"/>
                <w:szCs w:val="22"/>
              </w:rPr>
            </w:pPr>
            <w:r w:rsidRPr="0091042A">
              <w:rPr>
                <w:b/>
                <w:sz w:val="22"/>
                <w:szCs w:val="22"/>
              </w:rPr>
              <w:t>5pts</w:t>
            </w:r>
          </w:p>
        </w:tc>
      </w:tr>
      <w:tr w:rsidR="00145997" w:rsidRPr="0091042A" w14:paraId="02C8DEC3" w14:textId="77777777">
        <w:trPr>
          <w:gridAfter w:val="1"/>
          <w:wAfter w:w="47" w:type="dxa"/>
          <w:trHeight w:val="2684"/>
        </w:trPr>
        <w:tc>
          <w:tcPr>
            <w:tcW w:w="1439" w:type="dxa"/>
          </w:tcPr>
          <w:p w14:paraId="0E6A23BC"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Implementing and reflecting on the instructional strategies</w:t>
            </w:r>
          </w:p>
          <w:p w14:paraId="18E9AE27" w14:textId="77777777" w:rsidR="00681EE1" w:rsidRPr="0091042A" w:rsidRDefault="00681EE1">
            <w:pPr>
              <w:pBdr>
                <w:top w:val="nil"/>
                <w:left w:val="nil"/>
                <w:bottom w:val="nil"/>
                <w:right w:val="nil"/>
                <w:between w:val="nil"/>
              </w:pBdr>
              <w:jc w:val="center"/>
              <w:rPr>
                <w:b/>
                <w:color w:val="262626"/>
                <w:sz w:val="22"/>
                <w:szCs w:val="22"/>
              </w:rPr>
            </w:pPr>
          </w:p>
          <w:p w14:paraId="57CAD340" w14:textId="79B0C0DD"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 TPE 4.3</w:t>
            </w:r>
          </w:p>
          <w:p w14:paraId="3F981BD9" w14:textId="77777777" w:rsidR="004512CE" w:rsidRDefault="004512CE" w:rsidP="004512CE">
            <w:r>
              <w:rPr>
                <w:rFonts w:ascii="Arial" w:hAnsi="Arial" w:cs="Arial"/>
                <w:color w:val="000000"/>
                <w:sz w:val="22"/>
                <w:szCs w:val="22"/>
                <w:shd w:val="clear" w:color="auto" w:fill="FF00FF"/>
              </w:rPr>
              <w:t>Practice UTPE: 1.3, 1.5, 5.2, 6.1;  Assess UTPE: 4.7</w:t>
            </w:r>
          </w:p>
          <w:p w14:paraId="0CE3E1A3" w14:textId="77777777" w:rsidR="004512CE" w:rsidRPr="0091042A" w:rsidRDefault="004512CE" w:rsidP="00681EE1">
            <w:pPr>
              <w:rPr>
                <w:sz w:val="22"/>
                <w:szCs w:val="22"/>
              </w:rPr>
            </w:pPr>
          </w:p>
          <w:p w14:paraId="1B172A39" w14:textId="77777777" w:rsidR="00681EE1" w:rsidRPr="0091042A" w:rsidRDefault="00681EE1">
            <w:pPr>
              <w:pBdr>
                <w:top w:val="nil"/>
                <w:left w:val="nil"/>
                <w:bottom w:val="nil"/>
                <w:right w:val="nil"/>
                <w:between w:val="nil"/>
              </w:pBdr>
              <w:jc w:val="center"/>
              <w:rPr>
                <w:b/>
                <w:color w:val="262626"/>
                <w:sz w:val="22"/>
                <w:szCs w:val="22"/>
              </w:rPr>
            </w:pPr>
          </w:p>
        </w:tc>
        <w:tc>
          <w:tcPr>
            <w:tcW w:w="1823" w:type="dxa"/>
          </w:tcPr>
          <w:p w14:paraId="62BB9CBB" w14:textId="77777777" w:rsidR="00145997" w:rsidRPr="0091042A" w:rsidRDefault="006802D4">
            <w:pPr>
              <w:pBdr>
                <w:top w:val="nil"/>
                <w:left w:val="nil"/>
                <w:bottom w:val="nil"/>
                <w:right w:val="nil"/>
                <w:between w:val="nil"/>
              </w:pBdr>
              <w:rPr>
                <w:sz w:val="22"/>
                <w:szCs w:val="22"/>
              </w:rPr>
            </w:pPr>
            <w:r w:rsidRPr="0091042A">
              <w:rPr>
                <w:color w:val="262626"/>
                <w:sz w:val="22"/>
                <w:szCs w:val="22"/>
              </w:rPr>
              <w:t>implements the identified 5 strategies in field placement classrooms and offer detailed reflections with plans for revision </w:t>
            </w:r>
          </w:p>
          <w:p w14:paraId="52788B79" w14:textId="77777777" w:rsidR="00145997" w:rsidRPr="0091042A" w:rsidRDefault="006802D4">
            <w:pPr>
              <w:pBdr>
                <w:top w:val="nil"/>
                <w:left w:val="nil"/>
                <w:bottom w:val="nil"/>
                <w:right w:val="nil"/>
                <w:between w:val="nil"/>
              </w:pBdr>
              <w:rPr>
                <w:sz w:val="22"/>
                <w:szCs w:val="22"/>
              </w:rPr>
            </w:pPr>
            <w:r w:rsidRPr="0091042A">
              <w:rPr>
                <w:b/>
                <w:color w:val="262626"/>
                <w:sz w:val="22"/>
                <w:szCs w:val="22"/>
              </w:rPr>
              <w:t>15 pts</w:t>
            </w:r>
          </w:p>
        </w:tc>
        <w:tc>
          <w:tcPr>
            <w:tcW w:w="1823" w:type="dxa"/>
          </w:tcPr>
          <w:p w14:paraId="758B7D1E" w14:textId="77777777" w:rsidR="00145997" w:rsidRPr="0091042A" w:rsidRDefault="006802D4">
            <w:pPr>
              <w:pBdr>
                <w:top w:val="nil"/>
                <w:left w:val="nil"/>
                <w:bottom w:val="nil"/>
                <w:right w:val="nil"/>
                <w:between w:val="nil"/>
              </w:pBdr>
              <w:ind w:right="25"/>
              <w:rPr>
                <w:sz w:val="22"/>
                <w:szCs w:val="22"/>
              </w:rPr>
            </w:pPr>
            <w:r w:rsidRPr="0091042A">
              <w:rPr>
                <w:color w:val="262626"/>
                <w:sz w:val="22"/>
                <w:szCs w:val="22"/>
              </w:rPr>
              <w:t>implements the identified 3 strategies in field placement classrooms and offer detailed reflections with plans for revision </w:t>
            </w:r>
          </w:p>
          <w:p w14:paraId="034BD1C7" w14:textId="77777777" w:rsidR="00145997" w:rsidRPr="0091042A" w:rsidRDefault="006802D4">
            <w:pPr>
              <w:pBdr>
                <w:top w:val="nil"/>
                <w:left w:val="nil"/>
                <w:bottom w:val="nil"/>
                <w:right w:val="nil"/>
                <w:between w:val="nil"/>
              </w:pBdr>
              <w:rPr>
                <w:sz w:val="22"/>
                <w:szCs w:val="22"/>
              </w:rPr>
            </w:pPr>
            <w:r w:rsidRPr="0091042A">
              <w:rPr>
                <w:b/>
                <w:color w:val="262626"/>
                <w:sz w:val="22"/>
                <w:szCs w:val="22"/>
              </w:rPr>
              <w:t>12 pts</w:t>
            </w:r>
          </w:p>
        </w:tc>
        <w:tc>
          <w:tcPr>
            <w:tcW w:w="1823" w:type="dxa"/>
          </w:tcPr>
          <w:p w14:paraId="0EBB65BC" w14:textId="77777777" w:rsidR="00145997" w:rsidRPr="0091042A" w:rsidRDefault="006802D4">
            <w:pPr>
              <w:pBdr>
                <w:top w:val="nil"/>
                <w:left w:val="nil"/>
                <w:bottom w:val="nil"/>
                <w:right w:val="nil"/>
                <w:between w:val="nil"/>
              </w:pBdr>
              <w:ind w:right="381"/>
              <w:rPr>
                <w:color w:val="262626"/>
                <w:sz w:val="22"/>
                <w:szCs w:val="22"/>
              </w:rPr>
            </w:pPr>
            <w:r w:rsidRPr="0091042A">
              <w:rPr>
                <w:color w:val="262626"/>
                <w:sz w:val="22"/>
                <w:szCs w:val="22"/>
              </w:rPr>
              <w:t>implements the identified 1 or 2 strategies in field placement classrooms and offer detailed reflections with plans for revision </w:t>
            </w:r>
          </w:p>
          <w:p w14:paraId="463A97BE" w14:textId="77777777" w:rsidR="00145997" w:rsidRPr="0091042A" w:rsidRDefault="006802D4">
            <w:pPr>
              <w:pBdr>
                <w:top w:val="nil"/>
                <w:left w:val="nil"/>
                <w:bottom w:val="nil"/>
                <w:right w:val="nil"/>
                <w:between w:val="nil"/>
              </w:pBdr>
              <w:ind w:right="381"/>
              <w:rPr>
                <w:sz w:val="22"/>
                <w:szCs w:val="22"/>
              </w:rPr>
            </w:pPr>
            <w:r w:rsidRPr="0091042A">
              <w:rPr>
                <w:b/>
                <w:color w:val="262626"/>
                <w:sz w:val="22"/>
                <w:szCs w:val="22"/>
              </w:rPr>
              <w:t>9 pts</w:t>
            </w:r>
          </w:p>
        </w:tc>
        <w:tc>
          <w:tcPr>
            <w:tcW w:w="1823" w:type="dxa"/>
          </w:tcPr>
          <w:p w14:paraId="50DC3894" w14:textId="77777777" w:rsidR="00145997" w:rsidRPr="0091042A" w:rsidRDefault="006802D4">
            <w:pPr>
              <w:pBdr>
                <w:top w:val="nil"/>
                <w:left w:val="nil"/>
                <w:bottom w:val="nil"/>
                <w:right w:val="nil"/>
                <w:between w:val="nil"/>
              </w:pBdr>
              <w:rPr>
                <w:sz w:val="22"/>
                <w:szCs w:val="22"/>
              </w:rPr>
            </w:pPr>
            <w:r w:rsidRPr="0091042A">
              <w:rPr>
                <w:color w:val="262626"/>
                <w:sz w:val="22"/>
                <w:szCs w:val="22"/>
              </w:rPr>
              <w:t>implements strategies without offering plans for revision </w:t>
            </w:r>
          </w:p>
          <w:p w14:paraId="2B735677" w14:textId="77777777" w:rsidR="00145997" w:rsidRPr="0091042A" w:rsidRDefault="006802D4">
            <w:pPr>
              <w:pBdr>
                <w:top w:val="nil"/>
                <w:left w:val="nil"/>
                <w:bottom w:val="nil"/>
                <w:right w:val="nil"/>
                <w:between w:val="nil"/>
              </w:pBdr>
              <w:rPr>
                <w:sz w:val="22"/>
                <w:szCs w:val="22"/>
              </w:rPr>
            </w:pPr>
            <w:r w:rsidRPr="0091042A">
              <w:rPr>
                <w:b/>
                <w:color w:val="262626"/>
                <w:sz w:val="22"/>
                <w:szCs w:val="22"/>
              </w:rPr>
              <w:t>5 pts</w:t>
            </w:r>
          </w:p>
        </w:tc>
      </w:tr>
    </w:tbl>
    <w:p w14:paraId="6F1695E9" w14:textId="77777777" w:rsidR="00145997" w:rsidRPr="0091042A" w:rsidRDefault="00145997">
      <w:pPr>
        <w:rPr>
          <w:sz w:val="22"/>
          <w:szCs w:val="22"/>
        </w:rPr>
      </w:pPr>
    </w:p>
    <w:p w14:paraId="5081F8E4" w14:textId="77777777" w:rsidR="00145997" w:rsidRPr="0091042A" w:rsidRDefault="00145997">
      <w:pPr>
        <w:rPr>
          <w:b/>
          <w:sz w:val="22"/>
          <w:szCs w:val="22"/>
          <w:u w:val="single"/>
        </w:rPr>
      </w:pPr>
    </w:p>
    <w:p w14:paraId="25362D4E" w14:textId="77777777" w:rsidR="00145997" w:rsidRPr="0091042A" w:rsidRDefault="00145997">
      <w:pPr>
        <w:ind w:right="810"/>
        <w:rPr>
          <w:b/>
          <w:sz w:val="22"/>
          <w:szCs w:val="22"/>
          <w:u w:val="single"/>
        </w:rPr>
      </w:pPr>
    </w:p>
    <w:p w14:paraId="2A74C116" w14:textId="77777777" w:rsidR="00145997" w:rsidRPr="0091042A" w:rsidRDefault="006802D4">
      <w:pPr>
        <w:ind w:right="810"/>
        <w:jc w:val="center"/>
        <w:rPr>
          <w:sz w:val="22"/>
          <w:szCs w:val="22"/>
        </w:rPr>
      </w:pPr>
      <w:r w:rsidRPr="0091042A">
        <w:rPr>
          <w:b/>
          <w:sz w:val="22"/>
          <w:szCs w:val="22"/>
          <w:u w:val="single"/>
        </w:rPr>
        <w:t>Assignment modified 3. Planning your Science Lesson</w:t>
      </w:r>
    </w:p>
    <w:p w14:paraId="5C2021DD" w14:textId="77777777" w:rsidR="00145997" w:rsidRPr="0091042A" w:rsidRDefault="00145997">
      <w:pPr>
        <w:ind w:right="810"/>
        <w:rPr>
          <w:sz w:val="22"/>
          <w:szCs w:val="22"/>
        </w:rPr>
      </w:pPr>
    </w:p>
    <w:p w14:paraId="57BFEFF4" w14:textId="77777777" w:rsidR="00145997" w:rsidRPr="0091042A" w:rsidRDefault="006802D4">
      <w:pPr>
        <w:ind w:right="810"/>
        <w:rPr>
          <w:sz w:val="22"/>
          <w:szCs w:val="22"/>
        </w:rPr>
      </w:pPr>
      <w:r w:rsidRPr="0091042A">
        <w:rPr>
          <w:sz w:val="22"/>
          <w:szCs w:val="22"/>
        </w:rPr>
        <w:t xml:space="preserve">1. Assignment components: </w:t>
      </w:r>
    </w:p>
    <w:p w14:paraId="79654738" w14:textId="77777777" w:rsidR="00145997" w:rsidRPr="0091042A" w:rsidRDefault="006802D4">
      <w:pPr>
        <w:ind w:right="810"/>
        <w:rPr>
          <w:sz w:val="22"/>
          <w:szCs w:val="22"/>
        </w:rPr>
      </w:pPr>
      <w:r w:rsidRPr="0091042A">
        <w:rPr>
          <w:sz w:val="22"/>
          <w:szCs w:val="22"/>
        </w:rPr>
        <w:t>1) Assignment instruction will integrate MMSN expectations.</w:t>
      </w:r>
    </w:p>
    <w:p w14:paraId="3D6A188B" w14:textId="77777777" w:rsidR="00145997" w:rsidRPr="0091042A" w:rsidRDefault="00145997">
      <w:pPr>
        <w:ind w:right="810"/>
        <w:rPr>
          <w:sz w:val="22"/>
          <w:szCs w:val="22"/>
        </w:rPr>
      </w:pPr>
    </w:p>
    <w:p w14:paraId="2A3C673C" w14:textId="77777777" w:rsidR="00145997" w:rsidRPr="0091042A" w:rsidRDefault="006802D4" w:rsidP="00351B2C">
      <w:pPr>
        <w:numPr>
          <w:ilvl w:val="0"/>
          <w:numId w:val="143"/>
        </w:numPr>
        <w:pBdr>
          <w:top w:val="nil"/>
          <w:left w:val="nil"/>
          <w:bottom w:val="nil"/>
          <w:right w:val="nil"/>
          <w:between w:val="nil"/>
        </w:pBdr>
        <w:ind w:right="810"/>
        <w:jc w:val="both"/>
        <w:rPr>
          <w:color w:val="000000"/>
          <w:sz w:val="22"/>
          <w:szCs w:val="22"/>
        </w:rPr>
      </w:pPr>
      <w:r w:rsidRPr="0091042A">
        <w:rPr>
          <w:color w:val="000000"/>
          <w:sz w:val="22"/>
          <w:szCs w:val="22"/>
        </w:rPr>
        <w:t xml:space="preserve">Align a lesson with the specific curricular context of your placement classroom and with NGSS and 5-E instructional model; </w:t>
      </w:r>
    </w:p>
    <w:p w14:paraId="6A51415C" w14:textId="77777777" w:rsidR="00145997" w:rsidRPr="0091042A" w:rsidRDefault="006802D4" w:rsidP="00351B2C">
      <w:pPr>
        <w:numPr>
          <w:ilvl w:val="0"/>
          <w:numId w:val="143"/>
        </w:numPr>
        <w:pBdr>
          <w:top w:val="nil"/>
          <w:left w:val="nil"/>
          <w:bottom w:val="nil"/>
          <w:right w:val="nil"/>
          <w:between w:val="nil"/>
        </w:pBdr>
        <w:ind w:right="810"/>
        <w:jc w:val="both"/>
        <w:rPr>
          <w:color w:val="000000"/>
          <w:sz w:val="22"/>
          <w:szCs w:val="22"/>
        </w:rPr>
      </w:pPr>
      <w:r w:rsidRPr="0091042A">
        <w:rPr>
          <w:color w:val="000000"/>
          <w:sz w:val="22"/>
          <w:szCs w:val="22"/>
        </w:rPr>
        <w:t>Propose learning objectives and associated assessment plans to support students’ academic and language learning;</w:t>
      </w:r>
    </w:p>
    <w:p w14:paraId="4A455B16" w14:textId="77777777" w:rsidR="00145997" w:rsidRPr="0091042A" w:rsidRDefault="006802D4" w:rsidP="00351B2C">
      <w:pPr>
        <w:numPr>
          <w:ilvl w:val="0"/>
          <w:numId w:val="143"/>
        </w:numPr>
        <w:pBdr>
          <w:top w:val="nil"/>
          <w:left w:val="nil"/>
          <w:bottom w:val="nil"/>
          <w:right w:val="nil"/>
          <w:between w:val="nil"/>
        </w:pBdr>
        <w:ind w:right="810"/>
        <w:jc w:val="both"/>
        <w:rPr>
          <w:color w:val="000000"/>
          <w:sz w:val="22"/>
          <w:szCs w:val="22"/>
        </w:rPr>
      </w:pPr>
      <w:r w:rsidRPr="0091042A">
        <w:rPr>
          <w:color w:val="000000"/>
          <w:sz w:val="22"/>
          <w:szCs w:val="22"/>
        </w:rPr>
        <w:t xml:space="preserve">Develop student activities and associated learning materials by analyzing demographic information of your students, and knowledge/expertise they bring to the classroom; </w:t>
      </w:r>
    </w:p>
    <w:p w14:paraId="61C42DB6" w14:textId="77777777" w:rsidR="00145997" w:rsidRPr="0091042A" w:rsidRDefault="006802D4" w:rsidP="00351B2C">
      <w:pPr>
        <w:numPr>
          <w:ilvl w:val="0"/>
          <w:numId w:val="143"/>
        </w:numPr>
        <w:pBdr>
          <w:top w:val="nil"/>
          <w:left w:val="nil"/>
          <w:bottom w:val="nil"/>
          <w:right w:val="nil"/>
          <w:between w:val="nil"/>
        </w:pBdr>
        <w:ind w:right="810"/>
        <w:jc w:val="both"/>
        <w:rPr>
          <w:color w:val="000000"/>
          <w:sz w:val="22"/>
          <w:szCs w:val="22"/>
          <w:highlight w:val="green"/>
        </w:rPr>
      </w:pPr>
      <w:r w:rsidRPr="0091042A">
        <w:rPr>
          <w:color w:val="000000"/>
          <w:sz w:val="22"/>
          <w:szCs w:val="22"/>
        </w:rPr>
        <w:t>Identify appropriate adaptations to be made in this lesson to meet the needs of English Language Learners and students with identified and unidentified special needs;</w:t>
      </w:r>
    </w:p>
    <w:p w14:paraId="3E1A8D56" w14:textId="77777777" w:rsidR="00145997" w:rsidRPr="0091042A" w:rsidRDefault="006802D4" w:rsidP="00351B2C">
      <w:pPr>
        <w:numPr>
          <w:ilvl w:val="0"/>
          <w:numId w:val="143"/>
        </w:numPr>
        <w:pBdr>
          <w:top w:val="nil"/>
          <w:left w:val="nil"/>
          <w:bottom w:val="nil"/>
          <w:right w:val="nil"/>
          <w:between w:val="nil"/>
        </w:pBdr>
        <w:ind w:right="810"/>
        <w:jc w:val="both"/>
        <w:rPr>
          <w:color w:val="000000"/>
          <w:sz w:val="22"/>
          <w:szCs w:val="22"/>
          <w:highlight w:val="green"/>
        </w:rPr>
      </w:pPr>
      <w:r w:rsidRPr="0091042A">
        <w:rPr>
          <w:color w:val="000000"/>
          <w:sz w:val="22"/>
          <w:szCs w:val="22"/>
          <w:highlight w:val="green"/>
        </w:rPr>
        <w:t xml:space="preserve">Implement the plan and reflecting on students’ progress toward the learning goal(s) using the assessment data you have collected; and </w:t>
      </w:r>
    </w:p>
    <w:p w14:paraId="1BACFD80" w14:textId="77777777" w:rsidR="00145997" w:rsidRPr="0091042A" w:rsidRDefault="006802D4" w:rsidP="00351B2C">
      <w:pPr>
        <w:numPr>
          <w:ilvl w:val="0"/>
          <w:numId w:val="143"/>
        </w:numPr>
        <w:pBdr>
          <w:top w:val="nil"/>
          <w:left w:val="nil"/>
          <w:bottom w:val="nil"/>
          <w:right w:val="nil"/>
          <w:between w:val="nil"/>
        </w:pBdr>
        <w:ind w:right="810"/>
        <w:jc w:val="both"/>
        <w:rPr>
          <w:color w:val="000000"/>
          <w:sz w:val="22"/>
          <w:szCs w:val="22"/>
        </w:rPr>
      </w:pPr>
      <w:r w:rsidRPr="0091042A">
        <w:rPr>
          <w:color w:val="000000"/>
          <w:sz w:val="22"/>
          <w:szCs w:val="22"/>
        </w:rPr>
        <w:t xml:space="preserve">Design and implement the authentic assessment data you have collected </w:t>
      </w:r>
      <w:r w:rsidRPr="0091042A">
        <w:rPr>
          <w:color w:val="000000"/>
          <w:sz w:val="22"/>
          <w:szCs w:val="22"/>
          <w:highlight w:val="green"/>
        </w:rPr>
        <w:t>to provide students with disabilities equitable access to the content and experiences aligned with the state-adopted core curriculum, particularly students with head injuries through memory processing tasks that support retaining of information</w:t>
      </w:r>
      <w:r w:rsidRPr="0091042A">
        <w:rPr>
          <w:color w:val="000000"/>
          <w:sz w:val="22"/>
          <w:szCs w:val="22"/>
          <w:highlight w:val="yellow"/>
        </w:rPr>
        <w:t>.</w:t>
      </w:r>
    </w:p>
    <w:p w14:paraId="5685E87F" w14:textId="77777777" w:rsidR="00145997" w:rsidRPr="0091042A" w:rsidRDefault="00145997">
      <w:pPr>
        <w:ind w:right="810"/>
        <w:rPr>
          <w:sz w:val="22"/>
          <w:szCs w:val="22"/>
        </w:rPr>
      </w:pPr>
    </w:p>
    <w:p w14:paraId="6A353789" w14:textId="77777777" w:rsidR="00145997" w:rsidRPr="0091042A" w:rsidRDefault="006802D4">
      <w:pPr>
        <w:ind w:right="810"/>
        <w:rPr>
          <w:sz w:val="22"/>
          <w:szCs w:val="22"/>
        </w:rPr>
      </w:pPr>
      <w:r w:rsidRPr="0091042A">
        <w:rPr>
          <w:sz w:val="22"/>
          <w:szCs w:val="22"/>
        </w:rPr>
        <w:t>2) Lesson plan templates will offer particular sections in which teacher candidates are encouraged to state their specific strategies and adaptations for students with different learning needs, including those with health/mental care needs. (as excerpted below)</w:t>
      </w:r>
    </w:p>
    <w:p w14:paraId="16A07616" w14:textId="77777777" w:rsidR="00145997" w:rsidRPr="0091042A" w:rsidRDefault="00145997">
      <w:pPr>
        <w:rPr>
          <w:sz w:val="22"/>
          <w:szCs w:val="22"/>
        </w:rPr>
      </w:pPr>
    </w:p>
    <w:p w14:paraId="24DEF260" w14:textId="77777777" w:rsidR="00145997" w:rsidRPr="0091042A" w:rsidRDefault="00145997">
      <w:pPr>
        <w:rPr>
          <w:sz w:val="22"/>
          <w:szCs w:val="22"/>
        </w:rPr>
      </w:pPr>
    </w:p>
    <w:tbl>
      <w:tblPr>
        <w:tblStyle w:val="afffffffffff7"/>
        <w:tblW w:w="104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82"/>
      </w:tblGrid>
      <w:tr w:rsidR="00145997" w:rsidRPr="0091042A" w14:paraId="15976F97" w14:textId="77777777">
        <w:trPr>
          <w:trHeight w:val="340"/>
        </w:trPr>
        <w:tc>
          <w:tcPr>
            <w:tcW w:w="10482" w:type="dxa"/>
          </w:tcPr>
          <w:p w14:paraId="18051230" w14:textId="77777777" w:rsidR="00145997" w:rsidRPr="0091042A" w:rsidRDefault="006802D4">
            <w:pPr>
              <w:jc w:val="center"/>
              <w:rPr>
                <w:b/>
                <w:color w:val="0000FF"/>
                <w:sz w:val="22"/>
                <w:szCs w:val="22"/>
              </w:rPr>
            </w:pPr>
            <w:r w:rsidRPr="0091042A">
              <w:rPr>
                <w:b/>
                <w:sz w:val="22"/>
                <w:szCs w:val="22"/>
              </w:rPr>
              <w:t xml:space="preserve">FOR THE SECTIONS BELOW ADDRESS EACH PROMPT. It is ok to repeat from earlier sections, if need be. </w:t>
            </w:r>
            <w:r w:rsidRPr="0091042A">
              <w:rPr>
                <w:b/>
                <w:color w:val="0000FF"/>
                <w:sz w:val="22"/>
                <w:szCs w:val="22"/>
              </w:rPr>
              <w:t>(2 POINTS EACH, TOTAL 10 POINTS)</w:t>
            </w:r>
          </w:p>
        </w:tc>
      </w:tr>
      <w:tr w:rsidR="00145997" w:rsidRPr="0091042A" w14:paraId="49AD1D9E" w14:textId="77777777">
        <w:trPr>
          <w:trHeight w:val="340"/>
        </w:trPr>
        <w:tc>
          <w:tcPr>
            <w:tcW w:w="10482" w:type="dxa"/>
          </w:tcPr>
          <w:p w14:paraId="6DA0B783" w14:textId="77777777" w:rsidR="00145997" w:rsidRPr="0091042A" w:rsidRDefault="006802D4">
            <w:pPr>
              <w:jc w:val="center"/>
              <w:rPr>
                <w:b/>
                <w:sz w:val="22"/>
                <w:szCs w:val="22"/>
              </w:rPr>
            </w:pPr>
            <w:r w:rsidRPr="0091042A">
              <w:rPr>
                <w:b/>
                <w:sz w:val="22"/>
                <w:szCs w:val="22"/>
              </w:rPr>
              <w:t>Specific Strategies and Adaptations for English Learners</w:t>
            </w:r>
          </w:p>
        </w:tc>
      </w:tr>
      <w:tr w:rsidR="00145997" w:rsidRPr="0091042A" w14:paraId="2C8353CD" w14:textId="77777777">
        <w:trPr>
          <w:trHeight w:val="340"/>
        </w:trPr>
        <w:tc>
          <w:tcPr>
            <w:tcW w:w="10482" w:type="dxa"/>
          </w:tcPr>
          <w:p w14:paraId="11560826" w14:textId="77777777" w:rsidR="00145997" w:rsidRPr="0091042A" w:rsidRDefault="006802D4">
            <w:pPr>
              <w:rPr>
                <w:b/>
                <w:sz w:val="22"/>
                <w:szCs w:val="22"/>
              </w:rPr>
            </w:pPr>
            <w:r w:rsidRPr="0091042A">
              <w:rPr>
                <w:b/>
                <w:sz w:val="22"/>
                <w:szCs w:val="22"/>
              </w:rPr>
              <w:t xml:space="preserve"> </w:t>
            </w:r>
          </w:p>
        </w:tc>
      </w:tr>
      <w:tr w:rsidR="00145997" w:rsidRPr="0091042A" w14:paraId="43A05EE5" w14:textId="77777777">
        <w:trPr>
          <w:trHeight w:val="340"/>
        </w:trPr>
        <w:tc>
          <w:tcPr>
            <w:tcW w:w="10482" w:type="dxa"/>
          </w:tcPr>
          <w:p w14:paraId="4532A994" w14:textId="77777777" w:rsidR="00145997" w:rsidRPr="0091042A" w:rsidRDefault="006802D4">
            <w:pPr>
              <w:jc w:val="center"/>
              <w:rPr>
                <w:b/>
                <w:sz w:val="22"/>
                <w:szCs w:val="22"/>
                <w:highlight w:val="green"/>
              </w:rPr>
            </w:pPr>
            <w:r w:rsidRPr="0091042A">
              <w:rPr>
                <w:b/>
                <w:sz w:val="22"/>
                <w:szCs w:val="22"/>
              </w:rPr>
              <w:t xml:space="preserve">Specific Strategies and Adaptations for Students with </w:t>
            </w:r>
            <w:r w:rsidRPr="0091042A">
              <w:rPr>
                <w:b/>
                <w:sz w:val="22"/>
                <w:szCs w:val="22"/>
                <w:highlight w:val="green"/>
              </w:rPr>
              <w:t>health/mental care needs</w:t>
            </w:r>
          </w:p>
        </w:tc>
      </w:tr>
      <w:tr w:rsidR="00145997" w:rsidRPr="0091042A" w14:paraId="19478F96" w14:textId="77777777">
        <w:trPr>
          <w:trHeight w:val="340"/>
        </w:trPr>
        <w:tc>
          <w:tcPr>
            <w:tcW w:w="10482" w:type="dxa"/>
          </w:tcPr>
          <w:p w14:paraId="7A653FA5" w14:textId="77777777" w:rsidR="00145997" w:rsidRPr="0091042A" w:rsidRDefault="006802D4">
            <w:pPr>
              <w:rPr>
                <w:b/>
                <w:sz w:val="22"/>
                <w:szCs w:val="22"/>
              </w:rPr>
            </w:pPr>
            <w:r w:rsidRPr="0091042A">
              <w:rPr>
                <w:b/>
                <w:sz w:val="22"/>
                <w:szCs w:val="22"/>
              </w:rPr>
              <w:t xml:space="preserve"> </w:t>
            </w:r>
          </w:p>
        </w:tc>
      </w:tr>
    </w:tbl>
    <w:p w14:paraId="695C1DAB" w14:textId="77777777" w:rsidR="00681EE1" w:rsidRPr="0091042A" w:rsidRDefault="00681EE1" w:rsidP="00681EE1">
      <w:pPr>
        <w:rPr>
          <w:sz w:val="22"/>
          <w:szCs w:val="22"/>
        </w:rPr>
      </w:pPr>
    </w:p>
    <w:p w14:paraId="0DEB2176" w14:textId="49711F96" w:rsidR="00681EE1" w:rsidRDefault="00681EE1" w:rsidP="00681EE1">
      <w:pPr>
        <w:rPr>
          <w:rFonts w:ascii="Arial" w:hAnsi="Arial" w:cs="Arial"/>
          <w:color w:val="000000"/>
          <w:sz w:val="22"/>
          <w:szCs w:val="22"/>
          <w:highlight w:val="green"/>
          <w:shd w:val="clear" w:color="auto" w:fill="00FFFF"/>
        </w:rPr>
      </w:pPr>
      <w:r w:rsidRPr="0091042A">
        <w:rPr>
          <w:sz w:val="22"/>
          <w:szCs w:val="22"/>
        </w:rPr>
        <w:t xml:space="preserve">      </w:t>
      </w:r>
      <w:r w:rsidRPr="0091042A">
        <w:rPr>
          <w:rFonts w:ascii="Arial" w:hAnsi="Arial" w:cs="Arial"/>
          <w:color w:val="000000"/>
          <w:sz w:val="22"/>
          <w:szCs w:val="22"/>
          <w:highlight w:val="green"/>
          <w:shd w:val="clear" w:color="auto" w:fill="00FFFF"/>
        </w:rPr>
        <w:t>Introduce MMSN TPE 1.1, 1.2, 1.7, 2.1, 2.10, 4.2, 4.4, 5.6; Practice/Assess MMSN         TPE 4.3, 4.5</w:t>
      </w:r>
    </w:p>
    <w:p w14:paraId="1F34DAC2" w14:textId="77777777" w:rsidR="004512CE" w:rsidRDefault="004512CE" w:rsidP="004512CE">
      <w:r>
        <w:rPr>
          <w:rFonts w:ascii="Arial" w:hAnsi="Arial" w:cs="Arial"/>
          <w:color w:val="000000"/>
          <w:sz w:val="22"/>
          <w:szCs w:val="22"/>
          <w:shd w:val="clear" w:color="auto" w:fill="FF00FF"/>
        </w:rPr>
        <w:t>Introduce UTPE: 3.2, 5.2, 5.3; Introduce/Practice UTPE: 4.6; Practice UTPE: 1.3, 1.5, 1.8, 3.3, 3.4, 5.1, 5.2, 6.1, 6.5; Assess UTPE: 4.7</w:t>
      </w:r>
    </w:p>
    <w:p w14:paraId="13D594F0" w14:textId="77777777" w:rsidR="004512CE" w:rsidRPr="0091042A" w:rsidRDefault="004512CE" w:rsidP="00681EE1">
      <w:pPr>
        <w:rPr>
          <w:sz w:val="22"/>
          <w:szCs w:val="22"/>
        </w:rPr>
      </w:pPr>
    </w:p>
    <w:p w14:paraId="106F5468" w14:textId="77777777" w:rsidR="00145997" w:rsidRPr="0091042A" w:rsidRDefault="00145997">
      <w:pPr>
        <w:rPr>
          <w:sz w:val="22"/>
          <w:szCs w:val="22"/>
        </w:rPr>
      </w:pPr>
    </w:p>
    <w:p w14:paraId="1A05D786" w14:textId="77777777" w:rsidR="00145997" w:rsidRPr="0091042A" w:rsidRDefault="006802D4">
      <w:pPr>
        <w:rPr>
          <w:sz w:val="22"/>
          <w:szCs w:val="22"/>
        </w:rPr>
      </w:pPr>
      <w:bookmarkStart w:id="279" w:name="_heading=h.3rdcrjn" w:colFirst="0" w:colLast="0"/>
      <w:bookmarkEnd w:id="279"/>
      <w:r w:rsidRPr="0091042A">
        <w:rPr>
          <w:sz w:val="22"/>
          <w:szCs w:val="22"/>
        </w:rPr>
        <w:t>2. Area of change in a comprehensive rubric</w:t>
      </w:r>
    </w:p>
    <w:p w14:paraId="6D29FCEE" w14:textId="77777777" w:rsidR="00145997" w:rsidRPr="0091042A" w:rsidRDefault="00145997">
      <w:pPr>
        <w:rPr>
          <w:sz w:val="22"/>
          <w:szCs w:val="22"/>
        </w:rPr>
      </w:pPr>
    </w:p>
    <w:tbl>
      <w:tblPr>
        <w:tblStyle w:val="afffffffffff8"/>
        <w:tblW w:w="760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0"/>
        <w:gridCol w:w="1749"/>
        <w:gridCol w:w="1488"/>
        <w:gridCol w:w="1670"/>
        <w:gridCol w:w="1670"/>
      </w:tblGrid>
      <w:tr w:rsidR="00145997" w:rsidRPr="0091042A" w14:paraId="35B2EB3A" w14:textId="77777777">
        <w:trPr>
          <w:trHeight w:val="218"/>
        </w:trPr>
        <w:tc>
          <w:tcPr>
            <w:tcW w:w="1030" w:type="dxa"/>
          </w:tcPr>
          <w:p w14:paraId="7ED91AB6" w14:textId="77777777" w:rsidR="00145997" w:rsidRPr="0091042A" w:rsidRDefault="006802D4">
            <w:pPr>
              <w:jc w:val="center"/>
              <w:rPr>
                <w:sz w:val="22"/>
                <w:szCs w:val="22"/>
              </w:rPr>
            </w:pPr>
            <w:r w:rsidRPr="0091042A">
              <w:rPr>
                <w:sz w:val="22"/>
                <w:szCs w:val="22"/>
              </w:rPr>
              <w:t>Component and Standard</w:t>
            </w:r>
          </w:p>
        </w:tc>
        <w:tc>
          <w:tcPr>
            <w:tcW w:w="1749" w:type="dxa"/>
          </w:tcPr>
          <w:p w14:paraId="69E2B9D1" w14:textId="77777777" w:rsidR="00145997" w:rsidRPr="0091042A" w:rsidRDefault="006802D4">
            <w:pPr>
              <w:jc w:val="center"/>
              <w:rPr>
                <w:sz w:val="22"/>
                <w:szCs w:val="22"/>
              </w:rPr>
            </w:pPr>
            <w:r w:rsidRPr="0091042A">
              <w:rPr>
                <w:sz w:val="22"/>
                <w:szCs w:val="22"/>
              </w:rPr>
              <w:t>Exceeds Standards</w:t>
            </w:r>
          </w:p>
        </w:tc>
        <w:tc>
          <w:tcPr>
            <w:tcW w:w="1488" w:type="dxa"/>
          </w:tcPr>
          <w:p w14:paraId="39FF70F3" w14:textId="77777777" w:rsidR="00145997" w:rsidRPr="0091042A" w:rsidRDefault="006802D4">
            <w:pPr>
              <w:jc w:val="center"/>
              <w:rPr>
                <w:sz w:val="22"/>
                <w:szCs w:val="22"/>
              </w:rPr>
            </w:pPr>
            <w:r w:rsidRPr="0091042A">
              <w:rPr>
                <w:sz w:val="22"/>
                <w:szCs w:val="22"/>
              </w:rPr>
              <w:t>Meets Standards</w:t>
            </w:r>
          </w:p>
        </w:tc>
        <w:tc>
          <w:tcPr>
            <w:tcW w:w="1670" w:type="dxa"/>
          </w:tcPr>
          <w:p w14:paraId="179CF4F2" w14:textId="77777777" w:rsidR="00145997" w:rsidRPr="0091042A" w:rsidRDefault="006802D4">
            <w:pPr>
              <w:jc w:val="center"/>
              <w:rPr>
                <w:sz w:val="22"/>
                <w:szCs w:val="22"/>
              </w:rPr>
            </w:pPr>
            <w:r w:rsidRPr="0091042A">
              <w:rPr>
                <w:sz w:val="22"/>
                <w:szCs w:val="22"/>
              </w:rPr>
              <w:t>Approaches Standards</w:t>
            </w:r>
          </w:p>
        </w:tc>
        <w:tc>
          <w:tcPr>
            <w:tcW w:w="1670" w:type="dxa"/>
          </w:tcPr>
          <w:p w14:paraId="7B6D9325" w14:textId="77777777" w:rsidR="00145997" w:rsidRPr="0091042A" w:rsidRDefault="006802D4">
            <w:pPr>
              <w:jc w:val="center"/>
              <w:rPr>
                <w:sz w:val="22"/>
                <w:szCs w:val="22"/>
              </w:rPr>
            </w:pPr>
            <w:r w:rsidRPr="0091042A">
              <w:rPr>
                <w:sz w:val="22"/>
                <w:szCs w:val="22"/>
              </w:rPr>
              <w:t>Does not Meet Standards</w:t>
            </w:r>
          </w:p>
        </w:tc>
      </w:tr>
      <w:tr w:rsidR="00145997" w:rsidRPr="0091042A" w14:paraId="20CDE88C" w14:textId="77777777">
        <w:trPr>
          <w:trHeight w:val="16"/>
        </w:trPr>
        <w:tc>
          <w:tcPr>
            <w:tcW w:w="1030" w:type="dxa"/>
          </w:tcPr>
          <w:p w14:paraId="2BF6E26B" w14:textId="77777777" w:rsidR="00145997" w:rsidRPr="0091042A" w:rsidRDefault="006802D4">
            <w:pPr>
              <w:rPr>
                <w:sz w:val="22"/>
                <w:szCs w:val="22"/>
              </w:rPr>
            </w:pPr>
            <w:r w:rsidRPr="0091042A">
              <w:rPr>
                <w:sz w:val="22"/>
                <w:szCs w:val="22"/>
              </w:rPr>
              <w:t>Introduction</w:t>
            </w:r>
          </w:p>
          <w:p w14:paraId="3958EE40" w14:textId="77777777" w:rsidR="00681EE1" w:rsidRPr="0091042A" w:rsidRDefault="00681EE1">
            <w:pPr>
              <w:rPr>
                <w:sz w:val="22"/>
                <w:szCs w:val="22"/>
              </w:rPr>
            </w:pPr>
          </w:p>
          <w:p w14:paraId="23B8DCC0" w14:textId="49B8F4A8"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1.1, 1.2, 1.7, 2.1, 2.10, 4.2, 4.4, 5.6</w:t>
            </w:r>
          </w:p>
          <w:p w14:paraId="21F4D7A0" w14:textId="77777777" w:rsidR="004512CE" w:rsidRDefault="004512CE" w:rsidP="004512CE">
            <w:r>
              <w:rPr>
                <w:rFonts w:ascii="Arial" w:hAnsi="Arial" w:cs="Arial"/>
                <w:color w:val="000000"/>
                <w:sz w:val="22"/>
                <w:szCs w:val="22"/>
                <w:shd w:val="clear" w:color="auto" w:fill="FF00FF"/>
              </w:rPr>
              <w:t>Introduce UTPE: 3.2, 5.2, 5.3;</w:t>
            </w:r>
          </w:p>
          <w:p w14:paraId="578EA300" w14:textId="77777777" w:rsidR="004512CE" w:rsidRPr="0091042A" w:rsidRDefault="004512CE" w:rsidP="00681EE1">
            <w:pPr>
              <w:rPr>
                <w:sz w:val="22"/>
                <w:szCs w:val="22"/>
              </w:rPr>
            </w:pPr>
          </w:p>
          <w:p w14:paraId="05F980E1" w14:textId="77777777" w:rsidR="00681EE1" w:rsidRPr="0091042A" w:rsidRDefault="00681EE1">
            <w:pPr>
              <w:rPr>
                <w:sz w:val="22"/>
                <w:szCs w:val="22"/>
              </w:rPr>
            </w:pPr>
          </w:p>
        </w:tc>
        <w:tc>
          <w:tcPr>
            <w:tcW w:w="1749" w:type="dxa"/>
          </w:tcPr>
          <w:p w14:paraId="4FD1E405" w14:textId="77777777" w:rsidR="00145997" w:rsidRPr="0091042A" w:rsidRDefault="006802D4">
            <w:pPr>
              <w:rPr>
                <w:sz w:val="22"/>
                <w:szCs w:val="22"/>
              </w:rPr>
            </w:pPr>
            <w:r w:rsidRPr="0091042A">
              <w:rPr>
                <w:sz w:val="22"/>
                <w:szCs w:val="22"/>
              </w:rPr>
              <w:t>describes clearly and precisely the following aspects:</w:t>
            </w:r>
          </w:p>
          <w:p w14:paraId="42257B11" w14:textId="77777777" w:rsidR="00145997" w:rsidRPr="0091042A" w:rsidRDefault="006802D4">
            <w:pPr>
              <w:rPr>
                <w:sz w:val="22"/>
                <w:szCs w:val="22"/>
              </w:rPr>
            </w:pPr>
            <w:r w:rsidRPr="0091042A">
              <w:rPr>
                <w:sz w:val="22"/>
                <w:szCs w:val="22"/>
              </w:rPr>
              <w:t>1) how the lesson is connected to 5-E model and NGSS-informed science knowledge and practices;</w:t>
            </w:r>
          </w:p>
          <w:p w14:paraId="32EF208E" w14:textId="77777777" w:rsidR="00145997" w:rsidRPr="0091042A" w:rsidRDefault="006802D4">
            <w:pPr>
              <w:rPr>
                <w:sz w:val="22"/>
                <w:szCs w:val="22"/>
              </w:rPr>
            </w:pPr>
            <w:r w:rsidRPr="0091042A">
              <w:rPr>
                <w:sz w:val="22"/>
                <w:szCs w:val="22"/>
              </w:rPr>
              <w:t>2) whether and how the connection offers a rationale in choosing students’ activities and assessment plans;</w:t>
            </w:r>
          </w:p>
          <w:p w14:paraId="1AC0B836" w14:textId="77777777" w:rsidR="00145997" w:rsidRPr="0091042A" w:rsidRDefault="006802D4">
            <w:pPr>
              <w:rPr>
                <w:sz w:val="22"/>
                <w:szCs w:val="22"/>
              </w:rPr>
            </w:pPr>
            <w:r w:rsidRPr="0091042A">
              <w:rPr>
                <w:sz w:val="22"/>
                <w:szCs w:val="22"/>
                <w:highlight w:val="green"/>
              </w:rPr>
              <w:t>3) how assessment will be adapted for and center on ELL students and students with health/mental care needs.</w:t>
            </w:r>
            <w:r w:rsidRPr="0091042A">
              <w:rPr>
                <w:sz w:val="22"/>
                <w:szCs w:val="22"/>
              </w:rPr>
              <w:t xml:space="preserve"> </w:t>
            </w:r>
          </w:p>
          <w:p w14:paraId="6E67B42D" w14:textId="77777777" w:rsidR="00145997" w:rsidRPr="0091042A" w:rsidRDefault="006802D4">
            <w:pPr>
              <w:rPr>
                <w:sz w:val="22"/>
                <w:szCs w:val="22"/>
              </w:rPr>
            </w:pPr>
            <w:r w:rsidRPr="0091042A">
              <w:rPr>
                <w:sz w:val="22"/>
                <w:szCs w:val="22"/>
              </w:rPr>
              <w:t>12pts</w:t>
            </w:r>
          </w:p>
        </w:tc>
        <w:tc>
          <w:tcPr>
            <w:tcW w:w="1488" w:type="dxa"/>
          </w:tcPr>
          <w:p w14:paraId="1B7803E8" w14:textId="77777777" w:rsidR="00145997" w:rsidRPr="0091042A" w:rsidRDefault="006802D4">
            <w:pPr>
              <w:rPr>
                <w:sz w:val="22"/>
                <w:szCs w:val="22"/>
              </w:rPr>
            </w:pPr>
            <w:r w:rsidRPr="0091042A">
              <w:rPr>
                <w:sz w:val="22"/>
                <w:szCs w:val="22"/>
              </w:rPr>
              <w:t xml:space="preserve">describes two of 1), 2), and 3) clearly and precisely. </w:t>
            </w:r>
          </w:p>
          <w:p w14:paraId="663AA1F0" w14:textId="77777777" w:rsidR="00145997" w:rsidRPr="0091042A" w:rsidRDefault="006802D4">
            <w:pPr>
              <w:rPr>
                <w:sz w:val="22"/>
                <w:szCs w:val="22"/>
              </w:rPr>
            </w:pPr>
            <w:r w:rsidRPr="0091042A">
              <w:rPr>
                <w:sz w:val="22"/>
                <w:szCs w:val="22"/>
              </w:rPr>
              <w:t>9pts</w:t>
            </w:r>
          </w:p>
        </w:tc>
        <w:tc>
          <w:tcPr>
            <w:tcW w:w="1670" w:type="dxa"/>
          </w:tcPr>
          <w:p w14:paraId="7263590A" w14:textId="77777777" w:rsidR="00145997" w:rsidRPr="0091042A" w:rsidRDefault="006802D4">
            <w:pPr>
              <w:rPr>
                <w:sz w:val="22"/>
                <w:szCs w:val="22"/>
              </w:rPr>
            </w:pPr>
            <w:r w:rsidRPr="0091042A">
              <w:rPr>
                <w:sz w:val="22"/>
                <w:szCs w:val="22"/>
              </w:rPr>
              <w:t xml:space="preserve">generally describes each of three aspects without showing specific plans. </w:t>
            </w:r>
          </w:p>
          <w:p w14:paraId="685BC134" w14:textId="77777777" w:rsidR="00145997" w:rsidRPr="0091042A" w:rsidRDefault="006802D4">
            <w:pPr>
              <w:rPr>
                <w:sz w:val="22"/>
                <w:szCs w:val="22"/>
              </w:rPr>
            </w:pPr>
            <w:r w:rsidRPr="0091042A">
              <w:rPr>
                <w:sz w:val="22"/>
                <w:szCs w:val="22"/>
              </w:rPr>
              <w:t>6pts</w:t>
            </w:r>
          </w:p>
        </w:tc>
        <w:tc>
          <w:tcPr>
            <w:tcW w:w="1670" w:type="dxa"/>
          </w:tcPr>
          <w:p w14:paraId="230FC960" w14:textId="77777777" w:rsidR="00145997" w:rsidRPr="0091042A" w:rsidRDefault="006802D4">
            <w:pPr>
              <w:rPr>
                <w:sz w:val="22"/>
                <w:szCs w:val="22"/>
              </w:rPr>
            </w:pPr>
            <w:r w:rsidRPr="0091042A">
              <w:rPr>
                <w:sz w:val="22"/>
                <w:szCs w:val="22"/>
              </w:rPr>
              <w:t xml:space="preserve">is lacking details. </w:t>
            </w:r>
            <w:r w:rsidRPr="0091042A">
              <w:rPr>
                <w:sz w:val="22"/>
                <w:szCs w:val="22"/>
                <w:highlight w:val="green"/>
              </w:rPr>
              <w:t>Assessment plans are not clear about how they can ensure fair evaluation for students with different learning goals and needs</w:t>
            </w:r>
            <w:r w:rsidRPr="0091042A">
              <w:rPr>
                <w:sz w:val="22"/>
                <w:szCs w:val="22"/>
              </w:rPr>
              <w:t>.</w:t>
            </w:r>
          </w:p>
          <w:p w14:paraId="2FAD276A" w14:textId="77777777" w:rsidR="00145997" w:rsidRPr="0091042A" w:rsidRDefault="006802D4">
            <w:pPr>
              <w:rPr>
                <w:sz w:val="22"/>
                <w:szCs w:val="22"/>
              </w:rPr>
            </w:pPr>
            <w:r w:rsidRPr="0091042A">
              <w:rPr>
                <w:sz w:val="22"/>
                <w:szCs w:val="22"/>
              </w:rPr>
              <w:t>3pts</w:t>
            </w:r>
          </w:p>
        </w:tc>
      </w:tr>
      <w:tr w:rsidR="00145997" w:rsidRPr="0091042A" w14:paraId="48E96C47" w14:textId="77777777">
        <w:trPr>
          <w:trHeight w:val="3182"/>
        </w:trPr>
        <w:tc>
          <w:tcPr>
            <w:tcW w:w="1030" w:type="dxa"/>
          </w:tcPr>
          <w:p w14:paraId="165F10F0" w14:textId="77777777" w:rsidR="00145997" w:rsidRPr="0091042A" w:rsidRDefault="006802D4">
            <w:pPr>
              <w:rPr>
                <w:sz w:val="22"/>
                <w:szCs w:val="22"/>
              </w:rPr>
            </w:pPr>
            <w:r w:rsidRPr="0091042A">
              <w:rPr>
                <w:sz w:val="22"/>
                <w:szCs w:val="22"/>
              </w:rPr>
              <w:t>Student activities</w:t>
            </w:r>
          </w:p>
          <w:p w14:paraId="58198501" w14:textId="77777777" w:rsidR="00681EE1" w:rsidRPr="0091042A" w:rsidRDefault="00681EE1">
            <w:pPr>
              <w:rPr>
                <w:sz w:val="22"/>
                <w:szCs w:val="22"/>
              </w:rPr>
            </w:pPr>
          </w:p>
          <w:p w14:paraId="66104B95" w14:textId="4900C96D"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 TPE 4.3, 4.5</w:t>
            </w:r>
          </w:p>
          <w:p w14:paraId="312B811A" w14:textId="77777777" w:rsidR="004512CE" w:rsidRDefault="004512CE" w:rsidP="004512CE">
            <w:pPr>
              <w:pStyle w:val="NormalWeb"/>
              <w:spacing w:before="0" w:beforeAutospacing="0" w:after="0" w:afterAutospacing="0"/>
            </w:pPr>
            <w:r>
              <w:rPr>
                <w:rFonts w:ascii="Arial" w:hAnsi="Arial" w:cs="Arial"/>
                <w:color w:val="000000"/>
                <w:sz w:val="22"/>
                <w:szCs w:val="22"/>
                <w:shd w:val="clear" w:color="auto" w:fill="FF00FF"/>
              </w:rPr>
              <w:t>Introduce/</w:t>
            </w:r>
          </w:p>
          <w:p w14:paraId="6D049324" w14:textId="77777777" w:rsidR="004512CE" w:rsidRDefault="004512CE" w:rsidP="004512CE">
            <w:pPr>
              <w:pStyle w:val="NormalWeb"/>
              <w:spacing w:before="0" w:beforeAutospacing="0" w:after="0" w:afterAutospacing="0"/>
            </w:pPr>
            <w:r>
              <w:rPr>
                <w:rFonts w:ascii="Arial" w:hAnsi="Arial" w:cs="Arial"/>
                <w:color w:val="000000"/>
                <w:sz w:val="22"/>
                <w:szCs w:val="22"/>
                <w:shd w:val="clear" w:color="auto" w:fill="FF00FF"/>
              </w:rPr>
              <w:t>Practice UTPE: 4.6 Practice UTPE: 1.3, 1.5, 1.8, 3.3, 3.4, 5.1, 5.2, 6.1, 6.5 Assess UTPE: 4.7</w:t>
            </w:r>
          </w:p>
          <w:p w14:paraId="638DBDF8" w14:textId="77777777" w:rsidR="004512CE" w:rsidRDefault="004512CE" w:rsidP="004512CE"/>
          <w:p w14:paraId="3E3C2C32" w14:textId="77777777" w:rsidR="004512CE" w:rsidRPr="0091042A" w:rsidRDefault="004512CE" w:rsidP="00681EE1">
            <w:pPr>
              <w:rPr>
                <w:sz w:val="22"/>
                <w:szCs w:val="22"/>
              </w:rPr>
            </w:pPr>
          </w:p>
          <w:p w14:paraId="1A307344" w14:textId="77777777" w:rsidR="00681EE1" w:rsidRPr="0091042A" w:rsidRDefault="00681EE1">
            <w:pPr>
              <w:rPr>
                <w:sz w:val="22"/>
                <w:szCs w:val="22"/>
              </w:rPr>
            </w:pPr>
          </w:p>
        </w:tc>
        <w:tc>
          <w:tcPr>
            <w:tcW w:w="1749" w:type="dxa"/>
          </w:tcPr>
          <w:p w14:paraId="4FC2ACE7" w14:textId="77777777" w:rsidR="00145997" w:rsidRPr="0091042A" w:rsidRDefault="006802D4">
            <w:pPr>
              <w:rPr>
                <w:sz w:val="22"/>
                <w:szCs w:val="22"/>
              </w:rPr>
            </w:pPr>
            <w:r w:rsidRPr="0091042A">
              <w:rPr>
                <w:sz w:val="22"/>
                <w:szCs w:val="22"/>
              </w:rPr>
              <w:t>describes rationales of how the activities can meet learning objectives by providing evidence of the following aspects:</w:t>
            </w:r>
          </w:p>
          <w:p w14:paraId="7A6FF268" w14:textId="77777777" w:rsidR="00145997" w:rsidRPr="0091042A" w:rsidRDefault="006802D4">
            <w:pPr>
              <w:rPr>
                <w:sz w:val="22"/>
                <w:szCs w:val="22"/>
              </w:rPr>
            </w:pPr>
            <w:r w:rsidRPr="0091042A">
              <w:rPr>
                <w:sz w:val="22"/>
                <w:szCs w:val="22"/>
              </w:rPr>
              <w:t xml:space="preserve">1) how the activities are connected to NGSS and ELD learning objectives, </w:t>
            </w:r>
          </w:p>
          <w:p w14:paraId="33B36D7A" w14:textId="77777777" w:rsidR="00145997" w:rsidRPr="0091042A" w:rsidRDefault="006802D4">
            <w:pPr>
              <w:rPr>
                <w:sz w:val="22"/>
                <w:szCs w:val="22"/>
              </w:rPr>
            </w:pPr>
            <w:r w:rsidRPr="0091042A">
              <w:rPr>
                <w:sz w:val="22"/>
                <w:szCs w:val="22"/>
              </w:rPr>
              <w:t>2) instructional prompts and materials to facilitate students’ activities; and</w:t>
            </w:r>
          </w:p>
          <w:p w14:paraId="057BB82B" w14:textId="77777777" w:rsidR="00145997" w:rsidRPr="0091042A" w:rsidRDefault="006802D4">
            <w:pPr>
              <w:rPr>
                <w:sz w:val="22"/>
                <w:szCs w:val="22"/>
              </w:rPr>
            </w:pPr>
            <w:r w:rsidRPr="0091042A">
              <w:rPr>
                <w:sz w:val="22"/>
                <w:szCs w:val="22"/>
              </w:rPr>
              <w:t xml:space="preserve">3) </w:t>
            </w:r>
            <w:r w:rsidRPr="0091042A">
              <w:rPr>
                <w:sz w:val="22"/>
                <w:szCs w:val="22"/>
                <w:highlight w:val="green"/>
              </w:rPr>
              <w:t>instructional prompts and materials for students with different learning goals and needs (including Els and students with identified disabilities)</w:t>
            </w:r>
          </w:p>
          <w:p w14:paraId="7654EABD" w14:textId="77777777" w:rsidR="00145997" w:rsidRPr="0091042A" w:rsidRDefault="006802D4">
            <w:pPr>
              <w:rPr>
                <w:sz w:val="22"/>
                <w:szCs w:val="22"/>
              </w:rPr>
            </w:pPr>
            <w:r w:rsidRPr="0091042A">
              <w:rPr>
                <w:sz w:val="22"/>
                <w:szCs w:val="22"/>
              </w:rPr>
              <w:t>10pts</w:t>
            </w:r>
          </w:p>
        </w:tc>
        <w:tc>
          <w:tcPr>
            <w:tcW w:w="1488" w:type="dxa"/>
          </w:tcPr>
          <w:p w14:paraId="32BE3971" w14:textId="77777777" w:rsidR="00145997" w:rsidRPr="0091042A" w:rsidRDefault="006802D4">
            <w:pPr>
              <w:rPr>
                <w:sz w:val="22"/>
                <w:szCs w:val="22"/>
              </w:rPr>
            </w:pPr>
            <w:r w:rsidRPr="0091042A">
              <w:rPr>
                <w:sz w:val="22"/>
                <w:szCs w:val="22"/>
              </w:rPr>
              <w:t xml:space="preserve">describes two of 1), 2), and 3) clearly and precisely. </w:t>
            </w:r>
          </w:p>
          <w:p w14:paraId="46AE635D" w14:textId="77777777" w:rsidR="00145997" w:rsidRPr="0091042A" w:rsidRDefault="006802D4">
            <w:pPr>
              <w:rPr>
                <w:sz w:val="22"/>
                <w:szCs w:val="22"/>
              </w:rPr>
            </w:pPr>
            <w:r w:rsidRPr="0091042A">
              <w:rPr>
                <w:sz w:val="22"/>
                <w:szCs w:val="22"/>
              </w:rPr>
              <w:t>7.5pts</w:t>
            </w:r>
          </w:p>
        </w:tc>
        <w:tc>
          <w:tcPr>
            <w:tcW w:w="1670" w:type="dxa"/>
          </w:tcPr>
          <w:p w14:paraId="2B26D348" w14:textId="77777777" w:rsidR="00145997" w:rsidRPr="0091042A" w:rsidRDefault="006802D4">
            <w:pPr>
              <w:rPr>
                <w:sz w:val="22"/>
                <w:szCs w:val="22"/>
              </w:rPr>
            </w:pPr>
            <w:r w:rsidRPr="0091042A">
              <w:rPr>
                <w:sz w:val="22"/>
                <w:szCs w:val="22"/>
              </w:rPr>
              <w:t xml:space="preserve">generally describes each of three aspects without showing specified evidence. </w:t>
            </w:r>
          </w:p>
          <w:p w14:paraId="0B844B99" w14:textId="77777777" w:rsidR="00145997" w:rsidRPr="0091042A" w:rsidRDefault="006802D4">
            <w:pPr>
              <w:rPr>
                <w:sz w:val="22"/>
                <w:szCs w:val="22"/>
              </w:rPr>
            </w:pPr>
            <w:r w:rsidRPr="0091042A">
              <w:rPr>
                <w:sz w:val="22"/>
                <w:szCs w:val="22"/>
              </w:rPr>
              <w:t>5pts</w:t>
            </w:r>
          </w:p>
        </w:tc>
        <w:tc>
          <w:tcPr>
            <w:tcW w:w="1670" w:type="dxa"/>
          </w:tcPr>
          <w:p w14:paraId="6D54E946" w14:textId="77777777" w:rsidR="00145997" w:rsidRPr="0091042A" w:rsidRDefault="006802D4">
            <w:pPr>
              <w:rPr>
                <w:sz w:val="22"/>
                <w:szCs w:val="22"/>
              </w:rPr>
            </w:pPr>
            <w:r w:rsidRPr="0091042A">
              <w:rPr>
                <w:sz w:val="22"/>
                <w:szCs w:val="22"/>
              </w:rPr>
              <w:t xml:space="preserve">is lacking details. Evidence for adaptation is </w:t>
            </w:r>
            <w:r w:rsidRPr="0091042A">
              <w:rPr>
                <w:sz w:val="22"/>
                <w:szCs w:val="22"/>
                <w:highlight w:val="green"/>
              </w:rPr>
              <w:t xml:space="preserve"> unclear about how to  ensure equitable learning opportunities for students with different learning goals and needs</w:t>
            </w:r>
            <w:r w:rsidRPr="0091042A">
              <w:rPr>
                <w:sz w:val="22"/>
                <w:szCs w:val="22"/>
              </w:rPr>
              <w:t>.</w:t>
            </w:r>
          </w:p>
          <w:p w14:paraId="6D860136" w14:textId="77777777" w:rsidR="00145997" w:rsidRPr="0091042A" w:rsidRDefault="006802D4">
            <w:pPr>
              <w:rPr>
                <w:sz w:val="22"/>
                <w:szCs w:val="22"/>
              </w:rPr>
            </w:pPr>
            <w:r w:rsidRPr="0091042A">
              <w:rPr>
                <w:sz w:val="22"/>
                <w:szCs w:val="22"/>
              </w:rPr>
              <w:t>2.5pts</w:t>
            </w:r>
          </w:p>
        </w:tc>
      </w:tr>
      <w:tr w:rsidR="00145997" w:rsidRPr="0091042A" w14:paraId="6DD7E2F1" w14:textId="77777777">
        <w:trPr>
          <w:trHeight w:val="3944"/>
        </w:trPr>
        <w:tc>
          <w:tcPr>
            <w:tcW w:w="1030" w:type="dxa"/>
          </w:tcPr>
          <w:p w14:paraId="3DEBBCC8" w14:textId="77777777" w:rsidR="00145997" w:rsidRPr="0091042A" w:rsidRDefault="006802D4">
            <w:pPr>
              <w:rPr>
                <w:sz w:val="22"/>
                <w:szCs w:val="22"/>
              </w:rPr>
            </w:pPr>
            <w:r w:rsidRPr="0091042A">
              <w:rPr>
                <w:sz w:val="22"/>
                <w:szCs w:val="22"/>
              </w:rPr>
              <w:t>Reflections on areas of improvements and adaptations</w:t>
            </w:r>
          </w:p>
          <w:p w14:paraId="17B60818" w14:textId="77777777" w:rsidR="00681EE1" w:rsidRPr="0091042A" w:rsidRDefault="00681EE1">
            <w:pPr>
              <w:rPr>
                <w:sz w:val="22"/>
                <w:szCs w:val="22"/>
              </w:rPr>
            </w:pPr>
          </w:p>
          <w:p w14:paraId="3D61467A" w14:textId="4FBDB087" w:rsidR="00681EE1" w:rsidRDefault="00681EE1" w:rsidP="00681EE1">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4.2, 4.4, 5.6; Practice/Assess MMSN TPE 4.3, 4.5</w:t>
            </w:r>
          </w:p>
          <w:p w14:paraId="54C8BB6F" w14:textId="77777777" w:rsidR="004512CE" w:rsidRDefault="004512CE" w:rsidP="004512CE">
            <w:pPr>
              <w:pStyle w:val="NormalWeb"/>
              <w:spacing w:before="0" w:beforeAutospacing="0" w:after="0" w:afterAutospacing="0"/>
            </w:pPr>
            <w:r>
              <w:rPr>
                <w:rFonts w:ascii="Arial" w:hAnsi="Arial" w:cs="Arial"/>
                <w:color w:val="000000"/>
                <w:sz w:val="22"/>
                <w:szCs w:val="22"/>
                <w:shd w:val="clear" w:color="auto" w:fill="FF00FF"/>
              </w:rPr>
              <w:t>Introduce UTPE: 3.2, 5.2, 5.3 Introduce/</w:t>
            </w:r>
          </w:p>
          <w:p w14:paraId="33CB72F5" w14:textId="77777777" w:rsidR="004512CE" w:rsidRDefault="004512CE" w:rsidP="004512CE">
            <w:pPr>
              <w:pStyle w:val="NormalWeb"/>
              <w:spacing w:before="0" w:beforeAutospacing="0" w:after="0" w:afterAutospacing="0"/>
            </w:pPr>
            <w:r>
              <w:rPr>
                <w:rFonts w:ascii="Arial" w:hAnsi="Arial" w:cs="Arial"/>
                <w:color w:val="000000"/>
                <w:sz w:val="22"/>
                <w:szCs w:val="22"/>
                <w:shd w:val="clear" w:color="auto" w:fill="FF00FF"/>
              </w:rPr>
              <w:t>Practice UTPE: 4.6 Practice UTPE: 1.3, 1.5, 1.8, 3.3, 3.4, 5.1, 5.2, 6.1, 6.5 Assess UTPE: 4.7</w:t>
            </w:r>
          </w:p>
          <w:p w14:paraId="1F05EE7B" w14:textId="77777777" w:rsidR="004512CE" w:rsidRDefault="004512CE" w:rsidP="004512CE"/>
          <w:p w14:paraId="3B2A184A" w14:textId="77777777" w:rsidR="004512CE" w:rsidRPr="0091042A" w:rsidRDefault="004512CE" w:rsidP="00681EE1">
            <w:pPr>
              <w:rPr>
                <w:sz w:val="22"/>
                <w:szCs w:val="22"/>
              </w:rPr>
            </w:pPr>
          </w:p>
          <w:p w14:paraId="57D99447" w14:textId="77777777" w:rsidR="00681EE1" w:rsidRPr="0091042A" w:rsidRDefault="00681EE1">
            <w:pPr>
              <w:rPr>
                <w:sz w:val="22"/>
                <w:szCs w:val="22"/>
              </w:rPr>
            </w:pPr>
          </w:p>
        </w:tc>
        <w:tc>
          <w:tcPr>
            <w:tcW w:w="1749" w:type="dxa"/>
          </w:tcPr>
          <w:p w14:paraId="511A5F74" w14:textId="77777777" w:rsidR="00145997" w:rsidRPr="0091042A" w:rsidRDefault="006802D4">
            <w:pPr>
              <w:rPr>
                <w:sz w:val="22"/>
                <w:szCs w:val="22"/>
                <w:highlight w:val="green"/>
              </w:rPr>
            </w:pPr>
            <w:r w:rsidRPr="0091042A">
              <w:rPr>
                <w:sz w:val="22"/>
                <w:szCs w:val="22"/>
              </w:rPr>
              <w:t xml:space="preserve">identifies specific areas of improvements and provide detailed plans of what changes can be made to improve each of the identified areas. </w:t>
            </w:r>
            <w:r w:rsidRPr="0091042A">
              <w:rPr>
                <w:sz w:val="22"/>
                <w:szCs w:val="22"/>
                <w:highlight w:val="green"/>
              </w:rPr>
              <w:t>Clearly identifies specific adaptations to better serve EL students and students with identified disabilities.</w:t>
            </w:r>
          </w:p>
          <w:p w14:paraId="7BCCC20C" w14:textId="77777777" w:rsidR="00145997" w:rsidRPr="0091042A" w:rsidRDefault="006802D4">
            <w:pPr>
              <w:rPr>
                <w:sz w:val="22"/>
                <w:szCs w:val="22"/>
              </w:rPr>
            </w:pPr>
            <w:r w:rsidRPr="0091042A">
              <w:rPr>
                <w:sz w:val="22"/>
                <w:szCs w:val="22"/>
              </w:rPr>
              <w:t>8pts</w:t>
            </w:r>
          </w:p>
        </w:tc>
        <w:tc>
          <w:tcPr>
            <w:tcW w:w="1488" w:type="dxa"/>
          </w:tcPr>
          <w:p w14:paraId="793D4F8D" w14:textId="77777777" w:rsidR="00145997" w:rsidRPr="0091042A" w:rsidRDefault="006802D4">
            <w:pPr>
              <w:rPr>
                <w:sz w:val="22"/>
                <w:szCs w:val="22"/>
                <w:highlight w:val="green"/>
              </w:rPr>
            </w:pPr>
            <w:r w:rsidRPr="0091042A">
              <w:rPr>
                <w:sz w:val="22"/>
                <w:szCs w:val="22"/>
              </w:rPr>
              <w:t xml:space="preserve">identifies specific areas of improvements and provide detailed plans of what changes can be made to improve some of the areas. </w:t>
            </w:r>
          </w:p>
          <w:p w14:paraId="4021C48A" w14:textId="77777777" w:rsidR="00145997" w:rsidRPr="0091042A" w:rsidRDefault="006802D4">
            <w:pPr>
              <w:rPr>
                <w:sz w:val="22"/>
                <w:szCs w:val="22"/>
                <w:highlight w:val="green"/>
              </w:rPr>
            </w:pPr>
            <w:r w:rsidRPr="0091042A">
              <w:rPr>
                <w:sz w:val="22"/>
                <w:szCs w:val="22"/>
                <w:highlight w:val="green"/>
              </w:rPr>
              <w:t>identifies some plans of adaptations to better serve EL students and students with identified disabilities.</w:t>
            </w:r>
          </w:p>
          <w:p w14:paraId="6A7DC6C2" w14:textId="77777777" w:rsidR="00145997" w:rsidRPr="0091042A" w:rsidRDefault="006802D4">
            <w:pPr>
              <w:rPr>
                <w:sz w:val="22"/>
                <w:szCs w:val="22"/>
              </w:rPr>
            </w:pPr>
            <w:r w:rsidRPr="0091042A">
              <w:rPr>
                <w:sz w:val="22"/>
                <w:szCs w:val="22"/>
              </w:rPr>
              <w:t>6pts</w:t>
            </w:r>
          </w:p>
        </w:tc>
        <w:tc>
          <w:tcPr>
            <w:tcW w:w="1670" w:type="dxa"/>
          </w:tcPr>
          <w:p w14:paraId="763EFE81" w14:textId="77777777" w:rsidR="00145997" w:rsidRPr="0091042A" w:rsidRDefault="006802D4">
            <w:pPr>
              <w:rPr>
                <w:sz w:val="22"/>
                <w:szCs w:val="22"/>
              </w:rPr>
            </w:pPr>
            <w:r w:rsidRPr="0091042A">
              <w:rPr>
                <w:sz w:val="22"/>
                <w:szCs w:val="22"/>
              </w:rPr>
              <w:t>identifies areas of improvements without entailing specific strategies to improvement the areas.</w:t>
            </w:r>
          </w:p>
          <w:p w14:paraId="69B688A2" w14:textId="77777777" w:rsidR="00145997" w:rsidRPr="0091042A" w:rsidRDefault="006802D4">
            <w:pPr>
              <w:rPr>
                <w:sz w:val="22"/>
                <w:szCs w:val="22"/>
              </w:rPr>
            </w:pPr>
            <w:r w:rsidRPr="0091042A">
              <w:rPr>
                <w:sz w:val="22"/>
                <w:szCs w:val="22"/>
              </w:rPr>
              <w:t>4pts</w:t>
            </w:r>
          </w:p>
        </w:tc>
        <w:tc>
          <w:tcPr>
            <w:tcW w:w="1670" w:type="dxa"/>
          </w:tcPr>
          <w:p w14:paraId="1AA48CBD" w14:textId="77777777" w:rsidR="00145997" w:rsidRPr="0091042A" w:rsidRDefault="006802D4">
            <w:pPr>
              <w:rPr>
                <w:sz w:val="22"/>
                <w:szCs w:val="22"/>
                <w:highlight w:val="green"/>
              </w:rPr>
            </w:pPr>
            <w:r w:rsidRPr="0091042A">
              <w:rPr>
                <w:sz w:val="22"/>
                <w:szCs w:val="22"/>
              </w:rPr>
              <w:t xml:space="preserve">is lacking details. Reflections are </w:t>
            </w:r>
            <w:r w:rsidRPr="0091042A">
              <w:rPr>
                <w:sz w:val="22"/>
                <w:szCs w:val="22"/>
                <w:highlight w:val="green"/>
              </w:rPr>
              <w:t xml:space="preserve"> unclear about how to improve the lesson implemented so as to serve the learning opportunities for students with different learning goals and needs</w:t>
            </w:r>
          </w:p>
          <w:p w14:paraId="35B7F8FD" w14:textId="77777777" w:rsidR="00145997" w:rsidRPr="0091042A" w:rsidRDefault="006802D4">
            <w:pPr>
              <w:rPr>
                <w:sz w:val="22"/>
                <w:szCs w:val="22"/>
              </w:rPr>
            </w:pPr>
            <w:r w:rsidRPr="0091042A">
              <w:rPr>
                <w:sz w:val="22"/>
                <w:szCs w:val="22"/>
              </w:rPr>
              <w:t>2pts</w:t>
            </w:r>
          </w:p>
        </w:tc>
      </w:tr>
    </w:tbl>
    <w:p w14:paraId="0E2A1A03" w14:textId="77777777" w:rsidR="00145997" w:rsidRPr="0091042A" w:rsidRDefault="00145997">
      <w:pPr>
        <w:rPr>
          <w:sz w:val="22"/>
          <w:szCs w:val="22"/>
        </w:rPr>
      </w:pPr>
    </w:p>
    <w:p w14:paraId="00348C48" w14:textId="77777777" w:rsidR="00145997" w:rsidRPr="0091042A" w:rsidRDefault="006802D4">
      <w:pPr>
        <w:rPr>
          <w:sz w:val="22"/>
          <w:szCs w:val="22"/>
        </w:rPr>
      </w:pPr>
      <w:r w:rsidRPr="0091042A">
        <w:rPr>
          <w:sz w:val="22"/>
          <w:szCs w:val="22"/>
        </w:rPr>
        <w:br w:type="page"/>
      </w:r>
    </w:p>
    <w:p w14:paraId="7AF6598E" w14:textId="77777777" w:rsidR="00145997" w:rsidRPr="0091042A" w:rsidRDefault="006802D4">
      <w:pPr>
        <w:rPr>
          <w:sz w:val="22"/>
          <w:szCs w:val="22"/>
        </w:rPr>
      </w:pPr>
      <w:r w:rsidRPr="0091042A">
        <w:rPr>
          <w:sz w:val="22"/>
          <w:szCs w:val="22"/>
        </w:rPr>
        <w:t>C23. Syllabus 288b</w:t>
      </w:r>
    </w:p>
    <w:p w14:paraId="57D68DA7" w14:textId="77777777" w:rsidR="00145997" w:rsidRPr="0091042A" w:rsidRDefault="006802D4">
      <w:pPr>
        <w:jc w:val="center"/>
        <w:rPr>
          <w:b/>
          <w:sz w:val="22"/>
          <w:szCs w:val="22"/>
        </w:rPr>
      </w:pPr>
      <w:r w:rsidRPr="0091042A">
        <w:rPr>
          <w:noProof/>
          <w:sz w:val="22"/>
          <w:szCs w:val="22"/>
        </w:rPr>
        <w:drawing>
          <wp:inline distT="0" distB="0" distL="0" distR="0" wp14:anchorId="7CD0CE9F" wp14:editId="7193991A">
            <wp:extent cx="2483445" cy="814811"/>
            <wp:effectExtent l="0" t="0" r="0" b="0"/>
            <wp:docPr id="10737419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83445" cy="814811"/>
                    </a:xfrm>
                    <a:prstGeom prst="rect">
                      <a:avLst/>
                    </a:prstGeom>
                    <a:ln/>
                  </pic:spPr>
                </pic:pic>
              </a:graphicData>
            </a:graphic>
          </wp:inline>
        </w:drawing>
      </w:r>
    </w:p>
    <w:p w14:paraId="5D052BA3" w14:textId="77777777" w:rsidR="00145997" w:rsidRPr="0091042A" w:rsidRDefault="006802D4">
      <w:pPr>
        <w:jc w:val="center"/>
        <w:rPr>
          <w:sz w:val="22"/>
          <w:szCs w:val="22"/>
        </w:rPr>
      </w:pPr>
      <w:r w:rsidRPr="0091042A">
        <w:rPr>
          <w:b/>
          <w:sz w:val="22"/>
          <w:szCs w:val="22"/>
        </w:rPr>
        <w:t>Department of Education</w:t>
      </w:r>
    </w:p>
    <w:p w14:paraId="2A68029A" w14:textId="77777777" w:rsidR="00145997" w:rsidRPr="0091042A" w:rsidRDefault="006802D4">
      <w:pPr>
        <w:jc w:val="center"/>
        <w:rPr>
          <w:sz w:val="22"/>
          <w:szCs w:val="22"/>
        </w:rPr>
      </w:pPr>
      <w:r w:rsidRPr="0091042A">
        <w:rPr>
          <w:b/>
          <w:sz w:val="22"/>
          <w:szCs w:val="22"/>
        </w:rPr>
        <w:t xml:space="preserve">MATTC Program </w:t>
      </w:r>
    </w:p>
    <w:p w14:paraId="7338A77B" w14:textId="77777777" w:rsidR="00145997" w:rsidRPr="0091042A" w:rsidRDefault="006802D4">
      <w:pPr>
        <w:jc w:val="center"/>
        <w:rPr>
          <w:b/>
          <w:sz w:val="22"/>
          <w:szCs w:val="22"/>
        </w:rPr>
      </w:pPr>
      <w:r w:rsidRPr="0091042A">
        <w:rPr>
          <w:b/>
          <w:sz w:val="22"/>
          <w:szCs w:val="22"/>
        </w:rPr>
        <w:t>EDUC 288B (3 units)</w:t>
      </w:r>
    </w:p>
    <w:p w14:paraId="5F7E1C35" w14:textId="77777777" w:rsidR="00145997" w:rsidRPr="0091042A" w:rsidRDefault="006802D4">
      <w:pPr>
        <w:jc w:val="center"/>
        <w:rPr>
          <w:sz w:val="22"/>
          <w:szCs w:val="22"/>
        </w:rPr>
      </w:pPr>
      <w:r w:rsidRPr="0091042A">
        <w:rPr>
          <w:b/>
          <w:sz w:val="22"/>
          <w:szCs w:val="22"/>
        </w:rPr>
        <w:t>SECONDARY SCIENCE METHODS II</w:t>
      </w:r>
    </w:p>
    <w:p w14:paraId="040D0748" w14:textId="77777777" w:rsidR="00145997" w:rsidRPr="0091042A" w:rsidRDefault="006802D4">
      <w:pPr>
        <w:jc w:val="center"/>
        <w:rPr>
          <w:sz w:val="22"/>
          <w:szCs w:val="22"/>
        </w:rPr>
      </w:pPr>
      <w:r w:rsidRPr="0091042A">
        <w:rPr>
          <w:b/>
          <w:sz w:val="22"/>
          <w:szCs w:val="22"/>
        </w:rPr>
        <w:t>Winter 2020</w:t>
      </w:r>
    </w:p>
    <w:tbl>
      <w:tblPr>
        <w:tblStyle w:val="afffffffffff9"/>
        <w:tblW w:w="7839" w:type="dxa"/>
        <w:tblInd w:w="-53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839"/>
      </w:tblGrid>
      <w:tr w:rsidR="00145997" w:rsidRPr="0091042A" w14:paraId="46E0222F" w14:textId="77777777">
        <w:trPr>
          <w:trHeight w:val="569"/>
        </w:trPr>
        <w:tc>
          <w:tcPr>
            <w:tcW w:w="7839" w:type="dxa"/>
            <w:shd w:val="clear" w:color="auto" w:fill="D9D9D9"/>
            <w:tcMar>
              <w:top w:w="100" w:type="dxa"/>
              <w:left w:w="100" w:type="dxa"/>
              <w:bottom w:w="100" w:type="dxa"/>
              <w:right w:w="100" w:type="dxa"/>
            </w:tcMar>
          </w:tcPr>
          <w:p w14:paraId="02DD0976" w14:textId="77777777" w:rsidR="00145997" w:rsidRPr="0091042A" w:rsidRDefault="006802D4">
            <w:pPr>
              <w:rPr>
                <w:b/>
                <w:sz w:val="22"/>
                <w:szCs w:val="22"/>
              </w:rPr>
            </w:pPr>
            <w:r w:rsidRPr="0091042A">
              <w:rPr>
                <w:i/>
                <w:sz w:val="22"/>
                <w:szCs w:val="22"/>
              </w:rPr>
              <w:t xml:space="preserve">Professor: </w:t>
            </w:r>
            <w:r w:rsidRPr="0091042A">
              <w:rPr>
                <w:sz w:val="22"/>
                <w:szCs w:val="22"/>
              </w:rPr>
              <w:t>Dr. Won Jung Kim (</w:t>
            </w:r>
            <w:hyperlink r:id="rId726">
              <w:r w:rsidRPr="0091042A">
                <w:rPr>
                  <w:color w:val="0000FF"/>
                  <w:sz w:val="22"/>
                  <w:szCs w:val="22"/>
                  <w:u w:val="single"/>
                </w:rPr>
                <w:t>wkim2@scu.edu</w:t>
              </w:r>
            </w:hyperlink>
            <w:r w:rsidRPr="0091042A">
              <w:rPr>
                <w:sz w:val="22"/>
                <w:szCs w:val="22"/>
              </w:rPr>
              <w:t>)</w:t>
            </w:r>
            <w:r w:rsidRPr="0091042A">
              <w:rPr>
                <w:b/>
                <w:sz w:val="22"/>
                <w:szCs w:val="22"/>
              </w:rPr>
              <w:t xml:space="preserve"> </w:t>
            </w:r>
          </w:p>
          <w:p w14:paraId="74C09F19" w14:textId="77777777" w:rsidR="00145997" w:rsidRPr="0091042A" w:rsidRDefault="006802D4">
            <w:pPr>
              <w:rPr>
                <w:sz w:val="22"/>
                <w:szCs w:val="22"/>
              </w:rPr>
            </w:pPr>
            <w:r w:rsidRPr="0091042A">
              <w:rPr>
                <w:i/>
                <w:sz w:val="22"/>
                <w:szCs w:val="22"/>
              </w:rPr>
              <w:t>Course Meeting:</w:t>
            </w:r>
            <w:r w:rsidRPr="0091042A">
              <w:rPr>
                <w:b/>
                <w:sz w:val="22"/>
                <w:szCs w:val="22"/>
              </w:rPr>
              <w:t xml:space="preserve"> </w:t>
            </w:r>
            <w:r w:rsidRPr="0091042A">
              <w:rPr>
                <w:sz w:val="22"/>
                <w:szCs w:val="22"/>
              </w:rPr>
              <w:t>Tue. 5-8 PM</w:t>
            </w:r>
          </w:p>
          <w:p w14:paraId="1CA47ADF" w14:textId="77777777" w:rsidR="00145997" w:rsidRPr="0091042A" w:rsidRDefault="006802D4">
            <w:pPr>
              <w:widowControl w:val="0"/>
              <w:rPr>
                <w:sz w:val="22"/>
                <w:szCs w:val="22"/>
              </w:rPr>
            </w:pPr>
            <w:r w:rsidRPr="0091042A">
              <w:rPr>
                <w:i/>
                <w:sz w:val="22"/>
                <w:szCs w:val="22"/>
              </w:rPr>
              <w:t xml:space="preserve">Classroom: </w:t>
            </w:r>
            <w:r w:rsidRPr="0091042A">
              <w:rPr>
                <w:sz w:val="22"/>
                <w:szCs w:val="22"/>
              </w:rPr>
              <w:t>Remote (week 1 &amp; 10, via Zoom) and in-person (week 2 to 9, Guadalupe Hall 206)</w:t>
            </w:r>
          </w:p>
          <w:p w14:paraId="6D0A8012" w14:textId="77777777" w:rsidR="00145997" w:rsidRPr="0091042A" w:rsidRDefault="006802D4">
            <w:pPr>
              <w:widowControl w:val="0"/>
              <w:rPr>
                <w:i/>
                <w:sz w:val="22"/>
                <w:szCs w:val="22"/>
              </w:rPr>
            </w:pPr>
            <w:r w:rsidRPr="0091042A">
              <w:rPr>
                <w:i/>
                <w:sz w:val="22"/>
                <w:szCs w:val="22"/>
              </w:rPr>
              <w:t>Office Hours:</w:t>
            </w:r>
            <w:r w:rsidRPr="0091042A">
              <w:rPr>
                <w:sz w:val="22"/>
                <w:szCs w:val="22"/>
              </w:rPr>
              <w:t xml:space="preserve"> Tue. 1:30-4:30 pm,  </w:t>
            </w:r>
            <w:hyperlink r:id="rId727">
              <w:r w:rsidRPr="0091042A">
                <w:rPr>
                  <w:color w:val="0000FF"/>
                  <w:sz w:val="22"/>
                  <w:szCs w:val="22"/>
                  <w:u w:val="single"/>
                </w:rPr>
                <w:t>https://calendly.com/wkim2</w:t>
              </w:r>
            </w:hyperlink>
            <w:r w:rsidRPr="0091042A">
              <w:rPr>
                <w:sz w:val="22"/>
                <w:szCs w:val="22"/>
              </w:rPr>
              <w:t xml:space="preserve"> (Guadalupe Hall 251 or Zoom)</w:t>
            </w:r>
          </w:p>
        </w:tc>
      </w:tr>
    </w:tbl>
    <w:p w14:paraId="1F8C316E" w14:textId="77777777" w:rsidR="00145997" w:rsidRPr="0091042A" w:rsidRDefault="006802D4">
      <w:pPr>
        <w:ind w:right="720"/>
        <w:jc w:val="both"/>
        <w:rPr>
          <w:sz w:val="22"/>
          <w:szCs w:val="22"/>
        </w:rPr>
      </w:pPr>
      <w:r w:rsidRPr="0091042A">
        <w:rPr>
          <w:b/>
          <w:sz w:val="22"/>
          <w:szCs w:val="22"/>
        </w:rPr>
        <w:t>Mission and Goals of the Department of Education</w:t>
      </w:r>
    </w:p>
    <w:p w14:paraId="6050FFF5" w14:textId="77777777" w:rsidR="00145997" w:rsidRPr="0091042A" w:rsidRDefault="006802D4">
      <w:pPr>
        <w:tabs>
          <w:tab w:val="left" w:pos="180"/>
        </w:tabs>
        <w:ind w:right="720"/>
        <w:jc w:val="both"/>
        <w:rPr>
          <w:sz w:val="22"/>
          <w:szCs w:val="22"/>
        </w:rPr>
      </w:pPr>
      <w:r w:rsidRPr="0091042A">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1E784049" w14:textId="77777777" w:rsidR="00145997" w:rsidRPr="0091042A" w:rsidRDefault="006802D4">
      <w:pPr>
        <w:ind w:right="720"/>
        <w:jc w:val="both"/>
        <w:rPr>
          <w:sz w:val="22"/>
          <w:szCs w:val="22"/>
        </w:rPr>
      </w:pPr>
      <w:r w:rsidRPr="0091042A">
        <w:rPr>
          <w:sz w:val="22"/>
          <w:szCs w:val="22"/>
        </w:rPr>
        <w:t xml:space="preserve"> </w:t>
      </w:r>
    </w:p>
    <w:p w14:paraId="0646E1AD" w14:textId="77777777" w:rsidR="00145997" w:rsidRPr="0091042A" w:rsidRDefault="006802D4">
      <w:pPr>
        <w:ind w:right="720"/>
        <w:jc w:val="both"/>
        <w:rPr>
          <w:sz w:val="22"/>
          <w:szCs w:val="22"/>
        </w:rPr>
      </w:pPr>
      <w:r w:rsidRPr="0091042A">
        <w:rPr>
          <w:sz w:val="22"/>
          <w:szCs w:val="22"/>
        </w:rPr>
        <w:t>Faculty, staff, and students in the Department of Education:</w:t>
      </w:r>
    </w:p>
    <w:p w14:paraId="684C6351" w14:textId="77777777" w:rsidR="00145997" w:rsidRPr="0091042A" w:rsidRDefault="006802D4">
      <w:pPr>
        <w:numPr>
          <w:ilvl w:val="0"/>
          <w:numId w:val="18"/>
        </w:numPr>
        <w:ind w:right="720" w:hanging="360"/>
        <w:jc w:val="both"/>
        <w:rPr>
          <w:sz w:val="22"/>
          <w:szCs w:val="22"/>
        </w:rPr>
      </w:pPr>
      <w:r w:rsidRPr="0091042A">
        <w:rPr>
          <w:sz w:val="22"/>
          <w:szCs w:val="22"/>
        </w:rPr>
        <w:t>Make student learning our central focus</w:t>
      </w:r>
    </w:p>
    <w:p w14:paraId="558B007A" w14:textId="77777777" w:rsidR="00145997" w:rsidRPr="0091042A" w:rsidRDefault="006802D4">
      <w:pPr>
        <w:numPr>
          <w:ilvl w:val="0"/>
          <w:numId w:val="18"/>
        </w:numPr>
        <w:ind w:right="720" w:hanging="360"/>
        <w:jc w:val="both"/>
        <w:rPr>
          <w:sz w:val="22"/>
          <w:szCs w:val="22"/>
        </w:rPr>
      </w:pPr>
      <w:r w:rsidRPr="0091042A">
        <w:rPr>
          <w:sz w:val="22"/>
          <w:szCs w:val="22"/>
        </w:rPr>
        <w:t>Engage continuously in reflective and scholarly practice</w:t>
      </w:r>
    </w:p>
    <w:p w14:paraId="509E314B" w14:textId="77777777" w:rsidR="00145997" w:rsidRPr="0091042A" w:rsidRDefault="006802D4">
      <w:pPr>
        <w:numPr>
          <w:ilvl w:val="0"/>
          <w:numId w:val="18"/>
        </w:numPr>
        <w:ind w:right="720" w:hanging="360"/>
        <w:jc w:val="both"/>
        <w:rPr>
          <w:sz w:val="22"/>
          <w:szCs w:val="22"/>
        </w:rPr>
      </w:pPr>
      <w:r w:rsidRPr="0091042A">
        <w:rPr>
          <w:sz w:val="22"/>
          <w:szCs w:val="22"/>
        </w:rPr>
        <w:t>Value diversity</w:t>
      </w:r>
    </w:p>
    <w:p w14:paraId="5FD5F671" w14:textId="77777777" w:rsidR="00145997" w:rsidRPr="0091042A" w:rsidRDefault="006802D4">
      <w:pPr>
        <w:numPr>
          <w:ilvl w:val="0"/>
          <w:numId w:val="18"/>
        </w:numPr>
        <w:ind w:right="720" w:hanging="360"/>
        <w:jc w:val="both"/>
        <w:rPr>
          <w:sz w:val="22"/>
          <w:szCs w:val="22"/>
        </w:rPr>
      </w:pPr>
      <w:r w:rsidRPr="0091042A">
        <w:rPr>
          <w:sz w:val="22"/>
          <w:szCs w:val="22"/>
        </w:rPr>
        <w:t>Become leaders who model ethical conduct and a commitment to social justice</w:t>
      </w:r>
    </w:p>
    <w:p w14:paraId="2E5C31FB" w14:textId="77777777" w:rsidR="00145997" w:rsidRPr="0091042A" w:rsidRDefault="006802D4">
      <w:pPr>
        <w:numPr>
          <w:ilvl w:val="0"/>
          <w:numId w:val="18"/>
        </w:numPr>
        <w:ind w:right="720" w:hanging="360"/>
        <w:jc w:val="both"/>
        <w:rPr>
          <w:sz w:val="22"/>
          <w:szCs w:val="22"/>
        </w:rPr>
      </w:pPr>
      <w:r w:rsidRPr="0091042A">
        <w:rPr>
          <w:sz w:val="22"/>
          <w:szCs w:val="22"/>
        </w:rPr>
        <w:t>Seek collaboration with others in reaching these goals</w:t>
      </w:r>
    </w:p>
    <w:p w14:paraId="21F6375D" w14:textId="77777777" w:rsidR="00145997" w:rsidRPr="0091042A" w:rsidRDefault="006802D4">
      <w:pPr>
        <w:ind w:right="720"/>
        <w:jc w:val="both"/>
        <w:rPr>
          <w:sz w:val="22"/>
          <w:szCs w:val="22"/>
        </w:rPr>
      </w:pPr>
      <w:r w:rsidRPr="0091042A">
        <w:rPr>
          <w:i/>
          <w:sz w:val="22"/>
          <w:szCs w:val="22"/>
        </w:rPr>
        <w:t xml:space="preserve"> </w:t>
      </w:r>
    </w:p>
    <w:p w14:paraId="7DB6A1B4" w14:textId="77777777" w:rsidR="00145997" w:rsidRPr="0091042A" w:rsidRDefault="006802D4">
      <w:pPr>
        <w:ind w:right="720"/>
        <w:jc w:val="both"/>
        <w:rPr>
          <w:sz w:val="22"/>
          <w:szCs w:val="22"/>
        </w:rPr>
      </w:pPr>
      <w:r w:rsidRPr="0091042A">
        <w:rPr>
          <w:i/>
          <w:sz w:val="22"/>
          <w:szCs w:val="22"/>
        </w:rPr>
        <w:t>MS/SS Teaching Credential Program Learning Goals (PLGs)</w:t>
      </w:r>
    </w:p>
    <w:p w14:paraId="62667C10" w14:textId="77777777" w:rsidR="00145997" w:rsidRPr="0091042A" w:rsidRDefault="006802D4">
      <w:pPr>
        <w:ind w:right="720"/>
        <w:jc w:val="both"/>
        <w:rPr>
          <w:sz w:val="22"/>
          <w:szCs w:val="22"/>
        </w:rPr>
      </w:pPr>
      <w:r w:rsidRPr="0091042A">
        <w:rPr>
          <w:sz w:val="22"/>
          <w:szCs w:val="22"/>
        </w:rPr>
        <w:t>The PLGs represent our commitment to individuals who earn their MS/SS credential at Santa Clara University. The MS/SS faculty focus on ensuring each student will begin their teaching career ready to:</w:t>
      </w:r>
    </w:p>
    <w:p w14:paraId="10B24D74" w14:textId="77777777" w:rsidR="00145997" w:rsidRPr="0091042A" w:rsidRDefault="006802D4">
      <w:pPr>
        <w:numPr>
          <w:ilvl w:val="0"/>
          <w:numId w:val="22"/>
        </w:numPr>
        <w:ind w:right="720" w:hanging="360"/>
        <w:jc w:val="both"/>
        <w:rPr>
          <w:sz w:val="22"/>
          <w:szCs w:val="22"/>
        </w:rPr>
      </w:pPr>
      <w:r w:rsidRPr="0091042A">
        <w:rPr>
          <w:sz w:val="22"/>
          <w:szCs w:val="22"/>
        </w:rPr>
        <w:t xml:space="preserve">Maximize learning for every student. </w:t>
      </w:r>
    </w:p>
    <w:p w14:paraId="2352143D" w14:textId="77777777" w:rsidR="00145997" w:rsidRPr="0091042A" w:rsidRDefault="006802D4">
      <w:pPr>
        <w:numPr>
          <w:ilvl w:val="0"/>
          <w:numId w:val="22"/>
        </w:numPr>
        <w:ind w:right="720" w:hanging="360"/>
        <w:jc w:val="both"/>
        <w:rPr>
          <w:sz w:val="22"/>
          <w:szCs w:val="22"/>
        </w:rPr>
      </w:pPr>
      <w:r w:rsidRPr="0091042A">
        <w:rPr>
          <w:sz w:val="22"/>
          <w:szCs w:val="22"/>
        </w:rPr>
        <w:t xml:space="preserve">Teach for student understanding. </w:t>
      </w:r>
    </w:p>
    <w:p w14:paraId="1EDF2B60" w14:textId="77777777" w:rsidR="00145997" w:rsidRPr="0091042A" w:rsidRDefault="006802D4">
      <w:pPr>
        <w:numPr>
          <w:ilvl w:val="0"/>
          <w:numId w:val="22"/>
        </w:numPr>
        <w:ind w:right="720" w:hanging="360"/>
        <w:jc w:val="both"/>
        <w:rPr>
          <w:sz w:val="22"/>
          <w:szCs w:val="22"/>
        </w:rPr>
      </w:pPr>
      <w:r w:rsidRPr="0091042A">
        <w:rPr>
          <w:sz w:val="22"/>
          <w:szCs w:val="22"/>
        </w:rPr>
        <w:t>Make evidence-based instructional decisions informed by student assessment data.</w:t>
      </w:r>
    </w:p>
    <w:p w14:paraId="728FB2BA" w14:textId="77777777" w:rsidR="00145997" w:rsidRPr="0091042A" w:rsidRDefault="006802D4">
      <w:pPr>
        <w:numPr>
          <w:ilvl w:val="0"/>
          <w:numId w:val="22"/>
        </w:numPr>
        <w:ind w:right="720" w:hanging="360"/>
        <w:jc w:val="both"/>
        <w:rPr>
          <w:sz w:val="22"/>
          <w:szCs w:val="22"/>
        </w:rPr>
      </w:pPr>
      <w:r w:rsidRPr="0091042A">
        <w:rPr>
          <w:sz w:val="22"/>
          <w:szCs w:val="22"/>
        </w:rPr>
        <w:t xml:space="preserve">Improve your practice through critical reflection and collaboration. </w:t>
      </w:r>
    </w:p>
    <w:p w14:paraId="0DC873E6" w14:textId="77777777" w:rsidR="00145997" w:rsidRPr="0091042A" w:rsidRDefault="006802D4">
      <w:pPr>
        <w:numPr>
          <w:ilvl w:val="0"/>
          <w:numId w:val="22"/>
        </w:numPr>
        <w:ind w:right="720" w:hanging="360"/>
        <w:jc w:val="both"/>
        <w:rPr>
          <w:sz w:val="22"/>
          <w:szCs w:val="22"/>
        </w:rPr>
      </w:pPr>
      <w:r w:rsidRPr="0091042A">
        <w:rPr>
          <w:sz w:val="22"/>
          <w:szCs w:val="22"/>
        </w:rPr>
        <w:t xml:space="preserve">Create productive, supportive learning environments. </w:t>
      </w:r>
    </w:p>
    <w:p w14:paraId="5E12E870" w14:textId="77777777" w:rsidR="00145997" w:rsidRPr="0091042A" w:rsidRDefault="006802D4">
      <w:pPr>
        <w:numPr>
          <w:ilvl w:val="0"/>
          <w:numId w:val="22"/>
        </w:numPr>
        <w:ind w:right="720" w:hanging="360"/>
        <w:jc w:val="both"/>
        <w:rPr>
          <w:sz w:val="22"/>
          <w:szCs w:val="22"/>
        </w:rPr>
      </w:pPr>
      <w:r w:rsidRPr="0091042A">
        <w:rPr>
          <w:sz w:val="22"/>
          <w:szCs w:val="22"/>
        </w:rPr>
        <w:t>Apply ethical principles to your professional decision-making</w:t>
      </w:r>
    </w:p>
    <w:p w14:paraId="166BFF22" w14:textId="77777777" w:rsidR="00145997" w:rsidRPr="0091042A" w:rsidRDefault="006802D4">
      <w:pPr>
        <w:ind w:right="720"/>
        <w:jc w:val="both"/>
        <w:rPr>
          <w:sz w:val="22"/>
          <w:szCs w:val="22"/>
        </w:rPr>
      </w:pPr>
      <w:r w:rsidRPr="0091042A">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48278B26" w14:textId="77777777" w:rsidR="00145997" w:rsidRPr="0091042A" w:rsidRDefault="006802D4">
      <w:pPr>
        <w:ind w:right="720"/>
        <w:jc w:val="both"/>
        <w:rPr>
          <w:sz w:val="22"/>
          <w:szCs w:val="22"/>
        </w:rPr>
      </w:pPr>
      <w:r w:rsidRPr="0091042A">
        <w:rPr>
          <w:sz w:val="22"/>
          <w:szCs w:val="22"/>
        </w:rPr>
        <w:t xml:space="preserve"> </w:t>
      </w:r>
    </w:p>
    <w:p w14:paraId="30121BCE" w14:textId="77777777" w:rsidR="00145997" w:rsidRPr="0091042A" w:rsidRDefault="006802D4">
      <w:pPr>
        <w:ind w:right="720"/>
        <w:jc w:val="both"/>
        <w:rPr>
          <w:sz w:val="22"/>
          <w:szCs w:val="22"/>
        </w:rPr>
      </w:pPr>
      <w:r w:rsidRPr="0091042A">
        <w:rPr>
          <w:b/>
          <w:sz w:val="22"/>
          <w:szCs w:val="22"/>
        </w:rPr>
        <w:t>Course Description</w:t>
      </w:r>
    </w:p>
    <w:p w14:paraId="41C16FFF" w14:textId="77777777" w:rsidR="00145997" w:rsidRPr="0091042A" w:rsidRDefault="006802D4">
      <w:pPr>
        <w:pBdr>
          <w:top w:val="nil"/>
          <w:left w:val="nil"/>
          <w:bottom w:val="nil"/>
          <w:right w:val="nil"/>
          <w:between w:val="nil"/>
        </w:pBdr>
        <w:ind w:right="720"/>
        <w:jc w:val="both"/>
        <w:rPr>
          <w:color w:val="000000"/>
          <w:sz w:val="22"/>
          <w:szCs w:val="22"/>
        </w:rPr>
      </w:pPr>
      <w:r w:rsidRPr="0091042A">
        <w:rPr>
          <w:color w:val="000000"/>
          <w:sz w:val="22"/>
          <w:szCs w:val="22"/>
        </w:rPr>
        <w:t xml:space="preserve">This course continues the work undertaken in EDUC 288A </w:t>
      </w:r>
      <w:r w:rsidRPr="0091042A">
        <w:rPr>
          <w:i/>
          <w:color w:val="000000"/>
          <w:sz w:val="22"/>
          <w:szCs w:val="22"/>
        </w:rPr>
        <w:t xml:space="preserve">(Secondary Science Methods I) </w:t>
      </w:r>
      <w:r w:rsidRPr="0091042A">
        <w:rPr>
          <w:color w:val="000000"/>
          <w:sz w:val="22"/>
          <w:szCs w:val="22"/>
        </w:rPr>
        <w:t xml:space="preserve">to develop and refine instructional design techniques and strategies for implementing effective programs of study for secondary science students. This course includes a focus on planning an instructional sequence and assessments within a 5-E paradigm for science teaching. In addition, the course will maintain focus on increasing your familiarity with planning and implementing science instruction that is aligned with the </w:t>
      </w:r>
      <w:r w:rsidRPr="0091042A">
        <w:rPr>
          <w:i/>
          <w:color w:val="000000"/>
          <w:sz w:val="22"/>
          <w:szCs w:val="22"/>
        </w:rPr>
        <w:t>Next Generation Science Standards (NGSS)</w:t>
      </w:r>
      <w:r w:rsidRPr="0091042A">
        <w:rPr>
          <w:color w:val="000000"/>
          <w:sz w:val="22"/>
          <w:szCs w:val="22"/>
        </w:rPr>
        <w:t xml:space="preserve">. In addition, the course will continue our engagement with the current issues, challenges, and opportunities associated with science teaching and learning at the secondary level, with particular emphasis on the assurance that </w:t>
      </w:r>
      <w:r w:rsidRPr="0091042A">
        <w:rPr>
          <w:b/>
          <w:color w:val="000000"/>
          <w:sz w:val="22"/>
          <w:szCs w:val="22"/>
        </w:rPr>
        <w:t>all</w:t>
      </w:r>
      <w:r w:rsidRPr="0091042A">
        <w:rPr>
          <w:color w:val="000000"/>
          <w:sz w:val="22"/>
          <w:szCs w:val="22"/>
        </w:rPr>
        <w:t xml:space="preserve"> students have opportunities to learn the core ideas, practices, and crosscutting concepts (as outlined in state and national standards documents), while leveraging students’ interests, prior knowledge, and lived experiences. </w:t>
      </w:r>
      <w:r w:rsidRPr="0091042A">
        <w:rPr>
          <w:color w:val="212529"/>
          <w:sz w:val="22"/>
          <w:szCs w:val="22"/>
          <w:highlight w:val="green"/>
        </w:rPr>
        <w:t>We will focus on inclusive practices that supports students with disabilities in LRE</w:t>
      </w:r>
      <w:r w:rsidRPr="0091042A">
        <w:rPr>
          <w:color w:val="000000"/>
          <w:sz w:val="22"/>
          <w:szCs w:val="22"/>
        </w:rPr>
        <w:t>. W</w:t>
      </w:r>
      <w:r w:rsidRPr="0091042A">
        <w:rPr>
          <w:color w:val="000000"/>
          <w:sz w:val="22"/>
          <w:szCs w:val="22"/>
          <w:highlight w:val="green"/>
        </w:rPr>
        <w:t>hat does it mean by LRE in the context of secondary science learning? What does the field say about the equitable and justice-oriented learning opportunities for students with different learning goals and needs, including those with disabilities? How do we frame ‘disabilities’ in science classrooms? Which approaches would you take to support academic achievement not only of general students but also of those in different learning needs? How can you facilitate students to learn and with and from one another?</w:t>
      </w:r>
    </w:p>
    <w:p w14:paraId="34F27263" w14:textId="77777777" w:rsidR="00145997" w:rsidRPr="0091042A" w:rsidRDefault="00145997">
      <w:pPr>
        <w:pBdr>
          <w:top w:val="nil"/>
          <w:left w:val="nil"/>
          <w:bottom w:val="nil"/>
          <w:right w:val="nil"/>
          <w:between w:val="nil"/>
        </w:pBdr>
        <w:ind w:right="720"/>
        <w:jc w:val="both"/>
        <w:rPr>
          <w:color w:val="000000"/>
          <w:sz w:val="22"/>
          <w:szCs w:val="22"/>
        </w:rPr>
      </w:pPr>
    </w:p>
    <w:p w14:paraId="541B1741" w14:textId="77777777" w:rsidR="00145997" w:rsidRPr="0091042A" w:rsidRDefault="006802D4">
      <w:pPr>
        <w:pBdr>
          <w:top w:val="nil"/>
          <w:left w:val="nil"/>
          <w:bottom w:val="nil"/>
          <w:right w:val="nil"/>
          <w:between w:val="nil"/>
        </w:pBdr>
        <w:ind w:right="720"/>
        <w:jc w:val="both"/>
        <w:rPr>
          <w:color w:val="000000"/>
          <w:sz w:val="22"/>
          <w:szCs w:val="22"/>
        </w:rPr>
      </w:pPr>
      <w:r w:rsidRPr="0091042A">
        <w:rPr>
          <w:color w:val="000000"/>
          <w:sz w:val="22"/>
          <w:szCs w:val="22"/>
        </w:rPr>
        <w:t xml:space="preserve">Various course activities will continue to explore the following: </w:t>
      </w:r>
    </w:p>
    <w:p w14:paraId="2E5809E8" w14:textId="77777777" w:rsidR="00145997" w:rsidRPr="0091042A" w:rsidRDefault="006802D4">
      <w:pPr>
        <w:numPr>
          <w:ilvl w:val="0"/>
          <w:numId w:val="14"/>
        </w:numPr>
        <w:pBdr>
          <w:top w:val="nil"/>
          <w:left w:val="nil"/>
          <w:bottom w:val="nil"/>
          <w:right w:val="nil"/>
          <w:between w:val="nil"/>
        </w:pBdr>
        <w:ind w:right="720"/>
        <w:jc w:val="both"/>
        <w:rPr>
          <w:color w:val="000000"/>
          <w:sz w:val="22"/>
          <w:szCs w:val="22"/>
        </w:rPr>
      </w:pPr>
      <w:r w:rsidRPr="0091042A">
        <w:rPr>
          <w:color w:val="000000"/>
          <w:sz w:val="22"/>
          <w:szCs w:val="22"/>
        </w:rPr>
        <w:t xml:space="preserve">who students are in science learning spaces: exploring what it means for students to exercise rightful presence as legitimate constructors and critics of science knowledge and practices; </w:t>
      </w:r>
    </w:p>
    <w:p w14:paraId="0280D556" w14:textId="77777777" w:rsidR="00145997" w:rsidRPr="0091042A" w:rsidRDefault="006802D4">
      <w:pPr>
        <w:numPr>
          <w:ilvl w:val="0"/>
          <w:numId w:val="14"/>
        </w:numPr>
        <w:pBdr>
          <w:top w:val="nil"/>
          <w:left w:val="nil"/>
          <w:bottom w:val="nil"/>
          <w:right w:val="nil"/>
          <w:between w:val="nil"/>
        </w:pBdr>
        <w:ind w:right="720"/>
        <w:jc w:val="both"/>
        <w:rPr>
          <w:color w:val="000000"/>
          <w:sz w:val="22"/>
          <w:szCs w:val="22"/>
        </w:rPr>
      </w:pPr>
      <w:r w:rsidRPr="0091042A">
        <w:rPr>
          <w:color w:val="000000"/>
          <w:sz w:val="22"/>
          <w:szCs w:val="22"/>
        </w:rPr>
        <w:t xml:space="preserve">how teachers can support students’ science learning: exploring 5-E instructional model to pedagogically support students’ sense-making and critical use of science knowledge and practices; </w:t>
      </w:r>
    </w:p>
    <w:p w14:paraId="238505BB" w14:textId="77777777" w:rsidR="00145997" w:rsidRPr="0091042A" w:rsidRDefault="006802D4">
      <w:pPr>
        <w:numPr>
          <w:ilvl w:val="0"/>
          <w:numId w:val="14"/>
        </w:numPr>
        <w:pBdr>
          <w:top w:val="nil"/>
          <w:left w:val="nil"/>
          <w:bottom w:val="nil"/>
          <w:right w:val="nil"/>
          <w:between w:val="nil"/>
        </w:pBdr>
        <w:ind w:right="720"/>
        <w:jc w:val="both"/>
        <w:rPr>
          <w:color w:val="000000"/>
          <w:sz w:val="22"/>
          <w:szCs w:val="22"/>
        </w:rPr>
      </w:pPr>
      <w:r w:rsidRPr="0091042A">
        <w:rPr>
          <w:color w:val="000000"/>
          <w:sz w:val="22"/>
          <w:szCs w:val="22"/>
        </w:rPr>
        <w:t xml:space="preserve">what counts as science that matters and that students want/need to learn and do: exploring three-dimensional learning  aligned to the </w:t>
      </w:r>
      <w:r w:rsidRPr="0091042A">
        <w:rPr>
          <w:i/>
          <w:color w:val="000000"/>
          <w:sz w:val="22"/>
          <w:szCs w:val="22"/>
        </w:rPr>
        <w:t>Next Generation Science Standards</w:t>
      </w:r>
      <w:r w:rsidRPr="0091042A">
        <w:rPr>
          <w:color w:val="000000"/>
          <w:sz w:val="22"/>
          <w:szCs w:val="22"/>
        </w:rPr>
        <w:t xml:space="preserve">; </w:t>
      </w:r>
    </w:p>
    <w:p w14:paraId="4139A756" w14:textId="77777777" w:rsidR="00145997" w:rsidRPr="0091042A" w:rsidRDefault="006802D4">
      <w:pPr>
        <w:pBdr>
          <w:top w:val="nil"/>
          <w:left w:val="nil"/>
          <w:bottom w:val="nil"/>
          <w:right w:val="nil"/>
          <w:between w:val="nil"/>
        </w:pBdr>
        <w:ind w:right="720"/>
        <w:jc w:val="both"/>
        <w:rPr>
          <w:color w:val="000000"/>
          <w:sz w:val="22"/>
          <w:szCs w:val="22"/>
        </w:rPr>
      </w:pPr>
      <w:r w:rsidRPr="0091042A">
        <w:rPr>
          <w:sz w:val="22"/>
          <w:szCs w:val="22"/>
        </w:rPr>
        <w:t>We engage in the discussions and activities about these frameworks</w:t>
      </w:r>
      <w:r w:rsidRPr="0091042A">
        <w:rPr>
          <w:sz w:val="22"/>
          <w:szCs w:val="22"/>
          <w:highlight w:val="green"/>
        </w:rPr>
        <w:t>, paying particular attention to how to support meaningful learning for students with unique health/mental care needs.</w:t>
      </w:r>
      <w:r w:rsidRPr="0091042A">
        <w:rPr>
          <w:sz w:val="22"/>
          <w:szCs w:val="22"/>
        </w:rPr>
        <w:t xml:space="preserve"> I hope these frameworks help you establish your own pedagogies through working on the three main assignments of the course as introduced on the following page. The assignments are also designed for you to work on your TPA and ultimately get ready for your long term career as a secondary science teacher.</w:t>
      </w:r>
    </w:p>
    <w:p w14:paraId="5BD554E6" w14:textId="77777777" w:rsidR="00145997" w:rsidRPr="0091042A" w:rsidRDefault="00145997">
      <w:pPr>
        <w:pBdr>
          <w:top w:val="nil"/>
          <w:left w:val="nil"/>
          <w:bottom w:val="nil"/>
          <w:right w:val="nil"/>
          <w:between w:val="nil"/>
        </w:pBdr>
        <w:ind w:right="720"/>
        <w:jc w:val="both"/>
        <w:rPr>
          <w:color w:val="000000"/>
          <w:sz w:val="22"/>
          <w:szCs w:val="22"/>
        </w:rPr>
      </w:pPr>
    </w:p>
    <w:p w14:paraId="2226E069" w14:textId="77777777" w:rsidR="00145997" w:rsidRPr="0091042A" w:rsidRDefault="00145997">
      <w:pPr>
        <w:pBdr>
          <w:top w:val="nil"/>
          <w:left w:val="nil"/>
          <w:bottom w:val="nil"/>
          <w:right w:val="nil"/>
          <w:between w:val="nil"/>
        </w:pBdr>
        <w:ind w:right="720"/>
        <w:jc w:val="both"/>
        <w:rPr>
          <w:color w:val="000000"/>
          <w:sz w:val="22"/>
          <w:szCs w:val="22"/>
        </w:rPr>
      </w:pPr>
    </w:p>
    <w:p w14:paraId="487BE25A" w14:textId="77777777" w:rsidR="00145997" w:rsidRPr="0091042A" w:rsidRDefault="00145997">
      <w:pPr>
        <w:pBdr>
          <w:top w:val="nil"/>
          <w:left w:val="nil"/>
          <w:bottom w:val="nil"/>
          <w:right w:val="nil"/>
          <w:between w:val="nil"/>
        </w:pBdr>
        <w:jc w:val="both"/>
        <w:rPr>
          <w:color w:val="000000"/>
          <w:sz w:val="22"/>
          <w:szCs w:val="22"/>
        </w:rPr>
      </w:pPr>
    </w:p>
    <w:p w14:paraId="53A7781A" w14:textId="77777777" w:rsidR="00145997" w:rsidRPr="0091042A" w:rsidRDefault="00145997">
      <w:pPr>
        <w:pBdr>
          <w:top w:val="nil"/>
          <w:left w:val="nil"/>
          <w:bottom w:val="nil"/>
          <w:right w:val="nil"/>
          <w:between w:val="nil"/>
        </w:pBdr>
        <w:jc w:val="both"/>
        <w:rPr>
          <w:color w:val="000000"/>
          <w:sz w:val="22"/>
          <w:szCs w:val="22"/>
        </w:rPr>
      </w:pPr>
    </w:p>
    <w:p w14:paraId="5AB75C61" w14:textId="77777777" w:rsidR="00145997" w:rsidRPr="0091042A" w:rsidRDefault="006802D4">
      <w:pPr>
        <w:jc w:val="both"/>
        <w:rPr>
          <w:b/>
          <w:sz w:val="22"/>
          <w:szCs w:val="22"/>
        </w:rPr>
      </w:pPr>
      <w:r w:rsidRPr="0091042A">
        <w:rPr>
          <w:b/>
          <w:sz w:val="22"/>
          <w:szCs w:val="22"/>
        </w:rPr>
        <w:t>Course Objectives</w:t>
      </w:r>
    </w:p>
    <w:tbl>
      <w:tblPr>
        <w:tblStyle w:val="afffffffffffa"/>
        <w:tblW w:w="8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3"/>
        <w:gridCol w:w="4344"/>
        <w:gridCol w:w="677"/>
        <w:gridCol w:w="815"/>
        <w:gridCol w:w="1086"/>
        <w:gridCol w:w="951"/>
      </w:tblGrid>
      <w:tr w:rsidR="00145997" w:rsidRPr="0091042A" w14:paraId="1C7A2564" w14:textId="77777777">
        <w:trPr>
          <w:trHeight w:val="19"/>
        </w:trPr>
        <w:tc>
          <w:tcPr>
            <w:tcW w:w="4847"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5FD466" w14:textId="77777777" w:rsidR="00145997" w:rsidRPr="0091042A" w:rsidRDefault="006802D4">
            <w:pPr>
              <w:pStyle w:val="Heading2"/>
              <w:keepNext w:val="0"/>
              <w:keepLines w:val="0"/>
              <w:spacing w:before="0" w:after="0" w:line="240" w:lineRule="auto"/>
              <w:ind w:left="100"/>
              <w:jc w:val="center"/>
              <w:rPr>
                <w:rFonts w:ascii="Times New Roman" w:eastAsia="Times New Roman" w:hAnsi="Times New Roman" w:cs="Times New Roman"/>
                <w:sz w:val="22"/>
                <w:szCs w:val="22"/>
              </w:rPr>
            </w:pPr>
            <w:r w:rsidRPr="0091042A">
              <w:rPr>
                <w:rFonts w:ascii="Times New Roman" w:eastAsia="Times New Roman" w:hAnsi="Times New Roman" w:cs="Times New Roman"/>
                <w:sz w:val="22"/>
                <w:szCs w:val="22"/>
              </w:rPr>
              <w:t>This course will create opportunities to develop students’ knowledge of or skills with…</w:t>
            </w:r>
          </w:p>
        </w:tc>
        <w:tc>
          <w:tcPr>
            <w:tcW w:w="677" w:type="dxa"/>
            <w:tcBorders>
              <w:top w:val="single" w:sz="8" w:space="0" w:color="000000"/>
              <w:bottom w:val="single" w:sz="8" w:space="0" w:color="000000"/>
            </w:tcBorders>
            <w:shd w:val="clear" w:color="auto" w:fill="C0C0C0"/>
            <w:vAlign w:val="center"/>
          </w:tcPr>
          <w:p w14:paraId="42641AC1" w14:textId="77777777" w:rsidR="00145997" w:rsidRPr="0091042A" w:rsidRDefault="00145997">
            <w:pPr>
              <w:ind w:left="100"/>
              <w:jc w:val="center"/>
              <w:rPr>
                <w:i/>
                <w:sz w:val="22"/>
                <w:szCs w:val="22"/>
                <w:highlight w:val="lightGray"/>
              </w:rPr>
            </w:pPr>
          </w:p>
        </w:tc>
        <w:tc>
          <w:tcPr>
            <w:tcW w:w="2852" w:type="dxa"/>
            <w:gridSpan w:val="3"/>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vAlign w:val="center"/>
          </w:tcPr>
          <w:p w14:paraId="156345D1" w14:textId="77777777" w:rsidR="00145997" w:rsidRPr="0091042A" w:rsidRDefault="006802D4">
            <w:pPr>
              <w:ind w:left="100"/>
              <w:jc w:val="center"/>
              <w:rPr>
                <w:sz w:val="22"/>
                <w:szCs w:val="22"/>
              </w:rPr>
            </w:pPr>
            <w:r w:rsidRPr="0091042A">
              <w:rPr>
                <w:i/>
                <w:sz w:val="22"/>
                <w:szCs w:val="22"/>
                <w:highlight w:val="lightGray"/>
              </w:rPr>
              <w:t>Standard/Goals Addressed</w:t>
            </w:r>
          </w:p>
        </w:tc>
      </w:tr>
      <w:tr w:rsidR="00145997" w:rsidRPr="0091042A" w14:paraId="339CE57A" w14:textId="77777777">
        <w:trPr>
          <w:trHeight w:val="19"/>
        </w:trPr>
        <w:tc>
          <w:tcPr>
            <w:tcW w:w="4847"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9253A" w14:textId="77777777" w:rsidR="00145997" w:rsidRPr="0091042A" w:rsidRDefault="00145997">
            <w:pPr>
              <w:widowControl w:val="0"/>
              <w:pBdr>
                <w:top w:val="nil"/>
                <w:left w:val="nil"/>
                <w:bottom w:val="nil"/>
                <w:right w:val="nil"/>
                <w:between w:val="nil"/>
              </w:pBdr>
              <w:spacing w:line="276" w:lineRule="auto"/>
              <w:rPr>
                <w:sz w:val="22"/>
                <w:szCs w:val="22"/>
              </w:rPr>
            </w:pPr>
          </w:p>
        </w:tc>
        <w:tc>
          <w:tcPr>
            <w:tcW w:w="677" w:type="dxa"/>
            <w:tcBorders>
              <w:bottom w:val="single" w:sz="8" w:space="0" w:color="000000"/>
              <w:right w:val="single" w:sz="8" w:space="0" w:color="000000"/>
            </w:tcBorders>
            <w:shd w:val="clear" w:color="auto" w:fill="C0C0C0"/>
            <w:tcMar>
              <w:top w:w="100" w:type="dxa"/>
              <w:left w:w="100" w:type="dxa"/>
              <w:bottom w:w="100" w:type="dxa"/>
              <w:right w:w="100" w:type="dxa"/>
            </w:tcMar>
            <w:vAlign w:val="center"/>
          </w:tcPr>
          <w:p w14:paraId="3515E8E1" w14:textId="77777777" w:rsidR="00145997" w:rsidRPr="0091042A" w:rsidRDefault="006802D4">
            <w:pPr>
              <w:ind w:left="100"/>
              <w:jc w:val="center"/>
              <w:rPr>
                <w:sz w:val="22"/>
                <w:szCs w:val="22"/>
              </w:rPr>
            </w:pPr>
            <w:r w:rsidRPr="0091042A">
              <w:rPr>
                <w:b/>
                <w:i/>
                <w:sz w:val="22"/>
                <w:szCs w:val="22"/>
                <w:highlight w:val="lightGray"/>
              </w:rPr>
              <w:t>DG</w:t>
            </w:r>
          </w:p>
        </w:tc>
        <w:tc>
          <w:tcPr>
            <w:tcW w:w="815"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vAlign w:val="center"/>
          </w:tcPr>
          <w:p w14:paraId="2493CC2B" w14:textId="77777777" w:rsidR="00145997" w:rsidRPr="0091042A" w:rsidRDefault="006802D4">
            <w:pPr>
              <w:ind w:left="100"/>
              <w:jc w:val="center"/>
              <w:rPr>
                <w:sz w:val="22"/>
                <w:szCs w:val="22"/>
              </w:rPr>
            </w:pPr>
            <w:r w:rsidRPr="0091042A">
              <w:rPr>
                <w:b/>
                <w:i/>
                <w:sz w:val="22"/>
                <w:szCs w:val="22"/>
                <w:highlight w:val="lightGray"/>
              </w:rPr>
              <w:t>PLG</w:t>
            </w:r>
          </w:p>
        </w:tc>
        <w:tc>
          <w:tcPr>
            <w:tcW w:w="1086" w:type="dxa"/>
            <w:tcBorders>
              <w:top w:val="single" w:sz="8" w:space="0" w:color="000000"/>
              <w:bottom w:val="single" w:sz="8" w:space="0" w:color="000000"/>
            </w:tcBorders>
            <w:shd w:val="clear" w:color="auto" w:fill="C0C0C0"/>
            <w:vAlign w:val="center"/>
          </w:tcPr>
          <w:p w14:paraId="550C4B96" w14:textId="77777777" w:rsidR="00145997" w:rsidRPr="0091042A" w:rsidRDefault="006802D4">
            <w:pPr>
              <w:ind w:left="100"/>
              <w:jc w:val="center"/>
              <w:rPr>
                <w:b/>
                <w:i/>
                <w:sz w:val="22"/>
                <w:szCs w:val="22"/>
                <w:highlight w:val="lightGray"/>
              </w:rPr>
            </w:pPr>
            <w:r w:rsidRPr="0091042A">
              <w:rPr>
                <w:b/>
                <w:i/>
                <w:sz w:val="22"/>
                <w:szCs w:val="22"/>
                <w:highlight w:val="lightGray"/>
              </w:rPr>
              <w:t>TPE</w:t>
            </w:r>
          </w:p>
        </w:tc>
        <w:tc>
          <w:tcPr>
            <w:tcW w:w="951"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vAlign w:val="center"/>
          </w:tcPr>
          <w:p w14:paraId="53BC9BA6" w14:textId="77777777" w:rsidR="00145997" w:rsidRPr="0091042A" w:rsidRDefault="006802D4">
            <w:pPr>
              <w:ind w:left="100"/>
              <w:jc w:val="center"/>
              <w:rPr>
                <w:b/>
                <w:i/>
                <w:sz w:val="22"/>
                <w:szCs w:val="22"/>
                <w:highlight w:val="lightGray"/>
              </w:rPr>
            </w:pPr>
            <w:r w:rsidRPr="0091042A">
              <w:rPr>
                <w:b/>
                <w:i/>
                <w:sz w:val="22"/>
                <w:szCs w:val="22"/>
                <w:highlight w:val="lightGray"/>
              </w:rPr>
              <w:t>MMSN</w:t>
            </w:r>
          </w:p>
          <w:p w14:paraId="05AC0733" w14:textId="77777777" w:rsidR="00145997" w:rsidRPr="0091042A" w:rsidRDefault="006802D4">
            <w:pPr>
              <w:ind w:left="100"/>
              <w:jc w:val="center"/>
              <w:rPr>
                <w:sz w:val="22"/>
                <w:szCs w:val="22"/>
              </w:rPr>
            </w:pPr>
            <w:r w:rsidRPr="0091042A">
              <w:rPr>
                <w:b/>
                <w:i/>
                <w:sz w:val="22"/>
                <w:szCs w:val="22"/>
                <w:highlight w:val="lightGray"/>
              </w:rPr>
              <w:t>TPE</w:t>
            </w:r>
          </w:p>
        </w:tc>
      </w:tr>
      <w:tr w:rsidR="00145997" w:rsidRPr="0091042A" w14:paraId="566165F3" w14:textId="77777777">
        <w:trPr>
          <w:trHeight w:val="1167"/>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1C4AC5" w14:textId="77777777" w:rsidR="00145997" w:rsidRPr="0091042A" w:rsidRDefault="006802D4">
            <w:pPr>
              <w:ind w:left="100" w:right="-20" w:hanging="260"/>
              <w:jc w:val="center"/>
              <w:rPr>
                <w:sz w:val="22"/>
                <w:szCs w:val="22"/>
              </w:rPr>
            </w:pPr>
            <w:r w:rsidRPr="0091042A">
              <w:rPr>
                <w:sz w:val="22"/>
                <w:szCs w:val="22"/>
              </w:rPr>
              <w:t>1</w:t>
            </w:r>
          </w:p>
        </w:tc>
        <w:tc>
          <w:tcPr>
            <w:tcW w:w="4344" w:type="dxa"/>
            <w:tcBorders>
              <w:bottom w:val="single" w:sz="8" w:space="0" w:color="000000"/>
              <w:right w:val="single" w:sz="8" w:space="0" w:color="000000"/>
            </w:tcBorders>
            <w:tcMar>
              <w:top w:w="100" w:type="dxa"/>
              <w:left w:w="100" w:type="dxa"/>
              <w:bottom w:w="100" w:type="dxa"/>
              <w:right w:w="100" w:type="dxa"/>
            </w:tcMar>
          </w:tcPr>
          <w:p w14:paraId="496D2C0D" w14:textId="77777777" w:rsidR="00145997" w:rsidRPr="0091042A" w:rsidRDefault="006802D4">
            <w:pPr>
              <w:ind w:left="100"/>
              <w:jc w:val="both"/>
              <w:rPr>
                <w:sz w:val="22"/>
                <w:szCs w:val="22"/>
              </w:rPr>
            </w:pPr>
            <w:r w:rsidRPr="0091042A">
              <w:rPr>
                <w:sz w:val="22"/>
                <w:szCs w:val="22"/>
              </w:rPr>
              <w:t>The scope and sequences of respective secondary science courses in terms of content and processes based on state and national standards, focusing on a balanced approach that addresses all aspects of scientific conceptual development at the secondary level.</w:t>
            </w:r>
          </w:p>
        </w:tc>
        <w:tc>
          <w:tcPr>
            <w:tcW w:w="677" w:type="dxa"/>
            <w:tcBorders>
              <w:bottom w:val="single" w:sz="8" w:space="0" w:color="000000"/>
              <w:right w:val="single" w:sz="8" w:space="0" w:color="000000"/>
            </w:tcBorders>
            <w:tcMar>
              <w:top w:w="100" w:type="dxa"/>
              <w:left w:w="100" w:type="dxa"/>
              <w:bottom w:w="100" w:type="dxa"/>
              <w:right w:w="100" w:type="dxa"/>
            </w:tcMar>
          </w:tcPr>
          <w:p w14:paraId="7C3FC94F" w14:textId="77777777" w:rsidR="00145997" w:rsidRPr="0091042A" w:rsidRDefault="006802D4">
            <w:pPr>
              <w:ind w:left="100"/>
              <w:jc w:val="center"/>
              <w:rPr>
                <w:sz w:val="22"/>
                <w:szCs w:val="22"/>
              </w:rPr>
            </w:pPr>
            <w:r w:rsidRPr="0091042A">
              <w:rPr>
                <w:sz w:val="22"/>
                <w:szCs w:val="22"/>
              </w:rPr>
              <w:t>1</w:t>
            </w:r>
          </w:p>
        </w:tc>
        <w:tc>
          <w:tcPr>
            <w:tcW w:w="815" w:type="dxa"/>
            <w:tcBorders>
              <w:bottom w:val="single" w:sz="8" w:space="0" w:color="000000"/>
              <w:right w:val="single" w:sz="8" w:space="0" w:color="000000"/>
            </w:tcBorders>
            <w:tcMar>
              <w:top w:w="100" w:type="dxa"/>
              <w:left w:w="100" w:type="dxa"/>
              <w:bottom w:w="100" w:type="dxa"/>
              <w:right w:w="100" w:type="dxa"/>
            </w:tcMar>
          </w:tcPr>
          <w:p w14:paraId="361ACCB1" w14:textId="77777777" w:rsidR="00145997" w:rsidRPr="0091042A" w:rsidRDefault="006802D4">
            <w:pPr>
              <w:ind w:left="100"/>
              <w:jc w:val="center"/>
              <w:rPr>
                <w:sz w:val="22"/>
                <w:szCs w:val="22"/>
              </w:rPr>
            </w:pPr>
            <w:r w:rsidRPr="0091042A">
              <w:rPr>
                <w:sz w:val="22"/>
                <w:szCs w:val="22"/>
              </w:rPr>
              <w:t>1, 2</w:t>
            </w:r>
          </w:p>
        </w:tc>
        <w:tc>
          <w:tcPr>
            <w:tcW w:w="1086" w:type="dxa"/>
            <w:tcBorders>
              <w:bottom w:val="single" w:sz="8" w:space="0" w:color="000000"/>
            </w:tcBorders>
          </w:tcPr>
          <w:p w14:paraId="3D2B78D8" w14:textId="77777777" w:rsidR="00145997" w:rsidRPr="0091042A" w:rsidRDefault="006802D4">
            <w:pPr>
              <w:ind w:left="100" w:right="43"/>
              <w:jc w:val="center"/>
              <w:rPr>
                <w:sz w:val="22"/>
                <w:szCs w:val="22"/>
              </w:rPr>
            </w:pPr>
            <w:r w:rsidRPr="0091042A">
              <w:rPr>
                <w:sz w:val="22"/>
                <w:szCs w:val="22"/>
              </w:rPr>
              <w:t>1.1, 3.2</w:t>
            </w:r>
          </w:p>
        </w:tc>
        <w:tc>
          <w:tcPr>
            <w:tcW w:w="951" w:type="dxa"/>
            <w:tcBorders>
              <w:bottom w:val="single" w:sz="8" w:space="0" w:color="000000"/>
              <w:right w:val="single" w:sz="8" w:space="0" w:color="000000"/>
            </w:tcBorders>
            <w:tcMar>
              <w:top w:w="100" w:type="dxa"/>
              <w:left w:w="100" w:type="dxa"/>
              <w:bottom w:w="100" w:type="dxa"/>
              <w:right w:w="100" w:type="dxa"/>
            </w:tcMar>
          </w:tcPr>
          <w:p w14:paraId="47C7C871" w14:textId="77777777" w:rsidR="00145997" w:rsidRPr="0091042A" w:rsidRDefault="00145997">
            <w:pPr>
              <w:ind w:left="100"/>
              <w:jc w:val="center"/>
              <w:rPr>
                <w:sz w:val="22"/>
                <w:szCs w:val="22"/>
              </w:rPr>
            </w:pPr>
          </w:p>
        </w:tc>
      </w:tr>
      <w:tr w:rsidR="00145997" w:rsidRPr="0091042A" w14:paraId="312E29DA" w14:textId="77777777">
        <w:trPr>
          <w:trHeight w:val="1466"/>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90FF61" w14:textId="77777777" w:rsidR="00145997" w:rsidRPr="0091042A" w:rsidRDefault="006802D4">
            <w:pPr>
              <w:ind w:left="100" w:right="-20" w:hanging="260"/>
              <w:jc w:val="center"/>
              <w:rPr>
                <w:sz w:val="22"/>
                <w:szCs w:val="22"/>
              </w:rPr>
            </w:pPr>
            <w:r w:rsidRPr="0091042A">
              <w:rPr>
                <w:sz w:val="22"/>
                <w:szCs w:val="22"/>
              </w:rPr>
              <w:t>2</w:t>
            </w:r>
          </w:p>
        </w:tc>
        <w:tc>
          <w:tcPr>
            <w:tcW w:w="4344" w:type="dxa"/>
            <w:tcBorders>
              <w:bottom w:val="single" w:sz="8" w:space="0" w:color="000000"/>
              <w:right w:val="single" w:sz="8" w:space="0" w:color="000000"/>
            </w:tcBorders>
            <w:tcMar>
              <w:top w:w="100" w:type="dxa"/>
              <w:left w:w="100" w:type="dxa"/>
              <w:bottom w:w="100" w:type="dxa"/>
              <w:right w:w="100" w:type="dxa"/>
            </w:tcMar>
          </w:tcPr>
          <w:p w14:paraId="62A21FDA" w14:textId="77777777" w:rsidR="00145997" w:rsidRPr="0091042A" w:rsidRDefault="006802D4">
            <w:pPr>
              <w:rPr>
                <w:sz w:val="22"/>
                <w:szCs w:val="22"/>
                <w:highlight w:val="yellow"/>
              </w:rPr>
            </w:pPr>
            <w:r w:rsidRPr="0091042A">
              <w:rPr>
                <w:sz w:val="22"/>
                <w:szCs w:val="22"/>
              </w:rPr>
              <w:t xml:space="preserve">The disposition necessary to make instructional decisions (e.g., task selection and adaptation, opportunities for collaborative learning and authentic scientific practice, differentiation) that promote a positive climate for learning and meet the instructional needs of diverse learners (e.g., English Learners, students with special needs) by leveraging students’ interests, prior knowledge, and lived experiences and </w:t>
            </w:r>
            <w:r w:rsidRPr="0091042A">
              <w:rPr>
                <w:sz w:val="22"/>
                <w:szCs w:val="22"/>
                <w:highlight w:val="green"/>
              </w:rPr>
              <w:t>collaborating with families and appropriate related services personnel to support access to, and optimal learning experiences for, students with mild to moderate support needs to develop appropriate goals and accommodations and facilitate access to the Least Restrictive Environment (LRE).</w:t>
            </w:r>
          </w:p>
        </w:tc>
        <w:tc>
          <w:tcPr>
            <w:tcW w:w="677" w:type="dxa"/>
            <w:tcBorders>
              <w:bottom w:val="single" w:sz="8" w:space="0" w:color="000000"/>
              <w:right w:val="single" w:sz="8" w:space="0" w:color="000000"/>
            </w:tcBorders>
            <w:tcMar>
              <w:top w:w="100" w:type="dxa"/>
              <w:left w:w="100" w:type="dxa"/>
              <w:bottom w:w="100" w:type="dxa"/>
              <w:right w:w="100" w:type="dxa"/>
            </w:tcMar>
          </w:tcPr>
          <w:p w14:paraId="00ACD287" w14:textId="77777777" w:rsidR="00145997" w:rsidRPr="0091042A" w:rsidRDefault="006802D4">
            <w:pPr>
              <w:ind w:left="100"/>
              <w:jc w:val="center"/>
              <w:rPr>
                <w:sz w:val="22"/>
                <w:szCs w:val="22"/>
              </w:rPr>
            </w:pPr>
            <w:r w:rsidRPr="0091042A">
              <w:rPr>
                <w:sz w:val="22"/>
                <w:szCs w:val="22"/>
              </w:rPr>
              <w:t>1, 3, 4</w:t>
            </w:r>
          </w:p>
        </w:tc>
        <w:tc>
          <w:tcPr>
            <w:tcW w:w="815" w:type="dxa"/>
            <w:tcBorders>
              <w:bottom w:val="single" w:sz="8" w:space="0" w:color="000000"/>
              <w:right w:val="single" w:sz="8" w:space="0" w:color="000000"/>
            </w:tcBorders>
            <w:tcMar>
              <w:top w:w="100" w:type="dxa"/>
              <w:left w:w="100" w:type="dxa"/>
              <w:bottom w:w="100" w:type="dxa"/>
              <w:right w:w="100" w:type="dxa"/>
            </w:tcMar>
          </w:tcPr>
          <w:p w14:paraId="011540D7" w14:textId="77777777" w:rsidR="00145997" w:rsidRPr="0091042A" w:rsidRDefault="006802D4">
            <w:pPr>
              <w:ind w:left="100"/>
              <w:jc w:val="center"/>
              <w:rPr>
                <w:sz w:val="22"/>
                <w:szCs w:val="22"/>
              </w:rPr>
            </w:pPr>
            <w:r w:rsidRPr="0091042A">
              <w:rPr>
                <w:sz w:val="22"/>
                <w:szCs w:val="22"/>
              </w:rPr>
              <w:t>1, 2, 5, 6</w:t>
            </w:r>
          </w:p>
        </w:tc>
        <w:tc>
          <w:tcPr>
            <w:tcW w:w="1086" w:type="dxa"/>
            <w:tcBorders>
              <w:bottom w:val="single" w:sz="8" w:space="0" w:color="000000"/>
            </w:tcBorders>
          </w:tcPr>
          <w:p w14:paraId="276529A3" w14:textId="77777777" w:rsidR="00145997" w:rsidRPr="0091042A" w:rsidRDefault="006802D4">
            <w:pPr>
              <w:ind w:left="100"/>
              <w:jc w:val="center"/>
              <w:rPr>
                <w:sz w:val="22"/>
                <w:szCs w:val="22"/>
              </w:rPr>
            </w:pPr>
            <w:r w:rsidRPr="0091042A">
              <w:rPr>
                <w:sz w:val="22"/>
                <w:szCs w:val="22"/>
              </w:rPr>
              <w:t>1.3, 2.5, 3.2, 4.4</w:t>
            </w:r>
          </w:p>
        </w:tc>
        <w:tc>
          <w:tcPr>
            <w:tcW w:w="951" w:type="dxa"/>
            <w:tcBorders>
              <w:bottom w:val="single" w:sz="8" w:space="0" w:color="000000"/>
              <w:right w:val="single" w:sz="8" w:space="0" w:color="000000"/>
            </w:tcBorders>
            <w:tcMar>
              <w:top w:w="100" w:type="dxa"/>
              <w:left w:w="100" w:type="dxa"/>
              <w:bottom w:w="100" w:type="dxa"/>
              <w:right w:w="100" w:type="dxa"/>
            </w:tcMar>
          </w:tcPr>
          <w:p w14:paraId="6EFB13A9" w14:textId="77777777" w:rsidR="00145997" w:rsidRPr="0091042A" w:rsidRDefault="006802D4">
            <w:pPr>
              <w:ind w:left="100"/>
              <w:jc w:val="center"/>
              <w:rPr>
                <w:sz w:val="22"/>
                <w:szCs w:val="22"/>
              </w:rPr>
            </w:pPr>
            <w:r w:rsidRPr="0091042A">
              <w:rPr>
                <w:sz w:val="22"/>
                <w:szCs w:val="22"/>
                <w:highlight w:val="green"/>
              </w:rPr>
              <w:t>1.2,</w:t>
            </w:r>
            <w:r w:rsidRPr="0091042A">
              <w:rPr>
                <w:sz w:val="22"/>
                <w:szCs w:val="22"/>
              </w:rPr>
              <w:t xml:space="preserve"> </w:t>
            </w:r>
            <w:r w:rsidRPr="0091042A">
              <w:rPr>
                <w:sz w:val="22"/>
                <w:szCs w:val="22"/>
                <w:highlight w:val="green"/>
              </w:rPr>
              <w:t xml:space="preserve">1.7, </w:t>
            </w:r>
            <w:r w:rsidRPr="0091042A">
              <w:rPr>
                <w:sz w:val="22"/>
                <w:szCs w:val="22"/>
              </w:rPr>
              <w:t xml:space="preserve">2.4, 3.1, </w:t>
            </w:r>
            <w:r w:rsidRPr="0091042A">
              <w:rPr>
                <w:sz w:val="22"/>
                <w:szCs w:val="22"/>
                <w:highlight w:val="green"/>
              </w:rPr>
              <w:t>4.1</w:t>
            </w:r>
            <w:r w:rsidRPr="0091042A">
              <w:rPr>
                <w:sz w:val="22"/>
                <w:szCs w:val="22"/>
              </w:rPr>
              <w:t>, 4.2</w:t>
            </w:r>
          </w:p>
        </w:tc>
      </w:tr>
      <w:tr w:rsidR="00145997" w:rsidRPr="0091042A" w14:paraId="1662810C" w14:textId="77777777">
        <w:trPr>
          <w:trHeight w:val="706"/>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085E32" w14:textId="77777777" w:rsidR="00145997" w:rsidRPr="0091042A" w:rsidRDefault="006802D4">
            <w:pPr>
              <w:ind w:left="100" w:right="-20" w:hanging="260"/>
              <w:jc w:val="center"/>
              <w:rPr>
                <w:sz w:val="22"/>
                <w:szCs w:val="22"/>
              </w:rPr>
            </w:pPr>
            <w:r w:rsidRPr="0091042A">
              <w:rPr>
                <w:sz w:val="22"/>
                <w:szCs w:val="22"/>
              </w:rPr>
              <w:t>3</w:t>
            </w:r>
          </w:p>
        </w:tc>
        <w:tc>
          <w:tcPr>
            <w:tcW w:w="4344" w:type="dxa"/>
            <w:tcBorders>
              <w:bottom w:val="single" w:sz="8" w:space="0" w:color="000000"/>
              <w:right w:val="single" w:sz="8" w:space="0" w:color="000000"/>
            </w:tcBorders>
            <w:tcMar>
              <w:top w:w="100" w:type="dxa"/>
              <w:left w:w="100" w:type="dxa"/>
              <w:bottom w:w="100" w:type="dxa"/>
              <w:right w:w="100" w:type="dxa"/>
            </w:tcMar>
          </w:tcPr>
          <w:p w14:paraId="03128161" w14:textId="77777777" w:rsidR="00145997" w:rsidRPr="0091042A" w:rsidRDefault="006802D4">
            <w:pPr>
              <w:ind w:left="100"/>
              <w:jc w:val="both"/>
              <w:rPr>
                <w:sz w:val="22"/>
                <w:szCs w:val="22"/>
              </w:rPr>
            </w:pPr>
            <w:r w:rsidRPr="0091042A">
              <w:rPr>
                <w:sz w:val="22"/>
                <w:szCs w:val="22"/>
              </w:rPr>
              <w:t>Gathering data about student progress toward content standards by using and reflecting upon instructional strategies that assess student learning throughout the learning process.</w:t>
            </w:r>
          </w:p>
        </w:tc>
        <w:tc>
          <w:tcPr>
            <w:tcW w:w="677" w:type="dxa"/>
            <w:tcBorders>
              <w:bottom w:val="single" w:sz="8" w:space="0" w:color="000000"/>
              <w:right w:val="single" w:sz="8" w:space="0" w:color="000000"/>
            </w:tcBorders>
            <w:tcMar>
              <w:top w:w="100" w:type="dxa"/>
              <w:left w:w="100" w:type="dxa"/>
              <w:bottom w:w="100" w:type="dxa"/>
              <w:right w:w="100" w:type="dxa"/>
            </w:tcMar>
          </w:tcPr>
          <w:p w14:paraId="77FA1836" w14:textId="77777777" w:rsidR="00145997" w:rsidRPr="0091042A" w:rsidRDefault="006802D4">
            <w:pPr>
              <w:ind w:left="100"/>
              <w:jc w:val="center"/>
              <w:rPr>
                <w:sz w:val="22"/>
                <w:szCs w:val="22"/>
              </w:rPr>
            </w:pPr>
            <w:r w:rsidRPr="0091042A">
              <w:rPr>
                <w:sz w:val="22"/>
                <w:szCs w:val="22"/>
              </w:rPr>
              <w:t>1, 2</w:t>
            </w:r>
          </w:p>
        </w:tc>
        <w:tc>
          <w:tcPr>
            <w:tcW w:w="815" w:type="dxa"/>
            <w:tcBorders>
              <w:bottom w:val="single" w:sz="8" w:space="0" w:color="000000"/>
              <w:right w:val="single" w:sz="8" w:space="0" w:color="000000"/>
            </w:tcBorders>
            <w:tcMar>
              <w:top w:w="100" w:type="dxa"/>
              <w:left w:w="100" w:type="dxa"/>
              <w:bottom w:w="100" w:type="dxa"/>
              <w:right w:w="100" w:type="dxa"/>
            </w:tcMar>
          </w:tcPr>
          <w:p w14:paraId="507FD5BE" w14:textId="77777777" w:rsidR="00145997" w:rsidRPr="0091042A" w:rsidRDefault="006802D4">
            <w:pPr>
              <w:ind w:left="100"/>
              <w:jc w:val="center"/>
              <w:rPr>
                <w:sz w:val="22"/>
                <w:szCs w:val="22"/>
              </w:rPr>
            </w:pPr>
            <w:r w:rsidRPr="0091042A">
              <w:rPr>
                <w:sz w:val="22"/>
                <w:szCs w:val="22"/>
              </w:rPr>
              <w:t>3, 4</w:t>
            </w:r>
          </w:p>
        </w:tc>
        <w:tc>
          <w:tcPr>
            <w:tcW w:w="1086" w:type="dxa"/>
            <w:tcBorders>
              <w:bottom w:val="single" w:sz="8" w:space="0" w:color="000000"/>
            </w:tcBorders>
          </w:tcPr>
          <w:p w14:paraId="5337A9D2" w14:textId="77777777" w:rsidR="00145997" w:rsidRPr="0091042A" w:rsidRDefault="006802D4">
            <w:pPr>
              <w:ind w:left="100"/>
              <w:jc w:val="center"/>
              <w:rPr>
                <w:sz w:val="22"/>
                <w:szCs w:val="22"/>
              </w:rPr>
            </w:pPr>
            <w:r w:rsidRPr="0091042A">
              <w:rPr>
                <w:sz w:val="22"/>
                <w:szCs w:val="22"/>
              </w:rPr>
              <w:t>1.8, 4.4, 5.2, 5.3</w:t>
            </w:r>
          </w:p>
        </w:tc>
        <w:tc>
          <w:tcPr>
            <w:tcW w:w="951" w:type="dxa"/>
            <w:tcBorders>
              <w:bottom w:val="single" w:sz="8" w:space="0" w:color="000000"/>
              <w:right w:val="single" w:sz="8" w:space="0" w:color="000000"/>
            </w:tcBorders>
            <w:tcMar>
              <w:top w:w="100" w:type="dxa"/>
              <w:left w:w="100" w:type="dxa"/>
              <w:bottom w:w="100" w:type="dxa"/>
              <w:right w:w="100" w:type="dxa"/>
            </w:tcMar>
          </w:tcPr>
          <w:p w14:paraId="197AC84A" w14:textId="77777777" w:rsidR="00145997" w:rsidRPr="0091042A" w:rsidRDefault="00145997">
            <w:pPr>
              <w:ind w:left="100"/>
              <w:jc w:val="center"/>
              <w:rPr>
                <w:sz w:val="22"/>
                <w:szCs w:val="22"/>
              </w:rPr>
            </w:pPr>
          </w:p>
        </w:tc>
      </w:tr>
      <w:tr w:rsidR="00145997" w:rsidRPr="0091042A" w14:paraId="734E57E1" w14:textId="77777777">
        <w:trPr>
          <w:trHeight w:val="260"/>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FD6BBF" w14:textId="77777777" w:rsidR="00145997" w:rsidRPr="0091042A" w:rsidRDefault="006802D4">
            <w:pPr>
              <w:ind w:left="100" w:right="-20" w:hanging="260"/>
              <w:jc w:val="center"/>
              <w:rPr>
                <w:sz w:val="22"/>
                <w:szCs w:val="22"/>
              </w:rPr>
            </w:pPr>
            <w:r w:rsidRPr="0091042A">
              <w:rPr>
                <w:sz w:val="22"/>
                <w:szCs w:val="22"/>
              </w:rPr>
              <w:t>4</w:t>
            </w:r>
          </w:p>
        </w:tc>
        <w:tc>
          <w:tcPr>
            <w:tcW w:w="4344" w:type="dxa"/>
            <w:tcBorders>
              <w:bottom w:val="single" w:sz="8" w:space="0" w:color="000000"/>
              <w:right w:val="single" w:sz="8" w:space="0" w:color="000000"/>
            </w:tcBorders>
            <w:tcMar>
              <w:top w:w="100" w:type="dxa"/>
              <w:left w:w="100" w:type="dxa"/>
              <w:bottom w:w="100" w:type="dxa"/>
              <w:right w:w="100" w:type="dxa"/>
            </w:tcMar>
          </w:tcPr>
          <w:p w14:paraId="241B55AE" w14:textId="77777777" w:rsidR="00145997" w:rsidRPr="0091042A" w:rsidRDefault="006802D4">
            <w:pPr>
              <w:rPr>
                <w:color w:val="000000"/>
                <w:sz w:val="22"/>
                <w:szCs w:val="22"/>
              </w:rPr>
            </w:pPr>
            <w:r w:rsidRPr="0091042A">
              <w:rPr>
                <w:sz w:val="22"/>
                <w:szCs w:val="22"/>
              </w:rPr>
              <w:t xml:space="preserve">Planning, teaching, and reflecting upon lessons in respective content areas, which are built around models of how people </w:t>
            </w:r>
            <w:r w:rsidRPr="0091042A">
              <w:rPr>
                <w:sz w:val="22"/>
                <w:szCs w:val="22"/>
                <w:highlight w:val="green"/>
              </w:rPr>
              <w:t>learn to create short and long-term goals that are responsive to the unique needs of the student and meet the grade level requirements of the core curriculum, and which are systematically adjusted to promote maximum learning and academic achievement within inclusive environments.</w:t>
            </w:r>
          </w:p>
        </w:tc>
        <w:tc>
          <w:tcPr>
            <w:tcW w:w="677" w:type="dxa"/>
            <w:tcBorders>
              <w:bottom w:val="single" w:sz="8" w:space="0" w:color="000000"/>
              <w:right w:val="single" w:sz="8" w:space="0" w:color="000000"/>
            </w:tcBorders>
            <w:tcMar>
              <w:top w:w="100" w:type="dxa"/>
              <w:left w:w="100" w:type="dxa"/>
              <w:bottom w:w="100" w:type="dxa"/>
              <w:right w:w="100" w:type="dxa"/>
            </w:tcMar>
          </w:tcPr>
          <w:p w14:paraId="47B2BF24" w14:textId="77777777" w:rsidR="00145997" w:rsidRPr="0091042A" w:rsidRDefault="006802D4">
            <w:pPr>
              <w:ind w:left="100"/>
              <w:jc w:val="center"/>
              <w:rPr>
                <w:sz w:val="22"/>
                <w:szCs w:val="22"/>
              </w:rPr>
            </w:pPr>
            <w:r w:rsidRPr="0091042A">
              <w:rPr>
                <w:sz w:val="22"/>
                <w:szCs w:val="22"/>
              </w:rPr>
              <w:t>1, 2</w:t>
            </w:r>
          </w:p>
        </w:tc>
        <w:tc>
          <w:tcPr>
            <w:tcW w:w="815" w:type="dxa"/>
            <w:tcBorders>
              <w:bottom w:val="single" w:sz="8" w:space="0" w:color="000000"/>
              <w:right w:val="single" w:sz="8" w:space="0" w:color="000000"/>
            </w:tcBorders>
            <w:tcMar>
              <w:top w:w="100" w:type="dxa"/>
              <w:left w:w="100" w:type="dxa"/>
              <w:bottom w:w="100" w:type="dxa"/>
              <w:right w:w="100" w:type="dxa"/>
            </w:tcMar>
          </w:tcPr>
          <w:p w14:paraId="2F5B9422" w14:textId="77777777" w:rsidR="00145997" w:rsidRPr="0091042A" w:rsidRDefault="006802D4">
            <w:pPr>
              <w:ind w:left="100"/>
              <w:jc w:val="center"/>
              <w:rPr>
                <w:sz w:val="22"/>
                <w:szCs w:val="22"/>
              </w:rPr>
            </w:pPr>
            <w:r w:rsidRPr="0091042A">
              <w:rPr>
                <w:sz w:val="22"/>
                <w:szCs w:val="22"/>
              </w:rPr>
              <w:t>1, 2, 4</w:t>
            </w:r>
          </w:p>
        </w:tc>
        <w:tc>
          <w:tcPr>
            <w:tcW w:w="1086" w:type="dxa"/>
            <w:tcBorders>
              <w:bottom w:val="single" w:sz="8" w:space="0" w:color="000000"/>
            </w:tcBorders>
          </w:tcPr>
          <w:p w14:paraId="674E9DD6" w14:textId="77777777" w:rsidR="00145997" w:rsidRPr="0091042A" w:rsidRDefault="006802D4">
            <w:pPr>
              <w:ind w:left="100"/>
              <w:jc w:val="center"/>
              <w:rPr>
                <w:sz w:val="22"/>
                <w:szCs w:val="22"/>
              </w:rPr>
            </w:pPr>
            <w:r w:rsidRPr="0091042A">
              <w:rPr>
                <w:sz w:val="22"/>
                <w:szCs w:val="22"/>
              </w:rPr>
              <w:t>1.5, 3.3, 4.4, 4.7,6.1</w:t>
            </w:r>
          </w:p>
        </w:tc>
        <w:tc>
          <w:tcPr>
            <w:tcW w:w="951" w:type="dxa"/>
            <w:tcBorders>
              <w:bottom w:val="single" w:sz="8" w:space="0" w:color="000000"/>
              <w:right w:val="single" w:sz="8" w:space="0" w:color="000000"/>
            </w:tcBorders>
            <w:tcMar>
              <w:top w:w="100" w:type="dxa"/>
              <w:left w:w="100" w:type="dxa"/>
              <w:bottom w:w="100" w:type="dxa"/>
              <w:right w:w="100" w:type="dxa"/>
            </w:tcMar>
          </w:tcPr>
          <w:p w14:paraId="4E0A1181" w14:textId="77777777" w:rsidR="00145997" w:rsidRPr="0091042A" w:rsidRDefault="006802D4">
            <w:pPr>
              <w:ind w:left="100"/>
              <w:jc w:val="center"/>
              <w:rPr>
                <w:sz w:val="22"/>
                <w:szCs w:val="22"/>
              </w:rPr>
            </w:pPr>
            <w:r w:rsidRPr="0091042A">
              <w:rPr>
                <w:sz w:val="22"/>
                <w:szCs w:val="22"/>
              </w:rPr>
              <w:t>1</w:t>
            </w:r>
            <w:r w:rsidRPr="0091042A">
              <w:rPr>
                <w:sz w:val="22"/>
                <w:szCs w:val="22"/>
                <w:highlight w:val="green"/>
              </w:rPr>
              <w:t xml:space="preserve">.1, 1.2 1.4 2.8, 2.9, 2.10, </w:t>
            </w:r>
            <w:r w:rsidRPr="0091042A">
              <w:rPr>
                <w:sz w:val="22"/>
                <w:szCs w:val="22"/>
              </w:rPr>
              <w:t xml:space="preserve">4.3, 4.4, </w:t>
            </w:r>
            <w:r w:rsidRPr="0091042A">
              <w:rPr>
                <w:sz w:val="22"/>
                <w:szCs w:val="22"/>
                <w:highlight w:val="green"/>
              </w:rPr>
              <w:t>4.5, 4.7, 5.1, 5.2, 5.6</w:t>
            </w:r>
          </w:p>
        </w:tc>
      </w:tr>
      <w:tr w:rsidR="00145997" w:rsidRPr="0091042A" w14:paraId="7FF10EFF" w14:textId="77777777">
        <w:trPr>
          <w:trHeight w:val="260"/>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8E40A9" w14:textId="77777777" w:rsidR="00145997" w:rsidRPr="0091042A" w:rsidRDefault="006802D4">
            <w:pPr>
              <w:ind w:left="100" w:right="-20" w:hanging="260"/>
              <w:jc w:val="center"/>
              <w:rPr>
                <w:sz w:val="22"/>
                <w:szCs w:val="22"/>
              </w:rPr>
            </w:pPr>
            <w:r w:rsidRPr="0091042A">
              <w:rPr>
                <w:sz w:val="22"/>
                <w:szCs w:val="22"/>
              </w:rPr>
              <w:t>5</w:t>
            </w:r>
          </w:p>
        </w:tc>
        <w:tc>
          <w:tcPr>
            <w:tcW w:w="4344" w:type="dxa"/>
            <w:tcBorders>
              <w:bottom w:val="single" w:sz="8" w:space="0" w:color="000000"/>
              <w:right w:val="single" w:sz="8" w:space="0" w:color="000000"/>
            </w:tcBorders>
            <w:tcMar>
              <w:top w:w="100" w:type="dxa"/>
              <w:left w:w="100" w:type="dxa"/>
              <w:bottom w:w="100" w:type="dxa"/>
              <w:right w:w="100" w:type="dxa"/>
            </w:tcMar>
          </w:tcPr>
          <w:p w14:paraId="2F5358DB" w14:textId="77777777" w:rsidR="00145997" w:rsidRPr="0091042A" w:rsidRDefault="006802D4">
            <w:pPr>
              <w:rPr>
                <w:color w:val="000000"/>
                <w:sz w:val="22"/>
                <w:szCs w:val="22"/>
              </w:rPr>
            </w:pPr>
            <w:r w:rsidRPr="0091042A">
              <w:rPr>
                <w:sz w:val="22"/>
                <w:szCs w:val="22"/>
              </w:rPr>
              <w:t xml:space="preserve">Engaging with peers, master teachers, and the larger professional community of science practitioners and researchers to construct and maintain a learning environment committed three-dimensional science learning and social justice. </w:t>
            </w:r>
            <w:r w:rsidRPr="0091042A">
              <w:rPr>
                <w:sz w:val="22"/>
                <w:szCs w:val="22"/>
                <w:highlight w:val="green"/>
              </w:rPr>
              <w:t xml:space="preserve">Demonstrate knowledge of disabilities and their effects on learning, skills development, social-emotional development, mental health, and behavior, and of how to access and use related services and additional supports to organize and support effective instruction. </w:t>
            </w:r>
          </w:p>
        </w:tc>
        <w:tc>
          <w:tcPr>
            <w:tcW w:w="677" w:type="dxa"/>
            <w:tcBorders>
              <w:bottom w:val="single" w:sz="8" w:space="0" w:color="000000"/>
              <w:right w:val="single" w:sz="8" w:space="0" w:color="000000"/>
            </w:tcBorders>
            <w:tcMar>
              <w:top w:w="100" w:type="dxa"/>
              <w:left w:w="100" w:type="dxa"/>
              <w:bottom w:w="100" w:type="dxa"/>
              <w:right w:w="100" w:type="dxa"/>
            </w:tcMar>
          </w:tcPr>
          <w:p w14:paraId="2B848BA6" w14:textId="77777777" w:rsidR="00145997" w:rsidRPr="0091042A" w:rsidRDefault="006802D4">
            <w:pPr>
              <w:ind w:left="100"/>
              <w:jc w:val="center"/>
              <w:rPr>
                <w:sz w:val="22"/>
                <w:szCs w:val="22"/>
              </w:rPr>
            </w:pPr>
            <w:r w:rsidRPr="0091042A">
              <w:rPr>
                <w:sz w:val="22"/>
                <w:szCs w:val="22"/>
              </w:rPr>
              <w:t>4, 5</w:t>
            </w:r>
          </w:p>
        </w:tc>
        <w:tc>
          <w:tcPr>
            <w:tcW w:w="815" w:type="dxa"/>
            <w:tcBorders>
              <w:bottom w:val="single" w:sz="8" w:space="0" w:color="000000"/>
              <w:right w:val="single" w:sz="8" w:space="0" w:color="000000"/>
            </w:tcBorders>
            <w:tcMar>
              <w:top w:w="100" w:type="dxa"/>
              <w:left w:w="100" w:type="dxa"/>
              <w:bottom w:w="100" w:type="dxa"/>
              <w:right w:w="100" w:type="dxa"/>
            </w:tcMar>
          </w:tcPr>
          <w:p w14:paraId="16EE1ABA" w14:textId="77777777" w:rsidR="00145997" w:rsidRPr="0091042A" w:rsidRDefault="006802D4">
            <w:pPr>
              <w:ind w:left="100"/>
              <w:jc w:val="center"/>
              <w:rPr>
                <w:sz w:val="22"/>
                <w:szCs w:val="22"/>
              </w:rPr>
            </w:pPr>
            <w:r w:rsidRPr="0091042A">
              <w:rPr>
                <w:sz w:val="22"/>
                <w:szCs w:val="22"/>
              </w:rPr>
              <w:t>4, 5</w:t>
            </w:r>
          </w:p>
        </w:tc>
        <w:tc>
          <w:tcPr>
            <w:tcW w:w="1086" w:type="dxa"/>
            <w:tcBorders>
              <w:bottom w:val="single" w:sz="8" w:space="0" w:color="000000"/>
            </w:tcBorders>
          </w:tcPr>
          <w:p w14:paraId="4784069F" w14:textId="77777777" w:rsidR="00145997" w:rsidRPr="0091042A" w:rsidRDefault="006802D4">
            <w:pPr>
              <w:ind w:left="100"/>
              <w:jc w:val="center"/>
              <w:rPr>
                <w:sz w:val="22"/>
                <w:szCs w:val="22"/>
              </w:rPr>
            </w:pPr>
            <w:r w:rsidRPr="0091042A">
              <w:rPr>
                <w:sz w:val="22"/>
                <w:szCs w:val="22"/>
              </w:rPr>
              <w:t>3.6</w:t>
            </w:r>
          </w:p>
        </w:tc>
        <w:tc>
          <w:tcPr>
            <w:tcW w:w="951" w:type="dxa"/>
            <w:tcBorders>
              <w:bottom w:val="single" w:sz="8" w:space="0" w:color="000000"/>
              <w:right w:val="single" w:sz="8" w:space="0" w:color="000000"/>
            </w:tcBorders>
            <w:tcMar>
              <w:top w:w="100" w:type="dxa"/>
              <w:left w:w="100" w:type="dxa"/>
              <w:bottom w:w="100" w:type="dxa"/>
              <w:right w:w="100" w:type="dxa"/>
            </w:tcMar>
          </w:tcPr>
          <w:p w14:paraId="2EFECC51" w14:textId="77777777" w:rsidR="00145997" w:rsidRPr="0091042A" w:rsidRDefault="006802D4">
            <w:pPr>
              <w:ind w:left="100"/>
              <w:jc w:val="center"/>
              <w:rPr>
                <w:sz w:val="22"/>
                <w:szCs w:val="22"/>
              </w:rPr>
            </w:pPr>
            <w:r w:rsidRPr="0091042A">
              <w:rPr>
                <w:sz w:val="22"/>
                <w:szCs w:val="22"/>
                <w:highlight w:val="green"/>
              </w:rPr>
              <w:t>2.1,</w:t>
            </w:r>
            <w:r w:rsidRPr="0091042A">
              <w:rPr>
                <w:sz w:val="22"/>
                <w:szCs w:val="22"/>
              </w:rPr>
              <w:t xml:space="preserve"> 3.2</w:t>
            </w:r>
          </w:p>
        </w:tc>
      </w:tr>
      <w:tr w:rsidR="00145997" w:rsidRPr="0091042A" w14:paraId="73D5EC51" w14:textId="77777777">
        <w:trPr>
          <w:trHeight w:val="178"/>
        </w:trPr>
        <w:tc>
          <w:tcPr>
            <w:tcW w:w="8376" w:type="dxa"/>
            <w:gridSpan w:val="6"/>
            <w:tcBorders>
              <w:left w:val="single" w:sz="8" w:space="0" w:color="000000"/>
              <w:bottom w:val="single" w:sz="8" w:space="0" w:color="000000"/>
              <w:right w:val="single" w:sz="8" w:space="0" w:color="000000"/>
            </w:tcBorders>
          </w:tcPr>
          <w:p w14:paraId="5DD94917" w14:textId="77777777" w:rsidR="00145997" w:rsidRPr="0091042A" w:rsidRDefault="006802D4">
            <w:pPr>
              <w:ind w:left="100"/>
              <w:rPr>
                <w:sz w:val="22"/>
                <w:szCs w:val="22"/>
              </w:rPr>
            </w:pPr>
            <w:r w:rsidRPr="0091042A">
              <w:rPr>
                <w:sz w:val="22"/>
                <w:szCs w:val="22"/>
              </w:rPr>
              <w:t>*</w:t>
            </w:r>
            <w:r w:rsidRPr="0091042A">
              <w:rPr>
                <w:b/>
                <w:sz w:val="22"/>
                <w:szCs w:val="22"/>
              </w:rPr>
              <w:t>DG</w:t>
            </w:r>
            <w:r w:rsidRPr="0091042A">
              <w:rPr>
                <w:sz w:val="22"/>
                <w:szCs w:val="22"/>
              </w:rPr>
              <w:t xml:space="preserve">=Department Goals; </w:t>
            </w:r>
            <w:r w:rsidRPr="0091042A">
              <w:rPr>
                <w:b/>
                <w:sz w:val="22"/>
                <w:szCs w:val="22"/>
              </w:rPr>
              <w:t>PLG</w:t>
            </w:r>
            <w:r w:rsidRPr="0091042A">
              <w:rPr>
                <w:sz w:val="22"/>
                <w:szCs w:val="22"/>
              </w:rPr>
              <w:t xml:space="preserve">=Program Learning Goal; </w:t>
            </w:r>
            <w:r w:rsidRPr="0091042A">
              <w:rPr>
                <w:b/>
                <w:sz w:val="22"/>
                <w:szCs w:val="22"/>
              </w:rPr>
              <w:t>TPE</w:t>
            </w:r>
            <w:r w:rsidRPr="0091042A">
              <w:rPr>
                <w:sz w:val="22"/>
                <w:szCs w:val="22"/>
              </w:rPr>
              <w:t>=Teaching Performance Expectation Standard</w:t>
            </w:r>
          </w:p>
        </w:tc>
      </w:tr>
    </w:tbl>
    <w:p w14:paraId="70D7CE04" w14:textId="77777777" w:rsidR="00145997" w:rsidRPr="0091042A" w:rsidRDefault="00145997">
      <w:pPr>
        <w:jc w:val="both"/>
        <w:rPr>
          <w:b/>
          <w:sz w:val="22"/>
          <w:szCs w:val="22"/>
        </w:rPr>
      </w:pPr>
      <w:bookmarkStart w:id="280" w:name="bookmark=id.39kk8xu" w:colFirst="0" w:colLast="0"/>
      <w:bookmarkEnd w:id="280"/>
    </w:p>
    <w:p w14:paraId="2207738E" w14:textId="77777777" w:rsidR="00145997" w:rsidRPr="0091042A" w:rsidRDefault="006802D4">
      <w:pPr>
        <w:rPr>
          <w:sz w:val="22"/>
          <w:szCs w:val="22"/>
        </w:rPr>
      </w:pPr>
      <w:r w:rsidRPr="0091042A">
        <w:rPr>
          <w:b/>
          <w:sz w:val="22"/>
          <w:szCs w:val="22"/>
        </w:rPr>
        <w:t>Course Requirements/Assignments</w:t>
      </w:r>
    </w:p>
    <w:tbl>
      <w:tblPr>
        <w:tblStyle w:val="afffffffffffb"/>
        <w:tblW w:w="8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7"/>
        <w:gridCol w:w="2482"/>
        <w:gridCol w:w="1244"/>
        <w:gridCol w:w="2151"/>
        <w:gridCol w:w="1749"/>
      </w:tblGrid>
      <w:tr w:rsidR="00145997" w:rsidRPr="0091042A" w14:paraId="342ABA97" w14:textId="77777777">
        <w:trPr>
          <w:trHeight w:val="511"/>
        </w:trPr>
        <w:tc>
          <w:tcPr>
            <w:tcW w:w="30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8CB0E" w14:textId="77777777" w:rsidR="00145997" w:rsidRPr="0091042A" w:rsidRDefault="006802D4">
            <w:pPr>
              <w:jc w:val="center"/>
              <w:rPr>
                <w:sz w:val="22"/>
                <w:szCs w:val="22"/>
              </w:rPr>
            </w:pPr>
            <w:r w:rsidRPr="0091042A">
              <w:rPr>
                <w:b/>
                <w:sz w:val="22"/>
                <w:szCs w:val="22"/>
              </w:rPr>
              <w:t>Course Requirements/Assignments</w:t>
            </w:r>
          </w:p>
        </w:tc>
        <w:tc>
          <w:tcPr>
            <w:tcW w:w="124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7C2A1F8" w14:textId="77777777" w:rsidR="00145997" w:rsidRPr="0091042A" w:rsidRDefault="006802D4">
            <w:pPr>
              <w:jc w:val="center"/>
              <w:rPr>
                <w:sz w:val="22"/>
                <w:szCs w:val="22"/>
              </w:rPr>
            </w:pPr>
            <w:r w:rsidRPr="0091042A">
              <w:rPr>
                <w:b/>
                <w:sz w:val="22"/>
                <w:szCs w:val="22"/>
              </w:rPr>
              <w:t>Grade %</w:t>
            </w:r>
          </w:p>
        </w:tc>
        <w:tc>
          <w:tcPr>
            <w:tcW w:w="215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0CC5E51" w14:textId="77777777" w:rsidR="00145997" w:rsidRPr="0091042A" w:rsidRDefault="006802D4">
            <w:pPr>
              <w:jc w:val="center"/>
              <w:rPr>
                <w:b/>
                <w:sz w:val="22"/>
                <w:szCs w:val="22"/>
              </w:rPr>
            </w:pPr>
            <w:r w:rsidRPr="0091042A">
              <w:rPr>
                <w:b/>
                <w:sz w:val="22"/>
                <w:szCs w:val="22"/>
              </w:rPr>
              <w:t xml:space="preserve">TPE </w:t>
            </w:r>
          </w:p>
          <w:p w14:paraId="4B4B1E3F" w14:textId="77777777" w:rsidR="00145997" w:rsidRPr="0091042A" w:rsidRDefault="006802D4">
            <w:pPr>
              <w:jc w:val="center"/>
              <w:rPr>
                <w:sz w:val="22"/>
                <w:szCs w:val="22"/>
              </w:rPr>
            </w:pPr>
            <w:r w:rsidRPr="0091042A">
              <w:rPr>
                <w:b/>
                <w:sz w:val="22"/>
                <w:szCs w:val="22"/>
              </w:rPr>
              <w:t>Assessed</w:t>
            </w:r>
          </w:p>
        </w:tc>
        <w:tc>
          <w:tcPr>
            <w:tcW w:w="1749" w:type="dxa"/>
            <w:tcBorders>
              <w:top w:val="single" w:sz="8" w:space="0" w:color="000000"/>
              <w:bottom w:val="single" w:sz="8" w:space="0" w:color="000000"/>
              <w:right w:val="single" w:sz="8" w:space="0" w:color="000000"/>
            </w:tcBorders>
          </w:tcPr>
          <w:p w14:paraId="1BD4220B" w14:textId="77777777" w:rsidR="00145997" w:rsidRPr="0091042A" w:rsidRDefault="006802D4">
            <w:pPr>
              <w:jc w:val="center"/>
              <w:rPr>
                <w:b/>
                <w:sz w:val="22"/>
                <w:szCs w:val="22"/>
                <w:highlight w:val="yellow"/>
              </w:rPr>
            </w:pPr>
            <w:r w:rsidRPr="0091042A">
              <w:rPr>
                <w:b/>
                <w:sz w:val="22"/>
                <w:szCs w:val="22"/>
                <w:highlight w:val="green"/>
              </w:rPr>
              <w:t>MMSN*</w:t>
            </w:r>
          </w:p>
        </w:tc>
      </w:tr>
      <w:tr w:rsidR="00145997" w:rsidRPr="0091042A" w14:paraId="4FD34A05" w14:textId="77777777">
        <w:trPr>
          <w:trHeight w:val="265"/>
        </w:trPr>
        <w:tc>
          <w:tcPr>
            <w:tcW w:w="57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450E57" w14:textId="77777777" w:rsidR="00145997" w:rsidRPr="0091042A" w:rsidRDefault="006802D4">
            <w:pPr>
              <w:jc w:val="center"/>
              <w:rPr>
                <w:sz w:val="22"/>
                <w:szCs w:val="22"/>
              </w:rPr>
            </w:pPr>
            <w:r w:rsidRPr="0091042A">
              <w:rPr>
                <w:sz w:val="22"/>
                <w:szCs w:val="22"/>
              </w:rPr>
              <w:t>1</w:t>
            </w:r>
          </w:p>
        </w:tc>
        <w:tc>
          <w:tcPr>
            <w:tcW w:w="2482" w:type="dxa"/>
            <w:tcBorders>
              <w:bottom w:val="single" w:sz="8" w:space="0" w:color="000000"/>
              <w:right w:val="single" w:sz="8" w:space="0" w:color="000000"/>
            </w:tcBorders>
            <w:tcMar>
              <w:top w:w="100" w:type="dxa"/>
              <w:left w:w="100" w:type="dxa"/>
              <w:bottom w:w="100" w:type="dxa"/>
              <w:right w:w="100" w:type="dxa"/>
            </w:tcMar>
          </w:tcPr>
          <w:p w14:paraId="0244177F" w14:textId="77777777" w:rsidR="00145997" w:rsidRPr="0091042A" w:rsidRDefault="006802D4">
            <w:pPr>
              <w:jc w:val="center"/>
              <w:rPr>
                <w:sz w:val="22"/>
                <w:szCs w:val="22"/>
              </w:rPr>
            </w:pPr>
            <w:r w:rsidRPr="0091042A">
              <w:rPr>
                <w:sz w:val="22"/>
                <w:szCs w:val="22"/>
              </w:rPr>
              <w:t>Readings and Resources Tasks</w:t>
            </w:r>
          </w:p>
        </w:tc>
        <w:tc>
          <w:tcPr>
            <w:tcW w:w="1244" w:type="dxa"/>
            <w:tcBorders>
              <w:bottom w:val="single" w:sz="8" w:space="0" w:color="000000"/>
              <w:right w:val="single" w:sz="8" w:space="0" w:color="000000"/>
            </w:tcBorders>
            <w:tcMar>
              <w:top w:w="100" w:type="dxa"/>
              <w:left w:w="100" w:type="dxa"/>
              <w:bottom w:w="100" w:type="dxa"/>
              <w:right w:w="100" w:type="dxa"/>
            </w:tcMar>
          </w:tcPr>
          <w:p w14:paraId="0946083B" w14:textId="77777777" w:rsidR="00145997" w:rsidRPr="0091042A" w:rsidRDefault="006802D4">
            <w:pPr>
              <w:jc w:val="center"/>
              <w:rPr>
                <w:sz w:val="22"/>
                <w:szCs w:val="22"/>
              </w:rPr>
            </w:pPr>
            <w:r w:rsidRPr="0091042A">
              <w:rPr>
                <w:sz w:val="22"/>
                <w:szCs w:val="22"/>
              </w:rPr>
              <w:t>30</w:t>
            </w:r>
          </w:p>
        </w:tc>
        <w:tc>
          <w:tcPr>
            <w:tcW w:w="2151" w:type="dxa"/>
            <w:tcBorders>
              <w:bottom w:val="single" w:sz="8" w:space="0" w:color="000000"/>
              <w:right w:val="single" w:sz="8" w:space="0" w:color="000000"/>
            </w:tcBorders>
            <w:tcMar>
              <w:top w:w="100" w:type="dxa"/>
              <w:left w:w="100" w:type="dxa"/>
              <w:bottom w:w="100" w:type="dxa"/>
              <w:right w:w="100" w:type="dxa"/>
            </w:tcMar>
          </w:tcPr>
          <w:p w14:paraId="5EB66F8A" w14:textId="77777777" w:rsidR="00145997" w:rsidRPr="0091042A" w:rsidRDefault="006802D4">
            <w:pPr>
              <w:jc w:val="center"/>
              <w:rPr>
                <w:sz w:val="22"/>
                <w:szCs w:val="22"/>
              </w:rPr>
            </w:pPr>
            <w:r w:rsidRPr="0091042A">
              <w:rPr>
                <w:sz w:val="22"/>
                <w:szCs w:val="22"/>
              </w:rPr>
              <w:t>1.1, 1.3, 1.6, 3.4, 6.1, 6.5</w:t>
            </w:r>
          </w:p>
        </w:tc>
        <w:tc>
          <w:tcPr>
            <w:tcW w:w="1749" w:type="dxa"/>
            <w:tcBorders>
              <w:bottom w:val="single" w:sz="8" w:space="0" w:color="000000"/>
              <w:right w:val="single" w:sz="8" w:space="0" w:color="000000"/>
            </w:tcBorders>
          </w:tcPr>
          <w:p w14:paraId="17E1E322" w14:textId="77777777" w:rsidR="00145997" w:rsidRPr="0091042A" w:rsidRDefault="006802D4">
            <w:pPr>
              <w:jc w:val="center"/>
              <w:rPr>
                <w:sz w:val="22"/>
                <w:szCs w:val="22"/>
              </w:rPr>
            </w:pPr>
            <w:r w:rsidRPr="0091042A">
              <w:rPr>
                <w:sz w:val="22"/>
                <w:szCs w:val="22"/>
                <w:highlight w:val="green"/>
              </w:rPr>
              <w:t>1.1, 1</w:t>
            </w:r>
            <w:r w:rsidRPr="0091042A">
              <w:rPr>
                <w:sz w:val="22"/>
                <w:szCs w:val="22"/>
              </w:rPr>
              <w:t>.3</w:t>
            </w:r>
          </w:p>
        </w:tc>
      </w:tr>
      <w:tr w:rsidR="00145997" w:rsidRPr="0091042A" w14:paraId="70F92E0D" w14:textId="77777777">
        <w:trPr>
          <w:trHeight w:val="248"/>
        </w:trPr>
        <w:tc>
          <w:tcPr>
            <w:tcW w:w="57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CB8445" w14:textId="77777777" w:rsidR="00145997" w:rsidRPr="0091042A" w:rsidRDefault="006802D4">
            <w:pPr>
              <w:jc w:val="center"/>
              <w:rPr>
                <w:sz w:val="22"/>
                <w:szCs w:val="22"/>
              </w:rPr>
            </w:pPr>
            <w:r w:rsidRPr="0091042A">
              <w:rPr>
                <w:sz w:val="22"/>
                <w:szCs w:val="22"/>
              </w:rPr>
              <w:t>2</w:t>
            </w:r>
          </w:p>
        </w:tc>
        <w:tc>
          <w:tcPr>
            <w:tcW w:w="2482" w:type="dxa"/>
            <w:tcBorders>
              <w:bottom w:val="single" w:sz="8" w:space="0" w:color="000000"/>
              <w:right w:val="single" w:sz="8" w:space="0" w:color="000000"/>
            </w:tcBorders>
            <w:tcMar>
              <w:top w:w="100" w:type="dxa"/>
              <w:left w:w="100" w:type="dxa"/>
              <w:bottom w:w="100" w:type="dxa"/>
              <w:right w:w="100" w:type="dxa"/>
            </w:tcMar>
          </w:tcPr>
          <w:p w14:paraId="559E3ED4" w14:textId="77777777" w:rsidR="00145997" w:rsidRPr="0091042A" w:rsidRDefault="006802D4">
            <w:pPr>
              <w:jc w:val="center"/>
              <w:rPr>
                <w:sz w:val="22"/>
                <w:szCs w:val="22"/>
              </w:rPr>
            </w:pPr>
            <w:r w:rsidRPr="0091042A">
              <w:rPr>
                <w:sz w:val="22"/>
                <w:szCs w:val="22"/>
              </w:rPr>
              <w:t>Lesson Workshop</w:t>
            </w:r>
          </w:p>
        </w:tc>
        <w:tc>
          <w:tcPr>
            <w:tcW w:w="1244" w:type="dxa"/>
            <w:tcBorders>
              <w:bottom w:val="single" w:sz="8" w:space="0" w:color="000000"/>
              <w:right w:val="single" w:sz="8" w:space="0" w:color="000000"/>
            </w:tcBorders>
            <w:tcMar>
              <w:top w:w="100" w:type="dxa"/>
              <w:left w:w="100" w:type="dxa"/>
              <w:bottom w:w="100" w:type="dxa"/>
              <w:right w:w="100" w:type="dxa"/>
            </w:tcMar>
          </w:tcPr>
          <w:p w14:paraId="32DD3D48" w14:textId="77777777" w:rsidR="00145997" w:rsidRPr="0091042A" w:rsidRDefault="006802D4">
            <w:pPr>
              <w:jc w:val="center"/>
              <w:rPr>
                <w:sz w:val="22"/>
                <w:szCs w:val="22"/>
              </w:rPr>
            </w:pPr>
            <w:r w:rsidRPr="0091042A">
              <w:rPr>
                <w:sz w:val="22"/>
                <w:szCs w:val="22"/>
              </w:rPr>
              <w:t>20</w:t>
            </w:r>
          </w:p>
        </w:tc>
        <w:tc>
          <w:tcPr>
            <w:tcW w:w="2151" w:type="dxa"/>
            <w:tcBorders>
              <w:bottom w:val="single" w:sz="8" w:space="0" w:color="000000"/>
              <w:right w:val="single" w:sz="8" w:space="0" w:color="000000"/>
            </w:tcBorders>
            <w:tcMar>
              <w:top w:w="100" w:type="dxa"/>
              <w:left w:w="100" w:type="dxa"/>
              <w:bottom w:w="100" w:type="dxa"/>
              <w:right w:w="100" w:type="dxa"/>
            </w:tcMar>
          </w:tcPr>
          <w:p w14:paraId="049851B8" w14:textId="77777777" w:rsidR="00F91CD4" w:rsidRDefault="00F91CD4" w:rsidP="00F91CD4">
            <w:r>
              <w:rPr>
                <w:color w:val="000000"/>
                <w:sz w:val="22"/>
                <w:szCs w:val="22"/>
              </w:rPr>
              <w:t xml:space="preserve">1.3, </w:t>
            </w:r>
            <w:r>
              <w:rPr>
                <w:color w:val="000000"/>
                <w:sz w:val="22"/>
                <w:szCs w:val="22"/>
                <w:shd w:val="clear" w:color="auto" w:fill="FF00FF"/>
              </w:rPr>
              <w:t>3.2</w:t>
            </w:r>
            <w:r>
              <w:rPr>
                <w:color w:val="000000"/>
                <w:sz w:val="22"/>
                <w:szCs w:val="22"/>
              </w:rPr>
              <w:t xml:space="preserve">, 3.4, </w:t>
            </w:r>
            <w:r>
              <w:rPr>
                <w:color w:val="000000"/>
                <w:sz w:val="22"/>
                <w:szCs w:val="22"/>
                <w:shd w:val="clear" w:color="auto" w:fill="FF00FF"/>
              </w:rPr>
              <w:t>4.4,</w:t>
            </w:r>
            <w:r>
              <w:rPr>
                <w:color w:val="000000"/>
                <w:sz w:val="22"/>
                <w:szCs w:val="22"/>
              </w:rPr>
              <w:t xml:space="preserve">  </w:t>
            </w:r>
            <w:r>
              <w:rPr>
                <w:color w:val="000000"/>
                <w:sz w:val="22"/>
                <w:szCs w:val="22"/>
                <w:shd w:val="clear" w:color="auto" w:fill="FF00FF"/>
              </w:rPr>
              <w:t>4.6, 4.7,</w:t>
            </w:r>
            <w:r>
              <w:rPr>
                <w:color w:val="000000"/>
                <w:sz w:val="22"/>
                <w:szCs w:val="22"/>
              </w:rPr>
              <w:t xml:space="preserve"> </w:t>
            </w:r>
            <w:r>
              <w:rPr>
                <w:color w:val="000000"/>
                <w:sz w:val="22"/>
                <w:szCs w:val="22"/>
                <w:shd w:val="clear" w:color="auto" w:fill="FF00FF"/>
              </w:rPr>
              <w:t xml:space="preserve">5.2, </w:t>
            </w:r>
            <w:r>
              <w:rPr>
                <w:color w:val="000000"/>
                <w:sz w:val="22"/>
                <w:szCs w:val="22"/>
              </w:rPr>
              <w:t xml:space="preserve">6.1, </w:t>
            </w:r>
            <w:r>
              <w:rPr>
                <w:color w:val="000000"/>
                <w:sz w:val="22"/>
                <w:szCs w:val="22"/>
                <w:shd w:val="clear" w:color="auto" w:fill="FF00FF"/>
              </w:rPr>
              <w:t>6.3,</w:t>
            </w:r>
            <w:r>
              <w:rPr>
                <w:color w:val="000000"/>
                <w:sz w:val="22"/>
                <w:szCs w:val="22"/>
              </w:rPr>
              <w:t xml:space="preserve"> 6.5</w:t>
            </w:r>
          </w:p>
          <w:p w14:paraId="6C84CD11" w14:textId="147917F2" w:rsidR="00145997" w:rsidRPr="0091042A" w:rsidRDefault="00145997">
            <w:pPr>
              <w:jc w:val="center"/>
              <w:rPr>
                <w:sz w:val="22"/>
                <w:szCs w:val="22"/>
              </w:rPr>
            </w:pPr>
          </w:p>
        </w:tc>
        <w:tc>
          <w:tcPr>
            <w:tcW w:w="1749" w:type="dxa"/>
            <w:tcBorders>
              <w:bottom w:val="single" w:sz="8" w:space="0" w:color="000000"/>
              <w:right w:val="single" w:sz="8" w:space="0" w:color="000000"/>
            </w:tcBorders>
          </w:tcPr>
          <w:p w14:paraId="3DBC042E" w14:textId="77777777" w:rsidR="00145997" w:rsidRPr="0091042A" w:rsidRDefault="006802D4">
            <w:pPr>
              <w:jc w:val="center"/>
              <w:rPr>
                <w:sz w:val="22"/>
                <w:szCs w:val="22"/>
              </w:rPr>
            </w:pPr>
            <w:r w:rsidRPr="0091042A">
              <w:rPr>
                <w:sz w:val="22"/>
                <w:szCs w:val="22"/>
                <w:highlight w:val="green"/>
              </w:rPr>
              <w:t>1.2,</w:t>
            </w:r>
            <w:r w:rsidRPr="0091042A">
              <w:rPr>
                <w:sz w:val="22"/>
                <w:szCs w:val="22"/>
              </w:rPr>
              <w:t xml:space="preserve"> </w:t>
            </w:r>
            <w:r w:rsidRPr="0091042A">
              <w:rPr>
                <w:sz w:val="22"/>
                <w:szCs w:val="22"/>
                <w:highlight w:val="green"/>
              </w:rPr>
              <w:t>1.7, 4.1</w:t>
            </w:r>
            <w:r w:rsidRPr="0091042A">
              <w:rPr>
                <w:sz w:val="22"/>
                <w:szCs w:val="22"/>
              </w:rPr>
              <w:t>, 4.2</w:t>
            </w:r>
          </w:p>
        </w:tc>
      </w:tr>
      <w:tr w:rsidR="00145997" w:rsidRPr="0091042A" w14:paraId="00E12D7D" w14:textId="77777777">
        <w:trPr>
          <w:trHeight w:val="248"/>
        </w:trPr>
        <w:tc>
          <w:tcPr>
            <w:tcW w:w="57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68A4A8" w14:textId="77777777" w:rsidR="00145997" w:rsidRPr="0091042A" w:rsidRDefault="006802D4">
            <w:pPr>
              <w:jc w:val="center"/>
              <w:rPr>
                <w:sz w:val="22"/>
                <w:szCs w:val="22"/>
              </w:rPr>
            </w:pPr>
            <w:r w:rsidRPr="0091042A">
              <w:rPr>
                <w:sz w:val="22"/>
                <w:szCs w:val="22"/>
              </w:rPr>
              <w:t>3</w:t>
            </w:r>
          </w:p>
        </w:tc>
        <w:tc>
          <w:tcPr>
            <w:tcW w:w="2482" w:type="dxa"/>
            <w:tcBorders>
              <w:bottom w:val="single" w:sz="8" w:space="0" w:color="000000"/>
              <w:right w:val="single" w:sz="8" w:space="0" w:color="000000"/>
            </w:tcBorders>
            <w:tcMar>
              <w:top w:w="100" w:type="dxa"/>
              <w:left w:w="100" w:type="dxa"/>
              <w:bottom w:w="100" w:type="dxa"/>
              <w:right w:w="100" w:type="dxa"/>
            </w:tcMar>
          </w:tcPr>
          <w:p w14:paraId="2381854B" w14:textId="77777777" w:rsidR="00145997" w:rsidRPr="0091042A" w:rsidRDefault="006802D4">
            <w:pPr>
              <w:jc w:val="center"/>
              <w:rPr>
                <w:sz w:val="22"/>
                <w:szCs w:val="22"/>
              </w:rPr>
            </w:pPr>
            <w:r w:rsidRPr="0091042A">
              <w:rPr>
                <w:sz w:val="22"/>
                <w:szCs w:val="22"/>
              </w:rPr>
              <w:t xml:space="preserve">Lesson Cycle Portfolio </w:t>
            </w:r>
          </w:p>
        </w:tc>
        <w:tc>
          <w:tcPr>
            <w:tcW w:w="1244" w:type="dxa"/>
            <w:tcBorders>
              <w:bottom w:val="single" w:sz="8" w:space="0" w:color="000000"/>
              <w:right w:val="single" w:sz="8" w:space="0" w:color="000000"/>
            </w:tcBorders>
            <w:tcMar>
              <w:top w:w="100" w:type="dxa"/>
              <w:left w:w="100" w:type="dxa"/>
              <w:bottom w:w="100" w:type="dxa"/>
              <w:right w:w="100" w:type="dxa"/>
            </w:tcMar>
          </w:tcPr>
          <w:p w14:paraId="3AE353EE" w14:textId="77777777" w:rsidR="00145997" w:rsidRPr="0091042A" w:rsidRDefault="006802D4">
            <w:pPr>
              <w:jc w:val="center"/>
              <w:rPr>
                <w:sz w:val="22"/>
                <w:szCs w:val="22"/>
              </w:rPr>
            </w:pPr>
            <w:r w:rsidRPr="0091042A">
              <w:rPr>
                <w:sz w:val="22"/>
                <w:szCs w:val="22"/>
              </w:rPr>
              <w:t>50</w:t>
            </w:r>
          </w:p>
        </w:tc>
        <w:tc>
          <w:tcPr>
            <w:tcW w:w="2151" w:type="dxa"/>
            <w:tcBorders>
              <w:bottom w:val="single" w:sz="8" w:space="0" w:color="000000"/>
              <w:right w:val="single" w:sz="8" w:space="0" w:color="000000"/>
            </w:tcBorders>
            <w:tcMar>
              <w:top w:w="100" w:type="dxa"/>
              <w:left w:w="100" w:type="dxa"/>
              <w:bottom w:w="100" w:type="dxa"/>
              <w:right w:w="100" w:type="dxa"/>
            </w:tcMar>
          </w:tcPr>
          <w:p w14:paraId="519B0781" w14:textId="77777777" w:rsidR="00F91CD4" w:rsidRDefault="00F91CD4" w:rsidP="00F91CD4">
            <w:r>
              <w:rPr>
                <w:color w:val="000000"/>
                <w:sz w:val="22"/>
                <w:szCs w:val="22"/>
              </w:rPr>
              <w:t xml:space="preserve">1.3, 1.5, 1.8, 2.2,  </w:t>
            </w:r>
            <w:r>
              <w:rPr>
                <w:color w:val="000000"/>
                <w:sz w:val="22"/>
                <w:szCs w:val="22"/>
                <w:shd w:val="clear" w:color="auto" w:fill="FF00FF"/>
              </w:rPr>
              <w:t xml:space="preserve">2.5, </w:t>
            </w:r>
            <w:r>
              <w:rPr>
                <w:color w:val="000000"/>
                <w:sz w:val="22"/>
                <w:szCs w:val="22"/>
              </w:rPr>
              <w:t xml:space="preserve">3.1, </w:t>
            </w:r>
            <w:r>
              <w:rPr>
                <w:color w:val="000000"/>
                <w:sz w:val="22"/>
                <w:szCs w:val="22"/>
                <w:shd w:val="clear" w:color="auto" w:fill="FF00FF"/>
              </w:rPr>
              <w:t>3.2</w:t>
            </w:r>
            <w:r>
              <w:rPr>
                <w:color w:val="000000"/>
                <w:sz w:val="22"/>
                <w:szCs w:val="22"/>
              </w:rPr>
              <w:t xml:space="preserve">, 3.4, 3.5, </w:t>
            </w:r>
            <w:r>
              <w:rPr>
                <w:color w:val="000000"/>
                <w:sz w:val="22"/>
                <w:szCs w:val="22"/>
                <w:shd w:val="clear" w:color="auto" w:fill="FF00FF"/>
              </w:rPr>
              <w:t>4.4,</w:t>
            </w:r>
            <w:r>
              <w:rPr>
                <w:color w:val="000000"/>
                <w:sz w:val="22"/>
                <w:szCs w:val="22"/>
              </w:rPr>
              <w:t xml:space="preserve"> </w:t>
            </w:r>
            <w:r>
              <w:rPr>
                <w:color w:val="000000"/>
                <w:sz w:val="22"/>
                <w:szCs w:val="22"/>
                <w:shd w:val="clear" w:color="auto" w:fill="FF00FF"/>
              </w:rPr>
              <w:t>4.7,</w:t>
            </w:r>
            <w:r>
              <w:rPr>
                <w:color w:val="000000"/>
                <w:sz w:val="22"/>
                <w:szCs w:val="22"/>
              </w:rPr>
              <w:t xml:space="preserve"> 5.1, 6.1, 6.5</w:t>
            </w:r>
          </w:p>
          <w:p w14:paraId="3E17A874" w14:textId="7A23FC82" w:rsidR="00145997" w:rsidRPr="0091042A" w:rsidRDefault="00145997">
            <w:pPr>
              <w:jc w:val="center"/>
              <w:rPr>
                <w:sz w:val="22"/>
                <w:szCs w:val="22"/>
              </w:rPr>
            </w:pPr>
          </w:p>
        </w:tc>
        <w:tc>
          <w:tcPr>
            <w:tcW w:w="1749" w:type="dxa"/>
            <w:tcBorders>
              <w:bottom w:val="single" w:sz="8" w:space="0" w:color="000000"/>
              <w:right w:val="single" w:sz="8" w:space="0" w:color="000000"/>
            </w:tcBorders>
          </w:tcPr>
          <w:p w14:paraId="2CA63F8F" w14:textId="77777777" w:rsidR="00145997" w:rsidRPr="0091042A" w:rsidRDefault="006802D4">
            <w:pPr>
              <w:jc w:val="center"/>
              <w:rPr>
                <w:sz w:val="22"/>
                <w:szCs w:val="22"/>
              </w:rPr>
            </w:pPr>
            <w:r w:rsidRPr="0091042A">
              <w:rPr>
                <w:sz w:val="22"/>
                <w:szCs w:val="22"/>
                <w:highlight w:val="green"/>
              </w:rPr>
              <w:t>1.1, 1.2, 1.4, 2.1, 2.8, 2.9, 2.10</w:t>
            </w:r>
            <w:r w:rsidRPr="0091042A">
              <w:rPr>
                <w:sz w:val="22"/>
                <w:szCs w:val="22"/>
              </w:rPr>
              <w:t xml:space="preserve">, 3.1, </w:t>
            </w:r>
            <w:r w:rsidRPr="0091042A">
              <w:rPr>
                <w:sz w:val="22"/>
                <w:szCs w:val="22"/>
                <w:highlight w:val="green"/>
              </w:rPr>
              <w:t>4.2, 4.4,</w:t>
            </w:r>
            <w:r w:rsidRPr="0091042A">
              <w:rPr>
                <w:sz w:val="22"/>
                <w:szCs w:val="22"/>
              </w:rPr>
              <w:t xml:space="preserve"> 4.5, </w:t>
            </w:r>
            <w:r w:rsidRPr="0091042A">
              <w:rPr>
                <w:sz w:val="22"/>
                <w:szCs w:val="22"/>
                <w:highlight w:val="green"/>
              </w:rPr>
              <w:t>4.7, 5.1, 5.2, 5.6</w:t>
            </w:r>
          </w:p>
        </w:tc>
      </w:tr>
    </w:tbl>
    <w:p w14:paraId="599AD466" w14:textId="77777777" w:rsidR="00145997" w:rsidRPr="0091042A" w:rsidRDefault="006802D4">
      <w:pPr>
        <w:rPr>
          <w:sz w:val="22"/>
          <w:szCs w:val="22"/>
          <w:highlight w:val="green"/>
        </w:rPr>
      </w:pPr>
      <w:r w:rsidRPr="0091042A">
        <w:rPr>
          <w:sz w:val="22"/>
          <w:szCs w:val="22"/>
        </w:rPr>
        <w:t>Additional details of respective assignments will be discussed in class and posted on Camino.</w:t>
      </w:r>
    </w:p>
    <w:p w14:paraId="23D32B8B" w14:textId="77777777" w:rsidR="00145997" w:rsidRPr="0091042A" w:rsidRDefault="006802D4">
      <w:pPr>
        <w:rPr>
          <w:sz w:val="22"/>
          <w:szCs w:val="22"/>
          <w:highlight w:val="green"/>
        </w:rPr>
      </w:pPr>
      <w:r w:rsidRPr="0091042A">
        <w:rPr>
          <w:sz w:val="22"/>
          <w:szCs w:val="22"/>
          <w:highlight w:val="green"/>
        </w:rPr>
        <w:t>* See end of this syllabus for assignment and rubric aligned with MMSN TPEs</w:t>
      </w:r>
    </w:p>
    <w:p w14:paraId="773A344E" w14:textId="77777777" w:rsidR="00145997" w:rsidRPr="0091042A" w:rsidRDefault="00145997">
      <w:pPr>
        <w:ind w:right="810"/>
        <w:rPr>
          <w:b/>
          <w:sz w:val="22"/>
          <w:szCs w:val="22"/>
          <w:u w:val="single"/>
        </w:rPr>
      </w:pPr>
    </w:p>
    <w:p w14:paraId="0EF5991D" w14:textId="77777777" w:rsidR="00145997" w:rsidRPr="0091042A" w:rsidRDefault="006802D4">
      <w:pPr>
        <w:ind w:right="810"/>
        <w:jc w:val="center"/>
        <w:rPr>
          <w:b/>
          <w:sz w:val="22"/>
          <w:szCs w:val="22"/>
          <w:u w:val="single"/>
        </w:rPr>
      </w:pPr>
      <w:r w:rsidRPr="0091042A">
        <w:rPr>
          <w:b/>
          <w:sz w:val="22"/>
          <w:szCs w:val="22"/>
          <w:u w:val="single"/>
        </w:rPr>
        <w:t>Readings and Resources Tasks</w:t>
      </w:r>
    </w:p>
    <w:p w14:paraId="7EFF9BEA" w14:textId="77777777" w:rsidR="00145997" w:rsidRPr="0091042A" w:rsidRDefault="006802D4">
      <w:pPr>
        <w:ind w:right="810"/>
        <w:jc w:val="both"/>
        <w:rPr>
          <w:sz w:val="22"/>
          <w:szCs w:val="22"/>
        </w:rPr>
      </w:pPr>
      <w:r w:rsidRPr="0091042A">
        <w:rPr>
          <w:sz w:val="22"/>
          <w:szCs w:val="22"/>
        </w:rPr>
        <w:t xml:space="preserve">You are expected to prepare for each class session by critically reading all of the required readings, completing all assigned tasks, and (when required) bringing a hard copy of your completed tasks to class. These tasks may include reviewing documents posted on Camino, participating in online discussion forums, and applying and practicing skills learned in class. </w:t>
      </w:r>
      <w:r w:rsidRPr="0091042A">
        <w:rPr>
          <w:sz w:val="22"/>
          <w:szCs w:val="22"/>
          <w:highlight w:val="green"/>
        </w:rPr>
        <w:t>For example, one of the readings will focus on involving the parents of students with disabilities to optimize learning for the student.</w:t>
      </w:r>
      <w:r w:rsidRPr="0091042A">
        <w:rPr>
          <w:sz w:val="22"/>
          <w:szCs w:val="22"/>
        </w:rPr>
        <w:t xml:space="preserve"> Please refer to any assignment handouts that may be posted on Camino and/or instructions given in class for additional details. Since many of these assignments will form the basis of in-class activities, they must be completed </w:t>
      </w:r>
      <w:r w:rsidRPr="0091042A">
        <w:rPr>
          <w:b/>
          <w:sz w:val="22"/>
          <w:szCs w:val="22"/>
        </w:rPr>
        <w:t xml:space="preserve">before </w:t>
      </w:r>
      <w:r w:rsidRPr="0091042A">
        <w:rPr>
          <w:sz w:val="22"/>
          <w:szCs w:val="22"/>
        </w:rPr>
        <w:t xml:space="preserve">class. </w:t>
      </w:r>
    </w:p>
    <w:p w14:paraId="2F0D4A8F" w14:textId="77777777" w:rsidR="00C17D67" w:rsidRPr="0091042A" w:rsidRDefault="00C17D67">
      <w:pPr>
        <w:ind w:right="810"/>
        <w:jc w:val="both"/>
        <w:rPr>
          <w:sz w:val="22"/>
          <w:szCs w:val="22"/>
        </w:rPr>
      </w:pPr>
    </w:p>
    <w:p w14:paraId="7C620221" w14:textId="77777777" w:rsidR="00F91CD4" w:rsidRDefault="00C17D67" w:rsidP="00C17D67">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4.1, 5.1, 5.2; Practice/Assess MMSN TPE 1.1, 1.2, 4.2, 5.6</w:t>
      </w:r>
    </w:p>
    <w:p w14:paraId="150AFDC6" w14:textId="77777777" w:rsidR="00F91CD4" w:rsidRDefault="00F91CD4" w:rsidP="00F91CD4">
      <w:r>
        <w:rPr>
          <w:rFonts w:ascii="Arial" w:hAnsi="Arial" w:cs="Arial"/>
          <w:color w:val="000000"/>
          <w:sz w:val="22"/>
          <w:szCs w:val="22"/>
          <w:shd w:val="clear" w:color="auto" w:fill="FF00FF"/>
        </w:rPr>
        <w:t>Assess UTPE: 1.1, 1.3, 3.4, 6.1</w:t>
      </w:r>
    </w:p>
    <w:p w14:paraId="2BF20ED1" w14:textId="437BB881" w:rsidR="00C17D67" w:rsidRPr="0091042A" w:rsidRDefault="00C17D67" w:rsidP="00C17D67">
      <w:pPr>
        <w:rPr>
          <w:sz w:val="22"/>
          <w:szCs w:val="22"/>
        </w:rPr>
      </w:pPr>
      <w:r w:rsidRPr="0091042A">
        <w:rPr>
          <w:color w:val="000000"/>
          <w:sz w:val="22"/>
          <w:szCs w:val="22"/>
        </w:rPr>
        <w:t xml:space="preserve"> </w:t>
      </w:r>
    </w:p>
    <w:p w14:paraId="2C8295D7" w14:textId="77777777" w:rsidR="00145997" w:rsidRPr="0091042A" w:rsidRDefault="00145997">
      <w:pPr>
        <w:ind w:right="810"/>
        <w:jc w:val="both"/>
        <w:rPr>
          <w:sz w:val="22"/>
          <w:szCs w:val="22"/>
        </w:rPr>
      </w:pPr>
    </w:p>
    <w:p w14:paraId="28BB138E" w14:textId="77777777" w:rsidR="00145997" w:rsidRPr="0091042A" w:rsidRDefault="006802D4">
      <w:pPr>
        <w:tabs>
          <w:tab w:val="right" w:pos="0"/>
          <w:tab w:val="right" w:pos="10170"/>
        </w:tabs>
        <w:ind w:right="810"/>
        <w:jc w:val="center"/>
        <w:rPr>
          <w:b/>
          <w:sz w:val="22"/>
          <w:szCs w:val="22"/>
          <w:u w:val="single"/>
        </w:rPr>
      </w:pPr>
      <w:r w:rsidRPr="0091042A">
        <w:rPr>
          <w:b/>
          <w:sz w:val="22"/>
          <w:szCs w:val="22"/>
          <w:u w:val="single"/>
        </w:rPr>
        <w:t>Lesson Workshop</w:t>
      </w:r>
    </w:p>
    <w:p w14:paraId="2BE9E429" w14:textId="77777777" w:rsidR="00145997" w:rsidRPr="0091042A" w:rsidRDefault="006802D4">
      <w:pPr>
        <w:tabs>
          <w:tab w:val="left" w:pos="3240"/>
        </w:tabs>
        <w:ind w:right="810"/>
        <w:jc w:val="both"/>
        <w:rPr>
          <w:sz w:val="22"/>
          <w:szCs w:val="22"/>
        </w:rPr>
      </w:pPr>
      <w:r w:rsidRPr="0091042A">
        <w:rPr>
          <w:sz w:val="22"/>
          <w:szCs w:val="22"/>
        </w:rPr>
        <w:t xml:space="preserve">This course component focuses on your everyday experiences and skills as you develop into a science/PE practitioner. During Lesson Workshop, you are asked to teach your Methods peers a segment of a future lesson in order to receive formative feedback. You will “practice teach” once during the quarter and have the opportunity to provide thoughtful feedback to the rest of your peers. </w:t>
      </w:r>
      <w:r w:rsidRPr="0091042A">
        <w:rPr>
          <w:sz w:val="22"/>
          <w:szCs w:val="22"/>
          <w:highlight w:val="green"/>
        </w:rPr>
        <w:t>Accommodations for students with disabilities will be a target of one instructional routine</w:t>
      </w:r>
      <w:r w:rsidRPr="0091042A">
        <w:rPr>
          <w:sz w:val="22"/>
          <w:szCs w:val="22"/>
        </w:rPr>
        <w:t>. More details regarding your participation in Lesson Workshop will be provided in class.</w:t>
      </w:r>
    </w:p>
    <w:p w14:paraId="46E2CDDD" w14:textId="77777777" w:rsidR="00290CAC" w:rsidRPr="0091042A" w:rsidRDefault="00290CAC">
      <w:pPr>
        <w:tabs>
          <w:tab w:val="left" w:pos="3240"/>
        </w:tabs>
        <w:ind w:right="810"/>
        <w:jc w:val="both"/>
        <w:rPr>
          <w:sz w:val="22"/>
          <w:szCs w:val="22"/>
        </w:rPr>
      </w:pPr>
    </w:p>
    <w:p w14:paraId="06007061" w14:textId="26D3EA37"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4.1, 5.1, 5.2; Practice/Assess MMSN TPE 1.2, 1.7, 2.1, 2.8, 2.9, 2.10, 4.2, 4.4, 4.7, 5.6</w:t>
      </w:r>
    </w:p>
    <w:p w14:paraId="3A5D4862" w14:textId="77777777" w:rsidR="00F91CD4" w:rsidRDefault="00F91CD4" w:rsidP="00F91CD4">
      <w:r>
        <w:rPr>
          <w:rFonts w:ascii="Arial" w:hAnsi="Arial" w:cs="Arial"/>
          <w:color w:val="000000"/>
          <w:sz w:val="22"/>
          <w:szCs w:val="22"/>
          <w:shd w:val="clear" w:color="auto" w:fill="FF00FF"/>
        </w:rPr>
        <w:t>Practice UTPE: 3.2, 4.6, 4.7, 5.2, 6.3; Assess UTPE: 1.3, 3.4, 4.4, 6.1</w:t>
      </w:r>
    </w:p>
    <w:p w14:paraId="59E3EB97" w14:textId="77777777" w:rsidR="00290CAC" w:rsidRPr="0091042A" w:rsidRDefault="00290CAC">
      <w:pPr>
        <w:tabs>
          <w:tab w:val="left" w:pos="3240"/>
        </w:tabs>
        <w:ind w:right="810"/>
        <w:jc w:val="both"/>
        <w:rPr>
          <w:sz w:val="22"/>
          <w:szCs w:val="22"/>
        </w:rPr>
      </w:pPr>
    </w:p>
    <w:p w14:paraId="17D1DC18" w14:textId="77777777" w:rsidR="00145997" w:rsidRPr="0091042A" w:rsidRDefault="00145997">
      <w:pPr>
        <w:ind w:right="810"/>
        <w:rPr>
          <w:sz w:val="22"/>
          <w:szCs w:val="22"/>
        </w:rPr>
      </w:pPr>
    </w:p>
    <w:p w14:paraId="68F54F32" w14:textId="77777777" w:rsidR="00145997" w:rsidRPr="0091042A" w:rsidRDefault="006802D4">
      <w:pPr>
        <w:ind w:right="810"/>
        <w:jc w:val="center"/>
        <w:rPr>
          <w:sz w:val="22"/>
          <w:szCs w:val="22"/>
        </w:rPr>
      </w:pPr>
      <w:r w:rsidRPr="0091042A">
        <w:rPr>
          <w:b/>
          <w:sz w:val="22"/>
          <w:szCs w:val="22"/>
          <w:u w:val="single"/>
        </w:rPr>
        <w:t>Lesson Cycle Portfolio (LCP) Project</w:t>
      </w:r>
    </w:p>
    <w:p w14:paraId="25EC2023" w14:textId="77777777" w:rsidR="00145997" w:rsidRPr="0091042A" w:rsidRDefault="006802D4">
      <w:pPr>
        <w:ind w:right="810"/>
        <w:rPr>
          <w:sz w:val="22"/>
          <w:szCs w:val="22"/>
        </w:rPr>
      </w:pPr>
      <w:r w:rsidRPr="0091042A">
        <w:rPr>
          <w:sz w:val="22"/>
          <w:szCs w:val="22"/>
        </w:rPr>
        <w:t xml:space="preserve">This project builds from the work done on the Secondary Lesson Planning Project (SLPP) during EDUC 288A and offers you the opportunity to practice planning, teaching (“enacting” per TPA language), reflecting upon, and learning from either: a) a PE lesson (for PE folks); or b) an instructional science sequence based on your growing familiarity with the 5-E model (for science folks). This project also allows you to demonstrate your developing capabilities in relation to the California Teaching Performance Expectations (TPEs) and </w:t>
      </w:r>
      <w:r w:rsidRPr="0091042A">
        <w:rPr>
          <w:sz w:val="22"/>
          <w:szCs w:val="22"/>
          <w:highlight w:val="green"/>
        </w:rPr>
        <w:t>to create short and long-term goals that are responsive to the unique needs of the student and meet the grade level requirements of the core curriculum, and which are systematically adjusted to promote maximum learning and academic achievement within inclusive environments.</w:t>
      </w:r>
      <w:r w:rsidRPr="0091042A">
        <w:rPr>
          <w:sz w:val="22"/>
          <w:szCs w:val="22"/>
        </w:rPr>
        <w:t xml:space="preserve"> </w:t>
      </w:r>
    </w:p>
    <w:p w14:paraId="6E999290" w14:textId="77777777" w:rsidR="00290CAC" w:rsidRPr="0091042A" w:rsidRDefault="00290CAC">
      <w:pPr>
        <w:ind w:right="810"/>
        <w:rPr>
          <w:color w:val="000000"/>
          <w:sz w:val="22"/>
          <w:szCs w:val="22"/>
        </w:rPr>
      </w:pPr>
    </w:p>
    <w:p w14:paraId="149892D4" w14:textId="61B654C4"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5.1, 5.2; Practice/Assess MMSN TPE 1.1, 1.2, 1.4, 1.7, 2.1, 2.8, 2.9, 2.10, 3.1, 4.2, 4.4, 4.7, 5.6</w:t>
      </w:r>
    </w:p>
    <w:p w14:paraId="48D9C047" w14:textId="77777777" w:rsidR="00F91CD4" w:rsidRDefault="00F91CD4" w:rsidP="00F91CD4">
      <w:r>
        <w:rPr>
          <w:rFonts w:ascii="Arial" w:hAnsi="Arial" w:cs="Arial"/>
          <w:color w:val="000000"/>
          <w:sz w:val="22"/>
          <w:szCs w:val="22"/>
          <w:shd w:val="clear" w:color="auto" w:fill="FF00FF"/>
        </w:rPr>
        <w:t>Practice UTPE: 1.5, 1.8, 2.5, 3.1, 3.2, 4.7; Practice/Assess UTPE: 3.5, Assess UTPE: 1.3, 2.2, 3.4, 4.4, 5.1, 6.1</w:t>
      </w:r>
    </w:p>
    <w:p w14:paraId="2ADEDA1E" w14:textId="77777777" w:rsidR="00F91CD4" w:rsidRPr="0091042A" w:rsidRDefault="00F91CD4" w:rsidP="00290CAC">
      <w:pPr>
        <w:rPr>
          <w:sz w:val="22"/>
          <w:szCs w:val="22"/>
        </w:rPr>
      </w:pPr>
    </w:p>
    <w:p w14:paraId="5446CF71" w14:textId="77777777" w:rsidR="00145997" w:rsidRPr="0091042A" w:rsidRDefault="00145997" w:rsidP="00F91CD4">
      <w:pPr>
        <w:pBdr>
          <w:top w:val="nil"/>
          <w:left w:val="nil"/>
          <w:bottom w:val="nil"/>
          <w:right w:val="nil"/>
          <w:between w:val="nil"/>
        </w:pBdr>
        <w:ind w:right="810"/>
        <w:jc w:val="both"/>
        <w:rPr>
          <w:color w:val="000000"/>
          <w:sz w:val="22"/>
          <w:szCs w:val="22"/>
        </w:rPr>
      </w:pPr>
    </w:p>
    <w:p w14:paraId="3B90FE70" w14:textId="77777777" w:rsidR="00145997" w:rsidRPr="0091042A" w:rsidRDefault="006802D4">
      <w:pPr>
        <w:widowControl w:val="0"/>
        <w:ind w:right="810"/>
        <w:jc w:val="both"/>
        <w:rPr>
          <w:b/>
          <w:sz w:val="22"/>
          <w:szCs w:val="22"/>
        </w:rPr>
      </w:pPr>
      <w:r w:rsidRPr="0091042A">
        <w:rPr>
          <w:color w:val="000000"/>
          <w:sz w:val="22"/>
          <w:szCs w:val="22"/>
        </w:rPr>
        <w:t>*</w:t>
      </w:r>
      <w:r w:rsidRPr="0091042A">
        <w:rPr>
          <w:b/>
          <w:i/>
          <w:sz w:val="22"/>
          <w:szCs w:val="22"/>
        </w:rPr>
        <w:t xml:space="preserve"> For Science Folks only</w:t>
      </w:r>
      <w:r w:rsidRPr="0091042A">
        <w:rPr>
          <w:sz w:val="22"/>
          <w:szCs w:val="22"/>
        </w:rPr>
        <w:t>—Join the National Science Teachers Association (NSTA--</w:t>
      </w:r>
      <w:hyperlink r:id="rId728">
        <w:r w:rsidRPr="0091042A">
          <w:rPr>
            <w:color w:val="0000FF"/>
            <w:sz w:val="22"/>
            <w:szCs w:val="22"/>
            <w:u w:val="single"/>
          </w:rPr>
          <w:t>http://www.nsta.org/</w:t>
        </w:r>
      </w:hyperlink>
      <w:r w:rsidRPr="0091042A">
        <w:rPr>
          <w:sz w:val="22"/>
          <w:szCs w:val="22"/>
        </w:rPr>
        <w:t xml:space="preserve">). Full-time students are eligible for reduced membership fees ($39) if supporting documentation is provided. The status of your membership will be checked during </w:t>
      </w:r>
      <w:r w:rsidRPr="0091042A">
        <w:rPr>
          <w:b/>
          <w:i/>
          <w:sz w:val="22"/>
          <w:szCs w:val="22"/>
        </w:rPr>
        <w:t>Class #2, Jan. 15</w:t>
      </w:r>
      <w:r w:rsidRPr="0091042A">
        <w:rPr>
          <w:b/>
          <w:sz w:val="22"/>
          <w:szCs w:val="22"/>
        </w:rPr>
        <w:t xml:space="preserve">. </w:t>
      </w:r>
    </w:p>
    <w:p w14:paraId="447DE71A" w14:textId="77777777" w:rsidR="00145997" w:rsidRPr="0091042A" w:rsidRDefault="00145997">
      <w:pPr>
        <w:widowControl w:val="0"/>
        <w:ind w:right="810"/>
        <w:jc w:val="both"/>
        <w:rPr>
          <w:b/>
          <w:sz w:val="22"/>
          <w:szCs w:val="22"/>
        </w:rPr>
      </w:pPr>
    </w:p>
    <w:p w14:paraId="2D17B72C" w14:textId="77777777" w:rsidR="00145997" w:rsidRPr="0091042A" w:rsidRDefault="006802D4">
      <w:pPr>
        <w:ind w:right="810"/>
        <w:rPr>
          <w:sz w:val="22"/>
          <w:szCs w:val="22"/>
        </w:rPr>
      </w:pPr>
      <w:r w:rsidRPr="0091042A">
        <w:rPr>
          <w:b/>
          <w:sz w:val="22"/>
          <w:szCs w:val="22"/>
        </w:rPr>
        <w:t>Assessments &amp; Grading Criteria</w:t>
      </w:r>
    </w:p>
    <w:p w14:paraId="01DAEDF4" w14:textId="77777777" w:rsidR="00145997" w:rsidRPr="0091042A" w:rsidRDefault="006802D4">
      <w:pPr>
        <w:ind w:right="810"/>
        <w:jc w:val="both"/>
        <w:rPr>
          <w:sz w:val="22"/>
          <w:szCs w:val="22"/>
        </w:rPr>
      </w:pPr>
      <w:r w:rsidRPr="0091042A">
        <w:rPr>
          <w:sz w:val="22"/>
          <w:szCs w:val="22"/>
        </w:rPr>
        <w:t xml:space="preserve">Final grades will reflect your contributions to our community’s growth as science teachers, including but not limited to attendance, engagement in class discussions, completion and quality of course assignments, critical and reflective thinking for integrating theory, research and practice. </w:t>
      </w:r>
    </w:p>
    <w:p w14:paraId="46E74A62" w14:textId="77777777" w:rsidR="00145997" w:rsidRPr="0091042A" w:rsidRDefault="00145997">
      <w:pPr>
        <w:ind w:right="810"/>
        <w:jc w:val="both"/>
        <w:rPr>
          <w:sz w:val="22"/>
          <w:szCs w:val="22"/>
        </w:rPr>
      </w:pPr>
    </w:p>
    <w:p w14:paraId="321D79E8" w14:textId="77777777" w:rsidR="00145997" w:rsidRPr="0091042A" w:rsidRDefault="006802D4">
      <w:pPr>
        <w:ind w:right="810"/>
        <w:rPr>
          <w:sz w:val="22"/>
          <w:szCs w:val="22"/>
        </w:rPr>
      </w:pPr>
      <w:r w:rsidRPr="0091042A">
        <w:rPr>
          <w:sz w:val="22"/>
          <w:szCs w:val="22"/>
        </w:rPr>
        <w:t>Attendance and punctuality</w:t>
      </w:r>
    </w:p>
    <w:p w14:paraId="2FDA7DC4" w14:textId="77777777" w:rsidR="00145997" w:rsidRPr="0091042A" w:rsidRDefault="006802D4" w:rsidP="00351B2C">
      <w:pPr>
        <w:numPr>
          <w:ilvl w:val="0"/>
          <w:numId w:val="283"/>
        </w:numPr>
        <w:pBdr>
          <w:top w:val="nil"/>
          <w:left w:val="nil"/>
          <w:bottom w:val="nil"/>
          <w:right w:val="nil"/>
          <w:between w:val="nil"/>
        </w:pBdr>
        <w:ind w:right="810"/>
        <w:jc w:val="both"/>
        <w:rPr>
          <w:color w:val="000000"/>
          <w:sz w:val="22"/>
          <w:szCs w:val="22"/>
        </w:rPr>
      </w:pPr>
      <w:r w:rsidRPr="0091042A">
        <w:rPr>
          <w:color w:val="000000"/>
          <w:sz w:val="22"/>
          <w:szCs w:val="22"/>
        </w:rPr>
        <w:t xml:space="preserve">As indicated above, absence and lack of punctuality can immediately affect your final grades. Attendance and participation in all class meetings is required. If you are going to be absent from class, you must email or call me to inform me of your absence. You will still be responsible for any missed content. </w:t>
      </w:r>
    </w:p>
    <w:p w14:paraId="6C17A2CA" w14:textId="77777777" w:rsidR="00145997" w:rsidRPr="0091042A" w:rsidRDefault="006802D4" w:rsidP="00351B2C">
      <w:pPr>
        <w:numPr>
          <w:ilvl w:val="0"/>
          <w:numId w:val="283"/>
        </w:numPr>
        <w:pBdr>
          <w:top w:val="nil"/>
          <w:left w:val="nil"/>
          <w:bottom w:val="nil"/>
          <w:right w:val="nil"/>
          <w:between w:val="nil"/>
        </w:pBdr>
        <w:ind w:right="810"/>
        <w:jc w:val="both"/>
        <w:rPr>
          <w:color w:val="000000"/>
          <w:sz w:val="22"/>
          <w:szCs w:val="22"/>
        </w:rPr>
      </w:pPr>
      <w:r w:rsidRPr="0091042A">
        <w:rPr>
          <w:color w:val="000000"/>
          <w:sz w:val="22"/>
          <w:szCs w:val="22"/>
        </w:rPr>
        <w:t>Refer to ‘Professional Conduct and Performance Policies’ below.</w:t>
      </w:r>
    </w:p>
    <w:p w14:paraId="61CD105F" w14:textId="77777777" w:rsidR="00145997" w:rsidRPr="0091042A" w:rsidRDefault="006802D4">
      <w:pPr>
        <w:ind w:right="810"/>
        <w:jc w:val="both"/>
        <w:rPr>
          <w:sz w:val="22"/>
          <w:szCs w:val="22"/>
        </w:rPr>
      </w:pPr>
      <w:r w:rsidRPr="0091042A">
        <w:rPr>
          <w:sz w:val="22"/>
          <w:szCs w:val="22"/>
        </w:rPr>
        <w:t>Assignments and participation</w:t>
      </w:r>
    </w:p>
    <w:p w14:paraId="12FA096C" w14:textId="77777777" w:rsidR="00145997" w:rsidRPr="0091042A" w:rsidRDefault="006802D4" w:rsidP="00351B2C">
      <w:pPr>
        <w:numPr>
          <w:ilvl w:val="0"/>
          <w:numId w:val="283"/>
        </w:numPr>
        <w:pBdr>
          <w:top w:val="nil"/>
          <w:left w:val="nil"/>
          <w:bottom w:val="nil"/>
          <w:right w:val="nil"/>
          <w:between w:val="nil"/>
        </w:pBdr>
        <w:ind w:right="810"/>
        <w:rPr>
          <w:color w:val="000000"/>
          <w:sz w:val="22"/>
          <w:szCs w:val="22"/>
        </w:rPr>
      </w:pPr>
      <w:r w:rsidRPr="0091042A">
        <w:rPr>
          <w:color w:val="000000"/>
          <w:sz w:val="22"/>
          <w:szCs w:val="22"/>
        </w:rPr>
        <w:t>Your work will be graded according to the criteria specified on the rubrics for each assignment. Grades are based on the quality of work and professional conduct, rather than how one student’s work compares to that of his/her peers. Grade concerns will be addressed individually outside of class time. Please contact me via email as soon as a concern arises.</w:t>
      </w:r>
    </w:p>
    <w:p w14:paraId="1D481FD8" w14:textId="77777777" w:rsidR="00145997" w:rsidRPr="0091042A" w:rsidRDefault="006802D4" w:rsidP="00351B2C">
      <w:pPr>
        <w:numPr>
          <w:ilvl w:val="0"/>
          <w:numId w:val="283"/>
        </w:numPr>
        <w:pBdr>
          <w:top w:val="nil"/>
          <w:left w:val="nil"/>
          <w:bottom w:val="nil"/>
          <w:right w:val="nil"/>
          <w:between w:val="nil"/>
        </w:pBdr>
        <w:ind w:right="810"/>
        <w:jc w:val="both"/>
        <w:rPr>
          <w:color w:val="000000"/>
          <w:sz w:val="22"/>
          <w:szCs w:val="22"/>
        </w:rPr>
      </w:pPr>
      <w:r w:rsidRPr="0091042A">
        <w:rPr>
          <w:color w:val="000000"/>
          <w:sz w:val="22"/>
          <w:szCs w:val="22"/>
        </w:rPr>
        <w:t xml:space="preserve">All assignments are expected on their due dates. I cannot be responsible for papers submitted at other times or in other formats. Unless we have made special arrangements beforehand, late assignments will be subject to a loss of points. </w:t>
      </w:r>
    </w:p>
    <w:p w14:paraId="72FA705E" w14:textId="77777777" w:rsidR="00145997" w:rsidRPr="0091042A" w:rsidRDefault="006802D4" w:rsidP="00351B2C">
      <w:pPr>
        <w:numPr>
          <w:ilvl w:val="0"/>
          <w:numId w:val="283"/>
        </w:numPr>
        <w:pBdr>
          <w:top w:val="nil"/>
          <w:left w:val="nil"/>
          <w:bottom w:val="nil"/>
          <w:right w:val="nil"/>
          <w:between w:val="nil"/>
        </w:pBdr>
        <w:ind w:right="810"/>
        <w:jc w:val="both"/>
        <w:rPr>
          <w:color w:val="000000"/>
          <w:sz w:val="22"/>
          <w:szCs w:val="22"/>
        </w:rPr>
      </w:pPr>
      <w:r w:rsidRPr="0091042A">
        <w:rPr>
          <w:color w:val="000000"/>
          <w:sz w:val="22"/>
          <w:szCs w:val="22"/>
        </w:rPr>
        <w:t>All written and oral assignments must reflect graduate-level standards. As a future teacher, you must be able to model communication skills for your students.</w:t>
      </w:r>
    </w:p>
    <w:p w14:paraId="0CB5AA42" w14:textId="77777777" w:rsidR="00145997" w:rsidRPr="0091042A" w:rsidRDefault="006802D4" w:rsidP="00351B2C">
      <w:pPr>
        <w:numPr>
          <w:ilvl w:val="0"/>
          <w:numId w:val="283"/>
        </w:numPr>
        <w:pBdr>
          <w:top w:val="nil"/>
          <w:left w:val="nil"/>
          <w:bottom w:val="nil"/>
          <w:right w:val="nil"/>
          <w:between w:val="nil"/>
        </w:pBdr>
        <w:ind w:right="810"/>
        <w:jc w:val="both"/>
        <w:rPr>
          <w:color w:val="000000"/>
          <w:sz w:val="22"/>
          <w:szCs w:val="22"/>
        </w:rPr>
      </w:pPr>
      <w:r w:rsidRPr="0091042A">
        <w:rPr>
          <w:color w:val="000000"/>
          <w:sz w:val="22"/>
          <w:szCs w:val="22"/>
        </w:rPr>
        <w:t>For any assignments done in pairs/small groups, both partners/all group members will receive the same grade, unless otherwise stated.</w:t>
      </w:r>
    </w:p>
    <w:p w14:paraId="30514CDE" w14:textId="77777777" w:rsidR="00145997" w:rsidRPr="0091042A" w:rsidRDefault="006802D4">
      <w:pPr>
        <w:ind w:right="810"/>
        <w:jc w:val="both"/>
        <w:rPr>
          <w:sz w:val="22"/>
          <w:szCs w:val="22"/>
        </w:rPr>
      </w:pPr>
      <w:r w:rsidRPr="0091042A">
        <w:rPr>
          <w:sz w:val="22"/>
          <w:szCs w:val="22"/>
        </w:rPr>
        <w:t>Final letter grades are assigned on the standard scale based upon a possible total of 100 points (once cumulative course points are converted).</w:t>
      </w:r>
    </w:p>
    <w:tbl>
      <w:tblPr>
        <w:tblStyle w:val="afffffffffffc"/>
        <w:tblW w:w="8491" w:type="dxa"/>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5"/>
        <w:gridCol w:w="2442"/>
        <w:gridCol w:w="2078"/>
        <w:gridCol w:w="2316"/>
      </w:tblGrid>
      <w:tr w:rsidR="00145997" w:rsidRPr="0091042A" w14:paraId="14190D1E" w14:textId="77777777">
        <w:trPr>
          <w:trHeight w:val="340"/>
        </w:trPr>
        <w:tc>
          <w:tcPr>
            <w:tcW w:w="1655" w:type="dxa"/>
          </w:tcPr>
          <w:p w14:paraId="39FE9E8A" w14:textId="77777777" w:rsidR="00145997" w:rsidRPr="0091042A" w:rsidRDefault="006802D4">
            <w:pPr>
              <w:ind w:left="120" w:right="810"/>
              <w:jc w:val="center"/>
              <w:rPr>
                <w:sz w:val="22"/>
                <w:szCs w:val="22"/>
              </w:rPr>
            </w:pPr>
            <w:r w:rsidRPr="0091042A">
              <w:rPr>
                <w:b/>
                <w:sz w:val="22"/>
                <w:szCs w:val="22"/>
              </w:rPr>
              <w:t>A</w:t>
            </w:r>
          </w:p>
        </w:tc>
        <w:tc>
          <w:tcPr>
            <w:tcW w:w="2442" w:type="dxa"/>
          </w:tcPr>
          <w:p w14:paraId="7814EF51" w14:textId="77777777" w:rsidR="00145997" w:rsidRPr="0091042A" w:rsidRDefault="006802D4">
            <w:pPr>
              <w:ind w:left="120" w:right="810"/>
              <w:jc w:val="center"/>
              <w:rPr>
                <w:sz w:val="22"/>
                <w:szCs w:val="22"/>
              </w:rPr>
            </w:pPr>
            <w:r w:rsidRPr="0091042A">
              <w:rPr>
                <w:sz w:val="22"/>
                <w:szCs w:val="22"/>
              </w:rPr>
              <w:t>94-100</w:t>
            </w:r>
          </w:p>
        </w:tc>
        <w:tc>
          <w:tcPr>
            <w:tcW w:w="2078" w:type="dxa"/>
          </w:tcPr>
          <w:p w14:paraId="562DF8CD" w14:textId="77777777" w:rsidR="00145997" w:rsidRPr="0091042A" w:rsidRDefault="006802D4">
            <w:pPr>
              <w:ind w:left="120" w:right="810"/>
              <w:jc w:val="center"/>
              <w:rPr>
                <w:sz w:val="22"/>
                <w:szCs w:val="22"/>
              </w:rPr>
            </w:pPr>
            <w:r w:rsidRPr="0091042A">
              <w:rPr>
                <w:b/>
                <w:sz w:val="22"/>
                <w:szCs w:val="22"/>
              </w:rPr>
              <w:t>C+</w:t>
            </w:r>
          </w:p>
        </w:tc>
        <w:tc>
          <w:tcPr>
            <w:tcW w:w="2316" w:type="dxa"/>
          </w:tcPr>
          <w:p w14:paraId="3CAEAC69" w14:textId="77777777" w:rsidR="00145997" w:rsidRPr="0091042A" w:rsidRDefault="006802D4">
            <w:pPr>
              <w:ind w:left="120" w:right="810"/>
              <w:jc w:val="center"/>
              <w:rPr>
                <w:sz w:val="22"/>
                <w:szCs w:val="22"/>
              </w:rPr>
            </w:pPr>
            <w:r w:rsidRPr="0091042A">
              <w:rPr>
                <w:sz w:val="22"/>
                <w:szCs w:val="22"/>
              </w:rPr>
              <w:t>77-79</w:t>
            </w:r>
          </w:p>
        </w:tc>
      </w:tr>
      <w:tr w:rsidR="00145997" w:rsidRPr="0091042A" w14:paraId="351A8E41" w14:textId="77777777">
        <w:trPr>
          <w:trHeight w:val="340"/>
        </w:trPr>
        <w:tc>
          <w:tcPr>
            <w:tcW w:w="1655" w:type="dxa"/>
          </w:tcPr>
          <w:p w14:paraId="2018EAA1" w14:textId="77777777" w:rsidR="00145997" w:rsidRPr="0091042A" w:rsidRDefault="006802D4">
            <w:pPr>
              <w:ind w:left="120" w:right="810"/>
              <w:jc w:val="center"/>
              <w:rPr>
                <w:sz w:val="22"/>
                <w:szCs w:val="22"/>
              </w:rPr>
            </w:pPr>
            <w:r w:rsidRPr="0091042A">
              <w:rPr>
                <w:b/>
                <w:sz w:val="22"/>
                <w:szCs w:val="22"/>
              </w:rPr>
              <w:t>A-</w:t>
            </w:r>
          </w:p>
        </w:tc>
        <w:tc>
          <w:tcPr>
            <w:tcW w:w="2442" w:type="dxa"/>
          </w:tcPr>
          <w:p w14:paraId="76EDD4D6" w14:textId="77777777" w:rsidR="00145997" w:rsidRPr="0091042A" w:rsidRDefault="006802D4">
            <w:pPr>
              <w:ind w:left="120" w:right="810"/>
              <w:jc w:val="center"/>
              <w:rPr>
                <w:sz w:val="22"/>
                <w:szCs w:val="22"/>
              </w:rPr>
            </w:pPr>
            <w:r w:rsidRPr="0091042A">
              <w:rPr>
                <w:sz w:val="22"/>
                <w:szCs w:val="22"/>
              </w:rPr>
              <w:t>90-93</w:t>
            </w:r>
          </w:p>
        </w:tc>
        <w:tc>
          <w:tcPr>
            <w:tcW w:w="2078" w:type="dxa"/>
          </w:tcPr>
          <w:p w14:paraId="1D0B1858" w14:textId="77777777" w:rsidR="00145997" w:rsidRPr="0091042A" w:rsidRDefault="006802D4">
            <w:pPr>
              <w:ind w:left="120" w:right="810"/>
              <w:jc w:val="center"/>
              <w:rPr>
                <w:sz w:val="22"/>
                <w:szCs w:val="22"/>
              </w:rPr>
            </w:pPr>
            <w:r w:rsidRPr="0091042A">
              <w:rPr>
                <w:b/>
                <w:sz w:val="22"/>
                <w:szCs w:val="22"/>
              </w:rPr>
              <w:t>C</w:t>
            </w:r>
          </w:p>
        </w:tc>
        <w:tc>
          <w:tcPr>
            <w:tcW w:w="2316" w:type="dxa"/>
          </w:tcPr>
          <w:p w14:paraId="4DB1B286" w14:textId="77777777" w:rsidR="00145997" w:rsidRPr="0091042A" w:rsidRDefault="006802D4">
            <w:pPr>
              <w:ind w:left="120" w:right="810"/>
              <w:jc w:val="center"/>
              <w:rPr>
                <w:sz w:val="22"/>
                <w:szCs w:val="22"/>
              </w:rPr>
            </w:pPr>
            <w:r w:rsidRPr="0091042A">
              <w:rPr>
                <w:sz w:val="22"/>
                <w:szCs w:val="22"/>
              </w:rPr>
              <w:t>74-76</w:t>
            </w:r>
          </w:p>
        </w:tc>
      </w:tr>
      <w:tr w:rsidR="00145997" w:rsidRPr="0091042A" w14:paraId="3FA905F4" w14:textId="77777777">
        <w:trPr>
          <w:trHeight w:val="340"/>
        </w:trPr>
        <w:tc>
          <w:tcPr>
            <w:tcW w:w="1655" w:type="dxa"/>
          </w:tcPr>
          <w:p w14:paraId="56D029B4" w14:textId="77777777" w:rsidR="00145997" w:rsidRPr="0091042A" w:rsidRDefault="006802D4">
            <w:pPr>
              <w:ind w:left="120" w:right="810"/>
              <w:jc w:val="center"/>
              <w:rPr>
                <w:sz w:val="22"/>
                <w:szCs w:val="22"/>
              </w:rPr>
            </w:pPr>
            <w:r w:rsidRPr="0091042A">
              <w:rPr>
                <w:b/>
                <w:sz w:val="22"/>
                <w:szCs w:val="22"/>
              </w:rPr>
              <w:t>B+</w:t>
            </w:r>
          </w:p>
        </w:tc>
        <w:tc>
          <w:tcPr>
            <w:tcW w:w="2442" w:type="dxa"/>
          </w:tcPr>
          <w:p w14:paraId="0ADCD348" w14:textId="77777777" w:rsidR="00145997" w:rsidRPr="0091042A" w:rsidRDefault="006802D4">
            <w:pPr>
              <w:ind w:left="120" w:right="810"/>
              <w:jc w:val="center"/>
              <w:rPr>
                <w:sz w:val="22"/>
                <w:szCs w:val="22"/>
              </w:rPr>
            </w:pPr>
            <w:r w:rsidRPr="0091042A">
              <w:rPr>
                <w:sz w:val="22"/>
                <w:szCs w:val="22"/>
              </w:rPr>
              <w:t>87-89</w:t>
            </w:r>
          </w:p>
        </w:tc>
        <w:tc>
          <w:tcPr>
            <w:tcW w:w="2078" w:type="dxa"/>
          </w:tcPr>
          <w:p w14:paraId="54A2326B" w14:textId="77777777" w:rsidR="00145997" w:rsidRPr="0091042A" w:rsidRDefault="006802D4">
            <w:pPr>
              <w:ind w:left="120" w:right="810"/>
              <w:jc w:val="center"/>
              <w:rPr>
                <w:sz w:val="22"/>
                <w:szCs w:val="22"/>
              </w:rPr>
            </w:pPr>
            <w:r w:rsidRPr="0091042A">
              <w:rPr>
                <w:b/>
                <w:sz w:val="22"/>
                <w:szCs w:val="22"/>
              </w:rPr>
              <w:t>C-</w:t>
            </w:r>
          </w:p>
        </w:tc>
        <w:tc>
          <w:tcPr>
            <w:tcW w:w="2316" w:type="dxa"/>
          </w:tcPr>
          <w:p w14:paraId="6D7514BA" w14:textId="77777777" w:rsidR="00145997" w:rsidRPr="0091042A" w:rsidRDefault="006802D4">
            <w:pPr>
              <w:ind w:left="120" w:right="810"/>
              <w:jc w:val="center"/>
              <w:rPr>
                <w:sz w:val="22"/>
                <w:szCs w:val="22"/>
              </w:rPr>
            </w:pPr>
            <w:r w:rsidRPr="0091042A">
              <w:rPr>
                <w:sz w:val="22"/>
                <w:szCs w:val="22"/>
              </w:rPr>
              <w:t>70-73</w:t>
            </w:r>
          </w:p>
        </w:tc>
      </w:tr>
      <w:tr w:rsidR="00145997" w:rsidRPr="0091042A" w14:paraId="11704DEB" w14:textId="77777777">
        <w:trPr>
          <w:trHeight w:val="340"/>
        </w:trPr>
        <w:tc>
          <w:tcPr>
            <w:tcW w:w="1655" w:type="dxa"/>
          </w:tcPr>
          <w:p w14:paraId="52562826" w14:textId="77777777" w:rsidR="00145997" w:rsidRPr="0091042A" w:rsidRDefault="006802D4">
            <w:pPr>
              <w:ind w:left="120" w:right="810"/>
              <w:jc w:val="center"/>
              <w:rPr>
                <w:sz w:val="22"/>
                <w:szCs w:val="22"/>
              </w:rPr>
            </w:pPr>
            <w:r w:rsidRPr="0091042A">
              <w:rPr>
                <w:b/>
                <w:sz w:val="22"/>
                <w:szCs w:val="22"/>
              </w:rPr>
              <w:t>B</w:t>
            </w:r>
          </w:p>
        </w:tc>
        <w:tc>
          <w:tcPr>
            <w:tcW w:w="2442" w:type="dxa"/>
          </w:tcPr>
          <w:p w14:paraId="4E4F10B9" w14:textId="77777777" w:rsidR="00145997" w:rsidRPr="0091042A" w:rsidRDefault="006802D4">
            <w:pPr>
              <w:ind w:left="120" w:right="810"/>
              <w:jc w:val="center"/>
              <w:rPr>
                <w:sz w:val="22"/>
                <w:szCs w:val="22"/>
              </w:rPr>
            </w:pPr>
            <w:r w:rsidRPr="0091042A">
              <w:rPr>
                <w:sz w:val="22"/>
                <w:szCs w:val="22"/>
              </w:rPr>
              <w:t>84-86</w:t>
            </w:r>
          </w:p>
        </w:tc>
        <w:tc>
          <w:tcPr>
            <w:tcW w:w="2078" w:type="dxa"/>
          </w:tcPr>
          <w:p w14:paraId="4A4157A8" w14:textId="77777777" w:rsidR="00145997" w:rsidRPr="0091042A" w:rsidRDefault="006802D4">
            <w:pPr>
              <w:ind w:left="120" w:right="810"/>
              <w:jc w:val="center"/>
              <w:rPr>
                <w:sz w:val="22"/>
                <w:szCs w:val="22"/>
              </w:rPr>
            </w:pPr>
            <w:r w:rsidRPr="0091042A">
              <w:rPr>
                <w:b/>
                <w:sz w:val="22"/>
                <w:szCs w:val="22"/>
              </w:rPr>
              <w:t>D+</w:t>
            </w:r>
          </w:p>
        </w:tc>
        <w:tc>
          <w:tcPr>
            <w:tcW w:w="2316" w:type="dxa"/>
          </w:tcPr>
          <w:p w14:paraId="47CCA8B0" w14:textId="77777777" w:rsidR="00145997" w:rsidRPr="0091042A" w:rsidRDefault="006802D4">
            <w:pPr>
              <w:ind w:left="120" w:right="810"/>
              <w:jc w:val="center"/>
              <w:rPr>
                <w:sz w:val="22"/>
                <w:szCs w:val="22"/>
              </w:rPr>
            </w:pPr>
            <w:r w:rsidRPr="0091042A">
              <w:rPr>
                <w:sz w:val="22"/>
                <w:szCs w:val="22"/>
              </w:rPr>
              <w:t>67-69</w:t>
            </w:r>
          </w:p>
        </w:tc>
      </w:tr>
      <w:tr w:rsidR="00145997" w:rsidRPr="0091042A" w14:paraId="7F8F5514" w14:textId="77777777">
        <w:trPr>
          <w:trHeight w:val="340"/>
        </w:trPr>
        <w:tc>
          <w:tcPr>
            <w:tcW w:w="1655" w:type="dxa"/>
          </w:tcPr>
          <w:p w14:paraId="1C69EC04" w14:textId="77777777" w:rsidR="00145997" w:rsidRPr="0091042A" w:rsidRDefault="006802D4">
            <w:pPr>
              <w:ind w:left="120" w:right="810"/>
              <w:jc w:val="center"/>
              <w:rPr>
                <w:sz w:val="22"/>
                <w:szCs w:val="22"/>
              </w:rPr>
            </w:pPr>
            <w:r w:rsidRPr="0091042A">
              <w:rPr>
                <w:b/>
                <w:sz w:val="22"/>
                <w:szCs w:val="22"/>
              </w:rPr>
              <w:t>B-</w:t>
            </w:r>
          </w:p>
        </w:tc>
        <w:tc>
          <w:tcPr>
            <w:tcW w:w="2442" w:type="dxa"/>
          </w:tcPr>
          <w:p w14:paraId="26901F69" w14:textId="77777777" w:rsidR="00145997" w:rsidRPr="0091042A" w:rsidRDefault="006802D4">
            <w:pPr>
              <w:ind w:left="120" w:right="810"/>
              <w:jc w:val="center"/>
              <w:rPr>
                <w:sz w:val="22"/>
                <w:szCs w:val="22"/>
              </w:rPr>
            </w:pPr>
            <w:r w:rsidRPr="0091042A">
              <w:rPr>
                <w:sz w:val="22"/>
                <w:szCs w:val="22"/>
              </w:rPr>
              <w:t>80-83</w:t>
            </w:r>
          </w:p>
        </w:tc>
        <w:tc>
          <w:tcPr>
            <w:tcW w:w="2078" w:type="dxa"/>
          </w:tcPr>
          <w:p w14:paraId="0211BD57" w14:textId="77777777" w:rsidR="00145997" w:rsidRPr="0091042A" w:rsidRDefault="006802D4">
            <w:pPr>
              <w:ind w:left="120" w:right="810"/>
              <w:jc w:val="center"/>
              <w:rPr>
                <w:sz w:val="22"/>
                <w:szCs w:val="22"/>
              </w:rPr>
            </w:pPr>
            <w:r w:rsidRPr="0091042A">
              <w:rPr>
                <w:b/>
                <w:sz w:val="22"/>
                <w:szCs w:val="22"/>
              </w:rPr>
              <w:t>D</w:t>
            </w:r>
          </w:p>
        </w:tc>
        <w:tc>
          <w:tcPr>
            <w:tcW w:w="2316" w:type="dxa"/>
          </w:tcPr>
          <w:p w14:paraId="7D995CF0" w14:textId="77777777" w:rsidR="00145997" w:rsidRPr="0091042A" w:rsidRDefault="006802D4">
            <w:pPr>
              <w:ind w:left="120" w:right="810"/>
              <w:jc w:val="center"/>
              <w:rPr>
                <w:sz w:val="22"/>
                <w:szCs w:val="22"/>
              </w:rPr>
            </w:pPr>
            <w:r w:rsidRPr="0091042A">
              <w:rPr>
                <w:sz w:val="22"/>
                <w:szCs w:val="22"/>
              </w:rPr>
              <w:t>63-66</w:t>
            </w:r>
          </w:p>
        </w:tc>
      </w:tr>
    </w:tbl>
    <w:p w14:paraId="38BFD4C8" w14:textId="77777777" w:rsidR="00145997" w:rsidRPr="0091042A" w:rsidRDefault="00145997">
      <w:pPr>
        <w:tabs>
          <w:tab w:val="left" w:pos="3240"/>
        </w:tabs>
        <w:ind w:right="810"/>
        <w:rPr>
          <w:b/>
          <w:sz w:val="22"/>
          <w:szCs w:val="22"/>
        </w:rPr>
      </w:pPr>
    </w:p>
    <w:p w14:paraId="3252C184" w14:textId="77777777" w:rsidR="00145997" w:rsidRPr="0091042A" w:rsidRDefault="006802D4">
      <w:pPr>
        <w:tabs>
          <w:tab w:val="left" w:pos="3240"/>
        </w:tabs>
        <w:ind w:right="810"/>
        <w:rPr>
          <w:b/>
          <w:sz w:val="22"/>
          <w:szCs w:val="22"/>
        </w:rPr>
      </w:pPr>
      <w:r w:rsidRPr="0091042A">
        <w:rPr>
          <w:b/>
          <w:sz w:val="22"/>
          <w:szCs w:val="22"/>
        </w:rPr>
        <w:t>Professional Conduct and Performance Policies</w:t>
      </w:r>
    </w:p>
    <w:p w14:paraId="2BD6BC05" w14:textId="77777777" w:rsidR="00145997" w:rsidRPr="0091042A" w:rsidRDefault="006802D4">
      <w:pPr>
        <w:ind w:right="810"/>
        <w:jc w:val="both"/>
        <w:rPr>
          <w:sz w:val="22"/>
          <w:szCs w:val="22"/>
        </w:rPr>
      </w:pPr>
      <w:r w:rsidRPr="0091042A">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67F7E833" w14:textId="77777777" w:rsidR="00145997" w:rsidRPr="0091042A" w:rsidRDefault="00145997">
      <w:pPr>
        <w:tabs>
          <w:tab w:val="left" w:pos="3240"/>
        </w:tabs>
        <w:ind w:right="810"/>
        <w:rPr>
          <w:b/>
          <w:sz w:val="22"/>
          <w:szCs w:val="22"/>
        </w:rPr>
      </w:pPr>
    </w:p>
    <w:p w14:paraId="2C93EB4F" w14:textId="77777777" w:rsidR="00145997" w:rsidRPr="0091042A" w:rsidRDefault="006802D4">
      <w:pPr>
        <w:ind w:right="810"/>
        <w:jc w:val="both"/>
        <w:rPr>
          <w:i/>
          <w:sz w:val="22"/>
          <w:szCs w:val="22"/>
        </w:rPr>
      </w:pPr>
      <w:r w:rsidRPr="0091042A">
        <w:rPr>
          <w:b/>
          <w:i/>
          <w:sz w:val="22"/>
          <w:szCs w:val="22"/>
        </w:rPr>
        <w:t>Attendance.</w:t>
      </w:r>
      <w:r w:rsidRPr="0091042A">
        <w:rPr>
          <w:i/>
          <w:sz w:val="22"/>
          <w:szCs w:val="22"/>
        </w:rPr>
        <w:t xml:space="preserve"> </w:t>
      </w:r>
      <w:r w:rsidRPr="0091042A">
        <w:rPr>
          <w:sz w:val="22"/>
          <w:szCs w:val="22"/>
        </w:rPr>
        <w:t xml:space="preserve">Regular attendance at all class meetings is a requirement in this program. Ten points will be deducted from your final grade for the course for each class session you missed. Each of you will be granted one Emergency Release (ER) per course. Your ER excuses you from one class session with (at most) half the grade penalty (loss of 2-5 points instead of 10). To use your ER you must notify me by email or phone BEFORE class. Save your ER for medical issues, family demands, car trouble, etc. </w:t>
      </w:r>
    </w:p>
    <w:p w14:paraId="41B6F610" w14:textId="77777777" w:rsidR="00145997" w:rsidRPr="0091042A" w:rsidRDefault="006802D4">
      <w:pPr>
        <w:ind w:right="810"/>
        <w:rPr>
          <w:sz w:val="22"/>
          <w:szCs w:val="22"/>
        </w:rPr>
      </w:pPr>
      <w:r w:rsidRPr="0091042A">
        <w:rPr>
          <w:sz w:val="22"/>
          <w:szCs w:val="22"/>
        </w:rPr>
        <w:t xml:space="preserve">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230A9EC7" w14:textId="77777777" w:rsidR="00145997" w:rsidRPr="0091042A" w:rsidRDefault="00145997">
      <w:pPr>
        <w:ind w:right="810"/>
        <w:jc w:val="both"/>
        <w:rPr>
          <w:sz w:val="22"/>
          <w:szCs w:val="22"/>
        </w:rPr>
      </w:pPr>
    </w:p>
    <w:p w14:paraId="6979FF66" w14:textId="77777777" w:rsidR="00145997" w:rsidRPr="0091042A" w:rsidRDefault="006802D4">
      <w:pPr>
        <w:ind w:right="810"/>
        <w:jc w:val="both"/>
        <w:rPr>
          <w:sz w:val="22"/>
          <w:szCs w:val="22"/>
        </w:rPr>
      </w:pPr>
      <w:r w:rsidRPr="0091042A">
        <w:rPr>
          <w:sz w:val="22"/>
          <w:szCs w:val="22"/>
        </w:rPr>
        <w:t>Because so much of the course content is learned through participation in class activities and other experiences, it is not possible to make up for missing a class session. However, there are ways you can engage with the content, join the conversation, and try to fill the knowledge gaps that are the result of your absence. If you must miss a class session, do the following things:</w:t>
      </w:r>
    </w:p>
    <w:p w14:paraId="0847D45C" w14:textId="77777777" w:rsidR="00145997" w:rsidRPr="0091042A" w:rsidRDefault="006802D4">
      <w:pPr>
        <w:ind w:left="1080" w:right="810" w:hanging="360"/>
        <w:jc w:val="both"/>
        <w:rPr>
          <w:sz w:val="22"/>
          <w:szCs w:val="22"/>
        </w:rPr>
      </w:pPr>
      <w:r w:rsidRPr="0091042A">
        <w:rPr>
          <w:sz w:val="22"/>
          <w:szCs w:val="22"/>
        </w:rPr>
        <w:t>1. Complete and submit on time all assignments due for the class session.</w:t>
      </w:r>
    </w:p>
    <w:p w14:paraId="46AA7AE7" w14:textId="77777777" w:rsidR="00145997" w:rsidRPr="0091042A" w:rsidRDefault="006802D4">
      <w:pPr>
        <w:ind w:left="936" w:right="810" w:hanging="215"/>
        <w:jc w:val="both"/>
        <w:rPr>
          <w:sz w:val="22"/>
          <w:szCs w:val="22"/>
        </w:rPr>
      </w:pPr>
      <w:r w:rsidRPr="0091042A">
        <w:rPr>
          <w:sz w:val="22"/>
          <w:szCs w:val="22"/>
        </w:rPr>
        <w:t>2. Download and review the PowerPoint presentation and any handouts and discussion notes from   class (all posted on Camino).</w:t>
      </w:r>
    </w:p>
    <w:p w14:paraId="1539D393" w14:textId="77777777" w:rsidR="00145997" w:rsidRPr="0091042A" w:rsidRDefault="006802D4">
      <w:pPr>
        <w:ind w:left="720" w:right="810"/>
        <w:jc w:val="both"/>
        <w:rPr>
          <w:sz w:val="22"/>
          <w:szCs w:val="22"/>
        </w:rPr>
      </w:pPr>
      <w:r w:rsidRPr="0091042A">
        <w:rPr>
          <w:sz w:val="22"/>
          <w:szCs w:val="22"/>
        </w:rPr>
        <w:t>3. Talk with your classmates to get their sense of the main “takeaways” of the session.</w:t>
      </w:r>
    </w:p>
    <w:p w14:paraId="66767834" w14:textId="77777777" w:rsidR="00145997" w:rsidRPr="0091042A" w:rsidRDefault="00145997">
      <w:pPr>
        <w:ind w:right="810"/>
        <w:jc w:val="both"/>
        <w:rPr>
          <w:sz w:val="22"/>
          <w:szCs w:val="22"/>
        </w:rPr>
      </w:pPr>
    </w:p>
    <w:p w14:paraId="69EE5FDE" w14:textId="77777777" w:rsidR="00145997" w:rsidRPr="0091042A" w:rsidRDefault="006802D4">
      <w:pPr>
        <w:ind w:right="810"/>
        <w:jc w:val="both"/>
        <w:rPr>
          <w:sz w:val="22"/>
          <w:szCs w:val="22"/>
        </w:rPr>
      </w:pPr>
      <w:r w:rsidRPr="0091042A">
        <w:rPr>
          <w:b/>
          <w:i/>
          <w:sz w:val="22"/>
          <w:szCs w:val="22"/>
        </w:rPr>
        <w:t>Punctuality.</w:t>
      </w:r>
      <w:r w:rsidRPr="0091042A">
        <w:rPr>
          <w:b/>
          <w:sz w:val="22"/>
          <w:szCs w:val="22"/>
        </w:rPr>
        <w:t xml:space="preserve"> </w:t>
      </w:r>
      <w:r w:rsidRPr="0091042A">
        <w:rPr>
          <w:sz w:val="22"/>
          <w:szCs w:val="22"/>
        </w:rPr>
        <w:t xml:space="preserve">Coming to class (and returning from breaks) on time is another course requirement. Your first late arrival will be excused. Continuous late arrivals require a conversation between you and me and will be dealt with at my discretion.  </w:t>
      </w:r>
    </w:p>
    <w:p w14:paraId="78E0C6F3" w14:textId="77777777" w:rsidR="00145997" w:rsidRPr="0091042A" w:rsidRDefault="006802D4">
      <w:pPr>
        <w:ind w:right="810"/>
        <w:rPr>
          <w:sz w:val="22"/>
          <w:szCs w:val="22"/>
        </w:rPr>
      </w:pPr>
      <w:r w:rsidRPr="0091042A">
        <w:rPr>
          <w:sz w:val="22"/>
          <w:szCs w:val="22"/>
        </w:rPr>
        <w:t xml:space="preserve"> </w:t>
      </w:r>
    </w:p>
    <w:p w14:paraId="623D496B" w14:textId="77777777" w:rsidR="00145997" w:rsidRPr="0091042A" w:rsidRDefault="006802D4">
      <w:pPr>
        <w:ind w:right="810"/>
        <w:jc w:val="both"/>
        <w:rPr>
          <w:b/>
          <w:i/>
          <w:sz w:val="22"/>
          <w:szCs w:val="22"/>
        </w:rPr>
      </w:pPr>
      <w:r w:rsidRPr="0091042A">
        <w:rPr>
          <w:b/>
          <w:i/>
          <w:sz w:val="22"/>
          <w:szCs w:val="22"/>
          <w:u w:val="single"/>
        </w:rPr>
        <w:t>Note: Points lost due to absences and/or lack of punctuality are deducted from your final grade. A student with excellent grades on assignments and other aspects of professional conduct can earn a lower course grade as a result of excessive absence or chronic lateness.</w:t>
      </w:r>
    </w:p>
    <w:p w14:paraId="6436727F" w14:textId="77777777" w:rsidR="00145997" w:rsidRPr="0091042A" w:rsidRDefault="00145997">
      <w:pPr>
        <w:ind w:right="810"/>
        <w:rPr>
          <w:sz w:val="22"/>
          <w:szCs w:val="22"/>
        </w:rPr>
      </w:pPr>
    </w:p>
    <w:p w14:paraId="17D3702B" w14:textId="77777777" w:rsidR="00145997" w:rsidRPr="0091042A" w:rsidRDefault="006802D4">
      <w:pPr>
        <w:ind w:right="810"/>
        <w:jc w:val="both"/>
        <w:rPr>
          <w:i/>
          <w:sz w:val="22"/>
          <w:szCs w:val="22"/>
        </w:rPr>
      </w:pPr>
      <w:r w:rsidRPr="0091042A">
        <w:rPr>
          <w:i/>
          <w:sz w:val="22"/>
          <w:szCs w:val="22"/>
        </w:rPr>
        <w:t>Attendance and punctuality are the only policies with the immediate potential to impact your course grades. However, your instructors gather data documenting your adherence to the remaining policies listed here through ongoing observation and documentation. These data are a primary factor in our program’s assessment of your mastery of TPE 6- “Developing as a Professional Educator”</w:t>
      </w:r>
    </w:p>
    <w:p w14:paraId="2582E908" w14:textId="77777777" w:rsidR="00145997" w:rsidRPr="0091042A" w:rsidRDefault="00145997">
      <w:pPr>
        <w:ind w:right="810"/>
        <w:jc w:val="both"/>
        <w:rPr>
          <w:b/>
          <w:i/>
          <w:sz w:val="22"/>
          <w:szCs w:val="22"/>
        </w:rPr>
      </w:pPr>
    </w:p>
    <w:p w14:paraId="2A328F5B" w14:textId="77777777" w:rsidR="00145997" w:rsidRPr="0091042A" w:rsidRDefault="006802D4">
      <w:pPr>
        <w:ind w:right="810"/>
        <w:jc w:val="both"/>
        <w:rPr>
          <w:sz w:val="22"/>
          <w:szCs w:val="22"/>
        </w:rPr>
      </w:pPr>
      <w:r w:rsidRPr="0091042A">
        <w:rPr>
          <w:b/>
          <w:i/>
          <w:sz w:val="22"/>
          <w:szCs w:val="22"/>
        </w:rPr>
        <w:t>Responsible use of technology.</w:t>
      </w:r>
      <w:r w:rsidRPr="0091042A">
        <w:rPr>
          <w:sz w:val="22"/>
          <w:szCs w:val="22"/>
        </w:rPr>
        <w:t xml:space="preserve"> As we read and study in this course, everyone’s learning is enhanced by the quantity and quality of the interactions in the learning environment. Hence, your participation in whole class discussions and small group work is essential for the success of this course. While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If you would like more detailed clarification about the expectations regarding appropriate and inappropriate in-class technology use, please feel free to contact me for further information.</w:t>
      </w:r>
    </w:p>
    <w:p w14:paraId="70B2596B" w14:textId="77777777" w:rsidR="00145997" w:rsidRPr="0091042A" w:rsidRDefault="006802D4">
      <w:pPr>
        <w:ind w:right="810"/>
        <w:jc w:val="both"/>
        <w:rPr>
          <w:sz w:val="22"/>
          <w:szCs w:val="22"/>
        </w:rPr>
      </w:pPr>
      <w:r w:rsidRPr="0091042A">
        <w:rPr>
          <w:sz w:val="22"/>
          <w:szCs w:val="22"/>
        </w:rPr>
        <w:t xml:space="preserve"> </w:t>
      </w:r>
    </w:p>
    <w:p w14:paraId="051D4307" w14:textId="77777777" w:rsidR="00145997" w:rsidRPr="0091042A" w:rsidRDefault="006802D4">
      <w:pPr>
        <w:shd w:val="clear" w:color="auto" w:fill="FFFFFF"/>
        <w:ind w:right="810"/>
        <w:jc w:val="both"/>
        <w:rPr>
          <w:color w:val="222222"/>
          <w:sz w:val="22"/>
          <w:szCs w:val="22"/>
        </w:rPr>
      </w:pPr>
      <w:r w:rsidRPr="0091042A">
        <w:rPr>
          <w:b/>
          <w:i/>
          <w:sz w:val="22"/>
          <w:szCs w:val="22"/>
        </w:rPr>
        <w:t>Academic integrity</w:t>
      </w:r>
      <w:r w:rsidRPr="0091042A">
        <w:rPr>
          <w:i/>
          <w:sz w:val="22"/>
          <w:szCs w:val="22"/>
        </w:rPr>
        <w:t>.</w:t>
      </w:r>
      <w:r w:rsidRPr="0091042A">
        <w:rPr>
          <w:sz w:val="22"/>
          <w:szCs w:val="22"/>
        </w:rPr>
        <w:t xml:space="preserve"> Santa Clara University insists on honesty and integrity from all members of its community; see </w:t>
      </w:r>
      <w:hyperlink r:id="rId729">
        <w:r w:rsidRPr="0091042A">
          <w:rPr>
            <w:color w:val="0000FF"/>
            <w:sz w:val="22"/>
            <w:szCs w:val="22"/>
            <w:u w:val="single"/>
          </w:rPr>
          <w:t>https://www.scu.edu/academic-integrity/</w:t>
        </w:r>
      </w:hyperlink>
      <w:r w:rsidRPr="0091042A">
        <w:rPr>
          <w:sz w:val="22"/>
          <w:szCs w:val="22"/>
        </w:rPr>
        <w:t xml:space="preserve"> for details. </w:t>
      </w:r>
      <w:r w:rsidRPr="0091042A">
        <w:rPr>
          <w:color w:val="222222"/>
          <w:sz w:val="22"/>
          <w:szCs w:val="22"/>
        </w:rPr>
        <w:t>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who violate copyright laws, including those covering the copying of software programs, or who knowingly alter official academic records from this or any other institution, are subject to disciplinary action (</w:t>
      </w:r>
      <w:hyperlink r:id="rId730">
        <w:r w:rsidRPr="0091042A">
          <w:rPr>
            <w:color w:val="0000FF"/>
            <w:sz w:val="22"/>
            <w:szCs w:val="22"/>
            <w:u w:val="single"/>
          </w:rPr>
          <w:t>SECP Graduate Bulletin, 2018-2019</w:t>
        </w:r>
      </w:hyperlink>
      <w:r w:rsidRPr="0091042A">
        <w:rPr>
          <w:color w:val="222222"/>
          <w:sz w:val="22"/>
          <w:szCs w:val="22"/>
        </w:rPr>
        <w:t>). </w:t>
      </w:r>
    </w:p>
    <w:p w14:paraId="4EA11F69" w14:textId="77777777" w:rsidR="00145997" w:rsidRPr="0091042A" w:rsidRDefault="00145997">
      <w:pPr>
        <w:ind w:right="810"/>
        <w:jc w:val="both"/>
        <w:rPr>
          <w:sz w:val="22"/>
          <w:szCs w:val="22"/>
        </w:rPr>
      </w:pPr>
    </w:p>
    <w:p w14:paraId="163EDE02" w14:textId="77777777" w:rsidR="00145997" w:rsidRPr="0091042A" w:rsidRDefault="006802D4">
      <w:pPr>
        <w:ind w:right="810"/>
        <w:jc w:val="both"/>
        <w:rPr>
          <w:b/>
          <w:sz w:val="22"/>
          <w:szCs w:val="22"/>
        </w:rPr>
      </w:pPr>
      <w:r w:rsidRPr="0091042A">
        <w:rPr>
          <w:b/>
          <w:i/>
          <w:sz w:val="22"/>
          <w:szCs w:val="22"/>
        </w:rPr>
        <w:t>Communication</w:t>
      </w:r>
      <w:r w:rsidRPr="0091042A">
        <w:rPr>
          <w:b/>
          <w:sz w:val="22"/>
          <w:szCs w:val="22"/>
        </w:rPr>
        <w:t xml:space="preserve">. </w:t>
      </w:r>
      <w:r w:rsidRPr="0091042A">
        <w:rPr>
          <w:sz w:val="22"/>
          <w:szCs w:val="22"/>
        </w:rPr>
        <w:t xml:space="preserve">Email and our Camino website will be our primary means of communication outside of class. </w:t>
      </w:r>
      <w:r w:rsidRPr="0091042A">
        <w:rPr>
          <w:b/>
          <w:sz w:val="22"/>
          <w:szCs w:val="22"/>
        </w:rPr>
        <w:t>You must check your SCU email account and Camino messages every day to ensure you maintain a connection with your classmates and me.</w:t>
      </w:r>
    </w:p>
    <w:p w14:paraId="04D7A48F" w14:textId="77777777" w:rsidR="00145997" w:rsidRPr="0091042A" w:rsidRDefault="00145997">
      <w:pPr>
        <w:ind w:right="810"/>
        <w:jc w:val="both"/>
        <w:rPr>
          <w:b/>
          <w:sz w:val="22"/>
          <w:szCs w:val="22"/>
        </w:rPr>
      </w:pPr>
    </w:p>
    <w:p w14:paraId="5FD0AD68" w14:textId="77777777" w:rsidR="00145997" w:rsidRPr="0091042A" w:rsidRDefault="006802D4">
      <w:pPr>
        <w:ind w:right="810"/>
        <w:jc w:val="both"/>
        <w:rPr>
          <w:sz w:val="22"/>
          <w:szCs w:val="22"/>
        </w:rPr>
      </w:pPr>
      <w:r w:rsidRPr="0091042A">
        <w:rPr>
          <w:b/>
          <w:sz w:val="22"/>
          <w:szCs w:val="22"/>
        </w:rPr>
        <w:t>Camino Course Management System</w:t>
      </w:r>
    </w:p>
    <w:p w14:paraId="6399561B" w14:textId="77777777" w:rsidR="00145997" w:rsidRPr="0091042A" w:rsidRDefault="006802D4">
      <w:pPr>
        <w:ind w:right="810"/>
        <w:jc w:val="both"/>
        <w:rPr>
          <w:sz w:val="22"/>
          <w:szCs w:val="22"/>
        </w:rPr>
      </w:pPr>
      <w:r w:rsidRPr="0091042A">
        <w:rPr>
          <w:sz w:val="22"/>
          <w:szCs w:val="22"/>
        </w:rPr>
        <w:t>To access course materials and participate in on-line activities, please be sure to review Camino. Reminders, tools, readings and assignment descriptions will be made available through this on-line course management system. Your SCU username and password gets you access to Canvas.</w:t>
      </w:r>
    </w:p>
    <w:p w14:paraId="0C893629" w14:textId="77777777" w:rsidR="00145997" w:rsidRPr="0091042A" w:rsidRDefault="00145997">
      <w:pPr>
        <w:ind w:right="810"/>
        <w:jc w:val="both"/>
        <w:rPr>
          <w:sz w:val="22"/>
          <w:szCs w:val="22"/>
        </w:rPr>
      </w:pPr>
    </w:p>
    <w:p w14:paraId="06EF6909" w14:textId="77777777" w:rsidR="00145997" w:rsidRPr="0091042A" w:rsidRDefault="006802D4">
      <w:pPr>
        <w:pBdr>
          <w:top w:val="nil"/>
          <w:left w:val="nil"/>
          <w:bottom w:val="nil"/>
          <w:right w:val="nil"/>
          <w:between w:val="nil"/>
        </w:pBdr>
        <w:ind w:right="810"/>
        <w:rPr>
          <w:color w:val="000000"/>
          <w:sz w:val="22"/>
          <w:szCs w:val="22"/>
        </w:rPr>
      </w:pPr>
      <w:r w:rsidRPr="0091042A">
        <w:rPr>
          <w:b/>
          <w:color w:val="000000"/>
          <w:sz w:val="22"/>
          <w:szCs w:val="22"/>
        </w:rPr>
        <w:t>Respect for Diversity</w:t>
      </w:r>
    </w:p>
    <w:p w14:paraId="299D4335" w14:textId="77777777" w:rsidR="00145997" w:rsidRPr="0091042A" w:rsidRDefault="006802D4">
      <w:pPr>
        <w:pBdr>
          <w:top w:val="nil"/>
          <w:left w:val="nil"/>
          <w:bottom w:val="nil"/>
          <w:right w:val="nil"/>
          <w:between w:val="nil"/>
        </w:pBdr>
        <w:ind w:right="810"/>
        <w:rPr>
          <w:color w:val="000000"/>
          <w:sz w:val="22"/>
          <w:szCs w:val="22"/>
        </w:rPr>
      </w:pPr>
      <w:r w:rsidRPr="0091042A">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1127FFEE" w14:textId="77777777" w:rsidR="00145997" w:rsidRPr="0091042A" w:rsidRDefault="006802D4">
      <w:pPr>
        <w:pBdr>
          <w:top w:val="nil"/>
          <w:left w:val="nil"/>
          <w:bottom w:val="nil"/>
          <w:right w:val="nil"/>
          <w:between w:val="nil"/>
        </w:pBdr>
        <w:shd w:val="clear" w:color="auto" w:fill="FFFFFF"/>
        <w:ind w:right="810"/>
        <w:rPr>
          <w:color w:val="000000"/>
          <w:sz w:val="22"/>
          <w:szCs w:val="22"/>
        </w:rPr>
      </w:pPr>
      <w:r w:rsidRPr="0091042A">
        <w:rPr>
          <w:color w:val="000000"/>
          <w:sz w:val="22"/>
          <w:szCs w:val="22"/>
        </w:rPr>
        <w:t> </w:t>
      </w:r>
    </w:p>
    <w:p w14:paraId="4691FF5D" w14:textId="77777777" w:rsidR="00145997" w:rsidRPr="0091042A" w:rsidRDefault="006802D4">
      <w:pPr>
        <w:pBdr>
          <w:top w:val="nil"/>
          <w:left w:val="nil"/>
          <w:bottom w:val="nil"/>
          <w:right w:val="nil"/>
          <w:between w:val="nil"/>
        </w:pBdr>
        <w:shd w:val="clear" w:color="auto" w:fill="FFFFFF"/>
        <w:ind w:right="810"/>
        <w:rPr>
          <w:color w:val="000000"/>
          <w:sz w:val="22"/>
          <w:szCs w:val="22"/>
        </w:rPr>
      </w:pPr>
      <w:r w:rsidRPr="0091042A">
        <w:rPr>
          <w:b/>
          <w:color w:val="222222"/>
          <w:sz w:val="22"/>
          <w:szCs w:val="22"/>
        </w:rPr>
        <w:t>Gender Inclusive Language</w:t>
      </w:r>
      <w:r w:rsidRPr="0091042A">
        <w:rPr>
          <w:color w:val="000000"/>
          <w:sz w:val="22"/>
          <w:szCs w:val="22"/>
        </w:rPr>
        <w:br/>
      </w:r>
      <w:r w:rsidRPr="0091042A">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sidRPr="0091042A">
        <w:rPr>
          <w:color w:val="000000"/>
          <w:sz w:val="22"/>
          <w:szCs w:val="22"/>
        </w:rPr>
        <w:t xml:space="preserve">. For more on personal pronouns see </w:t>
      </w:r>
      <w:hyperlink r:id="rId731">
        <w:r w:rsidRPr="0091042A">
          <w:rPr>
            <w:color w:val="1155CC"/>
            <w:sz w:val="22"/>
            <w:szCs w:val="22"/>
            <w:u w:val="single"/>
          </w:rPr>
          <w:t>www.mypronouns.org</w:t>
        </w:r>
      </w:hyperlink>
    </w:p>
    <w:p w14:paraId="69FE6B93" w14:textId="77777777" w:rsidR="00145997" w:rsidRPr="0091042A" w:rsidRDefault="00145997">
      <w:pPr>
        <w:ind w:right="810"/>
        <w:jc w:val="both"/>
        <w:rPr>
          <w:sz w:val="22"/>
          <w:szCs w:val="22"/>
        </w:rPr>
      </w:pPr>
    </w:p>
    <w:p w14:paraId="6071C99B" w14:textId="77777777" w:rsidR="00145997" w:rsidRPr="0091042A" w:rsidRDefault="006802D4">
      <w:pPr>
        <w:ind w:right="810"/>
        <w:rPr>
          <w:sz w:val="22"/>
          <w:szCs w:val="22"/>
        </w:rPr>
      </w:pPr>
      <w:r w:rsidRPr="0091042A">
        <w:rPr>
          <w:b/>
          <w:sz w:val="22"/>
          <w:szCs w:val="22"/>
        </w:rPr>
        <w:t>Wellness Statement</w:t>
      </w:r>
    </w:p>
    <w:p w14:paraId="08502C09" w14:textId="77777777" w:rsidR="00145997" w:rsidRPr="0091042A" w:rsidRDefault="006802D4">
      <w:pPr>
        <w:pBdr>
          <w:top w:val="nil"/>
          <w:left w:val="nil"/>
          <w:bottom w:val="nil"/>
          <w:right w:val="nil"/>
          <w:between w:val="nil"/>
        </w:pBdr>
        <w:ind w:right="810"/>
        <w:rPr>
          <w:color w:val="000000"/>
          <w:sz w:val="22"/>
          <w:szCs w:val="22"/>
        </w:rPr>
      </w:pPr>
      <w:r w:rsidRPr="0091042A">
        <w:rPr>
          <w:color w:val="000000"/>
          <w:sz w:val="22"/>
          <w:szCs w:val="22"/>
          <w:highlight w:val="white"/>
        </w:rPr>
        <w:t>The COVID-19 pandemic has dramatically impacted our lives, posing new challenges that can cause us lots of anxiety and stress. Now more than ever, it is essential for us to care ourselves and our loved ones. Get plenty of sleep and exercise, drink lots of water, eat good food, and pay attention to your spirit and the beauty that isn’t coming to you on a screen. Enjoy this course (and all of your courses) as powerful opportunities for you to imagine and practice ways of becoming teachers ready for the new normal and the post-COVID education. And remember we are here as a support system for one another. Below are some resources and opportunities that can help us further.</w:t>
      </w:r>
    </w:p>
    <w:p w14:paraId="06B5F7E4" w14:textId="77777777" w:rsidR="00145997" w:rsidRPr="0091042A" w:rsidRDefault="00183F92" w:rsidP="00351B2C">
      <w:pPr>
        <w:numPr>
          <w:ilvl w:val="0"/>
          <w:numId w:val="280"/>
        </w:numPr>
        <w:pBdr>
          <w:top w:val="nil"/>
          <w:left w:val="nil"/>
          <w:bottom w:val="nil"/>
          <w:right w:val="nil"/>
          <w:between w:val="nil"/>
        </w:pBdr>
        <w:ind w:right="810"/>
        <w:rPr>
          <w:color w:val="000000"/>
          <w:sz w:val="22"/>
          <w:szCs w:val="22"/>
        </w:rPr>
      </w:pPr>
      <w:hyperlink r:id="rId732">
        <w:r w:rsidR="006802D4" w:rsidRPr="0091042A">
          <w:rPr>
            <w:color w:val="1155CC"/>
            <w:sz w:val="22"/>
            <w:szCs w:val="22"/>
            <w:u w:val="single"/>
          </w:rPr>
          <w:t>https://www.scu.edu/wellness/</w:t>
        </w:r>
      </w:hyperlink>
      <w:r w:rsidR="006802D4" w:rsidRPr="0091042A">
        <w:rPr>
          <w:color w:val="000000"/>
          <w:sz w:val="22"/>
          <w:szCs w:val="22"/>
        </w:rPr>
        <w:t xml:space="preserve">  </w:t>
      </w:r>
      <w:r w:rsidR="006802D4" w:rsidRPr="0091042A">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DF39629" w14:textId="77777777" w:rsidR="00145997" w:rsidRPr="0091042A" w:rsidRDefault="00183F92" w:rsidP="00351B2C">
      <w:pPr>
        <w:numPr>
          <w:ilvl w:val="0"/>
          <w:numId w:val="280"/>
        </w:numPr>
        <w:pBdr>
          <w:top w:val="nil"/>
          <w:left w:val="nil"/>
          <w:bottom w:val="nil"/>
          <w:right w:val="nil"/>
          <w:between w:val="nil"/>
        </w:pBdr>
        <w:ind w:right="810"/>
        <w:rPr>
          <w:color w:val="000000"/>
          <w:sz w:val="22"/>
          <w:szCs w:val="22"/>
        </w:rPr>
      </w:pPr>
      <w:hyperlink r:id="rId733">
        <w:r w:rsidR="006802D4" w:rsidRPr="0091042A">
          <w:rPr>
            <w:color w:val="1155CC"/>
            <w:sz w:val="22"/>
            <w:szCs w:val="22"/>
            <w:u w:val="single"/>
          </w:rPr>
          <w:t>https://www.scu.edu/cowell/counseling-and-psychological-services-caps/</w:t>
        </w:r>
      </w:hyperlink>
      <w:r w:rsidR="006802D4" w:rsidRPr="0091042A">
        <w:rPr>
          <w:color w:val="1155CC"/>
          <w:sz w:val="22"/>
          <w:szCs w:val="22"/>
          <w:u w:val="single"/>
        </w:rPr>
        <w:t xml:space="preserve"> </w:t>
      </w:r>
      <w:r w:rsidR="006802D4" w:rsidRPr="0091042A">
        <w:rPr>
          <w:color w:val="000000"/>
          <w:sz w:val="22"/>
          <w:szCs w:val="22"/>
        </w:rPr>
        <w:t>Santa Clara students are provided counseling sessions at no cost with Counseling and Psychological Services.</w:t>
      </w:r>
    </w:p>
    <w:p w14:paraId="54D45C70" w14:textId="77777777" w:rsidR="00145997" w:rsidRPr="0091042A" w:rsidRDefault="00183F92" w:rsidP="00351B2C">
      <w:pPr>
        <w:numPr>
          <w:ilvl w:val="0"/>
          <w:numId w:val="280"/>
        </w:numPr>
        <w:pBdr>
          <w:top w:val="nil"/>
          <w:left w:val="nil"/>
          <w:bottom w:val="nil"/>
          <w:right w:val="nil"/>
          <w:between w:val="nil"/>
        </w:pBdr>
        <w:ind w:right="810"/>
        <w:rPr>
          <w:color w:val="000000"/>
          <w:sz w:val="22"/>
          <w:szCs w:val="22"/>
        </w:rPr>
      </w:pPr>
      <w:hyperlink r:id="rId734">
        <w:r w:rsidR="006802D4" w:rsidRPr="0091042A">
          <w:rPr>
            <w:color w:val="1155CC"/>
            <w:sz w:val="22"/>
            <w:szCs w:val="22"/>
            <w:u w:val="single"/>
          </w:rPr>
          <w:t>https://www.scu.edu/osl/culture-of-care/</w:t>
        </w:r>
      </w:hyperlink>
      <w:r w:rsidR="006802D4" w:rsidRPr="0091042A">
        <w:rPr>
          <w:color w:val="1155CC"/>
          <w:sz w:val="22"/>
          <w:szCs w:val="22"/>
          <w:u w:val="single"/>
        </w:rPr>
        <w:t xml:space="preserve"> </w:t>
      </w:r>
      <w:r w:rsidR="006802D4" w:rsidRPr="0091042A">
        <w:rPr>
          <w:color w:val="000000"/>
          <w:sz w:val="22"/>
          <w:szCs w:val="22"/>
        </w:rPr>
        <w:t>If you are concerned for the mental or physical welfare of one of your peers, the Compassionate and Responsive Educators website provides resources for recognizing and helping someone in distress.</w:t>
      </w:r>
    </w:p>
    <w:p w14:paraId="71EB21B5" w14:textId="77777777" w:rsidR="00145997" w:rsidRPr="0091042A" w:rsidRDefault="006802D4">
      <w:pPr>
        <w:ind w:right="810"/>
        <w:rPr>
          <w:b/>
          <w:sz w:val="22"/>
          <w:szCs w:val="22"/>
        </w:rPr>
      </w:pPr>
      <w:r w:rsidRPr="0091042A">
        <w:rPr>
          <w:b/>
          <w:sz w:val="22"/>
          <w:szCs w:val="22"/>
        </w:rPr>
        <w:t>Department of Education and University Resources</w:t>
      </w:r>
    </w:p>
    <w:p w14:paraId="6479019B" w14:textId="77777777" w:rsidR="00145997" w:rsidRPr="0091042A" w:rsidRDefault="006802D4">
      <w:pPr>
        <w:ind w:right="810"/>
        <w:rPr>
          <w:sz w:val="22"/>
          <w:szCs w:val="22"/>
        </w:rPr>
      </w:pPr>
      <w:r w:rsidRPr="0091042A">
        <w:rPr>
          <w:sz w:val="22"/>
          <w:szCs w:val="22"/>
        </w:rPr>
        <w:t xml:space="preserve"> </w:t>
      </w:r>
    </w:p>
    <w:p w14:paraId="113F8408" w14:textId="77777777" w:rsidR="00145997" w:rsidRPr="0091042A" w:rsidRDefault="006802D4">
      <w:pPr>
        <w:ind w:right="810"/>
        <w:jc w:val="both"/>
        <w:rPr>
          <w:sz w:val="22"/>
          <w:szCs w:val="22"/>
        </w:rPr>
      </w:pPr>
      <w:r w:rsidRPr="0091042A">
        <w:rPr>
          <w:b/>
          <w:i/>
          <w:sz w:val="22"/>
          <w:szCs w:val="22"/>
        </w:rPr>
        <w:t>Academic Action Plan</w:t>
      </w:r>
      <w:r w:rsidRPr="0091042A">
        <w:rPr>
          <w:sz w:val="22"/>
          <w:szCs w:val="22"/>
        </w:rPr>
        <w:t xml:space="preserve"> 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w:t>
      </w:r>
    </w:p>
    <w:p w14:paraId="4CB8EFE3" w14:textId="77777777" w:rsidR="00145997" w:rsidRPr="0091042A" w:rsidRDefault="00145997">
      <w:pPr>
        <w:ind w:right="810"/>
        <w:jc w:val="both"/>
        <w:rPr>
          <w:b/>
          <w:i/>
          <w:sz w:val="22"/>
          <w:szCs w:val="22"/>
        </w:rPr>
      </w:pPr>
    </w:p>
    <w:p w14:paraId="6DD7AE28" w14:textId="77777777" w:rsidR="00145997" w:rsidRPr="0091042A" w:rsidRDefault="006802D4">
      <w:pPr>
        <w:ind w:right="810"/>
        <w:jc w:val="both"/>
        <w:rPr>
          <w:sz w:val="22"/>
          <w:szCs w:val="22"/>
        </w:rPr>
      </w:pPr>
      <w:r w:rsidRPr="0091042A">
        <w:rPr>
          <w:b/>
          <w:i/>
          <w:sz w:val="22"/>
          <w:szCs w:val="22"/>
        </w:rPr>
        <w:t>Disability Accommodations</w:t>
      </w:r>
      <w:r w:rsidRPr="0091042A">
        <w:rPr>
          <w:b/>
          <w:sz w:val="22"/>
          <w:szCs w:val="22"/>
        </w:rPr>
        <w:t xml:space="preserve"> </w:t>
      </w:r>
      <w:r w:rsidRPr="0091042A">
        <w:rPr>
          <w:sz w:val="22"/>
          <w:szCs w:val="22"/>
        </w:rPr>
        <w:t xml:space="preserve">If you have a disability for which accommodations may be required in this class, please contact the Office of Accessible Education (OAE) (Benson 1 </w:t>
      </w:r>
      <w:hyperlink r:id="rId735">
        <w:r w:rsidRPr="0091042A">
          <w:rPr>
            <w:color w:val="1155CC"/>
            <w:sz w:val="22"/>
            <w:szCs w:val="22"/>
            <w:highlight w:val="white"/>
            <w:u w:val="single"/>
          </w:rPr>
          <w:t>http://www.scu.edu/oae</w:t>
        </w:r>
      </w:hyperlink>
      <w:r w:rsidRPr="0091042A">
        <w:rPr>
          <w:color w:val="141414"/>
          <w:sz w:val="22"/>
          <w:szCs w:val="22"/>
        </w:rPr>
        <w:t xml:space="preserve">, </w:t>
      </w:r>
      <w:r w:rsidRPr="0091042A">
        <w:rPr>
          <w:color w:val="0E24B2"/>
          <w:sz w:val="22"/>
          <w:szCs w:val="22"/>
        </w:rPr>
        <w:t>408-554-4109</w:t>
      </w:r>
      <w:r w:rsidRPr="0091042A">
        <w:rPr>
          <w:color w:val="141414"/>
          <w:sz w:val="22"/>
          <w:szCs w:val="22"/>
        </w:rPr>
        <w:t>)</w:t>
      </w:r>
      <w:r w:rsidRPr="0091042A">
        <w:rPr>
          <w:sz w:val="22"/>
          <w:szCs w:val="22"/>
        </w:rPr>
        <w:t xml:space="preserve"> as soon as possible to discuss your needs and register for accommodations with the University. If you have already arranged accommodations through OAE, please make it a point to discuss them with me privately. Students who have medical needs related to pregnancy may also be eligible for accommodations.</w:t>
      </w:r>
    </w:p>
    <w:p w14:paraId="06411471" w14:textId="77777777" w:rsidR="00145997" w:rsidRPr="0091042A" w:rsidRDefault="006802D4">
      <w:pPr>
        <w:ind w:right="810"/>
        <w:rPr>
          <w:sz w:val="22"/>
          <w:szCs w:val="22"/>
        </w:rPr>
      </w:pPr>
      <w:r w:rsidRPr="0091042A">
        <w:rPr>
          <w:sz w:val="22"/>
          <w:szCs w:val="22"/>
        </w:rPr>
        <w:t xml:space="preserve"> </w:t>
      </w:r>
    </w:p>
    <w:p w14:paraId="09B9F9B6" w14:textId="77777777" w:rsidR="00145997" w:rsidRPr="0091042A" w:rsidRDefault="006802D4">
      <w:pPr>
        <w:ind w:right="810"/>
        <w:jc w:val="both"/>
        <w:rPr>
          <w:sz w:val="22"/>
          <w:szCs w:val="22"/>
        </w:rPr>
      </w:pPr>
      <w:r w:rsidRPr="0091042A">
        <w:rPr>
          <w:sz w:val="22"/>
          <w:szCs w:val="22"/>
        </w:rPr>
        <w:t>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3EAD799C" w14:textId="77777777" w:rsidR="00145997" w:rsidRPr="0091042A" w:rsidRDefault="006802D4">
      <w:pPr>
        <w:ind w:right="810"/>
        <w:rPr>
          <w:sz w:val="22"/>
          <w:szCs w:val="22"/>
        </w:rPr>
      </w:pPr>
      <w:r w:rsidRPr="0091042A">
        <w:rPr>
          <w:sz w:val="22"/>
          <w:szCs w:val="22"/>
        </w:rPr>
        <w:t xml:space="preserve"> </w:t>
      </w:r>
    </w:p>
    <w:p w14:paraId="201F1BE2" w14:textId="77777777" w:rsidR="00145997" w:rsidRPr="0091042A" w:rsidRDefault="006802D4">
      <w:pPr>
        <w:ind w:right="810"/>
        <w:jc w:val="both"/>
        <w:rPr>
          <w:sz w:val="22"/>
          <w:szCs w:val="22"/>
        </w:rPr>
      </w:pPr>
      <w:r w:rsidRPr="0091042A">
        <w:rPr>
          <w:b/>
          <w:i/>
          <w:sz w:val="22"/>
          <w:szCs w:val="22"/>
        </w:rPr>
        <w:t>Accommodations for Pregnancy and Parenting</w:t>
      </w:r>
      <w:r w:rsidRPr="0091042A">
        <w:rPr>
          <w:sz w:val="22"/>
          <w:szCs w:val="22"/>
        </w:rPr>
        <w:t xml:space="preserve"> 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647D6825" w14:textId="77777777" w:rsidR="00145997" w:rsidRPr="0091042A" w:rsidRDefault="006802D4">
      <w:pPr>
        <w:ind w:right="810"/>
        <w:rPr>
          <w:sz w:val="22"/>
          <w:szCs w:val="22"/>
        </w:rPr>
      </w:pPr>
      <w:r w:rsidRPr="0091042A">
        <w:rPr>
          <w:sz w:val="22"/>
          <w:szCs w:val="22"/>
        </w:rPr>
        <w:t xml:space="preserve"> </w:t>
      </w:r>
    </w:p>
    <w:p w14:paraId="3A113260" w14:textId="77777777" w:rsidR="00145997" w:rsidRPr="0091042A" w:rsidRDefault="006802D4">
      <w:pPr>
        <w:ind w:right="810"/>
        <w:jc w:val="both"/>
        <w:rPr>
          <w:sz w:val="22"/>
          <w:szCs w:val="22"/>
        </w:rPr>
      </w:pPr>
      <w:r w:rsidRPr="0091042A">
        <w:rPr>
          <w:b/>
          <w:i/>
          <w:sz w:val="22"/>
          <w:szCs w:val="22"/>
        </w:rPr>
        <w:t>Incomplete Grades</w:t>
      </w:r>
      <w:r w:rsidRPr="0091042A">
        <w:rPr>
          <w:sz w:val="22"/>
          <w:szCs w:val="22"/>
        </w:rPr>
        <w:t xml:space="preserve"> Under certain extenuating circumstances, a student may request an Incomplete. See the </w:t>
      </w:r>
      <w:r w:rsidRPr="0091042A">
        <w:rPr>
          <w:i/>
          <w:sz w:val="22"/>
          <w:szCs w:val="22"/>
        </w:rPr>
        <w:t>School of Education and Counseling Psychology Bulletin</w:t>
      </w:r>
      <w:r w:rsidRPr="0091042A">
        <w:rPr>
          <w:sz w:val="22"/>
          <w:szCs w:val="22"/>
        </w:rPr>
        <w:t xml:space="preserve"> for details. If you have any concerns about your ability to fulfill the course requirements by the due dates, contact me right away to explain your situation.</w:t>
      </w:r>
    </w:p>
    <w:p w14:paraId="40C66C09" w14:textId="77777777" w:rsidR="00145997" w:rsidRPr="0091042A" w:rsidRDefault="00145997">
      <w:pPr>
        <w:ind w:right="810"/>
        <w:jc w:val="both"/>
        <w:rPr>
          <w:sz w:val="22"/>
          <w:szCs w:val="22"/>
        </w:rPr>
      </w:pPr>
    </w:p>
    <w:p w14:paraId="172B62F9" w14:textId="77777777" w:rsidR="00145997" w:rsidRPr="0091042A" w:rsidRDefault="006802D4">
      <w:pPr>
        <w:ind w:right="810"/>
        <w:jc w:val="both"/>
        <w:rPr>
          <w:sz w:val="22"/>
          <w:szCs w:val="22"/>
        </w:rPr>
      </w:pPr>
      <w:r w:rsidRPr="0091042A">
        <w:rPr>
          <w:b/>
          <w:i/>
          <w:sz w:val="22"/>
          <w:szCs w:val="22"/>
        </w:rPr>
        <w:t>Writing Support</w:t>
      </w:r>
      <w:r w:rsidRPr="0091042A">
        <w:rPr>
          <w:sz w:val="22"/>
          <w:szCs w:val="22"/>
        </w:rPr>
        <w:t xml:space="preserve"> The HUB Writing Center (22 Benson Center) offers a variety of services, such as peer tutoring. For more details, please visit: </w:t>
      </w:r>
      <w:hyperlink r:id="rId736">
        <w:r w:rsidRPr="0091042A">
          <w:rPr>
            <w:color w:val="0000FF"/>
            <w:sz w:val="22"/>
            <w:szCs w:val="22"/>
            <w:u w:val="single"/>
          </w:rPr>
          <w:t>http://www.scu.edu/provost/writingcenter/</w:t>
        </w:r>
      </w:hyperlink>
      <w:r w:rsidRPr="0091042A">
        <w:rPr>
          <w:sz w:val="22"/>
          <w:szCs w:val="22"/>
        </w:rPr>
        <w:t>.</w:t>
      </w:r>
    </w:p>
    <w:p w14:paraId="7680ABCB" w14:textId="77777777" w:rsidR="00145997" w:rsidRPr="0091042A" w:rsidRDefault="00145997">
      <w:pPr>
        <w:ind w:right="810"/>
        <w:rPr>
          <w:sz w:val="22"/>
          <w:szCs w:val="22"/>
        </w:rPr>
      </w:pPr>
    </w:p>
    <w:p w14:paraId="414B7392" w14:textId="77777777" w:rsidR="00145997" w:rsidRPr="0091042A" w:rsidRDefault="006802D4">
      <w:pPr>
        <w:pBdr>
          <w:top w:val="nil"/>
          <w:left w:val="nil"/>
          <w:bottom w:val="nil"/>
          <w:right w:val="nil"/>
          <w:between w:val="nil"/>
        </w:pBdr>
        <w:ind w:right="810"/>
        <w:jc w:val="both"/>
        <w:rPr>
          <w:color w:val="1155CC"/>
          <w:sz w:val="22"/>
          <w:szCs w:val="22"/>
          <w:u w:val="single"/>
        </w:rPr>
      </w:pPr>
      <w:r w:rsidRPr="0091042A">
        <w:rPr>
          <w:b/>
          <w:i/>
          <w:color w:val="1A1A1A"/>
          <w:sz w:val="22"/>
          <w:szCs w:val="22"/>
        </w:rPr>
        <w:t>Title IX</w:t>
      </w:r>
      <w:r w:rsidRPr="0091042A">
        <w:rPr>
          <w:color w:val="1A1A1A"/>
          <w:sz w:val="22"/>
          <w:szCs w:val="22"/>
        </w:rPr>
        <w:t xml:space="preserve"> 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737">
        <w:r w:rsidRPr="0091042A">
          <w:rPr>
            <w:color w:val="1A1A1A"/>
            <w:sz w:val="22"/>
            <w:szCs w:val="22"/>
          </w:rPr>
          <w:t>at</w:t>
        </w:r>
      </w:hyperlink>
      <w:hyperlink r:id="rId738">
        <w:r w:rsidRPr="0091042A">
          <w:rPr>
            <w:color w:val="1A1A1A"/>
            <w:sz w:val="22"/>
            <w:szCs w:val="22"/>
          </w:rPr>
          <w:t xml:space="preserve"> </w:t>
        </w:r>
      </w:hyperlink>
      <w:hyperlink r:id="rId739">
        <w:r w:rsidRPr="0091042A">
          <w:rPr>
            <w:color w:val="1155CC"/>
            <w:sz w:val="22"/>
            <w:szCs w:val="22"/>
            <w:u w:val="single"/>
          </w:rPr>
          <w:t>http://bit.ly/2ce1hBb</w:t>
        </w:r>
      </w:hyperlink>
      <w:r w:rsidRPr="0091042A">
        <w:rPr>
          <w:color w:val="000000"/>
          <w:sz w:val="22"/>
          <w:szCs w:val="22"/>
        </w:rPr>
        <w:t xml:space="preserve"> </w:t>
      </w:r>
      <w:r w:rsidRPr="0091042A">
        <w:rPr>
          <w:color w:val="1A1A1A"/>
          <w:sz w:val="22"/>
          <w:szCs w:val="22"/>
        </w:rPr>
        <w:t>or contact the University's EEO and Title IX Coordinator, Belinda Guthrie, at</w:t>
      </w:r>
      <w:r w:rsidRPr="0091042A">
        <w:rPr>
          <w:color w:val="0000FF"/>
          <w:sz w:val="22"/>
          <w:szCs w:val="22"/>
          <w:highlight w:val="white"/>
          <w:u w:val="single"/>
        </w:rPr>
        <w:t xml:space="preserve"> </w:t>
      </w:r>
      <w:r w:rsidRPr="0091042A">
        <w:rPr>
          <w:color w:val="000000"/>
          <w:sz w:val="22"/>
          <w:szCs w:val="22"/>
          <w:highlight w:val="white"/>
        </w:rPr>
        <w:t>408-554-3043</w:t>
      </w:r>
      <w:r w:rsidRPr="0091042A">
        <w:rPr>
          <w:color w:val="000000"/>
          <w:sz w:val="22"/>
          <w:szCs w:val="22"/>
        </w:rPr>
        <w:t xml:space="preserve"> or by email at</w:t>
      </w:r>
      <w:r w:rsidRPr="0091042A">
        <w:rPr>
          <w:color w:val="0000FF"/>
          <w:sz w:val="22"/>
          <w:szCs w:val="22"/>
        </w:rPr>
        <w:t xml:space="preserve"> </w:t>
      </w:r>
      <w:hyperlink r:id="rId740">
        <w:r w:rsidRPr="0091042A">
          <w:rPr>
            <w:color w:val="0000FF"/>
            <w:sz w:val="22"/>
            <w:szCs w:val="22"/>
            <w:u w:val="single"/>
          </w:rPr>
          <w:t>bguthrie@scu.edu</w:t>
        </w:r>
      </w:hyperlink>
      <w:r w:rsidRPr="0091042A">
        <w:rPr>
          <w:color w:val="1A1A1A"/>
          <w:sz w:val="22"/>
          <w:szCs w:val="22"/>
        </w:rPr>
        <w:t>. Reports may be submitted online through</w:t>
      </w:r>
      <w:hyperlink r:id="rId741">
        <w:r w:rsidRPr="0091042A">
          <w:rPr>
            <w:color w:val="1A1A1A"/>
            <w:sz w:val="22"/>
            <w:szCs w:val="22"/>
          </w:rPr>
          <w:t xml:space="preserve"> </w:t>
        </w:r>
      </w:hyperlink>
      <w:hyperlink r:id="rId742">
        <w:r w:rsidRPr="0091042A">
          <w:rPr>
            <w:color w:val="1155CC"/>
            <w:sz w:val="22"/>
            <w:szCs w:val="22"/>
            <w:u w:val="single"/>
          </w:rPr>
          <w:t>https://www.scu.edu/osl/report/</w:t>
        </w:r>
      </w:hyperlink>
      <w:r w:rsidRPr="0091042A">
        <w:rPr>
          <w:color w:val="1A1A1A"/>
          <w:sz w:val="22"/>
          <w:szCs w:val="22"/>
        </w:rPr>
        <w:t xml:space="preserve"> or anonymously through Ethicspoint</w:t>
      </w:r>
      <w:hyperlink r:id="rId743">
        <w:r w:rsidRPr="0091042A">
          <w:rPr>
            <w:color w:val="1A1A1A"/>
            <w:sz w:val="22"/>
            <w:szCs w:val="22"/>
          </w:rPr>
          <w:t xml:space="preserve"> </w:t>
        </w:r>
      </w:hyperlink>
      <w:hyperlink r:id="rId744">
        <w:r w:rsidRPr="0091042A">
          <w:rPr>
            <w:color w:val="1155CC"/>
            <w:sz w:val="22"/>
            <w:szCs w:val="22"/>
            <w:u w:val="single"/>
          </w:rPr>
          <w:t>https://www.scu.edu/hr/quick-links/ethicspoint/</w:t>
        </w:r>
      </w:hyperlink>
    </w:p>
    <w:p w14:paraId="069D8661" w14:textId="77777777" w:rsidR="00145997" w:rsidRPr="0091042A" w:rsidRDefault="00145997">
      <w:pPr>
        <w:ind w:right="810"/>
        <w:rPr>
          <w:sz w:val="22"/>
          <w:szCs w:val="22"/>
        </w:rPr>
      </w:pPr>
    </w:p>
    <w:p w14:paraId="6438DEA6" w14:textId="77777777" w:rsidR="00145997" w:rsidRPr="0091042A" w:rsidRDefault="006802D4">
      <w:pPr>
        <w:ind w:right="810"/>
        <w:jc w:val="both"/>
        <w:rPr>
          <w:b/>
          <w:sz w:val="22"/>
          <w:szCs w:val="22"/>
        </w:rPr>
      </w:pPr>
      <w:r w:rsidRPr="0091042A">
        <w:rPr>
          <w:b/>
          <w:i/>
          <w:sz w:val="22"/>
          <w:szCs w:val="22"/>
        </w:rPr>
        <w:t>Reporting Practices</w:t>
      </w:r>
      <w:r w:rsidRPr="0091042A">
        <w:rPr>
          <w:b/>
          <w:sz w:val="22"/>
          <w:szCs w:val="22"/>
        </w:rPr>
        <w:t xml:space="preserve"> </w:t>
      </w:r>
      <w:r w:rsidRPr="0091042A">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74C274F9" w14:textId="77777777" w:rsidR="00145997" w:rsidRPr="0091042A" w:rsidRDefault="00145997">
      <w:pPr>
        <w:pBdr>
          <w:top w:val="nil"/>
          <w:left w:val="nil"/>
          <w:bottom w:val="nil"/>
          <w:right w:val="nil"/>
          <w:between w:val="nil"/>
        </w:pBdr>
        <w:ind w:right="810"/>
        <w:jc w:val="both"/>
        <w:rPr>
          <w:color w:val="000000"/>
          <w:sz w:val="22"/>
          <w:szCs w:val="22"/>
        </w:rPr>
      </w:pPr>
    </w:p>
    <w:p w14:paraId="630E5929" w14:textId="77777777" w:rsidR="00145997" w:rsidRPr="0091042A" w:rsidRDefault="006802D4">
      <w:pPr>
        <w:pBdr>
          <w:top w:val="nil"/>
          <w:left w:val="nil"/>
          <w:bottom w:val="nil"/>
          <w:right w:val="nil"/>
          <w:between w:val="nil"/>
        </w:pBdr>
        <w:ind w:right="810"/>
        <w:jc w:val="both"/>
        <w:rPr>
          <w:color w:val="1155CC"/>
          <w:sz w:val="22"/>
          <w:szCs w:val="22"/>
          <w:u w:val="single"/>
        </w:rPr>
      </w:pPr>
      <w:r w:rsidRPr="0091042A">
        <w:rPr>
          <w:color w:val="000000"/>
          <w:sz w:val="22"/>
          <w:szCs w:val="22"/>
        </w:rPr>
        <w:t xml:space="preserve">If you would like to reach out directly to the Student Care Team for assistance, you can contact them at </w:t>
      </w:r>
      <w:hyperlink r:id="rId745">
        <w:r w:rsidRPr="0091042A">
          <w:rPr>
            <w:color w:val="1155CC"/>
            <w:sz w:val="22"/>
            <w:szCs w:val="22"/>
            <w:u w:val="single"/>
          </w:rPr>
          <w:t>www.scu.edu/osl/report</w:t>
        </w:r>
      </w:hyperlink>
      <w:r w:rsidRPr="0091042A">
        <w:rPr>
          <w:color w:val="000000"/>
          <w:sz w:val="22"/>
          <w:szCs w:val="22"/>
        </w:rPr>
        <w:t xml:space="preserve">. If you would like to talk to the Office of EEO and Title IX directly, they can be reached at 408-554-3043 or by email at </w:t>
      </w:r>
      <w:hyperlink r:id="rId746">
        <w:r w:rsidRPr="0091042A">
          <w:rPr>
            <w:color w:val="1155CC"/>
            <w:sz w:val="22"/>
            <w:szCs w:val="22"/>
            <w:u w:val="single"/>
          </w:rPr>
          <w:t>bguthrie@scu.edu</w:t>
        </w:r>
      </w:hyperlink>
      <w:r w:rsidRPr="0091042A">
        <w:rPr>
          <w:color w:val="000000"/>
          <w:sz w:val="22"/>
          <w:szCs w:val="22"/>
        </w:rPr>
        <w:t xml:space="preserve">. Reports may be submitted online through </w:t>
      </w:r>
      <w:hyperlink r:id="rId747">
        <w:r w:rsidRPr="0091042A">
          <w:rPr>
            <w:color w:val="1155CC"/>
            <w:sz w:val="22"/>
            <w:szCs w:val="22"/>
            <w:u w:val="single"/>
          </w:rPr>
          <w:t>www.scu.edu/osl/report</w:t>
        </w:r>
      </w:hyperlink>
      <w:r w:rsidRPr="0091042A">
        <w:rPr>
          <w:color w:val="000000"/>
          <w:sz w:val="22"/>
          <w:szCs w:val="22"/>
        </w:rPr>
        <w:t xml:space="preserve"> or anonymously through Ethicspoint: </w:t>
      </w:r>
      <w:hyperlink r:id="rId748">
        <w:r w:rsidRPr="0091042A">
          <w:rPr>
            <w:color w:val="1155CC"/>
            <w:sz w:val="22"/>
            <w:szCs w:val="22"/>
            <w:u w:val="single"/>
          </w:rPr>
          <w:t>https://www.scu.edu/hr/quick-links/ethicspoint/</w:t>
        </w:r>
      </w:hyperlink>
      <w:r w:rsidRPr="0091042A">
        <w:rPr>
          <w:color w:val="000000"/>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 </w:t>
      </w:r>
    </w:p>
    <w:p w14:paraId="387F5888" w14:textId="77777777" w:rsidR="00145997" w:rsidRPr="0091042A" w:rsidRDefault="00145997">
      <w:pPr>
        <w:pBdr>
          <w:top w:val="nil"/>
          <w:left w:val="nil"/>
          <w:bottom w:val="nil"/>
          <w:right w:val="nil"/>
          <w:between w:val="nil"/>
        </w:pBdr>
        <w:ind w:right="810"/>
        <w:jc w:val="both"/>
        <w:rPr>
          <w:color w:val="000000"/>
          <w:sz w:val="22"/>
          <w:szCs w:val="22"/>
        </w:rPr>
      </w:pPr>
    </w:p>
    <w:p w14:paraId="08741CB2" w14:textId="77777777" w:rsidR="00145997" w:rsidRPr="0091042A" w:rsidRDefault="006802D4">
      <w:pPr>
        <w:pBdr>
          <w:top w:val="nil"/>
          <w:left w:val="nil"/>
          <w:bottom w:val="nil"/>
          <w:right w:val="nil"/>
          <w:between w:val="nil"/>
        </w:pBdr>
        <w:ind w:right="810"/>
        <w:jc w:val="both"/>
        <w:rPr>
          <w:color w:val="000000"/>
          <w:sz w:val="22"/>
          <w:szCs w:val="22"/>
        </w:rPr>
      </w:pPr>
      <w:r w:rsidRPr="0091042A">
        <w:rPr>
          <w:color w:val="000000"/>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697D907C" w14:textId="77777777" w:rsidR="00145997" w:rsidRPr="0091042A" w:rsidRDefault="00145997">
      <w:pPr>
        <w:pBdr>
          <w:top w:val="nil"/>
          <w:left w:val="nil"/>
          <w:bottom w:val="nil"/>
          <w:right w:val="nil"/>
          <w:between w:val="nil"/>
        </w:pBdr>
        <w:ind w:right="810"/>
        <w:jc w:val="both"/>
        <w:rPr>
          <w:color w:val="000000"/>
          <w:sz w:val="22"/>
          <w:szCs w:val="22"/>
        </w:rPr>
      </w:pPr>
    </w:p>
    <w:p w14:paraId="111CCB41" w14:textId="77777777" w:rsidR="00290CAC" w:rsidRPr="0091042A" w:rsidRDefault="006802D4" w:rsidP="00290CAC">
      <w:pPr>
        <w:rPr>
          <w:sz w:val="22"/>
          <w:szCs w:val="22"/>
        </w:rPr>
      </w:pPr>
      <w:r w:rsidRPr="0091042A">
        <w:rPr>
          <w:b/>
          <w:sz w:val="22"/>
          <w:szCs w:val="22"/>
        </w:rPr>
        <w:t xml:space="preserve">Course Readings </w:t>
      </w:r>
      <w:r w:rsidRPr="0091042A">
        <w:rPr>
          <w:sz w:val="22"/>
          <w:szCs w:val="22"/>
        </w:rPr>
        <w:t>(All required/recommended readings will be posted as PDFs on Camino)</w:t>
      </w:r>
      <w:r w:rsidR="00290CAC" w:rsidRPr="0091042A">
        <w:rPr>
          <w:sz w:val="22"/>
          <w:szCs w:val="22"/>
        </w:rPr>
        <w:t xml:space="preserve"> </w:t>
      </w:r>
      <w:r w:rsidR="00290CAC" w:rsidRPr="0091042A">
        <w:rPr>
          <w:color w:val="000000"/>
          <w:sz w:val="22"/>
          <w:szCs w:val="22"/>
          <w:highlight w:val="green"/>
          <w:shd w:val="clear" w:color="auto" w:fill="00FFFF"/>
        </w:rPr>
        <w:t>Introduce MMSN TPE 4.1, 4.2, 5.1, 5.2, 5.6</w:t>
      </w:r>
    </w:p>
    <w:p w14:paraId="18AE26CD" w14:textId="77777777" w:rsidR="00145997" w:rsidRPr="0091042A" w:rsidRDefault="00145997">
      <w:pPr>
        <w:ind w:right="810"/>
        <w:jc w:val="both"/>
        <w:rPr>
          <w:sz w:val="22"/>
          <w:szCs w:val="22"/>
        </w:rPr>
      </w:pPr>
    </w:p>
    <w:p w14:paraId="6C134410" w14:textId="77777777" w:rsidR="00145997" w:rsidRPr="0091042A" w:rsidRDefault="00145997">
      <w:pPr>
        <w:ind w:right="810"/>
        <w:jc w:val="both"/>
        <w:rPr>
          <w:sz w:val="22"/>
          <w:szCs w:val="22"/>
        </w:rPr>
      </w:pPr>
    </w:p>
    <w:p w14:paraId="3A26FF7E" w14:textId="77777777" w:rsidR="00145997" w:rsidRPr="0091042A" w:rsidRDefault="006802D4">
      <w:pPr>
        <w:ind w:right="810"/>
        <w:jc w:val="both"/>
        <w:rPr>
          <w:sz w:val="22"/>
          <w:szCs w:val="22"/>
        </w:rPr>
      </w:pPr>
      <w:r w:rsidRPr="0091042A">
        <w:rPr>
          <w:b/>
          <w:i/>
          <w:sz w:val="22"/>
          <w:szCs w:val="22"/>
        </w:rPr>
        <w:t xml:space="preserve">Required </w:t>
      </w:r>
    </w:p>
    <w:p w14:paraId="05244AFC" w14:textId="77777777" w:rsidR="00145997" w:rsidRPr="0091042A" w:rsidRDefault="00183F92">
      <w:pPr>
        <w:pBdr>
          <w:top w:val="nil"/>
          <w:left w:val="nil"/>
          <w:bottom w:val="nil"/>
          <w:right w:val="nil"/>
          <w:between w:val="nil"/>
        </w:pBdr>
        <w:ind w:right="810"/>
        <w:jc w:val="both"/>
        <w:rPr>
          <w:color w:val="000000"/>
          <w:sz w:val="22"/>
          <w:szCs w:val="22"/>
        </w:rPr>
      </w:pPr>
      <w:hyperlink r:id="rId749">
        <w:r w:rsidR="006802D4" w:rsidRPr="0091042A">
          <w:rPr>
            <w:color w:val="0000FF"/>
            <w:sz w:val="22"/>
            <w:szCs w:val="22"/>
            <w:highlight w:val="green"/>
            <w:u w:val="single"/>
          </w:rPr>
          <w:t>Burgstahler, (2012) Working Together: Science Teachers and Students with Disabilities</w:t>
        </w:r>
      </w:hyperlink>
    </w:p>
    <w:p w14:paraId="5C5D6097" w14:textId="77777777" w:rsidR="00145997" w:rsidRPr="0091042A" w:rsidRDefault="006802D4">
      <w:pPr>
        <w:shd w:val="clear" w:color="auto" w:fill="FFFFFF"/>
        <w:ind w:left="851" w:right="810" w:hanging="851"/>
        <w:rPr>
          <w:color w:val="666666"/>
          <w:sz w:val="22"/>
          <w:szCs w:val="22"/>
        </w:rPr>
      </w:pPr>
      <w:r w:rsidRPr="0091042A">
        <w:rPr>
          <w:color w:val="222222"/>
          <w:sz w:val="22"/>
          <w:szCs w:val="22"/>
          <w:highlight w:val="white"/>
        </w:rPr>
        <w:t>Allchin, D. (2020). From Nature of Science to Social Justice: The Political Power of Epistemic Lessons. In </w:t>
      </w:r>
      <w:r w:rsidRPr="0091042A">
        <w:rPr>
          <w:i/>
          <w:color w:val="222222"/>
          <w:sz w:val="22"/>
          <w:szCs w:val="22"/>
          <w:highlight w:val="white"/>
        </w:rPr>
        <w:t>Nature of Science for Social Justice</w:t>
      </w:r>
      <w:r w:rsidRPr="0091042A">
        <w:rPr>
          <w:color w:val="222222"/>
          <w:sz w:val="22"/>
          <w:szCs w:val="22"/>
          <w:highlight w:val="white"/>
        </w:rPr>
        <w:t xml:space="preserve"> (pp. 23-39). Springer, Cham. </w:t>
      </w:r>
      <w:r w:rsidRPr="0091042A">
        <w:rPr>
          <w:color w:val="666666"/>
          <w:sz w:val="22"/>
          <w:szCs w:val="22"/>
        </w:rPr>
        <w:t>DOI: 10.1007/978-3-030-47260-3_2</w:t>
      </w:r>
    </w:p>
    <w:p w14:paraId="054F5FCB" w14:textId="77777777" w:rsidR="00145997" w:rsidRPr="0091042A" w:rsidRDefault="006802D4">
      <w:pPr>
        <w:widowControl w:val="0"/>
        <w:ind w:left="851" w:right="810" w:hanging="851"/>
        <w:rPr>
          <w:color w:val="222222"/>
          <w:sz w:val="22"/>
          <w:szCs w:val="22"/>
          <w:highlight w:val="white"/>
        </w:rPr>
      </w:pPr>
      <w:r w:rsidRPr="0091042A">
        <w:rPr>
          <w:color w:val="222222"/>
          <w:sz w:val="22"/>
          <w:szCs w:val="22"/>
          <w:highlight w:val="white"/>
        </w:rPr>
        <w:t>Bang, M., Warren, B., Rosebery, A. S., &amp; Medin, D. (2012). Desettling expectations in science education. </w:t>
      </w:r>
      <w:r w:rsidRPr="0091042A">
        <w:rPr>
          <w:i/>
          <w:color w:val="222222"/>
          <w:sz w:val="22"/>
          <w:szCs w:val="22"/>
          <w:highlight w:val="white"/>
        </w:rPr>
        <w:t>Human Development</w:t>
      </w:r>
      <w:r w:rsidRPr="0091042A">
        <w:rPr>
          <w:color w:val="222222"/>
          <w:sz w:val="22"/>
          <w:szCs w:val="22"/>
          <w:highlight w:val="white"/>
        </w:rPr>
        <w:t>, </w:t>
      </w:r>
      <w:r w:rsidRPr="0091042A">
        <w:rPr>
          <w:i/>
          <w:color w:val="222222"/>
          <w:sz w:val="22"/>
          <w:szCs w:val="22"/>
          <w:highlight w:val="white"/>
        </w:rPr>
        <w:t>55</w:t>
      </w:r>
      <w:r w:rsidRPr="0091042A">
        <w:rPr>
          <w:color w:val="222222"/>
          <w:sz w:val="22"/>
          <w:szCs w:val="22"/>
          <w:highlight w:val="white"/>
        </w:rPr>
        <w:t>(5-6), 302-318.</w:t>
      </w:r>
    </w:p>
    <w:p w14:paraId="511AA78B" w14:textId="77777777" w:rsidR="00145997" w:rsidRPr="0091042A" w:rsidRDefault="006802D4">
      <w:pPr>
        <w:widowControl w:val="0"/>
        <w:ind w:left="851" w:right="810" w:hanging="851"/>
        <w:rPr>
          <w:sz w:val="22"/>
          <w:szCs w:val="22"/>
        </w:rPr>
      </w:pPr>
      <w:r w:rsidRPr="0091042A">
        <w:rPr>
          <w:color w:val="222222"/>
          <w:sz w:val="22"/>
          <w:szCs w:val="22"/>
          <w:highlight w:val="white"/>
        </w:rPr>
        <w:t>Calabrese Barton, A., Kim, W., &amp; Tan, E. (2020). Co-Designing for Rightful Presence in Informal Science Learning Environments. </w:t>
      </w:r>
      <w:r w:rsidRPr="0091042A">
        <w:rPr>
          <w:i/>
          <w:color w:val="222222"/>
          <w:sz w:val="22"/>
          <w:szCs w:val="22"/>
          <w:highlight w:val="white"/>
        </w:rPr>
        <w:t>Asia-Pacific Science Education</w:t>
      </w:r>
      <w:r w:rsidRPr="0091042A">
        <w:rPr>
          <w:color w:val="222222"/>
          <w:sz w:val="22"/>
          <w:szCs w:val="22"/>
          <w:highlight w:val="white"/>
        </w:rPr>
        <w:t>, </w:t>
      </w:r>
      <w:r w:rsidRPr="0091042A">
        <w:rPr>
          <w:i/>
          <w:color w:val="222222"/>
          <w:sz w:val="22"/>
          <w:szCs w:val="22"/>
          <w:highlight w:val="white"/>
        </w:rPr>
        <w:t>6</w:t>
      </w:r>
      <w:r w:rsidRPr="0091042A">
        <w:rPr>
          <w:color w:val="222222"/>
          <w:sz w:val="22"/>
          <w:szCs w:val="22"/>
          <w:highlight w:val="white"/>
        </w:rPr>
        <w:t xml:space="preserve">(2), 285-318. </w:t>
      </w:r>
      <w:hyperlink r:id="rId750">
        <w:r w:rsidRPr="0091042A">
          <w:rPr>
            <w:color w:val="007F92"/>
            <w:sz w:val="22"/>
            <w:szCs w:val="22"/>
            <w:u w:val="single"/>
          </w:rPr>
          <w:t>https://doi.org/10.1163/23641177-BJA10015</w:t>
        </w:r>
      </w:hyperlink>
    </w:p>
    <w:p w14:paraId="069A4D33" w14:textId="77777777" w:rsidR="00145997" w:rsidRPr="0091042A" w:rsidRDefault="006802D4">
      <w:pPr>
        <w:pBdr>
          <w:top w:val="nil"/>
          <w:left w:val="nil"/>
          <w:bottom w:val="nil"/>
          <w:right w:val="nil"/>
          <w:between w:val="nil"/>
        </w:pBdr>
        <w:ind w:left="851" w:right="810" w:hanging="851"/>
        <w:rPr>
          <w:color w:val="000000"/>
          <w:sz w:val="22"/>
          <w:szCs w:val="22"/>
        </w:rPr>
      </w:pPr>
      <w:r w:rsidRPr="0091042A">
        <w:rPr>
          <w:color w:val="000000"/>
          <w:sz w:val="22"/>
          <w:szCs w:val="22"/>
        </w:rPr>
        <w:t xml:space="preserve">Kim, W. (2019). Teacher as change agent for consequential learning: One Korean teacher’s autoethnography on the dance-with-science project, </w:t>
      </w:r>
      <w:r w:rsidRPr="0091042A">
        <w:rPr>
          <w:i/>
          <w:color w:val="000000"/>
          <w:sz w:val="22"/>
          <w:szCs w:val="22"/>
        </w:rPr>
        <w:t>Forum for International Research in Education, 5</w:t>
      </w:r>
      <w:r w:rsidRPr="0091042A">
        <w:rPr>
          <w:color w:val="000000"/>
          <w:sz w:val="22"/>
          <w:szCs w:val="22"/>
        </w:rPr>
        <w:t xml:space="preserve">(2), 79-96. </w:t>
      </w:r>
      <w:hyperlink r:id="rId751">
        <w:r w:rsidRPr="0091042A">
          <w:rPr>
            <w:color w:val="007AB2"/>
            <w:sz w:val="22"/>
            <w:szCs w:val="22"/>
            <w:highlight w:val="white"/>
            <w:u w:val="single"/>
          </w:rPr>
          <w:t>https://doi.org/10.32865/fire201952156</w:t>
        </w:r>
      </w:hyperlink>
    </w:p>
    <w:p w14:paraId="68905EDD" w14:textId="77777777" w:rsidR="00145997" w:rsidRPr="0091042A" w:rsidRDefault="00145997">
      <w:pPr>
        <w:pBdr>
          <w:top w:val="nil"/>
          <w:left w:val="nil"/>
          <w:bottom w:val="nil"/>
          <w:right w:val="nil"/>
          <w:between w:val="nil"/>
        </w:pBdr>
        <w:ind w:right="810"/>
        <w:jc w:val="both"/>
        <w:rPr>
          <w:color w:val="000000"/>
          <w:sz w:val="22"/>
          <w:szCs w:val="22"/>
        </w:rPr>
      </w:pPr>
    </w:p>
    <w:p w14:paraId="05942D1D" w14:textId="77777777" w:rsidR="00145997" w:rsidRPr="0091042A" w:rsidRDefault="006802D4">
      <w:pPr>
        <w:ind w:right="810"/>
        <w:jc w:val="both"/>
        <w:rPr>
          <w:b/>
          <w:sz w:val="22"/>
          <w:szCs w:val="22"/>
        </w:rPr>
      </w:pPr>
      <w:r w:rsidRPr="0091042A">
        <w:rPr>
          <w:b/>
          <w:sz w:val="22"/>
          <w:szCs w:val="22"/>
        </w:rPr>
        <w:t xml:space="preserve">Major reference websites </w:t>
      </w:r>
    </w:p>
    <w:p w14:paraId="2093696F" w14:textId="77777777" w:rsidR="00145997" w:rsidRPr="0091042A" w:rsidRDefault="00183F92">
      <w:pPr>
        <w:spacing w:line="276" w:lineRule="auto"/>
        <w:ind w:left="851" w:right="810" w:hanging="851"/>
        <w:jc w:val="both"/>
        <w:rPr>
          <w:sz w:val="22"/>
          <w:szCs w:val="22"/>
        </w:rPr>
      </w:pPr>
      <w:hyperlink r:id="rId752">
        <w:r w:rsidR="006802D4" w:rsidRPr="0091042A">
          <w:rPr>
            <w:color w:val="0000FF"/>
            <w:sz w:val="22"/>
            <w:szCs w:val="22"/>
            <w:u w:val="single"/>
          </w:rPr>
          <w:t>Next Generation Science Standards</w:t>
        </w:r>
      </w:hyperlink>
      <w:r w:rsidR="006802D4" w:rsidRPr="0091042A">
        <w:rPr>
          <w:sz w:val="22"/>
          <w:szCs w:val="22"/>
        </w:rPr>
        <w:t xml:space="preserve"> </w:t>
      </w:r>
    </w:p>
    <w:p w14:paraId="52408E21" w14:textId="77777777" w:rsidR="00145997" w:rsidRPr="0091042A" w:rsidRDefault="00183F92">
      <w:pPr>
        <w:spacing w:line="276" w:lineRule="auto"/>
        <w:ind w:left="851" w:right="810" w:hanging="851"/>
        <w:jc w:val="both"/>
        <w:rPr>
          <w:sz w:val="22"/>
          <w:szCs w:val="22"/>
        </w:rPr>
      </w:pPr>
      <w:hyperlink r:id="rId753">
        <w:r w:rsidR="006802D4" w:rsidRPr="0091042A">
          <w:rPr>
            <w:color w:val="0000FF"/>
            <w:sz w:val="22"/>
            <w:szCs w:val="22"/>
            <w:u w:val="single"/>
          </w:rPr>
          <w:t>2016 California Science Framework</w:t>
        </w:r>
      </w:hyperlink>
      <w:r w:rsidR="006802D4" w:rsidRPr="0091042A">
        <w:rPr>
          <w:sz w:val="22"/>
          <w:szCs w:val="22"/>
        </w:rPr>
        <w:t xml:space="preserve"> </w:t>
      </w:r>
    </w:p>
    <w:p w14:paraId="11997AC8" w14:textId="77777777" w:rsidR="00145997" w:rsidRPr="0091042A" w:rsidRDefault="00183F92">
      <w:pPr>
        <w:spacing w:line="276" w:lineRule="auto"/>
        <w:ind w:left="851" w:right="810" w:hanging="851"/>
        <w:jc w:val="both"/>
        <w:rPr>
          <w:color w:val="0000FF"/>
          <w:sz w:val="22"/>
          <w:szCs w:val="22"/>
          <w:highlight w:val="green"/>
          <w:u w:val="single"/>
        </w:rPr>
      </w:pPr>
      <w:hyperlink r:id="rId754">
        <w:r w:rsidR="006802D4" w:rsidRPr="0091042A">
          <w:rPr>
            <w:color w:val="0000FF"/>
            <w:sz w:val="22"/>
            <w:szCs w:val="22"/>
            <w:highlight w:val="green"/>
            <w:u w:val="single"/>
          </w:rPr>
          <w:t>Teaching Tools for (STEM) Education</w:t>
        </w:r>
      </w:hyperlink>
      <w:r w:rsidR="006802D4" w:rsidRPr="0091042A">
        <w:rPr>
          <w:sz w:val="22"/>
          <w:szCs w:val="22"/>
          <w:highlight w:val="green"/>
        </w:rPr>
        <w:t xml:space="preserve"> </w:t>
      </w:r>
    </w:p>
    <w:p w14:paraId="4808089F" w14:textId="77777777" w:rsidR="00145997" w:rsidRPr="0091042A" w:rsidRDefault="00183F92">
      <w:pPr>
        <w:pBdr>
          <w:top w:val="nil"/>
          <w:left w:val="nil"/>
          <w:bottom w:val="nil"/>
          <w:right w:val="nil"/>
          <w:between w:val="nil"/>
        </w:pBdr>
        <w:spacing w:line="276" w:lineRule="auto"/>
        <w:ind w:left="720" w:hanging="720"/>
        <w:rPr>
          <w:color w:val="000000"/>
          <w:sz w:val="22"/>
          <w:szCs w:val="22"/>
          <w:highlight w:val="green"/>
        </w:rPr>
      </w:pPr>
      <w:hyperlink r:id="rId755">
        <w:r w:rsidR="006802D4" w:rsidRPr="0091042A">
          <w:rPr>
            <w:color w:val="0000FF"/>
            <w:sz w:val="22"/>
            <w:szCs w:val="22"/>
            <w:highlight w:val="green"/>
            <w:u w:val="single"/>
          </w:rPr>
          <w:t>California Department of Education website, specialized programs</w:t>
        </w:r>
      </w:hyperlink>
    </w:p>
    <w:p w14:paraId="773F9DEA" w14:textId="77777777" w:rsidR="00145997" w:rsidRPr="0091042A" w:rsidRDefault="00183F92">
      <w:pPr>
        <w:spacing w:line="276" w:lineRule="auto"/>
        <w:jc w:val="both"/>
        <w:rPr>
          <w:sz w:val="22"/>
          <w:szCs w:val="22"/>
          <w:highlight w:val="green"/>
        </w:rPr>
      </w:pPr>
      <w:hyperlink r:id="rId756">
        <w:r w:rsidR="006802D4" w:rsidRPr="0091042A">
          <w:rPr>
            <w:color w:val="0000FF"/>
            <w:sz w:val="22"/>
            <w:szCs w:val="22"/>
            <w:highlight w:val="green"/>
            <w:u w:val="single"/>
          </w:rPr>
          <w:t>Seven case studies of diverse groups</w:t>
        </w:r>
      </w:hyperlink>
      <w:r w:rsidR="006802D4" w:rsidRPr="0091042A">
        <w:rPr>
          <w:sz w:val="22"/>
          <w:szCs w:val="22"/>
          <w:highlight w:val="green"/>
        </w:rPr>
        <w:t xml:space="preserve"> </w:t>
      </w:r>
    </w:p>
    <w:p w14:paraId="5E9A1843" w14:textId="77777777" w:rsidR="00145997" w:rsidRPr="0091042A" w:rsidRDefault="00183F92">
      <w:pPr>
        <w:spacing w:line="276" w:lineRule="auto"/>
        <w:ind w:left="851" w:hanging="851"/>
        <w:jc w:val="both"/>
        <w:rPr>
          <w:sz w:val="22"/>
          <w:szCs w:val="22"/>
          <w:highlight w:val="green"/>
        </w:rPr>
      </w:pPr>
      <w:hyperlink r:id="rId757">
        <w:r w:rsidR="006802D4" w:rsidRPr="0091042A">
          <w:rPr>
            <w:color w:val="0000FF"/>
            <w:sz w:val="22"/>
            <w:szCs w:val="22"/>
            <w:highlight w:val="green"/>
            <w:u w:val="single"/>
          </w:rPr>
          <w:t>Social Justice Mathematics and Science Curricular Resources for K-12 Teachers</w:t>
        </w:r>
      </w:hyperlink>
    </w:p>
    <w:p w14:paraId="58A19EBA" w14:textId="77777777" w:rsidR="00145997" w:rsidRPr="0091042A" w:rsidRDefault="00183F92">
      <w:pPr>
        <w:spacing w:line="276" w:lineRule="auto"/>
        <w:ind w:left="851" w:hanging="851"/>
        <w:jc w:val="both"/>
        <w:rPr>
          <w:sz w:val="22"/>
          <w:szCs w:val="22"/>
          <w:highlight w:val="green"/>
        </w:rPr>
      </w:pPr>
      <w:hyperlink r:id="rId758">
        <w:r w:rsidR="006802D4" w:rsidRPr="0091042A">
          <w:rPr>
            <w:color w:val="0000FF"/>
            <w:sz w:val="22"/>
            <w:szCs w:val="22"/>
            <w:highlight w:val="green"/>
            <w:u w:val="single"/>
          </w:rPr>
          <w:t>Universal Design Framework</w:t>
        </w:r>
      </w:hyperlink>
    </w:p>
    <w:p w14:paraId="4B531DFC" w14:textId="77777777" w:rsidR="00145997" w:rsidRPr="0091042A" w:rsidRDefault="00183F92">
      <w:pPr>
        <w:spacing w:line="276" w:lineRule="auto"/>
        <w:ind w:left="851" w:hanging="851"/>
        <w:jc w:val="both"/>
        <w:rPr>
          <w:sz w:val="22"/>
          <w:szCs w:val="22"/>
        </w:rPr>
      </w:pPr>
      <w:hyperlink r:id="rId759">
        <w:r w:rsidR="006802D4" w:rsidRPr="0091042A">
          <w:rPr>
            <w:color w:val="0000FF"/>
            <w:sz w:val="22"/>
            <w:szCs w:val="22"/>
            <w:highlight w:val="green"/>
            <w:u w:val="single"/>
          </w:rPr>
          <w:t>Working Together: Science Teachers and Students with Disabilities</w:t>
        </w:r>
      </w:hyperlink>
    </w:p>
    <w:p w14:paraId="4EB23346" w14:textId="77777777" w:rsidR="00145997" w:rsidRPr="0091042A" w:rsidRDefault="00183F92">
      <w:pPr>
        <w:jc w:val="both"/>
        <w:rPr>
          <w:b/>
          <w:sz w:val="22"/>
          <w:szCs w:val="22"/>
        </w:rPr>
      </w:pPr>
      <w:hyperlink r:id="rId760">
        <w:r w:rsidR="006802D4" w:rsidRPr="0091042A">
          <w:rPr>
            <w:color w:val="0000FF"/>
            <w:sz w:val="22"/>
            <w:szCs w:val="22"/>
            <w:highlight w:val="green"/>
            <w:u w:val="single"/>
          </w:rPr>
          <w:t>Family Involvement in the Ed Dev. Of Youth with Disabilities</w:t>
        </w:r>
      </w:hyperlink>
    </w:p>
    <w:p w14:paraId="2565DF65" w14:textId="77777777" w:rsidR="00145997" w:rsidRPr="0091042A" w:rsidRDefault="006802D4">
      <w:pPr>
        <w:ind w:right="720"/>
        <w:jc w:val="both"/>
        <w:rPr>
          <w:sz w:val="22"/>
          <w:szCs w:val="22"/>
        </w:rPr>
      </w:pPr>
      <w:r w:rsidRPr="0091042A">
        <w:rPr>
          <w:b/>
          <w:sz w:val="22"/>
          <w:szCs w:val="22"/>
        </w:rPr>
        <w:t>Recommended Course Materials</w:t>
      </w:r>
    </w:p>
    <w:p w14:paraId="5037ECCC" w14:textId="77777777" w:rsidR="00145997" w:rsidRPr="0091042A" w:rsidRDefault="006802D4">
      <w:pPr>
        <w:ind w:left="432" w:right="720" w:hanging="432"/>
        <w:jc w:val="both"/>
        <w:rPr>
          <w:sz w:val="22"/>
          <w:szCs w:val="22"/>
        </w:rPr>
      </w:pPr>
      <w:r w:rsidRPr="0091042A">
        <w:rPr>
          <w:sz w:val="22"/>
          <w:szCs w:val="22"/>
        </w:rPr>
        <w:t xml:space="preserve">Bybee, R.W. (2015). </w:t>
      </w:r>
      <w:r w:rsidRPr="0091042A">
        <w:rPr>
          <w:i/>
          <w:sz w:val="22"/>
          <w:szCs w:val="22"/>
        </w:rPr>
        <w:t xml:space="preserve">The BSCS 5E instructional model: Creating teachable moments. </w:t>
      </w:r>
      <w:r w:rsidRPr="0091042A">
        <w:rPr>
          <w:sz w:val="22"/>
          <w:szCs w:val="22"/>
        </w:rPr>
        <w:t>Arlington, VA: NSTA Press.</w:t>
      </w:r>
    </w:p>
    <w:p w14:paraId="0C84366A" w14:textId="77777777" w:rsidR="00145997" w:rsidRPr="0091042A" w:rsidRDefault="00145997">
      <w:pPr>
        <w:ind w:left="432" w:right="720" w:hanging="432"/>
        <w:rPr>
          <w:sz w:val="22"/>
          <w:szCs w:val="22"/>
        </w:rPr>
      </w:pPr>
    </w:p>
    <w:p w14:paraId="47282DFD" w14:textId="77777777" w:rsidR="00145997" w:rsidRPr="0091042A" w:rsidRDefault="006802D4">
      <w:pPr>
        <w:ind w:left="432" w:right="720" w:hanging="432"/>
        <w:jc w:val="both"/>
        <w:rPr>
          <w:sz w:val="22"/>
          <w:szCs w:val="22"/>
        </w:rPr>
      </w:pPr>
      <w:r w:rsidRPr="0091042A">
        <w:rPr>
          <w:sz w:val="22"/>
          <w:szCs w:val="22"/>
        </w:rPr>
        <w:t xml:space="preserve">Bybee, R.W. (2013). </w:t>
      </w:r>
      <w:r w:rsidRPr="0091042A">
        <w:rPr>
          <w:i/>
          <w:sz w:val="22"/>
          <w:szCs w:val="22"/>
        </w:rPr>
        <w:t xml:space="preserve">Translating the NGSS for classroom instruction. </w:t>
      </w:r>
      <w:r w:rsidRPr="0091042A">
        <w:rPr>
          <w:sz w:val="22"/>
          <w:szCs w:val="22"/>
        </w:rPr>
        <w:t>Arlington, VA: NSTA Press.</w:t>
      </w:r>
    </w:p>
    <w:p w14:paraId="6B792690" w14:textId="77777777" w:rsidR="00145997" w:rsidRPr="0091042A" w:rsidRDefault="00145997">
      <w:pPr>
        <w:ind w:left="432" w:right="720" w:hanging="432"/>
        <w:jc w:val="both"/>
        <w:rPr>
          <w:sz w:val="22"/>
          <w:szCs w:val="22"/>
        </w:rPr>
      </w:pPr>
    </w:p>
    <w:p w14:paraId="21C9527B" w14:textId="77777777" w:rsidR="00145997" w:rsidRPr="0091042A" w:rsidRDefault="006802D4">
      <w:pPr>
        <w:ind w:left="432" w:right="720" w:hanging="432"/>
        <w:jc w:val="both"/>
        <w:rPr>
          <w:sz w:val="22"/>
          <w:szCs w:val="22"/>
        </w:rPr>
      </w:pPr>
      <w:r w:rsidRPr="0091042A">
        <w:rPr>
          <w:sz w:val="22"/>
          <w:szCs w:val="22"/>
        </w:rPr>
        <w:t xml:space="preserve">Larmer, J., Ross, D., Mergendoller, J.R., &amp; Buck Institute for Education (2009). </w:t>
      </w:r>
      <w:r w:rsidRPr="0091042A">
        <w:rPr>
          <w:i/>
          <w:sz w:val="22"/>
          <w:szCs w:val="22"/>
        </w:rPr>
        <w:t xml:space="preserve">PBL starter kit: To-the-point advice, tools, and tips for your first project. </w:t>
      </w:r>
      <w:r w:rsidRPr="0091042A">
        <w:rPr>
          <w:sz w:val="22"/>
          <w:szCs w:val="22"/>
        </w:rPr>
        <w:t>Novato, CA: Buck Institute for Education.</w:t>
      </w:r>
    </w:p>
    <w:p w14:paraId="436E0F60" w14:textId="77777777" w:rsidR="00145997" w:rsidRPr="0091042A" w:rsidRDefault="00145997">
      <w:pPr>
        <w:ind w:left="432" w:right="720" w:hanging="432"/>
        <w:jc w:val="both"/>
        <w:rPr>
          <w:sz w:val="22"/>
          <w:szCs w:val="22"/>
        </w:rPr>
      </w:pPr>
    </w:p>
    <w:p w14:paraId="7050B5C8" w14:textId="77777777" w:rsidR="00145997" w:rsidRPr="0091042A" w:rsidRDefault="006802D4">
      <w:pPr>
        <w:ind w:left="432" w:right="720" w:hanging="432"/>
        <w:jc w:val="both"/>
        <w:rPr>
          <w:sz w:val="22"/>
          <w:szCs w:val="22"/>
        </w:rPr>
      </w:pPr>
      <w:r w:rsidRPr="0091042A">
        <w:rPr>
          <w:sz w:val="22"/>
          <w:szCs w:val="22"/>
        </w:rPr>
        <w:t xml:space="preserve">Lawson, A.E. (2010). </w:t>
      </w:r>
      <w:r w:rsidRPr="0091042A">
        <w:rPr>
          <w:i/>
          <w:sz w:val="22"/>
          <w:szCs w:val="22"/>
        </w:rPr>
        <w:t>Teaching inquiry science in middle and secondary schools</w:t>
      </w:r>
      <w:r w:rsidRPr="0091042A">
        <w:rPr>
          <w:sz w:val="22"/>
          <w:szCs w:val="22"/>
        </w:rPr>
        <w:t>. Thousand Oaks, CA: Sage Publications.</w:t>
      </w:r>
    </w:p>
    <w:p w14:paraId="635AA6AD" w14:textId="77777777" w:rsidR="00145997" w:rsidRPr="0091042A" w:rsidRDefault="00145997">
      <w:pPr>
        <w:ind w:right="720" w:firstLine="720"/>
        <w:jc w:val="both"/>
        <w:rPr>
          <w:sz w:val="22"/>
          <w:szCs w:val="22"/>
        </w:rPr>
      </w:pPr>
    </w:p>
    <w:p w14:paraId="27B91FC7" w14:textId="77777777" w:rsidR="00145997" w:rsidRPr="0091042A" w:rsidRDefault="006802D4">
      <w:pPr>
        <w:ind w:left="432" w:right="720" w:hanging="432"/>
        <w:jc w:val="both"/>
        <w:rPr>
          <w:sz w:val="22"/>
          <w:szCs w:val="22"/>
        </w:rPr>
      </w:pPr>
      <w:r w:rsidRPr="0091042A">
        <w:rPr>
          <w:sz w:val="22"/>
          <w:szCs w:val="22"/>
        </w:rPr>
        <w:t xml:space="preserve">Llewellyn, D. (2013). </w:t>
      </w:r>
      <w:r w:rsidRPr="0091042A">
        <w:rPr>
          <w:i/>
          <w:sz w:val="22"/>
          <w:szCs w:val="22"/>
        </w:rPr>
        <w:t>Teaching high school science through inquiry and argumentation</w:t>
      </w:r>
      <w:r w:rsidRPr="0091042A">
        <w:rPr>
          <w:sz w:val="22"/>
          <w:szCs w:val="22"/>
        </w:rPr>
        <w:t>. (2</w:t>
      </w:r>
      <w:r w:rsidRPr="0091042A">
        <w:rPr>
          <w:sz w:val="22"/>
          <w:szCs w:val="22"/>
          <w:vertAlign w:val="superscript"/>
        </w:rPr>
        <w:t>nd</w:t>
      </w:r>
      <w:r w:rsidRPr="0091042A">
        <w:rPr>
          <w:sz w:val="22"/>
          <w:szCs w:val="22"/>
        </w:rPr>
        <w:t xml:space="preserve"> ed.). Thousand Oaks, CA: Corwin.</w:t>
      </w:r>
    </w:p>
    <w:p w14:paraId="0404E279" w14:textId="77777777" w:rsidR="00145997" w:rsidRPr="0091042A" w:rsidRDefault="00145997">
      <w:pPr>
        <w:ind w:left="432" w:right="720" w:hanging="432"/>
        <w:jc w:val="both"/>
        <w:rPr>
          <w:sz w:val="22"/>
          <w:szCs w:val="22"/>
        </w:rPr>
      </w:pPr>
    </w:p>
    <w:p w14:paraId="4A70F2E1" w14:textId="77777777" w:rsidR="00145997" w:rsidRPr="0091042A" w:rsidRDefault="006802D4">
      <w:pPr>
        <w:ind w:left="432" w:right="720" w:hanging="432"/>
        <w:jc w:val="both"/>
        <w:rPr>
          <w:sz w:val="22"/>
          <w:szCs w:val="22"/>
        </w:rPr>
      </w:pPr>
      <w:r w:rsidRPr="0091042A">
        <w:rPr>
          <w:sz w:val="22"/>
          <w:szCs w:val="22"/>
        </w:rPr>
        <w:t xml:space="preserve">AAAS/Project 2061. (1993). </w:t>
      </w:r>
      <w:r w:rsidRPr="0091042A">
        <w:rPr>
          <w:i/>
          <w:sz w:val="22"/>
          <w:szCs w:val="22"/>
        </w:rPr>
        <w:t xml:space="preserve">Benchmarks for science literacy. </w:t>
      </w:r>
      <w:r w:rsidRPr="0091042A">
        <w:rPr>
          <w:sz w:val="22"/>
          <w:szCs w:val="22"/>
        </w:rPr>
        <w:t>New York, NY: Oxford University Press.</w:t>
      </w:r>
    </w:p>
    <w:p w14:paraId="6A22810B" w14:textId="77777777" w:rsidR="00145997" w:rsidRPr="0091042A" w:rsidRDefault="006802D4">
      <w:pPr>
        <w:ind w:left="432" w:right="720" w:hanging="432"/>
        <w:jc w:val="both"/>
        <w:rPr>
          <w:sz w:val="22"/>
          <w:szCs w:val="22"/>
        </w:rPr>
      </w:pPr>
      <w:r w:rsidRPr="0091042A">
        <w:rPr>
          <w:sz w:val="22"/>
          <w:szCs w:val="22"/>
        </w:rPr>
        <w:tab/>
        <w:t>NOTE: Can be accessed online at:</w:t>
      </w:r>
    </w:p>
    <w:p w14:paraId="48BD84FF" w14:textId="77777777" w:rsidR="00145997" w:rsidRPr="0091042A" w:rsidRDefault="00183F92">
      <w:pPr>
        <w:ind w:left="432" w:right="720"/>
        <w:jc w:val="both"/>
        <w:rPr>
          <w:sz w:val="22"/>
          <w:szCs w:val="22"/>
        </w:rPr>
      </w:pPr>
      <w:hyperlink r:id="rId761">
        <w:r w:rsidR="006802D4" w:rsidRPr="0091042A">
          <w:rPr>
            <w:color w:val="0000FF"/>
            <w:sz w:val="22"/>
            <w:szCs w:val="22"/>
            <w:u w:val="single"/>
          </w:rPr>
          <w:t>http://www.project2061.org/publications/bsl/online/index.php?home=true</w:t>
        </w:r>
      </w:hyperlink>
    </w:p>
    <w:p w14:paraId="29A40A19" w14:textId="77777777" w:rsidR="00145997" w:rsidRPr="0091042A" w:rsidRDefault="006802D4">
      <w:pPr>
        <w:ind w:left="432" w:right="720" w:hanging="432"/>
        <w:jc w:val="both"/>
        <w:rPr>
          <w:sz w:val="22"/>
          <w:szCs w:val="22"/>
        </w:rPr>
      </w:pPr>
      <w:r w:rsidRPr="0091042A">
        <w:rPr>
          <w:sz w:val="22"/>
          <w:szCs w:val="22"/>
        </w:rPr>
        <w:tab/>
        <w:t>Project 2061 has a suite of tools that might be helpful to you. Many are available online at:</w:t>
      </w:r>
    </w:p>
    <w:p w14:paraId="1524244C" w14:textId="77777777" w:rsidR="00145997" w:rsidRPr="0091042A" w:rsidRDefault="006802D4">
      <w:pPr>
        <w:ind w:left="432" w:right="720" w:hanging="432"/>
        <w:jc w:val="both"/>
        <w:rPr>
          <w:sz w:val="22"/>
          <w:szCs w:val="22"/>
        </w:rPr>
      </w:pPr>
      <w:r w:rsidRPr="0091042A">
        <w:rPr>
          <w:sz w:val="22"/>
          <w:szCs w:val="22"/>
        </w:rPr>
        <w:tab/>
      </w:r>
      <w:hyperlink r:id="rId762">
        <w:r w:rsidRPr="0091042A">
          <w:rPr>
            <w:color w:val="0000FF"/>
            <w:sz w:val="22"/>
            <w:szCs w:val="22"/>
            <w:u w:val="single"/>
          </w:rPr>
          <w:t>http://www.aaas.org/program/project2061</w:t>
        </w:r>
      </w:hyperlink>
    </w:p>
    <w:p w14:paraId="26912877" w14:textId="77777777" w:rsidR="00145997" w:rsidRPr="0091042A" w:rsidRDefault="00145997">
      <w:pPr>
        <w:ind w:left="432" w:right="720" w:hanging="432"/>
        <w:jc w:val="both"/>
        <w:rPr>
          <w:sz w:val="22"/>
          <w:szCs w:val="22"/>
        </w:rPr>
      </w:pPr>
    </w:p>
    <w:p w14:paraId="29CA2131" w14:textId="77777777" w:rsidR="00145997" w:rsidRPr="0091042A" w:rsidRDefault="006802D4">
      <w:pPr>
        <w:ind w:left="720" w:right="720" w:hanging="720"/>
        <w:jc w:val="both"/>
        <w:rPr>
          <w:sz w:val="22"/>
          <w:szCs w:val="22"/>
        </w:rPr>
      </w:pPr>
      <w:r w:rsidRPr="0091042A">
        <w:rPr>
          <w:sz w:val="22"/>
          <w:szCs w:val="22"/>
        </w:rPr>
        <w:t xml:space="preserve">National Academies of Sciences, Engineering, and Medicine (2015). </w:t>
      </w:r>
      <w:r w:rsidRPr="0091042A">
        <w:rPr>
          <w:i/>
          <w:sz w:val="22"/>
          <w:szCs w:val="22"/>
        </w:rPr>
        <w:t xml:space="preserve">Science teachers’ learning: Enhancing opportunities, creating supportive contexts. </w:t>
      </w:r>
      <w:r w:rsidRPr="0091042A">
        <w:rPr>
          <w:sz w:val="22"/>
          <w:szCs w:val="22"/>
        </w:rPr>
        <w:t>Committee on Strengthening Science Education through a Teacher Learning Continuum. Board on Science Education and Teacher Advisory Council, Division of Behavioral and Social Science and Education. Washington, DC: National Academies Press.</w:t>
      </w:r>
    </w:p>
    <w:p w14:paraId="4A6824F9" w14:textId="77777777" w:rsidR="00145997" w:rsidRPr="0091042A" w:rsidRDefault="006802D4">
      <w:pPr>
        <w:ind w:right="720" w:firstLine="720"/>
        <w:jc w:val="both"/>
        <w:rPr>
          <w:sz w:val="22"/>
          <w:szCs w:val="22"/>
        </w:rPr>
      </w:pPr>
      <w:r w:rsidRPr="0091042A">
        <w:rPr>
          <w:sz w:val="22"/>
          <w:szCs w:val="22"/>
        </w:rPr>
        <w:t xml:space="preserve">NOTE: You can download this publication for free at: </w:t>
      </w:r>
    </w:p>
    <w:p w14:paraId="185F4BF0" w14:textId="77777777" w:rsidR="00145997" w:rsidRPr="0091042A" w:rsidRDefault="00183F92">
      <w:pPr>
        <w:ind w:left="720" w:right="720"/>
        <w:jc w:val="both"/>
        <w:rPr>
          <w:sz w:val="22"/>
          <w:szCs w:val="22"/>
        </w:rPr>
      </w:pPr>
      <w:hyperlink r:id="rId763">
        <w:r w:rsidR="006802D4" w:rsidRPr="0091042A">
          <w:rPr>
            <w:color w:val="0000FF"/>
            <w:sz w:val="22"/>
            <w:szCs w:val="22"/>
            <w:u w:val="single"/>
          </w:rPr>
          <w:t>http://www.nap.edu/catalog/21836/science-teachers-learning-enhancing-opportunities-creating-supportive-contexts</w:t>
        </w:r>
      </w:hyperlink>
    </w:p>
    <w:p w14:paraId="1AF0E3BF" w14:textId="77777777" w:rsidR="00145997" w:rsidRPr="0091042A" w:rsidRDefault="00145997">
      <w:pPr>
        <w:ind w:left="432" w:right="720" w:hanging="432"/>
        <w:jc w:val="both"/>
        <w:rPr>
          <w:sz w:val="22"/>
          <w:szCs w:val="22"/>
        </w:rPr>
      </w:pPr>
    </w:p>
    <w:p w14:paraId="265DDAA6" w14:textId="77777777" w:rsidR="00145997" w:rsidRPr="0091042A" w:rsidRDefault="006802D4">
      <w:pPr>
        <w:ind w:left="432" w:right="720" w:hanging="432"/>
        <w:jc w:val="both"/>
        <w:rPr>
          <w:sz w:val="22"/>
          <w:szCs w:val="22"/>
        </w:rPr>
      </w:pPr>
      <w:r w:rsidRPr="0091042A">
        <w:rPr>
          <w:sz w:val="22"/>
          <w:szCs w:val="22"/>
        </w:rPr>
        <w:t xml:space="preserve">National Research Council (NRC). (2012). </w:t>
      </w:r>
      <w:r w:rsidRPr="0091042A">
        <w:rPr>
          <w:i/>
          <w:sz w:val="22"/>
          <w:szCs w:val="22"/>
        </w:rPr>
        <w:t xml:space="preserve">A framework for K-12 science education: Practices, crosscutting concepts, and core ideas. </w:t>
      </w:r>
      <w:r w:rsidRPr="0091042A">
        <w:rPr>
          <w:sz w:val="22"/>
          <w:szCs w:val="22"/>
        </w:rPr>
        <w:t>Washington, DC: National Academies Press.</w:t>
      </w:r>
    </w:p>
    <w:p w14:paraId="7999D7FC" w14:textId="77777777" w:rsidR="00145997" w:rsidRPr="0091042A" w:rsidRDefault="006802D4">
      <w:pPr>
        <w:ind w:left="432" w:right="720" w:hanging="432"/>
        <w:jc w:val="both"/>
        <w:rPr>
          <w:sz w:val="22"/>
          <w:szCs w:val="22"/>
        </w:rPr>
      </w:pPr>
      <w:r w:rsidRPr="0091042A">
        <w:rPr>
          <w:sz w:val="22"/>
          <w:szCs w:val="22"/>
        </w:rPr>
        <w:tab/>
        <w:t xml:space="preserve">NOTE: You can download this publication for free at: </w:t>
      </w:r>
    </w:p>
    <w:p w14:paraId="1DFFDBE8" w14:textId="77777777" w:rsidR="00145997" w:rsidRPr="0091042A" w:rsidRDefault="00183F92">
      <w:pPr>
        <w:ind w:left="432" w:right="720"/>
        <w:jc w:val="both"/>
        <w:rPr>
          <w:sz w:val="22"/>
          <w:szCs w:val="22"/>
        </w:rPr>
      </w:pPr>
      <w:hyperlink r:id="rId764">
        <w:r w:rsidR="006802D4" w:rsidRPr="0091042A">
          <w:rPr>
            <w:color w:val="0000FF"/>
            <w:sz w:val="22"/>
            <w:szCs w:val="22"/>
            <w:u w:val="single"/>
          </w:rPr>
          <w:t>http://www.nap.edu/catalog/13165/a-framework-for-k-12-science-education-practices-crosscutting-concepts</w:t>
        </w:r>
      </w:hyperlink>
    </w:p>
    <w:p w14:paraId="7BA40268" w14:textId="77777777" w:rsidR="00145997" w:rsidRPr="0091042A" w:rsidRDefault="00145997">
      <w:pPr>
        <w:ind w:right="720"/>
        <w:jc w:val="both"/>
        <w:rPr>
          <w:sz w:val="22"/>
          <w:szCs w:val="22"/>
        </w:rPr>
      </w:pPr>
    </w:p>
    <w:p w14:paraId="5DFD59A6" w14:textId="77777777" w:rsidR="00145997" w:rsidRPr="0091042A" w:rsidRDefault="006802D4">
      <w:pPr>
        <w:ind w:right="720"/>
        <w:jc w:val="both"/>
        <w:rPr>
          <w:sz w:val="22"/>
          <w:szCs w:val="22"/>
        </w:rPr>
      </w:pPr>
      <w:r w:rsidRPr="0091042A">
        <w:rPr>
          <w:sz w:val="22"/>
          <w:szCs w:val="22"/>
        </w:rPr>
        <w:t xml:space="preserve">The Common Core State Standards for English Language Arts &amp; Literacy in History/Social Studies, Science, &amp; Technical Subjects: </w:t>
      </w:r>
      <w:hyperlink r:id="rId765">
        <w:r w:rsidRPr="0091042A">
          <w:rPr>
            <w:color w:val="0000FF"/>
            <w:sz w:val="22"/>
            <w:szCs w:val="22"/>
            <w:u w:val="single"/>
          </w:rPr>
          <w:t>http://www.corestandards.org/read-the-standards/</w:t>
        </w:r>
      </w:hyperlink>
    </w:p>
    <w:p w14:paraId="5B651789" w14:textId="77777777" w:rsidR="00145997" w:rsidRPr="0091042A" w:rsidRDefault="00145997">
      <w:pPr>
        <w:pBdr>
          <w:top w:val="nil"/>
          <w:left w:val="nil"/>
          <w:bottom w:val="nil"/>
          <w:right w:val="nil"/>
          <w:between w:val="nil"/>
        </w:pBdr>
        <w:ind w:right="720"/>
        <w:jc w:val="both"/>
        <w:rPr>
          <w:color w:val="000000"/>
          <w:sz w:val="22"/>
          <w:szCs w:val="22"/>
        </w:rPr>
      </w:pPr>
    </w:p>
    <w:p w14:paraId="5044C1A1" w14:textId="77777777" w:rsidR="00145997" w:rsidRPr="0091042A" w:rsidRDefault="00145997">
      <w:pPr>
        <w:pBdr>
          <w:top w:val="nil"/>
          <w:left w:val="nil"/>
          <w:bottom w:val="nil"/>
          <w:right w:val="nil"/>
          <w:between w:val="nil"/>
        </w:pBdr>
        <w:jc w:val="both"/>
        <w:rPr>
          <w:color w:val="000000"/>
          <w:sz w:val="22"/>
          <w:szCs w:val="22"/>
        </w:rPr>
      </w:pPr>
    </w:p>
    <w:p w14:paraId="78C515AD" w14:textId="77777777" w:rsidR="00145997" w:rsidRPr="0091042A" w:rsidRDefault="00145997">
      <w:pPr>
        <w:pBdr>
          <w:top w:val="nil"/>
          <w:left w:val="nil"/>
          <w:bottom w:val="nil"/>
          <w:right w:val="nil"/>
          <w:between w:val="nil"/>
        </w:pBdr>
        <w:jc w:val="both"/>
        <w:rPr>
          <w:color w:val="000000"/>
          <w:sz w:val="22"/>
          <w:szCs w:val="22"/>
        </w:rPr>
      </w:pPr>
    </w:p>
    <w:p w14:paraId="3BDD8609" w14:textId="77777777" w:rsidR="00145997" w:rsidRPr="0091042A" w:rsidRDefault="00145997">
      <w:pPr>
        <w:pBdr>
          <w:top w:val="nil"/>
          <w:left w:val="nil"/>
          <w:bottom w:val="nil"/>
          <w:right w:val="nil"/>
          <w:between w:val="nil"/>
        </w:pBdr>
        <w:jc w:val="both"/>
        <w:rPr>
          <w:color w:val="000000"/>
          <w:sz w:val="22"/>
          <w:szCs w:val="22"/>
        </w:rPr>
      </w:pPr>
      <w:bookmarkStart w:id="281" w:name="bookmark=id.1opuj5n" w:colFirst="0" w:colLast="0"/>
      <w:bookmarkEnd w:id="281"/>
    </w:p>
    <w:p w14:paraId="3C6BC83C" w14:textId="77777777" w:rsidR="00145997" w:rsidRPr="0091042A" w:rsidRDefault="006802D4">
      <w:pPr>
        <w:rPr>
          <w:color w:val="000000"/>
          <w:sz w:val="22"/>
          <w:szCs w:val="22"/>
        </w:rPr>
      </w:pPr>
      <w:r w:rsidRPr="0091042A">
        <w:rPr>
          <w:sz w:val="22"/>
          <w:szCs w:val="22"/>
        </w:rPr>
        <w:br w:type="page"/>
      </w:r>
    </w:p>
    <w:p w14:paraId="0DED6BC9" w14:textId="77777777" w:rsidR="00145997" w:rsidRPr="0091042A" w:rsidRDefault="006802D4">
      <w:pPr>
        <w:jc w:val="center"/>
        <w:rPr>
          <w:b/>
          <w:sz w:val="22"/>
          <w:szCs w:val="22"/>
        </w:rPr>
      </w:pPr>
      <w:r w:rsidRPr="0091042A">
        <w:rPr>
          <w:b/>
          <w:sz w:val="22"/>
          <w:szCs w:val="22"/>
        </w:rPr>
        <w:t xml:space="preserve">EDUC 288B Course Outline &amp; Class Schedule </w:t>
      </w:r>
    </w:p>
    <w:p w14:paraId="684CA428" w14:textId="77777777" w:rsidR="00145997" w:rsidRPr="0091042A" w:rsidRDefault="006802D4">
      <w:pPr>
        <w:jc w:val="center"/>
        <w:rPr>
          <w:i/>
          <w:sz w:val="22"/>
          <w:szCs w:val="22"/>
        </w:rPr>
      </w:pPr>
      <w:r w:rsidRPr="0091042A">
        <w:rPr>
          <w:i/>
          <w:sz w:val="22"/>
          <w:szCs w:val="22"/>
        </w:rPr>
        <w:t>(subject to change)</w:t>
      </w:r>
    </w:p>
    <w:p w14:paraId="5F427DD4" w14:textId="77777777" w:rsidR="00145997" w:rsidRPr="0091042A" w:rsidRDefault="00145997">
      <w:pPr>
        <w:jc w:val="center"/>
        <w:rPr>
          <w:b/>
          <w:sz w:val="22"/>
          <w:szCs w:val="22"/>
        </w:rPr>
      </w:pPr>
    </w:p>
    <w:tbl>
      <w:tblPr>
        <w:tblStyle w:val="afffffffffffd"/>
        <w:tblW w:w="8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6"/>
        <w:gridCol w:w="4289"/>
        <w:gridCol w:w="2721"/>
      </w:tblGrid>
      <w:tr w:rsidR="00145997" w:rsidRPr="0091042A" w14:paraId="0214F229" w14:textId="77777777">
        <w:trPr>
          <w:trHeight w:val="514"/>
          <w:jc w:val="center"/>
        </w:trPr>
        <w:tc>
          <w:tcPr>
            <w:tcW w:w="1206" w:type="dxa"/>
          </w:tcPr>
          <w:p w14:paraId="14E20C0E" w14:textId="77777777" w:rsidR="00145997" w:rsidRPr="0091042A" w:rsidRDefault="006802D4">
            <w:pPr>
              <w:jc w:val="center"/>
              <w:rPr>
                <w:b/>
                <w:smallCaps/>
                <w:sz w:val="22"/>
                <w:szCs w:val="22"/>
              </w:rPr>
            </w:pPr>
            <w:r w:rsidRPr="0091042A">
              <w:rPr>
                <w:b/>
                <w:smallCaps/>
                <w:sz w:val="22"/>
                <w:szCs w:val="22"/>
              </w:rPr>
              <w:t xml:space="preserve">Date &amp; </w:t>
            </w:r>
          </w:p>
          <w:p w14:paraId="3EF526FD" w14:textId="77777777" w:rsidR="00145997" w:rsidRPr="0091042A" w:rsidRDefault="006802D4">
            <w:pPr>
              <w:jc w:val="center"/>
              <w:rPr>
                <w:b/>
                <w:smallCaps/>
                <w:sz w:val="22"/>
                <w:szCs w:val="22"/>
              </w:rPr>
            </w:pPr>
            <w:r w:rsidRPr="0091042A">
              <w:rPr>
                <w:b/>
                <w:smallCaps/>
                <w:sz w:val="22"/>
                <w:szCs w:val="22"/>
              </w:rPr>
              <w:t>Class Session</w:t>
            </w:r>
          </w:p>
        </w:tc>
        <w:tc>
          <w:tcPr>
            <w:tcW w:w="4289" w:type="dxa"/>
            <w:tcMar>
              <w:top w:w="43" w:type="dxa"/>
              <w:left w:w="115" w:type="dxa"/>
              <w:bottom w:w="43" w:type="dxa"/>
              <w:right w:w="115" w:type="dxa"/>
            </w:tcMar>
          </w:tcPr>
          <w:p w14:paraId="5DE590B3" w14:textId="77777777" w:rsidR="00145997" w:rsidRPr="0091042A" w:rsidRDefault="006802D4">
            <w:pPr>
              <w:jc w:val="center"/>
              <w:rPr>
                <w:b/>
                <w:smallCaps/>
                <w:sz w:val="22"/>
                <w:szCs w:val="22"/>
              </w:rPr>
            </w:pPr>
            <w:r w:rsidRPr="0091042A">
              <w:rPr>
                <w:b/>
                <w:smallCaps/>
                <w:sz w:val="22"/>
                <w:szCs w:val="22"/>
              </w:rPr>
              <w:t>Topics</w:t>
            </w:r>
          </w:p>
        </w:tc>
        <w:tc>
          <w:tcPr>
            <w:tcW w:w="2721" w:type="dxa"/>
          </w:tcPr>
          <w:p w14:paraId="4AED063B" w14:textId="77777777" w:rsidR="00145997" w:rsidRPr="0091042A" w:rsidRDefault="006802D4">
            <w:pPr>
              <w:jc w:val="center"/>
              <w:rPr>
                <w:b/>
                <w:smallCaps/>
                <w:sz w:val="22"/>
                <w:szCs w:val="22"/>
              </w:rPr>
            </w:pPr>
            <w:r w:rsidRPr="0091042A">
              <w:rPr>
                <w:b/>
                <w:smallCaps/>
                <w:sz w:val="22"/>
                <w:szCs w:val="22"/>
              </w:rPr>
              <w:t>Assignments due (see specific Assignment Sheets for details)</w:t>
            </w:r>
          </w:p>
        </w:tc>
      </w:tr>
      <w:tr w:rsidR="00145997" w:rsidRPr="0091042A" w14:paraId="40F8B0C7" w14:textId="77777777">
        <w:trPr>
          <w:jc w:val="center"/>
        </w:trPr>
        <w:tc>
          <w:tcPr>
            <w:tcW w:w="1206" w:type="dxa"/>
          </w:tcPr>
          <w:p w14:paraId="789AB182" w14:textId="77777777" w:rsidR="00145997" w:rsidRPr="0091042A" w:rsidRDefault="006802D4">
            <w:pPr>
              <w:rPr>
                <w:b/>
                <w:sz w:val="22"/>
                <w:szCs w:val="22"/>
              </w:rPr>
            </w:pPr>
            <w:r w:rsidRPr="0091042A">
              <w:rPr>
                <w:b/>
                <w:sz w:val="22"/>
                <w:szCs w:val="22"/>
              </w:rPr>
              <w:t>Jan. 7</w:t>
            </w:r>
          </w:p>
          <w:p w14:paraId="6198C548" w14:textId="77777777" w:rsidR="00145997" w:rsidRPr="0091042A" w:rsidRDefault="006802D4">
            <w:pPr>
              <w:rPr>
                <w:sz w:val="22"/>
                <w:szCs w:val="22"/>
              </w:rPr>
            </w:pPr>
            <w:r w:rsidRPr="0091042A">
              <w:rPr>
                <w:sz w:val="22"/>
                <w:szCs w:val="22"/>
              </w:rPr>
              <w:t>Class #1</w:t>
            </w:r>
          </w:p>
        </w:tc>
        <w:tc>
          <w:tcPr>
            <w:tcW w:w="4289" w:type="dxa"/>
            <w:tcMar>
              <w:top w:w="43" w:type="dxa"/>
              <w:left w:w="115" w:type="dxa"/>
              <w:bottom w:w="43" w:type="dxa"/>
              <w:right w:w="115" w:type="dxa"/>
            </w:tcMar>
          </w:tcPr>
          <w:p w14:paraId="3CD55211" w14:textId="77777777" w:rsidR="00145997" w:rsidRPr="0091042A" w:rsidRDefault="006802D4">
            <w:pPr>
              <w:numPr>
                <w:ilvl w:val="0"/>
                <w:numId w:val="26"/>
              </w:numPr>
              <w:pBdr>
                <w:top w:val="nil"/>
                <w:left w:val="nil"/>
                <w:bottom w:val="nil"/>
                <w:right w:val="nil"/>
                <w:between w:val="nil"/>
              </w:pBdr>
              <w:rPr>
                <w:color w:val="000000"/>
                <w:sz w:val="22"/>
                <w:szCs w:val="22"/>
              </w:rPr>
            </w:pPr>
            <w:r w:rsidRPr="0091042A">
              <w:rPr>
                <w:color w:val="000000"/>
                <w:sz w:val="22"/>
                <w:szCs w:val="22"/>
              </w:rPr>
              <w:t>Course and major assignments overview</w:t>
            </w:r>
          </w:p>
          <w:p w14:paraId="5EBA3A21" w14:textId="77777777" w:rsidR="00145997" w:rsidRPr="0091042A" w:rsidRDefault="006802D4">
            <w:pPr>
              <w:numPr>
                <w:ilvl w:val="0"/>
                <w:numId w:val="26"/>
              </w:numPr>
              <w:pBdr>
                <w:top w:val="nil"/>
                <w:left w:val="nil"/>
                <w:bottom w:val="nil"/>
                <w:right w:val="nil"/>
                <w:between w:val="nil"/>
              </w:pBdr>
              <w:rPr>
                <w:color w:val="000000"/>
                <w:sz w:val="22"/>
                <w:szCs w:val="22"/>
              </w:rPr>
            </w:pPr>
            <w:r w:rsidRPr="0091042A">
              <w:rPr>
                <w:color w:val="000000"/>
                <w:sz w:val="22"/>
                <w:szCs w:val="22"/>
              </w:rPr>
              <w:t>Establishing and writing SMART goals</w:t>
            </w:r>
          </w:p>
          <w:p w14:paraId="2954E9AB" w14:textId="77777777" w:rsidR="00145997" w:rsidRPr="0091042A" w:rsidRDefault="006802D4">
            <w:pPr>
              <w:numPr>
                <w:ilvl w:val="0"/>
                <w:numId w:val="26"/>
              </w:numPr>
              <w:pBdr>
                <w:top w:val="nil"/>
                <w:left w:val="nil"/>
                <w:bottom w:val="nil"/>
                <w:right w:val="nil"/>
                <w:between w:val="nil"/>
              </w:pBdr>
              <w:rPr>
                <w:color w:val="000000"/>
                <w:sz w:val="22"/>
                <w:szCs w:val="22"/>
              </w:rPr>
            </w:pPr>
            <w:r w:rsidRPr="0091042A">
              <w:rPr>
                <w:color w:val="000000"/>
                <w:sz w:val="22"/>
                <w:szCs w:val="22"/>
              </w:rPr>
              <w:t>NGSS-aligned SEP and CCC task formats</w:t>
            </w:r>
          </w:p>
        </w:tc>
        <w:tc>
          <w:tcPr>
            <w:tcW w:w="2721" w:type="dxa"/>
          </w:tcPr>
          <w:p w14:paraId="39950B41" w14:textId="77777777" w:rsidR="00145997" w:rsidRPr="0091042A" w:rsidRDefault="00145997">
            <w:pPr>
              <w:pBdr>
                <w:top w:val="nil"/>
                <w:left w:val="nil"/>
                <w:bottom w:val="nil"/>
                <w:right w:val="nil"/>
                <w:between w:val="nil"/>
              </w:pBdr>
              <w:ind w:left="360"/>
              <w:rPr>
                <w:color w:val="000000"/>
                <w:sz w:val="22"/>
                <w:szCs w:val="22"/>
              </w:rPr>
            </w:pPr>
          </w:p>
          <w:p w14:paraId="25DD970E" w14:textId="77777777" w:rsidR="00145997" w:rsidRPr="0091042A" w:rsidRDefault="00145997">
            <w:pPr>
              <w:pBdr>
                <w:top w:val="nil"/>
                <w:left w:val="nil"/>
                <w:bottom w:val="nil"/>
                <w:right w:val="nil"/>
                <w:between w:val="nil"/>
              </w:pBdr>
              <w:rPr>
                <w:color w:val="000000"/>
                <w:sz w:val="22"/>
                <w:szCs w:val="22"/>
              </w:rPr>
            </w:pPr>
          </w:p>
        </w:tc>
      </w:tr>
      <w:tr w:rsidR="00145997" w:rsidRPr="0091042A" w14:paraId="7D800F31" w14:textId="77777777">
        <w:trPr>
          <w:jc w:val="center"/>
        </w:trPr>
        <w:tc>
          <w:tcPr>
            <w:tcW w:w="1206" w:type="dxa"/>
          </w:tcPr>
          <w:p w14:paraId="1FA2A114" w14:textId="77777777" w:rsidR="00145997" w:rsidRPr="0091042A" w:rsidRDefault="006802D4">
            <w:pPr>
              <w:rPr>
                <w:b/>
                <w:sz w:val="22"/>
                <w:szCs w:val="22"/>
              </w:rPr>
            </w:pPr>
            <w:r w:rsidRPr="0091042A">
              <w:rPr>
                <w:b/>
                <w:sz w:val="22"/>
                <w:szCs w:val="22"/>
              </w:rPr>
              <w:t>Jan. 14</w:t>
            </w:r>
          </w:p>
          <w:p w14:paraId="3D0A4D7D" w14:textId="77777777" w:rsidR="00145997" w:rsidRPr="0091042A" w:rsidRDefault="006802D4">
            <w:pPr>
              <w:rPr>
                <w:sz w:val="22"/>
                <w:szCs w:val="22"/>
              </w:rPr>
            </w:pPr>
            <w:r w:rsidRPr="0091042A">
              <w:rPr>
                <w:sz w:val="22"/>
                <w:szCs w:val="22"/>
              </w:rPr>
              <w:t>Class #2</w:t>
            </w:r>
          </w:p>
        </w:tc>
        <w:tc>
          <w:tcPr>
            <w:tcW w:w="4289" w:type="dxa"/>
            <w:tcMar>
              <w:top w:w="43" w:type="dxa"/>
              <w:left w:w="115" w:type="dxa"/>
              <w:bottom w:w="43" w:type="dxa"/>
              <w:right w:w="115" w:type="dxa"/>
            </w:tcMar>
          </w:tcPr>
          <w:p w14:paraId="4F4B8A5A" w14:textId="77777777" w:rsidR="00145997" w:rsidRPr="0091042A" w:rsidRDefault="006802D4">
            <w:pPr>
              <w:numPr>
                <w:ilvl w:val="0"/>
                <w:numId w:val="30"/>
              </w:numPr>
              <w:pBdr>
                <w:top w:val="nil"/>
                <w:left w:val="nil"/>
                <w:bottom w:val="nil"/>
                <w:right w:val="nil"/>
                <w:between w:val="nil"/>
              </w:pBdr>
              <w:ind w:left="360"/>
              <w:rPr>
                <w:color w:val="000000"/>
                <w:sz w:val="22"/>
                <w:szCs w:val="22"/>
              </w:rPr>
            </w:pPr>
            <w:r w:rsidRPr="0091042A">
              <w:rPr>
                <w:color w:val="000000"/>
                <w:sz w:val="22"/>
                <w:szCs w:val="22"/>
              </w:rPr>
              <w:t>Steps in creating a PE lesson/5-E instructional sequence</w:t>
            </w:r>
          </w:p>
          <w:p w14:paraId="200785A6" w14:textId="77777777" w:rsidR="00145997" w:rsidRPr="0091042A" w:rsidRDefault="006802D4">
            <w:pPr>
              <w:numPr>
                <w:ilvl w:val="0"/>
                <w:numId w:val="30"/>
              </w:numPr>
              <w:pBdr>
                <w:top w:val="nil"/>
                <w:left w:val="nil"/>
                <w:bottom w:val="nil"/>
                <w:right w:val="nil"/>
                <w:between w:val="nil"/>
              </w:pBdr>
              <w:ind w:left="360"/>
              <w:rPr>
                <w:color w:val="000000"/>
                <w:sz w:val="22"/>
                <w:szCs w:val="22"/>
              </w:rPr>
            </w:pPr>
            <w:r w:rsidRPr="0091042A">
              <w:rPr>
                <w:color w:val="000000"/>
                <w:sz w:val="22"/>
                <w:szCs w:val="22"/>
              </w:rPr>
              <w:t>Using phenomena and case studies in NGSS-designed lessons and units</w:t>
            </w:r>
          </w:p>
          <w:p w14:paraId="5B9EFACF" w14:textId="77777777" w:rsidR="00145997" w:rsidRPr="0091042A" w:rsidRDefault="006802D4">
            <w:pPr>
              <w:numPr>
                <w:ilvl w:val="0"/>
                <w:numId w:val="30"/>
              </w:numPr>
              <w:pBdr>
                <w:top w:val="nil"/>
                <w:left w:val="nil"/>
                <w:bottom w:val="nil"/>
                <w:right w:val="nil"/>
                <w:between w:val="nil"/>
              </w:pBdr>
              <w:ind w:left="360"/>
              <w:rPr>
                <w:color w:val="000000"/>
                <w:sz w:val="22"/>
                <w:szCs w:val="22"/>
              </w:rPr>
            </w:pPr>
            <w:r w:rsidRPr="0091042A">
              <w:rPr>
                <w:color w:val="000000"/>
                <w:sz w:val="22"/>
                <w:szCs w:val="22"/>
              </w:rPr>
              <w:t>Review criteria for NGSS lesson alignment</w:t>
            </w:r>
          </w:p>
          <w:p w14:paraId="7D08B84E" w14:textId="77777777" w:rsidR="00145997" w:rsidRPr="0091042A" w:rsidRDefault="006802D4">
            <w:pPr>
              <w:numPr>
                <w:ilvl w:val="0"/>
                <w:numId w:val="30"/>
              </w:numPr>
              <w:pBdr>
                <w:top w:val="nil"/>
                <w:left w:val="nil"/>
                <w:bottom w:val="nil"/>
                <w:right w:val="nil"/>
                <w:between w:val="nil"/>
              </w:pBdr>
              <w:ind w:left="360"/>
              <w:rPr>
                <w:color w:val="000000"/>
                <w:sz w:val="22"/>
                <w:szCs w:val="22"/>
              </w:rPr>
            </w:pPr>
            <w:r w:rsidRPr="0091042A">
              <w:rPr>
                <w:color w:val="000000"/>
                <w:sz w:val="22"/>
                <w:szCs w:val="22"/>
              </w:rPr>
              <w:t>Research/share curriculum ideas for PE lesson/5-E instructional sequence</w:t>
            </w:r>
          </w:p>
        </w:tc>
        <w:tc>
          <w:tcPr>
            <w:tcW w:w="2721" w:type="dxa"/>
          </w:tcPr>
          <w:p w14:paraId="529371C2" w14:textId="77777777" w:rsidR="00145997" w:rsidRPr="0091042A" w:rsidRDefault="006802D4">
            <w:pPr>
              <w:numPr>
                <w:ilvl w:val="0"/>
                <w:numId w:val="30"/>
              </w:numPr>
              <w:pBdr>
                <w:top w:val="nil"/>
                <w:left w:val="nil"/>
                <w:bottom w:val="nil"/>
                <w:right w:val="nil"/>
                <w:between w:val="nil"/>
              </w:pBdr>
              <w:ind w:left="360"/>
              <w:rPr>
                <w:color w:val="000000"/>
                <w:sz w:val="22"/>
                <w:szCs w:val="22"/>
              </w:rPr>
            </w:pPr>
            <w:r w:rsidRPr="0091042A">
              <w:rPr>
                <w:b/>
                <w:i/>
                <w:color w:val="000000"/>
                <w:sz w:val="22"/>
                <w:szCs w:val="22"/>
              </w:rPr>
              <w:t>Science folks only—</w:t>
            </w:r>
            <w:r w:rsidRPr="0091042A">
              <w:rPr>
                <w:color w:val="000000"/>
                <w:sz w:val="22"/>
                <w:szCs w:val="22"/>
              </w:rPr>
              <w:t xml:space="preserve">Check status of NSTA membership </w:t>
            </w:r>
          </w:p>
        </w:tc>
      </w:tr>
      <w:tr w:rsidR="00145997" w:rsidRPr="0091042A" w14:paraId="40175937" w14:textId="77777777">
        <w:trPr>
          <w:jc w:val="center"/>
        </w:trPr>
        <w:tc>
          <w:tcPr>
            <w:tcW w:w="1206" w:type="dxa"/>
          </w:tcPr>
          <w:p w14:paraId="34D3C456" w14:textId="77777777" w:rsidR="00145997" w:rsidRPr="0091042A" w:rsidRDefault="006802D4">
            <w:pPr>
              <w:rPr>
                <w:b/>
                <w:sz w:val="22"/>
                <w:szCs w:val="22"/>
              </w:rPr>
            </w:pPr>
            <w:r w:rsidRPr="0091042A">
              <w:rPr>
                <w:b/>
                <w:sz w:val="22"/>
                <w:szCs w:val="22"/>
              </w:rPr>
              <w:t>Jan. 21</w:t>
            </w:r>
          </w:p>
          <w:p w14:paraId="3B1FE2B2" w14:textId="77777777" w:rsidR="00145997" w:rsidRPr="0091042A" w:rsidRDefault="006802D4">
            <w:pPr>
              <w:rPr>
                <w:sz w:val="22"/>
                <w:szCs w:val="22"/>
              </w:rPr>
            </w:pPr>
            <w:r w:rsidRPr="0091042A">
              <w:rPr>
                <w:sz w:val="22"/>
                <w:szCs w:val="22"/>
              </w:rPr>
              <w:t>Class #3</w:t>
            </w:r>
          </w:p>
        </w:tc>
        <w:tc>
          <w:tcPr>
            <w:tcW w:w="4289" w:type="dxa"/>
            <w:tcMar>
              <w:top w:w="43" w:type="dxa"/>
              <w:left w:w="115" w:type="dxa"/>
              <w:bottom w:w="43" w:type="dxa"/>
              <w:right w:w="115" w:type="dxa"/>
            </w:tcMar>
          </w:tcPr>
          <w:p w14:paraId="51489D21" w14:textId="77777777" w:rsidR="00145997" w:rsidRPr="0091042A" w:rsidRDefault="006802D4">
            <w:pPr>
              <w:numPr>
                <w:ilvl w:val="0"/>
                <w:numId w:val="28"/>
              </w:numPr>
              <w:pBdr>
                <w:top w:val="nil"/>
                <w:left w:val="nil"/>
                <w:bottom w:val="nil"/>
                <w:right w:val="nil"/>
                <w:between w:val="nil"/>
              </w:pBdr>
              <w:ind w:left="360"/>
              <w:rPr>
                <w:color w:val="000000"/>
                <w:sz w:val="22"/>
                <w:szCs w:val="22"/>
              </w:rPr>
            </w:pPr>
            <w:r w:rsidRPr="0091042A">
              <w:rPr>
                <w:color w:val="000000"/>
                <w:sz w:val="22"/>
                <w:szCs w:val="22"/>
              </w:rPr>
              <w:t>Refine (as needed) PE lesson/5-E instructional sequence ideas based on feedback from discussion forum postings</w:t>
            </w:r>
          </w:p>
          <w:p w14:paraId="69C0EC5A" w14:textId="77777777" w:rsidR="00145997" w:rsidRPr="0091042A" w:rsidRDefault="006802D4">
            <w:pPr>
              <w:numPr>
                <w:ilvl w:val="0"/>
                <w:numId w:val="28"/>
              </w:numPr>
              <w:pBdr>
                <w:top w:val="nil"/>
                <w:left w:val="nil"/>
                <w:bottom w:val="nil"/>
                <w:right w:val="nil"/>
                <w:between w:val="nil"/>
              </w:pBdr>
              <w:ind w:left="360"/>
              <w:rPr>
                <w:color w:val="000000"/>
                <w:sz w:val="22"/>
                <w:szCs w:val="22"/>
                <w:highlight w:val="green"/>
              </w:rPr>
            </w:pPr>
            <w:r w:rsidRPr="0091042A">
              <w:rPr>
                <w:color w:val="000000"/>
                <w:sz w:val="22"/>
                <w:szCs w:val="22"/>
                <w:highlight w:val="green"/>
              </w:rPr>
              <w:t>Using technology to support science investigations/PE lessons for students with disabilities by referring to:</w:t>
            </w:r>
          </w:p>
          <w:p w14:paraId="29383215" w14:textId="77777777" w:rsidR="00145997" w:rsidRPr="0091042A" w:rsidRDefault="00183F92">
            <w:pPr>
              <w:numPr>
                <w:ilvl w:val="0"/>
                <w:numId w:val="28"/>
              </w:numPr>
              <w:pBdr>
                <w:top w:val="nil"/>
                <w:left w:val="nil"/>
                <w:bottom w:val="nil"/>
                <w:right w:val="nil"/>
                <w:between w:val="nil"/>
              </w:pBdr>
              <w:spacing w:line="276" w:lineRule="auto"/>
              <w:rPr>
                <w:color w:val="000000"/>
                <w:sz w:val="22"/>
                <w:szCs w:val="22"/>
                <w:highlight w:val="green"/>
              </w:rPr>
            </w:pPr>
            <w:hyperlink r:id="rId766">
              <w:r w:rsidR="006802D4" w:rsidRPr="0091042A">
                <w:rPr>
                  <w:color w:val="0000FF"/>
                  <w:sz w:val="22"/>
                  <w:szCs w:val="22"/>
                  <w:highlight w:val="green"/>
                  <w:u w:val="single"/>
                </w:rPr>
                <w:t>California Department of Education website, specialized programs</w:t>
              </w:r>
            </w:hyperlink>
          </w:p>
          <w:p w14:paraId="6BE60CFE" w14:textId="77777777" w:rsidR="00145997" w:rsidRPr="0091042A" w:rsidRDefault="00183F92">
            <w:pPr>
              <w:numPr>
                <w:ilvl w:val="0"/>
                <w:numId w:val="28"/>
              </w:numPr>
              <w:pBdr>
                <w:top w:val="nil"/>
                <w:left w:val="nil"/>
                <w:bottom w:val="nil"/>
                <w:right w:val="nil"/>
                <w:between w:val="nil"/>
              </w:pBdr>
              <w:spacing w:line="276" w:lineRule="auto"/>
              <w:rPr>
                <w:color w:val="000000"/>
                <w:sz w:val="22"/>
                <w:szCs w:val="22"/>
                <w:highlight w:val="green"/>
              </w:rPr>
            </w:pPr>
            <w:hyperlink r:id="rId767">
              <w:r w:rsidR="006802D4" w:rsidRPr="0091042A">
                <w:rPr>
                  <w:color w:val="0000FF"/>
                  <w:sz w:val="22"/>
                  <w:szCs w:val="22"/>
                  <w:highlight w:val="green"/>
                  <w:u w:val="single"/>
                </w:rPr>
                <w:t>Social Justice Mathematics and Science Curricular Resources for K-12 Teachers</w:t>
              </w:r>
            </w:hyperlink>
          </w:p>
          <w:p w14:paraId="738D6368" w14:textId="77777777" w:rsidR="00145997" w:rsidRPr="0091042A" w:rsidRDefault="00183F92">
            <w:pPr>
              <w:numPr>
                <w:ilvl w:val="0"/>
                <w:numId w:val="28"/>
              </w:numPr>
              <w:pBdr>
                <w:top w:val="nil"/>
                <w:left w:val="nil"/>
                <w:bottom w:val="nil"/>
                <w:right w:val="nil"/>
                <w:between w:val="nil"/>
              </w:pBdr>
              <w:spacing w:line="276" w:lineRule="auto"/>
              <w:rPr>
                <w:color w:val="000000"/>
                <w:sz w:val="22"/>
                <w:szCs w:val="22"/>
                <w:highlight w:val="green"/>
              </w:rPr>
            </w:pPr>
            <w:hyperlink r:id="rId768">
              <w:r w:rsidR="006802D4" w:rsidRPr="0091042A">
                <w:rPr>
                  <w:color w:val="0000FF"/>
                  <w:sz w:val="22"/>
                  <w:szCs w:val="22"/>
                  <w:highlight w:val="green"/>
                  <w:u w:val="single"/>
                </w:rPr>
                <w:t>Universal Design Framework</w:t>
              </w:r>
            </w:hyperlink>
          </w:p>
          <w:p w14:paraId="122B85CB" w14:textId="1DD113D6" w:rsidR="00290CAC" w:rsidRDefault="00290CAC" w:rsidP="00290CAC">
            <w:pPr>
              <w:rPr>
                <w:color w:val="000000"/>
                <w:sz w:val="22"/>
                <w:szCs w:val="22"/>
                <w:highlight w:val="green"/>
                <w:shd w:val="clear" w:color="auto" w:fill="00FFFF"/>
              </w:rPr>
            </w:pPr>
            <w:r w:rsidRPr="0091042A">
              <w:rPr>
                <w:color w:val="000000"/>
                <w:sz w:val="22"/>
                <w:szCs w:val="22"/>
                <w:highlight w:val="green"/>
                <w:shd w:val="clear" w:color="auto" w:fill="00FFFF"/>
              </w:rPr>
              <w:t>Practice/Assess MMSN TPE 1.1, 1.2</w:t>
            </w:r>
          </w:p>
          <w:p w14:paraId="59093C59" w14:textId="77777777" w:rsidR="00F91CD4" w:rsidRDefault="00F91CD4" w:rsidP="00F91CD4">
            <w:r>
              <w:rPr>
                <w:rFonts w:ascii="Arial" w:hAnsi="Arial" w:cs="Arial"/>
                <w:color w:val="000000"/>
                <w:sz w:val="22"/>
                <w:szCs w:val="22"/>
                <w:shd w:val="clear" w:color="auto" w:fill="FF00FF"/>
              </w:rPr>
              <w:t>Practice UTPE: 1.5, 1.8, 2.5, 3.1, 3.2, 4.7; Practice/Assess UTPE: 3.5, Assess UTPE: 1.3, 2.2, 3.4, 4.4, 5.1, 6.1</w:t>
            </w:r>
          </w:p>
          <w:p w14:paraId="2AB87DB6" w14:textId="77777777" w:rsidR="00290CAC" w:rsidRPr="0091042A" w:rsidRDefault="00290CAC" w:rsidP="00F91CD4">
            <w:pPr>
              <w:pBdr>
                <w:top w:val="nil"/>
                <w:left w:val="nil"/>
                <w:bottom w:val="nil"/>
                <w:right w:val="nil"/>
                <w:between w:val="nil"/>
              </w:pBdr>
              <w:spacing w:line="276" w:lineRule="auto"/>
              <w:rPr>
                <w:color w:val="000000"/>
                <w:sz w:val="22"/>
                <w:szCs w:val="22"/>
                <w:highlight w:val="green"/>
              </w:rPr>
            </w:pPr>
          </w:p>
        </w:tc>
        <w:tc>
          <w:tcPr>
            <w:tcW w:w="2721" w:type="dxa"/>
          </w:tcPr>
          <w:p w14:paraId="02BB751B" w14:textId="77777777" w:rsidR="00145997" w:rsidRPr="0091042A" w:rsidRDefault="006802D4">
            <w:pPr>
              <w:numPr>
                <w:ilvl w:val="0"/>
                <w:numId w:val="28"/>
              </w:numPr>
              <w:pBdr>
                <w:top w:val="nil"/>
                <w:left w:val="nil"/>
                <w:bottom w:val="nil"/>
                <w:right w:val="nil"/>
                <w:between w:val="nil"/>
              </w:pBdr>
              <w:ind w:left="360"/>
              <w:rPr>
                <w:color w:val="000000"/>
                <w:sz w:val="22"/>
                <w:szCs w:val="22"/>
              </w:rPr>
            </w:pPr>
            <w:r w:rsidRPr="0091042A">
              <w:rPr>
                <w:color w:val="000000"/>
                <w:sz w:val="22"/>
                <w:szCs w:val="22"/>
              </w:rPr>
              <w:t>Online discussion forum—make postings for PE lesson/5-E instructional sequence topic and curriculum ideas by beginning of class meeting</w:t>
            </w:r>
          </w:p>
          <w:p w14:paraId="7E01957F" w14:textId="77777777" w:rsidR="00F91CD4" w:rsidRDefault="00F91CD4" w:rsidP="00F91CD4">
            <w:r>
              <w:rPr>
                <w:rFonts w:ascii="Arial" w:hAnsi="Arial" w:cs="Arial"/>
                <w:color w:val="000000"/>
                <w:sz w:val="22"/>
                <w:szCs w:val="22"/>
                <w:shd w:val="clear" w:color="auto" w:fill="FF00FF"/>
              </w:rPr>
              <w:t>Assess UTPE: 1.1, 1.3, 3.4, 6.1</w:t>
            </w:r>
          </w:p>
          <w:p w14:paraId="6C8832F2" w14:textId="77777777" w:rsidR="00145997" w:rsidRPr="0091042A" w:rsidRDefault="00145997" w:rsidP="00F91CD4">
            <w:pPr>
              <w:pBdr>
                <w:top w:val="nil"/>
                <w:left w:val="nil"/>
                <w:bottom w:val="nil"/>
                <w:right w:val="nil"/>
                <w:between w:val="nil"/>
              </w:pBdr>
              <w:ind w:left="360"/>
              <w:rPr>
                <w:color w:val="000000"/>
                <w:sz w:val="22"/>
                <w:szCs w:val="22"/>
              </w:rPr>
            </w:pPr>
          </w:p>
        </w:tc>
      </w:tr>
      <w:tr w:rsidR="00145997" w:rsidRPr="0091042A" w14:paraId="7A805E58" w14:textId="77777777">
        <w:trPr>
          <w:jc w:val="center"/>
        </w:trPr>
        <w:tc>
          <w:tcPr>
            <w:tcW w:w="1206" w:type="dxa"/>
          </w:tcPr>
          <w:p w14:paraId="5AC661BB" w14:textId="77777777" w:rsidR="00145997" w:rsidRPr="0091042A" w:rsidRDefault="006802D4">
            <w:pPr>
              <w:rPr>
                <w:b/>
                <w:sz w:val="22"/>
                <w:szCs w:val="22"/>
              </w:rPr>
            </w:pPr>
            <w:r w:rsidRPr="0091042A">
              <w:rPr>
                <w:b/>
                <w:sz w:val="22"/>
                <w:szCs w:val="22"/>
              </w:rPr>
              <w:t>Jan. 28</w:t>
            </w:r>
          </w:p>
          <w:p w14:paraId="07A0191B" w14:textId="77777777" w:rsidR="00145997" w:rsidRPr="0091042A" w:rsidRDefault="006802D4">
            <w:pPr>
              <w:rPr>
                <w:sz w:val="22"/>
                <w:szCs w:val="22"/>
              </w:rPr>
            </w:pPr>
            <w:r w:rsidRPr="0091042A">
              <w:rPr>
                <w:sz w:val="22"/>
                <w:szCs w:val="22"/>
              </w:rPr>
              <w:t>Class #4</w:t>
            </w:r>
          </w:p>
        </w:tc>
        <w:tc>
          <w:tcPr>
            <w:tcW w:w="4289" w:type="dxa"/>
            <w:tcMar>
              <w:top w:w="43" w:type="dxa"/>
              <w:left w:w="115" w:type="dxa"/>
              <w:bottom w:w="43" w:type="dxa"/>
              <w:right w:w="115" w:type="dxa"/>
            </w:tcMar>
          </w:tcPr>
          <w:p w14:paraId="23EFCFF1" w14:textId="77777777" w:rsidR="00145997" w:rsidRPr="0091042A" w:rsidRDefault="006802D4">
            <w:pPr>
              <w:numPr>
                <w:ilvl w:val="0"/>
                <w:numId w:val="28"/>
              </w:numPr>
              <w:pBdr>
                <w:top w:val="nil"/>
                <w:left w:val="nil"/>
                <w:bottom w:val="nil"/>
                <w:right w:val="nil"/>
                <w:between w:val="nil"/>
              </w:pBdr>
              <w:ind w:left="360"/>
              <w:rPr>
                <w:color w:val="000000"/>
                <w:sz w:val="22"/>
                <w:szCs w:val="22"/>
              </w:rPr>
            </w:pPr>
            <w:r w:rsidRPr="0091042A">
              <w:rPr>
                <w:color w:val="000000"/>
                <w:sz w:val="22"/>
                <w:szCs w:val="22"/>
              </w:rPr>
              <w:t>Incorporating scientific argumentation into instruction</w:t>
            </w:r>
          </w:p>
          <w:p w14:paraId="42090DB1" w14:textId="77777777" w:rsidR="00145997" w:rsidRPr="0091042A" w:rsidRDefault="006802D4">
            <w:pPr>
              <w:numPr>
                <w:ilvl w:val="0"/>
                <w:numId w:val="28"/>
              </w:numPr>
              <w:pBdr>
                <w:top w:val="nil"/>
                <w:left w:val="nil"/>
                <w:bottom w:val="nil"/>
                <w:right w:val="nil"/>
                <w:between w:val="nil"/>
              </w:pBdr>
              <w:ind w:left="360"/>
              <w:rPr>
                <w:color w:val="000000"/>
                <w:sz w:val="22"/>
                <w:szCs w:val="22"/>
              </w:rPr>
            </w:pPr>
            <w:r w:rsidRPr="0091042A">
              <w:rPr>
                <w:color w:val="000000"/>
                <w:sz w:val="22"/>
                <w:szCs w:val="22"/>
              </w:rPr>
              <w:t>Addressing controversy in the secondary science classroom</w:t>
            </w:r>
          </w:p>
          <w:p w14:paraId="705F2187" w14:textId="77777777" w:rsidR="00145997" w:rsidRPr="0091042A" w:rsidRDefault="006802D4">
            <w:pPr>
              <w:numPr>
                <w:ilvl w:val="0"/>
                <w:numId w:val="28"/>
              </w:numPr>
              <w:pBdr>
                <w:top w:val="nil"/>
                <w:left w:val="nil"/>
                <w:bottom w:val="nil"/>
                <w:right w:val="nil"/>
                <w:between w:val="nil"/>
              </w:pBdr>
              <w:ind w:left="360"/>
              <w:rPr>
                <w:color w:val="000000"/>
                <w:sz w:val="22"/>
                <w:szCs w:val="22"/>
              </w:rPr>
            </w:pPr>
            <w:r w:rsidRPr="0091042A">
              <w:rPr>
                <w:color w:val="000000"/>
                <w:sz w:val="22"/>
                <w:szCs w:val="22"/>
              </w:rPr>
              <w:t>Creating 3D classroom science assessments</w:t>
            </w:r>
          </w:p>
        </w:tc>
        <w:tc>
          <w:tcPr>
            <w:tcW w:w="2721" w:type="dxa"/>
            <w:vAlign w:val="center"/>
          </w:tcPr>
          <w:p w14:paraId="0C963D45" w14:textId="77777777" w:rsidR="00290CAC" w:rsidRPr="0091042A" w:rsidRDefault="006802D4" w:rsidP="00290CAC">
            <w:pPr>
              <w:pStyle w:val="NormalWeb"/>
              <w:spacing w:before="0" w:beforeAutospacing="0" w:after="0" w:afterAutospacing="0"/>
              <w:jc w:val="both"/>
              <w:rPr>
                <w:sz w:val="22"/>
                <w:szCs w:val="22"/>
                <w:highlight w:val="green"/>
              </w:rPr>
            </w:pPr>
            <w:r w:rsidRPr="0091042A">
              <w:rPr>
                <w:color w:val="000000"/>
                <w:sz w:val="22"/>
                <w:szCs w:val="22"/>
              </w:rPr>
              <w:t xml:space="preserve">Choose one of the seven briefs about equity from the website of </w:t>
            </w:r>
            <w:hyperlink r:id="rId769">
              <w:r w:rsidRPr="0091042A">
                <w:rPr>
                  <w:color w:val="0000FF"/>
                  <w:sz w:val="22"/>
                  <w:szCs w:val="22"/>
                  <w:highlight w:val="green"/>
                  <w:u w:val="single"/>
                </w:rPr>
                <w:t>Teaching Tools for (STEM) Education</w:t>
              </w:r>
            </w:hyperlink>
            <w:r w:rsidRPr="0091042A">
              <w:rPr>
                <w:color w:val="000000"/>
                <w:sz w:val="22"/>
                <w:szCs w:val="22"/>
                <w:highlight w:val="green"/>
              </w:rPr>
              <w:t xml:space="preserve"> </w:t>
            </w:r>
            <w:r w:rsidR="00290CAC" w:rsidRPr="0091042A">
              <w:rPr>
                <w:color w:val="000000"/>
                <w:sz w:val="22"/>
                <w:szCs w:val="22"/>
                <w:highlight w:val="green"/>
                <w:shd w:val="clear" w:color="auto" w:fill="00FFFF"/>
              </w:rPr>
              <w:t>Introduce MMSN TPE 4.1, 5.1, 5.2</w:t>
            </w:r>
          </w:p>
          <w:p w14:paraId="7AB9320A" w14:textId="1EB1ED98" w:rsidR="00290CAC" w:rsidRDefault="00290CAC" w:rsidP="00290CAC">
            <w:pPr>
              <w:rPr>
                <w:color w:val="000000"/>
                <w:sz w:val="22"/>
                <w:szCs w:val="22"/>
                <w:highlight w:val="green"/>
                <w:shd w:val="clear" w:color="auto" w:fill="00FFFF"/>
              </w:rPr>
            </w:pPr>
            <w:r w:rsidRPr="0091042A">
              <w:rPr>
                <w:color w:val="000000"/>
                <w:sz w:val="22"/>
                <w:szCs w:val="22"/>
                <w:highlight w:val="green"/>
                <w:shd w:val="clear" w:color="auto" w:fill="00FFFF"/>
              </w:rPr>
              <w:t>Practice/Assess MMSN TPE 1.1, 1.2</w:t>
            </w:r>
          </w:p>
          <w:p w14:paraId="7D4321CE" w14:textId="77777777" w:rsidR="007C06E5" w:rsidRDefault="007C06E5" w:rsidP="007C06E5">
            <w:r>
              <w:rPr>
                <w:rFonts w:ascii="Arial" w:hAnsi="Arial" w:cs="Arial"/>
                <w:color w:val="000000"/>
                <w:sz w:val="22"/>
                <w:szCs w:val="22"/>
                <w:shd w:val="clear" w:color="auto" w:fill="FF00FF"/>
              </w:rPr>
              <w:t>Assess UTPE: 1.1, 1.3, 3.4, 6.1</w:t>
            </w:r>
          </w:p>
          <w:p w14:paraId="2AF49A37" w14:textId="77777777" w:rsidR="007C06E5" w:rsidRPr="0091042A" w:rsidRDefault="007C06E5" w:rsidP="00290CAC">
            <w:pPr>
              <w:rPr>
                <w:sz w:val="22"/>
                <w:szCs w:val="22"/>
              </w:rPr>
            </w:pPr>
          </w:p>
          <w:p w14:paraId="2DC1AFC2" w14:textId="77777777" w:rsidR="00145997" w:rsidRPr="0091042A" w:rsidRDefault="00145997" w:rsidP="00290CAC">
            <w:pPr>
              <w:pBdr>
                <w:top w:val="nil"/>
                <w:left w:val="nil"/>
                <w:bottom w:val="nil"/>
                <w:right w:val="nil"/>
                <w:between w:val="nil"/>
              </w:pBdr>
              <w:spacing w:line="276" w:lineRule="auto"/>
              <w:ind w:left="282"/>
              <w:jc w:val="both"/>
              <w:rPr>
                <w:color w:val="0000FF"/>
                <w:sz w:val="22"/>
                <w:szCs w:val="22"/>
                <w:highlight w:val="green"/>
                <w:u w:val="single"/>
              </w:rPr>
            </w:pPr>
          </w:p>
        </w:tc>
      </w:tr>
      <w:tr w:rsidR="00145997" w:rsidRPr="0091042A" w14:paraId="49F89B30" w14:textId="77777777">
        <w:trPr>
          <w:jc w:val="center"/>
        </w:trPr>
        <w:tc>
          <w:tcPr>
            <w:tcW w:w="1206" w:type="dxa"/>
          </w:tcPr>
          <w:p w14:paraId="29B05101" w14:textId="77777777" w:rsidR="00145997" w:rsidRPr="0091042A" w:rsidRDefault="006802D4">
            <w:pPr>
              <w:rPr>
                <w:b/>
                <w:sz w:val="22"/>
                <w:szCs w:val="22"/>
              </w:rPr>
            </w:pPr>
            <w:r w:rsidRPr="0091042A">
              <w:rPr>
                <w:b/>
                <w:sz w:val="22"/>
                <w:szCs w:val="22"/>
              </w:rPr>
              <w:t>Feb. 4</w:t>
            </w:r>
          </w:p>
          <w:p w14:paraId="6C2050BA" w14:textId="77777777" w:rsidR="00145997" w:rsidRPr="0091042A" w:rsidRDefault="006802D4">
            <w:pPr>
              <w:rPr>
                <w:sz w:val="22"/>
                <w:szCs w:val="22"/>
              </w:rPr>
            </w:pPr>
            <w:r w:rsidRPr="0091042A">
              <w:rPr>
                <w:sz w:val="22"/>
                <w:szCs w:val="22"/>
              </w:rPr>
              <w:t>Class #5</w:t>
            </w:r>
          </w:p>
        </w:tc>
        <w:tc>
          <w:tcPr>
            <w:tcW w:w="4289" w:type="dxa"/>
            <w:tcMar>
              <w:top w:w="43" w:type="dxa"/>
              <w:left w:w="115" w:type="dxa"/>
              <w:bottom w:w="43" w:type="dxa"/>
              <w:right w:w="115" w:type="dxa"/>
            </w:tcMar>
          </w:tcPr>
          <w:p w14:paraId="2EC5E6B5" w14:textId="77777777" w:rsidR="00145997" w:rsidRPr="0091042A" w:rsidRDefault="006802D4">
            <w:pPr>
              <w:numPr>
                <w:ilvl w:val="0"/>
                <w:numId w:val="9"/>
              </w:numPr>
              <w:pBdr>
                <w:top w:val="nil"/>
                <w:left w:val="nil"/>
                <w:bottom w:val="nil"/>
                <w:right w:val="nil"/>
                <w:between w:val="nil"/>
              </w:pBdr>
              <w:ind w:left="360"/>
              <w:rPr>
                <w:color w:val="000000"/>
                <w:sz w:val="22"/>
                <w:szCs w:val="22"/>
              </w:rPr>
            </w:pPr>
            <w:r w:rsidRPr="0091042A">
              <w:rPr>
                <w:color w:val="000000"/>
                <w:sz w:val="22"/>
                <w:szCs w:val="22"/>
              </w:rPr>
              <w:t>Peer review of PE lesson/5-E instructional sequence draft</w:t>
            </w:r>
          </w:p>
          <w:p w14:paraId="79308066" w14:textId="77777777" w:rsidR="00145997" w:rsidRPr="0091042A" w:rsidRDefault="006802D4">
            <w:pPr>
              <w:numPr>
                <w:ilvl w:val="0"/>
                <w:numId w:val="28"/>
              </w:numPr>
              <w:pBdr>
                <w:top w:val="nil"/>
                <w:left w:val="nil"/>
                <w:bottom w:val="nil"/>
                <w:right w:val="nil"/>
                <w:between w:val="nil"/>
              </w:pBdr>
              <w:ind w:left="360"/>
              <w:rPr>
                <w:color w:val="000000"/>
                <w:sz w:val="22"/>
                <w:szCs w:val="22"/>
                <w:highlight w:val="green"/>
              </w:rPr>
            </w:pPr>
            <w:r w:rsidRPr="0091042A">
              <w:rPr>
                <w:color w:val="000000"/>
                <w:sz w:val="22"/>
                <w:szCs w:val="22"/>
                <w:highlight w:val="green"/>
              </w:rPr>
              <w:t>Disabilities that affect learning of PE, Health and Science by referring to:</w:t>
            </w:r>
          </w:p>
          <w:p w14:paraId="54BAB04E" w14:textId="77777777" w:rsidR="00145997" w:rsidRPr="0091042A" w:rsidRDefault="00183F92">
            <w:pPr>
              <w:numPr>
                <w:ilvl w:val="0"/>
                <w:numId w:val="28"/>
              </w:numPr>
              <w:pBdr>
                <w:top w:val="nil"/>
                <w:left w:val="nil"/>
                <w:bottom w:val="nil"/>
                <w:right w:val="nil"/>
                <w:between w:val="nil"/>
              </w:pBdr>
              <w:spacing w:line="276" w:lineRule="auto"/>
              <w:rPr>
                <w:color w:val="000000"/>
                <w:sz w:val="22"/>
                <w:szCs w:val="22"/>
                <w:highlight w:val="green"/>
              </w:rPr>
            </w:pPr>
            <w:hyperlink r:id="rId770">
              <w:r w:rsidR="006802D4" w:rsidRPr="0091042A">
                <w:rPr>
                  <w:color w:val="0000FF"/>
                  <w:sz w:val="22"/>
                  <w:szCs w:val="22"/>
                  <w:highlight w:val="green"/>
                  <w:u w:val="single"/>
                </w:rPr>
                <w:t>California Department of Education website, specialized programs</w:t>
              </w:r>
            </w:hyperlink>
          </w:p>
          <w:p w14:paraId="190A85DE" w14:textId="77777777" w:rsidR="00145997" w:rsidRPr="0091042A" w:rsidRDefault="00183F92">
            <w:pPr>
              <w:numPr>
                <w:ilvl w:val="0"/>
                <w:numId w:val="28"/>
              </w:numPr>
              <w:pBdr>
                <w:top w:val="nil"/>
                <w:left w:val="nil"/>
                <w:bottom w:val="nil"/>
                <w:right w:val="nil"/>
                <w:between w:val="nil"/>
              </w:pBdr>
              <w:spacing w:line="276" w:lineRule="auto"/>
              <w:rPr>
                <w:color w:val="000000"/>
                <w:sz w:val="22"/>
                <w:szCs w:val="22"/>
                <w:highlight w:val="green"/>
              </w:rPr>
            </w:pPr>
            <w:hyperlink r:id="rId771">
              <w:r w:rsidR="006802D4" w:rsidRPr="0091042A">
                <w:rPr>
                  <w:color w:val="0000FF"/>
                  <w:sz w:val="22"/>
                  <w:szCs w:val="22"/>
                  <w:highlight w:val="green"/>
                  <w:u w:val="single"/>
                </w:rPr>
                <w:t>Social Justice Mathematics and Science Curricular Resources for K-12 Teachers</w:t>
              </w:r>
            </w:hyperlink>
          </w:p>
          <w:p w14:paraId="43BE4DD8" w14:textId="77777777" w:rsidR="00290CAC" w:rsidRPr="0091042A" w:rsidRDefault="00183F92" w:rsidP="00290CAC">
            <w:pPr>
              <w:rPr>
                <w:color w:val="0000FF"/>
                <w:sz w:val="22"/>
                <w:szCs w:val="22"/>
                <w:highlight w:val="green"/>
                <w:u w:val="single"/>
              </w:rPr>
            </w:pPr>
            <w:hyperlink r:id="rId772">
              <w:r w:rsidR="006802D4" w:rsidRPr="0091042A">
                <w:rPr>
                  <w:color w:val="0000FF"/>
                  <w:sz w:val="22"/>
                  <w:szCs w:val="22"/>
                  <w:highlight w:val="green"/>
                  <w:u w:val="single"/>
                </w:rPr>
                <w:t>Universal Design Framework</w:t>
              </w:r>
            </w:hyperlink>
          </w:p>
          <w:p w14:paraId="76BD3A25" w14:textId="1374D140" w:rsidR="00290CAC" w:rsidRDefault="00290CAC" w:rsidP="00290CAC">
            <w:pPr>
              <w:rPr>
                <w:color w:val="000000"/>
                <w:sz w:val="22"/>
                <w:szCs w:val="22"/>
                <w:highlight w:val="green"/>
                <w:shd w:val="clear" w:color="auto" w:fill="00FFFF"/>
              </w:rPr>
            </w:pPr>
            <w:r w:rsidRPr="0091042A">
              <w:rPr>
                <w:color w:val="0000FF"/>
                <w:sz w:val="22"/>
                <w:szCs w:val="22"/>
                <w:highlight w:val="green"/>
                <w:u w:val="single"/>
              </w:rPr>
              <w:t xml:space="preserve"> </w:t>
            </w:r>
            <w:r w:rsidRPr="0091042A">
              <w:rPr>
                <w:color w:val="000000"/>
                <w:sz w:val="22"/>
                <w:szCs w:val="22"/>
                <w:highlight w:val="green"/>
                <w:shd w:val="clear" w:color="auto" w:fill="00FFFF"/>
              </w:rPr>
              <w:t>Introduce MMSN TPE 4.1, 5.1, 5.2</w:t>
            </w:r>
          </w:p>
          <w:p w14:paraId="107A00C1" w14:textId="77777777" w:rsidR="007C06E5" w:rsidRDefault="007C06E5" w:rsidP="007C06E5">
            <w:pPr>
              <w:pStyle w:val="NormalWeb"/>
              <w:spacing w:before="0" w:beforeAutospacing="0" w:after="0" w:afterAutospacing="0"/>
            </w:pPr>
            <w:r>
              <w:rPr>
                <w:rFonts w:ascii="Arial" w:hAnsi="Arial" w:cs="Arial"/>
                <w:color w:val="000000"/>
                <w:sz w:val="22"/>
                <w:szCs w:val="22"/>
                <w:shd w:val="clear" w:color="auto" w:fill="FF00FF"/>
              </w:rPr>
              <w:t>Practice UTPE: 1.5, 1.8, 2.5, 3.1, 3.2, 4.7; Practice/Assess UTPE: 3.5, Assess UTPE: 1.3, 2.2, 3.4, 4.4, 5.1, 6.1</w:t>
            </w:r>
          </w:p>
          <w:p w14:paraId="337B96E6" w14:textId="77777777" w:rsidR="007C06E5" w:rsidRDefault="007C06E5" w:rsidP="007C06E5"/>
          <w:p w14:paraId="546CA61C" w14:textId="77777777" w:rsidR="00145997" w:rsidRPr="0091042A" w:rsidRDefault="00145997" w:rsidP="00290CAC">
            <w:pPr>
              <w:pBdr>
                <w:top w:val="nil"/>
                <w:left w:val="nil"/>
                <w:bottom w:val="nil"/>
                <w:right w:val="nil"/>
                <w:between w:val="nil"/>
              </w:pBdr>
              <w:ind w:left="720"/>
              <w:rPr>
                <w:color w:val="000000"/>
                <w:sz w:val="22"/>
                <w:szCs w:val="22"/>
              </w:rPr>
            </w:pPr>
          </w:p>
        </w:tc>
        <w:tc>
          <w:tcPr>
            <w:tcW w:w="2721" w:type="dxa"/>
            <w:vAlign w:val="center"/>
          </w:tcPr>
          <w:p w14:paraId="672D65FF" w14:textId="77777777" w:rsidR="00145997" w:rsidRPr="0091042A" w:rsidRDefault="006802D4">
            <w:pPr>
              <w:numPr>
                <w:ilvl w:val="0"/>
                <w:numId w:val="9"/>
              </w:numPr>
              <w:pBdr>
                <w:top w:val="nil"/>
                <w:left w:val="nil"/>
                <w:bottom w:val="nil"/>
                <w:right w:val="nil"/>
                <w:between w:val="nil"/>
              </w:pBdr>
              <w:ind w:left="360"/>
              <w:rPr>
                <w:color w:val="000000"/>
                <w:sz w:val="22"/>
                <w:szCs w:val="22"/>
              </w:rPr>
            </w:pPr>
            <w:r w:rsidRPr="0091042A">
              <w:rPr>
                <w:color w:val="000000"/>
                <w:sz w:val="22"/>
                <w:szCs w:val="22"/>
              </w:rPr>
              <w:t>Bring full working draft of PE lesson/5-E instructional sequence</w:t>
            </w:r>
          </w:p>
          <w:p w14:paraId="53AEE212" w14:textId="77777777" w:rsidR="00145997" w:rsidRPr="0091042A" w:rsidRDefault="00183F92">
            <w:pPr>
              <w:numPr>
                <w:ilvl w:val="0"/>
                <w:numId w:val="9"/>
              </w:numPr>
              <w:pBdr>
                <w:top w:val="nil"/>
                <w:left w:val="nil"/>
                <w:bottom w:val="nil"/>
                <w:right w:val="nil"/>
                <w:between w:val="nil"/>
              </w:pBdr>
              <w:ind w:left="360"/>
              <w:rPr>
                <w:color w:val="000000"/>
                <w:sz w:val="22"/>
                <w:szCs w:val="22"/>
              </w:rPr>
            </w:pPr>
            <w:hyperlink r:id="rId773">
              <w:r w:rsidR="006802D4" w:rsidRPr="0091042A">
                <w:rPr>
                  <w:color w:val="0000FF"/>
                  <w:sz w:val="22"/>
                  <w:szCs w:val="22"/>
                  <w:highlight w:val="green"/>
                  <w:u w:val="single"/>
                </w:rPr>
                <w:t>Working Together: Science Teachers and Students with Disabilities</w:t>
              </w:r>
            </w:hyperlink>
          </w:p>
          <w:p w14:paraId="77239EBB" w14:textId="2758C488" w:rsidR="00290CAC" w:rsidRDefault="00290CAC" w:rsidP="00290CAC">
            <w:pPr>
              <w:rPr>
                <w:color w:val="000000"/>
                <w:sz w:val="22"/>
                <w:szCs w:val="22"/>
                <w:highlight w:val="green"/>
                <w:shd w:val="clear" w:color="auto" w:fill="00FFFF"/>
              </w:rPr>
            </w:pPr>
            <w:r w:rsidRPr="0091042A">
              <w:rPr>
                <w:color w:val="000000"/>
                <w:sz w:val="22"/>
                <w:szCs w:val="22"/>
                <w:highlight w:val="green"/>
                <w:shd w:val="clear" w:color="auto" w:fill="00FFFF"/>
              </w:rPr>
              <w:t>Practice/Assess MMSN TPE 1.7, 2.1, 4.2, 4.4, 4.7, 5.1, 5.2, 5.6</w:t>
            </w:r>
          </w:p>
          <w:p w14:paraId="57D869D7" w14:textId="77777777" w:rsidR="007C06E5" w:rsidRDefault="007C06E5" w:rsidP="007C06E5">
            <w:r>
              <w:rPr>
                <w:rFonts w:ascii="Arial" w:hAnsi="Arial" w:cs="Arial"/>
                <w:color w:val="000000"/>
                <w:sz w:val="22"/>
                <w:szCs w:val="22"/>
                <w:shd w:val="clear" w:color="auto" w:fill="FF00FF"/>
              </w:rPr>
              <w:t>Practice UTPE: 1.5, 1.8, 2.5, 3.1, 3.2, 4.7; Practice/Assess UTPE: 3.5, Assess UTPE: 1.3, 2.2, 3.4, 4.4, 5.1, 6.1</w:t>
            </w:r>
          </w:p>
          <w:p w14:paraId="13785A1E" w14:textId="77777777" w:rsidR="007C06E5" w:rsidRPr="0091042A" w:rsidRDefault="007C06E5" w:rsidP="00290CAC">
            <w:pPr>
              <w:rPr>
                <w:sz w:val="22"/>
                <w:szCs w:val="22"/>
              </w:rPr>
            </w:pPr>
          </w:p>
          <w:p w14:paraId="2C8D761A" w14:textId="77777777" w:rsidR="00290CAC" w:rsidRPr="0091042A" w:rsidRDefault="00290CAC" w:rsidP="007C06E5">
            <w:pPr>
              <w:pBdr>
                <w:top w:val="nil"/>
                <w:left w:val="nil"/>
                <w:bottom w:val="nil"/>
                <w:right w:val="nil"/>
                <w:between w:val="nil"/>
              </w:pBdr>
              <w:rPr>
                <w:color w:val="000000"/>
                <w:sz w:val="22"/>
                <w:szCs w:val="22"/>
              </w:rPr>
            </w:pPr>
          </w:p>
        </w:tc>
      </w:tr>
      <w:tr w:rsidR="00145997" w:rsidRPr="0091042A" w14:paraId="6C9E264D" w14:textId="77777777">
        <w:trPr>
          <w:jc w:val="center"/>
        </w:trPr>
        <w:tc>
          <w:tcPr>
            <w:tcW w:w="1206" w:type="dxa"/>
          </w:tcPr>
          <w:p w14:paraId="61664ED0" w14:textId="77777777" w:rsidR="00145997" w:rsidRPr="0091042A" w:rsidRDefault="006802D4">
            <w:pPr>
              <w:rPr>
                <w:b/>
                <w:sz w:val="22"/>
                <w:szCs w:val="22"/>
              </w:rPr>
            </w:pPr>
            <w:r w:rsidRPr="0091042A">
              <w:rPr>
                <w:b/>
                <w:sz w:val="22"/>
                <w:szCs w:val="22"/>
              </w:rPr>
              <w:t>Feb. 11</w:t>
            </w:r>
          </w:p>
          <w:p w14:paraId="2CEA5B41" w14:textId="77777777" w:rsidR="00145997" w:rsidRPr="0091042A" w:rsidRDefault="006802D4">
            <w:pPr>
              <w:rPr>
                <w:sz w:val="22"/>
                <w:szCs w:val="22"/>
              </w:rPr>
            </w:pPr>
            <w:r w:rsidRPr="0091042A">
              <w:rPr>
                <w:sz w:val="22"/>
                <w:szCs w:val="22"/>
              </w:rPr>
              <w:t>Class #6</w:t>
            </w:r>
          </w:p>
        </w:tc>
        <w:tc>
          <w:tcPr>
            <w:tcW w:w="4289" w:type="dxa"/>
            <w:tcMar>
              <w:top w:w="43" w:type="dxa"/>
              <w:left w:w="115" w:type="dxa"/>
              <w:bottom w:w="43" w:type="dxa"/>
              <w:right w:w="115" w:type="dxa"/>
            </w:tcMar>
          </w:tcPr>
          <w:p w14:paraId="35BB9059" w14:textId="77777777" w:rsidR="00145997" w:rsidRPr="0091042A" w:rsidRDefault="006802D4">
            <w:pPr>
              <w:numPr>
                <w:ilvl w:val="0"/>
                <w:numId w:val="24"/>
              </w:numPr>
              <w:pBdr>
                <w:top w:val="nil"/>
                <w:left w:val="nil"/>
                <w:bottom w:val="nil"/>
                <w:right w:val="nil"/>
                <w:between w:val="nil"/>
              </w:pBdr>
              <w:ind w:left="360"/>
              <w:rPr>
                <w:color w:val="000000"/>
                <w:sz w:val="22"/>
                <w:szCs w:val="22"/>
              </w:rPr>
            </w:pPr>
            <w:r w:rsidRPr="0091042A">
              <w:rPr>
                <w:color w:val="000000"/>
                <w:sz w:val="22"/>
                <w:szCs w:val="22"/>
              </w:rPr>
              <w:t xml:space="preserve">ELL considerations and support in PE/Science classrooms </w:t>
            </w:r>
          </w:p>
          <w:p w14:paraId="779D87F6" w14:textId="77777777" w:rsidR="00145997" w:rsidRPr="0091042A" w:rsidRDefault="006802D4">
            <w:pPr>
              <w:numPr>
                <w:ilvl w:val="0"/>
                <w:numId w:val="9"/>
              </w:numPr>
              <w:pBdr>
                <w:top w:val="nil"/>
                <w:left w:val="nil"/>
                <w:bottom w:val="nil"/>
                <w:right w:val="nil"/>
                <w:between w:val="nil"/>
              </w:pBdr>
              <w:ind w:left="360"/>
              <w:rPr>
                <w:color w:val="000000"/>
                <w:sz w:val="22"/>
                <w:szCs w:val="22"/>
              </w:rPr>
            </w:pPr>
            <w:r w:rsidRPr="0091042A">
              <w:rPr>
                <w:color w:val="000000"/>
                <w:sz w:val="22"/>
                <w:szCs w:val="22"/>
              </w:rPr>
              <w:t>Work time with science/PE lesson planning</w:t>
            </w:r>
          </w:p>
          <w:p w14:paraId="7175DC34" w14:textId="24614243" w:rsidR="00290CAC" w:rsidRDefault="00290CAC" w:rsidP="00290CAC">
            <w:pPr>
              <w:rPr>
                <w:color w:val="000000"/>
                <w:sz w:val="22"/>
                <w:szCs w:val="22"/>
                <w:highlight w:val="green"/>
                <w:shd w:val="clear" w:color="auto" w:fill="00FFFF"/>
              </w:rPr>
            </w:pPr>
            <w:r w:rsidRPr="0091042A">
              <w:rPr>
                <w:color w:val="000000"/>
                <w:sz w:val="22"/>
                <w:szCs w:val="22"/>
                <w:highlight w:val="green"/>
                <w:shd w:val="clear" w:color="auto" w:fill="00FFFF"/>
              </w:rPr>
              <w:t>Introduce MMSN TPE 4.1, 5.1, 5.2</w:t>
            </w:r>
          </w:p>
          <w:p w14:paraId="5A69ACEC" w14:textId="77777777" w:rsidR="007C06E5" w:rsidRDefault="007C06E5" w:rsidP="007C06E5">
            <w:r>
              <w:rPr>
                <w:rFonts w:ascii="Arial" w:hAnsi="Arial" w:cs="Arial"/>
                <w:color w:val="000000"/>
                <w:sz w:val="22"/>
                <w:szCs w:val="22"/>
                <w:shd w:val="clear" w:color="auto" w:fill="FF00FF"/>
              </w:rPr>
              <w:t>Assess UTPE: 1.1, 1.3, 3.4, 6.1</w:t>
            </w:r>
          </w:p>
          <w:p w14:paraId="518DB033" w14:textId="77777777" w:rsidR="00290CAC" w:rsidRPr="0091042A" w:rsidRDefault="00290CAC" w:rsidP="00290CAC">
            <w:pPr>
              <w:pBdr>
                <w:top w:val="nil"/>
                <w:left w:val="nil"/>
                <w:bottom w:val="nil"/>
                <w:right w:val="nil"/>
                <w:between w:val="nil"/>
              </w:pBdr>
              <w:ind w:left="360"/>
              <w:rPr>
                <w:color w:val="000000"/>
                <w:sz w:val="22"/>
                <w:szCs w:val="22"/>
              </w:rPr>
            </w:pPr>
          </w:p>
        </w:tc>
        <w:tc>
          <w:tcPr>
            <w:tcW w:w="2721" w:type="dxa"/>
          </w:tcPr>
          <w:p w14:paraId="43AD715D" w14:textId="77777777" w:rsidR="00145997" w:rsidRPr="0091042A" w:rsidRDefault="006802D4">
            <w:pPr>
              <w:numPr>
                <w:ilvl w:val="0"/>
                <w:numId w:val="9"/>
              </w:numPr>
              <w:pBdr>
                <w:top w:val="nil"/>
                <w:left w:val="nil"/>
                <w:bottom w:val="nil"/>
                <w:right w:val="nil"/>
                <w:between w:val="nil"/>
              </w:pBdr>
              <w:ind w:left="360"/>
              <w:rPr>
                <w:color w:val="000000"/>
                <w:sz w:val="22"/>
                <w:szCs w:val="22"/>
              </w:rPr>
            </w:pPr>
            <w:r w:rsidRPr="0091042A">
              <w:rPr>
                <w:b/>
                <w:i/>
                <w:color w:val="000000"/>
                <w:sz w:val="22"/>
                <w:szCs w:val="22"/>
              </w:rPr>
              <w:t>Science folks</w:t>
            </w:r>
            <w:r w:rsidRPr="0091042A">
              <w:rPr>
                <w:color w:val="000000"/>
                <w:sz w:val="22"/>
                <w:szCs w:val="22"/>
              </w:rPr>
              <w:t>—Read Lee, Quinn, &amp; Valdes (2013)</w:t>
            </w:r>
          </w:p>
          <w:p w14:paraId="6FE2D8A5" w14:textId="77777777" w:rsidR="00145997" w:rsidRPr="0091042A" w:rsidRDefault="006802D4">
            <w:pPr>
              <w:numPr>
                <w:ilvl w:val="0"/>
                <w:numId w:val="9"/>
              </w:numPr>
              <w:pBdr>
                <w:top w:val="nil"/>
                <w:left w:val="nil"/>
                <w:bottom w:val="nil"/>
                <w:right w:val="nil"/>
                <w:between w:val="nil"/>
              </w:pBdr>
              <w:ind w:left="360"/>
              <w:rPr>
                <w:color w:val="000000"/>
                <w:sz w:val="22"/>
                <w:szCs w:val="22"/>
              </w:rPr>
            </w:pPr>
            <w:r w:rsidRPr="0091042A">
              <w:rPr>
                <w:b/>
                <w:i/>
                <w:color w:val="000000"/>
                <w:sz w:val="22"/>
                <w:szCs w:val="22"/>
              </w:rPr>
              <w:t>PE folks</w:t>
            </w:r>
            <w:r w:rsidRPr="0091042A">
              <w:rPr>
                <w:color w:val="000000"/>
                <w:sz w:val="22"/>
                <w:szCs w:val="22"/>
              </w:rPr>
              <w:t>—Review Toolkit for Enhancing Academic Language in PE</w:t>
            </w:r>
          </w:p>
        </w:tc>
      </w:tr>
      <w:tr w:rsidR="00145997" w:rsidRPr="0091042A" w14:paraId="072476F4" w14:textId="77777777">
        <w:trPr>
          <w:jc w:val="center"/>
        </w:trPr>
        <w:tc>
          <w:tcPr>
            <w:tcW w:w="1206" w:type="dxa"/>
          </w:tcPr>
          <w:p w14:paraId="0A305BA0" w14:textId="77777777" w:rsidR="00145997" w:rsidRPr="0091042A" w:rsidRDefault="006802D4">
            <w:pPr>
              <w:rPr>
                <w:b/>
                <w:sz w:val="22"/>
                <w:szCs w:val="22"/>
              </w:rPr>
            </w:pPr>
            <w:r w:rsidRPr="0091042A">
              <w:rPr>
                <w:b/>
                <w:sz w:val="22"/>
                <w:szCs w:val="22"/>
              </w:rPr>
              <w:t>Feb. 18</w:t>
            </w:r>
          </w:p>
          <w:p w14:paraId="7C37C224" w14:textId="77777777" w:rsidR="00145997" w:rsidRPr="0091042A" w:rsidRDefault="006802D4">
            <w:pPr>
              <w:rPr>
                <w:sz w:val="22"/>
                <w:szCs w:val="22"/>
              </w:rPr>
            </w:pPr>
            <w:r w:rsidRPr="0091042A">
              <w:rPr>
                <w:sz w:val="22"/>
                <w:szCs w:val="22"/>
              </w:rPr>
              <w:t>Class #7</w:t>
            </w:r>
          </w:p>
        </w:tc>
        <w:tc>
          <w:tcPr>
            <w:tcW w:w="4289" w:type="dxa"/>
            <w:tcMar>
              <w:top w:w="43" w:type="dxa"/>
              <w:left w:w="115" w:type="dxa"/>
              <w:bottom w:w="43" w:type="dxa"/>
              <w:right w:w="115" w:type="dxa"/>
            </w:tcMar>
          </w:tcPr>
          <w:p w14:paraId="021FE80D" w14:textId="77777777" w:rsidR="00145997" w:rsidRPr="0091042A" w:rsidRDefault="006802D4">
            <w:pPr>
              <w:numPr>
                <w:ilvl w:val="0"/>
                <w:numId w:val="9"/>
              </w:numPr>
              <w:pBdr>
                <w:top w:val="nil"/>
                <w:left w:val="nil"/>
                <w:bottom w:val="nil"/>
                <w:right w:val="nil"/>
                <w:between w:val="nil"/>
              </w:pBdr>
              <w:ind w:left="360"/>
              <w:rPr>
                <w:color w:val="000000"/>
                <w:sz w:val="22"/>
                <w:szCs w:val="22"/>
              </w:rPr>
            </w:pPr>
            <w:r w:rsidRPr="0091042A">
              <w:rPr>
                <w:color w:val="000000"/>
                <w:sz w:val="22"/>
                <w:szCs w:val="22"/>
              </w:rPr>
              <w:t>Review of Project-Based Instruction (PBI)</w:t>
            </w:r>
          </w:p>
          <w:p w14:paraId="1D15EFB3" w14:textId="77777777" w:rsidR="00145997" w:rsidRPr="0091042A" w:rsidRDefault="006802D4">
            <w:pPr>
              <w:numPr>
                <w:ilvl w:val="0"/>
                <w:numId w:val="9"/>
              </w:numPr>
              <w:pBdr>
                <w:top w:val="nil"/>
                <w:left w:val="nil"/>
                <w:bottom w:val="nil"/>
                <w:right w:val="nil"/>
                <w:between w:val="nil"/>
              </w:pBdr>
              <w:ind w:left="360"/>
              <w:rPr>
                <w:color w:val="000000"/>
                <w:sz w:val="22"/>
                <w:szCs w:val="22"/>
              </w:rPr>
            </w:pPr>
            <w:r w:rsidRPr="0091042A">
              <w:rPr>
                <w:color w:val="000000"/>
                <w:sz w:val="22"/>
                <w:szCs w:val="22"/>
              </w:rPr>
              <w:t>Developing a calendar of activities/benchmark lessons w/in PBI</w:t>
            </w:r>
          </w:p>
          <w:p w14:paraId="6D99699D" w14:textId="77777777" w:rsidR="00145997" w:rsidRPr="0091042A" w:rsidRDefault="006802D4">
            <w:pPr>
              <w:numPr>
                <w:ilvl w:val="0"/>
                <w:numId w:val="9"/>
              </w:numPr>
              <w:pBdr>
                <w:top w:val="nil"/>
                <w:left w:val="nil"/>
                <w:bottom w:val="nil"/>
                <w:right w:val="nil"/>
                <w:between w:val="nil"/>
              </w:pBdr>
              <w:ind w:left="360"/>
              <w:rPr>
                <w:color w:val="000000"/>
                <w:sz w:val="22"/>
                <w:szCs w:val="22"/>
              </w:rPr>
            </w:pPr>
            <w:r w:rsidRPr="0091042A">
              <w:rPr>
                <w:color w:val="000000"/>
                <w:sz w:val="22"/>
                <w:szCs w:val="22"/>
              </w:rPr>
              <w:t>Other instructional models aligned with NGSS</w:t>
            </w:r>
          </w:p>
        </w:tc>
        <w:tc>
          <w:tcPr>
            <w:tcW w:w="2721" w:type="dxa"/>
          </w:tcPr>
          <w:p w14:paraId="317596BC" w14:textId="77777777" w:rsidR="00145997" w:rsidRPr="0091042A" w:rsidRDefault="006802D4">
            <w:pPr>
              <w:numPr>
                <w:ilvl w:val="0"/>
                <w:numId w:val="9"/>
              </w:numPr>
              <w:pBdr>
                <w:top w:val="nil"/>
                <w:left w:val="nil"/>
                <w:bottom w:val="nil"/>
                <w:right w:val="nil"/>
                <w:between w:val="nil"/>
              </w:pBdr>
              <w:ind w:left="360"/>
              <w:rPr>
                <w:sz w:val="22"/>
                <w:szCs w:val="22"/>
              </w:rPr>
            </w:pPr>
            <w:r w:rsidRPr="0091042A">
              <w:rPr>
                <w:b/>
                <w:i/>
                <w:color w:val="000000"/>
                <w:sz w:val="22"/>
                <w:szCs w:val="22"/>
              </w:rPr>
              <w:t>Science folks only—</w:t>
            </w:r>
            <w:r w:rsidRPr="0091042A">
              <w:rPr>
                <w:color w:val="000000"/>
                <w:sz w:val="22"/>
                <w:szCs w:val="22"/>
              </w:rPr>
              <w:t>Read article Project Based Science Instruction: A Primer (2008)</w:t>
            </w:r>
          </w:p>
        </w:tc>
      </w:tr>
      <w:tr w:rsidR="00145997" w:rsidRPr="0091042A" w14:paraId="75AB44A0" w14:textId="77777777">
        <w:trPr>
          <w:jc w:val="center"/>
        </w:trPr>
        <w:tc>
          <w:tcPr>
            <w:tcW w:w="1206" w:type="dxa"/>
          </w:tcPr>
          <w:p w14:paraId="1CF41B27" w14:textId="77777777" w:rsidR="00145997" w:rsidRPr="0091042A" w:rsidRDefault="006802D4">
            <w:pPr>
              <w:rPr>
                <w:b/>
                <w:sz w:val="22"/>
                <w:szCs w:val="22"/>
              </w:rPr>
            </w:pPr>
            <w:r w:rsidRPr="0091042A">
              <w:rPr>
                <w:b/>
                <w:sz w:val="22"/>
                <w:szCs w:val="22"/>
              </w:rPr>
              <w:t>Feb. 25</w:t>
            </w:r>
          </w:p>
          <w:p w14:paraId="5BC25699" w14:textId="77777777" w:rsidR="00145997" w:rsidRPr="0091042A" w:rsidRDefault="006802D4">
            <w:pPr>
              <w:rPr>
                <w:sz w:val="22"/>
                <w:szCs w:val="22"/>
              </w:rPr>
            </w:pPr>
            <w:r w:rsidRPr="0091042A">
              <w:rPr>
                <w:sz w:val="22"/>
                <w:szCs w:val="22"/>
              </w:rPr>
              <w:t>Class #8</w:t>
            </w:r>
          </w:p>
        </w:tc>
        <w:tc>
          <w:tcPr>
            <w:tcW w:w="4289" w:type="dxa"/>
            <w:tcMar>
              <w:top w:w="43" w:type="dxa"/>
              <w:left w:w="115" w:type="dxa"/>
              <w:bottom w:w="43" w:type="dxa"/>
              <w:right w:w="115" w:type="dxa"/>
            </w:tcMar>
          </w:tcPr>
          <w:p w14:paraId="49810499" w14:textId="77777777" w:rsidR="00145997" w:rsidRPr="0091042A" w:rsidRDefault="006802D4">
            <w:pPr>
              <w:numPr>
                <w:ilvl w:val="0"/>
                <w:numId w:val="20"/>
              </w:numPr>
              <w:pBdr>
                <w:top w:val="nil"/>
                <w:left w:val="nil"/>
                <w:bottom w:val="nil"/>
                <w:right w:val="nil"/>
                <w:between w:val="nil"/>
              </w:pBdr>
              <w:ind w:left="360"/>
              <w:rPr>
                <w:color w:val="000000"/>
                <w:sz w:val="22"/>
                <w:szCs w:val="22"/>
              </w:rPr>
            </w:pPr>
            <w:r w:rsidRPr="0091042A">
              <w:rPr>
                <w:color w:val="000000"/>
                <w:sz w:val="22"/>
                <w:szCs w:val="22"/>
              </w:rPr>
              <w:t>Assessing student progress in PE/NGSS-aligned classrooms—“Levels” of LCP student work</w:t>
            </w:r>
          </w:p>
          <w:p w14:paraId="759A3353" w14:textId="77777777" w:rsidR="00145997" w:rsidRPr="0091042A" w:rsidRDefault="006802D4">
            <w:pPr>
              <w:numPr>
                <w:ilvl w:val="0"/>
                <w:numId w:val="42"/>
              </w:numPr>
              <w:pBdr>
                <w:top w:val="nil"/>
                <w:left w:val="nil"/>
                <w:bottom w:val="nil"/>
                <w:right w:val="nil"/>
                <w:between w:val="nil"/>
              </w:pBdr>
              <w:ind w:left="360"/>
              <w:rPr>
                <w:color w:val="000000"/>
                <w:sz w:val="22"/>
                <w:szCs w:val="22"/>
              </w:rPr>
            </w:pPr>
            <w:r w:rsidRPr="0091042A">
              <w:rPr>
                <w:color w:val="000000"/>
                <w:sz w:val="22"/>
                <w:szCs w:val="22"/>
              </w:rPr>
              <w:t xml:space="preserve">LCP work time </w:t>
            </w:r>
          </w:p>
        </w:tc>
        <w:tc>
          <w:tcPr>
            <w:tcW w:w="2721" w:type="dxa"/>
          </w:tcPr>
          <w:p w14:paraId="37AFFDE0" w14:textId="77777777" w:rsidR="00145997" w:rsidRPr="0091042A" w:rsidRDefault="006802D4">
            <w:pPr>
              <w:numPr>
                <w:ilvl w:val="0"/>
                <w:numId w:val="42"/>
              </w:numPr>
              <w:pBdr>
                <w:top w:val="nil"/>
                <w:left w:val="nil"/>
                <w:bottom w:val="nil"/>
                <w:right w:val="nil"/>
                <w:between w:val="nil"/>
              </w:pBdr>
              <w:ind w:left="360"/>
              <w:rPr>
                <w:sz w:val="22"/>
                <w:szCs w:val="22"/>
              </w:rPr>
            </w:pPr>
            <w:r w:rsidRPr="0091042A">
              <w:rPr>
                <w:color w:val="000000"/>
                <w:sz w:val="22"/>
                <w:szCs w:val="22"/>
              </w:rPr>
              <w:t>Bring student work for analysis</w:t>
            </w:r>
          </w:p>
        </w:tc>
      </w:tr>
      <w:tr w:rsidR="00145997" w:rsidRPr="0091042A" w14:paraId="2864F6C2" w14:textId="77777777">
        <w:trPr>
          <w:jc w:val="center"/>
        </w:trPr>
        <w:tc>
          <w:tcPr>
            <w:tcW w:w="1206" w:type="dxa"/>
          </w:tcPr>
          <w:p w14:paraId="4674AE8D" w14:textId="77777777" w:rsidR="00145997" w:rsidRPr="0091042A" w:rsidRDefault="006802D4">
            <w:pPr>
              <w:rPr>
                <w:b/>
                <w:sz w:val="22"/>
                <w:szCs w:val="22"/>
              </w:rPr>
            </w:pPr>
            <w:r w:rsidRPr="0091042A">
              <w:rPr>
                <w:b/>
                <w:sz w:val="22"/>
                <w:szCs w:val="22"/>
              </w:rPr>
              <w:t>Mar. 3</w:t>
            </w:r>
          </w:p>
          <w:p w14:paraId="05593DF4" w14:textId="77777777" w:rsidR="00145997" w:rsidRPr="0091042A" w:rsidRDefault="006802D4">
            <w:pPr>
              <w:rPr>
                <w:sz w:val="22"/>
                <w:szCs w:val="22"/>
              </w:rPr>
            </w:pPr>
            <w:r w:rsidRPr="0091042A">
              <w:rPr>
                <w:sz w:val="22"/>
                <w:szCs w:val="22"/>
              </w:rPr>
              <w:t>Class #9</w:t>
            </w:r>
          </w:p>
        </w:tc>
        <w:tc>
          <w:tcPr>
            <w:tcW w:w="4289" w:type="dxa"/>
            <w:tcMar>
              <w:top w:w="43" w:type="dxa"/>
              <w:left w:w="115" w:type="dxa"/>
              <w:bottom w:w="43" w:type="dxa"/>
              <w:right w:w="115" w:type="dxa"/>
            </w:tcMar>
          </w:tcPr>
          <w:p w14:paraId="4BAA6E3D" w14:textId="77777777" w:rsidR="00145997" w:rsidRPr="0091042A" w:rsidRDefault="006802D4">
            <w:pPr>
              <w:numPr>
                <w:ilvl w:val="0"/>
                <w:numId w:val="28"/>
              </w:numPr>
              <w:pBdr>
                <w:top w:val="nil"/>
                <w:left w:val="nil"/>
                <w:bottom w:val="nil"/>
                <w:right w:val="nil"/>
                <w:between w:val="nil"/>
              </w:pBdr>
              <w:ind w:left="360"/>
              <w:rPr>
                <w:color w:val="000000"/>
                <w:sz w:val="22"/>
                <w:szCs w:val="22"/>
                <w:highlight w:val="green"/>
              </w:rPr>
            </w:pPr>
            <w:r w:rsidRPr="0091042A">
              <w:rPr>
                <w:color w:val="000000"/>
                <w:sz w:val="22"/>
                <w:szCs w:val="22"/>
                <w:highlight w:val="green"/>
              </w:rPr>
              <w:t>Engaging parents of Students with Disabilities in Science learning by referring to:</w:t>
            </w:r>
          </w:p>
          <w:p w14:paraId="645407A1" w14:textId="77777777" w:rsidR="00145997" w:rsidRPr="0091042A" w:rsidRDefault="00183F92">
            <w:pPr>
              <w:numPr>
                <w:ilvl w:val="0"/>
                <w:numId w:val="28"/>
              </w:numPr>
              <w:pBdr>
                <w:top w:val="nil"/>
                <w:left w:val="nil"/>
                <w:bottom w:val="nil"/>
                <w:right w:val="nil"/>
                <w:between w:val="nil"/>
              </w:pBdr>
              <w:spacing w:line="276" w:lineRule="auto"/>
              <w:rPr>
                <w:color w:val="000000"/>
                <w:sz w:val="22"/>
                <w:szCs w:val="22"/>
                <w:highlight w:val="green"/>
              </w:rPr>
            </w:pPr>
            <w:hyperlink r:id="rId774">
              <w:r w:rsidR="006802D4" w:rsidRPr="0091042A">
                <w:rPr>
                  <w:color w:val="0000FF"/>
                  <w:sz w:val="22"/>
                  <w:szCs w:val="22"/>
                  <w:highlight w:val="green"/>
                  <w:u w:val="single"/>
                </w:rPr>
                <w:t>California Department of Education website, specialized programs</w:t>
              </w:r>
            </w:hyperlink>
          </w:p>
          <w:p w14:paraId="06B593CB" w14:textId="77777777" w:rsidR="00145997" w:rsidRPr="0091042A" w:rsidRDefault="00183F92">
            <w:pPr>
              <w:numPr>
                <w:ilvl w:val="0"/>
                <w:numId w:val="28"/>
              </w:numPr>
              <w:pBdr>
                <w:top w:val="nil"/>
                <w:left w:val="nil"/>
                <w:bottom w:val="nil"/>
                <w:right w:val="nil"/>
                <w:between w:val="nil"/>
              </w:pBdr>
              <w:spacing w:line="276" w:lineRule="auto"/>
              <w:rPr>
                <w:color w:val="000000"/>
                <w:sz w:val="22"/>
                <w:szCs w:val="22"/>
                <w:highlight w:val="green"/>
              </w:rPr>
            </w:pPr>
            <w:hyperlink r:id="rId775">
              <w:r w:rsidR="006802D4" w:rsidRPr="0091042A">
                <w:rPr>
                  <w:color w:val="0000FF"/>
                  <w:sz w:val="22"/>
                  <w:szCs w:val="22"/>
                  <w:highlight w:val="green"/>
                  <w:u w:val="single"/>
                </w:rPr>
                <w:t>Social Justice Mathematics and Science Curricular Resources for K-12 Teachers</w:t>
              </w:r>
            </w:hyperlink>
          </w:p>
          <w:p w14:paraId="7EF38039" w14:textId="77777777" w:rsidR="00145997" w:rsidRPr="0091042A" w:rsidRDefault="00183F92">
            <w:pPr>
              <w:numPr>
                <w:ilvl w:val="0"/>
                <w:numId w:val="28"/>
              </w:numPr>
              <w:pBdr>
                <w:top w:val="nil"/>
                <w:left w:val="nil"/>
                <w:bottom w:val="nil"/>
                <w:right w:val="nil"/>
                <w:between w:val="nil"/>
              </w:pBdr>
              <w:rPr>
                <w:color w:val="000000"/>
                <w:sz w:val="22"/>
                <w:szCs w:val="22"/>
              </w:rPr>
            </w:pPr>
            <w:hyperlink r:id="rId776">
              <w:r w:rsidR="006802D4" w:rsidRPr="0091042A">
                <w:rPr>
                  <w:color w:val="0000FF"/>
                  <w:sz w:val="22"/>
                  <w:szCs w:val="22"/>
                  <w:highlight w:val="green"/>
                  <w:u w:val="single"/>
                </w:rPr>
                <w:t>Universal Design Framework</w:t>
              </w:r>
            </w:hyperlink>
          </w:p>
          <w:p w14:paraId="5E8B14B9" w14:textId="77777777" w:rsidR="00145997" w:rsidRPr="0091042A" w:rsidRDefault="006802D4">
            <w:pPr>
              <w:numPr>
                <w:ilvl w:val="0"/>
                <w:numId w:val="28"/>
              </w:numPr>
              <w:pBdr>
                <w:top w:val="nil"/>
                <w:left w:val="nil"/>
                <w:bottom w:val="nil"/>
                <w:right w:val="nil"/>
                <w:between w:val="nil"/>
              </w:pBdr>
              <w:ind w:left="360"/>
              <w:rPr>
                <w:color w:val="000000"/>
                <w:sz w:val="22"/>
                <w:szCs w:val="22"/>
              </w:rPr>
            </w:pPr>
            <w:r w:rsidRPr="0091042A">
              <w:rPr>
                <w:color w:val="000000"/>
                <w:sz w:val="22"/>
                <w:szCs w:val="22"/>
              </w:rPr>
              <w:t>Safety during laboratory practices</w:t>
            </w:r>
          </w:p>
          <w:p w14:paraId="18A6ED87" w14:textId="3BE2FFC6" w:rsidR="00290CAC" w:rsidRDefault="00290CAC" w:rsidP="00290CAC">
            <w:pPr>
              <w:rPr>
                <w:color w:val="000000"/>
                <w:sz w:val="22"/>
                <w:szCs w:val="22"/>
                <w:highlight w:val="green"/>
                <w:shd w:val="clear" w:color="auto" w:fill="00FFFF"/>
              </w:rPr>
            </w:pPr>
            <w:r w:rsidRPr="0091042A">
              <w:rPr>
                <w:color w:val="000000"/>
                <w:sz w:val="22"/>
                <w:szCs w:val="22"/>
                <w:highlight w:val="green"/>
                <w:shd w:val="clear" w:color="auto" w:fill="00FFFF"/>
              </w:rPr>
              <w:t>Practice/Assess MMSN TPE 1.4, 2.1, 2.8, 2.9, 2.10, 3.1, 4.5, 5.6</w:t>
            </w:r>
          </w:p>
          <w:p w14:paraId="5E344598" w14:textId="77777777" w:rsidR="007C06E5" w:rsidRDefault="007C06E5" w:rsidP="007C06E5">
            <w:r>
              <w:rPr>
                <w:rFonts w:ascii="Arial" w:hAnsi="Arial" w:cs="Arial"/>
                <w:color w:val="000000"/>
                <w:sz w:val="22"/>
                <w:szCs w:val="22"/>
                <w:shd w:val="clear" w:color="auto" w:fill="FF00FF"/>
              </w:rPr>
              <w:t>Practice UTPE: 1.5, 1.8, 2.5, 3.1, 3.2, 4.7; Practice/Assess UTPE: 3.5, Assess UTPE: 1.3, 2.2, 3.4, 4.4, 5.1, 6.1</w:t>
            </w:r>
          </w:p>
          <w:p w14:paraId="0E7B1870" w14:textId="77777777" w:rsidR="007C06E5" w:rsidRPr="0091042A" w:rsidRDefault="007C06E5" w:rsidP="00290CAC">
            <w:pPr>
              <w:rPr>
                <w:sz w:val="22"/>
                <w:szCs w:val="22"/>
              </w:rPr>
            </w:pPr>
          </w:p>
          <w:p w14:paraId="56F3123B" w14:textId="77777777" w:rsidR="00290CAC" w:rsidRPr="0091042A" w:rsidRDefault="00290CAC" w:rsidP="00290CAC">
            <w:pPr>
              <w:pBdr>
                <w:top w:val="nil"/>
                <w:left w:val="nil"/>
                <w:bottom w:val="nil"/>
                <w:right w:val="nil"/>
                <w:between w:val="nil"/>
              </w:pBdr>
              <w:ind w:left="360"/>
              <w:rPr>
                <w:color w:val="000000"/>
                <w:sz w:val="22"/>
                <w:szCs w:val="22"/>
              </w:rPr>
            </w:pPr>
          </w:p>
        </w:tc>
        <w:tc>
          <w:tcPr>
            <w:tcW w:w="2721" w:type="dxa"/>
          </w:tcPr>
          <w:p w14:paraId="460F587F" w14:textId="77777777" w:rsidR="00145997" w:rsidRPr="0091042A" w:rsidRDefault="006802D4">
            <w:pPr>
              <w:numPr>
                <w:ilvl w:val="0"/>
                <w:numId w:val="42"/>
              </w:numPr>
              <w:pBdr>
                <w:top w:val="nil"/>
                <w:left w:val="nil"/>
                <w:bottom w:val="nil"/>
                <w:right w:val="nil"/>
                <w:between w:val="nil"/>
              </w:pBdr>
              <w:ind w:left="360"/>
              <w:rPr>
                <w:color w:val="000000"/>
                <w:sz w:val="22"/>
                <w:szCs w:val="22"/>
              </w:rPr>
            </w:pPr>
            <w:r w:rsidRPr="0091042A">
              <w:rPr>
                <w:color w:val="000000"/>
                <w:sz w:val="22"/>
                <w:szCs w:val="22"/>
              </w:rPr>
              <w:t>Download and report on article from an NSTA/PE practitioner journal</w:t>
            </w:r>
          </w:p>
          <w:p w14:paraId="55C2CBAA" w14:textId="77777777" w:rsidR="00145997" w:rsidRPr="0091042A" w:rsidRDefault="00183F92">
            <w:pPr>
              <w:numPr>
                <w:ilvl w:val="0"/>
                <w:numId w:val="42"/>
              </w:numPr>
              <w:pBdr>
                <w:top w:val="nil"/>
                <w:left w:val="nil"/>
                <w:bottom w:val="nil"/>
                <w:right w:val="nil"/>
                <w:between w:val="nil"/>
              </w:pBdr>
              <w:ind w:left="360"/>
              <w:rPr>
                <w:color w:val="000000"/>
                <w:sz w:val="22"/>
                <w:szCs w:val="22"/>
              </w:rPr>
            </w:pPr>
            <w:hyperlink r:id="rId777">
              <w:r w:rsidR="006802D4" w:rsidRPr="0091042A">
                <w:rPr>
                  <w:color w:val="0000FF"/>
                  <w:sz w:val="22"/>
                  <w:szCs w:val="22"/>
                  <w:highlight w:val="green"/>
                  <w:u w:val="single"/>
                </w:rPr>
                <w:t>Family Involvement in the Ed Dev. Of Youth with Disabilities</w:t>
              </w:r>
            </w:hyperlink>
          </w:p>
          <w:p w14:paraId="2D0C1632" w14:textId="231BC555" w:rsidR="00290CAC" w:rsidRDefault="00290CAC" w:rsidP="00290CAC">
            <w:pPr>
              <w:rPr>
                <w:color w:val="000000"/>
                <w:sz w:val="22"/>
                <w:szCs w:val="22"/>
                <w:shd w:val="clear" w:color="auto" w:fill="00FFFF"/>
              </w:rPr>
            </w:pPr>
            <w:r w:rsidRPr="0091042A">
              <w:rPr>
                <w:color w:val="000000"/>
                <w:sz w:val="22"/>
                <w:szCs w:val="22"/>
                <w:highlight w:val="green"/>
                <w:shd w:val="clear" w:color="auto" w:fill="00FFFF"/>
              </w:rPr>
              <w:t>Introduce MMSN TPE 4.1, 5.1, 5.</w:t>
            </w:r>
            <w:r w:rsidRPr="0091042A">
              <w:rPr>
                <w:color w:val="000000"/>
                <w:sz w:val="22"/>
                <w:szCs w:val="22"/>
                <w:shd w:val="clear" w:color="auto" w:fill="00FFFF"/>
              </w:rPr>
              <w:t>2</w:t>
            </w:r>
          </w:p>
          <w:p w14:paraId="26E50AFB" w14:textId="77777777" w:rsidR="007C06E5" w:rsidRDefault="007C06E5" w:rsidP="007C06E5">
            <w:r>
              <w:rPr>
                <w:rFonts w:ascii="Arial" w:hAnsi="Arial" w:cs="Arial"/>
                <w:color w:val="000000"/>
                <w:sz w:val="22"/>
                <w:szCs w:val="22"/>
                <w:shd w:val="clear" w:color="auto" w:fill="FF00FF"/>
              </w:rPr>
              <w:t>Assess UTPE: 1.1, 1.3, 3.4, 6.1</w:t>
            </w:r>
          </w:p>
          <w:p w14:paraId="7B6E216C" w14:textId="77777777" w:rsidR="007C06E5" w:rsidRPr="0091042A" w:rsidRDefault="007C06E5" w:rsidP="00290CAC">
            <w:pPr>
              <w:rPr>
                <w:sz w:val="22"/>
                <w:szCs w:val="22"/>
              </w:rPr>
            </w:pPr>
          </w:p>
          <w:p w14:paraId="43BC430C" w14:textId="77777777" w:rsidR="00290CAC" w:rsidRPr="0091042A" w:rsidRDefault="00290CAC" w:rsidP="00290CAC">
            <w:pPr>
              <w:pBdr>
                <w:top w:val="nil"/>
                <w:left w:val="nil"/>
                <w:bottom w:val="nil"/>
                <w:right w:val="nil"/>
                <w:between w:val="nil"/>
              </w:pBdr>
              <w:ind w:left="360"/>
              <w:rPr>
                <w:color w:val="000000"/>
                <w:sz w:val="22"/>
                <w:szCs w:val="22"/>
              </w:rPr>
            </w:pPr>
          </w:p>
        </w:tc>
      </w:tr>
      <w:tr w:rsidR="00145997" w:rsidRPr="0091042A" w14:paraId="5676A27F" w14:textId="77777777">
        <w:trPr>
          <w:jc w:val="center"/>
        </w:trPr>
        <w:tc>
          <w:tcPr>
            <w:tcW w:w="1206" w:type="dxa"/>
          </w:tcPr>
          <w:p w14:paraId="445B2A52" w14:textId="77777777" w:rsidR="00145997" w:rsidRPr="0091042A" w:rsidRDefault="006802D4">
            <w:pPr>
              <w:rPr>
                <w:b/>
                <w:sz w:val="22"/>
                <w:szCs w:val="22"/>
              </w:rPr>
            </w:pPr>
            <w:r w:rsidRPr="0091042A">
              <w:rPr>
                <w:b/>
                <w:sz w:val="22"/>
                <w:szCs w:val="22"/>
              </w:rPr>
              <w:t>Mar. 10</w:t>
            </w:r>
          </w:p>
          <w:p w14:paraId="78736E51" w14:textId="77777777" w:rsidR="00145997" w:rsidRPr="0091042A" w:rsidRDefault="006802D4">
            <w:pPr>
              <w:rPr>
                <w:sz w:val="22"/>
                <w:szCs w:val="22"/>
              </w:rPr>
            </w:pPr>
            <w:r w:rsidRPr="0091042A">
              <w:rPr>
                <w:sz w:val="22"/>
                <w:szCs w:val="22"/>
              </w:rPr>
              <w:t>Class #10</w:t>
            </w:r>
          </w:p>
        </w:tc>
        <w:tc>
          <w:tcPr>
            <w:tcW w:w="4289" w:type="dxa"/>
            <w:tcMar>
              <w:top w:w="43" w:type="dxa"/>
              <w:left w:w="115" w:type="dxa"/>
              <w:bottom w:w="43" w:type="dxa"/>
              <w:right w:w="115" w:type="dxa"/>
            </w:tcMar>
          </w:tcPr>
          <w:p w14:paraId="7F5C1428" w14:textId="77777777" w:rsidR="00145997" w:rsidRPr="0091042A" w:rsidRDefault="006802D4">
            <w:pPr>
              <w:numPr>
                <w:ilvl w:val="0"/>
                <w:numId w:val="16"/>
              </w:numPr>
              <w:pBdr>
                <w:top w:val="nil"/>
                <w:left w:val="nil"/>
                <w:bottom w:val="nil"/>
                <w:right w:val="nil"/>
                <w:between w:val="nil"/>
              </w:pBdr>
              <w:ind w:left="360"/>
              <w:rPr>
                <w:color w:val="000000"/>
                <w:sz w:val="22"/>
                <w:szCs w:val="22"/>
              </w:rPr>
            </w:pPr>
            <w:r w:rsidRPr="0091042A">
              <w:rPr>
                <w:color w:val="000000"/>
                <w:sz w:val="22"/>
                <w:szCs w:val="22"/>
              </w:rPr>
              <w:t>Next steps with 3-D science teaching and learning</w:t>
            </w:r>
          </w:p>
          <w:p w14:paraId="0A7E30C1" w14:textId="77777777" w:rsidR="00145997" w:rsidRPr="0091042A" w:rsidRDefault="006802D4">
            <w:pPr>
              <w:numPr>
                <w:ilvl w:val="0"/>
                <w:numId w:val="16"/>
              </w:numPr>
              <w:pBdr>
                <w:top w:val="nil"/>
                <w:left w:val="nil"/>
                <w:bottom w:val="nil"/>
                <w:right w:val="nil"/>
                <w:between w:val="nil"/>
              </w:pBdr>
              <w:ind w:left="360"/>
              <w:rPr>
                <w:color w:val="000000"/>
                <w:sz w:val="22"/>
                <w:szCs w:val="22"/>
              </w:rPr>
            </w:pPr>
            <w:r w:rsidRPr="0091042A">
              <w:rPr>
                <w:color w:val="000000"/>
                <w:sz w:val="22"/>
                <w:szCs w:val="22"/>
              </w:rPr>
              <w:t>LCP work time</w:t>
            </w:r>
          </w:p>
        </w:tc>
        <w:tc>
          <w:tcPr>
            <w:tcW w:w="2721" w:type="dxa"/>
          </w:tcPr>
          <w:p w14:paraId="26211715" w14:textId="77777777" w:rsidR="00145997" w:rsidRPr="0091042A" w:rsidRDefault="006802D4">
            <w:pPr>
              <w:numPr>
                <w:ilvl w:val="0"/>
                <w:numId w:val="16"/>
              </w:numPr>
              <w:pBdr>
                <w:top w:val="nil"/>
                <w:left w:val="nil"/>
                <w:bottom w:val="nil"/>
                <w:right w:val="nil"/>
                <w:between w:val="nil"/>
              </w:pBdr>
              <w:ind w:left="360"/>
              <w:rPr>
                <w:b/>
                <w:i/>
                <w:color w:val="000000"/>
                <w:sz w:val="22"/>
                <w:szCs w:val="22"/>
              </w:rPr>
            </w:pPr>
            <w:r w:rsidRPr="0091042A">
              <w:rPr>
                <w:b/>
                <w:i/>
                <w:color w:val="000000"/>
                <w:sz w:val="22"/>
                <w:szCs w:val="22"/>
              </w:rPr>
              <w:t>LCP due by 11:59 PM on Friday, 3/20</w:t>
            </w:r>
          </w:p>
          <w:p w14:paraId="5E7F5898" w14:textId="77777777" w:rsidR="00145997" w:rsidRPr="0091042A" w:rsidRDefault="00145997">
            <w:pPr>
              <w:rPr>
                <w:sz w:val="22"/>
                <w:szCs w:val="22"/>
              </w:rPr>
            </w:pPr>
          </w:p>
        </w:tc>
      </w:tr>
    </w:tbl>
    <w:p w14:paraId="2044D5D4" w14:textId="77777777" w:rsidR="00145997" w:rsidRPr="0091042A" w:rsidRDefault="00145997">
      <w:pPr>
        <w:rPr>
          <w:b/>
          <w:sz w:val="22"/>
          <w:szCs w:val="22"/>
          <w:highlight w:val="green"/>
        </w:rPr>
      </w:pPr>
    </w:p>
    <w:p w14:paraId="0BCBEAE1" w14:textId="77777777" w:rsidR="00145997" w:rsidRPr="0091042A" w:rsidRDefault="00145997">
      <w:pPr>
        <w:rPr>
          <w:b/>
          <w:sz w:val="22"/>
          <w:szCs w:val="22"/>
          <w:highlight w:val="green"/>
        </w:rPr>
      </w:pPr>
    </w:p>
    <w:p w14:paraId="28FE6A72" w14:textId="77777777" w:rsidR="00145997" w:rsidRPr="0091042A" w:rsidRDefault="00145997">
      <w:pPr>
        <w:ind w:right="540"/>
        <w:rPr>
          <w:b/>
          <w:sz w:val="22"/>
          <w:szCs w:val="22"/>
          <w:highlight w:val="green"/>
        </w:rPr>
      </w:pPr>
    </w:p>
    <w:p w14:paraId="43464D70" w14:textId="77777777" w:rsidR="00145997" w:rsidRPr="0091042A" w:rsidRDefault="006802D4">
      <w:pPr>
        <w:ind w:right="540"/>
        <w:rPr>
          <w:b/>
          <w:sz w:val="22"/>
          <w:szCs w:val="22"/>
          <w:highlight w:val="green"/>
        </w:rPr>
      </w:pPr>
      <w:r w:rsidRPr="0091042A">
        <w:rPr>
          <w:b/>
          <w:sz w:val="22"/>
          <w:szCs w:val="22"/>
          <w:highlight w:val="green"/>
        </w:rPr>
        <w:t>Assignment Excerpts with MMSN additions:</w:t>
      </w:r>
    </w:p>
    <w:p w14:paraId="7B159A19" w14:textId="77777777" w:rsidR="00145997" w:rsidRPr="0091042A" w:rsidRDefault="00145997">
      <w:pPr>
        <w:ind w:right="540"/>
        <w:jc w:val="center"/>
        <w:rPr>
          <w:b/>
          <w:sz w:val="22"/>
          <w:szCs w:val="22"/>
          <w:u w:val="single"/>
        </w:rPr>
      </w:pPr>
    </w:p>
    <w:p w14:paraId="06C5BE2D" w14:textId="77777777" w:rsidR="00145997" w:rsidRPr="0091042A" w:rsidRDefault="006802D4">
      <w:pPr>
        <w:ind w:right="540"/>
        <w:jc w:val="center"/>
        <w:rPr>
          <w:b/>
          <w:sz w:val="22"/>
          <w:szCs w:val="22"/>
          <w:u w:val="single"/>
        </w:rPr>
      </w:pPr>
      <w:r w:rsidRPr="0091042A">
        <w:rPr>
          <w:b/>
          <w:sz w:val="22"/>
          <w:szCs w:val="22"/>
          <w:u w:val="single"/>
        </w:rPr>
        <w:t>Assignment modified 1. Readings and Resources Tasks</w:t>
      </w:r>
    </w:p>
    <w:p w14:paraId="6B1D7905" w14:textId="77777777" w:rsidR="00145997" w:rsidRPr="0091042A" w:rsidRDefault="006802D4">
      <w:pPr>
        <w:ind w:right="540"/>
        <w:jc w:val="both"/>
        <w:rPr>
          <w:sz w:val="22"/>
          <w:szCs w:val="22"/>
        </w:rPr>
      </w:pPr>
      <w:r w:rsidRPr="0091042A">
        <w:rPr>
          <w:sz w:val="22"/>
          <w:szCs w:val="22"/>
        </w:rPr>
        <w:t xml:space="preserve"> </w:t>
      </w:r>
    </w:p>
    <w:p w14:paraId="64B8A941" w14:textId="77777777" w:rsidR="00145997" w:rsidRPr="0091042A" w:rsidRDefault="006802D4">
      <w:pPr>
        <w:ind w:right="540"/>
        <w:rPr>
          <w:sz w:val="22"/>
          <w:szCs w:val="22"/>
        </w:rPr>
      </w:pPr>
      <w:r w:rsidRPr="0091042A">
        <w:rPr>
          <w:sz w:val="22"/>
          <w:szCs w:val="22"/>
        </w:rPr>
        <w:t>1. Assignment components: Assignment instruction (weekly) will integrate MMSN expectations.</w:t>
      </w:r>
    </w:p>
    <w:p w14:paraId="1B4206F2" w14:textId="77777777" w:rsidR="00145997" w:rsidRPr="0091042A" w:rsidRDefault="006802D4" w:rsidP="00351B2C">
      <w:pPr>
        <w:numPr>
          <w:ilvl w:val="0"/>
          <w:numId w:val="288"/>
        </w:numPr>
        <w:pBdr>
          <w:top w:val="nil"/>
          <w:left w:val="nil"/>
          <w:bottom w:val="nil"/>
          <w:right w:val="nil"/>
          <w:between w:val="nil"/>
        </w:pBdr>
        <w:ind w:right="540"/>
        <w:rPr>
          <w:color w:val="000000"/>
          <w:sz w:val="22"/>
          <w:szCs w:val="22"/>
          <w:highlight w:val="green"/>
        </w:rPr>
      </w:pPr>
      <w:r w:rsidRPr="0091042A">
        <w:rPr>
          <w:color w:val="000000"/>
          <w:sz w:val="22"/>
          <w:szCs w:val="22"/>
          <w:highlight w:val="green"/>
        </w:rPr>
        <w:t>Identify three science classroom experiences/instances you have experienced as learners and teachers when it comes to the support for science learning of students with identified disabilities or with specific health/mental care needs?</w:t>
      </w:r>
    </w:p>
    <w:p w14:paraId="4F112DB5" w14:textId="77777777" w:rsidR="00145997" w:rsidRPr="0091042A" w:rsidRDefault="006802D4" w:rsidP="00351B2C">
      <w:pPr>
        <w:numPr>
          <w:ilvl w:val="0"/>
          <w:numId w:val="288"/>
        </w:numPr>
        <w:pBdr>
          <w:top w:val="nil"/>
          <w:left w:val="nil"/>
          <w:bottom w:val="nil"/>
          <w:right w:val="nil"/>
          <w:between w:val="nil"/>
        </w:pBdr>
        <w:ind w:right="540"/>
        <w:rPr>
          <w:color w:val="000000"/>
          <w:sz w:val="22"/>
          <w:szCs w:val="22"/>
        </w:rPr>
      </w:pPr>
      <w:r w:rsidRPr="0091042A">
        <w:rPr>
          <w:color w:val="000000"/>
          <w:sz w:val="22"/>
          <w:szCs w:val="22"/>
          <w:highlight w:val="green"/>
        </w:rPr>
        <w:t>How do (or do not) this week’s readings (resources) help us address the inequity, dilemma, and conflict that can occur as exemplified in your classroom experiences?</w:t>
      </w:r>
    </w:p>
    <w:p w14:paraId="611350A5" w14:textId="77777777" w:rsidR="00145997" w:rsidRPr="0091042A" w:rsidRDefault="006802D4" w:rsidP="00351B2C">
      <w:pPr>
        <w:numPr>
          <w:ilvl w:val="0"/>
          <w:numId w:val="288"/>
        </w:numPr>
        <w:pBdr>
          <w:top w:val="nil"/>
          <w:left w:val="nil"/>
          <w:bottom w:val="nil"/>
          <w:right w:val="nil"/>
          <w:between w:val="nil"/>
        </w:pBdr>
        <w:ind w:right="540"/>
        <w:rPr>
          <w:color w:val="000000"/>
          <w:sz w:val="22"/>
          <w:szCs w:val="22"/>
        </w:rPr>
      </w:pPr>
      <w:r w:rsidRPr="0091042A">
        <w:rPr>
          <w:color w:val="000000"/>
          <w:sz w:val="22"/>
          <w:szCs w:val="22"/>
        </w:rPr>
        <w:t>Drawing on the literature and your experiences, identify specific strategies and technologies that will help to provide the students with least restrictive and equitable environments.</w:t>
      </w:r>
    </w:p>
    <w:p w14:paraId="3D09A641" w14:textId="77777777" w:rsidR="00145997" w:rsidRPr="0091042A" w:rsidRDefault="00145997">
      <w:pPr>
        <w:ind w:right="540"/>
        <w:jc w:val="both"/>
        <w:rPr>
          <w:sz w:val="22"/>
          <w:szCs w:val="22"/>
        </w:rPr>
      </w:pPr>
    </w:p>
    <w:p w14:paraId="363BDD10" w14:textId="165EAFBD"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4.1, 5.1, 5.2; Practice/Assess MMSN TPE 1.1, 1.2, 4.2, 5.6</w:t>
      </w:r>
    </w:p>
    <w:p w14:paraId="40417905" w14:textId="77777777" w:rsidR="007C06E5" w:rsidRDefault="007C06E5" w:rsidP="007C06E5">
      <w:r>
        <w:rPr>
          <w:rFonts w:ascii="Arial" w:hAnsi="Arial" w:cs="Arial"/>
          <w:color w:val="000000"/>
          <w:sz w:val="22"/>
          <w:szCs w:val="22"/>
          <w:shd w:val="clear" w:color="auto" w:fill="FF00FF"/>
        </w:rPr>
        <w:t>Assess UTPE: 1.1, 1.3, 3.4, 6.1</w:t>
      </w:r>
    </w:p>
    <w:p w14:paraId="319C734C" w14:textId="77777777" w:rsidR="00290CAC" w:rsidRPr="0091042A" w:rsidRDefault="00290CAC">
      <w:pPr>
        <w:ind w:right="540"/>
        <w:jc w:val="both"/>
        <w:rPr>
          <w:sz w:val="22"/>
          <w:szCs w:val="22"/>
        </w:rPr>
      </w:pPr>
    </w:p>
    <w:p w14:paraId="5A000532" w14:textId="77777777" w:rsidR="00145997" w:rsidRPr="0091042A" w:rsidRDefault="006802D4">
      <w:pPr>
        <w:ind w:right="540"/>
        <w:rPr>
          <w:sz w:val="22"/>
          <w:szCs w:val="22"/>
        </w:rPr>
      </w:pPr>
      <w:r w:rsidRPr="0091042A">
        <w:rPr>
          <w:sz w:val="22"/>
          <w:szCs w:val="22"/>
        </w:rPr>
        <w:t xml:space="preserve">2. </w:t>
      </w:r>
      <w:bookmarkStart w:id="282" w:name="bookmark=id.48pi1tg" w:colFirst="0" w:colLast="0"/>
      <w:bookmarkEnd w:id="282"/>
      <w:r w:rsidRPr="0091042A">
        <w:rPr>
          <w:sz w:val="22"/>
          <w:szCs w:val="22"/>
        </w:rPr>
        <w:t>Rubric applied to assessing the assignment</w:t>
      </w:r>
    </w:p>
    <w:tbl>
      <w:tblPr>
        <w:tblStyle w:val="afffffffffffe"/>
        <w:tblW w:w="8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6"/>
        <w:gridCol w:w="1746"/>
        <w:gridCol w:w="1746"/>
        <w:gridCol w:w="1764"/>
        <w:gridCol w:w="1730"/>
      </w:tblGrid>
      <w:tr w:rsidR="00145997" w:rsidRPr="0091042A" w14:paraId="4B6B4BE0" w14:textId="77777777">
        <w:trPr>
          <w:trHeight w:val="260"/>
          <w:jc w:val="center"/>
        </w:trPr>
        <w:tc>
          <w:tcPr>
            <w:tcW w:w="1256" w:type="dxa"/>
            <w:vAlign w:val="center"/>
          </w:tcPr>
          <w:p w14:paraId="4DD44028"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Criteria</w:t>
            </w:r>
          </w:p>
        </w:tc>
        <w:tc>
          <w:tcPr>
            <w:tcW w:w="6986" w:type="dxa"/>
            <w:gridSpan w:val="4"/>
            <w:vAlign w:val="center"/>
          </w:tcPr>
          <w:p w14:paraId="62AE1512"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Ratings</w:t>
            </w:r>
          </w:p>
        </w:tc>
      </w:tr>
      <w:tr w:rsidR="00145997" w:rsidRPr="0091042A" w14:paraId="13FB32F1" w14:textId="77777777">
        <w:trPr>
          <w:trHeight w:val="1658"/>
          <w:jc w:val="center"/>
        </w:trPr>
        <w:tc>
          <w:tcPr>
            <w:tcW w:w="1256" w:type="dxa"/>
          </w:tcPr>
          <w:p w14:paraId="6E4A9F46" w14:textId="77777777" w:rsidR="00290CAC"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Understanding concepts and practices</w:t>
            </w:r>
          </w:p>
          <w:p w14:paraId="3FCD2489" w14:textId="77777777" w:rsidR="00290CAC" w:rsidRPr="0091042A" w:rsidRDefault="00290CAC">
            <w:pPr>
              <w:pBdr>
                <w:top w:val="nil"/>
                <w:left w:val="nil"/>
                <w:bottom w:val="nil"/>
                <w:right w:val="nil"/>
                <w:between w:val="nil"/>
              </w:pBdr>
              <w:jc w:val="center"/>
              <w:rPr>
                <w:b/>
                <w:color w:val="262626"/>
                <w:sz w:val="22"/>
                <w:szCs w:val="22"/>
              </w:rPr>
            </w:pPr>
          </w:p>
          <w:p w14:paraId="055B6B44" w14:textId="77777777" w:rsidR="007C06E5"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4.1, 5.1, 5.2</w:t>
            </w:r>
          </w:p>
          <w:p w14:paraId="203608BA" w14:textId="77777777" w:rsidR="007C06E5" w:rsidRDefault="007C06E5" w:rsidP="007C06E5">
            <w:r>
              <w:rPr>
                <w:rFonts w:ascii="Arial" w:hAnsi="Arial" w:cs="Arial"/>
                <w:color w:val="000000"/>
                <w:sz w:val="22"/>
                <w:szCs w:val="22"/>
                <w:shd w:val="clear" w:color="auto" w:fill="FF00FF"/>
              </w:rPr>
              <w:t>Assess UTPE: 1.1, 1.3, 3.4, 6.1</w:t>
            </w:r>
          </w:p>
          <w:p w14:paraId="3BFF6905" w14:textId="2ACC9420" w:rsidR="00290CAC" w:rsidRPr="0091042A" w:rsidRDefault="00290CAC" w:rsidP="00290CAC">
            <w:pPr>
              <w:rPr>
                <w:sz w:val="22"/>
                <w:szCs w:val="22"/>
              </w:rPr>
            </w:pPr>
            <w:r w:rsidRPr="0091042A">
              <w:rPr>
                <w:b/>
                <w:bCs/>
                <w:color w:val="262626"/>
                <w:sz w:val="22"/>
                <w:szCs w:val="22"/>
              </w:rPr>
              <w:t xml:space="preserve"> </w:t>
            </w:r>
          </w:p>
          <w:p w14:paraId="506CC912" w14:textId="77777777" w:rsidR="00145997" w:rsidRPr="0091042A" w:rsidRDefault="006802D4">
            <w:pPr>
              <w:pBdr>
                <w:top w:val="nil"/>
                <w:left w:val="nil"/>
                <w:bottom w:val="nil"/>
                <w:right w:val="nil"/>
                <w:between w:val="nil"/>
              </w:pBdr>
              <w:jc w:val="center"/>
              <w:rPr>
                <w:color w:val="000000"/>
                <w:sz w:val="22"/>
                <w:szCs w:val="22"/>
              </w:rPr>
            </w:pPr>
            <w:r w:rsidRPr="0091042A">
              <w:rPr>
                <w:b/>
                <w:color w:val="262626"/>
                <w:sz w:val="22"/>
                <w:szCs w:val="22"/>
              </w:rPr>
              <w:t xml:space="preserve"> </w:t>
            </w:r>
          </w:p>
        </w:tc>
        <w:tc>
          <w:tcPr>
            <w:tcW w:w="1746" w:type="dxa"/>
          </w:tcPr>
          <w:p w14:paraId="786A92B9"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 xml:space="preserve">4. Describes one’s understanding of 3 or more </w:t>
            </w:r>
            <w:r w:rsidRPr="0091042A">
              <w:rPr>
                <w:color w:val="262626"/>
                <w:sz w:val="22"/>
                <w:szCs w:val="22"/>
                <w:highlight w:val="green"/>
              </w:rPr>
              <w:t>learning challenges and of the empirical ways to help address the challenges, drawing on the readings and resources</w:t>
            </w:r>
          </w:p>
          <w:p w14:paraId="2B8BC595"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6 pts</w:t>
            </w:r>
          </w:p>
        </w:tc>
        <w:tc>
          <w:tcPr>
            <w:tcW w:w="1746" w:type="dxa"/>
          </w:tcPr>
          <w:p w14:paraId="2C27C111" w14:textId="77777777" w:rsidR="00145997" w:rsidRPr="0091042A" w:rsidRDefault="006802D4">
            <w:pPr>
              <w:pBdr>
                <w:top w:val="nil"/>
                <w:left w:val="nil"/>
                <w:bottom w:val="nil"/>
                <w:right w:val="nil"/>
                <w:between w:val="nil"/>
              </w:pBdr>
              <w:ind w:right="25"/>
              <w:rPr>
                <w:color w:val="000000"/>
                <w:sz w:val="22"/>
                <w:szCs w:val="22"/>
              </w:rPr>
            </w:pPr>
            <w:r w:rsidRPr="0091042A">
              <w:rPr>
                <w:color w:val="262626"/>
                <w:sz w:val="22"/>
                <w:szCs w:val="22"/>
              </w:rPr>
              <w:t xml:space="preserve">3. Describes one’s understanding of 1 or 2 </w:t>
            </w:r>
            <w:r w:rsidRPr="0091042A">
              <w:rPr>
                <w:color w:val="262626"/>
                <w:sz w:val="22"/>
                <w:szCs w:val="22"/>
                <w:highlight w:val="green"/>
              </w:rPr>
              <w:t>learning challenges and general ways to help address the challenges , drawing on the readings and resources</w:t>
            </w:r>
          </w:p>
          <w:p w14:paraId="0C267E26"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4 pts</w:t>
            </w:r>
          </w:p>
        </w:tc>
        <w:tc>
          <w:tcPr>
            <w:tcW w:w="1764" w:type="dxa"/>
          </w:tcPr>
          <w:p w14:paraId="3BC22A88" w14:textId="77777777" w:rsidR="00145997" w:rsidRPr="0091042A" w:rsidRDefault="006802D4">
            <w:pPr>
              <w:pBdr>
                <w:top w:val="nil"/>
                <w:left w:val="nil"/>
                <w:bottom w:val="nil"/>
                <w:right w:val="nil"/>
                <w:between w:val="nil"/>
              </w:pBdr>
              <w:ind w:right="381"/>
              <w:rPr>
                <w:color w:val="262626"/>
                <w:sz w:val="22"/>
                <w:szCs w:val="22"/>
              </w:rPr>
            </w:pPr>
            <w:r w:rsidRPr="0091042A">
              <w:rPr>
                <w:color w:val="262626"/>
                <w:sz w:val="22"/>
                <w:szCs w:val="22"/>
              </w:rPr>
              <w:t xml:space="preserve">2. Describes one’s understanding of 1 or more learning challenges, without exhibiting their </w:t>
            </w:r>
            <w:r w:rsidRPr="0091042A">
              <w:rPr>
                <w:color w:val="262626"/>
                <w:sz w:val="22"/>
                <w:szCs w:val="22"/>
                <w:highlight w:val="green"/>
              </w:rPr>
              <w:t>understanding of how to address the challenges</w:t>
            </w:r>
            <w:r w:rsidRPr="0091042A">
              <w:rPr>
                <w:color w:val="262626"/>
                <w:sz w:val="22"/>
                <w:szCs w:val="22"/>
              </w:rPr>
              <w:t xml:space="preserve">  </w:t>
            </w:r>
          </w:p>
          <w:p w14:paraId="22E67C20" w14:textId="77777777" w:rsidR="00145997" w:rsidRPr="0091042A" w:rsidRDefault="006802D4">
            <w:pPr>
              <w:pBdr>
                <w:top w:val="nil"/>
                <w:left w:val="nil"/>
                <w:bottom w:val="nil"/>
                <w:right w:val="nil"/>
                <w:between w:val="nil"/>
              </w:pBdr>
              <w:ind w:right="381"/>
              <w:rPr>
                <w:color w:val="000000"/>
                <w:sz w:val="22"/>
                <w:szCs w:val="22"/>
              </w:rPr>
            </w:pPr>
            <w:r w:rsidRPr="0091042A">
              <w:rPr>
                <w:b/>
                <w:color w:val="262626"/>
                <w:sz w:val="22"/>
                <w:szCs w:val="22"/>
              </w:rPr>
              <w:t>2 pts</w:t>
            </w:r>
          </w:p>
        </w:tc>
        <w:tc>
          <w:tcPr>
            <w:tcW w:w="1730" w:type="dxa"/>
          </w:tcPr>
          <w:p w14:paraId="7F348D7F"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 xml:space="preserve">1. Describes a vague </w:t>
            </w:r>
            <w:r w:rsidRPr="0091042A">
              <w:rPr>
                <w:color w:val="262626"/>
                <w:sz w:val="22"/>
                <w:szCs w:val="22"/>
                <w:highlight w:val="green"/>
              </w:rPr>
              <w:t>understanding of learning challenges</w:t>
            </w:r>
            <w:r w:rsidRPr="0091042A">
              <w:rPr>
                <w:color w:val="262626"/>
                <w:sz w:val="22"/>
                <w:szCs w:val="22"/>
              </w:rPr>
              <w:t xml:space="preserve">  </w:t>
            </w:r>
          </w:p>
          <w:p w14:paraId="1E2531FB"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0 pt</w:t>
            </w:r>
          </w:p>
        </w:tc>
      </w:tr>
      <w:tr w:rsidR="00145997" w:rsidRPr="0091042A" w14:paraId="1B8BBD04" w14:textId="77777777">
        <w:trPr>
          <w:trHeight w:val="866"/>
          <w:jc w:val="center"/>
        </w:trPr>
        <w:tc>
          <w:tcPr>
            <w:tcW w:w="1256" w:type="dxa"/>
          </w:tcPr>
          <w:p w14:paraId="26DE0957"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 xml:space="preserve">Reflecting on one’s </w:t>
            </w:r>
            <w:r w:rsidR="00290CAC" w:rsidRPr="0091042A">
              <w:rPr>
                <w:b/>
                <w:color w:val="262626"/>
                <w:sz w:val="22"/>
                <w:szCs w:val="22"/>
              </w:rPr>
              <w:t>experiences</w:t>
            </w:r>
          </w:p>
          <w:p w14:paraId="2F191484" w14:textId="77777777" w:rsidR="00290CAC" w:rsidRPr="0091042A" w:rsidRDefault="00290CAC">
            <w:pPr>
              <w:pBdr>
                <w:top w:val="nil"/>
                <w:left w:val="nil"/>
                <w:bottom w:val="nil"/>
                <w:right w:val="nil"/>
                <w:between w:val="nil"/>
              </w:pBdr>
              <w:jc w:val="center"/>
              <w:rPr>
                <w:b/>
                <w:color w:val="262626"/>
                <w:sz w:val="22"/>
                <w:szCs w:val="22"/>
              </w:rPr>
            </w:pPr>
          </w:p>
          <w:p w14:paraId="7034D17C" w14:textId="53F98310"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 TPE 1.1, 1.2</w:t>
            </w:r>
          </w:p>
          <w:p w14:paraId="0BED402A" w14:textId="77777777" w:rsidR="007C06E5" w:rsidRDefault="007C06E5" w:rsidP="007C06E5">
            <w:r>
              <w:rPr>
                <w:rFonts w:ascii="Arial" w:hAnsi="Arial" w:cs="Arial"/>
                <w:color w:val="000000"/>
                <w:sz w:val="22"/>
                <w:szCs w:val="22"/>
                <w:shd w:val="clear" w:color="auto" w:fill="FF00FF"/>
              </w:rPr>
              <w:t>Assess UTPE: 1.1, 1.3, 3.4, 6.1</w:t>
            </w:r>
          </w:p>
          <w:p w14:paraId="2625DF32" w14:textId="77777777" w:rsidR="007C06E5" w:rsidRPr="0091042A" w:rsidRDefault="007C06E5" w:rsidP="00290CAC">
            <w:pPr>
              <w:rPr>
                <w:sz w:val="22"/>
                <w:szCs w:val="22"/>
              </w:rPr>
            </w:pPr>
          </w:p>
          <w:p w14:paraId="35557177" w14:textId="77777777" w:rsidR="00290CAC" w:rsidRPr="0091042A" w:rsidRDefault="00290CAC">
            <w:pPr>
              <w:pBdr>
                <w:top w:val="nil"/>
                <w:left w:val="nil"/>
                <w:bottom w:val="nil"/>
                <w:right w:val="nil"/>
                <w:between w:val="nil"/>
              </w:pBdr>
              <w:jc w:val="center"/>
              <w:rPr>
                <w:b/>
                <w:color w:val="262626"/>
                <w:sz w:val="22"/>
                <w:szCs w:val="22"/>
              </w:rPr>
            </w:pPr>
          </w:p>
        </w:tc>
        <w:tc>
          <w:tcPr>
            <w:tcW w:w="1746" w:type="dxa"/>
          </w:tcPr>
          <w:p w14:paraId="29EEBFF8"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 xml:space="preserve">4. Describes one’s experiences and observations of </w:t>
            </w:r>
            <w:r w:rsidRPr="0091042A">
              <w:rPr>
                <w:color w:val="262626"/>
                <w:sz w:val="22"/>
                <w:szCs w:val="22"/>
                <w:highlight w:val="green"/>
              </w:rPr>
              <w:t>students with learning challenges, the strength students brought, and how the challenges were (could have been) addressed</w:t>
            </w:r>
            <w:r w:rsidRPr="0091042A">
              <w:rPr>
                <w:color w:val="262626"/>
                <w:sz w:val="22"/>
                <w:szCs w:val="22"/>
              </w:rPr>
              <w:t> </w:t>
            </w:r>
          </w:p>
          <w:p w14:paraId="4747497C"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8 pts</w:t>
            </w:r>
          </w:p>
        </w:tc>
        <w:tc>
          <w:tcPr>
            <w:tcW w:w="1746" w:type="dxa"/>
          </w:tcPr>
          <w:p w14:paraId="14DB0353" w14:textId="77777777" w:rsidR="00145997" w:rsidRPr="0091042A" w:rsidRDefault="006802D4">
            <w:pPr>
              <w:pBdr>
                <w:top w:val="nil"/>
                <w:left w:val="nil"/>
                <w:bottom w:val="nil"/>
                <w:right w:val="nil"/>
                <w:between w:val="nil"/>
              </w:pBdr>
              <w:ind w:right="25"/>
              <w:rPr>
                <w:color w:val="000000"/>
                <w:sz w:val="22"/>
                <w:szCs w:val="22"/>
              </w:rPr>
            </w:pPr>
            <w:r w:rsidRPr="0091042A">
              <w:rPr>
                <w:color w:val="262626"/>
                <w:sz w:val="22"/>
                <w:szCs w:val="22"/>
              </w:rPr>
              <w:t xml:space="preserve">3. Describes one’s experiences and observations of </w:t>
            </w:r>
            <w:r w:rsidRPr="0091042A">
              <w:rPr>
                <w:color w:val="262626"/>
                <w:sz w:val="22"/>
                <w:szCs w:val="22"/>
                <w:highlight w:val="green"/>
              </w:rPr>
              <w:t>students with learning challenges and how the challenges were (could have been) addressed</w:t>
            </w:r>
            <w:r w:rsidRPr="0091042A">
              <w:rPr>
                <w:color w:val="262626"/>
                <w:sz w:val="22"/>
                <w:szCs w:val="22"/>
              </w:rPr>
              <w:t> </w:t>
            </w:r>
          </w:p>
          <w:p w14:paraId="311B427F"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6 pts</w:t>
            </w:r>
          </w:p>
        </w:tc>
        <w:tc>
          <w:tcPr>
            <w:tcW w:w="1764" w:type="dxa"/>
          </w:tcPr>
          <w:p w14:paraId="7DD2D694" w14:textId="77777777" w:rsidR="00145997" w:rsidRPr="0091042A" w:rsidRDefault="006802D4">
            <w:pPr>
              <w:pBdr>
                <w:top w:val="nil"/>
                <w:left w:val="nil"/>
                <w:bottom w:val="nil"/>
                <w:right w:val="nil"/>
                <w:between w:val="nil"/>
              </w:pBdr>
              <w:ind w:right="381"/>
              <w:rPr>
                <w:color w:val="262626"/>
                <w:sz w:val="22"/>
                <w:szCs w:val="22"/>
              </w:rPr>
            </w:pPr>
            <w:r w:rsidRPr="0091042A">
              <w:rPr>
                <w:color w:val="262626"/>
                <w:sz w:val="22"/>
                <w:szCs w:val="22"/>
              </w:rPr>
              <w:t xml:space="preserve">2. Describes one’s experiences and observations of </w:t>
            </w:r>
            <w:r w:rsidRPr="0091042A">
              <w:rPr>
                <w:color w:val="262626"/>
                <w:sz w:val="22"/>
                <w:szCs w:val="22"/>
                <w:highlight w:val="green"/>
              </w:rPr>
              <w:t>students with learning challenges</w:t>
            </w:r>
          </w:p>
          <w:p w14:paraId="1C7EE0CE" w14:textId="77777777" w:rsidR="00145997" w:rsidRPr="0091042A" w:rsidRDefault="006802D4">
            <w:pPr>
              <w:pBdr>
                <w:top w:val="nil"/>
                <w:left w:val="nil"/>
                <w:bottom w:val="nil"/>
                <w:right w:val="nil"/>
                <w:between w:val="nil"/>
              </w:pBdr>
              <w:ind w:right="381"/>
              <w:rPr>
                <w:color w:val="000000"/>
                <w:sz w:val="22"/>
                <w:szCs w:val="22"/>
              </w:rPr>
            </w:pPr>
            <w:r w:rsidRPr="0091042A">
              <w:rPr>
                <w:b/>
                <w:color w:val="262626"/>
                <w:sz w:val="22"/>
                <w:szCs w:val="22"/>
              </w:rPr>
              <w:t>4 pts</w:t>
            </w:r>
          </w:p>
        </w:tc>
        <w:tc>
          <w:tcPr>
            <w:tcW w:w="1730" w:type="dxa"/>
          </w:tcPr>
          <w:p w14:paraId="4A830E2F"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 xml:space="preserve">1. Describes general narratives of learning challenges without relating to one’s own experiences and observations </w:t>
            </w:r>
          </w:p>
          <w:p w14:paraId="20C408A1"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2 pts</w:t>
            </w:r>
          </w:p>
        </w:tc>
      </w:tr>
      <w:tr w:rsidR="00145997" w:rsidRPr="0091042A" w14:paraId="1E1AF20C" w14:textId="77777777">
        <w:trPr>
          <w:trHeight w:val="1658"/>
          <w:jc w:val="center"/>
        </w:trPr>
        <w:tc>
          <w:tcPr>
            <w:tcW w:w="1256" w:type="dxa"/>
          </w:tcPr>
          <w:p w14:paraId="5ADF0297"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 xml:space="preserve">Synthesizing the readings and </w:t>
            </w:r>
            <w:r w:rsidR="00290CAC" w:rsidRPr="0091042A">
              <w:rPr>
                <w:b/>
                <w:color w:val="262626"/>
                <w:sz w:val="22"/>
                <w:szCs w:val="22"/>
              </w:rPr>
              <w:t>experiences</w:t>
            </w:r>
          </w:p>
          <w:p w14:paraId="38734747" w14:textId="77777777" w:rsidR="00290CAC" w:rsidRPr="0091042A" w:rsidRDefault="00290CAC">
            <w:pPr>
              <w:pBdr>
                <w:top w:val="nil"/>
                <w:left w:val="nil"/>
                <w:bottom w:val="nil"/>
                <w:right w:val="nil"/>
                <w:between w:val="nil"/>
              </w:pBdr>
              <w:jc w:val="center"/>
              <w:rPr>
                <w:b/>
                <w:color w:val="262626"/>
                <w:sz w:val="22"/>
                <w:szCs w:val="22"/>
              </w:rPr>
            </w:pPr>
          </w:p>
          <w:p w14:paraId="39824244" w14:textId="77777777" w:rsidR="00290CAC" w:rsidRPr="0091042A"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w:t>
            </w:r>
          </w:p>
          <w:p w14:paraId="5534EB84" w14:textId="77777777" w:rsidR="00290CAC" w:rsidRPr="0091042A" w:rsidRDefault="00290CAC" w:rsidP="00290CAC">
            <w:pPr>
              <w:rPr>
                <w:sz w:val="22"/>
                <w:szCs w:val="22"/>
              </w:rPr>
            </w:pPr>
          </w:p>
          <w:p w14:paraId="6A3C055C" w14:textId="27C35358"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TPE 1.1, 1.2, 4.2, 5.6</w:t>
            </w:r>
          </w:p>
          <w:p w14:paraId="35908380" w14:textId="77777777" w:rsidR="007C06E5" w:rsidRDefault="007C06E5" w:rsidP="007C06E5">
            <w:r>
              <w:rPr>
                <w:rFonts w:ascii="Arial" w:hAnsi="Arial" w:cs="Arial"/>
                <w:color w:val="000000"/>
                <w:sz w:val="22"/>
                <w:szCs w:val="22"/>
                <w:shd w:val="clear" w:color="auto" w:fill="FF00FF"/>
              </w:rPr>
              <w:t>Assess UTPE: 1.1, 1.3, 3.4, 6.1</w:t>
            </w:r>
          </w:p>
          <w:p w14:paraId="0B611767" w14:textId="77777777" w:rsidR="007C06E5" w:rsidRPr="0091042A" w:rsidRDefault="007C06E5" w:rsidP="00290CAC">
            <w:pPr>
              <w:rPr>
                <w:sz w:val="22"/>
                <w:szCs w:val="22"/>
              </w:rPr>
            </w:pPr>
          </w:p>
          <w:p w14:paraId="1BA69588" w14:textId="77777777" w:rsidR="00290CAC" w:rsidRPr="0091042A" w:rsidRDefault="00290CAC" w:rsidP="00290CAC">
            <w:pPr>
              <w:rPr>
                <w:sz w:val="22"/>
                <w:szCs w:val="22"/>
              </w:rPr>
            </w:pPr>
          </w:p>
          <w:p w14:paraId="60C34697" w14:textId="77777777" w:rsidR="00290CAC" w:rsidRPr="0091042A" w:rsidRDefault="00290CAC">
            <w:pPr>
              <w:pBdr>
                <w:top w:val="nil"/>
                <w:left w:val="nil"/>
                <w:bottom w:val="nil"/>
                <w:right w:val="nil"/>
                <w:between w:val="nil"/>
              </w:pBdr>
              <w:jc w:val="center"/>
              <w:rPr>
                <w:b/>
                <w:color w:val="262626"/>
                <w:sz w:val="22"/>
                <w:szCs w:val="22"/>
              </w:rPr>
            </w:pPr>
          </w:p>
        </w:tc>
        <w:tc>
          <w:tcPr>
            <w:tcW w:w="1746" w:type="dxa"/>
          </w:tcPr>
          <w:p w14:paraId="3E77F3EF" w14:textId="77777777" w:rsidR="00145997" w:rsidRPr="0091042A" w:rsidRDefault="006802D4">
            <w:pPr>
              <w:pBdr>
                <w:top w:val="nil"/>
                <w:left w:val="nil"/>
                <w:bottom w:val="nil"/>
                <w:right w:val="nil"/>
                <w:between w:val="nil"/>
              </w:pBdr>
              <w:rPr>
                <w:color w:val="262626"/>
                <w:sz w:val="22"/>
                <w:szCs w:val="22"/>
              </w:rPr>
            </w:pPr>
            <w:r w:rsidRPr="0091042A">
              <w:rPr>
                <w:color w:val="262626"/>
                <w:sz w:val="22"/>
                <w:szCs w:val="22"/>
              </w:rPr>
              <w:t xml:space="preserve">4. Describe specific and precise details of </w:t>
            </w:r>
            <w:r w:rsidRPr="0091042A">
              <w:rPr>
                <w:color w:val="262626"/>
                <w:sz w:val="22"/>
                <w:szCs w:val="22"/>
                <w:highlight w:val="green"/>
              </w:rPr>
              <w:t>1) students with unique health/mental care needs, 2) strength the students bring to the classroom, and 3) specific ways to create least restrictive and equitable science learning spaces</w:t>
            </w:r>
          </w:p>
          <w:p w14:paraId="1AD5F2F1" w14:textId="77777777" w:rsidR="00145997" w:rsidRPr="0091042A" w:rsidRDefault="006802D4">
            <w:pPr>
              <w:pBdr>
                <w:top w:val="nil"/>
                <w:left w:val="nil"/>
                <w:bottom w:val="nil"/>
                <w:right w:val="nil"/>
                <w:between w:val="nil"/>
              </w:pBdr>
              <w:rPr>
                <w:b/>
                <w:color w:val="262626"/>
                <w:sz w:val="22"/>
                <w:szCs w:val="22"/>
              </w:rPr>
            </w:pPr>
            <w:r w:rsidRPr="0091042A">
              <w:rPr>
                <w:b/>
                <w:color w:val="262626"/>
                <w:sz w:val="22"/>
                <w:szCs w:val="22"/>
              </w:rPr>
              <w:t>16pts</w:t>
            </w:r>
          </w:p>
        </w:tc>
        <w:tc>
          <w:tcPr>
            <w:tcW w:w="1746" w:type="dxa"/>
          </w:tcPr>
          <w:p w14:paraId="1CD5B63C" w14:textId="77777777" w:rsidR="00145997" w:rsidRPr="0091042A" w:rsidRDefault="006802D4">
            <w:pPr>
              <w:pBdr>
                <w:top w:val="nil"/>
                <w:left w:val="nil"/>
                <w:bottom w:val="nil"/>
                <w:right w:val="nil"/>
                <w:between w:val="nil"/>
              </w:pBdr>
              <w:rPr>
                <w:color w:val="262626"/>
                <w:sz w:val="22"/>
                <w:szCs w:val="22"/>
              </w:rPr>
            </w:pPr>
            <w:r w:rsidRPr="0091042A">
              <w:rPr>
                <w:color w:val="262626"/>
                <w:sz w:val="22"/>
                <w:szCs w:val="22"/>
              </w:rPr>
              <w:t xml:space="preserve">3. Describe 1) </w:t>
            </w:r>
            <w:r w:rsidRPr="0091042A">
              <w:rPr>
                <w:color w:val="262626"/>
                <w:sz w:val="22"/>
                <w:szCs w:val="22"/>
                <w:highlight w:val="green"/>
              </w:rPr>
              <w:t>students with unique health/mental care needs, 2) strength the students bring to the classroom, and 3) general ways to create least restrictive and equitable science learning spaces</w:t>
            </w:r>
          </w:p>
          <w:p w14:paraId="4DBCD57E" w14:textId="77777777" w:rsidR="00145997" w:rsidRPr="0091042A" w:rsidRDefault="006802D4">
            <w:pPr>
              <w:pBdr>
                <w:top w:val="nil"/>
                <w:left w:val="nil"/>
                <w:bottom w:val="nil"/>
                <w:right w:val="nil"/>
                <w:between w:val="nil"/>
              </w:pBdr>
              <w:ind w:right="25"/>
              <w:rPr>
                <w:b/>
                <w:color w:val="262626"/>
                <w:sz w:val="22"/>
                <w:szCs w:val="22"/>
              </w:rPr>
            </w:pPr>
            <w:r w:rsidRPr="0091042A">
              <w:rPr>
                <w:b/>
                <w:color w:val="262626"/>
                <w:sz w:val="22"/>
                <w:szCs w:val="22"/>
              </w:rPr>
              <w:t>12pts</w:t>
            </w:r>
          </w:p>
        </w:tc>
        <w:tc>
          <w:tcPr>
            <w:tcW w:w="1764" w:type="dxa"/>
          </w:tcPr>
          <w:p w14:paraId="6057175E" w14:textId="77777777" w:rsidR="00145997" w:rsidRPr="0091042A" w:rsidRDefault="006802D4">
            <w:pPr>
              <w:pBdr>
                <w:top w:val="nil"/>
                <w:left w:val="nil"/>
                <w:bottom w:val="nil"/>
                <w:right w:val="nil"/>
                <w:between w:val="nil"/>
              </w:pBdr>
              <w:rPr>
                <w:color w:val="262626"/>
                <w:sz w:val="22"/>
                <w:szCs w:val="22"/>
              </w:rPr>
            </w:pPr>
            <w:r w:rsidRPr="0091042A">
              <w:rPr>
                <w:color w:val="262626"/>
                <w:sz w:val="22"/>
                <w:szCs w:val="22"/>
              </w:rPr>
              <w:t xml:space="preserve">2. Describe 1) </w:t>
            </w:r>
            <w:r w:rsidRPr="0091042A">
              <w:rPr>
                <w:color w:val="262626"/>
                <w:sz w:val="22"/>
                <w:szCs w:val="22"/>
                <w:highlight w:val="green"/>
              </w:rPr>
              <w:t>students with unique health/mental care needs, 2) general ways to create least restrictive and equitable science learning spaces</w:t>
            </w:r>
          </w:p>
          <w:p w14:paraId="08284DC3" w14:textId="77777777" w:rsidR="00145997" w:rsidRPr="0091042A" w:rsidRDefault="006802D4">
            <w:pPr>
              <w:pBdr>
                <w:top w:val="nil"/>
                <w:left w:val="nil"/>
                <w:bottom w:val="nil"/>
                <w:right w:val="nil"/>
                <w:between w:val="nil"/>
              </w:pBdr>
              <w:ind w:right="381"/>
              <w:rPr>
                <w:b/>
                <w:color w:val="262626"/>
                <w:sz w:val="22"/>
                <w:szCs w:val="22"/>
              </w:rPr>
            </w:pPr>
            <w:r w:rsidRPr="0091042A">
              <w:rPr>
                <w:b/>
                <w:color w:val="262626"/>
                <w:sz w:val="22"/>
                <w:szCs w:val="22"/>
              </w:rPr>
              <w:t>8pts</w:t>
            </w:r>
          </w:p>
        </w:tc>
        <w:tc>
          <w:tcPr>
            <w:tcW w:w="1730" w:type="dxa"/>
          </w:tcPr>
          <w:p w14:paraId="0D3BF8CD" w14:textId="77777777" w:rsidR="00145997" w:rsidRPr="0091042A" w:rsidRDefault="006802D4">
            <w:pPr>
              <w:pBdr>
                <w:top w:val="nil"/>
                <w:left w:val="nil"/>
                <w:bottom w:val="nil"/>
                <w:right w:val="nil"/>
                <w:between w:val="nil"/>
              </w:pBdr>
              <w:rPr>
                <w:color w:val="262626"/>
                <w:sz w:val="22"/>
                <w:szCs w:val="22"/>
              </w:rPr>
            </w:pPr>
            <w:r w:rsidRPr="0091042A">
              <w:rPr>
                <w:color w:val="262626"/>
                <w:sz w:val="22"/>
                <w:szCs w:val="22"/>
              </w:rPr>
              <w:t>1. Identify and describe students with unique health/mental care needs without presenting further understandings or ways to support the students</w:t>
            </w:r>
          </w:p>
          <w:p w14:paraId="50C48479" w14:textId="77777777" w:rsidR="00145997" w:rsidRPr="0091042A" w:rsidRDefault="006802D4">
            <w:pPr>
              <w:pBdr>
                <w:top w:val="nil"/>
                <w:left w:val="nil"/>
                <w:bottom w:val="nil"/>
                <w:right w:val="nil"/>
                <w:between w:val="nil"/>
              </w:pBdr>
              <w:rPr>
                <w:b/>
                <w:color w:val="262626"/>
                <w:sz w:val="22"/>
                <w:szCs w:val="22"/>
              </w:rPr>
            </w:pPr>
            <w:r w:rsidRPr="0091042A">
              <w:rPr>
                <w:b/>
                <w:color w:val="262626"/>
                <w:sz w:val="22"/>
                <w:szCs w:val="22"/>
              </w:rPr>
              <w:t>4pts</w:t>
            </w:r>
          </w:p>
        </w:tc>
      </w:tr>
    </w:tbl>
    <w:p w14:paraId="0AC472E8" w14:textId="77777777" w:rsidR="00145997" w:rsidRPr="0091042A" w:rsidRDefault="00145997">
      <w:pPr>
        <w:tabs>
          <w:tab w:val="right" w:pos="0"/>
          <w:tab w:val="right" w:pos="10170"/>
        </w:tabs>
        <w:jc w:val="center"/>
        <w:rPr>
          <w:b/>
          <w:sz w:val="22"/>
          <w:szCs w:val="22"/>
          <w:u w:val="single"/>
        </w:rPr>
      </w:pPr>
    </w:p>
    <w:p w14:paraId="2D78D8C4" w14:textId="77777777" w:rsidR="00145997" w:rsidRPr="0091042A" w:rsidRDefault="006802D4">
      <w:pPr>
        <w:tabs>
          <w:tab w:val="right" w:pos="0"/>
          <w:tab w:val="right" w:pos="10170"/>
        </w:tabs>
        <w:ind w:right="540"/>
        <w:jc w:val="center"/>
        <w:rPr>
          <w:b/>
          <w:sz w:val="22"/>
          <w:szCs w:val="22"/>
          <w:u w:val="single"/>
        </w:rPr>
      </w:pPr>
      <w:r w:rsidRPr="0091042A">
        <w:rPr>
          <w:b/>
          <w:sz w:val="22"/>
          <w:szCs w:val="22"/>
          <w:u w:val="single"/>
        </w:rPr>
        <w:t>Assignment modified 2. Lesson Workshop</w:t>
      </w:r>
    </w:p>
    <w:p w14:paraId="1020B0AC" w14:textId="77777777" w:rsidR="00145997" w:rsidRPr="0091042A" w:rsidRDefault="006802D4">
      <w:pPr>
        <w:ind w:right="540"/>
        <w:rPr>
          <w:sz w:val="22"/>
          <w:szCs w:val="22"/>
        </w:rPr>
      </w:pPr>
      <w:r w:rsidRPr="0091042A">
        <w:rPr>
          <w:sz w:val="22"/>
          <w:szCs w:val="22"/>
        </w:rPr>
        <w:t>1. Assignment components: Assignment instruction will integrate MMSN expectations.</w:t>
      </w:r>
    </w:p>
    <w:p w14:paraId="51266550" w14:textId="77777777" w:rsidR="00145997" w:rsidRPr="0091042A" w:rsidRDefault="006802D4" w:rsidP="00351B2C">
      <w:pPr>
        <w:numPr>
          <w:ilvl w:val="0"/>
          <w:numId w:val="288"/>
        </w:numPr>
        <w:pBdr>
          <w:top w:val="nil"/>
          <w:left w:val="nil"/>
          <w:bottom w:val="nil"/>
          <w:right w:val="nil"/>
          <w:between w:val="nil"/>
        </w:pBdr>
        <w:ind w:right="540"/>
        <w:rPr>
          <w:color w:val="000000"/>
          <w:sz w:val="22"/>
          <w:szCs w:val="22"/>
        </w:rPr>
      </w:pPr>
      <w:r w:rsidRPr="0091042A">
        <w:rPr>
          <w:color w:val="000000"/>
          <w:sz w:val="22"/>
          <w:szCs w:val="22"/>
        </w:rPr>
        <w:t xml:space="preserve">Identify sets of core instructional strategies you care to enact as important parts of your daily science pedagogical practices. </w:t>
      </w:r>
    </w:p>
    <w:p w14:paraId="49099C0F" w14:textId="77777777" w:rsidR="00145997" w:rsidRPr="0091042A" w:rsidRDefault="006802D4" w:rsidP="00351B2C">
      <w:pPr>
        <w:numPr>
          <w:ilvl w:val="1"/>
          <w:numId w:val="288"/>
        </w:numPr>
        <w:pBdr>
          <w:top w:val="nil"/>
          <w:left w:val="nil"/>
          <w:bottom w:val="nil"/>
          <w:right w:val="nil"/>
          <w:between w:val="nil"/>
        </w:pBdr>
        <w:ind w:right="540"/>
        <w:rPr>
          <w:color w:val="000000"/>
          <w:sz w:val="22"/>
          <w:szCs w:val="22"/>
          <w:highlight w:val="green"/>
        </w:rPr>
      </w:pPr>
      <w:r w:rsidRPr="0091042A">
        <w:rPr>
          <w:color w:val="000000"/>
          <w:sz w:val="22"/>
          <w:szCs w:val="22"/>
          <w:highlight w:val="green"/>
        </w:rPr>
        <w:t>What are the strategies particularly in support of those with learning challenge (identified disability and IEP goals, focus of 504 plan or Multi-Tiered System of Supports [MTSS])?</w:t>
      </w:r>
    </w:p>
    <w:p w14:paraId="10B4B7CE" w14:textId="77777777" w:rsidR="00145997" w:rsidRPr="0091042A" w:rsidRDefault="006802D4" w:rsidP="00351B2C">
      <w:pPr>
        <w:numPr>
          <w:ilvl w:val="1"/>
          <w:numId w:val="288"/>
        </w:numPr>
        <w:pBdr>
          <w:top w:val="nil"/>
          <w:left w:val="nil"/>
          <w:bottom w:val="nil"/>
          <w:right w:val="nil"/>
          <w:between w:val="nil"/>
        </w:pBdr>
        <w:ind w:right="540"/>
        <w:rPr>
          <w:color w:val="000000"/>
          <w:sz w:val="22"/>
          <w:szCs w:val="22"/>
        </w:rPr>
      </w:pPr>
      <w:r w:rsidRPr="0091042A">
        <w:rPr>
          <w:color w:val="000000"/>
          <w:sz w:val="22"/>
          <w:szCs w:val="22"/>
        </w:rPr>
        <w:t>Visit websites:</w:t>
      </w:r>
    </w:p>
    <w:p w14:paraId="7FFC10D4" w14:textId="77777777" w:rsidR="00145997" w:rsidRPr="0091042A" w:rsidRDefault="006802D4" w:rsidP="00351B2C">
      <w:pPr>
        <w:numPr>
          <w:ilvl w:val="2"/>
          <w:numId w:val="288"/>
        </w:numPr>
        <w:pBdr>
          <w:top w:val="nil"/>
          <w:left w:val="nil"/>
          <w:bottom w:val="nil"/>
          <w:right w:val="nil"/>
          <w:between w:val="nil"/>
        </w:pBdr>
        <w:ind w:right="540"/>
        <w:rPr>
          <w:color w:val="000000"/>
          <w:sz w:val="22"/>
          <w:szCs w:val="22"/>
        </w:rPr>
      </w:pPr>
      <w:r w:rsidRPr="0091042A">
        <w:rPr>
          <w:color w:val="000000"/>
          <w:sz w:val="22"/>
          <w:szCs w:val="22"/>
          <w:highlight w:val="green"/>
        </w:rPr>
        <w:t>California Department of Education website, specialized programs: cde.ca.gov/sp/</w:t>
      </w:r>
    </w:p>
    <w:p w14:paraId="041EA1A9" w14:textId="77777777" w:rsidR="00145997" w:rsidRPr="0091042A" w:rsidRDefault="006802D4" w:rsidP="00351B2C">
      <w:pPr>
        <w:numPr>
          <w:ilvl w:val="2"/>
          <w:numId w:val="288"/>
        </w:numPr>
        <w:pBdr>
          <w:top w:val="nil"/>
          <w:left w:val="nil"/>
          <w:bottom w:val="nil"/>
          <w:right w:val="nil"/>
          <w:between w:val="nil"/>
        </w:pBdr>
        <w:spacing w:line="276" w:lineRule="auto"/>
        <w:ind w:right="540"/>
        <w:jc w:val="both"/>
        <w:rPr>
          <w:color w:val="000000"/>
          <w:sz w:val="22"/>
          <w:szCs w:val="22"/>
          <w:highlight w:val="green"/>
        </w:rPr>
      </w:pPr>
      <w:r w:rsidRPr="0091042A">
        <w:rPr>
          <w:color w:val="000000"/>
          <w:sz w:val="22"/>
          <w:szCs w:val="22"/>
          <w:highlight w:val="green"/>
        </w:rPr>
        <w:t>Seven case studies of diverse groups</w:t>
      </w:r>
    </w:p>
    <w:p w14:paraId="262C81A0" w14:textId="77777777" w:rsidR="00145997" w:rsidRPr="0091042A" w:rsidRDefault="00183F92">
      <w:pPr>
        <w:pBdr>
          <w:top w:val="nil"/>
          <w:left w:val="nil"/>
          <w:bottom w:val="nil"/>
          <w:right w:val="nil"/>
          <w:between w:val="nil"/>
        </w:pBdr>
        <w:spacing w:line="276" w:lineRule="auto"/>
        <w:ind w:left="2160" w:right="540"/>
        <w:jc w:val="both"/>
        <w:rPr>
          <w:color w:val="000000"/>
          <w:sz w:val="22"/>
          <w:szCs w:val="22"/>
          <w:highlight w:val="green"/>
        </w:rPr>
      </w:pPr>
      <w:hyperlink r:id="rId778">
        <w:r w:rsidR="006802D4" w:rsidRPr="0091042A">
          <w:rPr>
            <w:color w:val="0000FF"/>
            <w:sz w:val="22"/>
            <w:szCs w:val="22"/>
            <w:highlight w:val="green"/>
            <w:u w:val="single"/>
          </w:rPr>
          <w:t>https://www.nextgenscience.org/appendix-d-case-studies</w:t>
        </w:r>
      </w:hyperlink>
    </w:p>
    <w:p w14:paraId="14759791" w14:textId="77777777" w:rsidR="00145997" w:rsidRPr="0091042A" w:rsidRDefault="006802D4" w:rsidP="00351B2C">
      <w:pPr>
        <w:numPr>
          <w:ilvl w:val="2"/>
          <w:numId w:val="288"/>
        </w:numPr>
        <w:pBdr>
          <w:top w:val="nil"/>
          <w:left w:val="nil"/>
          <w:bottom w:val="nil"/>
          <w:right w:val="nil"/>
          <w:between w:val="nil"/>
        </w:pBdr>
        <w:spacing w:line="276" w:lineRule="auto"/>
        <w:ind w:right="540"/>
        <w:jc w:val="both"/>
        <w:rPr>
          <w:color w:val="000000"/>
          <w:sz w:val="22"/>
          <w:szCs w:val="22"/>
        </w:rPr>
      </w:pPr>
      <w:r w:rsidRPr="0091042A">
        <w:rPr>
          <w:color w:val="000000"/>
          <w:sz w:val="22"/>
          <w:szCs w:val="22"/>
          <w:highlight w:val="green"/>
        </w:rPr>
        <w:t xml:space="preserve">Universal Design Framework:  </w:t>
      </w:r>
      <w:hyperlink r:id="rId779">
        <w:r w:rsidRPr="0091042A">
          <w:rPr>
            <w:color w:val="0000FF"/>
            <w:sz w:val="22"/>
            <w:szCs w:val="22"/>
            <w:highlight w:val="green"/>
            <w:u w:val="single"/>
          </w:rPr>
          <w:t>https://udlguidelines.cast.org/</w:t>
        </w:r>
      </w:hyperlink>
    </w:p>
    <w:p w14:paraId="7E44513E" w14:textId="77777777" w:rsidR="00145997" w:rsidRPr="0091042A" w:rsidRDefault="006802D4" w:rsidP="00351B2C">
      <w:pPr>
        <w:numPr>
          <w:ilvl w:val="1"/>
          <w:numId w:val="288"/>
        </w:numPr>
        <w:pBdr>
          <w:top w:val="nil"/>
          <w:left w:val="nil"/>
          <w:bottom w:val="nil"/>
          <w:right w:val="nil"/>
          <w:between w:val="nil"/>
        </w:pBdr>
        <w:ind w:right="540"/>
        <w:rPr>
          <w:color w:val="000000"/>
          <w:sz w:val="22"/>
          <w:szCs w:val="22"/>
        </w:rPr>
      </w:pPr>
      <w:r w:rsidRPr="0091042A">
        <w:rPr>
          <w:color w:val="000000"/>
          <w:sz w:val="22"/>
          <w:szCs w:val="22"/>
        </w:rPr>
        <w:t>Design the protocols of using a set of instructional strategies</w:t>
      </w:r>
    </w:p>
    <w:p w14:paraId="1DEDA0E0" w14:textId="77777777" w:rsidR="00145997" w:rsidRPr="0091042A" w:rsidRDefault="006802D4" w:rsidP="00351B2C">
      <w:pPr>
        <w:numPr>
          <w:ilvl w:val="0"/>
          <w:numId w:val="288"/>
        </w:numPr>
        <w:pBdr>
          <w:top w:val="nil"/>
          <w:left w:val="nil"/>
          <w:bottom w:val="nil"/>
          <w:right w:val="nil"/>
          <w:between w:val="nil"/>
        </w:pBdr>
        <w:ind w:right="540"/>
        <w:rPr>
          <w:color w:val="000000"/>
          <w:sz w:val="22"/>
          <w:szCs w:val="22"/>
        </w:rPr>
      </w:pPr>
      <w:r w:rsidRPr="0091042A">
        <w:rPr>
          <w:color w:val="000000"/>
          <w:sz w:val="22"/>
          <w:szCs w:val="22"/>
        </w:rPr>
        <w:t xml:space="preserve">Enact and share the strategies during lesson workshop. </w:t>
      </w:r>
    </w:p>
    <w:p w14:paraId="404173D6" w14:textId="77777777" w:rsidR="00145997" w:rsidRPr="0091042A" w:rsidRDefault="006802D4" w:rsidP="00351B2C">
      <w:pPr>
        <w:numPr>
          <w:ilvl w:val="1"/>
          <w:numId w:val="288"/>
        </w:numPr>
        <w:pBdr>
          <w:top w:val="nil"/>
          <w:left w:val="nil"/>
          <w:bottom w:val="nil"/>
          <w:right w:val="nil"/>
          <w:between w:val="nil"/>
        </w:pBdr>
        <w:ind w:right="540"/>
        <w:rPr>
          <w:color w:val="000000"/>
          <w:sz w:val="22"/>
          <w:szCs w:val="22"/>
          <w:highlight w:val="green"/>
        </w:rPr>
      </w:pPr>
      <w:r w:rsidRPr="0091042A">
        <w:rPr>
          <w:color w:val="000000"/>
          <w:sz w:val="22"/>
          <w:szCs w:val="22"/>
          <w:highlight w:val="green"/>
        </w:rPr>
        <w:t>Identify specific strategies and technologies that will help to provide the students with least restrictive and equitable environments.</w:t>
      </w:r>
    </w:p>
    <w:p w14:paraId="2A05B701" w14:textId="77777777" w:rsidR="00145997" w:rsidRPr="0091042A" w:rsidRDefault="006802D4" w:rsidP="00351B2C">
      <w:pPr>
        <w:numPr>
          <w:ilvl w:val="1"/>
          <w:numId w:val="288"/>
        </w:numPr>
        <w:pBdr>
          <w:top w:val="nil"/>
          <w:left w:val="nil"/>
          <w:bottom w:val="nil"/>
          <w:right w:val="nil"/>
          <w:between w:val="nil"/>
        </w:pBdr>
        <w:ind w:right="540"/>
        <w:rPr>
          <w:color w:val="000000"/>
          <w:sz w:val="22"/>
          <w:szCs w:val="22"/>
        </w:rPr>
      </w:pPr>
      <w:r w:rsidRPr="0091042A">
        <w:rPr>
          <w:color w:val="000000"/>
          <w:sz w:val="22"/>
          <w:szCs w:val="22"/>
        </w:rPr>
        <w:t>Revise the strategies if areas of improvements are identified based on peer feedback after the lesson workshop.</w:t>
      </w:r>
    </w:p>
    <w:p w14:paraId="384A682C" w14:textId="04118CC3" w:rsidR="00290CAC" w:rsidRDefault="00290CAC" w:rsidP="00290CAC">
      <w:pPr>
        <w:pStyle w:val="ListParagraph"/>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4.1, 5.1, 5.2; Practice/Assess MMSN TPE 1.2, 1.7, 2.1, 2.8, 2.9, 2.10, 4.2, 4.4, 4.7, 5.6</w:t>
      </w:r>
    </w:p>
    <w:p w14:paraId="02DE939E" w14:textId="77777777" w:rsidR="007C06E5" w:rsidRDefault="007C06E5" w:rsidP="007C06E5">
      <w:r>
        <w:rPr>
          <w:rFonts w:ascii="Arial" w:hAnsi="Arial" w:cs="Arial"/>
          <w:color w:val="000000"/>
          <w:sz w:val="22"/>
          <w:szCs w:val="22"/>
          <w:shd w:val="clear" w:color="auto" w:fill="FF00FF"/>
        </w:rPr>
        <w:t>Practice UTPE: 3.2, 4.6, 4.7, 5.2, 6.3; Assess UTPE: 1.3, 3.4, 4.4, 6.1</w:t>
      </w:r>
    </w:p>
    <w:p w14:paraId="198B2C6A" w14:textId="77777777" w:rsidR="00290CAC" w:rsidRPr="0091042A" w:rsidRDefault="00290CAC" w:rsidP="007C06E5">
      <w:pPr>
        <w:pBdr>
          <w:top w:val="nil"/>
          <w:left w:val="nil"/>
          <w:bottom w:val="nil"/>
          <w:right w:val="nil"/>
          <w:between w:val="nil"/>
        </w:pBdr>
        <w:ind w:right="540"/>
        <w:rPr>
          <w:color w:val="000000"/>
          <w:sz w:val="22"/>
          <w:szCs w:val="22"/>
        </w:rPr>
      </w:pPr>
    </w:p>
    <w:p w14:paraId="0B339C7A" w14:textId="77777777" w:rsidR="00145997" w:rsidRPr="0091042A" w:rsidRDefault="00145997">
      <w:pPr>
        <w:ind w:right="540"/>
        <w:jc w:val="both"/>
        <w:rPr>
          <w:sz w:val="22"/>
          <w:szCs w:val="22"/>
        </w:rPr>
      </w:pPr>
    </w:p>
    <w:p w14:paraId="5606B01D" w14:textId="77777777" w:rsidR="00145997" w:rsidRPr="0091042A" w:rsidRDefault="006802D4">
      <w:pPr>
        <w:ind w:right="540"/>
        <w:rPr>
          <w:sz w:val="22"/>
          <w:szCs w:val="22"/>
        </w:rPr>
      </w:pPr>
      <w:r w:rsidRPr="0091042A">
        <w:rPr>
          <w:sz w:val="22"/>
          <w:szCs w:val="22"/>
        </w:rPr>
        <w:t>2. Rubric applied to assessing the assignment</w:t>
      </w:r>
    </w:p>
    <w:p w14:paraId="599F206D" w14:textId="77777777" w:rsidR="00145997" w:rsidRPr="0091042A" w:rsidRDefault="00145997">
      <w:pPr>
        <w:rPr>
          <w:sz w:val="22"/>
          <w:szCs w:val="22"/>
        </w:rPr>
      </w:pPr>
    </w:p>
    <w:tbl>
      <w:tblPr>
        <w:tblStyle w:val="affffffffffff"/>
        <w:tblW w:w="76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1544"/>
        <w:gridCol w:w="1545"/>
        <w:gridCol w:w="1544"/>
        <w:gridCol w:w="1545"/>
      </w:tblGrid>
      <w:tr w:rsidR="00145997" w:rsidRPr="0091042A" w14:paraId="6883C233" w14:textId="77777777">
        <w:trPr>
          <w:trHeight w:val="410"/>
        </w:trPr>
        <w:tc>
          <w:tcPr>
            <w:tcW w:w="1460" w:type="dxa"/>
            <w:vAlign w:val="center"/>
          </w:tcPr>
          <w:p w14:paraId="48ABD1E9"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Criteria</w:t>
            </w:r>
          </w:p>
        </w:tc>
        <w:tc>
          <w:tcPr>
            <w:tcW w:w="6178" w:type="dxa"/>
            <w:gridSpan w:val="4"/>
            <w:vAlign w:val="center"/>
          </w:tcPr>
          <w:p w14:paraId="02A0A918" w14:textId="77777777" w:rsidR="00145997" w:rsidRPr="0091042A" w:rsidRDefault="006802D4">
            <w:pPr>
              <w:pBdr>
                <w:top w:val="nil"/>
                <w:left w:val="nil"/>
                <w:bottom w:val="nil"/>
                <w:right w:val="nil"/>
                <w:between w:val="nil"/>
              </w:pBdr>
              <w:jc w:val="center"/>
              <w:rPr>
                <w:color w:val="262626"/>
                <w:sz w:val="22"/>
                <w:szCs w:val="22"/>
              </w:rPr>
            </w:pPr>
            <w:r w:rsidRPr="0091042A">
              <w:rPr>
                <w:b/>
                <w:color w:val="262626"/>
                <w:sz w:val="22"/>
                <w:szCs w:val="22"/>
              </w:rPr>
              <w:t>Ratings</w:t>
            </w:r>
          </w:p>
        </w:tc>
      </w:tr>
      <w:tr w:rsidR="00145997" w:rsidRPr="0091042A" w14:paraId="269298B7" w14:textId="77777777">
        <w:trPr>
          <w:trHeight w:val="760"/>
        </w:trPr>
        <w:tc>
          <w:tcPr>
            <w:tcW w:w="1460" w:type="dxa"/>
          </w:tcPr>
          <w:p w14:paraId="21BE1F7C"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 xml:space="preserve">Identifying instructional strategies </w:t>
            </w:r>
          </w:p>
          <w:p w14:paraId="15CA9351" w14:textId="77777777" w:rsidR="00290CAC" w:rsidRPr="0091042A" w:rsidRDefault="00290CAC">
            <w:pPr>
              <w:pBdr>
                <w:top w:val="nil"/>
                <w:left w:val="nil"/>
                <w:bottom w:val="nil"/>
                <w:right w:val="nil"/>
                <w:between w:val="nil"/>
              </w:pBdr>
              <w:jc w:val="center"/>
              <w:rPr>
                <w:color w:val="000000"/>
                <w:sz w:val="22"/>
                <w:szCs w:val="22"/>
              </w:rPr>
            </w:pPr>
          </w:p>
          <w:p w14:paraId="178257E8" w14:textId="2FD1C447"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4.1, 5.1, 5.2</w:t>
            </w:r>
          </w:p>
          <w:p w14:paraId="1288629F" w14:textId="77777777" w:rsidR="007C06E5" w:rsidRDefault="007C06E5" w:rsidP="007C06E5">
            <w:r>
              <w:rPr>
                <w:rFonts w:ascii="Arial" w:hAnsi="Arial" w:cs="Arial"/>
                <w:color w:val="000000"/>
                <w:sz w:val="22"/>
                <w:szCs w:val="22"/>
                <w:shd w:val="clear" w:color="auto" w:fill="FF00FF"/>
              </w:rPr>
              <w:t>Practice UTPE: 3.2, 4.6, 4.7, 5.2, 6.3; Assess UTPE: 1.3, 3.4, 4.4, 6.1</w:t>
            </w:r>
          </w:p>
          <w:p w14:paraId="1D63B442" w14:textId="77777777" w:rsidR="007C06E5" w:rsidRPr="0091042A" w:rsidRDefault="007C06E5" w:rsidP="00290CAC">
            <w:pPr>
              <w:rPr>
                <w:sz w:val="22"/>
                <w:szCs w:val="22"/>
              </w:rPr>
            </w:pPr>
          </w:p>
          <w:p w14:paraId="7E730BB6" w14:textId="77777777" w:rsidR="00290CAC" w:rsidRPr="0091042A" w:rsidRDefault="00290CAC">
            <w:pPr>
              <w:pBdr>
                <w:top w:val="nil"/>
                <w:left w:val="nil"/>
                <w:bottom w:val="nil"/>
                <w:right w:val="nil"/>
                <w:between w:val="nil"/>
              </w:pBdr>
              <w:jc w:val="center"/>
              <w:rPr>
                <w:color w:val="000000"/>
                <w:sz w:val="22"/>
                <w:szCs w:val="22"/>
              </w:rPr>
            </w:pPr>
          </w:p>
        </w:tc>
        <w:tc>
          <w:tcPr>
            <w:tcW w:w="1544" w:type="dxa"/>
          </w:tcPr>
          <w:p w14:paraId="1E953A4F"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 xml:space="preserve">4. Describes 5 and more instructional strategies in association with content area, specific plans to </w:t>
            </w:r>
            <w:r w:rsidRPr="0091042A">
              <w:rPr>
                <w:color w:val="262626"/>
                <w:sz w:val="22"/>
                <w:szCs w:val="22"/>
                <w:highlight w:val="green"/>
              </w:rPr>
              <w:t>adapt the strategies for different groups of students (identified disability and IEP goals, focus of 504 plan or Multi-Tiered System of Supports [MTSS).</w:t>
            </w:r>
            <w:r w:rsidRPr="0091042A">
              <w:rPr>
                <w:color w:val="262626"/>
                <w:sz w:val="22"/>
                <w:szCs w:val="22"/>
              </w:rPr>
              <w:t xml:space="preserve">  </w:t>
            </w:r>
          </w:p>
          <w:p w14:paraId="5DEA9F78"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15pts</w:t>
            </w:r>
          </w:p>
        </w:tc>
        <w:tc>
          <w:tcPr>
            <w:tcW w:w="1545" w:type="dxa"/>
          </w:tcPr>
          <w:p w14:paraId="0CF4B655"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 xml:space="preserve">3. Describes 3 or 4 instructional strategies in association with content area, specific plans to </w:t>
            </w:r>
            <w:r w:rsidRPr="0091042A">
              <w:rPr>
                <w:color w:val="262626"/>
                <w:sz w:val="22"/>
                <w:szCs w:val="22"/>
                <w:highlight w:val="green"/>
              </w:rPr>
              <w:t>adapt the strategies for different groups of students (identified disability and IEP goals, focus of 504 plan or Multi-Tiered System of Supports [MTSS).</w:t>
            </w:r>
            <w:r w:rsidRPr="0091042A">
              <w:rPr>
                <w:color w:val="262626"/>
                <w:sz w:val="22"/>
                <w:szCs w:val="22"/>
              </w:rPr>
              <w:t xml:space="preserve">  </w:t>
            </w:r>
          </w:p>
          <w:p w14:paraId="23039866"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12pts</w:t>
            </w:r>
          </w:p>
        </w:tc>
        <w:tc>
          <w:tcPr>
            <w:tcW w:w="1544" w:type="dxa"/>
          </w:tcPr>
          <w:p w14:paraId="5BFA3966"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 xml:space="preserve">2. Describes 1 or 2 instructional strategies in association with content area, specific plans to </w:t>
            </w:r>
            <w:r w:rsidRPr="0091042A">
              <w:rPr>
                <w:color w:val="262626"/>
                <w:sz w:val="22"/>
                <w:szCs w:val="22"/>
                <w:highlight w:val="green"/>
              </w:rPr>
              <w:t>adapt the strategies for different groups of students (identified disability and IEP goals, focus of 504 plan or Multi-Tiered System of</w:t>
            </w:r>
            <w:r w:rsidRPr="0091042A">
              <w:rPr>
                <w:color w:val="262626"/>
                <w:sz w:val="22"/>
                <w:szCs w:val="22"/>
              </w:rPr>
              <w:t xml:space="preserve"> Supports [MTSS); or Describe 3 or more strategies without specific plans for adaptations  </w:t>
            </w:r>
          </w:p>
          <w:p w14:paraId="2978EEAC" w14:textId="77777777" w:rsidR="00145997" w:rsidRPr="0091042A" w:rsidRDefault="006802D4">
            <w:pPr>
              <w:pBdr>
                <w:top w:val="nil"/>
                <w:left w:val="nil"/>
                <w:bottom w:val="nil"/>
                <w:right w:val="nil"/>
                <w:between w:val="nil"/>
              </w:pBdr>
              <w:ind w:right="381"/>
              <w:rPr>
                <w:color w:val="000000"/>
                <w:sz w:val="22"/>
                <w:szCs w:val="22"/>
              </w:rPr>
            </w:pPr>
            <w:r w:rsidRPr="0091042A">
              <w:rPr>
                <w:b/>
                <w:color w:val="262626"/>
                <w:sz w:val="22"/>
                <w:szCs w:val="22"/>
              </w:rPr>
              <w:t>9 pts</w:t>
            </w:r>
          </w:p>
        </w:tc>
        <w:tc>
          <w:tcPr>
            <w:tcW w:w="1545" w:type="dxa"/>
          </w:tcPr>
          <w:p w14:paraId="1F69168D" w14:textId="77777777" w:rsidR="00145997" w:rsidRPr="0091042A" w:rsidRDefault="006802D4">
            <w:pPr>
              <w:pBdr>
                <w:top w:val="nil"/>
                <w:left w:val="nil"/>
                <w:bottom w:val="nil"/>
                <w:right w:val="nil"/>
                <w:between w:val="nil"/>
              </w:pBdr>
              <w:rPr>
                <w:color w:val="262626"/>
                <w:sz w:val="22"/>
                <w:szCs w:val="22"/>
              </w:rPr>
            </w:pPr>
            <w:r w:rsidRPr="0091042A">
              <w:rPr>
                <w:color w:val="262626"/>
                <w:sz w:val="22"/>
                <w:szCs w:val="22"/>
              </w:rPr>
              <w:t>1. Describe 1 or 2 strategies without specific plans for adaptations.</w:t>
            </w:r>
          </w:p>
          <w:p w14:paraId="1D92DF70" w14:textId="77777777" w:rsidR="00145997" w:rsidRPr="0091042A" w:rsidRDefault="006802D4">
            <w:pPr>
              <w:pBdr>
                <w:top w:val="nil"/>
                <w:left w:val="nil"/>
                <w:bottom w:val="nil"/>
                <w:right w:val="nil"/>
                <w:between w:val="nil"/>
              </w:pBdr>
              <w:rPr>
                <w:b/>
                <w:color w:val="000000"/>
                <w:sz w:val="22"/>
                <w:szCs w:val="22"/>
              </w:rPr>
            </w:pPr>
            <w:r w:rsidRPr="0091042A">
              <w:rPr>
                <w:b/>
                <w:color w:val="000000"/>
                <w:sz w:val="22"/>
                <w:szCs w:val="22"/>
              </w:rPr>
              <w:t>5pts</w:t>
            </w:r>
          </w:p>
        </w:tc>
      </w:tr>
      <w:tr w:rsidR="00145997" w:rsidRPr="0091042A" w14:paraId="3101AADD" w14:textId="77777777">
        <w:trPr>
          <w:trHeight w:val="2612"/>
        </w:trPr>
        <w:tc>
          <w:tcPr>
            <w:tcW w:w="1460" w:type="dxa"/>
          </w:tcPr>
          <w:p w14:paraId="60F973D4" w14:textId="77777777" w:rsidR="00145997" w:rsidRPr="0091042A" w:rsidRDefault="006802D4">
            <w:pPr>
              <w:pBdr>
                <w:top w:val="nil"/>
                <w:left w:val="nil"/>
                <w:bottom w:val="nil"/>
                <w:right w:val="nil"/>
                <w:between w:val="nil"/>
              </w:pBdr>
              <w:jc w:val="center"/>
              <w:rPr>
                <w:b/>
                <w:color w:val="262626"/>
                <w:sz w:val="22"/>
                <w:szCs w:val="22"/>
              </w:rPr>
            </w:pPr>
            <w:r w:rsidRPr="0091042A">
              <w:rPr>
                <w:b/>
                <w:color w:val="262626"/>
                <w:sz w:val="22"/>
                <w:szCs w:val="22"/>
              </w:rPr>
              <w:t>Implementing and reflecting on the instructional strategies</w:t>
            </w:r>
          </w:p>
          <w:p w14:paraId="5CDD7391" w14:textId="77777777" w:rsidR="00290CAC" w:rsidRPr="0091042A" w:rsidRDefault="00290CAC">
            <w:pPr>
              <w:pBdr>
                <w:top w:val="nil"/>
                <w:left w:val="nil"/>
                <w:bottom w:val="nil"/>
                <w:right w:val="nil"/>
                <w:between w:val="nil"/>
              </w:pBdr>
              <w:jc w:val="center"/>
              <w:rPr>
                <w:b/>
                <w:color w:val="262626"/>
                <w:sz w:val="22"/>
                <w:szCs w:val="22"/>
              </w:rPr>
            </w:pPr>
          </w:p>
          <w:p w14:paraId="36A75C91" w14:textId="153C3B51"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 TPE 1.2, 1.7, 2.1, 2.8, 2.9, 2.10, 4.2, 4.4, 4.7, 5.6</w:t>
            </w:r>
          </w:p>
          <w:p w14:paraId="3D87E9D2" w14:textId="2221ED64" w:rsidR="007C06E5" w:rsidRDefault="007C06E5" w:rsidP="007C06E5">
            <w:r>
              <w:rPr>
                <w:rFonts w:ascii="Arial" w:hAnsi="Arial" w:cs="Arial"/>
                <w:color w:val="000000"/>
                <w:sz w:val="22"/>
                <w:szCs w:val="22"/>
                <w:shd w:val="clear" w:color="auto" w:fill="FF00FF"/>
              </w:rPr>
              <w:t>Practice UTPE: 3.2, 4.6, 4.7, 5.2, 6.3; Assess UTPE: 1.3, 3.4, 4.4, 6.1</w:t>
            </w:r>
          </w:p>
          <w:p w14:paraId="5F13CBD9" w14:textId="77777777" w:rsidR="007C06E5" w:rsidRDefault="007C06E5" w:rsidP="007C06E5">
            <w:r>
              <w:rPr>
                <w:rFonts w:ascii="Arial" w:hAnsi="Arial" w:cs="Arial"/>
                <w:color w:val="000000"/>
                <w:sz w:val="22"/>
                <w:szCs w:val="22"/>
                <w:shd w:val="clear" w:color="auto" w:fill="FF00FF"/>
              </w:rPr>
              <w:t xml:space="preserve"> </w:t>
            </w:r>
          </w:p>
          <w:p w14:paraId="4D96E6D0" w14:textId="77777777" w:rsidR="00290CAC" w:rsidRPr="0091042A" w:rsidRDefault="00290CAC">
            <w:pPr>
              <w:pBdr>
                <w:top w:val="nil"/>
                <w:left w:val="nil"/>
                <w:bottom w:val="nil"/>
                <w:right w:val="nil"/>
                <w:between w:val="nil"/>
              </w:pBdr>
              <w:jc w:val="center"/>
              <w:rPr>
                <w:b/>
                <w:color w:val="262626"/>
                <w:sz w:val="22"/>
                <w:szCs w:val="22"/>
              </w:rPr>
            </w:pPr>
          </w:p>
        </w:tc>
        <w:tc>
          <w:tcPr>
            <w:tcW w:w="1544" w:type="dxa"/>
          </w:tcPr>
          <w:p w14:paraId="3121A5FC"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4. Implement the identified 5 strategies in field placement classrooms and offer detailed reflections with plans for revision </w:t>
            </w:r>
          </w:p>
          <w:p w14:paraId="72E98804"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15 pts</w:t>
            </w:r>
          </w:p>
        </w:tc>
        <w:tc>
          <w:tcPr>
            <w:tcW w:w="1545" w:type="dxa"/>
          </w:tcPr>
          <w:p w14:paraId="0413E8A2" w14:textId="77777777" w:rsidR="00145997" w:rsidRPr="0091042A" w:rsidRDefault="006802D4">
            <w:pPr>
              <w:pBdr>
                <w:top w:val="nil"/>
                <w:left w:val="nil"/>
                <w:bottom w:val="nil"/>
                <w:right w:val="nil"/>
                <w:between w:val="nil"/>
              </w:pBdr>
              <w:ind w:right="25"/>
              <w:rPr>
                <w:color w:val="000000"/>
                <w:sz w:val="22"/>
                <w:szCs w:val="22"/>
              </w:rPr>
            </w:pPr>
            <w:r w:rsidRPr="0091042A">
              <w:rPr>
                <w:color w:val="262626"/>
                <w:sz w:val="22"/>
                <w:szCs w:val="22"/>
              </w:rPr>
              <w:t>3. Implement the identified 3 strategies in field placement classrooms and offer detailed reflections with plans for revision </w:t>
            </w:r>
          </w:p>
          <w:p w14:paraId="0AD046FA"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12 pts</w:t>
            </w:r>
          </w:p>
        </w:tc>
        <w:tc>
          <w:tcPr>
            <w:tcW w:w="1544" w:type="dxa"/>
          </w:tcPr>
          <w:p w14:paraId="733F9A2B" w14:textId="77777777" w:rsidR="00145997" w:rsidRPr="0091042A" w:rsidRDefault="006802D4">
            <w:pPr>
              <w:pBdr>
                <w:top w:val="nil"/>
                <w:left w:val="nil"/>
                <w:bottom w:val="nil"/>
                <w:right w:val="nil"/>
                <w:between w:val="nil"/>
              </w:pBdr>
              <w:ind w:right="381"/>
              <w:rPr>
                <w:color w:val="262626"/>
                <w:sz w:val="22"/>
                <w:szCs w:val="22"/>
              </w:rPr>
            </w:pPr>
            <w:r w:rsidRPr="0091042A">
              <w:rPr>
                <w:color w:val="262626"/>
                <w:sz w:val="22"/>
                <w:szCs w:val="22"/>
              </w:rPr>
              <w:t>2. Implement the identified 1 or 2 strategies in field placement classrooms and offer detailed reflections with plans for revision </w:t>
            </w:r>
          </w:p>
          <w:p w14:paraId="6A0A4A0C" w14:textId="77777777" w:rsidR="00145997" w:rsidRPr="0091042A" w:rsidRDefault="006802D4">
            <w:pPr>
              <w:pBdr>
                <w:top w:val="nil"/>
                <w:left w:val="nil"/>
                <w:bottom w:val="nil"/>
                <w:right w:val="nil"/>
                <w:between w:val="nil"/>
              </w:pBdr>
              <w:ind w:right="381"/>
              <w:rPr>
                <w:color w:val="000000"/>
                <w:sz w:val="22"/>
                <w:szCs w:val="22"/>
              </w:rPr>
            </w:pPr>
            <w:r w:rsidRPr="0091042A">
              <w:rPr>
                <w:b/>
                <w:color w:val="262626"/>
                <w:sz w:val="22"/>
                <w:szCs w:val="22"/>
              </w:rPr>
              <w:t>9 pts</w:t>
            </w:r>
          </w:p>
        </w:tc>
        <w:tc>
          <w:tcPr>
            <w:tcW w:w="1545" w:type="dxa"/>
          </w:tcPr>
          <w:p w14:paraId="27C793E4" w14:textId="77777777" w:rsidR="00145997" w:rsidRPr="0091042A" w:rsidRDefault="006802D4">
            <w:pPr>
              <w:pBdr>
                <w:top w:val="nil"/>
                <w:left w:val="nil"/>
                <w:bottom w:val="nil"/>
                <w:right w:val="nil"/>
                <w:between w:val="nil"/>
              </w:pBdr>
              <w:rPr>
                <w:color w:val="000000"/>
                <w:sz w:val="22"/>
                <w:szCs w:val="22"/>
              </w:rPr>
            </w:pPr>
            <w:r w:rsidRPr="0091042A">
              <w:rPr>
                <w:color w:val="262626"/>
                <w:sz w:val="22"/>
                <w:szCs w:val="22"/>
              </w:rPr>
              <w:t>1. Implement strategies without offering plans for revision </w:t>
            </w:r>
          </w:p>
          <w:p w14:paraId="2E814A07" w14:textId="77777777" w:rsidR="00145997" w:rsidRPr="0091042A" w:rsidRDefault="006802D4">
            <w:pPr>
              <w:pBdr>
                <w:top w:val="nil"/>
                <w:left w:val="nil"/>
                <w:bottom w:val="nil"/>
                <w:right w:val="nil"/>
                <w:between w:val="nil"/>
              </w:pBdr>
              <w:rPr>
                <w:color w:val="000000"/>
                <w:sz w:val="22"/>
                <w:szCs w:val="22"/>
              </w:rPr>
            </w:pPr>
            <w:r w:rsidRPr="0091042A">
              <w:rPr>
                <w:b/>
                <w:color w:val="262626"/>
                <w:sz w:val="22"/>
                <w:szCs w:val="22"/>
              </w:rPr>
              <w:t>5 pts</w:t>
            </w:r>
          </w:p>
        </w:tc>
      </w:tr>
    </w:tbl>
    <w:p w14:paraId="28049C3B" w14:textId="77777777" w:rsidR="00145997" w:rsidRPr="0091042A" w:rsidRDefault="00145997">
      <w:pPr>
        <w:rPr>
          <w:sz w:val="22"/>
          <w:szCs w:val="22"/>
        </w:rPr>
      </w:pPr>
    </w:p>
    <w:p w14:paraId="53EA42E6" w14:textId="77777777" w:rsidR="00145997" w:rsidRPr="0091042A" w:rsidRDefault="006802D4">
      <w:pPr>
        <w:ind w:right="900"/>
        <w:jc w:val="center"/>
        <w:rPr>
          <w:sz w:val="22"/>
          <w:szCs w:val="22"/>
        </w:rPr>
      </w:pPr>
      <w:r w:rsidRPr="0091042A">
        <w:rPr>
          <w:b/>
          <w:sz w:val="22"/>
          <w:szCs w:val="22"/>
          <w:u w:val="single"/>
        </w:rPr>
        <w:t>Assignment modified 3. Lesson Cycle Portfolio (LCP) Project</w:t>
      </w:r>
    </w:p>
    <w:p w14:paraId="5D15459F" w14:textId="77777777" w:rsidR="00145997" w:rsidRPr="0091042A" w:rsidRDefault="006802D4">
      <w:pPr>
        <w:ind w:right="900"/>
        <w:rPr>
          <w:sz w:val="22"/>
          <w:szCs w:val="22"/>
        </w:rPr>
      </w:pPr>
      <w:r w:rsidRPr="0091042A">
        <w:rPr>
          <w:sz w:val="22"/>
          <w:szCs w:val="22"/>
        </w:rPr>
        <w:t xml:space="preserve">1. Assignment components: </w:t>
      </w:r>
    </w:p>
    <w:p w14:paraId="141CDD53" w14:textId="77777777" w:rsidR="00145997" w:rsidRPr="0091042A" w:rsidRDefault="006802D4">
      <w:pPr>
        <w:ind w:right="900"/>
        <w:rPr>
          <w:sz w:val="22"/>
          <w:szCs w:val="22"/>
        </w:rPr>
      </w:pPr>
      <w:r w:rsidRPr="0091042A">
        <w:rPr>
          <w:sz w:val="22"/>
          <w:szCs w:val="22"/>
        </w:rPr>
        <w:t>1) Assignment instruction will integrate MMSN expectations.</w:t>
      </w:r>
    </w:p>
    <w:p w14:paraId="32637698" w14:textId="77777777" w:rsidR="00145997" w:rsidRPr="0091042A" w:rsidRDefault="006802D4" w:rsidP="00351B2C">
      <w:pPr>
        <w:numPr>
          <w:ilvl w:val="0"/>
          <w:numId w:val="290"/>
        </w:numPr>
        <w:pBdr>
          <w:top w:val="nil"/>
          <w:left w:val="nil"/>
          <w:bottom w:val="nil"/>
          <w:right w:val="nil"/>
          <w:between w:val="nil"/>
        </w:pBdr>
        <w:ind w:right="900"/>
        <w:jc w:val="both"/>
        <w:rPr>
          <w:color w:val="000000"/>
          <w:sz w:val="22"/>
          <w:szCs w:val="22"/>
        </w:rPr>
      </w:pPr>
      <w:r w:rsidRPr="0091042A">
        <w:rPr>
          <w:color w:val="000000"/>
          <w:sz w:val="22"/>
          <w:szCs w:val="22"/>
        </w:rPr>
        <w:t xml:space="preserve">Choose a focus unit and align the unit </w:t>
      </w:r>
      <w:r w:rsidRPr="0091042A">
        <w:rPr>
          <w:rFonts w:ascii="Batang" w:eastAsia="Batang" w:hAnsi="Batang" w:cs="Batang"/>
          <w:color w:val="000000"/>
          <w:sz w:val="22"/>
          <w:szCs w:val="22"/>
        </w:rPr>
        <w:t xml:space="preserve">content </w:t>
      </w:r>
      <w:r w:rsidRPr="0091042A">
        <w:rPr>
          <w:color w:val="000000"/>
          <w:sz w:val="22"/>
          <w:szCs w:val="22"/>
        </w:rPr>
        <w:t xml:space="preserve">with the specific curricular context of your placement classroom and with NGSS and 5-E instructional model; </w:t>
      </w:r>
    </w:p>
    <w:p w14:paraId="2CC97CF6" w14:textId="77777777" w:rsidR="00145997" w:rsidRPr="0091042A" w:rsidRDefault="006802D4" w:rsidP="00351B2C">
      <w:pPr>
        <w:numPr>
          <w:ilvl w:val="0"/>
          <w:numId w:val="290"/>
        </w:numPr>
        <w:pBdr>
          <w:top w:val="nil"/>
          <w:left w:val="nil"/>
          <w:bottom w:val="nil"/>
          <w:right w:val="nil"/>
          <w:between w:val="nil"/>
        </w:pBdr>
        <w:ind w:right="900"/>
        <w:jc w:val="both"/>
        <w:rPr>
          <w:color w:val="000000"/>
          <w:sz w:val="22"/>
          <w:szCs w:val="22"/>
        </w:rPr>
      </w:pPr>
      <w:r w:rsidRPr="0091042A">
        <w:rPr>
          <w:color w:val="000000"/>
          <w:sz w:val="22"/>
          <w:szCs w:val="22"/>
        </w:rPr>
        <w:t>Choose one lesson of the focus unit and propose learning objectives and associated assessment plans to support students’ academic and language learning;</w:t>
      </w:r>
    </w:p>
    <w:p w14:paraId="48CBB7BE" w14:textId="77777777" w:rsidR="00145997" w:rsidRPr="0091042A" w:rsidRDefault="006802D4" w:rsidP="00351B2C">
      <w:pPr>
        <w:numPr>
          <w:ilvl w:val="0"/>
          <w:numId w:val="290"/>
        </w:numPr>
        <w:pBdr>
          <w:top w:val="nil"/>
          <w:left w:val="nil"/>
          <w:bottom w:val="nil"/>
          <w:right w:val="nil"/>
          <w:between w:val="nil"/>
        </w:pBdr>
        <w:ind w:right="900"/>
        <w:jc w:val="both"/>
        <w:rPr>
          <w:color w:val="000000"/>
          <w:sz w:val="22"/>
          <w:szCs w:val="22"/>
        </w:rPr>
      </w:pPr>
      <w:r w:rsidRPr="0091042A">
        <w:rPr>
          <w:color w:val="000000"/>
          <w:sz w:val="22"/>
          <w:szCs w:val="22"/>
        </w:rPr>
        <w:t xml:space="preserve">Develop student activities and associated learning materials by analyzing demographic information of your students, and knowledge/expertise they bring to the classroom; </w:t>
      </w:r>
    </w:p>
    <w:p w14:paraId="4A54CDB6" w14:textId="77777777" w:rsidR="00145997" w:rsidRPr="0091042A" w:rsidRDefault="006802D4" w:rsidP="00351B2C">
      <w:pPr>
        <w:numPr>
          <w:ilvl w:val="0"/>
          <w:numId w:val="290"/>
        </w:numPr>
        <w:pBdr>
          <w:top w:val="nil"/>
          <w:left w:val="nil"/>
          <w:bottom w:val="nil"/>
          <w:right w:val="nil"/>
          <w:between w:val="nil"/>
        </w:pBdr>
        <w:ind w:right="900"/>
        <w:jc w:val="both"/>
        <w:rPr>
          <w:color w:val="000000"/>
          <w:sz w:val="22"/>
          <w:szCs w:val="22"/>
          <w:highlight w:val="green"/>
        </w:rPr>
      </w:pPr>
      <w:r w:rsidRPr="0091042A">
        <w:rPr>
          <w:color w:val="000000"/>
          <w:sz w:val="22"/>
          <w:szCs w:val="22"/>
          <w:highlight w:val="green"/>
        </w:rPr>
        <w:t>Identify appropriate adaptations to be made in this lesson to meet the needs of English Language Learners and students with identified and unidentified special needs;</w:t>
      </w:r>
    </w:p>
    <w:p w14:paraId="3264A938" w14:textId="77777777" w:rsidR="00145997" w:rsidRPr="0091042A" w:rsidRDefault="006802D4" w:rsidP="00351B2C">
      <w:pPr>
        <w:numPr>
          <w:ilvl w:val="0"/>
          <w:numId w:val="290"/>
        </w:numPr>
        <w:pBdr>
          <w:top w:val="nil"/>
          <w:left w:val="nil"/>
          <w:bottom w:val="nil"/>
          <w:right w:val="nil"/>
          <w:between w:val="nil"/>
        </w:pBdr>
        <w:ind w:right="900"/>
        <w:jc w:val="both"/>
        <w:rPr>
          <w:color w:val="000000"/>
          <w:sz w:val="22"/>
          <w:szCs w:val="22"/>
          <w:highlight w:val="green"/>
        </w:rPr>
      </w:pPr>
      <w:r w:rsidRPr="0091042A">
        <w:rPr>
          <w:color w:val="000000"/>
          <w:sz w:val="22"/>
          <w:szCs w:val="22"/>
          <w:highlight w:val="green"/>
        </w:rPr>
        <w:t>Implement the plan and reflecting on students’ progress toward the learning goal(s) using the assessment data you have collected; and</w:t>
      </w:r>
    </w:p>
    <w:p w14:paraId="5ABC849C" w14:textId="77777777" w:rsidR="00145997" w:rsidRPr="0091042A" w:rsidRDefault="006802D4" w:rsidP="00351B2C">
      <w:pPr>
        <w:numPr>
          <w:ilvl w:val="0"/>
          <w:numId w:val="290"/>
        </w:numPr>
        <w:pBdr>
          <w:top w:val="nil"/>
          <w:left w:val="nil"/>
          <w:bottom w:val="nil"/>
          <w:right w:val="nil"/>
          <w:between w:val="nil"/>
        </w:pBdr>
        <w:ind w:right="900"/>
        <w:jc w:val="both"/>
        <w:rPr>
          <w:color w:val="000000"/>
          <w:sz w:val="22"/>
          <w:szCs w:val="22"/>
          <w:highlight w:val="green"/>
        </w:rPr>
      </w:pPr>
      <w:r w:rsidRPr="0091042A">
        <w:rPr>
          <w:color w:val="000000"/>
          <w:sz w:val="22"/>
          <w:szCs w:val="22"/>
        </w:rPr>
        <w:t xml:space="preserve">Design and implement the authentic assessment data you have collected </w:t>
      </w:r>
      <w:r w:rsidRPr="0091042A">
        <w:rPr>
          <w:color w:val="000000"/>
          <w:sz w:val="22"/>
          <w:szCs w:val="22"/>
          <w:highlight w:val="green"/>
        </w:rPr>
        <w:t>to provide students with disabilities equitable access to the content and experiences aligned with the state-adopted core curriculum.</w:t>
      </w:r>
    </w:p>
    <w:p w14:paraId="0D384884" w14:textId="77777777" w:rsidR="00145997" w:rsidRPr="0091042A" w:rsidRDefault="00145997">
      <w:pPr>
        <w:ind w:right="900"/>
        <w:rPr>
          <w:sz w:val="22"/>
          <w:szCs w:val="22"/>
        </w:rPr>
      </w:pPr>
    </w:p>
    <w:p w14:paraId="43429C63" w14:textId="77777777" w:rsidR="00145997" w:rsidRPr="0091042A" w:rsidRDefault="006802D4">
      <w:pPr>
        <w:ind w:right="900"/>
        <w:rPr>
          <w:sz w:val="22"/>
          <w:szCs w:val="22"/>
        </w:rPr>
      </w:pPr>
      <w:r w:rsidRPr="0091042A">
        <w:rPr>
          <w:sz w:val="22"/>
          <w:szCs w:val="22"/>
        </w:rPr>
        <w:t>2) The portfolio prompts will offer particular sections in which teacher candidates are encouraged to state their specific strategies and adaptations for students with different learning needs, including those with health/mental care needs. (as excerpted below)</w:t>
      </w:r>
    </w:p>
    <w:tbl>
      <w:tblPr>
        <w:tblStyle w:val="affffffffffff0"/>
        <w:tblW w:w="85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505"/>
      </w:tblGrid>
      <w:tr w:rsidR="00145997" w:rsidRPr="0091042A" w14:paraId="6F063284" w14:textId="77777777">
        <w:trPr>
          <w:trHeight w:val="340"/>
        </w:trPr>
        <w:tc>
          <w:tcPr>
            <w:tcW w:w="8505" w:type="dxa"/>
          </w:tcPr>
          <w:p w14:paraId="6D7650C9" w14:textId="77777777" w:rsidR="00145997" w:rsidRPr="0091042A" w:rsidRDefault="006802D4">
            <w:pPr>
              <w:jc w:val="center"/>
              <w:rPr>
                <w:b/>
                <w:color w:val="0000FF"/>
                <w:sz w:val="22"/>
                <w:szCs w:val="22"/>
              </w:rPr>
            </w:pPr>
            <w:r w:rsidRPr="0091042A">
              <w:rPr>
                <w:b/>
                <w:sz w:val="22"/>
                <w:szCs w:val="22"/>
              </w:rPr>
              <w:t xml:space="preserve">FOR THE SECTIONS BELOW ADDRESS EACH PROMPT. It is ok to repeat from earlier sections, if need be. </w:t>
            </w:r>
            <w:r w:rsidRPr="0091042A">
              <w:rPr>
                <w:b/>
                <w:color w:val="0000FF"/>
                <w:sz w:val="22"/>
                <w:szCs w:val="22"/>
              </w:rPr>
              <w:t>(2 POINTS EACH, TOTAL 10 POINTS)</w:t>
            </w:r>
          </w:p>
        </w:tc>
      </w:tr>
      <w:tr w:rsidR="00145997" w:rsidRPr="0091042A" w14:paraId="5F30C8C3" w14:textId="77777777">
        <w:trPr>
          <w:trHeight w:val="340"/>
        </w:trPr>
        <w:tc>
          <w:tcPr>
            <w:tcW w:w="8505" w:type="dxa"/>
          </w:tcPr>
          <w:p w14:paraId="5BCCE9C3" w14:textId="77777777" w:rsidR="00145997" w:rsidRPr="0091042A" w:rsidRDefault="006802D4">
            <w:pPr>
              <w:jc w:val="center"/>
              <w:rPr>
                <w:b/>
                <w:sz w:val="22"/>
                <w:szCs w:val="22"/>
              </w:rPr>
            </w:pPr>
            <w:r w:rsidRPr="0091042A">
              <w:rPr>
                <w:b/>
                <w:sz w:val="22"/>
                <w:szCs w:val="22"/>
              </w:rPr>
              <w:t>Specific Strategies and Adaptations for English Learners</w:t>
            </w:r>
          </w:p>
        </w:tc>
      </w:tr>
      <w:tr w:rsidR="00145997" w:rsidRPr="0091042A" w14:paraId="32388990" w14:textId="77777777">
        <w:trPr>
          <w:trHeight w:val="340"/>
        </w:trPr>
        <w:tc>
          <w:tcPr>
            <w:tcW w:w="8505" w:type="dxa"/>
          </w:tcPr>
          <w:p w14:paraId="6D92C265" w14:textId="77777777" w:rsidR="00145997" w:rsidRPr="0091042A" w:rsidRDefault="006802D4">
            <w:pPr>
              <w:rPr>
                <w:b/>
                <w:sz w:val="22"/>
                <w:szCs w:val="22"/>
              </w:rPr>
            </w:pPr>
            <w:r w:rsidRPr="0091042A">
              <w:rPr>
                <w:b/>
                <w:sz w:val="22"/>
                <w:szCs w:val="22"/>
              </w:rPr>
              <w:t xml:space="preserve"> </w:t>
            </w:r>
          </w:p>
        </w:tc>
      </w:tr>
      <w:tr w:rsidR="00145997" w:rsidRPr="0091042A" w14:paraId="7503F5C0" w14:textId="77777777">
        <w:trPr>
          <w:trHeight w:val="340"/>
        </w:trPr>
        <w:tc>
          <w:tcPr>
            <w:tcW w:w="8505" w:type="dxa"/>
          </w:tcPr>
          <w:p w14:paraId="3E02304E" w14:textId="77777777" w:rsidR="00145997" w:rsidRPr="0091042A" w:rsidRDefault="006802D4">
            <w:pPr>
              <w:jc w:val="center"/>
              <w:rPr>
                <w:b/>
                <w:sz w:val="22"/>
                <w:szCs w:val="22"/>
                <w:highlight w:val="green"/>
              </w:rPr>
            </w:pPr>
            <w:r w:rsidRPr="0091042A">
              <w:rPr>
                <w:b/>
                <w:sz w:val="22"/>
                <w:szCs w:val="22"/>
              </w:rPr>
              <w:t xml:space="preserve">Specific Strategies and Adaptations for Students with </w:t>
            </w:r>
            <w:r w:rsidRPr="0091042A">
              <w:rPr>
                <w:b/>
                <w:sz w:val="22"/>
                <w:szCs w:val="22"/>
                <w:highlight w:val="green"/>
              </w:rPr>
              <w:t>health/mental care needs</w:t>
            </w:r>
          </w:p>
        </w:tc>
      </w:tr>
      <w:tr w:rsidR="00145997" w:rsidRPr="0091042A" w14:paraId="43FFCBBB" w14:textId="77777777">
        <w:trPr>
          <w:trHeight w:val="340"/>
        </w:trPr>
        <w:tc>
          <w:tcPr>
            <w:tcW w:w="8505" w:type="dxa"/>
          </w:tcPr>
          <w:p w14:paraId="33F7C9A7" w14:textId="77777777" w:rsidR="00145997" w:rsidRPr="0091042A" w:rsidRDefault="006802D4">
            <w:pPr>
              <w:rPr>
                <w:b/>
                <w:sz w:val="22"/>
                <w:szCs w:val="22"/>
              </w:rPr>
            </w:pPr>
            <w:r w:rsidRPr="0091042A">
              <w:rPr>
                <w:b/>
                <w:sz w:val="22"/>
                <w:szCs w:val="22"/>
              </w:rPr>
              <w:t xml:space="preserve"> </w:t>
            </w:r>
          </w:p>
        </w:tc>
      </w:tr>
      <w:tr w:rsidR="00145997" w:rsidRPr="0091042A" w14:paraId="3D906F8E" w14:textId="77777777">
        <w:trPr>
          <w:trHeight w:val="340"/>
        </w:trPr>
        <w:tc>
          <w:tcPr>
            <w:tcW w:w="8505" w:type="dxa"/>
          </w:tcPr>
          <w:p w14:paraId="4737AA63" w14:textId="77777777" w:rsidR="00145997" w:rsidRPr="0091042A" w:rsidRDefault="006802D4">
            <w:pPr>
              <w:jc w:val="center"/>
              <w:rPr>
                <w:b/>
                <w:sz w:val="22"/>
                <w:szCs w:val="22"/>
                <w:highlight w:val="green"/>
              </w:rPr>
            </w:pPr>
            <w:r w:rsidRPr="0091042A">
              <w:rPr>
                <w:b/>
                <w:sz w:val="22"/>
                <w:szCs w:val="22"/>
                <w:highlight w:val="green"/>
              </w:rPr>
              <w:t>Reflection of strategies adapted for students with health/mental care needs</w:t>
            </w:r>
          </w:p>
        </w:tc>
      </w:tr>
      <w:tr w:rsidR="00145997" w:rsidRPr="0091042A" w14:paraId="2AF1DCCF" w14:textId="77777777">
        <w:trPr>
          <w:trHeight w:val="340"/>
        </w:trPr>
        <w:tc>
          <w:tcPr>
            <w:tcW w:w="8505" w:type="dxa"/>
          </w:tcPr>
          <w:p w14:paraId="69148163" w14:textId="77777777" w:rsidR="00145997" w:rsidRPr="0091042A" w:rsidRDefault="006802D4">
            <w:pPr>
              <w:jc w:val="center"/>
              <w:rPr>
                <w:sz w:val="22"/>
                <w:szCs w:val="22"/>
                <w:highlight w:val="green"/>
              </w:rPr>
            </w:pPr>
            <w:r w:rsidRPr="0091042A">
              <w:rPr>
                <w:sz w:val="22"/>
                <w:szCs w:val="22"/>
                <w:highlight w:val="green"/>
              </w:rPr>
              <w:t>[If any, identify areas of improvement and discuss how to improve those areas.]</w:t>
            </w:r>
          </w:p>
          <w:p w14:paraId="52B494E5" w14:textId="77777777" w:rsidR="00145997" w:rsidRPr="0091042A" w:rsidRDefault="00145997">
            <w:pPr>
              <w:jc w:val="center"/>
              <w:rPr>
                <w:sz w:val="22"/>
                <w:szCs w:val="22"/>
                <w:highlight w:val="green"/>
              </w:rPr>
            </w:pPr>
          </w:p>
          <w:p w14:paraId="74C0FE8A" w14:textId="77777777" w:rsidR="00145997" w:rsidRPr="0091042A" w:rsidRDefault="00145997">
            <w:pPr>
              <w:jc w:val="center"/>
              <w:rPr>
                <w:sz w:val="22"/>
                <w:szCs w:val="22"/>
                <w:highlight w:val="green"/>
              </w:rPr>
            </w:pPr>
          </w:p>
        </w:tc>
      </w:tr>
    </w:tbl>
    <w:p w14:paraId="1BB0C19A" w14:textId="77777777" w:rsidR="00145997" w:rsidRPr="0091042A" w:rsidRDefault="00145997">
      <w:pPr>
        <w:rPr>
          <w:sz w:val="22"/>
          <w:szCs w:val="22"/>
        </w:rPr>
      </w:pPr>
    </w:p>
    <w:p w14:paraId="66FFE099" w14:textId="77777777" w:rsidR="00290CAC" w:rsidRPr="0091042A" w:rsidRDefault="00290CAC" w:rsidP="00290CAC">
      <w:pPr>
        <w:rPr>
          <w:sz w:val="22"/>
          <w:szCs w:val="22"/>
        </w:rPr>
      </w:pPr>
    </w:p>
    <w:p w14:paraId="01583B82" w14:textId="0A9CCF7A" w:rsidR="00290CAC" w:rsidRDefault="00290CAC" w:rsidP="00290CAC">
      <w:pPr>
        <w:pStyle w:val="NormalWeb"/>
        <w:spacing w:before="0" w:beforeAutospacing="0" w:after="0" w:afterAutospacing="0"/>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5.1, 5.2; Practice/Assess MMSN TPE 1.1, 1.2, 1.4, 1.7, 2.1, 2.8, 2.9, 2.10, 3.1, 4.2, 4.4, 4.7, 5.6</w:t>
      </w:r>
    </w:p>
    <w:p w14:paraId="183A3655" w14:textId="77777777" w:rsidR="007C06E5" w:rsidRDefault="007C06E5" w:rsidP="007C06E5">
      <w:r>
        <w:rPr>
          <w:rFonts w:ascii="Arial" w:hAnsi="Arial" w:cs="Arial"/>
          <w:color w:val="000000"/>
          <w:sz w:val="22"/>
          <w:szCs w:val="22"/>
          <w:shd w:val="clear" w:color="auto" w:fill="FF00FF"/>
        </w:rPr>
        <w:t>Practice UTPE: 1.5, 1.8, 2.5, 3.1, 3.2, 4.7; Practice/Assess UTPE: 3.5, Assess UTPE: 1.3, 2.2, 3.4, 4.4, 5.1, 6.1</w:t>
      </w:r>
    </w:p>
    <w:p w14:paraId="3CD02D00" w14:textId="77777777" w:rsidR="007C06E5" w:rsidRPr="0091042A" w:rsidRDefault="007C06E5" w:rsidP="00290CAC">
      <w:pPr>
        <w:pStyle w:val="NormalWeb"/>
        <w:spacing w:before="0" w:beforeAutospacing="0" w:after="0" w:afterAutospacing="0"/>
        <w:rPr>
          <w:sz w:val="22"/>
          <w:szCs w:val="22"/>
        </w:rPr>
      </w:pPr>
    </w:p>
    <w:p w14:paraId="7071175E" w14:textId="77777777" w:rsidR="00145997" w:rsidRPr="0091042A" w:rsidRDefault="00145997">
      <w:pPr>
        <w:rPr>
          <w:sz w:val="22"/>
          <w:szCs w:val="22"/>
        </w:rPr>
      </w:pPr>
    </w:p>
    <w:p w14:paraId="3D9A628E" w14:textId="77777777" w:rsidR="00145997" w:rsidRPr="0091042A" w:rsidRDefault="006802D4">
      <w:pPr>
        <w:rPr>
          <w:sz w:val="22"/>
          <w:szCs w:val="22"/>
        </w:rPr>
      </w:pPr>
      <w:r w:rsidRPr="0091042A">
        <w:rPr>
          <w:sz w:val="22"/>
          <w:szCs w:val="22"/>
        </w:rPr>
        <w:t>2. Area of change in a comprehensive rubric</w:t>
      </w:r>
    </w:p>
    <w:tbl>
      <w:tblPr>
        <w:tblStyle w:val="affffffffffff1"/>
        <w:tblW w:w="796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8"/>
        <w:gridCol w:w="2126"/>
        <w:gridCol w:w="1276"/>
        <w:gridCol w:w="1275"/>
        <w:gridCol w:w="1871"/>
      </w:tblGrid>
      <w:tr w:rsidR="00145997" w:rsidRPr="0091042A" w14:paraId="65BA86DF" w14:textId="77777777">
        <w:trPr>
          <w:trHeight w:val="227"/>
        </w:trPr>
        <w:tc>
          <w:tcPr>
            <w:tcW w:w="1418" w:type="dxa"/>
          </w:tcPr>
          <w:p w14:paraId="66C3A4F2" w14:textId="77777777" w:rsidR="00145997" w:rsidRPr="0091042A" w:rsidRDefault="006802D4">
            <w:pPr>
              <w:jc w:val="center"/>
              <w:rPr>
                <w:sz w:val="22"/>
                <w:szCs w:val="22"/>
              </w:rPr>
            </w:pPr>
            <w:r w:rsidRPr="0091042A">
              <w:rPr>
                <w:sz w:val="22"/>
                <w:szCs w:val="22"/>
              </w:rPr>
              <w:t>Component and Standard</w:t>
            </w:r>
          </w:p>
        </w:tc>
        <w:tc>
          <w:tcPr>
            <w:tcW w:w="2126" w:type="dxa"/>
          </w:tcPr>
          <w:p w14:paraId="7A9BBD10" w14:textId="77777777" w:rsidR="00145997" w:rsidRPr="0091042A" w:rsidRDefault="006802D4">
            <w:pPr>
              <w:jc w:val="center"/>
              <w:rPr>
                <w:sz w:val="22"/>
                <w:szCs w:val="22"/>
              </w:rPr>
            </w:pPr>
            <w:r w:rsidRPr="0091042A">
              <w:rPr>
                <w:sz w:val="22"/>
                <w:szCs w:val="22"/>
              </w:rPr>
              <w:t>Exceeds Standards</w:t>
            </w:r>
          </w:p>
        </w:tc>
        <w:tc>
          <w:tcPr>
            <w:tcW w:w="1276" w:type="dxa"/>
          </w:tcPr>
          <w:p w14:paraId="43B11742" w14:textId="77777777" w:rsidR="00145997" w:rsidRPr="0091042A" w:rsidRDefault="006802D4">
            <w:pPr>
              <w:jc w:val="center"/>
              <w:rPr>
                <w:sz w:val="22"/>
                <w:szCs w:val="22"/>
              </w:rPr>
            </w:pPr>
            <w:r w:rsidRPr="0091042A">
              <w:rPr>
                <w:sz w:val="22"/>
                <w:szCs w:val="22"/>
              </w:rPr>
              <w:t>Meets Standards</w:t>
            </w:r>
          </w:p>
        </w:tc>
        <w:tc>
          <w:tcPr>
            <w:tcW w:w="1275" w:type="dxa"/>
          </w:tcPr>
          <w:p w14:paraId="7BD60FF9" w14:textId="77777777" w:rsidR="00145997" w:rsidRPr="0091042A" w:rsidRDefault="006802D4">
            <w:pPr>
              <w:jc w:val="center"/>
              <w:rPr>
                <w:sz w:val="22"/>
                <w:szCs w:val="22"/>
              </w:rPr>
            </w:pPr>
            <w:r w:rsidRPr="0091042A">
              <w:rPr>
                <w:sz w:val="22"/>
                <w:szCs w:val="22"/>
              </w:rPr>
              <w:t>Approaches Standards</w:t>
            </w:r>
          </w:p>
        </w:tc>
        <w:tc>
          <w:tcPr>
            <w:tcW w:w="1871" w:type="dxa"/>
          </w:tcPr>
          <w:p w14:paraId="5E2FAADB" w14:textId="77777777" w:rsidR="00145997" w:rsidRPr="0091042A" w:rsidRDefault="006802D4">
            <w:pPr>
              <w:jc w:val="center"/>
              <w:rPr>
                <w:sz w:val="22"/>
                <w:szCs w:val="22"/>
              </w:rPr>
            </w:pPr>
            <w:r w:rsidRPr="0091042A">
              <w:rPr>
                <w:sz w:val="22"/>
                <w:szCs w:val="22"/>
              </w:rPr>
              <w:t>Does not Meet Standards</w:t>
            </w:r>
          </w:p>
        </w:tc>
      </w:tr>
      <w:tr w:rsidR="00145997" w:rsidRPr="0091042A" w14:paraId="50A370CF" w14:textId="77777777">
        <w:trPr>
          <w:trHeight w:val="16"/>
        </w:trPr>
        <w:tc>
          <w:tcPr>
            <w:tcW w:w="1418" w:type="dxa"/>
          </w:tcPr>
          <w:p w14:paraId="3FD507C2" w14:textId="77777777" w:rsidR="00145997" w:rsidRPr="0091042A" w:rsidRDefault="006802D4">
            <w:pPr>
              <w:jc w:val="center"/>
              <w:rPr>
                <w:sz w:val="22"/>
                <w:szCs w:val="22"/>
              </w:rPr>
            </w:pPr>
            <w:r w:rsidRPr="0091042A">
              <w:rPr>
                <w:sz w:val="22"/>
                <w:szCs w:val="22"/>
              </w:rPr>
              <w:t>Introduction</w:t>
            </w:r>
          </w:p>
          <w:p w14:paraId="6A9762C8" w14:textId="77777777" w:rsidR="00290CAC" w:rsidRPr="0091042A" w:rsidRDefault="00290CAC">
            <w:pPr>
              <w:jc w:val="center"/>
              <w:rPr>
                <w:sz w:val="22"/>
                <w:szCs w:val="22"/>
              </w:rPr>
            </w:pPr>
          </w:p>
          <w:p w14:paraId="4CB59388" w14:textId="0C432BE1"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Introduce MMSN TPE 5.1, 5.2</w:t>
            </w:r>
          </w:p>
          <w:p w14:paraId="537E9393" w14:textId="77777777" w:rsidR="007C06E5" w:rsidRDefault="007C06E5" w:rsidP="007C06E5">
            <w:r>
              <w:rPr>
                <w:rFonts w:ascii="Arial" w:hAnsi="Arial" w:cs="Arial"/>
                <w:color w:val="000000"/>
                <w:sz w:val="22"/>
                <w:szCs w:val="22"/>
                <w:shd w:val="clear" w:color="auto" w:fill="FF00FF"/>
              </w:rPr>
              <w:t>Practice UTPE: 1.5, 1.8, 2.5, 3.1, 3.2, 4.7; Practice/Assess UTPE: 3.5, Assess UTPE: 1.3, 2.2, 3.4, 4.4, 5.1, 6.1</w:t>
            </w:r>
          </w:p>
          <w:p w14:paraId="07F717C8" w14:textId="77777777" w:rsidR="007C06E5" w:rsidRPr="0091042A" w:rsidRDefault="007C06E5" w:rsidP="00290CAC">
            <w:pPr>
              <w:rPr>
                <w:sz w:val="22"/>
                <w:szCs w:val="22"/>
              </w:rPr>
            </w:pPr>
          </w:p>
          <w:p w14:paraId="6CE9B26D" w14:textId="77777777" w:rsidR="00290CAC" w:rsidRPr="0091042A" w:rsidRDefault="00290CAC">
            <w:pPr>
              <w:jc w:val="center"/>
              <w:rPr>
                <w:sz w:val="22"/>
                <w:szCs w:val="22"/>
              </w:rPr>
            </w:pPr>
          </w:p>
        </w:tc>
        <w:tc>
          <w:tcPr>
            <w:tcW w:w="2126" w:type="dxa"/>
          </w:tcPr>
          <w:p w14:paraId="5C6F009F" w14:textId="77777777" w:rsidR="00145997" w:rsidRPr="0091042A" w:rsidRDefault="006802D4">
            <w:pPr>
              <w:rPr>
                <w:sz w:val="22"/>
                <w:szCs w:val="22"/>
              </w:rPr>
            </w:pPr>
            <w:r w:rsidRPr="0091042A">
              <w:rPr>
                <w:sz w:val="22"/>
                <w:szCs w:val="22"/>
              </w:rPr>
              <w:t>describes clearly and precisely the following aspects:</w:t>
            </w:r>
          </w:p>
          <w:p w14:paraId="2977CBE0" w14:textId="77777777" w:rsidR="00145997" w:rsidRPr="0091042A" w:rsidRDefault="006802D4">
            <w:pPr>
              <w:rPr>
                <w:sz w:val="22"/>
                <w:szCs w:val="22"/>
              </w:rPr>
            </w:pPr>
            <w:r w:rsidRPr="0091042A">
              <w:rPr>
                <w:sz w:val="22"/>
                <w:szCs w:val="22"/>
              </w:rPr>
              <w:t>1) how the unit and choice lesson is connected to 5-E model and NGSS-informed science knowledge and practices;</w:t>
            </w:r>
          </w:p>
          <w:p w14:paraId="73D50A5E" w14:textId="77777777" w:rsidR="00145997" w:rsidRPr="0091042A" w:rsidRDefault="006802D4">
            <w:pPr>
              <w:rPr>
                <w:sz w:val="22"/>
                <w:szCs w:val="22"/>
              </w:rPr>
            </w:pPr>
            <w:r w:rsidRPr="0091042A">
              <w:rPr>
                <w:sz w:val="22"/>
                <w:szCs w:val="22"/>
              </w:rPr>
              <w:t>2) whether and how the connection offers a rationale in choosing students’ activities and assessment plans;</w:t>
            </w:r>
          </w:p>
          <w:p w14:paraId="4EFBA89D" w14:textId="77777777" w:rsidR="00145997" w:rsidRPr="0091042A" w:rsidRDefault="006802D4">
            <w:pPr>
              <w:rPr>
                <w:sz w:val="22"/>
                <w:szCs w:val="22"/>
              </w:rPr>
            </w:pPr>
            <w:r w:rsidRPr="0091042A">
              <w:rPr>
                <w:sz w:val="22"/>
                <w:szCs w:val="22"/>
                <w:highlight w:val="green"/>
              </w:rPr>
              <w:t>3) how assessment will be adapted for and center on ELL students and students with health/mental care needs.</w:t>
            </w:r>
            <w:r w:rsidRPr="0091042A">
              <w:rPr>
                <w:sz w:val="22"/>
                <w:szCs w:val="22"/>
              </w:rPr>
              <w:t xml:space="preserve"> </w:t>
            </w:r>
          </w:p>
          <w:p w14:paraId="2780819A" w14:textId="77777777" w:rsidR="00145997" w:rsidRPr="0091042A" w:rsidRDefault="006802D4">
            <w:pPr>
              <w:rPr>
                <w:sz w:val="22"/>
                <w:szCs w:val="22"/>
              </w:rPr>
            </w:pPr>
            <w:r w:rsidRPr="0091042A">
              <w:rPr>
                <w:sz w:val="22"/>
                <w:szCs w:val="22"/>
              </w:rPr>
              <w:t>12pts</w:t>
            </w:r>
          </w:p>
        </w:tc>
        <w:tc>
          <w:tcPr>
            <w:tcW w:w="1276" w:type="dxa"/>
          </w:tcPr>
          <w:p w14:paraId="07F8C060" w14:textId="77777777" w:rsidR="00145997" w:rsidRPr="0091042A" w:rsidRDefault="006802D4">
            <w:pPr>
              <w:rPr>
                <w:sz w:val="22"/>
                <w:szCs w:val="22"/>
              </w:rPr>
            </w:pPr>
            <w:r w:rsidRPr="0091042A">
              <w:rPr>
                <w:sz w:val="22"/>
                <w:szCs w:val="22"/>
              </w:rPr>
              <w:t xml:space="preserve">describes two of 1), 2), and 3) clearly and precisely. </w:t>
            </w:r>
          </w:p>
          <w:p w14:paraId="6CF8C4AA" w14:textId="77777777" w:rsidR="00145997" w:rsidRPr="0091042A" w:rsidRDefault="006802D4">
            <w:pPr>
              <w:rPr>
                <w:sz w:val="22"/>
                <w:szCs w:val="22"/>
              </w:rPr>
            </w:pPr>
            <w:r w:rsidRPr="0091042A">
              <w:rPr>
                <w:sz w:val="22"/>
                <w:szCs w:val="22"/>
              </w:rPr>
              <w:t>9pts</w:t>
            </w:r>
          </w:p>
        </w:tc>
        <w:tc>
          <w:tcPr>
            <w:tcW w:w="1275" w:type="dxa"/>
          </w:tcPr>
          <w:p w14:paraId="1E9DAAE4" w14:textId="77777777" w:rsidR="00145997" w:rsidRPr="0091042A" w:rsidRDefault="006802D4">
            <w:pPr>
              <w:rPr>
                <w:sz w:val="22"/>
                <w:szCs w:val="22"/>
              </w:rPr>
            </w:pPr>
            <w:r w:rsidRPr="0091042A">
              <w:rPr>
                <w:sz w:val="22"/>
                <w:szCs w:val="22"/>
              </w:rPr>
              <w:t xml:space="preserve">generally describes each of three aspects without showing specific plans. </w:t>
            </w:r>
          </w:p>
          <w:p w14:paraId="21B1AD7E" w14:textId="77777777" w:rsidR="00145997" w:rsidRPr="0091042A" w:rsidRDefault="006802D4">
            <w:pPr>
              <w:rPr>
                <w:sz w:val="22"/>
                <w:szCs w:val="22"/>
              </w:rPr>
            </w:pPr>
            <w:r w:rsidRPr="0091042A">
              <w:rPr>
                <w:sz w:val="22"/>
                <w:szCs w:val="22"/>
              </w:rPr>
              <w:t>6pts</w:t>
            </w:r>
          </w:p>
        </w:tc>
        <w:tc>
          <w:tcPr>
            <w:tcW w:w="1871" w:type="dxa"/>
          </w:tcPr>
          <w:p w14:paraId="38598B3F" w14:textId="77777777" w:rsidR="00145997" w:rsidRPr="0091042A" w:rsidRDefault="006802D4">
            <w:pPr>
              <w:rPr>
                <w:sz w:val="22"/>
                <w:szCs w:val="22"/>
              </w:rPr>
            </w:pPr>
            <w:r w:rsidRPr="0091042A">
              <w:rPr>
                <w:sz w:val="22"/>
                <w:szCs w:val="22"/>
              </w:rPr>
              <w:t xml:space="preserve">is lacking details. </w:t>
            </w:r>
            <w:r w:rsidRPr="0091042A">
              <w:rPr>
                <w:sz w:val="22"/>
                <w:szCs w:val="22"/>
                <w:highlight w:val="green"/>
              </w:rPr>
              <w:t>Assessment plans are not clear about how they can ensure fair evaluation for students with different learning goals and needs</w:t>
            </w:r>
            <w:r w:rsidRPr="0091042A">
              <w:rPr>
                <w:sz w:val="22"/>
                <w:szCs w:val="22"/>
              </w:rPr>
              <w:t>.</w:t>
            </w:r>
          </w:p>
          <w:p w14:paraId="5E3FCCDF" w14:textId="77777777" w:rsidR="00145997" w:rsidRPr="0091042A" w:rsidRDefault="006802D4">
            <w:pPr>
              <w:rPr>
                <w:sz w:val="22"/>
                <w:szCs w:val="22"/>
              </w:rPr>
            </w:pPr>
            <w:r w:rsidRPr="0091042A">
              <w:rPr>
                <w:sz w:val="22"/>
                <w:szCs w:val="22"/>
              </w:rPr>
              <w:t>3pts</w:t>
            </w:r>
          </w:p>
        </w:tc>
      </w:tr>
      <w:tr w:rsidR="00145997" w:rsidRPr="0091042A" w14:paraId="7626C942" w14:textId="77777777">
        <w:trPr>
          <w:trHeight w:val="1266"/>
        </w:trPr>
        <w:tc>
          <w:tcPr>
            <w:tcW w:w="1418" w:type="dxa"/>
          </w:tcPr>
          <w:p w14:paraId="292BA153" w14:textId="77777777" w:rsidR="00145997" w:rsidRPr="0091042A" w:rsidRDefault="006802D4">
            <w:pPr>
              <w:rPr>
                <w:sz w:val="22"/>
                <w:szCs w:val="22"/>
              </w:rPr>
            </w:pPr>
            <w:r w:rsidRPr="0091042A">
              <w:rPr>
                <w:sz w:val="22"/>
                <w:szCs w:val="22"/>
              </w:rPr>
              <w:t>Student activities</w:t>
            </w:r>
          </w:p>
          <w:p w14:paraId="09D8A4C1" w14:textId="77777777" w:rsidR="00290CAC" w:rsidRPr="0091042A" w:rsidRDefault="00290CAC">
            <w:pPr>
              <w:rPr>
                <w:sz w:val="22"/>
                <w:szCs w:val="22"/>
              </w:rPr>
            </w:pPr>
          </w:p>
          <w:p w14:paraId="57352B0C" w14:textId="39F04000" w:rsidR="00290CAC" w:rsidRDefault="00290CAC" w:rsidP="00290CAC">
            <w:pPr>
              <w:rPr>
                <w:rFonts w:ascii="Arial" w:hAnsi="Arial" w:cs="Arial"/>
                <w:color w:val="000000"/>
                <w:sz w:val="22"/>
                <w:szCs w:val="22"/>
                <w:shd w:val="clear" w:color="auto" w:fill="00FFFF"/>
              </w:rPr>
            </w:pPr>
            <w:r w:rsidRPr="0091042A">
              <w:rPr>
                <w:rFonts w:ascii="Arial" w:hAnsi="Arial" w:cs="Arial"/>
                <w:color w:val="000000"/>
                <w:sz w:val="22"/>
                <w:szCs w:val="22"/>
                <w:highlight w:val="green"/>
                <w:shd w:val="clear" w:color="auto" w:fill="00FFFF"/>
              </w:rPr>
              <w:t>Practice/Assess MMSN TPE 1.1, 1.2, 1.4, 1.</w:t>
            </w:r>
            <w:r w:rsidRPr="0091042A">
              <w:rPr>
                <w:rFonts w:ascii="Arial" w:hAnsi="Arial" w:cs="Arial"/>
                <w:color w:val="000000"/>
                <w:sz w:val="22"/>
                <w:szCs w:val="22"/>
                <w:shd w:val="clear" w:color="auto" w:fill="00FFFF"/>
              </w:rPr>
              <w:t>7</w:t>
            </w:r>
          </w:p>
          <w:p w14:paraId="13CD8F5C" w14:textId="77777777" w:rsidR="007C06E5" w:rsidRDefault="007C06E5" w:rsidP="007C06E5">
            <w:r>
              <w:rPr>
                <w:rFonts w:ascii="Arial" w:hAnsi="Arial" w:cs="Arial"/>
                <w:color w:val="000000"/>
                <w:sz w:val="22"/>
                <w:szCs w:val="22"/>
                <w:shd w:val="clear" w:color="auto" w:fill="FF00FF"/>
              </w:rPr>
              <w:t>Practice UTPE: 1.5, 1.8, 2.5, 3.1, 3.2, 4.7; Practice/Assess UTPE: 3.5, Assess UTPE: 1.3, 2.2, 3.4, 4.4, 5.1, 6.1</w:t>
            </w:r>
          </w:p>
          <w:p w14:paraId="50D4126C" w14:textId="77777777" w:rsidR="007C06E5" w:rsidRPr="0091042A" w:rsidRDefault="007C06E5" w:rsidP="00290CAC">
            <w:pPr>
              <w:rPr>
                <w:sz w:val="22"/>
                <w:szCs w:val="22"/>
              </w:rPr>
            </w:pPr>
          </w:p>
          <w:p w14:paraId="2DC14846" w14:textId="77777777" w:rsidR="00290CAC" w:rsidRPr="0091042A" w:rsidRDefault="00290CAC">
            <w:pPr>
              <w:rPr>
                <w:sz w:val="22"/>
                <w:szCs w:val="22"/>
              </w:rPr>
            </w:pPr>
          </w:p>
        </w:tc>
        <w:tc>
          <w:tcPr>
            <w:tcW w:w="2126" w:type="dxa"/>
          </w:tcPr>
          <w:p w14:paraId="6AFE61E5" w14:textId="77777777" w:rsidR="00145997" w:rsidRPr="0091042A" w:rsidRDefault="006802D4">
            <w:pPr>
              <w:rPr>
                <w:sz w:val="22"/>
                <w:szCs w:val="22"/>
              </w:rPr>
            </w:pPr>
            <w:r w:rsidRPr="0091042A">
              <w:rPr>
                <w:sz w:val="22"/>
                <w:szCs w:val="22"/>
              </w:rPr>
              <w:t>describes rationales of how the activities can meet learning objectives by providing evidence of the following aspects:</w:t>
            </w:r>
          </w:p>
          <w:p w14:paraId="3BFE7E6F" w14:textId="77777777" w:rsidR="00145997" w:rsidRPr="0091042A" w:rsidRDefault="006802D4">
            <w:pPr>
              <w:rPr>
                <w:sz w:val="22"/>
                <w:szCs w:val="22"/>
              </w:rPr>
            </w:pPr>
            <w:r w:rsidRPr="0091042A">
              <w:rPr>
                <w:sz w:val="22"/>
                <w:szCs w:val="22"/>
              </w:rPr>
              <w:t xml:space="preserve">1) how the activities are connected to NGSS and ELD learning objectives, </w:t>
            </w:r>
          </w:p>
          <w:p w14:paraId="2D454610" w14:textId="77777777" w:rsidR="00145997" w:rsidRPr="0091042A" w:rsidRDefault="006802D4">
            <w:pPr>
              <w:rPr>
                <w:sz w:val="22"/>
                <w:szCs w:val="22"/>
              </w:rPr>
            </w:pPr>
            <w:r w:rsidRPr="0091042A">
              <w:rPr>
                <w:sz w:val="22"/>
                <w:szCs w:val="22"/>
              </w:rPr>
              <w:t>2) instructional prompts and materials to facilitate students’ activities; and</w:t>
            </w:r>
          </w:p>
          <w:p w14:paraId="559D9034" w14:textId="77777777" w:rsidR="00145997" w:rsidRPr="0091042A" w:rsidRDefault="006802D4">
            <w:pPr>
              <w:rPr>
                <w:sz w:val="22"/>
                <w:szCs w:val="22"/>
              </w:rPr>
            </w:pPr>
            <w:r w:rsidRPr="0091042A">
              <w:rPr>
                <w:sz w:val="22"/>
                <w:szCs w:val="22"/>
              </w:rPr>
              <w:t xml:space="preserve">3) </w:t>
            </w:r>
            <w:r w:rsidRPr="0091042A">
              <w:rPr>
                <w:sz w:val="22"/>
                <w:szCs w:val="22"/>
                <w:highlight w:val="green"/>
              </w:rPr>
              <w:t>instructional prompts and materials for students with different learning goals and needs (including Els and students with identified disabilities)</w:t>
            </w:r>
          </w:p>
          <w:p w14:paraId="18B2042B" w14:textId="77777777" w:rsidR="00145997" w:rsidRPr="0091042A" w:rsidRDefault="006802D4">
            <w:pPr>
              <w:rPr>
                <w:sz w:val="22"/>
                <w:szCs w:val="22"/>
              </w:rPr>
            </w:pPr>
            <w:r w:rsidRPr="0091042A">
              <w:rPr>
                <w:sz w:val="22"/>
                <w:szCs w:val="22"/>
              </w:rPr>
              <w:t>10pts</w:t>
            </w:r>
          </w:p>
        </w:tc>
        <w:tc>
          <w:tcPr>
            <w:tcW w:w="1276" w:type="dxa"/>
          </w:tcPr>
          <w:p w14:paraId="0056A0F8" w14:textId="77777777" w:rsidR="00145997" w:rsidRPr="0091042A" w:rsidRDefault="006802D4">
            <w:pPr>
              <w:rPr>
                <w:sz w:val="22"/>
                <w:szCs w:val="22"/>
              </w:rPr>
            </w:pPr>
            <w:r w:rsidRPr="0091042A">
              <w:rPr>
                <w:sz w:val="22"/>
                <w:szCs w:val="22"/>
              </w:rPr>
              <w:t xml:space="preserve">describes two of 1), 2), and 3) clearly and precisely. </w:t>
            </w:r>
          </w:p>
          <w:p w14:paraId="1669F82D" w14:textId="77777777" w:rsidR="00145997" w:rsidRPr="0091042A" w:rsidRDefault="006802D4">
            <w:pPr>
              <w:rPr>
                <w:sz w:val="22"/>
                <w:szCs w:val="22"/>
              </w:rPr>
            </w:pPr>
            <w:r w:rsidRPr="0091042A">
              <w:rPr>
                <w:sz w:val="22"/>
                <w:szCs w:val="22"/>
              </w:rPr>
              <w:t>7.5pts</w:t>
            </w:r>
          </w:p>
        </w:tc>
        <w:tc>
          <w:tcPr>
            <w:tcW w:w="1275" w:type="dxa"/>
          </w:tcPr>
          <w:p w14:paraId="7A62A505" w14:textId="77777777" w:rsidR="00145997" w:rsidRPr="0091042A" w:rsidRDefault="006802D4">
            <w:pPr>
              <w:rPr>
                <w:sz w:val="22"/>
                <w:szCs w:val="22"/>
              </w:rPr>
            </w:pPr>
            <w:r w:rsidRPr="0091042A">
              <w:rPr>
                <w:sz w:val="22"/>
                <w:szCs w:val="22"/>
              </w:rPr>
              <w:t xml:space="preserve">generally describes each of three aspects without showing specified evidence. </w:t>
            </w:r>
          </w:p>
          <w:p w14:paraId="3561B4BF" w14:textId="77777777" w:rsidR="00145997" w:rsidRPr="0091042A" w:rsidRDefault="006802D4">
            <w:pPr>
              <w:rPr>
                <w:sz w:val="22"/>
                <w:szCs w:val="22"/>
              </w:rPr>
            </w:pPr>
            <w:r w:rsidRPr="0091042A">
              <w:rPr>
                <w:sz w:val="22"/>
                <w:szCs w:val="22"/>
              </w:rPr>
              <w:t>5pts</w:t>
            </w:r>
          </w:p>
        </w:tc>
        <w:tc>
          <w:tcPr>
            <w:tcW w:w="1871" w:type="dxa"/>
          </w:tcPr>
          <w:p w14:paraId="005FE014" w14:textId="77777777" w:rsidR="00145997" w:rsidRPr="0091042A" w:rsidRDefault="006802D4">
            <w:pPr>
              <w:rPr>
                <w:sz w:val="22"/>
                <w:szCs w:val="22"/>
              </w:rPr>
            </w:pPr>
            <w:r w:rsidRPr="0091042A">
              <w:rPr>
                <w:sz w:val="22"/>
                <w:szCs w:val="22"/>
              </w:rPr>
              <w:t xml:space="preserve">is lacking details. Evidence for adaptation is </w:t>
            </w:r>
            <w:r w:rsidRPr="0091042A">
              <w:rPr>
                <w:sz w:val="22"/>
                <w:szCs w:val="22"/>
                <w:highlight w:val="green"/>
              </w:rPr>
              <w:t xml:space="preserve"> unclear about how to  ensure equitable learning opportunities for students with different learning goals and needs</w:t>
            </w:r>
            <w:r w:rsidRPr="0091042A">
              <w:rPr>
                <w:sz w:val="22"/>
                <w:szCs w:val="22"/>
              </w:rPr>
              <w:t>.</w:t>
            </w:r>
          </w:p>
          <w:p w14:paraId="792406D3" w14:textId="77777777" w:rsidR="00145997" w:rsidRPr="0091042A" w:rsidRDefault="006802D4">
            <w:pPr>
              <w:rPr>
                <w:sz w:val="22"/>
                <w:szCs w:val="22"/>
              </w:rPr>
            </w:pPr>
            <w:r w:rsidRPr="0091042A">
              <w:rPr>
                <w:sz w:val="22"/>
                <w:szCs w:val="22"/>
              </w:rPr>
              <w:t>2.5pts</w:t>
            </w:r>
          </w:p>
        </w:tc>
      </w:tr>
      <w:tr w:rsidR="00145997" w:rsidRPr="0091042A" w14:paraId="37B8F1F3" w14:textId="77777777">
        <w:trPr>
          <w:trHeight w:val="4102"/>
        </w:trPr>
        <w:tc>
          <w:tcPr>
            <w:tcW w:w="1418" w:type="dxa"/>
          </w:tcPr>
          <w:p w14:paraId="4903D3E6" w14:textId="77777777" w:rsidR="00145997" w:rsidRPr="0091042A" w:rsidRDefault="006802D4">
            <w:pPr>
              <w:rPr>
                <w:sz w:val="22"/>
                <w:szCs w:val="22"/>
              </w:rPr>
            </w:pPr>
            <w:r w:rsidRPr="0091042A">
              <w:rPr>
                <w:sz w:val="22"/>
                <w:szCs w:val="22"/>
              </w:rPr>
              <w:t>Reflections on areas of improvements and adaptations</w:t>
            </w:r>
          </w:p>
          <w:p w14:paraId="32E50030" w14:textId="50017465" w:rsidR="00290CAC" w:rsidRDefault="00290CAC" w:rsidP="00290CAC">
            <w:pPr>
              <w:rPr>
                <w:rFonts w:ascii="Arial" w:hAnsi="Arial" w:cs="Arial"/>
                <w:color w:val="000000"/>
                <w:sz w:val="22"/>
                <w:szCs w:val="22"/>
                <w:highlight w:val="green"/>
                <w:shd w:val="clear" w:color="auto" w:fill="00FFFF"/>
              </w:rPr>
            </w:pPr>
            <w:r w:rsidRPr="0091042A">
              <w:rPr>
                <w:rFonts w:ascii="Arial" w:hAnsi="Arial" w:cs="Arial"/>
                <w:color w:val="000000"/>
                <w:sz w:val="22"/>
                <w:szCs w:val="22"/>
                <w:highlight w:val="green"/>
                <w:shd w:val="clear" w:color="auto" w:fill="00FFFF"/>
              </w:rPr>
              <w:t>Practice/Assess MMSN TPE 2.1, 2.8, 2.9, 2.10, 3.1, 4.2, 4.4, 4.7, 5.6</w:t>
            </w:r>
          </w:p>
          <w:p w14:paraId="3C42DCA9" w14:textId="77777777" w:rsidR="007C06E5" w:rsidRDefault="007C06E5" w:rsidP="007C06E5">
            <w:r>
              <w:rPr>
                <w:rFonts w:ascii="Arial" w:hAnsi="Arial" w:cs="Arial"/>
                <w:color w:val="000000"/>
                <w:sz w:val="22"/>
                <w:szCs w:val="22"/>
                <w:shd w:val="clear" w:color="auto" w:fill="FF00FF"/>
              </w:rPr>
              <w:t>Practice UTPE: 1.5, 1.8, 2.5, 3.1, 3.2, 4.7; Practice/Assess UTPE: 3.5, Assess UTPE: 1.3, 2.2, 3.4, 4.4, 5.1, 6.1</w:t>
            </w:r>
          </w:p>
          <w:p w14:paraId="62DB1477" w14:textId="77777777" w:rsidR="007C06E5" w:rsidRPr="0091042A" w:rsidRDefault="007C06E5" w:rsidP="00290CAC">
            <w:pPr>
              <w:rPr>
                <w:sz w:val="22"/>
                <w:szCs w:val="22"/>
              </w:rPr>
            </w:pPr>
          </w:p>
          <w:p w14:paraId="1644FEEB" w14:textId="77777777" w:rsidR="00290CAC" w:rsidRPr="0091042A" w:rsidRDefault="00290CAC">
            <w:pPr>
              <w:rPr>
                <w:sz w:val="22"/>
                <w:szCs w:val="22"/>
              </w:rPr>
            </w:pPr>
          </w:p>
        </w:tc>
        <w:tc>
          <w:tcPr>
            <w:tcW w:w="2126" w:type="dxa"/>
          </w:tcPr>
          <w:p w14:paraId="6FF429CD" w14:textId="77777777" w:rsidR="00145997" w:rsidRPr="0091042A" w:rsidRDefault="006802D4">
            <w:pPr>
              <w:rPr>
                <w:sz w:val="22"/>
                <w:szCs w:val="22"/>
                <w:highlight w:val="green"/>
              </w:rPr>
            </w:pPr>
            <w:r w:rsidRPr="0091042A">
              <w:rPr>
                <w:sz w:val="22"/>
                <w:szCs w:val="22"/>
              </w:rPr>
              <w:t xml:space="preserve">identifies specific areas of improvements and provide detailed plans of what changes can be made to improve each of the identified areas. </w:t>
            </w:r>
            <w:r w:rsidRPr="0091042A">
              <w:rPr>
                <w:sz w:val="22"/>
                <w:szCs w:val="22"/>
                <w:highlight w:val="green"/>
              </w:rPr>
              <w:t>Clearly identifies specific adaptations to better serve EL students and students with identified disabilities.</w:t>
            </w:r>
          </w:p>
          <w:p w14:paraId="04F492AA" w14:textId="77777777" w:rsidR="00145997" w:rsidRPr="0091042A" w:rsidRDefault="006802D4">
            <w:pPr>
              <w:rPr>
                <w:sz w:val="22"/>
                <w:szCs w:val="22"/>
              </w:rPr>
            </w:pPr>
            <w:r w:rsidRPr="0091042A">
              <w:rPr>
                <w:sz w:val="22"/>
                <w:szCs w:val="22"/>
              </w:rPr>
              <w:t>8pts</w:t>
            </w:r>
          </w:p>
        </w:tc>
        <w:tc>
          <w:tcPr>
            <w:tcW w:w="1276" w:type="dxa"/>
          </w:tcPr>
          <w:p w14:paraId="35AB3A88" w14:textId="77777777" w:rsidR="00145997" w:rsidRPr="0091042A" w:rsidRDefault="006802D4">
            <w:pPr>
              <w:rPr>
                <w:sz w:val="22"/>
                <w:szCs w:val="22"/>
                <w:highlight w:val="green"/>
              </w:rPr>
            </w:pPr>
            <w:r w:rsidRPr="0091042A">
              <w:rPr>
                <w:sz w:val="22"/>
                <w:szCs w:val="22"/>
              </w:rPr>
              <w:t xml:space="preserve">identifies specific areas of improvements and provide detailed plans of what changes can be made to improve some of the areas. </w:t>
            </w:r>
          </w:p>
          <w:p w14:paraId="04F144C8" w14:textId="77777777" w:rsidR="00145997" w:rsidRPr="0091042A" w:rsidRDefault="006802D4">
            <w:pPr>
              <w:rPr>
                <w:sz w:val="22"/>
                <w:szCs w:val="22"/>
                <w:highlight w:val="green"/>
              </w:rPr>
            </w:pPr>
            <w:r w:rsidRPr="0091042A">
              <w:rPr>
                <w:sz w:val="22"/>
                <w:szCs w:val="22"/>
                <w:highlight w:val="green"/>
              </w:rPr>
              <w:t>identifies some plans of adaptations to better serve EL students and students with identified disabilities.</w:t>
            </w:r>
          </w:p>
          <w:p w14:paraId="36E86A2C" w14:textId="77777777" w:rsidR="00145997" w:rsidRPr="0091042A" w:rsidRDefault="006802D4">
            <w:pPr>
              <w:rPr>
                <w:sz w:val="22"/>
                <w:szCs w:val="22"/>
              </w:rPr>
            </w:pPr>
            <w:r w:rsidRPr="0091042A">
              <w:rPr>
                <w:sz w:val="22"/>
                <w:szCs w:val="22"/>
              </w:rPr>
              <w:t>6pts</w:t>
            </w:r>
          </w:p>
        </w:tc>
        <w:tc>
          <w:tcPr>
            <w:tcW w:w="1275" w:type="dxa"/>
          </w:tcPr>
          <w:p w14:paraId="0D3DF8B2" w14:textId="77777777" w:rsidR="00145997" w:rsidRPr="0091042A" w:rsidRDefault="006802D4">
            <w:pPr>
              <w:rPr>
                <w:sz w:val="22"/>
                <w:szCs w:val="22"/>
              </w:rPr>
            </w:pPr>
            <w:r w:rsidRPr="0091042A">
              <w:rPr>
                <w:sz w:val="22"/>
                <w:szCs w:val="22"/>
              </w:rPr>
              <w:t>identifies areas of improvements without entailing specific strategies to improvement the areas.</w:t>
            </w:r>
          </w:p>
          <w:p w14:paraId="1D7A8EEC" w14:textId="77777777" w:rsidR="00145997" w:rsidRPr="0091042A" w:rsidRDefault="006802D4">
            <w:pPr>
              <w:rPr>
                <w:sz w:val="22"/>
                <w:szCs w:val="22"/>
              </w:rPr>
            </w:pPr>
            <w:r w:rsidRPr="0091042A">
              <w:rPr>
                <w:sz w:val="22"/>
                <w:szCs w:val="22"/>
              </w:rPr>
              <w:t>4pts</w:t>
            </w:r>
          </w:p>
        </w:tc>
        <w:tc>
          <w:tcPr>
            <w:tcW w:w="1871" w:type="dxa"/>
          </w:tcPr>
          <w:p w14:paraId="01C9A770" w14:textId="77777777" w:rsidR="00145997" w:rsidRPr="0091042A" w:rsidRDefault="006802D4">
            <w:pPr>
              <w:rPr>
                <w:sz w:val="22"/>
                <w:szCs w:val="22"/>
                <w:highlight w:val="green"/>
              </w:rPr>
            </w:pPr>
            <w:r w:rsidRPr="0091042A">
              <w:rPr>
                <w:sz w:val="22"/>
                <w:szCs w:val="22"/>
              </w:rPr>
              <w:t xml:space="preserve">is lacking details. Reflections are </w:t>
            </w:r>
            <w:r w:rsidRPr="0091042A">
              <w:rPr>
                <w:sz w:val="22"/>
                <w:szCs w:val="22"/>
                <w:highlight w:val="green"/>
              </w:rPr>
              <w:t xml:space="preserve"> unclear about how to improve the lesson implemented so as to serve the learning opportunities for students with different learning goals and needs</w:t>
            </w:r>
          </w:p>
          <w:p w14:paraId="302933E7" w14:textId="77777777" w:rsidR="00145997" w:rsidRPr="0091042A" w:rsidRDefault="006802D4">
            <w:pPr>
              <w:rPr>
                <w:sz w:val="22"/>
                <w:szCs w:val="22"/>
              </w:rPr>
            </w:pPr>
            <w:r w:rsidRPr="0091042A">
              <w:rPr>
                <w:sz w:val="22"/>
                <w:szCs w:val="22"/>
              </w:rPr>
              <w:t>2pts</w:t>
            </w:r>
          </w:p>
        </w:tc>
      </w:tr>
    </w:tbl>
    <w:p w14:paraId="4D26B744" w14:textId="77777777" w:rsidR="00145997" w:rsidRPr="0091042A" w:rsidRDefault="00145997">
      <w:pPr>
        <w:rPr>
          <w:sz w:val="22"/>
          <w:szCs w:val="22"/>
        </w:rPr>
      </w:pPr>
    </w:p>
    <w:p w14:paraId="61518A30" w14:textId="77777777" w:rsidR="00145997" w:rsidRPr="0091042A" w:rsidRDefault="00145997">
      <w:pPr>
        <w:rPr>
          <w:rFonts w:ascii="Calibri" w:eastAsia="Calibri" w:hAnsi="Calibri" w:cs="Calibri"/>
          <w:sz w:val="22"/>
          <w:szCs w:val="22"/>
        </w:rPr>
      </w:pPr>
    </w:p>
    <w:p w14:paraId="102F2F27" w14:textId="77777777" w:rsidR="00145997" w:rsidRPr="0091042A" w:rsidRDefault="006802D4">
      <w:pPr>
        <w:rPr>
          <w:rFonts w:ascii="Calibri" w:eastAsia="Calibri" w:hAnsi="Calibri" w:cs="Calibri"/>
          <w:sz w:val="22"/>
          <w:szCs w:val="22"/>
        </w:rPr>
      </w:pPr>
      <w:r w:rsidRPr="0091042A">
        <w:rPr>
          <w:sz w:val="22"/>
          <w:szCs w:val="22"/>
        </w:rPr>
        <w:br w:type="page"/>
      </w:r>
    </w:p>
    <w:p w14:paraId="7D30AB3A" w14:textId="77777777" w:rsidR="00145997" w:rsidRPr="0091042A" w:rsidRDefault="00145997">
      <w:pPr>
        <w:rPr>
          <w:sz w:val="22"/>
          <w:szCs w:val="22"/>
        </w:rPr>
      </w:pPr>
    </w:p>
    <w:p w14:paraId="4F25DBE3" w14:textId="77777777" w:rsidR="00145997" w:rsidRPr="0091042A" w:rsidRDefault="00145997">
      <w:pPr>
        <w:rPr>
          <w:sz w:val="22"/>
          <w:szCs w:val="22"/>
        </w:rPr>
      </w:pPr>
    </w:p>
    <w:p w14:paraId="7A716B34" w14:textId="77777777" w:rsidR="00145997" w:rsidRPr="0091042A" w:rsidRDefault="006802D4">
      <w:pPr>
        <w:rPr>
          <w:sz w:val="22"/>
          <w:szCs w:val="22"/>
        </w:rPr>
      </w:pPr>
      <w:r w:rsidRPr="0091042A">
        <w:rPr>
          <w:sz w:val="22"/>
          <w:szCs w:val="22"/>
        </w:rPr>
        <w:t>C24. Syllabus 289a</w:t>
      </w:r>
    </w:p>
    <w:p w14:paraId="6C2A9EA0"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sidRPr="0091042A">
        <w:rPr>
          <w:rFonts w:ascii="Arial" w:eastAsia="Arial" w:hAnsi="Arial" w:cs="Arial"/>
          <w:b/>
          <w:color w:val="000000"/>
          <w:sz w:val="22"/>
          <w:szCs w:val="22"/>
        </w:rPr>
        <w:t xml:space="preserve">  </w:t>
      </w:r>
      <w:r w:rsidRPr="0091042A">
        <w:rPr>
          <w:rFonts w:ascii="Arial" w:eastAsia="Arial" w:hAnsi="Arial" w:cs="Arial"/>
          <w:noProof/>
          <w:color w:val="000000"/>
          <w:sz w:val="22"/>
          <w:szCs w:val="22"/>
        </w:rPr>
        <w:drawing>
          <wp:inline distT="0" distB="0" distL="0" distR="0" wp14:anchorId="466577A7" wp14:editId="3DAC093A">
            <wp:extent cx="3129280" cy="1026708"/>
            <wp:effectExtent l="0" t="0" r="0" b="0"/>
            <wp:docPr id="1073741979" name="image12.png" descr="Picture 2"/>
            <wp:cNvGraphicFramePr/>
            <a:graphic xmlns:a="http://schemas.openxmlformats.org/drawingml/2006/main">
              <a:graphicData uri="http://schemas.openxmlformats.org/drawingml/2006/picture">
                <pic:pic xmlns:pic="http://schemas.openxmlformats.org/drawingml/2006/picture">
                  <pic:nvPicPr>
                    <pic:cNvPr id="0" name="image12.png" descr="Picture 2"/>
                    <pic:cNvPicPr preferRelativeResize="0"/>
                  </pic:nvPicPr>
                  <pic:blipFill>
                    <a:blip r:embed="rId16"/>
                    <a:srcRect/>
                    <a:stretch>
                      <a:fillRect/>
                    </a:stretch>
                  </pic:blipFill>
                  <pic:spPr>
                    <a:xfrm>
                      <a:off x="0" y="0"/>
                      <a:ext cx="3129280" cy="1026708"/>
                    </a:xfrm>
                    <a:prstGeom prst="rect">
                      <a:avLst/>
                    </a:prstGeom>
                    <a:ln/>
                  </pic:spPr>
                </pic:pic>
              </a:graphicData>
            </a:graphic>
          </wp:inline>
        </w:drawing>
      </w:r>
    </w:p>
    <w:p w14:paraId="3A146054"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b/>
          <w:color w:val="000000"/>
          <w:sz w:val="22"/>
          <w:szCs w:val="22"/>
        </w:rPr>
      </w:pPr>
    </w:p>
    <w:p w14:paraId="3AC04843"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sidRPr="0091042A">
        <w:rPr>
          <w:rFonts w:ascii="Arial" w:eastAsia="Arial" w:hAnsi="Arial" w:cs="Arial"/>
          <w:b/>
          <w:color w:val="000000"/>
          <w:sz w:val="22"/>
          <w:szCs w:val="22"/>
        </w:rPr>
        <w:t>Department of Education</w:t>
      </w:r>
    </w:p>
    <w:p w14:paraId="7DA112B2"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sidRPr="0091042A">
        <w:rPr>
          <w:rFonts w:ascii="Arial" w:eastAsia="Arial" w:hAnsi="Arial" w:cs="Arial"/>
          <w:b/>
          <w:color w:val="000000"/>
          <w:sz w:val="22"/>
          <w:szCs w:val="22"/>
        </w:rPr>
        <w:t>MATTC</w:t>
      </w:r>
    </w:p>
    <w:p w14:paraId="27572722"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sidRPr="0091042A">
        <w:rPr>
          <w:rFonts w:ascii="Arial" w:eastAsia="Arial" w:hAnsi="Arial" w:cs="Arial"/>
          <w:b/>
          <w:color w:val="000000"/>
          <w:sz w:val="22"/>
          <w:szCs w:val="22"/>
        </w:rPr>
        <w:t>EDUC 289A (3 Units)</w:t>
      </w:r>
    </w:p>
    <w:p w14:paraId="55850F8D"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p w14:paraId="6CB28A02"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sidRPr="0091042A">
        <w:rPr>
          <w:rFonts w:ascii="Arial" w:eastAsia="Arial" w:hAnsi="Arial" w:cs="Arial"/>
          <w:b/>
          <w:smallCaps/>
          <w:color w:val="000000"/>
          <w:sz w:val="22"/>
          <w:szCs w:val="22"/>
        </w:rPr>
        <w:t>Social Science Methods</w:t>
      </w:r>
    </w:p>
    <w:p w14:paraId="18655D40"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sidRPr="0091042A">
        <w:rPr>
          <w:rFonts w:ascii="Arial" w:eastAsia="Arial" w:hAnsi="Arial" w:cs="Arial"/>
          <w:b/>
          <w:smallCaps/>
          <w:color w:val="000000"/>
          <w:sz w:val="22"/>
          <w:szCs w:val="22"/>
        </w:rPr>
        <w:t>Fall 2020</w:t>
      </w:r>
    </w:p>
    <w:p w14:paraId="03B710BC"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b/>
          <w:i/>
          <w:color w:val="0000FF"/>
          <w:sz w:val="22"/>
          <w:szCs w:val="22"/>
        </w:rPr>
      </w:pPr>
    </w:p>
    <w:p w14:paraId="21099D6B"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tbl>
      <w:tblPr>
        <w:tblStyle w:val="affffffffffff2"/>
        <w:tblW w:w="80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079"/>
      </w:tblGrid>
      <w:tr w:rsidR="00145997" w:rsidRPr="0091042A" w14:paraId="051F0F3C" w14:textId="77777777">
        <w:trPr>
          <w:trHeight w:val="1122"/>
        </w:trPr>
        <w:tc>
          <w:tcPr>
            <w:tcW w:w="8079" w:type="dxa"/>
            <w:tcBorders>
              <w:top w:val="single" w:sz="18" w:space="0" w:color="000000"/>
              <w:left w:val="single" w:sz="18" w:space="0" w:color="000000"/>
              <w:bottom w:val="single" w:sz="18" w:space="0" w:color="000000"/>
              <w:right w:val="single" w:sz="18" w:space="0" w:color="000000"/>
            </w:tcBorders>
            <w:shd w:val="clear" w:color="auto" w:fill="FFFF99"/>
            <w:tcMar>
              <w:top w:w="80" w:type="dxa"/>
              <w:left w:w="80" w:type="dxa"/>
              <w:bottom w:w="80" w:type="dxa"/>
              <w:right w:w="80" w:type="dxa"/>
            </w:tcMar>
          </w:tcPr>
          <w:p w14:paraId="08E8D04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 xml:space="preserve">     Professor: </w:t>
            </w:r>
            <w:r w:rsidRPr="0091042A">
              <w:rPr>
                <w:rFonts w:ascii="Arial" w:eastAsia="Arial" w:hAnsi="Arial" w:cs="Arial"/>
                <w:b/>
                <w:color w:val="000000"/>
                <w:sz w:val="22"/>
                <w:szCs w:val="22"/>
              </w:rPr>
              <w:t xml:space="preserve">Harold Jules Hoyle Ph.D.                </w:t>
            </w:r>
            <w:r w:rsidRPr="0091042A">
              <w:rPr>
                <w:rFonts w:ascii="Arial" w:eastAsia="Arial" w:hAnsi="Arial" w:cs="Arial"/>
                <w:i/>
                <w:color w:val="000000"/>
                <w:sz w:val="22"/>
                <w:szCs w:val="22"/>
              </w:rPr>
              <w:t>Course Meeting:</w:t>
            </w:r>
            <w:r w:rsidRPr="0091042A">
              <w:rPr>
                <w:rFonts w:ascii="Arial" w:eastAsia="Arial" w:hAnsi="Arial" w:cs="Arial"/>
                <w:b/>
                <w:color w:val="000000"/>
                <w:sz w:val="22"/>
                <w:szCs w:val="22"/>
              </w:rPr>
              <w:t xml:space="preserve"> Tuesdays, 5:00-8:00 PM</w:t>
            </w:r>
          </w:p>
          <w:p w14:paraId="668B661F"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 xml:space="preserve">     Office: </w:t>
            </w:r>
            <w:r w:rsidRPr="0091042A">
              <w:rPr>
                <w:rFonts w:ascii="Arial" w:eastAsia="Arial" w:hAnsi="Arial" w:cs="Arial"/>
                <w:b/>
                <w:color w:val="000000"/>
                <w:sz w:val="22"/>
                <w:szCs w:val="22"/>
              </w:rPr>
              <w:t xml:space="preserve">Room 241, Guadalupe Hall        </w:t>
            </w:r>
            <w:r w:rsidRPr="0091042A">
              <w:rPr>
                <w:rFonts w:ascii="Arial" w:eastAsia="Arial" w:hAnsi="Arial" w:cs="Arial"/>
                <w:b/>
                <w:color w:val="000000"/>
                <w:sz w:val="22"/>
                <w:szCs w:val="22"/>
              </w:rPr>
              <w:tab/>
              <w:t xml:space="preserve">   </w:t>
            </w:r>
            <w:r w:rsidRPr="0091042A">
              <w:rPr>
                <w:rFonts w:ascii="Arial" w:eastAsia="Arial" w:hAnsi="Arial" w:cs="Arial"/>
                <w:i/>
                <w:color w:val="000000"/>
                <w:sz w:val="22"/>
                <w:szCs w:val="22"/>
              </w:rPr>
              <w:t>Classroom:</w:t>
            </w:r>
            <w:r w:rsidRPr="0091042A">
              <w:rPr>
                <w:rFonts w:ascii="Arial" w:eastAsia="Arial" w:hAnsi="Arial" w:cs="Arial"/>
                <w:b/>
                <w:i/>
                <w:color w:val="000000"/>
                <w:sz w:val="22"/>
                <w:szCs w:val="22"/>
              </w:rPr>
              <w:t xml:space="preserve"> </w:t>
            </w:r>
            <w:r w:rsidRPr="0091042A">
              <w:rPr>
                <w:rFonts w:ascii="Arial" w:eastAsia="Arial" w:hAnsi="Arial" w:cs="Arial"/>
                <w:b/>
                <w:color w:val="000000"/>
                <w:sz w:val="22"/>
                <w:szCs w:val="22"/>
              </w:rPr>
              <w:t>Online</w:t>
            </w:r>
          </w:p>
          <w:p w14:paraId="0CD998C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 xml:space="preserve">     Office Hours:</w:t>
            </w:r>
            <w:r w:rsidRPr="0091042A">
              <w:rPr>
                <w:rFonts w:ascii="Arial" w:eastAsia="Arial" w:hAnsi="Arial" w:cs="Arial"/>
                <w:color w:val="000000"/>
                <w:sz w:val="22"/>
                <w:szCs w:val="22"/>
              </w:rPr>
              <w:t xml:space="preserve"> </w:t>
            </w:r>
            <w:r w:rsidRPr="0091042A">
              <w:rPr>
                <w:rFonts w:ascii="Arial" w:eastAsia="Arial" w:hAnsi="Arial" w:cs="Arial"/>
                <w:b/>
                <w:color w:val="000000"/>
                <w:sz w:val="22"/>
                <w:szCs w:val="22"/>
              </w:rPr>
              <w:t xml:space="preserve">By Appointment                </w:t>
            </w:r>
          </w:p>
          <w:p w14:paraId="12C75BF2" w14:textId="77777777" w:rsidR="00145997" w:rsidRPr="0091042A" w:rsidRDefault="006802D4">
            <w:pPr>
              <w:widowControl w:val="0"/>
              <w:pBdr>
                <w:top w:val="nil"/>
                <w:left w:val="nil"/>
                <w:bottom w:val="nil"/>
                <w:right w:val="nil"/>
                <w:between w:val="nil"/>
              </w:pBdr>
              <w:spacing w:line="276" w:lineRule="auto"/>
              <w:ind w:right="80"/>
              <w:rPr>
                <w:rFonts w:ascii="Arial" w:eastAsia="Arial" w:hAnsi="Arial" w:cs="Arial"/>
                <w:color w:val="000000"/>
                <w:sz w:val="22"/>
                <w:szCs w:val="22"/>
              </w:rPr>
            </w:pPr>
            <w:r w:rsidRPr="0091042A">
              <w:rPr>
                <w:rFonts w:ascii="Arial" w:eastAsia="Arial" w:hAnsi="Arial" w:cs="Arial"/>
                <w:i/>
                <w:color w:val="000000"/>
                <w:sz w:val="22"/>
                <w:szCs w:val="22"/>
              </w:rPr>
              <w:t xml:space="preserve">     Email</w:t>
            </w:r>
            <w:r w:rsidRPr="0091042A">
              <w:rPr>
                <w:rFonts w:ascii="Arial" w:eastAsia="Arial" w:hAnsi="Arial" w:cs="Arial"/>
                <w:color w:val="000000"/>
                <w:sz w:val="22"/>
                <w:szCs w:val="22"/>
              </w:rPr>
              <w:t xml:space="preserve">: </w:t>
            </w:r>
            <w:hyperlink r:id="rId780">
              <w:r w:rsidRPr="0091042A">
                <w:rPr>
                  <w:color w:val="0563C1"/>
                  <w:sz w:val="22"/>
                  <w:szCs w:val="22"/>
                  <w:u w:val="single"/>
                </w:rPr>
                <w:t>hhoyle@scu.edu</w:t>
              </w:r>
            </w:hyperlink>
            <w:r w:rsidRPr="0091042A">
              <w:rPr>
                <w:rFonts w:ascii="Arial" w:eastAsia="Arial" w:hAnsi="Arial" w:cs="Arial"/>
                <w:color w:val="000000"/>
                <w:sz w:val="22"/>
                <w:szCs w:val="22"/>
              </w:rPr>
              <w:tab/>
              <w:t xml:space="preserve">                             </w:t>
            </w:r>
            <w:r w:rsidRPr="0091042A">
              <w:rPr>
                <w:rFonts w:ascii="Arial" w:eastAsia="Arial" w:hAnsi="Arial" w:cs="Arial"/>
                <w:i/>
                <w:color w:val="000000"/>
                <w:sz w:val="22"/>
                <w:szCs w:val="22"/>
              </w:rPr>
              <w:t>Office Phone</w:t>
            </w:r>
            <w:r w:rsidRPr="0091042A">
              <w:rPr>
                <w:rFonts w:ascii="Arial" w:eastAsia="Arial" w:hAnsi="Arial" w:cs="Arial"/>
                <w:color w:val="000000"/>
                <w:sz w:val="22"/>
                <w:szCs w:val="22"/>
              </w:rPr>
              <w:t xml:space="preserve">: </w:t>
            </w:r>
            <w:r w:rsidRPr="0091042A">
              <w:rPr>
                <w:rFonts w:ascii="Arial" w:eastAsia="Arial" w:hAnsi="Arial" w:cs="Arial"/>
                <w:b/>
                <w:color w:val="000000"/>
                <w:sz w:val="22"/>
                <w:szCs w:val="22"/>
              </w:rPr>
              <w:t>408 554-6010</w:t>
            </w:r>
            <w:r w:rsidRPr="0091042A">
              <w:rPr>
                <w:rFonts w:ascii="Arial" w:eastAsia="Arial" w:hAnsi="Arial" w:cs="Arial"/>
                <w:color w:val="000000"/>
                <w:sz w:val="22"/>
                <w:szCs w:val="22"/>
              </w:rPr>
              <w:t xml:space="preserve">                   </w:t>
            </w:r>
          </w:p>
        </w:tc>
      </w:tr>
    </w:tbl>
    <w:p w14:paraId="13982CBE"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4FF9347D"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90"/>
        <w:rPr>
          <w:rFonts w:ascii="Arial" w:eastAsia="Arial" w:hAnsi="Arial" w:cs="Arial"/>
          <w:b/>
          <w:color w:val="000000"/>
          <w:sz w:val="22"/>
          <w:szCs w:val="22"/>
        </w:rPr>
      </w:pPr>
      <w:r w:rsidRPr="0091042A">
        <w:rPr>
          <w:rFonts w:ascii="Arial" w:eastAsia="Arial" w:hAnsi="Arial" w:cs="Arial"/>
          <w:b/>
          <w:color w:val="000000"/>
          <w:sz w:val="22"/>
          <w:szCs w:val="22"/>
        </w:rPr>
        <w:t>Mission and Goals of the Department of Education</w:t>
      </w:r>
    </w:p>
    <w:p w14:paraId="265F737B"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36DE07E1"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EE1268A" w14:textId="77777777" w:rsidR="00145997" w:rsidRPr="0091042A" w:rsidRDefault="00145997">
      <w:pPr>
        <w:widowControl w:val="0"/>
        <w:pBdr>
          <w:top w:val="nil"/>
          <w:left w:val="nil"/>
          <w:bottom w:val="nil"/>
          <w:right w:val="nil"/>
          <w:between w:val="nil"/>
        </w:pBdr>
        <w:spacing w:line="276" w:lineRule="auto"/>
        <w:ind w:left="-360"/>
        <w:rPr>
          <w:rFonts w:ascii="Arial" w:eastAsia="Arial" w:hAnsi="Arial" w:cs="Arial"/>
          <w:b/>
          <w:color w:val="000000"/>
          <w:sz w:val="22"/>
          <w:szCs w:val="22"/>
        </w:rPr>
      </w:pPr>
    </w:p>
    <w:p w14:paraId="1E907A3D"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Faculty, staff, and students in the Department of Education:</w:t>
      </w:r>
    </w:p>
    <w:p w14:paraId="27AE449D" w14:textId="77777777" w:rsidR="00145997" w:rsidRPr="0091042A" w:rsidRDefault="00145997">
      <w:pPr>
        <w:widowControl w:val="0"/>
        <w:pBdr>
          <w:top w:val="nil"/>
          <w:left w:val="nil"/>
          <w:bottom w:val="nil"/>
          <w:right w:val="nil"/>
          <w:between w:val="nil"/>
        </w:pBdr>
        <w:spacing w:line="276" w:lineRule="auto"/>
        <w:ind w:left="-360"/>
        <w:rPr>
          <w:rFonts w:ascii="Arial" w:eastAsia="Arial" w:hAnsi="Arial" w:cs="Arial"/>
          <w:color w:val="000000"/>
          <w:sz w:val="22"/>
          <w:szCs w:val="22"/>
        </w:rPr>
      </w:pPr>
    </w:p>
    <w:p w14:paraId="638AF554" w14:textId="77777777" w:rsidR="00145997" w:rsidRPr="0091042A" w:rsidRDefault="006802D4" w:rsidP="00351B2C">
      <w:pPr>
        <w:numPr>
          <w:ilvl w:val="0"/>
          <w:numId w:val="292"/>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Make student learning our central focus</w:t>
      </w:r>
    </w:p>
    <w:p w14:paraId="64F27D7E" w14:textId="77777777" w:rsidR="00145997" w:rsidRPr="0091042A" w:rsidRDefault="006802D4" w:rsidP="00351B2C">
      <w:pPr>
        <w:numPr>
          <w:ilvl w:val="0"/>
          <w:numId w:val="292"/>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Engage continuously in reflective and scholarly practice</w:t>
      </w:r>
    </w:p>
    <w:p w14:paraId="45C52CC8" w14:textId="77777777" w:rsidR="00145997" w:rsidRPr="0091042A" w:rsidRDefault="006802D4" w:rsidP="00351B2C">
      <w:pPr>
        <w:numPr>
          <w:ilvl w:val="0"/>
          <w:numId w:val="292"/>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Value diversity</w:t>
      </w:r>
    </w:p>
    <w:p w14:paraId="3853BE9C" w14:textId="77777777" w:rsidR="00145997" w:rsidRPr="0091042A" w:rsidRDefault="006802D4" w:rsidP="00351B2C">
      <w:pPr>
        <w:numPr>
          <w:ilvl w:val="0"/>
          <w:numId w:val="292"/>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Become leaders who model ethical conduct and a commitment to social justice</w:t>
      </w:r>
    </w:p>
    <w:p w14:paraId="7FC44B39" w14:textId="77777777" w:rsidR="00145997" w:rsidRPr="0091042A" w:rsidRDefault="006802D4" w:rsidP="00351B2C">
      <w:pPr>
        <w:numPr>
          <w:ilvl w:val="0"/>
          <w:numId w:val="292"/>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Seek collaboration with others in reaching these goals</w:t>
      </w:r>
    </w:p>
    <w:p w14:paraId="2886C0C5"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i/>
          <w:color w:val="000000"/>
          <w:sz w:val="22"/>
          <w:szCs w:val="22"/>
        </w:rPr>
        <w:t xml:space="preserve"> </w:t>
      </w:r>
    </w:p>
    <w:p w14:paraId="549E112B"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i/>
          <w:color w:val="000000"/>
          <w:sz w:val="22"/>
          <w:szCs w:val="22"/>
        </w:rPr>
        <w:t>MS/SS Teaching Credential Program Learning Goals (PLGs)</w:t>
      </w:r>
    </w:p>
    <w:p w14:paraId="4F058306"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The PLGs represent our commitment to individuals who earn their MS/SS credential at Santa Clara University. The MS/SS faculty focus on ensuring each student will begin their teaching career ready to:</w:t>
      </w:r>
    </w:p>
    <w:p w14:paraId="2180664E" w14:textId="77777777" w:rsidR="00145997" w:rsidRPr="0091042A" w:rsidRDefault="006802D4" w:rsidP="00826B97">
      <w:pPr>
        <w:numPr>
          <w:ilvl w:val="0"/>
          <w:numId w:val="297"/>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 xml:space="preserve">Maximize learning for every student. </w:t>
      </w:r>
    </w:p>
    <w:p w14:paraId="55E1921B" w14:textId="77777777" w:rsidR="00145997" w:rsidRPr="0091042A" w:rsidRDefault="006802D4" w:rsidP="00826B97">
      <w:pPr>
        <w:numPr>
          <w:ilvl w:val="0"/>
          <w:numId w:val="297"/>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 xml:space="preserve">Teach for student understanding. </w:t>
      </w:r>
    </w:p>
    <w:p w14:paraId="49AEF27F" w14:textId="77777777" w:rsidR="00145997" w:rsidRPr="0091042A" w:rsidRDefault="006802D4" w:rsidP="00826B97">
      <w:pPr>
        <w:numPr>
          <w:ilvl w:val="0"/>
          <w:numId w:val="297"/>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Make evidence-based instructional decisions informed by student assessment data.</w:t>
      </w:r>
    </w:p>
    <w:p w14:paraId="5799C010" w14:textId="77777777" w:rsidR="00145997" w:rsidRPr="0091042A" w:rsidRDefault="006802D4" w:rsidP="00826B97">
      <w:pPr>
        <w:numPr>
          <w:ilvl w:val="0"/>
          <w:numId w:val="297"/>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 xml:space="preserve">Improve your practice through critical reflection and collaboration. </w:t>
      </w:r>
    </w:p>
    <w:p w14:paraId="4069FC0E" w14:textId="77777777" w:rsidR="00145997" w:rsidRPr="0091042A" w:rsidRDefault="006802D4" w:rsidP="00826B97">
      <w:pPr>
        <w:numPr>
          <w:ilvl w:val="0"/>
          <w:numId w:val="297"/>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 xml:space="preserve">Create productive, supportive learning environments. </w:t>
      </w:r>
    </w:p>
    <w:p w14:paraId="3CF7818C" w14:textId="77777777" w:rsidR="00145997" w:rsidRPr="0091042A" w:rsidRDefault="006802D4" w:rsidP="00826B97">
      <w:pPr>
        <w:numPr>
          <w:ilvl w:val="0"/>
          <w:numId w:val="297"/>
        </w:numPr>
        <w:pBdr>
          <w:top w:val="nil"/>
          <w:left w:val="nil"/>
          <w:bottom w:val="nil"/>
          <w:right w:val="nil"/>
          <w:between w:val="nil"/>
        </w:pBdr>
        <w:ind w:left="-360" w:firstLine="0"/>
        <w:rPr>
          <w:sz w:val="22"/>
          <w:szCs w:val="22"/>
        </w:rPr>
      </w:pPr>
      <w:r w:rsidRPr="0091042A">
        <w:rPr>
          <w:rFonts w:ascii="Arial" w:eastAsia="Arial" w:hAnsi="Arial" w:cs="Arial"/>
          <w:color w:val="000000"/>
          <w:sz w:val="22"/>
          <w:szCs w:val="22"/>
        </w:rPr>
        <w:t>Apply ethical principles to your professional decision-making</w:t>
      </w:r>
    </w:p>
    <w:p w14:paraId="7E31B73D" w14:textId="77777777" w:rsidR="00145997" w:rsidRPr="0091042A" w:rsidRDefault="00145997">
      <w:pPr>
        <w:widowControl w:val="0"/>
        <w:pBdr>
          <w:top w:val="nil"/>
          <w:left w:val="nil"/>
          <w:bottom w:val="nil"/>
          <w:right w:val="nil"/>
          <w:between w:val="nil"/>
        </w:pBdr>
        <w:spacing w:line="276" w:lineRule="auto"/>
        <w:ind w:left="-360"/>
        <w:rPr>
          <w:rFonts w:ascii="Arial" w:eastAsia="Arial" w:hAnsi="Arial" w:cs="Arial"/>
          <w:color w:val="000000"/>
          <w:sz w:val="22"/>
          <w:szCs w:val="22"/>
        </w:rPr>
      </w:pPr>
    </w:p>
    <w:p w14:paraId="544FA821"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0EF1D554" w14:textId="77777777" w:rsidR="00145997" w:rsidRPr="0091042A" w:rsidRDefault="00145997">
      <w:pPr>
        <w:widowControl w:val="0"/>
        <w:pBdr>
          <w:top w:val="nil"/>
          <w:left w:val="nil"/>
          <w:bottom w:val="nil"/>
          <w:right w:val="nil"/>
          <w:between w:val="nil"/>
        </w:pBdr>
        <w:spacing w:line="276" w:lineRule="auto"/>
        <w:ind w:left="-360"/>
        <w:rPr>
          <w:rFonts w:ascii="Arial" w:eastAsia="Arial" w:hAnsi="Arial" w:cs="Arial"/>
          <w:color w:val="000000"/>
          <w:sz w:val="22"/>
          <w:szCs w:val="22"/>
        </w:rPr>
      </w:pPr>
    </w:p>
    <w:p w14:paraId="6E91BB19"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b/>
          <w:color w:val="000000"/>
          <w:sz w:val="22"/>
          <w:szCs w:val="22"/>
        </w:rPr>
      </w:pPr>
      <w:r w:rsidRPr="0091042A">
        <w:rPr>
          <w:rFonts w:ascii="Arial" w:eastAsia="Arial" w:hAnsi="Arial" w:cs="Arial"/>
          <w:b/>
          <w:color w:val="000000"/>
          <w:sz w:val="22"/>
          <w:szCs w:val="22"/>
        </w:rPr>
        <w:t>Respect for Diversity</w:t>
      </w:r>
    </w:p>
    <w:p w14:paraId="67C3A823"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It is my intent that students from all diverse backgrounds and perspectives be well served by this</w:t>
      </w:r>
    </w:p>
    <w:p w14:paraId="581642DF"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course, that students’ learning needs be addressed both in and out of class, and that the diversity</w:t>
      </w:r>
    </w:p>
    <w:p w14:paraId="69103E06"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that students bring to this class be viewed as a resource, strength and benefit. It is my intent to</w:t>
      </w:r>
    </w:p>
    <w:p w14:paraId="2F28644B"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present materials and activities that are respectful of diversity: gender, sexuality, disability, age,</w:t>
      </w:r>
    </w:p>
    <w:p w14:paraId="3B9C4B3E"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socioeconomic status, ethnicity, race, and culture. Your suggestions are encouraged and</w:t>
      </w:r>
    </w:p>
    <w:p w14:paraId="75FF53A0"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appreciated. Please let me know ways to improve the effectiveness of the course for you</w:t>
      </w:r>
    </w:p>
    <w:p w14:paraId="5F38139D"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personally, or for other students or student groups. In addition, if any of our class meetings</w:t>
      </w:r>
    </w:p>
    <w:p w14:paraId="05555CDC"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conflict with your religious events, please let me know so that we can make arrangements for</w:t>
      </w:r>
    </w:p>
    <w:p w14:paraId="36D809D6" w14:textId="77777777" w:rsidR="00145997" w:rsidRPr="0091042A"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sidRPr="0091042A">
        <w:rPr>
          <w:rFonts w:ascii="Arial" w:eastAsia="Arial" w:hAnsi="Arial" w:cs="Arial"/>
          <w:color w:val="000000"/>
          <w:sz w:val="22"/>
          <w:szCs w:val="22"/>
        </w:rPr>
        <w:t>you.</w:t>
      </w:r>
    </w:p>
    <w:p w14:paraId="18FE2D23"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w:t>
      </w:r>
    </w:p>
    <w:p w14:paraId="6A165BBF"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Gender Inclusive Language</w:t>
      </w:r>
    </w:p>
    <w:p w14:paraId="76CAABE3"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This course affirms people of all gender expressions and gender identities. If you go by a</w:t>
      </w:r>
    </w:p>
    <w:p w14:paraId="58312D2F"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different name than what is on the class roster, please let me know. Using correct gender</w:t>
      </w:r>
    </w:p>
    <w:p w14:paraId="719F388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pronouns is important to me, so I encourage you to share your pronouns with me and correct me</w:t>
      </w:r>
    </w:p>
    <w:p w14:paraId="044814FF"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if I make a mistake. If you have any questions or concerns, please do not hesitate to contact me.</w:t>
      </w:r>
    </w:p>
    <w:p w14:paraId="5C5A239F"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For more on personal pronouns see www.mypronouns.org</w:t>
      </w:r>
    </w:p>
    <w:p w14:paraId="09157251"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16CF41F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Land Acknowledgment</w:t>
      </w:r>
    </w:p>
    <w:p w14:paraId="2821EDC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Santa Clara University occupies the unceded ancestral homeland of the Ohlone and Muwekma-Ohlone people. </w:t>
      </w:r>
    </w:p>
    <w:p w14:paraId="38ABD7B7"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37F5AF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Wellness Statement</w:t>
      </w:r>
    </w:p>
    <w:p w14:paraId="37D1037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This is a very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687E578C"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51F190F7" w14:textId="77777777" w:rsidR="00145997" w:rsidRPr="0091042A" w:rsidRDefault="00183F92">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hyperlink r:id="rId781">
        <w:r w:rsidR="006802D4" w:rsidRPr="0091042A">
          <w:rPr>
            <w:color w:val="0563C1"/>
            <w:sz w:val="22"/>
            <w:szCs w:val="22"/>
            <w:u w:val="single"/>
          </w:rPr>
          <w:t>https://www.scu.edu/wellness/</w:t>
        </w:r>
      </w:hyperlink>
      <w:r w:rsidR="006802D4" w:rsidRPr="0091042A">
        <w:rPr>
          <w:rFonts w:ascii="Arial" w:eastAsia="Arial" w:hAnsi="Arial" w:cs="Arial"/>
          <w:color w:val="000000"/>
          <w:sz w:val="22"/>
          <w:szCs w:val="22"/>
        </w:rPr>
        <w:t> </w:t>
      </w:r>
    </w:p>
    <w:p w14:paraId="3B533E4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The Wellness center provides resources to aid and promote student well-being. It is home to</w:t>
      </w:r>
    </w:p>
    <w:p w14:paraId="03890EE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three student groups: the Peer Health Educators, the Violence Prevention Educators, and the</w:t>
      </w:r>
    </w:p>
    <w:p w14:paraId="3C0C5C2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Collegiate Recovery Program. </w:t>
      </w:r>
    </w:p>
    <w:p w14:paraId="41370CAB"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77EDDC2D" w14:textId="77777777" w:rsidR="00145997" w:rsidRPr="0091042A" w:rsidRDefault="00183F92">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hyperlink r:id="rId782">
        <w:r w:rsidR="006802D4" w:rsidRPr="0091042A">
          <w:rPr>
            <w:color w:val="0563C1"/>
            <w:sz w:val="22"/>
            <w:szCs w:val="22"/>
            <w:u w:val="single"/>
          </w:rPr>
          <w:t>https://www.scu.edu/cowell/counseling-and-psychological-services-caps/</w:t>
        </w:r>
      </w:hyperlink>
    </w:p>
    <w:p w14:paraId="7B24A54D"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Santa Clara students are provided counseling sessions at no cost with Counseling and</w:t>
      </w:r>
    </w:p>
    <w:p w14:paraId="47E67E0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Psychological Services. Due to COVID-19, in Fall 2020 these services will be offered remotely.</w:t>
      </w:r>
    </w:p>
    <w:p w14:paraId="707D7A2D"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See website for details and eligibility.</w:t>
      </w:r>
    </w:p>
    <w:p w14:paraId="18C513ED"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5B9A1D13" w14:textId="77777777" w:rsidR="00145997" w:rsidRPr="0091042A" w:rsidRDefault="00183F92">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hyperlink r:id="rId783">
        <w:r w:rsidR="006802D4" w:rsidRPr="0091042A">
          <w:rPr>
            <w:color w:val="0563C1"/>
            <w:sz w:val="22"/>
            <w:szCs w:val="22"/>
            <w:u w:val="single"/>
          </w:rPr>
          <w:t>https://www.scu.edu/osl/culture-of-care/</w:t>
        </w:r>
      </w:hyperlink>
    </w:p>
    <w:p w14:paraId="425A41A9"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If you are concerned for the mental or physical welfare of one of your peers, the Compassionate</w:t>
      </w:r>
    </w:p>
    <w:p w14:paraId="1B95CF7B"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and Responsive Educators website provides resources for recognizing and helping someone in</w:t>
      </w:r>
    </w:p>
    <w:p w14:paraId="5D45686A"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distress.</w:t>
      </w:r>
    </w:p>
    <w:p w14:paraId="4AC39654"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4C6AFCF7"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tabs>
          <w:tab w:val="left" w:pos="6210"/>
        </w:tabs>
        <w:spacing w:line="276" w:lineRule="auto"/>
        <w:ind w:left="-540" w:right="450"/>
        <w:rPr>
          <w:rFonts w:ascii="Arial" w:eastAsia="Arial" w:hAnsi="Arial" w:cs="Arial"/>
          <w:color w:val="000000"/>
          <w:sz w:val="22"/>
          <w:szCs w:val="22"/>
        </w:rPr>
      </w:pPr>
      <w:r w:rsidRPr="0091042A">
        <w:rPr>
          <w:rFonts w:ascii="Arial" w:eastAsia="Arial" w:hAnsi="Arial" w:cs="Arial"/>
          <w:b/>
          <w:color w:val="000000"/>
          <w:sz w:val="22"/>
          <w:szCs w:val="22"/>
        </w:rPr>
        <w:t>Course Description</w:t>
      </w:r>
      <w:r w:rsidRPr="0091042A">
        <w:rPr>
          <w:rFonts w:ascii="Arial" w:eastAsia="Arial" w:hAnsi="Arial" w:cs="Arial"/>
          <w:color w:val="000000"/>
          <w:sz w:val="22"/>
          <w:szCs w:val="22"/>
        </w:rPr>
        <w:t xml:space="preserve">  </w:t>
      </w:r>
    </w:p>
    <w:p w14:paraId="3F777183" w14:textId="77777777" w:rsidR="00145997" w:rsidRPr="0091042A" w:rsidRDefault="00145997">
      <w:pPr>
        <w:widowControl w:val="0"/>
        <w:pBdr>
          <w:top w:val="nil"/>
          <w:left w:val="nil"/>
          <w:bottom w:val="nil"/>
          <w:right w:val="nil"/>
          <w:between w:val="nil"/>
        </w:pBdr>
        <w:tabs>
          <w:tab w:val="left" w:pos="6210"/>
        </w:tabs>
        <w:spacing w:line="276" w:lineRule="auto"/>
        <w:ind w:left="-540" w:right="450"/>
        <w:rPr>
          <w:rFonts w:ascii="Arial" w:eastAsia="Arial" w:hAnsi="Arial" w:cs="Arial"/>
          <w:color w:val="000000"/>
          <w:sz w:val="22"/>
          <w:szCs w:val="22"/>
        </w:rPr>
      </w:pPr>
    </w:p>
    <w:p w14:paraId="644A8A00"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This course is designed to enable single subject credential candidates to develop the pedagogical content knowledge necessary to teach their specific academic subject effectively to all students. Special attention is paid to developing candidates’ ability to use Specially Designed Academic Instruction in English (SDAIE) skills to give all students equitable access to curriculum content</w:t>
      </w:r>
      <w:r w:rsidRPr="0091042A">
        <w:rPr>
          <w:color w:val="000000"/>
          <w:sz w:val="22"/>
          <w:szCs w:val="22"/>
          <w:highlight w:val="green"/>
        </w:rPr>
        <w:t xml:space="preserve">. </w:t>
      </w:r>
      <w:r w:rsidRPr="0091042A">
        <w:rPr>
          <w:color w:val="212529"/>
          <w:sz w:val="22"/>
          <w:szCs w:val="22"/>
          <w:highlight w:val="green"/>
        </w:rPr>
        <w:t xml:space="preserve">We will also focus on inclusive practices that support students with identified disabilities and 504 plans in LRE. </w:t>
      </w:r>
      <w:r w:rsidRPr="0091042A">
        <w:rPr>
          <w:color w:val="000000"/>
          <w:sz w:val="22"/>
          <w:szCs w:val="22"/>
        </w:rPr>
        <w:t>All single subject credential candidates are required to take the Methods I and Methods II block in the content area aligned with the credential they are seeking. Single subject credential candidates in art and music should enroll in the social sciences methods course block.</w:t>
      </w:r>
    </w:p>
    <w:p w14:paraId="1A9D12EB"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16EB90F3"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jc w:val="both"/>
        <w:rPr>
          <w:rFonts w:ascii="Arial" w:eastAsia="Arial" w:hAnsi="Arial" w:cs="Arial"/>
          <w:b/>
          <w:color w:val="000000"/>
          <w:sz w:val="22"/>
          <w:szCs w:val="22"/>
        </w:rPr>
      </w:pPr>
      <w:r w:rsidRPr="0091042A">
        <w:rPr>
          <w:rFonts w:ascii="Arial" w:eastAsia="Arial" w:hAnsi="Arial" w:cs="Arial"/>
          <w:b/>
          <w:color w:val="000000"/>
          <w:sz w:val="22"/>
          <w:szCs w:val="22"/>
        </w:rPr>
        <w:t>Course Objectives</w:t>
      </w:r>
    </w:p>
    <w:tbl>
      <w:tblPr>
        <w:tblStyle w:val="affffffffffff3"/>
        <w:tblW w:w="10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0"/>
        <w:gridCol w:w="5275"/>
        <w:gridCol w:w="900"/>
        <w:gridCol w:w="1260"/>
        <w:gridCol w:w="1080"/>
        <w:gridCol w:w="1347"/>
      </w:tblGrid>
      <w:tr w:rsidR="00145997" w:rsidRPr="0091042A" w14:paraId="0BB487E1" w14:textId="77777777">
        <w:trPr>
          <w:trHeight w:val="310"/>
        </w:trPr>
        <w:tc>
          <w:tcPr>
            <w:tcW w:w="5735" w:type="dxa"/>
            <w:gridSpan w:val="2"/>
            <w:vMerge w:val="restart"/>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6246A01" w14:textId="77777777" w:rsidR="00145997" w:rsidRPr="0091042A" w:rsidRDefault="006802D4">
            <w:pPr>
              <w:pStyle w:val="Heading2"/>
              <w:keepNext w:val="0"/>
              <w:keepLines w:val="0"/>
              <w:spacing w:after="80"/>
              <w:ind w:left="-540" w:right="450"/>
              <w:rPr>
                <w:sz w:val="22"/>
                <w:szCs w:val="22"/>
              </w:rPr>
            </w:pPr>
            <w:r w:rsidRPr="0091042A">
              <w:rPr>
                <w:rFonts w:ascii="Times New Roman" w:eastAsia="Times New Roman" w:hAnsi="Times New Roman" w:cs="Times New Roman"/>
                <w:sz w:val="22"/>
                <w:szCs w:val="22"/>
              </w:rPr>
              <w:t>This course will develop students’ knowledge of or skills through the…</w:t>
            </w:r>
          </w:p>
        </w:tc>
        <w:tc>
          <w:tcPr>
            <w:tcW w:w="4587" w:type="dxa"/>
            <w:gridSpan w:val="4"/>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1E039D41" w14:textId="77777777" w:rsidR="00145997" w:rsidRPr="0091042A" w:rsidRDefault="006802D4">
            <w:pPr>
              <w:widowControl w:val="0"/>
              <w:pBdr>
                <w:top w:val="nil"/>
                <w:left w:val="nil"/>
                <w:bottom w:val="nil"/>
                <w:right w:val="nil"/>
                <w:between w:val="nil"/>
              </w:pBdr>
              <w:spacing w:line="276" w:lineRule="auto"/>
              <w:ind w:left="-540" w:right="450"/>
              <w:jc w:val="center"/>
              <w:rPr>
                <w:rFonts w:ascii="Arial" w:eastAsia="Arial" w:hAnsi="Arial" w:cs="Arial"/>
                <w:i/>
                <w:color w:val="000000"/>
                <w:sz w:val="22"/>
                <w:szCs w:val="22"/>
                <w:highlight w:val="lightGray"/>
              </w:rPr>
            </w:pPr>
            <w:r w:rsidRPr="0091042A">
              <w:rPr>
                <w:rFonts w:ascii="Arial" w:eastAsia="Arial" w:hAnsi="Arial" w:cs="Arial"/>
                <w:i/>
                <w:color w:val="000000"/>
                <w:sz w:val="22"/>
                <w:szCs w:val="22"/>
                <w:highlight w:val="lightGray"/>
              </w:rPr>
              <w:t>Standard/Goals Addressed</w:t>
            </w:r>
          </w:p>
        </w:tc>
      </w:tr>
      <w:tr w:rsidR="00145997" w:rsidRPr="0091042A" w14:paraId="2C82C0EA" w14:textId="77777777">
        <w:trPr>
          <w:trHeight w:val="307"/>
        </w:trPr>
        <w:tc>
          <w:tcPr>
            <w:tcW w:w="5735" w:type="dxa"/>
            <w:gridSpan w:val="2"/>
            <w:vMerge/>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27CD7E3C" w14:textId="77777777" w:rsidR="00145997" w:rsidRPr="0091042A" w:rsidRDefault="00145997">
            <w:pPr>
              <w:widowControl w:val="0"/>
              <w:pBdr>
                <w:top w:val="nil"/>
                <w:left w:val="nil"/>
                <w:bottom w:val="nil"/>
                <w:right w:val="nil"/>
                <w:between w:val="nil"/>
              </w:pBdr>
              <w:spacing w:line="276" w:lineRule="auto"/>
              <w:rPr>
                <w:rFonts w:ascii="Arial" w:eastAsia="Arial" w:hAnsi="Arial" w:cs="Arial"/>
                <w:i/>
                <w:color w:val="000000"/>
                <w:sz w:val="22"/>
                <w:szCs w:val="22"/>
                <w:highlight w:val="lightGray"/>
              </w:rPr>
            </w:pP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11707FD1" w14:textId="77777777" w:rsidR="00145997" w:rsidRPr="0091042A" w:rsidRDefault="006802D4">
            <w:pPr>
              <w:widowControl w:val="0"/>
              <w:pBdr>
                <w:top w:val="nil"/>
                <w:left w:val="nil"/>
                <w:bottom w:val="nil"/>
                <w:right w:val="nil"/>
                <w:between w:val="nil"/>
              </w:pBdr>
              <w:spacing w:line="276" w:lineRule="auto"/>
              <w:ind w:left="-540" w:right="450"/>
              <w:jc w:val="center"/>
              <w:rPr>
                <w:rFonts w:ascii="Arial" w:eastAsia="Arial" w:hAnsi="Arial" w:cs="Arial"/>
                <w:color w:val="000000"/>
                <w:sz w:val="22"/>
                <w:szCs w:val="22"/>
              </w:rPr>
            </w:pPr>
            <w:r w:rsidRPr="0091042A">
              <w:rPr>
                <w:rFonts w:ascii="Arial" w:eastAsia="Arial" w:hAnsi="Arial" w:cs="Arial"/>
                <w:b/>
                <w:i/>
                <w:color w:val="000000"/>
                <w:sz w:val="22"/>
                <w:szCs w:val="22"/>
                <w:highlight w:val="lightGray"/>
              </w:rPr>
              <w:t>DG #</w:t>
            </w:r>
          </w:p>
        </w:tc>
        <w:tc>
          <w:tcPr>
            <w:tcW w:w="1260" w:type="dxa"/>
            <w:tcBorders>
              <w:top w:val="single" w:sz="8"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23E43B5C" w14:textId="77777777" w:rsidR="00145997" w:rsidRPr="0091042A" w:rsidRDefault="006802D4">
            <w:pPr>
              <w:widowControl w:val="0"/>
              <w:pBdr>
                <w:top w:val="nil"/>
                <w:left w:val="nil"/>
                <w:bottom w:val="nil"/>
                <w:right w:val="nil"/>
                <w:between w:val="nil"/>
              </w:pBdr>
              <w:spacing w:line="276" w:lineRule="auto"/>
              <w:ind w:left="-540" w:right="450"/>
              <w:jc w:val="center"/>
              <w:rPr>
                <w:rFonts w:ascii="Arial" w:eastAsia="Arial" w:hAnsi="Arial" w:cs="Arial"/>
                <w:color w:val="000000"/>
                <w:sz w:val="22"/>
                <w:szCs w:val="22"/>
              </w:rPr>
            </w:pPr>
            <w:r w:rsidRPr="0091042A">
              <w:rPr>
                <w:rFonts w:ascii="Arial" w:eastAsia="Arial" w:hAnsi="Arial" w:cs="Arial"/>
                <w:b/>
                <w:i/>
                <w:color w:val="000000"/>
                <w:sz w:val="22"/>
                <w:szCs w:val="22"/>
                <w:highlight w:val="lightGray"/>
              </w:rPr>
              <w:t>PLG  #</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05C60860" w14:textId="77777777" w:rsidR="00145997" w:rsidRPr="0091042A" w:rsidRDefault="006802D4">
            <w:pPr>
              <w:widowControl w:val="0"/>
              <w:pBdr>
                <w:top w:val="nil"/>
                <w:left w:val="nil"/>
                <w:bottom w:val="nil"/>
                <w:right w:val="nil"/>
                <w:between w:val="nil"/>
              </w:pBdr>
              <w:spacing w:line="276" w:lineRule="auto"/>
              <w:ind w:left="-540" w:right="450"/>
              <w:jc w:val="center"/>
              <w:rPr>
                <w:rFonts w:ascii="Arial" w:eastAsia="Arial" w:hAnsi="Arial" w:cs="Arial"/>
                <w:color w:val="000000"/>
                <w:sz w:val="22"/>
                <w:szCs w:val="22"/>
              </w:rPr>
            </w:pPr>
            <w:r w:rsidRPr="0091042A">
              <w:rPr>
                <w:rFonts w:ascii="Arial" w:eastAsia="Arial" w:hAnsi="Arial" w:cs="Arial"/>
                <w:b/>
                <w:i/>
                <w:color w:val="000000"/>
                <w:sz w:val="22"/>
                <w:szCs w:val="22"/>
                <w:highlight w:val="lightGray"/>
              </w:rPr>
              <w:t>TPE #</w:t>
            </w:r>
          </w:p>
        </w:tc>
        <w:tc>
          <w:tcPr>
            <w:tcW w:w="1347" w:type="dxa"/>
            <w:tcBorders>
              <w:top w:val="single" w:sz="8" w:space="0" w:color="000000"/>
              <w:left w:val="single" w:sz="6" w:space="0" w:color="000000"/>
              <w:bottom w:val="single" w:sz="6" w:space="0" w:color="000000"/>
              <w:right w:val="single" w:sz="8" w:space="0" w:color="000000"/>
            </w:tcBorders>
            <w:shd w:val="clear" w:color="auto" w:fill="C0C0C0"/>
          </w:tcPr>
          <w:p w14:paraId="193BF716" w14:textId="77777777" w:rsidR="00145997" w:rsidRPr="0091042A" w:rsidRDefault="006802D4">
            <w:pPr>
              <w:widowControl w:val="0"/>
              <w:pBdr>
                <w:top w:val="nil"/>
                <w:left w:val="nil"/>
                <w:bottom w:val="nil"/>
                <w:right w:val="nil"/>
                <w:between w:val="nil"/>
              </w:pBdr>
              <w:spacing w:line="276" w:lineRule="auto"/>
              <w:ind w:left="-540" w:right="450"/>
              <w:jc w:val="center"/>
              <w:rPr>
                <w:rFonts w:ascii="Arial" w:eastAsia="Arial" w:hAnsi="Arial" w:cs="Arial"/>
                <w:b/>
                <w:i/>
                <w:color w:val="000000"/>
                <w:sz w:val="22"/>
                <w:szCs w:val="22"/>
                <w:highlight w:val="lightGray"/>
              </w:rPr>
            </w:pPr>
            <w:r w:rsidRPr="0091042A">
              <w:rPr>
                <w:rFonts w:ascii="Arial" w:eastAsia="Arial" w:hAnsi="Arial" w:cs="Arial"/>
                <w:b/>
                <w:i/>
                <w:color w:val="000000"/>
                <w:sz w:val="22"/>
                <w:szCs w:val="22"/>
                <w:highlight w:val="lightGray"/>
              </w:rPr>
              <w:t>MMTPE#</w:t>
            </w:r>
          </w:p>
        </w:tc>
      </w:tr>
      <w:tr w:rsidR="00145997" w:rsidRPr="0091042A" w14:paraId="037898A4" w14:textId="77777777">
        <w:trPr>
          <w:trHeight w:val="15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2F2F9425" w14:textId="77777777" w:rsidR="00145997" w:rsidRPr="0091042A"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sidRPr="0091042A">
              <w:rPr>
                <w:rFonts w:ascii="Arial" w:eastAsia="Arial" w:hAnsi="Arial" w:cs="Arial"/>
                <w:color w:val="000000"/>
                <w:sz w:val="22"/>
                <w:szCs w:val="22"/>
              </w:rPr>
              <w:t>1</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F531FB0"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Becoming familiar with the scope and sequence of the content of secondary standards in terms of content and processes based on state and national standards, focusing on a balanced approach that addresses all aspects of academic proficiency and literacy. Review and appraisal of the California History Social-Science Curriculum Framework and Content Standards for grades 6-12.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2F39162"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1, 2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51D2C6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1, 2, 5, 6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1B3D300E"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1.1, 1.8, 3.2 3.3</w:t>
            </w:r>
          </w:p>
        </w:tc>
        <w:tc>
          <w:tcPr>
            <w:tcW w:w="1347" w:type="dxa"/>
            <w:tcBorders>
              <w:top w:val="single" w:sz="6" w:space="0" w:color="000000"/>
              <w:left w:val="single" w:sz="6" w:space="0" w:color="000000"/>
              <w:bottom w:val="single" w:sz="6" w:space="0" w:color="000000"/>
              <w:right w:val="single" w:sz="8" w:space="0" w:color="000000"/>
            </w:tcBorders>
          </w:tcPr>
          <w:p w14:paraId="15694B4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sz w:val="22"/>
                <w:szCs w:val="22"/>
                <w:highlight w:val="green"/>
              </w:rPr>
            </w:pPr>
            <w:r w:rsidRPr="0091042A">
              <w:rPr>
                <w:rFonts w:ascii="Arial" w:eastAsia="Arial" w:hAnsi="Arial" w:cs="Arial"/>
                <w:sz w:val="22"/>
                <w:szCs w:val="22"/>
                <w:highlight w:val="green"/>
              </w:rPr>
              <w:t>1.1, 1.2</w:t>
            </w:r>
          </w:p>
        </w:tc>
      </w:tr>
      <w:tr w:rsidR="00145997" w:rsidRPr="0091042A" w14:paraId="0A6D0D97" w14:textId="77777777">
        <w:trPr>
          <w:trHeight w:val="12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44847C82" w14:textId="77777777" w:rsidR="00145997" w:rsidRPr="0091042A"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sidRPr="0091042A">
              <w:rPr>
                <w:rFonts w:ascii="Arial" w:eastAsia="Arial" w:hAnsi="Arial" w:cs="Arial"/>
                <w:color w:val="000000"/>
                <w:sz w:val="22"/>
                <w:szCs w:val="22"/>
              </w:rPr>
              <w:t>2</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9A95228"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 xml:space="preserve">Thinking carefully about what students need to learn </w:t>
            </w:r>
            <w:r w:rsidRPr="0091042A">
              <w:rPr>
                <w:sz w:val="22"/>
                <w:szCs w:val="22"/>
                <w:highlight w:val="green"/>
              </w:rPr>
              <w:t xml:space="preserve">evidenced-based high leverage practices </w:t>
            </w:r>
            <w:r w:rsidRPr="0091042A">
              <w:rPr>
                <w:color w:val="000000"/>
                <w:sz w:val="22"/>
                <w:szCs w:val="22"/>
              </w:rPr>
              <w:t>and the</w:t>
            </w:r>
          </w:p>
          <w:p w14:paraId="5FC19495" w14:textId="77777777" w:rsidR="00145997" w:rsidRPr="0091042A" w:rsidRDefault="006802D4">
            <w:pPr>
              <w:pBdr>
                <w:top w:val="nil"/>
                <w:left w:val="nil"/>
                <w:bottom w:val="nil"/>
                <w:right w:val="nil"/>
                <w:between w:val="nil"/>
              </w:pBdr>
              <w:ind w:left="-540" w:right="450"/>
              <w:rPr>
                <w:sz w:val="22"/>
                <w:szCs w:val="22"/>
                <w:highlight w:val="green"/>
              </w:rPr>
            </w:pPr>
            <w:r w:rsidRPr="0091042A">
              <w:rPr>
                <w:color w:val="000000"/>
                <w:sz w:val="22"/>
                <w:szCs w:val="22"/>
              </w:rPr>
              <w:t xml:space="preserve">implications for teaching practice and instructional design, including adaptations of instructional texts and use of various </w:t>
            </w:r>
            <w:r w:rsidRPr="0091042A">
              <w:rPr>
                <w:color w:val="000000"/>
                <w:sz w:val="22"/>
                <w:szCs w:val="22"/>
                <w:highlight w:val="green"/>
              </w:rPr>
              <w:t>technologies</w:t>
            </w:r>
            <w:r w:rsidRPr="0091042A">
              <w:rPr>
                <w:sz w:val="22"/>
                <w:szCs w:val="22"/>
                <w:highlight w:val="green"/>
              </w:rPr>
              <w:t xml:space="preserve"> in order to provide students with disabilities and English learners, equitable access to the content and experiences aligned with the state-adopted core curriculum.</w:t>
            </w:r>
          </w:p>
          <w:p w14:paraId="206DFFFB" w14:textId="77777777" w:rsidR="00145997" w:rsidRPr="0091042A" w:rsidRDefault="00145997">
            <w:pPr>
              <w:pBdr>
                <w:top w:val="nil"/>
                <w:left w:val="nil"/>
                <w:bottom w:val="nil"/>
                <w:right w:val="nil"/>
                <w:between w:val="nil"/>
              </w:pBdr>
              <w:ind w:left="-540" w:right="450"/>
              <w:rPr>
                <w:color w:val="000000"/>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702109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1-5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542FA2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3-6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5834B5C"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1.1,1.3,</w:t>
            </w:r>
          </w:p>
          <w:p w14:paraId="28EEF42C"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1.8, 2.5,</w:t>
            </w:r>
          </w:p>
          <w:p w14:paraId="7219F71A"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3.2, 3.3,</w:t>
            </w:r>
          </w:p>
          <w:p w14:paraId="69298658"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4.1, 4.7</w:t>
            </w:r>
          </w:p>
        </w:tc>
        <w:tc>
          <w:tcPr>
            <w:tcW w:w="1347" w:type="dxa"/>
            <w:tcBorders>
              <w:top w:val="single" w:sz="6" w:space="0" w:color="000000"/>
              <w:left w:val="single" w:sz="6" w:space="0" w:color="000000"/>
              <w:bottom w:val="single" w:sz="6" w:space="0" w:color="000000"/>
              <w:right w:val="single" w:sz="8" w:space="0" w:color="000000"/>
            </w:tcBorders>
          </w:tcPr>
          <w:p w14:paraId="7913DF5E" w14:textId="77777777" w:rsidR="00145997" w:rsidRPr="0091042A" w:rsidRDefault="006802D4">
            <w:pPr>
              <w:pBdr>
                <w:top w:val="nil"/>
                <w:left w:val="nil"/>
                <w:bottom w:val="nil"/>
                <w:right w:val="nil"/>
                <w:between w:val="nil"/>
              </w:pBdr>
              <w:ind w:left="-540" w:right="450"/>
              <w:rPr>
                <w:sz w:val="22"/>
                <w:szCs w:val="22"/>
              </w:rPr>
            </w:pPr>
            <w:r w:rsidRPr="0091042A">
              <w:rPr>
                <w:sz w:val="22"/>
                <w:szCs w:val="22"/>
                <w:highlight w:val="green"/>
              </w:rPr>
              <w:t xml:space="preserve">1.2, 1.4, 1.7, 2.4, 2.10, </w:t>
            </w:r>
            <w:r w:rsidRPr="0091042A">
              <w:rPr>
                <w:sz w:val="22"/>
                <w:szCs w:val="22"/>
              </w:rPr>
              <w:t xml:space="preserve">3.1, </w:t>
            </w:r>
            <w:r w:rsidRPr="0091042A">
              <w:rPr>
                <w:rFonts w:ascii="Arial" w:eastAsia="Arial" w:hAnsi="Arial" w:cs="Arial"/>
                <w:sz w:val="22"/>
                <w:szCs w:val="22"/>
                <w:highlight w:val="green"/>
              </w:rPr>
              <w:t>4.2, 4.3, 4.4</w:t>
            </w:r>
          </w:p>
        </w:tc>
      </w:tr>
      <w:tr w:rsidR="00145997" w:rsidRPr="0091042A" w14:paraId="657C119C"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14AF17D3" w14:textId="77777777" w:rsidR="00145997" w:rsidRPr="0091042A"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sidRPr="0091042A">
              <w:rPr>
                <w:rFonts w:ascii="Arial" w:eastAsia="Arial" w:hAnsi="Arial" w:cs="Arial"/>
                <w:color w:val="000000"/>
                <w:sz w:val="22"/>
                <w:szCs w:val="22"/>
              </w:rPr>
              <w:t>3</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C31B573" w14:textId="77777777" w:rsidR="00145997" w:rsidRPr="0091042A" w:rsidRDefault="006802D4">
            <w:pPr>
              <w:pBdr>
                <w:top w:val="nil"/>
                <w:left w:val="nil"/>
                <w:bottom w:val="nil"/>
                <w:right w:val="nil"/>
                <w:between w:val="nil"/>
              </w:pBdr>
              <w:ind w:left="-540" w:right="450"/>
              <w:rPr>
                <w:sz w:val="22"/>
                <w:szCs w:val="22"/>
                <w:highlight w:val="green"/>
              </w:rPr>
            </w:pPr>
            <w:r w:rsidRPr="0091042A">
              <w:rPr>
                <w:color w:val="000000"/>
                <w:sz w:val="22"/>
                <w:szCs w:val="22"/>
                <w:highlight w:val="green"/>
              </w:rPr>
              <w:t xml:space="preserve">Utilizing strategies to assess student learning throughout the learning process. </w:t>
            </w:r>
            <w:r w:rsidRPr="0091042A">
              <w:rPr>
                <w:sz w:val="22"/>
                <w:szCs w:val="22"/>
                <w:highlight w:val="green"/>
              </w:rPr>
              <w:t>Demonstrate the ability to identify and use behaviorally based teaching strategies with the understanding that behaviors are communicative and serve a function.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A0AAE4E"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1, 3, 5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6CDC2A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2, 3 </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EB12BC0"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1.8, 2.5,</w:t>
            </w:r>
          </w:p>
          <w:p w14:paraId="4DE84F99"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5.2, 5.3</w:t>
            </w:r>
          </w:p>
        </w:tc>
        <w:tc>
          <w:tcPr>
            <w:tcW w:w="1347" w:type="dxa"/>
            <w:tcBorders>
              <w:top w:val="single" w:sz="6" w:space="0" w:color="000000"/>
              <w:left w:val="single" w:sz="6" w:space="0" w:color="000000"/>
              <w:bottom w:val="single" w:sz="6" w:space="0" w:color="000000"/>
              <w:right w:val="single" w:sz="8" w:space="0" w:color="000000"/>
            </w:tcBorders>
          </w:tcPr>
          <w:p w14:paraId="64427B2B" w14:textId="77777777" w:rsidR="00145997" w:rsidRPr="0091042A" w:rsidRDefault="006802D4">
            <w:pPr>
              <w:pBdr>
                <w:top w:val="nil"/>
                <w:left w:val="nil"/>
                <w:bottom w:val="nil"/>
                <w:right w:val="nil"/>
                <w:between w:val="nil"/>
              </w:pBdr>
              <w:ind w:left="-540" w:right="450"/>
              <w:rPr>
                <w:sz w:val="22"/>
                <w:szCs w:val="22"/>
              </w:rPr>
            </w:pPr>
            <w:r w:rsidRPr="0091042A">
              <w:rPr>
                <w:sz w:val="22"/>
                <w:szCs w:val="22"/>
              </w:rPr>
              <w:t xml:space="preserve">1.7, 2.1, </w:t>
            </w:r>
            <w:r w:rsidRPr="0091042A">
              <w:rPr>
                <w:sz w:val="22"/>
                <w:szCs w:val="22"/>
                <w:highlight w:val="green"/>
              </w:rPr>
              <w:t>2.6, 2.7, 2.8,</w:t>
            </w:r>
            <w:r w:rsidRPr="0091042A">
              <w:rPr>
                <w:sz w:val="22"/>
                <w:szCs w:val="22"/>
              </w:rPr>
              <w:t xml:space="preserve"> 4.3, </w:t>
            </w:r>
            <w:r w:rsidRPr="0091042A">
              <w:rPr>
                <w:sz w:val="22"/>
                <w:szCs w:val="22"/>
                <w:highlight w:val="green"/>
              </w:rPr>
              <w:t>5.6</w:t>
            </w:r>
          </w:p>
        </w:tc>
      </w:tr>
      <w:tr w:rsidR="00145997" w:rsidRPr="0091042A" w14:paraId="73D03949"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3BC8A93" w14:textId="77777777" w:rsidR="00145997" w:rsidRPr="0091042A"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sidRPr="0091042A">
              <w:rPr>
                <w:rFonts w:ascii="Arial" w:eastAsia="Arial" w:hAnsi="Arial" w:cs="Arial"/>
                <w:color w:val="000000"/>
                <w:sz w:val="22"/>
                <w:szCs w:val="22"/>
              </w:rPr>
              <w:t>4</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31D21BD"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Beginning to understand what it means to be a reflective</w:t>
            </w:r>
          </w:p>
          <w:p w14:paraId="1FA41E90" w14:textId="77777777" w:rsidR="00145997" w:rsidRPr="0091042A" w:rsidRDefault="006802D4">
            <w:pPr>
              <w:pBdr>
                <w:top w:val="nil"/>
                <w:left w:val="nil"/>
                <w:bottom w:val="nil"/>
                <w:right w:val="nil"/>
                <w:between w:val="nil"/>
              </w:pBdr>
              <w:ind w:left="-540" w:right="450"/>
              <w:rPr>
                <w:sz w:val="22"/>
                <w:szCs w:val="22"/>
                <w:highlight w:val="yellow"/>
              </w:rPr>
            </w:pPr>
            <w:r w:rsidRPr="0091042A">
              <w:rPr>
                <w:color w:val="000000"/>
                <w:sz w:val="22"/>
                <w:szCs w:val="22"/>
              </w:rPr>
              <w:t xml:space="preserve">Practitioner to meet the needs of </w:t>
            </w:r>
            <w:r w:rsidRPr="0091042A">
              <w:rPr>
                <w:sz w:val="22"/>
                <w:szCs w:val="22"/>
                <w:highlight w:val="green"/>
              </w:rPr>
              <w:t>linguistic, cultural, socio-economic differences, and students with identified disabilities and Traumatic Brain Injury and accompanied physical limitations.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635380D"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2B43E5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07C84D93"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1.8, 4.8,</w:t>
            </w:r>
          </w:p>
          <w:p w14:paraId="2A54BC46"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6.1</w:t>
            </w:r>
          </w:p>
        </w:tc>
        <w:tc>
          <w:tcPr>
            <w:tcW w:w="1347" w:type="dxa"/>
            <w:tcBorders>
              <w:top w:val="single" w:sz="6" w:space="0" w:color="000000"/>
              <w:left w:val="single" w:sz="6" w:space="0" w:color="000000"/>
              <w:bottom w:val="single" w:sz="6" w:space="0" w:color="000000"/>
              <w:right w:val="single" w:sz="8" w:space="0" w:color="000000"/>
            </w:tcBorders>
          </w:tcPr>
          <w:p w14:paraId="0FC781EE" w14:textId="77777777" w:rsidR="00145997" w:rsidRPr="0091042A" w:rsidRDefault="006802D4">
            <w:pPr>
              <w:pBdr>
                <w:top w:val="nil"/>
                <w:left w:val="nil"/>
                <w:bottom w:val="nil"/>
                <w:right w:val="nil"/>
                <w:between w:val="nil"/>
              </w:pBdr>
              <w:ind w:left="-540" w:right="450"/>
              <w:rPr>
                <w:sz w:val="22"/>
                <w:szCs w:val="22"/>
              </w:rPr>
            </w:pPr>
            <w:r w:rsidRPr="0091042A">
              <w:rPr>
                <w:sz w:val="22"/>
                <w:szCs w:val="22"/>
                <w:highlight w:val="green"/>
              </w:rPr>
              <w:t xml:space="preserve">2.2, 2.3, 2.4, 2.5 </w:t>
            </w:r>
            <w:r w:rsidRPr="0091042A">
              <w:rPr>
                <w:sz w:val="22"/>
                <w:szCs w:val="22"/>
              </w:rPr>
              <w:t>4.5</w:t>
            </w:r>
          </w:p>
        </w:tc>
      </w:tr>
      <w:tr w:rsidR="00145997" w:rsidRPr="0091042A" w14:paraId="6B2E95F5" w14:textId="77777777">
        <w:trPr>
          <w:trHeight w:val="66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16329DB5" w14:textId="77777777" w:rsidR="00145997" w:rsidRPr="0091042A"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sidRPr="0091042A">
              <w:rPr>
                <w:rFonts w:ascii="Arial" w:eastAsia="Arial" w:hAnsi="Arial" w:cs="Arial"/>
                <w:color w:val="000000"/>
                <w:sz w:val="22"/>
                <w:szCs w:val="22"/>
              </w:rPr>
              <w:t>5</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ED8E9B8" w14:textId="77777777" w:rsidR="00145997" w:rsidRPr="0091042A" w:rsidRDefault="006802D4">
            <w:pPr>
              <w:pBdr>
                <w:top w:val="nil"/>
                <w:left w:val="nil"/>
                <w:bottom w:val="nil"/>
                <w:right w:val="nil"/>
                <w:between w:val="nil"/>
              </w:pBdr>
              <w:ind w:left="-540" w:right="450"/>
              <w:rPr>
                <w:sz w:val="22"/>
                <w:szCs w:val="22"/>
                <w:highlight w:val="yellow"/>
              </w:rPr>
            </w:pPr>
            <w:r w:rsidRPr="0091042A">
              <w:rPr>
                <w:color w:val="000000"/>
                <w:sz w:val="22"/>
                <w:szCs w:val="22"/>
              </w:rPr>
              <w:t xml:space="preserve">Planning and implementing lessons within a unit plan that meets the educational needs of all learners </w:t>
            </w:r>
            <w:r w:rsidRPr="0091042A">
              <w:rPr>
                <w:color w:val="000000"/>
                <w:sz w:val="22"/>
                <w:szCs w:val="22"/>
                <w:highlight w:val="green"/>
              </w:rPr>
              <w:t xml:space="preserve">and </w:t>
            </w:r>
            <w:r w:rsidRPr="0091042A">
              <w:rPr>
                <w:sz w:val="22"/>
                <w:szCs w:val="22"/>
                <w:highlight w:val="green"/>
              </w:rPr>
              <w:t>specifically English learners and students with special needs and their families including alternative settings.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28AFDD3"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1 - 5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9387A8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46C10540"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1.5, 3.4,</w:t>
            </w:r>
          </w:p>
          <w:p w14:paraId="75F34648"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4.7 5.3</w:t>
            </w:r>
          </w:p>
        </w:tc>
        <w:tc>
          <w:tcPr>
            <w:tcW w:w="1347" w:type="dxa"/>
            <w:tcBorders>
              <w:top w:val="single" w:sz="6" w:space="0" w:color="000000"/>
              <w:left w:val="single" w:sz="6" w:space="0" w:color="000000"/>
              <w:bottom w:val="single" w:sz="6" w:space="0" w:color="000000"/>
              <w:right w:val="single" w:sz="8" w:space="0" w:color="000000"/>
            </w:tcBorders>
          </w:tcPr>
          <w:p w14:paraId="10DC36CA" w14:textId="77777777" w:rsidR="00145997" w:rsidRPr="0091042A" w:rsidRDefault="006802D4">
            <w:pPr>
              <w:pBdr>
                <w:top w:val="nil"/>
                <w:left w:val="nil"/>
                <w:bottom w:val="nil"/>
                <w:right w:val="nil"/>
                <w:between w:val="nil"/>
              </w:pBdr>
              <w:ind w:left="-540" w:right="450"/>
              <w:rPr>
                <w:sz w:val="22"/>
                <w:szCs w:val="22"/>
                <w:highlight w:val="green"/>
              </w:rPr>
            </w:pPr>
            <w:r w:rsidRPr="0091042A">
              <w:rPr>
                <w:sz w:val="22"/>
                <w:szCs w:val="22"/>
              </w:rPr>
              <w:t xml:space="preserve">2.4, </w:t>
            </w:r>
            <w:r w:rsidRPr="0091042A">
              <w:rPr>
                <w:rFonts w:ascii="Arial" w:eastAsia="Arial" w:hAnsi="Arial" w:cs="Arial"/>
                <w:sz w:val="22"/>
                <w:szCs w:val="22"/>
                <w:highlight w:val="green"/>
              </w:rPr>
              <w:t>4.2, 4.3, 4.4,</w:t>
            </w:r>
            <w:r w:rsidRPr="0091042A">
              <w:rPr>
                <w:sz w:val="22"/>
                <w:szCs w:val="22"/>
                <w:highlight w:val="green"/>
              </w:rPr>
              <w:t>4.6</w:t>
            </w:r>
          </w:p>
        </w:tc>
      </w:tr>
      <w:tr w:rsidR="00145997" w:rsidRPr="0091042A" w14:paraId="4201B38F" w14:textId="77777777">
        <w:trPr>
          <w:trHeight w:val="4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753BC925" w14:textId="77777777" w:rsidR="00145997" w:rsidRPr="0091042A"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sidRPr="0091042A">
              <w:rPr>
                <w:rFonts w:ascii="Arial" w:eastAsia="Arial" w:hAnsi="Arial" w:cs="Arial"/>
                <w:color w:val="000000"/>
                <w:sz w:val="22"/>
                <w:szCs w:val="22"/>
              </w:rPr>
              <w:t>6</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1A07513"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Joining and engaging with a professional organization for social science teachers.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3B80B4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695978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43E3161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6.1</w:t>
            </w:r>
          </w:p>
        </w:tc>
        <w:tc>
          <w:tcPr>
            <w:tcW w:w="1347" w:type="dxa"/>
            <w:tcBorders>
              <w:top w:val="single" w:sz="6" w:space="0" w:color="000000"/>
              <w:left w:val="single" w:sz="6" w:space="0" w:color="000000"/>
              <w:bottom w:val="single" w:sz="6" w:space="0" w:color="000000"/>
              <w:right w:val="single" w:sz="8" w:space="0" w:color="000000"/>
            </w:tcBorders>
          </w:tcPr>
          <w:p w14:paraId="79D380D0"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tc>
      </w:tr>
      <w:tr w:rsidR="00145997" w:rsidRPr="0091042A" w14:paraId="7DF63295" w14:textId="77777777">
        <w:trPr>
          <w:trHeight w:val="66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56524280" w14:textId="77777777" w:rsidR="00145997" w:rsidRPr="0091042A"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sidRPr="0091042A">
              <w:rPr>
                <w:rFonts w:ascii="Arial" w:eastAsia="Arial" w:hAnsi="Arial" w:cs="Arial"/>
                <w:color w:val="000000"/>
                <w:sz w:val="22"/>
                <w:szCs w:val="22"/>
              </w:rPr>
              <w:t>7</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CCE0244" w14:textId="77777777" w:rsidR="00145997" w:rsidRPr="0091042A" w:rsidRDefault="006802D4">
            <w:pPr>
              <w:pBdr>
                <w:top w:val="nil"/>
                <w:left w:val="nil"/>
                <w:bottom w:val="nil"/>
                <w:right w:val="nil"/>
                <w:between w:val="nil"/>
              </w:pBdr>
              <w:ind w:left="-540" w:right="450"/>
              <w:rPr>
                <w:sz w:val="22"/>
                <w:szCs w:val="22"/>
                <w:highlight w:val="yellow"/>
              </w:rPr>
            </w:pPr>
            <w:r w:rsidRPr="0091042A">
              <w:rPr>
                <w:color w:val="000000"/>
                <w:sz w:val="22"/>
                <w:szCs w:val="22"/>
              </w:rPr>
              <w:t xml:space="preserve">Creation of a performance-based assessment task and rubric that evaluates and documents student learning in key aspects of the curriculum unit. </w:t>
            </w:r>
            <w:r w:rsidRPr="0091042A">
              <w:rPr>
                <w:sz w:val="22"/>
                <w:szCs w:val="22"/>
                <w:highlight w:val="green"/>
              </w:rPr>
              <w:t>Development of assessment skills to</w:t>
            </w:r>
            <w:r w:rsidRPr="0091042A">
              <w:rPr>
                <w:rFonts w:ascii="Roboto" w:eastAsia="Roboto" w:hAnsi="Roboto" w:cs="Roboto"/>
                <w:sz w:val="22"/>
                <w:szCs w:val="22"/>
                <w:highlight w:val="green"/>
              </w:rPr>
              <w:t xml:space="preserve"> </w:t>
            </w:r>
            <w:r w:rsidRPr="0091042A">
              <w:rPr>
                <w:sz w:val="22"/>
                <w:szCs w:val="22"/>
                <w:highlight w:val="green"/>
              </w:rPr>
              <w:t>Know how to appropriately administer assessments according to the established protocols for each assessment for facilitating the participation in the assessment of students with complex communications needs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639B56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1, 3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EF1344B"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1-4</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266FEF19"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4.3, 5.2,</w:t>
            </w:r>
          </w:p>
          <w:p w14:paraId="2F34615C"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5.3</w:t>
            </w:r>
          </w:p>
        </w:tc>
        <w:tc>
          <w:tcPr>
            <w:tcW w:w="1347" w:type="dxa"/>
            <w:tcBorders>
              <w:top w:val="single" w:sz="6" w:space="0" w:color="000000"/>
              <w:left w:val="single" w:sz="6" w:space="0" w:color="000000"/>
              <w:bottom w:val="single" w:sz="6" w:space="0" w:color="000000"/>
              <w:right w:val="single" w:sz="8" w:space="0" w:color="000000"/>
            </w:tcBorders>
          </w:tcPr>
          <w:p w14:paraId="0787C0A5" w14:textId="77777777" w:rsidR="00145997" w:rsidRPr="0091042A" w:rsidRDefault="006802D4">
            <w:pPr>
              <w:pBdr>
                <w:top w:val="nil"/>
                <w:left w:val="nil"/>
                <w:bottom w:val="nil"/>
                <w:right w:val="nil"/>
                <w:between w:val="nil"/>
              </w:pBdr>
              <w:ind w:left="-540" w:right="450"/>
              <w:rPr>
                <w:sz w:val="22"/>
                <w:szCs w:val="22"/>
                <w:highlight w:val="yellow"/>
              </w:rPr>
            </w:pPr>
            <w:r w:rsidRPr="0091042A">
              <w:rPr>
                <w:sz w:val="22"/>
                <w:szCs w:val="22"/>
                <w:highlight w:val="yellow"/>
              </w:rPr>
              <w:t>5.6</w:t>
            </w:r>
          </w:p>
        </w:tc>
      </w:tr>
      <w:tr w:rsidR="00145997" w:rsidRPr="0091042A" w14:paraId="718C34AC" w14:textId="77777777">
        <w:trPr>
          <w:trHeight w:val="4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8FF8A9E" w14:textId="77777777" w:rsidR="00145997" w:rsidRPr="0091042A"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sidRPr="0091042A">
              <w:rPr>
                <w:rFonts w:ascii="Arial" w:eastAsia="Arial" w:hAnsi="Arial" w:cs="Arial"/>
                <w:color w:val="000000"/>
                <w:sz w:val="22"/>
                <w:szCs w:val="22"/>
              </w:rPr>
              <w:t>8</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E75BF6B"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Development of a critically reflective teaching disposition that seeks out opportunities for professional growth.</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63D348C"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515E66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4, 5</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434EDE2"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1.5</w:t>
            </w:r>
          </w:p>
        </w:tc>
        <w:tc>
          <w:tcPr>
            <w:tcW w:w="1347" w:type="dxa"/>
            <w:tcBorders>
              <w:top w:val="single" w:sz="6" w:space="0" w:color="000000"/>
              <w:left w:val="single" w:sz="6" w:space="0" w:color="000000"/>
              <w:bottom w:val="single" w:sz="6" w:space="0" w:color="000000"/>
              <w:right w:val="single" w:sz="8" w:space="0" w:color="000000"/>
            </w:tcBorders>
          </w:tcPr>
          <w:p w14:paraId="0D96E99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highlight w:val="green"/>
              </w:rPr>
            </w:pPr>
            <w:r w:rsidRPr="0091042A">
              <w:rPr>
                <w:rFonts w:ascii="Arial" w:eastAsia="Arial" w:hAnsi="Arial" w:cs="Arial"/>
                <w:sz w:val="22"/>
                <w:szCs w:val="22"/>
                <w:highlight w:val="green"/>
              </w:rPr>
              <w:t>6.1</w:t>
            </w:r>
          </w:p>
        </w:tc>
      </w:tr>
      <w:tr w:rsidR="00145997" w:rsidRPr="0091042A" w14:paraId="19E06298" w14:textId="77777777">
        <w:trPr>
          <w:trHeight w:val="191"/>
        </w:trPr>
        <w:tc>
          <w:tcPr>
            <w:tcW w:w="8975" w:type="dxa"/>
            <w:gridSpan w:val="5"/>
            <w:tcBorders>
              <w:top w:val="single" w:sz="6" w:space="0" w:color="000000"/>
              <w:left w:val="single" w:sz="8" w:space="0" w:color="000000"/>
              <w:bottom w:val="single" w:sz="8" w:space="0" w:color="000000"/>
              <w:right w:val="single" w:sz="8" w:space="0" w:color="000000"/>
            </w:tcBorders>
            <w:shd w:val="clear" w:color="auto" w:fill="auto"/>
            <w:tcMar>
              <w:top w:w="80" w:type="dxa"/>
              <w:left w:w="180" w:type="dxa"/>
              <w:bottom w:w="80" w:type="dxa"/>
              <w:right w:w="80" w:type="dxa"/>
            </w:tcMar>
          </w:tcPr>
          <w:p w14:paraId="2ACD9D2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w:t>
            </w:r>
            <w:r w:rsidRPr="0091042A">
              <w:rPr>
                <w:rFonts w:ascii="Arial" w:eastAsia="Arial" w:hAnsi="Arial" w:cs="Arial"/>
                <w:b/>
                <w:color w:val="000000"/>
                <w:sz w:val="22"/>
                <w:szCs w:val="22"/>
              </w:rPr>
              <w:t>DG</w:t>
            </w:r>
            <w:r w:rsidRPr="0091042A">
              <w:rPr>
                <w:rFonts w:ascii="Arial" w:eastAsia="Arial" w:hAnsi="Arial" w:cs="Arial"/>
                <w:color w:val="000000"/>
                <w:sz w:val="22"/>
                <w:szCs w:val="22"/>
              </w:rPr>
              <w:t xml:space="preserve">=Department Goals; </w:t>
            </w:r>
            <w:r w:rsidRPr="0091042A">
              <w:rPr>
                <w:rFonts w:ascii="Arial" w:eastAsia="Arial" w:hAnsi="Arial" w:cs="Arial"/>
                <w:b/>
                <w:color w:val="000000"/>
                <w:sz w:val="22"/>
                <w:szCs w:val="22"/>
              </w:rPr>
              <w:t>PLG</w:t>
            </w:r>
            <w:r w:rsidRPr="0091042A">
              <w:rPr>
                <w:rFonts w:ascii="Arial" w:eastAsia="Arial" w:hAnsi="Arial" w:cs="Arial"/>
                <w:color w:val="000000"/>
                <w:sz w:val="22"/>
                <w:szCs w:val="22"/>
              </w:rPr>
              <w:t xml:space="preserve">=Program Learning Goal; </w:t>
            </w:r>
            <w:r w:rsidRPr="0091042A">
              <w:rPr>
                <w:rFonts w:ascii="Arial" w:eastAsia="Arial" w:hAnsi="Arial" w:cs="Arial"/>
                <w:b/>
                <w:color w:val="000000"/>
                <w:sz w:val="22"/>
                <w:szCs w:val="22"/>
              </w:rPr>
              <w:t>TPE</w:t>
            </w:r>
            <w:r w:rsidRPr="0091042A">
              <w:rPr>
                <w:rFonts w:ascii="Arial" w:eastAsia="Arial" w:hAnsi="Arial" w:cs="Arial"/>
                <w:color w:val="000000"/>
                <w:sz w:val="22"/>
                <w:szCs w:val="22"/>
              </w:rPr>
              <w:t>=Teaching Performance Expectation Standard</w:t>
            </w:r>
          </w:p>
        </w:tc>
        <w:tc>
          <w:tcPr>
            <w:tcW w:w="1347" w:type="dxa"/>
            <w:tcBorders>
              <w:top w:val="single" w:sz="6" w:space="0" w:color="000000"/>
              <w:left w:val="single" w:sz="8" w:space="0" w:color="000000"/>
              <w:bottom w:val="single" w:sz="8" w:space="0" w:color="000000"/>
              <w:right w:val="single" w:sz="8" w:space="0" w:color="000000"/>
            </w:tcBorders>
          </w:tcPr>
          <w:p w14:paraId="2D11AB2B"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tc>
      </w:tr>
    </w:tbl>
    <w:p w14:paraId="5033301E"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Required Text(s) and Readings</w:t>
      </w:r>
      <w:r w:rsidRPr="0091042A">
        <w:rPr>
          <w:rFonts w:ascii="Arial" w:eastAsia="Arial" w:hAnsi="Arial" w:cs="Arial"/>
          <w:color w:val="000000"/>
          <w:sz w:val="22"/>
          <w:szCs w:val="22"/>
        </w:rPr>
        <w:t>-Selected readings on Camino.</w:t>
      </w:r>
    </w:p>
    <w:p w14:paraId="56C9D300"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17B09A9E"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Document Downloads</w:t>
      </w:r>
    </w:p>
    <w:p w14:paraId="6D285D49"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408FBB12"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California Department of Education. (2016). </w:t>
      </w:r>
      <w:r w:rsidRPr="0091042A">
        <w:rPr>
          <w:rFonts w:ascii="Arial" w:eastAsia="Arial" w:hAnsi="Arial" w:cs="Arial"/>
          <w:i/>
          <w:color w:val="000000"/>
          <w:sz w:val="22"/>
          <w:szCs w:val="22"/>
        </w:rPr>
        <w:t>History-Social Science Framework for California Public Schools, Kindergarten through Grade 12.</w:t>
      </w:r>
      <w:r w:rsidRPr="0091042A">
        <w:rPr>
          <w:rFonts w:ascii="Arial" w:eastAsia="Arial" w:hAnsi="Arial" w:cs="Arial"/>
          <w:color w:val="000000"/>
          <w:sz w:val="22"/>
          <w:szCs w:val="22"/>
        </w:rPr>
        <w:t xml:space="preserve">  Sacramento, CA: California Department of Education.  This document, referred to in class as “the H-SS Framework” or simply “The Framework,” should be downloaded at </w:t>
      </w:r>
      <w:hyperlink r:id="rId784">
        <w:r w:rsidRPr="0091042A">
          <w:rPr>
            <w:rFonts w:ascii="Arial" w:eastAsia="Arial" w:hAnsi="Arial" w:cs="Arial"/>
            <w:color w:val="1155CC"/>
            <w:sz w:val="22"/>
            <w:szCs w:val="22"/>
            <w:u w:val="single"/>
          </w:rPr>
          <w:t>http://www.cde.ca.gov/ci/hs/cf/sbedrafthssfw.asp</w:t>
        </w:r>
      </w:hyperlink>
      <w:r w:rsidRPr="0091042A">
        <w:rPr>
          <w:rFonts w:ascii="Arial" w:eastAsia="Arial" w:hAnsi="Arial" w:cs="Arial"/>
          <w:color w:val="000000"/>
          <w:sz w:val="22"/>
          <w:szCs w:val="22"/>
        </w:rPr>
        <w:t xml:space="preserve"> </w:t>
      </w:r>
    </w:p>
    <w:p w14:paraId="65087DA0"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1155CC"/>
          <w:sz w:val="22"/>
          <w:szCs w:val="22"/>
          <w:u w:val="single"/>
        </w:rPr>
      </w:pPr>
    </w:p>
    <w:p w14:paraId="11C84609"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1155CC"/>
          <w:sz w:val="22"/>
          <w:szCs w:val="22"/>
          <w:u w:val="single"/>
        </w:rPr>
      </w:pPr>
      <w:r w:rsidRPr="0091042A">
        <w:rPr>
          <w:rFonts w:ascii="Arial" w:eastAsia="Arial" w:hAnsi="Arial" w:cs="Arial"/>
          <w:color w:val="000000"/>
          <w:sz w:val="22"/>
          <w:szCs w:val="22"/>
        </w:rPr>
        <w:t>California Department of Education. (updated 2013).</w:t>
      </w:r>
      <w:r w:rsidRPr="0091042A">
        <w:rPr>
          <w:rFonts w:ascii="Arial" w:eastAsia="Arial" w:hAnsi="Arial" w:cs="Arial"/>
          <w:i/>
          <w:color w:val="000000"/>
          <w:sz w:val="22"/>
          <w:szCs w:val="22"/>
        </w:rPr>
        <w:t xml:space="preserve"> Common Core State </w:t>
      </w:r>
      <w:r w:rsidRPr="0091042A">
        <w:rPr>
          <w:rFonts w:ascii="Arial" w:eastAsia="Arial" w:hAnsi="Arial" w:cs="Arial"/>
          <w:b/>
          <w:i/>
          <w:color w:val="000000"/>
          <w:sz w:val="22"/>
          <w:szCs w:val="22"/>
        </w:rPr>
        <w:t>Standards</w:t>
      </w:r>
      <w:r w:rsidRPr="0091042A">
        <w:rPr>
          <w:rFonts w:ascii="Arial" w:eastAsia="Arial" w:hAnsi="Arial" w:cs="Arial"/>
          <w:i/>
          <w:color w:val="000000"/>
          <w:sz w:val="22"/>
          <w:szCs w:val="22"/>
        </w:rPr>
        <w:t xml:space="preserve"> for English Language Arts &amp; Literacy in History/Social Studies, Science, and Technical Subjects, Kindergarten through Grade 12</w:t>
      </w:r>
      <w:r w:rsidRPr="0091042A">
        <w:rPr>
          <w:rFonts w:ascii="Arial" w:eastAsia="Arial" w:hAnsi="Arial" w:cs="Arial"/>
          <w:color w:val="000000"/>
          <w:sz w:val="22"/>
          <w:szCs w:val="22"/>
        </w:rPr>
        <w:t xml:space="preserve">. Sacramento, CA:  California Department of Education.  This document should be downloaded from the web at </w:t>
      </w:r>
      <w:hyperlink r:id="rId785">
        <w:r w:rsidRPr="0091042A">
          <w:rPr>
            <w:rFonts w:ascii="Arial" w:eastAsia="Arial" w:hAnsi="Arial" w:cs="Arial"/>
            <w:color w:val="1155CC"/>
            <w:sz w:val="22"/>
            <w:szCs w:val="22"/>
            <w:u w:val="single"/>
          </w:rPr>
          <w:t>http://www.cde.ca.gov/re/cc/</w:t>
        </w:r>
      </w:hyperlink>
      <w:r w:rsidRPr="0091042A">
        <w:rPr>
          <w:rFonts w:ascii="Arial" w:eastAsia="Arial" w:hAnsi="Arial" w:cs="Arial"/>
          <w:color w:val="000000"/>
          <w:sz w:val="22"/>
          <w:szCs w:val="22"/>
        </w:rPr>
        <w:t xml:space="preserve"> </w:t>
      </w:r>
    </w:p>
    <w:p w14:paraId="4B3371C1" w14:textId="77777777" w:rsidR="00145997" w:rsidRPr="0091042A" w:rsidRDefault="00145997">
      <w:pPr>
        <w:widowControl w:val="0"/>
        <w:pBdr>
          <w:top w:val="nil"/>
          <w:left w:val="nil"/>
          <w:bottom w:val="nil"/>
          <w:right w:val="nil"/>
          <w:between w:val="nil"/>
        </w:pBdr>
        <w:tabs>
          <w:tab w:val="left" w:pos="270"/>
        </w:tabs>
        <w:spacing w:line="276" w:lineRule="auto"/>
        <w:ind w:left="-540" w:right="450"/>
        <w:rPr>
          <w:rFonts w:ascii="Arial" w:eastAsia="Arial" w:hAnsi="Arial" w:cs="Arial"/>
          <w:color w:val="FF0000"/>
          <w:sz w:val="22"/>
          <w:szCs w:val="22"/>
        </w:rPr>
      </w:pPr>
    </w:p>
    <w:p w14:paraId="0F9FD295"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Recommended Social Studies Resources</w:t>
      </w:r>
    </w:p>
    <w:p w14:paraId="015E4CF7"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19BB410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National Council for the Social Studies - </w:t>
      </w:r>
      <w:hyperlink r:id="rId786">
        <w:r w:rsidRPr="0091042A">
          <w:rPr>
            <w:rFonts w:ascii="Arial" w:eastAsia="Arial" w:hAnsi="Arial" w:cs="Arial"/>
            <w:color w:val="1155CC"/>
            <w:sz w:val="22"/>
            <w:szCs w:val="22"/>
            <w:u w:val="single"/>
          </w:rPr>
          <w:t>http://www.ncss.org/</w:t>
        </w:r>
      </w:hyperlink>
    </w:p>
    <w:p w14:paraId="3FB9695A"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California History-Social Science Project - </w:t>
      </w:r>
      <w:hyperlink r:id="rId787">
        <w:r w:rsidRPr="0091042A">
          <w:rPr>
            <w:rFonts w:ascii="Arial" w:eastAsia="Arial" w:hAnsi="Arial" w:cs="Arial"/>
            <w:color w:val="1155CC"/>
            <w:sz w:val="22"/>
            <w:szCs w:val="22"/>
            <w:u w:val="single"/>
          </w:rPr>
          <w:t>http://csmp.ucop.edu/chssp/</w:t>
        </w:r>
      </w:hyperlink>
    </w:p>
    <w:p w14:paraId="470B8A8F"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Engaging Students with Disabilities in Civic Action: https://www.socialstudies.org/sites/default/files/part_1_-_ncss_-_2019.11.23_accesscivics-swd_1.pdf</w:t>
      </w:r>
    </w:p>
    <w:p w14:paraId="20CF5E7A"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Federal Resources for Educational Excellence - </w:t>
      </w:r>
      <w:hyperlink r:id="rId788">
        <w:r w:rsidRPr="0091042A">
          <w:rPr>
            <w:rFonts w:ascii="Arial" w:eastAsia="Arial" w:hAnsi="Arial" w:cs="Arial"/>
            <w:color w:val="1155CC"/>
            <w:sz w:val="22"/>
            <w:szCs w:val="22"/>
            <w:u w:val="single"/>
          </w:rPr>
          <w:t>http://www.free.ed.gov/HandSS.cfm</w:t>
        </w:r>
      </w:hyperlink>
    </w:p>
    <w:p w14:paraId="4E682F9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KQED History Detectives - </w:t>
      </w:r>
      <w:hyperlink r:id="rId789">
        <w:r w:rsidRPr="0091042A">
          <w:rPr>
            <w:rFonts w:ascii="Arial" w:eastAsia="Arial" w:hAnsi="Arial" w:cs="Arial"/>
            <w:color w:val="1155CC"/>
            <w:sz w:val="22"/>
            <w:szCs w:val="22"/>
            <w:u w:val="single"/>
          </w:rPr>
          <w:t>http://www.pbs.org/opb/historydetectives/educators/</w:t>
        </w:r>
      </w:hyperlink>
    </w:p>
    <w:p w14:paraId="0DF648FD"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PBS Teachers Social Studies - </w:t>
      </w:r>
      <w:hyperlink r:id="rId790">
        <w:r w:rsidRPr="0091042A">
          <w:rPr>
            <w:rFonts w:ascii="Arial" w:eastAsia="Arial" w:hAnsi="Arial" w:cs="Arial"/>
            <w:color w:val="1155CC"/>
            <w:sz w:val="22"/>
            <w:szCs w:val="22"/>
            <w:u w:val="single"/>
          </w:rPr>
          <w:t>http://www.pbs.org/teachers/socialstudies/</w:t>
        </w:r>
      </w:hyperlink>
    </w:p>
    <w:p w14:paraId="3C5ACDEE"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EDSITEment: National Endowment for the Humanities - </w:t>
      </w:r>
      <w:hyperlink r:id="rId791">
        <w:r w:rsidRPr="0091042A">
          <w:rPr>
            <w:rFonts w:ascii="Arial" w:eastAsia="Arial" w:hAnsi="Arial" w:cs="Arial"/>
            <w:color w:val="1155CC"/>
            <w:sz w:val="22"/>
            <w:szCs w:val="22"/>
            <w:u w:val="single"/>
          </w:rPr>
          <w:t>http://edsitement.neh.gov/</w:t>
        </w:r>
      </w:hyperlink>
    </w:p>
    <w:p w14:paraId="029AE9E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SCORE History/Social Science - </w:t>
      </w:r>
      <w:hyperlink r:id="rId792">
        <w:r w:rsidRPr="0091042A">
          <w:rPr>
            <w:rFonts w:ascii="Arial" w:eastAsia="Arial" w:hAnsi="Arial" w:cs="Arial"/>
            <w:color w:val="1155CC"/>
            <w:sz w:val="22"/>
            <w:szCs w:val="22"/>
            <w:u w:val="single"/>
          </w:rPr>
          <w:t>http://score.rims.k12.ca.us/</w:t>
        </w:r>
      </w:hyperlink>
    </w:p>
    <w:p w14:paraId="0C0BC62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Teacher Resources at the Library of Congress - </w:t>
      </w:r>
      <w:hyperlink r:id="rId793">
        <w:r w:rsidRPr="0091042A">
          <w:rPr>
            <w:rFonts w:ascii="Arial" w:eastAsia="Arial" w:hAnsi="Arial" w:cs="Arial"/>
            <w:color w:val="1155CC"/>
            <w:sz w:val="22"/>
            <w:szCs w:val="22"/>
            <w:u w:val="single"/>
          </w:rPr>
          <w:t>http://www.loc.gov/teachers/index.html</w:t>
        </w:r>
      </w:hyperlink>
    </w:p>
    <w:p w14:paraId="3ABD25A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Teacher Resources at the National Archives - </w:t>
      </w:r>
      <w:hyperlink r:id="rId794">
        <w:r w:rsidRPr="0091042A">
          <w:rPr>
            <w:rFonts w:ascii="Arial" w:eastAsia="Arial" w:hAnsi="Arial" w:cs="Arial"/>
            <w:color w:val="1155CC"/>
            <w:sz w:val="22"/>
            <w:szCs w:val="22"/>
            <w:u w:val="single"/>
          </w:rPr>
          <w:t>http://www.archives.gov/education/</w:t>
        </w:r>
      </w:hyperlink>
    </w:p>
    <w:p w14:paraId="055A489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Picturing Modern America 1880-1920 - </w:t>
      </w:r>
      <w:hyperlink r:id="rId795">
        <w:r w:rsidRPr="0091042A">
          <w:rPr>
            <w:rFonts w:ascii="Arial" w:eastAsia="Arial" w:hAnsi="Arial" w:cs="Arial"/>
            <w:color w:val="1155CC"/>
            <w:sz w:val="22"/>
            <w:szCs w:val="22"/>
            <w:u w:val="single"/>
          </w:rPr>
          <w:t>http://cct2.edc.org/PMA/</w:t>
        </w:r>
      </w:hyperlink>
    </w:p>
    <w:p w14:paraId="739F4D4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Smithsonian Education - </w:t>
      </w:r>
      <w:hyperlink r:id="rId796">
        <w:r w:rsidRPr="0091042A">
          <w:rPr>
            <w:rFonts w:ascii="Arial" w:eastAsia="Arial" w:hAnsi="Arial" w:cs="Arial"/>
            <w:color w:val="1155CC"/>
            <w:sz w:val="22"/>
            <w:szCs w:val="22"/>
            <w:u w:val="single"/>
          </w:rPr>
          <w:t>http://www.smithsonianeducation.org/educators/</w:t>
        </w:r>
      </w:hyperlink>
    </w:p>
    <w:p w14:paraId="41646BC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Houghton Mifflin History/Social Science - </w:t>
      </w:r>
      <w:hyperlink r:id="rId797">
        <w:r w:rsidRPr="0091042A">
          <w:rPr>
            <w:rFonts w:ascii="Arial" w:eastAsia="Arial" w:hAnsi="Arial" w:cs="Arial"/>
            <w:color w:val="1155CC"/>
            <w:sz w:val="22"/>
            <w:szCs w:val="22"/>
            <w:u w:val="single"/>
          </w:rPr>
          <w:t>http://www.eduplace.com/ss/socsci/ca/</w:t>
        </w:r>
      </w:hyperlink>
    </w:p>
    <w:p w14:paraId="4487296D"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California Vistas Social Science McGraw Hill - </w:t>
      </w:r>
      <w:hyperlink r:id="rId798">
        <w:r w:rsidRPr="0091042A">
          <w:rPr>
            <w:rFonts w:ascii="Arial" w:eastAsia="Arial" w:hAnsi="Arial" w:cs="Arial"/>
            <w:color w:val="1155CC"/>
            <w:sz w:val="22"/>
            <w:szCs w:val="22"/>
            <w:u w:val="single"/>
          </w:rPr>
          <w:t>http://www.mhschool.com/ss/ca/eng/launchpad/index.html</w:t>
        </w:r>
      </w:hyperlink>
    </w:p>
    <w:p w14:paraId="104D11AB"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Social Studies Harcourt Publishers - </w:t>
      </w:r>
      <w:hyperlink r:id="rId799">
        <w:r w:rsidRPr="0091042A">
          <w:rPr>
            <w:rFonts w:ascii="Arial" w:eastAsia="Arial" w:hAnsi="Arial" w:cs="Arial"/>
            <w:color w:val="1155CC"/>
            <w:sz w:val="22"/>
            <w:szCs w:val="22"/>
            <w:u w:val="single"/>
          </w:rPr>
          <w:t>http://www.harcourtschool.com/hss/</w:t>
        </w:r>
      </w:hyperlink>
    </w:p>
    <w:p w14:paraId="77AB832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California Department of Education History/Social Science - </w:t>
      </w:r>
      <w:hyperlink r:id="rId800">
        <w:r w:rsidRPr="0091042A">
          <w:rPr>
            <w:rFonts w:ascii="Arial" w:eastAsia="Arial" w:hAnsi="Arial" w:cs="Arial"/>
            <w:color w:val="1155CC"/>
            <w:sz w:val="22"/>
            <w:szCs w:val="22"/>
            <w:u w:val="single"/>
          </w:rPr>
          <w:t>http://www.cde.ca.gov/ci/hs/</w:t>
        </w:r>
      </w:hyperlink>
    </w:p>
    <w:p w14:paraId="09D2FADC"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California History Social Science Teachers - </w:t>
      </w:r>
      <w:hyperlink r:id="rId801">
        <w:r w:rsidRPr="0091042A">
          <w:rPr>
            <w:rFonts w:ascii="Arial" w:eastAsia="Arial" w:hAnsi="Arial" w:cs="Arial"/>
            <w:color w:val="1155CC"/>
            <w:sz w:val="22"/>
            <w:szCs w:val="22"/>
            <w:u w:val="single"/>
          </w:rPr>
          <w:t>http://www.cahistorysocialscience.com/teachers.cfm?lang=en</w:t>
        </w:r>
      </w:hyperlink>
    </w:p>
    <w:p w14:paraId="7DEE8A4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1155CC"/>
          <w:sz w:val="22"/>
          <w:szCs w:val="22"/>
          <w:u w:val="single"/>
        </w:rPr>
      </w:pPr>
      <w:r w:rsidRPr="0091042A">
        <w:rPr>
          <w:rFonts w:ascii="Arial" w:eastAsia="Arial" w:hAnsi="Arial" w:cs="Arial"/>
          <w:color w:val="000000"/>
          <w:sz w:val="22"/>
          <w:szCs w:val="22"/>
        </w:rPr>
        <w:t xml:space="preserve">Social Studies: California History - </w:t>
      </w:r>
      <w:hyperlink r:id="rId802">
        <w:r w:rsidRPr="0091042A">
          <w:rPr>
            <w:rFonts w:ascii="Arial" w:eastAsia="Arial" w:hAnsi="Arial" w:cs="Arial"/>
            <w:color w:val="1155CC"/>
            <w:sz w:val="22"/>
            <w:szCs w:val="22"/>
            <w:u w:val="single"/>
          </w:rPr>
          <w:t>http://myteacherpages.com/webpages/4thgradeworld/socialstudies.cfm</w:t>
        </w:r>
      </w:hyperlink>
    </w:p>
    <w:p w14:paraId="433BED7C"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The Oakland Museum of California - </w:t>
      </w:r>
      <w:hyperlink r:id="rId803">
        <w:r w:rsidRPr="0091042A">
          <w:rPr>
            <w:rFonts w:ascii="Arial" w:eastAsia="Arial" w:hAnsi="Arial" w:cs="Arial"/>
            <w:color w:val="1155CC"/>
            <w:sz w:val="22"/>
            <w:szCs w:val="22"/>
            <w:u w:val="single"/>
          </w:rPr>
          <w:t>http://museumca.org/</w:t>
        </w:r>
      </w:hyperlink>
    </w:p>
    <w:p w14:paraId="6D12754D"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Resources for Teaching Social Responsibility: </w:t>
      </w:r>
      <w:hyperlink r:id="rId804">
        <w:r w:rsidRPr="0091042A">
          <w:rPr>
            <w:rFonts w:ascii="Arial" w:eastAsia="Arial" w:hAnsi="Arial" w:cs="Arial"/>
            <w:color w:val="1155CC"/>
            <w:sz w:val="22"/>
            <w:szCs w:val="22"/>
            <w:u w:val="single"/>
          </w:rPr>
          <w:t>http://www.teachablemoment.org/</w:t>
        </w:r>
      </w:hyperlink>
    </w:p>
    <w:p w14:paraId="782B013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Teaching About Diversity - </w:t>
      </w:r>
      <w:hyperlink r:id="rId805">
        <w:r w:rsidRPr="0091042A">
          <w:rPr>
            <w:rFonts w:ascii="Arial" w:eastAsia="Arial" w:hAnsi="Arial" w:cs="Arial"/>
            <w:color w:val="1155CC"/>
            <w:sz w:val="22"/>
            <w:szCs w:val="22"/>
            <w:u w:val="single"/>
          </w:rPr>
          <w:t>http://www.tolerance.org/</w:t>
        </w:r>
      </w:hyperlink>
    </w:p>
    <w:p w14:paraId="24DA405F" w14:textId="77777777" w:rsidR="00145997" w:rsidRPr="0091042A" w:rsidRDefault="006802D4">
      <w:pPr>
        <w:widowControl w:val="0"/>
        <w:pBdr>
          <w:top w:val="nil"/>
          <w:left w:val="nil"/>
          <w:bottom w:val="nil"/>
          <w:right w:val="nil"/>
          <w:between w:val="nil"/>
        </w:pBdr>
        <w:spacing w:line="276" w:lineRule="auto"/>
        <w:ind w:left="-540" w:right="450"/>
        <w:rPr>
          <w:color w:val="0563C1"/>
          <w:sz w:val="22"/>
          <w:szCs w:val="22"/>
          <w:u w:val="single"/>
        </w:rPr>
      </w:pPr>
      <w:r w:rsidRPr="0091042A">
        <w:rPr>
          <w:rFonts w:ascii="Arial" w:eastAsia="Arial" w:hAnsi="Arial" w:cs="Arial"/>
          <w:color w:val="000000"/>
          <w:sz w:val="22"/>
          <w:szCs w:val="22"/>
        </w:rPr>
        <w:t xml:space="preserve">Gay, Lesbian, and Straight Education Network - </w:t>
      </w:r>
      <w:hyperlink r:id="rId806">
        <w:r w:rsidRPr="0091042A">
          <w:rPr>
            <w:rFonts w:ascii="Arial" w:eastAsia="Arial" w:hAnsi="Arial" w:cs="Arial"/>
            <w:color w:val="1155CC"/>
            <w:sz w:val="22"/>
            <w:szCs w:val="22"/>
            <w:u w:val="single"/>
          </w:rPr>
          <w:t>http://www.glsen.org/cgi-bin/iowa/all/home/index.html</w:t>
        </w:r>
      </w:hyperlink>
    </w:p>
    <w:p w14:paraId="63E4489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color w:val="0563C1"/>
          <w:sz w:val="22"/>
          <w:szCs w:val="22"/>
          <w:u w:val="single"/>
        </w:rPr>
        <w:t xml:space="preserve">Teachers 4 Social Justice - </w:t>
      </w:r>
      <w:hyperlink r:id="rId807">
        <w:r w:rsidRPr="0091042A">
          <w:rPr>
            <w:rFonts w:ascii="Arial" w:eastAsia="Arial" w:hAnsi="Arial" w:cs="Arial"/>
            <w:color w:val="1155CC"/>
            <w:sz w:val="22"/>
            <w:szCs w:val="22"/>
            <w:u w:val="single"/>
          </w:rPr>
          <w:t>http://www.t4sj.org/</w:t>
        </w:r>
      </w:hyperlink>
    </w:p>
    <w:p w14:paraId="47C0A42A" w14:textId="77777777" w:rsidR="00145997" w:rsidRPr="0091042A" w:rsidRDefault="00145997">
      <w:pPr>
        <w:widowControl w:val="0"/>
        <w:pBdr>
          <w:top w:val="nil"/>
          <w:left w:val="nil"/>
          <w:bottom w:val="nil"/>
          <w:right w:val="nil"/>
          <w:between w:val="nil"/>
        </w:pBdr>
        <w:spacing w:line="276" w:lineRule="auto"/>
        <w:ind w:left="-540" w:right="450"/>
        <w:jc w:val="center"/>
        <w:rPr>
          <w:rFonts w:ascii="Arial" w:eastAsia="Arial" w:hAnsi="Arial" w:cs="Arial"/>
          <w:color w:val="000000"/>
          <w:sz w:val="22"/>
          <w:szCs w:val="22"/>
        </w:rPr>
      </w:pPr>
    </w:p>
    <w:p w14:paraId="4466AFA8"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color w:val="000000"/>
          <w:sz w:val="22"/>
          <w:szCs w:val="22"/>
        </w:rPr>
      </w:pPr>
      <w:bookmarkStart w:id="283" w:name="bookmark=id.2nusc19" w:colFirst="0" w:colLast="0"/>
      <w:bookmarkStart w:id="284" w:name="CourseRequirementsAssignments289A"/>
      <w:bookmarkEnd w:id="283"/>
      <w:r w:rsidRPr="0091042A">
        <w:rPr>
          <w:rFonts w:ascii="Arial" w:eastAsia="Arial" w:hAnsi="Arial" w:cs="Arial"/>
          <w:b/>
          <w:color w:val="000000"/>
          <w:sz w:val="22"/>
          <w:szCs w:val="22"/>
        </w:rPr>
        <w:t>Course Requirements/Assignments</w:t>
      </w:r>
    </w:p>
    <w:bookmarkEnd w:id="284"/>
    <w:p w14:paraId="326D960D"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1223848"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tbl>
      <w:tblPr>
        <w:tblStyle w:val="affffffffffff4"/>
        <w:tblW w:w="8628"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0"/>
        <w:gridCol w:w="3674"/>
        <w:gridCol w:w="1300"/>
        <w:gridCol w:w="1596"/>
        <w:gridCol w:w="1158"/>
      </w:tblGrid>
      <w:tr w:rsidR="00145997" w:rsidRPr="0091042A" w14:paraId="4544F725" w14:textId="77777777">
        <w:trPr>
          <w:trHeight w:val="290"/>
        </w:trPr>
        <w:tc>
          <w:tcPr>
            <w:tcW w:w="4574" w:type="dxa"/>
            <w:gridSpan w:val="2"/>
            <w:tcBorders>
              <w:top w:val="single" w:sz="8"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8D5E78B"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b/>
                <w:color w:val="000000"/>
                <w:sz w:val="22"/>
                <w:szCs w:val="22"/>
              </w:rPr>
              <w:t>Course/Requirements/Assignments</w:t>
            </w:r>
          </w:p>
        </w:tc>
        <w:tc>
          <w:tcPr>
            <w:tcW w:w="1300"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207A9E"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b/>
                <w:color w:val="000000"/>
                <w:sz w:val="22"/>
                <w:szCs w:val="22"/>
              </w:rPr>
              <w:t>Points</w:t>
            </w:r>
          </w:p>
        </w:tc>
        <w:tc>
          <w:tcPr>
            <w:tcW w:w="1596"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260CBEF1"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b/>
                <w:color w:val="000000"/>
                <w:sz w:val="22"/>
                <w:szCs w:val="22"/>
              </w:rPr>
              <w:t>TPEs Assessed</w:t>
            </w:r>
          </w:p>
        </w:tc>
        <w:tc>
          <w:tcPr>
            <w:tcW w:w="1158" w:type="dxa"/>
            <w:tcBorders>
              <w:top w:val="single" w:sz="8" w:space="0" w:color="000000"/>
              <w:left w:val="single" w:sz="6" w:space="0" w:color="000000"/>
              <w:bottom w:val="single" w:sz="6" w:space="0" w:color="000000"/>
              <w:right w:val="single" w:sz="8" w:space="0" w:color="000000"/>
            </w:tcBorders>
          </w:tcPr>
          <w:p w14:paraId="5205D839"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b/>
                <w:color w:val="000000"/>
                <w:sz w:val="22"/>
                <w:szCs w:val="22"/>
              </w:rPr>
            </w:pPr>
            <w:r w:rsidRPr="0091042A">
              <w:rPr>
                <w:rFonts w:ascii="Arial" w:eastAsia="Arial" w:hAnsi="Arial" w:cs="Arial"/>
                <w:b/>
                <w:color w:val="000000"/>
                <w:sz w:val="22"/>
                <w:szCs w:val="22"/>
              </w:rPr>
              <w:t>TPE MMSN</w:t>
            </w:r>
          </w:p>
        </w:tc>
      </w:tr>
      <w:tr w:rsidR="00145997" w:rsidRPr="0091042A" w14:paraId="73B1C52E" w14:textId="77777777">
        <w:trPr>
          <w:trHeight w:val="234"/>
        </w:trPr>
        <w:tc>
          <w:tcPr>
            <w:tcW w:w="90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1CA2AA0"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1</w:t>
            </w:r>
          </w:p>
        </w:tc>
        <w:tc>
          <w:tcPr>
            <w:tcW w:w="36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D1E9FB"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Weekly Literature Circle &amp; Assignments</w:t>
            </w:r>
          </w:p>
        </w:tc>
        <w:tc>
          <w:tcPr>
            <w:tcW w:w="13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0A2251"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20%</w:t>
            </w:r>
          </w:p>
        </w:tc>
        <w:tc>
          <w:tcPr>
            <w:tcW w:w="1596"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1DCA50D9" w14:textId="77777777" w:rsidR="009B71EC" w:rsidRPr="0091042A" w:rsidRDefault="006802D4" w:rsidP="009B71EC">
            <w:pPr>
              <w:pStyle w:val="NormalWeb"/>
              <w:spacing w:before="0" w:beforeAutospacing="0" w:after="0" w:afterAutospacing="0"/>
              <w:rPr>
                <w:sz w:val="22"/>
                <w:szCs w:val="22"/>
              </w:rPr>
            </w:pPr>
            <w:r w:rsidRPr="0091042A">
              <w:rPr>
                <w:rFonts w:ascii="Arial" w:eastAsia="Arial" w:hAnsi="Arial" w:cs="Arial"/>
                <w:color w:val="000000"/>
                <w:sz w:val="22"/>
                <w:szCs w:val="22"/>
              </w:rPr>
              <w:t>1.3, 1.5, 1.7, 4.5, 4.8</w:t>
            </w:r>
            <w:r w:rsidR="009B71EC" w:rsidRPr="0091042A">
              <w:rPr>
                <w:rFonts w:ascii="Arial" w:eastAsia="Arial" w:hAnsi="Arial" w:cs="Arial"/>
                <w:color w:val="000000"/>
                <w:sz w:val="22"/>
                <w:szCs w:val="22"/>
              </w:rPr>
              <w:t xml:space="preserve">, </w:t>
            </w:r>
            <w:r w:rsidR="009B71EC" w:rsidRPr="0091042A">
              <w:rPr>
                <w:rFonts w:ascii="Arial" w:hAnsi="Arial" w:cs="Arial"/>
                <w:color w:val="000000"/>
                <w:sz w:val="22"/>
                <w:szCs w:val="22"/>
                <w:shd w:val="clear" w:color="auto" w:fill="FF00FF"/>
              </w:rPr>
              <w:t>6.1</w:t>
            </w:r>
          </w:p>
          <w:p w14:paraId="758C696C" w14:textId="77777777" w:rsidR="009B71EC" w:rsidRPr="0091042A" w:rsidRDefault="009B71EC" w:rsidP="009B71EC">
            <w:pPr>
              <w:rPr>
                <w:sz w:val="22"/>
                <w:szCs w:val="22"/>
              </w:rPr>
            </w:pPr>
          </w:p>
          <w:p w14:paraId="0AD36FFF" w14:textId="2069A834" w:rsidR="00145997" w:rsidRPr="0091042A" w:rsidRDefault="00145997">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p>
        </w:tc>
        <w:tc>
          <w:tcPr>
            <w:tcW w:w="1158" w:type="dxa"/>
            <w:tcBorders>
              <w:top w:val="single" w:sz="6" w:space="0" w:color="000000"/>
              <w:left w:val="single" w:sz="6" w:space="0" w:color="000000"/>
              <w:bottom w:val="single" w:sz="6" w:space="0" w:color="000000"/>
              <w:right w:val="single" w:sz="8" w:space="0" w:color="000000"/>
            </w:tcBorders>
          </w:tcPr>
          <w:p w14:paraId="6C7C32B2" w14:textId="77777777" w:rsidR="00145997" w:rsidRPr="0091042A" w:rsidRDefault="006802D4">
            <w:pPr>
              <w:widowControl w:val="0"/>
              <w:pBdr>
                <w:top w:val="nil"/>
                <w:left w:val="nil"/>
                <w:bottom w:val="nil"/>
                <w:right w:val="nil"/>
                <w:between w:val="nil"/>
              </w:pBdr>
              <w:spacing w:line="276" w:lineRule="auto"/>
              <w:ind w:right="450"/>
              <w:jc w:val="right"/>
              <w:rPr>
                <w:rFonts w:ascii="Arial" w:eastAsia="Arial" w:hAnsi="Arial" w:cs="Arial"/>
                <w:color w:val="000000"/>
                <w:sz w:val="22"/>
                <w:szCs w:val="22"/>
              </w:rPr>
            </w:pPr>
            <w:r w:rsidRPr="0091042A">
              <w:rPr>
                <w:rFonts w:ascii="Arial" w:eastAsia="Arial" w:hAnsi="Arial" w:cs="Arial"/>
                <w:sz w:val="22"/>
                <w:szCs w:val="22"/>
                <w:highlight w:val="green"/>
              </w:rPr>
              <w:t xml:space="preserve">1.1, 1.2, 1.7, </w:t>
            </w:r>
            <w:r w:rsidRPr="0091042A">
              <w:rPr>
                <w:rFonts w:ascii="Arial" w:eastAsia="Arial" w:hAnsi="Arial" w:cs="Arial"/>
                <w:color w:val="000000"/>
                <w:sz w:val="22"/>
                <w:szCs w:val="22"/>
              </w:rPr>
              <w:t>2.4</w:t>
            </w:r>
          </w:p>
        </w:tc>
      </w:tr>
      <w:tr w:rsidR="00145997" w:rsidRPr="0091042A" w14:paraId="3BBBF31F" w14:textId="77777777">
        <w:trPr>
          <w:trHeight w:val="462"/>
        </w:trPr>
        <w:tc>
          <w:tcPr>
            <w:tcW w:w="90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5E672EC"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2</w:t>
            </w:r>
          </w:p>
        </w:tc>
        <w:tc>
          <w:tcPr>
            <w:tcW w:w="3674"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74D368ED"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Instructional Strategies</w:t>
            </w:r>
          </w:p>
          <w:p w14:paraId="6D6D37D8"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Toolkit-Doing History</w:t>
            </w:r>
          </w:p>
        </w:tc>
        <w:tc>
          <w:tcPr>
            <w:tcW w:w="130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12043B1A"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20%</w:t>
            </w:r>
          </w:p>
        </w:tc>
        <w:tc>
          <w:tcPr>
            <w:tcW w:w="1596"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8250C3B" w14:textId="7FC4617A" w:rsidR="009B71EC" w:rsidRPr="0091042A" w:rsidRDefault="009B71EC" w:rsidP="009B71EC">
            <w:pPr>
              <w:rPr>
                <w:sz w:val="22"/>
                <w:szCs w:val="22"/>
              </w:rPr>
            </w:pPr>
            <w:r w:rsidRPr="0091042A">
              <w:rPr>
                <w:rFonts w:ascii="Arial" w:hAnsi="Arial" w:cs="Arial"/>
                <w:color w:val="000000"/>
                <w:sz w:val="22"/>
                <w:szCs w:val="22"/>
                <w:shd w:val="clear" w:color="auto" w:fill="FF00FF"/>
              </w:rPr>
              <w:t>1.1,</w:t>
            </w:r>
          </w:p>
          <w:p w14:paraId="475C21FF"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1.5, 4.8</w:t>
            </w:r>
          </w:p>
        </w:tc>
        <w:tc>
          <w:tcPr>
            <w:tcW w:w="1158" w:type="dxa"/>
            <w:tcBorders>
              <w:top w:val="single" w:sz="6" w:space="0" w:color="000000"/>
              <w:left w:val="single" w:sz="6" w:space="0" w:color="000000"/>
              <w:bottom w:val="single" w:sz="8" w:space="0" w:color="000000"/>
              <w:right w:val="single" w:sz="8" w:space="0" w:color="000000"/>
            </w:tcBorders>
          </w:tcPr>
          <w:p w14:paraId="34910D67" w14:textId="77777777" w:rsidR="00145997" w:rsidRPr="0091042A" w:rsidRDefault="006802D4">
            <w:pPr>
              <w:widowControl w:val="0"/>
              <w:pBdr>
                <w:top w:val="nil"/>
                <w:left w:val="nil"/>
                <w:bottom w:val="nil"/>
                <w:right w:val="nil"/>
                <w:between w:val="nil"/>
              </w:pBdr>
              <w:spacing w:line="276" w:lineRule="auto"/>
              <w:ind w:right="450"/>
              <w:jc w:val="right"/>
              <w:rPr>
                <w:rFonts w:ascii="Arial" w:eastAsia="Arial" w:hAnsi="Arial" w:cs="Arial"/>
                <w:color w:val="000000"/>
                <w:sz w:val="22"/>
                <w:szCs w:val="22"/>
              </w:rPr>
            </w:pPr>
            <w:r w:rsidRPr="0091042A">
              <w:rPr>
                <w:rFonts w:ascii="Arial" w:eastAsia="Arial" w:hAnsi="Arial" w:cs="Arial"/>
                <w:sz w:val="22"/>
                <w:szCs w:val="22"/>
                <w:highlight w:val="green"/>
              </w:rPr>
              <w:t xml:space="preserve">2.1, 2.2, 2.3, 2.4, 2.5, 2.6, 2.7, </w:t>
            </w:r>
            <w:r w:rsidRPr="0091042A">
              <w:rPr>
                <w:rFonts w:ascii="Arial" w:eastAsia="Arial" w:hAnsi="Arial" w:cs="Arial"/>
                <w:color w:val="000000"/>
                <w:sz w:val="22"/>
                <w:szCs w:val="22"/>
              </w:rPr>
              <w:t>4.3</w:t>
            </w:r>
          </w:p>
        </w:tc>
      </w:tr>
      <w:tr w:rsidR="00145997" w:rsidRPr="0091042A" w14:paraId="457C1546" w14:textId="77777777">
        <w:trPr>
          <w:trHeight w:val="462"/>
        </w:trPr>
        <w:tc>
          <w:tcPr>
            <w:tcW w:w="90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346AC9C6"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3</w:t>
            </w:r>
          </w:p>
        </w:tc>
        <w:tc>
          <w:tcPr>
            <w:tcW w:w="3674"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7FCB7EC7"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Assessment Project</w:t>
            </w:r>
          </w:p>
        </w:tc>
        <w:tc>
          <w:tcPr>
            <w:tcW w:w="130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3CCB8DEE"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20%</w:t>
            </w:r>
          </w:p>
        </w:tc>
        <w:tc>
          <w:tcPr>
            <w:tcW w:w="1596"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6810C431"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5.1, 5.2, 5.3, 5.4, 5.5, 5.6, 5.7, 5.8</w:t>
            </w:r>
          </w:p>
        </w:tc>
        <w:tc>
          <w:tcPr>
            <w:tcW w:w="1158" w:type="dxa"/>
            <w:tcBorders>
              <w:top w:val="single" w:sz="6" w:space="0" w:color="000000"/>
              <w:left w:val="single" w:sz="6" w:space="0" w:color="000000"/>
              <w:bottom w:val="single" w:sz="8" w:space="0" w:color="000000"/>
              <w:right w:val="single" w:sz="8" w:space="0" w:color="000000"/>
            </w:tcBorders>
          </w:tcPr>
          <w:p w14:paraId="664378BF" w14:textId="77777777" w:rsidR="00145997" w:rsidRPr="0091042A" w:rsidRDefault="006802D4">
            <w:pPr>
              <w:widowControl w:val="0"/>
              <w:pBdr>
                <w:top w:val="nil"/>
                <w:left w:val="nil"/>
                <w:bottom w:val="nil"/>
                <w:right w:val="nil"/>
                <w:between w:val="nil"/>
              </w:pBdr>
              <w:spacing w:line="276" w:lineRule="auto"/>
              <w:ind w:right="450"/>
              <w:jc w:val="right"/>
              <w:rPr>
                <w:rFonts w:ascii="Arial" w:eastAsia="Arial" w:hAnsi="Arial" w:cs="Arial"/>
                <w:color w:val="000000"/>
                <w:sz w:val="22"/>
                <w:szCs w:val="22"/>
              </w:rPr>
            </w:pPr>
            <w:r w:rsidRPr="0091042A">
              <w:rPr>
                <w:rFonts w:ascii="Arial" w:eastAsia="Arial" w:hAnsi="Arial" w:cs="Arial"/>
                <w:sz w:val="22"/>
                <w:szCs w:val="22"/>
                <w:highlight w:val="green"/>
              </w:rPr>
              <w:t>1.1, 1.2, 1.7, 2.3, 2.4, 2.5,</w:t>
            </w:r>
            <w:r w:rsidRPr="0091042A">
              <w:rPr>
                <w:rFonts w:ascii="Arial" w:eastAsia="Arial" w:hAnsi="Arial" w:cs="Arial"/>
                <w:sz w:val="22"/>
                <w:szCs w:val="22"/>
              </w:rPr>
              <w:t xml:space="preserve"> </w:t>
            </w:r>
            <w:r w:rsidRPr="0091042A">
              <w:rPr>
                <w:rFonts w:ascii="Arial" w:eastAsia="Arial" w:hAnsi="Arial" w:cs="Arial"/>
                <w:color w:val="000000"/>
                <w:sz w:val="22"/>
                <w:szCs w:val="22"/>
              </w:rPr>
              <w:t>3.1</w:t>
            </w:r>
            <w:r w:rsidRPr="0091042A">
              <w:rPr>
                <w:rFonts w:ascii="Arial" w:eastAsia="Arial" w:hAnsi="Arial" w:cs="Arial"/>
                <w:sz w:val="22"/>
                <w:szCs w:val="22"/>
              </w:rPr>
              <w:t xml:space="preserve">, </w:t>
            </w:r>
            <w:r w:rsidRPr="0091042A">
              <w:rPr>
                <w:rFonts w:ascii="Arial" w:eastAsia="Arial" w:hAnsi="Arial" w:cs="Arial"/>
                <w:sz w:val="22"/>
                <w:szCs w:val="22"/>
                <w:highlight w:val="green"/>
              </w:rPr>
              <w:t>5.6</w:t>
            </w:r>
          </w:p>
        </w:tc>
      </w:tr>
      <w:tr w:rsidR="00145997" w:rsidRPr="0091042A" w14:paraId="64725F40" w14:textId="77777777">
        <w:trPr>
          <w:trHeight w:val="238"/>
        </w:trPr>
        <w:tc>
          <w:tcPr>
            <w:tcW w:w="900"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448E8C2"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4</w:t>
            </w:r>
          </w:p>
        </w:tc>
        <w:tc>
          <w:tcPr>
            <w:tcW w:w="3674"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3C163B82"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 Comprehensive Lesson Plan</w:t>
            </w:r>
          </w:p>
        </w:tc>
        <w:tc>
          <w:tcPr>
            <w:tcW w:w="1300"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3BF5CCAF" w14:textId="77777777" w:rsidR="00145997" w:rsidRPr="0091042A"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sidRPr="0091042A">
              <w:rPr>
                <w:rFonts w:ascii="Arial" w:eastAsia="Arial" w:hAnsi="Arial" w:cs="Arial"/>
                <w:color w:val="000000"/>
                <w:sz w:val="22"/>
                <w:szCs w:val="22"/>
              </w:rPr>
              <w:t>40%</w:t>
            </w:r>
          </w:p>
        </w:tc>
        <w:tc>
          <w:tcPr>
            <w:tcW w:w="1596" w:type="dxa"/>
            <w:tcBorders>
              <w:top w:val="single" w:sz="8" w:space="0" w:color="000000"/>
              <w:left w:val="single" w:sz="6" w:space="0" w:color="000000"/>
              <w:bottom w:val="single" w:sz="8" w:space="0" w:color="000000"/>
              <w:right w:val="single" w:sz="8" w:space="0" w:color="000000"/>
            </w:tcBorders>
            <w:shd w:val="clear" w:color="auto" w:fill="FFFF99"/>
            <w:tcMar>
              <w:top w:w="80" w:type="dxa"/>
              <w:left w:w="80" w:type="dxa"/>
              <w:bottom w:w="80" w:type="dxa"/>
              <w:right w:w="80" w:type="dxa"/>
            </w:tcMar>
          </w:tcPr>
          <w:p w14:paraId="03DB0847" w14:textId="04D95082" w:rsidR="009B71EC" w:rsidRPr="0091042A" w:rsidRDefault="006802D4" w:rsidP="009B71EC">
            <w:pPr>
              <w:rPr>
                <w:sz w:val="22"/>
                <w:szCs w:val="22"/>
              </w:rPr>
            </w:pPr>
            <w:r w:rsidRPr="0091042A">
              <w:rPr>
                <w:rFonts w:ascii="Arial" w:eastAsia="Arial" w:hAnsi="Arial" w:cs="Arial"/>
                <w:color w:val="000000"/>
                <w:sz w:val="22"/>
                <w:szCs w:val="22"/>
              </w:rPr>
              <w:t>1.</w:t>
            </w:r>
            <w:r w:rsidR="009B71EC" w:rsidRPr="0091042A">
              <w:rPr>
                <w:rFonts w:ascii="Arial" w:hAnsi="Arial" w:cs="Arial"/>
                <w:color w:val="000000"/>
                <w:sz w:val="22"/>
                <w:szCs w:val="22"/>
                <w:shd w:val="clear" w:color="auto" w:fill="FF00FF"/>
              </w:rPr>
              <w:t xml:space="preserve"> 1.1, 1.3, </w:t>
            </w:r>
            <w:r w:rsidR="009B71EC" w:rsidRPr="0091042A">
              <w:rPr>
                <w:rFonts w:ascii="Arial" w:hAnsi="Arial" w:cs="Arial"/>
                <w:color w:val="000000"/>
                <w:sz w:val="22"/>
                <w:szCs w:val="22"/>
              </w:rPr>
              <w:t xml:space="preserve">1.5, </w:t>
            </w:r>
            <w:r w:rsidR="009B71EC" w:rsidRPr="0091042A">
              <w:rPr>
                <w:rFonts w:ascii="Arial" w:hAnsi="Arial" w:cs="Arial"/>
                <w:color w:val="000000"/>
                <w:sz w:val="22"/>
                <w:szCs w:val="22"/>
                <w:shd w:val="clear" w:color="auto" w:fill="FF00FF"/>
              </w:rPr>
              <w:t>2.5,</w:t>
            </w:r>
            <w:r w:rsidR="009B71EC" w:rsidRPr="0091042A">
              <w:rPr>
                <w:rFonts w:ascii="Arial" w:hAnsi="Arial" w:cs="Arial"/>
                <w:color w:val="000000"/>
                <w:sz w:val="22"/>
                <w:szCs w:val="22"/>
              </w:rPr>
              <w:t xml:space="preserve"> 3.1, </w:t>
            </w:r>
            <w:r w:rsidR="009B71EC" w:rsidRPr="0091042A">
              <w:rPr>
                <w:rFonts w:ascii="Arial" w:hAnsi="Arial" w:cs="Arial"/>
                <w:color w:val="000000"/>
                <w:sz w:val="22"/>
                <w:szCs w:val="22"/>
                <w:shd w:val="clear" w:color="auto" w:fill="FF00FF"/>
              </w:rPr>
              <w:t>3.2</w:t>
            </w:r>
            <w:r w:rsidR="009B71EC" w:rsidRPr="0091042A">
              <w:rPr>
                <w:rFonts w:ascii="Arial" w:hAnsi="Arial" w:cs="Arial"/>
                <w:color w:val="000000"/>
                <w:sz w:val="22"/>
                <w:szCs w:val="22"/>
              </w:rPr>
              <w:t xml:space="preserve"> 3.3, 3.4, 4.3, </w:t>
            </w:r>
            <w:r w:rsidR="009B71EC" w:rsidRPr="0091042A">
              <w:rPr>
                <w:rFonts w:ascii="Arial" w:hAnsi="Arial" w:cs="Arial"/>
                <w:color w:val="000000"/>
                <w:sz w:val="22"/>
                <w:szCs w:val="22"/>
                <w:shd w:val="clear" w:color="auto" w:fill="FF00FF"/>
              </w:rPr>
              <w:t>4.4,</w:t>
            </w:r>
            <w:r w:rsidR="009B71EC" w:rsidRPr="0091042A">
              <w:rPr>
                <w:rFonts w:ascii="Arial" w:hAnsi="Arial" w:cs="Arial"/>
                <w:color w:val="000000"/>
                <w:sz w:val="22"/>
                <w:szCs w:val="22"/>
              </w:rPr>
              <w:t xml:space="preserve"> 5.1, 5.3</w:t>
            </w:r>
          </w:p>
          <w:p w14:paraId="5FBA22F9" w14:textId="28814FB1" w:rsidR="00145997" w:rsidRPr="0091042A" w:rsidRDefault="00145997">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p>
        </w:tc>
        <w:tc>
          <w:tcPr>
            <w:tcW w:w="1158" w:type="dxa"/>
            <w:tcBorders>
              <w:top w:val="single" w:sz="8" w:space="0" w:color="000000"/>
              <w:left w:val="single" w:sz="6" w:space="0" w:color="000000"/>
              <w:bottom w:val="single" w:sz="8" w:space="0" w:color="000000"/>
              <w:right w:val="single" w:sz="8" w:space="0" w:color="000000"/>
            </w:tcBorders>
            <w:shd w:val="clear" w:color="auto" w:fill="FFFF99"/>
          </w:tcPr>
          <w:p w14:paraId="02DC9CA7" w14:textId="77777777" w:rsidR="00145997" w:rsidRPr="0091042A" w:rsidRDefault="006802D4">
            <w:pPr>
              <w:widowControl w:val="0"/>
              <w:pBdr>
                <w:top w:val="nil"/>
                <w:left w:val="nil"/>
                <w:bottom w:val="nil"/>
                <w:right w:val="nil"/>
                <w:between w:val="nil"/>
              </w:pBdr>
              <w:tabs>
                <w:tab w:val="left" w:pos="792"/>
              </w:tabs>
              <w:spacing w:line="276" w:lineRule="auto"/>
              <w:ind w:left="-18" w:right="450"/>
              <w:jc w:val="right"/>
              <w:rPr>
                <w:rFonts w:ascii="Arial" w:eastAsia="Arial" w:hAnsi="Arial" w:cs="Arial"/>
                <w:color w:val="000000"/>
                <w:sz w:val="22"/>
                <w:szCs w:val="22"/>
              </w:rPr>
            </w:pPr>
            <w:r w:rsidRPr="0091042A">
              <w:rPr>
                <w:rFonts w:ascii="Arial" w:eastAsia="Arial" w:hAnsi="Arial" w:cs="Arial"/>
                <w:sz w:val="22"/>
                <w:szCs w:val="22"/>
                <w:highlight w:val="green"/>
              </w:rPr>
              <w:t>1.1, 1.2, 1.7, 2.1, 2.2, 2.3, 2.4, 2.5, 2.10, 4.2, 4.3, 4.4,</w:t>
            </w:r>
            <w:r w:rsidRPr="0091042A">
              <w:rPr>
                <w:rFonts w:ascii="Arial" w:eastAsia="Arial" w:hAnsi="Arial" w:cs="Arial"/>
                <w:sz w:val="22"/>
                <w:szCs w:val="22"/>
              </w:rPr>
              <w:t xml:space="preserve"> </w:t>
            </w:r>
            <w:r w:rsidRPr="0091042A">
              <w:rPr>
                <w:rFonts w:ascii="Arial" w:eastAsia="Arial" w:hAnsi="Arial" w:cs="Arial"/>
                <w:color w:val="000000"/>
                <w:sz w:val="22"/>
                <w:szCs w:val="22"/>
              </w:rPr>
              <w:t>4.5</w:t>
            </w:r>
          </w:p>
        </w:tc>
      </w:tr>
    </w:tbl>
    <w:p w14:paraId="12BCF704" w14:textId="77777777" w:rsidR="00145997" w:rsidRPr="0091042A" w:rsidRDefault="00145997">
      <w:pPr>
        <w:widowControl w:val="0"/>
        <w:pBdr>
          <w:top w:val="nil"/>
          <w:left w:val="nil"/>
          <w:bottom w:val="nil"/>
          <w:right w:val="nil"/>
          <w:between w:val="nil"/>
        </w:pBdr>
        <w:spacing w:line="276" w:lineRule="auto"/>
        <w:ind w:left="-540" w:right="450" w:hanging="100"/>
        <w:rPr>
          <w:rFonts w:ascii="Arial" w:eastAsia="Arial" w:hAnsi="Arial" w:cs="Arial"/>
          <w:color w:val="000000"/>
          <w:sz w:val="22"/>
          <w:szCs w:val="22"/>
        </w:rPr>
      </w:pPr>
    </w:p>
    <w:p w14:paraId="765D19FC" w14:textId="77777777" w:rsidR="00145997" w:rsidRPr="0091042A" w:rsidRDefault="006802D4">
      <w:pPr>
        <w:widowControl w:val="0"/>
        <w:pBdr>
          <w:top w:val="nil"/>
          <w:left w:val="nil"/>
          <w:bottom w:val="nil"/>
          <w:right w:val="nil"/>
          <w:between w:val="nil"/>
        </w:pBdr>
        <w:spacing w:line="276" w:lineRule="auto"/>
        <w:ind w:left="-540" w:right="450"/>
        <w:jc w:val="both"/>
        <w:rPr>
          <w:rFonts w:ascii="Arial" w:eastAsia="Arial" w:hAnsi="Arial" w:cs="Arial"/>
          <w:color w:val="000000"/>
          <w:sz w:val="22"/>
          <w:szCs w:val="22"/>
        </w:rPr>
      </w:pPr>
      <w:r w:rsidRPr="0091042A">
        <w:rPr>
          <w:rFonts w:ascii="Arial" w:eastAsia="Arial" w:hAnsi="Arial" w:cs="Arial"/>
          <w:color w:val="000000"/>
          <w:sz w:val="22"/>
          <w:szCs w:val="22"/>
        </w:rPr>
        <w:t xml:space="preserve">   * Signature Assignment  </w:t>
      </w:r>
    </w:p>
    <w:p w14:paraId="6CBAC7F6"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54962C77"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1.Weekly Literature Circle and Assignments:</w:t>
      </w:r>
      <w:r w:rsidRPr="0091042A">
        <w:rPr>
          <w:rFonts w:ascii="Arial" w:eastAsia="Arial" w:hAnsi="Arial" w:cs="Arial"/>
          <w:b/>
          <w:color w:val="FF0000"/>
          <w:sz w:val="22"/>
          <w:szCs w:val="22"/>
        </w:rPr>
        <w:tab/>
      </w:r>
      <w:r w:rsidRPr="0091042A">
        <w:rPr>
          <w:rFonts w:ascii="Arial" w:eastAsia="Arial" w:hAnsi="Arial" w:cs="Arial"/>
          <w:b/>
          <w:color w:val="000000"/>
          <w:sz w:val="22"/>
          <w:szCs w:val="22"/>
        </w:rPr>
        <w:tab/>
        <w:t xml:space="preserve">                                       20%         </w:t>
      </w:r>
    </w:p>
    <w:p w14:paraId="6C05EC9F" w14:textId="77777777" w:rsidR="009B71EC" w:rsidRPr="0091042A" w:rsidRDefault="009B71EC" w:rsidP="009B71EC">
      <w:pPr>
        <w:pStyle w:val="NormalWeb"/>
        <w:spacing w:before="0" w:beforeAutospacing="0" w:after="0" w:afterAutospacing="0"/>
        <w:ind w:left="90"/>
        <w:rPr>
          <w:sz w:val="22"/>
          <w:szCs w:val="22"/>
        </w:rPr>
      </w:pPr>
      <w:r w:rsidRPr="0091042A">
        <w:rPr>
          <w:rFonts w:ascii="Arial" w:hAnsi="Arial" w:cs="Arial"/>
          <w:b/>
          <w:bCs/>
          <w:color w:val="000000"/>
          <w:sz w:val="22"/>
          <w:szCs w:val="22"/>
          <w:shd w:val="clear" w:color="auto" w:fill="FF00FF"/>
        </w:rPr>
        <w:t>UTPEs Introduce/Practice: 1.3, 1.5, 1.7, 4.5, 4.8, 6.1</w:t>
      </w:r>
    </w:p>
    <w:p w14:paraId="3A538733" w14:textId="77777777" w:rsidR="009B71EC" w:rsidRPr="0091042A" w:rsidRDefault="009B71EC" w:rsidP="009B71EC">
      <w:pPr>
        <w:rPr>
          <w:sz w:val="22"/>
          <w:szCs w:val="22"/>
        </w:rPr>
      </w:pPr>
    </w:p>
    <w:p w14:paraId="2034B410" w14:textId="77777777" w:rsidR="00145997" w:rsidRPr="0091042A" w:rsidRDefault="006802D4">
      <w:pPr>
        <w:pBdr>
          <w:top w:val="nil"/>
          <w:left w:val="nil"/>
          <w:bottom w:val="nil"/>
          <w:right w:val="nil"/>
          <w:between w:val="nil"/>
        </w:pBdr>
        <w:ind w:left="-540" w:right="450"/>
        <w:rPr>
          <w:rFonts w:ascii="Helvetica Neue" w:eastAsia="Helvetica Neue" w:hAnsi="Helvetica Neue" w:cs="Helvetica Neue"/>
          <w:color w:val="000000"/>
          <w:sz w:val="22"/>
          <w:szCs w:val="22"/>
        </w:rPr>
      </w:pPr>
      <w:r w:rsidRPr="0091042A">
        <w:rPr>
          <w:color w:val="000000"/>
          <w:sz w:val="22"/>
          <w:szCs w:val="22"/>
        </w:rPr>
        <w:t>You will participate in weekly literature circles based on the subject area you are teaching as a student teacher. The Literature Circle is a common discussion routine used during content area reading instruction. Students come together in small temporary groups formed by an article assigned that meet on a regular and predictable schedule to (re) read and discuss readings. Students use notes to guide both their reading and discussion and this discussion is generated by students. The teacher’s role in literature circles is that of facilitator.</w:t>
      </w:r>
    </w:p>
    <w:p w14:paraId="20EC93B2"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FF0000"/>
          <w:sz w:val="22"/>
          <w:szCs w:val="22"/>
        </w:rPr>
      </w:pPr>
    </w:p>
    <w:p w14:paraId="2EEACAE3"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 xml:space="preserve">2.  Instructional Strategies Toolkit-Doing History                   </w:t>
      </w:r>
      <w:r w:rsidRPr="0091042A">
        <w:rPr>
          <w:rFonts w:ascii="Arial" w:eastAsia="Arial" w:hAnsi="Arial" w:cs="Arial"/>
          <w:b/>
          <w:color w:val="000000"/>
          <w:sz w:val="22"/>
          <w:szCs w:val="22"/>
        </w:rPr>
        <w:tab/>
      </w:r>
      <w:r w:rsidRPr="0091042A">
        <w:rPr>
          <w:rFonts w:ascii="Arial" w:eastAsia="Arial" w:hAnsi="Arial" w:cs="Arial"/>
          <w:b/>
          <w:color w:val="000000"/>
          <w:sz w:val="22"/>
          <w:szCs w:val="22"/>
        </w:rPr>
        <w:tab/>
      </w:r>
      <w:r w:rsidRPr="0091042A">
        <w:rPr>
          <w:rFonts w:ascii="Arial" w:eastAsia="Arial" w:hAnsi="Arial" w:cs="Arial"/>
          <w:b/>
          <w:color w:val="000000"/>
          <w:sz w:val="22"/>
          <w:szCs w:val="22"/>
        </w:rPr>
        <w:tab/>
        <w:t xml:space="preserve">20%                     </w:t>
      </w:r>
    </w:p>
    <w:p w14:paraId="75E07427" w14:textId="3ED4F075" w:rsidR="009B71EC" w:rsidRPr="0091042A" w:rsidRDefault="009B71EC" w:rsidP="009B71EC">
      <w:pPr>
        <w:pStyle w:val="NormalWeb"/>
        <w:spacing w:before="0" w:beforeAutospacing="0" w:after="0" w:afterAutospacing="0"/>
        <w:rPr>
          <w:sz w:val="22"/>
          <w:szCs w:val="22"/>
        </w:rPr>
      </w:pPr>
      <w:r w:rsidRPr="0091042A">
        <w:rPr>
          <w:rFonts w:ascii="Arial" w:hAnsi="Arial" w:cs="Arial"/>
          <w:b/>
          <w:bCs/>
          <w:color w:val="000000"/>
          <w:sz w:val="22"/>
          <w:szCs w:val="22"/>
          <w:shd w:val="clear" w:color="auto" w:fill="FF00FF"/>
        </w:rPr>
        <w:t>UTPEs Introduce/Practice:</w:t>
      </w:r>
      <w:r w:rsidRPr="0091042A">
        <w:rPr>
          <w:rFonts w:ascii="Arial" w:hAnsi="Arial" w:cs="Arial"/>
          <w:color w:val="000000"/>
          <w:sz w:val="22"/>
          <w:szCs w:val="22"/>
          <w:shd w:val="clear" w:color="auto" w:fill="FF00FF"/>
        </w:rPr>
        <w:t>1.1, 1.5, 4.8</w:t>
      </w:r>
    </w:p>
    <w:p w14:paraId="52CD2AAC"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 xml:space="preserve">This course component focuses on gaining experience with using a variety of instructional strategies </w:t>
      </w:r>
      <w:r w:rsidRPr="0091042A">
        <w:rPr>
          <w:color w:val="000000"/>
          <w:sz w:val="22"/>
          <w:szCs w:val="22"/>
          <w:highlight w:val="green"/>
        </w:rPr>
        <w:t>including behaviorally based, accommodations.</w:t>
      </w:r>
      <w:r w:rsidRPr="0091042A">
        <w:rPr>
          <w:color w:val="000000"/>
          <w:sz w:val="22"/>
          <w:szCs w:val="22"/>
        </w:rPr>
        <w:t xml:space="preserve"> By the due dates listed in the Course Calendar, you will implement a variety of instructional strategies in your placement classroom, documenting your experiences. Much of this documentation is dependent on student responses, so save student artifacts (i.e., written work, responses on a poster, etc.) when you do/see something particularly noteworthy. You may also share another instructional strategy you/your master teacher have used effectively. Additional details about this assignment will be discussed in class and posted on Camino.</w:t>
      </w:r>
    </w:p>
    <w:p w14:paraId="23EAE972" w14:textId="77777777" w:rsidR="00145997" w:rsidRPr="0091042A" w:rsidRDefault="00145997">
      <w:pPr>
        <w:pBdr>
          <w:top w:val="nil"/>
          <w:left w:val="nil"/>
          <w:bottom w:val="nil"/>
          <w:right w:val="nil"/>
          <w:between w:val="nil"/>
        </w:pBdr>
        <w:ind w:left="-540" w:right="450"/>
        <w:rPr>
          <w:color w:val="000000"/>
          <w:sz w:val="22"/>
          <w:szCs w:val="22"/>
        </w:rPr>
      </w:pPr>
    </w:p>
    <w:p w14:paraId="060A7B02"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 xml:space="preserve">3.  Assessment Project                   </w:t>
      </w:r>
      <w:r w:rsidRPr="0091042A">
        <w:rPr>
          <w:rFonts w:ascii="Arial" w:eastAsia="Arial" w:hAnsi="Arial" w:cs="Arial"/>
          <w:b/>
          <w:color w:val="000000"/>
          <w:sz w:val="22"/>
          <w:szCs w:val="22"/>
        </w:rPr>
        <w:tab/>
      </w:r>
      <w:r w:rsidRPr="0091042A">
        <w:rPr>
          <w:rFonts w:ascii="Arial" w:eastAsia="Arial" w:hAnsi="Arial" w:cs="Arial"/>
          <w:b/>
          <w:color w:val="000000"/>
          <w:sz w:val="22"/>
          <w:szCs w:val="22"/>
        </w:rPr>
        <w:tab/>
      </w:r>
      <w:r w:rsidRPr="0091042A">
        <w:rPr>
          <w:rFonts w:ascii="Arial" w:eastAsia="Arial" w:hAnsi="Arial" w:cs="Arial"/>
          <w:b/>
          <w:color w:val="000000"/>
          <w:sz w:val="22"/>
          <w:szCs w:val="22"/>
        </w:rPr>
        <w:tab/>
      </w:r>
      <w:r w:rsidRPr="0091042A">
        <w:rPr>
          <w:rFonts w:ascii="Arial" w:eastAsia="Arial" w:hAnsi="Arial" w:cs="Arial"/>
          <w:b/>
          <w:color w:val="000000"/>
          <w:sz w:val="22"/>
          <w:szCs w:val="22"/>
        </w:rPr>
        <w:tab/>
      </w:r>
      <w:r w:rsidR="00CF2DAE" w:rsidRPr="0091042A">
        <w:rPr>
          <w:rFonts w:ascii="Arial" w:eastAsia="Arial" w:hAnsi="Arial" w:cs="Arial"/>
          <w:b/>
          <w:color w:val="000000"/>
          <w:sz w:val="22"/>
          <w:szCs w:val="22"/>
        </w:rPr>
        <w:t xml:space="preserve">                         20%                     </w:t>
      </w:r>
      <w:r w:rsidRPr="0091042A">
        <w:rPr>
          <w:rFonts w:ascii="Arial" w:eastAsia="Arial" w:hAnsi="Arial" w:cs="Arial"/>
          <w:b/>
          <w:color w:val="000000"/>
          <w:sz w:val="22"/>
          <w:szCs w:val="22"/>
        </w:rPr>
        <w:tab/>
      </w:r>
      <w:r w:rsidRPr="0091042A">
        <w:rPr>
          <w:rFonts w:ascii="Arial" w:eastAsia="Arial" w:hAnsi="Arial" w:cs="Arial"/>
          <w:b/>
          <w:color w:val="000000"/>
          <w:sz w:val="22"/>
          <w:szCs w:val="22"/>
        </w:rPr>
        <w:tab/>
      </w:r>
      <w:r w:rsidRPr="0091042A">
        <w:rPr>
          <w:rFonts w:ascii="Arial" w:eastAsia="Arial" w:hAnsi="Arial" w:cs="Arial"/>
          <w:b/>
          <w:color w:val="000000"/>
          <w:sz w:val="22"/>
          <w:szCs w:val="22"/>
        </w:rPr>
        <w:tab/>
      </w:r>
      <w:r w:rsidR="00CF2DAE" w:rsidRPr="0091042A">
        <w:rPr>
          <w:rFonts w:ascii="Arial" w:eastAsia="Arial" w:hAnsi="Arial" w:cs="Arial"/>
          <w:b/>
          <w:color w:val="000000"/>
          <w:sz w:val="22"/>
          <w:szCs w:val="22"/>
        </w:rPr>
        <w:t xml:space="preserve">  </w:t>
      </w:r>
    </w:p>
    <w:p w14:paraId="5B1D9EDE" w14:textId="030DCB6E" w:rsidR="00145997" w:rsidRPr="0091042A" w:rsidRDefault="009B71EC" w:rsidP="009B71EC">
      <w:pPr>
        <w:rPr>
          <w:sz w:val="22"/>
          <w:szCs w:val="22"/>
        </w:rPr>
      </w:pPr>
      <w:r w:rsidRPr="0091042A">
        <w:rPr>
          <w:rFonts w:ascii="Arial" w:hAnsi="Arial" w:cs="Arial"/>
          <w:b/>
          <w:bCs/>
          <w:color w:val="000000"/>
          <w:sz w:val="22"/>
          <w:szCs w:val="22"/>
          <w:shd w:val="clear" w:color="auto" w:fill="FF00FF"/>
        </w:rPr>
        <w:t>UTPEs Practice/Assess: 5.1, 5.2, 5.3, 5.4, 5.5, 5.6, 5.7, 5.8</w:t>
      </w:r>
    </w:p>
    <w:p w14:paraId="1A648BC2" w14:textId="77777777" w:rsidR="00145997" w:rsidRPr="0091042A" w:rsidRDefault="006802D4">
      <w:pPr>
        <w:pBdr>
          <w:top w:val="nil"/>
          <w:left w:val="nil"/>
          <w:bottom w:val="nil"/>
          <w:right w:val="nil"/>
          <w:between w:val="nil"/>
        </w:pBdr>
        <w:ind w:left="-540" w:right="450"/>
        <w:rPr>
          <w:sz w:val="22"/>
          <w:szCs w:val="22"/>
        </w:rPr>
      </w:pPr>
      <w:r w:rsidRPr="0091042A">
        <w:rPr>
          <w:sz w:val="22"/>
          <w:szCs w:val="22"/>
        </w:rPr>
        <w:t xml:space="preserve">This course component focuses on gaining experience using a variety of assessment strategies. By the due dates listed in the Course Calendar, you will implement and interpret a variety of assessment strategies in your placement classroom, documenting your experiences with all students including English learners and students with identified disabilities. </w:t>
      </w:r>
      <w:r w:rsidRPr="0091042A">
        <w:rPr>
          <w:sz w:val="22"/>
          <w:szCs w:val="22"/>
          <w:highlight w:val="green"/>
        </w:rPr>
        <w:t xml:space="preserve">Much of this documentation is dependent on student responses, IEPs, and formative assessments such as student artifacts (i.e., written work, responses on a poster, etc.). </w:t>
      </w:r>
      <w:r w:rsidRPr="0091042A">
        <w:rPr>
          <w:sz w:val="22"/>
          <w:szCs w:val="22"/>
        </w:rPr>
        <w:t>You may also share assessment strategies you/your master teacher have used effectively. Additional details about this assignment will be discussed in class and posted on Camino.</w:t>
      </w:r>
    </w:p>
    <w:p w14:paraId="1E52548A" w14:textId="77777777" w:rsidR="00145997" w:rsidRPr="0091042A" w:rsidRDefault="00145997">
      <w:pPr>
        <w:pBdr>
          <w:top w:val="nil"/>
          <w:left w:val="nil"/>
          <w:bottom w:val="nil"/>
          <w:right w:val="nil"/>
          <w:between w:val="nil"/>
        </w:pBdr>
        <w:ind w:left="-540" w:right="450"/>
        <w:rPr>
          <w:color w:val="000000"/>
          <w:sz w:val="22"/>
          <w:szCs w:val="22"/>
        </w:rPr>
      </w:pPr>
    </w:p>
    <w:p w14:paraId="5781FB69"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b/>
          <w:color w:val="FF0000"/>
          <w:sz w:val="22"/>
          <w:szCs w:val="22"/>
        </w:rPr>
      </w:pPr>
    </w:p>
    <w:p w14:paraId="3096DDB6" w14:textId="77777777" w:rsidR="00145997" w:rsidRPr="0091042A" w:rsidRDefault="00145997">
      <w:pPr>
        <w:widowControl w:val="0"/>
        <w:pBdr>
          <w:top w:val="nil"/>
          <w:left w:val="nil"/>
          <w:bottom w:val="single" w:sz="8" w:space="0" w:color="000000"/>
          <w:right w:val="nil"/>
          <w:between w:val="nil"/>
        </w:pBdr>
        <w:spacing w:line="276" w:lineRule="auto"/>
        <w:ind w:left="-540" w:right="450"/>
        <w:rPr>
          <w:rFonts w:ascii="Arial" w:eastAsia="Arial" w:hAnsi="Arial" w:cs="Arial"/>
          <w:color w:val="000000"/>
          <w:sz w:val="22"/>
          <w:szCs w:val="22"/>
        </w:rPr>
      </w:pPr>
    </w:p>
    <w:p w14:paraId="26C45E8B" w14:textId="77777777" w:rsidR="00145997" w:rsidRPr="0091042A" w:rsidRDefault="00CF2DAE">
      <w:pPr>
        <w:widowControl w:val="0"/>
        <w:pBdr>
          <w:top w:val="nil"/>
          <w:left w:val="nil"/>
          <w:bottom w:val="single" w:sz="8" w:space="0" w:color="000000"/>
          <w:right w:val="nil"/>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4</w:t>
      </w:r>
      <w:r w:rsidR="006802D4" w:rsidRPr="0091042A">
        <w:rPr>
          <w:rFonts w:ascii="Arial" w:eastAsia="Arial" w:hAnsi="Arial" w:cs="Arial"/>
          <w:b/>
          <w:color w:val="000000"/>
          <w:sz w:val="22"/>
          <w:szCs w:val="22"/>
        </w:rPr>
        <w:t>.  Comprehensive Lesson Plan                                50% DUE: December 1st</w:t>
      </w:r>
    </w:p>
    <w:p w14:paraId="709B4EF8" w14:textId="77777777" w:rsidR="009B71EC" w:rsidRPr="0091042A" w:rsidRDefault="00CF2DAE" w:rsidP="009B71EC">
      <w:pPr>
        <w:pStyle w:val="NormalWeb"/>
        <w:spacing w:before="0" w:beforeAutospacing="0" w:after="0" w:afterAutospacing="0"/>
        <w:rPr>
          <w:sz w:val="22"/>
          <w:szCs w:val="22"/>
        </w:rPr>
      </w:pPr>
      <w:r w:rsidRPr="0091042A">
        <w:rPr>
          <w:rFonts w:ascii="Arial" w:hAnsi="Arial" w:cs="Arial"/>
          <w:b/>
          <w:bCs/>
          <w:color w:val="000000"/>
          <w:sz w:val="22"/>
          <w:szCs w:val="22"/>
          <w:highlight w:val="green"/>
        </w:rPr>
        <w:t xml:space="preserve">MMSN: </w:t>
      </w:r>
      <w:r w:rsidRPr="0091042A">
        <w:rPr>
          <w:rFonts w:ascii="Arial" w:hAnsi="Arial" w:cs="Arial"/>
          <w:b/>
          <w:bCs/>
          <w:color w:val="000000"/>
          <w:sz w:val="22"/>
          <w:szCs w:val="22"/>
          <w:highlight w:val="green"/>
          <w:shd w:val="clear" w:color="auto" w:fill="00FFFF"/>
        </w:rPr>
        <w:t xml:space="preserve">Introduce, Practice,  Assess </w:t>
      </w:r>
      <w:r w:rsidRPr="0091042A">
        <w:rPr>
          <w:rFonts w:ascii="Arial" w:hAnsi="Arial" w:cs="Arial"/>
          <w:color w:val="000000"/>
          <w:sz w:val="22"/>
          <w:szCs w:val="22"/>
          <w:highlight w:val="green"/>
          <w:shd w:val="clear" w:color="auto" w:fill="00FFFF"/>
        </w:rPr>
        <w:t>1.1, 1.2, 1.7, 2.1, 2.2, 2.3, 2.4, 2.5, 2.10, 4.2, 4.3, 4.4, 4.5</w:t>
      </w:r>
      <w:r w:rsidR="009B71EC" w:rsidRPr="0091042A">
        <w:rPr>
          <w:rFonts w:ascii="Arial" w:hAnsi="Arial" w:cs="Arial"/>
          <w:b/>
          <w:bCs/>
          <w:color w:val="000000"/>
          <w:sz w:val="22"/>
          <w:szCs w:val="22"/>
          <w:shd w:val="clear" w:color="auto" w:fill="FF00FF"/>
        </w:rPr>
        <w:t>UTPEs Practice/Assess: 1.1, 1.3, 1.5, 2.5, 3.1, 3.2 3.3, 3.4, 4.3, 4.4, 5.1, 5.3</w:t>
      </w:r>
    </w:p>
    <w:p w14:paraId="1131622E" w14:textId="77777777" w:rsidR="009B71EC" w:rsidRPr="0091042A" w:rsidRDefault="009B71EC" w:rsidP="009B71EC">
      <w:pPr>
        <w:rPr>
          <w:sz w:val="22"/>
          <w:szCs w:val="22"/>
        </w:rPr>
      </w:pPr>
    </w:p>
    <w:p w14:paraId="566BC2A7" w14:textId="77777777" w:rsidR="00CF2DAE" w:rsidRPr="0091042A" w:rsidRDefault="00CF2DAE" w:rsidP="00CF2DAE">
      <w:pPr>
        <w:rPr>
          <w:sz w:val="22"/>
          <w:szCs w:val="22"/>
        </w:rPr>
      </w:pPr>
    </w:p>
    <w:p w14:paraId="7F17576E"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D822434"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 xml:space="preserve">Develop a comprehensive two-day lesson plan. Your lesson will incorporate strategies for teaching one of the social studies subjects. You will show how you will use multiple resources in the development of your lesson, including technology and other visual aids that will enhance learning for all students, including students for whom you need to address foundational skill challenges, students who are English language </w:t>
      </w:r>
      <w:proofErr w:type="gramStart"/>
      <w:r w:rsidRPr="0091042A">
        <w:rPr>
          <w:color w:val="000000"/>
          <w:sz w:val="22"/>
          <w:szCs w:val="22"/>
        </w:rPr>
        <w:t>learners</w:t>
      </w:r>
      <w:proofErr w:type="gramEnd"/>
      <w:r w:rsidRPr="0091042A">
        <w:rPr>
          <w:color w:val="000000"/>
          <w:sz w:val="22"/>
          <w:szCs w:val="22"/>
        </w:rPr>
        <w:t xml:space="preserve"> </w:t>
      </w:r>
      <w:r w:rsidRPr="0091042A">
        <w:rPr>
          <w:sz w:val="22"/>
          <w:szCs w:val="22"/>
          <w:highlight w:val="green"/>
        </w:rPr>
        <w:t>students with identified disabilities (including head injuries)</w:t>
      </w:r>
      <w:r w:rsidRPr="0091042A">
        <w:rPr>
          <w:color w:val="000000"/>
          <w:sz w:val="22"/>
          <w:szCs w:val="22"/>
        </w:rPr>
        <w:t xml:space="preserve">, and for advanced learners who need accelerated and enriched strategies. Include specific demographic information based on the students you are teaching. </w:t>
      </w:r>
    </w:p>
    <w:p w14:paraId="44B3A180"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A4797B2"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b/>
          <w:color w:val="000000"/>
          <w:sz w:val="22"/>
          <w:szCs w:val="22"/>
        </w:rPr>
        <w:t>Assessments and Grading Criteria</w:t>
      </w:r>
      <w:r w:rsidRPr="0091042A">
        <w:rPr>
          <w:rFonts w:ascii="Arial" w:eastAsia="Arial" w:hAnsi="Arial" w:cs="Arial"/>
          <w:color w:val="000000"/>
          <w:sz w:val="22"/>
          <w:szCs w:val="22"/>
        </w:rPr>
        <w:t xml:space="preserve">  </w:t>
      </w:r>
    </w:p>
    <w:p w14:paraId="67936C97" w14:textId="77777777" w:rsidR="00145997" w:rsidRPr="0091042A" w:rsidRDefault="00145997">
      <w:pPr>
        <w:widowControl w:val="0"/>
        <w:pBdr>
          <w:top w:val="nil"/>
          <w:left w:val="nil"/>
          <w:bottom w:val="nil"/>
          <w:right w:val="nil"/>
          <w:between w:val="nil"/>
        </w:pBdr>
        <w:spacing w:line="276" w:lineRule="auto"/>
        <w:ind w:left="-540" w:right="450" w:hanging="360"/>
        <w:rPr>
          <w:rFonts w:ascii="Arial" w:eastAsia="Arial" w:hAnsi="Arial" w:cs="Arial"/>
          <w:color w:val="000000"/>
          <w:sz w:val="22"/>
          <w:szCs w:val="22"/>
        </w:rPr>
      </w:pPr>
    </w:p>
    <w:p w14:paraId="1DB9D066" w14:textId="77777777" w:rsidR="00145997" w:rsidRPr="0091042A" w:rsidRDefault="006802D4">
      <w:pPr>
        <w:widowControl w:val="0"/>
        <w:pBdr>
          <w:top w:val="nil"/>
          <w:left w:val="nil"/>
          <w:bottom w:val="nil"/>
          <w:right w:val="nil"/>
          <w:between w:val="nil"/>
        </w:pBdr>
        <w:spacing w:line="276" w:lineRule="auto"/>
        <w:ind w:left="-540" w:right="450" w:hanging="360"/>
        <w:rPr>
          <w:rFonts w:ascii="Arial" w:eastAsia="Arial" w:hAnsi="Arial" w:cs="Arial"/>
          <w:color w:val="000000"/>
          <w:sz w:val="22"/>
          <w:szCs w:val="22"/>
        </w:rPr>
      </w:pPr>
      <w:r w:rsidRPr="0091042A">
        <w:rPr>
          <w:rFonts w:ascii="Arial" w:eastAsia="Arial" w:hAnsi="Arial" w:cs="Arial"/>
          <w:color w:val="000000"/>
          <w:sz w:val="22"/>
          <w:szCs w:val="22"/>
        </w:rPr>
        <w:t>All written and oral assignments must reflect graduate-level standards. As a future teacher, you must be able to model communication skills for your students.</w:t>
      </w:r>
      <w:r w:rsidRPr="0091042A">
        <w:rPr>
          <w:rFonts w:ascii="Arial" w:eastAsia="Arial" w:hAnsi="Arial" w:cs="Arial"/>
          <w:color w:val="000000"/>
          <w:sz w:val="22"/>
          <w:szCs w:val="22"/>
        </w:rPr>
        <w:br/>
      </w:r>
    </w:p>
    <w:p w14:paraId="7C7C8FF9" w14:textId="77777777" w:rsidR="00145997" w:rsidRPr="0091042A" w:rsidRDefault="006802D4">
      <w:pPr>
        <w:widowControl w:val="0"/>
        <w:pBdr>
          <w:top w:val="nil"/>
          <w:left w:val="nil"/>
          <w:bottom w:val="nil"/>
          <w:right w:val="nil"/>
          <w:between w:val="nil"/>
        </w:pBdr>
        <w:spacing w:line="276" w:lineRule="auto"/>
        <w:ind w:left="-540" w:right="450" w:hanging="360"/>
        <w:rPr>
          <w:rFonts w:ascii="Arial" w:eastAsia="Arial" w:hAnsi="Arial" w:cs="Arial"/>
          <w:color w:val="000000"/>
          <w:sz w:val="22"/>
          <w:szCs w:val="22"/>
        </w:rPr>
      </w:pPr>
      <w:r w:rsidRPr="0091042A">
        <w:rPr>
          <w:rFonts w:ascii="Arial" w:eastAsia="Arial" w:hAnsi="Arial" w:cs="Arial"/>
          <w:color w:val="000000"/>
          <w:sz w:val="22"/>
          <w:szCs w:val="22"/>
        </w:rPr>
        <w:t xml:space="preserve"> Attendance and participation in all class meetings is required. If you are going to be absent from class, you must email or call me to inform me of your absence.  You will still be responsible for any missed content. </w:t>
      </w:r>
      <w:r w:rsidRPr="0091042A">
        <w:rPr>
          <w:rFonts w:ascii="Arial" w:eastAsia="Arial" w:hAnsi="Arial" w:cs="Arial"/>
          <w:color w:val="000000"/>
          <w:sz w:val="22"/>
          <w:szCs w:val="22"/>
        </w:rPr>
        <w:br/>
      </w:r>
    </w:p>
    <w:p w14:paraId="51AC4921" w14:textId="77777777" w:rsidR="00145997" w:rsidRPr="0091042A" w:rsidRDefault="006802D4">
      <w:pPr>
        <w:widowControl w:val="0"/>
        <w:pBdr>
          <w:top w:val="nil"/>
          <w:left w:val="nil"/>
          <w:bottom w:val="nil"/>
          <w:right w:val="nil"/>
          <w:between w:val="nil"/>
        </w:pBdr>
        <w:spacing w:line="276" w:lineRule="auto"/>
        <w:ind w:left="-540" w:right="450" w:hanging="360"/>
        <w:rPr>
          <w:rFonts w:ascii="Arial" w:eastAsia="Arial" w:hAnsi="Arial" w:cs="Arial"/>
          <w:color w:val="000000"/>
          <w:sz w:val="22"/>
          <w:szCs w:val="22"/>
        </w:rPr>
      </w:pPr>
      <w:r w:rsidRPr="0091042A">
        <w:rPr>
          <w:rFonts w:ascii="Arial" w:eastAsia="Arial" w:hAnsi="Arial" w:cs="Arial"/>
          <w:color w:val="000000"/>
          <w:sz w:val="22"/>
          <w:szCs w:val="22"/>
        </w:rP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597E52A0"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5E34A395"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This course is grounded in the premise that students are intrinsically motivated to deepen their thinking and enrich their teaching. With diligence and the support of instructors and peers, all students have the potential to earn outstanding grades. Student work will be graded according to the criteria specified on the rubrics for each assignment. The following guidelines drive the scores on all of the assignment rubrics.</w:t>
      </w:r>
    </w:p>
    <w:p w14:paraId="247474B4" w14:textId="77777777" w:rsidR="00145997" w:rsidRPr="0091042A" w:rsidRDefault="00145997">
      <w:pPr>
        <w:pBdr>
          <w:top w:val="nil"/>
          <w:left w:val="nil"/>
          <w:bottom w:val="nil"/>
          <w:right w:val="nil"/>
          <w:between w:val="nil"/>
        </w:pBdr>
        <w:ind w:left="-540" w:right="450"/>
        <w:rPr>
          <w:color w:val="000000"/>
          <w:sz w:val="22"/>
          <w:szCs w:val="22"/>
        </w:rPr>
      </w:pPr>
    </w:p>
    <w:p w14:paraId="22ADF49C"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Grading will be criterion referenced. This means that grades are based on the quality of work and professional conduct, rather than how one student’s work compares to that of his/her peers. Grade concerns will be addressed individually outside of class time. Students should contact their instructors via email as soon as a concern arises.</w:t>
      </w:r>
    </w:p>
    <w:p w14:paraId="068DC8A3" w14:textId="77777777" w:rsidR="00145997" w:rsidRPr="0091042A" w:rsidRDefault="00145997">
      <w:pPr>
        <w:pBdr>
          <w:top w:val="nil"/>
          <w:left w:val="nil"/>
          <w:bottom w:val="nil"/>
          <w:right w:val="nil"/>
          <w:between w:val="nil"/>
        </w:pBdr>
        <w:ind w:left="-540" w:right="450"/>
        <w:rPr>
          <w:color w:val="000000"/>
          <w:sz w:val="22"/>
          <w:szCs w:val="22"/>
        </w:rPr>
      </w:pPr>
    </w:p>
    <w:p w14:paraId="0856BF0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Camino Course Management System</w:t>
      </w:r>
    </w:p>
    <w:p w14:paraId="02EB30A9" w14:textId="77777777" w:rsidR="00145997" w:rsidRPr="0091042A" w:rsidRDefault="00145997">
      <w:pPr>
        <w:pBdr>
          <w:top w:val="nil"/>
          <w:left w:val="nil"/>
          <w:bottom w:val="nil"/>
          <w:right w:val="nil"/>
          <w:between w:val="nil"/>
        </w:pBdr>
        <w:ind w:left="-540" w:right="450"/>
        <w:rPr>
          <w:color w:val="000000"/>
          <w:sz w:val="22"/>
          <w:szCs w:val="22"/>
        </w:rPr>
      </w:pPr>
    </w:p>
    <w:p w14:paraId="13B670F4"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Canvas/Camino Course Management System</w:t>
      </w:r>
    </w:p>
    <w:p w14:paraId="591804E7" w14:textId="77777777" w:rsidR="00145997" w:rsidRPr="0091042A" w:rsidRDefault="006802D4">
      <w:pPr>
        <w:pBdr>
          <w:top w:val="nil"/>
          <w:left w:val="nil"/>
          <w:bottom w:val="nil"/>
          <w:right w:val="nil"/>
          <w:between w:val="nil"/>
        </w:pBdr>
        <w:ind w:left="-540" w:right="450"/>
        <w:rPr>
          <w:color w:val="000000"/>
          <w:sz w:val="22"/>
          <w:szCs w:val="22"/>
        </w:rPr>
      </w:pPr>
      <w:r w:rsidRPr="0091042A">
        <w:rPr>
          <w:color w:val="000000"/>
          <w:sz w:val="22"/>
          <w:szCs w:val="22"/>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0980EE9C"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24E7E3C"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Office of Accessible Education </w:t>
      </w:r>
    </w:p>
    <w:p w14:paraId="084D9A0B"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241B4E19"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If you have a documented disability for which accommodations may be required in this class,</w:t>
      </w:r>
    </w:p>
    <w:p w14:paraId="468FCE1A"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please contact the Office of Accessible Education (oae@scu.edu, http://www.scu.edu/oae) as</w:t>
      </w:r>
    </w:p>
    <w:p w14:paraId="15E29E0E"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soon as possible to discuss your needs and register for accommodations with the University. If</w:t>
      </w:r>
    </w:p>
    <w:p w14:paraId="31D6341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you have already arranged accommodations through OAE, please be sure to request your</w:t>
      </w:r>
    </w:p>
    <w:p w14:paraId="01980D6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accommodations through your my OAE portal and discuss them with me during my office hours</w:t>
      </w:r>
    </w:p>
    <w:p w14:paraId="4146D5C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within the first two weeks of class. </w:t>
      </w:r>
    </w:p>
    <w:p w14:paraId="5582FC7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To ensure fairness and consistency, individual faculty members are required to receive</w:t>
      </w:r>
    </w:p>
    <w:p w14:paraId="1D1C651B"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verification from the Office of Accessible Education before providing accommodations. OAE</w:t>
      </w:r>
    </w:p>
    <w:p w14:paraId="655F8AA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will work with students and faculty to arrange proctored exams for students whose</w:t>
      </w:r>
    </w:p>
    <w:p w14:paraId="1D5744AC"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accommodations include double time for exams and/or assistive technology. Students with</w:t>
      </w:r>
    </w:p>
    <w:p w14:paraId="37F234B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approved accommodations of time-and-a-half should talk with me as soon as possible. The</w:t>
      </w:r>
    </w:p>
    <w:p w14:paraId="61DCBC6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Office of Accessible Education must be contacted in advance (at least two weeks’ notice</w:t>
      </w:r>
    </w:p>
    <w:p w14:paraId="6C347B2E"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recommended) to schedule proctored examinations or to arrange other accommodations. </w:t>
      </w:r>
    </w:p>
    <w:p w14:paraId="346683A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In light of COVID-19, unless otherwise stated, exams will be administered online. Students with</w:t>
      </w:r>
    </w:p>
    <w:p w14:paraId="5BD585E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approved testing accommodations should contact me (at least two weeks’ notice recommended)</w:t>
      </w:r>
    </w:p>
    <w:p w14:paraId="297E6F12"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prior to an exam date to notify me of their intent to use their testing accommodations on the</w:t>
      </w:r>
    </w:p>
    <w:p w14:paraId="7277C6F3"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upcoming exam to ensure their accommodations are effectively implemented.</w:t>
      </w:r>
    </w:p>
    <w:p w14:paraId="78184811"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5691B4AD"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b/>
          <w:color w:val="000000"/>
          <w:sz w:val="22"/>
          <w:szCs w:val="22"/>
        </w:rPr>
        <w:t>Accommodations for Pregnancy and Parenting</w:t>
      </w:r>
    </w:p>
    <w:p w14:paraId="2ECD3E78"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12E2517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Santa Clara University does not discriminate against any student on the basis of pregnancy or</w:t>
      </w:r>
    </w:p>
    <w:p w14:paraId="0F5C3433"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related medical conditions. Absences due to medical conditions relating to pregnancy and child-</w:t>
      </w:r>
    </w:p>
    <w:p w14:paraId="5F4B4691"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birth will be excused for as long as deemed medically necessary by a student’s doctor, and</w:t>
      </w:r>
    </w:p>
    <w:p w14:paraId="65DF11CC"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students will be given the opportunity to make up missed work. Students needing</w:t>
      </w:r>
    </w:p>
    <w:p w14:paraId="39BAB93E"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accommodations can often arrange accommodations by working directly with their instructors,</w:t>
      </w:r>
    </w:p>
    <w:p w14:paraId="4B615C3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supervisors, or departments. Students needing accommodations can also seek assistance with</w:t>
      </w:r>
    </w:p>
    <w:p w14:paraId="711B518A"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accommodations from the Office of Office of Accessible Education (OAE) or from the Office of</w:t>
      </w:r>
    </w:p>
    <w:p w14:paraId="401417BD"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5DDF8A32"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Equal Opportunity and Title IX Office. </w:t>
      </w:r>
    </w:p>
    <w:p w14:paraId="63C5868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The following link provides information for students and faculty regarding pregnancy rights. https://www.scu.edu/title-ix/resources/pregnancy/pregnancy.</w:t>
      </w:r>
    </w:p>
    <w:p w14:paraId="2BC65470"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72A22866"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color w:val="000000"/>
          <w:sz w:val="22"/>
          <w:szCs w:val="22"/>
        </w:rPr>
      </w:pPr>
      <w:r w:rsidRPr="0091042A">
        <w:rPr>
          <w:rFonts w:ascii="Arial" w:eastAsia="Arial" w:hAnsi="Arial" w:cs="Arial"/>
          <w:b/>
          <w:color w:val="000000"/>
          <w:sz w:val="22"/>
          <w:szCs w:val="22"/>
        </w:rPr>
        <w:t>Discrimination and Sexual Misconduct (Title IX)</w:t>
      </w:r>
    </w:p>
    <w:p w14:paraId="51F4B77B"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42FCF3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w:t>
      </w:r>
    </w:p>
    <w:p w14:paraId="292D292E"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4491860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For more information, please consult the University’s Gender-Based Discrimination and Sexual Misconduct Policy</w:t>
      </w:r>
      <w:hyperlink r:id="rId808">
        <w:r w:rsidRPr="0091042A">
          <w:rPr>
            <w:rFonts w:ascii="Arial" w:eastAsia="Arial" w:hAnsi="Arial" w:cs="Arial"/>
            <w:color w:val="000000"/>
            <w:sz w:val="22"/>
            <w:szCs w:val="22"/>
          </w:rPr>
          <w:t xml:space="preserve"> </w:t>
        </w:r>
      </w:hyperlink>
      <w:hyperlink r:id="rId809">
        <w:r w:rsidRPr="0091042A">
          <w:rPr>
            <w:i/>
            <w:color w:val="141414"/>
            <w:sz w:val="22"/>
            <w:szCs w:val="22"/>
          </w:rPr>
          <w:t>at</w:t>
        </w:r>
      </w:hyperlink>
      <w:hyperlink r:id="rId810">
        <w:r w:rsidRPr="0091042A">
          <w:rPr>
            <w:i/>
            <w:color w:val="141414"/>
            <w:sz w:val="22"/>
            <w:szCs w:val="22"/>
          </w:rPr>
          <w:t xml:space="preserve"> http://bit.ly/2ce1hBb</w:t>
        </w:r>
      </w:hyperlink>
      <w:r w:rsidRPr="0091042A">
        <w:rPr>
          <w:rFonts w:ascii="Arial" w:eastAsia="Arial" w:hAnsi="Arial" w:cs="Arial"/>
          <w:color w:val="000000"/>
          <w:sz w:val="22"/>
          <w:szCs w:val="22"/>
        </w:rPr>
        <w:t xml:space="preserve"> or contact the University's EEO and Title IX Coordinator, Belinda Guthrie, at</w:t>
      </w:r>
      <w:r w:rsidRPr="0091042A">
        <w:rPr>
          <w:rFonts w:ascii="Arial" w:eastAsia="Arial" w:hAnsi="Arial" w:cs="Arial"/>
          <w:color w:val="000000"/>
          <w:sz w:val="22"/>
          <w:szCs w:val="22"/>
          <w:highlight w:val="white"/>
        </w:rPr>
        <w:t xml:space="preserve"> 408-554-3043, </w:t>
      </w:r>
      <w:r w:rsidRPr="0091042A">
        <w:rPr>
          <w:rFonts w:ascii="Arial" w:eastAsia="Arial" w:hAnsi="Arial" w:cs="Arial"/>
          <w:color w:val="000000"/>
          <w:sz w:val="22"/>
          <w:szCs w:val="22"/>
        </w:rPr>
        <w:t>bguthrie@scu.edu.  Reports may be submitted online through</w:t>
      </w:r>
      <w:hyperlink r:id="rId811">
        <w:r w:rsidRPr="0091042A">
          <w:rPr>
            <w:i/>
            <w:color w:val="141414"/>
            <w:sz w:val="22"/>
            <w:szCs w:val="22"/>
          </w:rPr>
          <w:t xml:space="preserve"> https://www.scu.edu/osl/report/</w:t>
        </w:r>
      </w:hyperlink>
      <w:r w:rsidRPr="0091042A">
        <w:rPr>
          <w:rFonts w:ascii="Arial" w:eastAsia="Arial" w:hAnsi="Arial" w:cs="Arial"/>
          <w:color w:val="000000"/>
          <w:sz w:val="22"/>
          <w:szCs w:val="22"/>
        </w:rPr>
        <w:t xml:space="preserve"> or anonymously through Ethicspoint</w:t>
      </w:r>
      <w:hyperlink r:id="rId812">
        <w:r w:rsidRPr="0091042A">
          <w:rPr>
            <w:i/>
            <w:color w:val="141414"/>
            <w:sz w:val="22"/>
            <w:szCs w:val="22"/>
          </w:rPr>
          <w:t xml:space="preserve"> https://www.scu.edu/hr/quick-links/ethicspoint/</w:t>
        </w:r>
      </w:hyperlink>
    </w:p>
    <w:p w14:paraId="1DCF9CDA"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40C116A9"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4A8F2577"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sidRPr="0091042A">
        <w:rPr>
          <w:rFonts w:ascii="Arial" w:eastAsia="Arial" w:hAnsi="Arial" w:cs="Arial"/>
          <w:color w:val="000000"/>
          <w:sz w:val="22"/>
          <w:szCs w:val="22"/>
        </w:rPr>
        <w:t> </w:t>
      </w:r>
      <w:r w:rsidRPr="0091042A">
        <w:rPr>
          <w:rFonts w:ascii="Arial" w:eastAsia="Arial" w:hAnsi="Arial" w:cs="Arial"/>
          <w:b/>
          <w:color w:val="000000"/>
          <w:sz w:val="22"/>
          <w:szCs w:val="22"/>
        </w:rPr>
        <w:t>Academic Integrity</w:t>
      </w:r>
    </w:p>
    <w:p w14:paraId="709D186D"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55BEF16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The Academic Integrity pledge is an expression of the University’s commitment to fostering an</w:t>
      </w:r>
    </w:p>
    <w:p w14:paraId="193FD429"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understanding of -- and commitment to -- a culture of integrity at Santa Clara University. The</w:t>
      </w:r>
    </w:p>
    <w:p w14:paraId="40BAF74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Academic Integrity pledge, which applies to all students, states:</w:t>
      </w:r>
    </w:p>
    <w:p w14:paraId="5FACEBC1"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07DD353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“I am committed to being a person of integrity. I pledge, as a member of the Santa Clara</w:t>
      </w:r>
    </w:p>
    <w:p w14:paraId="4C4F3A4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University community, to abide by and uphold the standards of academic integrity</w:t>
      </w:r>
    </w:p>
    <w:p w14:paraId="167A76BB"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contained in the Student Conduct Code.”</w:t>
      </w:r>
    </w:p>
    <w:p w14:paraId="7329905D"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1C9434FA"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Students are expected to uphold the principles of this pledge for all work in this class. For more</w:t>
      </w:r>
    </w:p>
    <w:p w14:paraId="7CC11197"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information about Santa Clara University’s academic integrity pledge and resources about</w:t>
      </w:r>
    </w:p>
    <w:p w14:paraId="15CCC59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ensuring academic integrity in your work, see www.scu.edu/academic-integrity.</w:t>
      </w:r>
    </w:p>
    <w:p w14:paraId="6BC515E2" w14:textId="77777777" w:rsidR="00145997" w:rsidRPr="0091042A"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02E56BC0"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b/>
          <w:color w:val="000000"/>
          <w:sz w:val="22"/>
          <w:szCs w:val="22"/>
        </w:rPr>
        <w:t>Discrimination, Harassment and Sexual Misconduct (Title IX)</w:t>
      </w:r>
    </w:p>
    <w:p w14:paraId="366366EA"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SCU faculty are committed to helping create a safe and open learning environment for all</w:t>
      </w:r>
    </w:p>
    <w:p w14:paraId="1E6FE166"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students. If you (or someone you know) have experienced any form of discrimination,</w:t>
      </w:r>
    </w:p>
    <w:p w14:paraId="4526CDFC"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harassment or sexual misconduct, including sexual assault, dating or domestic violence, or</w:t>
      </w:r>
    </w:p>
    <w:p w14:paraId="7CB924C5"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stalking, know that help and support are available, I encourage you seek support and report</w:t>
      </w:r>
    </w:p>
    <w:p w14:paraId="65C48CCE"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incidents to the Director of Equal Opportunity and Title IX Coordinator, Belinda Guthrie, at 408-</w:t>
      </w:r>
    </w:p>
    <w:p w14:paraId="405AA2C3"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554-3043, bguthrie@scu.edu.  For more information about reporting options and resources at</w:t>
      </w:r>
    </w:p>
    <w:p w14:paraId="7022EA34"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Santa Clara University and in the community, please visit https://www.scu.edu/title-ix/. If you</w:t>
      </w:r>
    </w:p>
    <w:p w14:paraId="067FC528"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wish to speak with a confidential resource, please visit https://www.scu.edu/title-</w:t>
      </w:r>
    </w:p>
    <w:p w14:paraId="6EBB312C" w14:textId="77777777" w:rsidR="00145997" w:rsidRPr="0091042A"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sidRPr="0091042A">
        <w:rPr>
          <w:rFonts w:ascii="Arial" w:eastAsia="Arial" w:hAnsi="Arial" w:cs="Arial"/>
          <w:color w:val="000000"/>
          <w:sz w:val="22"/>
          <w:szCs w:val="22"/>
        </w:rPr>
        <w:t>ix/resources/student/</w:t>
      </w:r>
    </w:p>
    <w:p w14:paraId="1E5A542E"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sz w:val="22"/>
          <w:szCs w:val="22"/>
        </w:rPr>
        <w:br w:type="page"/>
      </w:r>
    </w:p>
    <w:p w14:paraId="0A5C3178" w14:textId="77777777" w:rsidR="00145997" w:rsidRPr="0091042A" w:rsidRDefault="006802D4">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bookmarkStart w:id="285" w:name="bookmark=id.1302m92" w:colFirst="0" w:colLast="0"/>
      <w:bookmarkEnd w:id="285"/>
      <w:r w:rsidRPr="0091042A">
        <w:rPr>
          <w:rFonts w:ascii="Times" w:eastAsia="Times" w:hAnsi="Times" w:cs="Times"/>
          <w:b/>
          <w:smallCaps/>
          <w:color w:val="000000"/>
          <w:sz w:val="22"/>
          <w:szCs w:val="22"/>
        </w:rPr>
        <w:t>COURSE SCHEDULE</w:t>
      </w:r>
    </w:p>
    <w:tbl>
      <w:tblPr>
        <w:tblStyle w:val="affffffffffff5"/>
        <w:tblW w:w="84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10"/>
        <w:gridCol w:w="1977"/>
        <w:gridCol w:w="4178"/>
        <w:gridCol w:w="1099"/>
      </w:tblGrid>
      <w:tr w:rsidR="00145997" w:rsidRPr="0091042A" w14:paraId="75ADF4CC" w14:textId="77777777">
        <w:trPr>
          <w:trHeight w:val="66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28A62"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sidRPr="0091042A">
              <w:rPr>
                <w:rFonts w:ascii="Arial" w:eastAsia="Arial" w:hAnsi="Arial" w:cs="Arial"/>
                <w:b/>
                <w:smallCaps/>
                <w:color w:val="000000"/>
                <w:sz w:val="22"/>
                <w:szCs w:val="22"/>
              </w:rPr>
              <w:t xml:space="preserve">Date &amp; </w:t>
            </w:r>
          </w:p>
          <w:p w14:paraId="46E39782"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smallCaps/>
                <w:color w:val="000000"/>
                <w:sz w:val="22"/>
                <w:szCs w:val="22"/>
              </w:rPr>
              <w:t>Class Session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84220"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smallCaps/>
                <w:color w:val="000000"/>
                <w:sz w:val="22"/>
                <w:szCs w:val="22"/>
              </w:rPr>
              <w:t>Topics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D8EAF"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smallCaps/>
                <w:color w:val="000000"/>
                <w:sz w:val="22"/>
                <w:szCs w:val="22"/>
              </w:rPr>
              <w:t xml:space="preserve">Readings Due </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786DF"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smallCaps/>
                <w:color w:val="000000"/>
                <w:sz w:val="22"/>
                <w:szCs w:val="22"/>
              </w:rPr>
              <w:t>Other Tasks</w:t>
            </w:r>
          </w:p>
        </w:tc>
      </w:tr>
      <w:tr w:rsidR="00145997" w:rsidRPr="0091042A" w14:paraId="2D701D7C" w14:textId="77777777">
        <w:trPr>
          <w:trHeight w:val="7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52382"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Sep 22</w:t>
            </w:r>
          </w:p>
          <w:p w14:paraId="4D7FED32"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620" w:type="dxa"/>
              <w:bottom w:w="80" w:type="dxa"/>
              <w:right w:w="80" w:type="dxa"/>
            </w:tcMar>
          </w:tcPr>
          <w:p w14:paraId="3FBB6F21" w14:textId="77777777" w:rsidR="00145997" w:rsidRPr="0091042A" w:rsidRDefault="006802D4" w:rsidP="00826B97">
            <w:pPr>
              <w:numPr>
                <w:ilvl w:val="0"/>
                <w:numId w:val="295"/>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Course overview</w:t>
            </w:r>
          </w:p>
          <w:p w14:paraId="14A32845" w14:textId="77777777" w:rsidR="00145997" w:rsidRPr="0091042A" w:rsidRDefault="006802D4" w:rsidP="00826B97">
            <w:pPr>
              <w:numPr>
                <w:ilvl w:val="0"/>
                <w:numId w:val="298"/>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Introduction to Methods</w:t>
            </w:r>
          </w:p>
          <w:p w14:paraId="524CAC64" w14:textId="77777777" w:rsidR="00145997" w:rsidRPr="0091042A" w:rsidRDefault="006802D4" w:rsidP="00351B2C">
            <w:pPr>
              <w:numPr>
                <w:ilvl w:val="0"/>
                <w:numId w:val="260"/>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Description of Assignments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E638C"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Wiersma, A. (2008) A Study of the Teaching Methods</w:t>
            </w:r>
          </w:p>
          <w:p w14:paraId="6B8EFC5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of High School History Teachers, The Social Studies, May-June.</w:t>
            </w:r>
          </w:p>
          <w:p w14:paraId="263635D3" w14:textId="77777777" w:rsidR="009B71EC" w:rsidRPr="0091042A" w:rsidRDefault="009B71EC" w:rsidP="009B71EC">
            <w:pPr>
              <w:pStyle w:val="NormalWeb"/>
              <w:spacing w:before="0" w:beforeAutospacing="0" w:after="0" w:afterAutospacing="0"/>
              <w:rPr>
                <w:sz w:val="22"/>
                <w:szCs w:val="22"/>
              </w:rPr>
            </w:pPr>
            <w:r w:rsidRPr="0091042A">
              <w:rPr>
                <w:b/>
                <w:bCs/>
                <w:color w:val="000000"/>
                <w:sz w:val="22"/>
                <w:szCs w:val="22"/>
                <w:shd w:val="clear" w:color="auto" w:fill="FF00FF"/>
              </w:rPr>
              <w:t>UTPEs Introduce/Practice: 2.5</w:t>
            </w:r>
          </w:p>
          <w:p w14:paraId="08BB94DB" w14:textId="77777777" w:rsidR="009B71EC" w:rsidRPr="0091042A" w:rsidRDefault="009B71EC" w:rsidP="009B71EC">
            <w:pPr>
              <w:rPr>
                <w:sz w:val="22"/>
                <w:szCs w:val="22"/>
              </w:rPr>
            </w:pPr>
          </w:p>
          <w:p w14:paraId="25BDEF4B" w14:textId="2E902959" w:rsidR="009B71EC" w:rsidRPr="0091042A" w:rsidRDefault="009B71EC">
            <w:pPr>
              <w:pBdr>
                <w:top w:val="nil"/>
                <w:left w:val="nil"/>
                <w:bottom w:val="nil"/>
                <w:right w:val="nil"/>
                <w:between w:val="nil"/>
              </w:pBdr>
              <w:rPr>
                <w:color w:val="000000"/>
                <w:sz w:val="22"/>
                <w:szCs w:val="22"/>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1C646" w14:textId="77777777" w:rsidR="00145997" w:rsidRPr="0091042A" w:rsidRDefault="00145997">
            <w:pPr>
              <w:rPr>
                <w:sz w:val="22"/>
                <w:szCs w:val="22"/>
              </w:rPr>
            </w:pPr>
          </w:p>
        </w:tc>
      </w:tr>
      <w:tr w:rsidR="00145997" w:rsidRPr="0091042A" w14:paraId="07B7A81F" w14:textId="77777777">
        <w:trPr>
          <w:trHeight w:val="111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7DE6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Sep 29</w:t>
            </w:r>
          </w:p>
          <w:p w14:paraId="318C541D"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39A93" w14:textId="77777777" w:rsidR="00145997" w:rsidRPr="0091042A" w:rsidRDefault="006802D4" w:rsidP="00826B97">
            <w:pPr>
              <w:numPr>
                <w:ilvl w:val="0"/>
                <w:numId w:val="300"/>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History of Methods</w:t>
            </w:r>
          </w:p>
          <w:p w14:paraId="26CDE287" w14:textId="77777777" w:rsidR="00145997" w:rsidRPr="0091042A" w:rsidRDefault="006802D4" w:rsidP="00826B97">
            <w:pPr>
              <w:numPr>
                <w:ilvl w:val="0"/>
                <w:numId w:val="300"/>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Decision chart activity</w:t>
            </w:r>
          </w:p>
          <w:p w14:paraId="437828E3" w14:textId="77777777" w:rsidR="00CF2DAE" w:rsidRPr="0091042A" w:rsidRDefault="006802D4" w:rsidP="00F82FC0">
            <w:pPr>
              <w:pStyle w:val="NormalWeb"/>
              <w:numPr>
                <w:ilvl w:val="0"/>
                <w:numId w:val="317"/>
              </w:numPr>
              <w:spacing w:before="0" w:beforeAutospacing="0" w:after="0" w:afterAutospacing="0"/>
              <w:ind w:left="360"/>
              <w:textAlignment w:val="baseline"/>
              <w:rPr>
                <w:rFonts w:ascii="Arial" w:hAnsi="Arial" w:cs="Arial"/>
                <w:color w:val="000000"/>
                <w:sz w:val="22"/>
                <w:szCs w:val="22"/>
                <w:highlight w:val="green"/>
              </w:rPr>
            </w:pPr>
            <w:r w:rsidRPr="0091042A">
              <w:rPr>
                <w:rFonts w:ascii="Arial" w:eastAsia="Arial" w:hAnsi="Arial" w:cs="Arial"/>
                <w:sz w:val="22"/>
                <w:szCs w:val="22"/>
                <w:highlight w:val="green"/>
              </w:rPr>
              <w:t>Autism</w:t>
            </w:r>
            <w:r w:rsidR="00CF2DAE" w:rsidRPr="0091042A">
              <w:rPr>
                <w:rFonts w:ascii="Arial" w:eastAsia="Arial" w:hAnsi="Arial" w:cs="Arial"/>
                <w:sz w:val="22"/>
                <w:szCs w:val="22"/>
                <w:highlight w:val="green"/>
              </w:rPr>
              <w:t xml:space="preserve"> </w:t>
            </w:r>
            <w:r w:rsidR="00CF2DAE" w:rsidRPr="0091042A">
              <w:rPr>
                <w:rFonts w:ascii="Arial" w:hAnsi="Arial" w:cs="Arial"/>
                <w:color w:val="000000"/>
                <w:sz w:val="22"/>
                <w:szCs w:val="22"/>
                <w:highlight w:val="green"/>
                <w:shd w:val="clear" w:color="auto" w:fill="00FFFF"/>
              </w:rPr>
              <w:t>MMSE Introduce, Practice 2.1, 2.2, 2.3, 2.4, 2.5, 2.6, 2.7, 4.3</w:t>
            </w:r>
          </w:p>
          <w:p w14:paraId="73C5701E" w14:textId="77777777" w:rsidR="00145997" w:rsidRPr="0091042A" w:rsidRDefault="00145997" w:rsidP="00CF2DAE">
            <w:pPr>
              <w:pBdr>
                <w:top w:val="nil"/>
                <w:left w:val="nil"/>
                <w:bottom w:val="nil"/>
                <w:right w:val="nil"/>
                <w:between w:val="nil"/>
              </w:pBdr>
              <w:ind w:left="127"/>
              <w:rPr>
                <w:rFonts w:ascii="Arial" w:eastAsia="Arial" w:hAnsi="Arial" w:cs="Arial"/>
                <w:sz w:val="22"/>
                <w:szCs w:val="22"/>
                <w:highlight w:val="yellow"/>
              </w:rPr>
            </w:pP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B1F10"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Malikow, M. (2006) How to Engage Students in Controversial Issues.Kappa Delta Pi Record. Spring.</w:t>
            </w:r>
          </w:p>
          <w:p w14:paraId="26F7E3EA" w14:textId="77777777" w:rsidR="009B71EC" w:rsidRPr="0091042A" w:rsidRDefault="009B71EC" w:rsidP="009B71EC">
            <w:pPr>
              <w:rPr>
                <w:sz w:val="22"/>
                <w:szCs w:val="22"/>
              </w:rPr>
            </w:pPr>
            <w:r w:rsidRPr="0091042A">
              <w:rPr>
                <w:b/>
                <w:bCs/>
                <w:color w:val="000000"/>
                <w:sz w:val="22"/>
                <w:szCs w:val="22"/>
                <w:shd w:val="clear" w:color="auto" w:fill="FF00FF"/>
              </w:rPr>
              <w:t>UTPEs Introduce/Practice: 1.1, 2.2</w:t>
            </w:r>
          </w:p>
          <w:p w14:paraId="4093A5DE" w14:textId="77777777" w:rsidR="00145997" w:rsidRPr="0091042A" w:rsidRDefault="00145997">
            <w:pPr>
              <w:pBdr>
                <w:top w:val="nil"/>
                <w:left w:val="nil"/>
                <w:bottom w:val="nil"/>
                <w:right w:val="nil"/>
                <w:between w:val="nil"/>
              </w:pBdr>
              <w:rPr>
                <w:color w:val="000000"/>
                <w:sz w:val="22"/>
                <w:szCs w:val="22"/>
              </w:rPr>
            </w:pPr>
          </w:p>
          <w:p w14:paraId="7B4F15A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Heid, K. (2008) Care, Sociocultural Practice, and Aesthetic Experience in the Art Classroom. Visual Arts Research</w:t>
            </w:r>
          </w:p>
          <w:p w14:paraId="23FDB57B" w14:textId="77777777" w:rsidR="00145997" w:rsidRPr="0091042A" w:rsidRDefault="00145997">
            <w:pPr>
              <w:pBdr>
                <w:top w:val="nil"/>
                <w:left w:val="nil"/>
                <w:bottom w:val="nil"/>
                <w:right w:val="nil"/>
                <w:between w:val="nil"/>
              </w:pBdr>
              <w:rPr>
                <w:color w:val="000000"/>
                <w:sz w:val="22"/>
                <w:szCs w:val="22"/>
              </w:rPr>
            </w:pPr>
          </w:p>
          <w:p w14:paraId="5727EA0D" w14:textId="77777777" w:rsidR="00CF2DAE" w:rsidRPr="0091042A" w:rsidRDefault="006802D4" w:rsidP="00CF2DAE">
            <w:pPr>
              <w:rPr>
                <w:sz w:val="22"/>
                <w:szCs w:val="22"/>
              </w:rPr>
            </w:pPr>
            <w:r w:rsidRPr="0091042A">
              <w:rPr>
                <w:sz w:val="22"/>
                <w:szCs w:val="22"/>
                <w:highlight w:val="green"/>
              </w:rPr>
              <w:t>Rama, I. Kontu, E. Prittima, R. (2019) The usefulness of the ICF framework in goal setting for students with autism spectrum disorder. Journal of International Special Needs</w:t>
            </w:r>
            <w:r w:rsidR="00CF2DAE" w:rsidRPr="0091042A">
              <w:rPr>
                <w:sz w:val="22"/>
                <w:szCs w:val="22"/>
                <w:highlight w:val="green"/>
              </w:rPr>
              <w:t xml:space="preserve"> </w:t>
            </w:r>
            <w:r w:rsidR="00CF2DAE" w:rsidRPr="0091042A">
              <w:rPr>
                <w:color w:val="000000"/>
                <w:sz w:val="22"/>
                <w:szCs w:val="22"/>
                <w:highlight w:val="green"/>
                <w:shd w:val="clear" w:color="auto" w:fill="00FFFF"/>
              </w:rPr>
              <w:t>MMSE Introduce, Practice 2.1, 2.2, 2.3, 2.4, 2.5, 2.6, 2.7, 4.3</w:t>
            </w:r>
          </w:p>
          <w:p w14:paraId="314AE1AB" w14:textId="77777777" w:rsidR="00145997" w:rsidRPr="0091042A" w:rsidRDefault="00145997">
            <w:pPr>
              <w:pBdr>
                <w:top w:val="nil"/>
                <w:left w:val="nil"/>
                <w:bottom w:val="nil"/>
                <w:right w:val="nil"/>
                <w:between w:val="nil"/>
              </w:pBdr>
              <w:rPr>
                <w:sz w:val="22"/>
                <w:szCs w:val="22"/>
                <w:highlight w:val="yellow"/>
              </w:rPr>
            </w:pPr>
          </w:p>
          <w:p w14:paraId="20C03B02" w14:textId="77777777" w:rsidR="00145997" w:rsidRPr="0091042A" w:rsidRDefault="00145997">
            <w:pPr>
              <w:pBdr>
                <w:top w:val="nil"/>
                <w:left w:val="nil"/>
                <w:bottom w:val="nil"/>
                <w:right w:val="nil"/>
                <w:between w:val="nil"/>
              </w:pBdr>
              <w:rPr>
                <w:color w:val="000000"/>
                <w:sz w:val="22"/>
                <w:szCs w:val="22"/>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4860F" w14:textId="77777777" w:rsidR="00145997" w:rsidRPr="0091042A" w:rsidRDefault="00145997">
            <w:pPr>
              <w:rPr>
                <w:sz w:val="22"/>
                <w:szCs w:val="22"/>
              </w:rPr>
            </w:pPr>
          </w:p>
        </w:tc>
      </w:tr>
      <w:tr w:rsidR="00145997" w:rsidRPr="0091042A" w14:paraId="206C4110" w14:textId="77777777">
        <w:trPr>
          <w:trHeight w:val="1479"/>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9695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Oct 6</w:t>
            </w:r>
          </w:p>
          <w:p w14:paraId="030B957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#3</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19BB1" w14:textId="77777777" w:rsidR="00145997" w:rsidRPr="0091042A" w:rsidRDefault="006802D4" w:rsidP="00351B2C">
            <w:pPr>
              <w:numPr>
                <w:ilvl w:val="0"/>
                <w:numId w:val="255"/>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Experiencing levels of inquiry learning</w:t>
            </w:r>
          </w:p>
          <w:p w14:paraId="176ECE9D" w14:textId="0EEF478D" w:rsidR="00145997" w:rsidRPr="0091042A" w:rsidRDefault="006802D4" w:rsidP="00351B2C">
            <w:pPr>
              <w:numPr>
                <w:ilvl w:val="0"/>
                <w:numId w:val="255"/>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Assessing students during hands-on learning experiences</w:t>
            </w:r>
          </w:p>
          <w:p w14:paraId="35C71333" w14:textId="77777777" w:rsidR="009B71EC" w:rsidRPr="0091042A" w:rsidRDefault="009B71EC" w:rsidP="009B71EC">
            <w:pPr>
              <w:rPr>
                <w:sz w:val="22"/>
                <w:szCs w:val="22"/>
              </w:rPr>
            </w:pPr>
            <w:r w:rsidRPr="0091042A">
              <w:rPr>
                <w:b/>
                <w:bCs/>
                <w:color w:val="000000"/>
                <w:sz w:val="22"/>
                <w:szCs w:val="22"/>
                <w:shd w:val="clear" w:color="auto" w:fill="FF00FF"/>
              </w:rPr>
              <w:t>UTPEs Introduce/Practice: 5.3</w:t>
            </w:r>
          </w:p>
          <w:p w14:paraId="0C98A0E7" w14:textId="77777777" w:rsidR="009B71EC" w:rsidRPr="0091042A" w:rsidRDefault="009B71EC" w:rsidP="00351B2C">
            <w:pPr>
              <w:numPr>
                <w:ilvl w:val="0"/>
                <w:numId w:val="255"/>
              </w:numPr>
              <w:pBdr>
                <w:top w:val="nil"/>
                <w:left w:val="nil"/>
                <w:bottom w:val="nil"/>
                <w:right w:val="nil"/>
                <w:between w:val="nil"/>
              </w:pBdr>
              <w:rPr>
                <w:rFonts w:ascii="Arial" w:eastAsia="Arial" w:hAnsi="Arial" w:cs="Arial"/>
                <w:color w:val="000000"/>
                <w:sz w:val="22"/>
                <w:szCs w:val="22"/>
              </w:rPr>
            </w:pPr>
          </w:p>
          <w:p w14:paraId="10F92A70" w14:textId="77777777" w:rsidR="00CF2DAE" w:rsidRPr="0091042A" w:rsidRDefault="00CF2DAE" w:rsidP="00CF2DAE">
            <w:pPr>
              <w:rPr>
                <w:sz w:val="22"/>
                <w:szCs w:val="22"/>
              </w:rPr>
            </w:pPr>
            <w:r w:rsidRPr="0091042A">
              <w:rPr>
                <w:rFonts w:ascii="Arial" w:hAnsi="Arial" w:cs="Arial"/>
                <w:color w:val="000000"/>
                <w:sz w:val="22"/>
                <w:szCs w:val="22"/>
                <w:highlight w:val="green"/>
                <w:shd w:val="clear" w:color="auto" w:fill="00FFFF"/>
              </w:rPr>
              <w:t>EP MMSE Introduce, Practice 2.1, 2.2, 2.3, 2.4, 2.5, 2.6, 2.7</w:t>
            </w:r>
          </w:p>
          <w:p w14:paraId="41DDD684" w14:textId="77777777" w:rsidR="00145997" w:rsidRPr="0091042A" w:rsidRDefault="00145997" w:rsidP="00CF2DAE">
            <w:pPr>
              <w:pBdr>
                <w:top w:val="nil"/>
                <w:left w:val="nil"/>
                <w:bottom w:val="nil"/>
                <w:right w:val="nil"/>
                <w:between w:val="nil"/>
              </w:pBdr>
              <w:ind w:left="127"/>
              <w:rPr>
                <w:rFonts w:ascii="Arial" w:eastAsia="Arial" w:hAnsi="Arial" w:cs="Arial"/>
                <w:sz w:val="22"/>
                <w:szCs w:val="22"/>
                <w:highlight w:val="yellow"/>
              </w:rPr>
            </w:pP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58E5" w14:textId="313852DC" w:rsidR="00145997" w:rsidRPr="0091042A" w:rsidRDefault="006802D4">
            <w:pPr>
              <w:pBdr>
                <w:top w:val="nil"/>
                <w:left w:val="nil"/>
                <w:bottom w:val="nil"/>
                <w:right w:val="nil"/>
                <w:between w:val="nil"/>
              </w:pBdr>
              <w:rPr>
                <w:color w:val="000000"/>
                <w:sz w:val="22"/>
                <w:szCs w:val="22"/>
              </w:rPr>
            </w:pPr>
            <w:r w:rsidRPr="0091042A">
              <w:rPr>
                <w:color w:val="000000"/>
                <w:sz w:val="22"/>
                <w:szCs w:val="22"/>
              </w:rPr>
              <w:t>Aveanu, V (2015) Creativity as a Sociocultural Act. The Journal of Creative Behavior.</w:t>
            </w:r>
          </w:p>
          <w:p w14:paraId="750E4C50" w14:textId="16161C7B" w:rsidR="00145997" w:rsidRPr="0091042A" w:rsidRDefault="009B71EC" w:rsidP="009B71EC">
            <w:pPr>
              <w:rPr>
                <w:sz w:val="22"/>
                <w:szCs w:val="22"/>
              </w:rPr>
            </w:pPr>
            <w:r w:rsidRPr="0091042A">
              <w:rPr>
                <w:b/>
                <w:bCs/>
                <w:color w:val="000000"/>
                <w:sz w:val="22"/>
                <w:szCs w:val="22"/>
                <w:shd w:val="clear" w:color="auto" w:fill="FF00FF"/>
              </w:rPr>
              <w:t>UTPEs Introduce/Practice: 2.2</w:t>
            </w:r>
          </w:p>
          <w:p w14:paraId="40929478" w14:textId="77777777" w:rsidR="00CF2DAE" w:rsidRPr="0091042A" w:rsidRDefault="006802D4" w:rsidP="00CF2DAE">
            <w:pPr>
              <w:pStyle w:val="NormalWeb"/>
              <w:spacing w:before="0" w:beforeAutospacing="0" w:after="0" w:afterAutospacing="0"/>
              <w:rPr>
                <w:sz w:val="22"/>
                <w:szCs w:val="22"/>
              </w:rPr>
            </w:pPr>
            <w:r w:rsidRPr="0091042A">
              <w:rPr>
                <w:sz w:val="22"/>
                <w:szCs w:val="22"/>
                <w:highlight w:val="green"/>
              </w:rPr>
              <w:t>Yell, M. (2020) Developing and Implementing Educationally Meaningful and Legally Sound IEPs: Bringing It All Together. Teaching Exceptional Children</w:t>
            </w:r>
            <w:r w:rsidR="00CF2DAE" w:rsidRPr="0091042A">
              <w:rPr>
                <w:sz w:val="22"/>
                <w:szCs w:val="22"/>
                <w:highlight w:val="green"/>
              </w:rPr>
              <w:t xml:space="preserve"> </w:t>
            </w:r>
            <w:r w:rsidR="00CF2DAE" w:rsidRPr="0091042A">
              <w:rPr>
                <w:color w:val="000000"/>
                <w:sz w:val="22"/>
                <w:szCs w:val="22"/>
                <w:highlight w:val="green"/>
                <w:shd w:val="clear" w:color="auto" w:fill="00FFFF"/>
              </w:rPr>
              <w:t>MMSE Introduce, Practice 2.1, 2.2, 2.3, 2.4, 2.5, 2.6, 2.7</w:t>
            </w:r>
          </w:p>
          <w:p w14:paraId="52569FBA" w14:textId="77777777" w:rsidR="00CF2DAE" w:rsidRPr="0091042A" w:rsidRDefault="00CF2DAE" w:rsidP="00CF2DAE">
            <w:pPr>
              <w:rPr>
                <w:sz w:val="22"/>
                <w:szCs w:val="22"/>
              </w:rPr>
            </w:pPr>
          </w:p>
          <w:p w14:paraId="603A7E22" w14:textId="77777777" w:rsidR="00145997" w:rsidRPr="0091042A" w:rsidRDefault="00145997">
            <w:pPr>
              <w:pBdr>
                <w:top w:val="nil"/>
                <w:left w:val="nil"/>
                <w:bottom w:val="nil"/>
                <w:right w:val="nil"/>
                <w:between w:val="nil"/>
              </w:pBdr>
              <w:rPr>
                <w:sz w:val="22"/>
                <w:szCs w:val="22"/>
                <w:highlight w:val="yellow"/>
              </w:rPr>
            </w:pPr>
          </w:p>
          <w:p w14:paraId="3F05B6D8" w14:textId="77777777" w:rsidR="00145997" w:rsidRPr="0091042A" w:rsidRDefault="00145997">
            <w:pPr>
              <w:pBdr>
                <w:top w:val="nil"/>
                <w:left w:val="nil"/>
                <w:bottom w:val="nil"/>
                <w:right w:val="nil"/>
                <w:between w:val="nil"/>
              </w:pBdr>
              <w:rPr>
                <w:color w:val="000000"/>
                <w:sz w:val="22"/>
                <w:szCs w:val="22"/>
              </w:rPr>
            </w:pPr>
          </w:p>
          <w:p w14:paraId="594443CD"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Keim, T., Luhr, E., Escobar, M., and Choudhary, M., Promoting Global Perspective and Raising the Visibility of Asia in World History: An Assignment for Pre-Service Teachers. The History</w:t>
            </w:r>
          </w:p>
          <w:p w14:paraId="2AE9E65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Teacher.</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578E8" w14:textId="77777777" w:rsidR="00145997" w:rsidRPr="0091042A" w:rsidRDefault="00145997">
            <w:pPr>
              <w:rPr>
                <w:sz w:val="22"/>
                <w:szCs w:val="22"/>
              </w:rPr>
            </w:pPr>
          </w:p>
        </w:tc>
      </w:tr>
      <w:tr w:rsidR="00145997" w:rsidRPr="0091042A" w14:paraId="74324942" w14:textId="77777777">
        <w:trPr>
          <w:trHeight w:val="2401"/>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8C20D"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 xml:space="preserve">Oct 13 </w:t>
            </w:r>
            <w:r w:rsidRPr="0091042A">
              <w:rPr>
                <w:rFonts w:ascii="Arial" w:eastAsia="Arial" w:hAnsi="Arial" w:cs="Arial"/>
                <w:color w:val="000000"/>
                <w:sz w:val="22"/>
                <w:szCs w:val="22"/>
              </w:rPr>
              <w:t>Class #4</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95241" w14:textId="77777777" w:rsidR="00145997" w:rsidRPr="0091042A" w:rsidRDefault="006802D4" w:rsidP="00351B2C">
            <w:pPr>
              <w:numPr>
                <w:ilvl w:val="0"/>
                <w:numId w:val="258"/>
              </w:numPr>
              <w:pBdr>
                <w:top w:val="nil"/>
                <w:left w:val="nil"/>
                <w:bottom w:val="nil"/>
                <w:right w:val="nil"/>
                <w:between w:val="nil"/>
              </w:pBdr>
              <w:rPr>
                <w:rFonts w:ascii="Arial" w:eastAsia="Arial" w:hAnsi="Arial" w:cs="Arial"/>
                <w:b/>
                <w:color w:val="000000"/>
                <w:sz w:val="22"/>
                <w:szCs w:val="22"/>
              </w:rPr>
            </w:pPr>
            <w:r w:rsidRPr="0091042A">
              <w:rPr>
                <w:rFonts w:ascii="Arial" w:eastAsia="Arial" w:hAnsi="Arial" w:cs="Arial"/>
                <w:b/>
                <w:color w:val="000000"/>
                <w:sz w:val="22"/>
                <w:szCs w:val="22"/>
              </w:rPr>
              <w:t>Learning cycles</w:t>
            </w:r>
          </w:p>
          <w:p w14:paraId="73A53FE2" w14:textId="77777777" w:rsidR="00145997" w:rsidRPr="0091042A" w:rsidRDefault="006802D4" w:rsidP="00351B2C">
            <w:pPr>
              <w:numPr>
                <w:ilvl w:val="0"/>
                <w:numId w:val="258"/>
              </w:numPr>
              <w:pBdr>
                <w:top w:val="nil"/>
                <w:left w:val="nil"/>
                <w:bottom w:val="nil"/>
                <w:right w:val="nil"/>
                <w:between w:val="nil"/>
              </w:pBdr>
              <w:rPr>
                <w:rFonts w:ascii="Arial" w:eastAsia="Arial" w:hAnsi="Arial" w:cs="Arial"/>
                <w:b/>
                <w:color w:val="000000"/>
                <w:sz w:val="22"/>
                <w:szCs w:val="22"/>
              </w:rPr>
            </w:pPr>
            <w:r w:rsidRPr="0091042A">
              <w:rPr>
                <w:rFonts w:ascii="Arial" w:eastAsia="Arial" w:hAnsi="Arial" w:cs="Arial"/>
                <w:b/>
                <w:color w:val="000000"/>
                <w:sz w:val="22"/>
                <w:szCs w:val="22"/>
              </w:rPr>
              <w:t>Identifying student misconceptions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0AAC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Yousaf, S., Aziz, S., Hassan, H., (2012) Effectiveness of Maps &amp; Globes in Social Studies’ Teaching. International J. Soc. Sci. &amp;</w:t>
            </w:r>
          </w:p>
          <w:p w14:paraId="39F36616"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Education.</w:t>
            </w:r>
          </w:p>
          <w:p w14:paraId="49A027C4" w14:textId="77777777" w:rsidR="00145997" w:rsidRPr="0091042A" w:rsidRDefault="00145997">
            <w:pPr>
              <w:pBdr>
                <w:top w:val="nil"/>
                <w:left w:val="nil"/>
                <w:bottom w:val="nil"/>
                <w:right w:val="nil"/>
                <w:between w:val="nil"/>
              </w:pBdr>
              <w:rPr>
                <w:color w:val="000000"/>
                <w:sz w:val="22"/>
                <w:szCs w:val="22"/>
              </w:rPr>
            </w:pPr>
          </w:p>
          <w:p w14:paraId="202278E0"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Lindquist , D., (2012) Avoiding the Complex History, Simple Answer Syndrome: A Lesson Plan for Providing Depth and Analysis in the High School History Classroom. The History Teacher</w:t>
            </w:r>
          </w:p>
          <w:p w14:paraId="6583E7B7" w14:textId="77777777" w:rsidR="00145997" w:rsidRPr="0091042A" w:rsidRDefault="00145997">
            <w:pPr>
              <w:pBdr>
                <w:top w:val="nil"/>
                <w:left w:val="nil"/>
                <w:bottom w:val="nil"/>
                <w:right w:val="nil"/>
                <w:between w:val="nil"/>
              </w:pBdr>
              <w:rPr>
                <w:color w:val="000000"/>
                <w:sz w:val="22"/>
                <w:szCs w:val="22"/>
              </w:rPr>
            </w:pPr>
          </w:p>
          <w:p w14:paraId="105D361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Brown, C., &amp; Dotson, K., (2007) A Case Study Using Digital Primary Source Documents. TechTrends.</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1E02F" w14:textId="77777777" w:rsidR="00145997" w:rsidRPr="0091042A" w:rsidRDefault="00145997">
            <w:pPr>
              <w:rPr>
                <w:sz w:val="22"/>
                <w:szCs w:val="22"/>
              </w:rPr>
            </w:pPr>
          </w:p>
        </w:tc>
      </w:tr>
      <w:tr w:rsidR="00145997" w:rsidRPr="0091042A" w14:paraId="26615ACB" w14:textId="77777777">
        <w:trPr>
          <w:trHeight w:val="1847"/>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14F2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October 20</w:t>
            </w:r>
          </w:p>
          <w:p w14:paraId="26B7684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#5</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78FEE" w14:textId="77777777" w:rsidR="00145997" w:rsidRPr="0091042A" w:rsidRDefault="006802D4">
            <w:pPr>
              <w:widowControl w:val="0"/>
              <w:pBdr>
                <w:top w:val="nil"/>
                <w:left w:val="nil"/>
                <w:bottom w:val="nil"/>
                <w:right w:val="nil"/>
                <w:between w:val="nil"/>
              </w:pBdr>
              <w:tabs>
                <w:tab w:val="left" w:pos="155"/>
              </w:tabs>
              <w:spacing w:line="276" w:lineRule="auto"/>
              <w:rPr>
                <w:rFonts w:ascii="Arial" w:eastAsia="Arial" w:hAnsi="Arial" w:cs="Arial"/>
                <w:color w:val="000000"/>
                <w:sz w:val="22"/>
                <w:szCs w:val="22"/>
              </w:rPr>
            </w:pPr>
            <w:r w:rsidRPr="0091042A">
              <w:rPr>
                <w:rFonts w:ascii="Arial" w:eastAsia="Arial" w:hAnsi="Arial" w:cs="Arial"/>
                <w:color w:val="000000"/>
                <w:sz w:val="22"/>
                <w:szCs w:val="22"/>
              </w:rPr>
              <w:t>Textbook analysis</w:t>
            </w:r>
          </w:p>
          <w:p w14:paraId="39C98324" w14:textId="77777777" w:rsidR="00145997" w:rsidRPr="0091042A" w:rsidRDefault="006802D4">
            <w:pPr>
              <w:widowControl w:val="0"/>
              <w:pBdr>
                <w:top w:val="nil"/>
                <w:left w:val="nil"/>
                <w:bottom w:val="nil"/>
                <w:right w:val="nil"/>
                <w:between w:val="nil"/>
              </w:pBdr>
              <w:tabs>
                <w:tab w:val="left" w:pos="155"/>
              </w:tabs>
              <w:spacing w:line="276" w:lineRule="auto"/>
              <w:rPr>
                <w:rFonts w:ascii="Arial" w:eastAsia="Arial" w:hAnsi="Arial" w:cs="Arial"/>
                <w:color w:val="000000"/>
                <w:sz w:val="22"/>
                <w:szCs w:val="22"/>
              </w:rPr>
            </w:pPr>
            <w:r w:rsidRPr="0091042A">
              <w:rPr>
                <w:rFonts w:ascii="Arial" w:eastAsia="Arial" w:hAnsi="Arial" w:cs="Arial"/>
                <w:color w:val="000000"/>
                <w:sz w:val="22"/>
                <w:szCs w:val="22"/>
              </w:rPr>
              <w:t>Digital Story Telling</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8C23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Salinas, C., &amp; Franquiz, M., &amp; Guberman, S., Introducing Historical Thinking to Second Language Learners: Exploring What Students Know and What They Want to Know. Social Studies; Sep/Oct2010, Vol. 97 Issue 5, p203-207, 5p</w:t>
            </w:r>
          </w:p>
          <w:p w14:paraId="04FF6C0F"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5E1382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Borneman, D., &amp;  Gibson, K., &amp; Dea B.,Digital Storytelling: Meeting Standards across the Curriculum in a WWII/Holocaust Unit. School Library Monthly 27 no7 16-17 Ap 2011</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3B2DB" w14:textId="77777777" w:rsidR="00145997" w:rsidRPr="0091042A" w:rsidRDefault="00145997">
            <w:pPr>
              <w:rPr>
                <w:sz w:val="22"/>
                <w:szCs w:val="22"/>
              </w:rPr>
            </w:pPr>
          </w:p>
        </w:tc>
      </w:tr>
      <w:tr w:rsidR="00145997" w:rsidRPr="0091042A" w14:paraId="40B87A21" w14:textId="77777777">
        <w:trPr>
          <w:trHeight w:val="2771"/>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4F269"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October 27</w:t>
            </w:r>
          </w:p>
          <w:p w14:paraId="0D34B01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#6</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42544" w14:textId="77777777" w:rsidR="00145997" w:rsidRPr="0091042A" w:rsidRDefault="006802D4" w:rsidP="00351B2C">
            <w:pPr>
              <w:numPr>
                <w:ilvl w:val="0"/>
                <w:numId w:val="265"/>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Connecting inquiry learning to Enduring Understandings and lesson planning</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68368"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Truong-White, H., (2015) Digital Storytelling for Transformative Global Citizenship Education. Canadian Journal of Education</w:t>
            </w:r>
          </w:p>
          <w:p w14:paraId="1C8C2797" w14:textId="77777777" w:rsidR="00145997" w:rsidRPr="0091042A" w:rsidRDefault="00145997">
            <w:pPr>
              <w:pBdr>
                <w:top w:val="nil"/>
                <w:left w:val="nil"/>
                <w:bottom w:val="nil"/>
                <w:right w:val="nil"/>
                <w:between w:val="nil"/>
              </w:pBdr>
              <w:rPr>
                <w:color w:val="000000"/>
                <w:sz w:val="22"/>
                <w:szCs w:val="22"/>
              </w:rPr>
            </w:pPr>
          </w:p>
          <w:p w14:paraId="47D79A9B"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Harris, R., &amp; Reynolds, R., (2014) The history curriculum and its personal connection to students from minority ethnic backgrounds</w:t>
            </w:r>
          </w:p>
          <w:p w14:paraId="3553027A" w14:textId="694F5A25" w:rsidR="00145997" w:rsidRPr="0091042A" w:rsidRDefault="006802D4">
            <w:pPr>
              <w:pBdr>
                <w:top w:val="nil"/>
                <w:left w:val="nil"/>
                <w:bottom w:val="nil"/>
                <w:right w:val="nil"/>
                <w:between w:val="nil"/>
              </w:pBdr>
              <w:rPr>
                <w:color w:val="000000"/>
                <w:sz w:val="22"/>
                <w:szCs w:val="22"/>
              </w:rPr>
            </w:pPr>
            <w:r w:rsidRPr="0091042A">
              <w:rPr>
                <w:color w:val="000000"/>
                <w:sz w:val="22"/>
                <w:szCs w:val="22"/>
              </w:rPr>
              <w:t>J. Curriculum Studies.</w:t>
            </w:r>
          </w:p>
          <w:p w14:paraId="702E23DC" w14:textId="77777777" w:rsidR="009B71EC" w:rsidRPr="0091042A" w:rsidRDefault="009B71EC" w:rsidP="009B71EC">
            <w:pPr>
              <w:pStyle w:val="NormalWeb"/>
              <w:spacing w:before="0" w:beforeAutospacing="0" w:after="0" w:afterAutospacing="0"/>
              <w:rPr>
                <w:sz w:val="22"/>
                <w:szCs w:val="22"/>
              </w:rPr>
            </w:pPr>
            <w:r w:rsidRPr="0091042A">
              <w:rPr>
                <w:b/>
                <w:bCs/>
                <w:color w:val="000000"/>
                <w:sz w:val="22"/>
                <w:szCs w:val="22"/>
                <w:shd w:val="clear" w:color="auto" w:fill="FF00FF"/>
              </w:rPr>
              <w:t>UTPEs Introduce/Practice: 1.1, 1.3, 2.2, 3.2</w:t>
            </w:r>
          </w:p>
          <w:p w14:paraId="244237E0" w14:textId="77777777" w:rsidR="009B71EC" w:rsidRPr="0091042A" w:rsidRDefault="009B71EC">
            <w:pPr>
              <w:pBdr>
                <w:top w:val="nil"/>
                <w:left w:val="nil"/>
                <w:bottom w:val="nil"/>
                <w:right w:val="nil"/>
                <w:between w:val="nil"/>
              </w:pBdr>
              <w:rPr>
                <w:color w:val="000000"/>
                <w:sz w:val="22"/>
                <w:szCs w:val="22"/>
              </w:rPr>
            </w:pPr>
          </w:p>
          <w:p w14:paraId="4C92D7D0" w14:textId="77777777" w:rsidR="00145997" w:rsidRPr="0091042A" w:rsidRDefault="00145997">
            <w:pPr>
              <w:pBdr>
                <w:top w:val="nil"/>
                <w:left w:val="nil"/>
                <w:bottom w:val="nil"/>
                <w:right w:val="nil"/>
                <w:between w:val="nil"/>
              </w:pBdr>
              <w:rPr>
                <w:color w:val="000000"/>
                <w:sz w:val="22"/>
                <w:szCs w:val="22"/>
              </w:rPr>
            </w:pPr>
          </w:p>
          <w:p w14:paraId="386E2A1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Averyi, P., Levy, S., &amp; Simmons, A. (2013) Deliberating Controversial Public Issues As Part of Civic Education. The Social Studies.</w:t>
            </w:r>
          </w:p>
          <w:p w14:paraId="7550B067" w14:textId="77777777" w:rsidR="00145997" w:rsidRPr="0091042A" w:rsidRDefault="00145997">
            <w:pPr>
              <w:pBdr>
                <w:top w:val="nil"/>
                <w:left w:val="nil"/>
                <w:bottom w:val="nil"/>
                <w:right w:val="nil"/>
                <w:between w:val="nil"/>
              </w:pBdr>
              <w:rPr>
                <w:color w:val="000000"/>
                <w:sz w:val="22"/>
                <w:szCs w:val="22"/>
              </w:rPr>
            </w:pPr>
          </w:p>
          <w:p w14:paraId="338C64A4"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Vecchio, D. (2004) Immigrant and Ethnic History in the United States Survey. The History Teacher.</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DBFEC"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rsidRPr="0091042A" w14:paraId="7F953675" w14:textId="77777777">
        <w:trPr>
          <w:trHeight w:val="2092"/>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231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Nov 3</w:t>
            </w:r>
          </w:p>
          <w:p w14:paraId="1E7856A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#7</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070AE" w14:textId="77777777" w:rsidR="00145997" w:rsidRPr="0091042A" w:rsidRDefault="006802D4" w:rsidP="00351B2C">
            <w:pPr>
              <w:numPr>
                <w:ilvl w:val="0"/>
                <w:numId w:val="263"/>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Managing and motivating students in an interactive classroom</w:t>
            </w:r>
          </w:p>
          <w:p w14:paraId="6B0F6D51" w14:textId="77777777" w:rsidR="00145997" w:rsidRPr="0091042A" w:rsidRDefault="006802D4" w:rsidP="00351B2C">
            <w:pPr>
              <w:numPr>
                <w:ilvl w:val="0"/>
                <w:numId w:val="263"/>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Continued inquiry in the classroom</w:t>
            </w:r>
          </w:p>
          <w:p w14:paraId="49E1BFC6" w14:textId="77777777" w:rsidR="00CF2DAE" w:rsidRPr="0091042A" w:rsidRDefault="006802D4" w:rsidP="00F82FC0">
            <w:pPr>
              <w:pStyle w:val="NormalWeb"/>
              <w:numPr>
                <w:ilvl w:val="0"/>
                <w:numId w:val="318"/>
              </w:numPr>
              <w:spacing w:before="0" w:beforeAutospacing="0" w:after="0" w:afterAutospacing="0"/>
              <w:ind w:left="360"/>
              <w:textAlignment w:val="baseline"/>
              <w:rPr>
                <w:rFonts w:ascii="Arial" w:hAnsi="Arial" w:cs="Arial"/>
                <w:color w:val="000000"/>
                <w:sz w:val="22"/>
                <w:szCs w:val="22"/>
                <w:highlight w:val="green"/>
              </w:rPr>
            </w:pPr>
            <w:r w:rsidRPr="0091042A">
              <w:rPr>
                <w:rFonts w:ascii="Arial" w:eastAsia="Arial" w:hAnsi="Arial" w:cs="Arial"/>
                <w:color w:val="000000"/>
                <w:sz w:val="22"/>
                <w:szCs w:val="22"/>
                <w:highlight w:val="green"/>
              </w:rPr>
              <w:t>Applying Teaching Strategies for students with head injuries</w:t>
            </w:r>
            <w:r w:rsidR="00CF2DAE" w:rsidRPr="0091042A">
              <w:rPr>
                <w:rFonts w:ascii="Arial" w:eastAsia="Arial" w:hAnsi="Arial" w:cs="Arial"/>
                <w:color w:val="000000"/>
                <w:sz w:val="22"/>
                <w:szCs w:val="22"/>
                <w:highlight w:val="green"/>
              </w:rPr>
              <w:t xml:space="preserve"> </w:t>
            </w:r>
            <w:r w:rsidR="00CF2DAE" w:rsidRPr="0091042A">
              <w:rPr>
                <w:rFonts w:ascii="Arial" w:hAnsi="Arial" w:cs="Arial"/>
                <w:color w:val="000000"/>
                <w:sz w:val="22"/>
                <w:szCs w:val="22"/>
                <w:highlight w:val="green"/>
                <w:shd w:val="clear" w:color="auto" w:fill="FFFF00"/>
              </w:rPr>
              <w:t xml:space="preserve">MMSE </w:t>
            </w:r>
            <w:r w:rsidR="00CF2DAE" w:rsidRPr="0091042A">
              <w:rPr>
                <w:rFonts w:ascii="Arial" w:hAnsi="Arial" w:cs="Arial"/>
                <w:color w:val="000000"/>
                <w:sz w:val="22"/>
                <w:szCs w:val="22"/>
                <w:highlight w:val="green"/>
                <w:shd w:val="clear" w:color="auto" w:fill="00FFFF"/>
              </w:rPr>
              <w:t>Introduce Practice 1.1, 1.2, 1.7, 2.1, 2.2, 2.3, 2.4, 2.5, 2.6, 2.7</w:t>
            </w:r>
          </w:p>
          <w:p w14:paraId="7486F8CD" w14:textId="77777777" w:rsidR="00145997" w:rsidRPr="0091042A" w:rsidRDefault="00145997" w:rsidP="00CF2DAE">
            <w:pPr>
              <w:pBdr>
                <w:top w:val="nil"/>
                <w:left w:val="nil"/>
                <w:bottom w:val="nil"/>
                <w:right w:val="nil"/>
                <w:between w:val="nil"/>
              </w:pBdr>
              <w:ind w:left="127"/>
              <w:rPr>
                <w:rFonts w:ascii="Arial" w:eastAsia="Arial" w:hAnsi="Arial" w:cs="Arial"/>
                <w:color w:val="000000"/>
                <w:sz w:val="22"/>
                <w:szCs w:val="22"/>
              </w:rPr>
            </w:pPr>
          </w:p>
          <w:p w14:paraId="7903C38F" w14:textId="77777777" w:rsidR="00145997" w:rsidRPr="0091042A" w:rsidRDefault="00145997">
            <w:pPr>
              <w:pBdr>
                <w:top w:val="nil"/>
                <w:left w:val="nil"/>
                <w:bottom w:val="nil"/>
                <w:right w:val="nil"/>
                <w:between w:val="nil"/>
              </w:pBdr>
              <w:tabs>
                <w:tab w:val="left" w:pos="155"/>
              </w:tabs>
              <w:ind w:left="127"/>
              <w:rPr>
                <w:rFonts w:ascii="Arial" w:eastAsia="Arial" w:hAnsi="Arial" w:cs="Arial"/>
                <w:color w:val="000000"/>
                <w:sz w:val="22"/>
                <w:szCs w:val="22"/>
              </w:rPr>
            </w:pP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24527"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Yogev, E., (2013) On the need to strengthen political-critical thinking</w:t>
            </w:r>
          </w:p>
          <w:p w14:paraId="5AD3BAEA"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in history education. Springer Science.</w:t>
            </w:r>
          </w:p>
          <w:p w14:paraId="07B6835F" w14:textId="77777777" w:rsidR="00145997" w:rsidRPr="0091042A" w:rsidRDefault="00145997">
            <w:pPr>
              <w:pBdr>
                <w:top w:val="nil"/>
                <w:left w:val="nil"/>
                <w:bottom w:val="nil"/>
                <w:right w:val="nil"/>
                <w:between w:val="nil"/>
              </w:pBdr>
              <w:rPr>
                <w:color w:val="000000"/>
                <w:sz w:val="22"/>
                <w:szCs w:val="22"/>
              </w:rPr>
            </w:pPr>
          </w:p>
          <w:p w14:paraId="7FDA7740"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Harris, R., &amp; Reynolds, R., (2014) The history curriculum and its personal connection to students from minority ethnic backgrounds</w:t>
            </w:r>
          </w:p>
          <w:p w14:paraId="7B1DC4BD" w14:textId="77777777" w:rsidR="00145997" w:rsidRPr="0091042A" w:rsidRDefault="00145997">
            <w:pPr>
              <w:pBdr>
                <w:top w:val="nil"/>
                <w:left w:val="nil"/>
                <w:bottom w:val="nil"/>
                <w:right w:val="nil"/>
                <w:between w:val="nil"/>
              </w:pBdr>
              <w:rPr>
                <w:color w:val="000000"/>
                <w:sz w:val="22"/>
                <w:szCs w:val="22"/>
              </w:rPr>
            </w:pPr>
          </w:p>
          <w:p w14:paraId="4011757B" w14:textId="77777777" w:rsidR="00CF2DAE" w:rsidRPr="0091042A" w:rsidRDefault="00183F92" w:rsidP="00CF2DAE">
            <w:pPr>
              <w:rPr>
                <w:sz w:val="22"/>
                <w:szCs w:val="22"/>
              </w:rPr>
            </w:pPr>
            <w:hyperlink r:id="rId813">
              <w:r w:rsidR="006802D4" w:rsidRPr="0091042A">
                <w:rPr>
                  <w:color w:val="0000FF"/>
                  <w:sz w:val="22"/>
                  <w:szCs w:val="22"/>
                  <w:highlight w:val="green"/>
                  <w:u w:val="single"/>
                </w:rPr>
                <w:t>Traumatic Brain Injury</w:t>
              </w:r>
            </w:hyperlink>
            <w:r w:rsidR="006802D4" w:rsidRPr="0091042A">
              <w:rPr>
                <w:color w:val="000000"/>
                <w:sz w:val="22"/>
                <w:szCs w:val="22"/>
                <w:highlight w:val="green"/>
              </w:rPr>
              <w:t>: Teaching Strategies</w:t>
            </w:r>
            <w:r w:rsidR="00CF2DAE" w:rsidRPr="0091042A">
              <w:rPr>
                <w:color w:val="000000"/>
                <w:sz w:val="22"/>
                <w:szCs w:val="22"/>
                <w:highlight w:val="green"/>
              </w:rPr>
              <w:t xml:space="preserve"> </w:t>
            </w:r>
            <w:r w:rsidR="00CF2DAE" w:rsidRPr="0091042A">
              <w:rPr>
                <w:color w:val="000000"/>
                <w:sz w:val="22"/>
                <w:szCs w:val="22"/>
                <w:highlight w:val="green"/>
                <w:shd w:val="clear" w:color="auto" w:fill="00FFFF"/>
              </w:rPr>
              <w:t>MMSE Introduce Practice 1.1, 1.2, 1.7, 2.1, 2.2, 2.3, 2.4, 2.5, 2.6, 2.7</w:t>
            </w:r>
          </w:p>
          <w:p w14:paraId="78D4BC08" w14:textId="77777777" w:rsidR="00145997" w:rsidRPr="0091042A" w:rsidRDefault="00145997" w:rsidP="00CF2DAE">
            <w:pPr>
              <w:pBdr>
                <w:top w:val="nil"/>
                <w:left w:val="nil"/>
                <w:bottom w:val="nil"/>
                <w:right w:val="nil"/>
                <w:between w:val="nil"/>
              </w:pBdr>
              <w:ind w:left="360"/>
              <w:rPr>
                <w:color w:val="000000"/>
                <w:sz w:val="22"/>
                <w:szCs w:val="22"/>
                <w:highlight w:val="yellow"/>
              </w:rPr>
            </w:pPr>
          </w:p>
          <w:p w14:paraId="143E82A2" w14:textId="77777777" w:rsidR="00145997" w:rsidRPr="0091042A" w:rsidRDefault="00145997">
            <w:pPr>
              <w:pBdr>
                <w:top w:val="nil"/>
                <w:left w:val="nil"/>
                <w:bottom w:val="nil"/>
                <w:right w:val="nil"/>
                <w:between w:val="nil"/>
              </w:pBdr>
              <w:rPr>
                <w:color w:val="000000"/>
                <w:sz w:val="22"/>
                <w:szCs w:val="22"/>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640EA" w14:textId="77777777" w:rsidR="00145997" w:rsidRPr="0091042A" w:rsidRDefault="00145997">
            <w:pPr>
              <w:rPr>
                <w:sz w:val="22"/>
                <w:szCs w:val="22"/>
              </w:rPr>
            </w:pPr>
          </w:p>
        </w:tc>
      </w:tr>
      <w:tr w:rsidR="00145997" w:rsidRPr="0091042A" w14:paraId="2E17FBC0" w14:textId="77777777">
        <w:trPr>
          <w:trHeight w:val="1866"/>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7247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Nov 10</w:t>
            </w:r>
          </w:p>
          <w:p w14:paraId="1C1E8362"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#8</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30923" w14:textId="77777777" w:rsidR="00CF2DAE" w:rsidRPr="0091042A" w:rsidRDefault="006802D4" w:rsidP="00CF2DAE">
            <w:pPr>
              <w:rPr>
                <w:sz w:val="22"/>
                <w:szCs w:val="22"/>
              </w:rPr>
            </w:pPr>
            <w:r w:rsidRPr="0091042A">
              <w:rPr>
                <w:rFonts w:ascii="Arial" w:eastAsia="Arial" w:hAnsi="Arial" w:cs="Arial"/>
                <w:color w:val="000000"/>
                <w:sz w:val="22"/>
                <w:szCs w:val="22"/>
                <w:highlight w:val="green"/>
              </w:rPr>
              <w:t>Different</w:t>
            </w:r>
            <w:r w:rsidR="00CF2DAE" w:rsidRPr="0091042A">
              <w:rPr>
                <w:rFonts w:ascii="Arial" w:eastAsia="Arial" w:hAnsi="Arial" w:cs="Arial"/>
                <w:color w:val="000000"/>
                <w:sz w:val="22"/>
                <w:szCs w:val="22"/>
                <w:highlight w:val="green"/>
              </w:rPr>
              <w:t xml:space="preserve"> </w:t>
            </w:r>
            <w:r w:rsidRPr="0091042A">
              <w:rPr>
                <w:rFonts w:ascii="Arial" w:eastAsia="Arial" w:hAnsi="Arial" w:cs="Arial"/>
                <w:color w:val="000000"/>
                <w:sz w:val="22"/>
                <w:szCs w:val="22"/>
                <w:highlight w:val="green"/>
              </w:rPr>
              <w:t>strategies</w:t>
            </w:r>
            <w:r w:rsidR="00CF2DAE" w:rsidRPr="0091042A">
              <w:rPr>
                <w:rFonts w:ascii="Arial" w:eastAsia="Arial" w:hAnsi="Arial" w:cs="Arial"/>
                <w:color w:val="000000"/>
                <w:sz w:val="22"/>
                <w:szCs w:val="22"/>
                <w:highlight w:val="green"/>
              </w:rPr>
              <w:t xml:space="preserve"> </w:t>
            </w:r>
            <w:r w:rsidR="00CF2DAE" w:rsidRPr="0091042A">
              <w:rPr>
                <w:rFonts w:ascii="Arial" w:hAnsi="Arial" w:cs="Arial"/>
                <w:color w:val="000000"/>
                <w:sz w:val="22"/>
                <w:szCs w:val="22"/>
                <w:highlight w:val="green"/>
                <w:shd w:val="clear" w:color="auto" w:fill="00FFFF"/>
              </w:rPr>
              <w:t>MMSE Introduce Practice 1.1, 1.2, 1.7, 2.1, 2.2, 2.3, 2.4, 2.5, 2.6, 2.7, 4.3, 4.4, 4.5</w:t>
            </w:r>
          </w:p>
          <w:p w14:paraId="5EA268F1" w14:textId="77777777" w:rsidR="00145997" w:rsidRPr="0091042A" w:rsidRDefault="00145997" w:rsidP="00CF2DAE">
            <w:pPr>
              <w:pBdr>
                <w:top w:val="nil"/>
                <w:left w:val="nil"/>
                <w:bottom w:val="nil"/>
                <w:right w:val="nil"/>
                <w:between w:val="nil"/>
              </w:pBdr>
              <w:ind w:left="147"/>
              <w:rPr>
                <w:rFonts w:ascii="Arial" w:eastAsia="Arial" w:hAnsi="Arial" w:cs="Arial"/>
                <w:color w:val="000000"/>
                <w:sz w:val="22"/>
                <w:szCs w:val="22"/>
                <w:highlight w:val="yellow"/>
              </w:rPr>
            </w:pPr>
          </w:p>
          <w:p w14:paraId="17A0CE9A" w14:textId="77777777" w:rsidR="00145997" w:rsidRPr="0091042A" w:rsidRDefault="006802D4" w:rsidP="00351B2C">
            <w:pPr>
              <w:numPr>
                <w:ilvl w:val="0"/>
                <w:numId w:val="267"/>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Ethics</w:t>
            </w:r>
          </w:p>
          <w:p w14:paraId="0F22B6C0" w14:textId="77777777" w:rsidR="00145997" w:rsidRPr="0091042A" w:rsidRDefault="006802D4" w:rsidP="00351B2C">
            <w:pPr>
              <w:numPr>
                <w:ilvl w:val="0"/>
                <w:numId w:val="266"/>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Learning from, iterations of, and feedback on student work</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99E32"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Yin, Y., Shavelson, R., Alaya, C., Ruiz-Primo, M., Brandon, P., Furtak, E. (2008) On the Impact of Formative Assessment on Student Motivation, Achievement, and Conceptual Change. Applied Measurement in Education.</w:t>
            </w:r>
          </w:p>
          <w:p w14:paraId="6EC6B1B6" w14:textId="77777777" w:rsidR="00145997" w:rsidRPr="0091042A" w:rsidRDefault="00145997">
            <w:pPr>
              <w:pBdr>
                <w:top w:val="nil"/>
                <w:left w:val="nil"/>
                <w:bottom w:val="nil"/>
                <w:right w:val="nil"/>
                <w:between w:val="nil"/>
              </w:pBdr>
              <w:rPr>
                <w:color w:val="000000"/>
                <w:sz w:val="22"/>
                <w:szCs w:val="22"/>
              </w:rPr>
            </w:pPr>
          </w:p>
          <w:p w14:paraId="579C933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Marshall, J., Horton, R (2011) The Relationship of Teacher-Facilitated, Inquiry-Based Instruction to Student Higher-Order Thinking. Inquiry and Student Thinking.</w:t>
            </w:r>
          </w:p>
          <w:p w14:paraId="2CC9A2BE" w14:textId="77777777" w:rsidR="00145997" w:rsidRPr="0091042A" w:rsidRDefault="00145997">
            <w:pPr>
              <w:pBdr>
                <w:top w:val="nil"/>
                <w:left w:val="nil"/>
                <w:bottom w:val="nil"/>
                <w:right w:val="nil"/>
                <w:between w:val="nil"/>
              </w:pBdr>
              <w:rPr>
                <w:color w:val="000000"/>
                <w:sz w:val="22"/>
                <w:szCs w:val="22"/>
              </w:rPr>
            </w:pPr>
          </w:p>
          <w:p w14:paraId="4E75181B" w14:textId="77777777" w:rsidR="00F72593" w:rsidRPr="0091042A" w:rsidRDefault="006802D4" w:rsidP="00F72593">
            <w:pPr>
              <w:rPr>
                <w:sz w:val="22"/>
                <w:szCs w:val="22"/>
              </w:rPr>
            </w:pPr>
            <w:r w:rsidRPr="0091042A">
              <w:rPr>
                <w:color w:val="000000"/>
                <w:sz w:val="22"/>
                <w:szCs w:val="22"/>
                <w:highlight w:val="green"/>
              </w:rPr>
              <w:t xml:space="preserve">Steele, M M. (2005). </w:t>
            </w:r>
            <w:hyperlink r:id="rId814">
              <w:r w:rsidRPr="0091042A">
                <w:rPr>
                  <w:color w:val="0000FF"/>
                  <w:sz w:val="22"/>
                  <w:szCs w:val="22"/>
                  <w:highlight w:val="green"/>
                  <w:u w:val="single"/>
                </w:rPr>
                <w:t>Teaching Social Studies to Students with Mild Disabilities.</w:t>
              </w:r>
            </w:hyperlink>
            <w:r w:rsidR="00F72593" w:rsidRPr="0091042A">
              <w:rPr>
                <w:color w:val="0000FF"/>
                <w:sz w:val="22"/>
                <w:szCs w:val="22"/>
                <w:highlight w:val="green"/>
                <w:u w:val="single"/>
              </w:rPr>
              <w:t xml:space="preserve"> </w:t>
            </w:r>
            <w:r w:rsidR="00F72593" w:rsidRPr="0091042A">
              <w:rPr>
                <w:color w:val="000000"/>
                <w:sz w:val="22"/>
                <w:szCs w:val="22"/>
                <w:highlight w:val="green"/>
                <w:shd w:val="clear" w:color="auto" w:fill="00FFFF"/>
              </w:rPr>
              <w:t>MMSE Introduce Practice 1.1, 1.2, 1.7, 2.1, 2.2, 2.3, 2.4, 2.5, 2.6, 2.7, 4.3, 4.4, 4.5</w:t>
            </w:r>
          </w:p>
          <w:p w14:paraId="7D2AAFC7" w14:textId="77777777" w:rsidR="00145997" w:rsidRPr="0091042A" w:rsidRDefault="00145997">
            <w:pPr>
              <w:pBdr>
                <w:top w:val="nil"/>
                <w:left w:val="nil"/>
                <w:bottom w:val="nil"/>
                <w:right w:val="nil"/>
                <w:between w:val="nil"/>
              </w:pBdr>
              <w:rPr>
                <w:color w:val="000000"/>
                <w:sz w:val="22"/>
                <w:szCs w:val="22"/>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65BAD" w14:textId="77777777" w:rsidR="00145997" w:rsidRPr="0091042A" w:rsidRDefault="00145997">
            <w:pPr>
              <w:rPr>
                <w:sz w:val="22"/>
                <w:szCs w:val="22"/>
              </w:rPr>
            </w:pPr>
          </w:p>
        </w:tc>
      </w:tr>
      <w:tr w:rsidR="00145997" w:rsidRPr="0091042A" w14:paraId="30237158" w14:textId="77777777">
        <w:trPr>
          <w:trHeight w:val="258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1D0E9"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Nov 17</w:t>
            </w:r>
          </w:p>
          <w:p w14:paraId="5158648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#9</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235" w:type="dxa"/>
              <w:bottom w:w="80" w:type="dxa"/>
              <w:right w:w="80" w:type="dxa"/>
            </w:tcMar>
          </w:tcPr>
          <w:p w14:paraId="47150F0B" w14:textId="77777777" w:rsidR="00145997" w:rsidRPr="0091042A" w:rsidRDefault="006802D4" w:rsidP="00351B2C">
            <w:pPr>
              <w:numPr>
                <w:ilvl w:val="0"/>
                <w:numId w:val="269"/>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Concept maps</w:t>
            </w:r>
          </w:p>
          <w:p w14:paraId="0DEEF2D7" w14:textId="77777777" w:rsidR="00145997" w:rsidRPr="0091042A" w:rsidRDefault="006802D4" w:rsidP="00351B2C">
            <w:pPr>
              <w:numPr>
                <w:ilvl w:val="0"/>
                <w:numId w:val="269"/>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Compiling our toolkit of methods</w:t>
            </w:r>
          </w:p>
          <w:p w14:paraId="22E6CD6B" w14:textId="77777777" w:rsidR="00145997" w:rsidRPr="0091042A" w:rsidRDefault="006802D4" w:rsidP="00351B2C">
            <w:pPr>
              <w:numPr>
                <w:ilvl w:val="0"/>
                <w:numId w:val="269"/>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Students with identified disabilities and social studies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334E7"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Metzgers,S. (2010) Maximizing the Educational Power of History Movies in the Classroom The Social Studies.</w:t>
            </w:r>
          </w:p>
          <w:p w14:paraId="77F129C7" w14:textId="77777777" w:rsidR="00145997" w:rsidRPr="0091042A" w:rsidRDefault="00145997">
            <w:pPr>
              <w:pBdr>
                <w:top w:val="nil"/>
                <w:left w:val="nil"/>
                <w:bottom w:val="nil"/>
                <w:right w:val="nil"/>
                <w:between w:val="nil"/>
              </w:pBdr>
              <w:rPr>
                <w:color w:val="000000"/>
                <w:sz w:val="22"/>
                <w:szCs w:val="22"/>
              </w:rPr>
            </w:pPr>
          </w:p>
          <w:p w14:paraId="79DCA968"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Roberts, S (2011) Using Counterfactual History to Enhance Students’ Historical Understanding. The Social Studies</w:t>
            </w:r>
          </w:p>
          <w:p w14:paraId="215BED33" w14:textId="77777777" w:rsidR="00145997" w:rsidRPr="0091042A" w:rsidRDefault="00145997">
            <w:pPr>
              <w:pBdr>
                <w:top w:val="nil"/>
                <w:left w:val="nil"/>
                <w:bottom w:val="nil"/>
                <w:right w:val="nil"/>
                <w:between w:val="nil"/>
              </w:pBdr>
              <w:rPr>
                <w:color w:val="000000"/>
                <w:sz w:val="22"/>
                <w:szCs w:val="22"/>
              </w:rPr>
            </w:pPr>
          </w:p>
          <w:p w14:paraId="5EA77F17" w14:textId="77777777" w:rsidR="00F72593" w:rsidRPr="0091042A" w:rsidRDefault="006802D4" w:rsidP="00F72593">
            <w:pPr>
              <w:rPr>
                <w:sz w:val="22"/>
                <w:szCs w:val="22"/>
              </w:rPr>
            </w:pPr>
            <w:r w:rsidRPr="0091042A">
              <w:rPr>
                <w:sz w:val="22"/>
                <w:szCs w:val="22"/>
                <w:highlight w:val="green"/>
              </w:rPr>
              <w:t>Reisman, A. (2012) The ‘Document-Based Lesson’: Bringing disciplinary inquiry into high school history classrooms with adolescent struggling readers J Curriculum Studies.</w:t>
            </w:r>
            <w:r w:rsidR="00F72593" w:rsidRPr="0091042A">
              <w:rPr>
                <w:sz w:val="22"/>
                <w:szCs w:val="22"/>
                <w:highlight w:val="green"/>
              </w:rPr>
              <w:t xml:space="preserve"> </w:t>
            </w:r>
            <w:r w:rsidR="00F72593" w:rsidRPr="0091042A">
              <w:rPr>
                <w:color w:val="000000"/>
                <w:sz w:val="22"/>
                <w:szCs w:val="22"/>
                <w:highlight w:val="green"/>
                <w:shd w:val="clear" w:color="auto" w:fill="00FFFF"/>
              </w:rPr>
              <w:t>Introduce Practice 1.1, 1.2, 1.7, 2.1, 2.2, 2.3, 2.4, 2.5, 2.6, 2.7</w:t>
            </w:r>
            <w:r w:rsidR="00F72593" w:rsidRPr="0091042A">
              <w:rPr>
                <w:color w:val="000000"/>
                <w:sz w:val="22"/>
                <w:szCs w:val="22"/>
                <w:shd w:val="clear" w:color="auto" w:fill="00FFFF"/>
              </w:rPr>
              <w:t xml:space="preserve"> </w:t>
            </w:r>
          </w:p>
          <w:p w14:paraId="5AC36CB8" w14:textId="77777777" w:rsidR="00145997" w:rsidRPr="0091042A" w:rsidRDefault="00145997">
            <w:pPr>
              <w:pBdr>
                <w:top w:val="nil"/>
                <w:left w:val="nil"/>
                <w:bottom w:val="nil"/>
                <w:right w:val="nil"/>
                <w:between w:val="nil"/>
              </w:pBdr>
              <w:rPr>
                <w:sz w:val="22"/>
                <w:szCs w:val="22"/>
                <w:highlight w:val="yellow"/>
              </w:rPr>
            </w:pPr>
          </w:p>
          <w:p w14:paraId="162EC71B" w14:textId="77777777" w:rsidR="00145997" w:rsidRPr="0091042A" w:rsidRDefault="00145997">
            <w:pPr>
              <w:pBdr>
                <w:top w:val="nil"/>
                <w:left w:val="nil"/>
                <w:bottom w:val="nil"/>
                <w:right w:val="nil"/>
                <w:between w:val="nil"/>
              </w:pBdr>
              <w:rPr>
                <w:color w:val="000000"/>
                <w:sz w:val="22"/>
                <w:szCs w:val="22"/>
              </w:rPr>
            </w:pPr>
          </w:p>
          <w:p w14:paraId="1B991EB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Roberts, S (2011) Using Counterfactual History to Enhance Students’ Historical Understanding. The Social Studies.</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D20E2" w14:textId="77777777" w:rsidR="00145997" w:rsidRPr="0091042A" w:rsidRDefault="00145997">
            <w:pPr>
              <w:rPr>
                <w:sz w:val="22"/>
                <w:szCs w:val="22"/>
              </w:rPr>
            </w:pPr>
          </w:p>
        </w:tc>
      </w:tr>
      <w:tr w:rsidR="00145997" w:rsidRPr="0091042A" w14:paraId="4F69E337" w14:textId="77777777">
        <w:trPr>
          <w:trHeight w:val="44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FFE61"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 xml:space="preserve">Dec 1 </w:t>
            </w:r>
            <w:r w:rsidRPr="0091042A">
              <w:rPr>
                <w:rFonts w:ascii="Arial" w:eastAsia="Arial" w:hAnsi="Arial" w:cs="Arial"/>
                <w:color w:val="000000"/>
                <w:sz w:val="22"/>
                <w:szCs w:val="22"/>
              </w:rPr>
              <w:t>Class #10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235" w:type="dxa"/>
              <w:bottom w:w="80" w:type="dxa"/>
              <w:right w:w="80" w:type="dxa"/>
            </w:tcMar>
          </w:tcPr>
          <w:p w14:paraId="128EBF09" w14:textId="77777777" w:rsidR="00145997" w:rsidRPr="0091042A" w:rsidRDefault="006802D4" w:rsidP="00351B2C">
            <w:pPr>
              <w:numPr>
                <w:ilvl w:val="0"/>
                <w:numId w:val="268"/>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Presentations</w:t>
            </w:r>
          </w:p>
          <w:p w14:paraId="0943700C" w14:textId="77777777" w:rsidR="00145997" w:rsidRPr="0091042A" w:rsidRDefault="006802D4" w:rsidP="00351B2C">
            <w:pPr>
              <w:numPr>
                <w:ilvl w:val="0"/>
                <w:numId w:val="268"/>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Narrative evaluations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CCEB3" w14:textId="77777777" w:rsidR="009B71EC" w:rsidRPr="0091042A" w:rsidRDefault="009B71EC" w:rsidP="009B71EC">
            <w:pPr>
              <w:rPr>
                <w:sz w:val="22"/>
                <w:szCs w:val="22"/>
              </w:rPr>
            </w:pPr>
            <w:r w:rsidRPr="0091042A">
              <w:rPr>
                <w:b/>
                <w:bCs/>
                <w:color w:val="000000"/>
                <w:sz w:val="22"/>
                <w:szCs w:val="22"/>
                <w:shd w:val="clear" w:color="auto" w:fill="FF00FF"/>
              </w:rPr>
              <w:t>UTPEs Introduce/Practice: 4.6</w:t>
            </w:r>
          </w:p>
          <w:p w14:paraId="7B2E438A" w14:textId="77777777" w:rsidR="00145997" w:rsidRPr="0091042A" w:rsidRDefault="00145997">
            <w:pPr>
              <w:rPr>
                <w:sz w:val="22"/>
                <w:szCs w:val="22"/>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1F467" w14:textId="77777777" w:rsidR="00145997" w:rsidRPr="0091042A" w:rsidRDefault="00145997">
            <w:pPr>
              <w:rPr>
                <w:sz w:val="22"/>
                <w:szCs w:val="22"/>
              </w:rPr>
            </w:pPr>
          </w:p>
        </w:tc>
      </w:tr>
    </w:tbl>
    <w:p w14:paraId="2C3E9FFB" w14:textId="77777777" w:rsidR="00145997" w:rsidRPr="0091042A"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p w14:paraId="798C2258" w14:textId="77777777" w:rsidR="00145997" w:rsidRPr="0091042A" w:rsidRDefault="006802D4">
      <w:pPr>
        <w:widowControl w:val="0"/>
        <w:pBdr>
          <w:top w:val="nil"/>
          <w:left w:val="nil"/>
          <w:bottom w:val="nil"/>
          <w:right w:val="nil"/>
          <w:between w:val="nil"/>
        </w:pBdr>
        <w:spacing w:line="276" w:lineRule="auto"/>
        <w:jc w:val="center"/>
        <w:rPr>
          <w:rFonts w:ascii="Times" w:eastAsia="Times" w:hAnsi="Times" w:cs="Times"/>
          <w:b/>
          <w:smallCaps/>
          <w:sz w:val="22"/>
          <w:szCs w:val="22"/>
        </w:rPr>
      </w:pPr>
      <w:r w:rsidRPr="0091042A">
        <w:rPr>
          <w:rFonts w:ascii="Times" w:eastAsia="Times" w:hAnsi="Times" w:cs="Times"/>
          <w:b/>
          <w:smallCaps/>
          <w:sz w:val="22"/>
          <w:szCs w:val="22"/>
        </w:rPr>
        <w:t>APPENDIX</w:t>
      </w:r>
    </w:p>
    <w:p w14:paraId="100E72B9" w14:textId="77777777" w:rsidR="00145997" w:rsidRPr="0091042A" w:rsidRDefault="00145997">
      <w:pPr>
        <w:widowControl w:val="0"/>
        <w:pBdr>
          <w:top w:val="nil"/>
          <w:left w:val="nil"/>
          <w:bottom w:val="nil"/>
          <w:right w:val="nil"/>
          <w:between w:val="nil"/>
        </w:pBdr>
        <w:spacing w:line="276" w:lineRule="auto"/>
        <w:jc w:val="center"/>
        <w:rPr>
          <w:rFonts w:ascii="Times" w:eastAsia="Times" w:hAnsi="Times" w:cs="Times"/>
          <w:b/>
          <w:smallCaps/>
          <w:sz w:val="22"/>
          <w:szCs w:val="22"/>
        </w:rPr>
      </w:pPr>
    </w:p>
    <w:p w14:paraId="1553D44A" w14:textId="77777777" w:rsidR="00F72593" w:rsidRPr="0091042A" w:rsidRDefault="006802D4" w:rsidP="00F72593">
      <w:pPr>
        <w:pStyle w:val="NormalWeb"/>
        <w:spacing w:before="0" w:beforeAutospacing="0" w:after="0" w:afterAutospacing="0"/>
        <w:rPr>
          <w:sz w:val="22"/>
          <w:szCs w:val="22"/>
        </w:rPr>
      </w:pPr>
      <w:r w:rsidRPr="0091042A">
        <w:rPr>
          <w:rFonts w:ascii="Times" w:eastAsia="Times" w:hAnsi="Times" w:cs="Times"/>
          <w:b/>
          <w:smallCaps/>
          <w:sz w:val="22"/>
          <w:szCs w:val="22"/>
          <w:highlight w:val="green"/>
        </w:rPr>
        <w:t xml:space="preserve">Assignment 2 Assessment </w:t>
      </w:r>
      <w:bookmarkStart w:id="286" w:name="bookmark=id.3mzq4wv" w:colFirst="0" w:colLast="0"/>
      <w:bookmarkEnd w:id="286"/>
      <w:r w:rsidRPr="0091042A">
        <w:rPr>
          <w:rFonts w:ascii="Times" w:eastAsia="Times" w:hAnsi="Times" w:cs="Times"/>
          <w:b/>
          <w:smallCaps/>
          <w:sz w:val="22"/>
          <w:szCs w:val="22"/>
          <w:highlight w:val="green"/>
        </w:rPr>
        <w:t>package rubric</w:t>
      </w:r>
      <w:r w:rsidR="00F72593" w:rsidRPr="0091042A">
        <w:rPr>
          <w:rFonts w:ascii="Times" w:eastAsia="Times" w:hAnsi="Times" w:cs="Times"/>
          <w:b/>
          <w:smallCaps/>
          <w:sz w:val="22"/>
          <w:szCs w:val="22"/>
          <w:highlight w:val="green"/>
        </w:rPr>
        <w:t xml:space="preserve"> </w:t>
      </w:r>
      <w:r w:rsidR="00F72593" w:rsidRPr="0091042A">
        <w:rPr>
          <w:rFonts w:ascii="Arial" w:hAnsi="Arial" w:cs="Arial"/>
          <w:b/>
          <w:bCs/>
          <w:color w:val="000000"/>
          <w:sz w:val="22"/>
          <w:szCs w:val="22"/>
          <w:highlight w:val="green"/>
        </w:rPr>
        <w:t xml:space="preserve">MMSN: </w:t>
      </w:r>
      <w:r w:rsidR="00F72593" w:rsidRPr="0091042A">
        <w:rPr>
          <w:rFonts w:ascii="Arial" w:hAnsi="Arial" w:cs="Arial"/>
          <w:b/>
          <w:bCs/>
          <w:color w:val="000000"/>
          <w:sz w:val="22"/>
          <w:szCs w:val="22"/>
          <w:highlight w:val="green"/>
          <w:shd w:val="clear" w:color="auto" w:fill="00FFFF"/>
        </w:rPr>
        <w:t xml:space="preserve">Introduce, Practice, </w:t>
      </w:r>
      <w:r w:rsidR="00F72593" w:rsidRPr="0091042A">
        <w:rPr>
          <w:rFonts w:ascii="Arial" w:hAnsi="Arial" w:cs="Arial"/>
          <w:color w:val="000000"/>
          <w:sz w:val="22"/>
          <w:szCs w:val="22"/>
          <w:highlight w:val="green"/>
          <w:shd w:val="clear" w:color="auto" w:fill="00FFFF"/>
        </w:rPr>
        <w:t>1.1, 1.2, 1.7, 2.3, 2.4, 2.5, 3.1, 5.6</w:t>
      </w:r>
    </w:p>
    <w:p w14:paraId="4C03CD62" w14:textId="77777777" w:rsidR="00F72593" w:rsidRPr="0091042A" w:rsidRDefault="00F72593" w:rsidP="00F72593">
      <w:pPr>
        <w:rPr>
          <w:sz w:val="22"/>
          <w:szCs w:val="22"/>
        </w:rPr>
      </w:pPr>
    </w:p>
    <w:p w14:paraId="48EB12C6" w14:textId="77777777" w:rsidR="00145997" w:rsidRPr="0091042A" w:rsidRDefault="00145997">
      <w:pPr>
        <w:widowControl w:val="0"/>
        <w:pBdr>
          <w:top w:val="nil"/>
          <w:left w:val="nil"/>
          <w:bottom w:val="nil"/>
          <w:right w:val="nil"/>
          <w:between w:val="nil"/>
        </w:pBdr>
        <w:spacing w:line="276" w:lineRule="auto"/>
        <w:rPr>
          <w:rFonts w:ascii="Times" w:eastAsia="Times" w:hAnsi="Times" w:cs="Times"/>
          <w:b/>
          <w:smallCaps/>
          <w:sz w:val="22"/>
          <w:szCs w:val="22"/>
          <w:highlight w:val="green"/>
        </w:rPr>
      </w:pPr>
    </w:p>
    <w:p w14:paraId="7D3C1E87" w14:textId="77777777" w:rsidR="00145997" w:rsidRPr="0091042A" w:rsidRDefault="00145997">
      <w:pPr>
        <w:widowControl w:val="0"/>
        <w:pBdr>
          <w:top w:val="nil"/>
          <w:left w:val="nil"/>
          <w:bottom w:val="nil"/>
          <w:right w:val="nil"/>
          <w:between w:val="nil"/>
        </w:pBdr>
        <w:spacing w:line="276" w:lineRule="auto"/>
        <w:jc w:val="center"/>
        <w:rPr>
          <w:rFonts w:ascii="Times" w:eastAsia="Times" w:hAnsi="Times" w:cs="Times"/>
          <w:b/>
          <w:smallCaps/>
          <w:sz w:val="22"/>
          <w:szCs w:val="22"/>
        </w:rPr>
      </w:pPr>
    </w:p>
    <w:p w14:paraId="066C10C4" w14:textId="77777777" w:rsidR="00145997" w:rsidRPr="0091042A" w:rsidRDefault="006802D4">
      <w:pPr>
        <w:widowControl w:val="0"/>
        <w:pBdr>
          <w:top w:val="nil"/>
          <w:left w:val="nil"/>
          <w:bottom w:val="nil"/>
          <w:right w:val="nil"/>
          <w:between w:val="nil"/>
        </w:pBdr>
        <w:spacing w:line="276" w:lineRule="auto"/>
        <w:jc w:val="center"/>
        <w:rPr>
          <w:rFonts w:ascii="Times" w:eastAsia="Times" w:hAnsi="Times" w:cs="Times"/>
          <w:b/>
          <w:smallCaps/>
          <w:sz w:val="22"/>
          <w:szCs w:val="22"/>
        </w:rPr>
      </w:pPr>
      <w:r w:rsidRPr="0091042A">
        <w:rPr>
          <w:rFonts w:ascii="Times" w:eastAsia="Times" w:hAnsi="Times" w:cs="Times"/>
          <w:b/>
          <w:smallCaps/>
          <w:noProof/>
          <w:sz w:val="22"/>
          <w:szCs w:val="22"/>
        </w:rPr>
        <w:drawing>
          <wp:inline distT="114300" distB="114300" distL="114300" distR="114300" wp14:anchorId="0BEABB75" wp14:editId="4726329F">
            <wp:extent cx="4801075" cy="3581754"/>
            <wp:effectExtent l="0" t="0" r="0" b="0"/>
            <wp:docPr id="107374198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15"/>
                    <a:srcRect/>
                    <a:stretch>
                      <a:fillRect/>
                    </a:stretch>
                  </pic:blipFill>
                  <pic:spPr>
                    <a:xfrm>
                      <a:off x="0" y="0"/>
                      <a:ext cx="4801075" cy="3581754"/>
                    </a:xfrm>
                    <a:prstGeom prst="rect">
                      <a:avLst/>
                    </a:prstGeom>
                    <a:ln/>
                  </pic:spPr>
                </pic:pic>
              </a:graphicData>
            </a:graphic>
          </wp:inline>
        </w:drawing>
      </w:r>
    </w:p>
    <w:p w14:paraId="7ACBDC15" w14:textId="77777777" w:rsidR="00145997" w:rsidRPr="0091042A" w:rsidRDefault="00145997">
      <w:pPr>
        <w:rPr>
          <w:b/>
          <w:sz w:val="22"/>
          <w:szCs w:val="22"/>
          <w:u w:val="single"/>
        </w:rPr>
      </w:pPr>
    </w:p>
    <w:p w14:paraId="79C70A43" w14:textId="38D07764" w:rsidR="00F72593" w:rsidRPr="0091042A" w:rsidRDefault="006802D4" w:rsidP="00F72593">
      <w:pPr>
        <w:rPr>
          <w:sz w:val="22"/>
          <w:szCs w:val="22"/>
        </w:rPr>
      </w:pPr>
      <w:r w:rsidRPr="0091042A">
        <w:rPr>
          <w:b/>
          <w:sz w:val="22"/>
          <w:szCs w:val="22"/>
          <w:highlight w:val="green"/>
          <w:u w:val="single"/>
        </w:rPr>
        <w:t>Assignment 3 Rubric</w:t>
      </w:r>
      <w:r w:rsidR="00F72593" w:rsidRPr="0091042A">
        <w:rPr>
          <w:b/>
          <w:sz w:val="22"/>
          <w:szCs w:val="22"/>
          <w:highlight w:val="green"/>
          <w:u w:val="single"/>
        </w:rPr>
        <w:t xml:space="preserve"> </w:t>
      </w:r>
      <w:r w:rsidR="00F72593" w:rsidRPr="0091042A">
        <w:rPr>
          <w:rFonts w:ascii="Arial" w:hAnsi="Arial" w:cs="Arial"/>
          <w:b/>
          <w:bCs/>
          <w:color w:val="000000"/>
          <w:sz w:val="22"/>
          <w:szCs w:val="22"/>
          <w:highlight w:val="green"/>
        </w:rPr>
        <w:t xml:space="preserve">MMSN: </w:t>
      </w:r>
      <w:r w:rsidR="00F72593" w:rsidRPr="0091042A">
        <w:rPr>
          <w:rFonts w:ascii="Arial" w:hAnsi="Arial" w:cs="Arial"/>
          <w:b/>
          <w:bCs/>
          <w:color w:val="000000"/>
          <w:sz w:val="22"/>
          <w:szCs w:val="22"/>
          <w:highlight w:val="green"/>
          <w:shd w:val="clear" w:color="auto" w:fill="00FFFF"/>
        </w:rPr>
        <w:t xml:space="preserve">Introduce, Practice,  Assess </w:t>
      </w:r>
      <w:r w:rsidR="00F72593" w:rsidRPr="0091042A">
        <w:rPr>
          <w:rFonts w:ascii="Arial" w:hAnsi="Arial" w:cs="Arial"/>
          <w:color w:val="000000"/>
          <w:sz w:val="22"/>
          <w:szCs w:val="22"/>
          <w:highlight w:val="green"/>
          <w:shd w:val="clear" w:color="auto" w:fill="00FFFF"/>
        </w:rPr>
        <w:t>1.1, 1.2, 1.7, 2.1, 2.2, 2.3, 2.4, 2.5, 2.10, 4.2, 4.3, 4.4, 4.5</w:t>
      </w:r>
      <w:r w:rsidR="009B71EC" w:rsidRPr="0091042A">
        <w:rPr>
          <w:rFonts w:ascii="Arial" w:hAnsi="Arial" w:cs="Arial"/>
          <w:b/>
          <w:bCs/>
          <w:color w:val="000000"/>
          <w:sz w:val="22"/>
          <w:szCs w:val="22"/>
          <w:shd w:val="clear" w:color="auto" w:fill="FF00FF"/>
        </w:rPr>
        <w:t>UTPEs Practice/Assess: 1.1, 1.3, 1.5, 2.5, 3.1, 3.2 3.3, 3.4, 4.3, 4.4, 5.1, 5.3</w:t>
      </w:r>
    </w:p>
    <w:p w14:paraId="63E19743" w14:textId="77777777" w:rsidR="00F72593" w:rsidRPr="0091042A" w:rsidRDefault="00F72593" w:rsidP="00F72593">
      <w:pPr>
        <w:pStyle w:val="NormalWeb"/>
        <w:spacing w:before="0" w:beforeAutospacing="0" w:after="0" w:afterAutospacing="0"/>
        <w:rPr>
          <w:sz w:val="22"/>
          <w:szCs w:val="22"/>
        </w:rPr>
      </w:pPr>
    </w:p>
    <w:p w14:paraId="6074C6F8" w14:textId="77777777" w:rsidR="00145997" w:rsidRPr="0091042A" w:rsidRDefault="00145997">
      <w:pPr>
        <w:rPr>
          <w:b/>
          <w:sz w:val="22"/>
          <w:szCs w:val="22"/>
          <w:highlight w:val="green"/>
          <w:u w:val="single"/>
        </w:rPr>
      </w:pPr>
    </w:p>
    <w:tbl>
      <w:tblPr>
        <w:tblStyle w:val="affffffffffff6"/>
        <w:tblW w:w="7833" w:type="dxa"/>
        <w:tblBorders>
          <w:top w:val="nil"/>
          <w:left w:val="nil"/>
          <w:bottom w:val="nil"/>
          <w:right w:val="nil"/>
          <w:insideH w:val="nil"/>
          <w:insideV w:val="nil"/>
        </w:tblBorders>
        <w:tblLayout w:type="fixed"/>
        <w:tblLook w:val="0600" w:firstRow="0" w:lastRow="0" w:firstColumn="0" w:lastColumn="0" w:noHBand="1" w:noVBand="1"/>
      </w:tblPr>
      <w:tblGrid>
        <w:gridCol w:w="936"/>
        <w:gridCol w:w="1831"/>
        <w:gridCol w:w="1580"/>
        <w:gridCol w:w="1553"/>
        <w:gridCol w:w="1933"/>
      </w:tblGrid>
      <w:tr w:rsidR="00145997" w:rsidRPr="0091042A" w14:paraId="1890A29F" w14:textId="77777777">
        <w:trPr>
          <w:trHeight w:val="446"/>
        </w:trPr>
        <w:tc>
          <w:tcPr>
            <w:tcW w:w="7833" w:type="dxa"/>
            <w:gridSpan w:val="5"/>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7B020BEE" w14:textId="77777777" w:rsidR="00145997" w:rsidRPr="0091042A" w:rsidRDefault="006802D4">
            <w:pPr>
              <w:ind w:left="140" w:right="140"/>
              <w:jc w:val="center"/>
              <w:rPr>
                <w:rFonts w:ascii="Cambria" w:eastAsia="Cambria" w:hAnsi="Cambria" w:cs="Cambria"/>
                <w:sz w:val="22"/>
                <w:szCs w:val="22"/>
                <w:u w:val="single"/>
              </w:rPr>
            </w:pPr>
            <w:r w:rsidRPr="0091042A">
              <w:rPr>
                <w:rFonts w:ascii="Cambria" w:eastAsia="Cambria" w:hAnsi="Cambria" w:cs="Cambria"/>
                <w:sz w:val="22"/>
                <w:szCs w:val="22"/>
                <w:u w:val="single"/>
              </w:rPr>
              <w:t>EDUC 289A Lesson Plan  Assignment Rubric</w:t>
            </w:r>
          </w:p>
        </w:tc>
      </w:tr>
      <w:tr w:rsidR="00145997" w:rsidRPr="0091042A" w14:paraId="4FE76E4F" w14:textId="77777777">
        <w:trPr>
          <w:trHeight w:val="446"/>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B7CA8" w14:textId="77777777" w:rsidR="00145997" w:rsidRPr="0091042A" w:rsidRDefault="006802D4">
            <w:pPr>
              <w:ind w:left="140" w:right="140"/>
              <w:jc w:val="center"/>
              <w:rPr>
                <w:rFonts w:ascii="Cambria" w:eastAsia="Cambria" w:hAnsi="Cambria" w:cs="Cambria"/>
                <w:i/>
                <w:sz w:val="22"/>
                <w:szCs w:val="22"/>
              </w:rPr>
            </w:pPr>
            <w:r w:rsidRPr="0091042A">
              <w:rPr>
                <w:rFonts w:ascii="Cambria" w:eastAsia="Cambria" w:hAnsi="Cambria" w:cs="Cambria"/>
                <w:i/>
                <w:sz w:val="22"/>
                <w:szCs w:val="22"/>
              </w:rPr>
              <w:t>Level</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AA437F" w14:textId="77777777" w:rsidR="00145997" w:rsidRPr="0091042A" w:rsidRDefault="006802D4">
            <w:pPr>
              <w:ind w:left="140" w:right="140"/>
              <w:jc w:val="center"/>
              <w:rPr>
                <w:rFonts w:ascii="Cambria" w:eastAsia="Cambria" w:hAnsi="Cambria" w:cs="Cambria"/>
                <w:i/>
                <w:sz w:val="22"/>
                <w:szCs w:val="22"/>
              </w:rPr>
            </w:pPr>
            <w:r w:rsidRPr="0091042A">
              <w:rPr>
                <w:rFonts w:ascii="Cambria" w:eastAsia="Cambria" w:hAnsi="Cambria" w:cs="Cambria"/>
                <w:i/>
                <w:sz w:val="22"/>
                <w:szCs w:val="22"/>
              </w:rPr>
              <w:t>Principles &amp; Guidelines</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EC52C0" w14:textId="77777777" w:rsidR="00145997" w:rsidRPr="0091042A" w:rsidRDefault="006802D4">
            <w:pPr>
              <w:ind w:left="140" w:right="140"/>
              <w:jc w:val="center"/>
              <w:rPr>
                <w:rFonts w:ascii="Cambria" w:eastAsia="Cambria" w:hAnsi="Cambria" w:cs="Cambria"/>
                <w:i/>
                <w:sz w:val="22"/>
                <w:szCs w:val="22"/>
              </w:rPr>
            </w:pPr>
            <w:r w:rsidRPr="0091042A">
              <w:rPr>
                <w:rFonts w:ascii="Cambria" w:eastAsia="Cambria" w:hAnsi="Cambria" w:cs="Cambria"/>
                <w:i/>
                <w:sz w:val="22"/>
                <w:szCs w:val="22"/>
              </w:rPr>
              <w:t>Lesson Plan Elements</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2F7400" w14:textId="77777777" w:rsidR="00145997" w:rsidRPr="0091042A" w:rsidRDefault="006802D4">
            <w:pPr>
              <w:ind w:left="140" w:right="140"/>
              <w:jc w:val="center"/>
              <w:rPr>
                <w:rFonts w:ascii="Cambria" w:eastAsia="Cambria" w:hAnsi="Cambria" w:cs="Cambria"/>
                <w:i/>
                <w:sz w:val="22"/>
                <w:szCs w:val="22"/>
              </w:rPr>
            </w:pPr>
            <w:r w:rsidRPr="0091042A">
              <w:rPr>
                <w:rFonts w:ascii="Cambria" w:eastAsia="Cambria" w:hAnsi="Cambria" w:cs="Cambria"/>
                <w:i/>
                <w:sz w:val="22"/>
                <w:szCs w:val="22"/>
              </w:rPr>
              <w:t>Organization &amp; Language</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82258D" w14:textId="77777777" w:rsidR="00145997" w:rsidRPr="0091042A" w:rsidRDefault="006802D4">
            <w:pPr>
              <w:ind w:left="140" w:right="140"/>
              <w:jc w:val="center"/>
              <w:rPr>
                <w:rFonts w:ascii="Cambria" w:eastAsia="Cambria" w:hAnsi="Cambria" w:cs="Cambria"/>
                <w:i/>
                <w:sz w:val="22"/>
                <w:szCs w:val="22"/>
              </w:rPr>
            </w:pPr>
            <w:r w:rsidRPr="0091042A">
              <w:rPr>
                <w:rFonts w:ascii="Cambria" w:eastAsia="Cambria" w:hAnsi="Cambria" w:cs="Cambria"/>
                <w:i/>
                <w:sz w:val="22"/>
                <w:szCs w:val="22"/>
              </w:rPr>
              <w:t>Presentation</w:t>
            </w:r>
          </w:p>
        </w:tc>
      </w:tr>
      <w:tr w:rsidR="00145997" w:rsidRPr="0091042A" w14:paraId="4C16AED0" w14:textId="77777777">
        <w:trPr>
          <w:trHeight w:val="2499"/>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FAF9A" w14:textId="77777777" w:rsidR="00145997" w:rsidRPr="0091042A" w:rsidRDefault="006802D4">
            <w:pPr>
              <w:ind w:left="140" w:right="140"/>
              <w:rPr>
                <w:rFonts w:ascii="Cambria" w:eastAsia="Cambria" w:hAnsi="Cambria" w:cs="Cambria"/>
                <w:i/>
                <w:sz w:val="22"/>
                <w:szCs w:val="22"/>
              </w:rPr>
            </w:pPr>
            <w:r w:rsidRPr="0091042A">
              <w:rPr>
                <w:rFonts w:ascii="Cambria" w:eastAsia="Cambria" w:hAnsi="Cambria" w:cs="Cambria"/>
                <w:i/>
                <w:sz w:val="22"/>
                <w:szCs w:val="22"/>
              </w:rPr>
              <w:t xml:space="preserve"> </w:t>
            </w:r>
          </w:p>
          <w:p w14:paraId="49809E28" w14:textId="77777777" w:rsidR="00145997" w:rsidRPr="0091042A" w:rsidRDefault="006802D4">
            <w:pPr>
              <w:ind w:left="140" w:right="140"/>
              <w:rPr>
                <w:rFonts w:ascii="Cambria" w:eastAsia="Cambria" w:hAnsi="Cambria" w:cs="Cambria"/>
                <w:i/>
                <w:sz w:val="22"/>
                <w:szCs w:val="22"/>
              </w:rPr>
            </w:pPr>
            <w:r w:rsidRPr="0091042A">
              <w:rPr>
                <w:rFonts w:ascii="Cambria" w:eastAsia="Cambria" w:hAnsi="Cambria" w:cs="Cambria"/>
                <w:i/>
                <w:sz w:val="22"/>
                <w:szCs w:val="22"/>
              </w:rPr>
              <w:t xml:space="preserve"> </w:t>
            </w:r>
          </w:p>
          <w:p w14:paraId="66403E12" w14:textId="77777777" w:rsidR="00145997" w:rsidRPr="0091042A" w:rsidRDefault="006802D4">
            <w:pPr>
              <w:ind w:left="140" w:right="140"/>
              <w:jc w:val="center"/>
              <w:rPr>
                <w:rFonts w:ascii="Cambria" w:eastAsia="Cambria" w:hAnsi="Cambria" w:cs="Cambria"/>
                <w:sz w:val="22"/>
                <w:szCs w:val="22"/>
              </w:rPr>
            </w:pPr>
            <w:r w:rsidRPr="0091042A">
              <w:rPr>
                <w:rFonts w:ascii="Cambria" w:eastAsia="Cambria" w:hAnsi="Cambria" w:cs="Cambria"/>
                <w:sz w:val="22"/>
                <w:szCs w:val="22"/>
              </w:rPr>
              <w:t>Exceeds Expectations</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9A14B3"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·SCU lesson plan template i</w:t>
            </w:r>
            <w:r w:rsidRPr="0091042A">
              <w:rPr>
                <w:rFonts w:ascii="Cambria" w:eastAsia="Cambria" w:hAnsi="Cambria" w:cs="Cambria"/>
                <w:sz w:val="22"/>
                <w:szCs w:val="22"/>
                <w:highlight w:val="green"/>
              </w:rPr>
              <w:t>ncluding Universal design for learning (UDL) principles and guideline</w:t>
            </w:r>
            <w:r w:rsidRPr="0091042A">
              <w:rPr>
                <w:rFonts w:ascii="Cambria" w:eastAsia="Cambria" w:hAnsi="Cambria" w:cs="Cambria"/>
                <w:sz w:val="22"/>
                <w:szCs w:val="22"/>
              </w:rPr>
              <w:t>s (Bryant et. al., 2017, p. 261) are clearly evident in the lesson plan presentation</w:t>
            </w:r>
          </w:p>
          <w:p w14:paraId="371900E7" w14:textId="77777777" w:rsidR="00145997" w:rsidRPr="0091042A" w:rsidRDefault="006802D4">
            <w:pPr>
              <w:ind w:left="500" w:right="140"/>
              <w:rPr>
                <w:rFonts w:ascii="Cambria" w:eastAsia="Cambria" w:hAnsi="Cambria" w:cs="Cambria"/>
                <w:sz w:val="22"/>
                <w:szCs w:val="22"/>
              </w:rPr>
            </w:pPr>
            <w:r w:rsidRPr="0091042A">
              <w:rPr>
                <w:rFonts w:ascii="Cambria" w:eastAsia="Cambria" w:hAnsi="Cambria" w:cs="Cambria"/>
                <w:sz w:val="22"/>
                <w:szCs w:val="22"/>
              </w:rPr>
              <w:t xml:space="preserve"> </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446AA5" w14:textId="77777777" w:rsidR="00145997" w:rsidRPr="0091042A" w:rsidRDefault="006802D4">
            <w:pPr>
              <w:ind w:left="180" w:right="140" w:hanging="45"/>
              <w:rPr>
                <w:rFonts w:ascii="Cambria" w:eastAsia="Cambria" w:hAnsi="Cambria" w:cs="Cambria"/>
                <w:sz w:val="22"/>
                <w:szCs w:val="22"/>
              </w:rPr>
            </w:pPr>
            <w:r w:rsidRPr="0091042A">
              <w:rPr>
                <w:rFonts w:ascii="Cambria" w:eastAsia="Cambria" w:hAnsi="Cambria" w:cs="Cambria"/>
                <w:sz w:val="22"/>
                <w:szCs w:val="22"/>
              </w:rPr>
              <w:t>·Presents</w:t>
            </w:r>
            <w:r w:rsidRPr="0091042A">
              <w:rPr>
                <w:rFonts w:ascii="Cambria" w:eastAsia="Cambria" w:hAnsi="Cambria" w:cs="Cambria"/>
                <w:i/>
                <w:sz w:val="22"/>
                <w:szCs w:val="22"/>
              </w:rPr>
              <w:t xml:space="preserve"> all </w:t>
            </w:r>
            <w:r w:rsidRPr="0091042A">
              <w:rPr>
                <w:rFonts w:ascii="Cambria" w:eastAsia="Cambria" w:hAnsi="Cambria" w:cs="Cambria"/>
                <w:sz w:val="22"/>
                <w:szCs w:val="22"/>
              </w:rPr>
              <w:t>of the</w:t>
            </w:r>
            <w:r w:rsidRPr="0091042A">
              <w:rPr>
                <w:rFonts w:ascii="Cambria" w:eastAsia="Cambria" w:hAnsi="Cambria" w:cs="Cambria"/>
                <w:i/>
                <w:sz w:val="22"/>
                <w:szCs w:val="22"/>
              </w:rPr>
              <w:t xml:space="preserve"> </w:t>
            </w:r>
            <w:r w:rsidRPr="0091042A">
              <w:rPr>
                <w:rFonts w:ascii="Cambria" w:eastAsia="Cambria" w:hAnsi="Cambria" w:cs="Cambria"/>
                <w:sz w:val="22"/>
                <w:szCs w:val="22"/>
              </w:rPr>
              <w:t>required SCU/</w:t>
            </w:r>
            <w:r w:rsidRPr="0091042A">
              <w:rPr>
                <w:rFonts w:ascii="Cambria" w:eastAsia="Cambria" w:hAnsi="Cambria" w:cs="Cambria"/>
                <w:sz w:val="22"/>
                <w:szCs w:val="22"/>
                <w:highlight w:val="green"/>
              </w:rPr>
              <w:t>UDL lesson plan template elements</w:t>
            </w:r>
            <w:r w:rsidRPr="0091042A">
              <w:rPr>
                <w:rFonts w:ascii="Cambria" w:eastAsia="Cambria" w:hAnsi="Cambria" w:cs="Cambria"/>
                <w:sz w:val="22"/>
                <w:szCs w:val="22"/>
              </w:rPr>
              <w:t xml:space="preserve"> (</w:t>
            </w:r>
            <w:hyperlink r:id="rId816">
              <w:r w:rsidRPr="0091042A">
                <w:rPr>
                  <w:rFonts w:ascii="Cambria" w:eastAsia="Cambria" w:hAnsi="Cambria" w:cs="Cambria"/>
                  <w:color w:val="0000FF"/>
                  <w:sz w:val="22"/>
                  <w:szCs w:val="22"/>
                </w:rPr>
                <w:t>http://udlexchange.cast.org/home</w:t>
              </w:r>
            </w:hyperlink>
            <w:r w:rsidRPr="0091042A">
              <w:rPr>
                <w:rFonts w:ascii="Cambria" w:eastAsia="Cambria" w:hAnsi="Cambria" w:cs="Cambria"/>
                <w:sz w:val="22"/>
                <w:szCs w:val="22"/>
              </w:rPr>
              <w:t>) as well as other components clearly &amp; concisely, allowing audience to follow line of reasoning</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BC15C8"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·Organization of ideas is clear and logical with smooth transitions</w:t>
            </w:r>
          </w:p>
          <w:p w14:paraId="169C6B55"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Utilizes precise academic vocabulary appropriately (free of “likes”)</w:t>
            </w:r>
          </w:p>
          <w:p w14:paraId="09CE4EE9"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·Elocution has clear authoritative &amp; enthusiastic voice</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5E882"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Free of spelling, punctuation, grammar, pronunciation errors</w:t>
            </w:r>
          </w:p>
          <w:p w14:paraId="3FA58EFB"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Active/attentive participation</w:t>
            </w:r>
          </w:p>
          <w:p w14:paraId="4D6AFF29"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Body language (eye contact, poise, movement) demonstrates self-confidence that holds attention of audience</w:t>
            </w:r>
          </w:p>
          <w:p w14:paraId="1CCBA8C7"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Uses audio/visual aids without trouble that enhances presentation</w:t>
            </w:r>
          </w:p>
        </w:tc>
      </w:tr>
      <w:tr w:rsidR="00145997" w:rsidRPr="0091042A" w14:paraId="47C6DEF2" w14:textId="77777777">
        <w:trPr>
          <w:trHeight w:val="2058"/>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3D3735" w14:textId="77777777" w:rsidR="00145997" w:rsidRPr="0091042A" w:rsidRDefault="006802D4">
            <w:pPr>
              <w:ind w:left="140" w:right="140"/>
              <w:rPr>
                <w:rFonts w:ascii="Cambria" w:eastAsia="Cambria" w:hAnsi="Cambria" w:cs="Cambria"/>
                <w:i/>
                <w:sz w:val="22"/>
                <w:szCs w:val="22"/>
              </w:rPr>
            </w:pPr>
            <w:r w:rsidRPr="0091042A">
              <w:rPr>
                <w:rFonts w:ascii="Cambria" w:eastAsia="Cambria" w:hAnsi="Cambria" w:cs="Cambria"/>
                <w:i/>
                <w:sz w:val="22"/>
                <w:szCs w:val="22"/>
              </w:rPr>
              <w:t xml:space="preserve"> </w:t>
            </w:r>
          </w:p>
          <w:p w14:paraId="507BB755" w14:textId="77777777" w:rsidR="00145997" w:rsidRPr="0091042A" w:rsidRDefault="006802D4">
            <w:pPr>
              <w:ind w:left="140" w:right="140"/>
              <w:rPr>
                <w:rFonts w:ascii="Cambria" w:eastAsia="Cambria" w:hAnsi="Cambria" w:cs="Cambria"/>
                <w:i/>
                <w:sz w:val="22"/>
                <w:szCs w:val="22"/>
              </w:rPr>
            </w:pPr>
            <w:r w:rsidRPr="0091042A">
              <w:rPr>
                <w:rFonts w:ascii="Cambria" w:eastAsia="Cambria" w:hAnsi="Cambria" w:cs="Cambria"/>
                <w:i/>
                <w:sz w:val="22"/>
                <w:szCs w:val="22"/>
              </w:rPr>
              <w:t xml:space="preserve"> </w:t>
            </w:r>
          </w:p>
          <w:p w14:paraId="353511DE" w14:textId="77777777" w:rsidR="00145997" w:rsidRPr="0091042A" w:rsidRDefault="006802D4">
            <w:pPr>
              <w:ind w:right="140"/>
              <w:jc w:val="center"/>
              <w:rPr>
                <w:rFonts w:ascii="Cambria" w:eastAsia="Cambria" w:hAnsi="Cambria" w:cs="Cambria"/>
                <w:sz w:val="22"/>
                <w:szCs w:val="22"/>
              </w:rPr>
            </w:pPr>
            <w:r w:rsidRPr="0091042A">
              <w:rPr>
                <w:rFonts w:ascii="Cambria" w:eastAsia="Cambria" w:hAnsi="Cambria" w:cs="Cambria"/>
                <w:sz w:val="22"/>
                <w:szCs w:val="22"/>
              </w:rPr>
              <w:t>Meets Expectations</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B5142"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SCU/</w:t>
            </w:r>
            <w:r w:rsidRPr="0091042A">
              <w:rPr>
                <w:rFonts w:ascii="Cambria" w:eastAsia="Cambria" w:hAnsi="Cambria" w:cs="Cambria"/>
                <w:sz w:val="22"/>
                <w:szCs w:val="22"/>
                <w:highlight w:val="green"/>
              </w:rPr>
              <w:t>UDL principles and guidelines</w:t>
            </w:r>
            <w:r w:rsidRPr="0091042A">
              <w:rPr>
                <w:rFonts w:ascii="Cambria" w:eastAsia="Cambria" w:hAnsi="Cambria" w:cs="Cambria"/>
                <w:sz w:val="22"/>
                <w:szCs w:val="22"/>
              </w:rPr>
              <w:t xml:space="preserve"> are </w:t>
            </w:r>
            <w:r w:rsidRPr="0091042A">
              <w:rPr>
                <w:rFonts w:ascii="Cambria" w:eastAsia="Cambria" w:hAnsi="Cambria" w:cs="Cambria"/>
                <w:i/>
                <w:sz w:val="22"/>
                <w:szCs w:val="22"/>
              </w:rPr>
              <w:t>mostly</w:t>
            </w:r>
            <w:r w:rsidRPr="0091042A">
              <w:rPr>
                <w:rFonts w:ascii="Cambria" w:eastAsia="Cambria" w:hAnsi="Cambria" w:cs="Cambria"/>
                <w:sz w:val="22"/>
                <w:szCs w:val="22"/>
              </w:rPr>
              <w:t xml:space="preserve"> evident in the lesson plan presentation</w:t>
            </w:r>
          </w:p>
          <w:p w14:paraId="7769221F" w14:textId="77777777" w:rsidR="00145997" w:rsidRPr="0091042A" w:rsidRDefault="006802D4">
            <w:pPr>
              <w:ind w:left="500" w:right="140"/>
              <w:rPr>
                <w:rFonts w:ascii="Cambria" w:eastAsia="Cambria" w:hAnsi="Cambria" w:cs="Cambria"/>
                <w:sz w:val="22"/>
                <w:szCs w:val="22"/>
              </w:rPr>
            </w:pPr>
            <w:r w:rsidRPr="0091042A">
              <w:rPr>
                <w:rFonts w:ascii="Cambria" w:eastAsia="Cambria" w:hAnsi="Cambria" w:cs="Cambria"/>
                <w:sz w:val="22"/>
                <w:szCs w:val="22"/>
              </w:rPr>
              <w:t xml:space="preserve"> </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EF49A"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 xml:space="preserve">Presents </w:t>
            </w:r>
            <w:r w:rsidRPr="0091042A">
              <w:rPr>
                <w:rFonts w:ascii="Cambria" w:eastAsia="Cambria" w:hAnsi="Cambria" w:cs="Cambria"/>
                <w:i/>
                <w:sz w:val="22"/>
                <w:szCs w:val="22"/>
              </w:rPr>
              <w:t xml:space="preserve">most </w:t>
            </w:r>
            <w:r w:rsidRPr="0091042A">
              <w:rPr>
                <w:rFonts w:ascii="Cambria" w:eastAsia="Cambria" w:hAnsi="Cambria" w:cs="Cambria"/>
                <w:sz w:val="22"/>
                <w:szCs w:val="22"/>
              </w:rPr>
              <w:t>of the</w:t>
            </w:r>
            <w:r w:rsidRPr="0091042A">
              <w:rPr>
                <w:rFonts w:ascii="Cambria" w:eastAsia="Cambria" w:hAnsi="Cambria" w:cs="Cambria"/>
                <w:i/>
                <w:sz w:val="22"/>
                <w:szCs w:val="22"/>
              </w:rPr>
              <w:t xml:space="preserve"> </w:t>
            </w:r>
            <w:r w:rsidRPr="0091042A">
              <w:rPr>
                <w:rFonts w:ascii="Cambria" w:eastAsia="Cambria" w:hAnsi="Cambria" w:cs="Cambria"/>
                <w:sz w:val="22"/>
                <w:szCs w:val="22"/>
              </w:rPr>
              <w:t>required elements clearly &amp; concisely, allowing audience to follow line of reasoning</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0A7CCE"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Organization of ideas is logical</w:t>
            </w:r>
          </w:p>
          <w:p w14:paraId="6C62C1E6"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Utilizes mostly precise academic vocabulary appropriately (few “likes”)</w:t>
            </w:r>
          </w:p>
          <w:p w14:paraId="23B5974E"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Elocution is clear and can be heard by most classmates</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7A63D4"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Minor spelling, punctuation, grammar, pronunciation errors</w:t>
            </w:r>
          </w:p>
          <w:p w14:paraId="5A548359"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Mostly Active/attentive participation</w:t>
            </w:r>
          </w:p>
          <w:p w14:paraId="773FC42C"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Body language demonstrates self-confidence</w:t>
            </w:r>
          </w:p>
          <w:p w14:paraId="6455B9D4"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Uses audio/visual aids without trouble</w:t>
            </w:r>
          </w:p>
        </w:tc>
      </w:tr>
      <w:tr w:rsidR="00145997" w:rsidRPr="0091042A" w14:paraId="102A98D0" w14:textId="77777777">
        <w:trPr>
          <w:trHeight w:val="2058"/>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63B717" w14:textId="77777777" w:rsidR="00145997" w:rsidRPr="0091042A" w:rsidRDefault="006802D4">
            <w:pPr>
              <w:ind w:left="140" w:right="140"/>
              <w:rPr>
                <w:rFonts w:ascii="Cambria" w:eastAsia="Cambria" w:hAnsi="Cambria" w:cs="Cambria"/>
                <w:i/>
                <w:sz w:val="22"/>
                <w:szCs w:val="22"/>
              </w:rPr>
            </w:pPr>
            <w:r w:rsidRPr="0091042A">
              <w:rPr>
                <w:rFonts w:ascii="Cambria" w:eastAsia="Cambria" w:hAnsi="Cambria" w:cs="Cambria"/>
                <w:i/>
                <w:sz w:val="22"/>
                <w:szCs w:val="22"/>
              </w:rPr>
              <w:t xml:space="preserve"> </w:t>
            </w:r>
          </w:p>
          <w:p w14:paraId="1373CAA5" w14:textId="77777777" w:rsidR="00145997" w:rsidRPr="0091042A" w:rsidRDefault="006802D4">
            <w:pPr>
              <w:ind w:left="140" w:right="140"/>
              <w:rPr>
                <w:rFonts w:ascii="Cambria" w:eastAsia="Cambria" w:hAnsi="Cambria" w:cs="Cambria"/>
                <w:i/>
                <w:sz w:val="22"/>
                <w:szCs w:val="22"/>
              </w:rPr>
            </w:pPr>
            <w:r w:rsidRPr="0091042A">
              <w:rPr>
                <w:rFonts w:ascii="Cambria" w:eastAsia="Cambria" w:hAnsi="Cambria" w:cs="Cambria"/>
                <w:i/>
                <w:sz w:val="22"/>
                <w:szCs w:val="22"/>
              </w:rPr>
              <w:t xml:space="preserve"> </w:t>
            </w:r>
          </w:p>
          <w:p w14:paraId="5C31D4E3" w14:textId="77777777" w:rsidR="00145997" w:rsidRPr="0091042A" w:rsidRDefault="006802D4">
            <w:pPr>
              <w:ind w:left="140" w:right="140"/>
              <w:jc w:val="center"/>
              <w:rPr>
                <w:rFonts w:ascii="Cambria" w:eastAsia="Cambria" w:hAnsi="Cambria" w:cs="Cambria"/>
                <w:sz w:val="22"/>
                <w:szCs w:val="22"/>
              </w:rPr>
            </w:pPr>
            <w:r w:rsidRPr="0091042A">
              <w:rPr>
                <w:rFonts w:ascii="Cambria" w:eastAsia="Cambria" w:hAnsi="Cambria" w:cs="Cambria"/>
                <w:sz w:val="22"/>
                <w:szCs w:val="22"/>
              </w:rPr>
              <w:t>Approaching Expectations</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0E419"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SCU/</w:t>
            </w:r>
            <w:r w:rsidRPr="0091042A">
              <w:rPr>
                <w:rFonts w:ascii="Cambria" w:eastAsia="Cambria" w:hAnsi="Cambria" w:cs="Cambria"/>
                <w:sz w:val="22"/>
                <w:szCs w:val="22"/>
                <w:highlight w:val="green"/>
              </w:rPr>
              <w:t>UDL principles and guidelines</w:t>
            </w:r>
            <w:r w:rsidRPr="0091042A">
              <w:rPr>
                <w:rFonts w:ascii="Cambria" w:eastAsia="Cambria" w:hAnsi="Cambria" w:cs="Cambria"/>
                <w:sz w:val="22"/>
                <w:szCs w:val="22"/>
              </w:rPr>
              <w:t xml:space="preserve"> are </w:t>
            </w:r>
            <w:r w:rsidRPr="0091042A">
              <w:rPr>
                <w:rFonts w:ascii="Cambria" w:eastAsia="Cambria" w:hAnsi="Cambria" w:cs="Cambria"/>
                <w:i/>
                <w:sz w:val="22"/>
                <w:szCs w:val="22"/>
              </w:rPr>
              <w:t xml:space="preserve">somewhat </w:t>
            </w:r>
            <w:r w:rsidRPr="0091042A">
              <w:rPr>
                <w:rFonts w:ascii="Cambria" w:eastAsia="Cambria" w:hAnsi="Cambria" w:cs="Cambria"/>
                <w:sz w:val="22"/>
                <w:szCs w:val="22"/>
              </w:rPr>
              <w:t>evident in the lesson plan presentation</w:t>
            </w:r>
          </w:p>
          <w:p w14:paraId="48FB98E7" w14:textId="77777777" w:rsidR="00145997" w:rsidRPr="0091042A" w:rsidRDefault="006802D4">
            <w:pPr>
              <w:ind w:left="500" w:right="140"/>
              <w:rPr>
                <w:rFonts w:ascii="Cambria" w:eastAsia="Cambria" w:hAnsi="Cambria" w:cs="Cambria"/>
                <w:sz w:val="22"/>
                <w:szCs w:val="22"/>
              </w:rPr>
            </w:pPr>
            <w:r w:rsidRPr="0091042A">
              <w:rPr>
                <w:rFonts w:ascii="Cambria" w:eastAsia="Cambria" w:hAnsi="Cambria" w:cs="Cambria"/>
                <w:sz w:val="22"/>
                <w:szCs w:val="22"/>
              </w:rPr>
              <w:t xml:space="preserve"> </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25BFA4"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 xml:space="preserve">Presents </w:t>
            </w:r>
            <w:r w:rsidRPr="0091042A">
              <w:rPr>
                <w:rFonts w:ascii="Cambria" w:eastAsia="Cambria" w:hAnsi="Cambria" w:cs="Cambria"/>
                <w:i/>
                <w:sz w:val="22"/>
                <w:szCs w:val="22"/>
              </w:rPr>
              <w:t xml:space="preserve">some </w:t>
            </w:r>
            <w:r w:rsidRPr="0091042A">
              <w:rPr>
                <w:rFonts w:ascii="Cambria" w:eastAsia="Cambria" w:hAnsi="Cambria" w:cs="Cambria"/>
                <w:sz w:val="22"/>
                <w:szCs w:val="22"/>
              </w:rPr>
              <w:t>of the</w:t>
            </w:r>
            <w:r w:rsidRPr="0091042A">
              <w:rPr>
                <w:rFonts w:ascii="Cambria" w:eastAsia="Cambria" w:hAnsi="Cambria" w:cs="Cambria"/>
                <w:i/>
                <w:sz w:val="22"/>
                <w:szCs w:val="22"/>
              </w:rPr>
              <w:t xml:space="preserve"> </w:t>
            </w:r>
            <w:r w:rsidRPr="0091042A">
              <w:rPr>
                <w:rFonts w:ascii="Cambria" w:eastAsia="Cambria" w:hAnsi="Cambria" w:cs="Cambria"/>
                <w:sz w:val="22"/>
                <w:szCs w:val="22"/>
              </w:rPr>
              <w:t>required elements clearly &amp; concisely</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35DBBA"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Organization of ideas is somewhat logical</w:t>
            </w:r>
          </w:p>
          <w:p w14:paraId="733B7729"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Utilizes mostly precise academic vocabulary appropriately (some “likes”)</w:t>
            </w:r>
          </w:p>
          <w:p w14:paraId="4B576531"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Elocution is low and can be heard by some classmates</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D1E808"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Some spelling, punctuation, grammar, pronunciation errors</w:t>
            </w:r>
          </w:p>
          <w:p w14:paraId="79BF75EF"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Some Active/attentive participation</w:t>
            </w:r>
          </w:p>
          <w:p w14:paraId="411C5BEB"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Body language demonstrates some self-confidence</w:t>
            </w:r>
          </w:p>
          <w:p w14:paraId="77FF1737"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Uses some audio/visual aids with trouble</w:t>
            </w:r>
          </w:p>
        </w:tc>
      </w:tr>
      <w:tr w:rsidR="00145997" w:rsidRPr="0091042A" w14:paraId="6201D9D2" w14:textId="77777777">
        <w:trPr>
          <w:trHeight w:val="1603"/>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35128B" w14:textId="77777777" w:rsidR="00145997" w:rsidRPr="0091042A" w:rsidRDefault="006802D4">
            <w:pPr>
              <w:ind w:left="140" w:right="140"/>
              <w:rPr>
                <w:rFonts w:ascii="Cambria" w:eastAsia="Cambria" w:hAnsi="Cambria" w:cs="Cambria"/>
                <w:i/>
                <w:sz w:val="22"/>
                <w:szCs w:val="22"/>
              </w:rPr>
            </w:pPr>
            <w:r w:rsidRPr="0091042A">
              <w:rPr>
                <w:rFonts w:ascii="Cambria" w:eastAsia="Cambria" w:hAnsi="Cambria" w:cs="Cambria"/>
                <w:i/>
                <w:sz w:val="22"/>
                <w:szCs w:val="22"/>
              </w:rPr>
              <w:t xml:space="preserve"> </w:t>
            </w:r>
          </w:p>
          <w:p w14:paraId="08153411" w14:textId="77777777" w:rsidR="00145997" w:rsidRPr="0091042A" w:rsidRDefault="006802D4">
            <w:pPr>
              <w:ind w:left="140" w:right="140"/>
              <w:rPr>
                <w:rFonts w:ascii="Cambria" w:eastAsia="Cambria" w:hAnsi="Cambria" w:cs="Cambria"/>
                <w:i/>
                <w:sz w:val="22"/>
                <w:szCs w:val="22"/>
              </w:rPr>
            </w:pPr>
            <w:r w:rsidRPr="0091042A">
              <w:rPr>
                <w:rFonts w:ascii="Cambria" w:eastAsia="Cambria" w:hAnsi="Cambria" w:cs="Cambria"/>
                <w:i/>
                <w:sz w:val="22"/>
                <w:szCs w:val="22"/>
              </w:rPr>
              <w:t xml:space="preserve"> </w:t>
            </w:r>
          </w:p>
          <w:p w14:paraId="307B3449" w14:textId="77777777" w:rsidR="00145997" w:rsidRPr="0091042A" w:rsidRDefault="006802D4">
            <w:pPr>
              <w:ind w:left="-90" w:right="140"/>
              <w:jc w:val="center"/>
              <w:rPr>
                <w:rFonts w:ascii="Cambria" w:eastAsia="Cambria" w:hAnsi="Cambria" w:cs="Cambria"/>
                <w:sz w:val="22"/>
                <w:szCs w:val="22"/>
              </w:rPr>
            </w:pPr>
            <w:r w:rsidRPr="0091042A">
              <w:rPr>
                <w:rFonts w:ascii="Cambria" w:eastAsia="Cambria" w:hAnsi="Cambria" w:cs="Cambria"/>
                <w:sz w:val="22"/>
                <w:szCs w:val="22"/>
              </w:rPr>
              <w:t>Minimum Expectations</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1B2A2" w14:textId="77777777" w:rsidR="00145997" w:rsidRPr="0091042A" w:rsidRDefault="006802D4">
            <w:pPr>
              <w:ind w:right="140" w:hanging="5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sz w:val="22"/>
                <w:szCs w:val="22"/>
              </w:rPr>
              <w:tab/>
            </w:r>
            <w:r w:rsidRPr="0091042A">
              <w:rPr>
                <w:rFonts w:ascii="Cambria" w:eastAsia="Cambria" w:hAnsi="Cambria" w:cs="Cambria"/>
                <w:sz w:val="22"/>
                <w:szCs w:val="22"/>
              </w:rPr>
              <w:t>SCU/</w:t>
            </w:r>
            <w:r w:rsidRPr="0091042A">
              <w:rPr>
                <w:rFonts w:ascii="Cambria" w:eastAsia="Cambria" w:hAnsi="Cambria" w:cs="Cambria"/>
                <w:sz w:val="22"/>
                <w:szCs w:val="22"/>
                <w:highlight w:val="green"/>
              </w:rPr>
              <w:t>UDL principles and guidelines</w:t>
            </w:r>
            <w:r w:rsidRPr="0091042A">
              <w:rPr>
                <w:rFonts w:ascii="Cambria" w:eastAsia="Cambria" w:hAnsi="Cambria" w:cs="Cambria"/>
                <w:sz w:val="22"/>
                <w:szCs w:val="22"/>
              </w:rPr>
              <w:t xml:space="preserve"> are </w:t>
            </w:r>
            <w:r w:rsidRPr="0091042A">
              <w:rPr>
                <w:rFonts w:ascii="Cambria" w:eastAsia="Cambria" w:hAnsi="Cambria" w:cs="Cambria"/>
                <w:i/>
                <w:sz w:val="22"/>
                <w:szCs w:val="22"/>
              </w:rPr>
              <w:t>vaguely</w:t>
            </w:r>
            <w:r w:rsidRPr="0091042A">
              <w:rPr>
                <w:rFonts w:ascii="Cambria" w:eastAsia="Cambria" w:hAnsi="Cambria" w:cs="Cambria"/>
                <w:sz w:val="22"/>
                <w:szCs w:val="22"/>
              </w:rPr>
              <w:t xml:space="preserve"> evident in the lesson plan presentation</w:t>
            </w:r>
          </w:p>
          <w:p w14:paraId="4D7EA9B9" w14:textId="77777777" w:rsidR="00145997" w:rsidRPr="0091042A" w:rsidRDefault="006802D4">
            <w:pPr>
              <w:ind w:left="500" w:right="140"/>
              <w:rPr>
                <w:rFonts w:ascii="Cambria" w:eastAsia="Cambria" w:hAnsi="Cambria" w:cs="Cambria"/>
                <w:sz w:val="22"/>
                <w:szCs w:val="22"/>
              </w:rPr>
            </w:pPr>
            <w:r w:rsidRPr="0091042A">
              <w:rPr>
                <w:rFonts w:ascii="Cambria" w:eastAsia="Cambria" w:hAnsi="Cambria" w:cs="Cambria"/>
                <w:sz w:val="22"/>
                <w:szCs w:val="22"/>
              </w:rPr>
              <w:t xml:space="preserve"> </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41F2E1" w14:textId="77777777" w:rsidR="00145997" w:rsidRPr="0091042A" w:rsidRDefault="006802D4">
            <w:pPr>
              <w:ind w:left="-90" w:right="140" w:hanging="45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sz w:val="22"/>
                <w:szCs w:val="22"/>
              </w:rPr>
              <w:tab/>
            </w:r>
            <w:r w:rsidRPr="0091042A">
              <w:rPr>
                <w:rFonts w:ascii="Cambria" w:eastAsia="Cambria" w:hAnsi="Cambria" w:cs="Cambria"/>
                <w:sz w:val="22"/>
                <w:szCs w:val="22"/>
              </w:rPr>
              <w:t xml:space="preserve">Presents </w:t>
            </w:r>
            <w:r w:rsidRPr="0091042A">
              <w:rPr>
                <w:rFonts w:ascii="Cambria" w:eastAsia="Cambria" w:hAnsi="Cambria" w:cs="Cambria"/>
                <w:i/>
                <w:sz w:val="22"/>
                <w:szCs w:val="22"/>
              </w:rPr>
              <w:t xml:space="preserve">few </w:t>
            </w:r>
            <w:r w:rsidRPr="0091042A">
              <w:rPr>
                <w:rFonts w:ascii="Cambria" w:eastAsia="Cambria" w:hAnsi="Cambria" w:cs="Cambria"/>
                <w:sz w:val="22"/>
                <w:szCs w:val="22"/>
              </w:rPr>
              <w:t>of the</w:t>
            </w:r>
            <w:r w:rsidRPr="0091042A">
              <w:rPr>
                <w:rFonts w:ascii="Cambria" w:eastAsia="Cambria" w:hAnsi="Cambria" w:cs="Cambria"/>
                <w:i/>
                <w:sz w:val="22"/>
                <w:szCs w:val="22"/>
              </w:rPr>
              <w:t xml:space="preserve"> </w:t>
            </w:r>
            <w:r w:rsidRPr="0091042A">
              <w:rPr>
                <w:rFonts w:ascii="Cambria" w:eastAsia="Cambria" w:hAnsi="Cambria" w:cs="Cambria"/>
                <w:sz w:val="22"/>
                <w:szCs w:val="22"/>
              </w:rPr>
              <w:t>required elements</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0F6A6B"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Logic to organization makes it difficult to follow</w:t>
            </w:r>
          </w:p>
          <w:p w14:paraId="1A726C0E"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Utilizes everyday vocabulary</w:t>
            </w:r>
          </w:p>
          <w:p w14:paraId="32A81F31"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Elocution is low and cannot be heard by most classmates</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C166ED" w14:textId="77777777" w:rsidR="00145997" w:rsidRPr="0091042A" w:rsidRDefault="006802D4">
            <w:pPr>
              <w:ind w:left="90"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Several spelling, punctuation, grammar, pronunciation errors</w:t>
            </w:r>
          </w:p>
          <w:p w14:paraId="749680EA"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Off task behavior</w:t>
            </w:r>
          </w:p>
          <w:p w14:paraId="4CDC83B9"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Body language demonstrates little self-confidence</w:t>
            </w:r>
          </w:p>
          <w:p w14:paraId="42B62DA5" w14:textId="77777777" w:rsidR="00145997" w:rsidRPr="0091042A" w:rsidRDefault="006802D4">
            <w:pPr>
              <w:ind w:right="140"/>
              <w:rPr>
                <w:rFonts w:ascii="Cambria" w:eastAsia="Cambria" w:hAnsi="Cambria" w:cs="Cambria"/>
                <w:sz w:val="22"/>
                <w:szCs w:val="22"/>
              </w:rPr>
            </w:pPr>
            <w:r w:rsidRPr="0091042A">
              <w:rPr>
                <w:rFonts w:ascii="Cambria" w:eastAsia="Cambria" w:hAnsi="Cambria" w:cs="Cambria"/>
                <w:sz w:val="22"/>
                <w:szCs w:val="22"/>
              </w:rPr>
              <w:t>·</w:t>
            </w:r>
            <w:r w:rsidRPr="0091042A">
              <w:rPr>
                <w:sz w:val="22"/>
                <w:szCs w:val="22"/>
              </w:rPr>
              <w:t xml:space="preserve">   </w:t>
            </w:r>
            <w:r w:rsidRPr="0091042A">
              <w:rPr>
                <w:rFonts w:ascii="Cambria" w:eastAsia="Cambria" w:hAnsi="Cambria" w:cs="Cambria"/>
                <w:sz w:val="22"/>
                <w:szCs w:val="22"/>
              </w:rPr>
              <w:t>Doesn’t use audio/visual aids</w:t>
            </w:r>
          </w:p>
        </w:tc>
      </w:tr>
    </w:tbl>
    <w:p w14:paraId="7C0E470B" w14:textId="77777777" w:rsidR="00145997" w:rsidRPr="0091042A" w:rsidRDefault="006802D4">
      <w:pPr>
        <w:rPr>
          <w:rFonts w:ascii="Cambria" w:eastAsia="Cambria" w:hAnsi="Cambria" w:cs="Cambria"/>
          <w:b/>
          <w:sz w:val="22"/>
          <w:szCs w:val="22"/>
          <w:highlight w:val="green"/>
          <w:u w:val="single"/>
        </w:rPr>
      </w:pPr>
      <w:r w:rsidRPr="0091042A">
        <w:rPr>
          <w:rFonts w:ascii="Cambria" w:eastAsia="Cambria" w:hAnsi="Cambria" w:cs="Cambria"/>
          <w:b/>
          <w:sz w:val="22"/>
          <w:szCs w:val="22"/>
          <w:highlight w:val="green"/>
          <w:u w:val="single"/>
        </w:rPr>
        <w:t xml:space="preserve"> </w:t>
      </w:r>
    </w:p>
    <w:p w14:paraId="4AC87791" w14:textId="77777777" w:rsidR="00145997" w:rsidRPr="0091042A" w:rsidRDefault="00145997">
      <w:pPr>
        <w:rPr>
          <w:b/>
          <w:sz w:val="22"/>
          <w:szCs w:val="22"/>
          <w:highlight w:val="green"/>
        </w:rPr>
      </w:pPr>
    </w:p>
    <w:p w14:paraId="079FD836" w14:textId="77777777" w:rsidR="00145997" w:rsidRPr="0091042A" w:rsidRDefault="00145997">
      <w:pPr>
        <w:rPr>
          <w:rFonts w:ascii="Calibri" w:eastAsia="Calibri" w:hAnsi="Calibri" w:cs="Calibri"/>
          <w:sz w:val="22"/>
          <w:szCs w:val="22"/>
        </w:rPr>
      </w:pPr>
    </w:p>
    <w:p w14:paraId="1A363DA0" w14:textId="77777777" w:rsidR="00145997" w:rsidRPr="0091042A" w:rsidRDefault="006802D4">
      <w:pPr>
        <w:rPr>
          <w:rFonts w:ascii="Calibri" w:eastAsia="Calibri" w:hAnsi="Calibri" w:cs="Calibri"/>
          <w:sz w:val="22"/>
          <w:szCs w:val="22"/>
        </w:rPr>
      </w:pPr>
      <w:r w:rsidRPr="0091042A">
        <w:rPr>
          <w:sz w:val="22"/>
          <w:szCs w:val="22"/>
        </w:rPr>
        <w:br w:type="page"/>
      </w:r>
    </w:p>
    <w:p w14:paraId="2DE6EAD5" w14:textId="77777777" w:rsidR="00145997" w:rsidRPr="0091042A" w:rsidRDefault="00145997">
      <w:pPr>
        <w:rPr>
          <w:rFonts w:ascii="Calibri" w:eastAsia="Calibri" w:hAnsi="Calibri" w:cs="Calibri"/>
          <w:sz w:val="22"/>
          <w:szCs w:val="22"/>
        </w:rPr>
      </w:pPr>
    </w:p>
    <w:p w14:paraId="0ECBC0B4" w14:textId="77777777" w:rsidR="00145997" w:rsidRPr="0091042A" w:rsidRDefault="006802D4">
      <w:pPr>
        <w:rPr>
          <w:sz w:val="22"/>
          <w:szCs w:val="22"/>
        </w:rPr>
      </w:pPr>
      <w:r w:rsidRPr="0091042A">
        <w:rPr>
          <w:sz w:val="22"/>
          <w:szCs w:val="22"/>
        </w:rPr>
        <w:t>C25. Syllabus 289b</w:t>
      </w:r>
    </w:p>
    <w:p w14:paraId="39AC6C45"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sidRPr="0091042A">
        <w:rPr>
          <w:rFonts w:ascii="Arial" w:eastAsia="Arial" w:hAnsi="Arial" w:cs="Arial"/>
          <w:b/>
          <w:color w:val="000000"/>
          <w:sz w:val="22"/>
          <w:szCs w:val="22"/>
        </w:rPr>
        <w:t xml:space="preserve">  </w:t>
      </w:r>
      <w:r w:rsidRPr="0091042A">
        <w:rPr>
          <w:rFonts w:ascii="Arial" w:eastAsia="Arial" w:hAnsi="Arial" w:cs="Arial"/>
          <w:noProof/>
          <w:color w:val="000000"/>
          <w:sz w:val="22"/>
          <w:szCs w:val="22"/>
        </w:rPr>
        <w:drawing>
          <wp:inline distT="0" distB="0" distL="0" distR="0" wp14:anchorId="1F70E3AB" wp14:editId="48DACBCC">
            <wp:extent cx="3129280" cy="1026708"/>
            <wp:effectExtent l="0" t="0" r="0" b="0"/>
            <wp:docPr id="1073741981" name="image12.png" descr="Picture 2"/>
            <wp:cNvGraphicFramePr/>
            <a:graphic xmlns:a="http://schemas.openxmlformats.org/drawingml/2006/main">
              <a:graphicData uri="http://schemas.openxmlformats.org/drawingml/2006/picture">
                <pic:pic xmlns:pic="http://schemas.openxmlformats.org/drawingml/2006/picture">
                  <pic:nvPicPr>
                    <pic:cNvPr id="0" name="image12.png" descr="Picture 2"/>
                    <pic:cNvPicPr preferRelativeResize="0"/>
                  </pic:nvPicPr>
                  <pic:blipFill>
                    <a:blip r:embed="rId16"/>
                    <a:srcRect/>
                    <a:stretch>
                      <a:fillRect/>
                    </a:stretch>
                  </pic:blipFill>
                  <pic:spPr>
                    <a:xfrm>
                      <a:off x="0" y="0"/>
                      <a:ext cx="3129280" cy="1026708"/>
                    </a:xfrm>
                    <a:prstGeom prst="rect">
                      <a:avLst/>
                    </a:prstGeom>
                    <a:ln/>
                  </pic:spPr>
                </pic:pic>
              </a:graphicData>
            </a:graphic>
          </wp:inline>
        </w:drawing>
      </w:r>
    </w:p>
    <w:p w14:paraId="26C2535B"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b/>
          <w:color w:val="000000"/>
          <w:sz w:val="22"/>
          <w:szCs w:val="22"/>
        </w:rPr>
      </w:pPr>
    </w:p>
    <w:p w14:paraId="08049E0F"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sidRPr="0091042A">
        <w:rPr>
          <w:rFonts w:ascii="Arial" w:eastAsia="Arial" w:hAnsi="Arial" w:cs="Arial"/>
          <w:b/>
          <w:color w:val="000000"/>
          <w:sz w:val="22"/>
          <w:szCs w:val="22"/>
        </w:rPr>
        <w:t>Department of Education</w:t>
      </w:r>
    </w:p>
    <w:p w14:paraId="34304A51"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sidRPr="0091042A">
        <w:rPr>
          <w:rFonts w:ascii="Arial" w:eastAsia="Arial" w:hAnsi="Arial" w:cs="Arial"/>
          <w:b/>
          <w:color w:val="000000"/>
          <w:sz w:val="22"/>
          <w:szCs w:val="22"/>
        </w:rPr>
        <w:t>MATTC</w:t>
      </w:r>
    </w:p>
    <w:p w14:paraId="3B9FC6FD"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sidRPr="0091042A">
        <w:rPr>
          <w:rFonts w:ascii="Arial" w:eastAsia="Arial" w:hAnsi="Arial" w:cs="Arial"/>
          <w:b/>
          <w:color w:val="000000"/>
          <w:sz w:val="22"/>
          <w:szCs w:val="22"/>
        </w:rPr>
        <w:t>EDUC 289B (3 Units)</w:t>
      </w:r>
    </w:p>
    <w:p w14:paraId="7BA1AF46"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p w14:paraId="04CE08B2"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sidRPr="0091042A">
        <w:rPr>
          <w:rFonts w:ascii="Arial" w:eastAsia="Arial" w:hAnsi="Arial" w:cs="Arial"/>
          <w:b/>
          <w:smallCaps/>
          <w:color w:val="000000"/>
          <w:sz w:val="22"/>
          <w:szCs w:val="22"/>
        </w:rPr>
        <w:t>Social Science Methods</w:t>
      </w:r>
    </w:p>
    <w:p w14:paraId="6F30364E"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sidRPr="0091042A">
        <w:rPr>
          <w:rFonts w:ascii="Arial" w:eastAsia="Arial" w:hAnsi="Arial" w:cs="Arial"/>
          <w:b/>
          <w:smallCaps/>
          <w:color w:val="000000"/>
          <w:sz w:val="22"/>
          <w:szCs w:val="22"/>
        </w:rPr>
        <w:t>Winter 2021</w:t>
      </w:r>
    </w:p>
    <w:p w14:paraId="27A03D88"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b/>
          <w:i/>
          <w:color w:val="0000FF"/>
          <w:sz w:val="22"/>
          <w:szCs w:val="22"/>
        </w:rPr>
      </w:pPr>
    </w:p>
    <w:p w14:paraId="49655329"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tbl>
      <w:tblPr>
        <w:tblStyle w:val="affffffffffff7"/>
        <w:tblW w:w="88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830"/>
      </w:tblGrid>
      <w:tr w:rsidR="00145997" w:rsidRPr="0091042A" w14:paraId="6C9670A8" w14:textId="77777777">
        <w:trPr>
          <w:trHeight w:val="1114"/>
        </w:trPr>
        <w:tc>
          <w:tcPr>
            <w:tcW w:w="8830" w:type="dxa"/>
            <w:tcBorders>
              <w:top w:val="single" w:sz="18" w:space="0" w:color="000000"/>
              <w:left w:val="single" w:sz="18" w:space="0" w:color="000000"/>
              <w:bottom w:val="single" w:sz="18" w:space="0" w:color="000000"/>
              <w:right w:val="single" w:sz="18" w:space="0" w:color="000000"/>
            </w:tcBorders>
            <w:shd w:val="clear" w:color="auto" w:fill="FFFF99"/>
            <w:tcMar>
              <w:top w:w="80" w:type="dxa"/>
              <w:left w:w="80" w:type="dxa"/>
              <w:bottom w:w="80" w:type="dxa"/>
              <w:right w:w="80" w:type="dxa"/>
            </w:tcMar>
          </w:tcPr>
          <w:p w14:paraId="4F34340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 xml:space="preserve">     Professor: </w:t>
            </w:r>
            <w:r w:rsidRPr="0091042A">
              <w:rPr>
                <w:rFonts w:ascii="Arial" w:eastAsia="Arial" w:hAnsi="Arial" w:cs="Arial"/>
                <w:b/>
                <w:color w:val="000000"/>
                <w:sz w:val="22"/>
                <w:szCs w:val="22"/>
              </w:rPr>
              <w:t xml:space="preserve">Harold Jules Hoyle Ph.D.                </w:t>
            </w:r>
            <w:r w:rsidRPr="0091042A">
              <w:rPr>
                <w:rFonts w:ascii="Arial" w:eastAsia="Arial" w:hAnsi="Arial" w:cs="Arial"/>
                <w:i/>
                <w:color w:val="000000"/>
                <w:sz w:val="22"/>
                <w:szCs w:val="22"/>
              </w:rPr>
              <w:t>Course Meeting:</w:t>
            </w:r>
            <w:r w:rsidRPr="0091042A">
              <w:rPr>
                <w:rFonts w:ascii="Arial" w:eastAsia="Arial" w:hAnsi="Arial" w:cs="Arial"/>
                <w:b/>
                <w:color w:val="000000"/>
                <w:sz w:val="22"/>
                <w:szCs w:val="22"/>
              </w:rPr>
              <w:t xml:space="preserve"> Tuesdays, 5:00-8:00 PM (See Camino for specific times each week)</w:t>
            </w:r>
          </w:p>
          <w:p w14:paraId="20BD764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 xml:space="preserve">     Office: </w:t>
            </w:r>
            <w:r w:rsidRPr="0091042A">
              <w:rPr>
                <w:rFonts w:ascii="Arial" w:eastAsia="Arial" w:hAnsi="Arial" w:cs="Arial"/>
                <w:b/>
                <w:color w:val="000000"/>
                <w:sz w:val="22"/>
                <w:szCs w:val="22"/>
              </w:rPr>
              <w:t xml:space="preserve">Room 241, Guadalupe Hall        </w:t>
            </w:r>
            <w:r w:rsidRPr="0091042A">
              <w:rPr>
                <w:rFonts w:ascii="Arial" w:eastAsia="Arial" w:hAnsi="Arial" w:cs="Arial"/>
                <w:b/>
                <w:color w:val="000000"/>
                <w:sz w:val="22"/>
                <w:szCs w:val="22"/>
              </w:rPr>
              <w:tab/>
              <w:t xml:space="preserve">   </w:t>
            </w:r>
            <w:r w:rsidRPr="0091042A">
              <w:rPr>
                <w:rFonts w:ascii="Arial" w:eastAsia="Arial" w:hAnsi="Arial" w:cs="Arial"/>
                <w:i/>
                <w:color w:val="000000"/>
                <w:sz w:val="22"/>
                <w:szCs w:val="22"/>
              </w:rPr>
              <w:t>Classroom:</w:t>
            </w:r>
            <w:r w:rsidRPr="0091042A">
              <w:rPr>
                <w:rFonts w:ascii="Arial" w:eastAsia="Arial" w:hAnsi="Arial" w:cs="Arial"/>
                <w:b/>
                <w:i/>
                <w:color w:val="000000"/>
                <w:sz w:val="22"/>
                <w:szCs w:val="22"/>
              </w:rPr>
              <w:t xml:space="preserve"> </w:t>
            </w:r>
            <w:r w:rsidRPr="0091042A">
              <w:rPr>
                <w:rFonts w:ascii="Arial" w:eastAsia="Arial" w:hAnsi="Arial" w:cs="Arial"/>
                <w:b/>
                <w:color w:val="000000"/>
                <w:sz w:val="22"/>
                <w:szCs w:val="22"/>
              </w:rPr>
              <w:t xml:space="preserve">Virtual </w:t>
            </w:r>
            <w:hyperlink r:id="rId817">
              <w:r w:rsidRPr="0091042A">
                <w:rPr>
                  <w:rFonts w:ascii="Arial" w:eastAsia="Arial" w:hAnsi="Arial" w:cs="Arial"/>
                  <w:color w:val="0000FF"/>
                  <w:sz w:val="22"/>
                  <w:szCs w:val="22"/>
                  <w:u w:val="single"/>
                </w:rPr>
                <w:t>Zoom</w:t>
              </w:r>
            </w:hyperlink>
          </w:p>
          <w:p w14:paraId="1F6EFA9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 xml:space="preserve">     Office Hours:</w:t>
            </w:r>
            <w:r w:rsidRPr="0091042A">
              <w:rPr>
                <w:rFonts w:ascii="Arial" w:eastAsia="Arial" w:hAnsi="Arial" w:cs="Arial"/>
                <w:color w:val="000000"/>
                <w:sz w:val="22"/>
                <w:szCs w:val="22"/>
              </w:rPr>
              <w:t xml:space="preserve"> </w:t>
            </w:r>
            <w:r w:rsidRPr="0091042A">
              <w:rPr>
                <w:rFonts w:ascii="Arial" w:eastAsia="Arial" w:hAnsi="Arial" w:cs="Arial"/>
                <w:b/>
                <w:color w:val="000000"/>
                <w:sz w:val="22"/>
                <w:szCs w:val="22"/>
              </w:rPr>
              <w:t xml:space="preserve">by appointment                 </w:t>
            </w:r>
          </w:p>
          <w:p w14:paraId="7F90AEFF" w14:textId="77777777" w:rsidR="00145997" w:rsidRPr="0091042A" w:rsidRDefault="006802D4">
            <w:pPr>
              <w:widowControl w:val="0"/>
              <w:pBdr>
                <w:top w:val="nil"/>
                <w:left w:val="nil"/>
                <w:bottom w:val="nil"/>
                <w:right w:val="nil"/>
                <w:between w:val="nil"/>
              </w:pBdr>
              <w:spacing w:line="276" w:lineRule="auto"/>
              <w:ind w:right="80"/>
              <w:rPr>
                <w:rFonts w:ascii="Arial" w:eastAsia="Arial" w:hAnsi="Arial" w:cs="Arial"/>
                <w:color w:val="000000"/>
                <w:sz w:val="22"/>
                <w:szCs w:val="22"/>
              </w:rPr>
            </w:pPr>
            <w:r w:rsidRPr="0091042A">
              <w:rPr>
                <w:rFonts w:ascii="Arial" w:eastAsia="Arial" w:hAnsi="Arial" w:cs="Arial"/>
                <w:i/>
                <w:color w:val="000000"/>
                <w:sz w:val="22"/>
                <w:szCs w:val="22"/>
              </w:rPr>
              <w:t xml:space="preserve">     Email</w:t>
            </w:r>
            <w:r w:rsidRPr="0091042A">
              <w:rPr>
                <w:rFonts w:ascii="Arial" w:eastAsia="Arial" w:hAnsi="Arial" w:cs="Arial"/>
                <w:color w:val="000000"/>
                <w:sz w:val="22"/>
                <w:szCs w:val="22"/>
              </w:rPr>
              <w:t xml:space="preserve">: </w:t>
            </w:r>
            <w:hyperlink r:id="rId818">
              <w:r w:rsidRPr="0091042A">
                <w:rPr>
                  <w:color w:val="0563C1"/>
                  <w:sz w:val="22"/>
                  <w:szCs w:val="22"/>
                  <w:u w:val="single"/>
                </w:rPr>
                <w:t>hhoyle@scu.edu</w:t>
              </w:r>
            </w:hyperlink>
            <w:r w:rsidRPr="0091042A">
              <w:rPr>
                <w:rFonts w:ascii="Arial" w:eastAsia="Arial" w:hAnsi="Arial" w:cs="Arial"/>
                <w:color w:val="000000"/>
                <w:sz w:val="22"/>
                <w:szCs w:val="22"/>
              </w:rPr>
              <w:tab/>
              <w:t xml:space="preserve">                             </w:t>
            </w:r>
            <w:r w:rsidRPr="0091042A">
              <w:rPr>
                <w:rFonts w:ascii="Arial" w:eastAsia="Arial" w:hAnsi="Arial" w:cs="Arial"/>
                <w:i/>
                <w:color w:val="000000"/>
                <w:sz w:val="22"/>
                <w:szCs w:val="22"/>
              </w:rPr>
              <w:t>Office Phone</w:t>
            </w:r>
            <w:r w:rsidRPr="0091042A">
              <w:rPr>
                <w:rFonts w:ascii="Arial" w:eastAsia="Arial" w:hAnsi="Arial" w:cs="Arial"/>
                <w:color w:val="000000"/>
                <w:sz w:val="22"/>
                <w:szCs w:val="22"/>
              </w:rPr>
              <w:t xml:space="preserve">: </w:t>
            </w:r>
            <w:r w:rsidRPr="0091042A">
              <w:rPr>
                <w:rFonts w:ascii="Arial" w:eastAsia="Arial" w:hAnsi="Arial" w:cs="Arial"/>
                <w:b/>
                <w:color w:val="000000"/>
                <w:sz w:val="22"/>
                <w:szCs w:val="22"/>
              </w:rPr>
              <w:t>408 554-6010</w:t>
            </w:r>
            <w:r w:rsidRPr="0091042A">
              <w:rPr>
                <w:rFonts w:ascii="Arial" w:eastAsia="Arial" w:hAnsi="Arial" w:cs="Arial"/>
                <w:color w:val="000000"/>
                <w:sz w:val="22"/>
                <w:szCs w:val="22"/>
              </w:rPr>
              <w:t xml:space="preserve">                   </w:t>
            </w:r>
          </w:p>
        </w:tc>
      </w:tr>
    </w:tbl>
    <w:p w14:paraId="626CDF54"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05C094ED"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90"/>
        <w:rPr>
          <w:rFonts w:ascii="Arial" w:eastAsia="Arial" w:hAnsi="Arial" w:cs="Arial"/>
          <w:b/>
          <w:color w:val="000000"/>
          <w:sz w:val="22"/>
          <w:szCs w:val="22"/>
        </w:rPr>
      </w:pPr>
      <w:r w:rsidRPr="0091042A">
        <w:rPr>
          <w:rFonts w:ascii="Arial" w:eastAsia="Arial" w:hAnsi="Arial" w:cs="Arial"/>
          <w:b/>
          <w:color w:val="000000"/>
          <w:sz w:val="22"/>
          <w:szCs w:val="22"/>
        </w:rPr>
        <w:t>Mission and Goals of the Department of Education</w:t>
      </w:r>
    </w:p>
    <w:p w14:paraId="481E01CB"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42379D5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6A9BEF37"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7B34FE4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Faculty, staff, and students in the Department of Education:</w:t>
      </w:r>
    </w:p>
    <w:p w14:paraId="3B0CAA56"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6FEF817A" w14:textId="77777777" w:rsidR="00145997" w:rsidRPr="0091042A" w:rsidRDefault="006802D4" w:rsidP="00351B2C">
      <w:pPr>
        <w:numPr>
          <w:ilvl w:val="0"/>
          <w:numId w:val="236"/>
        </w:numPr>
        <w:pBdr>
          <w:top w:val="nil"/>
          <w:left w:val="nil"/>
          <w:bottom w:val="nil"/>
          <w:right w:val="nil"/>
          <w:between w:val="nil"/>
        </w:pBdr>
        <w:rPr>
          <w:sz w:val="22"/>
          <w:szCs w:val="22"/>
        </w:rPr>
      </w:pPr>
      <w:r w:rsidRPr="0091042A">
        <w:rPr>
          <w:rFonts w:ascii="Arial" w:eastAsia="Arial" w:hAnsi="Arial" w:cs="Arial"/>
          <w:color w:val="000000"/>
          <w:sz w:val="22"/>
          <w:szCs w:val="22"/>
        </w:rPr>
        <w:t>Make student learning our central focus</w:t>
      </w:r>
    </w:p>
    <w:p w14:paraId="52471629" w14:textId="77777777" w:rsidR="00145997" w:rsidRPr="0091042A" w:rsidRDefault="006802D4" w:rsidP="00351B2C">
      <w:pPr>
        <w:numPr>
          <w:ilvl w:val="0"/>
          <w:numId w:val="236"/>
        </w:numPr>
        <w:pBdr>
          <w:top w:val="nil"/>
          <w:left w:val="nil"/>
          <w:bottom w:val="nil"/>
          <w:right w:val="nil"/>
          <w:between w:val="nil"/>
        </w:pBdr>
        <w:rPr>
          <w:sz w:val="22"/>
          <w:szCs w:val="22"/>
        </w:rPr>
      </w:pPr>
      <w:r w:rsidRPr="0091042A">
        <w:rPr>
          <w:rFonts w:ascii="Arial" w:eastAsia="Arial" w:hAnsi="Arial" w:cs="Arial"/>
          <w:color w:val="000000"/>
          <w:sz w:val="22"/>
          <w:szCs w:val="22"/>
        </w:rPr>
        <w:t>Engage continuously in reflective and scholarly practice</w:t>
      </w:r>
    </w:p>
    <w:p w14:paraId="0C2A1204" w14:textId="77777777" w:rsidR="00145997" w:rsidRPr="0091042A" w:rsidRDefault="006802D4" w:rsidP="00351B2C">
      <w:pPr>
        <w:numPr>
          <w:ilvl w:val="0"/>
          <w:numId w:val="236"/>
        </w:numPr>
        <w:pBdr>
          <w:top w:val="nil"/>
          <w:left w:val="nil"/>
          <w:bottom w:val="nil"/>
          <w:right w:val="nil"/>
          <w:between w:val="nil"/>
        </w:pBdr>
        <w:rPr>
          <w:sz w:val="22"/>
          <w:szCs w:val="22"/>
        </w:rPr>
      </w:pPr>
      <w:r w:rsidRPr="0091042A">
        <w:rPr>
          <w:rFonts w:ascii="Arial" w:eastAsia="Arial" w:hAnsi="Arial" w:cs="Arial"/>
          <w:color w:val="000000"/>
          <w:sz w:val="22"/>
          <w:szCs w:val="22"/>
        </w:rPr>
        <w:t>Value diversity</w:t>
      </w:r>
    </w:p>
    <w:p w14:paraId="4501E53D" w14:textId="77777777" w:rsidR="00145997" w:rsidRPr="0091042A" w:rsidRDefault="006802D4" w:rsidP="00351B2C">
      <w:pPr>
        <w:numPr>
          <w:ilvl w:val="0"/>
          <w:numId w:val="236"/>
        </w:numPr>
        <w:pBdr>
          <w:top w:val="nil"/>
          <w:left w:val="nil"/>
          <w:bottom w:val="nil"/>
          <w:right w:val="nil"/>
          <w:between w:val="nil"/>
        </w:pBdr>
        <w:rPr>
          <w:sz w:val="22"/>
          <w:szCs w:val="22"/>
        </w:rPr>
      </w:pPr>
      <w:r w:rsidRPr="0091042A">
        <w:rPr>
          <w:rFonts w:ascii="Arial" w:eastAsia="Arial" w:hAnsi="Arial" w:cs="Arial"/>
          <w:color w:val="000000"/>
          <w:sz w:val="22"/>
          <w:szCs w:val="22"/>
        </w:rPr>
        <w:t>Become leaders who model ethical conduct and a commitment to social justice</w:t>
      </w:r>
    </w:p>
    <w:p w14:paraId="74C4416E" w14:textId="77777777" w:rsidR="00145997" w:rsidRPr="0091042A" w:rsidRDefault="006802D4" w:rsidP="00351B2C">
      <w:pPr>
        <w:numPr>
          <w:ilvl w:val="0"/>
          <w:numId w:val="236"/>
        </w:numPr>
        <w:pBdr>
          <w:top w:val="nil"/>
          <w:left w:val="nil"/>
          <w:bottom w:val="nil"/>
          <w:right w:val="nil"/>
          <w:between w:val="nil"/>
        </w:pBdr>
        <w:rPr>
          <w:sz w:val="22"/>
          <w:szCs w:val="22"/>
        </w:rPr>
      </w:pPr>
      <w:r w:rsidRPr="0091042A">
        <w:rPr>
          <w:rFonts w:ascii="Arial" w:eastAsia="Arial" w:hAnsi="Arial" w:cs="Arial"/>
          <w:color w:val="000000"/>
          <w:sz w:val="22"/>
          <w:szCs w:val="22"/>
        </w:rPr>
        <w:t>Seek collaboration with others in reaching these goals</w:t>
      </w:r>
    </w:p>
    <w:p w14:paraId="280F04D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 xml:space="preserve"> </w:t>
      </w:r>
    </w:p>
    <w:p w14:paraId="633A34F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MS/SS Teaching Credential Program Learning Goals (PLGs)</w:t>
      </w:r>
    </w:p>
    <w:p w14:paraId="4B0F387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The PLGs represent our commitment to individuals who earn their MS/SS credential at Santa Clara University. The MS/SS faculty focus on ensuring each student will begin their teaching career ready to:</w:t>
      </w:r>
    </w:p>
    <w:p w14:paraId="21F6A279" w14:textId="77777777" w:rsidR="00145997" w:rsidRPr="0091042A" w:rsidRDefault="006802D4" w:rsidP="00351B2C">
      <w:pPr>
        <w:numPr>
          <w:ilvl w:val="0"/>
          <w:numId w:val="234"/>
        </w:numPr>
        <w:pBdr>
          <w:top w:val="nil"/>
          <w:left w:val="nil"/>
          <w:bottom w:val="nil"/>
          <w:right w:val="nil"/>
          <w:between w:val="nil"/>
        </w:pBdr>
        <w:rPr>
          <w:sz w:val="22"/>
          <w:szCs w:val="22"/>
        </w:rPr>
      </w:pPr>
      <w:r w:rsidRPr="0091042A">
        <w:rPr>
          <w:rFonts w:ascii="Arial" w:eastAsia="Arial" w:hAnsi="Arial" w:cs="Arial"/>
          <w:color w:val="000000"/>
          <w:sz w:val="22"/>
          <w:szCs w:val="22"/>
        </w:rPr>
        <w:t xml:space="preserve">Maximize learning for every student. </w:t>
      </w:r>
    </w:p>
    <w:p w14:paraId="0DC3C2FE" w14:textId="77777777" w:rsidR="00145997" w:rsidRPr="0091042A" w:rsidRDefault="006802D4" w:rsidP="00351B2C">
      <w:pPr>
        <w:numPr>
          <w:ilvl w:val="0"/>
          <w:numId w:val="234"/>
        </w:numPr>
        <w:pBdr>
          <w:top w:val="nil"/>
          <w:left w:val="nil"/>
          <w:bottom w:val="nil"/>
          <w:right w:val="nil"/>
          <w:between w:val="nil"/>
        </w:pBdr>
        <w:rPr>
          <w:sz w:val="22"/>
          <w:szCs w:val="22"/>
        </w:rPr>
      </w:pPr>
      <w:r w:rsidRPr="0091042A">
        <w:rPr>
          <w:rFonts w:ascii="Arial" w:eastAsia="Arial" w:hAnsi="Arial" w:cs="Arial"/>
          <w:color w:val="000000"/>
          <w:sz w:val="22"/>
          <w:szCs w:val="22"/>
        </w:rPr>
        <w:t xml:space="preserve">Teach for student understanding. </w:t>
      </w:r>
    </w:p>
    <w:p w14:paraId="2A1C453E" w14:textId="77777777" w:rsidR="00145997" w:rsidRPr="0091042A" w:rsidRDefault="006802D4" w:rsidP="00351B2C">
      <w:pPr>
        <w:numPr>
          <w:ilvl w:val="0"/>
          <w:numId w:val="234"/>
        </w:numPr>
        <w:pBdr>
          <w:top w:val="nil"/>
          <w:left w:val="nil"/>
          <w:bottom w:val="nil"/>
          <w:right w:val="nil"/>
          <w:between w:val="nil"/>
        </w:pBdr>
        <w:rPr>
          <w:sz w:val="22"/>
          <w:szCs w:val="22"/>
        </w:rPr>
      </w:pPr>
      <w:r w:rsidRPr="0091042A">
        <w:rPr>
          <w:rFonts w:ascii="Arial" w:eastAsia="Arial" w:hAnsi="Arial" w:cs="Arial"/>
          <w:color w:val="000000"/>
          <w:sz w:val="22"/>
          <w:szCs w:val="22"/>
        </w:rPr>
        <w:t>Make evidence-based instructional decisions informed by student assessment data.</w:t>
      </w:r>
    </w:p>
    <w:p w14:paraId="1999337E" w14:textId="77777777" w:rsidR="00145997" w:rsidRPr="0091042A" w:rsidRDefault="006802D4" w:rsidP="00351B2C">
      <w:pPr>
        <w:numPr>
          <w:ilvl w:val="0"/>
          <w:numId w:val="234"/>
        </w:numPr>
        <w:pBdr>
          <w:top w:val="nil"/>
          <w:left w:val="nil"/>
          <w:bottom w:val="nil"/>
          <w:right w:val="nil"/>
          <w:between w:val="nil"/>
        </w:pBdr>
        <w:rPr>
          <w:sz w:val="22"/>
          <w:szCs w:val="22"/>
        </w:rPr>
      </w:pPr>
      <w:r w:rsidRPr="0091042A">
        <w:rPr>
          <w:rFonts w:ascii="Arial" w:eastAsia="Arial" w:hAnsi="Arial" w:cs="Arial"/>
          <w:color w:val="000000"/>
          <w:sz w:val="22"/>
          <w:szCs w:val="22"/>
        </w:rPr>
        <w:t xml:space="preserve">Improve your practice through critical reflection and collaboration. </w:t>
      </w:r>
    </w:p>
    <w:p w14:paraId="255925B1" w14:textId="77777777" w:rsidR="00145997" w:rsidRPr="0091042A" w:rsidRDefault="006802D4" w:rsidP="00351B2C">
      <w:pPr>
        <w:numPr>
          <w:ilvl w:val="0"/>
          <w:numId w:val="234"/>
        </w:numPr>
        <w:pBdr>
          <w:top w:val="nil"/>
          <w:left w:val="nil"/>
          <w:bottom w:val="nil"/>
          <w:right w:val="nil"/>
          <w:between w:val="nil"/>
        </w:pBdr>
        <w:rPr>
          <w:sz w:val="22"/>
          <w:szCs w:val="22"/>
        </w:rPr>
      </w:pPr>
      <w:r w:rsidRPr="0091042A">
        <w:rPr>
          <w:rFonts w:ascii="Arial" w:eastAsia="Arial" w:hAnsi="Arial" w:cs="Arial"/>
          <w:color w:val="000000"/>
          <w:sz w:val="22"/>
          <w:szCs w:val="22"/>
        </w:rPr>
        <w:t xml:space="preserve">Create productive, supportive learning environments. </w:t>
      </w:r>
    </w:p>
    <w:p w14:paraId="6807C4A0" w14:textId="77777777" w:rsidR="00145997" w:rsidRPr="0091042A" w:rsidRDefault="006802D4" w:rsidP="00351B2C">
      <w:pPr>
        <w:numPr>
          <w:ilvl w:val="0"/>
          <w:numId w:val="234"/>
        </w:numPr>
        <w:pBdr>
          <w:top w:val="nil"/>
          <w:left w:val="nil"/>
          <w:bottom w:val="nil"/>
          <w:right w:val="nil"/>
          <w:between w:val="nil"/>
        </w:pBdr>
        <w:rPr>
          <w:sz w:val="22"/>
          <w:szCs w:val="22"/>
        </w:rPr>
      </w:pPr>
      <w:r w:rsidRPr="0091042A">
        <w:rPr>
          <w:rFonts w:ascii="Arial" w:eastAsia="Arial" w:hAnsi="Arial" w:cs="Arial"/>
          <w:color w:val="000000"/>
          <w:sz w:val="22"/>
          <w:szCs w:val="22"/>
        </w:rPr>
        <w:t>Apply ethical principles to your professional decision-making</w:t>
      </w:r>
    </w:p>
    <w:p w14:paraId="0D0F195A"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174C426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639C1F70"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76F0A77"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9F15DF4"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3BAE5B0B"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tabs>
          <w:tab w:val="left" w:pos="6210"/>
        </w:tabs>
        <w:spacing w:line="276" w:lineRule="auto"/>
        <w:rPr>
          <w:rFonts w:ascii="Arial" w:eastAsia="Arial" w:hAnsi="Arial" w:cs="Arial"/>
          <w:color w:val="000000"/>
          <w:sz w:val="22"/>
          <w:szCs w:val="22"/>
        </w:rPr>
      </w:pPr>
      <w:r w:rsidRPr="0091042A">
        <w:rPr>
          <w:rFonts w:ascii="Arial" w:eastAsia="Arial" w:hAnsi="Arial" w:cs="Arial"/>
          <w:b/>
          <w:color w:val="000000"/>
          <w:sz w:val="22"/>
          <w:szCs w:val="22"/>
        </w:rPr>
        <w:t>Course Description</w:t>
      </w:r>
      <w:r w:rsidRPr="0091042A">
        <w:rPr>
          <w:rFonts w:ascii="Arial" w:eastAsia="Arial" w:hAnsi="Arial" w:cs="Arial"/>
          <w:color w:val="000000"/>
          <w:sz w:val="22"/>
          <w:szCs w:val="22"/>
        </w:rPr>
        <w:t xml:space="preserve">  </w:t>
      </w:r>
    </w:p>
    <w:p w14:paraId="2AE78326" w14:textId="77777777" w:rsidR="00145997" w:rsidRPr="0091042A" w:rsidRDefault="00145997">
      <w:pPr>
        <w:widowControl w:val="0"/>
        <w:pBdr>
          <w:top w:val="nil"/>
          <w:left w:val="nil"/>
          <w:bottom w:val="nil"/>
          <w:right w:val="nil"/>
          <w:between w:val="nil"/>
        </w:pBdr>
        <w:tabs>
          <w:tab w:val="left" w:pos="6210"/>
        </w:tabs>
        <w:spacing w:line="276" w:lineRule="auto"/>
        <w:rPr>
          <w:rFonts w:ascii="Arial" w:eastAsia="Arial" w:hAnsi="Arial" w:cs="Arial"/>
          <w:color w:val="000000"/>
          <w:sz w:val="22"/>
          <w:szCs w:val="22"/>
        </w:rPr>
      </w:pPr>
    </w:p>
    <w:p w14:paraId="0E9F0D98" w14:textId="77777777" w:rsidR="00145997" w:rsidRPr="0091042A" w:rsidRDefault="006802D4">
      <w:pPr>
        <w:pBdr>
          <w:top w:val="nil"/>
          <w:left w:val="nil"/>
          <w:bottom w:val="nil"/>
          <w:right w:val="nil"/>
          <w:between w:val="nil"/>
        </w:pBdr>
        <w:jc w:val="both"/>
        <w:rPr>
          <w:sz w:val="22"/>
          <w:szCs w:val="22"/>
          <w:highlight w:val="yellow"/>
        </w:rPr>
      </w:pPr>
      <w:r w:rsidRPr="0091042A">
        <w:rPr>
          <w:sz w:val="22"/>
          <w:szCs w:val="22"/>
        </w:rPr>
        <w:t xml:space="preserve">This course is designed to enable single subject credential candidates to develop the pedagogical content knowledge necessary to teach their specific academic subject effectively to all students. Special attention is paid to developing candidates’ ability to use Specially Designed Academic Instruction in English (SDAIE) skills to give all students equitable access to curriculum content. </w:t>
      </w:r>
      <w:r w:rsidRPr="0091042A">
        <w:rPr>
          <w:color w:val="212529"/>
          <w:sz w:val="22"/>
          <w:szCs w:val="22"/>
          <w:highlight w:val="green"/>
        </w:rPr>
        <w:t xml:space="preserve">We will focus on inclusive practices that supports students with disabilities in LRE. </w:t>
      </w:r>
      <w:r w:rsidRPr="0091042A">
        <w:rPr>
          <w:sz w:val="22"/>
          <w:szCs w:val="22"/>
        </w:rPr>
        <w:t>All single subject credential candidates are required to take the Methods I and Methods II block in the content area aligned with the credential they are seeking. Single subject credential candidates in art and music should enroll in the social sciences methods course block.</w:t>
      </w:r>
    </w:p>
    <w:p w14:paraId="06D929F5"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42B5626"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jc w:val="both"/>
        <w:rPr>
          <w:rFonts w:ascii="Arial" w:eastAsia="Arial" w:hAnsi="Arial" w:cs="Arial"/>
          <w:b/>
          <w:color w:val="000000"/>
          <w:sz w:val="22"/>
          <w:szCs w:val="22"/>
        </w:rPr>
      </w:pPr>
      <w:r w:rsidRPr="0091042A">
        <w:rPr>
          <w:rFonts w:ascii="Arial" w:eastAsia="Arial" w:hAnsi="Arial" w:cs="Arial"/>
          <w:b/>
          <w:color w:val="000000"/>
          <w:sz w:val="22"/>
          <w:szCs w:val="22"/>
        </w:rPr>
        <w:t>Course Objectives</w:t>
      </w:r>
    </w:p>
    <w:tbl>
      <w:tblPr>
        <w:tblStyle w:val="affffffffffff8"/>
        <w:tblW w:w="102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0"/>
        <w:gridCol w:w="5275"/>
        <w:gridCol w:w="900"/>
        <w:gridCol w:w="1260"/>
        <w:gridCol w:w="1080"/>
        <w:gridCol w:w="1257"/>
      </w:tblGrid>
      <w:tr w:rsidR="00145997" w:rsidRPr="0091042A" w14:paraId="47758F08" w14:textId="77777777">
        <w:trPr>
          <w:trHeight w:val="310"/>
        </w:trPr>
        <w:tc>
          <w:tcPr>
            <w:tcW w:w="5735" w:type="dxa"/>
            <w:gridSpan w:val="2"/>
            <w:vMerge w:val="restart"/>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1D94C7D9" w14:textId="77777777" w:rsidR="00145997" w:rsidRPr="0091042A" w:rsidRDefault="006802D4">
            <w:pPr>
              <w:pStyle w:val="Heading2"/>
              <w:keepNext w:val="0"/>
              <w:keepLines w:val="0"/>
              <w:spacing w:after="80"/>
              <w:ind w:left="100"/>
              <w:rPr>
                <w:sz w:val="22"/>
                <w:szCs w:val="22"/>
              </w:rPr>
            </w:pPr>
            <w:r w:rsidRPr="0091042A">
              <w:rPr>
                <w:rFonts w:ascii="Times New Roman" w:eastAsia="Times New Roman" w:hAnsi="Times New Roman" w:cs="Times New Roman"/>
                <w:sz w:val="22"/>
                <w:szCs w:val="22"/>
              </w:rPr>
              <w:t>This course will develop students’ knowledge of or skills through the…</w:t>
            </w:r>
          </w:p>
        </w:tc>
        <w:tc>
          <w:tcPr>
            <w:tcW w:w="3240" w:type="dxa"/>
            <w:gridSpan w:val="3"/>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6FC393B7" w14:textId="77777777" w:rsidR="00145997" w:rsidRPr="0091042A" w:rsidRDefault="006802D4">
            <w:pPr>
              <w:widowControl w:val="0"/>
              <w:pBdr>
                <w:top w:val="nil"/>
                <w:left w:val="nil"/>
                <w:bottom w:val="nil"/>
                <w:right w:val="nil"/>
                <w:between w:val="nil"/>
              </w:pBdr>
              <w:spacing w:line="276" w:lineRule="auto"/>
              <w:ind w:left="100"/>
              <w:jc w:val="center"/>
              <w:rPr>
                <w:rFonts w:ascii="Arial" w:eastAsia="Arial" w:hAnsi="Arial" w:cs="Arial"/>
                <w:color w:val="000000"/>
                <w:sz w:val="22"/>
                <w:szCs w:val="22"/>
              </w:rPr>
            </w:pPr>
            <w:r w:rsidRPr="0091042A">
              <w:rPr>
                <w:rFonts w:ascii="Arial" w:eastAsia="Arial" w:hAnsi="Arial" w:cs="Arial"/>
                <w:i/>
                <w:color w:val="000000"/>
                <w:sz w:val="22"/>
                <w:szCs w:val="22"/>
                <w:highlight w:val="lightGray"/>
              </w:rPr>
              <w:t>Standard/Goals Addressed</w:t>
            </w:r>
          </w:p>
        </w:tc>
        <w:tc>
          <w:tcPr>
            <w:tcW w:w="1257" w:type="dxa"/>
            <w:tcBorders>
              <w:top w:val="single" w:sz="8" w:space="0" w:color="000000"/>
              <w:left w:val="single" w:sz="6" w:space="0" w:color="000000"/>
              <w:bottom w:val="single" w:sz="6" w:space="0" w:color="000000"/>
              <w:right w:val="single" w:sz="8" w:space="0" w:color="000000"/>
            </w:tcBorders>
            <w:shd w:val="clear" w:color="auto" w:fill="C0C0C0"/>
          </w:tcPr>
          <w:p w14:paraId="3D06C30D" w14:textId="77777777" w:rsidR="00145997" w:rsidRPr="0091042A" w:rsidRDefault="00145997">
            <w:pPr>
              <w:widowControl w:val="0"/>
              <w:pBdr>
                <w:top w:val="nil"/>
                <w:left w:val="nil"/>
                <w:bottom w:val="nil"/>
                <w:right w:val="nil"/>
                <w:between w:val="nil"/>
              </w:pBdr>
              <w:spacing w:line="276" w:lineRule="auto"/>
              <w:ind w:left="100"/>
              <w:jc w:val="center"/>
              <w:rPr>
                <w:rFonts w:ascii="Arial" w:eastAsia="Arial" w:hAnsi="Arial" w:cs="Arial"/>
                <w:i/>
                <w:color w:val="000000"/>
                <w:sz w:val="22"/>
                <w:szCs w:val="22"/>
                <w:highlight w:val="lightGray"/>
              </w:rPr>
            </w:pPr>
          </w:p>
        </w:tc>
      </w:tr>
      <w:tr w:rsidR="00145997" w:rsidRPr="0091042A" w14:paraId="38CF56FD" w14:textId="77777777">
        <w:trPr>
          <w:trHeight w:val="307"/>
        </w:trPr>
        <w:tc>
          <w:tcPr>
            <w:tcW w:w="5735" w:type="dxa"/>
            <w:gridSpan w:val="2"/>
            <w:vMerge/>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3FD006C" w14:textId="77777777" w:rsidR="00145997" w:rsidRPr="0091042A" w:rsidRDefault="00145997">
            <w:pPr>
              <w:widowControl w:val="0"/>
              <w:pBdr>
                <w:top w:val="nil"/>
                <w:left w:val="nil"/>
                <w:bottom w:val="nil"/>
                <w:right w:val="nil"/>
                <w:between w:val="nil"/>
              </w:pBdr>
              <w:spacing w:line="276" w:lineRule="auto"/>
              <w:rPr>
                <w:rFonts w:ascii="Arial" w:eastAsia="Arial" w:hAnsi="Arial" w:cs="Arial"/>
                <w:i/>
                <w:color w:val="000000"/>
                <w:sz w:val="22"/>
                <w:szCs w:val="22"/>
                <w:highlight w:val="lightGray"/>
              </w:rPr>
            </w:pP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1C05F2E6" w14:textId="77777777" w:rsidR="00145997" w:rsidRPr="0091042A" w:rsidRDefault="006802D4">
            <w:pPr>
              <w:widowControl w:val="0"/>
              <w:pBdr>
                <w:top w:val="nil"/>
                <w:left w:val="nil"/>
                <w:bottom w:val="nil"/>
                <w:right w:val="nil"/>
                <w:between w:val="nil"/>
              </w:pBdr>
              <w:spacing w:line="276" w:lineRule="auto"/>
              <w:ind w:left="100"/>
              <w:jc w:val="center"/>
              <w:rPr>
                <w:rFonts w:ascii="Arial" w:eastAsia="Arial" w:hAnsi="Arial" w:cs="Arial"/>
                <w:color w:val="000000"/>
                <w:sz w:val="22"/>
                <w:szCs w:val="22"/>
              </w:rPr>
            </w:pPr>
            <w:r w:rsidRPr="0091042A">
              <w:rPr>
                <w:rFonts w:ascii="Arial" w:eastAsia="Arial" w:hAnsi="Arial" w:cs="Arial"/>
                <w:b/>
                <w:i/>
                <w:color w:val="000000"/>
                <w:sz w:val="22"/>
                <w:szCs w:val="22"/>
                <w:highlight w:val="lightGray"/>
              </w:rPr>
              <w:t>DG #</w:t>
            </w:r>
          </w:p>
        </w:tc>
        <w:tc>
          <w:tcPr>
            <w:tcW w:w="1260" w:type="dxa"/>
            <w:tcBorders>
              <w:top w:val="single" w:sz="8"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2B4415DB" w14:textId="77777777" w:rsidR="00145997" w:rsidRPr="0091042A" w:rsidRDefault="006802D4">
            <w:pPr>
              <w:widowControl w:val="0"/>
              <w:pBdr>
                <w:top w:val="nil"/>
                <w:left w:val="nil"/>
                <w:bottom w:val="nil"/>
                <w:right w:val="nil"/>
                <w:between w:val="nil"/>
              </w:pBdr>
              <w:spacing w:line="276" w:lineRule="auto"/>
              <w:ind w:left="100"/>
              <w:jc w:val="center"/>
              <w:rPr>
                <w:rFonts w:ascii="Arial" w:eastAsia="Arial" w:hAnsi="Arial" w:cs="Arial"/>
                <w:color w:val="000000"/>
                <w:sz w:val="22"/>
                <w:szCs w:val="22"/>
              </w:rPr>
            </w:pPr>
            <w:r w:rsidRPr="0091042A">
              <w:rPr>
                <w:rFonts w:ascii="Arial" w:eastAsia="Arial" w:hAnsi="Arial" w:cs="Arial"/>
                <w:b/>
                <w:i/>
                <w:color w:val="000000"/>
                <w:sz w:val="22"/>
                <w:szCs w:val="22"/>
                <w:highlight w:val="lightGray"/>
              </w:rPr>
              <w:t>PLG  #</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6E074427" w14:textId="77777777" w:rsidR="00145997" w:rsidRPr="0091042A" w:rsidRDefault="006802D4">
            <w:pPr>
              <w:widowControl w:val="0"/>
              <w:pBdr>
                <w:top w:val="nil"/>
                <w:left w:val="nil"/>
                <w:bottom w:val="nil"/>
                <w:right w:val="nil"/>
                <w:between w:val="nil"/>
              </w:pBdr>
              <w:spacing w:line="276" w:lineRule="auto"/>
              <w:ind w:left="100"/>
              <w:jc w:val="center"/>
              <w:rPr>
                <w:rFonts w:ascii="Arial" w:eastAsia="Arial" w:hAnsi="Arial" w:cs="Arial"/>
                <w:color w:val="000000"/>
                <w:sz w:val="22"/>
                <w:szCs w:val="22"/>
              </w:rPr>
            </w:pPr>
            <w:r w:rsidRPr="0091042A">
              <w:rPr>
                <w:rFonts w:ascii="Arial" w:eastAsia="Arial" w:hAnsi="Arial" w:cs="Arial"/>
                <w:b/>
                <w:i/>
                <w:color w:val="000000"/>
                <w:sz w:val="22"/>
                <w:szCs w:val="22"/>
                <w:highlight w:val="lightGray"/>
              </w:rPr>
              <w:t>TPE #</w:t>
            </w:r>
          </w:p>
        </w:tc>
        <w:tc>
          <w:tcPr>
            <w:tcW w:w="1257" w:type="dxa"/>
            <w:tcBorders>
              <w:top w:val="single" w:sz="8" w:space="0" w:color="000000"/>
              <w:left w:val="single" w:sz="6" w:space="0" w:color="000000"/>
              <w:bottom w:val="single" w:sz="6" w:space="0" w:color="000000"/>
              <w:right w:val="single" w:sz="8" w:space="0" w:color="000000"/>
            </w:tcBorders>
            <w:shd w:val="clear" w:color="auto" w:fill="C0C0C0"/>
          </w:tcPr>
          <w:p w14:paraId="27CE84F4" w14:textId="77777777" w:rsidR="00145997" w:rsidRPr="0091042A" w:rsidRDefault="006802D4">
            <w:pPr>
              <w:widowControl w:val="0"/>
              <w:pBdr>
                <w:top w:val="nil"/>
                <w:left w:val="nil"/>
                <w:bottom w:val="nil"/>
                <w:right w:val="nil"/>
                <w:between w:val="nil"/>
              </w:pBdr>
              <w:spacing w:line="276" w:lineRule="auto"/>
              <w:ind w:left="100"/>
              <w:jc w:val="center"/>
              <w:rPr>
                <w:rFonts w:ascii="Arial" w:eastAsia="Arial" w:hAnsi="Arial" w:cs="Arial"/>
                <w:b/>
                <w:i/>
                <w:color w:val="000000"/>
                <w:sz w:val="22"/>
                <w:szCs w:val="22"/>
                <w:highlight w:val="lightGray"/>
              </w:rPr>
            </w:pPr>
            <w:r w:rsidRPr="0091042A">
              <w:rPr>
                <w:rFonts w:ascii="Arial" w:eastAsia="Arial" w:hAnsi="Arial" w:cs="Arial"/>
                <w:b/>
                <w:i/>
                <w:color w:val="000000"/>
                <w:sz w:val="22"/>
                <w:szCs w:val="22"/>
                <w:highlight w:val="lightGray"/>
              </w:rPr>
              <w:t>MMTPE #</w:t>
            </w:r>
          </w:p>
        </w:tc>
      </w:tr>
      <w:tr w:rsidR="00145997" w:rsidRPr="0091042A" w14:paraId="1F8115EE" w14:textId="77777777">
        <w:trPr>
          <w:trHeight w:val="15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548F34B" w14:textId="77777777" w:rsidR="00145997" w:rsidRPr="0091042A"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sidRPr="0091042A">
              <w:rPr>
                <w:rFonts w:ascii="Arial" w:eastAsia="Arial" w:hAnsi="Arial" w:cs="Arial"/>
                <w:color w:val="000000"/>
                <w:sz w:val="22"/>
                <w:szCs w:val="22"/>
              </w:rPr>
              <w:t>1</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AAA2D6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Becoming familiar with the scope and sequence of the content of secondary standards in terms of content and processes based on state and national standards, focusing on a balanced approach that addresses all aspects of academic proficiency and literacy. Review and appraisal of the California History Social-Science Curriculum Framework and Content Standards for grades 6-12.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D9BD7BA"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1, 2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EAFCD37"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1, 2, 5, 6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69609E3B"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1.1, 1.5, 2.2, 3.1, 3.5</w:t>
            </w:r>
          </w:p>
        </w:tc>
        <w:tc>
          <w:tcPr>
            <w:tcW w:w="1257" w:type="dxa"/>
            <w:tcBorders>
              <w:top w:val="single" w:sz="6" w:space="0" w:color="000000"/>
              <w:left w:val="single" w:sz="6" w:space="0" w:color="000000"/>
              <w:bottom w:val="single" w:sz="6" w:space="0" w:color="000000"/>
              <w:right w:val="single" w:sz="8" w:space="0" w:color="000000"/>
            </w:tcBorders>
          </w:tcPr>
          <w:p w14:paraId="3AA322F6"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highlight w:val="green"/>
              </w:rPr>
            </w:pPr>
            <w:r w:rsidRPr="0091042A">
              <w:rPr>
                <w:rFonts w:ascii="Arial" w:eastAsia="Arial" w:hAnsi="Arial" w:cs="Arial"/>
                <w:sz w:val="22"/>
                <w:szCs w:val="22"/>
                <w:highlight w:val="green"/>
              </w:rPr>
              <w:t>1.1, 1.2</w:t>
            </w:r>
          </w:p>
        </w:tc>
      </w:tr>
      <w:tr w:rsidR="00145997" w:rsidRPr="0091042A" w14:paraId="1ED7777A" w14:textId="77777777">
        <w:trPr>
          <w:trHeight w:val="12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363307C7" w14:textId="77777777" w:rsidR="00145997" w:rsidRPr="0091042A"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sidRPr="0091042A">
              <w:rPr>
                <w:rFonts w:ascii="Arial" w:eastAsia="Arial" w:hAnsi="Arial" w:cs="Arial"/>
                <w:color w:val="000000"/>
                <w:sz w:val="22"/>
                <w:szCs w:val="22"/>
              </w:rPr>
              <w:t>2</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EBE3F99"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 xml:space="preserve">Thinking carefully about what students need to learn </w:t>
            </w:r>
            <w:r w:rsidRPr="0091042A">
              <w:rPr>
                <w:sz w:val="22"/>
                <w:szCs w:val="22"/>
                <w:highlight w:val="green"/>
              </w:rPr>
              <w:t xml:space="preserve">evidenced-based high leverage practices </w:t>
            </w:r>
            <w:r w:rsidRPr="0091042A">
              <w:rPr>
                <w:color w:val="000000"/>
                <w:sz w:val="22"/>
                <w:szCs w:val="22"/>
              </w:rPr>
              <w:t>and the</w:t>
            </w:r>
          </w:p>
          <w:p w14:paraId="439AB669" w14:textId="77777777" w:rsidR="00145997" w:rsidRPr="0091042A" w:rsidRDefault="006802D4">
            <w:pPr>
              <w:pBdr>
                <w:top w:val="nil"/>
                <w:left w:val="nil"/>
                <w:bottom w:val="nil"/>
                <w:right w:val="nil"/>
                <w:between w:val="nil"/>
              </w:pBdr>
              <w:rPr>
                <w:sz w:val="22"/>
                <w:szCs w:val="22"/>
              </w:rPr>
            </w:pPr>
            <w:r w:rsidRPr="0091042A">
              <w:rPr>
                <w:color w:val="000000"/>
                <w:sz w:val="22"/>
                <w:szCs w:val="22"/>
              </w:rPr>
              <w:t xml:space="preserve">implications for teaching practice and instructional design, including adaptations of instructional texts and use of various technologies </w:t>
            </w:r>
            <w:r w:rsidRPr="0091042A">
              <w:rPr>
                <w:sz w:val="22"/>
                <w:szCs w:val="22"/>
              </w:rPr>
              <w:t>to provide students with disabilities and English learners, equitable access to the content and experiences aligned with the state-adopted core curriculum.</w:t>
            </w:r>
          </w:p>
          <w:p w14:paraId="2154AE37" w14:textId="77777777" w:rsidR="00145997" w:rsidRPr="0091042A" w:rsidRDefault="00145997">
            <w:pPr>
              <w:pBdr>
                <w:top w:val="nil"/>
                <w:left w:val="nil"/>
                <w:bottom w:val="nil"/>
                <w:right w:val="nil"/>
                <w:between w:val="nil"/>
              </w:pBdr>
              <w:rPr>
                <w:color w:val="000000"/>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8AC462D"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1-5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40D1028"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3-6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4317FE8"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1.1,1.3,</w:t>
            </w:r>
          </w:p>
          <w:p w14:paraId="0A04DC06"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1.5, 2.2,</w:t>
            </w:r>
          </w:p>
          <w:p w14:paraId="7779858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3.1, 3.5,</w:t>
            </w:r>
          </w:p>
          <w:p w14:paraId="0C038FF7"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4.1, 4.7</w:t>
            </w:r>
          </w:p>
        </w:tc>
        <w:tc>
          <w:tcPr>
            <w:tcW w:w="1257" w:type="dxa"/>
            <w:tcBorders>
              <w:top w:val="single" w:sz="6" w:space="0" w:color="000000"/>
              <w:left w:val="single" w:sz="6" w:space="0" w:color="000000"/>
              <w:bottom w:val="single" w:sz="6" w:space="0" w:color="000000"/>
              <w:right w:val="single" w:sz="8" w:space="0" w:color="000000"/>
            </w:tcBorders>
          </w:tcPr>
          <w:p w14:paraId="7FB6B1FF" w14:textId="77777777" w:rsidR="00145997" w:rsidRPr="0091042A" w:rsidRDefault="006802D4">
            <w:pPr>
              <w:pBdr>
                <w:top w:val="nil"/>
                <w:left w:val="nil"/>
                <w:bottom w:val="nil"/>
                <w:right w:val="nil"/>
                <w:between w:val="nil"/>
              </w:pBdr>
              <w:rPr>
                <w:sz w:val="22"/>
                <w:szCs w:val="22"/>
                <w:highlight w:val="yellow"/>
              </w:rPr>
            </w:pPr>
            <w:r w:rsidRPr="0091042A">
              <w:rPr>
                <w:sz w:val="22"/>
                <w:szCs w:val="22"/>
                <w:highlight w:val="green"/>
              </w:rPr>
              <w:t>1.2, 1.4, 1.7, 2.1, 2.4, 2.8, 2.9, 2.10, 3.1, 3.2</w:t>
            </w:r>
          </w:p>
        </w:tc>
      </w:tr>
      <w:tr w:rsidR="00145997" w:rsidRPr="0091042A" w14:paraId="6BD053D7"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4B0F5644" w14:textId="77777777" w:rsidR="00145997" w:rsidRPr="0091042A"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sidRPr="0091042A">
              <w:rPr>
                <w:rFonts w:ascii="Arial" w:eastAsia="Arial" w:hAnsi="Arial" w:cs="Arial"/>
                <w:color w:val="000000"/>
                <w:sz w:val="22"/>
                <w:szCs w:val="22"/>
              </w:rPr>
              <w:t>3</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66D4B77" w14:textId="77777777" w:rsidR="00145997" w:rsidRPr="0091042A" w:rsidRDefault="006802D4">
            <w:pPr>
              <w:pBdr>
                <w:top w:val="nil"/>
                <w:left w:val="nil"/>
                <w:bottom w:val="nil"/>
                <w:right w:val="nil"/>
                <w:between w:val="nil"/>
              </w:pBdr>
              <w:rPr>
                <w:sz w:val="22"/>
                <w:szCs w:val="22"/>
                <w:highlight w:val="yellow"/>
              </w:rPr>
            </w:pPr>
            <w:r w:rsidRPr="0091042A">
              <w:rPr>
                <w:color w:val="000000"/>
                <w:sz w:val="22"/>
                <w:szCs w:val="22"/>
              </w:rPr>
              <w:t>Design and implement strategies to assess student learning throughout the learning process.</w:t>
            </w:r>
            <w:r w:rsidRPr="0091042A">
              <w:rPr>
                <w:sz w:val="22"/>
                <w:szCs w:val="22"/>
                <w:highlight w:val="yellow"/>
              </w:rPr>
              <w:t xml:space="preserve"> </w:t>
            </w:r>
            <w:r w:rsidRPr="0091042A">
              <w:rPr>
                <w:sz w:val="22"/>
                <w:szCs w:val="22"/>
                <w:highlight w:val="green"/>
              </w:rPr>
              <w:t>Demonstrate the ability to identify and use behaviorally based teaching strategies with the understanding that behaviors are communicative and serve a function.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9F4E920"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1, 3, 5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3A042BF"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 xml:space="preserve">2, 3 </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462D7639"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1.8, 2.5,</w:t>
            </w:r>
          </w:p>
          <w:p w14:paraId="591D449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5.1</w:t>
            </w:r>
          </w:p>
        </w:tc>
        <w:tc>
          <w:tcPr>
            <w:tcW w:w="1257" w:type="dxa"/>
            <w:tcBorders>
              <w:top w:val="single" w:sz="6" w:space="0" w:color="000000"/>
              <w:left w:val="single" w:sz="6" w:space="0" w:color="000000"/>
              <w:bottom w:val="single" w:sz="6" w:space="0" w:color="000000"/>
              <w:right w:val="single" w:sz="8" w:space="0" w:color="000000"/>
            </w:tcBorders>
          </w:tcPr>
          <w:p w14:paraId="52DC630A" w14:textId="77777777" w:rsidR="00145997" w:rsidRPr="0091042A" w:rsidRDefault="006802D4">
            <w:pPr>
              <w:pBdr>
                <w:top w:val="nil"/>
                <w:left w:val="nil"/>
                <w:bottom w:val="nil"/>
                <w:right w:val="nil"/>
                <w:between w:val="nil"/>
              </w:pBdr>
              <w:rPr>
                <w:color w:val="000000"/>
                <w:sz w:val="22"/>
                <w:szCs w:val="22"/>
                <w:highlight w:val="green"/>
              </w:rPr>
            </w:pPr>
            <w:r w:rsidRPr="0091042A">
              <w:rPr>
                <w:sz w:val="22"/>
                <w:szCs w:val="22"/>
                <w:highlight w:val="green"/>
              </w:rPr>
              <w:t>2.1, 2.6, 5.1, 5.2, 5.4</w:t>
            </w:r>
          </w:p>
        </w:tc>
      </w:tr>
      <w:tr w:rsidR="00145997" w:rsidRPr="0091042A" w14:paraId="646D9D94"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322D5DCF" w14:textId="77777777" w:rsidR="00145997" w:rsidRPr="0091042A"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sidRPr="0091042A">
              <w:rPr>
                <w:rFonts w:ascii="Arial" w:eastAsia="Arial" w:hAnsi="Arial" w:cs="Arial"/>
                <w:color w:val="000000"/>
                <w:sz w:val="22"/>
                <w:szCs w:val="22"/>
              </w:rPr>
              <w:t>4</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174AE09" w14:textId="77777777" w:rsidR="00145997" w:rsidRPr="0091042A" w:rsidRDefault="006802D4">
            <w:pPr>
              <w:pBdr>
                <w:top w:val="nil"/>
                <w:left w:val="nil"/>
                <w:bottom w:val="nil"/>
                <w:right w:val="nil"/>
                <w:between w:val="nil"/>
              </w:pBdr>
              <w:rPr>
                <w:sz w:val="22"/>
                <w:szCs w:val="22"/>
                <w:highlight w:val="green"/>
              </w:rPr>
            </w:pPr>
            <w:r w:rsidRPr="0091042A">
              <w:rPr>
                <w:sz w:val="22"/>
                <w:szCs w:val="22"/>
                <w:highlight w:val="green"/>
              </w:rPr>
              <w:t>Demonstrate the ability to create short and long-term goals that are responsive to the unique needs of the student and meet the grade level requirements of the core curriculum, and which are systematically adjusted as needed to promote maximum learning and academic achievement within inclusive environments.</w:t>
            </w:r>
          </w:p>
          <w:p w14:paraId="44454EF5" w14:textId="77777777" w:rsidR="00145997" w:rsidRPr="0091042A" w:rsidRDefault="00145997">
            <w:pPr>
              <w:pBdr>
                <w:top w:val="nil"/>
                <w:left w:val="nil"/>
                <w:bottom w:val="nil"/>
                <w:right w:val="nil"/>
                <w:between w:val="nil"/>
              </w:pBdr>
              <w:rPr>
                <w:color w:val="000000"/>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1F2F5FB"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0D36404"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8B0D26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1.8, 3.4, 4.8, 6.1</w:t>
            </w:r>
          </w:p>
        </w:tc>
        <w:tc>
          <w:tcPr>
            <w:tcW w:w="1257" w:type="dxa"/>
            <w:tcBorders>
              <w:top w:val="single" w:sz="6" w:space="0" w:color="000000"/>
              <w:left w:val="single" w:sz="6" w:space="0" w:color="000000"/>
              <w:bottom w:val="single" w:sz="6" w:space="0" w:color="000000"/>
              <w:right w:val="single" w:sz="8" w:space="0" w:color="000000"/>
            </w:tcBorders>
          </w:tcPr>
          <w:p w14:paraId="1283C6C8" w14:textId="77777777" w:rsidR="00145997" w:rsidRPr="0091042A" w:rsidRDefault="006802D4">
            <w:pPr>
              <w:pBdr>
                <w:top w:val="nil"/>
                <w:left w:val="nil"/>
                <w:bottom w:val="nil"/>
                <w:right w:val="nil"/>
                <w:between w:val="nil"/>
              </w:pBdr>
              <w:rPr>
                <w:color w:val="000000"/>
                <w:sz w:val="22"/>
                <w:szCs w:val="22"/>
                <w:highlight w:val="green"/>
              </w:rPr>
            </w:pPr>
            <w:r w:rsidRPr="0091042A">
              <w:rPr>
                <w:sz w:val="22"/>
                <w:szCs w:val="22"/>
                <w:highlight w:val="green"/>
              </w:rPr>
              <w:t>4.4,</w:t>
            </w:r>
            <w:r w:rsidRPr="0091042A">
              <w:rPr>
                <w:color w:val="4F81BD"/>
                <w:sz w:val="22"/>
                <w:szCs w:val="22"/>
                <w:highlight w:val="green"/>
              </w:rPr>
              <w:t>5.1, 5.2</w:t>
            </w:r>
          </w:p>
        </w:tc>
      </w:tr>
      <w:tr w:rsidR="00145997" w:rsidRPr="0091042A" w14:paraId="2588AE82" w14:textId="77777777">
        <w:trPr>
          <w:trHeight w:val="9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5C431613" w14:textId="77777777" w:rsidR="00145997" w:rsidRPr="0091042A"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sidRPr="0091042A">
              <w:rPr>
                <w:rFonts w:ascii="Arial" w:eastAsia="Arial" w:hAnsi="Arial" w:cs="Arial"/>
                <w:color w:val="000000"/>
                <w:sz w:val="22"/>
                <w:szCs w:val="22"/>
              </w:rPr>
              <w:t>5</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4B2B28B" w14:textId="77777777" w:rsidR="00145997" w:rsidRPr="0091042A" w:rsidRDefault="006802D4">
            <w:pPr>
              <w:pBdr>
                <w:top w:val="nil"/>
                <w:left w:val="nil"/>
                <w:bottom w:val="nil"/>
                <w:right w:val="nil"/>
                <w:between w:val="nil"/>
              </w:pBdr>
              <w:rPr>
                <w:sz w:val="22"/>
                <w:szCs w:val="22"/>
                <w:highlight w:val="yellow"/>
              </w:rPr>
            </w:pPr>
            <w:r w:rsidRPr="0091042A">
              <w:rPr>
                <w:color w:val="000000"/>
                <w:sz w:val="22"/>
                <w:szCs w:val="22"/>
              </w:rPr>
              <w:t xml:space="preserve">Planning and implementing lessons within a unit plan that meets the educational needs of all learners and </w:t>
            </w:r>
            <w:r w:rsidRPr="0091042A">
              <w:rPr>
                <w:color w:val="4F81BD"/>
                <w:sz w:val="22"/>
                <w:szCs w:val="22"/>
                <w:highlight w:val="green"/>
              </w:rPr>
              <w:t>s</w:t>
            </w:r>
            <w:r w:rsidRPr="0091042A">
              <w:rPr>
                <w:sz w:val="22"/>
                <w:szCs w:val="22"/>
                <w:highlight w:val="green"/>
              </w:rPr>
              <w:t>pecifically English learners and students with special needs and their families including alternative settings. Working with data from the lesson plan to better assess students in a variety of settings including home/hospital and other alternative settings.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6783798"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 xml:space="preserve">1 - 5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CF9856D"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3B80A42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1.5, 3.4,</w:t>
            </w:r>
          </w:p>
          <w:p w14:paraId="51273CAC"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4.7 5.1, 6.5</w:t>
            </w:r>
          </w:p>
        </w:tc>
        <w:tc>
          <w:tcPr>
            <w:tcW w:w="1257" w:type="dxa"/>
            <w:tcBorders>
              <w:top w:val="single" w:sz="6" w:space="0" w:color="000000"/>
              <w:left w:val="single" w:sz="6" w:space="0" w:color="000000"/>
              <w:bottom w:val="single" w:sz="6" w:space="0" w:color="000000"/>
              <w:right w:val="single" w:sz="8" w:space="0" w:color="000000"/>
            </w:tcBorders>
          </w:tcPr>
          <w:p w14:paraId="694F62A8" w14:textId="77777777" w:rsidR="00145997" w:rsidRPr="0091042A" w:rsidRDefault="006802D4">
            <w:pPr>
              <w:pBdr>
                <w:top w:val="nil"/>
                <w:left w:val="nil"/>
                <w:bottom w:val="nil"/>
                <w:right w:val="nil"/>
                <w:between w:val="nil"/>
              </w:pBdr>
              <w:rPr>
                <w:color w:val="000000"/>
                <w:sz w:val="22"/>
                <w:szCs w:val="22"/>
                <w:highlight w:val="green"/>
              </w:rPr>
            </w:pPr>
            <w:r w:rsidRPr="0091042A">
              <w:rPr>
                <w:sz w:val="22"/>
                <w:szCs w:val="22"/>
                <w:highlight w:val="green"/>
              </w:rPr>
              <w:t xml:space="preserve">2.4, </w:t>
            </w:r>
            <w:r w:rsidRPr="0091042A">
              <w:rPr>
                <w:color w:val="4F81BD"/>
                <w:sz w:val="22"/>
                <w:szCs w:val="22"/>
                <w:highlight w:val="green"/>
              </w:rPr>
              <w:t>2.10, 4.6, 4.7</w:t>
            </w:r>
          </w:p>
        </w:tc>
      </w:tr>
      <w:tr w:rsidR="00145997" w:rsidRPr="0091042A" w14:paraId="2207C11C" w14:textId="77777777">
        <w:trPr>
          <w:trHeight w:val="4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79B8526" w14:textId="77777777" w:rsidR="00145997" w:rsidRPr="0091042A"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sidRPr="0091042A">
              <w:rPr>
                <w:rFonts w:ascii="Arial" w:eastAsia="Arial" w:hAnsi="Arial" w:cs="Arial"/>
                <w:color w:val="000000"/>
                <w:sz w:val="22"/>
                <w:szCs w:val="22"/>
              </w:rPr>
              <w:t>6</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44FC710"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Joining and engaging with a professional organization for social science teachers.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3949CDC"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7527B10"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6247F82A"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3.4, 6.1</w:t>
            </w:r>
          </w:p>
        </w:tc>
        <w:tc>
          <w:tcPr>
            <w:tcW w:w="1257" w:type="dxa"/>
            <w:tcBorders>
              <w:top w:val="single" w:sz="6" w:space="0" w:color="000000"/>
              <w:left w:val="single" w:sz="6" w:space="0" w:color="000000"/>
              <w:bottom w:val="single" w:sz="6" w:space="0" w:color="000000"/>
              <w:right w:val="single" w:sz="8" w:space="0" w:color="000000"/>
            </w:tcBorders>
          </w:tcPr>
          <w:p w14:paraId="7E085DE9" w14:textId="77777777" w:rsidR="00145997" w:rsidRPr="0091042A" w:rsidRDefault="00145997">
            <w:pPr>
              <w:widowControl w:val="0"/>
              <w:pBdr>
                <w:top w:val="nil"/>
                <w:left w:val="nil"/>
                <w:bottom w:val="nil"/>
                <w:right w:val="nil"/>
                <w:between w:val="nil"/>
              </w:pBdr>
              <w:spacing w:line="276" w:lineRule="auto"/>
              <w:ind w:left="100"/>
              <w:rPr>
                <w:rFonts w:ascii="Arial" w:eastAsia="Arial" w:hAnsi="Arial" w:cs="Arial"/>
                <w:color w:val="000000"/>
                <w:sz w:val="22"/>
                <w:szCs w:val="22"/>
              </w:rPr>
            </w:pPr>
          </w:p>
        </w:tc>
      </w:tr>
      <w:tr w:rsidR="00145997" w:rsidRPr="0091042A" w14:paraId="7A5399DA" w14:textId="77777777">
        <w:trPr>
          <w:trHeight w:val="66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1E88269E" w14:textId="77777777" w:rsidR="00145997" w:rsidRPr="0091042A"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sidRPr="0091042A">
              <w:rPr>
                <w:rFonts w:ascii="Arial" w:eastAsia="Arial" w:hAnsi="Arial" w:cs="Arial"/>
                <w:color w:val="000000"/>
                <w:sz w:val="22"/>
                <w:szCs w:val="22"/>
              </w:rPr>
              <w:t>7</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83E2DE6" w14:textId="77777777" w:rsidR="00145997" w:rsidRPr="0091042A" w:rsidRDefault="006802D4">
            <w:pPr>
              <w:pBdr>
                <w:top w:val="nil"/>
                <w:left w:val="nil"/>
                <w:bottom w:val="nil"/>
                <w:right w:val="nil"/>
                <w:between w:val="nil"/>
              </w:pBdr>
              <w:rPr>
                <w:sz w:val="22"/>
                <w:szCs w:val="22"/>
                <w:highlight w:val="yellow"/>
              </w:rPr>
            </w:pPr>
            <w:r w:rsidRPr="0091042A">
              <w:rPr>
                <w:color w:val="000000"/>
                <w:sz w:val="22"/>
                <w:szCs w:val="22"/>
              </w:rPr>
              <w:t>Creation of a performance-based assessment task and rubric that evaluates and documents student learning in key aspects of the curriculum unit</w:t>
            </w:r>
            <w:r w:rsidRPr="0091042A">
              <w:rPr>
                <w:color w:val="000000"/>
                <w:sz w:val="22"/>
                <w:szCs w:val="22"/>
                <w:highlight w:val="green"/>
              </w:rPr>
              <w:t xml:space="preserve">. </w:t>
            </w:r>
            <w:r w:rsidRPr="0091042A">
              <w:rPr>
                <w:sz w:val="22"/>
                <w:szCs w:val="22"/>
                <w:highlight w:val="green"/>
              </w:rPr>
              <w:t>Development of assessment skills to</w:t>
            </w:r>
            <w:r w:rsidRPr="0091042A">
              <w:rPr>
                <w:rFonts w:ascii="Roboto" w:eastAsia="Roboto" w:hAnsi="Roboto" w:cs="Roboto"/>
                <w:sz w:val="22"/>
                <w:szCs w:val="22"/>
                <w:highlight w:val="green"/>
              </w:rPr>
              <w:t xml:space="preserve"> </w:t>
            </w:r>
            <w:r w:rsidRPr="0091042A">
              <w:rPr>
                <w:sz w:val="22"/>
                <w:szCs w:val="22"/>
                <w:highlight w:val="green"/>
              </w:rPr>
              <w:t>Know how to appropriately administer assessments according to the established protocols for each assessment for facilitating the participation in the assessment of students with complex communications needs.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473BABB"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1, 3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6CF5A2B"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1-4</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6BC31356"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4.3, 5.1,</w:t>
            </w:r>
          </w:p>
          <w:p w14:paraId="35C9C3C7"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6.5</w:t>
            </w:r>
          </w:p>
        </w:tc>
        <w:tc>
          <w:tcPr>
            <w:tcW w:w="1257" w:type="dxa"/>
            <w:tcBorders>
              <w:top w:val="single" w:sz="6" w:space="0" w:color="000000"/>
              <w:left w:val="single" w:sz="6" w:space="0" w:color="000000"/>
              <w:bottom w:val="single" w:sz="6" w:space="0" w:color="000000"/>
              <w:right w:val="single" w:sz="8" w:space="0" w:color="000000"/>
            </w:tcBorders>
          </w:tcPr>
          <w:p w14:paraId="186874C0" w14:textId="77777777" w:rsidR="00145997" w:rsidRPr="0091042A" w:rsidRDefault="006802D4">
            <w:pPr>
              <w:pBdr>
                <w:top w:val="nil"/>
                <w:left w:val="nil"/>
                <w:bottom w:val="nil"/>
                <w:right w:val="nil"/>
                <w:between w:val="nil"/>
              </w:pBdr>
              <w:rPr>
                <w:color w:val="4F81BD"/>
                <w:sz w:val="22"/>
                <w:szCs w:val="22"/>
                <w:highlight w:val="green"/>
              </w:rPr>
            </w:pPr>
            <w:r w:rsidRPr="0091042A">
              <w:rPr>
                <w:sz w:val="22"/>
                <w:szCs w:val="22"/>
                <w:highlight w:val="green"/>
              </w:rPr>
              <w:t>3.2,</w:t>
            </w:r>
            <w:r w:rsidRPr="0091042A">
              <w:rPr>
                <w:color w:val="4F81BD"/>
                <w:sz w:val="22"/>
                <w:szCs w:val="22"/>
              </w:rPr>
              <w:t xml:space="preserve"> </w:t>
            </w:r>
            <w:r w:rsidRPr="0091042A">
              <w:rPr>
                <w:color w:val="4F81BD"/>
                <w:sz w:val="22"/>
                <w:szCs w:val="22"/>
                <w:highlight w:val="green"/>
              </w:rPr>
              <w:t>2.10, 4.4, 5.1, 5.2, 5.6</w:t>
            </w:r>
          </w:p>
        </w:tc>
      </w:tr>
      <w:tr w:rsidR="00145997" w:rsidRPr="0091042A" w14:paraId="3496ADE7"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7442318F" w14:textId="77777777" w:rsidR="00145997" w:rsidRPr="0091042A"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sidRPr="0091042A">
              <w:rPr>
                <w:rFonts w:ascii="Arial" w:eastAsia="Arial" w:hAnsi="Arial" w:cs="Arial"/>
                <w:color w:val="000000"/>
                <w:sz w:val="22"/>
                <w:szCs w:val="22"/>
              </w:rPr>
              <w:t>8</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A743469"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Development of a critically reflective teaching disposition that seeks out opportunities for professional growth.</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70B648E"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B1D6F35"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4, 5</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3401301"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1.5, 6.1, 6.5</w:t>
            </w:r>
          </w:p>
        </w:tc>
        <w:tc>
          <w:tcPr>
            <w:tcW w:w="1257" w:type="dxa"/>
            <w:tcBorders>
              <w:top w:val="single" w:sz="6" w:space="0" w:color="000000"/>
              <w:left w:val="single" w:sz="6" w:space="0" w:color="000000"/>
              <w:bottom w:val="single" w:sz="6" w:space="0" w:color="000000"/>
              <w:right w:val="single" w:sz="8" w:space="0" w:color="000000"/>
            </w:tcBorders>
          </w:tcPr>
          <w:p w14:paraId="5C25E388"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highlight w:val="green"/>
              </w:rPr>
            </w:pPr>
            <w:r w:rsidRPr="0091042A">
              <w:rPr>
                <w:rFonts w:ascii="Arial" w:eastAsia="Arial" w:hAnsi="Arial" w:cs="Arial"/>
                <w:sz w:val="22"/>
                <w:szCs w:val="22"/>
                <w:highlight w:val="green"/>
              </w:rPr>
              <w:t>6.1</w:t>
            </w:r>
          </w:p>
        </w:tc>
      </w:tr>
      <w:tr w:rsidR="00145997" w:rsidRPr="0091042A" w14:paraId="3702C312" w14:textId="77777777">
        <w:trPr>
          <w:trHeight w:val="191"/>
        </w:trPr>
        <w:tc>
          <w:tcPr>
            <w:tcW w:w="8975" w:type="dxa"/>
            <w:gridSpan w:val="5"/>
            <w:tcBorders>
              <w:top w:val="single" w:sz="6" w:space="0" w:color="000000"/>
              <w:left w:val="single" w:sz="8" w:space="0" w:color="000000"/>
              <w:bottom w:val="single" w:sz="6" w:space="0" w:color="000000"/>
              <w:right w:val="single" w:sz="8" w:space="0" w:color="000000"/>
            </w:tcBorders>
            <w:shd w:val="clear" w:color="auto" w:fill="auto"/>
            <w:tcMar>
              <w:top w:w="80" w:type="dxa"/>
              <w:left w:w="180" w:type="dxa"/>
              <w:bottom w:w="80" w:type="dxa"/>
              <w:right w:w="80" w:type="dxa"/>
            </w:tcMar>
          </w:tcPr>
          <w:p w14:paraId="139A3410" w14:textId="77777777" w:rsidR="00145997" w:rsidRPr="0091042A"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sidRPr="0091042A">
              <w:rPr>
                <w:rFonts w:ascii="Arial" w:eastAsia="Arial" w:hAnsi="Arial" w:cs="Arial"/>
                <w:color w:val="000000"/>
                <w:sz w:val="22"/>
                <w:szCs w:val="22"/>
              </w:rPr>
              <w:t>*</w:t>
            </w:r>
            <w:r w:rsidRPr="0091042A">
              <w:rPr>
                <w:rFonts w:ascii="Arial" w:eastAsia="Arial" w:hAnsi="Arial" w:cs="Arial"/>
                <w:b/>
                <w:color w:val="000000"/>
                <w:sz w:val="22"/>
                <w:szCs w:val="22"/>
              </w:rPr>
              <w:t>DG</w:t>
            </w:r>
            <w:r w:rsidRPr="0091042A">
              <w:rPr>
                <w:rFonts w:ascii="Arial" w:eastAsia="Arial" w:hAnsi="Arial" w:cs="Arial"/>
                <w:color w:val="000000"/>
                <w:sz w:val="22"/>
                <w:szCs w:val="22"/>
              </w:rPr>
              <w:t xml:space="preserve">=Department Goals; </w:t>
            </w:r>
            <w:r w:rsidRPr="0091042A">
              <w:rPr>
                <w:rFonts w:ascii="Arial" w:eastAsia="Arial" w:hAnsi="Arial" w:cs="Arial"/>
                <w:b/>
                <w:color w:val="000000"/>
                <w:sz w:val="22"/>
                <w:szCs w:val="22"/>
              </w:rPr>
              <w:t>PLG</w:t>
            </w:r>
            <w:r w:rsidRPr="0091042A">
              <w:rPr>
                <w:rFonts w:ascii="Arial" w:eastAsia="Arial" w:hAnsi="Arial" w:cs="Arial"/>
                <w:color w:val="000000"/>
                <w:sz w:val="22"/>
                <w:szCs w:val="22"/>
              </w:rPr>
              <w:t xml:space="preserve">=Program Learning Goal; </w:t>
            </w:r>
            <w:r w:rsidRPr="0091042A">
              <w:rPr>
                <w:rFonts w:ascii="Arial" w:eastAsia="Arial" w:hAnsi="Arial" w:cs="Arial"/>
                <w:b/>
                <w:color w:val="000000"/>
                <w:sz w:val="22"/>
                <w:szCs w:val="22"/>
              </w:rPr>
              <w:t>TPE</w:t>
            </w:r>
            <w:r w:rsidRPr="0091042A">
              <w:rPr>
                <w:rFonts w:ascii="Arial" w:eastAsia="Arial" w:hAnsi="Arial" w:cs="Arial"/>
                <w:color w:val="000000"/>
                <w:sz w:val="22"/>
                <w:szCs w:val="22"/>
              </w:rPr>
              <w:t>=Teaching Performance Expectation Standard</w:t>
            </w:r>
          </w:p>
        </w:tc>
        <w:tc>
          <w:tcPr>
            <w:tcW w:w="1257" w:type="dxa"/>
            <w:tcBorders>
              <w:top w:val="single" w:sz="6" w:space="0" w:color="000000"/>
              <w:left w:val="single" w:sz="8" w:space="0" w:color="000000"/>
              <w:bottom w:val="single" w:sz="6" w:space="0" w:color="000000"/>
              <w:right w:val="single" w:sz="8" w:space="0" w:color="000000"/>
            </w:tcBorders>
          </w:tcPr>
          <w:p w14:paraId="1DCC05AF" w14:textId="77777777" w:rsidR="00145997" w:rsidRPr="0091042A" w:rsidRDefault="00145997">
            <w:pPr>
              <w:widowControl w:val="0"/>
              <w:pBdr>
                <w:top w:val="nil"/>
                <w:left w:val="nil"/>
                <w:bottom w:val="nil"/>
                <w:right w:val="nil"/>
                <w:between w:val="nil"/>
              </w:pBdr>
              <w:spacing w:line="276" w:lineRule="auto"/>
              <w:ind w:left="100"/>
              <w:rPr>
                <w:rFonts w:ascii="Arial" w:eastAsia="Arial" w:hAnsi="Arial" w:cs="Arial"/>
                <w:color w:val="000000"/>
                <w:sz w:val="22"/>
                <w:szCs w:val="22"/>
              </w:rPr>
            </w:pPr>
          </w:p>
        </w:tc>
      </w:tr>
    </w:tbl>
    <w:p w14:paraId="000261BC"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Required Text(s) and Readings</w:t>
      </w:r>
      <w:r w:rsidRPr="0091042A">
        <w:rPr>
          <w:rFonts w:ascii="Arial" w:eastAsia="Arial" w:hAnsi="Arial" w:cs="Arial"/>
          <w:color w:val="000000"/>
          <w:sz w:val="22"/>
          <w:szCs w:val="22"/>
        </w:rPr>
        <w:t>-</w:t>
      </w:r>
    </w:p>
    <w:p w14:paraId="766C14C1" w14:textId="77777777" w:rsidR="00145997" w:rsidRPr="0091042A" w:rsidRDefault="00145997">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p>
    <w:p w14:paraId="2B651771"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sidRPr="0091042A">
        <w:rPr>
          <w:rFonts w:ascii="Arial" w:eastAsia="Arial" w:hAnsi="Arial" w:cs="Arial"/>
          <w:color w:val="000000"/>
          <w:sz w:val="22"/>
          <w:szCs w:val="22"/>
        </w:rPr>
        <w:t>Selected readings on Camino.</w:t>
      </w:r>
    </w:p>
    <w:p w14:paraId="60411DE5" w14:textId="77777777" w:rsidR="00145997" w:rsidRPr="0091042A" w:rsidRDefault="00145997">
      <w:pPr>
        <w:widowControl w:val="0"/>
        <w:pBdr>
          <w:top w:val="nil"/>
          <w:left w:val="nil"/>
          <w:bottom w:val="nil"/>
          <w:right w:val="nil"/>
          <w:between w:val="nil"/>
        </w:pBdr>
        <w:spacing w:line="276" w:lineRule="auto"/>
        <w:ind w:left="270" w:hanging="270"/>
        <w:rPr>
          <w:rFonts w:ascii="Arial" w:eastAsia="Arial" w:hAnsi="Arial" w:cs="Arial"/>
          <w:color w:val="000000"/>
          <w:sz w:val="22"/>
          <w:szCs w:val="22"/>
        </w:rPr>
      </w:pPr>
    </w:p>
    <w:p w14:paraId="3D24BDD9"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4593F7A3"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588FFED5"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Document Downloads</w:t>
      </w:r>
    </w:p>
    <w:p w14:paraId="27300A52"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7908B690"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California Department of Education. (2016). </w:t>
      </w:r>
      <w:r w:rsidRPr="0091042A">
        <w:rPr>
          <w:rFonts w:ascii="Arial" w:eastAsia="Arial" w:hAnsi="Arial" w:cs="Arial"/>
          <w:i/>
          <w:color w:val="000000"/>
          <w:sz w:val="22"/>
          <w:szCs w:val="22"/>
        </w:rPr>
        <w:t>History-Social Science Framework for California Public Schools, Kindergarten through Grade 12.</w:t>
      </w:r>
      <w:r w:rsidRPr="0091042A">
        <w:rPr>
          <w:rFonts w:ascii="Arial" w:eastAsia="Arial" w:hAnsi="Arial" w:cs="Arial"/>
          <w:color w:val="000000"/>
          <w:sz w:val="22"/>
          <w:szCs w:val="22"/>
        </w:rPr>
        <w:t xml:space="preserve">  Sacramento, CA: California Department of Education.  This document, referred to in class as “the H-SS Framework” or simply “The Framework,” should be downloaded at </w:t>
      </w:r>
      <w:hyperlink r:id="rId819">
        <w:r w:rsidRPr="0091042A">
          <w:rPr>
            <w:rFonts w:ascii="Arial" w:eastAsia="Arial" w:hAnsi="Arial" w:cs="Arial"/>
            <w:color w:val="1155CC"/>
            <w:sz w:val="22"/>
            <w:szCs w:val="22"/>
            <w:u w:val="single"/>
          </w:rPr>
          <w:t>http://www.cde.ca.gov/ci/hs/cf/sbedrafthssfw.asp</w:t>
        </w:r>
      </w:hyperlink>
      <w:r w:rsidRPr="0091042A">
        <w:rPr>
          <w:rFonts w:ascii="Arial" w:eastAsia="Arial" w:hAnsi="Arial" w:cs="Arial"/>
          <w:color w:val="000000"/>
          <w:sz w:val="22"/>
          <w:szCs w:val="22"/>
        </w:rPr>
        <w:t xml:space="preserve"> </w:t>
      </w:r>
    </w:p>
    <w:p w14:paraId="5E50BD27"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1155CC"/>
          <w:sz w:val="22"/>
          <w:szCs w:val="22"/>
          <w:u w:val="single"/>
        </w:rPr>
      </w:pPr>
    </w:p>
    <w:p w14:paraId="5A75715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1155CC"/>
          <w:sz w:val="22"/>
          <w:szCs w:val="22"/>
          <w:u w:val="single"/>
        </w:rPr>
      </w:pPr>
      <w:r w:rsidRPr="0091042A">
        <w:rPr>
          <w:rFonts w:ascii="Arial" w:eastAsia="Arial" w:hAnsi="Arial" w:cs="Arial"/>
          <w:color w:val="000000"/>
          <w:sz w:val="22"/>
          <w:szCs w:val="22"/>
        </w:rPr>
        <w:t>California Department of Education. (updated 2013).</w:t>
      </w:r>
      <w:r w:rsidRPr="0091042A">
        <w:rPr>
          <w:rFonts w:ascii="Arial" w:eastAsia="Arial" w:hAnsi="Arial" w:cs="Arial"/>
          <w:i/>
          <w:color w:val="000000"/>
          <w:sz w:val="22"/>
          <w:szCs w:val="22"/>
        </w:rPr>
        <w:t xml:space="preserve"> Common Core State </w:t>
      </w:r>
      <w:r w:rsidRPr="0091042A">
        <w:rPr>
          <w:rFonts w:ascii="Arial" w:eastAsia="Arial" w:hAnsi="Arial" w:cs="Arial"/>
          <w:b/>
          <w:i/>
          <w:color w:val="000000"/>
          <w:sz w:val="22"/>
          <w:szCs w:val="22"/>
        </w:rPr>
        <w:t>Standards</w:t>
      </w:r>
      <w:r w:rsidRPr="0091042A">
        <w:rPr>
          <w:rFonts w:ascii="Arial" w:eastAsia="Arial" w:hAnsi="Arial" w:cs="Arial"/>
          <w:i/>
          <w:color w:val="000000"/>
          <w:sz w:val="22"/>
          <w:szCs w:val="22"/>
        </w:rPr>
        <w:t xml:space="preserve"> for English Language Arts &amp; Literacy in History/Social Studies, Science, and Technical Subjects, Kindergarten through Grade 12</w:t>
      </w:r>
      <w:r w:rsidRPr="0091042A">
        <w:rPr>
          <w:rFonts w:ascii="Arial" w:eastAsia="Arial" w:hAnsi="Arial" w:cs="Arial"/>
          <w:color w:val="000000"/>
          <w:sz w:val="22"/>
          <w:szCs w:val="22"/>
        </w:rPr>
        <w:t xml:space="preserve">. Sacramento, CA:  California Department of Education.  This document should be downloaded from the web at </w:t>
      </w:r>
      <w:hyperlink r:id="rId820">
        <w:r w:rsidRPr="0091042A">
          <w:rPr>
            <w:rFonts w:ascii="Arial" w:eastAsia="Arial" w:hAnsi="Arial" w:cs="Arial"/>
            <w:color w:val="1155CC"/>
            <w:sz w:val="22"/>
            <w:szCs w:val="22"/>
            <w:u w:val="single"/>
          </w:rPr>
          <w:t>http://www.cde.ca.gov/re/cc/</w:t>
        </w:r>
      </w:hyperlink>
      <w:r w:rsidRPr="0091042A">
        <w:rPr>
          <w:rFonts w:ascii="Arial" w:eastAsia="Arial" w:hAnsi="Arial" w:cs="Arial"/>
          <w:color w:val="000000"/>
          <w:sz w:val="22"/>
          <w:szCs w:val="22"/>
        </w:rPr>
        <w:t xml:space="preserve"> </w:t>
      </w:r>
    </w:p>
    <w:p w14:paraId="6689C6DB" w14:textId="77777777" w:rsidR="00145997" w:rsidRPr="0091042A" w:rsidRDefault="00145997">
      <w:pPr>
        <w:widowControl w:val="0"/>
        <w:pBdr>
          <w:top w:val="nil"/>
          <w:left w:val="nil"/>
          <w:bottom w:val="nil"/>
          <w:right w:val="nil"/>
          <w:between w:val="nil"/>
        </w:pBdr>
        <w:tabs>
          <w:tab w:val="left" w:pos="270"/>
        </w:tabs>
        <w:spacing w:line="276" w:lineRule="auto"/>
        <w:rPr>
          <w:rFonts w:ascii="Arial" w:eastAsia="Arial" w:hAnsi="Arial" w:cs="Arial"/>
          <w:color w:val="FF0000"/>
          <w:sz w:val="22"/>
          <w:szCs w:val="22"/>
        </w:rPr>
      </w:pPr>
    </w:p>
    <w:p w14:paraId="4E9EBEDC"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Recommended Social Studies Resources</w:t>
      </w:r>
    </w:p>
    <w:p w14:paraId="3B0CEF10"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7A3C1D4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Teaching About Diversity - </w:t>
      </w:r>
      <w:hyperlink r:id="rId821">
        <w:r w:rsidRPr="0091042A">
          <w:rPr>
            <w:rFonts w:ascii="Arial" w:eastAsia="Arial" w:hAnsi="Arial" w:cs="Arial"/>
            <w:color w:val="1155CC"/>
            <w:sz w:val="22"/>
            <w:szCs w:val="22"/>
            <w:u w:val="single"/>
          </w:rPr>
          <w:t>http://www.tolerance.org/</w:t>
        </w:r>
      </w:hyperlink>
    </w:p>
    <w:p w14:paraId="6F3C8FF9" w14:textId="77777777" w:rsidR="00145997" w:rsidRPr="0091042A" w:rsidRDefault="006802D4">
      <w:pPr>
        <w:widowControl w:val="0"/>
        <w:pBdr>
          <w:top w:val="nil"/>
          <w:left w:val="nil"/>
          <w:bottom w:val="nil"/>
          <w:right w:val="nil"/>
          <w:between w:val="nil"/>
        </w:pBdr>
        <w:spacing w:line="276" w:lineRule="auto"/>
        <w:rPr>
          <w:color w:val="0563C1"/>
          <w:sz w:val="22"/>
          <w:szCs w:val="22"/>
          <w:u w:val="single"/>
        </w:rPr>
      </w:pPr>
      <w:r w:rsidRPr="0091042A">
        <w:rPr>
          <w:rFonts w:ascii="Arial" w:eastAsia="Arial" w:hAnsi="Arial" w:cs="Arial"/>
          <w:color w:val="000000"/>
          <w:sz w:val="22"/>
          <w:szCs w:val="22"/>
        </w:rPr>
        <w:t xml:space="preserve">Gay, Lesbian, and Straight Education Network - </w:t>
      </w:r>
      <w:hyperlink r:id="rId822">
        <w:r w:rsidRPr="0091042A">
          <w:rPr>
            <w:rFonts w:ascii="Arial" w:eastAsia="Arial" w:hAnsi="Arial" w:cs="Arial"/>
            <w:color w:val="1155CC"/>
            <w:sz w:val="22"/>
            <w:szCs w:val="22"/>
            <w:u w:val="single"/>
          </w:rPr>
          <w:t>http://www.glsen.org/cgi-bin/iowa/all/home/index.html</w:t>
        </w:r>
      </w:hyperlink>
    </w:p>
    <w:p w14:paraId="016C3979"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color w:val="0563C1"/>
          <w:sz w:val="22"/>
          <w:szCs w:val="22"/>
          <w:u w:val="single"/>
        </w:rPr>
        <w:t xml:space="preserve">Teachers 4 Social Justice - </w:t>
      </w:r>
      <w:hyperlink r:id="rId823">
        <w:r w:rsidRPr="0091042A">
          <w:rPr>
            <w:rFonts w:ascii="Arial" w:eastAsia="Arial" w:hAnsi="Arial" w:cs="Arial"/>
            <w:color w:val="1155CC"/>
            <w:sz w:val="22"/>
            <w:szCs w:val="22"/>
            <w:u w:val="single"/>
          </w:rPr>
          <w:t>http://www.t4sj.org/</w:t>
        </w:r>
      </w:hyperlink>
    </w:p>
    <w:p w14:paraId="2FE58DB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National Council for the Social Studies - </w:t>
      </w:r>
      <w:hyperlink r:id="rId824">
        <w:r w:rsidRPr="0091042A">
          <w:rPr>
            <w:rFonts w:ascii="Arial" w:eastAsia="Arial" w:hAnsi="Arial" w:cs="Arial"/>
            <w:color w:val="1155CC"/>
            <w:sz w:val="22"/>
            <w:szCs w:val="22"/>
            <w:u w:val="single"/>
          </w:rPr>
          <w:t>http://www.ncss.org/</w:t>
        </w:r>
      </w:hyperlink>
    </w:p>
    <w:p w14:paraId="147B104F"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California History-Social Science Project - </w:t>
      </w:r>
      <w:hyperlink r:id="rId825">
        <w:r w:rsidRPr="0091042A">
          <w:rPr>
            <w:rFonts w:ascii="Arial" w:eastAsia="Arial" w:hAnsi="Arial" w:cs="Arial"/>
            <w:color w:val="1155CC"/>
            <w:sz w:val="22"/>
            <w:szCs w:val="22"/>
            <w:u w:val="single"/>
          </w:rPr>
          <w:t>http://csmp.ucop.edu/chssp/</w:t>
        </w:r>
      </w:hyperlink>
    </w:p>
    <w:p w14:paraId="502D6FB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KQED History Detectives - </w:t>
      </w:r>
      <w:hyperlink r:id="rId826">
        <w:r w:rsidRPr="0091042A">
          <w:rPr>
            <w:rFonts w:ascii="Arial" w:eastAsia="Arial" w:hAnsi="Arial" w:cs="Arial"/>
            <w:color w:val="1155CC"/>
            <w:sz w:val="22"/>
            <w:szCs w:val="22"/>
            <w:u w:val="single"/>
          </w:rPr>
          <w:t>http://www.pbs.org/opb/historydetectives/educators/</w:t>
        </w:r>
      </w:hyperlink>
    </w:p>
    <w:p w14:paraId="7A23ACD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PBS Teachers Social Studies - </w:t>
      </w:r>
      <w:hyperlink r:id="rId827">
        <w:r w:rsidRPr="0091042A">
          <w:rPr>
            <w:rFonts w:ascii="Arial" w:eastAsia="Arial" w:hAnsi="Arial" w:cs="Arial"/>
            <w:color w:val="1155CC"/>
            <w:sz w:val="22"/>
            <w:szCs w:val="22"/>
            <w:u w:val="single"/>
          </w:rPr>
          <w:t>http://www.pbs.org/teachers/socialstudies/</w:t>
        </w:r>
      </w:hyperlink>
    </w:p>
    <w:p w14:paraId="45AA7EB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EDSITEment: National Endowment for the Humanities - </w:t>
      </w:r>
      <w:hyperlink r:id="rId828">
        <w:r w:rsidRPr="0091042A">
          <w:rPr>
            <w:rFonts w:ascii="Arial" w:eastAsia="Arial" w:hAnsi="Arial" w:cs="Arial"/>
            <w:color w:val="1155CC"/>
            <w:sz w:val="22"/>
            <w:szCs w:val="22"/>
            <w:u w:val="single"/>
          </w:rPr>
          <w:t>http://edsitement.neh.gov/</w:t>
        </w:r>
      </w:hyperlink>
    </w:p>
    <w:p w14:paraId="38CCC8D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A Teacher’s Guide to the Holocaust (Elementary Version) - </w:t>
      </w:r>
      <w:hyperlink r:id="rId829">
        <w:r w:rsidRPr="0091042A">
          <w:rPr>
            <w:rFonts w:ascii="Arial" w:eastAsia="Arial" w:hAnsi="Arial" w:cs="Arial"/>
            <w:color w:val="0000FF"/>
            <w:sz w:val="22"/>
            <w:szCs w:val="22"/>
            <w:u w:val="single"/>
          </w:rPr>
          <w:t>http://fcit.usf.edu/HOLOCAUST/</w:t>
        </w:r>
      </w:hyperlink>
    </w:p>
    <w:p w14:paraId="2341B21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Teacher Resources at the Library of Congress - </w:t>
      </w:r>
      <w:hyperlink r:id="rId830">
        <w:r w:rsidRPr="0091042A">
          <w:rPr>
            <w:rFonts w:ascii="Arial" w:eastAsia="Arial" w:hAnsi="Arial" w:cs="Arial"/>
            <w:color w:val="1155CC"/>
            <w:sz w:val="22"/>
            <w:szCs w:val="22"/>
            <w:u w:val="single"/>
          </w:rPr>
          <w:t>https://www.loc.gov/programs/teachers/about-this-program/</w:t>
        </w:r>
      </w:hyperlink>
    </w:p>
    <w:p w14:paraId="2A59782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Teacher Resources at the National Archives - </w:t>
      </w:r>
      <w:hyperlink r:id="rId831">
        <w:r w:rsidRPr="0091042A">
          <w:rPr>
            <w:rFonts w:ascii="Arial" w:eastAsia="Arial" w:hAnsi="Arial" w:cs="Arial"/>
            <w:color w:val="1155CC"/>
            <w:sz w:val="22"/>
            <w:szCs w:val="22"/>
            <w:u w:val="single"/>
          </w:rPr>
          <w:t>http://www.archives.gov/education/</w:t>
        </w:r>
      </w:hyperlink>
    </w:p>
    <w:p w14:paraId="4563C75D"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Picturing Modern America 1880-1920 - </w:t>
      </w:r>
      <w:hyperlink r:id="rId832">
        <w:r w:rsidRPr="0091042A">
          <w:rPr>
            <w:rFonts w:ascii="Arial" w:eastAsia="Arial" w:hAnsi="Arial" w:cs="Arial"/>
            <w:color w:val="1155CC"/>
            <w:sz w:val="22"/>
            <w:szCs w:val="22"/>
            <w:u w:val="single"/>
          </w:rPr>
          <w:t>http://cct2.edc.org/PMA/</w:t>
        </w:r>
      </w:hyperlink>
    </w:p>
    <w:p w14:paraId="1FE4080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Smithsonian Education - </w:t>
      </w:r>
      <w:hyperlink r:id="rId833">
        <w:r w:rsidRPr="0091042A">
          <w:rPr>
            <w:rFonts w:ascii="Arial" w:eastAsia="Arial" w:hAnsi="Arial" w:cs="Arial"/>
            <w:color w:val="1155CC"/>
            <w:sz w:val="22"/>
            <w:szCs w:val="22"/>
            <w:u w:val="single"/>
          </w:rPr>
          <w:t>http://www.smithsonianeducation.org/educators/</w:t>
        </w:r>
      </w:hyperlink>
    </w:p>
    <w:p w14:paraId="0A15258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The Oakland Museum of California - </w:t>
      </w:r>
      <w:hyperlink r:id="rId834">
        <w:r w:rsidRPr="0091042A">
          <w:rPr>
            <w:rFonts w:ascii="Arial" w:eastAsia="Arial" w:hAnsi="Arial" w:cs="Arial"/>
            <w:color w:val="1155CC"/>
            <w:sz w:val="22"/>
            <w:szCs w:val="22"/>
            <w:u w:val="single"/>
          </w:rPr>
          <w:t>http://museumca.org/</w:t>
        </w:r>
      </w:hyperlink>
    </w:p>
    <w:p w14:paraId="684D60D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Resources for Teaching Social Responsibility: </w:t>
      </w:r>
      <w:hyperlink r:id="rId835">
        <w:r w:rsidRPr="0091042A">
          <w:rPr>
            <w:rFonts w:ascii="Arial" w:eastAsia="Arial" w:hAnsi="Arial" w:cs="Arial"/>
            <w:color w:val="1155CC"/>
            <w:sz w:val="22"/>
            <w:szCs w:val="22"/>
            <w:u w:val="single"/>
          </w:rPr>
          <w:t>http://www.teachablemoment.org/</w:t>
        </w:r>
      </w:hyperlink>
    </w:p>
    <w:p w14:paraId="7B8A00A8"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8482F54"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p w14:paraId="044CA4ED"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bookmarkStart w:id="287" w:name="bookmark=id.2250f4o" w:colFirst="0" w:colLast="0"/>
      <w:bookmarkEnd w:id="287"/>
      <w:r w:rsidRPr="0091042A">
        <w:rPr>
          <w:rFonts w:ascii="Arial" w:eastAsia="Arial" w:hAnsi="Arial" w:cs="Arial"/>
          <w:b/>
          <w:color w:val="000000"/>
          <w:sz w:val="22"/>
          <w:szCs w:val="22"/>
        </w:rPr>
        <w:t>Course Requirements/Assignments</w:t>
      </w:r>
    </w:p>
    <w:p w14:paraId="0B5FD1DF"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6030D35"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fffffffffff9"/>
        <w:tblW w:w="10059"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0"/>
        <w:gridCol w:w="3870"/>
        <w:gridCol w:w="1515"/>
        <w:gridCol w:w="1997"/>
        <w:gridCol w:w="1997"/>
      </w:tblGrid>
      <w:tr w:rsidR="00145997" w:rsidRPr="0091042A" w14:paraId="595620AB" w14:textId="77777777">
        <w:trPr>
          <w:trHeight w:val="307"/>
        </w:trPr>
        <w:tc>
          <w:tcPr>
            <w:tcW w:w="4550" w:type="dxa"/>
            <w:gridSpan w:val="2"/>
            <w:tcBorders>
              <w:top w:val="single" w:sz="8"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6E1EA91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Course/Requirements/Assignments</w:t>
            </w:r>
          </w:p>
        </w:tc>
        <w:tc>
          <w:tcPr>
            <w:tcW w:w="1515"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4A5E9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Points</w:t>
            </w:r>
          </w:p>
        </w:tc>
        <w:tc>
          <w:tcPr>
            <w:tcW w:w="1997"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251B31A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TPEs Assessed</w:t>
            </w:r>
          </w:p>
        </w:tc>
        <w:tc>
          <w:tcPr>
            <w:tcW w:w="1997" w:type="dxa"/>
            <w:tcBorders>
              <w:top w:val="single" w:sz="8" w:space="0" w:color="000000"/>
              <w:left w:val="single" w:sz="6" w:space="0" w:color="000000"/>
              <w:bottom w:val="single" w:sz="6" w:space="0" w:color="000000"/>
              <w:right w:val="single" w:sz="8" w:space="0" w:color="000000"/>
            </w:tcBorders>
          </w:tcPr>
          <w:p w14:paraId="1F4C9E00"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MMSN TPE</w:t>
            </w:r>
          </w:p>
        </w:tc>
      </w:tr>
      <w:tr w:rsidR="00145997" w:rsidRPr="0091042A" w14:paraId="7618B3FC" w14:textId="77777777">
        <w:trPr>
          <w:trHeight w:val="246"/>
        </w:trPr>
        <w:tc>
          <w:tcPr>
            <w:tcW w:w="68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58302293"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color w:val="000000"/>
                <w:sz w:val="22"/>
                <w:szCs w:val="22"/>
              </w:rPr>
              <w:t>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AB552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Weekly Literature Circle &amp; Assignments</w:t>
            </w:r>
          </w:p>
        </w:tc>
        <w:tc>
          <w:tcPr>
            <w:tcW w:w="15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CEF1E7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25%</w:t>
            </w:r>
          </w:p>
        </w:tc>
        <w:tc>
          <w:tcPr>
            <w:tcW w:w="1997"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10FD05A4" w14:textId="77777777" w:rsidR="00E73D8B" w:rsidRPr="0091042A" w:rsidRDefault="00E73D8B" w:rsidP="00E73D8B">
            <w:pPr>
              <w:pStyle w:val="NormalWeb"/>
              <w:rPr>
                <w:sz w:val="22"/>
                <w:szCs w:val="22"/>
              </w:rPr>
            </w:pPr>
            <w:r w:rsidRPr="0091042A">
              <w:rPr>
                <w:rFonts w:ascii="Arial" w:hAnsi="Arial" w:cs="Arial"/>
                <w:color w:val="000000"/>
                <w:sz w:val="22"/>
                <w:szCs w:val="22"/>
                <w:shd w:val="clear" w:color="auto" w:fill="FF00FF"/>
              </w:rPr>
              <w:t>1.1, 1.3, 1.6, 6.1</w:t>
            </w:r>
          </w:p>
          <w:p w14:paraId="0C6FF4BA" w14:textId="3C6A1512"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997" w:type="dxa"/>
            <w:tcBorders>
              <w:top w:val="single" w:sz="6" w:space="0" w:color="000000"/>
              <w:left w:val="single" w:sz="6" w:space="0" w:color="000000"/>
              <w:bottom w:val="single" w:sz="6" w:space="0" w:color="000000"/>
              <w:right w:val="single" w:sz="8" w:space="0" w:color="000000"/>
            </w:tcBorders>
          </w:tcPr>
          <w:p w14:paraId="3E0C39F8"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sidRPr="0091042A">
              <w:rPr>
                <w:rFonts w:ascii="Arial" w:eastAsia="Arial" w:hAnsi="Arial" w:cs="Arial"/>
                <w:sz w:val="22"/>
                <w:szCs w:val="22"/>
                <w:highlight w:val="green"/>
              </w:rPr>
              <w:t xml:space="preserve">1.1, 1.2, 1.7, 2.4, 2.6, </w:t>
            </w:r>
            <w:r w:rsidRPr="0091042A">
              <w:rPr>
                <w:rFonts w:ascii="Arial" w:eastAsia="Arial" w:hAnsi="Arial" w:cs="Arial"/>
                <w:color w:val="000000"/>
                <w:sz w:val="22"/>
                <w:szCs w:val="22"/>
              </w:rPr>
              <w:t>3.2,</w:t>
            </w:r>
            <w:r w:rsidRPr="0091042A">
              <w:rPr>
                <w:rFonts w:ascii="Arial" w:eastAsia="Arial" w:hAnsi="Arial" w:cs="Arial"/>
                <w:color w:val="000000"/>
                <w:sz w:val="22"/>
                <w:szCs w:val="22"/>
                <w:highlight w:val="green"/>
              </w:rPr>
              <w:t>5.1, 5.2, 5.4</w:t>
            </w:r>
          </w:p>
        </w:tc>
      </w:tr>
      <w:tr w:rsidR="00145997" w:rsidRPr="0091042A" w14:paraId="1750BD65" w14:textId="77777777">
        <w:trPr>
          <w:trHeight w:val="248"/>
        </w:trPr>
        <w:tc>
          <w:tcPr>
            <w:tcW w:w="68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2CBDC308"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color w:val="000000"/>
                <w:sz w:val="22"/>
                <w:szCs w:val="22"/>
              </w:rPr>
              <w:t>2</w:t>
            </w:r>
          </w:p>
        </w:tc>
        <w:tc>
          <w:tcPr>
            <w:tcW w:w="387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06EFE6BF"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Formative Assessment Project</w:t>
            </w:r>
          </w:p>
        </w:tc>
        <w:tc>
          <w:tcPr>
            <w:tcW w:w="1515"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3C73E2E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15%</w:t>
            </w:r>
          </w:p>
        </w:tc>
        <w:tc>
          <w:tcPr>
            <w:tcW w:w="1997"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31F0AD39" w14:textId="77777777" w:rsidR="00E73D8B" w:rsidRPr="0091042A" w:rsidRDefault="00E73D8B" w:rsidP="00E73D8B">
            <w:pPr>
              <w:rPr>
                <w:sz w:val="22"/>
                <w:szCs w:val="22"/>
              </w:rPr>
            </w:pPr>
            <w:r w:rsidRPr="0091042A">
              <w:rPr>
                <w:rFonts w:ascii="Arial" w:hAnsi="Arial" w:cs="Arial"/>
                <w:color w:val="000000"/>
                <w:sz w:val="22"/>
                <w:szCs w:val="22"/>
                <w:shd w:val="clear" w:color="auto" w:fill="FF00FF"/>
              </w:rPr>
              <w:t>1.6, 2.5, 3.2, 3.3, 3.5,  5.1, 6.3</w:t>
            </w:r>
          </w:p>
          <w:p w14:paraId="44D3EC77" w14:textId="0CB25EEF"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997" w:type="dxa"/>
            <w:tcBorders>
              <w:top w:val="single" w:sz="6" w:space="0" w:color="000000"/>
              <w:left w:val="single" w:sz="6" w:space="0" w:color="000000"/>
              <w:bottom w:val="single" w:sz="8" w:space="0" w:color="000000"/>
              <w:right w:val="single" w:sz="8" w:space="0" w:color="000000"/>
            </w:tcBorders>
          </w:tcPr>
          <w:p w14:paraId="11236E72"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sidRPr="0091042A">
              <w:rPr>
                <w:rFonts w:ascii="Arial" w:eastAsia="Arial" w:hAnsi="Arial" w:cs="Arial"/>
                <w:sz w:val="22"/>
                <w:szCs w:val="22"/>
                <w:highlight w:val="green"/>
              </w:rPr>
              <w:t xml:space="preserve">1.1, 1.2, 1.7, 2.3, 2.4, 2.5, 2.10 </w:t>
            </w:r>
            <w:r w:rsidRPr="0091042A">
              <w:rPr>
                <w:rFonts w:ascii="Arial" w:eastAsia="Arial" w:hAnsi="Arial" w:cs="Arial"/>
                <w:color w:val="000000"/>
                <w:sz w:val="22"/>
                <w:szCs w:val="22"/>
              </w:rPr>
              <w:t xml:space="preserve">3.1, </w:t>
            </w:r>
            <w:r w:rsidRPr="0091042A">
              <w:rPr>
                <w:rFonts w:ascii="Arial" w:eastAsia="Arial" w:hAnsi="Arial" w:cs="Arial"/>
                <w:color w:val="000000"/>
                <w:sz w:val="22"/>
                <w:szCs w:val="22"/>
                <w:highlight w:val="green"/>
              </w:rPr>
              <w:t>5.1, 5.2, 5.4, 5.</w:t>
            </w:r>
            <w:r w:rsidRPr="0091042A">
              <w:rPr>
                <w:rFonts w:ascii="Arial" w:eastAsia="Arial" w:hAnsi="Arial" w:cs="Arial"/>
                <w:sz w:val="22"/>
                <w:szCs w:val="22"/>
                <w:highlight w:val="green"/>
              </w:rPr>
              <w:t>6</w:t>
            </w:r>
          </w:p>
        </w:tc>
      </w:tr>
      <w:tr w:rsidR="00145997" w:rsidRPr="0091042A" w14:paraId="4AE53DDC" w14:textId="77777777">
        <w:trPr>
          <w:trHeight w:val="731"/>
        </w:trPr>
        <w:tc>
          <w:tcPr>
            <w:tcW w:w="680"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0F7E8517"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color w:val="000000"/>
                <w:sz w:val="22"/>
                <w:szCs w:val="22"/>
              </w:rPr>
              <w:t>3</w:t>
            </w:r>
          </w:p>
        </w:tc>
        <w:tc>
          <w:tcPr>
            <w:tcW w:w="3870"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03C47C1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Comprehensive Lesson Plan</w:t>
            </w:r>
          </w:p>
        </w:tc>
        <w:tc>
          <w:tcPr>
            <w:tcW w:w="1515"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23D8D200"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60%</w:t>
            </w:r>
          </w:p>
        </w:tc>
        <w:tc>
          <w:tcPr>
            <w:tcW w:w="1997" w:type="dxa"/>
            <w:tcBorders>
              <w:top w:val="single" w:sz="8" w:space="0" w:color="000000"/>
              <w:left w:val="single" w:sz="6" w:space="0" w:color="000000"/>
              <w:bottom w:val="single" w:sz="8" w:space="0" w:color="000000"/>
              <w:right w:val="single" w:sz="8" w:space="0" w:color="000000"/>
            </w:tcBorders>
            <w:shd w:val="clear" w:color="auto" w:fill="FFFF99"/>
            <w:tcMar>
              <w:top w:w="80" w:type="dxa"/>
              <w:left w:w="80" w:type="dxa"/>
              <w:bottom w:w="80" w:type="dxa"/>
              <w:right w:w="80" w:type="dxa"/>
            </w:tcMar>
          </w:tcPr>
          <w:p w14:paraId="221F40BA" w14:textId="77777777" w:rsidR="00E73D8B" w:rsidRPr="0091042A" w:rsidRDefault="00E73D8B" w:rsidP="00E73D8B">
            <w:pPr>
              <w:rPr>
                <w:sz w:val="22"/>
                <w:szCs w:val="22"/>
              </w:rPr>
            </w:pPr>
            <w:r w:rsidRPr="0091042A">
              <w:rPr>
                <w:rFonts w:ascii="Arial" w:hAnsi="Arial" w:cs="Arial"/>
                <w:color w:val="000000"/>
                <w:sz w:val="22"/>
                <w:szCs w:val="22"/>
                <w:shd w:val="clear" w:color="auto" w:fill="FF00FF"/>
              </w:rPr>
              <w:t>1.1, 1.6, 2.2, 2.5, 3.1,  3.4, 3.5, 4.4, 5.1, 6.3</w:t>
            </w:r>
          </w:p>
          <w:p w14:paraId="4CA3E96C" w14:textId="2CDC7FCA"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997" w:type="dxa"/>
            <w:tcBorders>
              <w:top w:val="single" w:sz="8" w:space="0" w:color="000000"/>
              <w:left w:val="single" w:sz="6" w:space="0" w:color="000000"/>
              <w:bottom w:val="single" w:sz="8" w:space="0" w:color="000000"/>
              <w:right w:val="single" w:sz="8" w:space="0" w:color="000000"/>
            </w:tcBorders>
            <w:shd w:val="clear" w:color="auto" w:fill="FFFF99"/>
          </w:tcPr>
          <w:p w14:paraId="473EAFA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sidRPr="0091042A">
              <w:rPr>
                <w:rFonts w:ascii="Arial" w:eastAsia="Arial" w:hAnsi="Arial" w:cs="Arial"/>
                <w:sz w:val="22"/>
                <w:szCs w:val="22"/>
                <w:highlight w:val="green"/>
              </w:rPr>
              <w:t xml:space="preserve">1.1, 1.2, 1.7, 2.1, 2.3, 2.4, 2.5, 2.8, 2.9, 2.10, 3.1, </w:t>
            </w:r>
            <w:r w:rsidRPr="0091042A">
              <w:rPr>
                <w:rFonts w:ascii="Arial" w:eastAsia="Arial" w:hAnsi="Arial" w:cs="Arial"/>
                <w:sz w:val="22"/>
                <w:szCs w:val="22"/>
              </w:rPr>
              <w:t xml:space="preserve">3.2, </w:t>
            </w:r>
            <w:r w:rsidRPr="0091042A">
              <w:rPr>
                <w:rFonts w:ascii="Arial" w:eastAsia="Arial" w:hAnsi="Arial" w:cs="Arial"/>
                <w:sz w:val="22"/>
                <w:szCs w:val="22"/>
                <w:highlight w:val="green"/>
              </w:rPr>
              <w:t xml:space="preserve">4.1, 4.2, 4.4,4.7, 5.1, 5.2, </w:t>
            </w:r>
          </w:p>
        </w:tc>
      </w:tr>
    </w:tbl>
    <w:p w14:paraId="5782F07F" w14:textId="77777777" w:rsidR="00145997" w:rsidRPr="0091042A" w:rsidRDefault="00145997">
      <w:pPr>
        <w:widowControl w:val="0"/>
        <w:pBdr>
          <w:top w:val="nil"/>
          <w:left w:val="nil"/>
          <w:bottom w:val="nil"/>
          <w:right w:val="nil"/>
          <w:between w:val="nil"/>
        </w:pBdr>
        <w:spacing w:line="276" w:lineRule="auto"/>
        <w:ind w:left="100" w:hanging="100"/>
        <w:rPr>
          <w:rFonts w:ascii="Arial" w:eastAsia="Arial" w:hAnsi="Arial" w:cs="Arial"/>
          <w:color w:val="000000"/>
          <w:sz w:val="22"/>
          <w:szCs w:val="22"/>
        </w:rPr>
      </w:pPr>
    </w:p>
    <w:p w14:paraId="55510E3A" w14:textId="77777777" w:rsidR="00145997" w:rsidRPr="0091042A" w:rsidRDefault="006802D4">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91042A">
        <w:rPr>
          <w:rFonts w:ascii="Arial" w:eastAsia="Arial" w:hAnsi="Arial" w:cs="Arial"/>
          <w:color w:val="000000"/>
          <w:sz w:val="22"/>
          <w:szCs w:val="22"/>
        </w:rPr>
        <w:t xml:space="preserve">   * Signature Assignment  </w:t>
      </w:r>
    </w:p>
    <w:p w14:paraId="219BBBF6"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6E868DA1"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90"/>
        <w:rPr>
          <w:rFonts w:ascii="Arial" w:eastAsia="Arial" w:hAnsi="Arial" w:cs="Arial"/>
          <w:b/>
          <w:color w:val="000000"/>
          <w:sz w:val="22"/>
          <w:szCs w:val="22"/>
        </w:rPr>
      </w:pPr>
      <w:r w:rsidRPr="0091042A">
        <w:rPr>
          <w:rFonts w:ascii="Arial" w:eastAsia="Arial" w:hAnsi="Arial" w:cs="Arial"/>
          <w:b/>
          <w:color w:val="000000"/>
          <w:sz w:val="22"/>
          <w:szCs w:val="22"/>
        </w:rPr>
        <w:t>1.Weekly Literature Circle and Assignments: Due Weekly</w:t>
      </w:r>
      <w:r w:rsidRPr="0091042A">
        <w:rPr>
          <w:rFonts w:ascii="Arial" w:eastAsia="Arial" w:hAnsi="Arial" w:cs="Arial"/>
          <w:b/>
          <w:color w:val="FF0000"/>
          <w:sz w:val="22"/>
          <w:szCs w:val="22"/>
        </w:rPr>
        <w:tab/>
      </w:r>
      <w:r w:rsidRPr="0091042A">
        <w:rPr>
          <w:rFonts w:ascii="Arial" w:eastAsia="Arial" w:hAnsi="Arial" w:cs="Arial"/>
          <w:b/>
          <w:color w:val="000000"/>
          <w:sz w:val="22"/>
          <w:szCs w:val="22"/>
        </w:rPr>
        <w:tab/>
      </w:r>
    </w:p>
    <w:p w14:paraId="4C6EDE85" w14:textId="77777777" w:rsidR="00E73D8B" w:rsidRPr="0091042A" w:rsidRDefault="002E30C5" w:rsidP="00E73D8B">
      <w:pPr>
        <w:pStyle w:val="NormalWeb"/>
        <w:spacing w:before="0" w:beforeAutospacing="0" w:after="0" w:afterAutospacing="0"/>
        <w:rPr>
          <w:sz w:val="22"/>
          <w:szCs w:val="22"/>
        </w:rPr>
      </w:pPr>
      <w:r w:rsidRPr="0091042A">
        <w:rPr>
          <w:rFonts w:ascii="Arial" w:hAnsi="Arial" w:cs="Arial"/>
          <w:b/>
          <w:bCs/>
          <w:color w:val="000000"/>
          <w:sz w:val="22"/>
          <w:szCs w:val="22"/>
          <w:shd w:val="clear" w:color="auto" w:fill="00FFFF"/>
        </w:rPr>
        <w:t>M</w:t>
      </w:r>
      <w:r w:rsidRPr="0091042A">
        <w:rPr>
          <w:rFonts w:ascii="Arial" w:hAnsi="Arial" w:cs="Arial"/>
          <w:b/>
          <w:bCs/>
          <w:color w:val="000000"/>
          <w:sz w:val="22"/>
          <w:szCs w:val="22"/>
          <w:highlight w:val="green"/>
          <w:shd w:val="clear" w:color="auto" w:fill="00FFFF"/>
        </w:rPr>
        <w:t>MSN: Practice, Assess</w:t>
      </w:r>
      <w:r w:rsidRPr="0091042A">
        <w:rPr>
          <w:rFonts w:ascii="Arial" w:hAnsi="Arial" w:cs="Arial"/>
          <w:color w:val="000000"/>
          <w:sz w:val="22"/>
          <w:szCs w:val="22"/>
          <w:highlight w:val="green"/>
          <w:shd w:val="clear" w:color="auto" w:fill="00FFFF"/>
        </w:rPr>
        <w:t xml:space="preserve">1.1, 1.2, 1.7, 2.3, 2.4, 2.5, 2.10 3.1, 5.1, 5.2, 5.4, </w:t>
      </w:r>
      <w:r w:rsidR="00E73D8B" w:rsidRPr="0091042A">
        <w:rPr>
          <w:rFonts w:ascii="Arial" w:hAnsi="Arial" w:cs="Arial"/>
          <w:color w:val="000000"/>
          <w:sz w:val="22"/>
          <w:szCs w:val="22"/>
          <w:shd w:val="clear" w:color="auto" w:fill="FF00FF"/>
        </w:rPr>
        <w:t>ntroduce Practice UTPEs: 1.1, 1.3, 1.6, 6.1</w:t>
      </w:r>
    </w:p>
    <w:p w14:paraId="545B605E" w14:textId="77777777" w:rsidR="00E73D8B" w:rsidRPr="0091042A" w:rsidRDefault="00E73D8B" w:rsidP="00E73D8B">
      <w:pPr>
        <w:rPr>
          <w:sz w:val="22"/>
          <w:szCs w:val="22"/>
        </w:rPr>
      </w:pPr>
    </w:p>
    <w:p w14:paraId="46958180" w14:textId="1A7D1A83" w:rsidR="00145997" w:rsidRPr="0091042A" w:rsidRDefault="006802D4" w:rsidP="00E73D8B">
      <w:pPr>
        <w:rPr>
          <w:rFonts w:ascii="Helvetica Neue" w:eastAsia="Helvetica Neue" w:hAnsi="Helvetica Neue" w:cs="Helvetica Neue"/>
          <w:color w:val="000000"/>
          <w:sz w:val="22"/>
          <w:szCs w:val="22"/>
        </w:rPr>
      </w:pPr>
      <w:r w:rsidRPr="0091042A">
        <w:rPr>
          <w:color w:val="000000"/>
          <w:sz w:val="22"/>
          <w:szCs w:val="22"/>
        </w:rPr>
        <w:t>You will participate in weekly literature circles based on the subject area you are teaching as a student teacher. The Literature Circle is a common discussion routine used during content area reading instruction. Students come together in small temporary groups formed by an article assigned that meet on a regular and predictable schedule to (re) read and discuss readings. Students use notes to guide both their reading and discussion and this discussion is generated by students. The teacher’s role in literature circles is that of facilitator.</w:t>
      </w:r>
    </w:p>
    <w:p w14:paraId="7095DFDE"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FF0000"/>
          <w:sz w:val="22"/>
          <w:szCs w:val="22"/>
        </w:rPr>
      </w:pPr>
    </w:p>
    <w:p w14:paraId="40BA35B8"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 xml:space="preserve">2.  Formative Assessment Project       Due 3/2/21                   </w:t>
      </w:r>
      <w:r w:rsidRPr="0091042A">
        <w:rPr>
          <w:rFonts w:ascii="Arial" w:eastAsia="Arial" w:hAnsi="Arial" w:cs="Arial"/>
          <w:b/>
          <w:color w:val="000000"/>
          <w:sz w:val="22"/>
          <w:szCs w:val="22"/>
        </w:rPr>
        <w:tab/>
        <w:t xml:space="preserve"> </w:t>
      </w:r>
      <w:r w:rsidR="002E30C5" w:rsidRPr="0091042A">
        <w:rPr>
          <w:rFonts w:ascii="Arial" w:eastAsia="Arial" w:hAnsi="Arial" w:cs="Arial"/>
          <w:b/>
          <w:color w:val="000000"/>
          <w:sz w:val="22"/>
          <w:szCs w:val="22"/>
        </w:rPr>
        <w:t xml:space="preserve">                        </w:t>
      </w:r>
    </w:p>
    <w:p w14:paraId="23E7F78A" w14:textId="73FD8E44" w:rsidR="00C16DAE" w:rsidRPr="0091042A" w:rsidRDefault="002E30C5" w:rsidP="00C16DAE">
      <w:pPr>
        <w:rPr>
          <w:sz w:val="22"/>
          <w:szCs w:val="22"/>
        </w:rPr>
      </w:pPr>
      <w:r w:rsidRPr="0091042A">
        <w:rPr>
          <w:rFonts w:ascii="Arial" w:hAnsi="Arial" w:cs="Arial"/>
          <w:b/>
          <w:bCs/>
          <w:color w:val="000000"/>
          <w:sz w:val="22"/>
          <w:szCs w:val="22"/>
          <w:highlight w:val="green"/>
        </w:rPr>
        <w:t xml:space="preserve">MMSN: </w:t>
      </w:r>
      <w:r w:rsidRPr="0091042A">
        <w:rPr>
          <w:rFonts w:ascii="Arial" w:hAnsi="Arial" w:cs="Arial"/>
          <w:b/>
          <w:bCs/>
          <w:color w:val="000000"/>
          <w:sz w:val="22"/>
          <w:szCs w:val="22"/>
          <w:highlight w:val="green"/>
          <w:shd w:val="clear" w:color="auto" w:fill="00FFFF"/>
        </w:rPr>
        <w:t>Practice</w:t>
      </w:r>
      <w:r w:rsidR="00603D83" w:rsidRPr="0091042A">
        <w:rPr>
          <w:rFonts w:ascii="Arial" w:hAnsi="Arial" w:cs="Arial"/>
          <w:b/>
          <w:bCs/>
          <w:color w:val="000000"/>
          <w:sz w:val="22"/>
          <w:szCs w:val="22"/>
          <w:highlight w:val="green"/>
          <w:shd w:val="clear" w:color="auto" w:fill="00FFFF"/>
        </w:rPr>
        <w:t>/Assess</w:t>
      </w:r>
      <w:r w:rsidRPr="0091042A">
        <w:rPr>
          <w:rFonts w:ascii="Arial" w:hAnsi="Arial" w:cs="Arial"/>
          <w:b/>
          <w:bCs/>
          <w:color w:val="000000"/>
          <w:sz w:val="22"/>
          <w:szCs w:val="22"/>
          <w:highlight w:val="green"/>
          <w:shd w:val="clear" w:color="auto" w:fill="00FFFF"/>
        </w:rPr>
        <w:t xml:space="preserve"> </w:t>
      </w:r>
      <w:r w:rsidR="00603D83" w:rsidRPr="0091042A">
        <w:rPr>
          <w:rFonts w:ascii="Arial" w:eastAsia="Arial" w:hAnsi="Arial" w:cs="Arial"/>
          <w:sz w:val="22"/>
          <w:szCs w:val="22"/>
          <w:highlight w:val="green"/>
        </w:rPr>
        <w:t xml:space="preserve">1.1, 1.2, 1.7, 2.3, 2.4, 2.5, 2.10 </w:t>
      </w:r>
      <w:r w:rsidR="00603D83" w:rsidRPr="0091042A">
        <w:rPr>
          <w:rFonts w:ascii="Arial" w:eastAsia="Arial" w:hAnsi="Arial" w:cs="Arial"/>
          <w:color w:val="000000"/>
          <w:sz w:val="22"/>
          <w:szCs w:val="22"/>
        </w:rPr>
        <w:t xml:space="preserve">3.1, </w:t>
      </w:r>
      <w:r w:rsidR="00603D83" w:rsidRPr="0091042A">
        <w:rPr>
          <w:rFonts w:ascii="Arial" w:eastAsia="Arial" w:hAnsi="Arial" w:cs="Arial"/>
          <w:color w:val="000000"/>
          <w:sz w:val="22"/>
          <w:szCs w:val="22"/>
          <w:highlight w:val="green"/>
        </w:rPr>
        <w:t>5.1, 5.2, 5.4, 5.</w:t>
      </w:r>
      <w:r w:rsidR="00603D83" w:rsidRPr="0091042A">
        <w:rPr>
          <w:rFonts w:ascii="Arial" w:eastAsia="Arial" w:hAnsi="Arial" w:cs="Arial"/>
          <w:sz w:val="22"/>
          <w:szCs w:val="22"/>
          <w:highlight w:val="green"/>
        </w:rPr>
        <w:t>6</w:t>
      </w:r>
      <w:r w:rsidR="00C16DAE" w:rsidRPr="0091042A">
        <w:rPr>
          <w:rFonts w:ascii="Arial" w:hAnsi="Arial" w:cs="Arial"/>
          <w:color w:val="000000"/>
          <w:sz w:val="22"/>
          <w:szCs w:val="22"/>
          <w:shd w:val="clear" w:color="auto" w:fill="FF00FF"/>
        </w:rPr>
        <w:t>/Assess UTPEs: 1.6, 2.5, 3.2, 3.3, 3.5,  5.1, 6.3</w:t>
      </w:r>
    </w:p>
    <w:p w14:paraId="42ABA73D" w14:textId="77777777" w:rsidR="00145997" w:rsidRPr="0091042A" w:rsidRDefault="00145997" w:rsidP="002E30C5">
      <w:pPr>
        <w:rPr>
          <w:sz w:val="22"/>
          <w:szCs w:val="22"/>
        </w:rPr>
      </w:pPr>
    </w:p>
    <w:p w14:paraId="4E3BAF5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 xml:space="preserve">This project gives you the opportunity to focus on practicing different Formative Assessment </w:t>
      </w:r>
      <w:r w:rsidRPr="0091042A">
        <w:rPr>
          <w:sz w:val="22"/>
          <w:szCs w:val="22"/>
        </w:rPr>
        <w:t>techniques</w:t>
      </w:r>
      <w:r w:rsidRPr="0091042A">
        <w:rPr>
          <w:color w:val="000000"/>
          <w:sz w:val="22"/>
          <w:szCs w:val="22"/>
        </w:rPr>
        <w:t xml:space="preserve"> while student teaching. You may choose to try out different activities for discussions or use of primary sources. This assignment will provide you with the structure and opportunity to develop your formative practice with feedback from this instructor</w:t>
      </w:r>
      <w:r w:rsidRPr="0091042A">
        <w:rPr>
          <w:color w:val="000000"/>
          <w:sz w:val="22"/>
          <w:szCs w:val="22"/>
          <w:highlight w:val="green"/>
        </w:rPr>
        <w:t>. You will acquire models for accommodations of assessments for students with disabilities.</w:t>
      </w:r>
      <w:r w:rsidRPr="0091042A">
        <w:rPr>
          <w:color w:val="000000"/>
          <w:sz w:val="22"/>
          <w:szCs w:val="22"/>
        </w:rPr>
        <w:t xml:space="preserve"> Details will be delivered in class.</w:t>
      </w:r>
    </w:p>
    <w:p w14:paraId="62C38BAD"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FF0000"/>
          <w:sz w:val="22"/>
          <w:szCs w:val="22"/>
        </w:rPr>
      </w:pPr>
    </w:p>
    <w:p w14:paraId="02D26696"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CB629D5"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 xml:space="preserve">3.  </w:t>
      </w:r>
      <w:r w:rsidRPr="0091042A">
        <w:rPr>
          <w:rFonts w:ascii="Arial" w:eastAsia="Arial" w:hAnsi="Arial" w:cs="Arial"/>
          <w:b/>
          <w:smallCaps/>
          <w:color w:val="000000"/>
          <w:sz w:val="22"/>
          <w:szCs w:val="22"/>
        </w:rPr>
        <w:t xml:space="preserve">COMPREHENSIVE LESSON PLAN-SIGNATURE ASSIGNMENT                                             DUE: </w:t>
      </w:r>
      <w:r w:rsidRPr="0091042A">
        <w:rPr>
          <w:rFonts w:ascii="Arial" w:eastAsia="Arial" w:hAnsi="Arial" w:cs="Arial"/>
          <w:b/>
          <w:color w:val="000000"/>
          <w:sz w:val="22"/>
          <w:szCs w:val="22"/>
        </w:rPr>
        <w:t>3/9/21</w:t>
      </w:r>
    </w:p>
    <w:p w14:paraId="76E4E016" w14:textId="4F899E42" w:rsidR="00C16DAE" w:rsidRPr="0091042A" w:rsidRDefault="002E30C5" w:rsidP="00C16DAE">
      <w:pPr>
        <w:pStyle w:val="NormalWeb"/>
        <w:spacing w:before="0" w:beforeAutospacing="0" w:after="0" w:afterAutospacing="0"/>
        <w:rPr>
          <w:sz w:val="22"/>
          <w:szCs w:val="22"/>
        </w:rPr>
      </w:pPr>
      <w:r w:rsidRPr="0091042A">
        <w:rPr>
          <w:rFonts w:ascii="Arial" w:hAnsi="Arial" w:cs="Arial"/>
          <w:b/>
          <w:bCs/>
          <w:color w:val="000000"/>
          <w:sz w:val="22"/>
          <w:szCs w:val="22"/>
          <w:highlight w:val="green"/>
          <w:shd w:val="clear" w:color="auto" w:fill="00FFFF"/>
        </w:rPr>
        <w:t xml:space="preserve">MMSN: Practice, Assess </w:t>
      </w:r>
      <w:r w:rsidRPr="0091042A">
        <w:rPr>
          <w:rFonts w:ascii="Arial" w:hAnsi="Arial" w:cs="Arial"/>
          <w:color w:val="000000"/>
          <w:sz w:val="22"/>
          <w:szCs w:val="22"/>
          <w:highlight w:val="green"/>
          <w:shd w:val="clear" w:color="auto" w:fill="00FFFF"/>
        </w:rPr>
        <w:t>1.1, 1.2, 1.7, 2.1, 2.3, 2.4, 2.5, 2.8, 2.9, 2.10, 3.1, 3.2, 4.1, 4.2, 4.4,4.7, 5.1, 5.2,</w:t>
      </w:r>
      <w:r w:rsidR="00C16DAE" w:rsidRPr="0091042A">
        <w:rPr>
          <w:rFonts w:ascii="Arial" w:hAnsi="Arial" w:cs="Arial"/>
          <w:color w:val="000000"/>
          <w:sz w:val="22"/>
          <w:szCs w:val="22"/>
          <w:shd w:val="clear" w:color="auto" w:fill="FF00FF"/>
        </w:rPr>
        <w:t xml:space="preserve"> Practice/Assess UTPEs: 1.1, 1.6, 2.2, 2.5, 3.1,  3.4, 3.5, 4.4, 5.1, 6.3</w:t>
      </w:r>
    </w:p>
    <w:p w14:paraId="4575B410" w14:textId="77777777" w:rsidR="00C16DAE" w:rsidRPr="0091042A" w:rsidRDefault="00C16DAE" w:rsidP="00C16DAE">
      <w:pPr>
        <w:rPr>
          <w:sz w:val="22"/>
          <w:szCs w:val="22"/>
        </w:rPr>
      </w:pPr>
    </w:p>
    <w:p w14:paraId="536FCA10" w14:textId="77777777" w:rsidR="00145997" w:rsidRPr="0091042A" w:rsidRDefault="00145997" w:rsidP="002E30C5">
      <w:pPr>
        <w:rPr>
          <w:sz w:val="22"/>
          <w:szCs w:val="22"/>
        </w:rPr>
      </w:pPr>
    </w:p>
    <w:p w14:paraId="02A7B80F"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 xml:space="preserve">Develop a comprehensive two-day lesson plan. Your lesson will incorporate strategies for teaching one of the social studies subjects. You will show how you will use multiple resources in the development of your lesson, including technology and other visual aids that will enhance learning for all students, including students for whom you need to address foundational skill challenges, students who are English language learners and students with disabilities. Include specific demographic information on the students you are teaching detailing disabilities. You will create short and long term goals that are responsive to students with disabilities. </w:t>
      </w:r>
    </w:p>
    <w:p w14:paraId="774CCEAB" w14:textId="77777777" w:rsidR="00145997" w:rsidRPr="0091042A" w:rsidRDefault="00145997">
      <w:pPr>
        <w:pBdr>
          <w:top w:val="nil"/>
          <w:left w:val="nil"/>
          <w:bottom w:val="nil"/>
          <w:right w:val="nil"/>
          <w:between w:val="nil"/>
        </w:pBdr>
        <w:rPr>
          <w:color w:val="000000"/>
          <w:sz w:val="22"/>
          <w:szCs w:val="22"/>
        </w:rPr>
      </w:pPr>
    </w:p>
    <w:p w14:paraId="58A1714E" w14:textId="77777777" w:rsidR="00145997" w:rsidRPr="0091042A" w:rsidRDefault="00145997">
      <w:pPr>
        <w:pBdr>
          <w:top w:val="nil"/>
          <w:left w:val="nil"/>
          <w:bottom w:val="nil"/>
          <w:right w:val="nil"/>
          <w:between w:val="nil"/>
        </w:pBdr>
        <w:rPr>
          <w:color w:val="000000"/>
          <w:sz w:val="22"/>
          <w:szCs w:val="22"/>
        </w:rPr>
      </w:pPr>
    </w:p>
    <w:p w14:paraId="44849F91" w14:textId="77777777" w:rsidR="00145997" w:rsidRPr="0091042A" w:rsidRDefault="006802D4">
      <w:pPr>
        <w:pBdr>
          <w:top w:val="nil"/>
          <w:left w:val="nil"/>
          <w:bottom w:val="nil"/>
          <w:right w:val="nil"/>
          <w:between w:val="nil"/>
        </w:pBdr>
        <w:rPr>
          <w:color w:val="000000"/>
          <w:sz w:val="22"/>
          <w:szCs w:val="22"/>
        </w:rPr>
      </w:pPr>
      <w:r w:rsidRPr="0091042A">
        <w:rPr>
          <w:b/>
          <w:color w:val="000000"/>
          <w:sz w:val="22"/>
          <w:szCs w:val="22"/>
        </w:rPr>
        <w:t>Assessments and Grading Criteria</w:t>
      </w:r>
      <w:r w:rsidRPr="0091042A">
        <w:rPr>
          <w:color w:val="000000"/>
          <w:sz w:val="22"/>
          <w:szCs w:val="22"/>
        </w:rPr>
        <w:t xml:space="preserve">  </w:t>
      </w:r>
    </w:p>
    <w:tbl>
      <w:tblPr>
        <w:tblStyle w:val="affffffffffffa"/>
        <w:tblW w:w="8450"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085"/>
        <w:gridCol w:w="1167"/>
        <w:gridCol w:w="1196"/>
        <w:gridCol w:w="4002"/>
      </w:tblGrid>
      <w:tr w:rsidR="00145997" w:rsidRPr="0091042A" w14:paraId="05743B31" w14:textId="77777777">
        <w:trPr>
          <w:trHeight w:val="2231"/>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A5C89" w14:textId="77777777" w:rsidR="00145997" w:rsidRPr="0091042A" w:rsidRDefault="00145997">
            <w:pPr>
              <w:rPr>
                <w:sz w:val="22"/>
                <w:szCs w:val="22"/>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FECCBF5" w14:textId="77777777" w:rsidR="00145997" w:rsidRPr="0091042A" w:rsidRDefault="006802D4">
            <w:pPr>
              <w:widowControl w:val="0"/>
              <w:pBdr>
                <w:top w:val="nil"/>
                <w:left w:val="nil"/>
                <w:bottom w:val="nil"/>
                <w:right w:val="nil"/>
                <w:between w:val="nil"/>
              </w:pBdr>
              <w:spacing w:line="276" w:lineRule="auto"/>
              <w:ind w:left="113" w:right="113"/>
              <w:rPr>
                <w:rFonts w:ascii="Arial" w:eastAsia="Arial" w:hAnsi="Arial" w:cs="Arial"/>
                <w:color w:val="000000"/>
                <w:sz w:val="22"/>
                <w:szCs w:val="22"/>
              </w:rPr>
            </w:pPr>
            <w:r w:rsidRPr="0091042A">
              <w:rPr>
                <w:rFonts w:ascii="Arial" w:eastAsia="Arial" w:hAnsi="Arial" w:cs="Arial"/>
                <w:color w:val="000000"/>
                <w:sz w:val="22"/>
                <w:szCs w:val="22"/>
              </w:rPr>
              <w:t>4-point scale equivalent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A596E30" w14:textId="77777777" w:rsidR="00145997" w:rsidRPr="0091042A" w:rsidRDefault="006802D4">
            <w:pPr>
              <w:widowControl w:val="0"/>
              <w:pBdr>
                <w:top w:val="nil"/>
                <w:left w:val="nil"/>
                <w:bottom w:val="nil"/>
                <w:right w:val="nil"/>
                <w:between w:val="nil"/>
              </w:pBdr>
              <w:spacing w:line="276" w:lineRule="auto"/>
              <w:ind w:left="113" w:right="113"/>
              <w:rPr>
                <w:rFonts w:ascii="Arial" w:eastAsia="Arial" w:hAnsi="Arial" w:cs="Arial"/>
                <w:color w:val="000000"/>
                <w:sz w:val="22"/>
                <w:szCs w:val="22"/>
              </w:rPr>
            </w:pPr>
            <w:r w:rsidRPr="0091042A">
              <w:rPr>
                <w:rFonts w:ascii="Arial" w:eastAsia="Arial" w:hAnsi="Arial" w:cs="Arial"/>
                <w:color w:val="000000"/>
                <w:sz w:val="22"/>
                <w:szCs w:val="22"/>
              </w:rPr>
              <w:t>Letter grade equivalent</w:t>
            </w:r>
          </w:p>
        </w:tc>
        <w:tc>
          <w:tcPr>
            <w:tcW w:w="4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50EC5"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color w:val="000000"/>
                <w:sz w:val="22"/>
                <w:szCs w:val="22"/>
              </w:rPr>
              <w:t>Description of candidate performance</w:t>
            </w:r>
          </w:p>
        </w:tc>
      </w:tr>
      <w:tr w:rsidR="00145997" w:rsidRPr="0091042A" w14:paraId="66B3F3FB" w14:textId="77777777">
        <w:trPr>
          <w:trHeight w:val="1441"/>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F6CF0"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MEETS FEW EXPECTATIONS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31E7D"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1</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5591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D</w:t>
            </w:r>
          </w:p>
        </w:tc>
        <w:tc>
          <w:tcPr>
            <w:tcW w:w="4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752E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The candidate’s performance/product demonstrates an overall lack of proficiency in many of the skills/TPEs assessed.  Some required parts of the performance/product are missing, and some required parts of the performance/product are inaccurate.</w:t>
            </w:r>
          </w:p>
        </w:tc>
      </w:tr>
      <w:tr w:rsidR="00145997" w:rsidRPr="0091042A" w14:paraId="3E60DC17" w14:textId="77777777">
        <w:trPr>
          <w:trHeight w:val="1441"/>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3C777"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MEETS SOME EXPECTATIONS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7ED8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2</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14BD0"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w:t>
            </w:r>
          </w:p>
        </w:tc>
        <w:tc>
          <w:tcPr>
            <w:tcW w:w="4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61B4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The candidate’s performance/product demonstrates partial, inconsistent proficiency in the skills/TPEs assessed.  Some required parts of the performance/product are incomplete, limited, ambiguous or inaccurate.</w:t>
            </w:r>
          </w:p>
        </w:tc>
      </w:tr>
      <w:tr w:rsidR="00145997" w:rsidRPr="0091042A" w14:paraId="087A08C0" w14:textId="77777777">
        <w:trPr>
          <w:trHeight w:val="1201"/>
        </w:trPr>
        <w:tc>
          <w:tcPr>
            <w:tcW w:w="208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4E836D9"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MEETS EXPECTATIONS</w:t>
            </w:r>
          </w:p>
        </w:tc>
        <w:tc>
          <w:tcPr>
            <w:tcW w:w="116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B8CEA29"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3</w:t>
            </w:r>
          </w:p>
        </w:tc>
        <w:tc>
          <w:tcPr>
            <w:tcW w:w="119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8002419"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B</w:t>
            </w:r>
          </w:p>
        </w:tc>
        <w:tc>
          <w:tcPr>
            <w:tcW w:w="40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875C100"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The candidate’s performance/product demonstrates proficiency in all aspects of the skills/TPEs assessed. All required parts of the performance/product are complete and accurate.</w:t>
            </w:r>
          </w:p>
        </w:tc>
      </w:tr>
      <w:tr w:rsidR="00145997" w:rsidRPr="0091042A" w14:paraId="3C25D4B0" w14:textId="77777777">
        <w:trPr>
          <w:trHeight w:val="3841"/>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E68DE"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EXCEEDS EXPECTATIONS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9F28D"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4</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AE642"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A</w:t>
            </w:r>
          </w:p>
        </w:tc>
        <w:tc>
          <w:tcPr>
            <w:tcW w:w="4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0666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The candidate’s independent, unassisted performance/product clearly, consistently, and convincingly demonstrates high levels of proficiency in all aspects of the skills/TPEs assessed.  The performance/product goes beyond completion and accuracy by demonstrating strong evidence of original, creative thought and/or sophisticated insight into the students and the context.  Performance/product exceeds expectations in ways that are appropriate, meaningful, relevant, accurate, clear, and detailed. The performance/product’s added features are deliberately aimed at maximizing and deepening learning for all students in the class.</w:t>
            </w:r>
          </w:p>
        </w:tc>
      </w:tr>
    </w:tbl>
    <w:p w14:paraId="125D3829" w14:textId="77777777" w:rsidR="00145997" w:rsidRPr="0091042A" w:rsidRDefault="00145997" w:rsidP="00351B2C">
      <w:pPr>
        <w:numPr>
          <w:ilvl w:val="0"/>
          <w:numId w:val="238"/>
        </w:numPr>
        <w:pBdr>
          <w:top w:val="nil"/>
          <w:left w:val="nil"/>
          <w:bottom w:val="nil"/>
          <w:right w:val="nil"/>
          <w:between w:val="nil"/>
        </w:pBdr>
        <w:rPr>
          <w:sz w:val="22"/>
          <w:szCs w:val="22"/>
        </w:rPr>
      </w:pPr>
    </w:p>
    <w:p w14:paraId="1D4036AB"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437DF352"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1EC6947"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58FB67C"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1. This course is grounded in the premise that students are intrinsically motivated to deepen their thinking and enrich</w:t>
      </w:r>
    </w:p>
    <w:p w14:paraId="2558B04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their teaching. With diligence and the support of instructors and peers, all students have the potential to earn outstanding</w:t>
      </w:r>
    </w:p>
    <w:p w14:paraId="566E752B"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grades. Student work will be graded according to the criteria specified on the rubrics for each assignment. The following</w:t>
      </w:r>
    </w:p>
    <w:p w14:paraId="6691DE5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guidelines drive the scores on all of the assignment rubrics.</w:t>
      </w:r>
    </w:p>
    <w:p w14:paraId="050C9DA2"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Grading will be criterion referenced. This means that grades are based on the quality of work and professional conduct,</w:t>
      </w:r>
    </w:p>
    <w:p w14:paraId="50080F64"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rather than how one student’s work compares to that of his/her peers. Grade concerns will be addressed individually</w:t>
      </w:r>
    </w:p>
    <w:p w14:paraId="60434A5D"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outside of class time. Students should contact their instructors via email as soon as a concern arises.</w:t>
      </w:r>
    </w:p>
    <w:p w14:paraId="1088C63A" w14:textId="77777777" w:rsidR="00145997" w:rsidRPr="0091042A" w:rsidRDefault="00145997">
      <w:pPr>
        <w:pBdr>
          <w:top w:val="nil"/>
          <w:left w:val="nil"/>
          <w:bottom w:val="nil"/>
          <w:right w:val="nil"/>
          <w:between w:val="nil"/>
        </w:pBdr>
        <w:rPr>
          <w:color w:val="000000"/>
          <w:sz w:val="22"/>
          <w:szCs w:val="22"/>
        </w:rPr>
      </w:pPr>
    </w:p>
    <w:p w14:paraId="6A295CE2"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2. Attendance and participation in all class meetings is required. If you are going to be absent from class, you must email</w:t>
      </w:r>
    </w:p>
    <w:p w14:paraId="4FDD44AF"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or call me to inform me of your absence. You will still be responsible for all missed content and in-class work. Make</w:t>
      </w:r>
    </w:p>
    <w:p w14:paraId="76A0CDB4"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up work must be prearranged with the instructor.</w:t>
      </w:r>
    </w:p>
    <w:p w14:paraId="12007452"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Absence Policy</w:t>
      </w:r>
    </w:p>
    <w:p w14:paraId="367B2011"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 1 absence – 5% deducted from final grade if professor is notified</w:t>
      </w:r>
    </w:p>
    <w:p w14:paraId="2C8A0172"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 2 absences – 10% deducted from final grade</w:t>
      </w:r>
    </w:p>
    <w:p w14:paraId="45664104"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 3 or more absences – You may be dropped</w:t>
      </w:r>
    </w:p>
    <w:p w14:paraId="7ED8FEA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Camino Course Management System</w:t>
      </w:r>
    </w:p>
    <w:p w14:paraId="65AF5D4F"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To access course materials and participate in online activities, please be sure to review Camino.</w:t>
      </w:r>
    </w:p>
    <w:p w14:paraId="139B8288"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Reminders, tools, readings and assignment descriptions will be made available through this online course management</w:t>
      </w:r>
    </w:p>
    <w:p w14:paraId="4FEB6549"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system.</w:t>
      </w:r>
    </w:p>
    <w:p w14:paraId="14997F1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The professional conduct requirement includes the 5 dimensions described below:</w:t>
      </w:r>
    </w:p>
    <w:tbl>
      <w:tblPr>
        <w:tblStyle w:val="affffffffffffb"/>
        <w:tblW w:w="8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30"/>
        <w:gridCol w:w="6133"/>
        <w:gridCol w:w="1057"/>
      </w:tblGrid>
      <w:tr w:rsidR="00145997" w:rsidRPr="0091042A" w14:paraId="47482E89" w14:textId="77777777">
        <w:trPr>
          <w:trHeight w:val="652"/>
        </w:trPr>
        <w:tc>
          <w:tcPr>
            <w:tcW w:w="1630" w:type="dxa"/>
            <w:tcBorders>
              <w:top w:val="nil"/>
              <w:left w:val="nil"/>
              <w:bottom w:val="nil"/>
              <w:right w:val="nil"/>
            </w:tcBorders>
            <w:shd w:val="clear" w:color="auto" w:fill="auto"/>
            <w:tcMar>
              <w:top w:w="80" w:type="dxa"/>
              <w:left w:w="80" w:type="dxa"/>
              <w:bottom w:w="80" w:type="dxa"/>
              <w:right w:w="80" w:type="dxa"/>
            </w:tcMar>
          </w:tcPr>
          <w:p w14:paraId="5FAE03A0" w14:textId="77777777" w:rsidR="00145997" w:rsidRPr="0091042A"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sidRPr="0091042A">
              <w:rPr>
                <w:rFonts w:ascii="Arial" w:eastAsia="Arial" w:hAnsi="Arial" w:cs="Arial"/>
                <w:b/>
                <w:color w:val="000000"/>
                <w:sz w:val="22"/>
                <w:szCs w:val="22"/>
              </w:rPr>
              <w:t>Participation</w:t>
            </w:r>
          </w:p>
        </w:tc>
        <w:tc>
          <w:tcPr>
            <w:tcW w:w="7190" w:type="dxa"/>
            <w:gridSpan w:val="2"/>
            <w:tcBorders>
              <w:top w:val="nil"/>
              <w:left w:val="nil"/>
              <w:bottom w:val="nil"/>
              <w:right w:val="nil"/>
            </w:tcBorders>
            <w:shd w:val="clear" w:color="auto" w:fill="auto"/>
            <w:tcMar>
              <w:top w:w="80" w:type="dxa"/>
              <w:left w:w="80" w:type="dxa"/>
              <w:bottom w:w="80" w:type="dxa"/>
              <w:right w:w="153" w:type="dxa"/>
            </w:tcMar>
          </w:tcPr>
          <w:p w14:paraId="31CE02A4" w14:textId="77777777" w:rsidR="00145997" w:rsidRPr="0091042A" w:rsidRDefault="006802D4">
            <w:pPr>
              <w:widowControl w:val="0"/>
              <w:pBdr>
                <w:top w:val="nil"/>
                <w:left w:val="nil"/>
                <w:bottom w:val="nil"/>
                <w:right w:val="nil"/>
                <w:between w:val="nil"/>
              </w:pBdr>
              <w:spacing w:after="120" w:line="276" w:lineRule="auto"/>
              <w:ind w:right="73"/>
              <w:rPr>
                <w:rFonts w:ascii="Arial" w:eastAsia="Arial" w:hAnsi="Arial" w:cs="Arial"/>
                <w:color w:val="000000"/>
                <w:sz w:val="22"/>
                <w:szCs w:val="22"/>
              </w:rPr>
            </w:pPr>
            <w:r w:rsidRPr="0091042A">
              <w:rPr>
                <w:rFonts w:ascii="Arial" w:eastAsia="Arial" w:hAnsi="Arial" w:cs="Arial"/>
                <w:color w:val="000000"/>
                <w:sz w:val="22"/>
                <w:szCs w:val="22"/>
              </w:rPr>
              <w:t xml:space="preserve">ED 291 students will engage in respectful, thoughtful participation in class activities and discussion - as evidenced in their speaking, listening, and writing. Students should take responsibility for their own learning and support the learning of their peers. </w:t>
            </w:r>
          </w:p>
        </w:tc>
      </w:tr>
      <w:tr w:rsidR="00145997" w:rsidRPr="0091042A" w14:paraId="7AA8762E" w14:textId="77777777">
        <w:trPr>
          <w:trHeight w:val="1092"/>
        </w:trPr>
        <w:tc>
          <w:tcPr>
            <w:tcW w:w="1630" w:type="dxa"/>
            <w:tcBorders>
              <w:top w:val="nil"/>
              <w:left w:val="nil"/>
              <w:bottom w:val="nil"/>
              <w:right w:val="nil"/>
            </w:tcBorders>
            <w:shd w:val="clear" w:color="auto" w:fill="auto"/>
            <w:tcMar>
              <w:top w:w="80" w:type="dxa"/>
              <w:left w:w="80" w:type="dxa"/>
              <w:bottom w:w="80" w:type="dxa"/>
              <w:right w:w="80" w:type="dxa"/>
            </w:tcMar>
          </w:tcPr>
          <w:p w14:paraId="372E1942" w14:textId="77777777" w:rsidR="00145997" w:rsidRPr="0091042A"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sidRPr="0091042A">
              <w:rPr>
                <w:rFonts w:ascii="Arial" w:eastAsia="Arial" w:hAnsi="Arial" w:cs="Arial"/>
                <w:b/>
                <w:color w:val="000000"/>
                <w:sz w:val="22"/>
                <w:szCs w:val="22"/>
              </w:rPr>
              <w:t>Preparation</w:t>
            </w:r>
          </w:p>
        </w:tc>
        <w:tc>
          <w:tcPr>
            <w:tcW w:w="6133" w:type="dxa"/>
            <w:tcBorders>
              <w:top w:val="nil"/>
              <w:left w:val="nil"/>
              <w:bottom w:val="nil"/>
              <w:right w:val="nil"/>
            </w:tcBorders>
            <w:shd w:val="clear" w:color="auto" w:fill="auto"/>
            <w:tcMar>
              <w:top w:w="80" w:type="dxa"/>
              <w:left w:w="80" w:type="dxa"/>
              <w:bottom w:w="80" w:type="dxa"/>
              <w:right w:w="80" w:type="dxa"/>
            </w:tcMar>
          </w:tcPr>
          <w:p w14:paraId="7E8BCA7F" w14:textId="77777777" w:rsidR="00145997" w:rsidRPr="0091042A"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Class assignments must be completed before the class session in which they are due so everyone can participate fully in class activities. Students should bring all relevant course materials and a </w:t>
            </w:r>
            <w:r w:rsidRPr="0091042A">
              <w:rPr>
                <w:rFonts w:ascii="Arial" w:eastAsia="Arial" w:hAnsi="Arial" w:cs="Arial"/>
                <w:b/>
                <w:color w:val="000000"/>
                <w:sz w:val="22"/>
                <w:szCs w:val="22"/>
              </w:rPr>
              <w:t xml:space="preserve">hard copy </w:t>
            </w:r>
            <w:r w:rsidRPr="0091042A">
              <w:rPr>
                <w:rFonts w:ascii="Arial" w:eastAsia="Arial" w:hAnsi="Arial" w:cs="Arial"/>
                <w:color w:val="000000"/>
                <w:sz w:val="22"/>
                <w:szCs w:val="22"/>
              </w:rPr>
              <w:t>of written assignments to class. In the event of an absence, assignments are still due per course outline.</w:t>
            </w:r>
          </w:p>
        </w:tc>
        <w:tc>
          <w:tcPr>
            <w:tcW w:w="1057" w:type="dxa"/>
            <w:tcBorders>
              <w:top w:val="nil"/>
              <w:left w:val="nil"/>
              <w:bottom w:val="nil"/>
              <w:right w:val="nil"/>
            </w:tcBorders>
            <w:shd w:val="clear" w:color="auto" w:fill="auto"/>
            <w:tcMar>
              <w:top w:w="80" w:type="dxa"/>
              <w:left w:w="80" w:type="dxa"/>
              <w:bottom w:w="80" w:type="dxa"/>
              <w:right w:w="80" w:type="dxa"/>
            </w:tcMar>
          </w:tcPr>
          <w:p w14:paraId="53E45BF4" w14:textId="77777777" w:rsidR="00145997" w:rsidRPr="0091042A" w:rsidRDefault="00145997">
            <w:pPr>
              <w:rPr>
                <w:sz w:val="22"/>
                <w:szCs w:val="22"/>
              </w:rPr>
            </w:pPr>
          </w:p>
        </w:tc>
      </w:tr>
      <w:tr w:rsidR="00145997" w:rsidRPr="0091042A" w14:paraId="2DA8A9D3" w14:textId="77777777">
        <w:trPr>
          <w:trHeight w:val="652"/>
        </w:trPr>
        <w:tc>
          <w:tcPr>
            <w:tcW w:w="1630" w:type="dxa"/>
            <w:tcBorders>
              <w:top w:val="nil"/>
              <w:left w:val="nil"/>
              <w:bottom w:val="nil"/>
              <w:right w:val="nil"/>
            </w:tcBorders>
            <w:shd w:val="clear" w:color="auto" w:fill="auto"/>
            <w:tcMar>
              <w:top w:w="80" w:type="dxa"/>
              <w:left w:w="80" w:type="dxa"/>
              <w:bottom w:w="80" w:type="dxa"/>
              <w:right w:w="80" w:type="dxa"/>
            </w:tcMar>
          </w:tcPr>
          <w:p w14:paraId="2BCABB0C" w14:textId="77777777" w:rsidR="00145997" w:rsidRPr="0091042A"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sidRPr="0091042A">
              <w:rPr>
                <w:rFonts w:ascii="Arial" w:eastAsia="Arial" w:hAnsi="Arial" w:cs="Arial"/>
                <w:b/>
                <w:color w:val="000000"/>
                <w:sz w:val="22"/>
                <w:szCs w:val="22"/>
              </w:rPr>
              <w:t>Communication</w:t>
            </w:r>
          </w:p>
        </w:tc>
        <w:tc>
          <w:tcPr>
            <w:tcW w:w="7190" w:type="dxa"/>
            <w:gridSpan w:val="2"/>
            <w:tcBorders>
              <w:top w:val="nil"/>
              <w:left w:val="nil"/>
              <w:bottom w:val="nil"/>
              <w:right w:val="nil"/>
            </w:tcBorders>
            <w:shd w:val="clear" w:color="auto" w:fill="auto"/>
            <w:tcMar>
              <w:top w:w="80" w:type="dxa"/>
              <w:left w:w="80" w:type="dxa"/>
              <w:bottom w:w="80" w:type="dxa"/>
              <w:right w:w="80" w:type="dxa"/>
            </w:tcMar>
          </w:tcPr>
          <w:p w14:paraId="1B768A69" w14:textId="77777777" w:rsidR="00145997" w:rsidRPr="0091042A"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sidRPr="0091042A">
              <w:rPr>
                <w:rFonts w:ascii="Arial" w:eastAsia="Arial" w:hAnsi="Arial" w:cs="Arial"/>
                <w:color w:val="000000"/>
                <w:sz w:val="22"/>
                <w:szCs w:val="22"/>
              </w:rPr>
              <w:t>Email and our Camino website will be our primary means of communication outside of class.  You must check your SCU email account every day to ensure you maintain a connection with your classmates and me.</w:t>
            </w:r>
          </w:p>
        </w:tc>
      </w:tr>
      <w:tr w:rsidR="00145997" w:rsidRPr="0091042A" w14:paraId="0F927D34" w14:textId="77777777">
        <w:trPr>
          <w:trHeight w:val="652"/>
        </w:trPr>
        <w:tc>
          <w:tcPr>
            <w:tcW w:w="1630" w:type="dxa"/>
            <w:tcBorders>
              <w:top w:val="nil"/>
              <w:left w:val="nil"/>
              <w:bottom w:val="nil"/>
              <w:right w:val="nil"/>
            </w:tcBorders>
            <w:shd w:val="clear" w:color="auto" w:fill="auto"/>
            <w:tcMar>
              <w:top w:w="80" w:type="dxa"/>
              <w:left w:w="80" w:type="dxa"/>
              <w:bottom w:w="80" w:type="dxa"/>
              <w:right w:w="80" w:type="dxa"/>
            </w:tcMar>
          </w:tcPr>
          <w:p w14:paraId="3A87C8A9" w14:textId="77777777" w:rsidR="00145997" w:rsidRPr="0091042A"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sidRPr="0091042A">
              <w:rPr>
                <w:rFonts w:ascii="Arial" w:eastAsia="Arial" w:hAnsi="Arial" w:cs="Arial"/>
                <w:b/>
                <w:color w:val="000000"/>
                <w:sz w:val="22"/>
                <w:szCs w:val="22"/>
              </w:rPr>
              <w:t>Responsible Use of Technology</w:t>
            </w:r>
          </w:p>
        </w:tc>
        <w:tc>
          <w:tcPr>
            <w:tcW w:w="7190" w:type="dxa"/>
            <w:gridSpan w:val="2"/>
            <w:tcBorders>
              <w:top w:val="nil"/>
              <w:left w:val="nil"/>
              <w:bottom w:val="nil"/>
              <w:right w:val="nil"/>
            </w:tcBorders>
            <w:shd w:val="clear" w:color="auto" w:fill="auto"/>
            <w:tcMar>
              <w:top w:w="80" w:type="dxa"/>
              <w:left w:w="80" w:type="dxa"/>
              <w:bottom w:w="80" w:type="dxa"/>
              <w:right w:w="80" w:type="dxa"/>
            </w:tcMar>
          </w:tcPr>
          <w:p w14:paraId="0629E067" w14:textId="77777777" w:rsidR="00145997" w:rsidRPr="0091042A"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sidRPr="0091042A">
              <w:rPr>
                <w:rFonts w:ascii="Arial" w:eastAsia="Arial" w:hAnsi="Arial" w:cs="Arial"/>
                <w:color w:val="000000"/>
                <w:sz w:val="22"/>
                <w:szCs w:val="22"/>
              </w:rPr>
              <w:t>Electronic devices will be used only in ways directly related to ED 291 class activities in progress. Phones should be stored away and silent; computers and PDAs should be used only in direct support of the class activity in progress.</w:t>
            </w:r>
          </w:p>
        </w:tc>
      </w:tr>
      <w:tr w:rsidR="00145997" w:rsidRPr="0091042A" w14:paraId="0C543360" w14:textId="77777777">
        <w:trPr>
          <w:trHeight w:val="10112"/>
        </w:trPr>
        <w:tc>
          <w:tcPr>
            <w:tcW w:w="1630" w:type="dxa"/>
            <w:tcBorders>
              <w:top w:val="nil"/>
              <w:left w:val="nil"/>
              <w:bottom w:val="nil"/>
              <w:right w:val="nil"/>
            </w:tcBorders>
            <w:shd w:val="clear" w:color="auto" w:fill="auto"/>
            <w:tcMar>
              <w:top w:w="80" w:type="dxa"/>
              <w:left w:w="80" w:type="dxa"/>
              <w:bottom w:w="80" w:type="dxa"/>
              <w:right w:w="80" w:type="dxa"/>
            </w:tcMar>
          </w:tcPr>
          <w:p w14:paraId="01D9E6B2" w14:textId="77777777" w:rsidR="00145997" w:rsidRPr="0091042A"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sidRPr="0091042A">
              <w:rPr>
                <w:rFonts w:ascii="Arial" w:eastAsia="Arial" w:hAnsi="Arial" w:cs="Arial"/>
                <w:b/>
                <w:color w:val="000000"/>
                <w:sz w:val="22"/>
                <w:szCs w:val="22"/>
              </w:rPr>
              <w:t>Attendance</w:t>
            </w:r>
          </w:p>
        </w:tc>
        <w:tc>
          <w:tcPr>
            <w:tcW w:w="7190" w:type="dxa"/>
            <w:gridSpan w:val="2"/>
            <w:tcBorders>
              <w:top w:val="nil"/>
              <w:left w:val="nil"/>
              <w:bottom w:val="nil"/>
              <w:right w:val="nil"/>
            </w:tcBorders>
            <w:shd w:val="clear" w:color="auto" w:fill="auto"/>
            <w:tcMar>
              <w:top w:w="80" w:type="dxa"/>
              <w:left w:w="80" w:type="dxa"/>
              <w:bottom w:w="80" w:type="dxa"/>
              <w:right w:w="80" w:type="dxa"/>
            </w:tcMar>
          </w:tcPr>
          <w:p w14:paraId="1F73F3FD"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Attendance</w:t>
            </w:r>
            <w:r w:rsidRPr="0091042A">
              <w:rPr>
                <w:rFonts w:ascii="Arial" w:eastAsia="Arial" w:hAnsi="Arial" w:cs="Arial"/>
                <w:color w:val="000000"/>
                <w:sz w:val="22"/>
                <w:szCs w:val="22"/>
              </w:rPr>
              <w:t xml:space="preserve">. Regular attendance at all class meetings is a requirement in this program.  For each class session you miss, 10 percentage points will be deducted from your final grade for the course. Each of you will be granted one Emergency Release (ER). Your ER excuses you from one class session with half the grade penalty (loss of 5 percentage points instead of 10). To use your ER you must notify me by email or phone BEFORE class. Save your ER for medical issues, family demands, car trouble, etc.  </w:t>
            </w:r>
          </w:p>
          <w:p w14:paraId="3E63E2AA"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18FB759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01DBEA6C"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6CBCD14D"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Punctuality</w:t>
            </w:r>
            <w:r w:rsidRPr="0091042A">
              <w:rPr>
                <w:rFonts w:ascii="Arial" w:eastAsia="Arial" w:hAnsi="Arial" w:cs="Arial"/>
                <w:color w:val="000000"/>
                <w:sz w:val="22"/>
                <w:szCs w:val="22"/>
              </w:rPr>
              <w:t xml:space="preserve">. Coming to class (and returning from breaks) on time and ready to learn is another course requirement. When you arrive, please sign in using the sheet provided. Your first lateness will be excused; your second lateness will cause 1 percentage point to be deducted from your final course grade; your third lateness will cause an additional 4 percentage points to be deducted. More than three late arrivals indicate a serious problem; this situation will be dealt with at my discretion. </w:t>
            </w:r>
          </w:p>
          <w:p w14:paraId="22B66D4A"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4B8B7318"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u w:val="single"/>
              </w:rPr>
              <w:t>Note: Points lost due to poor attendance and/or lack of punctuality are deducted from your final grade. A student with excellent grades on assignments and other aspects of professional conduct can earn a poor course grade as a result of excessive absence or chronic lateness.</w:t>
            </w:r>
          </w:p>
          <w:p w14:paraId="3FCB36F0"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207592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i/>
                <w:color w:val="000000"/>
                <w:sz w:val="22"/>
                <w:szCs w:val="22"/>
              </w:rPr>
            </w:pPr>
            <w:r w:rsidRPr="0091042A">
              <w:rPr>
                <w:rFonts w:ascii="Arial" w:eastAsia="Arial" w:hAnsi="Arial" w:cs="Arial"/>
                <w:i/>
                <w:color w:val="000000"/>
                <w:sz w:val="22"/>
                <w:szCs w:val="22"/>
              </w:rPr>
              <w:t xml:space="preserve">Attendance and punctuality are the only policies with the immediate potential to impact your course grades. However, your instructors gather data documenting your adherence to the remaining policies listed here through ongoing observation and documentation.  These data are a primary factor in our program’s assessment of your mastery of TPE 12- “Professional, ethical, and legal obligations.” </w:t>
            </w:r>
          </w:p>
          <w:p w14:paraId="1EF3D6FB"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0B8B1C7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If I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72CF2345"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0F88F07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i/>
                <w:color w:val="000000"/>
                <w:sz w:val="22"/>
                <w:szCs w:val="22"/>
              </w:rPr>
              <w:t>Absence from class.</w:t>
            </w:r>
            <w:r w:rsidRPr="0091042A">
              <w:rPr>
                <w:rFonts w:ascii="Arial" w:eastAsia="Arial" w:hAnsi="Arial" w:cs="Arial"/>
                <w:color w:val="000000"/>
                <w:sz w:val="22"/>
                <w:szCs w:val="22"/>
              </w:rPr>
              <w:t xml:space="preserve"> Because so much of the course content is learned through participation in class activities and learning experiences, it is not possible to make up for missing a class session.  However, there are ways you can engage with the content, join the conversation, and try to fill the knowledge gaps that are the result of your absence.  If you must miss a class session, do the following things:</w:t>
            </w:r>
          </w:p>
          <w:p w14:paraId="137D324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1.  Complete and submit on time all assignments due for the class session</w:t>
            </w:r>
          </w:p>
          <w:p w14:paraId="44FEF170"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2.  Download and review the PowerPoint presentation and any handouts and discussion notes from class (all posted on Camino)</w:t>
            </w:r>
          </w:p>
          <w:p w14:paraId="0381242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3.  Talk with your classmates to get their sense of the main “take-aways” of the session.</w:t>
            </w:r>
          </w:p>
        </w:tc>
      </w:tr>
    </w:tbl>
    <w:p w14:paraId="1543A97E"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FCA026A"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Disability Accommodations</w:t>
      </w:r>
    </w:p>
    <w:p w14:paraId="63CB8CD3"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12E65F3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If you have a disability for which accommodations may be required in this class, please contact Disabilities Resources, Benson 216,</w:t>
      </w:r>
      <w:hyperlink r:id="rId836">
        <w:r w:rsidRPr="0091042A">
          <w:rPr>
            <w:i/>
            <w:color w:val="141414"/>
            <w:sz w:val="22"/>
            <w:szCs w:val="22"/>
          </w:rPr>
          <w:t xml:space="preserve"> http://www.scu.edu/disabilities</w:t>
        </w:r>
      </w:hyperlink>
      <w:r w:rsidRPr="0091042A">
        <w:rPr>
          <w:rFonts w:ascii="Arial" w:eastAsia="Arial" w:hAnsi="Arial" w:cs="Arial"/>
          <w:color w:val="000000"/>
          <w:sz w:val="22"/>
          <w:szCs w:val="22"/>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 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2ADF44F4"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265102B"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Accommodations for Pregnancy and Parenting</w:t>
      </w:r>
    </w:p>
    <w:p w14:paraId="0A2A1F0F"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0CF6495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5F681546"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3704FEA3"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Discrimination and Sexual Misconduct (Title IX)</w:t>
      </w:r>
    </w:p>
    <w:p w14:paraId="55A995BF"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65E294C1"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w:t>
      </w:r>
    </w:p>
    <w:p w14:paraId="40719E2F"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61CE446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For more information, please consult the University’s Gender-Based Discrimination and Sexual Misconduct Policy</w:t>
      </w:r>
      <w:hyperlink r:id="rId837">
        <w:r w:rsidRPr="0091042A">
          <w:rPr>
            <w:rFonts w:ascii="Arial" w:eastAsia="Arial" w:hAnsi="Arial" w:cs="Arial"/>
            <w:color w:val="000000"/>
            <w:sz w:val="22"/>
            <w:szCs w:val="22"/>
          </w:rPr>
          <w:t xml:space="preserve"> </w:t>
        </w:r>
      </w:hyperlink>
      <w:hyperlink r:id="rId838">
        <w:r w:rsidRPr="0091042A">
          <w:rPr>
            <w:i/>
            <w:color w:val="141414"/>
            <w:sz w:val="22"/>
            <w:szCs w:val="22"/>
          </w:rPr>
          <w:t>at</w:t>
        </w:r>
      </w:hyperlink>
      <w:hyperlink r:id="rId839">
        <w:r w:rsidRPr="0091042A">
          <w:rPr>
            <w:i/>
            <w:color w:val="141414"/>
            <w:sz w:val="22"/>
            <w:szCs w:val="22"/>
          </w:rPr>
          <w:t xml:space="preserve"> http://bit.ly/2ce1hBb</w:t>
        </w:r>
      </w:hyperlink>
      <w:r w:rsidRPr="0091042A">
        <w:rPr>
          <w:rFonts w:ascii="Arial" w:eastAsia="Arial" w:hAnsi="Arial" w:cs="Arial"/>
          <w:color w:val="000000"/>
          <w:sz w:val="22"/>
          <w:szCs w:val="22"/>
        </w:rPr>
        <w:t xml:space="preserve"> or contact the University's EEO and Title IX Coordinator, Belinda Guthrie, at</w:t>
      </w:r>
      <w:r w:rsidRPr="0091042A">
        <w:rPr>
          <w:rFonts w:ascii="Arial" w:eastAsia="Arial" w:hAnsi="Arial" w:cs="Arial"/>
          <w:color w:val="000000"/>
          <w:sz w:val="22"/>
          <w:szCs w:val="22"/>
          <w:highlight w:val="white"/>
        </w:rPr>
        <w:t xml:space="preserve"> 408-554-3043, </w:t>
      </w:r>
      <w:r w:rsidRPr="0091042A">
        <w:rPr>
          <w:rFonts w:ascii="Arial" w:eastAsia="Arial" w:hAnsi="Arial" w:cs="Arial"/>
          <w:color w:val="000000"/>
          <w:sz w:val="22"/>
          <w:szCs w:val="22"/>
        </w:rPr>
        <w:t>bguthrie@scu.edu.  Reports may be submitted online through</w:t>
      </w:r>
      <w:hyperlink r:id="rId840">
        <w:r w:rsidRPr="0091042A">
          <w:rPr>
            <w:i/>
            <w:color w:val="141414"/>
            <w:sz w:val="22"/>
            <w:szCs w:val="22"/>
          </w:rPr>
          <w:t xml:space="preserve"> https://www.scu.edu/osl/report/</w:t>
        </w:r>
      </w:hyperlink>
      <w:r w:rsidRPr="0091042A">
        <w:rPr>
          <w:rFonts w:ascii="Arial" w:eastAsia="Arial" w:hAnsi="Arial" w:cs="Arial"/>
          <w:color w:val="000000"/>
          <w:sz w:val="22"/>
          <w:szCs w:val="22"/>
        </w:rPr>
        <w:t xml:space="preserve"> or anonymously through Ethicspoint</w:t>
      </w:r>
      <w:hyperlink r:id="rId841">
        <w:r w:rsidRPr="0091042A">
          <w:rPr>
            <w:i/>
            <w:color w:val="141414"/>
            <w:sz w:val="22"/>
            <w:szCs w:val="22"/>
          </w:rPr>
          <w:t xml:space="preserve"> https://www.scu.edu/hr/quick-links/ethicspoint/</w:t>
        </w:r>
      </w:hyperlink>
    </w:p>
    <w:p w14:paraId="4122AFEE"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6AC4241C"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01AA4089"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sidRPr="0091042A">
        <w:rPr>
          <w:rFonts w:ascii="Arial" w:eastAsia="Arial" w:hAnsi="Arial" w:cs="Arial"/>
          <w:color w:val="000000"/>
          <w:sz w:val="22"/>
          <w:szCs w:val="22"/>
        </w:rPr>
        <w:t> </w:t>
      </w:r>
      <w:r w:rsidRPr="0091042A">
        <w:rPr>
          <w:rFonts w:ascii="Arial" w:eastAsia="Arial" w:hAnsi="Arial" w:cs="Arial"/>
          <w:b/>
          <w:color w:val="000000"/>
          <w:sz w:val="22"/>
          <w:szCs w:val="22"/>
        </w:rPr>
        <w:t>Academic Integrity</w:t>
      </w:r>
    </w:p>
    <w:p w14:paraId="7B7A6CB5" w14:textId="77777777" w:rsidR="00145997" w:rsidRPr="0091042A"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22A94AA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w:t>
      </w:r>
    </w:p>
    <w:p w14:paraId="53A1A117"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AADC09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Students that violate copyright laws, including those covering the copying of software programs, or who knowingly alter official academic records from this or any other institution, are subject to disciplinary action (ECPPM Graduate Bulletin, 2016-2017)</w:t>
      </w:r>
    </w:p>
    <w:p w14:paraId="76C1C3B5"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sz w:val="22"/>
          <w:szCs w:val="22"/>
        </w:rPr>
        <w:br w:type="page"/>
      </w:r>
    </w:p>
    <w:p w14:paraId="027DDDC9" w14:textId="77777777" w:rsidR="00145997" w:rsidRPr="0091042A" w:rsidRDefault="006802D4">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bookmarkStart w:id="288" w:name="bookmark=id.haapch" w:colFirst="0" w:colLast="0"/>
      <w:bookmarkEnd w:id="288"/>
      <w:r w:rsidRPr="0091042A">
        <w:rPr>
          <w:rFonts w:ascii="Times" w:eastAsia="Times" w:hAnsi="Times" w:cs="Times"/>
          <w:b/>
          <w:smallCaps/>
          <w:color w:val="000000"/>
          <w:sz w:val="22"/>
          <w:szCs w:val="22"/>
        </w:rPr>
        <w:t>COURSE SCHEDULE</w:t>
      </w:r>
    </w:p>
    <w:p w14:paraId="31B21235" w14:textId="77777777" w:rsidR="00145997" w:rsidRPr="0091042A"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tbl>
      <w:tblPr>
        <w:tblStyle w:val="affffffffffffc"/>
        <w:tblW w:w="88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90"/>
        <w:gridCol w:w="2269"/>
        <w:gridCol w:w="4131"/>
        <w:gridCol w:w="1019"/>
      </w:tblGrid>
      <w:tr w:rsidR="00145997" w:rsidRPr="0091042A" w14:paraId="7CA8649C" w14:textId="77777777">
        <w:trPr>
          <w:trHeight w:val="721"/>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138DA"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sidRPr="0091042A">
              <w:rPr>
                <w:rFonts w:ascii="Arial" w:eastAsia="Arial" w:hAnsi="Arial" w:cs="Arial"/>
                <w:b/>
                <w:smallCaps/>
                <w:color w:val="000000"/>
                <w:sz w:val="22"/>
                <w:szCs w:val="22"/>
              </w:rPr>
              <w:t xml:space="preserve">Date &amp; </w:t>
            </w:r>
          </w:p>
          <w:p w14:paraId="6D9EB326"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smallCaps/>
                <w:color w:val="000000"/>
                <w:sz w:val="22"/>
                <w:szCs w:val="22"/>
              </w:rPr>
              <w:t>Class Session</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B9C3B"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smallCaps/>
                <w:color w:val="000000"/>
                <w:sz w:val="22"/>
                <w:szCs w:val="22"/>
              </w:rPr>
              <w:t>Topics</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58522"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smallCaps/>
                <w:color w:val="000000"/>
                <w:sz w:val="22"/>
                <w:szCs w:val="22"/>
              </w:rPr>
              <w:t xml:space="preserve">Readings Due </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1535F"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smallCaps/>
                <w:color w:val="000000"/>
                <w:sz w:val="22"/>
                <w:szCs w:val="22"/>
              </w:rPr>
              <w:t>Other Tasks</w:t>
            </w:r>
          </w:p>
        </w:tc>
      </w:tr>
      <w:tr w:rsidR="00145997" w:rsidRPr="0091042A" w14:paraId="2EE22BEF" w14:textId="77777777">
        <w:trPr>
          <w:trHeight w:val="12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8B3A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Jan 5</w:t>
            </w:r>
          </w:p>
          <w:p w14:paraId="2B81C931"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#1</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620" w:type="dxa"/>
              <w:bottom w:w="80" w:type="dxa"/>
              <w:right w:w="80" w:type="dxa"/>
            </w:tcMar>
          </w:tcPr>
          <w:p w14:paraId="2D10325F" w14:textId="77777777" w:rsidR="00145997" w:rsidRPr="0091042A" w:rsidRDefault="006802D4" w:rsidP="00351B2C">
            <w:pPr>
              <w:numPr>
                <w:ilvl w:val="0"/>
                <w:numId w:val="242"/>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Course overview</w:t>
            </w:r>
          </w:p>
          <w:p w14:paraId="61692A9F" w14:textId="77777777" w:rsidR="00145997" w:rsidRPr="0091042A" w:rsidRDefault="006802D4" w:rsidP="00351B2C">
            <w:pPr>
              <w:numPr>
                <w:ilvl w:val="0"/>
                <w:numId w:val="240"/>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Introduction to Methods II</w:t>
            </w:r>
          </w:p>
          <w:p w14:paraId="32FD01F7" w14:textId="77777777" w:rsidR="00C16DAE" w:rsidRPr="0091042A" w:rsidRDefault="006802D4" w:rsidP="00C16DAE">
            <w:pPr>
              <w:rPr>
                <w:sz w:val="22"/>
                <w:szCs w:val="22"/>
              </w:rPr>
            </w:pPr>
            <w:r w:rsidRPr="0091042A">
              <w:rPr>
                <w:rFonts w:ascii="Arial" w:eastAsia="Arial" w:hAnsi="Arial" w:cs="Arial"/>
                <w:color w:val="000000"/>
                <w:sz w:val="22"/>
                <w:szCs w:val="22"/>
              </w:rPr>
              <w:t>Description of Formative Assessment Project</w:t>
            </w:r>
            <w:r w:rsidR="00C16DAE" w:rsidRPr="0091042A">
              <w:rPr>
                <w:rFonts w:ascii="Arial" w:eastAsia="Arial" w:hAnsi="Arial" w:cs="Arial"/>
                <w:color w:val="000000"/>
                <w:sz w:val="22"/>
                <w:szCs w:val="22"/>
              </w:rPr>
              <w:t xml:space="preserve"> </w:t>
            </w:r>
            <w:r w:rsidR="00C16DAE" w:rsidRPr="0091042A">
              <w:rPr>
                <w:rFonts w:ascii="Arial" w:hAnsi="Arial" w:cs="Arial"/>
                <w:color w:val="000000"/>
                <w:sz w:val="22"/>
                <w:szCs w:val="22"/>
                <w:shd w:val="clear" w:color="auto" w:fill="FF00FF"/>
              </w:rPr>
              <w:t>(Introduce/Practice UTPE 5.1)</w:t>
            </w:r>
          </w:p>
          <w:p w14:paraId="1A94F3E0" w14:textId="4474F8A3" w:rsidR="00145997" w:rsidRPr="0091042A" w:rsidRDefault="00145997" w:rsidP="00351B2C">
            <w:pPr>
              <w:numPr>
                <w:ilvl w:val="0"/>
                <w:numId w:val="244"/>
              </w:numPr>
              <w:pBdr>
                <w:top w:val="nil"/>
                <w:left w:val="nil"/>
                <w:bottom w:val="nil"/>
                <w:right w:val="nil"/>
                <w:between w:val="nil"/>
              </w:pBdr>
              <w:rPr>
                <w:rFonts w:ascii="Arial" w:eastAsia="Arial" w:hAnsi="Arial" w:cs="Arial"/>
                <w:color w:val="000000"/>
                <w:sz w:val="22"/>
                <w:szCs w:val="22"/>
              </w:rPr>
            </w:pPr>
          </w:p>
          <w:p w14:paraId="5F5C913E" w14:textId="77777777" w:rsidR="00145997" w:rsidRPr="0091042A" w:rsidRDefault="006802D4" w:rsidP="00351B2C">
            <w:pPr>
              <w:numPr>
                <w:ilvl w:val="0"/>
                <w:numId w:val="244"/>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Underrepresented Voices in History</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CF28D"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Crocco , M. (2011) Teaching About Women in World History. TheSocial Studies.</w:t>
            </w:r>
          </w:p>
          <w:p w14:paraId="2632152B"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Helms, E., Hittz,M., Schipper, J., Jones, A(2010) Native American History in a Box: A New Approach to Teaching Native American Cultures the Social Studies.</w:t>
            </w:r>
          </w:p>
          <w:p w14:paraId="6A62D588"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Maguth, B. &amp; Taylor, N., (2014) Bringing LGBTQ Topics into the Social Studies Classroom. The Social Studies.</w:t>
            </w:r>
          </w:p>
          <w:p w14:paraId="6CA6A41C"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Dillard, B. (2014) African American Women’s Voices: Using Primary Sources to Introduce Students to the Civil War. Black History Bulletin.</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2C0FB" w14:textId="77777777" w:rsidR="00145997" w:rsidRPr="0091042A" w:rsidRDefault="00145997">
            <w:pPr>
              <w:rPr>
                <w:sz w:val="22"/>
                <w:szCs w:val="22"/>
              </w:rPr>
            </w:pPr>
          </w:p>
        </w:tc>
      </w:tr>
      <w:tr w:rsidR="00145997" w:rsidRPr="0091042A" w14:paraId="6986ADA1" w14:textId="77777777">
        <w:trPr>
          <w:trHeight w:val="12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C45F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Jan 12</w:t>
            </w:r>
          </w:p>
          <w:p w14:paraId="12D5F6C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8A0B5" w14:textId="77777777" w:rsidR="002E30C5" w:rsidRPr="0091042A" w:rsidRDefault="006802D4" w:rsidP="002E30C5">
            <w:pPr>
              <w:pStyle w:val="NormalWeb"/>
              <w:spacing w:before="0" w:beforeAutospacing="0" w:after="0" w:afterAutospacing="0"/>
              <w:rPr>
                <w:sz w:val="22"/>
                <w:szCs w:val="22"/>
              </w:rPr>
            </w:pPr>
            <w:r w:rsidRPr="0091042A">
              <w:rPr>
                <w:rFonts w:ascii="Arial" w:eastAsia="Arial" w:hAnsi="Arial" w:cs="Arial"/>
                <w:color w:val="000000"/>
                <w:sz w:val="22"/>
                <w:szCs w:val="22"/>
                <w:highlight w:val="green"/>
              </w:rPr>
              <w:t>LIBRARY NIGHT-GUEST SPEAKER: Engagement with families of youth with disabilities</w:t>
            </w:r>
            <w:r w:rsidR="002E30C5" w:rsidRPr="0091042A">
              <w:rPr>
                <w:rFonts w:ascii="Arial" w:eastAsia="Arial" w:hAnsi="Arial" w:cs="Arial"/>
                <w:color w:val="000000"/>
                <w:sz w:val="22"/>
                <w:szCs w:val="22"/>
                <w:highlight w:val="green"/>
              </w:rPr>
              <w:t xml:space="preserve"> </w:t>
            </w:r>
            <w:r w:rsidR="002E30C5" w:rsidRPr="0091042A">
              <w:rPr>
                <w:rFonts w:ascii="Arial" w:hAnsi="Arial" w:cs="Arial"/>
                <w:color w:val="000000"/>
                <w:sz w:val="22"/>
                <w:szCs w:val="22"/>
                <w:highlight w:val="green"/>
                <w:shd w:val="clear" w:color="auto" w:fill="00FFFF"/>
              </w:rPr>
              <w:t>MMSE Introduce 3.1, 3.2, 4.1, 4.2,</w:t>
            </w:r>
          </w:p>
          <w:p w14:paraId="09EA21FD" w14:textId="77777777" w:rsidR="002E30C5" w:rsidRPr="0091042A" w:rsidRDefault="002E30C5" w:rsidP="002E30C5">
            <w:pPr>
              <w:rPr>
                <w:sz w:val="22"/>
                <w:szCs w:val="22"/>
              </w:rPr>
            </w:pPr>
          </w:p>
          <w:p w14:paraId="76269F67" w14:textId="77777777" w:rsidR="00145997" w:rsidRPr="0091042A" w:rsidRDefault="00145997" w:rsidP="00C16DAE">
            <w:pPr>
              <w:pBdr>
                <w:top w:val="nil"/>
                <w:left w:val="nil"/>
                <w:bottom w:val="nil"/>
                <w:right w:val="nil"/>
                <w:between w:val="nil"/>
              </w:pBdr>
              <w:ind w:left="127"/>
              <w:rPr>
                <w:rFonts w:ascii="Arial" w:eastAsia="Arial" w:hAnsi="Arial" w:cs="Arial"/>
                <w:color w:val="000000"/>
                <w:sz w:val="22"/>
                <w:szCs w:val="22"/>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E30F9" w14:textId="77777777" w:rsidR="00145997" w:rsidRPr="0091042A" w:rsidRDefault="006802D4" w:rsidP="00351B2C">
            <w:pPr>
              <w:numPr>
                <w:ilvl w:val="0"/>
                <w:numId w:val="247"/>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Summer Shetenhelm will be with us………AGAIN CLASS BEGINS AT 6 PM TONIGHT-</w:t>
            </w:r>
          </w:p>
          <w:p w14:paraId="1569925B" w14:textId="77777777" w:rsidR="002E30C5" w:rsidRPr="0091042A" w:rsidRDefault="006802D4" w:rsidP="002E30C5">
            <w:pPr>
              <w:pStyle w:val="NormalWeb"/>
              <w:spacing w:before="0" w:beforeAutospacing="0" w:after="0" w:afterAutospacing="0"/>
              <w:ind w:left="127"/>
              <w:rPr>
                <w:sz w:val="22"/>
                <w:szCs w:val="22"/>
              </w:rPr>
            </w:pPr>
            <w:r w:rsidRPr="0091042A">
              <w:rPr>
                <w:rFonts w:ascii="Arial" w:eastAsia="Arial" w:hAnsi="Arial" w:cs="Arial"/>
                <w:sz w:val="22"/>
                <w:szCs w:val="22"/>
                <w:highlight w:val="green"/>
              </w:rPr>
              <w:t>DiPipi, C. (2012) When You Can't Get Out. Teaching Exceptional Children</w:t>
            </w:r>
            <w:r w:rsidR="002E30C5" w:rsidRPr="0091042A">
              <w:rPr>
                <w:rFonts w:ascii="Arial" w:eastAsia="Arial" w:hAnsi="Arial" w:cs="Arial"/>
                <w:sz w:val="22"/>
                <w:szCs w:val="22"/>
                <w:highlight w:val="green"/>
              </w:rPr>
              <w:t xml:space="preserve"> </w:t>
            </w:r>
            <w:r w:rsidR="002E30C5" w:rsidRPr="0091042A">
              <w:rPr>
                <w:rFonts w:ascii="Arial" w:hAnsi="Arial" w:cs="Arial"/>
                <w:color w:val="000000"/>
                <w:sz w:val="22"/>
                <w:szCs w:val="22"/>
                <w:highlight w:val="green"/>
                <w:shd w:val="clear" w:color="auto" w:fill="00FFFF"/>
              </w:rPr>
              <w:t>MMSE Introduce 1.1, 1.2, 1.7,</w:t>
            </w:r>
            <w:r w:rsidR="002E30C5" w:rsidRPr="0091042A">
              <w:rPr>
                <w:rFonts w:ascii="Arial" w:hAnsi="Arial" w:cs="Arial"/>
                <w:color w:val="000000"/>
                <w:sz w:val="22"/>
                <w:szCs w:val="22"/>
                <w:shd w:val="clear" w:color="auto" w:fill="00FFFF"/>
              </w:rPr>
              <w:t> </w:t>
            </w:r>
          </w:p>
          <w:p w14:paraId="0E2074FE" w14:textId="77777777" w:rsidR="002E30C5" w:rsidRPr="0091042A" w:rsidRDefault="002E30C5" w:rsidP="002E30C5">
            <w:pPr>
              <w:rPr>
                <w:sz w:val="22"/>
                <w:szCs w:val="22"/>
              </w:rPr>
            </w:pPr>
          </w:p>
          <w:p w14:paraId="0E34F624" w14:textId="77777777" w:rsidR="00145997" w:rsidRPr="0091042A" w:rsidRDefault="00145997" w:rsidP="00351B2C">
            <w:pPr>
              <w:numPr>
                <w:ilvl w:val="0"/>
                <w:numId w:val="247"/>
              </w:numPr>
              <w:pBdr>
                <w:top w:val="nil"/>
                <w:left w:val="nil"/>
                <w:bottom w:val="nil"/>
                <w:right w:val="nil"/>
                <w:between w:val="nil"/>
              </w:pBdr>
              <w:rPr>
                <w:rFonts w:ascii="Arial" w:eastAsia="Arial" w:hAnsi="Arial" w:cs="Arial"/>
                <w:sz w:val="22"/>
                <w:szCs w:val="22"/>
                <w:highlight w:val="yellow"/>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36998"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rsidRPr="0091042A" w14:paraId="54D483DB" w14:textId="77777777">
        <w:trPr>
          <w:trHeight w:val="1041"/>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FE94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Jan 19</w:t>
            </w:r>
          </w:p>
          <w:p w14:paraId="5365494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#3</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9AFDD" w14:textId="77777777" w:rsidR="00145997" w:rsidRPr="0091042A" w:rsidRDefault="006802D4" w:rsidP="00351B2C">
            <w:pPr>
              <w:numPr>
                <w:ilvl w:val="0"/>
                <w:numId w:val="246"/>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CLASS BEGINS AT 6 PM TONIGHT-</w:t>
            </w:r>
          </w:p>
          <w:p w14:paraId="73DB4B6F" w14:textId="77777777" w:rsidR="00145997" w:rsidRPr="0091042A" w:rsidRDefault="006802D4" w:rsidP="00351B2C">
            <w:pPr>
              <w:numPr>
                <w:ilvl w:val="0"/>
                <w:numId w:val="246"/>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Second Language Learners and Historical Thinking</w:t>
            </w:r>
          </w:p>
          <w:p w14:paraId="4DCEC0C0" w14:textId="77777777" w:rsidR="00C16DAE" w:rsidRPr="0091042A" w:rsidRDefault="00C16DAE" w:rsidP="00C16DAE">
            <w:pPr>
              <w:rPr>
                <w:sz w:val="22"/>
                <w:szCs w:val="22"/>
              </w:rPr>
            </w:pPr>
            <w:r w:rsidRPr="0091042A">
              <w:rPr>
                <w:rFonts w:ascii="Arial" w:hAnsi="Arial" w:cs="Arial"/>
                <w:color w:val="000000"/>
                <w:sz w:val="22"/>
                <w:szCs w:val="22"/>
                <w:shd w:val="clear" w:color="auto" w:fill="FF00FF"/>
              </w:rPr>
              <w:t>Introduce/Practice UTPE 1.1, 1.6</w:t>
            </w:r>
          </w:p>
          <w:p w14:paraId="419CA786" w14:textId="2F4136AD" w:rsidR="00C16DAE" w:rsidRPr="0091042A" w:rsidRDefault="00C16DAE" w:rsidP="00C16DAE">
            <w:pPr>
              <w:pBdr>
                <w:top w:val="nil"/>
                <w:left w:val="nil"/>
                <w:bottom w:val="nil"/>
                <w:right w:val="nil"/>
                <w:between w:val="nil"/>
              </w:pBdr>
              <w:ind w:left="127"/>
              <w:rPr>
                <w:rFonts w:ascii="Arial" w:eastAsia="Arial" w:hAnsi="Arial" w:cs="Arial"/>
                <w:color w:val="000000"/>
                <w:sz w:val="22"/>
                <w:szCs w:val="22"/>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38B6F"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Salinas, C., Franquiz, M., Guberman (2006) Introducing Historical Thinking to Second Language Learners: Exploring What Students Know and What They Want to Know. The Social Studies.</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8ED4E"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rsidRPr="0091042A" w14:paraId="50C307CE" w14:textId="77777777">
        <w:trPr>
          <w:trHeight w:val="1935"/>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33D1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Jan 26</w:t>
            </w:r>
          </w:p>
          <w:p w14:paraId="7DDAFDE8"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#4</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B9ECC" w14:textId="77777777" w:rsidR="00145997" w:rsidRPr="0091042A" w:rsidRDefault="006802D4" w:rsidP="00351B2C">
            <w:pPr>
              <w:numPr>
                <w:ilvl w:val="0"/>
                <w:numId w:val="249"/>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 xml:space="preserve">Teaching Economics </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7D924"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Student’s Guide to SuperFreakonomics! Volume1</w:t>
            </w:r>
          </w:p>
          <w:p w14:paraId="1AF21C89"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Student’s Guide to SuperFreakonomics! Volume2</w:t>
            </w:r>
          </w:p>
          <w:p w14:paraId="553D812B" w14:textId="77777777" w:rsidR="00145997" w:rsidRPr="0091042A" w:rsidRDefault="00145997">
            <w:pPr>
              <w:pBdr>
                <w:top w:val="nil"/>
                <w:left w:val="nil"/>
                <w:bottom w:val="nil"/>
                <w:right w:val="nil"/>
                <w:between w:val="nil"/>
              </w:pBdr>
              <w:rPr>
                <w:color w:val="000000"/>
                <w:sz w:val="22"/>
                <w:szCs w:val="22"/>
              </w:rPr>
            </w:pPr>
          </w:p>
          <w:p w14:paraId="339140D0"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Gwartney, J (2012) What Should We Be Teaching in BasicEconomics Courses? The Journal of Economic Education, Student Guide to Freakonomics</w:t>
            </w:r>
          </w:p>
          <w:p w14:paraId="66703E82"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Cech, R., Marks, M., (2007) Pedagogical Tools for Teaching Supply and Demand Using Lessons from Transitional Economies. The Social Studies.</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ADDFC"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rsidRPr="0091042A" w14:paraId="22DFBD00" w14:textId="77777777">
        <w:trPr>
          <w:trHeight w:val="14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F3C08"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Feb 2</w:t>
            </w:r>
          </w:p>
          <w:p w14:paraId="147EE2B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#5</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C37DB" w14:textId="77777777" w:rsidR="00145997" w:rsidRPr="0091042A" w:rsidRDefault="006802D4">
            <w:pPr>
              <w:widowControl w:val="0"/>
              <w:pBdr>
                <w:top w:val="nil"/>
                <w:left w:val="nil"/>
                <w:bottom w:val="nil"/>
                <w:right w:val="nil"/>
                <w:between w:val="nil"/>
              </w:pBdr>
              <w:tabs>
                <w:tab w:val="left" w:pos="155"/>
              </w:tabs>
              <w:spacing w:line="276" w:lineRule="auto"/>
              <w:rPr>
                <w:rFonts w:ascii="Arial" w:eastAsia="Arial" w:hAnsi="Arial" w:cs="Arial"/>
                <w:color w:val="000000"/>
                <w:sz w:val="22"/>
                <w:szCs w:val="22"/>
              </w:rPr>
            </w:pPr>
            <w:r w:rsidRPr="0091042A">
              <w:rPr>
                <w:rFonts w:ascii="Arial" w:eastAsia="Arial" w:hAnsi="Arial" w:cs="Arial"/>
                <w:color w:val="000000"/>
                <w:sz w:val="22"/>
                <w:szCs w:val="22"/>
              </w:rPr>
              <w:t>Teaching US Government</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7C14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Ahmad, I., (2006) Teaching Government in</w:t>
            </w:r>
          </w:p>
          <w:p w14:paraId="260F5A4D"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Social Studies: Political Scientists’ Contributions</w:t>
            </w:r>
          </w:p>
          <w:p w14:paraId="3607FFB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to Citizenship Education. The Social Studies.</w:t>
            </w:r>
          </w:p>
          <w:p w14:paraId="6BE9A462"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Harris, R., &amp; Reynolds, R., (2011) Rethinking advanced high school coursework: tackling the depth/breadth tension in the AP US Government and Politics course J. Curriculum Studies.</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43770" w14:textId="77777777" w:rsidR="00145997" w:rsidRPr="0091042A" w:rsidRDefault="00145997">
            <w:pPr>
              <w:rPr>
                <w:sz w:val="22"/>
                <w:szCs w:val="22"/>
              </w:rPr>
            </w:pPr>
          </w:p>
        </w:tc>
      </w:tr>
      <w:tr w:rsidR="00145997" w:rsidRPr="0091042A" w14:paraId="7ACAF439" w14:textId="77777777">
        <w:trPr>
          <w:trHeight w:val="10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25F78"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Feb 9</w:t>
            </w:r>
          </w:p>
          <w:p w14:paraId="64F580D1"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#6</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BC671" w14:textId="0FC55FAB" w:rsidR="002E30C5" w:rsidRPr="0091042A" w:rsidRDefault="006802D4" w:rsidP="00F82FC0">
            <w:pPr>
              <w:pStyle w:val="NormalWeb"/>
              <w:numPr>
                <w:ilvl w:val="0"/>
                <w:numId w:val="319"/>
              </w:numPr>
              <w:spacing w:before="0" w:beforeAutospacing="0" w:after="0" w:afterAutospacing="0"/>
              <w:ind w:left="360"/>
              <w:textAlignment w:val="baseline"/>
              <w:rPr>
                <w:rFonts w:ascii="Arial" w:hAnsi="Arial" w:cs="Arial"/>
                <w:color w:val="000000"/>
                <w:sz w:val="22"/>
                <w:szCs w:val="22"/>
              </w:rPr>
            </w:pPr>
            <w:r w:rsidRPr="0091042A">
              <w:rPr>
                <w:rFonts w:ascii="Arial" w:eastAsia="Arial" w:hAnsi="Arial" w:cs="Arial"/>
                <w:color w:val="000000"/>
                <w:sz w:val="22"/>
                <w:szCs w:val="22"/>
              </w:rPr>
              <w:t xml:space="preserve">ALUMNI PANEL: SPED </w:t>
            </w:r>
            <w:r w:rsidRPr="0091042A">
              <w:rPr>
                <w:rFonts w:ascii="Arial" w:eastAsia="Arial" w:hAnsi="Arial" w:cs="Arial"/>
                <w:color w:val="000000"/>
                <w:sz w:val="22"/>
                <w:szCs w:val="22"/>
                <w:highlight w:val="green"/>
              </w:rPr>
              <w:t>Teachers-Setting short &amp; Long term Goals with Students with Disabilities</w:t>
            </w:r>
            <w:r w:rsidR="002E30C5" w:rsidRPr="0091042A">
              <w:rPr>
                <w:rFonts w:ascii="Arial" w:eastAsia="Arial" w:hAnsi="Arial" w:cs="Arial"/>
                <w:color w:val="000000"/>
                <w:sz w:val="22"/>
                <w:szCs w:val="22"/>
                <w:highlight w:val="green"/>
              </w:rPr>
              <w:t xml:space="preserve"> </w:t>
            </w:r>
            <w:r w:rsidR="002E30C5" w:rsidRPr="0091042A">
              <w:rPr>
                <w:rFonts w:ascii="Arial" w:hAnsi="Arial" w:cs="Arial"/>
                <w:color w:val="000000"/>
                <w:sz w:val="22"/>
                <w:szCs w:val="22"/>
                <w:highlight w:val="green"/>
                <w:shd w:val="clear" w:color="auto" w:fill="00FFFF"/>
              </w:rPr>
              <w:t>MMSE Introduce 1.1, 1.2, 1.7, 2.1, 2.3, 2.4, 2.5, 2.8, 2.9, 2.10</w:t>
            </w:r>
          </w:p>
          <w:p w14:paraId="53304AB7" w14:textId="77777777" w:rsidR="00C16DAE" w:rsidRPr="0091042A" w:rsidRDefault="00C16DAE" w:rsidP="00C16DAE">
            <w:pPr>
              <w:rPr>
                <w:sz w:val="22"/>
                <w:szCs w:val="22"/>
              </w:rPr>
            </w:pPr>
            <w:r w:rsidRPr="0091042A">
              <w:rPr>
                <w:rFonts w:ascii="Arial" w:hAnsi="Arial" w:cs="Arial"/>
                <w:color w:val="000000"/>
                <w:sz w:val="22"/>
                <w:szCs w:val="22"/>
                <w:shd w:val="clear" w:color="auto" w:fill="FF00FF"/>
              </w:rPr>
              <w:t>Introduce/Practice UTPE 4.4</w:t>
            </w:r>
          </w:p>
          <w:p w14:paraId="21F3D566" w14:textId="77777777" w:rsidR="00C16DAE" w:rsidRPr="0091042A" w:rsidRDefault="00C16DAE" w:rsidP="00C16DAE">
            <w:pPr>
              <w:pStyle w:val="NormalWeb"/>
              <w:spacing w:before="0" w:beforeAutospacing="0" w:after="0" w:afterAutospacing="0"/>
              <w:ind w:left="360"/>
              <w:textAlignment w:val="baseline"/>
              <w:rPr>
                <w:rFonts w:ascii="Arial" w:hAnsi="Arial" w:cs="Arial"/>
                <w:color w:val="000000"/>
                <w:sz w:val="22"/>
                <w:szCs w:val="22"/>
              </w:rPr>
            </w:pPr>
          </w:p>
          <w:p w14:paraId="10D8A1D7" w14:textId="77777777" w:rsidR="00145997" w:rsidRPr="0091042A" w:rsidRDefault="00145997" w:rsidP="00C16DAE">
            <w:pPr>
              <w:pBdr>
                <w:top w:val="nil"/>
                <w:left w:val="nil"/>
                <w:bottom w:val="nil"/>
                <w:right w:val="nil"/>
                <w:between w:val="nil"/>
              </w:pBdr>
              <w:rPr>
                <w:rFonts w:ascii="Arial" w:eastAsia="Arial" w:hAnsi="Arial" w:cs="Arial"/>
                <w:color w:val="000000"/>
                <w:sz w:val="22"/>
                <w:szCs w:val="22"/>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55ED7" w14:textId="77777777" w:rsidR="00145997" w:rsidRPr="0091042A" w:rsidRDefault="00183F92">
            <w:pPr>
              <w:pBdr>
                <w:top w:val="nil"/>
                <w:left w:val="nil"/>
                <w:bottom w:val="nil"/>
                <w:right w:val="nil"/>
                <w:between w:val="nil"/>
              </w:pBdr>
              <w:rPr>
                <w:color w:val="4F81BD"/>
                <w:sz w:val="22"/>
                <w:szCs w:val="22"/>
                <w:shd w:val="clear" w:color="auto" w:fill="FFF2CC"/>
              </w:rPr>
            </w:pPr>
            <w:hyperlink r:id="rId842">
              <w:r w:rsidR="006802D4" w:rsidRPr="0091042A">
                <w:rPr>
                  <w:color w:val="0000FF"/>
                  <w:sz w:val="22"/>
                  <w:szCs w:val="22"/>
                  <w:u w:val="single"/>
                  <w:shd w:val="clear" w:color="auto" w:fill="FFF2CC"/>
                </w:rPr>
                <w:t>Understanding Accommodations</w:t>
              </w:r>
            </w:hyperlink>
          </w:p>
          <w:p w14:paraId="6BD43E9C" w14:textId="77777777" w:rsidR="00145997" w:rsidRPr="0091042A" w:rsidRDefault="00145997">
            <w:pPr>
              <w:pBdr>
                <w:top w:val="nil"/>
                <w:left w:val="nil"/>
                <w:bottom w:val="nil"/>
                <w:right w:val="nil"/>
                <w:between w:val="nil"/>
              </w:pBdr>
              <w:rPr>
                <w:color w:val="000000"/>
                <w:sz w:val="22"/>
                <w:szCs w:val="22"/>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2E513"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rsidRPr="0091042A" w14:paraId="6C074A4C" w14:textId="77777777">
        <w:trPr>
          <w:trHeight w:val="18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8253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Feb 16</w:t>
            </w:r>
          </w:p>
          <w:p w14:paraId="6E89A32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#7</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4CAAA" w14:textId="77777777" w:rsidR="00145997" w:rsidRPr="0091042A" w:rsidRDefault="006802D4" w:rsidP="00351B2C">
            <w:pPr>
              <w:numPr>
                <w:ilvl w:val="0"/>
                <w:numId w:val="189"/>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LIBRARY NIGHT-GUEST SPEAKER</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F97ED"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Summer Shetenhelm will be with us………</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43377" w14:textId="77777777" w:rsidR="00145997" w:rsidRPr="0091042A" w:rsidRDefault="00145997">
            <w:pPr>
              <w:rPr>
                <w:sz w:val="22"/>
                <w:szCs w:val="22"/>
              </w:rPr>
            </w:pPr>
          </w:p>
        </w:tc>
      </w:tr>
      <w:tr w:rsidR="00145997" w:rsidRPr="0091042A" w14:paraId="72C2BDA2" w14:textId="77777777">
        <w:trPr>
          <w:trHeight w:val="8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A3F4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Feb 23</w:t>
            </w:r>
          </w:p>
          <w:p w14:paraId="7A1AF97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#8</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1F0C5" w14:textId="77777777" w:rsidR="00145997" w:rsidRPr="0091042A" w:rsidRDefault="006802D4" w:rsidP="00351B2C">
            <w:pPr>
              <w:numPr>
                <w:ilvl w:val="0"/>
                <w:numId w:val="188"/>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Differentiation strategies</w:t>
            </w:r>
          </w:p>
          <w:p w14:paraId="2391B1FF" w14:textId="77777777" w:rsidR="00145997" w:rsidRPr="0091042A" w:rsidRDefault="006802D4" w:rsidP="00351B2C">
            <w:pPr>
              <w:numPr>
                <w:ilvl w:val="0"/>
                <w:numId w:val="188"/>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Gifted Students</w:t>
            </w:r>
          </w:p>
          <w:p w14:paraId="75560C7D" w14:textId="77777777" w:rsidR="00C16DAE" w:rsidRPr="0091042A" w:rsidRDefault="00C16DAE" w:rsidP="00C16DAE">
            <w:pPr>
              <w:rPr>
                <w:sz w:val="22"/>
                <w:szCs w:val="22"/>
              </w:rPr>
            </w:pPr>
            <w:r w:rsidRPr="0091042A">
              <w:rPr>
                <w:rFonts w:ascii="Arial" w:hAnsi="Arial" w:cs="Arial"/>
                <w:color w:val="000000"/>
                <w:sz w:val="22"/>
                <w:szCs w:val="22"/>
                <w:shd w:val="clear" w:color="auto" w:fill="FF00FF"/>
              </w:rPr>
              <w:t>Introduce/Practice UTPE 2.2</w:t>
            </w:r>
          </w:p>
          <w:p w14:paraId="31DEB6F8" w14:textId="7EAF3BAF" w:rsidR="00C16DAE" w:rsidRPr="0091042A" w:rsidRDefault="00C16DAE" w:rsidP="00C16DAE">
            <w:pPr>
              <w:pBdr>
                <w:top w:val="nil"/>
                <w:left w:val="nil"/>
                <w:bottom w:val="nil"/>
                <w:right w:val="nil"/>
                <w:between w:val="nil"/>
              </w:pBdr>
              <w:ind w:left="147"/>
              <w:rPr>
                <w:rFonts w:ascii="Arial" w:eastAsia="Arial" w:hAnsi="Arial" w:cs="Arial"/>
                <w:color w:val="000000"/>
                <w:sz w:val="22"/>
                <w:szCs w:val="22"/>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E163E"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Marshall, J., Horton, R (2011) The Relationship of Teacher-Facilitated, Inquiry-Based Instruction to Student Higher-Order Thinking. Inquiry and Student Thinking.</w:t>
            </w:r>
          </w:p>
          <w:p w14:paraId="454833AC"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 xml:space="preserve">Jones, J., </w:t>
            </w:r>
            <w:proofErr w:type="gramStart"/>
            <w:r w:rsidRPr="0091042A">
              <w:rPr>
                <w:color w:val="000000"/>
                <w:sz w:val="22"/>
                <w:szCs w:val="22"/>
              </w:rPr>
              <w:t>Hébert,,</w:t>
            </w:r>
            <w:proofErr w:type="gramEnd"/>
            <w:r w:rsidRPr="0091042A">
              <w:rPr>
                <w:color w:val="000000"/>
                <w:sz w:val="22"/>
                <w:szCs w:val="22"/>
              </w:rPr>
              <w:t>T. (2012) Engaging Diverse Gifted Learners in U.S. History Classrooms Gifted Child Today Teaching Strategies for Students with Diverse Needs Nebraska State Office of Education.</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31D94" w14:textId="77777777" w:rsidR="00145997" w:rsidRPr="0091042A" w:rsidRDefault="00145997">
            <w:pPr>
              <w:rPr>
                <w:sz w:val="22"/>
                <w:szCs w:val="22"/>
              </w:rPr>
            </w:pPr>
          </w:p>
        </w:tc>
      </w:tr>
      <w:tr w:rsidR="00145997" w:rsidRPr="0091042A" w14:paraId="05B150E6" w14:textId="77777777">
        <w:trPr>
          <w:trHeight w:val="721"/>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1EE42"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March 2</w:t>
            </w:r>
          </w:p>
          <w:p w14:paraId="634E1DEF"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Class #9</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235" w:type="dxa"/>
              <w:bottom w:w="80" w:type="dxa"/>
              <w:right w:w="80" w:type="dxa"/>
            </w:tcMar>
          </w:tcPr>
          <w:p w14:paraId="46DF505C" w14:textId="77777777" w:rsidR="00145997" w:rsidRPr="0091042A" w:rsidRDefault="006802D4" w:rsidP="00351B2C">
            <w:pPr>
              <w:numPr>
                <w:ilvl w:val="0"/>
                <w:numId w:val="181"/>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 xml:space="preserve">Formative Assessment and Social Science </w:t>
            </w:r>
          </w:p>
          <w:p w14:paraId="001AC0E7" w14:textId="77777777" w:rsidR="00145997" w:rsidRPr="0091042A" w:rsidRDefault="006802D4" w:rsidP="00351B2C">
            <w:pPr>
              <w:numPr>
                <w:ilvl w:val="0"/>
                <w:numId w:val="181"/>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Concept maps</w:t>
            </w:r>
          </w:p>
          <w:p w14:paraId="1D670B7A" w14:textId="77777777" w:rsidR="00145997" w:rsidRPr="0091042A" w:rsidRDefault="006802D4" w:rsidP="00351B2C">
            <w:pPr>
              <w:numPr>
                <w:ilvl w:val="0"/>
                <w:numId w:val="181"/>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Compiling our toolkit of methods</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00B96" w14:textId="77777777" w:rsidR="00145997" w:rsidRPr="0091042A" w:rsidRDefault="006802D4">
            <w:pPr>
              <w:pBdr>
                <w:top w:val="nil"/>
                <w:left w:val="nil"/>
                <w:bottom w:val="nil"/>
                <w:right w:val="nil"/>
                <w:between w:val="nil"/>
              </w:pBdr>
              <w:rPr>
                <w:color w:val="000000"/>
                <w:sz w:val="22"/>
                <w:szCs w:val="22"/>
              </w:rPr>
            </w:pPr>
            <w:r w:rsidRPr="0091042A">
              <w:rPr>
                <w:color w:val="000000"/>
                <w:sz w:val="22"/>
                <w:szCs w:val="22"/>
              </w:rPr>
              <w:t>Brown, S. (2013) Preparing effective history teachers: The assessment gap. The Journal of Social Studies Research.</w:t>
            </w:r>
          </w:p>
          <w:p w14:paraId="6F392732" w14:textId="77777777" w:rsidR="00145997" w:rsidRPr="0091042A" w:rsidRDefault="006802D4">
            <w:pPr>
              <w:pBdr>
                <w:top w:val="nil"/>
                <w:left w:val="nil"/>
                <w:bottom w:val="nil"/>
                <w:right w:val="nil"/>
                <w:between w:val="nil"/>
              </w:pBdr>
              <w:rPr>
                <w:sz w:val="22"/>
                <w:szCs w:val="22"/>
                <w:highlight w:val="green"/>
              </w:rPr>
            </w:pPr>
            <w:r w:rsidRPr="0091042A">
              <w:rPr>
                <w:sz w:val="22"/>
                <w:szCs w:val="22"/>
                <w:highlight w:val="green"/>
              </w:rPr>
              <w:t>Yin, Y., Shavelson, R., Alaya, C., Ruiz-Primo, M., Brandon, P., Furtak, E. (2008) On the Impact of Formative Assessment on Student Motivation, Achievement, and Conceptual Change. Applied</w:t>
            </w:r>
          </w:p>
          <w:p w14:paraId="7EA1A1B8" w14:textId="77777777" w:rsidR="002E30C5" w:rsidRPr="0091042A" w:rsidRDefault="006802D4" w:rsidP="002E30C5">
            <w:pPr>
              <w:pStyle w:val="NormalWeb"/>
              <w:spacing w:before="0" w:beforeAutospacing="0" w:after="0" w:afterAutospacing="0"/>
              <w:rPr>
                <w:sz w:val="22"/>
                <w:szCs w:val="22"/>
              </w:rPr>
            </w:pPr>
            <w:r w:rsidRPr="0091042A">
              <w:rPr>
                <w:sz w:val="22"/>
                <w:szCs w:val="22"/>
                <w:highlight w:val="green"/>
              </w:rPr>
              <w:t>Measurement in Education.</w:t>
            </w:r>
            <w:r w:rsidR="002E30C5" w:rsidRPr="0091042A">
              <w:rPr>
                <w:sz w:val="22"/>
                <w:szCs w:val="22"/>
                <w:highlight w:val="green"/>
              </w:rPr>
              <w:t xml:space="preserve"> </w:t>
            </w:r>
            <w:r w:rsidR="002E30C5" w:rsidRPr="0091042A">
              <w:rPr>
                <w:color w:val="000000"/>
                <w:sz w:val="22"/>
                <w:szCs w:val="22"/>
                <w:highlight w:val="green"/>
                <w:shd w:val="clear" w:color="auto" w:fill="00FFFF"/>
              </w:rPr>
              <w:t>MMSE Introduce 4.1, 4.2, 4.4,4.7</w:t>
            </w:r>
          </w:p>
          <w:p w14:paraId="19C61A17" w14:textId="77777777" w:rsidR="002E30C5" w:rsidRPr="0091042A" w:rsidRDefault="002E30C5" w:rsidP="002E30C5">
            <w:pPr>
              <w:rPr>
                <w:sz w:val="22"/>
                <w:szCs w:val="22"/>
              </w:rPr>
            </w:pPr>
          </w:p>
          <w:p w14:paraId="5FE39CC6" w14:textId="77777777" w:rsidR="00145997" w:rsidRPr="0091042A" w:rsidRDefault="00145997">
            <w:pPr>
              <w:pBdr>
                <w:top w:val="nil"/>
                <w:left w:val="nil"/>
                <w:bottom w:val="nil"/>
                <w:right w:val="nil"/>
                <w:between w:val="nil"/>
              </w:pBdr>
              <w:rPr>
                <w:sz w:val="22"/>
                <w:szCs w:val="22"/>
                <w:highlight w:val="yellow"/>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24F84" w14:textId="77777777" w:rsidR="00145997" w:rsidRPr="0091042A" w:rsidRDefault="00145997">
            <w:pPr>
              <w:rPr>
                <w:sz w:val="22"/>
                <w:szCs w:val="22"/>
              </w:rPr>
            </w:pPr>
          </w:p>
        </w:tc>
      </w:tr>
      <w:tr w:rsidR="00145997" w:rsidRPr="0091042A" w14:paraId="43475BB2" w14:textId="77777777">
        <w:trPr>
          <w:trHeight w:val="481"/>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9482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b/>
                <w:color w:val="000000"/>
                <w:sz w:val="22"/>
                <w:szCs w:val="22"/>
              </w:rPr>
              <w:t xml:space="preserve">March 9 </w:t>
            </w:r>
            <w:r w:rsidRPr="0091042A">
              <w:rPr>
                <w:rFonts w:ascii="Arial" w:eastAsia="Arial" w:hAnsi="Arial" w:cs="Arial"/>
                <w:color w:val="000000"/>
                <w:sz w:val="22"/>
                <w:szCs w:val="22"/>
              </w:rPr>
              <w:t>Class #10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235" w:type="dxa"/>
              <w:bottom w:w="80" w:type="dxa"/>
              <w:right w:w="80" w:type="dxa"/>
            </w:tcMar>
          </w:tcPr>
          <w:p w14:paraId="0DD17CF3" w14:textId="77777777" w:rsidR="00145997" w:rsidRPr="0091042A" w:rsidRDefault="006802D4" w:rsidP="00351B2C">
            <w:pPr>
              <w:numPr>
                <w:ilvl w:val="0"/>
                <w:numId w:val="180"/>
              </w:numPr>
              <w:pBdr>
                <w:top w:val="nil"/>
                <w:left w:val="nil"/>
                <w:bottom w:val="nil"/>
                <w:right w:val="nil"/>
                <w:between w:val="nil"/>
              </w:pBdr>
              <w:rPr>
                <w:rFonts w:ascii="Arial" w:eastAsia="Arial" w:hAnsi="Arial" w:cs="Arial"/>
                <w:color w:val="000000"/>
                <w:sz w:val="22"/>
                <w:szCs w:val="22"/>
              </w:rPr>
            </w:pPr>
            <w:r w:rsidRPr="0091042A">
              <w:rPr>
                <w:rFonts w:ascii="Arial" w:eastAsia="Arial" w:hAnsi="Arial" w:cs="Arial"/>
                <w:color w:val="000000"/>
                <w:sz w:val="22"/>
                <w:szCs w:val="22"/>
              </w:rPr>
              <w:t>Lesson Plan Presentations</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33119" w14:textId="77777777" w:rsidR="00145997" w:rsidRPr="0091042A" w:rsidRDefault="00145997">
            <w:pPr>
              <w:rPr>
                <w:sz w:val="22"/>
                <w:szCs w:val="22"/>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F561C" w14:textId="77777777" w:rsidR="00145997" w:rsidRPr="0091042A" w:rsidRDefault="00145997">
            <w:pPr>
              <w:rPr>
                <w:sz w:val="22"/>
                <w:szCs w:val="22"/>
              </w:rPr>
            </w:pPr>
          </w:p>
        </w:tc>
      </w:tr>
    </w:tbl>
    <w:p w14:paraId="2395883E" w14:textId="77777777" w:rsidR="00145997" w:rsidRPr="0091042A"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p w14:paraId="3A987E6D" w14:textId="77777777" w:rsidR="00145997" w:rsidRPr="0091042A"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p w14:paraId="0736F584" w14:textId="77777777" w:rsidR="00145997" w:rsidRPr="0091042A"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p w14:paraId="62757B3A" w14:textId="77777777" w:rsidR="00145997" w:rsidRPr="0091042A"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p w14:paraId="50055BB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sz w:val="22"/>
          <w:szCs w:val="22"/>
        </w:rPr>
        <w:br w:type="page"/>
      </w:r>
    </w:p>
    <w:p w14:paraId="789BD6FD" w14:textId="77777777" w:rsidR="00145997" w:rsidRPr="0091042A" w:rsidRDefault="00145997">
      <w:pPr>
        <w:widowControl w:val="0"/>
        <w:pBdr>
          <w:top w:val="nil"/>
          <w:left w:val="nil"/>
          <w:bottom w:val="nil"/>
          <w:right w:val="nil"/>
          <w:between w:val="nil"/>
        </w:pBdr>
        <w:spacing w:line="276" w:lineRule="auto"/>
        <w:rPr>
          <w:rFonts w:ascii="Arial" w:eastAsia="Arial" w:hAnsi="Arial" w:cs="Arial"/>
          <w:sz w:val="22"/>
          <w:szCs w:val="22"/>
        </w:rPr>
      </w:pPr>
    </w:p>
    <w:p w14:paraId="0D939682"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sz w:val="22"/>
          <w:szCs w:val="22"/>
        </w:rPr>
      </w:pPr>
      <w:bookmarkStart w:id="289" w:name="FormativeAssessmentRubric"/>
      <w:r w:rsidRPr="0091042A">
        <w:rPr>
          <w:rFonts w:ascii="Arial" w:eastAsia="Arial" w:hAnsi="Arial" w:cs="Arial"/>
          <w:b/>
          <w:sz w:val="22"/>
          <w:szCs w:val="22"/>
        </w:rPr>
        <w:t xml:space="preserve">Formative Assessment </w:t>
      </w:r>
      <w:bookmarkStart w:id="290" w:name="bookmark=id.319y80a" w:colFirst="0" w:colLast="0"/>
      <w:bookmarkEnd w:id="290"/>
      <w:r w:rsidRPr="0091042A">
        <w:rPr>
          <w:rFonts w:ascii="Arial" w:eastAsia="Arial" w:hAnsi="Arial" w:cs="Arial"/>
          <w:b/>
          <w:sz w:val="22"/>
          <w:szCs w:val="22"/>
        </w:rPr>
        <w:t>Rubric</w:t>
      </w:r>
    </w:p>
    <w:bookmarkEnd w:id="289"/>
    <w:p w14:paraId="7201B099" w14:textId="012A0496" w:rsidR="002E30C5" w:rsidRPr="0091042A" w:rsidRDefault="002E30C5" w:rsidP="002E30C5">
      <w:pPr>
        <w:rPr>
          <w:rFonts w:ascii="Arial" w:hAnsi="Arial" w:cs="Arial"/>
          <w:color w:val="000000"/>
          <w:sz w:val="22"/>
          <w:szCs w:val="22"/>
          <w:highlight w:val="green"/>
          <w:shd w:val="clear" w:color="auto" w:fill="00FFFF"/>
        </w:rPr>
      </w:pPr>
      <w:r w:rsidRPr="0091042A">
        <w:rPr>
          <w:rFonts w:ascii="Arial" w:hAnsi="Arial" w:cs="Arial"/>
          <w:b/>
          <w:bCs/>
          <w:color w:val="000000"/>
          <w:sz w:val="22"/>
          <w:szCs w:val="22"/>
          <w:highlight w:val="green"/>
          <w:shd w:val="clear" w:color="auto" w:fill="00FFFF"/>
        </w:rPr>
        <w:t>MMSN: Practice, Assess</w:t>
      </w:r>
      <w:r w:rsidRPr="0091042A">
        <w:rPr>
          <w:rFonts w:ascii="Arial" w:hAnsi="Arial" w:cs="Arial"/>
          <w:color w:val="000000"/>
          <w:sz w:val="22"/>
          <w:szCs w:val="22"/>
          <w:highlight w:val="green"/>
          <w:shd w:val="clear" w:color="auto" w:fill="00FFFF"/>
        </w:rPr>
        <w:t>1.1, 1.2, 1.7, 2.3, 2.4, 2.5, 2.10 3.1, 5.1, 5.2, 5.4, 5.6</w:t>
      </w:r>
    </w:p>
    <w:p w14:paraId="2693930E" w14:textId="77777777" w:rsidR="00C16DAE" w:rsidRPr="0091042A" w:rsidRDefault="00C16DAE" w:rsidP="00C16DAE">
      <w:pPr>
        <w:pStyle w:val="NormalWeb"/>
        <w:spacing w:before="0" w:beforeAutospacing="0" w:after="0" w:afterAutospacing="0"/>
        <w:rPr>
          <w:sz w:val="22"/>
          <w:szCs w:val="22"/>
        </w:rPr>
      </w:pPr>
      <w:r w:rsidRPr="0091042A">
        <w:rPr>
          <w:rFonts w:ascii="Arial" w:hAnsi="Arial" w:cs="Arial"/>
          <w:color w:val="000000"/>
          <w:sz w:val="22"/>
          <w:szCs w:val="22"/>
          <w:shd w:val="clear" w:color="auto" w:fill="FF00FF"/>
        </w:rPr>
        <w:t>Practice/Assess UTPEs: 1.6, 2.5, 3.2, 3.3, 3.5,  5.1, 6.3</w:t>
      </w:r>
    </w:p>
    <w:p w14:paraId="067D512A" w14:textId="77777777" w:rsidR="00C16DAE" w:rsidRPr="0091042A" w:rsidRDefault="00C16DAE" w:rsidP="00C16DAE">
      <w:pPr>
        <w:rPr>
          <w:sz w:val="22"/>
          <w:szCs w:val="22"/>
        </w:rPr>
      </w:pPr>
    </w:p>
    <w:p w14:paraId="43FE94A1" w14:textId="77777777" w:rsidR="00C16DAE" w:rsidRPr="0091042A" w:rsidRDefault="00C16DAE" w:rsidP="002E30C5">
      <w:pPr>
        <w:rPr>
          <w:sz w:val="22"/>
          <w:szCs w:val="22"/>
        </w:rPr>
      </w:pPr>
    </w:p>
    <w:p w14:paraId="45E0C056" w14:textId="77777777" w:rsidR="002E30C5" w:rsidRPr="0091042A" w:rsidRDefault="002E30C5">
      <w:pPr>
        <w:widowControl w:val="0"/>
        <w:pBdr>
          <w:top w:val="nil"/>
          <w:left w:val="nil"/>
          <w:bottom w:val="nil"/>
          <w:right w:val="nil"/>
          <w:between w:val="nil"/>
        </w:pBdr>
        <w:spacing w:line="276" w:lineRule="auto"/>
        <w:jc w:val="center"/>
        <w:rPr>
          <w:rFonts w:ascii="Arial" w:eastAsia="Arial" w:hAnsi="Arial" w:cs="Arial"/>
          <w:b/>
          <w:sz w:val="22"/>
          <w:szCs w:val="22"/>
        </w:rPr>
      </w:pPr>
    </w:p>
    <w:p w14:paraId="5A3F8CAA"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b/>
          <w:sz w:val="22"/>
          <w:szCs w:val="22"/>
        </w:rPr>
      </w:pPr>
      <w:r w:rsidRPr="0091042A">
        <w:rPr>
          <w:rFonts w:ascii="Arial" w:eastAsia="Arial" w:hAnsi="Arial" w:cs="Arial"/>
          <w:b/>
          <w:noProof/>
          <w:sz w:val="22"/>
          <w:szCs w:val="22"/>
        </w:rPr>
        <w:drawing>
          <wp:inline distT="114300" distB="114300" distL="114300" distR="114300" wp14:anchorId="0CC91F30" wp14:editId="1ABE3242">
            <wp:extent cx="5486400" cy="2984500"/>
            <wp:effectExtent l="0" t="0" r="0" b="0"/>
            <wp:docPr id="10737419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43"/>
                    <a:srcRect/>
                    <a:stretch>
                      <a:fillRect/>
                    </a:stretch>
                  </pic:blipFill>
                  <pic:spPr>
                    <a:xfrm>
                      <a:off x="0" y="0"/>
                      <a:ext cx="5486400" cy="2984500"/>
                    </a:xfrm>
                    <a:prstGeom prst="rect">
                      <a:avLst/>
                    </a:prstGeom>
                    <a:ln/>
                  </pic:spPr>
                </pic:pic>
              </a:graphicData>
            </a:graphic>
          </wp:inline>
        </w:drawing>
      </w:r>
    </w:p>
    <w:p w14:paraId="53044566" w14:textId="77777777" w:rsidR="00145997" w:rsidRPr="0091042A" w:rsidRDefault="00145997">
      <w:pPr>
        <w:widowControl w:val="0"/>
        <w:pBdr>
          <w:top w:val="nil"/>
          <w:left w:val="nil"/>
          <w:bottom w:val="nil"/>
          <w:right w:val="nil"/>
          <w:between w:val="nil"/>
        </w:pBdr>
        <w:spacing w:line="276" w:lineRule="auto"/>
        <w:rPr>
          <w:rFonts w:ascii="Arial" w:eastAsia="Arial" w:hAnsi="Arial" w:cs="Arial"/>
          <w:sz w:val="22"/>
          <w:szCs w:val="22"/>
        </w:rPr>
      </w:pPr>
    </w:p>
    <w:p w14:paraId="65E74C9E" w14:textId="77777777" w:rsidR="00145997" w:rsidRPr="0091042A" w:rsidRDefault="00145997">
      <w:pPr>
        <w:widowControl w:val="0"/>
        <w:pBdr>
          <w:top w:val="nil"/>
          <w:left w:val="nil"/>
          <w:bottom w:val="nil"/>
          <w:right w:val="nil"/>
          <w:between w:val="nil"/>
        </w:pBdr>
        <w:spacing w:line="276" w:lineRule="auto"/>
        <w:rPr>
          <w:rFonts w:ascii="Arial" w:eastAsia="Arial" w:hAnsi="Arial" w:cs="Arial"/>
          <w:sz w:val="22"/>
          <w:szCs w:val="22"/>
        </w:rPr>
      </w:pPr>
    </w:p>
    <w:p w14:paraId="75733F2F" w14:textId="77777777" w:rsidR="00145997" w:rsidRPr="0091042A" w:rsidRDefault="00145997">
      <w:pPr>
        <w:widowControl w:val="0"/>
        <w:pBdr>
          <w:top w:val="nil"/>
          <w:left w:val="nil"/>
          <w:bottom w:val="nil"/>
          <w:right w:val="nil"/>
          <w:between w:val="nil"/>
        </w:pBdr>
        <w:spacing w:line="276" w:lineRule="auto"/>
        <w:rPr>
          <w:rFonts w:ascii="Arial" w:eastAsia="Arial" w:hAnsi="Arial" w:cs="Arial"/>
          <w:sz w:val="22"/>
          <w:szCs w:val="22"/>
        </w:rPr>
      </w:pPr>
    </w:p>
    <w:p w14:paraId="614BDC97"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Methods Lesson Cycle Portfolio-Signature Assignment</w:t>
      </w:r>
    </w:p>
    <w:p w14:paraId="2E4EA8D8" w14:textId="773561A5" w:rsidR="00C16DAE" w:rsidRPr="0091042A" w:rsidRDefault="002E30C5" w:rsidP="00C16DAE">
      <w:pPr>
        <w:pStyle w:val="NormalWeb"/>
        <w:spacing w:before="0" w:beforeAutospacing="0" w:after="0" w:afterAutospacing="0"/>
        <w:rPr>
          <w:sz w:val="22"/>
          <w:szCs w:val="22"/>
        </w:rPr>
      </w:pPr>
      <w:r w:rsidRPr="0091042A">
        <w:rPr>
          <w:rFonts w:ascii="Arial" w:hAnsi="Arial" w:cs="Arial"/>
          <w:b/>
          <w:bCs/>
          <w:color w:val="000000"/>
          <w:sz w:val="22"/>
          <w:szCs w:val="22"/>
          <w:highlight w:val="green"/>
          <w:shd w:val="clear" w:color="auto" w:fill="00FFFF"/>
        </w:rPr>
        <w:t xml:space="preserve">MMSN: Practice, Assess </w:t>
      </w:r>
      <w:r w:rsidRPr="0091042A">
        <w:rPr>
          <w:rFonts w:ascii="Arial" w:hAnsi="Arial" w:cs="Arial"/>
          <w:color w:val="000000"/>
          <w:sz w:val="22"/>
          <w:szCs w:val="22"/>
          <w:highlight w:val="green"/>
          <w:shd w:val="clear" w:color="auto" w:fill="00FFFF"/>
        </w:rPr>
        <w:t>1.1, 1.2, 1.7, 2.1, 2.3, 2.4, 2.5, 2.8, 2.9, 2.10, 3.1, 3.2, 4.1, 4.2, 4.4,4.7, 5.1, 5.2,</w:t>
      </w:r>
      <w:r w:rsidR="00C16DAE" w:rsidRPr="0091042A">
        <w:rPr>
          <w:rFonts w:ascii="Arial" w:hAnsi="Arial" w:cs="Arial"/>
          <w:color w:val="000000"/>
          <w:sz w:val="22"/>
          <w:szCs w:val="22"/>
          <w:shd w:val="clear" w:color="auto" w:fill="FF00FF"/>
        </w:rPr>
        <w:t xml:space="preserve"> Practice/Assess UTPEs: 1.1, 1.6, 2.2, 2.5, 3.1,  3.4, 3.5, 4.4, 5.1, 6.3</w:t>
      </w:r>
    </w:p>
    <w:p w14:paraId="1AB04435" w14:textId="77777777" w:rsidR="00C16DAE" w:rsidRPr="0091042A" w:rsidRDefault="00C16DAE" w:rsidP="00C16DAE">
      <w:pPr>
        <w:rPr>
          <w:sz w:val="22"/>
          <w:szCs w:val="22"/>
        </w:rPr>
      </w:pPr>
    </w:p>
    <w:p w14:paraId="365A8A10" w14:textId="77777777" w:rsidR="002E30C5" w:rsidRPr="0091042A" w:rsidRDefault="002E30C5" w:rsidP="002E30C5">
      <w:pPr>
        <w:rPr>
          <w:sz w:val="22"/>
          <w:szCs w:val="22"/>
        </w:rPr>
      </w:pPr>
      <w:r w:rsidRPr="0091042A">
        <w:rPr>
          <w:rFonts w:ascii="Arial" w:hAnsi="Arial" w:cs="Arial"/>
          <w:color w:val="000000"/>
          <w:sz w:val="22"/>
          <w:szCs w:val="22"/>
          <w:shd w:val="clear" w:color="auto" w:fill="00FFFF"/>
        </w:rPr>
        <w:t xml:space="preserve"> </w:t>
      </w:r>
    </w:p>
    <w:p w14:paraId="4A6F4F4B" w14:textId="77777777" w:rsidR="002E30C5" w:rsidRPr="0091042A" w:rsidRDefault="002E30C5">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B41D507"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17962CC9"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GUIDELINES FOR LESSON CYCLE PROJECT:  Plan-teach-reflect-apply portfolio</w:t>
      </w:r>
    </w:p>
    <w:p w14:paraId="7740DA2E"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0DFF1BA3"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 xml:space="preserve">This assignment provides clear you with the opportunity to document your engagement in the lesson cycle:  planning and teaching a lesson, reflecting on student learning outcomes, and applying what you learned to subsequent lessons.  You will have the opportunity to practice this three times during the winter quarter.  The assignment also allows you to demonstrate your developing capabilities in relation to the </w:t>
      </w:r>
      <w:r w:rsidRPr="0091042A">
        <w:rPr>
          <w:rFonts w:ascii="Arial" w:eastAsia="Arial" w:hAnsi="Arial" w:cs="Arial"/>
          <w:color w:val="000000"/>
          <w:sz w:val="22"/>
          <w:szCs w:val="22"/>
          <w:highlight w:val="green"/>
        </w:rPr>
        <w:t>California's Teaching Performance Expectations (TPEs) and MMSN TPEs.</w:t>
      </w:r>
      <w:r w:rsidRPr="0091042A">
        <w:rPr>
          <w:rFonts w:ascii="Arial" w:eastAsia="Arial" w:hAnsi="Arial" w:cs="Arial"/>
          <w:color w:val="000000"/>
          <w:sz w:val="22"/>
          <w:szCs w:val="22"/>
        </w:rPr>
        <w:t xml:space="preserve">  </w:t>
      </w:r>
    </w:p>
    <w:p w14:paraId="0ED3F8AF"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74F81B73"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 xml:space="preserve">The lessons you choose for this signature assignment must </w:t>
      </w:r>
    </w:p>
    <w:p w14:paraId="6D420EB9"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 xml:space="preserve">•  address the target content area identified by you in your Teaching Goal. When setting a goal, be SMART – specific, measurable, attainable, realistic and timely. </w:t>
      </w:r>
    </w:p>
    <w:p w14:paraId="1A3BCA77"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  be observed and assessed by either your field supervisor or your master teacher or both</w:t>
      </w:r>
    </w:p>
    <w:p w14:paraId="02D3096E" w14:textId="77777777" w:rsidR="00145997" w:rsidRPr="0091042A" w:rsidRDefault="006802D4" w:rsidP="00351B2C">
      <w:pPr>
        <w:widowControl w:val="0"/>
        <w:numPr>
          <w:ilvl w:val="0"/>
          <w:numId w:val="270"/>
        </w:numPr>
        <w:pBdr>
          <w:top w:val="nil"/>
          <w:left w:val="nil"/>
          <w:bottom w:val="nil"/>
          <w:right w:val="nil"/>
          <w:between w:val="nil"/>
        </w:pBdr>
        <w:spacing w:line="276" w:lineRule="auto"/>
        <w:ind w:left="-630"/>
        <w:rPr>
          <w:rFonts w:ascii="Arial" w:eastAsia="Arial" w:hAnsi="Arial" w:cs="Arial"/>
          <w:color w:val="000000"/>
          <w:sz w:val="22"/>
          <w:szCs w:val="22"/>
          <w:highlight w:val="green"/>
        </w:rPr>
      </w:pPr>
      <w:r w:rsidRPr="0091042A">
        <w:rPr>
          <w:rFonts w:ascii="Arial" w:eastAsia="Arial" w:hAnsi="Arial" w:cs="Arial"/>
          <w:color w:val="000000"/>
          <w:sz w:val="22"/>
          <w:szCs w:val="22"/>
          <w:highlight w:val="green"/>
        </w:rPr>
        <w:t>Accommodate the needs of students with disabilities</w:t>
      </w:r>
    </w:p>
    <w:p w14:paraId="751D7E66"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  enable you to complete all the required sections listed in these guidelines</w:t>
      </w:r>
    </w:p>
    <w:p w14:paraId="07870D2A"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6310C345"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The finished portfolio you submit must</w:t>
      </w:r>
    </w:p>
    <w:p w14:paraId="1520250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  have 5 clearly marked sections</w:t>
      </w:r>
    </w:p>
    <w:p w14:paraId="0D3A4EA6"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  contain all the materials specified for each section (use the checklist on the last page!)</w:t>
      </w:r>
    </w:p>
    <w:p w14:paraId="10E7F180"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  be submitted the last class meeting</w:t>
      </w:r>
    </w:p>
    <w:p w14:paraId="2D288202"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06105DA6"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b/>
          <w:color w:val="000000"/>
          <w:sz w:val="22"/>
          <w:szCs w:val="22"/>
        </w:rPr>
      </w:pPr>
      <w:r w:rsidRPr="0091042A">
        <w:rPr>
          <w:rFonts w:ascii="Arial" w:eastAsia="Arial" w:hAnsi="Arial" w:cs="Arial"/>
          <w:b/>
          <w:color w:val="000000"/>
          <w:sz w:val="22"/>
          <w:szCs w:val="22"/>
        </w:rPr>
        <w:t>Portfolio Section 1.  PLAN</w:t>
      </w:r>
    </w:p>
    <w:p w14:paraId="3CE55164"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This section of the portfolio should include the following materials:</w:t>
      </w:r>
    </w:p>
    <w:p w14:paraId="447049FC"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2D32E87"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  Decision chart</w:t>
      </w:r>
    </w:p>
    <w:p w14:paraId="1AACACB0"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How did you determine the learning objectives/procedures/assessment of student learning for this lesson?  Discuss/describe</w:t>
      </w:r>
    </w:p>
    <w:p w14:paraId="6D69A5E4"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 The degree to which you considered</w:t>
      </w:r>
    </w:p>
    <w:p w14:paraId="090E0063"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State academic content standards</w:t>
      </w:r>
    </w:p>
    <w:p w14:paraId="79318072"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Adopted textbook or instructional materials</w:t>
      </w:r>
    </w:p>
    <w:p w14:paraId="7B19953D"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Your students’ prior knowledge, background experiences, interests</w:t>
      </w:r>
    </w:p>
    <w:p w14:paraId="1F7F40D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The needs of your students who are English Learners</w:t>
      </w:r>
    </w:p>
    <w:p w14:paraId="6FE85A4A"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rial" w:eastAsia="Arial" w:hAnsi="Arial" w:cs="Arial"/>
          <w:color w:val="000000"/>
          <w:sz w:val="22"/>
          <w:szCs w:val="22"/>
          <w:highlight w:val="green"/>
        </w:rPr>
        <w:t>The needs of your students with learning exceptionalities</w:t>
      </w:r>
    </w:p>
    <w:p w14:paraId="3FDCBA53"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Your students’ current levels of knowledge and skill related to this topic</w:t>
      </w:r>
    </w:p>
    <w:p w14:paraId="11E4DC4B"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Input from colleagues, administrators, or SCU faculty coaches</w:t>
      </w:r>
    </w:p>
    <w:p w14:paraId="13E3F06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Information gleaned from websites</w:t>
      </w:r>
    </w:p>
    <w:p w14:paraId="2A8B74D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Resources/instructional materials beyond those adopted by the Diocese</w:t>
      </w:r>
    </w:p>
    <w:p w14:paraId="430F385F"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Your own expertise and knowledge of this content</w:t>
      </w:r>
    </w:p>
    <w:p w14:paraId="39F2788B"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Your experiences teaching this content in previous years</w:t>
      </w:r>
    </w:p>
    <w:p w14:paraId="260732C8"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t>Other issues you believed were relevant</w:t>
      </w:r>
    </w:p>
    <w:p w14:paraId="7D33E4AA"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b.  The ways those considerations shaped your decisions regarding the plan for the lesson</w:t>
      </w:r>
    </w:p>
    <w:p w14:paraId="4AD84EEF"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c.  The rationale behind your decisions</w:t>
      </w:r>
    </w:p>
    <w:p w14:paraId="6759065B"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Please do your best to document everything you took into consideration when you determined the objectives for this lesson—it’s okay if the chart is long.  Structure your decision chart using the following format:</w:t>
      </w:r>
    </w:p>
    <w:p w14:paraId="5D55C199"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3DF1040B"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6234DE54"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B.  Lesson plan and teacher-developed instructional materials</w:t>
      </w:r>
    </w:p>
    <w:p w14:paraId="21422F88"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 xml:space="preserve">Provide a complete lesson plan (using the format typically used at your school site). </w:t>
      </w:r>
      <w:r w:rsidRPr="0091042A">
        <w:rPr>
          <w:rFonts w:ascii="Arial" w:eastAsia="Arial" w:hAnsi="Arial" w:cs="Arial"/>
          <w:color w:val="000000"/>
          <w:sz w:val="22"/>
          <w:szCs w:val="22"/>
          <w:highlight w:val="green"/>
        </w:rPr>
        <w:t>Ensure to include UDL framework.</w:t>
      </w:r>
      <w:r w:rsidRPr="0091042A">
        <w:rPr>
          <w:rFonts w:ascii="Arial" w:eastAsia="Arial" w:hAnsi="Arial" w:cs="Arial"/>
          <w:color w:val="000000"/>
          <w:sz w:val="22"/>
          <w:szCs w:val="22"/>
        </w:rPr>
        <w:t xml:space="preserve"> Include any supplemental instructional materials you developed or used (a PowerPoint, handouts, graphic organizers, student worksheets, etc.).  Please note:  We should be able to see evidence of all the decisions mentioned in “Column b” of your Decision Chart in your lesson plan.</w:t>
      </w:r>
    </w:p>
    <w:p w14:paraId="03264748"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6E894495"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3190783"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b/>
          <w:color w:val="000000"/>
          <w:sz w:val="22"/>
          <w:szCs w:val="22"/>
        </w:rPr>
      </w:pPr>
      <w:r w:rsidRPr="0091042A">
        <w:rPr>
          <w:rFonts w:ascii="Arial" w:eastAsia="Arial" w:hAnsi="Arial" w:cs="Arial"/>
          <w:b/>
          <w:color w:val="000000"/>
          <w:sz w:val="22"/>
          <w:szCs w:val="22"/>
        </w:rPr>
        <w:t>Portfolio Section 2.  TEACH</w:t>
      </w:r>
    </w:p>
    <w:p w14:paraId="1241EF0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This section of the portfolio should include the following materials:</w:t>
      </w:r>
    </w:p>
    <w:p w14:paraId="067CA3FC"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76ABC15A"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  Copy of your SCU Field Supervisor/Master Teacher’s evaluation of this lesson (The first two lessons you will turn in the formative evaluation.  The final portfolio will include the summative evaluation)</w:t>
      </w:r>
    </w:p>
    <w:p w14:paraId="36258C7D"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598B5560"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B.  Copy of your self-assessment of this lesson using the same form used by the person observing you</w:t>
      </w:r>
    </w:p>
    <w:p w14:paraId="51572608"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175AD8CD"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C. Annotated lesson plan and annotated teacher-developed instructional materials</w:t>
      </w:r>
    </w:p>
    <w:p w14:paraId="133BE66D"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Print a second copy of lesson plan and teacher-developed instructional materials provided in Section 1; use a colored pen to insert descriptions of what actually happened when you taught the lesson to your students.  Note the changes you made while you were teaching (things you added and things you skipped) and what prompted you to make those changes.  You can also note unexpected responses from students, unforeseen problems, happy accidents, or any other forces that caused you to depart from your plan.</w:t>
      </w:r>
    </w:p>
    <w:p w14:paraId="7C038EAE"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F85940F"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D.  Leveled packets of student work</w:t>
      </w:r>
    </w:p>
    <w:p w14:paraId="328DDE30"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Please provide evidence of student achievement of (or progress toward) the lesson objectives.  Include examples of the full range of student achievement levels: we would like to see several examples of work you would consider outstanding, proficient, borderline, and poor.  Use a paper clip to separate work at each level (so you’ll end up with 4 leveled packets). On the front of each leveled packet, please include a cover sheet that (1) specifies the level of the work in the packet; and (2) indicates the key criteria you used when selecting work you felt represented that level:  what were the key traits that made this work outstanding rather than proficient or proficient rather than poor.  See example below:</w:t>
      </w:r>
    </w:p>
    <w:p w14:paraId="0791B002"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Leveled Packet Cover Sheet</w:t>
      </w:r>
    </w:p>
    <w:p w14:paraId="7B19E4A9"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B66207B"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Level:  Outstanding</w:t>
      </w:r>
    </w:p>
    <w:p w14:paraId="07F8D68B"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704B4D63"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Key traits:  All the work in this packet demonstrates</w:t>
      </w:r>
    </w:p>
    <w:p w14:paraId="13E4C654"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rial" w:eastAsia="Arial" w:hAnsi="Arial" w:cs="Arial"/>
          <w:color w:val="000000"/>
          <w:sz w:val="22"/>
          <w:szCs w:val="22"/>
        </w:rPr>
        <w:tab/>
        <w:t>•  Mastery of the lesson objectives</w:t>
      </w:r>
    </w:p>
    <w:p w14:paraId="4A9945A1"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rial" w:eastAsia="Arial" w:hAnsi="Arial" w:cs="Arial"/>
          <w:color w:val="000000"/>
          <w:sz w:val="22"/>
          <w:szCs w:val="22"/>
        </w:rPr>
        <w:tab/>
        <w:t>•  Heightened level of insight, detail, or creativity</w:t>
      </w:r>
    </w:p>
    <w:p w14:paraId="75110568"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9095168"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6584C88A"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320E3418"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b/>
          <w:color w:val="000000"/>
          <w:sz w:val="22"/>
          <w:szCs w:val="22"/>
        </w:rPr>
      </w:pPr>
      <w:r w:rsidRPr="0091042A">
        <w:rPr>
          <w:rFonts w:ascii="Arial" w:eastAsia="Arial" w:hAnsi="Arial" w:cs="Arial"/>
          <w:b/>
          <w:color w:val="000000"/>
          <w:sz w:val="22"/>
          <w:szCs w:val="22"/>
        </w:rPr>
        <w:t>Portfolio Section 3.  REFLECT</w:t>
      </w:r>
    </w:p>
    <w:p w14:paraId="65F14E04"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This section of the portfolio should include the following materials</w:t>
      </w:r>
    </w:p>
    <w:p w14:paraId="754ACC5C"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518EEE9D"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  Reflective activity A:  Analysis of your Decision Chart from Section 1</w:t>
      </w:r>
    </w:p>
    <w:p w14:paraId="7364ED5A"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Looking back, how effective were the decisions you made when you were planning the lesson?  Please copy your Decision Chart and add a 4th column called “but/and” and describe the outcome of each of your planning decisions. See example below:</w:t>
      </w:r>
    </w:p>
    <w:p w14:paraId="01F27A41"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4E48BA19"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B.  Reflective activity B:  Analysis of leveled packets</w:t>
      </w:r>
    </w:p>
    <w:p w14:paraId="57182A8C"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Print a second copy the cover sheets you made for each leveled packet.  Beneath your discussion of the key traits that anchored the work at that level, add a second paragraph that discusses YOUR impact on the learning outcomes represented in that packet.  How did your instruction, your feedback, your classroom learning environment, your support, your materials, your lesson plan, your knowledge of the students, the adaptations you made to the lesson, and your decisions create the conditions that led those students to achieve at that particular level?</w:t>
      </w:r>
    </w:p>
    <w:p w14:paraId="5525290E"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0DA4E305"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C.  Reflective activity C:  Considering your Teaching Goal for this quarter</w:t>
      </w:r>
    </w:p>
    <w:p w14:paraId="09A5DDA2"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Write a short narrative that describes (a) the relationship between this lesson and your Teaching Goal in this content area; and (b) what impact, if any, teaching this lesson had on your progress toward your Teaching Goal.</w:t>
      </w:r>
    </w:p>
    <w:p w14:paraId="3B3446C6"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5F8BF93D"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D.  Reflective activity D:  Narrative response to reflective activities A and B</w:t>
      </w:r>
    </w:p>
    <w:p w14:paraId="17E574CD"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After you have revisited your decision chart and carefully considered your impact on your students’ learning outcomes in this lesson, go back and re-read the self-assessment you completed after you were observed for your lesson (included in Section 2).  Then, write a short narrative that describes the impact of Reflective Activity A, B, and C on your perceptions of your teaching performance in this lesson.  What do you see now that you didn’t see when you self-assessed immediately after teaching the lesson?</w:t>
      </w:r>
    </w:p>
    <w:p w14:paraId="58BE9591"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27CC540"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7A7FF78"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Portfolio Section 4:  APPLY</w:t>
      </w:r>
    </w:p>
    <w:p w14:paraId="7300628D"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This section of the portfolio should include the following materials</w:t>
      </w:r>
    </w:p>
    <w:p w14:paraId="70D1B1C2"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379D471A"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  List of take-aways</w:t>
      </w:r>
    </w:p>
    <w:p w14:paraId="27BD9261"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Make a list of the important and practical realizations/decisions you took away from completing Portfolio Section 3.  Please note:  We should see clear connections between the work presented in Portfolio Section 3 and your list of take-aways.</w:t>
      </w:r>
    </w:p>
    <w:p w14:paraId="2EA5563A"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17E9B162"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B.  Application of take-aways</w:t>
      </w:r>
    </w:p>
    <w:p w14:paraId="7B46CCEC"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Provide a lesson plan (for a lesson taught after the Signature Assignment lesson) that contains concrete evidence of the application of one of your take-aways.  Please highlight the sections of the plan related to your take-away and indicate which take-away you’re referencing.</w:t>
      </w:r>
    </w:p>
    <w:p w14:paraId="66306F25"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C.  Narrative:  Impact of take-aways</w:t>
      </w:r>
    </w:p>
    <w:p w14:paraId="6B24D08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Write a short narrative that describes (1) why you chose to apply that particular take-away in that specific lesson; (2) the result you hoped the take-away would help you achieve and why you expected it would have that impact; (3) the degree to which the take-away achieved the desired result.</w:t>
      </w:r>
    </w:p>
    <w:p w14:paraId="7E61C9EC"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088C6A22"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b/>
          <w:color w:val="000000"/>
          <w:sz w:val="22"/>
          <w:szCs w:val="22"/>
        </w:rPr>
      </w:pPr>
      <w:r w:rsidRPr="0091042A">
        <w:rPr>
          <w:rFonts w:ascii="Arial" w:eastAsia="Arial" w:hAnsi="Arial" w:cs="Arial"/>
          <w:b/>
          <w:color w:val="000000"/>
          <w:sz w:val="22"/>
          <w:szCs w:val="22"/>
        </w:rPr>
        <w:t>Portfolio Section 5:  SELF-ASSESS</w:t>
      </w:r>
    </w:p>
    <w:p w14:paraId="0DD05686"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This section of the portfolio should include the following materials</w:t>
      </w:r>
    </w:p>
    <w:p w14:paraId="0C9400B0"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4EB27A5"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  Supervisor Summative Assessment Reflection</w:t>
      </w:r>
    </w:p>
    <w:p w14:paraId="6C5CB842"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Include a copy of the Summative assessment form completed by your supervisor and write a short narrative reflection about how you have progress toward your learning goal.  Also include at least two concrete steps you plan to take in order to achieve each goal.</w:t>
      </w:r>
    </w:p>
    <w:p w14:paraId="3C15BB94"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8CA037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B.  Methods Assignment Rubric Self-Assessment</w:t>
      </w:r>
    </w:p>
    <w:p w14:paraId="68F4D3BC"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Download a copy of the CSTP Assignment Rubric from our Camino website. Assess your performance on your Signature Assignment in relation to each of the 6 standards.  In the space beneath each standard, please explain how you determined your rating for that standard.  Each standard should look something like this:</w:t>
      </w:r>
    </w:p>
    <w:p w14:paraId="136BC0C5"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7CF0781"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4C5FB3B5"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0E7E0A69"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sz w:val="22"/>
          <w:szCs w:val="22"/>
        </w:rPr>
        <w:br w:type="column"/>
      </w:r>
    </w:p>
    <w:p w14:paraId="146227F4"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Methods</w:t>
      </w:r>
    </w:p>
    <w:p w14:paraId="14A36BE6"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Portfolio Submission Checklist</w:t>
      </w:r>
    </w:p>
    <w:p w14:paraId="5C6F0921"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ABE2822"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5C165E77"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Portfolio Section 1.  PLAN</w:t>
      </w:r>
    </w:p>
    <w:p w14:paraId="6132EB52"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797A9ECC"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A.  Decision chart</w:t>
      </w:r>
    </w:p>
    <w:p w14:paraId="702AFB88"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3C008153"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B.  Lesson plan and teacher-developed instructional materials</w:t>
      </w:r>
    </w:p>
    <w:p w14:paraId="7A6E1CCC"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6D53C188"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Portfolio Section 2.  TEACH</w:t>
      </w:r>
    </w:p>
    <w:p w14:paraId="41346F53"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139F92C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A.  Copy of your SCU Field Supervisor/Master Teacher’s evaluation of this lesson</w:t>
      </w:r>
    </w:p>
    <w:p w14:paraId="6BCF9F88"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1728152D"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B.  Copy of your self-assessment of this lesson using the same form used by the person observing you</w:t>
      </w:r>
    </w:p>
    <w:p w14:paraId="77C1210F"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471E21C1"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C. Annotated lesson plan and annotated teacher-developed instructional materials</w:t>
      </w:r>
    </w:p>
    <w:p w14:paraId="6A01B2C4"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5E33F83F"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D.  Leveled packets of student work</w:t>
      </w:r>
    </w:p>
    <w:p w14:paraId="0AC76A13"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1F3CFE92"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Portfolio Section 3.  REFLECT</w:t>
      </w:r>
    </w:p>
    <w:p w14:paraId="01FEEC34"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BB82D1B"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A.  Reflective activity A:  Analysis of your Decision Chart from Section 1</w:t>
      </w:r>
    </w:p>
    <w:p w14:paraId="53A730B6"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5004A709"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B.  Reflective activity B:  Analysis of leveled packets of student work</w:t>
      </w:r>
    </w:p>
    <w:p w14:paraId="5D88D3D8"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6533DB8F"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C.  Reflective activity C:  Considering your Teaching Goal for this quarter</w:t>
      </w:r>
    </w:p>
    <w:p w14:paraId="117AF1D7"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349C865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D.  Reflective activity D:  Narrative response to reflective activities</w:t>
      </w:r>
    </w:p>
    <w:p w14:paraId="73DBA600"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4C7C56BE"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Portfolio Section 4:  APPLY</w:t>
      </w:r>
    </w:p>
    <w:p w14:paraId="5918A3E5"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1545F1C"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A.  Take-aways</w:t>
      </w:r>
    </w:p>
    <w:p w14:paraId="3CD1839F"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4CB34B6B"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B.  Application of take-aways</w:t>
      </w:r>
    </w:p>
    <w:p w14:paraId="15612DDA"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4C28BFD6"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C.  Narrative: Impact of take-aways</w:t>
      </w:r>
    </w:p>
    <w:p w14:paraId="5254650F"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0AB5D502"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Portfolio Section 5:  SELF-ASSESS</w:t>
      </w:r>
    </w:p>
    <w:p w14:paraId="7CB9580F"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6D742956"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A.  Supervisor’s Summative Assessment </w:t>
      </w:r>
    </w:p>
    <w:p w14:paraId="1C62CC0B"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153A88F5"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rFonts w:ascii="Arial" w:eastAsia="Arial" w:hAnsi="Arial" w:cs="Arial"/>
          <w:color w:val="000000"/>
          <w:sz w:val="22"/>
          <w:szCs w:val="22"/>
        </w:rPr>
        <w:tab/>
      </w:r>
      <w:r w:rsidRPr="0091042A">
        <w:rPr>
          <w:rFonts w:ascii="Apple Color Emoji" w:eastAsia="Apple Color Emoji" w:hAnsi="Apple Color Emoji" w:cs="Apple Color Emoji"/>
          <w:color w:val="000000"/>
          <w:sz w:val="22"/>
          <w:szCs w:val="22"/>
        </w:rPr>
        <w:t>⬜</w:t>
      </w:r>
      <w:r w:rsidRPr="0091042A">
        <w:rPr>
          <w:rFonts w:ascii="Arial" w:eastAsia="Arial" w:hAnsi="Arial" w:cs="Arial"/>
          <w:color w:val="000000"/>
          <w:sz w:val="22"/>
          <w:szCs w:val="22"/>
        </w:rPr>
        <w:t xml:space="preserve"> B.  Completed Methods Assignment Rubric Self-Assessment</w:t>
      </w:r>
    </w:p>
    <w:p w14:paraId="01A4D302"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2B3FA974" w14:textId="77777777" w:rsidR="00145997" w:rsidRPr="0091042A" w:rsidRDefault="00145997">
      <w:pPr>
        <w:widowControl w:val="0"/>
        <w:pBdr>
          <w:top w:val="nil"/>
          <w:left w:val="nil"/>
          <w:bottom w:val="nil"/>
          <w:right w:val="nil"/>
          <w:between w:val="nil"/>
        </w:pBdr>
        <w:spacing w:line="276" w:lineRule="auto"/>
        <w:ind w:left="-630"/>
        <w:rPr>
          <w:rFonts w:ascii="Arial" w:eastAsia="Arial" w:hAnsi="Arial" w:cs="Arial"/>
          <w:color w:val="000000"/>
          <w:sz w:val="22"/>
          <w:szCs w:val="22"/>
        </w:rPr>
      </w:pPr>
    </w:p>
    <w:p w14:paraId="445483AF" w14:textId="77777777" w:rsidR="00145997" w:rsidRPr="0091042A"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rsidRPr="0091042A">
        <w:rPr>
          <w:sz w:val="22"/>
          <w:szCs w:val="22"/>
        </w:rPr>
        <w:br w:type="page"/>
      </w:r>
    </w:p>
    <w:tbl>
      <w:tblPr>
        <w:tblStyle w:val="affffffffffffd"/>
        <w:tblW w:w="8915"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44"/>
        <w:gridCol w:w="1776"/>
        <w:gridCol w:w="1906"/>
        <w:gridCol w:w="1906"/>
        <w:gridCol w:w="2083"/>
      </w:tblGrid>
      <w:tr w:rsidR="00145997" w:rsidRPr="0091042A" w14:paraId="37D25EAB" w14:textId="77777777">
        <w:trPr>
          <w:trHeight w:val="181"/>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CACEC"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Score</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2C1E3"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1</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4E786"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2</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2D326"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3</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B3FFA"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4</w:t>
            </w:r>
          </w:p>
        </w:tc>
      </w:tr>
      <w:tr w:rsidR="00145997" w:rsidRPr="0091042A" w14:paraId="1B56C914" w14:textId="77777777">
        <w:trPr>
          <w:trHeight w:val="181"/>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6A1E9" w14:textId="77777777" w:rsidR="00145997" w:rsidRPr="0091042A" w:rsidRDefault="00145997">
            <w:pPr>
              <w:rPr>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E2EAC"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Unsatisfactory</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1842D"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Basic</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8B0C0"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Proficient</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1A013" w14:textId="77777777" w:rsidR="00145997" w:rsidRPr="0091042A"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sidRPr="0091042A">
              <w:rPr>
                <w:rFonts w:ascii="Arial" w:eastAsia="Arial" w:hAnsi="Arial" w:cs="Arial"/>
                <w:b/>
                <w:color w:val="000000"/>
                <w:sz w:val="22"/>
                <w:szCs w:val="22"/>
              </w:rPr>
              <w:t>Distinguished</w:t>
            </w:r>
          </w:p>
        </w:tc>
      </w:tr>
      <w:tr w:rsidR="00145997" w:rsidRPr="0091042A" w14:paraId="67F548E2" w14:textId="77777777">
        <w:trPr>
          <w:trHeight w:val="2495"/>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CC560" w14:textId="77777777" w:rsidR="002E30C5" w:rsidRPr="0091042A" w:rsidRDefault="006802D4" w:rsidP="002E30C5">
            <w:pPr>
              <w:rPr>
                <w:rFonts w:ascii="Arial" w:eastAsia="Arial" w:hAnsi="Arial" w:cs="Arial"/>
                <w:b/>
                <w:color w:val="000000"/>
                <w:sz w:val="22"/>
                <w:szCs w:val="22"/>
              </w:rPr>
            </w:pPr>
            <w:r w:rsidRPr="0091042A">
              <w:rPr>
                <w:rFonts w:ascii="Arial" w:eastAsia="Arial" w:hAnsi="Arial" w:cs="Arial"/>
                <w:b/>
                <w:color w:val="000000"/>
                <w:sz w:val="22"/>
                <w:szCs w:val="22"/>
              </w:rPr>
              <w:t>Domain A: Making Subject Matter Comprehensible to Students</w:t>
            </w:r>
            <w:r w:rsidR="002E30C5" w:rsidRPr="0091042A">
              <w:rPr>
                <w:rFonts w:ascii="Arial" w:eastAsia="Arial" w:hAnsi="Arial" w:cs="Arial"/>
                <w:b/>
                <w:color w:val="000000"/>
                <w:sz w:val="22"/>
                <w:szCs w:val="22"/>
              </w:rPr>
              <w:t>\</w:t>
            </w:r>
          </w:p>
          <w:p w14:paraId="46DCEE28" w14:textId="77777777" w:rsidR="002E30C5" w:rsidRPr="0091042A" w:rsidRDefault="002E30C5" w:rsidP="002E30C5">
            <w:pPr>
              <w:rPr>
                <w:sz w:val="22"/>
                <w:szCs w:val="22"/>
              </w:rPr>
            </w:pPr>
            <w:r w:rsidRPr="0091042A">
              <w:rPr>
                <w:rFonts w:ascii="Arial" w:hAnsi="Arial" w:cs="Arial"/>
                <w:b/>
                <w:bCs/>
                <w:color w:val="000000"/>
                <w:sz w:val="22"/>
                <w:szCs w:val="22"/>
                <w:highlight w:val="green"/>
                <w:shd w:val="clear" w:color="auto" w:fill="00FFFF"/>
              </w:rPr>
              <w:t>MMSN:</w:t>
            </w:r>
            <w:r w:rsidRPr="0091042A">
              <w:rPr>
                <w:rFonts w:ascii="Arial" w:hAnsi="Arial" w:cs="Arial"/>
                <w:b/>
                <w:bCs/>
                <w:color w:val="000000"/>
                <w:sz w:val="22"/>
                <w:szCs w:val="22"/>
                <w:shd w:val="clear" w:color="auto" w:fill="00FFFF"/>
              </w:rPr>
              <w:t xml:space="preserve"> </w:t>
            </w:r>
            <w:r w:rsidRPr="0091042A">
              <w:rPr>
                <w:rFonts w:ascii="Arial" w:hAnsi="Arial" w:cs="Arial"/>
                <w:b/>
                <w:bCs/>
                <w:color w:val="000000"/>
                <w:sz w:val="22"/>
                <w:szCs w:val="22"/>
                <w:highlight w:val="green"/>
                <w:shd w:val="clear" w:color="auto" w:fill="00FFFF"/>
              </w:rPr>
              <w:t>Practice, Assess 1.1, 1.2, 1.7, 3.1, 3.2,</w:t>
            </w:r>
            <w:r w:rsidRPr="0091042A">
              <w:rPr>
                <w:rFonts w:ascii="Arial" w:hAnsi="Arial" w:cs="Arial"/>
                <w:b/>
                <w:bCs/>
                <w:color w:val="000000"/>
                <w:sz w:val="22"/>
                <w:szCs w:val="22"/>
                <w:shd w:val="clear" w:color="auto" w:fill="00FFFF"/>
              </w:rPr>
              <w:t xml:space="preserve"> </w:t>
            </w:r>
          </w:p>
          <w:p w14:paraId="24A95F28"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44738"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Teacher’s knowledge of subject matter and/or content standards is inaccurate. Content is presented with little or no attention to student understanding.  </w:t>
            </w:r>
            <w:r w:rsidRPr="0091042A">
              <w:rPr>
                <w:rFonts w:ascii="Arial" w:eastAsia="Arial" w:hAnsi="Arial" w:cs="Arial"/>
                <w:color w:val="000000"/>
                <w:sz w:val="22"/>
                <w:szCs w:val="22"/>
                <w:highlight w:val="green"/>
              </w:rPr>
              <w:t>No efforts are made to provide every student, including students with disabilities</w:t>
            </w:r>
            <w:r w:rsidRPr="0091042A">
              <w:rPr>
                <w:rFonts w:ascii="Arial" w:eastAsia="Arial" w:hAnsi="Arial" w:cs="Arial"/>
                <w:color w:val="000000"/>
                <w:sz w:val="22"/>
                <w:szCs w:val="22"/>
              </w:rPr>
              <w:t xml:space="preserve"> with access to grade-level academic content.</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CDFF8"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Teacher’s knowledge of subject matter and/or content standards is limited.  Content is presented with some attention to student understanding including </w:t>
            </w:r>
            <w:r w:rsidRPr="0091042A">
              <w:rPr>
                <w:rFonts w:ascii="Arial" w:eastAsia="Arial" w:hAnsi="Arial" w:cs="Arial"/>
                <w:color w:val="000000"/>
                <w:sz w:val="22"/>
                <w:szCs w:val="22"/>
                <w:highlight w:val="green"/>
              </w:rPr>
              <w:t>students with disabilities.  Inconsistent efforts</w:t>
            </w:r>
            <w:r w:rsidRPr="0091042A">
              <w:rPr>
                <w:rFonts w:ascii="Arial" w:eastAsia="Arial" w:hAnsi="Arial" w:cs="Arial"/>
                <w:color w:val="000000"/>
                <w:sz w:val="22"/>
                <w:szCs w:val="22"/>
              </w:rPr>
              <w:t xml:space="preserve"> are made to provide every student access to grade-level academic content.</w:t>
            </w:r>
          </w:p>
          <w:p w14:paraId="41C928E0"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1F5E9"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Teacher has accurate knowledge of subject matter and/or content standards. Content is presented in ways that </w:t>
            </w:r>
            <w:r w:rsidRPr="0091042A">
              <w:rPr>
                <w:rFonts w:ascii="Arial" w:eastAsia="Arial" w:hAnsi="Arial" w:cs="Arial"/>
                <w:color w:val="000000"/>
                <w:sz w:val="22"/>
                <w:szCs w:val="22"/>
                <w:highlight w:val="green"/>
              </w:rPr>
              <w:t xml:space="preserve">support student understanding including </w:t>
            </w:r>
            <w:r w:rsidRPr="0091042A">
              <w:rPr>
                <w:rFonts w:ascii="Arial" w:eastAsia="Arial" w:hAnsi="Arial" w:cs="Arial"/>
                <w:color w:val="000000"/>
                <w:sz w:val="22"/>
                <w:szCs w:val="22"/>
              </w:rPr>
              <w:t>students with disabilities.  Consistent, effective efforts are made to provide every student access to grade-level academic content.</w:t>
            </w:r>
          </w:p>
          <w:p w14:paraId="60B3D1FF"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C021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Teacher has deep knowledge of subject matter and/or content standards and uses that knowledge to enhance student </w:t>
            </w:r>
            <w:r w:rsidRPr="0091042A">
              <w:rPr>
                <w:rFonts w:ascii="Arial" w:eastAsia="Arial" w:hAnsi="Arial" w:cs="Arial"/>
                <w:color w:val="000000"/>
                <w:sz w:val="22"/>
                <w:szCs w:val="22"/>
                <w:highlight w:val="green"/>
              </w:rPr>
              <w:t>understanding of the content, including students with disabilities.</w:t>
            </w:r>
            <w:r w:rsidRPr="0091042A">
              <w:rPr>
                <w:rFonts w:ascii="Arial" w:eastAsia="Arial" w:hAnsi="Arial" w:cs="Arial"/>
                <w:color w:val="000000"/>
                <w:sz w:val="22"/>
                <w:szCs w:val="22"/>
              </w:rPr>
              <w:t xml:space="preserve"> Every student is regularly given access to grade-level and enriched academic content.</w:t>
            </w:r>
          </w:p>
          <w:p w14:paraId="2F3A3AFA"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rsidRPr="0091042A" w14:paraId="618B7E20" w14:textId="77777777">
        <w:trPr>
          <w:trHeight w:val="1961"/>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9EB8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Domain B:   Assessing student learning</w:t>
            </w:r>
          </w:p>
          <w:p w14:paraId="59CE7E2D" w14:textId="77777777" w:rsidR="002E30C5" w:rsidRPr="0091042A" w:rsidRDefault="002E30C5" w:rsidP="002E30C5">
            <w:pPr>
              <w:rPr>
                <w:sz w:val="22"/>
                <w:szCs w:val="22"/>
              </w:rPr>
            </w:pPr>
            <w:r w:rsidRPr="0091042A">
              <w:rPr>
                <w:rFonts w:ascii="Arial" w:hAnsi="Arial" w:cs="Arial"/>
                <w:b/>
                <w:bCs/>
                <w:color w:val="000000"/>
                <w:sz w:val="22"/>
                <w:szCs w:val="22"/>
                <w:highlight w:val="green"/>
                <w:shd w:val="clear" w:color="auto" w:fill="00FFFF"/>
              </w:rPr>
              <w:t>MMSN: Practice, Assess 4.1, 4.2, 4.4,4.7, 5.1, 5.2,</w:t>
            </w:r>
            <w:r w:rsidRPr="0091042A">
              <w:rPr>
                <w:rFonts w:ascii="Arial" w:hAnsi="Arial" w:cs="Arial"/>
                <w:b/>
                <w:bCs/>
                <w:color w:val="000000"/>
                <w:sz w:val="22"/>
                <w:szCs w:val="22"/>
              </w:rPr>
              <w:t xml:space="preserve"> </w:t>
            </w:r>
          </w:p>
          <w:p w14:paraId="61CB6B26" w14:textId="77777777" w:rsidR="002E30C5" w:rsidRPr="0091042A" w:rsidRDefault="002E30C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A72B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sidRPr="0091042A">
              <w:rPr>
                <w:rFonts w:ascii="Arial" w:eastAsia="Arial" w:hAnsi="Arial" w:cs="Arial"/>
                <w:color w:val="000000"/>
                <w:sz w:val="22"/>
                <w:szCs w:val="22"/>
              </w:rPr>
              <w:t xml:space="preserve">Student learning is assessed rarely and/or using tools that provide little useful data. Few efforts are made to collect and analyze learning data and/or to use data to set learning goals or inform instructional decisions. </w:t>
            </w:r>
            <w:r w:rsidRPr="0091042A">
              <w:rPr>
                <w:rFonts w:ascii="Arial" w:eastAsia="Arial" w:hAnsi="Arial" w:cs="Arial"/>
                <w:color w:val="000000"/>
                <w:sz w:val="22"/>
                <w:szCs w:val="22"/>
                <w:highlight w:val="green"/>
              </w:rPr>
              <w:t xml:space="preserve">No attempt to adequately </w:t>
            </w:r>
            <w:r w:rsidRPr="0091042A">
              <w:rPr>
                <w:rFonts w:ascii="Arial" w:eastAsia="Arial" w:hAnsi="Arial" w:cs="Arial"/>
                <w:sz w:val="22"/>
                <w:szCs w:val="22"/>
                <w:highlight w:val="green"/>
              </w:rPr>
              <w:t>provide for accommodations on formative or summative assessments for students with identified disabilities or English learners.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07FA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Student learning is assessed regularly but with limited and/or inconsistent use of varied tools.  Data considered in limited ways when making instructional decisions. </w:t>
            </w:r>
            <w:r w:rsidRPr="0091042A">
              <w:rPr>
                <w:rFonts w:ascii="Arial" w:eastAsia="Arial" w:hAnsi="Arial" w:cs="Arial"/>
                <w:sz w:val="22"/>
                <w:szCs w:val="22"/>
                <w:highlight w:val="green"/>
              </w:rPr>
              <w:t>Limited attempts to adequately provide for accommodations on formative or summative assessments for students with identified disabilities or English learners.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DC59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Student learning is assessed frequently, using a range of tools.  Data are collected, analyzed, and applied to make effective, appropriate decisions about students’ need for enrichment, differentiation, or additional support. </w:t>
            </w:r>
            <w:r w:rsidRPr="0091042A">
              <w:rPr>
                <w:rFonts w:ascii="Arial" w:eastAsia="Arial" w:hAnsi="Arial" w:cs="Arial"/>
                <w:sz w:val="22"/>
                <w:szCs w:val="22"/>
                <w:highlight w:val="green"/>
              </w:rPr>
              <w:t>Adequate and appropriate accommodations provided on formative or summative assessments for students with identified disabilities or English learners.</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30EC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Student learning is assessed systematically using a range of assessment tools. All curricular and instructional decisions are data-driven. Quantitative data are entered into a database used by groups of teachers to support repeated and varied analyses of student learning. </w:t>
            </w:r>
            <w:r w:rsidRPr="0091042A">
              <w:rPr>
                <w:rFonts w:ascii="Arial" w:eastAsia="Arial" w:hAnsi="Arial" w:cs="Arial"/>
                <w:sz w:val="22"/>
                <w:szCs w:val="22"/>
                <w:highlight w:val="green"/>
              </w:rPr>
              <w:t>Appropriate and creative accommodations provided on formative or summative assessments for students with identified disabilities or English learners. Including students in design of assessment accommodations.</w:t>
            </w:r>
            <w:r w:rsidRPr="0091042A">
              <w:rPr>
                <w:rFonts w:ascii="Arial" w:eastAsia="Arial" w:hAnsi="Arial" w:cs="Arial"/>
                <w:color w:val="000000"/>
                <w:sz w:val="22"/>
                <w:szCs w:val="22"/>
              </w:rPr>
              <w:t xml:space="preserve"> </w:t>
            </w:r>
          </w:p>
        </w:tc>
      </w:tr>
      <w:tr w:rsidR="00145997" w:rsidRPr="0091042A" w14:paraId="264C5416" w14:textId="77777777">
        <w:trPr>
          <w:trHeight w:val="2317"/>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27F8C"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Domain C: Engaging and supporting Students in Learning</w:t>
            </w:r>
          </w:p>
          <w:p w14:paraId="2693E33F" w14:textId="77777777" w:rsidR="002E30C5" w:rsidRPr="0091042A" w:rsidRDefault="002E30C5" w:rsidP="002E30C5">
            <w:pPr>
              <w:pStyle w:val="NormalWeb"/>
              <w:spacing w:before="0" w:beforeAutospacing="0" w:after="0" w:afterAutospacing="0"/>
              <w:rPr>
                <w:sz w:val="22"/>
                <w:szCs w:val="22"/>
              </w:rPr>
            </w:pPr>
            <w:r w:rsidRPr="0091042A">
              <w:rPr>
                <w:rFonts w:ascii="Arial" w:hAnsi="Arial" w:cs="Arial"/>
                <w:b/>
                <w:bCs/>
                <w:color w:val="000000"/>
                <w:sz w:val="22"/>
                <w:szCs w:val="22"/>
                <w:shd w:val="clear" w:color="auto" w:fill="00FFFF"/>
              </w:rPr>
              <w:t> </w:t>
            </w:r>
            <w:r w:rsidRPr="0091042A">
              <w:rPr>
                <w:rFonts w:ascii="Arial" w:hAnsi="Arial" w:cs="Arial"/>
                <w:b/>
                <w:bCs/>
                <w:color w:val="000000"/>
                <w:sz w:val="22"/>
                <w:szCs w:val="22"/>
                <w:highlight w:val="green"/>
                <w:shd w:val="clear" w:color="auto" w:fill="00FFFF"/>
              </w:rPr>
              <w:t>MMSN: Practice, Assess 1.1, 1.2, 1.7, 2.1, 2.3, 2.4, 2.5, 2.8, 2.9, 2.10, 3.1, 3.2</w:t>
            </w:r>
          </w:p>
          <w:p w14:paraId="1281A302" w14:textId="77777777" w:rsidR="002E30C5" w:rsidRPr="0091042A" w:rsidRDefault="002E30C5" w:rsidP="002E30C5">
            <w:pPr>
              <w:rPr>
                <w:sz w:val="22"/>
                <w:szCs w:val="22"/>
              </w:rPr>
            </w:pPr>
          </w:p>
          <w:p w14:paraId="12574345" w14:textId="77777777" w:rsidR="002E30C5" w:rsidRPr="0091042A" w:rsidRDefault="002E30C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C62BE"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sidRPr="0091042A">
              <w:rPr>
                <w:rFonts w:ascii="Arial" w:eastAsia="Arial" w:hAnsi="Arial" w:cs="Arial"/>
                <w:color w:val="000000"/>
                <w:sz w:val="22"/>
                <w:szCs w:val="22"/>
              </w:rPr>
              <w:t xml:space="preserve">Provides little to no evidence of building on students’ prior knowledge, responding to student interests or considering student learning needs. Teaching may be inappropriate, arbitrary, or lack thoughtful attention to every student. </w:t>
            </w:r>
            <w:r w:rsidRPr="0091042A">
              <w:rPr>
                <w:rFonts w:ascii="Arial" w:eastAsia="Arial" w:hAnsi="Arial" w:cs="Arial"/>
                <w:color w:val="000000"/>
                <w:sz w:val="22"/>
                <w:szCs w:val="22"/>
                <w:highlight w:val="green"/>
              </w:rPr>
              <w:t>Every student includes students with identified disabilities, English learners, and students</w:t>
            </w:r>
            <w:r w:rsidRPr="0091042A">
              <w:rPr>
                <w:rFonts w:ascii="Arial" w:eastAsia="Arial" w:hAnsi="Arial" w:cs="Arial"/>
                <w:sz w:val="22"/>
                <w:szCs w:val="22"/>
                <w:highlight w:val="green"/>
              </w:rPr>
              <w:t xml:space="preserve"> who are differences are  based on ethnicity, race, socioeconomic status, gender, gender identity, sexual orientation, language, religion, and/or geographic origin.</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4E11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Provides minimal evidence of building on students’ prior knowledge, responding to student interests, or considering students’ learning needs.  Efforts to attend thoughtfully to every student (</w:t>
            </w:r>
            <w:r w:rsidRPr="0091042A">
              <w:rPr>
                <w:rFonts w:ascii="Arial" w:eastAsia="Arial" w:hAnsi="Arial" w:cs="Arial"/>
                <w:sz w:val="22"/>
                <w:szCs w:val="22"/>
                <w:highlight w:val="green"/>
              </w:rPr>
              <w:t>Every student includes students with identified disabilities, English learners, and students who are differences are  based on ethnicity, race, socioeconomic status, gender, gender identity, sexual orientation, language, religion, and/or geographic origin.)</w:t>
            </w:r>
            <w:r w:rsidRPr="0091042A">
              <w:rPr>
                <w:rFonts w:ascii="Arial" w:eastAsia="Arial" w:hAnsi="Arial" w:cs="Arial"/>
                <w:color w:val="000000"/>
                <w:sz w:val="22"/>
                <w:szCs w:val="22"/>
              </w:rPr>
              <w:t xml:space="preserve"> may be limited or inconsistent.</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C604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Provides clear evidence of building on students’ prior knowledge, responding to student interests, and considering students’ learning needs.  Efforts to attend thoughtfully to every student (</w:t>
            </w:r>
            <w:r w:rsidRPr="0091042A">
              <w:rPr>
                <w:rFonts w:ascii="Arial" w:eastAsia="Arial" w:hAnsi="Arial" w:cs="Arial"/>
                <w:sz w:val="22"/>
                <w:szCs w:val="22"/>
                <w:highlight w:val="green"/>
              </w:rPr>
              <w:t>Every student includes students with identified disabilities, English learners, and students who are differences are  based on ethnicity, race, socioeconomic status, gender, gender identity, sexual orientation, language, religion, and/or geographic origin.)</w:t>
            </w:r>
            <w:r w:rsidRPr="0091042A">
              <w:rPr>
                <w:rFonts w:ascii="Arial" w:eastAsia="Arial" w:hAnsi="Arial" w:cs="Arial"/>
                <w:color w:val="000000"/>
                <w:sz w:val="22"/>
                <w:szCs w:val="22"/>
              </w:rPr>
              <w:t xml:space="preserve"> are appropriate and successful.</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5BE8F"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Provides evidence that consistently and clearly demonstrates thoughtful knowledge of and attention to every student’s learning needs. Each student (</w:t>
            </w:r>
            <w:r w:rsidRPr="0091042A">
              <w:rPr>
                <w:rFonts w:ascii="Arial" w:eastAsia="Arial" w:hAnsi="Arial" w:cs="Arial"/>
                <w:sz w:val="22"/>
                <w:szCs w:val="22"/>
                <w:highlight w:val="green"/>
              </w:rPr>
              <w:t>Each student includes students with identified disabilities, English learners, and students who are differences are  based on ethnicity, race, socioeconomic status, gender, gender identity, sexual orientation, language, religion, and/or geographic origin.)</w:t>
            </w:r>
            <w:r w:rsidRPr="0091042A">
              <w:rPr>
                <w:rFonts w:ascii="Arial" w:eastAsia="Arial" w:hAnsi="Arial" w:cs="Arial"/>
                <w:color w:val="000000"/>
                <w:sz w:val="22"/>
                <w:szCs w:val="22"/>
              </w:rPr>
              <w:t xml:space="preserve"> is working on tasks that are challenging and achievable.</w:t>
            </w:r>
          </w:p>
        </w:tc>
      </w:tr>
      <w:tr w:rsidR="00145997" w:rsidRPr="0091042A" w14:paraId="655F877B" w14:textId="77777777">
        <w:trPr>
          <w:trHeight w:val="2139"/>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28531" w14:textId="77777777" w:rsidR="002E30C5" w:rsidRPr="0091042A" w:rsidRDefault="006802D4" w:rsidP="002E30C5">
            <w:pPr>
              <w:pStyle w:val="NormalWeb"/>
              <w:spacing w:before="0" w:beforeAutospacing="0" w:after="0" w:afterAutospacing="0"/>
              <w:rPr>
                <w:sz w:val="22"/>
                <w:szCs w:val="22"/>
              </w:rPr>
            </w:pPr>
            <w:r w:rsidRPr="0091042A">
              <w:rPr>
                <w:rFonts w:ascii="Arial" w:eastAsia="Arial" w:hAnsi="Arial" w:cs="Arial"/>
                <w:b/>
                <w:color w:val="000000"/>
                <w:sz w:val="22"/>
                <w:szCs w:val="22"/>
              </w:rPr>
              <w:t>Domain D: Planning instruction and designing learning experiences for all students (</w:t>
            </w:r>
            <w:r w:rsidRPr="0091042A">
              <w:rPr>
                <w:rFonts w:ascii="Arial" w:eastAsia="Arial" w:hAnsi="Arial" w:cs="Arial"/>
                <w:sz w:val="22"/>
                <w:szCs w:val="22"/>
                <w:highlight w:val="green"/>
              </w:rPr>
              <w:t>All students include students with identified disabilities, English learners, and students who are differences are  based on ethnicity, race, socioeconomic status, gender, gender identity, sexual orientation, language, religion, and/or geographic origin.)</w:t>
            </w:r>
            <w:r w:rsidR="002E30C5" w:rsidRPr="0091042A">
              <w:rPr>
                <w:rFonts w:ascii="Arial" w:eastAsia="Arial" w:hAnsi="Arial" w:cs="Arial"/>
                <w:sz w:val="22"/>
                <w:szCs w:val="22"/>
                <w:highlight w:val="green"/>
              </w:rPr>
              <w:t xml:space="preserve"> </w:t>
            </w:r>
            <w:r w:rsidR="002E30C5" w:rsidRPr="0091042A">
              <w:rPr>
                <w:rFonts w:ascii="Arial" w:hAnsi="Arial" w:cs="Arial"/>
                <w:color w:val="000000"/>
                <w:sz w:val="22"/>
                <w:szCs w:val="22"/>
                <w:highlight w:val="green"/>
                <w:shd w:val="clear" w:color="auto" w:fill="00FFFF"/>
              </w:rPr>
              <w:t>MMSN: Practice, Assess 2.1, 2.3, 2.4, 2.5, 2.8, 2.9, 2.10, 3.1, 3.2, 4.1, 4.2, 4.4,4.7</w:t>
            </w:r>
          </w:p>
          <w:p w14:paraId="67FC814A" w14:textId="77777777" w:rsidR="002E30C5" w:rsidRPr="0091042A" w:rsidRDefault="002E30C5" w:rsidP="002E30C5">
            <w:pPr>
              <w:rPr>
                <w:sz w:val="22"/>
                <w:szCs w:val="22"/>
              </w:rPr>
            </w:pPr>
          </w:p>
          <w:p w14:paraId="5CF8E194"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2C19B"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No effort to assess </w:t>
            </w:r>
            <w:r w:rsidRPr="0091042A">
              <w:rPr>
                <w:rFonts w:ascii="Arial" w:eastAsia="Arial" w:hAnsi="Arial" w:cs="Arial"/>
                <w:color w:val="000000"/>
                <w:sz w:val="22"/>
                <w:szCs w:val="22"/>
                <w:highlight w:val="green"/>
              </w:rPr>
              <w:t>the kno</w:t>
            </w:r>
            <w:r w:rsidRPr="0091042A">
              <w:rPr>
                <w:rFonts w:ascii="Arial" w:eastAsia="Arial" w:hAnsi="Arial" w:cs="Arial"/>
                <w:sz w:val="22"/>
                <w:szCs w:val="22"/>
                <w:highlight w:val="green"/>
              </w:rPr>
              <w:t>wledge of</w:t>
            </w:r>
            <w:r w:rsidRPr="0091042A">
              <w:rPr>
                <w:rFonts w:ascii="Arial" w:eastAsia="Arial" w:hAnsi="Arial" w:cs="Arial"/>
                <w:color w:val="000000"/>
                <w:sz w:val="22"/>
                <w:szCs w:val="22"/>
                <w:highlight w:val="green"/>
              </w:rPr>
              <w:t xml:space="preserve"> all </w:t>
            </w:r>
            <w:r w:rsidRPr="0091042A">
              <w:rPr>
                <w:rFonts w:ascii="Arial" w:eastAsia="Arial" w:hAnsi="Arial" w:cs="Arial"/>
                <w:color w:val="000000"/>
                <w:sz w:val="22"/>
                <w:szCs w:val="22"/>
              </w:rPr>
              <w:t>students</w:t>
            </w:r>
            <w:r w:rsidRPr="0091042A">
              <w:rPr>
                <w:rFonts w:ascii="Arial" w:eastAsia="Arial" w:hAnsi="Arial" w:cs="Arial"/>
                <w:sz w:val="22"/>
                <w:szCs w:val="22"/>
              </w:rPr>
              <w:t xml:space="preserve"> </w:t>
            </w:r>
            <w:r w:rsidRPr="0091042A">
              <w:rPr>
                <w:rFonts w:ascii="Arial" w:eastAsia="Arial" w:hAnsi="Arial" w:cs="Arial"/>
                <w:color w:val="000000"/>
                <w:sz w:val="22"/>
                <w:szCs w:val="22"/>
              </w:rPr>
              <w:t>or to set learning goals. Instructional plans and materials do not reflect student needs. Little or no variation in teaching strategies.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A452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Minimal effort to assess</w:t>
            </w:r>
            <w:r w:rsidRPr="0091042A">
              <w:rPr>
                <w:rFonts w:ascii="Arial" w:eastAsia="Arial" w:hAnsi="Arial" w:cs="Arial"/>
                <w:color w:val="000000"/>
                <w:sz w:val="22"/>
                <w:szCs w:val="22"/>
                <w:highlight w:val="green"/>
              </w:rPr>
              <w:t xml:space="preserve"> </w:t>
            </w:r>
            <w:r w:rsidRPr="0091042A">
              <w:rPr>
                <w:rFonts w:ascii="Arial" w:eastAsia="Arial" w:hAnsi="Arial" w:cs="Arial"/>
                <w:sz w:val="22"/>
                <w:szCs w:val="22"/>
                <w:highlight w:val="green"/>
              </w:rPr>
              <w:t>the knowledge of all</w:t>
            </w:r>
            <w:r w:rsidRPr="0091042A">
              <w:rPr>
                <w:rFonts w:ascii="Arial" w:eastAsia="Arial" w:hAnsi="Arial" w:cs="Arial"/>
                <w:color w:val="000000"/>
                <w:sz w:val="22"/>
                <w:szCs w:val="22"/>
              </w:rPr>
              <w:t xml:space="preserve"> students; learning goals are vague or inappropriate.  Instructional plans and materials show cursory attention to student needs.  Occasional variation in teaching strategies.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BCDF3"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Consistent, ongoing effort to </w:t>
            </w:r>
            <w:r w:rsidRPr="0091042A">
              <w:rPr>
                <w:rFonts w:ascii="Arial" w:eastAsia="Arial" w:hAnsi="Arial" w:cs="Arial"/>
                <w:sz w:val="22"/>
                <w:szCs w:val="22"/>
              </w:rPr>
              <w:t>assess</w:t>
            </w:r>
            <w:r w:rsidRPr="0091042A">
              <w:rPr>
                <w:rFonts w:ascii="Arial" w:eastAsia="Arial" w:hAnsi="Arial" w:cs="Arial"/>
                <w:color w:val="000000"/>
                <w:sz w:val="22"/>
                <w:szCs w:val="22"/>
              </w:rPr>
              <w:t xml:space="preserve"> </w:t>
            </w:r>
            <w:r w:rsidRPr="0091042A">
              <w:rPr>
                <w:rFonts w:ascii="Arial" w:eastAsia="Arial" w:hAnsi="Arial" w:cs="Arial"/>
                <w:sz w:val="22"/>
                <w:szCs w:val="22"/>
                <w:highlight w:val="green"/>
              </w:rPr>
              <w:t>the knowledge of all</w:t>
            </w:r>
            <w:r w:rsidRPr="0091042A">
              <w:rPr>
                <w:rFonts w:ascii="Arial" w:eastAsia="Arial" w:hAnsi="Arial" w:cs="Arial"/>
                <w:color w:val="000000"/>
                <w:sz w:val="22"/>
                <w:szCs w:val="22"/>
              </w:rPr>
              <w:t xml:space="preserve"> </w:t>
            </w:r>
            <w:r w:rsidRPr="0091042A">
              <w:rPr>
                <w:rFonts w:ascii="Arial" w:eastAsia="Arial" w:hAnsi="Arial" w:cs="Arial"/>
                <w:sz w:val="22"/>
                <w:szCs w:val="22"/>
                <w:highlight w:val="green"/>
              </w:rPr>
              <w:t>all</w:t>
            </w:r>
            <w:r w:rsidRPr="0091042A">
              <w:rPr>
                <w:rFonts w:ascii="Arial" w:eastAsia="Arial" w:hAnsi="Arial" w:cs="Arial"/>
                <w:sz w:val="22"/>
                <w:szCs w:val="22"/>
              </w:rPr>
              <w:t xml:space="preserve"> </w:t>
            </w:r>
            <w:r w:rsidRPr="0091042A">
              <w:rPr>
                <w:rFonts w:ascii="Arial" w:eastAsia="Arial" w:hAnsi="Arial" w:cs="Arial"/>
                <w:color w:val="000000"/>
                <w:sz w:val="22"/>
                <w:szCs w:val="22"/>
              </w:rPr>
              <w:t>students</w:t>
            </w:r>
            <w:r w:rsidRPr="0091042A">
              <w:rPr>
                <w:rFonts w:ascii="Arial" w:eastAsia="Arial" w:hAnsi="Arial" w:cs="Arial"/>
                <w:sz w:val="22"/>
                <w:szCs w:val="22"/>
              </w:rPr>
              <w:t xml:space="preserve"> </w:t>
            </w:r>
            <w:r w:rsidRPr="0091042A">
              <w:rPr>
                <w:rFonts w:ascii="Arial" w:eastAsia="Arial" w:hAnsi="Arial" w:cs="Arial"/>
                <w:color w:val="000000"/>
                <w:sz w:val="22"/>
                <w:szCs w:val="22"/>
              </w:rPr>
              <w:t>and to set appropriate learning goals.  Instructional plans and materials are responsive to student needs and can be easily adjusted. Many relevant and effective teaching strategies are used.</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8A28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Learning goals and instructional plans are continually updated in response to ongoing collection and analysis of the </w:t>
            </w:r>
            <w:r w:rsidRPr="0091042A">
              <w:rPr>
                <w:rFonts w:ascii="Arial" w:eastAsia="Arial" w:hAnsi="Arial" w:cs="Arial"/>
                <w:sz w:val="22"/>
                <w:szCs w:val="22"/>
              </w:rPr>
              <w:t xml:space="preserve">assessment of </w:t>
            </w:r>
            <w:r w:rsidRPr="0091042A">
              <w:rPr>
                <w:rFonts w:ascii="Arial" w:eastAsia="Arial" w:hAnsi="Arial" w:cs="Arial"/>
                <w:color w:val="000000"/>
                <w:sz w:val="22"/>
                <w:szCs w:val="22"/>
              </w:rPr>
              <w:t xml:space="preserve">student learning data. Teaching strategies are thoughtfully selected to maximize </w:t>
            </w:r>
            <w:r w:rsidRPr="0091042A">
              <w:rPr>
                <w:rFonts w:ascii="Arial" w:eastAsia="Arial" w:hAnsi="Arial" w:cs="Arial"/>
                <w:color w:val="000000"/>
                <w:sz w:val="22"/>
                <w:szCs w:val="22"/>
                <w:highlight w:val="green"/>
              </w:rPr>
              <w:t>the learning of all</w:t>
            </w:r>
            <w:r w:rsidRPr="0091042A">
              <w:rPr>
                <w:rFonts w:ascii="Arial" w:eastAsia="Arial" w:hAnsi="Arial" w:cs="Arial"/>
                <w:color w:val="000000"/>
                <w:sz w:val="22"/>
                <w:szCs w:val="22"/>
              </w:rPr>
              <w:t xml:space="preserve"> student</w:t>
            </w:r>
            <w:r w:rsidRPr="0091042A">
              <w:rPr>
                <w:rFonts w:ascii="Arial" w:eastAsia="Arial" w:hAnsi="Arial" w:cs="Arial"/>
                <w:sz w:val="22"/>
                <w:szCs w:val="22"/>
              </w:rPr>
              <w:t>s</w:t>
            </w:r>
            <w:r w:rsidRPr="0091042A">
              <w:rPr>
                <w:rFonts w:ascii="Arial" w:eastAsia="Arial" w:hAnsi="Arial" w:cs="Arial"/>
                <w:color w:val="000000"/>
                <w:sz w:val="22"/>
                <w:szCs w:val="22"/>
              </w:rPr>
              <w:t>.</w:t>
            </w:r>
          </w:p>
        </w:tc>
      </w:tr>
      <w:tr w:rsidR="00145997" w:rsidRPr="0091042A" w14:paraId="4BFA6657" w14:textId="77777777">
        <w:trPr>
          <w:trHeight w:val="2139"/>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D583F"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Domain E:</w:t>
            </w:r>
          </w:p>
          <w:p w14:paraId="728F2534" w14:textId="77777777" w:rsidR="002E30C5" w:rsidRPr="0091042A" w:rsidRDefault="006802D4" w:rsidP="002E30C5">
            <w:pPr>
              <w:rPr>
                <w:rFonts w:ascii="Arial" w:hAnsi="Arial" w:cs="Arial"/>
                <w:color w:val="000000"/>
                <w:sz w:val="22"/>
                <w:szCs w:val="22"/>
                <w:highlight w:val="green"/>
                <w:shd w:val="clear" w:color="auto" w:fill="00FFFF"/>
              </w:rPr>
            </w:pPr>
            <w:r w:rsidRPr="0091042A">
              <w:rPr>
                <w:rFonts w:ascii="Arial" w:eastAsia="Arial" w:hAnsi="Arial" w:cs="Arial"/>
                <w:b/>
                <w:color w:val="000000"/>
                <w:sz w:val="22"/>
                <w:szCs w:val="22"/>
              </w:rPr>
              <w:t>Creating and maintaining effective environments for the learning of all</w:t>
            </w:r>
            <w:r w:rsidRPr="0091042A">
              <w:rPr>
                <w:rFonts w:ascii="Arial" w:eastAsia="Arial" w:hAnsi="Arial" w:cs="Arial"/>
                <w:b/>
                <w:sz w:val="22"/>
                <w:szCs w:val="22"/>
              </w:rPr>
              <w:t xml:space="preserve"> </w:t>
            </w:r>
            <w:r w:rsidRPr="0091042A">
              <w:rPr>
                <w:rFonts w:ascii="Arial" w:eastAsia="Arial" w:hAnsi="Arial" w:cs="Arial"/>
                <w:b/>
                <w:color w:val="000000"/>
                <w:sz w:val="22"/>
                <w:szCs w:val="22"/>
              </w:rPr>
              <w:t xml:space="preserve">students </w:t>
            </w:r>
            <w:r w:rsidRPr="0091042A">
              <w:rPr>
                <w:rFonts w:ascii="Arial" w:eastAsia="Arial" w:hAnsi="Arial" w:cs="Arial"/>
                <w:b/>
                <w:sz w:val="22"/>
                <w:szCs w:val="22"/>
              </w:rPr>
              <w:t>(</w:t>
            </w:r>
            <w:r w:rsidRPr="0091042A">
              <w:rPr>
                <w:rFonts w:ascii="Arial" w:eastAsia="Arial" w:hAnsi="Arial" w:cs="Arial"/>
                <w:sz w:val="22"/>
                <w:szCs w:val="22"/>
                <w:highlight w:val="green"/>
              </w:rPr>
              <w:t>All students include students with identified disabilities, English learners, and students who are differences are  based on ethnicity, race, socioeconomic status, gender, gender identity, sexual orientation, language, religion, and/or geographic origin.)</w:t>
            </w:r>
            <w:r w:rsidR="002E30C5" w:rsidRPr="0091042A">
              <w:rPr>
                <w:rFonts w:ascii="Arial" w:eastAsia="Arial" w:hAnsi="Arial" w:cs="Arial"/>
                <w:sz w:val="22"/>
                <w:szCs w:val="22"/>
                <w:highlight w:val="green"/>
              </w:rPr>
              <w:t xml:space="preserve"> </w:t>
            </w:r>
            <w:r w:rsidR="002E30C5" w:rsidRPr="0091042A">
              <w:rPr>
                <w:rFonts w:ascii="Arial" w:hAnsi="Arial" w:cs="Arial"/>
                <w:color w:val="000000"/>
                <w:sz w:val="22"/>
                <w:szCs w:val="22"/>
                <w:highlight w:val="green"/>
                <w:shd w:val="clear" w:color="auto" w:fill="00FFFF"/>
              </w:rPr>
              <w:t>MMSN: Practice, Assess 1.1, 1.2, 1.7, 2.1, 2.3, 2.4, 2.5, 2.8,</w:t>
            </w:r>
          </w:p>
          <w:p w14:paraId="78931E32" w14:textId="77777777" w:rsidR="002E30C5" w:rsidRPr="0091042A" w:rsidRDefault="002E30C5" w:rsidP="002E30C5">
            <w:pPr>
              <w:rPr>
                <w:rFonts w:ascii="Arial" w:hAnsi="Arial" w:cs="Arial"/>
                <w:color w:val="000000"/>
                <w:sz w:val="22"/>
                <w:szCs w:val="22"/>
                <w:highlight w:val="green"/>
                <w:shd w:val="clear" w:color="auto" w:fill="00FFFF"/>
              </w:rPr>
            </w:pPr>
          </w:p>
          <w:p w14:paraId="3EFA49FE" w14:textId="77777777" w:rsidR="002E30C5" w:rsidRPr="0091042A" w:rsidRDefault="002E30C5" w:rsidP="002E30C5">
            <w:pPr>
              <w:rPr>
                <w:sz w:val="22"/>
                <w:szCs w:val="22"/>
              </w:rPr>
            </w:pPr>
            <w:r w:rsidRPr="0091042A">
              <w:rPr>
                <w:rFonts w:ascii="Arial" w:hAnsi="Arial" w:cs="Arial"/>
                <w:color w:val="000000"/>
                <w:sz w:val="22"/>
                <w:szCs w:val="22"/>
                <w:highlight w:val="green"/>
                <w:shd w:val="clear" w:color="auto" w:fill="00FFFF"/>
              </w:rPr>
              <w:t>2.9, 2.10, 3.1, 3.2, 4.1, 4.2, 4.4,4.7</w:t>
            </w:r>
          </w:p>
          <w:p w14:paraId="22F5696C" w14:textId="77777777" w:rsidR="002E30C5" w:rsidRPr="0091042A" w:rsidRDefault="002E30C5" w:rsidP="002E30C5">
            <w:pPr>
              <w:rPr>
                <w:sz w:val="22"/>
                <w:szCs w:val="22"/>
              </w:rPr>
            </w:pPr>
            <w:r w:rsidRPr="0091042A">
              <w:rPr>
                <w:rFonts w:ascii="Arial" w:hAnsi="Arial" w:cs="Arial"/>
                <w:color w:val="000000"/>
                <w:sz w:val="22"/>
                <w:szCs w:val="22"/>
                <w:shd w:val="clear" w:color="auto" w:fill="00FFFF"/>
              </w:rPr>
              <w:t xml:space="preserve"> </w:t>
            </w:r>
          </w:p>
          <w:p w14:paraId="3BDA0709" w14:textId="77777777" w:rsidR="00145997" w:rsidRPr="0091042A"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CC3F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Learning is frequently disrupted by inappropriate student behavior. Few or no students complete their work or achieve learning objectives. No evidence of high academic expectations or appropriate supports for all students.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63FC2"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Learning is occasionally disrupted by inappropriate student behavior. Some students complete their work and achieve learning objectives.  Some evidence of high academic expectations and/or appropriate supports for all students.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8C05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Inappropriate student behavior is redirected with minimal disruption of learning. Most students complete their work and achieve learning objectives.  Clear evidence of high academic expectations and appropriate supports for all students.</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741F6"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Instructional time is rarely disrupted by inappropriate student behavior. All students complete their work and achieve learning objectives. A great deal of evidence indicates high academic expectations and appropriate supports for all students.</w:t>
            </w:r>
          </w:p>
        </w:tc>
      </w:tr>
      <w:tr w:rsidR="00145997" w:rsidRPr="0091042A" w14:paraId="5DF2FCCA" w14:textId="77777777">
        <w:trPr>
          <w:trHeight w:val="2317"/>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4E7A1"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Domain F:</w:t>
            </w:r>
          </w:p>
          <w:p w14:paraId="68A6E507" w14:textId="77777777" w:rsidR="00145997" w:rsidRPr="0091042A"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sidRPr="0091042A">
              <w:rPr>
                <w:rFonts w:ascii="Arial" w:eastAsia="Arial" w:hAnsi="Arial" w:cs="Arial"/>
                <w:b/>
                <w:color w:val="000000"/>
                <w:sz w:val="22"/>
                <w:szCs w:val="22"/>
              </w:rPr>
              <w:t>Developing as a professional educator</w:t>
            </w:r>
          </w:p>
          <w:p w14:paraId="65AD19B4" w14:textId="77777777" w:rsidR="002E30C5" w:rsidRPr="0091042A" w:rsidRDefault="002E30C5">
            <w:pPr>
              <w:widowControl w:val="0"/>
              <w:pBdr>
                <w:top w:val="nil"/>
                <w:left w:val="nil"/>
                <w:bottom w:val="nil"/>
                <w:right w:val="nil"/>
                <w:between w:val="nil"/>
              </w:pBdr>
              <w:spacing w:line="276" w:lineRule="auto"/>
              <w:rPr>
                <w:rFonts w:ascii="Arial" w:eastAsia="Arial" w:hAnsi="Arial" w:cs="Arial"/>
                <w:color w:val="000000"/>
                <w:sz w:val="22"/>
                <w:szCs w:val="22"/>
              </w:rPr>
            </w:pPr>
          </w:p>
          <w:p w14:paraId="3CBFF844" w14:textId="77777777" w:rsidR="002E30C5" w:rsidRPr="0091042A" w:rsidRDefault="002E30C5" w:rsidP="002E30C5">
            <w:pPr>
              <w:pStyle w:val="NormalWeb"/>
              <w:spacing w:before="0" w:beforeAutospacing="0" w:after="0" w:afterAutospacing="0"/>
              <w:rPr>
                <w:sz w:val="22"/>
                <w:szCs w:val="22"/>
              </w:rPr>
            </w:pPr>
            <w:r w:rsidRPr="0091042A">
              <w:rPr>
                <w:rFonts w:ascii="Arial" w:hAnsi="Arial" w:cs="Arial"/>
                <w:b/>
                <w:bCs/>
                <w:color w:val="000000"/>
                <w:sz w:val="22"/>
                <w:szCs w:val="22"/>
                <w:highlight w:val="green"/>
                <w:shd w:val="clear" w:color="auto" w:fill="00FFFF"/>
              </w:rPr>
              <w:t>MMSN: Introduce 6.1</w:t>
            </w:r>
          </w:p>
          <w:p w14:paraId="2BA4156E" w14:textId="77777777" w:rsidR="002E30C5" w:rsidRPr="0091042A" w:rsidRDefault="002E30C5" w:rsidP="002E30C5">
            <w:pPr>
              <w:rPr>
                <w:sz w:val="22"/>
                <w:szCs w:val="22"/>
              </w:rPr>
            </w:pPr>
          </w:p>
          <w:p w14:paraId="50D6F6CD" w14:textId="77777777" w:rsidR="002E30C5" w:rsidRPr="0091042A" w:rsidRDefault="002E30C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6E82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 xml:space="preserve">Few efforts to engage in professional growth or to collaborate with colleagues to strengthen practice.  Little to no reflection on student learning.  </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4ACD5"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Cursory efforts to engage in professional growth.  Work with colleagues focuses inconsistently on improving practice.  Reflection centers on self-assessment rather than on student learning.</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7359A"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Visible efforts to engage in professional growth.  Works with colleagues to analyze student learning data and to plan instruction.  Reflection focuses consistently on ways to improve student learning outcomes.</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04710"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color w:val="000000"/>
                <w:sz w:val="22"/>
                <w:szCs w:val="22"/>
              </w:rPr>
              <w:t>Ongoing participation in professional growth experiences focused on new strategies to increase the academic success of every student.  Establishes and leads data analysis teams and lesson study groups with colleagues. Mentors novice teachers and provides curricular and instructional leadership at the school.</w:t>
            </w:r>
          </w:p>
        </w:tc>
      </w:tr>
    </w:tbl>
    <w:p w14:paraId="4DD8B244" w14:textId="77777777" w:rsidR="00145997" w:rsidRPr="0091042A"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sidRPr="0091042A">
        <w:rPr>
          <w:rFonts w:ascii="Arial" w:eastAsia="Arial" w:hAnsi="Arial" w:cs="Arial"/>
          <w:noProof/>
          <w:color w:val="000000"/>
          <w:sz w:val="22"/>
          <w:szCs w:val="22"/>
        </w:rPr>
        <mc:AlternateContent>
          <mc:Choice Requires="wps">
            <w:drawing>
              <wp:anchor distT="152400" distB="152400" distL="152400" distR="152400" simplePos="0" relativeHeight="251675648" behindDoc="0" locked="0" layoutInCell="1" hidden="0" allowOverlap="1" wp14:anchorId="0D9ABBD6" wp14:editId="0424BA84">
                <wp:simplePos x="0" y="0"/>
                <wp:positionH relativeFrom="page">
                  <wp:posOffset>1133476</wp:posOffset>
                </wp:positionH>
                <wp:positionV relativeFrom="page">
                  <wp:posOffset>1006276</wp:posOffset>
                </wp:positionV>
                <wp:extent cx="3979044" cy="546299"/>
                <wp:effectExtent l="0" t="0" r="0" b="0"/>
                <wp:wrapSquare wrapText="bothSides" distT="152400" distB="152400" distL="152400" distR="152400"/>
                <wp:docPr id="1073741953" name="Rectangle 1073741953"/>
                <wp:cNvGraphicFramePr/>
                <a:graphic xmlns:a="http://schemas.openxmlformats.org/drawingml/2006/main">
                  <a:graphicData uri="http://schemas.microsoft.com/office/word/2010/wordprocessingShape">
                    <wps:wsp>
                      <wps:cNvSpPr/>
                      <wps:spPr>
                        <a:xfrm>
                          <a:off x="3366003" y="3516376"/>
                          <a:ext cx="3959994" cy="527249"/>
                        </a:xfrm>
                        <a:prstGeom prst="rect">
                          <a:avLst/>
                        </a:prstGeom>
                        <a:noFill/>
                        <a:ln>
                          <a:noFill/>
                        </a:ln>
                      </wps:spPr>
                      <wps:txbx>
                        <w:txbxContent>
                          <w:p w14:paraId="553B1ACB" w14:textId="77777777" w:rsidR="00D16C42" w:rsidRDefault="00D16C42">
                            <w:pPr>
                              <w:textDirection w:val="btLr"/>
                            </w:pPr>
                            <w:r>
                              <w:rPr>
                                <w:rFonts w:ascii="Cambria" w:eastAsia="Cambria" w:hAnsi="Cambria" w:cs="Cambria"/>
                                <w:color w:val="000000"/>
                                <w:sz w:val="36"/>
                              </w:rPr>
                              <w:t>Methods Signature Assignment Rubric</w:t>
                            </w:r>
                          </w:p>
                        </w:txbxContent>
                      </wps:txbx>
                      <wps:bodyPr spcFirstLastPara="1" wrap="square" lIns="45700" tIns="45700" rIns="45700" bIns="45700" anchor="t" anchorCtr="0">
                        <a:noAutofit/>
                      </wps:bodyPr>
                    </wps:wsp>
                  </a:graphicData>
                </a:graphic>
              </wp:anchor>
            </w:drawing>
          </mc:Choice>
          <mc:Fallback>
            <w:pict>
              <v:rect w14:anchorId="0D9ABBD6" id="Rectangle 1073741953" o:spid="_x0000_s1098" style="position:absolute;margin-left:89.25pt;margin-top:79.25pt;width:313.3pt;height:43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" filled="f" stroked="f">
                <v:textbox inset="1.2694mm,1.2694mm,1.2694mm,1.2694mm">
                  <w:txbxContent>
                    <w:p w14:paraId="553B1ACB" w14:textId="77777777" w:rsidR="00D16C42" w:rsidRDefault="00D16C42">
                      <w:pPr>
                        <w:textDirection w:val="btLr"/>
                      </w:pPr>
                      <w:r>
                        <w:rPr>
                          <w:rFonts w:ascii="Cambria" w:eastAsia="Cambria" w:hAnsi="Cambria" w:cs="Cambria"/>
                          <w:color w:val="000000"/>
                          <w:sz w:val="36"/>
                        </w:rPr>
                        <w:t>Methods Signature Assignment Rubric</w:t>
                      </w:r>
                    </w:p>
                  </w:txbxContent>
                </v:textbox>
                <w10:wrap type="square" anchorx="page" anchory="page"/>
              </v:rect>
            </w:pict>
          </mc:Fallback>
        </mc:AlternateContent>
      </w:r>
    </w:p>
    <w:p w14:paraId="0D3BAF3A" w14:textId="77777777" w:rsidR="00145997" w:rsidRPr="0091042A" w:rsidRDefault="006802D4">
      <w:pPr>
        <w:rPr>
          <w:rFonts w:ascii="Calibri" w:eastAsia="Calibri" w:hAnsi="Calibri" w:cs="Calibri"/>
          <w:sz w:val="22"/>
          <w:szCs w:val="22"/>
        </w:rPr>
      </w:pPr>
      <w:r w:rsidRPr="0091042A">
        <w:rPr>
          <w:rFonts w:ascii="Calibri" w:eastAsia="Calibri" w:hAnsi="Calibri" w:cs="Calibri"/>
          <w:sz w:val="22"/>
          <w:szCs w:val="22"/>
        </w:rPr>
        <w:t xml:space="preserve"> </w:t>
      </w:r>
    </w:p>
    <w:p w14:paraId="45BDF35A" w14:textId="77777777" w:rsidR="00145997" w:rsidRPr="0091042A" w:rsidRDefault="006802D4">
      <w:pPr>
        <w:rPr>
          <w:rFonts w:ascii="Calibri" w:eastAsia="Calibri" w:hAnsi="Calibri" w:cs="Calibri"/>
          <w:sz w:val="22"/>
          <w:szCs w:val="22"/>
        </w:rPr>
      </w:pPr>
      <w:r w:rsidRPr="0091042A">
        <w:rPr>
          <w:sz w:val="22"/>
          <w:szCs w:val="22"/>
        </w:rPr>
        <w:br w:type="page"/>
      </w:r>
    </w:p>
    <w:p w14:paraId="232D8EC7" w14:textId="77777777" w:rsidR="00145997" w:rsidRPr="0091042A" w:rsidRDefault="00145997">
      <w:pPr>
        <w:rPr>
          <w:rFonts w:ascii="Calibri" w:eastAsia="Calibri" w:hAnsi="Calibri" w:cs="Calibri"/>
          <w:sz w:val="22"/>
          <w:szCs w:val="22"/>
        </w:rPr>
      </w:pPr>
    </w:p>
    <w:p w14:paraId="25CB1BEC" w14:textId="77777777" w:rsidR="00145997" w:rsidRPr="0091042A" w:rsidRDefault="00145997">
      <w:pPr>
        <w:pStyle w:val="Title"/>
        <w:ind w:hanging="2"/>
        <w:rPr>
          <w:sz w:val="22"/>
          <w:szCs w:val="22"/>
        </w:rPr>
      </w:pPr>
    </w:p>
    <w:p w14:paraId="7BFAE5FA" w14:textId="77777777" w:rsidR="00145997" w:rsidRPr="0091042A" w:rsidRDefault="006802D4">
      <w:pPr>
        <w:pStyle w:val="Title"/>
        <w:ind w:left="-540" w:hanging="2"/>
        <w:rPr>
          <w:sz w:val="22"/>
          <w:szCs w:val="22"/>
        </w:rPr>
      </w:pPr>
      <w:r w:rsidRPr="0091042A">
        <w:rPr>
          <w:noProof/>
          <w:color w:val="000000"/>
          <w:sz w:val="22"/>
          <w:szCs w:val="22"/>
        </w:rPr>
        <w:drawing>
          <wp:inline distT="0" distB="0" distL="114300" distR="114300" wp14:anchorId="10140F28" wp14:editId="6C9623A8">
            <wp:extent cx="3128010" cy="1026795"/>
            <wp:effectExtent l="0" t="0" r="0" b="0"/>
            <wp:docPr id="1073741983" name="image12.png" descr="Picture 2"/>
            <wp:cNvGraphicFramePr/>
            <a:graphic xmlns:a="http://schemas.openxmlformats.org/drawingml/2006/main">
              <a:graphicData uri="http://schemas.openxmlformats.org/drawingml/2006/picture">
                <pic:pic xmlns:pic="http://schemas.openxmlformats.org/drawingml/2006/picture">
                  <pic:nvPicPr>
                    <pic:cNvPr id="0" name="image12.png" descr="Picture 2"/>
                    <pic:cNvPicPr preferRelativeResize="0"/>
                  </pic:nvPicPr>
                  <pic:blipFill>
                    <a:blip r:embed="rId16"/>
                    <a:srcRect/>
                    <a:stretch>
                      <a:fillRect/>
                    </a:stretch>
                  </pic:blipFill>
                  <pic:spPr>
                    <a:xfrm>
                      <a:off x="0" y="0"/>
                      <a:ext cx="3128010" cy="1026795"/>
                    </a:xfrm>
                    <a:prstGeom prst="rect">
                      <a:avLst/>
                    </a:prstGeom>
                    <a:ln/>
                  </pic:spPr>
                </pic:pic>
              </a:graphicData>
            </a:graphic>
          </wp:inline>
        </w:drawing>
      </w:r>
    </w:p>
    <w:p w14:paraId="63559F54" w14:textId="77777777" w:rsidR="00145997" w:rsidRPr="0091042A" w:rsidRDefault="00145997">
      <w:pPr>
        <w:pStyle w:val="Title"/>
        <w:ind w:hanging="2"/>
        <w:rPr>
          <w:sz w:val="22"/>
          <w:szCs w:val="22"/>
        </w:rPr>
      </w:pPr>
    </w:p>
    <w:p w14:paraId="66CE4EED" w14:textId="77777777" w:rsidR="00145997" w:rsidRPr="0091042A" w:rsidRDefault="00145997">
      <w:pPr>
        <w:pStyle w:val="Title"/>
        <w:ind w:left="-450" w:hanging="2"/>
        <w:rPr>
          <w:sz w:val="22"/>
          <w:szCs w:val="22"/>
        </w:rPr>
      </w:pPr>
    </w:p>
    <w:p w14:paraId="13B6CC24" w14:textId="77777777" w:rsidR="00145997" w:rsidRPr="0091042A" w:rsidRDefault="00145997">
      <w:pPr>
        <w:pStyle w:val="Title"/>
        <w:ind w:left="-450" w:hanging="2"/>
        <w:rPr>
          <w:sz w:val="22"/>
          <w:szCs w:val="22"/>
        </w:rPr>
      </w:pPr>
    </w:p>
    <w:p w14:paraId="66C24616" w14:textId="77777777" w:rsidR="00145997" w:rsidRPr="0091042A" w:rsidRDefault="006802D4">
      <w:pPr>
        <w:widowControl w:val="0"/>
        <w:pBdr>
          <w:top w:val="nil"/>
          <w:left w:val="nil"/>
          <w:bottom w:val="nil"/>
          <w:right w:val="nil"/>
          <w:between w:val="nil"/>
        </w:pBdr>
        <w:spacing w:line="276" w:lineRule="auto"/>
        <w:ind w:left="-450" w:hanging="2"/>
        <w:jc w:val="center"/>
        <w:rPr>
          <w:color w:val="000000"/>
          <w:sz w:val="22"/>
          <w:szCs w:val="22"/>
        </w:rPr>
      </w:pPr>
      <w:r w:rsidRPr="0091042A">
        <w:rPr>
          <w:b/>
          <w:color w:val="000000"/>
          <w:sz w:val="22"/>
          <w:szCs w:val="22"/>
        </w:rPr>
        <w:t>Department of Education</w:t>
      </w:r>
    </w:p>
    <w:p w14:paraId="46079EFF" w14:textId="77777777" w:rsidR="00145997" w:rsidRPr="0091042A" w:rsidRDefault="006802D4">
      <w:pPr>
        <w:widowControl w:val="0"/>
        <w:pBdr>
          <w:top w:val="nil"/>
          <w:left w:val="nil"/>
          <w:bottom w:val="nil"/>
          <w:right w:val="nil"/>
          <w:between w:val="nil"/>
        </w:pBdr>
        <w:spacing w:line="276" w:lineRule="auto"/>
        <w:ind w:left="-450" w:hanging="2"/>
        <w:jc w:val="center"/>
        <w:rPr>
          <w:color w:val="000000"/>
          <w:sz w:val="22"/>
          <w:szCs w:val="22"/>
        </w:rPr>
      </w:pPr>
      <w:r w:rsidRPr="0091042A">
        <w:rPr>
          <w:b/>
          <w:color w:val="000000"/>
          <w:sz w:val="22"/>
          <w:szCs w:val="22"/>
        </w:rPr>
        <w:t>MATTC</w:t>
      </w:r>
    </w:p>
    <w:p w14:paraId="2D6B70C8" w14:textId="77777777" w:rsidR="00145997" w:rsidRPr="0091042A" w:rsidRDefault="006802D4">
      <w:pPr>
        <w:ind w:left="-450" w:hanging="2"/>
        <w:jc w:val="center"/>
        <w:rPr>
          <w:sz w:val="22"/>
          <w:szCs w:val="22"/>
        </w:rPr>
      </w:pPr>
      <w:r w:rsidRPr="0091042A">
        <w:rPr>
          <w:b/>
          <w:sz w:val="22"/>
          <w:szCs w:val="22"/>
        </w:rPr>
        <w:t xml:space="preserve">Education 240-Mild/Moderate Disabilities </w:t>
      </w:r>
      <w:r w:rsidRPr="0091042A">
        <w:rPr>
          <w:sz w:val="22"/>
          <w:szCs w:val="22"/>
        </w:rPr>
        <w:t>[3 quarter units]</w:t>
      </w:r>
    </w:p>
    <w:p w14:paraId="0DD281D3" w14:textId="77777777" w:rsidR="00145997" w:rsidRPr="0091042A" w:rsidRDefault="00145997">
      <w:pPr>
        <w:widowControl w:val="0"/>
        <w:pBdr>
          <w:top w:val="nil"/>
          <w:left w:val="nil"/>
          <w:bottom w:val="nil"/>
          <w:right w:val="nil"/>
          <w:between w:val="nil"/>
        </w:pBdr>
        <w:spacing w:line="276" w:lineRule="auto"/>
        <w:ind w:left="-450" w:hanging="2"/>
        <w:jc w:val="center"/>
        <w:rPr>
          <w:color w:val="000000"/>
          <w:sz w:val="22"/>
          <w:szCs w:val="22"/>
        </w:rPr>
      </w:pPr>
    </w:p>
    <w:p w14:paraId="5FCB34F9" w14:textId="77777777" w:rsidR="00145997" w:rsidRPr="0091042A" w:rsidRDefault="006802D4">
      <w:pPr>
        <w:widowControl w:val="0"/>
        <w:pBdr>
          <w:top w:val="nil"/>
          <w:left w:val="nil"/>
          <w:bottom w:val="nil"/>
          <w:right w:val="nil"/>
          <w:between w:val="nil"/>
        </w:pBdr>
        <w:spacing w:line="276" w:lineRule="auto"/>
        <w:ind w:left="-450" w:hanging="2"/>
        <w:jc w:val="center"/>
        <w:rPr>
          <w:color w:val="000000"/>
          <w:sz w:val="22"/>
          <w:szCs w:val="22"/>
        </w:rPr>
      </w:pPr>
      <w:r w:rsidRPr="0091042A">
        <w:rPr>
          <w:b/>
          <w:smallCaps/>
          <w:color w:val="000000"/>
          <w:sz w:val="22"/>
          <w:szCs w:val="22"/>
        </w:rPr>
        <w:t>Fall 2022</w:t>
      </w:r>
    </w:p>
    <w:p w14:paraId="11BC0C93" w14:textId="77777777" w:rsidR="00145997" w:rsidRPr="0091042A" w:rsidRDefault="006802D4">
      <w:pPr>
        <w:widowControl w:val="0"/>
        <w:pBdr>
          <w:top w:val="nil"/>
          <w:left w:val="nil"/>
          <w:bottom w:val="nil"/>
          <w:right w:val="nil"/>
          <w:between w:val="nil"/>
        </w:pBdr>
        <w:spacing w:line="276" w:lineRule="auto"/>
        <w:ind w:left="-450" w:hanging="2"/>
        <w:jc w:val="center"/>
        <w:rPr>
          <w:color w:val="000000"/>
          <w:sz w:val="22"/>
          <w:szCs w:val="22"/>
        </w:rPr>
      </w:pPr>
      <w:r w:rsidRPr="0091042A">
        <w:rPr>
          <w:i/>
          <w:color w:val="000000"/>
          <w:sz w:val="22"/>
          <w:szCs w:val="22"/>
        </w:rPr>
        <w:t xml:space="preserve">     Professor: </w:t>
      </w:r>
      <w:r w:rsidRPr="0091042A">
        <w:rPr>
          <w:b/>
          <w:color w:val="000000"/>
          <w:sz w:val="22"/>
          <w:szCs w:val="22"/>
        </w:rPr>
        <w:t xml:space="preserve">Harold Jules Hoyle Ph.D.       </w:t>
      </w:r>
      <w:r w:rsidRPr="0091042A">
        <w:rPr>
          <w:i/>
          <w:color w:val="000000"/>
          <w:sz w:val="22"/>
          <w:szCs w:val="22"/>
        </w:rPr>
        <w:t>Course Meeting:</w:t>
      </w:r>
      <w:r w:rsidRPr="0091042A">
        <w:rPr>
          <w:b/>
          <w:color w:val="000000"/>
          <w:sz w:val="22"/>
          <w:szCs w:val="22"/>
        </w:rPr>
        <w:t xml:space="preserve"> Tuesdays, 5:00-8:00 PM</w:t>
      </w:r>
    </w:p>
    <w:p w14:paraId="763B2E41" w14:textId="77777777" w:rsidR="00145997" w:rsidRPr="0091042A" w:rsidRDefault="006802D4">
      <w:pPr>
        <w:widowControl w:val="0"/>
        <w:pBdr>
          <w:top w:val="nil"/>
          <w:left w:val="nil"/>
          <w:bottom w:val="nil"/>
          <w:right w:val="nil"/>
          <w:between w:val="nil"/>
        </w:pBdr>
        <w:spacing w:line="276" w:lineRule="auto"/>
        <w:ind w:left="-450" w:hanging="2"/>
        <w:jc w:val="center"/>
        <w:rPr>
          <w:color w:val="000000"/>
          <w:sz w:val="22"/>
          <w:szCs w:val="22"/>
        </w:rPr>
      </w:pPr>
      <w:r w:rsidRPr="0091042A">
        <w:rPr>
          <w:i/>
          <w:color w:val="000000"/>
          <w:sz w:val="22"/>
          <w:szCs w:val="22"/>
        </w:rPr>
        <w:t xml:space="preserve">     Office: </w:t>
      </w:r>
      <w:r w:rsidRPr="0091042A">
        <w:rPr>
          <w:b/>
          <w:color w:val="000000"/>
          <w:sz w:val="22"/>
          <w:szCs w:val="22"/>
        </w:rPr>
        <w:t xml:space="preserve">Room 241, Guadalupe Hall        </w:t>
      </w:r>
      <w:r w:rsidRPr="0091042A">
        <w:rPr>
          <w:b/>
          <w:color w:val="000000"/>
          <w:sz w:val="22"/>
          <w:szCs w:val="22"/>
        </w:rPr>
        <w:tab/>
        <w:t xml:space="preserve">   </w:t>
      </w:r>
      <w:r w:rsidRPr="0091042A">
        <w:rPr>
          <w:i/>
          <w:color w:val="000000"/>
          <w:sz w:val="22"/>
          <w:szCs w:val="22"/>
        </w:rPr>
        <w:t>Classroom:</w:t>
      </w:r>
      <w:r w:rsidRPr="0091042A">
        <w:rPr>
          <w:b/>
          <w:i/>
          <w:color w:val="000000"/>
          <w:sz w:val="22"/>
          <w:szCs w:val="22"/>
        </w:rPr>
        <w:t xml:space="preserve"> </w:t>
      </w:r>
      <w:r w:rsidRPr="0091042A">
        <w:rPr>
          <w:b/>
          <w:color w:val="000000"/>
          <w:sz w:val="22"/>
          <w:szCs w:val="22"/>
        </w:rPr>
        <w:t>Online</w:t>
      </w:r>
    </w:p>
    <w:p w14:paraId="576A5F0F" w14:textId="77777777" w:rsidR="00145997" w:rsidRPr="0091042A" w:rsidRDefault="006802D4">
      <w:pPr>
        <w:widowControl w:val="0"/>
        <w:pBdr>
          <w:top w:val="nil"/>
          <w:left w:val="nil"/>
          <w:bottom w:val="nil"/>
          <w:right w:val="nil"/>
          <w:between w:val="nil"/>
        </w:pBdr>
        <w:spacing w:line="276" w:lineRule="auto"/>
        <w:ind w:left="-450" w:hanging="2"/>
        <w:jc w:val="center"/>
        <w:rPr>
          <w:color w:val="000000"/>
          <w:sz w:val="22"/>
          <w:szCs w:val="22"/>
        </w:rPr>
      </w:pPr>
      <w:r w:rsidRPr="0091042A">
        <w:rPr>
          <w:i/>
          <w:color w:val="000000"/>
          <w:sz w:val="22"/>
          <w:szCs w:val="22"/>
        </w:rPr>
        <w:t xml:space="preserve">     Office Hours:</w:t>
      </w:r>
      <w:r w:rsidRPr="0091042A">
        <w:rPr>
          <w:color w:val="000000"/>
          <w:sz w:val="22"/>
          <w:szCs w:val="22"/>
        </w:rPr>
        <w:t xml:space="preserve"> </w:t>
      </w:r>
      <w:r w:rsidRPr="0091042A">
        <w:rPr>
          <w:b/>
          <w:color w:val="000000"/>
          <w:sz w:val="22"/>
          <w:szCs w:val="22"/>
        </w:rPr>
        <w:t xml:space="preserve">By Appointment                </w:t>
      </w:r>
    </w:p>
    <w:p w14:paraId="26CDAE93" w14:textId="77777777" w:rsidR="00145997" w:rsidRPr="0091042A" w:rsidRDefault="006802D4">
      <w:pPr>
        <w:widowControl w:val="0"/>
        <w:pBdr>
          <w:top w:val="nil"/>
          <w:left w:val="nil"/>
          <w:bottom w:val="nil"/>
          <w:right w:val="nil"/>
          <w:between w:val="nil"/>
        </w:pBdr>
        <w:spacing w:line="276" w:lineRule="auto"/>
        <w:ind w:left="-450" w:hanging="2"/>
        <w:jc w:val="center"/>
        <w:rPr>
          <w:color w:val="000000"/>
          <w:sz w:val="22"/>
          <w:szCs w:val="22"/>
        </w:rPr>
      </w:pPr>
      <w:r w:rsidRPr="0091042A">
        <w:rPr>
          <w:i/>
          <w:color w:val="000000"/>
          <w:sz w:val="22"/>
          <w:szCs w:val="22"/>
        </w:rPr>
        <w:t xml:space="preserve">     Email</w:t>
      </w:r>
      <w:r w:rsidRPr="0091042A">
        <w:rPr>
          <w:color w:val="000000"/>
          <w:sz w:val="22"/>
          <w:szCs w:val="22"/>
        </w:rPr>
        <w:t xml:space="preserve">: </w:t>
      </w:r>
      <w:hyperlink r:id="rId844">
        <w:r w:rsidRPr="0091042A">
          <w:rPr>
            <w:color w:val="0563C1"/>
            <w:sz w:val="22"/>
            <w:szCs w:val="22"/>
            <w:u w:val="single"/>
          </w:rPr>
          <w:t>hhoyle@scu.edu</w:t>
        </w:r>
      </w:hyperlink>
      <w:r w:rsidRPr="0091042A">
        <w:rPr>
          <w:color w:val="000000"/>
          <w:sz w:val="22"/>
          <w:szCs w:val="22"/>
        </w:rPr>
        <w:tab/>
        <w:t xml:space="preserve">                             </w:t>
      </w:r>
      <w:r w:rsidRPr="0091042A">
        <w:rPr>
          <w:i/>
          <w:color w:val="000000"/>
          <w:sz w:val="22"/>
          <w:szCs w:val="22"/>
        </w:rPr>
        <w:t>Office Phone</w:t>
      </w:r>
      <w:r w:rsidRPr="0091042A">
        <w:rPr>
          <w:color w:val="000000"/>
          <w:sz w:val="22"/>
          <w:szCs w:val="22"/>
        </w:rPr>
        <w:t xml:space="preserve">: </w:t>
      </w:r>
      <w:r w:rsidRPr="0091042A">
        <w:rPr>
          <w:b/>
          <w:color w:val="000000"/>
          <w:sz w:val="22"/>
          <w:szCs w:val="22"/>
        </w:rPr>
        <w:t>408 554-6010</w:t>
      </w:r>
      <w:r w:rsidRPr="0091042A">
        <w:rPr>
          <w:color w:val="000000"/>
          <w:sz w:val="22"/>
          <w:szCs w:val="22"/>
        </w:rPr>
        <w:t xml:space="preserve">                   </w:t>
      </w:r>
    </w:p>
    <w:p w14:paraId="3BAEF500" w14:textId="77777777" w:rsidR="00145997" w:rsidRPr="0091042A" w:rsidRDefault="00145997">
      <w:pPr>
        <w:ind w:left="-450" w:hanging="2"/>
        <w:rPr>
          <w:sz w:val="22"/>
          <w:szCs w:val="22"/>
        </w:rPr>
      </w:pPr>
    </w:p>
    <w:p w14:paraId="41F9D24C"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450" w:hanging="2"/>
        <w:rPr>
          <w:color w:val="000000"/>
          <w:sz w:val="22"/>
          <w:szCs w:val="22"/>
        </w:rPr>
      </w:pPr>
      <w:r w:rsidRPr="0091042A">
        <w:rPr>
          <w:b/>
          <w:color w:val="000000"/>
          <w:sz w:val="22"/>
          <w:szCs w:val="22"/>
        </w:rPr>
        <w:t>Mission and Goals of the Department of Education</w:t>
      </w:r>
    </w:p>
    <w:p w14:paraId="28058A86"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779FF325"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4E3FC2AF"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7F1C914E"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Faculty, staff, and students in the Department of Education:</w:t>
      </w:r>
    </w:p>
    <w:p w14:paraId="05FF6675"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320A5991" w14:textId="77777777" w:rsidR="00145997" w:rsidRPr="0091042A" w:rsidRDefault="006802D4" w:rsidP="00351B2C">
      <w:pPr>
        <w:numPr>
          <w:ilvl w:val="0"/>
          <w:numId w:val="171"/>
        </w:numPr>
        <w:pBdr>
          <w:top w:val="nil"/>
          <w:left w:val="nil"/>
          <w:bottom w:val="nil"/>
          <w:right w:val="nil"/>
          <w:between w:val="nil"/>
        </w:pBdr>
        <w:ind w:left="0" w:hanging="2"/>
        <w:rPr>
          <w:sz w:val="22"/>
          <w:szCs w:val="22"/>
        </w:rPr>
      </w:pPr>
      <w:r w:rsidRPr="0091042A">
        <w:rPr>
          <w:color w:val="000000"/>
          <w:sz w:val="22"/>
          <w:szCs w:val="22"/>
        </w:rPr>
        <w:t>Make student learning our central focus</w:t>
      </w:r>
    </w:p>
    <w:p w14:paraId="521AD8F4" w14:textId="77777777" w:rsidR="00145997" w:rsidRPr="0091042A" w:rsidRDefault="006802D4" w:rsidP="00351B2C">
      <w:pPr>
        <w:numPr>
          <w:ilvl w:val="0"/>
          <w:numId w:val="171"/>
        </w:numPr>
        <w:pBdr>
          <w:top w:val="nil"/>
          <w:left w:val="nil"/>
          <w:bottom w:val="nil"/>
          <w:right w:val="nil"/>
          <w:between w:val="nil"/>
        </w:pBdr>
        <w:ind w:left="0" w:hanging="2"/>
        <w:rPr>
          <w:sz w:val="22"/>
          <w:szCs w:val="22"/>
        </w:rPr>
      </w:pPr>
      <w:r w:rsidRPr="0091042A">
        <w:rPr>
          <w:color w:val="000000"/>
          <w:sz w:val="22"/>
          <w:szCs w:val="22"/>
        </w:rPr>
        <w:t>Engage continuously in reflective and scholarly practice</w:t>
      </w:r>
    </w:p>
    <w:p w14:paraId="6B01FB34" w14:textId="77777777" w:rsidR="00145997" w:rsidRPr="0091042A" w:rsidRDefault="006802D4" w:rsidP="00351B2C">
      <w:pPr>
        <w:numPr>
          <w:ilvl w:val="0"/>
          <w:numId w:val="171"/>
        </w:numPr>
        <w:pBdr>
          <w:top w:val="nil"/>
          <w:left w:val="nil"/>
          <w:bottom w:val="nil"/>
          <w:right w:val="nil"/>
          <w:between w:val="nil"/>
        </w:pBdr>
        <w:ind w:left="0" w:hanging="2"/>
        <w:rPr>
          <w:sz w:val="22"/>
          <w:szCs w:val="22"/>
        </w:rPr>
      </w:pPr>
      <w:r w:rsidRPr="0091042A">
        <w:rPr>
          <w:color w:val="000000"/>
          <w:sz w:val="22"/>
          <w:szCs w:val="22"/>
        </w:rPr>
        <w:t>Value diversity</w:t>
      </w:r>
    </w:p>
    <w:p w14:paraId="460EEFAE" w14:textId="77777777" w:rsidR="00145997" w:rsidRPr="0091042A" w:rsidRDefault="006802D4" w:rsidP="00351B2C">
      <w:pPr>
        <w:numPr>
          <w:ilvl w:val="0"/>
          <w:numId w:val="171"/>
        </w:numPr>
        <w:pBdr>
          <w:top w:val="nil"/>
          <w:left w:val="nil"/>
          <w:bottom w:val="nil"/>
          <w:right w:val="nil"/>
          <w:between w:val="nil"/>
        </w:pBdr>
        <w:ind w:left="0" w:hanging="2"/>
        <w:rPr>
          <w:sz w:val="22"/>
          <w:szCs w:val="22"/>
        </w:rPr>
      </w:pPr>
      <w:r w:rsidRPr="0091042A">
        <w:rPr>
          <w:color w:val="000000"/>
          <w:sz w:val="22"/>
          <w:szCs w:val="22"/>
        </w:rPr>
        <w:t>Become leaders who model ethical conduct and a commitment to social justice</w:t>
      </w:r>
    </w:p>
    <w:p w14:paraId="460DAE5E" w14:textId="77777777" w:rsidR="00145997" w:rsidRPr="0091042A" w:rsidRDefault="006802D4" w:rsidP="00351B2C">
      <w:pPr>
        <w:numPr>
          <w:ilvl w:val="0"/>
          <w:numId w:val="171"/>
        </w:numPr>
        <w:pBdr>
          <w:top w:val="nil"/>
          <w:left w:val="nil"/>
          <w:bottom w:val="nil"/>
          <w:right w:val="nil"/>
          <w:between w:val="nil"/>
        </w:pBdr>
        <w:ind w:left="0" w:hanging="2"/>
        <w:rPr>
          <w:sz w:val="22"/>
          <w:szCs w:val="22"/>
        </w:rPr>
      </w:pPr>
      <w:r w:rsidRPr="0091042A">
        <w:rPr>
          <w:color w:val="000000"/>
          <w:sz w:val="22"/>
          <w:szCs w:val="22"/>
        </w:rPr>
        <w:t>Seek collaboration with others in reaching these goals</w:t>
      </w:r>
    </w:p>
    <w:p w14:paraId="15E722EB"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i/>
          <w:color w:val="000000"/>
          <w:sz w:val="22"/>
          <w:szCs w:val="22"/>
        </w:rPr>
        <w:t xml:space="preserve"> </w:t>
      </w:r>
    </w:p>
    <w:p w14:paraId="5F3351E2"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i/>
          <w:color w:val="000000"/>
          <w:sz w:val="22"/>
          <w:szCs w:val="22"/>
        </w:rPr>
        <w:t>MS/SS Teaching Credential Program Learning Goals (PLGs)</w:t>
      </w:r>
    </w:p>
    <w:p w14:paraId="4ED93400"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The PLGs represent our commitment to individuals who earn their MS/SS credential at Santa Clara University. The MS/SS faculty focus on ensuring each student will begin their teaching career ready to:</w:t>
      </w:r>
    </w:p>
    <w:p w14:paraId="7DACC93A" w14:textId="77777777" w:rsidR="00145997" w:rsidRPr="0091042A" w:rsidRDefault="006802D4" w:rsidP="00351B2C">
      <w:pPr>
        <w:numPr>
          <w:ilvl w:val="0"/>
          <w:numId w:val="183"/>
        </w:numPr>
        <w:pBdr>
          <w:top w:val="nil"/>
          <w:left w:val="nil"/>
          <w:bottom w:val="nil"/>
          <w:right w:val="nil"/>
          <w:between w:val="nil"/>
        </w:pBdr>
        <w:ind w:left="0" w:hanging="2"/>
        <w:rPr>
          <w:sz w:val="22"/>
          <w:szCs w:val="22"/>
        </w:rPr>
      </w:pPr>
      <w:r w:rsidRPr="0091042A">
        <w:rPr>
          <w:color w:val="000000"/>
          <w:sz w:val="22"/>
          <w:szCs w:val="22"/>
        </w:rPr>
        <w:t xml:space="preserve">Maximize learning for every student. </w:t>
      </w:r>
    </w:p>
    <w:p w14:paraId="68B09F1E" w14:textId="77777777" w:rsidR="00145997" w:rsidRPr="0091042A" w:rsidRDefault="006802D4" w:rsidP="00351B2C">
      <w:pPr>
        <w:numPr>
          <w:ilvl w:val="0"/>
          <w:numId w:val="183"/>
        </w:numPr>
        <w:pBdr>
          <w:top w:val="nil"/>
          <w:left w:val="nil"/>
          <w:bottom w:val="nil"/>
          <w:right w:val="nil"/>
          <w:between w:val="nil"/>
        </w:pBdr>
        <w:ind w:left="0" w:hanging="2"/>
        <w:rPr>
          <w:sz w:val="22"/>
          <w:szCs w:val="22"/>
        </w:rPr>
      </w:pPr>
      <w:r w:rsidRPr="0091042A">
        <w:rPr>
          <w:color w:val="000000"/>
          <w:sz w:val="22"/>
          <w:szCs w:val="22"/>
        </w:rPr>
        <w:t xml:space="preserve">Teach for student understanding. </w:t>
      </w:r>
    </w:p>
    <w:p w14:paraId="5AD53536" w14:textId="77777777" w:rsidR="00145997" w:rsidRPr="0091042A" w:rsidRDefault="006802D4" w:rsidP="00351B2C">
      <w:pPr>
        <w:numPr>
          <w:ilvl w:val="0"/>
          <w:numId w:val="183"/>
        </w:numPr>
        <w:pBdr>
          <w:top w:val="nil"/>
          <w:left w:val="nil"/>
          <w:bottom w:val="nil"/>
          <w:right w:val="nil"/>
          <w:between w:val="nil"/>
        </w:pBdr>
        <w:ind w:left="0" w:hanging="2"/>
        <w:rPr>
          <w:sz w:val="22"/>
          <w:szCs w:val="22"/>
        </w:rPr>
      </w:pPr>
      <w:r w:rsidRPr="0091042A">
        <w:rPr>
          <w:color w:val="000000"/>
          <w:sz w:val="22"/>
          <w:szCs w:val="22"/>
        </w:rPr>
        <w:t>Make evidence-based instructional decisions informed by student assessment data.</w:t>
      </w:r>
    </w:p>
    <w:p w14:paraId="4067475D" w14:textId="77777777" w:rsidR="00145997" w:rsidRPr="0091042A" w:rsidRDefault="006802D4" w:rsidP="00351B2C">
      <w:pPr>
        <w:numPr>
          <w:ilvl w:val="0"/>
          <w:numId w:val="183"/>
        </w:numPr>
        <w:pBdr>
          <w:top w:val="nil"/>
          <w:left w:val="nil"/>
          <w:bottom w:val="nil"/>
          <w:right w:val="nil"/>
          <w:between w:val="nil"/>
        </w:pBdr>
        <w:ind w:left="0" w:hanging="2"/>
        <w:rPr>
          <w:sz w:val="22"/>
          <w:szCs w:val="22"/>
        </w:rPr>
      </w:pPr>
      <w:r w:rsidRPr="0091042A">
        <w:rPr>
          <w:color w:val="000000"/>
          <w:sz w:val="22"/>
          <w:szCs w:val="22"/>
        </w:rPr>
        <w:t xml:space="preserve">Improve your practice through critical reflection and collaboration. </w:t>
      </w:r>
    </w:p>
    <w:p w14:paraId="55298018" w14:textId="77777777" w:rsidR="00145997" w:rsidRPr="0091042A" w:rsidRDefault="006802D4" w:rsidP="00351B2C">
      <w:pPr>
        <w:numPr>
          <w:ilvl w:val="0"/>
          <w:numId w:val="183"/>
        </w:numPr>
        <w:pBdr>
          <w:top w:val="nil"/>
          <w:left w:val="nil"/>
          <w:bottom w:val="nil"/>
          <w:right w:val="nil"/>
          <w:between w:val="nil"/>
        </w:pBdr>
        <w:ind w:left="0" w:hanging="2"/>
        <w:rPr>
          <w:sz w:val="22"/>
          <w:szCs w:val="22"/>
        </w:rPr>
      </w:pPr>
      <w:r w:rsidRPr="0091042A">
        <w:rPr>
          <w:color w:val="000000"/>
          <w:sz w:val="22"/>
          <w:szCs w:val="22"/>
        </w:rPr>
        <w:t xml:space="preserve">Create productive, supportive learning environments. </w:t>
      </w:r>
    </w:p>
    <w:p w14:paraId="3423F33C" w14:textId="77777777" w:rsidR="00145997" w:rsidRPr="0091042A" w:rsidRDefault="006802D4" w:rsidP="00351B2C">
      <w:pPr>
        <w:numPr>
          <w:ilvl w:val="0"/>
          <w:numId w:val="183"/>
        </w:numPr>
        <w:pBdr>
          <w:top w:val="nil"/>
          <w:left w:val="nil"/>
          <w:bottom w:val="nil"/>
          <w:right w:val="nil"/>
          <w:between w:val="nil"/>
        </w:pBdr>
        <w:ind w:left="0" w:hanging="2"/>
        <w:rPr>
          <w:sz w:val="22"/>
          <w:szCs w:val="22"/>
        </w:rPr>
      </w:pPr>
      <w:r w:rsidRPr="0091042A">
        <w:rPr>
          <w:color w:val="000000"/>
          <w:sz w:val="22"/>
          <w:szCs w:val="22"/>
        </w:rPr>
        <w:t>Apply ethical principles to your professional decision-making</w:t>
      </w:r>
    </w:p>
    <w:p w14:paraId="62370875"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744C4B2A"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2DEC8238"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654C70D6"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b/>
          <w:color w:val="000000"/>
          <w:sz w:val="22"/>
          <w:szCs w:val="22"/>
        </w:rPr>
        <w:t>Respect for Diversity</w:t>
      </w:r>
    </w:p>
    <w:p w14:paraId="4091C16C"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It is my intent that students from all diverse backgrounds and perspectives be well served by this</w:t>
      </w:r>
    </w:p>
    <w:p w14:paraId="32B6137E"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course, that students’ learning needs be addressed both in and out of class, and that the diversity</w:t>
      </w:r>
    </w:p>
    <w:p w14:paraId="0E1698A6"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that students bring to this class be viewed as a resource, strength and benefit. It is my intent to</w:t>
      </w:r>
    </w:p>
    <w:p w14:paraId="13EAE3E9"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present materials and activities that are respectful of diversity: gender, sexuality, disability, age,</w:t>
      </w:r>
    </w:p>
    <w:p w14:paraId="35361FB0"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socioeconomic status, ethnicity, race, and culture. Your suggestions are encouraged and</w:t>
      </w:r>
    </w:p>
    <w:p w14:paraId="786A65B2"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appreciated. Please let me know ways to improve the effectiveness of the course for you</w:t>
      </w:r>
    </w:p>
    <w:p w14:paraId="24CC57CD"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personally, or for other students or student groups. In addition, if any of our class meetings</w:t>
      </w:r>
    </w:p>
    <w:p w14:paraId="4E5109F2"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conflict with your religious events, please let me know so that we can make arrangements for</w:t>
      </w:r>
    </w:p>
    <w:p w14:paraId="15F764C7"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you.</w:t>
      </w:r>
    </w:p>
    <w:p w14:paraId="4EE1F44B"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 </w:t>
      </w:r>
    </w:p>
    <w:p w14:paraId="4D65BE75"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b/>
          <w:color w:val="000000"/>
          <w:sz w:val="22"/>
          <w:szCs w:val="22"/>
        </w:rPr>
        <w:t>Gender Inclusive Language</w:t>
      </w:r>
    </w:p>
    <w:p w14:paraId="534866D8"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This course affirms people of all gender expressions and gender identities. If you go by a</w:t>
      </w:r>
    </w:p>
    <w:p w14:paraId="1B9E4C3B"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different name than what is on the class roster, please let me know. Using correct gender</w:t>
      </w:r>
    </w:p>
    <w:p w14:paraId="22DF2C28"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pronouns is important to me, so I encourage you to share your pronouns with me and correct me</w:t>
      </w:r>
    </w:p>
    <w:p w14:paraId="66ADC143"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if I make a mistake. If you have any questions or concerns, please do not hesitate to contact me.</w:t>
      </w:r>
    </w:p>
    <w:p w14:paraId="32DC132A"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For more on personal pronouns see www.mypronouns.org</w:t>
      </w:r>
    </w:p>
    <w:p w14:paraId="3FD7F458"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5AC5B5C0"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b/>
          <w:color w:val="000000"/>
          <w:sz w:val="22"/>
          <w:szCs w:val="22"/>
        </w:rPr>
        <w:t>Land Acknowledgment</w:t>
      </w:r>
    </w:p>
    <w:p w14:paraId="6DDA6229"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 xml:space="preserve">Santa Clara University occupies the unceded ancestral homeland of the Ohlone and Muwekma-Ohlone people. </w:t>
      </w:r>
    </w:p>
    <w:p w14:paraId="6DF4AFCF"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5F098E36"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b/>
          <w:color w:val="000000"/>
          <w:sz w:val="22"/>
          <w:szCs w:val="22"/>
        </w:rPr>
        <w:t>Wellness Statement</w:t>
      </w:r>
    </w:p>
    <w:p w14:paraId="0CA18AC2"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This is a very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2C54DF7D"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4F0E7BED" w14:textId="77777777" w:rsidR="00145997" w:rsidRPr="0091042A" w:rsidRDefault="00183F92">
      <w:pPr>
        <w:widowControl w:val="0"/>
        <w:pBdr>
          <w:top w:val="nil"/>
          <w:left w:val="nil"/>
          <w:bottom w:val="nil"/>
          <w:right w:val="nil"/>
          <w:between w:val="nil"/>
        </w:pBdr>
        <w:spacing w:line="276" w:lineRule="auto"/>
        <w:ind w:left="-450" w:hanging="2"/>
        <w:rPr>
          <w:color w:val="000000"/>
          <w:sz w:val="22"/>
          <w:szCs w:val="22"/>
        </w:rPr>
      </w:pPr>
      <w:hyperlink r:id="rId845">
        <w:r w:rsidR="006802D4" w:rsidRPr="0091042A">
          <w:rPr>
            <w:color w:val="0563C1"/>
            <w:sz w:val="22"/>
            <w:szCs w:val="22"/>
            <w:u w:val="single"/>
          </w:rPr>
          <w:t>https://www.scu.edu/wellness/</w:t>
        </w:r>
      </w:hyperlink>
      <w:r w:rsidR="006802D4" w:rsidRPr="0091042A">
        <w:rPr>
          <w:color w:val="000000"/>
          <w:sz w:val="22"/>
          <w:szCs w:val="22"/>
        </w:rPr>
        <w:t> </w:t>
      </w:r>
    </w:p>
    <w:p w14:paraId="79B511CE"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The Wellness center provides resources to aid and promote student well-being. It is home to</w:t>
      </w:r>
    </w:p>
    <w:p w14:paraId="3278FC74"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three student groups: the Peer Health Educators, the Violence Prevention Educators, and the</w:t>
      </w:r>
    </w:p>
    <w:p w14:paraId="6679C847"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Collegiate Recovery Program. </w:t>
      </w:r>
    </w:p>
    <w:p w14:paraId="69053956"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08758784" w14:textId="77777777" w:rsidR="00145997" w:rsidRPr="0091042A" w:rsidRDefault="00183F92">
      <w:pPr>
        <w:widowControl w:val="0"/>
        <w:pBdr>
          <w:top w:val="nil"/>
          <w:left w:val="nil"/>
          <w:bottom w:val="nil"/>
          <w:right w:val="nil"/>
          <w:between w:val="nil"/>
        </w:pBdr>
        <w:spacing w:line="276" w:lineRule="auto"/>
        <w:ind w:left="-450" w:hanging="2"/>
        <w:rPr>
          <w:color w:val="000000"/>
          <w:sz w:val="22"/>
          <w:szCs w:val="22"/>
        </w:rPr>
      </w:pPr>
      <w:hyperlink r:id="rId846">
        <w:r w:rsidR="006802D4" w:rsidRPr="0091042A">
          <w:rPr>
            <w:color w:val="0563C1"/>
            <w:sz w:val="22"/>
            <w:szCs w:val="22"/>
            <w:u w:val="single"/>
          </w:rPr>
          <w:t>https://www.scu.edu/cowell/counseling-and-psychological-services-caps/</w:t>
        </w:r>
      </w:hyperlink>
    </w:p>
    <w:p w14:paraId="1FDC7C51"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Santa Clara students are provided counseling sessions at no cost with Counseling and</w:t>
      </w:r>
    </w:p>
    <w:p w14:paraId="6899ED17"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Psychological Services. Due to COVID-19, in Fall 2020 these services will be offered remotely.</w:t>
      </w:r>
    </w:p>
    <w:p w14:paraId="74297800"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See website for details and eligibility.</w:t>
      </w:r>
    </w:p>
    <w:p w14:paraId="75ED805F" w14:textId="77777777" w:rsidR="00145997" w:rsidRPr="0091042A" w:rsidRDefault="00145997">
      <w:pPr>
        <w:widowControl w:val="0"/>
        <w:pBdr>
          <w:top w:val="nil"/>
          <w:left w:val="nil"/>
          <w:bottom w:val="nil"/>
          <w:right w:val="nil"/>
          <w:between w:val="nil"/>
        </w:pBdr>
        <w:spacing w:line="276" w:lineRule="auto"/>
        <w:ind w:left="-450" w:hanging="2"/>
        <w:rPr>
          <w:color w:val="000000"/>
          <w:sz w:val="22"/>
          <w:szCs w:val="22"/>
        </w:rPr>
      </w:pPr>
    </w:p>
    <w:p w14:paraId="3362BDC4" w14:textId="77777777" w:rsidR="00145997" w:rsidRPr="0091042A" w:rsidRDefault="00183F92">
      <w:pPr>
        <w:widowControl w:val="0"/>
        <w:pBdr>
          <w:top w:val="nil"/>
          <w:left w:val="nil"/>
          <w:bottom w:val="nil"/>
          <w:right w:val="nil"/>
          <w:between w:val="nil"/>
        </w:pBdr>
        <w:spacing w:line="276" w:lineRule="auto"/>
        <w:ind w:left="-450" w:hanging="2"/>
        <w:rPr>
          <w:color w:val="000000"/>
          <w:sz w:val="22"/>
          <w:szCs w:val="22"/>
        </w:rPr>
      </w:pPr>
      <w:hyperlink r:id="rId847">
        <w:r w:rsidR="006802D4" w:rsidRPr="0091042A">
          <w:rPr>
            <w:color w:val="0563C1"/>
            <w:sz w:val="22"/>
            <w:szCs w:val="22"/>
            <w:u w:val="single"/>
          </w:rPr>
          <w:t>https://www.scu.edu/osl/culture-of-care/</w:t>
        </w:r>
      </w:hyperlink>
    </w:p>
    <w:p w14:paraId="6E16C86A"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If you are concerned for the mental or physical welfare of one of your peers, the Compassionate</w:t>
      </w:r>
    </w:p>
    <w:p w14:paraId="7B137DE5"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and Responsive Educators website provides resources for recognizing and helping someone in</w:t>
      </w:r>
    </w:p>
    <w:p w14:paraId="35D1AFE8" w14:textId="77777777" w:rsidR="00145997" w:rsidRPr="0091042A" w:rsidRDefault="006802D4">
      <w:pPr>
        <w:widowControl w:val="0"/>
        <w:pBdr>
          <w:top w:val="nil"/>
          <w:left w:val="nil"/>
          <w:bottom w:val="nil"/>
          <w:right w:val="nil"/>
          <w:between w:val="nil"/>
        </w:pBdr>
        <w:spacing w:line="276" w:lineRule="auto"/>
        <w:ind w:left="-450" w:hanging="2"/>
        <w:rPr>
          <w:color w:val="000000"/>
          <w:sz w:val="22"/>
          <w:szCs w:val="22"/>
        </w:rPr>
      </w:pPr>
      <w:r w:rsidRPr="0091042A">
        <w:rPr>
          <w:color w:val="000000"/>
          <w:sz w:val="22"/>
          <w:szCs w:val="22"/>
        </w:rPr>
        <w:t>distress.</w:t>
      </w:r>
    </w:p>
    <w:p w14:paraId="4856188B" w14:textId="77777777" w:rsidR="00145997" w:rsidRPr="0091042A" w:rsidRDefault="00145997">
      <w:pPr>
        <w:ind w:left="-450" w:hanging="2"/>
        <w:rPr>
          <w:sz w:val="22"/>
          <w:szCs w:val="22"/>
        </w:rPr>
      </w:pPr>
    </w:p>
    <w:p w14:paraId="29F86E5B" w14:textId="77777777" w:rsidR="00145997" w:rsidRPr="0091042A" w:rsidRDefault="006802D4">
      <w:pPr>
        <w:ind w:left="-450" w:hanging="2"/>
        <w:rPr>
          <w:sz w:val="22"/>
          <w:szCs w:val="22"/>
        </w:rPr>
      </w:pPr>
      <w:r w:rsidRPr="0091042A">
        <w:rPr>
          <w:sz w:val="22"/>
          <w:szCs w:val="22"/>
        </w:rPr>
        <w:t>Course Description</w:t>
      </w:r>
    </w:p>
    <w:p w14:paraId="3AAE5514" w14:textId="77777777" w:rsidR="00145997" w:rsidRPr="0091042A" w:rsidRDefault="006802D4">
      <w:pPr>
        <w:pBdr>
          <w:top w:val="nil"/>
          <w:left w:val="nil"/>
          <w:bottom w:val="nil"/>
          <w:right w:val="nil"/>
          <w:between w:val="nil"/>
        </w:pBdr>
        <w:ind w:left="-450" w:right="-900" w:hanging="2"/>
        <w:rPr>
          <w:color w:val="000000"/>
          <w:sz w:val="22"/>
          <w:szCs w:val="22"/>
        </w:rPr>
      </w:pPr>
      <w:r w:rsidRPr="0091042A">
        <w:rPr>
          <w:color w:val="000000"/>
          <w:sz w:val="22"/>
          <w:szCs w:val="22"/>
        </w:rPr>
        <w:t xml:space="preserve">The 240 course is designed to build competence in the educator as a consumer of clinical information.  Students administer and interpret educational assessment instruments and learn how to synthesize the results with existent clinical information to build a clear behavioral picture of learning function and dysfunction in children and youth with mild/moderate disabilities.  This is a difficult and time-consuming course.  </w:t>
      </w:r>
    </w:p>
    <w:p w14:paraId="4D02A6B3" w14:textId="77777777" w:rsidR="00145997" w:rsidRPr="0091042A" w:rsidRDefault="00145997">
      <w:pPr>
        <w:ind w:left="-450" w:hanging="2"/>
        <w:rPr>
          <w:sz w:val="22"/>
          <w:szCs w:val="22"/>
        </w:rPr>
      </w:pPr>
    </w:p>
    <w:p w14:paraId="79C1F0F9" w14:textId="77777777" w:rsidR="00145997" w:rsidRPr="0091042A" w:rsidRDefault="00145997">
      <w:pPr>
        <w:ind w:left="-450" w:hanging="2"/>
        <w:rPr>
          <w:sz w:val="22"/>
          <w:szCs w:val="22"/>
        </w:rPr>
      </w:pPr>
    </w:p>
    <w:p w14:paraId="20467965" w14:textId="77777777" w:rsidR="00145997" w:rsidRPr="0091042A" w:rsidRDefault="00145997">
      <w:pPr>
        <w:ind w:left="-450" w:hanging="2"/>
        <w:rPr>
          <w:sz w:val="22"/>
          <w:szCs w:val="22"/>
        </w:rPr>
      </w:pPr>
    </w:p>
    <w:p w14:paraId="4AABD1C3" w14:textId="77777777" w:rsidR="00145997" w:rsidRPr="0091042A" w:rsidRDefault="00145997">
      <w:pPr>
        <w:ind w:left="-450" w:hanging="2"/>
        <w:rPr>
          <w:sz w:val="22"/>
          <w:szCs w:val="22"/>
        </w:rPr>
      </w:pPr>
    </w:p>
    <w:p w14:paraId="3C9AF6EA" w14:textId="77777777" w:rsidR="00145997" w:rsidRPr="0091042A" w:rsidRDefault="006802D4">
      <w:pPr>
        <w:pBdr>
          <w:top w:val="nil"/>
          <w:left w:val="nil"/>
          <w:bottom w:val="nil"/>
          <w:right w:val="nil"/>
          <w:between w:val="nil"/>
        </w:pBdr>
        <w:spacing w:before="510"/>
        <w:ind w:left="-630" w:hanging="2"/>
        <w:rPr>
          <w:color w:val="000000"/>
          <w:sz w:val="22"/>
          <w:szCs w:val="22"/>
        </w:rPr>
      </w:pPr>
      <w:r w:rsidRPr="0091042A">
        <w:rPr>
          <w:b/>
          <w:color w:val="000000"/>
          <w:sz w:val="22"/>
          <w:szCs w:val="22"/>
        </w:rPr>
        <w:t>Course Objectives </w:t>
      </w:r>
    </w:p>
    <w:tbl>
      <w:tblPr>
        <w:tblStyle w:val="affffffffffffe"/>
        <w:tblW w:w="9002" w:type="dxa"/>
        <w:tblInd w:w="-620" w:type="dxa"/>
        <w:tblLayout w:type="fixed"/>
        <w:tblLook w:val="0000" w:firstRow="0" w:lastRow="0" w:firstColumn="0" w:lastColumn="0" w:noHBand="0" w:noVBand="0"/>
      </w:tblPr>
      <w:tblGrid>
        <w:gridCol w:w="639"/>
        <w:gridCol w:w="4140"/>
        <w:gridCol w:w="920"/>
        <w:gridCol w:w="843"/>
        <w:gridCol w:w="1070"/>
        <w:gridCol w:w="1390"/>
      </w:tblGrid>
      <w:tr w:rsidR="00145997" w:rsidRPr="0091042A" w14:paraId="7F7D8245" w14:textId="77777777">
        <w:trPr>
          <w:trHeight w:val="568"/>
        </w:trPr>
        <w:tc>
          <w:tcPr>
            <w:tcW w:w="4779"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F3704" w14:textId="77777777" w:rsidR="00145997" w:rsidRPr="0091042A" w:rsidRDefault="006802D4">
            <w:pPr>
              <w:pBdr>
                <w:top w:val="nil"/>
                <w:left w:val="nil"/>
                <w:bottom w:val="nil"/>
                <w:right w:val="nil"/>
                <w:between w:val="nil"/>
              </w:pBdr>
              <w:ind w:right="1015" w:hanging="2"/>
              <w:rPr>
                <w:color w:val="000000"/>
                <w:sz w:val="22"/>
                <w:szCs w:val="22"/>
              </w:rPr>
            </w:pPr>
            <w:r w:rsidRPr="0091042A">
              <w:rPr>
                <w:color w:val="000000"/>
                <w:sz w:val="22"/>
                <w:szCs w:val="22"/>
              </w:rPr>
              <w:t>The candidate will:</w:t>
            </w:r>
          </w:p>
        </w:tc>
        <w:tc>
          <w:tcPr>
            <w:tcW w:w="422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E5D49" w14:textId="77777777" w:rsidR="00145997" w:rsidRPr="0091042A" w:rsidRDefault="006802D4">
            <w:pPr>
              <w:pBdr>
                <w:top w:val="nil"/>
                <w:left w:val="nil"/>
                <w:bottom w:val="nil"/>
                <w:right w:val="nil"/>
                <w:between w:val="nil"/>
              </w:pBdr>
              <w:ind w:right="739" w:hanging="2"/>
              <w:rPr>
                <w:color w:val="000000"/>
                <w:sz w:val="22"/>
                <w:szCs w:val="22"/>
              </w:rPr>
            </w:pPr>
            <w:r w:rsidRPr="0091042A">
              <w:rPr>
                <w:i/>
                <w:color w:val="000000"/>
                <w:sz w:val="22"/>
                <w:szCs w:val="22"/>
                <w:shd w:val="clear" w:color="auto" w:fill="D3D3D3"/>
              </w:rPr>
              <w:t>Standard/Goals Addressed</w:t>
            </w:r>
          </w:p>
        </w:tc>
      </w:tr>
      <w:tr w:rsidR="00145997" w:rsidRPr="0091042A" w14:paraId="7463B7C0" w14:textId="77777777">
        <w:trPr>
          <w:trHeight w:val="584"/>
        </w:trPr>
        <w:tc>
          <w:tcPr>
            <w:tcW w:w="4779"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B9F95" w14:textId="77777777" w:rsidR="00145997" w:rsidRPr="0091042A" w:rsidRDefault="00145997">
            <w:pPr>
              <w:widowControl w:val="0"/>
              <w:pBdr>
                <w:top w:val="nil"/>
                <w:left w:val="nil"/>
                <w:bottom w:val="nil"/>
                <w:right w:val="nil"/>
                <w:between w:val="nil"/>
              </w:pBdr>
              <w:spacing w:line="276" w:lineRule="auto"/>
              <w:rPr>
                <w:color w:val="000000"/>
                <w:sz w:val="22"/>
                <w:szCs w:val="22"/>
              </w:rPr>
            </w:pP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5DD30" w14:textId="77777777" w:rsidR="00145997" w:rsidRPr="0091042A" w:rsidRDefault="006802D4">
            <w:pPr>
              <w:pBdr>
                <w:top w:val="nil"/>
                <w:left w:val="nil"/>
                <w:bottom w:val="nil"/>
                <w:right w:val="nil"/>
                <w:between w:val="nil"/>
              </w:pBdr>
              <w:ind w:right="369" w:hanging="2"/>
              <w:rPr>
                <w:color w:val="000000"/>
                <w:sz w:val="22"/>
                <w:szCs w:val="22"/>
              </w:rPr>
            </w:pPr>
            <w:r w:rsidRPr="0091042A">
              <w:rPr>
                <w:b/>
                <w:i/>
                <w:color w:val="000000"/>
                <w:sz w:val="22"/>
                <w:szCs w:val="22"/>
                <w:highlight w:val="lightGray"/>
              </w:rPr>
              <w:t>D</w:t>
            </w:r>
            <w:r w:rsidRPr="0091042A">
              <w:rPr>
                <w:b/>
                <w:i/>
                <w:color w:val="000000"/>
                <w:sz w:val="22"/>
                <w:szCs w:val="22"/>
                <w:shd w:val="clear" w:color="auto" w:fill="D3D3D3"/>
              </w:rPr>
              <w:t>G #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34DE8" w14:textId="77777777" w:rsidR="00145997" w:rsidRPr="0091042A" w:rsidRDefault="006802D4">
            <w:pPr>
              <w:pBdr>
                <w:top w:val="nil"/>
                <w:left w:val="nil"/>
                <w:bottom w:val="nil"/>
                <w:right w:val="nil"/>
                <w:between w:val="nil"/>
              </w:pBdr>
              <w:ind w:right="206" w:hanging="2"/>
              <w:rPr>
                <w:color w:val="000000"/>
                <w:sz w:val="22"/>
                <w:szCs w:val="22"/>
              </w:rPr>
            </w:pPr>
            <w:r w:rsidRPr="0091042A">
              <w:rPr>
                <w:b/>
                <w:i/>
                <w:color w:val="000000"/>
                <w:sz w:val="22"/>
                <w:szCs w:val="22"/>
                <w:highlight w:val="lightGray"/>
              </w:rPr>
              <w:t>P</w:t>
            </w:r>
            <w:r w:rsidRPr="0091042A">
              <w:rPr>
                <w:b/>
                <w:i/>
                <w:color w:val="000000"/>
                <w:sz w:val="22"/>
                <w:szCs w:val="22"/>
                <w:shd w:val="clear" w:color="auto" w:fill="D3D3D3"/>
              </w:rPr>
              <w:t>LG #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0A475" w14:textId="77777777" w:rsidR="00145997" w:rsidRPr="0091042A" w:rsidRDefault="006802D4">
            <w:pPr>
              <w:pBdr>
                <w:top w:val="nil"/>
                <w:left w:val="nil"/>
                <w:bottom w:val="nil"/>
                <w:right w:val="nil"/>
                <w:between w:val="nil"/>
              </w:pBdr>
              <w:ind w:right="374" w:hanging="2"/>
              <w:rPr>
                <w:color w:val="000000"/>
                <w:sz w:val="22"/>
                <w:szCs w:val="22"/>
              </w:rPr>
            </w:pPr>
            <w:r w:rsidRPr="0091042A">
              <w:rPr>
                <w:b/>
                <w:i/>
                <w:color w:val="000000"/>
                <w:sz w:val="22"/>
                <w:szCs w:val="22"/>
                <w:shd w:val="clear" w:color="auto" w:fill="D3D3D3"/>
              </w:rPr>
              <w:t>TPE #</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CE1FAEA" w14:textId="77777777" w:rsidR="00145997" w:rsidRPr="0091042A" w:rsidRDefault="006802D4">
            <w:pPr>
              <w:pBdr>
                <w:top w:val="nil"/>
                <w:left w:val="nil"/>
                <w:bottom w:val="nil"/>
                <w:right w:val="nil"/>
                <w:between w:val="nil"/>
              </w:pBdr>
              <w:ind w:right="374" w:hanging="2"/>
              <w:rPr>
                <w:color w:val="000000"/>
                <w:sz w:val="22"/>
                <w:szCs w:val="22"/>
              </w:rPr>
            </w:pPr>
            <w:r w:rsidRPr="0091042A">
              <w:rPr>
                <w:b/>
                <w:i/>
                <w:color w:val="000000"/>
                <w:sz w:val="22"/>
                <w:szCs w:val="22"/>
                <w:shd w:val="clear" w:color="auto" w:fill="D3D3D3"/>
              </w:rPr>
              <w:t>MMSN TPE#</w:t>
            </w:r>
          </w:p>
        </w:tc>
      </w:tr>
      <w:tr w:rsidR="00145997" w:rsidRPr="0091042A" w14:paraId="69CEA323" w14:textId="77777777">
        <w:trPr>
          <w:trHeight w:val="739"/>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D2B4D"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1 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2E7D7" w14:textId="77777777" w:rsidR="00145997" w:rsidRPr="0091042A" w:rsidRDefault="006802D4">
            <w:pPr>
              <w:pBdr>
                <w:top w:val="nil"/>
                <w:left w:val="nil"/>
                <w:bottom w:val="nil"/>
                <w:right w:val="nil"/>
                <w:between w:val="nil"/>
              </w:pBdr>
              <w:ind w:right="36" w:hanging="2"/>
              <w:rPr>
                <w:color w:val="000000"/>
                <w:sz w:val="22"/>
                <w:szCs w:val="22"/>
              </w:rPr>
            </w:pPr>
            <w:r w:rsidRPr="0091042A">
              <w:rPr>
                <w:color w:val="000000"/>
                <w:sz w:val="22"/>
                <w:szCs w:val="22"/>
              </w:rPr>
              <w:t>articulate the philosophical, biological, legal (</w:t>
            </w:r>
            <w:r w:rsidRPr="0091042A">
              <w:rPr>
                <w:color w:val="222222"/>
                <w:sz w:val="22"/>
                <w:szCs w:val="22"/>
                <w:highlight w:val="white"/>
              </w:rPr>
              <w:t xml:space="preserve">Furthering federal, state, and local policies) </w:t>
            </w:r>
            <w:r w:rsidRPr="0091042A">
              <w:rPr>
                <w:color w:val="000000"/>
                <w:sz w:val="22"/>
                <w:szCs w:val="22"/>
              </w:rPr>
              <w:t>and educational dimensions and implications of the concept of disability and IEP and 504 plans.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4E5CA" w14:textId="77777777" w:rsidR="00145997" w:rsidRPr="0091042A" w:rsidRDefault="006802D4">
            <w:pPr>
              <w:pBdr>
                <w:top w:val="nil"/>
                <w:left w:val="nil"/>
                <w:bottom w:val="nil"/>
                <w:right w:val="nil"/>
                <w:between w:val="nil"/>
              </w:pBdr>
              <w:ind w:right="583" w:hanging="2"/>
              <w:rPr>
                <w:color w:val="000000"/>
                <w:sz w:val="22"/>
                <w:szCs w:val="22"/>
              </w:rPr>
            </w:pPr>
            <w:r w:rsidRPr="0091042A">
              <w:rPr>
                <w:color w:val="000000"/>
                <w:sz w:val="22"/>
                <w:szCs w:val="22"/>
              </w:rPr>
              <w:t>1 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0698C" w14:textId="77777777" w:rsidR="00145997" w:rsidRPr="0091042A" w:rsidRDefault="006802D4">
            <w:pPr>
              <w:pBdr>
                <w:top w:val="nil"/>
                <w:left w:val="nil"/>
                <w:bottom w:val="nil"/>
                <w:right w:val="nil"/>
                <w:between w:val="nil"/>
              </w:pBdr>
              <w:ind w:right="374" w:hanging="2"/>
              <w:rPr>
                <w:color w:val="000000"/>
                <w:sz w:val="22"/>
                <w:szCs w:val="22"/>
              </w:rPr>
            </w:pPr>
            <w:r w:rsidRPr="0091042A">
              <w:rPr>
                <w:color w:val="000000"/>
                <w:sz w:val="22"/>
                <w:szCs w:val="22"/>
              </w:rPr>
              <w:t>1, 2 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E00BF" w14:textId="77777777" w:rsidR="00145997" w:rsidRPr="0091042A" w:rsidRDefault="006802D4">
            <w:pPr>
              <w:pBdr>
                <w:top w:val="nil"/>
                <w:left w:val="nil"/>
                <w:bottom w:val="nil"/>
                <w:right w:val="nil"/>
                <w:between w:val="nil"/>
              </w:pBdr>
              <w:ind w:right="362" w:hanging="2"/>
              <w:rPr>
                <w:color w:val="000000"/>
                <w:sz w:val="22"/>
                <w:szCs w:val="22"/>
              </w:rPr>
            </w:pPr>
            <w:r w:rsidRPr="0091042A">
              <w:rPr>
                <w:color w:val="000000"/>
                <w:sz w:val="22"/>
                <w:szCs w:val="22"/>
              </w:rPr>
              <w:t>4.3, 5.1</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77F4D8A" w14:textId="77777777" w:rsidR="00145997" w:rsidRPr="0091042A" w:rsidRDefault="006802D4">
            <w:pPr>
              <w:ind w:hanging="2"/>
              <w:rPr>
                <w:sz w:val="22"/>
                <w:szCs w:val="22"/>
              </w:rPr>
            </w:pPr>
            <w:r w:rsidRPr="0091042A">
              <w:rPr>
                <w:sz w:val="22"/>
                <w:szCs w:val="22"/>
              </w:rPr>
              <w:t>1.1, 1.2, 1.4, 5.3, 5.4, 6.4</w:t>
            </w:r>
          </w:p>
        </w:tc>
      </w:tr>
      <w:tr w:rsidR="00145997" w:rsidRPr="0091042A" w14:paraId="63D5F9C1" w14:textId="77777777">
        <w:trPr>
          <w:trHeight w:val="963"/>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5673B"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2 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62364" w14:textId="77777777" w:rsidR="00145997" w:rsidRPr="0091042A" w:rsidRDefault="006802D4">
            <w:pPr>
              <w:pBdr>
                <w:top w:val="nil"/>
                <w:left w:val="nil"/>
                <w:bottom w:val="nil"/>
                <w:right w:val="nil"/>
                <w:between w:val="nil"/>
              </w:pBdr>
              <w:ind w:right="35" w:hanging="2"/>
              <w:rPr>
                <w:color w:val="000000"/>
                <w:sz w:val="22"/>
                <w:szCs w:val="22"/>
              </w:rPr>
            </w:pPr>
            <w:r w:rsidRPr="0091042A">
              <w:rPr>
                <w:color w:val="000000"/>
                <w:sz w:val="22"/>
                <w:szCs w:val="22"/>
              </w:rPr>
              <w:t>articulate, differentiate and critique categorical and non-categorical understandings of disability, especially the notion of mild/moderate disabilities including physical disabilities.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88ED2" w14:textId="77777777" w:rsidR="00145997" w:rsidRPr="0091042A" w:rsidRDefault="006802D4">
            <w:pPr>
              <w:pBdr>
                <w:top w:val="nil"/>
                <w:left w:val="nil"/>
                <w:bottom w:val="nil"/>
                <w:right w:val="nil"/>
                <w:between w:val="nil"/>
              </w:pBdr>
              <w:ind w:right="345" w:hanging="2"/>
              <w:rPr>
                <w:color w:val="000000"/>
                <w:sz w:val="22"/>
                <w:szCs w:val="22"/>
              </w:rPr>
            </w:pPr>
            <w:r w:rsidRPr="0091042A">
              <w:rPr>
                <w:color w:val="000000"/>
                <w:sz w:val="22"/>
                <w:szCs w:val="22"/>
              </w:rPr>
              <w:t>1, 2, 5 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BB972"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1, 2, 3, 4,  </w:t>
            </w:r>
          </w:p>
          <w:p w14:paraId="57463C3B" w14:textId="77777777" w:rsidR="00145997" w:rsidRPr="0091042A" w:rsidRDefault="006802D4">
            <w:pPr>
              <w:pBdr>
                <w:top w:val="nil"/>
                <w:left w:val="nil"/>
                <w:bottom w:val="nil"/>
                <w:right w:val="nil"/>
                <w:between w:val="nil"/>
              </w:pBdr>
              <w:ind w:right="494" w:hanging="2"/>
              <w:rPr>
                <w:color w:val="000000"/>
                <w:sz w:val="22"/>
                <w:szCs w:val="22"/>
              </w:rPr>
            </w:pPr>
            <w:r w:rsidRPr="0091042A">
              <w:rPr>
                <w:color w:val="000000"/>
                <w:sz w:val="22"/>
                <w:szCs w:val="22"/>
              </w:rPr>
              <w:t>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179E7"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1.4, 4.1, 4.3, 5.1, 5.2, 5.3</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2E5DEC"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1.2, 1.4, 5.1, 5.2</w:t>
            </w:r>
          </w:p>
        </w:tc>
      </w:tr>
      <w:tr w:rsidR="00145997" w:rsidRPr="0091042A" w14:paraId="1F383917" w14:textId="77777777">
        <w:trPr>
          <w:trHeight w:val="963"/>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B44D8"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3</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CE33E" w14:textId="77777777" w:rsidR="00145997" w:rsidRPr="0091042A" w:rsidRDefault="006802D4">
            <w:pPr>
              <w:pBdr>
                <w:top w:val="nil"/>
                <w:left w:val="nil"/>
                <w:bottom w:val="nil"/>
                <w:right w:val="nil"/>
                <w:between w:val="nil"/>
              </w:pBdr>
              <w:ind w:right="35" w:hanging="2"/>
              <w:rPr>
                <w:color w:val="000000"/>
                <w:sz w:val="22"/>
                <w:szCs w:val="22"/>
              </w:rPr>
            </w:pPr>
            <w:r w:rsidRPr="0091042A">
              <w:rPr>
                <w:color w:val="000000"/>
                <w:sz w:val="22"/>
                <w:szCs w:val="22"/>
              </w:rPr>
              <w:t>articulate the concepts, characteristics, history, legal(IDEA/Section 504) and professional definitions of intellectual disability, learning disabilities, attention deficits, autism, and emotional/behavioral disorders.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69405" w14:textId="77777777" w:rsidR="00145997" w:rsidRPr="0091042A" w:rsidRDefault="006802D4">
            <w:pPr>
              <w:pBdr>
                <w:top w:val="nil"/>
                <w:left w:val="nil"/>
                <w:bottom w:val="nil"/>
                <w:right w:val="nil"/>
                <w:between w:val="nil"/>
              </w:pBdr>
              <w:ind w:right="345" w:hanging="2"/>
              <w:rPr>
                <w:color w:val="000000"/>
                <w:sz w:val="22"/>
                <w:szCs w:val="22"/>
              </w:rPr>
            </w:pPr>
            <w:r w:rsidRPr="0091042A">
              <w:rPr>
                <w:color w:val="000000"/>
                <w:sz w:val="22"/>
                <w:szCs w:val="22"/>
              </w:rPr>
              <w:t>1, 2, 5 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95D23"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1, 2, 3, 4,  </w:t>
            </w:r>
          </w:p>
          <w:p w14:paraId="6D76A89B" w14:textId="77777777" w:rsidR="00145997" w:rsidRPr="0091042A" w:rsidRDefault="006802D4">
            <w:pPr>
              <w:pBdr>
                <w:top w:val="nil"/>
                <w:left w:val="nil"/>
                <w:bottom w:val="nil"/>
                <w:right w:val="nil"/>
                <w:between w:val="nil"/>
              </w:pBdr>
              <w:ind w:right="494" w:hanging="2"/>
              <w:rPr>
                <w:color w:val="000000"/>
                <w:sz w:val="22"/>
                <w:szCs w:val="22"/>
              </w:rPr>
            </w:pPr>
            <w:r w:rsidRPr="0091042A">
              <w:rPr>
                <w:color w:val="000000"/>
                <w:sz w:val="22"/>
                <w:szCs w:val="22"/>
              </w:rPr>
              <w:t>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F388B"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1.4, 4.1, 4.3</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A991E9D"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2.6, 5.2, 5.4</w:t>
            </w:r>
          </w:p>
        </w:tc>
      </w:tr>
      <w:tr w:rsidR="00145997" w:rsidRPr="0091042A" w14:paraId="50A37CB3" w14:textId="77777777">
        <w:trPr>
          <w:trHeight w:val="963"/>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2E8D8"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4 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B76DD" w14:textId="77777777" w:rsidR="00145997" w:rsidRPr="0091042A" w:rsidRDefault="006802D4">
            <w:pPr>
              <w:pBdr>
                <w:top w:val="nil"/>
                <w:left w:val="nil"/>
                <w:bottom w:val="nil"/>
                <w:right w:val="nil"/>
                <w:between w:val="nil"/>
              </w:pBdr>
              <w:ind w:right="35" w:hanging="2"/>
              <w:rPr>
                <w:color w:val="000000"/>
                <w:sz w:val="22"/>
                <w:szCs w:val="22"/>
              </w:rPr>
            </w:pPr>
            <w:r w:rsidRPr="0091042A">
              <w:rPr>
                <w:color w:val="000000"/>
                <w:sz w:val="22"/>
                <w:szCs w:val="22"/>
              </w:rPr>
              <w:t>articulate the concepts, characteristics, notions and applications of the neurodevelopmental, genetic, cognitive, perceptual, language, academic, social and emotional dimensions of human learning and behavior.</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BF8AA" w14:textId="77777777" w:rsidR="00145997" w:rsidRPr="0091042A" w:rsidRDefault="006802D4">
            <w:pPr>
              <w:pBdr>
                <w:top w:val="nil"/>
                <w:left w:val="nil"/>
                <w:bottom w:val="nil"/>
                <w:right w:val="nil"/>
                <w:between w:val="nil"/>
              </w:pBdr>
              <w:ind w:right="345" w:hanging="2"/>
              <w:rPr>
                <w:color w:val="000000"/>
                <w:sz w:val="22"/>
                <w:szCs w:val="22"/>
              </w:rPr>
            </w:pPr>
            <w:r w:rsidRPr="0091042A">
              <w:rPr>
                <w:color w:val="000000"/>
                <w:sz w:val="22"/>
                <w:szCs w:val="22"/>
              </w:rPr>
              <w:t>1, 2, 5 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F7FAD"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1, 2, 3, 4,  </w:t>
            </w:r>
          </w:p>
          <w:p w14:paraId="1B41FBAC" w14:textId="77777777" w:rsidR="00145997" w:rsidRPr="0091042A" w:rsidRDefault="006802D4">
            <w:pPr>
              <w:pBdr>
                <w:top w:val="nil"/>
                <w:left w:val="nil"/>
                <w:bottom w:val="nil"/>
                <w:right w:val="nil"/>
                <w:between w:val="nil"/>
              </w:pBdr>
              <w:ind w:right="373" w:hanging="2"/>
              <w:rPr>
                <w:color w:val="000000"/>
                <w:sz w:val="22"/>
                <w:szCs w:val="22"/>
              </w:rPr>
            </w:pPr>
            <w:r w:rsidRPr="0091042A">
              <w:rPr>
                <w:color w:val="000000"/>
                <w:sz w:val="22"/>
                <w:szCs w:val="22"/>
              </w:rPr>
              <w:t>5, 6</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0B792"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1.4, 4.1, 4.3,  5.1, 5.2, 5.3</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26F3DD3"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2.6, 3.1, 3.2, 5.1, 5.2</w:t>
            </w:r>
          </w:p>
        </w:tc>
      </w:tr>
      <w:tr w:rsidR="00145997" w:rsidRPr="0091042A" w14:paraId="6C21A57F" w14:textId="77777777">
        <w:trPr>
          <w:trHeight w:val="483"/>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3CFF2"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5</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D467C"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 xml:space="preserve">understand the meaning, professional use, and application of key vocabulary in special education(IDEA/Section 504)  sufficient to define terms on a written or oral test, supply the term in writing given the definition, and use terms correctly in professional conversations.  </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5FF80" w14:textId="77777777" w:rsidR="00145997" w:rsidRPr="0091042A" w:rsidRDefault="006802D4">
            <w:pPr>
              <w:pBdr>
                <w:top w:val="nil"/>
                <w:left w:val="nil"/>
                <w:bottom w:val="nil"/>
                <w:right w:val="nil"/>
                <w:between w:val="nil"/>
              </w:pBdr>
              <w:ind w:right="450" w:hanging="2"/>
              <w:rPr>
                <w:color w:val="000000"/>
                <w:sz w:val="22"/>
                <w:szCs w:val="22"/>
              </w:rPr>
            </w:pPr>
            <w:r w:rsidRPr="0091042A">
              <w:rPr>
                <w:color w:val="000000"/>
                <w:sz w:val="22"/>
                <w:szCs w:val="22"/>
              </w:rPr>
              <w:t>1, 2 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7C663" w14:textId="77777777" w:rsidR="00145997" w:rsidRPr="0091042A" w:rsidRDefault="006802D4">
            <w:pPr>
              <w:pBdr>
                <w:top w:val="nil"/>
                <w:left w:val="nil"/>
                <w:bottom w:val="nil"/>
                <w:right w:val="nil"/>
                <w:between w:val="nil"/>
              </w:pBdr>
              <w:ind w:right="152" w:hanging="2"/>
              <w:rPr>
                <w:color w:val="000000"/>
                <w:sz w:val="22"/>
                <w:szCs w:val="22"/>
              </w:rPr>
            </w:pPr>
            <w:r w:rsidRPr="0091042A">
              <w:rPr>
                <w:color w:val="000000"/>
                <w:sz w:val="22"/>
                <w:szCs w:val="22"/>
              </w:rPr>
              <w:t>1, 2, 5, 6 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2AB98" w14:textId="77777777" w:rsidR="00145997" w:rsidRPr="0091042A" w:rsidRDefault="006802D4">
            <w:pPr>
              <w:pBdr>
                <w:top w:val="nil"/>
                <w:left w:val="nil"/>
                <w:bottom w:val="nil"/>
                <w:right w:val="nil"/>
                <w:between w:val="nil"/>
              </w:pBdr>
              <w:ind w:right="362" w:hanging="2"/>
              <w:rPr>
                <w:color w:val="000000"/>
                <w:sz w:val="22"/>
                <w:szCs w:val="22"/>
              </w:rPr>
            </w:pPr>
            <w:r w:rsidRPr="0091042A">
              <w:rPr>
                <w:color w:val="000000"/>
                <w:sz w:val="22"/>
                <w:szCs w:val="22"/>
              </w:rPr>
              <w:t>1.5, 6.1</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ADA1B6" w14:textId="77777777" w:rsidR="00145997" w:rsidRPr="0091042A" w:rsidRDefault="006802D4">
            <w:pPr>
              <w:ind w:hanging="2"/>
              <w:rPr>
                <w:sz w:val="22"/>
                <w:szCs w:val="22"/>
              </w:rPr>
            </w:pPr>
            <w:r w:rsidRPr="0091042A">
              <w:rPr>
                <w:sz w:val="22"/>
                <w:szCs w:val="22"/>
              </w:rPr>
              <w:t>2.2, 2.3, 2.4, 2.6, 6.5</w:t>
            </w:r>
          </w:p>
        </w:tc>
      </w:tr>
      <w:tr w:rsidR="00145997" w:rsidRPr="0091042A" w14:paraId="3C9CA9BD" w14:textId="77777777">
        <w:trPr>
          <w:trHeight w:val="712"/>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6E5EE"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6 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FD1C7" w14:textId="77777777" w:rsidR="00145997" w:rsidRPr="0091042A" w:rsidRDefault="006802D4">
            <w:pPr>
              <w:pBdr>
                <w:top w:val="nil"/>
                <w:left w:val="nil"/>
                <w:bottom w:val="nil"/>
                <w:right w:val="nil"/>
                <w:between w:val="nil"/>
              </w:pBdr>
              <w:ind w:right="35" w:hanging="2"/>
              <w:rPr>
                <w:color w:val="000000"/>
                <w:sz w:val="22"/>
                <w:szCs w:val="22"/>
              </w:rPr>
            </w:pPr>
            <w:r w:rsidRPr="0091042A">
              <w:rPr>
                <w:color w:val="000000"/>
                <w:sz w:val="22"/>
                <w:szCs w:val="22"/>
              </w:rPr>
              <w:t>reflect on his/her personal experience learning, with schooling and in personal behavioral change, and write a self-analysis that details the neurodevelopmental, genetic, cognitive, perceptual, language, academic, social and emotional variables and dimensions of his/her own experience.</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F6B81" w14:textId="77777777" w:rsidR="00145997" w:rsidRPr="0091042A" w:rsidRDefault="006802D4">
            <w:pPr>
              <w:pBdr>
                <w:top w:val="nil"/>
                <w:left w:val="nil"/>
                <w:bottom w:val="nil"/>
                <w:right w:val="nil"/>
                <w:between w:val="nil"/>
              </w:pBdr>
              <w:ind w:right="456" w:hanging="2"/>
              <w:rPr>
                <w:color w:val="000000"/>
                <w:sz w:val="22"/>
                <w:szCs w:val="22"/>
              </w:rPr>
            </w:pPr>
            <w:r w:rsidRPr="0091042A">
              <w:rPr>
                <w:color w:val="000000"/>
                <w:sz w:val="22"/>
                <w:szCs w:val="22"/>
              </w:rPr>
              <w:t>4, 5 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BEDC8" w14:textId="77777777" w:rsidR="00145997" w:rsidRPr="0091042A" w:rsidRDefault="006802D4">
            <w:pPr>
              <w:pBdr>
                <w:top w:val="nil"/>
                <w:left w:val="nil"/>
                <w:bottom w:val="nil"/>
                <w:right w:val="nil"/>
                <w:between w:val="nil"/>
              </w:pBdr>
              <w:ind w:right="373" w:hanging="2"/>
              <w:rPr>
                <w:color w:val="000000"/>
                <w:sz w:val="22"/>
                <w:szCs w:val="22"/>
              </w:rPr>
            </w:pPr>
            <w:r w:rsidRPr="0091042A">
              <w:rPr>
                <w:color w:val="000000"/>
                <w:sz w:val="22"/>
                <w:szCs w:val="22"/>
              </w:rPr>
              <w:t>4, 6 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DFB28" w14:textId="77777777" w:rsidR="00145997" w:rsidRPr="0091042A" w:rsidRDefault="006802D4">
            <w:pPr>
              <w:pBdr>
                <w:top w:val="nil"/>
                <w:left w:val="nil"/>
                <w:bottom w:val="nil"/>
                <w:right w:val="nil"/>
                <w:between w:val="nil"/>
              </w:pBdr>
              <w:ind w:right="350" w:hanging="2"/>
              <w:rPr>
                <w:color w:val="000000"/>
                <w:sz w:val="22"/>
                <w:szCs w:val="22"/>
              </w:rPr>
            </w:pPr>
            <w:r w:rsidRPr="0091042A">
              <w:rPr>
                <w:color w:val="000000"/>
                <w:sz w:val="22"/>
                <w:szCs w:val="22"/>
              </w:rPr>
              <w:t>5.4, 5.5</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128FDC8" w14:textId="77777777" w:rsidR="00145997" w:rsidRPr="0091042A" w:rsidRDefault="006802D4">
            <w:pPr>
              <w:pBdr>
                <w:top w:val="nil"/>
                <w:left w:val="nil"/>
                <w:bottom w:val="nil"/>
                <w:right w:val="nil"/>
                <w:between w:val="nil"/>
              </w:pBdr>
              <w:ind w:right="350" w:hanging="2"/>
              <w:rPr>
                <w:color w:val="000000"/>
                <w:sz w:val="22"/>
                <w:szCs w:val="22"/>
              </w:rPr>
            </w:pPr>
            <w:r w:rsidRPr="0091042A">
              <w:rPr>
                <w:color w:val="000000"/>
                <w:sz w:val="22"/>
                <w:szCs w:val="22"/>
              </w:rPr>
              <w:t>2.2, 2.8, 4.5</w:t>
            </w:r>
          </w:p>
        </w:tc>
      </w:tr>
      <w:tr w:rsidR="00145997" w:rsidRPr="0091042A" w14:paraId="4CF0F940" w14:textId="77777777">
        <w:trPr>
          <w:trHeight w:val="712"/>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88775"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7 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17E80" w14:textId="77777777" w:rsidR="00145997" w:rsidRPr="0091042A" w:rsidRDefault="006802D4">
            <w:pPr>
              <w:pBdr>
                <w:top w:val="nil"/>
                <w:left w:val="nil"/>
                <w:bottom w:val="nil"/>
                <w:right w:val="nil"/>
                <w:between w:val="nil"/>
              </w:pBdr>
              <w:ind w:right="35" w:hanging="2"/>
              <w:rPr>
                <w:color w:val="000000"/>
                <w:sz w:val="22"/>
                <w:szCs w:val="22"/>
              </w:rPr>
            </w:pPr>
            <w:r w:rsidRPr="0091042A">
              <w:rPr>
                <w:color w:val="000000"/>
                <w:sz w:val="22"/>
                <w:szCs w:val="22"/>
              </w:rPr>
              <w:t>articulate the concepts, characteristics, notions and school and life implications of childhood neurodevelopmental and genetic disorders, particularly, Attention Deficit/Hyperactivity Disorder, Anxiety Disorders, Autism, Asperger Disorder and other Pervasive Developmental Disorders, Down Syndrome Fragile X Syndrome, HIV/AIDS, Learning Disabilities, Seizure Disorders, Sickle Cell Disease, Giles de la Tourette Syndrome, Williams Syndrome and physical disabilities.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EDD06" w14:textId="77777777" w:rsidR="00145997" w:rsidRPr="0091042A" w:rsidRDefault="006802D4">
            <w:pPr>
              <w:pBdr>
                <w:top w:val="nil"/>
                <w:left w:val="nil"/>
                <w:bottom w:val="nil"/>
                <w:right w:val="nil"/>
                <w:between w:val="nil"/>
              </w:pBdr>
              <w:ind w:right="564" w:hanging="2"/>
              <w:rPr>
                <w:color w:val="000000"/>
                <w:sz w:val="22"/>
                <w:szCs w:val="22"/>
              </w:rPr>
            </w:pPr>
            <w:r w:rsidRPr="0091042A">
              <w:rPr>
                <w:color w:val="000000"/>
                <w:sz w:val="22"/>
                <w:szCs w:val="22"/>
              </w:rPr>
              <w:t>4 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21802" w14:textId="77777777" w:rsidR="00145997" w:rsidRPr="0091042A" w:rsidRDefault="006802D4">
            <w:pPr>
              <w:pBdr>
                <w:top w:val="nil"/>
                <w:left w:val="nil"/>
                <w:bottom w:val="nil"/>
                <w:right w:val="nil"/>
                <w:between w:val="nil"/>
              </w:pBdr>
              <w:ind w:right="488" w:hanging="2"/>
              <w:rPr>
                <w:color w:val="000000"/>
                <w:sz w:val="22"/>
                <w:szCs w:val="22"/>
              </w:rPr>
            </w:pPr>
            <w:r w:rsidRPr="0091042A">
              <w:rPr>
                <w:color w:val="000000"/>
                <w:sz w:val="22"/>
                <w:szCs w:val="22"/>
              </w:rPr>
              <w:t>6 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FBCA0" w14:textId="77777777" w:rsidR="00145997" w:rsidRPr="0091042A" w:rsidRDefault="006802D4">
            <w:pPr>
              <w:pBdr>
                <w:top w:val="nil"/>
                <w:left w:val="nil"/>
                <w:bottom w:val="nil"/>
                <w:right w:val="nil"/>
                <w:between w:val="nil"/>
              </w:pBdr>
              <w:ind w:right="542" w:hanging="2"/>
              <w:rPr>
                <w:color w:val="000000"/>
                <w:sz w:val="22"/>
                <w:szCs w:val="22"/>
              </w:rPr>
            </w:pPr>
            <w:r w:rsidRPr="0091042A">
              <w:rPr>
                <w:color w:val="000000"/>
                <w:sz w:val="22"/>
                <w:szCs w:val="22"/>
              </w:rPr>
              <w:t>6.5</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8840CF0" w14:textId="77777777" w:rsidR="00145997" w:rsidRPr="0091042A" w:rsidRDefault="006802D4">
            <w:pPr>
              <w:pBdr>
                <w:top w:val="nil"/>
                <w:left w:val="nil"/>
                <w:bottom w:val="nil"/>
                <w:right w:val="nil"/>
                <w:between w:val="nil"/>
              </w:pBdr>
              <w:ind w:right="542" w:hanging="2"/>
              <w:rPr>
                <w:color w:val="000000"/>
                <w:sz w:val="22"/>
                <w:szCs w:val="22"/>
              </w:rPr>
            </w:pPr>
            <w:r w:rsidRPr="0091042A">
              <w:rPr>
                <w:color w:val="000000"/>
                <w:sz w:val="22"/>
                <w:szCs w:val="22"/>
              </w:rPr>
              <w:t>2.11, 3.3, 4.5. 6.6</w:t>
            </w:r>
          </w:p>
        </w:tc>
      </w:tr>
      <w:tr w:rsidR="00145997" w:rsidRPr="0091042A" w14:paraId="0D64B788" w14:textId="77777777">
        <w:trPr>
          <w:trHeight w:val="712"/>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6F094"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8 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83FEC" w14:textId="77777777" w:rsidR="00145997" w:rsidRPr="0091042A" w:rsidRDefault="006802D4">
            <w:pPr>
              <w:pBdr>
                <w:top w:val="nil"/>
                <w:left w:val="nil"/>
                <w:bottom w:val="nil"/>
                <w:right w:val="nil"/>
                <w:between w:val="nil"/>
              </w:pBdr>
              <w:ind w:right="35" w:hanging="2"/>
              <w:rPr>
                <w:color w:val="000000"/>
                <w:sz w:val="22"/>
                <w:szCs w:val="22"/>
              </w:rPr>
            </w:pPr>
            <w:r w:rsidRPr="0091042A">
              <w:rPr>
                <w:color w:val="000000"/>
                <w:sz w:val="22"/>
                <w:szCs w:val="22"/>
              </w:rPr>
              <w:t xml:space="preserve">articulate the </w:t>
            </w:r>
            <w:r w:rsidRPr="0091042A">
              <w:rPr>
                <w:color w:val="222222"/>
                <w:sz w:val="22"/>
                <w:szCs w:val="22"/>
                <w:highlight w:val="white"/>
              </w:rPr>
              <w:t>practical aspects of being a SPED specialist related to (a) managing IEPs and facilitating IEP meetings and (b) collaborating with other support systems (e.g., paraprofessionals, families, other organizations)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918A0" w14:textId="77777777" w:rsidR="00145997" w:rsidRPr="0091042A" w:rsidRDefault="006802D4">
            <w:pPr>
              <w:pBdr>
                <w:top w:val="nil"/>
                <w:left w:val="nil"/>
                <w:bottom w:val="nil"/>
                <w:right w:val="nil"/>
                <w:between w:val="nil"/>
              </w:pBdr>
              <w:ind w:right="459" w:hanging="2"/>
              <w:rPr>
                <w:color w:val="000000"/>
                <w:sz w:val="22"/>
                <w:szCs w:val="22"/>
              </w:rPr>
            </w:pPr>
            <w:r w:rsidRPr="0091042A">
              <w:rPr>
                <w:color w:val="000000"/>
                <w:sz w:val="22"/>
                <w:szCs w:val="22"/>
              </w:rPr>
              <w:t>1, 3 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28E6F"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1, 2, 3, 4,  </w:t>
            </w:r>
          </w:p>
          <w:p w14:paraId="2B6F3023" w14:textId="77777777" w:rsidR="00145997" w:rsidRPr="0091042A" w:rsidRDefault="006802D4">
            <w:pPr>
              <w:pBdr>
                <w:top w:val="nil"/>
                <w:left w:val="nil"/>
                <w:bottom w:val="nil"/>
                <w:right w:val="nil"/>
                <w:between w:val="nil"/>
              </w:pBdr>
              <w:ind w:right="494" w:hanging="2"/>
              <w:rPr>
                <w:color w:val="000000"/>
                <w:sz w:val="22"/>
                <w:szCs w:val="22"/>
              </w:rPr>
            </w:pPr>
            <w:r w:rsidRPr="0091042A">
              <w:rPr>
                <w:color w:val="000000"/>
                <w:sz w:val="22"/>
                <w:szCs w:val="22"/>
              </w:rPr>
              <w:t>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67333"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4.1, 4.3, 5.6,  5.7, 5.8</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DCE461E" w14:textId="77777777" w:rsidR="00145997" w:rsidRPr="0091042A" w:rsidRDefault="006802D4">
            <w:pPr>
              <w:pBdr>
                <w:top w:val="nil"/>
                <w:left w:val="nil"/>
                <w:bottom w:val="nil"/>
                <w:right w:val="nil"/>
                <w:between w:val="nil"/>
              </w:pBdr>
              <w:ind w:right="64" w:hanging="2"/>
              <w:rPr>
                <w:color w:val="000000"/>
                <w:sz w:val="22"/>
                <w:szCs w:val="22"/>
              </w:rPr>
            </w:pPr>
            <w:r w:rsidRPr="0091042A">
              <w:rPr>
                <w:color w:val="000000"/>
                <w:sz w:val="22"/>
                <w:szCs w:val="22"/>
              </w:rPr>
              <w:t xml:space="preserve">1.4, 1.5, 1.6, 2.7, 4.4, 5.6, 6.1, 6.2, </w:t>
            </w:r>
          </w:p>
        </w:tc>
      </w:tr>
      <w:tr w:rsidR="00145997" w:rsidRPr="0091042A" w14:paraId="60AC2C47" w14:textId="77777777">
        <w:trPr>
          <w:trHeight w:val="464"/>
        </w:trPr>
        <w:tc>
          <w:tcPr>
            <w:tcW w:w="761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18C95"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w:t>
            </w:r>
            <w:r w:rsidRPr="0091042A">
              <w:rPr>
                <w:b/>
                <w:color w:val="000000"/>
                <w:sz w:val="22"/>
                <w:szCs w:val="22"/>
              </w:rPr>
              <w:t>DG</w:t>
            </w:r>
            <w:r w:rsidRPr="0091042A">
              <w:rPr>
                <w:color w:val="000000"/>
                <w:sz w:val="22"/>
                <w:szCs w:val="22"/>
              </w:rPr>
              <w:t xml:space="preserve">=Department Goals; </w:t>
            </w:r>
            <w:r w:rsidRPr="0091042A">
              <w:rPr>
                <w:b/>
                <w:color w:val="000000"/>
                <w:sz w:val="22"/>
                <w:szCs w:val="22"/>
              </w:rPr>
              <w:t>PLG</w:t>
            </w:r>
            <w:r w:rsidRPr="0091042A">
              <w:rPr>
                <w:color w:val="000000"/>
                <w:sz w:val="22"/>
                <w:szCs w:val="22"/>
              </w:rPr>
              <w:t xml:space="preserve">=Program Learning Goal; </w:t>
            </w:r>
            <w:r w:rsidRPr="0091042A">
              <w:rPr>
                <w:b/>
                <w:color w:val="000000"/>
                <w:sz w:val="22"/>
                <w:szCs w:val="22"/>
              </w:rPr>
              <w:t>TPE</w:t>
            </w:r>
            <w:r w:rsidRPr="0091042A">
              <w:rPr>
                <w:color w:val="000000"/>
                <w:sz w:val="22"/>
                <w:szCs w:val="22"/>
              </w:rPr>
              <w:t>=Teaching Performance Expectation Standard</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6DB2877" w14:textId="77777777" w:rsidR="00145997" w:rsidRPr="0091042A" w:rsidRDefault="00145997">
            <w:pPr>
              <w:ind w:hanging="2"/>
              <w:rPr>
                <w:sz w:val="22"/>
                <w:szCs w:val="22"/>
              </w:rPr>
            </w:pPr>
          </w:p>
        </w:tc>
      </w:tr>
    </w:tbl>
    <w:p w14:paraId="482B91D5" w14:textId="77777777" w:rsidR="00145997" w:rsidRPr="0091042A" w:rsidRDefault="00145997">
      <w:pPr>
        <w:ind w:hanging="2"/>
        <w:rPr>
          <w:sz w:val="22"/>
          <w:szCs w:val="22"/>
        </w:rPr>
      </w:pPr>
    </w:p>
    <w:p w14:paraId="4A8683C0" w14:textId="77777777" w:rsidR="00145997" w:rsidRPr="0091042A" w:rsidRDefault="006802D4">
      <w:pPr>
        <w:ind w:hanging="2"/>
        <w:rPr>
          <w:sz w:val="22"/>
          <w:szCs w:val="22"/>
        </w:rPr>
      </w:pPr>
      <w:r w:rsidRPr="0091042A">
        <w:rPr>
          <w:color w:val="000000"/>
          <w:sz w:val="22"/>
          <w:szCs w:val="22"/>
        </w:rPr>
        <w:tab/>
        <w:t xml:space="preserve">     Required </w:t>
      </w:r>
      <w:r w:rsidRPr="0091042A">
        <w:rPr>
          <w:b/>
          <w:sz w:val="22"/>
          <w:szCs w:val="22"/>
        </w:rPr>
        <w:t>Texts:</w:t>
      </w:r>
    </w:p>
    <w:p w14:paraId="257941C1" w14:textId="77777777" w:rsidR="00145997" w:rsidRPr="0091042A" w:rsidRDefault="006802D4">
      <w:pPr>
        <w:ind w:hanging="2"/>
        <w:rPr>
          <w:sz w:val="22"/>
          <w:szCs w:val="22"/>
        </w:rPr>
      </w:pPr>
      <w:r w:rsidRPr="0091042A">
        <w:rPr>
          <w:sz w:val="22"/>
          <w:szCs w:val="22"/>
        </w:rPr>
        <w:t xml:space="preserve">Lerner, Janet [2015].  </w:t>
      </w:r>
      <w:r w:rsidRPr="0091042A">
        <w:rPr>
          <w:i/>
          <w:sz w:val="22"/>
          <w:szCs w:val="22"/>
        </w:rPr>
        <w:t>Learning disabilities, Theories, diagnosis and teaching strategies</w:t>
      </w:r>
      <w:r w:rsidRPr="0091042A">
        <w:rPr>
          <w:sz w:val="22"/>
          <w:szCs w:val="22"/>
        </w:rPr>
        <w:t>, 9</w:t>
      </w:r>
      <w:r w:rsidRPr="0091042A">
        <w:rPr>
          <w:sz w:val="22"/>
          <w:szCs w:val="22"/>
          <w:vertAlign w:val="superscript"/>
        </w:rPr>
        <w:t>th</w:t>
      </w:r>
      <w:r w:rsidRPr="0091042A">
        <w:rPr>
          <w:sz w:val="22"/>
          <w:szCs w:val="22"/>
        </w:rPr>
        <w:t xml:space="preserve"> Edition.  Boston, MA: Houghton Mifflin.</w:t>
      </w:r>
    </w:p>
    <w:p w14:paraId="37DC5D42" w14:textId="77777777" w:rsidR="00145997" w:rsidRPr="0091042A" w:rsidRDefault="00145997">
      <w:pPr>
        <w:pBdr>
          <w:top w:val="nil"/>
          <w:left w:val="nil"/>
          <w:bottom w:val="nil"/>
          <w:right w:val="nil"/>
          <w:between w:val="nil"/>
        </w:pBdr>
        <w:ind w:hanging="2"/>
        <w:rPr>
          <w:color w:val="000000"/>
          <w:sz w:val="22"/>
          <w:szCs w:val="22"/>
        </w:rPr>
      </w:pPr>
    </w:p>
    <w:p w14:paraId="1BF28625" w14:textId="77777777" w:rsidR="00145997" w:rsidRPr="0091042A" w:rsidRDefault="00145997">
      <w:pPr>
        <w:ind w:hanging="2"/>
        <w:rPr>
          <w:sz w:val="22"/>
          <w:szCs w:val="22"/>
        </w:rPr>
      </w:pPr>
    </w:p>
    <w:p w14:paraId="4210F2C3" w14:textId="77777777" w:rsidR="00145997" w:rsidRPr="0091042A" w:rsidRDefault="00145997">
      <w:pPr>
        <w:ind w:hanging="2"/>
        <w:rPr>
          <w:sz w:val="22"/>
          <w:szCs w:val="22"/>
        </w:rPr>
      </w:pPr>
    </w:p>
    <w:p w14:paraId="1F3DFAF5" w14:textId="77777777" w:rsidR="00145997" w:rsidRPr="0091042A" w:rsidRDefault="00145997">
      <w:pPr>
        <w:ind w:hanging="2"/>
        <w:rPr>
          <w:sz w:val="22"/>
          <w:szCs w:val="22"/>
        </w:rPr>
      </w:pPr>
    </w:p>
    <w:p w14:paraId="27D153DC" w14:textId="77777777" w:rsidR="00145997" w:rsidRPr="0091042A" w:rsidRDefault="006802D4" w:rsidP="00351B2C">
      <w:pPr>
        <w:numPr>
          <w:ilvl w:val="0"/>
          <w:numId w:val="178"/>
        </w:numPr>
        <w:ind w:left="1" w:hanging="3"/>
        <w:rPr>
          <w:sz w:val="22"/>
          <w:szCs w:val="22"/>
        </w:rPr>
      </w:pPr>
      <w:r w:rsidRPr="0091042A">
        <w:rPr>
          <w:b/>
          <w:sz w:val="22"/>
          <w:szCs w:val="22"/>
        </w:rPr>
        <w:t xml:space="preserve">Learn all vocabulary </w:t>
      </w:r>
      <w:r w:rsidRPr="0091042A">
        <w:rPr>
          <w:sz w:val="22"/>
          <w:szCs w:val="22"/>
        </w:rPr>
        <w:t>in Lerner chapters 1-2, 6-10 and 15, as well as vocabulary introduced in class.</w:t>
      </w:r>
    </w:p>
    <w:p w14:paraId="248AE402" w14:textId="77777777" w:rsidR="00145997" w:rsidRPr="0091042A" w:rsidRDefault="00145997">
      <w:pPr>
        <w:ind w:hanging="2"/>
        <w:rPr>
          <w:sz w:val="22"/>
          <w:szCs w:val="22"/>
        </w:rPr>
      </w:pPr>
    </w:p>
    <w:p w14:paraId="7F59E655" w14:textId="77777777" w:rsidR="00145997" w:rsidRPr="0091042A" w:rsidRDefault="006802D4" w:rsidP="00351B2C">
      <w:pPr>
        <w:numPr>
          <w:ilvl w:val="0"/>
          <w:numId w:val="178"/>
        </w:numPr>
        <w:ind w:left="1" w:hanging="3"/>
        <w:rPr>
          <w:sz w:val="22"/>
          <w:szCs w:val="22"/>
        </w:rPr>
      </w:pPr>
      <w:r w:rsidRPr="0091042A">
        <w:rPr>
          <w:b/>
          <w:sz w:val="22"/>
          <w:szCs w:val="22"/>
        </w:rPr>
        <w:t>Participate fully in all three hours of all eleven classes</w:t>
      </w:r>
    </w:p>
    <w:p w14:paraId="36E64144" w14:textId="77777777" w:rsidR="00145997" w:rsidRPr="0091042A" w:rsidRDefault="00145997">
      <w:pPr>
        <w:ind w:hanging="2"/>
        <w:rPr>
          <w:sz w:val="22"/>
          <w:szCs w:val="22"/>
        </w:rPr>
      </w:pPr>
    </w:p>
    <w:p w14:paraId="3A62A73E" w14:textId="77777777" w:rsidR="00145997" w:rsidRPr="0091042A" w:rsidRDefault="006802D4" w:rsidP="00351B2C">
      <w:pPr>
        <w:numPr>
          <w:ilvl w:val="0"/>
          <w:numId w:val="178"/>
        </w:numPr>
        <w:ind w:left="1" w:hanging="3"/>
        <w:rPr>
          <w:sz w:val="22"/>
          <w:szCs w:val="22"/>
        </w:rPr>
      </w:pPr>
      <w:r w:rsidRPr="0091042A">
        <w:rPr>
          <w:b/>
          <w:sz w:val="22"/>
          <w:szCs w:val="22"/>
        </w:rPr>
        <w:t xml:space="preserve">Midterm Examination </w:t>
      </w:r>
      <w:r w:rsidRPr="0091042A">
        <w:rPr>
          <w:sz w:val="22"/>
          <w:szCs w:val="22"/>
        </w:rPr>
        <w:t>of three hours on the first four sessions of class in short answer format with vocabulary questions where candidates may have to supply either the definition, or from the definition of the term.</w:t>
      </w:r>
    </w:p>
    <w:p w14:paraId="75B6D1AF" w14:textId="77777777" w:rsidR="00145997" w:rsidRPr="0091042A" w:rsidRDefault="00145997">
      <w:pPr>
        <w:ind w:hanging="2"/>
        <w:rPr>
          <w:sz w:val="22"/>
          <w:szCs w:val="22"/>
        </w:rPr>
      </w:pPr>
    </w:p>
    <w:p w14:paraId="01971074" w14:textId="77777777" w:rsidR="00145997" w:rsidRPr="0091042A" w:rsidRDefault="006802D4" w:rsidP="00351B2C">
      <w:pPr>
        <w:numPr>
          <w:ilvl w:val="0"/>
          <w:numId w:val="178"/>
        </w:numPr>
        <w:ind w:left="1" w:hanging="3"/>
        <w:rPr>
          <w:sz w:val="22"/>
          <w:szCs w:val="22"/>
        </w:rPr>
      </w:pPr>
      <w:r w:rsidRPr="0091042A">
        <w:rPr>
          <w:b/>
          <w:sz w:val="22"/>
          <w:szCs w:val="22"/>
        </w:rPr>
        <w:t xml:space="preserve">Final Examination </w:t>
      </w:r>
      <w:r w:rsidRPr="0091042A">
        <w:rPr>
          <w:sz w:val="22"/>
          <w:szCs w:val="22"/>
        </w:rPr>
        <w:t xml:space="preserve">of three hours on all sessions of class in short answer format with vocabulary questions where you may have to supply either the definition, or from the definition the term, a case study you will need to analyze, and a </w:t>
      </w:r>
      <w:r w:rsidRPr="0091042A">
        <w:rPr>
          <w:b/>
          <w:sz w:val="22"/>
          <w:szCs w:val="22"/>
        </w:rPr>
        <w:t xml:space="preserve">Self-Analysis </w:t>
      </w:r>
      <w:r w:rsidRPr="0091042A">
        <w:rPr>
          <w:sz w:val="22"/>
          <w:szCs w:val="22"/>
        </w:rPr>
        <w:t>where candidate will</w:t>
      </w:r>
      <w:r w:rsidRPr="0091042A">
        <w:rPr>
          <w:b/>
          <w:sz w:val="22"/>
          <w:szCs w:val="22"/>
        </w:rPr>
        <w:t xml:space="preserve"> </w:t>
      </w:r>
      <w:r w:rsidRPr="0091042A">
        <w:rPr>
          <w:sz w:val="22"/>
          <w:szCs w:val="22"/>
        </w:rPr>
        <w:t>reflect on his/her personal experience learning, with schooling and in personal behavioral change,  and write a self-analysis that details the cognitive, perceptual, language, academic, social and emotional variables and dimensions of his/her own experience.  The neurodevelopmental, and genetic concepts in the class will not be on the final and will be covered in the last session.   A 15% penalty will be assigned to the course grade should the candidate miss the final session.</w:t>
      </w:r>
    </w:p>
    <w:p w14:paraId="1B5ED895" w14:textId="77777777" w:rsidR="00145997" w:rsidRPr="0091042A" w:rsidRDefault="00145997">
      <w:pPr>
        <w:pBdr>
          <w:top w:val="nil"/>
          <w:left w:val="nil"/>
          <w:bottom w:val="nil"/>
          <w:right w:val="nil"/>
          <w:between w:val="nil"/>
        </w:pBdr>
        <w:ind w:hanging="2"/>
        <w:rPr>
          <w:color w:val="000000"/>
          <w:sz w:val="22"/>
          <w:szCs w:val="22"/>
        </w:rPr>
      </w:pPr>
    </w:p>
    <w:p w14:paraId="20A78694"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hanging="2"/>
        <w:rPr>
          <w:color w:val="000000"/>
          <w:sz w:val="22"/>
          <w:szCs w:val="22"/>
        </w:rPr>
      </w:pPr>
      <w:bookmarkStart w:id="291" w:name="bookmark=id.1gf8i83" w:colFirst="0" w:colLast="0"/>
      <w:bookmarkEnd w:id="291"/>
      <w:r w:rsidRPr="0091042A">
        <w:rPr>
          <w:b/>
          <w:color w:val="000000"/>
          <w:sz w:val="22"/>
          <w:szCs w:val="22"/>
        </w:rPr>
        <w:t>Course Requirements/Assignments</w:t>
      </w:r>
    </w:p>
    <w:p w14:paraId="55E28E74" w14:textId="77777777" w:rsidR="00145997" w:rsidRPr="0091042A" w:rsidRDefault="00145997">
      <w:pPr>
        <w:widowControl w:val="0"/>
        <w:pBdr>
          <w:top w:val="nil"/>
          <w:left w:val="nil"/>
          <w:bottom w:val="nil"/>
          <w:right w:val="nil"/>
          <w:between w:val="nil"/>
        </w:pBdr>
        <w:spacing w:line="276" w:lineRule="auto"/>
        <w:ind w:hanging="2"/>
        <w:rPr>
          <w:color w:val="000000"/>
          <w:sz w:val="22"/>
          <w:szCs w:val="22"/>
        </w:rPr>
      </w:pPr>
    </w:p>
    <w:p w14:paraId="6F7FE08D" w14:textId="77777777" w:rsidR="00145997" w:rsidRPr="0091042A" w:rsidRDefault="00145997">
      <w:pPr>
        <w:widowControl w:val="0"/>
        <w:pBdr>
          <w:top w:val="nil"/>
          <w:left w:val="nil"/>
          <w:bottom w:val="nil"/>
          <w:right w:val="nil"/>
          <w:between w:val="nil"/>
        </w:pBdr>
        <w:spacing w:line="276" w:lineRule="auto"/>
        <w:ind w:hanging="2"/>
        <w:rPr>
          <w:color w:val="000000"/>
          <w:sz w:val="22"/>
          <w:szCs w:val="22"/>
        </w:rPr>
      </w:pPr>
    </w:p>
    <w:tbl>
      <w:tblPr>
        <w:tblStyle w:val="afffffffffffff"/>
        <w:tblW w:w="8458"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05"/>
        <w:gridCol w:w="3445"/>
        <w:gridCol w:w="1349"/>
        <w:gridCol w:w="1858"/>
        <w:gridCol w:w="1201"/>
      </w:tblGrid>
      <w:tr w:rsidR="00145997" w:rsidRPr="0091042A" w14:paraId="6D79B866" w14:textId="77777777">
        <w:trPr>
          <w:trHeight w:val="292"/>
        </w:trPr>
        <w:tc>
          <w:tcPr>
            <w:tcW w:w="4050" w:type="dxa"/>
            <w:gridSpan w:val="2"/>
            <w:tcBorders>
              <w:top w:val="single" w:sz="8" w:space="0" w:color="000000"/>
              <w:left w:val="single" w:sz="8" w:space="0" w:color="000000"/>
              <w:bottom w:val="single" w:sz="6" w:space="0" w:color="000000"/>
              <w:right w:val="single" w:sz="6" w:space="0" w:color="000000"/>
            </w:tcBorders>
            <w:tcMar>
              <w:top w:w="80" w:type="dxa"/>
              <w:left w:w="80" w:type="dxa"/>
              <w:bottom w:w="80" w:type="dxa"/>
              <w:right w:w="80" w:type="dxa"/>
            </w:tcMar>
          </w:tcPr>
          <w:p w14:paraId="17D672AB"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b/>
                <w:color w:val="000000"/>
                <w:sz w:val="22"/>
                <w:szCs w:val="22"/>
              </w:rPr>
              <w:t>Course/Requirements/Assignments</w:t>
            </w:r>
          </w:p>
        </w:tc>
        <w:tc>
          <w:tcPr>
            <w:tcW w:w="1349" w:type="dxa"/>
            <w:tcBorders>
              <w:top w:val="single" w:sz="8"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F9BDE6"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b/>
                <w:color w:val="000000"/>
                <w:sz w:val="22"/>
                <w:szCs w:val="22"/>
              </w:rPr>
              <w:t>Points</w:t>
            </w:r>
          </w:p>
        </w:tc>
        <w:tc>
          <w:tcPr>
            <w:tcW w:w="1858" w:type="dxa"/>
            <w:tcBorders>
              <w:top w:val="single" w:sz="8" w:space="0" w:color="000000"/>
              <w:left w:val="single" w:sz="6" w:space="0" w:color="000000"/>
              <w:bottom w:val="single" w:sz="6" w:space="0" w:color="000000"/>
              <w:right w:val="single" w:sz="8" w:space="0" w:color="000000"/>
            </w:tcBorders>
            <w:tcMar>
              <w:top w:w="80" w:type="dxa"/>
              <w:left w:w="80" w:type="dxa"/>
              <w:bottom w:w="80" w:type="dxa"/>
              <w:right w:w="80" w:type="dxa"/>
            </w:tcMar>
          </w:tcPr>
          <w:p w14:paraId="3FF6E7BD"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b/>
                <w:color w:val="000000"/>
                <w:sz w:val="22"/>
                <w:szCs w:val="22"/>
              </w:rPr>
              <w:t>TPEs Assessed</w:t>
            </w:r>
          </w:p>
        </w:tc>
        <w:tc>
          <w:tcPr>
            <w:tcW w:w="1201" w:type="dxa"/>
            <w:tcBorders>
              <w:top w:val="single" w:sz="8" w:space="0" w:color="000000"/>
              <w:left w:val="single" w:sz="6" w:space="0" w:color="000000"/>
              <w:bottom w:val="single" w:sz="6" w:space="0" w:color="000000"/>
              <w:right w:val="single" w:sz="8" w:space="0" w:color="000000"/>
            </w:tcBorders>
          </w:tcPr>
          <w:p w14:paraId="7E250690"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b/>
                <w:color w:val="000000"/>
                <w:sz w:val="22"/>
                <w:szCs w:val="22"/>
              </w:rPr>
              <w:t>TPE MMSN</w:t>
            </w:r>
          </w:p>
        </w:tc>
      </w:tr>
      <w:tr w:rsidR="00145997" w:rsidRPr="0091042A" w14:paraId="2B5219DC" w14:textId="77777777">
        <w:trPr>
          <w:trHeight w:val="234"/>
        </w:trPr>
        <w:tc>
          <w:tcPr>
            <w:tcW w:w="605"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14:paraId="71A40515" w14:textId="77777777" w:rsidR="00145997" w:rsidRPr="0091042A" w:rsidRDefault="006802D4">
            <w:pPr>
              <w:widowControl w:val="0"/>
              <w:pBdr>
                <w:top w:val="nil"/>
                <w:left w:val="nil"/>
                <w:bottom w:val="nil"/>
                <w:right w:val="nil"/>
                <w:between w:val="nil"/>
              </w:pBdr>
              <w:spacing w:line="276" w:lineRule="auto"/>
              <w:ind w:hanging="2"/>
              <w:jc w:val="center"/>
              <w:rPr>
                <w:color w:val="000000"/>
                <w:sz w:val="22"/>
                <w:szCs w:val="22"/>
              </w:rPr>
            </w:pPr>
            <w:r w:rsidRPr="0091042A">
              <w:rPr>
                <w:color w:val="000000"/>
                <w:sz w:val="22"/>
                <w:szCs w:val="22"/>
              </w:rPr>
              <w:t>1</w:t>
            </w:r>
          </w:p>
        </w:tc>
        <w:tc>
          <w:tcPr>
            <w:tcW w:w="34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63E35A"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Weekly Literature Circle &amp; Assignments</w:t>
            </w:r>
          </w:p>
        </w:tc>
        <w:tc>
          <w:tcPr>
            <w:tcW w:w="13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15BCC0"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20%</w:t>
            </w:r>
          </w:p>
        </w:tc>
        <w:tc>
          <w:tcPr>
            <w:tcW w:w="1858"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14:paraId="5FF6EF69"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1.3, 1.5, 1.7, 4.5, 4.8</w:t>
            </w:r>
          </w:p>
        </w:tc>
        <w:tc>
          <w:tcPr>
            <w:tcW w:w="1201" w:type="dxa"/>
            <w:tcBorders>
              <w:top w:val="single" w:sz="6" w:space="0" w:color="000000"/>
              <w:left w:val="single" w:sz="6" w:space="0" w:color="000000"/>
              <w:bottom w:val="single" w:sz="6" w:space="0" w:color="000000"/>
              <w:right w:val="single" w:sz="8" w:space="0" w:color="000000"/>
            </w:tcBorders>
          </w:tcPr>
          <w:p w14:paraId="1F4B6AEF"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sz w:val="22"/>
                <w:szCs w:val="22"/>
              </w:rPr>
              <w:t>1.1, 1.2, 1.4, 1</w:t>
            </w:r>
            <w:r w:rsidRPr="0091042A">
              <w:rPr>
                <w:color w:val="000000"/>
                <w:sz w:val="22"/>
                <w:szCs w:val="22"/>
              </w:rPr>
              <w:t xml:space="preserve">.6, </w:t>
            </w:r>
            <w:r w:rsidRPr="0091042A">
              <w:rPr>
                <w:color w:val="000000"/>
                <w:sz w:val="22"/>
                <w:szCs w:val="22"/>
                <w:highlight w:val="green"/>
              </w:rPr>
              <w:t>2.</w:t>
            </w:r>
            <w:r w:rsidRPr="0091042A">
              <w:rPr>
                <w:sz w:val="22"/>
                <w:szCs w:val="22"/>
                <w:highlight w:val="green"/>
              </w:rPr>
              <w:t>11</w:t>
            </w:r>
            <w:r w:rsidRPr="0091042A">
              <w:rPr>
                <w:color w:val="000000"/>
                <w:sz w:val="22"/>
                <w:szCs w:val="22"/>
              </w:rPr>
              <w:t>, 3.1, 3.2,</w:t>
            </w:r>
            <w:r w:rsidRPr="0091042A">
              <w:rPr>
                <w:sz w:val="22"/>
                <w:szCs w:val="22"/>
              </w:rPr>
              <w:t xml:space="preserve"> 3.3,</w:t>
            </w:r>
            <w:r w:rsidRPr="0091042A">
              <w:rPr>
                <w:color w:val="000000"/>
                <w:sz w:val="22"/>
                <w:szCs w:val="22"/>
              </w:rPr>
              <w:t xml:space="preserve"> </w:t>
            </w:r>
            <w:r w:rsidRPr="0091042A">
              <w:rPr>
                <w:color w:val="000000"/>
                <w:sz w:val="22"/>
                <w:szCs w:val="22"/>
                <w:highlight w:val="green"/>
              </w:rPr>
              <w:t>4.6,</w:t>
            </w:r>
            <w:r w:rsidRPr="0091042A">
              <w:rPr>
                <w:color w:val="000000"/>
                <w:sz w:val="22"/>
                <w:szCs w:val="22"/>
              </w:rPr>
              <w:t xml:space="preserve"> 5.1, 5.2, </w:t>
            </w:r>
            <w:r w:rsidRPr="0091042A">
              <w:rPr>
                <w:sz w:val="22"/>
                <w:szCs w:val="22"/>
              </w:rPr>
              <w:t xml:space="preserve"> 5.3, 5.4, 6.4</w:t>
            </w:r>
          </w:p>
        </w:tc>
      </w:tr>
      <w:tr w:rsidR="00145997" w:rsidRPr="0091042A" w14:paraId="2A1D1E14" w14:textId="77777777">
        <w:trPr>
          <w:trHeight w:val="463"/>
        </w:trPr>
        <w:tc>
          <w:tcPr>
            <w:tcW w:w="605"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14:paraId="07B6C7E5" w14:textId="77777777" w:rsidR="00145997" w:rsidRPr="0091042A" w:rsidRDefault="006802D4">
            <w:pPr>
              <w:widowControl w:val="0"/>
              <w:pBdr>
                <w:top w:val="nil"/>
                <w:left w:val="nil"/>
                <w:bottom w:val="nil"/>
                <w:right w:val="nil"/>
                <w:between w:val="nil"/>
              </w:pBdr>
              <w:spacing w:line="276" w:lineRule="auto"/>
              <w:ind w:hanging="2"/>
              <w:jc w:val="center"/>
              <w:rPr>
                <w:color w:val="000000"/>
                <w:sz w:val="22"/>
                <w:szCs w:val="22"/>
              </w:rPr>
            </w:pPr>
            <w:r w:rsidRPr="0091042A">
              <w:rPr>
                <w:color w:val="000000"/>
                <w:sz w:val="22"/>
                <w:szCs w:val="22"/>
              </w:rPr>
              <w:t>2</w:t>
            </w:r>
          </w:p>
        </w:tc>
        <w:tc>
          <w:tcPr>
            <w:tcW w:w="3445"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0A1F4DCC"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Personal Learning Reflections</w:t>
            </w:r>
          </w:p>
        </w:tc>
        <w:tc>
          <w:tcPr>
            <w:tcW w:w="1349"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6DF84806"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20%</w:t>
            </w:r>
          </w:p>
        </w:tc>
        <w:tc>
          <w:tcPr>
            <w:tcW w:w="1858"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tcPr>
          <w:p w14:paraId="44CCC129" w14:textId="77777777" w:rsidR="00927447" w:rsidRPr="0091042A" w:rsidRDefault="006802D4" w:rsidP="00927447">
            <w:pPr>
              <w:rPr>
                <w:sz w:val="22"/>
                <w:szCs w:val="22"/>
              </w:rPr>
            </w:pPr>
            <w:r w:rsidRPr="0091042A">
              <w:rPr>
                <w:color w:val="000000"/>
                <w:sz w:val="22"/>
                <w:szCs w:val="22"/>
              </w:rPr>
              <w:t>1.5, 4.8</w:t>
            </w:r>
            <w:r w:rsidR="00927447" w:rsidRPr="0091042A">
              <w:rPr>
                <w:color w:val="000000"/>
                <w:sz w:val="22"/>
                <w:szCs w:val="22"/>
              </w:rPr>
              <w:t xml:space="preserve">, </w:t>
            </w:r>
            <w:r w:rsidR="00927447" w:rsidRPr="0091042A">
              <w:rPr>
                <w:color w:val="000000"/>
                <w:sz w:val="22"/>
                <w:szCs w:val="22"/>
                <w:shd w:val="clear" w:color="auto" w:fill="FF00FF"/>
              </w:rPr>
              <w:t>6.1</w:t>
            </w:r>
          </w:p>
          <w:p w14:paraId="68F001DE" w14:textId="7DBBAB1F" w:rsidR="00145997" w:rsidRPr="0091042A" w:rsidRDefault="00145997">
            <w:pPr>
              <w:widowControl w:val="0"/>
              <w:pBdr>
                <w:top w:val="nil"/>
                <w:left w:val="nil"/>
                <w:bottom w:val="nil"/>
                <w:right w:val="nil"/>
                <w:between w:val="nil"/>
              </w:pBdr>
              <w:spacing w:line="276" w:lineRule="auto"/>
              <w:ind w:hanging="2"/>
              <w:rPr>
                <w:color w:val="000000"/>
                <w:sz w:val="22"/>
                <w:szCs w:val="22"/>
              </w:rPr>
            </w:pPr>
          </w:p>
        </w:tc>
        <w:tc>
          <w:tcPr>
            <w:tcW w:w="1201" w:type="dxa"/>
            <w:tcBorders>
              <w:top w:val="single" w:sz="6" w:space="0" w:color="000000"/>
              <w:left w:val="single" w:sz="6" w:space="0" w:color="000000"/>
              <w:bottom w:val="single" w:sz="8" w:space="0" w:color="000000"/>
              <w:right w:val="single" w:sz="8" w:space="0" w:color="000000"/>
            </w:tcBorders>
          </w:tcPr>
          <w:p w14:paraId="5A848CDF"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2.2, 2.8, 4.5</w:t>
            </w:r>
          </w:p>
        </w:tc>
      </w:tr>
      <w:tr w:rsidR="00145997" w:rsidRPr="0091042A" w14:paraId="729E97D1" w14:textId="77777777">
        <w:trPr>
          <w:trHeight w:val="463"/>
        </w:trPr>
        <w:tc>
          <w:tcPr>
            <w:tcW w:w="605"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14:paraId="3A17C1A7" w14:textId="77777777" w:rsidR="00145997" w:rsidRPr="0091042A" w:rsidRDefault="006802D4">
            <w:pPr>
              <w:widowControl w:val="0"/>
              <w:pBdr>
                <w:top w:val="nil"/>
                <w:left w:val="nil"/>
                <w:bottom w:val="nil"/>
                <w:right w:val="nil"/>
                <w:between w:val="nil"/>
              </w:pBdr>
              <w:spacing w:line="276" w:lineRule="auto"/>
              <w:ind w:hanging="2"/>
              <w:jc w:val="center"/>
              <w:rPr>
                <w:color w:val="000000"/>
                <w:sz w:val="22"/>
                <w:szCs w:val="22"/>
              </w:rPr>
            </w:pPr>
            <w:r w:rsidRPr="0091042A">
              <w:rPr>
                <w:color w:val="000000"/>
                <w:sz w:val="22"/>
                <w:szCs w:val="22"/>
              </w:rPr>
              <w:t>3</w:t>
            </w:r>
          </w:p>
        </w:tc>
        <w:tc>
          <w:tcPr>
            <w:tcW w:w="3445"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3C6CFC15"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Collaborative Teaching Assignment</w:t>
            </w:r>
          </w:p>
        </w:tc>
        <w:tc>
          <w:tcPr>
            <w:tcW w:w="1349"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3C0F985B"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20%</w:t>
            </w:r>
          </w:p>
        </w:tc>
        <w:tc>
          <w:tcPr>
            <w:tcW w:w="1858"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tcPr>
          <w:p w14:paraId="22CF56B3" w14:textId="77777777" w:rsidR="00943D74" w:rsidRPr="0091042A" w:rsidRDefault="006802D4" w:rsidP="00943D74">
            <w:pPr>
              <w:rPr>
                <w:sz w:val="22"/>
                <w:szCs w:val="22"/>
              </w:rPr>
            </w:pPr>
            <w:r w:rsidRPr="0091042A">
              <w:rPr>
                <w:color w:val="000000"/>
                <w:sz w:val="22"/>
                <w:szCs w:val="22"/>
              </w:rPr>
              <w:t>5.1, 5.2, 5.3, 5.4, 5.5, 5.6, 5.7, 5.8</w:t>
            </w:r>
            <w:r w:rsidR="00943D74" w:rsidRPr="0091042A">
              <w:rPr>
                <w:color w:val="000000"/>
                <w:sz w:val="22"/>
                <w:szCs w:val="22"/>
              </w:rPr>
              <w:t xml:space="preserve">, </w:t>
            </w:r>
            <w:r w:rsidR="00943D74" w:rsidRPr="0091042A">
              <w:rPr>
                <w:color w:val="000000"/>
                <w:sz w:val="22"/>
                <w:szCs w:val="22"/>
                <w:shd w:val="clear" w:color="auto" w:fill="FF00FF"/>
              </w:rPr>
              <w:t>6.1, 6.5</w:t>
            </w:r>
          </w:p>
          <w:p w14:paraId="3D54B606" w14:textId="04462B81" w:rsidR="00145997" w:rsidRPr="0091042A" w:rsidRDefault="00145997">
            <w:pPr>
              <w:widowControl w:val="0"/>
              <w:pBdr>
                <w:top w:val="nil"/>
                <w:left w:val="nil"/>
                <w:bottom w:val="nil"/>
                <w:right w:val="nil"/>
                <w:between w:val="nil"/>
              </w:pBdr>
              <w:spacing w:line="276" w:lineRule="auto"/>
              <w:ind w:hanging="2"/>
              <w:rPr>
                <w:color w:val="000000"/>
                <w:sz w:val="22"/>
                <w:szCs w:val="22"/>
              </w:rPr>
            </w:pPr>
          </w:p>
        </w:tc>
        <w:tc>
          <w:tcPr>
            <w:tcW w:w="1201" w:type="dxa"/>
            <w:tcBorders>
              <w:top w:val="single" w:sz="6" w:space="0" w:color="000000"/>
              <w:left w:val="single" w:sz="6" w:space="0" w:color="000000"/>
              <w:bottom w:val="single" w:sz="8" w:space="0" w:color="000000"/>
              <w:right w:val="single" w:sz="8" w:space="0" w:color="000000"/>
            </w:tcBorders>
          </w:tcPr>
          <w:p w14:paraId="75D7CB49"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sz w:val="22"/>
                <w:szCs w:val="22"/>
              </w:rPr>
              <w:t xml:space="preserve">2.2, 2.3, 2.4, 2.6, 2.8, 4.6 </w:t>
            </w:r>
            <w:r w:rsidRPr="0091042A">
              <w:rPr>
                <w:color w:val="000000"/>
                <w:sz w:val="22"/>
                <w:szCs w:val="22"/>
              </w:rPr>
              <w:t xml:space="preserve">6.1, 6.2, </w:t>
            </w:r>
            <w:r w:rsidRPr="0091042A">
              <w:rPr>
                <w:sz w:val="22"/>
                <w:szCs w:val="22"/>
              </w:rPr>
              <w:t>6.5</w:t>
            </w:r>
          </w:p>
        </w:tc>
      </w:tr>
      <w:tr w:rsidR="00145997" w:rsidRPr="0091042A" w14:paraId="2AFDC748" w14:textId="77777777">
        <w:trPr>
          <w:trHeight w:val="239"/>
        </w:trPr>
        <w:tc>
          <w:tcPr>
            <w:tcW w:w="605"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9332722" w14:textId="77777777" w:rsidR="00145997" w:rsidRPr="0091042A" w:rsidRDefault="006802D4">
            <w:pPr>
              <w:widowControl w:val="0"/>
              <w:pBdr>
                <w:top w:val="nil"/>
                <w:left w:val="nil"/>
                <w:bottom w:val="nil"/>
                <w:right w:val="nil"/>
                <w:between w:val="nil"/>
              </w:pBdr>
              <w:spacing w:line="276" w:lineRule="auto"/>
              <w:ind w:hanging="2"/>
              <w:jc w:val="center"/>
              <w:rPr>
                <w:color w:val="000000"/>
                <w:sz w:val="22"/>
                <w:szCs w:val="22"/>
              </w:rPr>
            </w:pPr>
            <w:r w:rsidRPr="0091042A">
              <w:rPr>
                <w:color w:val="000000"/>
                <w:sz w:val="22"/>
                <w:szCs w:val="22"/>
              </w:rPr>
              <w:t>4</w:t>
            </w:r>
          </w:p>
        </w:tc>
        <w:tc>
          <w:tcPr>
            <w:tcW w:w="3445"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4A712715"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IEP/504 Plan Signature Assignment</w:t>
            </w:r>
          </w:p>
        </w:tc>
        <w:tc>
          <w:tcPr>
            <w:tcW w:w="1349"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71F52166"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40%</w:t>
            </w:r>
          </w:p>
        </w:tc>
        <w:tc>
          <w:tcPr>
            <w:tcW w:w="1858" w:type="dxa"/>
            <w:tcBorders>
              <w:top w:val="single" w:sz="8" w:space="0" w:color="000000"/>
              <w:left w:val="single" w:sz="6" w:space="0" w:color="000000"/>
              <w:bottom w:val="single" w:sz="8" w:space="0" w:color="000000"/>
              <w:right w:val="single" w:sz="8" w:space="0" w:color="000000"/>
            </w:tcBorders>
            <w:shd w:val="clear" w:color="auto" w:fill="FFFF99"/>
            <w:tcMar>
              <w:top w:w="80" w:type="dxa"/>
              <w:left w:w="80" w:type="dxa"/>
              <w:bottom w:w="80" w:type="dxa"/>
              <w:right w:w="80" w:type="dxa"/>
            </w:tcMar>
          </w:tcPr>
          <w:p w14:paraId="479806AE" w14:textId="77777777" w:rsidR="00943D74" w:rsidRPr="0091042A" w:rsidRDefault="006802D4" w:rsidP="00943D74">
            <w:pPr>
              <w:rPr>
                <w:sz w:val="22"/>
                <w:szCs w:val="22"/>
              </w:rPr>
            </w:pPr>
            <w:r w:rsidRPr="0091042A">
              <w:rPr>
                <w:color w:val="000000"/>
                <w:sz w:val="22"/>
                <w:szCs w:val="22"/>
              </w:rPr>
              <w:t>1.5, 3.1, 3.3, 3.4, 4.3, 5.1, 5.3</w:t>
            </w:r>
            <w:r w:rsidR="00943D74" w:rsidRPr="0091042A">
              <w:rPr>
                <w:color w:val="000000"/>
                <w:sz w:val="22"/>
                <w:szCs w:val="22"/>
              </w:rPr>
              <w:t xml:space="preserve">, </w:t>
            </w:r>
            <w:r w:rsidR="00943D74" w:rsidRPr="0091042A">
              <w:rPr>
                <w:color w:val="000000"/>
                <w:sz w:val="22"/>
                <w:szCs w:val="22"/>
                <w:shd w:val="clear" w:color="auto" w:fill="FF00FF"/>
              </w:rPr>
              <w:t>6.1</w:t>
            </w:r>
          </w:p>
          <w:p w14:paraId="640F3EEA" w14:textId="678E7BB2" w:rsidR="00145997" w:rsidRPr="0091042A" w:rsidRDefault="00145997">
            <w:pPr>
              <w:widowControl w:val="0"/>
              <w:pBdr>
                <w:top w:val="nil"/>
                <w:left w:val="nil"/>
                <w:bottom w:val="nil"/>
                <w:right w:val="nil"/>
                <w:between w:val="nil"/>
              </w:pBdr>
              <w:spacing w:line="276" w:lineRule="auto"/>
              <w:ind w:hanging="2"/>
              <w:rPr>
                <w:color w:val="000000"/>
                <w:sz w:val="22"/>
                <w:szCs w:val="22"/>
              </w:rPr>
            </w:pPr>
          </w:p>
        </w:tc>
        <w:tc>
          <w:tcPr>
            <w:tcW w:w="1201" w:type="dxa"/>
            <w:tcBorders>
              <w:top w:val="single" w:sz="8" w:space="0" w:color="000000"/>
              <w:left w:val="single" w:sz="6" w:space="0" w:color="000000"/>
              <w:bottom w:val="single" w:sz="8" w:space="0" w:color="000000"/>
              <w:right w:val="single" w:sz="8" w:space="0" w:color="000000"/>
            </w:tcBorders>
            <w:shd w:val="clear" w:color="auto" w:fill="FFFF99"/>
          </w:tcPr>
          <w:p w14:paraId="37ED7066"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1.4, 1.5, 1.6, 2.7, 4.4, 5.6, 6.1, 6.2, 6.6</w:t>
            </w:r>
          </w:p>
        </w:tc>
      </w:tr>
    </w:tbl>
    <w:p w14:paraId="64D2E0E8" w14:textId="77777777" w:rsidR="00145997" w:rsidRPr="0091042A" w:rsidRDefault="00145997">
      <w:pPr>
        <w:widowControl w:val="0"/>
        <w:pBdr>
          <w:top w:val="nil"/>
          <w:left w:val="nil"/>
          <w:bottom w:val="nil"/>
          <w:right w:val="nil"/>
          <w:between w:val="nil"/>
        </w:pBdr>
        <w:spacing w:line="276" w:lineRule="auto"/>
        <w:ind w:hanging="2"/>
        <w:rPr>
          <w:color w:val="000000"/>
          <w:sz w:val="22"/>
          <w:szCs w:val="22"/>
        </w:rPr>
      </w:pPr>
    </w:p>
    <w:p w14:paraId="090B16A0"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096FB2A6"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1D253877"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sidRPr="0091042A">
        <w:rPr>
          <w:b/>
          <w:color w:val="000000"/>
          <w:sz w:val="22"/>
          <w:szCs w:val="22"/>
        </w:rPr>
        <w:t>1.Weekly Literature Circle and Assignments:</w:t>
      </w:r>
      <w:r w:rsidRPr="0091042A">
        <w:rPr>
          <w:b/>
          <w:color w:val="FF0000"/>
          <w:sz w:val="22"/>
          <w:szCs w:val="22"/>
        </w:rPr>
        <w:tab/>
      </w:r>
      <w:r w:rsidRPr="0091042A">
        <w:rPr>
          <w:b/>
          <w:color w:val="000000"/>
          <w:sz w:val="22"/>
          <w:szCs w:val="22"/>
        </w:rPr>
        <w:tab/>
        <w:t xml:space="preserve">                                       20%         </w:t>
      </w:r>
    </w:p>
    <w:p w14:paraId="1617EB32" w14:textId="77777777" w:rsidR="00943D74" w:rsidRPr="0091042A" w:rsidRDefault="00943D74" w:rsidP="00943D74">
      <w:pPr>
        <w:pStyle w:val="NormalWeb"/>
        <w:spacing w:before="0" w:beforeAutospacing="0" w:after="0" w:afterAutospacing="0"/>
        <w:ind w:left="90"/>
        <w:rPr>
          <w:sz w:val="22"/>
          <w:szCs w:val="22"/>
        </w:rPr>
      </w:pPr>
      <w:r w:rsidRPr="0091042A">
        <w:rPr>
          <w:color w:val="000000"/>
          <w:sz w:val="22"/>
          <w:szCs w:val="22"/>
          <w:shd w:val="clear" w:color="auto" w:fill="FF00FF"/>
        </w:rPr>
        <w:t>Introduce &amp; Practice UTPEs 1.4, 1.5, 1.7, 4.5, 4.8</w:t>
      </w:r>
    </w:p>
    <w:p w14:paraId="2EA6A94B" w14:textId="77777777" w:rsidR="00943D74" w:rsidRPr="0091042A" w:rsidRDefault="00943D74" w:rsidP="00943D74">
      <w:pPr>
        <w:rPr>
          <w:sz w:val="22"/>
          <w:szCs w:val="22"/>
        </w:rPr>
      </w:pPr>
    </w:p>
    <w:p w14:paraId="37F3DC83"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215F58AC" w14:textId="77777777" w:rsidR="00145997" w:rsidRPr="0091042A" w:rsidRDefault="006802D4">
      <w:pPr>
        <w:pBdr>
          <w:top w:val="nil"/>
          <w:left w:val="nil"/>
          <w:bottom w:val="nil"/>
          <w:right w:val="nil"/>
          <w:between w:val="nil"/>
        </w:pBdr>
        <w:ind w:left="-540" w:hanging="2"/>
        <w:rPr>
          <w:color w:val="000000"/>
          <w:sz w:val="22"/>
          <w:szCs w:val="22"/>
        </w:rPr>
      </w:pPr>
      <w:r w:rsidRPr="0091042A">
        <w:rPr>
          <w:color w:val="000000"/>
          <w:sz w:val="22"/>
          <w:szCs w:val="22"/>
        </w:rPr>
        <w:t>You will participate in weekly literature circles based on the subject area you are teaching as a student teacher. The Literature Circle is a common discussion routine used during content area reading instruction. Students come together in small temporary groups formed by an article assigned that meet on a regular and predictable schedule to (re) read and discuss readings. Students use notes to guide both their reading and discussion and this discussion is generated by students. The teacher’s role in literature circles is that of facilitator.</w:t>
      </w:r>
    </w:p>
    <w:p w14:paraId="61D9721C" w14:textId="77777777" w:rsidR="00145997" w:rsidRPr="0091042A" w:rsidRDefault="00145997">
      <w:pPr>
        <w:pBdr>
          <w:top w:val="nil"/>
          <w:left w:val="nil"/>
          <w:bottom w:val="nil"/>
          <w:right w:val="nil"/>
          <w:between w:val="nil"/>
        </w:pBdr>
        <w:ind w:left="-540" w:hanging="2"/>
        <w:rPr>
          <w:sz w:val="22"/>
          <w:szCs w:val="22"/>
        </w:rPr>
      </w:pPr>
    </w:p>
    <w:p w14:paraId="6DFB7BC7" w14:textId="77777777" w:rsidR="00145997" w:rsidRPr="0091042A" w:rsidRDefault="006802D4">
      <w:pPr>
        <w:pBdr>
          <w:top w:val="nil"/>
          <w:left w:val="nil"/>
          <w:bottom w:val="nil"/>
          <w:right w:val="nil"/>
          <w:between w:val="nil"/>
        </w:pBdr>
        <w:ind w:left="-540" w:hanging="2"/>
        <w:rPr>
          <w:sz w:val="22"/>
          <w:szCs w:val="22"/>
        </w:rPr>
      </w:pPr>
      <w:r w:rsidRPr="0091042A">
        <w:rPr>
          <w:sz w:val="22"/>
          <w:szCs w:val="22"/>
        </w:rPr>
        <w:t>Topics Include:</w:t>
      </w:r>
    </w:p>
    <w:p w14:paraId="63C878CD" w14:textId="77777777" w:rsidR="00145997" w:rsidRPr="0091042A" w:rsidRDefault="006802D4">
      <w:pPr>
        <w:pBdr>
          <w:top w:val="nil"/>
          <w:left w:val="nil"/>
          <w:bottom w:val="nil"/>
          <w:right w:val="nil"/>
          <w:between w:val="nil"/>
        </w:pBdr>
        <w:ind w:left="-540" w:hanging="2"/>
        <w:rPr>
          <w:sz w:val="22"/>
          <w:szCs w:val="22"/>
          <w:highlight w:val="green"/>
        </w:rPr>
      </w:pPr>
      <w:r w:rsidRPr="0091042A">
        <w:rPr>
          <w:sz w:val="22"/>
          <w:szCs w:val="22"/>
          <w:highlight w:val="green"/>
        </w:rPr>
        <w:t>Autism and Curriculum</w:t>
      </w:r>
    </w:p>
    <w:p w14:paraId="1CCF45E3" w14:textId="77777777" w:rsidR="00145997" w:rsidRPr="0091042A" w:rsidRDefault="006802D4">
      <w:pPr>
        <w:pBdr>
          <w:top w:val="nil"/>
          <w:left w:val="nil"/>
          <w:bottom w:val="nil"/>
          <w:right w:val="nil"/>
          <w:between w:val="nil"/>
        </w:pBdr>
        <w:ind w:left="-540" w:hanging="2"/>
        <w:rPr>
          <w:sz w:val="22"/>
          <w:szCs w:val="22"/>
          <w:highlight w:val="green"/>
        </w:rPr>
      </w:pPr>
      <w:r w:rsidRPr="0091042A">
        <w:rPr>
          <w:sz w:val="22"/>
          <w:szCs w:val="22"/>
          <w:highlight w:val="green"/>
        </w:rPr>
        <w:t>Students with Physical Disabilities</w:t>
      </w:r>
    </w:p>
    <w:p w14:paraId="56B8E124" w14:textId="77777777" w:rsidR="00145997" w:rsidRPr="0091042A" w:rsidRDefault="006802D4">
      <w:pPr>
        <w:pBdr>
          <w:top w:val="nil"/>
          <w:left w:val="nil"/>
          <w:bottom w:val="nil"/>
          <w:right w:val="nil"/>
          <w:between w:val="nil"/>
        </w:pBdr>
        <w:ind w:left="-540" w:hanging="2"/>
        <w:rPr>
          <w:sz w:val="22"/>
          <w:szCs w:val="22"/>
          <w:highlight w:val="green"/>
        </w:rPr>
      </w:pPr>
      <w:r w:rsidRPr="0091042A">
        <w:rPr>
          <w:sz w:val="22"/>
          <w:szCs w:val="22"/>
          <w:highlight w:val="green"/>
        </w:rPr>
        <w:t>Traumatic Brain Injury</w:t>
      </w:r>
    </w:p>
    <w:p w14:paraId="0DA20D74" w14:textId="77777777" w:rsidR="00145997" w:rsidRPr="0091042A" w:rsidRDefault="006802D4">
      <w:pPr>
        <w:pBdr>
          <w:top w:val="nil"/>
          <w:left w:val="nil"/>
          <w:bottom w:val="nil"/>
          <w:right w:val="nil"/>
          <w:between w:val="nil"/>
        </w:pBdr>
        <w:ind w:left="-540" w:hanging="2"/>
        <w:rPr>
          <w:sz w:val="22"/>
          <w:szCs w:val="22"/>
          <w:highlight w:val="green"/>
        </w:rPr>
      </w:pPr>
      <w:r w:rsidRPr="0091042A">
        <w:rPr>
          <w:sz w:val="22"/>
          <w:szCs w:val="22"/>
          <w:highlight w:val="green"/>
        </w:rPr>
        <w:t>ADHD and Curriculum</w:t>
      </w:r>
    </w:p>
    <w:p w14:paraId="1CEAD9C8" w14:textId="77777777" w:rsidR="00145997" w:rsidRPr="0091042A" w:rsidRDefault="006802D4">
      <w:pPr>
        <w:pBdr>
          <w:top w:val="nil"/>
          <w:left w:val="nil"/>
          <w:bottom w:val="nil"/>
          <w:right w:val="nil"/>
          <w:between w:val="nil"/>
        </w:pBdr>
        <w:ind w:left="-540" w:hanging="2"/>
        <w:rPr>
          <w:sz w:val="22"/>
          <w:szCs w:val="22"/>
          <w:highlight w:val="green"/>
        </w:rPr>
      </w:pPr>
      <w:r w:rsidRPr="0091042A">
        <w:rPr>
          <w:sz w:val="22"/>
          <w:szCs w:val="22"/>
          <w:highlight w:val="green"/>
        </w:rPr>
        <w:t>Assessment and Identified Disabilities</w:t>
      </w:r>
    </w:p>
    <w:p w14:paraId="78B1A1CC" w14:textId="77777777" w:rsidR="00145997" w:rsidRPr="0091042A" w:rsidRDefault="006802D4">
      <w:pPr>
        <w:pBdr>
          <w:top w:val="nil"/>
          <w:left w:val="nil"/>
          <w:bottom w:val="nil"/>
          <w:right w:val="nil"/>
          <w:between w:val="nil"/>
        </w:pBdr>
        <w:ind w:left="-540" w:hanging="2"/>
        <w:rPr>
          <w:sz w:val="22"/>
          <w:szCs w:val="22"/>
          <w:highlight w:val="green"/>
        </w:rPr>
      </w:pPr>
      <w:r w:rsidRPr="0091042A">
        <w:rPr>
          <w:sz w:val="22"/>
          <w:szCs w:val="22"/>
          <w:highlight w:val="green"/>
        </w:rPr>
        <w:t>Dyslexia, Dysgraphia, and Dyscalculia</w:t>
      </w:r>
    </w:p>
    <w:p w14:paraId="51990EA3" w14:textId="77777777" w:rsidR="00145997" w:rsidRPr="0091042A" w:rsidRDefault="00145997">
      <w:pPr>
        <w:pBdr>
          <w:top w:val="nil"/>
          <w:left w:val="nil"/>
          <w:bottom w:val="nil"/>
          <w:right w:val="nil"/>
          <w:between w:val="nil"/>
        </w:pBdr>
        <w:ind w:left="-540" w:hanging="2"/>
        <w:rPr>
          <w:sz w:val="22"/>
          <w:szCs w:val="22"/>
        </w:rPr>
      </w:pPr>
    </w:p>
    <w:p w14:paraId="77D3630C" w14:textId="77777777" w:rsidR="00145997" w:rsidRPr="0091042A" w:rsidRDefault="006802D4">
      <w:pPr>
        <w:pBdr>
          <w:top w:val="nil"/>
          <w:left w:val="nil"/>
          <w:bottom w:val="nil"/>
          <w:right w:val="nil"/>
          <w:between w:val="nil"/>
        </w:pBdr>
        <w:ind w:left="-540" w:hanging="2"/>
        <w:rPr>
          <w:sz w:val="22"/>
          <w:szCs w:val="22"/>
          <w:highlight w:val="green"/>
        </w:rPr>
      </w:pPr>
      <w:r w:rsidRPr="0091042A">
        <w:rPr>
          <w:sz w:val="22"/>
          <w:szCs w:val="22"/>
          <w:highlight w:val="green"/>
        </w:rPr>
        <w:t>See end of syllabus document for rubric to assess literature circle assignment.</w:t>
      </w:r>
    </w:p>
    <w:p w14:paraId="038BA96A" w14:textId="77777777" w:rsidR="00145997" w:rsidRPr="0091042A" w:rsidRDefault="00145997">
      <w:pPr>
        <w:widowControl w:val="0"/>
        <w:pBdr>
          <w:top w:val="nil"/>
          <w:left w:val="nil"/>
          <w:bottom w:val="nil"/>
          <w:right w:val="nil"/>
          <w:between w:val="nil"/>
        </w:pBdr>
        <w:spacing w:line="276" w:lineRule="auto"/>
        <w:ind w:left="-540" w:hanging="2"/>
        <w:rPr>
          <w:color w:val="FF0000"/>
          <w:sz w:val="22"/>
          <w:szCs w:val="22"/>
        </w:rPr>
      </w:pPr>
    </w:p>
    <w:p w14:paraId="1FEF0A45"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sidRPr="0091042A">
        <w:rPr>
          <w:b/>
          <w:color w:val="000000"/>
          <w:sz w:val="22"/>
          <w:szCs w:val="22"/>
        </w:rPr>
        <w:t xml:space="preserve">2.  Personal Learning Reflection                   </w:t>
      </w:r>
      <w:r w:rsidRPr="0091042A">
        <w:rPr>
          <w:b/>
          <w:color w:val="000000"/>
          <w:sz w:val="22"/>
          <w:szCs w:val="22"/>
        </w:rPr>
        <w:tab/>
      </w:r>
      <w:r w:rsidRPr="0091042A">
        <w:rPr>
          <w:b/>
          <w:color w:val="000000"/>
          <w:sz w:val="22"/>
          <w:szCs w:val="22"/>
        </w:rPr>
        <w:tab/>
      </w:r>
      <w:r w:rsidRPr="0091042A">
        <w:rPr>
          <w:b/>
          <w:color w:val="000000"/>
          <w:sz w:val="22"/>
          <w:szCs w:val="22"/>
        </w:rPr>
        <w:tab/>
      </w:r>
      <w:r w:rsidRPr="0091042A">
        <w:rPr>
          <w:b/>
          <w:color w:val="000000"/>
          <w:sz w:val="22"/>
          <w:szCs w:val="22"/>
        </w:rPr>
        <w:tab/>
      </w:r>
      <w:r w:rsidRPr="0091042A">
        <w:rPr>
          <w:b/>
          <w:color w:val="000000"/>
          <w:sz w:val="22"/>
          <w:szCs w:val="22"/>
        </w:rPr>
        <w:tab/>
        <w:t xml:space="preserve">20%                     </w:t>
      </w:r>
    </w:p>
    <w:p w14:paraId="3069CCD6" w14:textId="26DA1D2A" w:rsidR="00145997" w:rsidRPr="0091042A" w:rsidRDefault="00943D74" w:rsidP="00943D74">
      <w:pPr>
        <w:pStyle w:val="NormalWeb"/>
        <w:spacing w:before="0" w:beforeAutospacing="0" w:after="0" w:afterAutospacing="0"/>
        <w:rPr>
          <w:sz w:val="22"/>
          <w:szCs w:val="22"/>
        </w:rPr>
      </w:pPr>
      <w:r w:rsidRPr="0091042A">
        <w:rPr>
          <w:color w:val="000000"/>
          <w:sz w:val="22"/>
          <w:szCs w:val="22"/>
          <w:shd w:val="clear" w:color="auto" w:fill="FF00FF"/>
        </w:rPr>
        <w:t>Introduce &amp; Practice UTPEs  1.5, 4.8, 6.1</w:t>
      </w:r>
    </w:p>
    <w:p w14:paraId="65E40A6D" w14:textId="77777777" w:rsidR="00145997" w:rsidRPr="0091042A" w:rsidRDefault="006802D4">
      <w:pPr>
        <w:pBdr>
          <w:top w:val="nil"/>
          <w:left w:val="nil"/>
          <w:bottom w:val="nil"/>
          <w:right w:val="nil"/>
          <w:between w:val="nil"/>
        </w:pBdr>
        <w:ind w:left="-540" w:hanging="2"/>
        <w:rPr>
          <w:color w:val="000000"/>
          <w:sz w:val="22"/>
          <w:szCs w:val="22"/>
        </w:rPr>
      </w:pPr>
      <w:r w:rsidRPr="0091042A">
        <w:rPr>
          <w:color w:val="000000"/>
          <w:sz w:val="22"/>
          <w:szCs w:val="22"/>
        </w:rPr>
        <w:t xml:space="preserve">This course component focuses on gaining experience with using a variety of instructional strategies </w:t>
      </w:r>
      <w:r w:rsidRPr="0091042A">
        <w:rPr>
          <w:color w:val="000000"/>
          <w:sz w:val="22"/>
          <w:szCs w:val="22"/>
          <w:highlight w:val="green"/>
        </w:rPr>
        <w:t>including behaviorally based, accommodations.</w:t>
      </w:r>
      <w:r w:rsidRPr="0091042A">
        <w:rPr>
          <w:color w:val="000000"/>
          <w:sz w:val="22"/>
          <w:szCs w:val="22"/>
        </w:rPr>
        <w:t xml:space="preserve"> By the due dates listed in the Course Calendar, you will implement a variety of instructional strategies in your placement classroom, documenting your experiences. Much of this documentation is dependent on student responses, so save student artifacts (i.e., written work, responses on a poster, etc.) when you do/see something particularly noteworthy. You may also share another instructional strategy you/your master teacher have used effectively. Additional details about this assignment will be discussed in class and posted on Camino.</w:t>
      </w:r>
    </w:p>
    <w:p w14:paraId="7870EBE2" w14:textId="77777777" w:rsidR="00145997" w:rsidRPr="0091042A" w:rsidRDefault="00145997">
      <w:pPr>
        <w:pBdr>
          <w:top w:val="nil"/>
          <w:left w:val="nil"/>
          <w:bottom w:val="nil"/>
          <w:right w:val="nil"/>
          <w:between w:val="nil"/>
        </w:pBdr>
        <w:ind w:left="-540" w:hanging="2"/>
        <w:rPr>
          <w:color w:val="000000"/>
          <w:sz w:val="22"/>
          <w:szCs w:val="22"/>
        </w:rPr>
      </w:pPr>
    </w:p>
    <w:p w14:paraId="1F1639B6"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sidRPr="0091042A">
        <w:rPr>
          <w:b/>
          <w:color w:val="000000"/>
          <w:sz w:val="22"/>
          <w:szCs w:val="22"/>
        </w:rPr>
        <w:t xml:space="preserve">3.  </w:t>
      </w:r>
      <w:r w:rsidRPr="0091042A">
        <w:rPr>
          <w:color w:val="000000"/>
          <w:sz w:val="22"/>
          <w:szCs w:val="22"/>
        </w:rPr>
        <w:t>Collaborative Teaching Assignment</w:t>
      </w:r>
      <w:r w:rsidRPr="0091042A">
        <w:rPr>
          <w:b/>
          <w:color w:val="000000"/>
          <w:sz w:val="22"/>
          <w:szCs w:val="22"/>
        </w:rPr>
        <w:tab/>
      </w:r>
      <w:r w:rsidRPr="0091042A">
        <w:rPr>
          <w:b/>
          <w:color w:val="000000"/>
          <w:sz w:val="22"/>
          <w:szCs w:val="22"/>
        </w:rPr>
        <w:tab/>
      </w:r>
      <w:r w:rsidRPr="0091042A">
        <w:rPr>
          <w:b/>
          <w:color w:val="000000"/>
          <w:sz w:val="22"/>
          <w:szCs w:val="22"/>
        </w:rPr>
        <w:tab/>
      </w:r>
      <w:r w:rsidRPr="0091042A">
        <w:rPr>
          <w:b/>
          <w:color w:val="000000"/>
          <w:sz w:val="22"/>
          <w:szCs w:val="22"/>
        </w:rPr>
        <w:tab/>
      </w:r>
      <w:r w:rsidRPr="0091042A">
        <w:rPr>
          <w:b/>
          <w:color w:val="000000"/>
          <w:sz w:val="22"/>
          <w:szCs w:val="22"/>
        </w:rPr>
        <w:tab/>
      </w:r>
      <w:r w:rsidRPr="0091042A">
        <w:rPr>
          <w:b/>
          <w:color w:val="000000"/>
          <w:sz w:val="22"/>
          <w:szCs w:val="22"/>
        </w:rPr>
        <w:tab/>
      </w:r>
      <w:r w:rsidRPr="0091042A">
        <w:rPr>
          <w:b/>
          <w:color w:val="000000"/>
          <w:sz w:val="22"/>
          <w:szCs w:val="22"/>
        </w:rPr>
        <w:tab/>
        <w:t xml:space="preserve">20%                     </w:t>
      </w:r>
    </w:p>
    <w:p w14:paraId="32B0B14B" w14:textId="0C9FC607" w:rsidR="00145997" w:rsidRPr="0091042A" w:rsidRDefault="00943D74" w:rsidP="00943D74">
      <w:pPr>
        <w:pStyle w:val="NormalWeb"/>
        <w:spacing w:before="0" w:beforeAutospacing="0" w:after="0" w:afterAutospacing="0"/>
        <w:rPr>
          <w:sz w:val="22"/>
          <w:szCs w:val="22"/>
        </w:rPr>
      </w:pPr>
      <w:r w:rsidRPr="0091042A">
        <w:rPr>
          <w:color w:val="000000"/>
          <w:sz w:val="22"/>
          <w:szCs w:val="22"/>
          <w:shd w:val="clear" w:color="auto" w:fill="FF00FF"/>
        </w:rPr>
        <w:t> Introduce &amp; Practice &amp; Assess UTPEs 5.1, 5.2, 5.3, 5.4, 5.5, 5.6, 5.7, 5.8, 6.1, 6.</w:t>
      </w:r>
    </w:p>
    <w:p w14:paraId="3F8E4A3C" w14:textId="77777777" w:rsidR="00145997" w:rsidRPr="0091042A" w:rsidRDefault="006802D4">
      <w:pPr>
        <w:pBdr>
          <w:top w:val="nil"/>
          <w:left w:val="nil"/>
          <w:bottom w:val="nil"/>
          <w:right w:val="nil"/>
          <w:between w:val="nil"/>
        </w:pBdr>
        <w:ind w:left="-540" w:hanging="2"/>
        <w:rPr>
          <w:sz w:val="22"/>
          <w:szCs w:val="22"/>
        </w:rPr>
      </w:pPr>
      <w:r w:rsidRPr="0091042A">
        <w:rPr>
          <w:sz w:val="22"/>
          <w:szCs w:val="22"/>
        </w:rPr>
        <w:t>This course component focuses on gaining experience interacting with other professionals on your campus. You will work with SPED teachers, speech pathologist, occupational therapist, emotional/behavior management specialists at your placement, documenting your experiences with all students including English learners and students with identified disabilities. Much of this documentation is dependent becoming familiar with the rap around services provided to students with identified disabilities, IEPs, and 504 plans. Additional details about this assignment will be discussed in class and posted on Camino.</w:t>
      </w:r>
    </w:p>
    <w:p w14:paraId="50C2BE48" w14:textId="77777777" w:rsidR="00145997" w:rsidRPr="0091042A" w:rsidRDefault="00145997">
      <w:pPr>
        <w:pBdr>
          <w:top w:val="nil"/>
          <w:left w:val="nil"/>
          <w:bottom w:val="nil"/>
          <w:right w:val="nil"/>
          <w:between w:val="nil"/>
        </w:pBdr>
        <w:ind w:left="-540" w:hanging="2"/>
        <w:rPr>
          <w:color w:val="000000"/>
          <w:sz w:val="22"/>
          <w:szCs w:val="22"/>
        </w:rPr>
      </w:pPr>
    </w:p>
    <w:p w14:paraId="5A0AABDE" w14:textId="77777777" w:rsidR="00145997" w:rsidRPr="0091042A" w:rsidRDefault="00145997">
      <w:pPr>
        <w:widowControl w:val="0"/>
        <w:pBdr>
          <w:top w:val="nil"/>
          <w:left w:val="nil"/>
          <w:bottom w:val="nil"/>
          <w:right w:val="nil"/>
          <w:between w:val="nil"/>
        </w:pBdr>
        <w:spacing w:line="276" w:lineRule="auto"/>
        <w:ind w:left="-540" w:hanging="2"/>
        <w:rPr>
          <w:color w:val="FF0000"/>
          <w:sz w:val="22"/>
          <w:szCs w:val="22"/>
        </w:rPr>
      </w:pPr>
    </w:p>
    <w:p w14:paraId="66704A13" w14:textId="77777777" w:rsidR="00145997" w:rsidRPr="0091042A" w:rsidRDefault="00145997">
      <w:pPr>
        <w:widowControl w:val="0"/>
        <w:pBdr>
          <w:top w:val="nil"/>
          <w:left w:val="nil"/>
          <w:bottom w:val="nil"/>
          <w:right w:val="nil"/>
          <w:between w:val="nil"/>
        </w:pBdr>
        <w:spacing w:line="276" w:lineRule="auto"/>
        <w:ind w:left="-540" w:hanging="2"/>
        <w:rPr>
          <w:color w:val="FF0000"/>
          <w:sz w:val="22"/>
          <w:szCs w:val="22"/>
        </w:rPr>
      </w:pPr>
    </w:p>
    <w:p w14:paraId="7CD6A05A" w14:textId="77777777" w:rsidR="00145997" w:rsidRPr="0091042A" w:rsidRDefault="00145997">
      <w:pPr>
        <w:widowControl w:val="0"/>
        <w:pBdr>
          <w:top w:val="nil"/>
          <w:left w:val="nil"/>
          <w:bottom w:val="single" w:sz="8" w:space="0" w:color="000000"/>
          <w:right w:val="nil"/>
          <w:between w:val="nil"/>
        </w:pBdr>
        <w:spacing w:line="276" w:lineRule="auto"/>
        <w:ind w:left="-540" w:hanging="2"/>
        <w:rPr>
          <w:color w:val="000000"/>
          <w:sz w:val="22"/>
          <w:szCs w:val="22"/>
        </w:rPr>
      </w:pPr>
    </w:p>
    <w:p w14:paraId="50D29AA6" w14:textId="77777777" w:rsidR="00145997" w:rsidRPr="0091042A" w:rsidRDefault="006802D4">
      <w:pPr>
        <w:widowControl w:val="0"/>
        <w:pBdr>
          <w:top w:val="nil"/>
          <w:left w:val="nil"/>
          <w:bottom w:val="single" w:sz="8" w:space="0" w:color="000000"/>
          <w:right w:val="nil"/>
          <w:between w:val="nil"/>
        </w:pBdr>
        <w:spacing w:line="276" w:lineRule="auto"/>
        <w:ind w:left="-540" w:hanging="2"/>
        <w:rPr>
          <w:color w:val="000000"/>
          <w:sz w:val="22"/>
          <w:szCs w:val="22"/>
        </w:rPr>
      </w:pPr>
      <w:r w:rsidRPr="0091042A">
        <w:rPr>
          <w:b/>
          <w:color w:val="000000"/>
          <w:sz w:val="22"/>
          <w:szCs w:val="22"/>
        </w:rPr>
        <w:t xml:space="preserve">4.  </w:t>
      </w:r>
      <w:r w:rsidRPr="0091042A">
        <w:rPr>
          <w:color w:val="000000"/>
          <w:sz w:val="22"/>
          <w:szCs w:val="22"/>
        </w:rPr>
        <w:t>IEP/504 Plan Signature Assignment</w:t>
      </w:r>
      <w:r w:rsidRPr="0091042A">
        <w:rPr>
          <w:b/>
          <w:color w:val="000000"/>
          <w:sz w:val="22"/>
          <w:szCs w:val="22"/>
        </w:rPr>
        <w:t xml:space="preserve"> 50% DUE: </w:t>
      </w:r>
    </w:p>
    <w:p w14:paraId="3A83B92F" w14:textId="634262FE" w:rsidR="00145997" w:rsidRPr="0091042A" w:rsidRDefault="00943D74" w:rsidP="00943D74">
      <w:pPr>
        <w:pStyle w:val="NormalWeb"/>
        <w:spacing w:before="0" w:beforeAutospacing="0" w:after="0" w:afterAutospacing="0"/>
        <w:rPr>
          <w:sz w:val="22"/>
          <w:szCs w:val="22"/>
        </w:rPr>
      </w:pPr>
      <w:r w:rsidRPr="0091042A">
        <w:rPr>
          <w:color w:val="000000"/>
          <w:sz w:val="22"/>
          <w:szCs w:val="22"/>
          <w:shd w:val="clear" w:color="auto" w:fill="FF00FF"/>
        </w:rPr>
        <w:t> Practice &amp; Assess UTPEs 1.5, 3.1, 3.3, 3.4, 4.3, 5.1, 5.3, 6.1</w:t>
      </w:r>
    </w:p>
    <w:p w14:paraId="6A64029C" w14:textId="77777777" w:rsidR="00145997" w:rsidRPr="0091042A" w:rsidRDefault="006802D4">
      <w:pPr>
        <w:pBdr>
          <w:top w:val="nil"/>
          <w:left w:val="nil"/>
          <w:bottom w:val="nil"/>
          <w:right w:val="nil"/>
          <w:between w:val="nil"/>
        </w:pBdr>
        <w:ind w:left="-540" w:hanging="2"/>
        <w:rPr>
          <w:color w:val="000000"/>
          <w:sz w:val="22"/>
          <w:szCs w:val="22"/>
        </w:rPr>
      </w:pPr>
      <w:r w:rsidRPr="0091042A">
        <w:rPr>
          <w:color w:val="000000"/>
          <w:sz w:val="22"/>
          <w:szCs w:val="22"/>
        </w:rPr>
        <w:t xml:space="preserve">Develop an IEP or a 504 Plan. Your Program of Plan will incorporate strategies assessment data and instructional accommodations tailored to the needs of the student. You will write goals and objectives for students who are English language </w:t>
      </w:r>
      <w:proofErr w:type="gramStart"/>
      <w:r w:rsidRPr="0091042A">
        <w:rPr>
          <w:color w:val="000000"/>
          <w:sz w:val="22"/>
          <w:szCs w:val="22"/>
        </w:rPr>
        <w:t>learners</w:t>
      </w:r>
      <w:proofErr w:type="gramEnd"/>
      <w:r w:rsidRPr="0091042A">
        <w:rPr>
          <w:color w:val="000000"/>
          <w:sz w:val="22"/>
          <w:szCs w:val="22"/>
        </w:rPr>
        <w:t xml:space="preserve"> </w:t>
      </w:r>
      <w:r w:rsidRPr="0091042A">
        <w:rPr>
          <w:sz w:val="22"/>
          <w:szCs w:val="22"/>
          <w:highlight w:val="green"/>
        </w:rPr>
        <w:t>students with identified disabilities (head injuries)</w:t>
      </w:r>
      <w:r w:rsidRPr="0091042A">
        <w:rPr>
          <w:color w:val="000000"/>
          <w:sz w:val="22"/>
          <w:szCs w:val="22"/>
        </w:rPr>
        <w:t xml:space="preserve">, and/or for advanced learners who need accelerated and enriched strategies. Include specific demographic information based on the students you are teaching. </w:t>
      </w:r>
    </w:p>
    <w:p w14:paraId="19C4FFE7" w14:textId="77777777" w:rsidR="00145997" w:rsidRPr="0091042A" w:rsidRDefault="00145997">
      <w:pPr>
        <w:ind w:left="-540" w:hanging="2"/>
        <w:rPr>
          <w:sz w:val="22"/>
          <w:szCs w:val="22"/>
        </w:rPr>
      </w:pPr>
    </w:p>
    <w:p w14:paraId="359A039B" w14:textId="77777777" w:rsidR="00145997" w:rsidRPr="0091042A" w:rsidRDefault="006802D4">
      <w:pPr>
        <w:ind w:left="-540" w:hanging="2"/>
        <w:rPr>
          <w:sz w:val="22"/>
          <w:szCs w:val="22"/>
          <w:highlight w:val="green"/>
        </w:rPr>
      </w:pPr>
      <w:r w:rsidRPr="0091042A">
        <w:rPr>
          <w:sz w:val="22"/>
          <w:szCs w:val="22"/>
          <w:highlight w:val="green"/>
        </w:rPr>
        <w:t xml:space="preserve">See below </w:t>
      </w:r>
      <w:bookmarkStart w:id="292" w:name="bookmark=id.40ew0vw" w:colFirst="0" w:colLast="0"/>
      <w:bookmarkEnd w:id="292"/>
      <w:r w:rsidRPr="0091042A">
        <w:rPr>
          <w:sz w:val="22"/>
          <w:szCs w:val="22"/>
          <w:highlight w:val="green"/>
        </w:rPr>
        <w:t>for rubric assessing this assignment.</w:t>
      </w:r>
    </w:p>
    <w:p w14:paraId="70891E1C" w14:textId="77777777" w:rsidR="00145997" w:rsidRPr="0091042A" w:rsidRDefault="00145997">
      <w:pPr>
        <w:pStyle w:val="Heading3"/>
        <w:ind w:left="-540" w:hanging="2"/>
        <w:rPr>
          <w:rFonts w:ascii="Times New Roman" w:hAnsi="Times New Roman"/>
          <w:sz w:val="22"/>
          <w:szCs w:val="22"/>
        </w:rPr>
      </w:pPr>
    </w:p>
    <w:p w14:paraId="5754F8FA" w14:textId="77777777" w:rsidR="00145997" w:rsidRPr="0091042A" w:rsidRDefault="00145997">
      <w:pPr>
        <w:pStyle w:val="Heading3"/>
        <w:ind w:left="-540" w:hanging="2"/>
        <w:rPr>
          <w:rFonts w:ascii="Times New Roman" w:hAnsi="Times New Roman"/>
          <w:sz w:val="22"/>
          <w:szCs w:val="22"/>
        </w:rPr>
      </w:pPr>
    </w:p>
    <w:p w14:paraId="71E082BB"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b/>
          <w:color w:val="000000"/>
          <w:sz w:val="22"/>
          <w:szCs w:val="22"/>
        </w:rPr>
        <w:t>Assessments and Grading Criteria</w:t>
      </w:r>
      <w:r w:rsidRPr="0091042A">
        <w:rPr>
          <w:color w:val="000000"/>
          <w:sz w:val="22"/>
          <w:szCs w:val="22"/>
        </w:rPr>
        <w:t xml:space="preserve">  </w:t>
      </w:r>
    </w:p>
    <w:p w14:paraId="4D04400F"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371A70AB"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All written and oral assignments must reflect graduate-level standards. As a future teacher, you must be able to model communication skills for your students.</w:t>
      </w:r>
      <w:r w:rsidRPr="0091042A">
        <w:rPr>
          <w:color w:val="000000"/>
          <w:sz w:val="22"/>
          <w:szCs w:val="22"/>
        </w:rPr>
        <w:br/>
      </w:r>
    </w:p>
    <w:p w14:paraId="0C611535"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 xml:space="preserve"> Attendance and participation in all class meetings is required. If you are going to be absent from class, you must email or call me to inform me of your absence.  You will still be responsible for any missed content. </w:t>
      </w:r>
      <w:r w:rsidRPr="0091042A">
        <w:rPr>
          <w:color w:val="000000"/>
          <w:sz w:val="22"/>
          <w:szCs w:val="22"/>
        </w:rPr>
        <w:br/>
      </w:r>
    </w:p>
    <w:p w14:paraId="037757DE"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14728950"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090A753E" w14:textId="77777777" w:rsidR="00145997" w:rsidRPr="0091042A" w:rsidRDefault="006802D4">
      <w:pPr>
        <w:pBdr>
          <w:top w:val="nil"/>
          <w:left w:val="nil"/>
          <w:bottom w:val="nil"/>
          <w:right w:val="nil"/>
          <w:between w:val="nil"/>
        </w:pBdr>
        <w:ind w:left="-540" w:hanging="2"/>
        <w:rPr>
          <w:color w:val="000000"/>
          <w:sz w:val="22"/>
          <w:szCs w:val="22"/>
        </w:rPr>
      </w:pPr>
      <w:r w:rsidRPr="0091042A">
        <w:rPr>
          <w:color w:val="000000"/>
          <w:sz w:val="22"/>
          <w:szCs w:val="22"/>
        </w:rPr>
        <w:t>This course is grounded in the premise that students are intrinsically motivated to deepen their thinking and enrich their teaching. With diligence and the support of instructors and peers, all students have the potential to earn outstanding grades. Student work will be graded according to the criteria specified on the rubrics for each assignment. The following guidelines drive the scores on all of the assignment rubrics.</w:t>
      </w:r>
    </w:p>
    <w:p w14:paraId="71408152" w14:textId="77777777" w:rsidR="00145997" w:rsidRPr="0091042A" w:rsidRDefault="00145997">
      <w:pPr>
        <w:pBdr>
          <w:top w:val="nil"/>
          <w:left w:val="nil"/>
          <w:bottom w:val="nil"/>
          <w:right w:val="nil"/>
          <w:between w:val="nil"/>
        </w:pBdr>
        <w:ind w:left="-540" w:hanging="2"/>
        <w:rPr>
          <w:color w:val="000000"/>
          <w:sz w:val="22"/>
          <w:szCs w:val="22"/>
        </w:rPr>
      </w:pPr>
    </w:p>
    <w:p w14:paraId="52AE10A9" w14:textId="77777777" w:rsidR="00145997" w:rsidRPr="0091042A" w:rsidRDefault="006802D4">
      <w:pPr>
        <w:pBdr>
          <w:top w:val="nil"/>
          <w:left w:val="nil"/>
          <w:bottom w:val="nil"/>
          <w:right w:val="nil"/>
          <w:between w:val="nil"/>
        </w:pBdr>
        <w:ind w:left="-540" w:hanging="2"/>
        <w:rPr>
          <w:color w:val="000000"/>
          <w:sz w:val="22"/>
          <w:szCs w:val="22"/>
        </w:rPr>
      </w:pPr>
      <w:r w:rsidRPr="0091042A">
        <w:rPr>
          <w:color w:val="000000"/>
          <w:sz w:val="22"/>
          <w:szCs w:val="22"/>
        </w:rPr>
        <w:t>Grading will be criterion referenced. This means that grades are based on the quality of work and professional conduct, rather than how one student’s work compares to that of his/her peers. Grade concerns will be addressed individually outside of class time. Students should contact their instructors via email as soon as a concern arises.</w:t>
      </w:r>
    </w:p>
    <w:p w14:paraId="7AC2168E" w14:textId="77777777" w:rsidR="00145997" w:rsidRPr="0091042A" w:rsidRDefault="00145997">
      <w:pPr>
        <w:pBdr>
          <w:top w:val="nil"/>
          <w:left w:val="nil"/>
          <w:bottom w:val="nil"/>
          <w:right w:val="nil"/>
          <w:between w:val="nil"/>
        </w:pBdr>
        <w:ind w:left="-540" w:hanging="2"/>
        <w:rPr>
          <w:color w:val="000000"/>
          <w:sz w:val="22"/>
          <w:szCs w:val="22"/>
        </w:rPr>
      </w:pPr>
    </w:p>
    <w:p w14:paraId="02E84CC3"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Camino Course Management System</w:t>
      </w:r>
    </w:p>
    <w:p w14:paraId="24D57C08" w14:textId="77777777" w:rsidR="00145997" w:rsidRPr="0091042A" w:rsidRDefault="00145997">
      <w:pPr>
        <w:pBdr>
          <w:top w:val="nil"/>
          <w:left w:val="nil"/>
          <w:bottom w:val="nil"/>
          <w:right w:val="nil"/>
          <w:between w:val="nil"/>
        </w:pBdr>
        <w:ind w:left="-540" w:hanging="2"/>
        <w:rPr>
          <w:color w:val="000000"/>
          <w:sz w:val="22"/>
          <w:szCs w:val="22"/>
        </w:rPr>
      </w:pPr>
    </w:p>
    <w:p w14:paraId="2D03F250" w14:textId="77777777" w:rsidR="00145997" w:rsidRPr="0091042A" w:rsidRDefault="006802D4">
      <w:pPr>
        <w:pBdr>
          <w:top w:val="nil"/>
          <w:left w:val="nil"/>
          <w:bottom w:val="nil"/>
          <w:right w:val="nil"/>
          <w:between w:val="nil"/>
        </w:pBdr>
        <w:ind w:left="-540" w:hanging="2"/>
        <w:rPr>
          <w:color w:val="000000"/>
          <w:sz w:val="22"/>
          <w:szCs w:val="22"/>
        </w:rPr>
      </w:pPr>
      <w:r w:rsidRPr="0091042A">
        <w:rPr>
          <w:color w:val="000000"/>
          <w:sz w:val="22"/>
          <w:szCs w:val="22"/>
        </w:rPr>
        <w:t>Canvas/Camino Course Management System</w:t>
      </w:r>
    </w:p>
    <w:p w14:paraId="0B73A269" w14:textId="77777777" w:rsidR="00145997" w:rsidRPr="0091042A" w:rsidRDefault="006802D4">
      <w:pPr>
        <w:pBdr>
          <w:top w:val="nil"/>
          <w:left w:val="nil"/>
          <w:bottom w:val="nil"/>
          <w:right w:val="nil"/>
          <w:between w:val="nil"/>
        </w:pBdr>
        <w:ind w:left="-540" w:hanging="2"/>
        <w:rPr>
          <w:color w:val="000000"/>
          <w:sz w:val="22"/>
          <w:szCs w:val="22"/>
        </w:rPr>
      </w:pPr>
      <w:r w:rsidRPr="0091042A">
        <w:rPr>
          <w:color w:val="000000"/>
          <w:sz w:val="22"/>
          <w:szCs w:val="22"/>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6E2A4439"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668833BE"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sidRPr="0091042A">
        <w:rPr>
          <w:b/>
          <w:color w:val="000000"/>
          <w:sz w:val="22"/>
          <w:szCs w:val="22"/>
        </w:rPr>
        <w:t>Office of Accessible Education </w:t>
      </w:r>
    </w:p>
    <w:p w14:paraId="1235F5BD"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3B2114D9"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If you have a documented disability for which accommodations may be required in this class,</w:t>
      </w:r>
    </w:p>
    <w:p w14:paraId="7F29A3B7"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please contact the Office of Accessible Education (oae@scu.edu, http://www.scu.edu/oae) as</w:t>
      </w:r>
    </w:p>
    <w:p w14:paraId="7B7AB058"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soon as possible to discuss your needs and register for accommodations with the University. If</w:t>
      </w:r>
    </w:p>
    <w:p w14:paraId="2CCC0C64"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you have already arranged accommodations through OAE, please be sure to request your</w:t>
      </w:r>
    </w:p>
    <w:p w14:paraId="2B042BE0"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accommodations through your my OAE portal and discuss them with me during my office hours</w:t>
      </w:r>
    </w:p>
    <w:p w14:paraId="5A13F828"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within the first two weeks of class. </w:t>
      </w:r>
    </w:p>
    <w:p w14:paraId="4B23F0D2"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To ensure fairness and consistency, individual faculty members are required to receive</w:t>
      </w:r>
    </w:p>
    <w:p w14:paraId="3CDA7D68"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verification from the Office of Accessible Education before providing accommodations. OAE</w:t>
      </w:r>
    </w:p>
    <w:p w14:paraId="2509E5CF"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will work with students and faculty to arrange proctored exams for students whose</w:t>
      </w:r>
    </w:p>
    <w:p w14:paraId="07C206AD"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accommodations include double time for exams and/or assistive technology. Students with</w:t>
      </w:r>
    </w:p>
    <w:p w14:paraId="3986D179"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approved accommodations of time-and-a-half should talk with me as soon as possible. The</w:t>
      </w:r>
    </w:p>
    <w:p w14:paraId="041ED265"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Office of Accessible Education must be contacted in advance (at least two weeks’ notice</w:t>
      </w:r>
    </w:p>
    <w:p w14:paraId="2D7A3273"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recommended) to schedule proctored examinations or to arrange other accommodations. </w:t>
      </w:r>
    </w:p>
    <w:p w14:paraId="43EE43BD"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In light of COVID-19, unless otherwise stated, exams will be administered online. Students with</w:t>
      </w:r>
    </w:p>
    <w:p w14:paraId="26A97AF6"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approved testing accommodations should contact me (at least two weeks’ notice recommended)</w:t>
      </w:r>
    </w:p>
    <w:p w14:paraId="4EDEE5EA"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prior to an exam date to notify me of their intent to use their testing accommodations on the</w:t>
      </w:r>
    </w:p>
    <w:p w14:paraId="582724D6"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upcoming exam to ensure their accommodations are effectively implemented.</w:t>
      </w:r>
    </w:p>
    <w:p w14:paraId="70BD15FB"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21014222"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sidRPr="0091042A">
        <w:rPr>
          <w:b/>
          <w:color w:val="000000"/>
          <w:sz w:val="22"/>
          <w:szCs w:val="22"/>
        </w:rPr>
        <w:t>Accommodations for Pregnancy and Parenting</w:t>
      </w:r>
    </w:p>
    <w:p w14:paraId="4852E73F"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2F7E2E02"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Santa Clara University does not discriminate against any student on the basis of pregnancy or</w:t>
      </w:r>
    </w:p>
    <w:p w14:paraId="16B7DF91"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related medical conditions. Absences due to medical conditions relating to pregnancy and child-</w:t>
      </w:r>
    </w:p>
    <w:p w14:paraId="2708732D"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birth will be excused for as long as deemed medically necessary by a student’s doctor, and</w:t>
      </w:r>
    </w:p>
    <w:p w14:paraId="0A37535A"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students will be given the opportunity to make up missed work. Students needing</w:t>
      </w:r>
    </w:p>
    <w:p w14:paraId="07855A8C"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accommodations can often arrange accommodations by working directly with their instructors,</w:t>
      </w:r>
    </w:p>
    <w:p w14:paraId="21EF5ED7"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supervisors, or departments. Students needing accommodations can also seek assistance with</w:t>
      </w:r>
    </w:p>
    <w:p w14:paraId="7716177F"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accommodations from the Office of Office of Accessible Education (OAE) or from the Office of</w:t>
      </w:r>
    </w:p>
    <w:p w14:paraId="25906896"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3009094D"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 xml:space="preserve">Equal Opportunity and Title IX Office. </w:t>
      </w:r>
    </w:p>
    <w:p w14:paraId="65B69B66"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The following link provides information for students and faculty regarding pregnancy rights. https://www.scu.edu/title-ix/resources/pregnancy/pregnancy.</w:t>
      </w:r>
    </w:p>
    <w:p w14:paraId="29747C63"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74D49DC1"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sidRPr="0091042A">
        <w:rPr>
          <w:b/>
          <w:color w:val="000000"/>
          <w:sz w:val="22"/>
          <w:szCs w:val="22"/>
        </w:rPr>
        <w:t>Discrimination and Sexual Misconduct (Title IX)</w:t>
      </w:r>
    </w:p>
    <w:p w14:paraId="1BB4F35F"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07E9398A"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w:t>
      </w:r>
    </w:p>
    <w:p w14:paraId="19511530"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56A692CD"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For more information, please consult the University’s Gender-Based Discrimination and Sexual Misconduct Policy</w:t>
      </w:r>
      <w:hyperlink r:id="rId848">
        <w:r w:rsidRPr="0091042A">
          <w:rPr>
            <w:color w:val="000000"/>
            <w:sz w:val="22"/>
            <w:szCs w:val="22"/>
          </w:rPr>
          <w:t xml:space="preserve"> </w:t>
        </w:r>
      </w:hyperlink>
      <w:hyperlink r:id="rId849">
        <w:r w:rsidRPr="0091042A">
          <w:rPr>
            <w:i/>
            <w:color w:val="141414"/>
            <w:sz w:val="22"/>
            <w:szCs w:val="22"/>
          </w:rPr>
          <w:t>at</w:t>
        </w:r>
      </w:hyperlink>
      <w:hyperlink r:id="rId850">
        <w:r w:rsidRPr="0091042A">
          <w:rPr>
            <w:i/>
            <w:color w:val="141414"/>
            <w:sz w:val="22"/>
            <w:szCs w:val="22"/>
          </w:rPr>
          <w:t xml:space="preserve"> http://bit.ly/2ce1hBb</w:t>
        </w:r>
      </w:hyperlink>
      <w:r w:rsidRPr="0091042A">
        <w:rPr>
          <w:color w:val="000000"/>
          <w:sz w:val="22"/>
          <w:szCs w:val="22"/>
        </w:rPr>
        <w:t xml:space="preserve"> or contact the University's EEO and Title IX Coordinator, Belinda Guthrie, at</w:t>
      </w:r>
      <w:r w:rsidRPr="0091042A">
        <w:rPr>
          <w:color w:val="000000"/>
          <w:sz w:val="22"/>
          <w:szCs w:val="22"/>
          <w:highlight w:val="white"/>
        </w:rPr>
        <w:t xml:space="preserve"> 408-554-3043, </w:t>
      </w:r>
      <w:r w:rsidRPr="0091042A">
        <w:rPr>
          <w:color w:val="000000"/>
          <w:sz w:val="22"/>
          <w:szCs w:val="22"/>
        </w:rPr>
        <w:t>bguthrie@scu.edu.  Reports may be submitted online through</w:t>
      </w:r>
      <w:hyperlink r:id="rId851">
        <w:r w:rsidRPr="0091042A">
          <w:rPr>
            <w:i/>
            <w:color w:val="141414"/>
            <w:sz w:val="22"/>
            <w:szCs w:val="22"/>
          </w:rPr>
          <w:t xml:space="preserve"> https://www.scu.edu/osl/report/</w:t>
        </w:r>
      </w:hyperlink>
      <w:r w:rsidRPr="0091042A">
        <w:rPr>
          <w:color w:val="000000"/>
          <w:sz w:val="22"/>
          <w:szCs w:val="22"/>
        </w:rPr>
        <w:t xml:space="preserve"> or anonymously through Ethicspoint</w:t>
      </w:r>
      <w:hyperlink r:id="rId852">
        <w:r w:rsidRPr="0091042A">
          <w:rPr>
            <w:i/>
            <w:color w:val="141414"/>
            <w:sz w:val="22"/>
            <w:szCs w:val="22"/>
          </w:rPr>
          <w:t xml:space="preserve"> https://www.scu.edu/hr/quick-links/ethicspoint/</w:t>
        </w:r>
      </w:hyperlink>
    </w:p>
    <w:p w14:paraId="4F5A9D6F"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625698CB"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2F308C0C" w14:textId="77777777" w:rsidR="00145997" w:rsidRPr="0091042A"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sidRPr="0091042A">
        <w:rPr>
          <w:color w:val="000000"/>
          <w:sz w:val="22"/>
          <w:szCs w:val="22"/>
        </w:rPr>
        <w:t> </w:t>
      </w:r>
      <w:r w:rsidRPr="0091042A">
        <w:rPr>
          <w:b/>
          <w:color w:val="000000"/>
          <w:sz w:val="22"/>
          <w:szCs w:val="22"/>
        </w:rPr>
        <w:t>Academic Integrity</w:t>
      </w:r>
    </w:p>
    <w:p w14:paraId="74797C34"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739EBA8B"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The Academic Integrity pledge is an expression of the University’s commitment to fostering an</w:t>
      </w:r>
    </w:p>
    <w:p w14:paraId="2B6756D1"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understanding of -- and commitment to -- a culture of integrity at Santa Clara University. The</w:t>
      </w:r>
    </w:p>
    <w:p w14:paraId="367A4E31"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Academic Integrity pledge, which applies to all students, states:</w:t>
      </w:r>
    </w:p>
    <w:p w14:paraId="0D168578"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340B1400"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“I am committed to being a person of integrity. I pledge, as a member of the Santa Clara</w:t>
      </w:r>
    </w:p>
    <w:p w14:paraId="280B21D0"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University community, to abide by and uphold the standards of academic integrity</w:t>
      </w:r>
    </w:p>
    <w:p w14:paraId="4E1CEBEC"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contained in the Student Conduct Code.”</w:t>
      </w:r>
    </w:p>
    <w:p w14:paraId="4693A1E3"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28B6638C"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Students are expected to uphold the principles of this pledge for all work in this class. For more</w:t>
      </w:r>
    </w:p>
    <w:p w14:paraId="7815C2C7"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information about Santa Clara University’s academic integrity pledge and resources about</w:t>
      </w:r>
    </w:p>
    <w:p w14:paraId="75DE5316"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ensuring academic integrity in your work, see www.scu.edu/academic-integrity.</w:t>
      </w:r>
    </w:p>
    <w:p w14:paraId="6D266A80" w14:textId="77777777" w:rsidR="00145997" w:rsidRPr="0091042A" w:rsidRDefault="00145997">
      <w:pPr>
        <w:widowControl w:val="0"/>
        <w:pBdr>
          <w:top w:val="nil"/>
          <w:left w:val="nil"/>
          <w:bottom w:val="nil"/>
          <w:right w:val="nil"/>
          <w:between w:val="nil"/>
        </w:pBdr>
        <w:spacing w:line="276" w:lineRule="auto"/>
        <w:ind w:left="-540" w:hanging="2"/>
        <w:rPr>
          <w:color w:val="000000"/>
          <w:sz w:val="22"/>
          <w:szCs w:val="22"/>
        </w:rPr>
      </w:pPr>
    </w:p>
    <w:p w14:paraId="75D0A5E9"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b/>
          <w:color w:val="000000"/>
          <w:sz w:val="22"/>
          <w:szCs w:val="22"/>
        </w:rPr>
        <w:t>Discrimination, Harassment and Sexual Misconduct (Title IX)</w:t>
      </w:r>
    </w:p>
    <w:p w14:paraId="6079CDC2"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SCU faculty are committed to helping create a safe and open learning environment for all</w:t>
      </w:r>
    </w:p>
    <w:p w14:paraId="3BD77DE5"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students. If you (or someone you know) have experienced any form of discrimination,</w:t>
      </w:r>
    </w:p>
    <w:p w14:paraId="55057BAE"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harassment or sexual misconduct, including sexual assault, dating or domestic violence, or</w:t>
      </w:r>
    </w:p>
    <w:p w14:paraId="4E66929C"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stalking, know that help and support are available, I encourage you seek support and report</w:t>
      </w:r>
    </w:p>
    <w:p w14:paraId="501340B0"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incidents to the Director of Equal Opportunity and Title IX Coordinator, Belinda Guthrie, at 408-</w:t>
      </w:r>
    </w:p>
    <w:p w14:paraId="0DA58DDC"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554-3043, bguthrie@scu.edu.  For more information about reporting options and resources at</w:t>
      </w:r>
    </w:p>
    <w:p w14:paraId="233FF64F"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Santa Clara University and in the community, please visit https://www.scu.edu/title-ix/. If you</w:t>
      </w:r>
    </w:p>
    <w:p w14:paraId="67D8EFD1"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wish to speak with a confidential resource, please visit https://www.scu.edu/title-</w:t>
      </w:r>
    </w:p>
    <w:p w14:paraId="08750AD5" w14:textId="77777777" w:rsidR="00145997" w:rsidRPr="0091042A" w:rsidRDefault="006802D4">
      <w:pPr>
        <w:widowControl w:val="0"/>
        <w:pBdr>
          <w:top w:val="nil"/>
          <w:left w:val="nil"/>
          <w:bottom w:val="nil"/>
          <w:right w:val="nil"/>
          <w:between w:val="nil"/>
        </w:pBdr>
        <w:spacing w:line="276" w:lineRule="auto"/>
        <w:ind w:left="-540" w:hanging="2"/>
        <w:rPr>
          <w:color w:val="000000"/>
          <w:sz w:val="22"/>
          <w:szCs w:val="22"/>
        </w:rPr>
      </w:pPr>
      <w:r w:rsidRPr="0091042A">
        <w:rPr>
          <w:color w:val="000000"/>
          <w:sz w:val="22"/>
          <w:szCs w:val="22"/>
        </w:rPr>
        <w:t>ix/resources/student/</w:t>
      </w:r>
    </w:p>
    <w:p w14:paraId="0D2D420F" w14:textId="77777777" w:rsidR="00145997" w:rsidRPr="0091042A" w:rsidRDefault="00145997">
      <w:pPr>
        <w:ind w:left="-540" w:hanging="2"/>
        <w:rPr>
          <w:sz w:val="22"/>
          <w:szCs w:val="22"/>
        </w:rPr>
      </w:pPr>
    </w:p>
    <w:p w14:paraId="1C4BE12A" w14:textId="77777777" w:rsidR="00145997" w:rsidRPr="0091042A" w:rsidRDefault="00145997">
      <w:pPr>
        <w:ind w:hanging="2"/>
        <w:rPr>
          <w:sz w:val="22"/>
          <w:szCs w:val="22"/>
        </w:rPr>
      </w:pPr>
    </w:p>
    <w:tbl>
      <w:tblPr>
        <w:tblStyle w:val="afffffffffffff0"/>
        <w:tblW w:w="828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185"/>
        <w:gridCol w:w="1935"/>
        <w:gridCol w:w="4088"/>
        <w:gridCol w:w="1075"/>
      </w:tblGrid>
      <w:tr w:rsidR="00145997" w:rsidRPr="0091042A" w14:paraId="2103501B" w14:textId="77777777">
        <w:trPr>
          <w:trHeight w:val="698"/>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9C613" w14:textId="77777777" w:rsidR="00145997" w:rsidRPr="0091042A" w:rsidRDefault="006802D4">
            <w:pPr>
              <w:widowControl w:val="0"/>
              <w:pBdr>
                <w:top w:val="nil"/>
                <w:left w:val="nil"/>
                <w:bottom w:val="nil"/>
                <w:right w:val="nil"/>
                <w:between w:val="nil"/>
              </w:pBdr>
              <w:spacing w:line="276" w:lineRule="auto"/>
              <w:ind w:hanging="2"/>
              <w:jc w:val="center"/>
              <w:rPr>
                <w:color w:val="000000"/>
                <w:sz w:val="22"/>
                <w:szCs w:val="22"/>
              </w:rPr>
            </w:pPr>
            <w:r w:rsidRPr="0091042A">
              <w:rPr>
                <w:b/>
                <w:smallCaps/>
                <w:color w:val="000000"/>
                <w:sz w:val="22"/>
                <w:szCs w:val="22"/>
              </w:rPr>
              <w:t>Class Session</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009B1F" w14:textId="77777777" w:rsidR="00145997" w:rsidRPr="0091042A" w:rsidRDefault="006802D4">
            <w:pPr>
              <w:widowControl w:val="0"/>
              <w:pBdr>
                <w:top w:val="nil"/>
                <w:left w:val="nil"/>
                <w:bottom w:val="nil"/>
                <w:right w:val="nil"/>
                <w:between w:val="nil"/>
              </w:pBdr>
              <w:spacing w:line="276" w:lineRule="auto"/>
              <w:ind w:hanging="2"/>
              <w:jc w:val="center"/>
              <w:rPr>
                <w:color w:val="000000"/>
                <w:sz w:val="22"/>
                <w:szCs w:val="22"/>
              </w:rPr>
            </w:pPr>
            <w:bookmarkStart w:id="293" w:name="bookmark=id.2fk6b3p" w:colFirst="0" w:colLast="0"/>
            <w:bookmarkEnd w:id="293"/>
            <w:r w:rsidRPr="0091042A">
              <w:rPr>
                <w:b/>
                <w:smallCaps/>
                <w:color w:val="000000"/>
                <w:sz w:val="22"/>
                <w:szCs w:val="22"/>
              </w:rPr>
              <w:t>Topics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BD466" w14:textId="77777777" w:rsidR="00145997" w:rsidRPr="0091042A" w:rsidRDefault="006802D4">
            <w:pPr>
              <w:widowControl w:val="0"/>
              <w:pBdr>
                <w:top w:val="nil"/>
                <w:left w:val="nil"/>
                <w:bottom w:val="nil"/>
                <w:right w:val="nil"/>
                <w:between w:val="nil"/>
              </w:pBdr>
              <w:spacing w:line="276" w:lineRule="auto"/>
              <w:ind w:hanging="2"/>
              <w:jc w:val="center"/>
              <w:rPr>
                <w:color w:val="000000"/>
                <w:sz w:val="22"/>
                <w:szCs w:val="22"/>
              </w:rPr>
            </w:pPr>
            <w:r w:rsidRPr="0091042A">
              <w:rPr>
                <w:b/>
                <w:smallCaps/>
                <w:color w:val="000000"/>
                <w:sz w:val="22"/>
                <w:szCs w:val="22"/>
              </w:rPr>
              <w:t xml:space="preserve">Readings Due </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00242" w14:textId="77777777" w:rsidR="00145997" w:rsidRPr="0091042A" w:rsidRDefault="006802D4">
            <w:pPr>
              <w:widowControl w:val="0"/>
              <w:pBdr>
                <w:top w:val="nil"/>
                <w:left w:val="nil"/>
                <w:bottom w:val="nil"/>
                <w:right w:val="nil"/>
                <w:between w:val="nil"/>
              </w:pBdr>
              <w:spacing w:line="276" w:lineRule="auto"/>
              <w:ind w:hanging="2"/>
              <w:jc w:val="center"/>
              <w:rPr>
                <w:color w:val="000000"/>
                <w:sz w:val="22"/>
                <w:szCs w:val="22"/>
              </w:rPr>
            </w:pPr>
            <w:r w:rsidRPr="0091042A">
              <w:rPr>
                <w:b/>
                <w:smallCaps/>
                <w:color w:val="000000"/>
                <w:sz w:val="22"/>
                <w:szCs w:val="22"/>
              </w:rPr>
              <w:t>Other Tasks</w:t>
            </w:r>
          </w:p>
        </w:tc>
      </w:tr>
      <w:tr w:rsidR="00145997" w:rsidRPr="0091042A" w14:paraId="36BCB6E6" w14:textId="77777777">
        <w:trPr>
          <w:trHeight w:val="776"/>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24E325"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#1</w:t>
            </w:r>
          </w:p>
        </w:tc>
        <w:tc>
          <w:tcPr>
            <w:tcW w:w="1935" w:type="dxa"/>
            <w:tcBorders>
              <w:top w:val="single" w:sz="4" w:space="0" w:color="000000"/>
              <w:left w:val="single" w:sz="4" w:space="0" w:color="000000"/>
              <w:bottom w:val="single" w:sz="4" w:space="0" w:color="000000"/>
              <w:right w:val="single" w:sz="4" w:space="0" w:color="000000"/>
            </w:tcBorders>
            <w:tcMar>
              <w:top w:w="80" w:type="dxa"/>
              <w:left w:w="620" w:type="dxa"/>
              <w:bottom w:w="80" w:type="dxa"/>
              <w:right w:w="80" w:type="dxa"/>
            </w:tcMar>
          </w:tcPr>
          <w:p w14:paraId="7D2AC9EB"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Course overview</w:t>
            </w:r>
          </w:p>
          <w:p w14:paraId="6D914783" w14:textId="77777777" w:rsidR="00145997" w:rsidRPr="0091042A" w:rsidRDefault="006802D4" w:rsidP="00351B2C">
            <w:pPr>
              <w:numPr>
                <w:ilvl w:val="0"/>
                <w:numId w:val="184"/>
              </w:numPr>
              <w:pBdr>
                <w:top w:val="nil"/>
                <w:left w:val="nil"/>
                <w:bottom w:val="nil"/>
                <w:right w:val="nil"/>
                <w:between w:val="nil"/>
              </w:pBdr>
              <w:ind w:left="0" w:hanging="2"/>
              <w:rPr>
                <w:color w:val="000000"/>
                <w:sz w:val="22"/>
                <w:szCs w:val="22"/>
              </w:rPr>
            </w:pPr>
            <w:r w:rsidRPr="0091042A">
              <w:rPr>
                <w:color w:val="000000"/>
                <w:sz w:val="22"/>
                <w:szCs w:val="22"/>
              </w:rPr>
              <w:t>Introduction to Methods</w:t>
            </w:r>
          </w:p>
          <w:p w14:paraId="79715244" w14:textId="77777777" w:rsidR="00145997" w:rsidRPr="0091042A" w:rsidRDefault="006802D4" w:rsidP="00351B2C">
            <w:pPr>
              <w:numPr>
                <w:ilvl w:val="0"/>
                <w:numId w:val="182"/>
              </w:numPr>
              <w:pBdr>
                <w:top w:val="nil"/>
                <w:left w:val="nil"/>
                <w:bottom w:val="nil"/>
                <w:right w:val="nil"/>
                <w:between w:val="nil"/>
              </w:pBdr>
              <w:ind w:left="0" w:hanging="2"/>
              <w:rPr>
                <w:color w:val="000000"/>
                <w:sz w:val="22"/>
                <w:szCs w:val="22"/>
              </w:rPr>
            </w:pPr>
            <w:r w:rsidRPr="0091042A">
              <w:rPr>
                <w:color w:val="000000"/>
                <w:sz w:val="22"/>
                <w:szCs w:val="22"/>
              </w:rPr>
              <w:t>Description of Assignments</w:t>
            </w:r>
          </w:p>
          <w:p w14:paraId="0B6DE747" w14:textId="77777777" w:rsidR="00145997" w:rsidRPr="0091042A" w:rsidRDefault="006802D4" w:rsidP="00351B2C">
            <w:pPr>
              <w:numPr>
                <w:ilvl w:val="0"/>
                <w:numId w:val="182"/>
              </w:numPr>
              <w:pBdr>
                <w:top w:val="nil"/>
                <w:left w:val="nil"/>
                <w:bottom w:val="nil"/>
                <w:right w:val="nil"/>
                <w:between w:val="nil"/>
              </w:pBdr>
              <w:ind w:left="0" w:hanging="2"/>
              <w:rPr>
                <w:color w:val="000000"/>
                <w:sz w:val="22"/>
                <w:szCs w:val="22"/>
              </w:rPr>
            </w:pPr>
            <w:r w:rsidRPr="0091042A">
              <w:rPr>
                <w:sz w:val="22"/>
                <w:szCs w:val="22"/>
              </w:rPr>
              <w:t>Disability Foundations in History and Law, Biology and Psychology of Learning</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E49EA"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 xml:space="preserve">Learner Chapter </w:t>
            </w:r>
            <w:r w:rsidRPr="0091042A">
              <w:rPr>
                <w:sz w:val="22"/>
                <w:szCs w:val="22"/>
              </w:rPr>
              <w:t>1</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6558C" w14:textId="77777777" w:rsidR="00145997" w:rsidRPr="0091042A" w:rsidRDefault="00145997">
            <w:pPr>
              <w:ind w:hanging="2"/>
              <w:rPr>
                <w:sz w:val="22"/>
                <w:szCs w:val="22"/>
              </w:rPr>
            </w:pPr>
          </w:p>
        </w:tc>
      </w:tr>
      <w:tr w:rsidR="00145997" w:rsidRPr="0091042A" w14:paraId="1A470A60" w14:textId="77777777">
        <w:trPr>
          <w:trHeight w:val="1162"/>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C163A2"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#2</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7FBAC" w14:textId="77777777" w:rsidR="00145997" w:rsidRPr="0091042A" w:rsidRDefault="006802D4" w:rsidP="00351B2C">
            <w:pPr>
              <w:numPr>
                <w:ilvl w:val="0"/>
                <w:numId w:val="185"/>
              </w:numPr>
              <w:pBdr>
                <w:top w:val="nil"/>
                <w:left w:val="nil"/>
                <w:bottom w:val="nil"/>
                <w:right w:val="nil"/>
                <w:between w:val="nil"/>
              </w:pBdr>
              <w:ind w:left="0" w:hanging="2"/>
              <w:rPr>
                <w:color w:val="000000"/>
                <w:sz w:val="22"/>
                <w:szCs w:val="22"/>
              </w:rPr>
            </w:pPr>
            <w:r w:rsidRPr="0091042A">
              <w:rPr>
                <w:sz w:val="22"/>
                <w:szCs w:val="22"/>
              </w:rPr>
              <w:t>Disability Foundations in History and Law, Biology and Psychology of Learning-2</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EA358"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 xml:space="preserve">Learner Chapter </w:t>
            </w:r>
            <w:r w:rsidRPr="0091042A">
              <w:rPr>
                <w:sz w:val="22"/>
                <w:szCs w:val="22"/>
              </w:rPr>
              <w:t>10</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6D2C3D" w14:textId="77777777" w:rsidR="00145997" w:rsidRPr="0091042A" w:rsidRDefault="00145997">
            <w:pPr>
              <w:ind w:hanging="2"/>
              <w:rPr>
                <w:sz w:val="22"/>
                <w:szCs w:val="22"/>
              </w:rPr>
            </w:pPr>
          </w:p>
        </w:tc>
      </w:tr>
      <w:tr w:rsidR="00145997" w:rsidRPr="0091042A" w14:paraId="0B4204C1" w14:textId="77777777">
        <w:trPr>
          <w:trHeight w:val="1551"/>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5B774"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#3</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3BA7EC" w14:textId="77777777" w:rsidR="00145997" w:rsidRPr="0091042A" w:rsidRDefault="006802D4" w:rsidP="00351B2C">
            <w:pPr>
              <w:numPr>
                <w:ilvl w:val="0"/>
                <w:numId w:val="186"/>
              </w:numPr>
              <w:pBdr>
                <w:top w:val="nil"/>
                <w:left w:val="nil"/>
                <w:bottom w:val="nil"/>
                <w:right w:val="nil"/>
                <w:between w:val="nil"/>
              </w:pBdr>
              <w:ind w:left="0" w:hanging="2"/>
              <w:rPr>
                <w:color w:val="000000"/>
                <w:sz w:val="22"/>
                <w:szCs w:val="22"/>
              </w:rPr>
            </w:pPr>
            <w:r w:rsidRPr="0091042A">
              <w:rPr>
                <w:color w:val="000000"/>
                <w:sz w:val="22"/>
                <w:szCs w:val="22"/>
              </w:rPr>
              <w:t>IDEA, IEP, 504</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A5C6DA"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Learner Chapter 2</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A62ED" w14:textId="77777777" w:rsidR="00145997" w:rsidRPr="0091042A" w:rsidRDefault="00145997">
            <w:pPr>
              <w:ind w:hanging="2"/>
              <w:rPr>
                <w:sz w:val="22"/>
                <w:szCs w:val="22"/>
              </w:rPr>
            </w:pPr>
          </w:p>
        </w:tc>
      </w:tr>
      <w:tr w:rsidR="00145997" w:rsidRPr="0091042A" w14:paraId="25439919" w14:textId="77777777">
        <w:trPr>
          <w:trHeight w:val="2517"/>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BD0DBE"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#4</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C5239E" w14:textId="77777777" w:rsidR="00145997" w:rsidRPr="0091042A" w:rsidRDefault="006802D4" w:rsidP="00351B2C">
            <w:pPr>
              <w:numPr>
                <w:ilvl w:val="0"/>
                <w:numId w:val="187"/>
              </w:numPr>
              <w:pBdr>
                <w:top w:val="nil"/>
                <w:left w:val="nil"/>
                <w:bottom w:val="nil"/>
                <w:right w:val="nil"/>
                <w:between w:val="nil"/>
              </w:pBdr>
              <w:ind w:left="0" w:hanging="2"/>
              <w:rPr>
                <w:color w:val="000000"/>
                <w:sz w:val="22"/>
                <w:szCs w:val="22"/>
              </w:rPr>
            </w:pPr>
            <w:r w:rsidRPr="0091042A">
              <w:rPr>
                <w:sz w:val="22"/>
                <w:szCs w:val="22"/>
              </w:rPr>
              <w:t>Autism and Curriculum</w:t>
            </w:r>
          </w:p>
          <w:p w14:paraId="66F425F5" w14:textId="77777777" w:rsidR="00145997" w:rsidRPr="0091042A" w:rsidRDefault="006802D4" w:rsidP="00351B2C">
            <w:pPr>
              <w:numPr>
                <w:ilvl w:val="0"/>
                <w:numId w:val="187"/>
              </w:numPr>
              <w:pBdr>
                <w:top w:val="nil"/>
                <w:left w:val="nil"/>
                <w:bottom w:val="nil"/>
                <w:right w:val="nil"/>
                <w:between w:val="nil"/>
              </w:pBdr>
              <w:ind w:left="0" w:hanging="2"/>
              <w:rPr>
                <w:color w:val="000000"/>
                <w:sz w:val="22"/>
                <w:szCs w:val="22"/>
              </w:rPr>
            </w:pPr>
            <w:r w:rsidRPr="0091042A">
              <w:rPr>
                <w:sz w:val="22"/>
                <w:szCs w:val="22"/>
              </w:rPr>
              <w:t>ADHD and Curriculum</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6125BC"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Learner Chapter 7</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F16F32" w14:textId="77777777" w:rsidR="00145997" w:rsidRPr="0091042A" w:rsidRDefault="00145997">
            <w:pPr>
              <w:ind w:hanging="2"/>
              <w:rPr>
                <w:sz w:val="22"/>
                <w:szCs w:val="22"/>
              </w:rPr>
            </w:pPr>
          </w:p>
        </w:tc>
      </w:tr>
      <w:tr w:rsidR="00145997" w:rsidRPr="0091042A" w14:paraId="42D55A53" w14:textId="77777777">
        <w:trPr>
          <w:trHeight w:val="1937"/>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515F2"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#5</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7B1CB" w14:textId="77777777" w:rsidR="00145997" w:rsidRPr="0091042A" w:rsidRDefault="006802D4">
            <w:pPr>
              <w:widowControl w:val="0"/>
              <w:pBdr>
                <w:top w:val="nil"/>
                <w:left w:val="nil"/>
                <w:bottom w:val="nil"/>
                <w:right w:val="nil"/>
                <w:between w:val="nil"/>
              </w:pBdr>
              <w:tabs>
                <w:tab w:val="left" w:pos="155"/>
              </w:tabs>
              <w:spacing w:line="276" w:lineRule="auto"/>
              <w:ind w:hanging="2"/>
              <w:rPr>
                <w:sz w:val="22"/>
                <w:szCs w:val="22"/>
              </w:rPr>
            </w:pPr>
            <w:r w:rsidRPr="0091042A">
              <w:rPr>
                <w:sz w:val="22"/>
                <w:szCs w:val="22"/>
              </w:rPr>
              <w:t>Traumatic Brain Injury</w:t>
            </w:r>
          </w:p>
          <w:p w14:paraId="57AC7A28" w14:textId="77777777" w:rsidR="00145997" w:rsidRPr="0091042A" w:rsidRDefault="006802D4">
            <w:pPr>
              <w:widowControl w:val="0"/>
              <w:pBdr>
                <w:top w:val="nil"/>
                <w:left w:val="nil"/>
                <w:bottom w:val="nil"/>
                <w:right w:val="nil"/>
                <w:between w:val="nil"/>
              </w:pBdr>
              <w:tabs>
                <w:tab w:val="left" w:pos="155"/>
              </w:tabs>
              <w:spacing w:line="276" w:lineRule="auto"/>
              <w:ind w:hanging="2"/>
              <w:rPr>
                <w:color w:val="000000"/>
                <w:sz w:val="22"/>
                <w:szCs w:val="22"/>
              </w:rPr>
            </w:pPr>
            <w:r w:rsidRPr="0091042A">
              <w:rPr>
                <w:color w:val="000000"/>
                <w:sz w:val="22"/>
                <w:szCs w:val="22"/>
              </w:rPr>
              <w:t>Working with professionals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74054" w14:textId="77777777" w:rsidR="00145997" w:rsidRPr="0091042A" w:rsidRDefault="006802D4">
            <w:pPr>
              <w:widowControl w:val="0"/>
              <w:pBdr>
                <w:top w:val="nil"/>
                <w:left w:val="nil"/>
                <w:bottom w:val="nil"/>
                <w:right w:val="nil"/>
                <w:between w:val="nil"/>
              </w:pBdr>
              <w:spacing w:line="276" w:lineRule="auto"/>
              <w:ind w:hanging="2"/>
              <w:rPr>
                <w:sz w:val="22"/>
                <w:szCs w:val="22"/>
              </w:rPr>
            </w:pPr>
            <w:r w:rsidRPr="0091042A">
              <w:rPr>
                <w:sz w:val="22"/>
                <w:szCs w:val="22"/>
              </w:rPr>
              <w:t xml:space="preserve">Ernst, Wi., Gallo, A., Sellers, A., Mulrine, J., MacNamara, L., </w:t>
            </w:r>
          </w:p>
          <w:p w14:paraId="72CB8A4A" w14:textId="77777777" w:rsidR="00145997" w:rsidRPr="0091042A" w:rsidRDefault="006802D4">
            <w:pPr>
              <w:widowControl w:val="0"/>
              <w:pBdr>
                <w:top w:val="nil"/>
                <w:left w:val="nil"/>
                <w:bottom w:val="nil"/>
                <w:right w:val="nil"/>
                <w:between w:val="nil"/>
              </w:pBdr>
              <w:spacing w:line="276" w:lineRule="auto"/>
              <w:ind w:hanging="2"/>
              <w:rPr>
                <w:sz w:val="22"/>
                <w:szCs w:val="22"/>
              </w:rPr>
            </w:pPr>
            <w:r w:rsidRPr="0091042A">
              <w:rPr>
                <w:sz w:val="22"/>
                <w:szCs w:val="22"/>
              </w:rPr>
              <w:t xml:space="preserve">Abrahamson, A., Kneavel, M., </w:t>
            </w:r>
            <w:r w:rsidRPr="0091042A">
              <w:rPr>
                <w:i/>
                <w:sz w:val="22"/>
                <w:szCs w:val="22"/>
              </w:rPr>
              <w:t>Knowledge of Traumatic Brain Injury among Educators</w:t>
            </w:r>
            <w:r w:rsidRPr="0091042A">
              <w:rPr>
                <w:sz w:val="22"/>
                <w:szCs w:val="22"/>
              </w:rPr>
              <w:t>.Exceptionality; Apr-Jun2016, Vol. 24 Issue 2, p123-136, 14p</w:t>
            </w:r>
          </w:p>
          <w:p w14:paraId="0585266F" w14:textId="77777777" w:rsidR="00145997" w:rsidRPr="0091042A" w:rsidRDefault="00145997">
            <w:pPr>
              <w:widowControl w:val="0"/>
              <w:pBdr>
                <w:top w:val="nil"/>
                <w:left w:val="nil"/>
                <w:bottom w:val="nil"/>
                <w:right w:val="nil"/>
                <w:between w:val="nil"/>
              </w:pBdr>
              <w:spacing w:line="276" w:lineRule="auto"/>
              <w:ind w:hanging="2"/>
              <w:rPr>
                <w:sz w:val="22"/>
                <w:szCs w:val="22"/>
              </w:rPr>
            </w:pPr>
          </w:p>
          <w:p w14:paraId="60201304"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Learner Chapter 11-12</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65E1D" w14:textId="77777777" w:rsidR="00145997" w:rsidRPr="0091042A" w:rsidRDefault="00145997">
            <w:pPr>
              <w:ind w:hanging="2"/>
              <w:rPr>
                <w:sz w:val="22"/>
                <w:szCs w:val="22"/>
              </w:rPr>
            </w:pPr>
          </w:p>
        </w:tc>
      </w:tr>
      <w:tr w:rsidR="00145997" w:rsidRPr="0091042A" w14:paraId="74750D94" w14:textId="77777777">
        <w:trPr>
          <w:trHeight w:val="2905"/>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6E930"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#6</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C9168" w14:textId="77777777" w:rsidR="00145997" w:rsidRPr="0091042A" w:rsidRDefault="006802D4" w:rsidP="00351B2C">
            <w:pPr>
              <w:numPr>
                <w:ilvl w:val="0"/>
                <w:numId w:val="177"/>
              </w:numPr>
              <w:pBdr>
                <w:top w:val="nil"/>
                <w:left w:val="nil"/>
                <w:bottom w:val="nil"/>
                <w:right w:val="nil"/>
                <w:between w:val="nil"/>
              </w:pBdr>
              <w:ind w:left="0" w:hanging="2"/>
              <w:rPr>
                <w:color w:val="000000"/>
                <w:sz w:val="22"/>
                <w:szCs w:val="22"/>
                <w:highlight w:val="green"/>
              </w:rPr>
            </w:pPr>
            <w:r w:rsidRPr="0091042A">
              <w:rPr>
                <w:sz w:val="22"/>
                <w:szCs w:val="22"/>
                <w:highlight w:val="green"/>
              </w:rPr>
              <w:t>Students with Physical Disabilities</w:t>
            </w:r>
          </w:p>
          <w:p w14:paraId="7E431ABE" w14:textId="77777777" w:rsidR="00145997" w:rsidRPr="0091042A" w:rsidRDefault="006802D4" w:rsidP="00351B2C">
            <w:pPr>
              <w:numPr>
                <w:ilvl w:val="0"/>
                <w:numId w:val="177"/>
              </w:numPr>
              <w:pBdr>
                <w:top w:val="nil"/>
                <w:left w:val="nil"/>
                <w:bottom w:val="nil"/>
                <w:right w:val="nil"/>
                <w:between w:val="nil"/>
              </w:pBdr>
              <w:ind w:left="0" w:hanging="2"/>
              <w:rPr>
                <w:sz w:val="22"/>
                <w:szCs w:val="22"/>
                <w:highlight w:val="green"/>
              </w:rPr>
            </w:pPr>
            <w:r w:rsidRPr="0091042A">
              <w:rPr>
                <w:sz w:val="22"/>
                <w:szCs w:val="22"/>
                <w:highlight w:val="green"/>
              </w:rPr>
              <w:t>Assessment and Identified Disabilities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65F4AA"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Learner Chapter 5, 8</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81186" w14:textId="77777777" w:rsidR="00145997" w:rsidRPr="0091042A" w:rsidRDefault="00145997">
            <w:pPr>
              <w:widowControl w:val="0"/>
              <w:pBdr>
                <w:top w:val="nil"/>
                <w:left w:val="nil"/>
                <w:bottom w:val="nil"/>
                <w:right w:val="nil"/>
                <w:between w:val="nil"/>
              </w:pBdr>
              <w:spacing w:line="276" w:lineRule="auto"/>
              <w:ind w:hanging="2"/>
              <w:rPr>
                <w:color w:val="000000"/>
                <w:sz w:val="22"/>
                <w:szCs w:val="22"/>
              </w:rPr>
            </w:pPr>
          </w:p>
        </w:tc>
      </w:tr>
      <w:tr w:rsidR="00145997" w:rsidRPr="0091042A" w14:paraId="0CA42B82" w14:textId="77777777">
        <w:trPr>
          <w:trHeight w:val="2194"/>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6E70B"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#7</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A69A3" w14:textId="77777777" w:rsidR="00145997" w:rsidRPr="0091042A" w:rsidRDefault="006802D4" w:rsidP="00351B2C">
            <w:pPr>
              <w:numPr>
                <w:ilvl w:val="0"/>
                <w:numId w:val="179"/>
              </w:numPr>
              <w:pBdr>
                <w:top w:val="nil"/>
                <w:left w:val="nil"/>
                <w:bottom w:val="nil"/>
                <w:right w:val="nil"/>
                <w:between w:val="nil"/>
              </w:pBdr>
              <w:ind w:left="0" w:hanging="2"/>
              <w:rPr>
                <w:color w:val="000000"/>
                <w:sz w:val="22"/>
                <w:szCs w:val="22"/>
              </w:rPr>
            </w:pPr>
            <w:r w:rsidRPr="0091042A">
              <w:rPr>
                <w:sz w:val="22"/>
                <w:szCs w:val="22"/>
              </w:rPr>
              <w:t>Dyslexia, Dysgraphia, and Dyscalculia</w:t>
            </w:r>
          </w:p>
          <w:p w14:paraId="1F23677C" w14:textId="77777777" w:rsidR="00145997" w:rsidRPr="0091042A" w:rsidRDefault="00145997">
            <w:pPr>
              <w:pBdr>
                <w:top w:val="nil"/>
                <w:left w:val="nil"/>
                <w:bottom w:val="nil"/>
                <w:right w:val="nil"/>
                <w:between w:val="nil"/>
              </w:pBdr>
              <w:tabs>
                <w:tab w:val="left" w:pos="155"/>
              </w:tabs>
              <w:ind w:hanging="2"/>
              <w:rPr>
                <w:color w:val="000000"/>
                <w:sz w:val="22"/>
                <w:szCs w:val="22"/>
              </w:rPr>
            </w:pP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5CEA6"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Learner Chapter 13-14</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157E8A" w14:textId="77777777" w:rsidR="00145997" w:rsidRPr="0091042A" w:rsidRDefault="00145997">
            <w:pPr>
              <w:ind w:hanging="2"/>
              <w:rPr>
                <w:sz w:val="22"/>
                <w:szCs w:val="22"/>
              </w:rPr>
            </w:pPr>
          </w:p>
        </w:tc>
      </w:tr>
      <w:tr w:rsidR="00145997" w:rsidRPr="0091042A" w14:paraId="5B38C7A3" w14:textId="77777777">
        <w:trPr>
          <w:trHeight w:val="1957"/>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5D69F"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#8</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754AB" w14:textId="77777777" w:rsidR="00145997" w:rsidRPr="0091042A" w:rsidRDefault="006802D4" w:rsidP="00351B2C">
            <w:pPr>
              <w:numPr>
                <w:ilvl w:val="0"/>
                <w:numId w:val="170"/>
              </w:numPr>
              <w:pBdr>
                <w:top w:val="nil"/>
                <w:left w:val="nil"/>
                <w:bottom w:val="nil"/>
                <w:right w:val="nil"/>
                <w:between w:val="nil"/>
              </w:pBdr>
              <w:ind w:left="0" w:hanging="2"/>
              <w:rPr>
                <w:color w:val="000000"/>
                <w:sz w:val="22"/>
                <w:szCs w:val="22"/>
              </w:rPr>
            </w:pPr>
            <w:r w:rsidRPr="0091042A">
              <w:rPr>
                <w:color w:val="000000"/>
                <w:sz w:val="22"/>
                <w:szCs w:val="22"/>
              </w:rPr>
              <w:t>Working with Families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682C30"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Learner Chapter 4</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74283F" w14:textId="77777777" w:rsidR="00145997" w:rsidRPr="0091042A" w:rsidRDefault="00145997">
            <w:pPr>
              <w:ind w:hanging="2"/>
              <w:rPr>
                <w:sz w:val="22"/>
                <w:szCs w:val="22"/>
              </w:rPr>
            </w:pPr>
          </w:p>
        </w:tc>
      </w:tr>
      <w:tr w:rsidR="00145997" w:rsidRPr="0091042A" w14:paraId="25050C0C" w14:textId="77777777">
        <w:trPr>
          <w:trHeight w:val="2711"/>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F8E62"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Class #9</w:t>
            </w:r>
          </w:p>
        </w:tc>
        <w:tc>
          <w:tcPr>
            <w:tcW w:w="1935" w:type="dxa"/>
            <w:tcBorders>
              <w:top w:val="single" w:sz="4" w:space="0" w:color="000000"/>
              <w:left w:val="single" w:sz="4" w:space="0" w:color="000000"/>
              <w:bottom w:val="single" w:sz="4" w:space="0" w:color="000000"/>
              <w:right w:val="single" w:sz="4" w:space="0" w:color="000000"/>
            </w:tcBorders>
            <w:tcMar>
              <w:top w:w="80" w:type="dxa"/>
              <w:left w:w="235" w:type="dxa"/>
              <w:bottom w:w="80" w:type="dxa"/>
              <w:right w:w="80" w:type="dxa"/>
            </w:tcMar>
          </w:tcPr>
          <w:p w14:paraId="03161B19" w14:textId="77777777" w:rsidR="00145997" w:rsidRPr="0091042A" w:rsidRDefault="006802D4" w:rsidP="00351B2C">
            <w:pPr>
              <w:numPr>
                <w:ilvl w:val="0"/>
                <w:numId w:val="173"/>
              </w:numPr>
              <w:pBdr>
                <w:top w:val="nil"/>
                <w:left w:val="nil"/>
                <w:bottom w:val="nil"/>
                <w:right w:val="nil"/>
                <w:between w:val="nil"/>
              </w:pBdr>
              <w:ind w:left="0" w:hanging="2"/>
              <w:rPr>
                <w:color w:val="000000"/>
                <w:sz w:val="22"/>
                <w:szCs w:val="22"/>
              </w:rPr>
            </w:pPr>
            <w:r w:rsidRPr="0091042A">
              <w:rPr>
                <w:color w:val="000000"/>
                <w:sz w:val="22"/>
                <w:szCs w:val="22"/>
              </w:rPr>
              <w:t>Social, Emotional, and behavioral Disorders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A4B3A" w14:textId="77777777" w:rsidR="00145997" w:rsidRPr="0091042A" w:rsidRDefault="006802D4">
            <w:pPr>
              <w:pBdr>
                <w:top w:val="nil"/>
                <w:left w:val="nil"/>
                <w:bottom w:val="nil"/>
                <w:right w:val="nil"/>
                <w:between w:val="nil"/>
              </w:pBdr>
              <w:ind w:hanging="2"/>
              <w:rPr>
                <w:color w:val="000000"/>
                <w:sz w:val="22"/>
                <w:szCs w:val="22"/>
              </w:rPr>
            </w:pPr>
            <w:r w:rsidRPr="0091042A">
              <w:rPr>
                <w:color w:val="000000"/>
                <w:sz w:val="22"/>
                <w:szCs w:val="22"/>
              </w:rPr>
              <w:t>Learner Chapter 6</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4ABF1" w14:textId="77777777" w:rsidR="00145997" w:rsidRPr="0091042A" w:rsidRDefault="00145997">
            <w:pPr>
              <w:ind w:hanging="2"/>
              <w:rPr>
                <w:sz w:val="22"/>
                <w:szCs w:val="22"/>
              </w:rPr>
            </w:pPr>
          </w:p>
        </w:tc>
      </w:tr>
      <w:tr w:rsidR="00145997" w:rsidRPr="0091042A" w14:paraId="3F036A24" w14:textId="77777777">
        <w:trPr>
          <w:trHeight w:val="466"/>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BEFD7" w14:textId="77777777" w:rsidR="00145997" w:rsidRPr="0091042A" w:rsidRDefault="006802D4">
            <w:pPr>
              <w:widowControl w:val="0"/>
              <w:pBdr>
                <w:top w:val="nil"/>
                <w:left w:val="nil"/>
                <w:bottom w:val="nil"/>
                <w:right w:val="nil"/>
                <w:between w:val="nil"/>
              </w:pBdr>
              <w:spacing w:line="276" w:lineRule="auto"/>
              <w:ind w:hanging="2"/>
              <w:rPr>
                <w:color w:val="000000"/>
                <w:sz w:val="22"/>
                <w:szCs w:val="22"/>
              </w:rPr>
            </w:pPr>
            <w:r w:rsidRPr="0091042A">
              <w:rPr>
                <w:color w:val="000000"/>
                <w:sz w:val="22"/>
                <w:szCs w:val="22"/>
              </w:rPr>
              <w:t>#10</w:t>
            </w:r>
          </w:p>
        </w:tc>
        <w:tc>
          <w:tcPr>
            <w:tcW w:w="1935" w:type="dxa"/>
            <w:tcBorders>
              <w:top w:val="single" w:sz="4" w:space="0" w:color="000000"/>
              <w:left w:val="single" w:sz="4" w:space="0" w:color="000000"/>
              <w:bottom w:val="single" w:sz="4" w:space="0" w:color="000000"/>
              <w:right w:val="single" w:sz="4" w:space="0" w:color="000000"/>
            </w:tcBorders>
            <w:tcMar>
              <w:top w:w="80" w:type="dxa"/>
              <w:left w:w="235" w:type="dxa"/>
              <w:bottom w:w="80" w:type="dxa"/>
              <w:right w:w="80" w:type="dxa"/>
            </w:tcMar>
          </w:tcPr>
          <w:p w14:paraId="581CEFE2" w14:textId="77777777" w:rsidR="00145997" w:rsidRPr="0091042A" w:rsidRDefault="006802D4" w:rsidP="00351B2C">
            <w:pPr>
              <w:numPr>
                <w:ilvl w:val="0"/>
                <w:numId w:val="172"/>
              </w:numPr>
              <w:pBdr>
                <w:top w:val="nil"/>
                <w:left w:val="nil"/>
                <w:bottom w:val="nil"/>
                <w:right w:val="nil"/>
                <w:between w:val="nil"/>
              </w:pBdr>
              <w:ind w:left="0" w:hanging="2"/>
              <w:rPr>
                <w:color w:val="000000"/>
                <w:sz w:val="22"/>
                <w:szCs w:val="22"/>
              </w:rPr>
            </w:pPr>
            <w:r w:rsidRPr="0091042A">
              <w:rPr>
                <w:color w:val="000000"/>
                <w:sz w:val="22"/>
                <w:szCs w:val="22"/>
              </w:rPr>
              <w:t>Presentations</w:t>
            </w:r>
          </w:p>
          <w:p w14:paraId="692B96B4" w14:textId="77777777" w:rsidR="00145997" w:rsidRPr="0091042A" w:rsidRDefault="006802D4" w:rsidP="00351B2C">
            <w:pPr>
              <w:numPr>
                <w:ilvl w:val="0"/>
                <w:numId w:val="172"/>
              </w:numPr>
              <w:pBdr>
                <w:top w:val="nil"/>
                <w:left w:val="nil"/>
                <w:bottom w:val="nil"/>
                <w:right w:val="nil"/>
                <w:between w:val="nil"/>
              </w:pBdr>
              <w:ind w:left="0" w:hanging="2"/>
              <w:rPr>
                <w:color w:val="000000"/>
                <w:sz w:val="22"/>
                <w:szCs w:val="22"/>
              </w:rPr>
            </w:pPr>
            <w:r w:rsidRPr="0091042A">
              <w:rPr>
                <w:color w:val="000000"/>
                <w:sz w:val="22"/>
                <w:szCs w:val="22"/>
              </w:rPr>
              <w:t>Narrative evaluations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15CEB" w14:textId="77777777" w:rsidR="00145997" w:rsidRPr="0091042A" w:rsidRDefault="00145997">
            <w:pPr>
              <w:ind w:hanging="2"/>
              <w:rPr>
                <w:sz w:val="22"/>
                <w:szCs w:val="22"/>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9681EF" w14:textId="77777777" w:rsidR="00145997" w:rsidRPr="0091042A" w:rsidRDefault="00145997">
            <w:pPr>
              <w:ind w:hanging="2"/>
              <w:rPr>
                <w:sz w:val="22"/>
                <w:szCs w:val="22"/>
              </w:rPr>
            </w:pPr>
          </w:p>
        </w:tc>
      </w:tr>
    </w:tbl>
    <w:p w14:paraId="010BC963" w14:textId="77777777" w:rsidR="00145997" w:rsidRPr="0091042A" w:rsidRDefault="00145997">
      <w:pPr>
        <w:ind w:hanging="2"/>
        <w:rPr>
          <w:sz w:val="22"/>
          <w:szCs w:val="22"/>
        </w:rPr>
      </w:pPr>
    </w:p>
    <w:p w14:paraId="3C399A6E" w14:textId="77777777" w:rsidR="00145997" w:rsidRPr="0091042A" w:rsidRDefault="006802D4">
      <w:pPr>
        <w:ind w:hanging="2"/>
        <w:jc w:val="center"/>
        <w:rPr>
          <w:sz w:val="22"/>
          <w:szCs w:val="22"/>
          <w:highlight w:val="green"/>
        </w:rPr>
      </w:pPr>
      <w:r w:rsidRPr="0091042A">
        <w:rPr>
          <w:sz w:val="22"/>
          <w:szCs w:val="22"/>
          <w:highlight w:val="green"/>
        </w:rPr>
        <w:t>Literature Circle Discussion Rubric</w:t>
      </w:r>
    </w:p>
    <w:p w14:paraId="08E64209" w14:textId="77777777" w:rsidR="00145997" w:rsidRPr="0091042A" w:rsidRDefault="00145997">
      <w:pPr>
        <w:ind w:hanging="2"/>
        <w:jc w:val="center"/>
        <w:rPr>
          <w:sz w:val="22"/>
          <w:szCs w:val="22"/>
          <w:highlight w:val="green"/>
        </w:rPr>
      </w:pPr>
    </w:p>
    <w:p w14:paraId="04800A92" w14:textId="21A787B2" w:rsidR="00145997" w:rsidRPr="0091042A" w:rsidRDefault="006802D4">
      <w:pPr>
        <w:ind w:hanging="2"/>
        <w:rPr>
          <w:sz w:val="22"/>
          <w:szCs w:val="22"/>
        </w:rPr>
      </w:pPr>
      <w:r w:rsidRPr="0091042A">
        <w:rPr>
          <w:noProof/>
          <w:sz w:val="22"/>
          <w:szCs w:val="22"/>
        </w:rPr>
        <w:drawing>
          <wp:inline distT="114300" distB="114300" distL="114300" distR="114300" wp14:anchorId="56E2D1BA" wp14:editId="5694A369">
            <wp:extent cx="5029200" cy="2628900"/>
            <wp:effectExtent l="0" t="0" r="0" b="0"/>
            <wp:docPr id="10737419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3"/>
                    <a:srcRect/>
                    <a:stretch>
                      <a:fillRect/>
                    </a:stretch>
                  </pic:blipFill>
                  <pic:spPr>
                    <a:xfrm>
                      <a:off x="0" y="0"/>
                      <a:ext cx="5029200" cy="2628900"/>
                    </a:xfrm>
                    <a:prstGeom prst="rect">
                      <a:avLst/>
                    </a:prstGeom>
                    <a:ln/>
                  </pic:spPr>
                </pic:pic>
              </a:graphicData>
            </a:graphic>
          </wp:inline>
        </w:drawing>
      </w:r>
    </w:p>
    <w:p w14:paraId="330D79D4" w14:textId="27077C67" w:rsidR="00943D74" w:rsidRPr="0091042A" w:rsidRDefault="00943D74">
      <w:pPr>
        <w:ind w:hanging="2"/>
        <w:rPr>
          <w:sz w:val="22"/>
          <w:szCs w:val="22"/>
        </w:rPr>
      </w:pPr>
    </w:p>
    <w:p w14:paraId="42FA725D" w14:textId="77777777" w:rsidR="00943D74" w:rsidRPr="0091042A" w:rsidRDefault="00943D74" w:rsidP="00943D74">
      <w:pPr>
        <w:pStyle w:val="NormalWeb"/>
        <w:spacing w:before="0" w:beforeAutospacing="0" w:after="0" w:afterAutospacing="0"/>
        <w:jc w:val="center"/>
        <w:rPr>
          <w:color w:val="000000"/>
          <w:sz w:val="22"/>
          <w:szCs w:val="22"/>
          <w:shd w:val="clear" w:color="auto" w:fill="FFFF00"/>
        </w:rPr>
      </w:pPr>
      <w:r w:rsidRPr="0091042A">
        <w:rPr>
          <w:color w:val="000000"/>
          <w:sz w:val="22"/>
          <w:szCs w:val="22"/>
          <w:shd w:val="clear" w:color="auto" w:fill="FFFF00"/>
        </w:rPr>
        <w:t>Collaborative Teaching Assignment</w:t>
      </w:r>
    </w:p>
    <w:p w14:paraId="3545FC37" w14:textId="77777777" w:rsidR="00943D74" w:rsidRPr="0091042A" w:rsidRDefault="00943D74" w:rsidP="00943D74">
      <w:pPr>
        <w:pStyle w:val="NormalWeb"/>
        <w:spacing w:before="0" w:beforeAutospacing="0" w:after="0" w:afterAutospacing="0"/>
        <w:jc w:val="center"/>
        <w:rPr>
          <w:sz w:val="22"/>
          <w:szCs w:val="22"/>
        </w:rPr>
      </w:pPr>
      <w:r w:rsidRPr="0091042A">
        <w:rPr>
          <w:color w:val="000000"/>
          <w:sz w:val="22"/>
          <w:szCs w:val="22"/>
          <w:shd w:val="clear" w:color="auto" w:fill="FF00FF"/>
        </w:rPr>
        <w:t>Practice &amp; Assess UTPEs 5.1, 5.2, 5.3, 5.4, 5.5, 5.6, 5.7, 5.8, 6.1, 6.5</w:t>
      </w:r>
    </w:p>
    <w:p w14:paraId="653C52B5" w14:textId="77777777" w:rsidR="00943D74" w:rsidRPr="0091042A" w:rsidRDefault="00943D74" w:rsidP="00943D74">
      <w:pPr>
        <w:rPr>
          <w:sz w:val="22"/>
          <w:szCs w:val="22"/>
        </w:rPr>
      </w:pPr>
    </w:p>
    <w:p w14:paraId="7C75144A" w14:textId="552905BB" w:rsidR="00943D74" w:rsidRPr="0091042A" w:rsidRDefault="00943D74" w:rsidP="00943D74">
      <w:pPr>
        <w:rPr>
          <w:sz w:val="22"/>
          <w:szCs w:val="22"/>
        </w:rPr>
      </w:pPr>
      <w:r w:rsidRPr="0091042A">
        <w:rPr>
          <w:color w:val="000000"/>
          <w:sz w:val="22"/>
          <w:szCs w:val="22"/>
          <w:bdr w:val="none" w:sz="0" w:space="0" w:color="auto" w:frame="1"/>
          <w:shd w:val="clear" w:color="auto" w:fill="00FF00"/>
        </w:rPr>
        <w:fldChar w:fldCharType="begin"/>
      </w:r>
      <w:r w:rsidRPr="0091042A">
        <w:rPr>
          <w:color w:val="000000"/>
          <w:sz w:val="22"/>
          <w:szCs w:val="22"/>
          <w:bdr w:val="none" w:sz="0" w:space="0" w:color="auto" w:frame="1"/>
          <w:shd w:val="clear" w:color="auto" w:fill="00FF00"/>
        </w:rPr>
        <w:instrText xml:space="preserve"> INCLUDEPICTURE "https://lh6.googleusercontent.com/0E8cuOMIxZYcFoCbSCuHe0lA5kpx_JIt8LePoGBWjNHdls_jOsYOdSZ_1tynSWhW3d28AfRwIpbeT6eeOF_bM7xdPUvYi_66BKyGyqXjgVDeVxtOX83Ikq4CUsfQMQ" \* MERGEFORMATINET </w:instrText>
      </w:r>
      <w:r w:rsidRPr="0091042A">
        <w:rPr>
          <w:color w:val="000000"/>
          <w:sz w:val="22"/>
          <w:szCs w:val="22"/>
          <w:bdr w:val="none" w:sz="0" w:space="0" w:color="auto" w:frame="1"/>
          <w:shd w:val="clear" w:color="auto" w:fill="00FF00"/>
        </w:rPr>
        <w:fldChar w:fldCharType="separate"/>
      </w:r>
      <w:r w:rsidRPr="0091042A">
        <w:rPr>
          <w:noProof/>
          <w:color w:val="000000"/>
          <w:sz w:val="22"/>
          <w:szCs w:val="22"/>
          <w:bdr w:val="none" w:sz="0" w:space="0" w:color="auto" w:frame="1"/>
          <w:shd w:val="clear" w:color="auto" w:fill="00FF00"/>
        </w:rPr>
        <w:drawing>
          <wp:inline distT="0" distB="0" distL="0" distR="0" wp14:anchorId="56AB15ED" wp14:editId="73C12EB0">
            <wp:extent cx="5486400" cy="2220595"/>
            <wp:effectExtent l="0" t="0" r="0" b="1905"/>
            <wp:docPr id="1073741891" name="Picture 1073741891" descr="https://lh6.googleusercontent.com/0E8cuOMIxZYcFoCbSCuHe0lA5kpx_JIt8LePoGBWjNHdls_jOsYOdSZ_1tynSWhW3d28AfRwIpbeT6eeOF_bM7xdPUvYi_66BKyGyqXjgVDeVxtOX83Ikq4CUsfQ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0E8cuOMIxZYcFoCbSCuHe0lA5kpx_JIt8LePoGBWjNHdls_jOsYOdSZ_1tynSWhW3d28AfRwIpbeT6eeOF_bM7xdPUvYi_66BKyGyqXjgVDeVxtOX83Ikq4CUsfQMQ"/>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5486400" cy="2220595"/>
                    </a:xfrm>
                    <a:prstGeom prst="rect">
                      <a:avLst/>
                    </a:prstGeom>
                    <a:noFill/>
                    <a:ln>
                      <a:noFill/>
                    </a:ln>
                  </pic:spPr>
                </pic:pic>
              </a:graphicData>
            </a:graphic>
          </wp:inline>
        </w:drawing>
      </w:r>
      <w:r w:rsidRPr="0091042A">
        <w:rPr>
          <w:color w:val="000000"/>
          <w:sz w:val="22"/>
          <w:szCs w:val="22"/>
          <w:bdr w:val="none" w:sz="0" w:space="0" w:color="auto" w:frame="1"/>
          <w:shd w:val="clear" w:color="auto" w:fill="00FF00"/>
        </w:rPr>
        <w:fldChar w:fldCharType="end"/>
      </w:r>
    </w:p>
    <w:p w14:paraId="3F223877" w14:textId="77777777" w:rsidR="00145997" w:rsidRPr="0091042A" w:rsidRDefault="00145997">
      <w:pPr>
        <w:ind w:hanging="2"/>
        <w:rPr>
          <w:sz w:val="22"/>
          <w:szCs w:val="22"/>
        </w:rPr>
      </w:pPr>
    </w:p>
    <w:p w14:paraId="1AD09DB1" w14:textId="77777777" w:rsidR="00943D74" w:rsidRPr="0091042A" w:rsidRDefault="00943D74">
      <w:pPr>
        <w:ind w:hanging="2"/>
        <w:rPr>
          <w:b/>
          <w:sz w:val="22"/>
          <w:szCs w:val="22"/>
          <w:highlight w:val="green"/>
          <w:u w:val="single"/>
        </w:rPr>
      </w:pPr>
    </w:p>
    <w:p w14:paraId="02CAB8FB" w14:textId="77777777" w:rsidR="00943D74" w:rsidRPr="0091042A" w:rsidRDefault="00943D74">
      <w:pPr>
        <w:ind w:hanging="2"/>
        <w:rPr>
          <w:b/>
          <w:sz w:val="22"/>
          <w:szCs w:val="22"/>
          <w:highlight w:val="green"/>
          <w:u w:val="single"/>
        </w:rPr>
      </w:pPr>
    </w:p>
    <w:p w14:paraId="74B79CD7" w14:textId="77777777" w:rsidR="00943D74" w:rsidRPr="0091042A" w:rsidRDefault="006802D4" w:rsidP="00943D74">
      <w:pPr>
        <w:pStyle w:val="NormalWeb"/>
        <w:spacing w:before="0" w:beforeAutospacing="0" w:after="0" w:afterAutospacing="0"/>
        <w:jc w:val="center"/>
        <w:rPr>
          <w:b/>
          <w:sz w:val="22"/>
          <w:szCs w:val="22"/>
          <w:highlight w:val="green"/>
          <w:u w:val="single"/>
        </w:rPr>
      </w:pPr>
      <w:r w:rsidRPr="0091042A">
        <w:rPr>
          <w:b/>
          <w:sz w:val="22"/>
          <w:szCs w:val="22"/>
          <w:highlight w:val="green"/>
          <w:u w:val="single"/>
        </w:rPr>
        <w:t>IEP Plan Assignment 4 Rubric</w:t>
      </w:r>
      <w:r w:rsidR="00943D74" w:rsidRPr="0091042A">
        <w:rPr>
          <w:b/>
          <w:sz w:val="22"/>
          <w:szCs w:val="22"/>
          <w:highlight w:val="green"/>
          <w:u w:val="single"/>
        </w:rPr>
        <w:t xml:space="preserve"> </w:t>
      </w:r>
    </w:p>
    <w:p w14:paraId="382493DF" w14:textId="1A52C761" w:rsidR="00943D74" w:rsidRPr="0091042A" w:rsidRDefault="00943D74" w:rsidP="00943D74">
      <w:pPr>
        <w:pStyle w:val="NormalWeb"/>
        <w:spacing w:before="0" w:beforeAutospacing="0" w:after="0" w:afterAutospacing="0"/>
        <w:jc w:val="center"/>
        <w:rPr>
          <w:sz w:val="22"/>
          <w:szCs w:val="22"/>
        </w:rPr>
      </w:pPr>
      <w:r w:rsidRPr="0091042A">
        <w:rPr>
          <w:color w:val="000000"/>
          <w:sz w:val="22"/>
          <w:szCs w:val="22"/>
          <w:shd w:val="clear" w:color="auto" w:fill="FF00FF"/>
        </w:rPr>
        <w:t>Practice &amp; Assess UTPEs 1.5, 3.1, 3.3, 3.4, 4.3, 5.1, 5.3, 6.1</w:t>
      </w:r>
    </w:p>
    <w:p w14:paraId="1EDCF444" w14:textId="1CDBD893" w:rsidR="00145997" w:rsidRPr="0091042A" w:rsidRDefault="00145997">
      <w:pPr>
        <w:ind w:hanging="2"/>
        <w:rPr>
          <w:sz w:val="22"/>
          <w:szCs w:val="22"/>
          <w:highlight w:val="green"/>
          <w:u w:val="single"/>
        </w:rPr>
      </w:pPr>
    </w:p>
    <w:tbl>
      <w:tblPr>
        <w:tblStyle w:val="afffffffffffff1"/>
        <w:tblW w:w="8370" w:type="dxa"/>
        <w:tblBorders>
          <w:top w:val="nil"/>
          <w:left w:val="nil"/>
          <w:bottom w:val="nil"/>
          <w:right w:val="nil"/>
          <w:insideH w:val="nil"/>
          <w:insideV w:val="nil"/>
        </w:tblBorders>
        <w:tblLayout w:type="fixed"/>
        <w:tblLook w:val="0000" w:firstRow="0" w:lastRow="0" w:firstColumn="0" w:lastColumn="0" w:noHBand="0" w:noVBand="0"/>
      </w:tblPr>
      <w:tblGrid>
        <w:gridCol w:w="999"/>
        <w:gridCol w:w="1957"/>
        <w:gridCol w:w="1688"/>
        <w:gridCol w:w="1661"/>
        <w:gridCol w:w="2065"/>
      </w:tblGrid>
      <w:tr w:rsidR="00145997" w:rsidRPr="0091042A" w14:paraId="40FB9173" w14:textId="77777777">
        <w:trPr>
          <w:trHeight w:val="455"/>
        </w:trPr>
        <w:tc>
          <w:tcPr>
            <w:tcW w:w="8370" w:type="dxa"/>
            <w:gridSpan w:val="5"/>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1D938FAD" w14:textId="77777777" w:rsidR="00145997" w:rsidRPr="0091042A" w:rsidRDefault="006802D4">
            <w:pPr>
              <w:ind w:right="140" w:hanging="2"/>
              <w:jc w:val="center"/>
              <w:rPr>
                <w:rFonts w:ascii="Cambria" w:eastAsia="Cambria" w:hAnsi="Cambria" w:cs="Cambria"/>
                <w:sz w:val="22"/>
                <w:szCs w:val="22"/>
                <w:highlight w:val="green"/>
                <w:u w:val="single"/>
              </w:rPr>
            </w:pPr>
            <w:r w:rsidRPr="0091042A">
              <w:rPr>
                <w:rFonts w:ascii="Cambria" w:eastAsia="Cambria" w:hAnsi="Cambria" w:cs="Cambria"/>
                <w:sz w:val="22"/>
                <w:szCs w:val="22"/>
                <w:highlight w:val="green"/>
                <w:u w:val="single"/>
              </w:rPr>
              <w:t>EDUC 240 IEP/504 Assignment Rubric</w:t>
            </w:r>
          </w:p>
        </w:tc>
      </w:tr>
      <w:tr w:rsidR="00145997" w:rsidRPr="0091042A" w14:paraId="1530177E" w14:textId="77777777">
        <w:trPr>
          <w:trHeight w:val="455"/>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07CC10"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i/>
                <w:sz w:val="22"/>
                <w:szCs w:val="22"/>
                <w:highlight w:val="green"/>
              </w:rPr>
              <w:t>Level</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5C2C28C6"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i/>
                <w:sz w:val="22"/>
                <w:szCs w:val="22"/>
                <w:highlight w:val="green"/>
              </w:rPr>
              <w:t>Principles &amp; Guidelines</w:t>
            </w: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25251F27"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i/>
                <w:sz w:val="22"/>
                <w:szCs w:val="22"/>
                <w:highlight w:val="green"/>
              </w:rPr>
              <w:t>IEP Elements</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1C28F23D"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i/>
                <w:sz w:val="22"/>
                <w:szCs w:val="22"/>
                <w:highlight w:val="green"/>
              </w:rPr>
              <w:t>Organization &amp; Language</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69E1C42E"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i/>
                <w:sz w:val="22"/>
                <w:szCs w:val="22"/>
                <w:highlight w:val="green"/>
              </w:rPr>
              <w:t>Presentation</w:t>
            </w:r>
          </w:p>
        </w:tc>
      </w:tr>
      <w:tr w:rsidR="00145997" w:rsidRPr="0091042A" w14:paraId="3D27EA64" w14:textId="77777777">
        <w:trPr>
          <w:trHeight w:val="2555"/>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01FD22"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i/>
                <w:sz w:val="22"/>
                <w:szCs w:val="22"/>
                <w:highlight w:val="green"/>
              </w:rPr>
              <w:t xml:space="preserve"> </w:t>
            </w:r>
          </w:p>
          <w:p w14:paraId="745902AD"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i/>
                <w:sz w:val="22"/>
                <w:szCs w:val="22"/>
                <w:highlight w:val="green"/>
              </w:rPr>
              <w:t xml:space="preserve"> </w:t>
            </w:r>
          </w:p>
          <w:p w14:paraId="15C89478"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sz w:val="22"/>
                <w:szCs w:val="22"/>
                <w:highlight w:val="green"/>
              </w:rPr>
              <w:t>Exceeds Expectations</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4AF48F8B"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IEP/504 template including Objectives and goals</w:t>
            </w:r>
          </w:p>
          <w:p w14:paraId="23339A12" w14:textId="77777777" w:rsidR="00145997" w:rsidRPr="0091042A" w:rsidRDefault="00145997">
            <w:pPr>
              <w:ind w:right="140" w:hanging="2"/>
              <w:rPr>
                <w:rFonts w:ascii="Cambria" w:eastAsia="Cambria" w:hAnsi="Cambria" w:cs="Cambria"/>
                <w:sz w:val="22"/>
                <w:szCs w:val="22"/>
                <w:highlight w:val="green"/>
              </w:rPr>
            </w:pPr>
          </w:p>
          <w:p w14:paraId="0DAA5E76"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Collaborating with other agency professionals the variety of interventions</w:t>
            </w:r>
          </w:p>
          <w:p w14:paraId="5BF69800" w14:textId="77777777" w:rsidR="00145997" w:rsidRPr="0091042A" w:rsidRDefault="00145997">
            <w:pPr>
              <w:ind w:right="140" w:hanging="2"/>
              <w:rPr>
                <w:rFonts w:ascii="Cambria" w:eastAsia="Cambria" w:hAnsi="Cambria" w:cs="Cambria"/>
                <w:sz w:val="22"/>
                <w:szCs w:val="22"/>
                <w:highlight w:val="green"/>
              </w:rPr>
            </w:pPr>
          </w:p>
          <w:p w14:paraId="1E322E9D"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Creating short and long-term goals that are responsive to the unique needs of the students with identified disabilities</w:t>
            </w:r>
          </w:p>
          <w:p w14:paraId="0633051F" w14:textId="77777777" w:rsidR="00145997" w:rsidRPr="0091042A" w:rsidRDefault="00145997">
            <w:pPr>
              <w:ind w:right="140" w:hanging="2"/>
              <w:rPr>
                <w:rFonts w:ascii="Cambria" w:eastAsia="Cambria" w:hAnsi="Cambria" w:cs="Cambria"/>
                <w:sz w:val="22"/>
                <w:szCs w:val="22"/>
                <w:highlight w:val="green"/>
              </w:rPr>
            </w:pPr>
          </w:p>
          <w:p w14:paraId="6E581FB2"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Knowing how to appropriately administer assessments according to the established protocols for each assessment and student with an identified disability</w:t>
            </w:r>
          </w:p>
          <w:p w14:paraId="45C4DAA9"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 xml:space="preserve"> </w:t>
            </w: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2C056DEC"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·Presents</w:t>
            </w:r>
            <w:r w:rsidRPr="0091042A">
              <w:rPr>
                <w:rFonts w:ascii="Cambria" w:eastAsia="Cambria" w:hAnsi="Cambria" w:cs="Cambria"/>
                <w:i/>
                <w:sz w:val="22"/>
                <w:szCs w:val="22"/>
                <w:highlight w:val="green"/>
              </w:rPr>
              <w:t xml:space="preserve"> all </w:t>
            </w:r>
            <w:r w:rsidRPr="0091042A">
              <w:rPr>
                <w:rFonts w:ascii="Cambria" w:eastAsia="Cambria" w:hAnsi="Cambria" w:cs="Cambria"/>
                <w:sz w:val="22"/>
                <w:szCs w:val="22"/>
                <w:highlight w:val="green"/>
              </w:rPr>
              <w:t>of the</w:t>
            </w:r>
            <w:r w:rsidRPr="0091042A">
              <w:rPr>
                <w:rFonts w:ascii="Cambria" w:eastAsia="Cambria" w:hAnsi="Cambria" w:cs="Cambria"/>
                <w:i/>
                <w:sz w:val="22"/>
                <w:szCs w:val="22"/>
                <w:highlight w:val="green"/>
              </w:rPr>
              <w:t xml:space="preserve"> </w:t>
            </w:r>
            <w:r w:rsidRPr="0091042A">
              <w:rPr>
                <w:rFonts w:ascii="Cambria" w:eastAsia="Cambria" w:hAnsi="Cambria" w:cs="Cambria"/>
                <w:sz w:val="22"/>
                <w:szCs w:val="22"/>
                <w:highlight w:val="green"/>
              </w:rPr>
              <w:t xml:space="preserve">required IEP/504 elements </w:t>
            </w:r>
          </w:p>
          <w:p w14:paraId="6756B91E"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 Monitoring developing and Supporting student progress toward learning goals as identified in the academic content standards and the IEP/Individual Transition plan</w:t>
            </w:r>
          </w:p>
          <w:p w14:paraId="0508B18F" w14:textId="77777777" w:rsidR="00145997" w:rsidRPr="0091042A" w:rsidRDefault="00145997">
            <w:pPr>
              <w:ind w:right="140" w:hanging="2"/>
              <w:rPr>
                <w:rFonts w:ascii="Cambria" w:eastAsia="Cambria" w:hAnsi="Cambria" w:cs="Cambria"/>
                <w:sz w:val="22"/>
                <w:szCs w:val="22"/>
                <w:highlight w:val="green"/>
              </w:rPr>
            </w:pPr>
          </w:p>
          <w:p w14:paraId="39905F84"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Know the impact of loss of previous disabilities and the impact on students.</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72AD1701"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·Organization of ideas is clear and logical with smooth transitions</w:t>
            </w:r>
          </w:p>
          <w:p w14:paraId="75586936"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Utilizes precise academic vocabulary appropriately (free of “likes”)</w:t>
            </w:r>
          </w:p>
          <w:p w14:paraId="5BC93387"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·Elocution has clear authoritative &amp; enthusiastic voice</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50CAA612"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Free of spelling, punctuation, grammar, pronunciation errors</w:t>
            </w:r>
          </w:p>
          <w:p w14:paraId="0951ED30"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Active/attentive participation</w:t>
            </w:r>
          </w:p>
          <w:p w14:paraId="27050C74"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Body language (eye contact, poise, movement) demonstrates self-confidence that holds attention of audience</w:t>
            </w:r>
          </w:p>
          <w:p w14:paraId="07BB7298"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Uses audio/visual aids without trouble that enhances presentation</w:t>
            </w:r>
          </w:p>
        </w:tc>
      </w:tr>
      <w:tr w:rsidR="00145997" w:rsidRPr="0091042A" w14:paraId="120620B4" w14:textId="77777777">
        <w:trPr>
          <w:trHeight w:val="2105"/>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57C882"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i/>
                <w:sz w:val="22"/>
                <w:szCs w:val="22"/>
                <w:highlight w:val="green"/>
              </w:rPr>
              <w:t xml:space="preserve"> </w:t>
            </w:r>
          </w:p>
          <w:p w14:paraId="25B3F653"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i/>
                <w:sz w:val="22"/>
                <w:szCs w:val="22"/>
                <w:highlight w:val="green"/>
              </w:rPr>
              <w:t xml:space="preserve"> </w:t>
            </w:r>
          </w:p>
          <w:p w14:paraId="03FD927E"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sz w:val="22"/>
                <w:szCs w:val="22"/>
                <w:highlight w:val="green"/>
              </w:rPr>
              <w:t>Meets Expectations</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31E99210"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 xml:space="preserve">IEP/504 template principles including are </w:t>
            </w:r>
            <w:r w:rsidRPr="0091042A">
              <w:rPr>
                <w:rFonts w:ascii="Cambria" w:eastAsia="Cambria" w:hAnsi="Cambria" w:cs="Cambria"/>
                <w:i/>
                <w:sz w:val="22"/>
                <w:szCs w:val="22"/>
                <w:highlight w:val="green"/>
              </w:rPr>
              <w:t>mostly</w:t>
            </w:r>
            <w:r w:rsidRPr="0091042A">
              <w:rPr>
                <w:rFonts w:ascii="Cambria" w:eastAsia="Cambria" w:hAnsi="Cambria" w:cs="Cambria"/>
                <w:sz w:val="22"/>
                <w:szCs w:val="22"/>
                <w:highlight w:val="green"/>
              </w:rPr>
              <w:t xml:space="preserve"> evident in the lesson plan presentation</w:t>
            </w:r>
          </w:p>
          <w:p w14:paraId="689542AE" w14:textId="77777777" w:rsidR="00145997" w:rsidRPr="0091042A" w:rsidRDefault="00145997">
            <w:pPr>
              <w:ind w:right="140" w:hanging="2"/>
              <w:rPr>
                <w:rFonts w:ascii="Cambria" w:eastAsia="Cambria" w:hAnsi="Cambria" w:cs="Cambria"/>
                <w:sz w:val="22"/>
                <w:szCs w:val="22"/>
                <w:highlight w:val="green"/>
              </w:rPr>
            </w:pPr>
          </w:p>
          <w:p w14:paraId="412C095E"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Most aspects of collaborating with other agency professionals the variety of interventions included</w:t>
            </w:r>
          </w:p>
          <w:p w14:paraId="5170342A" w14:textId="77777777" w:rsidR="00145997" w:rsidRPr="0091042A" w:rsidRDefault="00145997">
            <w:pPr>
              <w:ind w:right="140" w:hanging="2"/>
              <w:rPr>
                <w:rFonts w:ascii="Cambria" w:eastAsia="Cambria" w:hAnsi="Cambria" w:cs="Cambria"/>
                <w:sz w:val="22"/>
                <w:szCs w:val="22"/>
                <w:highlight w:val="green"/>
              </w:rPr>
            </w:pPr>
          </w:p>
          <w:p w14:paraId="588E0101"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Short and long-term goals that are responsive to the unique needs of the students with identified disabilities are mostly present</w:t>
            </w:r>
          </w:p>
          <w:p w14:paraId="5AC963B8" w14:textId="77777777" w:rsidR="00145997" w:rsidRPr="0091042A" w:rsidRDefault="00145997">
            <w:pPr>
              <w:ind w:right="140" w:hanging="2"/>
              <w:rPr>
                <w:rFonts w:ascii="Cambria" w:eastAsia="Cambria" w:hAnsi="Cambria" w:cs="Cambria"/>
                <w:sz w:val="22"/>
                <w:szCs w:val="22"/>
                <w:highlight w:val="green"/>
              </w:rPr>
            </w:pPr>
          </w:p>
          <w:p w14:paraId="7B037A4F"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Knowing many of the steps to appropriately administer assessments according to the established protocols for each</w:t>
            </w: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4F781B30"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 xml:space="preserve">Presents </w:t>
            </w:r>
            <w:r w:rsidRPr="0091042A">
              <w:rPr>
                <w:rFonts w:ascii="Cambria" w:eastAsia="Cambria" w:hAnsi="Cambria" w:cs="Cambria"/>
                <w:i/>
                <w:sz w:val="22"/>
                <w:szCs w:val="22"/>
                <w:highlight w:val="green"/>
              </w:rPr>
              <w:t xml:space="preserve">most </w:t>
            </w:r>
            <w:r w:rsidRPr="0091042A">
              <w:rPr>
                <w:rFonts w:ascii="Cambria" w:eastAsia="Cambria" w:hAnsi="Cambria" w:cs="Cambria"/>
                <w:sz w:val="22"/>
                <w:szCs w:val="22"/>
                <w:highlight w:val="green"/>
              </w:rPr>
              <w:t>of the</w:t>
            </w:r>
            <w:r w:rsidRPr="0091042A">
              <w:rPr>
                <w:rFonts w:ascii="Cambria" w:eastAsia="Cambria" w:hAnsi="Cambria" w:cs="Cambria"/>
                <w:i/>
                <w:sz w:val="22"/>
                <w:szCs w:val="22"/>
                <w:highlight w:val="green"/>
              </w:rPr>
              <w:t xml:space="preserve"> </w:t>
            </w:r>
            <w:r w:rsidRPr="0091042A">
              <w:rPr>
                <w:rFonts w:ascii="Cambria" w:eastAsia="Cambria" w:hAnsi="Cambria" w:cs="Cambria"/>
                <w:sz w:val="22"/>
                <w:szCs w:val="22"/>
                <w:highlight w:val="green"/>
              </w:rPr>
              <w:t>required elements clearly &amp; concisely, allowing audience to follow line of reasoning</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4DB7EF42"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Organization of ideas is logical</w:t>
            </w:r>
          </w:p>
          <w:p w14:paraId="24628341"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Utilizes mostly precise academic vocabulary appropriately (few “likes”)</w:t>
            </w:r>
          </w:p>
          <w:p w14:paraId="72522B01"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Elocution is clear and can be heard by most classmates</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5548AFC3"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Minor spelling, punctuation, grammar, pronunciation errors</w:t>
            </w:r>
          </w:p>
          <w:p w14:paraId="608BA2FB"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Mostly Active/attentive participation</w:t>
            </w:r>
          </w:p>
          <w:p w14:paraId="67F85A89"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Body language demonstrates self-confidence</w:t>
            </w:r>
          </w:p>
          <w:p w14:paraId="3DB6346D"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Uses audio/visual aids without trouble</w:t>
            </w:r>
          </w:p>
        </w:tc>
      </w:tr>
      <w:tr w:rsidR="00145997" w:rsidRPr="0091042A" w14:paraId="0E0E77FF" w14:textId="77777777">
        <w:trPr>
          <w:trHeight w:val="2105"/>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214A79"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i/>
                <w:sz w:val="22"/>
                <w:szCs w:val="22"/>
                <w:highlight w:val="green"/>
              </w:rPr>
              <w:t xml:space="preserve"> </w:t>
            </w:r>
          </w:p>
          <w:p w14:paraId="6832B67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i/>
                <w:sz w:val="22"/>
                <w:szCs w:val="22"/>
                <w:highlight w:val="green"/>
              </w:rPr>
              <w:t xml:space="preserve"> </w:t>
            </w:r>
          </w:p>
          <w:p w14:paraId="7C8E90AD"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sz w:val="22"/>
                <w:szCs w:val="22"/>
                <w:highlight w:val="green"/>
              </w:rPr>
              <w:t>Approaching Expectations</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04512574"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 xml:space="preserve">IEP/504 template principles including are </w:t>
            </w:r>
            <w:r w:rsidRPr="0091042A">
              <w:rPr>
                <w:rFonts w:ascii="Cambria" w:eastAsia="Cambria" w:hAnsi="Cambria" w:cs="Cambria"/>
                <w:i/>
                <w:sz w:val="22"/>
                <w:szCs w:val="22"/>
                <w:highlight w:val="green"/>
              </w:rPr>
              <w:t xml:space="preserve">somewhat </w:t>
            </w:r>
            <w:r w:rsidRPr="0091042A">
              <w:rPr>
                <w:rFonts w:ascii="Cambria" w:eastAsia="Cambria" w:hAnsi="Cambria" w:cs="Cambria"/>
                <w:sz w:val="22"/>
                <w:szCs w:val="22"/>
                <w:highlight w:val="green"/>
              </w:rPr>
              <w:t>evident in the lesson plan presentation</w:t>
            </w:r>
          </w:p>
          <w:p w14:paraId="38167622" w14:textId="77777777" w:rsidR="00145997" w:rsidRPr="0091042A" w:rsidRDefault="00145997">
            <w:pPr>
              <w:ind w:right="140" w:hanging="2"/>
              <w:rPr>
                <w:rFonts w:ascii="Cambria" w:eastAsia="Cambria" w:hAnsi="Cambria" w:cs="Cambria"/>
                <w:sz w:val="22"/>
                <w:szCs w:val="22"/>
                <w:highlight w:val="green"/>
              </w:rPr>
            </w:pPr>
          </w:p>
          <w:p w14:paraId="50BEC98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 xml:space="preserve">Some aspects of collaborating with other agency professionals the variety of interventions included </w:t>
            </w:r>
          </w:p>
          <w:p w14:paraId="4245E4FC" w14:textId="77777777" w:rsidR="00145997" w:rsidRPr="0091042A" w:rsidRDefault="00145997">
            <w:pPr>
              <w:ind w:right="140" w:hanging="2"/>
              <w:rPr>
                <w:rFonts w:ascii="Cambria" w:eastAsia="Cambria" w:hAnsi="Cambria" w:cs="Cambria"/>
                <w:sz w:val="22"/>
                <w:szCs w:val="22"/>
                <w:highlight w:val="green"/>
              </w:rPr>
            </w:pPr>
          </w:p>
          <w:p w14:paraId="0E6E601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Some short and long-term goals that are responsive to the unique needs of the students with identified disabilities are present</w:t>
            </w:r>
          </w:p>
          <w:p w14:paraId="3B68B283" w14:textId="77777777" w:rsidR="00145997" w:rsidRPr="0091042A" w:rsidRDefault="00145997">
            <w:pPr>
              <w:ind w:right="140" w:hanging="2"/>
              <w:rPr>
                <w:rFonts w:ascii="Cambria" w:eastAsia="Cambria" w:hAnsi="Cambria" w:cs="Cambria"/>
                <w:sz w:val="22"/>
                <w:szCs w:val="22"/>
                <w:highlight w:val="green"/>
              </w:rPr>
            </w:pPr>
          </w:p>
          <w:p w14:paraId="3A951DDD"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Knowing some of the steps to appropriately administer assessments according to the established protocols for each</w:t>
            </w:r>
          </w:p>
          <w:p w14:paraId="05A76BB3" w14:textId="77777777" w:rsidR="00145997" w:rsidRPr="0091042A" w:rsidRDefault="00145997">
            <w:pPr>
              <w:ind w:right="140" w:hanging="2"/>
              <w:rPr>
                <w:rFonts w:ascii="Cambria" w:eastAsia="Cambria" w:hAnsi="Cambria" w:cs="Cambria"/>
                <w:sz w:val="22"/>
                <w:szCs w:val="22"/>
                <w:highlight w:val="green"/>
              </w:rPr>
            </w:pPr>
          </w:p>
          <w:p w14:paraId="02DB5F4A" w14:textId="77777777" w:rsidR="00145997" w:rsidRPr="0091042A" w:rsidRDefault="00145997">
            <w:pPr>
              <w:ind w:right="140" w:hanging="2"/>
              <w:rPr>
                <w:rFonts w:ascii="Cambria" w:eastAsia="Cambria" w:hAnsi="Cambria" w:cs="Cambria"/>
                <w:sz w:val="22"/>
                <w:szCs w:val="22"/>
                <w:highlight w:val="green"/>
              </w:rPr>
            </w:pP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34E3424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 xml:space="preserve">Presents </w:t>
            </w:r>
            <w:r w:rsidRPr="0091042A">
              <w:rPr>
                <w:rFonts w:ascii="Cambria" w:eastAsia="Cambria" w:hAnsi="Cambria" w:cs="Cambria"/>
                <w:i/>
                <w:sz w:val="22"/>
                <w:szCs w:val="22"/>
                <w:highlight w:val="green"/>
              </w:rPr>
              <w:t xml:space="preserve">some </w:t>
            </w:r>
            <w:r w:rsidRPr="0091042A">
              <w:rPr>
                <w:rFonts w:ascii="Cambria" w:eastAsia="Cambria" w:hAnsi="Cambria" w:cs="Cambria"/>
                <w:sz w:val="22"/>
                <w:szCs w:val="22"/>
                <w:highlight w:val="green"/>
              </w:rPr>
              <w:t>of the</w:t>
            </w:r>
            <w:r w:rsidRPr="0091042A">
              <w:rPr>
                <w:rFonts w:ascii="Cambria" w:eastAsia="Cambria" w:hAnsi="Cambria" w:cs="Cambria"/>
                <w:i/>
                <w:sz w:val="22"/>
                <w:szCs w:val="22"/>
                <w:highlight w:val="green"/>
              </w:rPr>
              <w:t xml:space="preserve"> </w:t>
            </w:r>
            <w:r w:rsidRPr="0091042A">
              <w:rPr>
                <w:rFonts w:ascii="Cambria" w:eastAsia="Cambria" w:hAnsi="Cambria" w:cs="Cambria"/>
                <w:sz w:val="22"/>
                <w:szCs w:val="22"/>
                <w:highlight w:val="green"/>
              </w:rPr>
              <w:t>required elements clearly &amp; concisely</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0D72273D"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Organization of ideas is somewhat logical</w:t>
            </w:r>
          </w:p>
          <w:p w14:paraId="6F58154A"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Utilizes mostly precise academic vocabulary appropriately (some “likes”)</w:t>
            </w:r>
          </w:p>
          <w:p w14:paraId="2135B8B0"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Elocution is low and can be heard by some classmates</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24FAF4B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Some spelling, punctuation, grammar, pronunciation errors</w:t>
            </w:r>
          </w:p>
          <w:p w14:paraId="4A8A832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Some Active/attentive participation</w:t>
            </w:r>
          </w:p>
          <w:p w14:paraId="3ED5EF8B"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Body language demonstrates some self-confidence</w:t>
            </w:r>
          </w:p>
          <w:p w14:paraId="30537DD1"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Uses some audio/visual aids with trouble</w:t>
            </w:r>
          </w:p>
        </w:tc>
      </w:tr>
      <w:tr w:rsidR="00145997" w:rsidRPr="0091042A" w14:paraId="4F8A3EB2" w14:textId="77777777">
        <w:trPr>
          <w:trHeight w:val="1640"/>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1E2689"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i/>
                <w:sz w:val="22"/>
                <w:szCs w:val="22"/>
                <w:highlight w:val="green"/>
              </w:rPr>
              <w:t xml:space="preserve"> </w:t>
            </w:r>
          </w:p>
          <w:p w14:paraId="0BB938C1"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i/>
                <w:sz w:val="22"/>
                <w:szCs w:val="22"/>
                <w:highlight w:val="green"/>
              </w:rPr>
              <w:t xml:space="preserve"> </w:t>
            </w:r>
          </w:p>
          <w:p w14:paraId="5BC2F591" w14:textId="77777777" w:rsidR="00145997" w:rsidRPr="0091042A" w:rsidRDefault="006802D4">
            <w:pPr>
              <w:ind w:right="140" w:hanging="2"/>
              <w:jc w:val="center"/>
              <w:rPr>
                <w:rFonts w:ascii="Cambria" w:eastAsia="Cambria" w:hAnsi="Cambria" w:cs="Cambria"/>
                <w:sz w:val="22"/>
                <w:szCs w:val="22"/>
                <w:highlight w:val="green"/>
              </w:rPr>
            </w:pPr>
            <w:r w:rsidRPr="0091042A">
              <w:rPr>
                <w:rFonts w:ascii="Cambria" w:eastAsia="Cambria" w:hAnsi="Cambria" w:cs="Cambria"/>
                <w:sz w:val="22"/>
                <w:szCs w:val="22"/>
                <w:highlight w:val="green"/>
              </w:rPr>
              <w:t>Minimum Expectations</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61539104"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sz w:val="22"/>
                <w:szCs w:val="22"/>
                <w:highlight w:val="green"/>
              </w:rPr>
              <w:tab/>
            </w: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 xml:space="preserve">IEP/504 template principles and guidelines are </w:t>
            </w:r>
            <w:r w:rsidRPr="0091042A">
              <w:rPr>
                <w:rFonts w:ascii="Cambria" w:eastAsia="Cambria" w:hAnsi="Cambria" w:cs="Cambria"/>
                <w:i/>
                <w:sz w:val="22"/>
                <w:szCs w:val="22"/>
                <w:highlight w:val="green"/>
              </w:rPr>
              <w:t>vaguely</w:t>
            </w:r>
            <w:r w:rsidRPr="0091042A">
              <w:rPr>
                <w:rFonts w:ascii="Cambria" w:eastAsia="Cambria" w:hAnsi="Cambria" w:cs="Cambria"/>
                <w:sz w:val="22"/>
                <w:szCs w:val="22"/>
                <w:highlight w:val="green"/>
              </w:rPr>
              <w:t xml:space="preserve"> evident in the lesson plan presentation</w:t>
            </w:r>
          </w:p>
          <w:p w14:paraId="5DEF4262" w14:textId="77777777" w:rsidR="00145997" w:rsidRPr="0091042A" w:rsidRDefault="00145997">
            <w:pPr>
              <w:ind w:right="140" w:hanging="2"/>
              <w:rPr>
                <w:rFonts w:ascii="Cambria" w:eastAsia="Cambria" w:hAnsi="Cambria" w:cs="Cambria"/>
                <w:sz w:val="22"/>
                <w:szCs w:val="22"/>
                <w:highlight w:val="green"/>
              </w:rPr>
            </w:pPr>
          </w:p>
          <w:p w14:paraId="3ED29413"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Collaboration not included</w:t>
            </w:r>
          </w:p>
          <w:p w14:paraId="2F877B03" w14:textId="77777777" w:rsidR="00145997" w:rsidRPr="0091042A" w:rsidRDefault="00145997">
            <w:pPr>
              <w:ind w:right="140" w:hanging="2"/>
              <w:rPr>
                <w:rFonts w:ascii="Cambria" w:eastAsia="Cambria" w:hAnsi="Cambria" w:cs="Cambria"/>
                <w:sz w:val="22"/>
                <w:szCs w:val="22"/>
                <w:highlight w:val="green"/>
              </w:rPr>
            </w:pPr>
          </w:p>
          <w:p w14:paraId="7B870152"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Short term and long term goals not addressed</w:t>
            </w:r>
          </w:p>
          <w:p w14:paraId="054AA1D3" w14:textId="77777777" w:rsidR="00145997" w:rsidRPr="0091042A" w:rsidRDefault="00145997">
            <w:pPr>
              <w:ind w:right="140" w:hanging="2"/>
              <w:rPr>
                <w:rFonts w:ascii="Cambria" w:eastAsia="Cambria" w:hAnsi="Cambria" w:cs="Cambria"/>
                <w:sz w:val="22"/>
                <w:szCs w:val="22"/>
                <w:highlight w:val="green"/>
              </w:rPr>
            </w:pPr>
          </w:p>
          <w:p w14:paraId="1B2ED90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 xml:space="preserve">Assessment accommodations not addressed </w:t>
            </w: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6F486596"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sz w:val="22"/>
                <w:szCs w:val="22"/>
                <w:highlight w:val="green"/>
              </w:rPr>
              <w:tab/>
            </w:r>
            <w:r w:rsidRPr="0091042A">
              <w:rPr>
                <w:rFonts w:ascii="Cambria" w:eastAsia="Cambria" w:hAnsi="Cambria" w:cs="Cambria"/>
                <w:sz w:val="22"/>
                <w:szCs w:val="22"/>
                <w:highlight w:val="green"/>
              </w:rPr>
              <w:t xml:space="preserve">Presents </w:t>
            </w:r>
            <w:r w:rsidRPr="0091042A">
              <w:rPr>
                <w:rFonts w:ascii="Cambria" w:eastAsia="Cambria" w:hAnsi="Cambria" w:cs="Cambria"/>
                <w:i/>
                <w:sz w:val="22"/>
                <w:szCs w:val="22"/>
                <w:highlight w:val="green"/>
              </w:rPr>
              <w:t xml:space="preserve">few </w:t>
            </w:r>
            <w:r w:rsidRPr="0091042A">
              <w:rPr>
                <w:rFonts w:ascii="Cambria" w:eastAsia="Cambria" w:hAnsi="Cambria" w:cs="Cambria"/>
                <w:sz w:val="22"/>
                <w:szCs w:val="22"/>
                <w:highlight w:val="green"/>
              </w:rPr>
              <w:t>of the</w:t>
            </w:r>
            <w:r w:rsidRPr="0091042A">
              <w:rPr>
                <w:rFonts w:ascii="Cambria" w:eastAsia="Cambria" w:hAnsi="Cambria" w:cs="Cambria"/>
                <w:i/>
                <w:sz w:val="22"/>
                <w:szCs w:val="22"/>
                <w:highlight w:val="green"/>
              </w:rPr>
              <w:t xml:space="preserve"> </w:t>
            </w:r>
            <w:r w:rsidRPr="0091042A">
              <w:rPr>
                <w:rFonts w:ascii="Cambria" w:eastAsia="Cambria" w:hAnsi="Cambria" w:cs="Cambria"/>
                <w:sz w:val="22"/>
                <w:szCs w:val="22"/>
                <w:highlight w:val="green"/>
              </w:rPr>
              <w:t>required elements</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476E245A"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Logic to organization makes it difficult to follow</w:t>
            </w:r>
          </w:p>
          <w:p w14:paraId="67756A1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Utilizes everyday vocabulary</w:t>
            </w:r>
          </w:p>
          <w:p w14:paraId="1E739C38"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Elocution is low and cannot be heard by most classmates</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543CDC18"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Several spelling, punctuation, grammar, pronunciation errors</w:t>
            </w:r>
          </w:p>
          <w:p w14:paraId="3DD4770F"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Off task behavior</w:t>
            </w:r>
          </w:p>
          <w:p w14:paraId="1AE85B56"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Body language demonstrates little self-confidence</w:t>
            </w:r>
          </w:p>
          <w:p w14:paraId="5F04A065" w14:textId="77777777" w:rsidR="00145997" w:rsidRPr="0091042A" w:rsidRDefault="006802D4">
            <w:pPr>
              <w:ind w:right="140" w:hanging="2"/>
              <w:rPr>
                <w:rFonts w:ascii="Cambria" w:eastAsia="Cambria" w:hAnsi="Cambria" w:cs="Cambria"/>
                <w:sz w:val="22"/>
                <w:szCs w:val="22"/>
                <w:highlight w:val="green"/>
              </w:rPr>
            </w:pPr>
            <w:r w:rsidRPr="0091042A">
              <w:rPr>
                <w:rFonts w:ascii="Cambria" w:eastAsia="Cambria" w:hAnsi="Cambria" w:cs="Cambria"/>
                <w:sz w:val="22"/>
                <w:szCs w:val="22"/>
                <w:highlight w:val="green"/>
              </w:rPr>
              <w:t>·</w:t>
            </w:r>
            <w:r w:rsidRPr="0091042A">
              <w:rPr>
                <w:sz w:val="22"/>
                <w:szCs w:val="22"/>
                <w:highlight w:val="green"/>
              </w:rPr>
              <w:t xml:space="preserve">   </w:t>
            </w:r>
            <w:r w:rsidRPr="0091042A">
              <w:rPr>
                <w:rFonts w:ascii="Cambria" w:eastAsia="Cambria" w:hAnsi="Cambria" w:cs="Cambria"/>
                <w:sz w:val="22"/>
                <w:szCs w:val="22"/>
                <w:highlight w:val="green"/>
              </w:rPr>
              <w:t>Doesn’t use audio/visual aids</w:t>
            </w:r>
          </w:p>
        </w:tc>
      </w:tr>
    </w:tbl>
    <w:p w14:paraId="0594241C" w14:textId="77777777" w:rsidR="00145997" w:rsidRPr="0091042A" w:rsidRDefault="00145997">
      <w:pPr>
        <w:rPr>
          <w:rFonts w:ascii="Calibri" w:eastAsia="Calibri" w:hAnsi="Calibri" w:cs="Calibri"/>
          <w:sz w:val="22"/>
          <w:szCs w:val="22"/>
        </w:rPr>
      </w:pPr>
    </w:p>
    <w:sectPr w:rsidR="00145997" w:rsidRPr="0091042A">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75B52" w14:textId="77777777" w:rsidR="00183F92" w:rsidRDefault="00183F92">
      <w:r>
        <w:separator/>
      </w:r>
    </w:p>
  </w:endnote>
  <w:endnote w:type="continuationSeparator" w:id="0">
    <w:p w14:paraId="2AD0F1A1" w14:textId="77777777" w:rsidR="00183F92" w:rsidRDefault="00183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mo">
    <w:panose1 w:val="020B0604020202020204"/>
    <w:charset w:val="00"/>
    <w:family w:val="auto"/>
    <w:pitch w:val="default"/>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dobe Garamond Pro">
    <w:panose1 w:val="020B0604020202020204"/>
    <w:charset w:val="4D"/>
    <w:family w:val="roman"/>
    <w:notTrueType/>
    <w:pitch w:val="default"/>
    <w:sig w:usb0="00000003" w:usb1="00000000" w:usb2="00000000" w:usb3="00000000" w:csb0="00000001" w:csb1="00000000"/>
  </w:font>
  <w:font w:name="Helvetica Narrow">
    <w:panose1 w:val="00000000000000000000"/>
    <w:charset w:val="00"/>
    <w:family w:val="auto"/>
    <w:pitch w:val="variable"/>
    <w:sig w:usb0="E00002FF" w:usb1="5000785B" w:usb2="00000000" w:usb3="00000000" w:csb0="0000019F" w:csb1="00000000"/>
  </w:font>
  <w:font w:name="Skia">
    <w:altName w:val="Century Gothic"/>
    <w:panose1 w:val="020D0502020204020204"/>
    <w:charset w:val="00"/>
    <w:family w:val="swiss"/>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webkit-standard">
    <w:altName w:val="Calibri"/>
    <w:panose1 w:val="020B0604020202020204"/>
    <w:charset w:val="00"/>
    <w:family w:val="auto"/>
    <w:pitch w:val="default"/>
  </w:font>
  <w:font w:name="Quicksand">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2D9C" w14:textId="77777777" w:rsidR="00D16C42" w:rsidRDefault="00183F92">
    <w:pPr>
      <w:pBdr>
        <w:top w:val="nil"/>
        <w:left w:val="nil"/>
        <w:bottom w:val="nil"/>
        <w:right w:val="nil"/>
        <w:between w:val="nil"/>
      </w:pBdr>
      <w:tabs>
        <w:tab w:val="center" w:pos="4680"/>
        <w:tab w:val="right" w:pos="9360"/>
        <w:tab w:val="right" w:pos="13680"/>
      </w:tabs>
      <w:rPr>
        <w:rFonts w:ascii="Calibri" w:eastAsia="Calibri" w:hAnsi="Calibri" w:cs="Calibri"/>
        <w:b/>
        <w:sz w:val="16"/>
        <w:szCs w:val="16"/>
      </w:rPr>
    </w:pPr>
    <w:hyperlink r:id="rId1">
      <w:r w:rsidR="00D16C42">
        <w:rPr>
          <w:rFonts w:ascii="Calibri" w:eastAsia="Calibri" w:hAnsi="Calibri" w:cs="Calibri"/>
          <w:color w:val="0000FF"/>
          <w:sz w:val="20"/>
          <w:szCs w:val="20"/>
          <w:u w:val="single"/>
        </w:rPr>
        <w:t>Commission Approved California Teaching Performance Expectations</w:t>
      </w:r>
    </w:hyperlink>
    <w:r w:rsidR="00D16C42">
      <w:rPr>
        <w:rFonts w:ascii="Calibri" w:eastAsia="Calibri" w:hAnsi="Calibri" w:cs="Calibri"/>
        <w:color w:val="0000FF"/>
        <w:sz w:val="20"/>
        <w:szCs w:val="20"/>
        <w:u w:val="single"/>
      </w:rPr>
      <w:t xml:space="preserve"> </w:t>
    </w:r>
    <w:r w:rsidR="00D16C42">
      <w:rPr>
        <w:rFonts w:ascii="Calibri" w:eastAsia="Calibri" w:hAnsi="Calibri" w:cs="Calibri"/>
        <w:i/>
        <w:color w:val="0000FF"/>
        <w:sz w:val="20"/>
        <w:szCs w:val="20"/>
        <w:u w:val="single"/>
      </w:rPr>
      <w:t>updated April 2021</w:t>
    </w:r>
    <w:r w:rsidR="00D16C42">
      <w:rPr>
        <w:rFonts w:ascii="Calibri" w:eastAsia="Calibri" w:hAnsi="Calibri" w:cs="Calibri"/>
        <w:color w:val="000000"/>
        <w:sz w:val="20"/>
        <w:szCs w:val="20"/>
      </w:rPr>
      <w:tab/>
    </w:r>
    <w:r w:rsidR="00D16C42">
      <w:rPr>
        <w:color w:val="000000"/>
      </w:rPr>
      <w:fldChar w:fldCharType="begin"/>
    </w:r>
    <w:r w:rsidR="00D16C42">
      <w:rPr>
        <w:color w:val="000000"/>
      </w:rPr>
      <w:instrText>PAGE</w:instrText>
    </w:r>
    <w:r w:rsidR="00D16C42">
      <w:rPr>
        <w:color w:val="000000"/>
      </w:rPr>
      <w:fldChar w:fldCharType="separate"/>
    </w:r>
    <w:r w:rsidR="00D16C42">
      <w:rPr>
        <w:noProof/>
        <w:color w:val="000000"/>
      </w:rPr>
      <w:t>2</w:t>
    </w:r>
    <w:r w:rsidR="00D16C42">
      <w:rPr>
        <w:color w:val="000000"/>
      </w:rPr>
      <w:fldChar w:fldCharType="end"/>
    </w:r>
  </w:p>
  <w:p w14:paraId="096571F2" w14:textId="77777777" w:rsidR="00D16C42" w:rsidRDefault="00D16C42">
    <w:pPr>
      <w:pBdr>
        <w:top w:val="nil"/>
        <w:left w:val="nil"/>
        <w:bottom w:val="nil"/>
        <w:right w:val="nil"/>
        <w:between w:val="nil"/>
      </w:pBdr>
      <w:tabs>
        <w:tab w:val="center" w:pos="4680"/>
        <w:tab w:val="right" w:pos="9360"/>
        <w:tab w:val="right" w:pos="1368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9EF4" w14:textId="77777777" w:rsidR="00D16C42" w:rsidRDefault="00D16C42">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6525"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E262305" w14:textId="77777777" w:rsidR="00D16C42" w:rsidRDefault="00D16C42">
    <w:pPr>
      <w:pBdr>
        <w:top w:val="nil"/>
        <w:left w:val="nil"/>
        <w:bottom w:val="nil"/>
        <w:right w:val="nil"/>
        <w:between w:val="nil"/>
      </w:pBdr>
      <w:tabs>
        <w:tab w:val="center" w:pos="4680"/>
        <w:tab w:val="right" w:pos="9360"/>
      </w:tabs>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64B1"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A9F975D" w14:textId="77777777" w:rsidR="00D16C42" w:rsidRDefault="00D16C42">
    <w:pPr>
      <w:pBdr>
        <w:top w:val="nil"/>
        <w:left w:val="nil"/>
        <w:bottom w:val="nil"/>
        <w:right w:val="nil"/>
        <w:between w:val="nil"/>
      </w:pBdr>
      <w:tabs>
        <w:tab w:val="center" w:pos="4680"/>
        <w:tab w:val="right" w:pos="9360"/>
      </w:tabs>
      <w:ind w:right="360"/>
      <w:jc w:val="center"/>
      <w:rPr>
        <w:color w:val="000000"/>
      </w:rPr>
    </w:pPr>
  </w:p>
  <w:p w14:paraId="577ECC69" w14:textId="77777777" w:rsidR="00D16C42" w:rsidRDefault="00D16C42">
    <w:pPr>
      <w:tabs>
        <w:tab w:val="center" w:pos="4320"/>
        <w:tab w:val="right" w:pos="8640"/>
      </w:tabs>
      <w:jc w:val="right"/>
    </w:pPr>
  </w:p>
  <w:p w14:paraId="3674BB47" w14:textId="77777777" w:rsidR="00D16C42" w:rsidRDefault="00D16C42">
    <w:pPr>
      <w:tabs>
        <w:tab w:val="center" w:pos="4320"/>
        <w:tab w:val="right" w:pos="8640"/>
      </w:tabs>
      <w:spacing w:after="720"/>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AA22C"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127</w:t>
    </w:r>
    <w:r>
      <w:rPr>
        <w:color w:val="000000"/>
      </w:rPr>
      <w:fldChar w:fldCharType="end"/>
    </w:r>
  </w:p>
  <w:p w14:paraId="2D2C6EAB" w14:textId="77777777" w:rsidR="00D16C42" w:rsidRDefault="00D16C42">
    <w:pPr>
      <w:tabs>
        <w:tab w:val="center" w:pos="4320"/>
        <w:tab w:val="right" w:pos="8640"/>
      </w:tabs>
      <w:spacing w:after="720"/>
      <w:ind w:right="360"/>
      <w:rPr>
        <w:b/>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4D8C"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5536AE57" w14:textId="77777777" w:rsidR="00D16C42" w:rsidRDefault="00D16C42">
    <w:pPr>
      <w:tabs>
        <w:tab w:val="center" w:pos="4320"/>
        <w:tab w:val="right" w:pos="8640"/>
      </w:tabs>
      <w:jc w:val="right"/>
    </w:pPr>
  </w:p>
  <w:p w14:paraId="2DCB23D3" w14:textId="77777777" w:rsidR="00D16C42" w:rsidRDefault="00D16C42">
    <w:pPr>
      <w:tabs>
        <w:tab w:val="center" w:pos="4320"/>
        <w:tab w:val="right" w:pos="8640"/>
      </w:tabs>
      <w:spacing w:after="720"/>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8B4E" w14:textId="77777777" w:rsidR="00D16C42" w:rsidRDefault="00D16C42">
    <w:pPr>
      <w:tabs>
        <w:tab w:val="center" w:pos="4320"/>
        <w:tab w:val="right" w:pos="8640"/>
      </w:tabs>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4F46"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E910267" w14:textId="77777777" w:rsidR="00D16C42" w:rsidRDefault="00D16C42">
    <w:pPr>
      <w:tabs>
        <w:tab w:val="center" w:pos="4320"/>
        <w:tab w:val="right" w:pos="8640"/>
      </w:tabs>
      <w:jc w:val="right"/>
    </w:pPr>
  </w:p>
  <w:p w14:paraId="2C15F852" w14:textId="77777777" w:rsidR="00D16C42" w:rsidRDefault="00D16C42">
    <w:pPr>
      <w:tabs>
        <w:tab w:val="center" w:pos="4320"/>
        <w:tab w:val="right" w:pos="8640"/>
      </w:tabs>
      <w:spacing w:after="720"/>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71A9" w14:textId="77777777" w:rsidR="00D16C42" w:rsidRDefault="00D16C42">
    <w:pPr>
      <w:tabs>
        <w:tab w:val="center" w:pos="4320"/>
        <w:tab w:val="right" w:pos="864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1B1B4"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6AB48C5"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4136323"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26CF310C"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5997299"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ACE3E3D"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53657F0"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0D891B7" w14:textId="77777777" w:rsidR="00D16C42" w:rsidRDefault="00D16C42">
    <w:pPr>
      <w:tabs>
        <w:tab w:val="center" w:pos="4320"/>
        <w:tab w:val="right" w:pos="8640"/>
      </w:tabs>
      <w:jc w:val="right"/>
    </w:pPr>
  </w:p>
  <w:p w14:paraId="4F5AF950" w14:textId="77777777" w:rsidR="00D16C42" w:rsidRDefault="00D16C42">
    <w:pPr>
      <w:tabs>
        <w:tab w:val="center" w:pos="4320"/>
        <w:tab w:val="right" w:pos="8640"/>
      </w:tabs>
      <w:spacing w:after="720"/>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03982" w14:textId="77777777" w:rsidR="00D16C42" w:rsidRDefault="00D16C42">
    <w:pP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3F9D"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1D70386A" w14:textId="77777777" w:rsidR="00D16C42" w:rsidRDefault="00D16C42">
    <w:pPr>
      <w:pBdr>
        <w:top w:val="nil"/>
        <w:left w:val="nil"/>
        <w:bottom w:val="nil"/>
        <w:right w:val="nil"/>
        <w:between w:val="nil"/>
      </w:pBdr>
      <w:tabs>
        <w:tab w:val="center" w:pos="4680"/>
        <w:tab w:val="right" w:pos="9360"/>
      </w:tabs>
      <w:ind w:right="360"/>
      <w:jc w:val="center"/>
      <w:rPr>
        <w:rFonts w:ascii="Arial" w:eastAsia="Arial" w:hAnsi="Arial" w:cs="Arial"/>
        <w:color w:val="000000"/>
        <w:sz w:val="22"/>
        <w:szCs w:val="22"/>
      </w:rPr>
    </w:pPr>
  </w:p>
  <w:p w14:paraId="7530EDD5" w14:textId="77777777" w:rsidR="00D16C42" w:rsidRDefault="00D16C42">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p w14:paraId="16282C34" w14:textId="77777777" w:rsidR="00D16C42" w:rsidRDefault="00D16C4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2008" w14:textId="77777777" w:rsidR="00D16C42" w:rsidRDefault="00D16C42">
    <w:pPr>
      <w:pBdr>
        <w:top w:val="nil"/>
        <w:left w:val="nil"/>
        <w:bottom w:val="nil"/>
        <w:right w:val="nil"/>
        <w:between w:val="nil"/>
      </w:pBdr>
      <w:spacing w:after="120" w:line="14" w:lineRule="auto"/>
      <w:rPr>
        <w:color w:val="000000"/>
        <w:sz w:val="19"/>
        <w:szCs w:val="19"/>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C7D1"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3403525A" w14:textId="77777777" w:rsidR="00D16C42" w:rsidRDefault="00D16C42">
    <w:pPr>
      <w:pBdr>
        <w:top w:val="nil"/>
        <w:left w:val="nil"/>
        <w:bottom w:val="nil"/>
        <w:right w:val="nil"/>
        <w:between w:val="nil"/>
      </w:pBdr>
      <w:tabs>
        <w:tab w:val="center" w:pos="4680"/>
        <w:tab w:val="right" w:pos="9360"/>
      </w:tabs>
      <w:ind w:right="360"/>
      <w:rPr>
        <w:color w:val="000000"/>
      </w:rPr>
    </w:pPr>
  </w:p>
  <w:p w14:paraId="7E7B0DB9" w14:textId="77777777" w:rsidR="00D16C42" w:rsidRDefault="00D16C42"/>
  <w:p w14:paraId="51CA79E7" w14:textId="77777777" w:rsidR="00D16C42" w:rsidRDefault="00D16C4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2342" w14:textId="77777777" w:rsidR="00D16C42" w:rsidRDefault="00D16C42"/>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6686"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CBE01B9" w14:textId="77777777" w:rsidR="00D16C42" w:rsidRDefault="00D16C42">
    <w:pPr>
      <w:pBdr>
        <w:top w:val="nil"/>
        <w:left w:val="nil"/>
        <w:bottom w:val="nil"/>
        <w:right w:val="nil"/>
        <w:between w:val="nil"/>
      </w:pBdr>
      <w:tabs>
        <w:tab w:val="center" w:pos="4680"/>
        <w:tab w:val="right" w:pos="9360"/>
      </w:tabs>
      <w:ind w:right="360"/>
      <w:rPr>
        <w:color w:val="00000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31C8" w14:textId="77777777" w:rsidR="00D16C42" w:rsidRDefault="00D16C42">
    <w:pPr>
      <w:pBdr>
        <w:top w:val="nil"/>
        <w:left w:val="nil"/>
        <w:bottom w:val="nil"/>
        <w:right w:val="nil"/>
        <w:between w:val="nil"/>
      </w:pBdr>
      <w:spacing w:line="14" w:lineRule="auto"/>
      <w:ind w:right="360"/>
      <w:rPr>
        <w:color w:val="000000"/>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4479"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51BC9A5E" w14:textId="77777777" w:rsidR="00D16C42" w:rsidRDefault="00D16C42">
    <w:pPr>
      <w:pBdr>
        <w:top w:val="nil"/>
        <w:left w:val="nil"/>
        <w:bottom w:val="nil"/>
        <w:right w:val="nil"/>
        <w:between w:val="nil"/>
      </w:pBdr>
      <w:tabs>
        <w:tab w:val="center" w:pos="4680"/>
        <w:tab w:val="right" w:pos="9360"/>
      </w:tabs>
      <w:ind w:right="360"/>
      <w:rPr>
        <w:color w:val="00000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E351" w14:textId="77777777" w:rsidR="00D16C42" w:rsidRDefault="00D16C42"/>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46FE" w14:textId="77777777" w:rsidR="00D16C42" w:rsidRDefault="00D16C42">
    <w:pPr>
      <w:pBdr>
        <w:top w:val="nil"/>
        <w:left w:val="nil"/>
        <w:bottom w:val="nil"/>
        <w:right w:val="nil"/>
        <w:between w:val="nil"/>
      </w:pBdr>
      <w:tabs>
        <w:tab w:val="center" w:pos="4680"/>
        <w:tab w:val="right" w:pos="9360"/>
      </w:tabs>
      <w:rPr>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A621"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CD4334E" w14:textId="77777777" w:rsidR="00D16C42" w:rsidRDefault="00D16C42">
    <w:pPr>
      <w:pBdr>
        <w:top w:val="nil"/>
        <w:left w:val="nil"/>
        <w:bottom w:val="nil"/>
        <w:right w:val="nil"/>
        <w:between w:val="nil"/>
      </w:pBdr>
      <w:tabs>
        <w:tab w:val="center" w:pos="4680"/>
        <w:tab w:val="right" w:pos="9360"/>
      </w:tabs>
      <w:ind w:right="360"/>
      <w:rPr>
        <w:color w:val="00000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DB05" w14:textId="77777777" w:rsidR="00D16C42" w:rsidRDefault="00D16C42">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9FF4" w14:textId="77777777" w:rsidR="00D16C42" w:rsidRDefault="00D16C42">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p w14:paraId="59912B73" w14:textId="77777777" w:rsidR="00D16C42" w:rsidRDefault="00D16C4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AF43" w14:textId="77777777" w:rsidR="00D16C42" w:rsidRDefault="00D16C42">
    <w:pPr>
      <w:pBdr>
        <w:top w:val="nil"/>
        <w:left w:val="nil"/>
        <w:bottom w:val="nil"/>
        <w:right w:val="nil"/>
        <w:between w:val="nil"/>
      </w:pBdr>
      <w:tabs>
        <w:tab w:val="center" w:pos="4680"/>
        <w:tab w:val="right" w:pos="9360"/>
      </w:tabs>
      <w:rPr>
        <w:color w:val="00000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0A0B"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79B4114" w14:textId="77777777" w:rsidR="00D16C42" w:rsidRDefault="00D16C42">
    <w:pPr>
      <w:pBdr>
        <w:top w:val="nil"/>
        <w:left w:val="nil"/>
        <w:bottom w:val="nil"/>
        <w:right w:val="nil"/>
        <w:between w:val="nil"/>
      </w:pBdr>
      <w:tabs>
        <w:tab w:val="center" w:pos="4680"/>
        <w:tab w:val="right" w:pos="9360"/>
      </w:tabs>
      <w:ind w:right="360"/>
      <w:rPr>
        <w:color w:val="00000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984E" w14:textId="77777777" w:rsidR="00D16C42" w:rsidRDefault="00D16C42">
    <w:pPr>
      <w:pBdr>
        <w:top w:val="nil"/>
        <w:left w:val="nil"/>
        <w:bottom w:val="nil"/>
        <w:right w:val="nil"/>
        <w:between w:val="nil"/>
      </w:pBdr>
      <w:tabs>
        <w:tab w:val="center" w:pos="4680"/>
        <w:tab w:val="right" w:pos="9360"/>
      </w:tabs>
      <w:jc w:val="right"/>
      <w:rPr>
        <w:color w:val="00000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368E" w14:textId="77777777" w:rsidR="00D16C42" w:rsidRDefault="00D16C42">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D5BF" w14:textId="77777777" w:rsidR="00D16C42" w:rsidRDefault="00D16C42">
    <w:pPr>
      <w:pBdr>
        <w:top w:val="nil"/>
        <w:left w:val="nil"/>
        <w:bottom w:val="nil"/>
        <w:right w:val="nil"/>
        <w:between w:val="nil"/>
      </w:pBdr>
      <w:tabs>
        <w:tab w:val="center" w:pos="4680"/>
        <w:tab w:val="right" w:pos="9360"/>
      </w:tabs>
      <w:rPr>
        <w:color w:val="000000"/>
      </w:rPr>
    </w:pPr>
  </w:p>
  <w:p w14:paraId="0D1D6DF1" w14:textId="77777777" w:rsidR="00D16C42" w:rsidRDefault="00D16C4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93C4"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223EAE48" w14:textId="77777777" w:rsidR="00D16C42" w:rsidRDefault="00D16C42">
    <w:pPr>
      <w:pBdr>
        <w:top w:val="nil"/>
        <w:left w:val="nil"/>
        <w:bottom w:val="nil"/>
        <w:right w:val="nil"/>
        <w:between w:val="nil"/>
      </w:pBdr>
      <w:tabs>
        <w:tab w:val="center" w:pos="4680"/>
        <w:tab w:val="right" w:pos="9360"/>
      </w:tabs>
      <w:jc w:val="right"/>
      <w:rPr>
        <w:color w:val="000000"/>
      </w:rPr>
    </w:pPr>
  </w:p>
  <w:p w14:paraId="59B0BF18" w14:textId="77777777" w:rsidR="00D16C42" w:rsidRDefault="00D16C42">
    <w:pPr>
      <w:pBdr>
        <w:top w:val="nil"/>
        <w:left w:val="nil"/>
        <w:bottom w:val="nil"/>
        <w:right w:val="nil"/>
        <w:between w:val="nil"/>
      </w:pBdr>
      <w:tabs>
        <w:tab w:val="center" w:pos="4680"/>
        <w:tab w:val="right" w:pos="9360"/>
      </w:tabs>
      <w:ind w:right="36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B27" w14:textId="77777777" w:rsidR="00D16C42" w:rsidRDefault="00D16C42">
    <w:pP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4A31" w14:textId="77777777" w:rsidR="00D16C42" w:rsidRDefault="00D16C42">
    <w:pPr>
      <w:pBdr>
        <w:top w:val="nil"/>
        <w:left w:val="nil"/>
        <w:bottom w:val="nil"/>
        <w:right w:val="nil"/>
        <w:between w:val="nil"/>
      </w:pBdr>
      <w:tabs>
        <w:tab w:val="center" w:pos="4680"/>
        <w:tab w:val="right" w:pos="9360"/>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EBE8" w14:textId="77777777" w:rsidR="00D16C42" w:rsidRDefault="00D16C42">
    <w:pPr>
      <w:pBdr>
        <w:top w:val="nil"/>
        <w:left w:val="nil"/>
        <w:bottom w:val="nil"/>
        <w:right w:val="nil"/>
        <w:between w:val="nil"/>
      </w:pBdr>
      <w:tabs>
        <w:tab w:val="center" w:pos="4680"/>
        <w:tab w:val="right" w:pos="9360"/>
      </w:tabs>
      <w:ind w:right="360"/>
      <w:rPr>
        <w:i/>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061B" w14:textId="77777777" w:rsidR="00D16C42" w:rsidRDefault="00D16C4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390E19F1" w14:textId="77777777" w:rsidR="00D16C42" w:rsidRDefault="00D16C42">
    <w:pPr>
      <w:pBdr>
        <w:top w:val="nil"/>
        <w:left w:val="nil"/>
        <w:bottom w:val="nil"/>
        <w:right w:val="nil"/>
        <w:between w:val="nil"/>
      </w:pBdr>
      <w:tabs>
        <w:tab w:val="center" w:pos="4680"/>
        <w:tab w:val="right" w:pos="9360"/>
      </w:tabs>
      <w:jc w:val="center"/>
      <w:rPr>
        <w:rFonts w:ascii="Arial" w:eastAsia="Arial" w:hAnsi="Arial" w:cs="Arial"/>
        <w:color w:val="000000"/>
        <w:sz w:val="22"/>
        <w:szCs w:val="22"/>
      </w:rPr>
    </w:pPr>
  </w:p>
  <w:p w14:paraId="6D060E1C" w14:textId="77777777" w:rsidR="00D16C42" w:rsidRDefault="00D16C42">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7B429" w14:textId="77777777" w:rsidR="00183F92" w:rsidRDefault="00183F92">
      <w:r>
        <w:separator/>
      </w:r>
    </w:p>
  </w:footnote>
  <w:footnote w:type="continuationSeparator" w:id="0">
    <w:p w14:paraId="32E197CD" w14:textId="77777777" w:rsidR="00183F92" w:rsidRDefault="00183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6088" w14:textId="77777777" w:rsidR="00D16C42" w:rsidRDefault="00D16C42">
    <w:pPr>
      <w:pBdr>
        <w:top w:val="nil"/>
        <w:left w:val="nil"/>
        <w:bottom w:val="nil"/>
        <w:right w:val="nil"/>
        <w:between w:val="nil"/>
      </w:pBdr>
      <w:tabs>
        <w:tab w:val="center" w:pos="4680"/>
        <w:tab w:val="right" w:pos="9360"/>
      </w:tabs>
      <w:ind w:firstLine="72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C245" w14:textId="77777777" w:rsidR="00D16C42" w:rsidRDefault="00D16C42">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6BB8" w14:textId="77777777" w:rsidR="00D16C42" w:rsidRDefault="00D16C42">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33B4" w14:textId="77777777" w:rsidR="00D16C42" w:rsidRDefault="00D16C42">
    <w:pPr>
      <w:pBdr>
        <w:top w:val="nil"/>
        <w:left w:val="nil"/>
        <w:bottom w:val="nil"/>
        <w:right w:val="nil"/>
        <w:between w:val="nil"/>
      </w:pBdr>
      <w:tabs>
        <w:tab w:val="center" w:pos="4680"/>
        <w:tab w:val="right" w:pos="9360"/>
      </w:tabs>
      <w:jc w:val="center"/>
      <w:rPr>
        <w:rFonts w:ascii="Calibri" w:eastAsia="Calibri" w:hAnsi="Calibri" w:cs="Calibri"/>
        <w:b/>
        <w:color w:val="000000"/>
        <w:sz w:val="28"/>
        <w:szCs w:val="2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6E76" w14:textId="77777777" w:rsidR="00D16C42" w:rsidRDefault="00D16C42">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6FCF" w14:textId="77777777" w:rsidR="00D16C42" w:rsidRDefault="00D16C42">
    <w:pPr>
      <w:pBdr>
        <w:top w:val="nil"/>
        <w:left w:val="nil"/>
        <w:bottom w:val="nil"/>
        <w:right w:val="nil"/>
        <w:between w:val="nil"/>
      </w:pBdr>
      <w:tabs>
        <w:tab w:val="center" w:pos="4680"/>
        <w:tab w:val="right" w:pos="936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4CB6" w14:textId="77777777" w:rsidR="00D16C42" w:rsidRDefault="00D16C42">
    <w:pPr>
      <w:pBdr>
        <w:top w:val="nil"/>
        <w:left w:val="nil"/>
        <w:bottom w:val="nil"/>
        <w:right w:val="nil"/>
        <w:between w:val="nil"/>
      </w:pBdr>
      <w:tabs>
        <w:tab w:val="center" w:pos="4680"/>
        <w:tab w:val="right" w:pos="936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C502" w14:textId="77777777" w:rsidR="00D16C42" w:rsidRDefault="00D16C42">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648EA7AE" w14:textId="77777777" w:rsidR="00D16C42" w:rsidRDefault="00D16C42">
    <w:pPr>
      <w:pBdr>
        <w:top w:val="nil"/>
        <w:left w:val="nil"/>
        <w:bottom w:val="nil"/>
        <w:right w:val="nil"/>
        <w:between w:val="nil"/>
      </w:pBdr>
      <w:tabs>
        <w:tab w:val="center" w:pos="4320"/>
        <w:tab w:val="right" w:pos="8640"/>
      </w:tabs>
      <w:ind w:right="360"/>
      <w:rPr>
        <w:rFonts w:ascii="Arial" w:eastAsia="Arial" w:hAnsi="Arial" w:cs="Arial"/>
        <w:color w:val="000000"/>
        <w:sz w:val="20"/>
        <w:szCs w:val="20"/>
      </w:rPr>
    </w:pPr>
  </w:p>
  <w:p w14:paraId="4FC3A2C4" w14:textId="77777777" w:rsidR="00D16C42" w:rsidRDefault="00D16C4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AE73" w14:textId="77777777" w:rsidR="00D16C42" w:rsidRDefault="00D16C42">
    <w:pPr>
      <w:pBdr>
        <w:top w:val="nil"/>
        <w:left w:val="nil"/>
        <w:bottom w:val="nil"/>
        <w:right w:val="nil"/>
        <w:between w:val="nil"/>
      </w:pBdr>
      <w:tabs>
        <w:tab w:val="center" w:pos="4320"/>
        <w:tab w:val="right" w:pos="8640"/>
      </w:tabs>
      <w:ind w:right="360"/>
      <w:rPr>
        <w:rFonts w:ascii="Arial" w:eastAsia="Arial" w:hAnsi="Arial" w:cs="Arial"/>
        <w:color w:val="000000"/>
        <w:sz w:val="20"/>
        <w:szCs w:val="20"/>
      </w:rPr>
    </w:pPr>
  </w:p>
  <w:p w14:paraId="7A2128D9" w14:textId="77777777" w:rsidR="00D16C42" w:rsidRDefault="00D16C4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A4CF" w14:textId="77777777" w:rsidR="00D16C42" w:rsidRDefault="00D16C42">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7CD58757" w14:textId="77777777" w:rsidR="00D16C42" w:rsidRDefault="00D16C42">
    <w:pPr>
      <w:pBdr>
        <w:top w:val="nil"/>
        <w:left w:val="nil"/>
        <w:bottom w:val="nil"/>
        <w:right w:val="nil"/>
        <w:between w:val="nil"/>
      </w:pBdr>
      <w:tabs>
        <w:tab w:val="center" w:pos="4320"/>
        <w:tab w:val="right" w:pos="8640"/>
      </w:tabs>
      <w:ind w:right="360"/>
      <w:rPr>
        <w:rFonts w:ascii="Arial" w:eastAsia="Arial" w:hAnsi="Arial" w:cs="Arial"/>
        <w:color w:val="000000"/>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19EA" w14:textId="1DA15259" w:rsidR="00D16C42" w:rsidRDefault="00D16C42">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596</w:t>
    </w:r>
    <w:r>
      <w:rPr>
        <w:rFonts w:ascii="Arial" w:eastAsia="Arial" w:hAnsi="Arial" w:cs="Arial"/>
        <w:color w:val="000000"/>
        <w:sz w:val="20"/>
        <w:szCs w:val="20"/>
      </w:rPr>
      <w:fldChar w:fldCharType="end"/>
    </w:r>
  </w:p>
  <w:p w14:paraId="2BCEE566" w14:textId="77777777" w:rsidR="00D16C42" w:rsidRDefault="00D16C42">
    <w:pPr>
      <w:pBdr>
        <w:top w:val="nil"/>
        <w:left w:val="nil"/>
        <w:bottom w:val="nil"/>
        <w:right w:val="nil"/>
        <w:between w:val="nil"/>
      </w:pBdr>
      <w:tabs>
        <w:tab w:val="center" w:pos="4320"/>
        <w:tab w:val="right" w:pos="8640"/>
      </w:tabs>
      <w:ind w:right="360"/>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6AED" w14:textId="77777777" w:rsidR="00D16C42" w:rsidRDefault="00D16C42">
    <w:pPr>
      <w:pBdr>
        <w:top w:val="nil"/>
        <w:left w:val="nil"/>
        <w:bottom w:val="nil"/>
        <w:right w:val="nil"/>
        <w:between w:val="nil"/>
      </w:pBdr>
      <w:tabs>
        <w:tab w:val="center" w:pos="4680"/>
        <w:tab w:val="right" w:pos="9360"/>
      </w:tabs>
      <w:rPr>
        <w:color w:val="000000"/>
      </w:rPr>
    </w:pPr>
  </w:p>
  <w:p w14:paraId="1DE9D738" w14:textId="77777777" w:rsidR="00D16C42" w:rsidRDefault="00D16C4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9FDA"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8BA2B42" w14:textId="77777777" w:rsidR="00D16C42" w:rsidRDefault="00D16C42">
    <w:pPr>
      <w:pBdr>
        <w:top w:val="nil"/>
        <w:left w:val="nil"/>
        <w:bottom w:val="nil"/>
        <w:right w:val="nil"/>
        <w:between w:val="nil"/>
      </w:pBdr>
      <w:tabs>
        <w:tab w:val="center" w:pos="4680"/>
        <w:tab w:val="right" w:pos="9360"/>
      </w:tabs>
      <w:ind w:right="360"/>
      <w:rPr>
        <w:color w:val="000000"/>
      </w:rPr>
    </w:pPr>
  </w:p>
  <w:p w14:paraId="491A849A" w14:textId="77777777" w:rsidR="00D16C42" w:rsidRDefault="00D16C4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5DEA" w14:textId="77777777" w:rsidR="00D16C42" w:rsidRDefault="00D16C42">
    <w:pPr>
      <w:pBdr>
        <w:top w:val="nil"/>
        <w:left w:val="nil"/>
        <w:bottom w:val="nil"/>
        <w:right w:val="nil"/>
        <w:between w:val="nil"/>
      </w:pBdr>
      <w:tabs>
        <w:tab w:val="center" w:pos="4680"/>
        <w:tab w:val="right" w:pos="9360"/>
      </w:tabs>
      <w:ind w:right="360"/>
      <w:rPr>
        <w:color w:val="000000"/>
      </w:rPr>
    </w:pPr>
  </w:p>
  <w:p w14:paraId="7FC1AF59" w14:textId="77777777" w:rsidR="00D16C42" w:rsidRDefault="00D16C42"/>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25F7"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4B753A6A" w14:textId="77777777" w:rsidR="00D16C42" w:rsidRDefault="00D16C42">
    <w:pPr>
      <w:pBdr>
        <w:top w:val="nil"/>
        <w:left w:val="nil"/>
        <w:bottom w:val="nil"/>
        <w:right w:val="nil"/>
        <w:between w:val="nil"/>
      </w:pBdr>
      <w:tabs>
        <w:tab w:val="center" w:pos="4680"/>
        <w:tab w:val="right" w:pos="9360"/>
      </w:tabs>
      <w:ind w:right="360"/>
      <w:rPr>
        <w:color w:val="000000"/>
      </w:rPr>
    </w:pPr>
  </w:p>
  <w:p w14:paraId="6B4ECB7F" w14:textId="77777777" w:rsidR="00D16C42" w:rsidRDefault="00D16C42"/>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8DE9" w14:textId="77777777" w:rsidR="00D16C42" w:rsidRDefault="00D16C42">
    <w:pPr>
      <w:pBdr>
        <w:top w:val="nil"/>
        <w:left w:val="nil"/>
        <w:bottom w:val="nil"/>
        <w:right w:val="nil"/>
        <w:between w:val="nil"/>
      </w:pBdr>
      <w:tabs>
        <w:tab w:val="center" w:pos="4680"/>
        <w:tab w:val="right" w:pos="9360"/>
      </w:tabs>
      <w:ind w:right="360"/>
      <w:rPr>
        <w:color w:val="000000"/>
      </w:rPr>
    </w:pPr>
  </w:p>
  <w:p w14:paraId="41F3E3A2" w14:textId="77777777" w:rsidR="00D16C42" w:rsidRDefault="00D16C4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6AF5"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955F912"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4240E6A1" w14:textId="77777777" w:rsidR="00D16C42" w:rsidRDefault="00D16C42">
    <w:pPr>
      <w:pBdr>
        <w:top w:val="nil"/>
        <w:left w:val="nil"/>
        <w:bottom w:val="nil"/>
        <w:right w:val="nil"/>
        <w:between w:val="nil"/>
      </w:pBdr>
      <w:tabs>
        <w:tab w:val="center" w:pos="4680"/>
        <w:tab w:val="right" w:pos="9360"/>
      </w:tabs>
      <w:ind w:right="360"/>
      <w:rPr>
        <w:color w:val="0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9410" w14:textId="77777777" w:rsidR="00D16C42" w:rsidRDefault="00D16C42">
    <w:pPr>
      <w:pBdr>
        <w:top w:val="nil"/>
        <w:left w:val="nil"/>
        <w:bottom w:val="nil"/>
        <w:right w:val="nil"/>
        <w:between w:val="nil"/>
      </w:pBdr>
      <w:tabs>
        <w:tab w:val="center" w:pos="4680"/>
        <w:tab w:val="right" w:pos="9360"/>
      </w:tabs>
      <w:ind w:right="360"/>
      <w:jc w:val="center"/>
      <w:rPr>
        <w:color w:val="000000"/>
        <w:sz w:val="21"/>
        <w:szCs w:val="21"/>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1F3C"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7B20"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AAE4472" w14:textId="77777777" w:rsidR="00D16C42" w:rsidRDefault="00D16C42">
    <w:pPr>
      <w:pBdr>
        <w:top w:val="nil"/>
        <w:left w:val="nil"/>
        <w:bottom w:val="nil"/>
        <w:right w:val="nil"/>
        <w:between w:val="nil"/>
      </w:pBdr>
      <w:tabs>
        <w:tab w:val="center" w:pos="4680"/>
        <w:tab w:val="right" w:pos="9360"/>
      </w:tabs>
      <w:ind w:right="360"/>
      <w:rPr>
        <w:color w:val="0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1737"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t>407</w:t>
    </w:r>
  </w:p>
  <w:p w14:paraId="131D481D" w14:textId="77777777" w:rsidR="00D16C42" w:rsidRDefault="00D16C42">
    <w:pPr>
      <w:pBdr>
        <w:top w:val="nil"/>
        <w:left w:val="nil"/>
        <w:bottom w:val="nil"/>
        <w:right w:val="nil"/>
        <w:between w:val="nil"/>
      </w:pBdr>
      <w:tabs>
        <w:tab w:val="center" w:pos="4680"/>
        <w:tab w:val="right" w:pos="9360"/>
      </w:tabs>
      <w:ind w:right="360"/>
      <w:rPr>
        <w:color w:val="0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F814" w14:textId="77777777" w:rsidR="00D16C42" w:rsidRDefault="00D16C42">
    <w:pPr>
      <w:pBdr>
        <w:top w:val="nil"/>
        <w:left w:val="nil"/>
        <w:bottom w:val="nil"/>
        <w:right w:val="nil"/>
        <w:between w:val="nil"/>
      </w:pBdr>
      <w:tabs>
        <w:tab w:val="center" w:pos="4680"/>
        <w:tab w:val="right" w:pos="9360"/>
      </w:tabs>
      <w:ind w:right="36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D241" w14:textId="77777777" w:rsidR="00D16C42" w:rsidRDefault="00D16C42">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p w14:paraId="534E11DA" w14:textId="77777777" w:rsidR="00D16C42" w:rsidRDefault="00D16C4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01D1" w14:textId="77777777" w:rsidR="00D16C42" w:rsidRDefault="00D16C42">
    <w:pPr>
      <w:pBdr>
        <w:top w:val="nil"/>
        <w:left w:val="nil"/>
        <w:bottom w:val="nil"/>
        <w:right w:val="nil"/>
        <w:between w:val="nil"/>
      </w:pBdr>
      <w:tabs>
        <w:tab w:val="center" w:pos="4680"/>
        <w:tab w:val="right" w:pos="9360"/>
      </w:tabs>
      <w:rPr>
        <w:color w:val="0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06B6"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BE26076"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69B81BB" w14:textId="77777777" w:rsidR="00D16C42" w:rsidRDefault="00D16C42">
    <w:pPr>
      <w:pBdr>
        <w:top w:val="nil"/>
        <w:left w:val="nil"/>
        <w:bottom w:val="nil"/>
        <w:right w:val="nil"/>
        <w:between w:val="nil"/>
      </w:pBdr>
      <w:tabs>
        <w:tab w:val="center" w:pos="4680"/>
        <w:tab w:val="right" w:pos="9360"/>
      </w:tabs>
      <w:ind w:right="360"/>
      <w:rPr>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6B57" w14:textId="77777777" w:rsidR="00D16C42" w:rsidRDefault="00D16C42">
    <w:pPr>
      <w:pBdr>
        <w:top w:val="nil"/>
        <w:left w:val="nil"/>
        <w:bottom w:val="nil"/>
        <w:right w:val="nil"/>
        <w:between w:val="nil"/>
      </w:pBdr>
      <w:tabs>
        <w:tab w:val="center" w:pos="4680"/>
        <w:tab w:val="right" w:pos="9360"/>
      </w:tabs>
      <w:ind w:right="360"/>
      <w:jc w:val="center"/>
      <w:rPr>
        <w:color w:val="000000"/>
        <w:sz w:val="21"/>
        <w:szCs w:val="21"/>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EAE9"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487D"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B0ADB98" w14:textId="77777777" w:rsidR="00D16C42" w:rsidRDefault="00D16C42">
    <w:pPr>
      <w:pBdr>
        <w:top w:val="nil"/>
        <w:left w:val="nil"/>
        <w:bottom w:val="nil"/>
        <w:right w:val="nil"/>
        <w:between w:val="nil"/>
      </w:pBdr>
      <w:tabs>
        <w:tab w:val="center" w:pos="4680"/>
        <w:tab w:val="right" w:pos="9360"/>
      </w:tabs>
      <w:ind w:right="360"/>
      <w:rPr>
        <w:color w:val="0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E9EB" w14:textId="77777777" w:rsidR="00D16C42" w:rsidRDefault="00D16C4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54BAAFD7" w14:textId="77777777" w:rsidR="00D16C42" w:rsidRDefault="00D16C42">
    <w:pPr>
      <w:pBdr>
        <w:top w:val="nil"/>
        <w:left w:val="nil"/>
        <w:bottom w:val="nil"/>
        <w:right w:val="nil"/>
        <w:between w:val="nil"/>
      </w:pBdr>
      <w:tabs>
        <w:tab w:val="center" w:pos="4680"/>
        <w:tab w:val="right" w:pos="9360"/>
      </w:tabs>
      <w:ind w:right="360"/>
      <w:rPr>
        <w:color w:val="0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5292" w14:textId="77777777" w:rsidR="00D16C42" w:rsidRDefault="00D16C42">
    <w:pPr>
      <w:pBdr>
        <w:top w:val="nil"/>
        <w:left w:val="nil"/>
        <w:bottom w:val="nil"/>
        <w:right w:val="nil"/>
        <w:between w:val="nil"/>
      </w:pBdr>
      <w:tabs>
        <w:tab w:val="center" w:pos="4680"/>
        <w:tab w:val="right" w:pos="9360"/>
      </w:tabs>
      <w:rPr>
        <w:color w:val="0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B486C" w14:textId="77777777" w:rsidR="00D16C42" w:rsidRDefault="00D16C42">
    <w:pPr>
      <w:pBdr>
        <w:top w:val="nil"/>
        <w:left w:val="nil"/>
        <w:bottom w:val="nil"/>
        <w:right w:val="nil"/>
        <w:between w:val="nil"/>
      </w:pBdr>
      <w:tabs>
        <w:tab w:val="center" w:pos="4680"/>
        <w:tab w:val="right" w:pos="9360"/>
      </w:tabs>
      <w:rPr>
        <w:color w:val="0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0A83" w14:textId="77777777" w:rsidR="00D16C42" w:rsidRDefault="00D16C42">
    <w:pPr>
      <w:pBdr>
        <w:top w:val="nil"/>
        <w:left w:val="nil"/>
        <w:bottom w:val="nil"/>
        <w:right w:val="nil"/>
        <w:between w:val="nil"/>
      </w:pBdr>
      <w:tabs>
        <w:tab w:val="center" w:pos="4680"/>
        <w:tab w:val="right" w:pos="9360"/>
      </w:tabs>
      <w:rPr>
        <w:color w:val="0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9A4E" w14:textId="77777777" w:rsidR="00D16C42" w:rsidRDefault="00D16C42">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2E90" w14:textId="77777777" w:rsidR="00D16C42" w:rsidRDefault="00D16C42">
    <w:pPr>
      <w:pBdr>
        <w:top w:val="nil"/>
        <w:left w:val="nil"/>
        <w:bottom w:val="nil"/>
        <w:right w:val="nil"/>
        <w:between w:val="nil"/>
      </w:pBdr>
      <w:tabs>
        <w:tab w:val="center" w:pos="4680"/>
        <w:tab w:val="right" w:pos="9360"/>
      </w:tabs>
      <w:rPr>
        <w:color w:val="000000"/>
      </w:rPr>
    </w:pPr>
  </w:p>
  <w:p w14:paraId="658C7E82" w14:textId="77777777" w:rsidR="00D16C42" w:rsidRDefault="00D16C42"/>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E183" w14:textId="77777777" w:rsidR="00D16C42" w:rsidRDefault="00D16C42">
    <w:pPr>
      <w:pBdr>
        <w:top w:val="nil"/>
        <w:left w:val="nil"/>
        <w:bottom w:val="nil"/>
        <w:right w:val="nil"/>
        <w:between w:val="nil"/>
      </w:pBdr>
      <w:tabs>
        <w:tab w:val="center" w:pos="4680"/>
        <w:tab w:val="right" w:pos="9360"/>
      </w:tabs>
      <w:rPr>
        <w:color w:val="0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D949" w14:textId="77777777" w:rsidR="00D16C42" w:rsidRDefault="00D16C42">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8738" w14:textId="77777777" w:rsidR="00D16C42" w:rsidRDefault="00D16C42">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161B" w14:textId="77777777" w:rsidR="00D16C42" w:rsidRDefault="00D16C42">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AB1C" w14:textId="77777777" w:rsidR="00D16C42" w:rsidRDefault="00D16C42">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1648" w14:textId="77777777" w:rsidR="00D16C42" w:rsidRDefault="00D16C42">
    <w:pPr>
      <w:pBdr>
        <w:top w:val="nil"/>
        <w:left w:val="nil"/>
        <w:bottom w:val="nil"/>
        <w:right w:val="nil"/>
        <w:between w:val="nil"/>
      </w:pBdr>
      <w:tabs>
        <w:tab w:val="center" w:pos="4680"/>
        <w:tab w:val="right" w:pos="9360"/>
      </w:tabs>
      <w:jc w:val="right"/>
      <w:rPr>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EA33C" w14:textId="77777777" w:rsidR="00D16C42" w:rsidRDefault="00D16C42">
    <w:pPr>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14:paraId="3BB94110" w14:textId="77777777" w:rsidR="00D16C42" w:rsidRDefault="00D16C42">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97E"/>
    <w:multiLevelType w:val="multilevel"/>
    <w:tmpl w:val="58B0BFF4"/>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295DDD"/>
    <w:multiLevelType w:val="multilevel"/>
    <w:tmpl w:val="6CC41DD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03478E7"/>
    <w:multiLevelType w:val="multilevel"/>
    <w:tmpl w:val="34A87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3529ED"/>
    <w:multiLevelType w:val="multilevel"/>
    <w:tmpl w:val="6D0A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A0FA1"/>
    <w:multiLevelType w:val="multilevel"/>
    <w:tmpl w:val="ADF07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4E1B4F"/>
    <w:multiLevelType w:val="multilevel"/>
    <w:tmpl w:val="B3508D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15:restartNumberingAfterBreak="0">
    <w:nsid w:val="03A61A06"/>
    <w:multiLevelType w:val="multilevel"/>
    <w:tmpl w:val="19EE34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3C95D4B"/>
    <w:multiLevelType w:val="multilevel"/>
    <w:tmpl w:val="A6408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085B22"/>
    <w:multiLevelType w:val="multilevel"/>
    <w:tmpl w:val="ECA41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4F56A17"/>
    <w:multiLevelType w:val="multilevel"/>
    <w:tmpl w:val="8264AB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10" w15:restartNumberingAfterBreak="0">
    <w:nsid w:val="055652F4"/>
    <w:multiLevelType w:val="multilevel"/>
    <w:tmpl w:val="6546B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55A711F"/>
    <w:multiLevelType w:val="multilevel"/>
    <w:tmpl w:val="07E2E20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5C17E49"/>
    <w:multiLevelType w:val="multilevel"/>
    <w:tmpl w:val="240ADA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6174334"/>
    <w:multiLevelType w:val="multilevel"/>
    <w:tmpl w:val="D8781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61F0ED1"/>
    <w:multiLevelType w:val="multilevel"/>
    <w:tmpl w:val="13B2FD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66F7D87"/>
    <w:multiLevelType w:val="multilevel"/>
    <w:tmpl w:val="E0EA2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6761610"/>
    <w:multiLevelType w:val="multilevel"/>
    <w:tmpl w:val="2152BF88"/>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7" w15:restartNumberingAfterBreak="0">
    <w:nsid w:val="06FD3B89"/>
    <w:multiLevelType w:val="multilevel"/>
    <w:tmpl w:val="6016A0D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8" w15:restartNumberingAfterBreak="0">
    <w:nsid w:val="07B612C5"/>
    <w:multiLevelType w:val="multilevel"/>
    <w:tmpl w:val="9F949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8501B40"/>
    <w:multiLevelType w:val="multilevel"/>
    <w:tmpl w:val="509CFC94"/>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8567CDA"/>
    <w:multiLevelType w:val="multilevel"/>
    <w:tmpl w:val="32961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87D5C53"/>
    <w:multiLevelType w:val="multilevel"/>
    <w:tmpl w:val="432C82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0A6B57DC"/>
    <w:multiLevelType w:val="multilevel"/>
    <w:tmpl w:val="D408D7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3" w15:restartNumberingAfterBreak="0">
    <w:nsid w:val="0AA16890"/>
    <w:multiLevelType w:val="multilevel"/>
    <w:tmpl w:val="4240F5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 w15:restartNumberingAfterBreak="0">
    <w:nsid w:val="0AF462BE"/>
    <w:multiLevelType w:val="multilevel"/>
    <w:tmpl w:val="B936C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BDE0553"/>
    <w:multiLevelType w:val="multilevel"/>
    <w:tmpl w:val="DCC4D0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0BF321DD"/>
    <w:multiLevelType w:val="multilevel"/>
    <w:tmpl w:val="815C0E2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BFA3934"/>
    <w:multiLevelType w:val="multilevel"/>
    <w:tmpl w:val="59AC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247CB3"/>
    <w:multiLevelType w:val="multilevel"/>
    <w:tmpl w:val="83166988"/>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C542971"/>
    <w:multiLevelType w:val="multilevel"/>
    <w:tmpl w:val="105035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0D995B73"/>
    <w:multiLevelType w:val="multilevel"/>
    <w:tmpl w:val="1C682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E190193"/>
    <w:multiLevelType w:val="multilevel"/>
    <w:tmpl w:val="44D61FF2"/>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2" w15:restartNumberingAfterBreak="0">
    <w:nsid w:val="0E882258"/>
    <w:multiLevelType w:val="multilevel"/>
    <w:tmpl w:val="979478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3" w15:restartNumberingAfterBreak="0">
    <w:nsid w:val="0EA33CC7"/>
    <w:multiLevelType w:val="multilevel"/>
    <w:tmpl w:val="A2B43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EC414CC"/>
    <w:multiLevelType w:val="multilevel"/>
    <w:tmpl w:val="13BC5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0ED539E6"/>
    <w:multiLevelType w:val="multilevel"/>
    <w:tmpl w:val="E048E6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0F3B70F2"/>
    <w:multiLevelType w:val="multilevel"/>
    <w:tmpl w:val="85E877C4"/>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7" w15:restartNumberingAfterBreak="0">
    <w:nsid w:val="0F892A26"/>
    <w:multiLevelType w:val="multilevel"/>
    <w:tmpl w:val="7C927B4E"/>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0FAC74B1"/>
    <w:multiLevelType w:val="multilevel"/>
    <w:tmpl w:val="D9CC1E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9" w15:restartNumberingAfterBreak="0">
    <w:nsid w:val="10147D73"/>
    <w:multiLevelType w:val="multilevel"/>
    <w:tmpl w:val="0CC0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5549FE"/>
    <w:multiLevelType w:val="multilevel"/>
    <w:tmpl w:val="D78A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13B27E4"/>
    <w:multiLevelType w:val="multilevel"/>
    <w:tmpl w:val="25F8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6576AF"/>
    <w:multiLevelType w:val="multilevel"/>
    <w:tmpl w:val="CD34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1D4314D"/>
    <w:multiLevelType w:val="multilevel"/>
    <w:tmpl w:val="20C441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4" w15:restartNumberingAfterBreak="0">
    <w:nsid w:val="12061FA0"/>
    <w:multiLevelType w:val="multilevel"/>
    <w:tmpl w:val="C9905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2CA08FE"/>
    <w:multiLevelType w:val="multilevel"/>
    <w:tmpl w:val="5E74E636"/>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46" w15:restartNumberingAfterBreak="0">
    <w:nsid w:val="12EE62D4"/>
    <w:multiLevelType w:val="multilevel"/>
    <w:tmpl w:val="68A27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31F4DA3"/>
    <w:multiLevelType w:val="multilevel"/>
    <w:tmpl w:val="60FE7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134564CB"/>
    <w:multiLevelType w:val="multilevel"/>
    <w:tmpl w:val="3E442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3E9146B"/>
    <w:multiLevelType w:val="multilevel"/>
    <w:tmpl w:val="FF8C4870"/>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50" w15:restartNumberingAfterBreak="0">
    <w:nsid w:val="153C4340"/>
    <w:multiLevelType w:val="multilevel"/>
    <w:tmpl w:val="50D0C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5546CCA"/>
    <w:multiLevelType w:val="multilevel"/>
    <w:tmpl w:val="7C2866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5964E63"/>
    <w:multiLevelType w:val="multilevel"/>
    <w:tmpl w:val="EF0408A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3" w15:restartNumberingAfterBreak="0">
    <w:nsid w:val="15C567B5"/>
    <w:multiLevelType w:val="multilevel"/>
    <w:tmpl w:val="BA70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6002A4F"/>
    <w:multiLevelType w:val="hybridMultilevel"/>
    <w:tmpl w:val="EE92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8D4AFB"/>
    <w:multiLevelType w:val="multilevel"/>
    <w:tmpl w:val="77962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173A3A1B"/>
    <w:multiLevelType w:val="multilevel"/>
    <w:tmpl w:val="96F81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76C31E5"/>
    <w:multiLevelType w:val="multilevel"/>
    <w:tmpl w:val="DD0CC4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17B949DA"/>
    <w:multiLevelType w:val="multilevel"/>
    <w:tmpl w:val="CABAE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18890846"/>
    <w:multiLevelType w:val="multilevel"/>
    <w:tmpl w:val="2C6447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0" w15:restartNumberingAfterBreak="0">
    <w:nsid w:val="19337BAE"/>
    <w:multiLevelType w:val="multilevel"/>
    <w:tmpl w:val="120484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1" w15:restartNumberingAfterBreak="0">
    <w:nsid w:val="19BE4548"/>
    <w:multiLevelType w:val="multilevel"/>
    <w:tmpl w:val="5712A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19F807A6"/>
    <w:multiLevelType w:val="multilevel"/>
    <w:tmpl w:val="540E1758"/>
    <w:lvl w:ilvl="0">
      <w:start w:val="1"/>
      <w:numFmt w:val="bullet"/>
      <w:lvlText w:val="●"/>
      <w:lvlJc w:val="left"/>
      <w:pPr>
        <w:ind w:left="90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B8C7AD0"/>
    <w:multiLevelType w:val="multilevel"/>
    <w:tmpl w:val="B95CB2B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64" w15:restartNumberingAfterBreak="0">
    <w:nsid w:val="1BEF616F"/>
    <w:multiLevelType w:val="multilevel"/>
    <w:tmpl w:val="32E02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1C01197A"/>
    <w:multiLevelType w:val="multilevel"/>
    <w:tmpl w:val="251AB9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1C9F2E71"/>
    <w:multiLevelType w:val="multilevel"/>
    <w:tmpl w:val="A2DE9E20"/>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67" w15:restartNumberingAfterBreak="0">
    <w:nsid w:val="1CBB6A14"/>
    <w:multiLevelType w:val="multilevel"/>
    <w:tmpl w:val="AFD408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1CD70A89"/>
    <w:multiLevelType w:val="multilevel"/>
    <w:tmpl w:val="BA34E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1D4D5559"/>
    <w:multiLevelType w:val="multilevel"/>
    <w:tmpl w:val="FF3C35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1D602A91"/>
    <w:multiLevelType w:val="multilevel"/>
    <w:tmpl w:val="8792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137843"/>
    <w:multiLevelType w:val="multilevel"/>
    <w:tmpl w:val="01882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1E76556C"/>
    <w:multiLevelType w:val="multilevel"/>
    <w:tmpl w:val="AF82974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1EFD79DD"/>
    <w:multiLevelType w:val="multilevel"/>
    <w:tmpl w:val="C8B09E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F442487"/>
    <w:multiLevelType w:val="multilevel"/>
    <w:tmpl w:val="00B43C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5" w15:restartNumberingAfterBreak="0">
    <w:nsid w:val="1FD96DBA"/>
    <w:multiLevelType w:val="multilevel"/>
    <w:tmpl w:val="A4C6A9E2"/>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76" w15:restartNumberingAfterBreak="0">
    <w:nsid w:val="20190698"/>
    <w:multiLevelType w:val="multilevel"/>
    <w:tmpl w:val="341682B6"/>
    <w:lvl w:ilvl="0">
      <w:start w:val="1"/>
      <w:numFmt w:val="bullet"/>
      <w:lvlText w:val="-"/>
      <w:lvlJc w:val="left"/>
      <w:pPr>
        <w:ind w:left="753" w:hanging="393"/>
      </w:pPr>
      <w:rPr>
        <w:smallCaps w:val="0"/>
        <w:strike w:val="0"/>
        <w:shd w:val="clear" w:color="auto" w:fill="auto"/>
        <w:vertAlign w:val="baseline"/>
      </w:rPr>
    </w:lvl>
    <w:lvl w:ilvl="1">
      <w:start w:val="1"/>
      <w:numFmt w:val="bullet"/>
      <w:lvlText w:val="-"/>
      <w:lvlJc w:val="left"/>
      <w:pPr>
        <w:ind w:left="1473" w:hanging="392"/>
      </w:pPr>
      <w:rPr>
        <w:smallCaps w:val="0"/>
        <w:strike w:val="0"/>
        <w:shd w:val="clear" w:color="auto" w:fill="auto"/>
        <w:vertAlign w:val="baseline"/>
      </w:rPr>
    </w:lvl>
    <w:lvl w:ilvl="2">
      <w:start w:val="1"/>
      <w:numFmt w:val="bullet"/>
      <w:lvlText w:val="-"/>
      <w:lvlJc w:val="left"/>
      <w:pPr>
        <w:ind w:left="2193" w:hanging="393"/>
      </w:pPr>
      <w:rPr>
        <w:smallCaps w:val="0"/>
        <w:strike w:val="0"/>
        <w:shd w:val="clear" w:color="auto" w:fill="auto"/>
        <w:vertAlign w:val="baseline"/>
      </w:rPr>
    </w:lvl>
    <w:lvl w:ilvl="3">
      <w:start w:val="1"/>
      <w:numFmt w:val="bullet"/>
      <w:lvlText w:val="-"/>
      <w:lvlJc w:val="left"/>
      <w:pPr>
        <w:ind w:left="2913" w:hanging="393"/>
      </w:pPr>
      <w:rPr>
        <w:smallCaps w:val="0"/>
        <w:strike w:val="0"/>
        <w:shd w:val="clear" w:color="auto" w:fill="auto"/>
        <w:vertAlign w:val="baseline"/>
      </w:rPr>
    </w:lvl>
    <w:lvl w:ilvl="4">
      <w:start w:val="1"/>
      <w:numFmt w:val="bullet"/>
      <w:lvlText w:val="-"/>
      <w:lvlJc w:val="left"/>
      <w:pPr>
        <w:ind w:left="3633" w:hanging="393"/>
      </w:pPr>
      <w:rPr>
        <w:smallCaps w:val="0"/>
        <w:strike w:val="0"/>
        <w:shd w:val="clear" w:color="auto" w:fill="auto"/>
        <w:vertAlign w:val="baseline"/>
      </w:rPr>
    </w:lvl>
    <w:lvl w:ilvl="5">
      <w:start w:val="1"/>
      <w:numFmt w:val="bullet"/>
      <w:lvlText w:val="-"/>
      <w:lvlJc w:val="left"/>
      <w:pPr>
        <w:ind w:left="4353" w:hanging="393"/>
      </w:pPr>
      <w:rPr>
        <w:smallCaps w:val="0"/>
        <w:strike w:val="0"/>
        <w:shd w:val="clear" w:color="auto" w:fill="auto"/>
        <w:vertAlign w:val="baseline"/>
      </w:rPr>
    </w:lvl>
    <w:lvl w:ilvl="6">
      <w:start w:val="1"/>
      <w:numFmt w:val="bullet"/>
      <w:lvlText w:val="-"/>
      <w:lvlJc w:val="left"/>
      <w:pPr>
        <w:ind w:left="5073" w:hanging="393"/>
      </w:pPr>
      <w:rPr>
        <w:smallCaps w:val="0"/>
        <w:strike w:val="0"/>
        <w:shd w:val="clear" w:color="auto" w:fill="auto"/>
        <w:vertAlign w:val="baseline"/>
      </w:rPr>
    </w:lvl>
    <w:lvl w:ilvl="7">
      <w:start w:val="1"/>
      <w:numFmt w:val="bullet"/>
      <w:lvlText w:val="-"/>
      <w:lvlJc w:val="left"/>
      <w:pPr>
        <w:ind w:left="5793" w:hanging="393"/>
      </w:pPr>
      <w:rPr>
        <w:smallCaps w:val="0"/>
        <w:strike w:val="0"/>
        <w:shd w:val="clear" w:color="auto" w:fill="auto"/>
        <w:vertAlign w:val="baseline"/>
      </w:rPr>
    </w:lvl>
    <w:lvl w:ilvl="8">
      <w:start w:val="1"/>
      <w:numFmt w:val="bullet"/>
      <w:lvlText w:val="-"/>
      <w:lvlJc w:val="left"/>
      <w:pPr>
        <w:ind w:left="6513" w:hanging="393"/>
      </w:pPr>
      <w:rPr>
        <w:smallCaps w:val="0"/>
        <w:strike w:val="0"/>
        <w:shd w:val="clear" w:color="auto" w:fill="auto"/>
        <w:vertAlign w:val="baseline"/>
      </w:rPr>
    </w:lvl>
  </w:abstractNum>
  <w:abstractNum w:abstractNumId="77" w15:restartNumberingAfterBreak="0">
    <w:nsid w:val="20E63D42"/>
    <w:multiLevelType w:val="hybridMultilevel"/>
    <w:tmpl w:val="1202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4E5AF6"/>
    <w:multiLevelType w:val="multilevel"/>
    <w:tmpl w:val="B4AC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18F3127"/>
    <w:multiLevelType w:val="multilevel"/>
    <w:tmpl w:val="DFFED1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0" w15:restartNumberingAfterBreak="0">
    <w:nsid w:val="21A32606"/>
    <w:multiLevelType w:val="multilevel"/>
    <w:tmpl w:val="E388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1B60D17"/>
    <w:multiLevelType w:val="multilevel"/>
    <w:tmpl w:val="D81C2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227F2816"/>
    <w:multiLevelType w:val="multilevel"/>
    <w:tmpl w:val="22BA87B2"/>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83" w15:restartNumberingAfterBreak="0">
    <w:nsid w:val="22C47A64"/>
    <w:multiLevelType w:val="multilevel"/>
    <w:tmpl w:val="2A3C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EB4ECB"/>
    <w:multiLevelType w:val="multilevel"/>
    <w:tmpl w:val="27D6974A"/>
    <w:lvl w:ilvl="0">
      <w:start w:val="1"/>
      <w:numFmt w:val="decimal"/>
      <w:lvlText w:val="%1."/>
      <w:lvlJc w:val="left"/>
      <w:pPr>
        <w:ind w:left="975" w:hanging="360"/>
      </w:pPr>
    </w:lvl>
    <w:lvl w:ilvl="1">
      <w:start w:val="1"/>
      <w:numFmt w:val="lowerLetter"/>
      <w:lvlText w:val="%2."/>
      <w:lvlJc w:val="left"/>
      <w:pPr>
        <w:ind w:left="1695" w:hanging="360"/>
      </w:pPr>
    </w:lvl>
    <w:lvl w:ilvl="2">
      <w:start w:val="1"/>
      <w:numFmt w:val="lowerRoman"/>
      <w:lvlText w:val="%3."/>
      <w:lvlJc w:val="right"/>
      <w:pPr>
        <w:ind w:left="2415" w:hanging="180"/>
      </w:pPr>
    </w:lvl>
    <w:lvl w:ilvl="3">
      <w:start w:val="1"/>
      <w:numFmt w:val="decimal"/>
      <w:lvlText w:val="%4."/>
      <w:lvlJc w:val="left"/>
      <w:pPr>
        <w:ind w:left="3135" w:hanging="360"/>
      </w:pPr>
    </w:lvl>
    <w:lvl w:ilvl="4">
      <w:start w:val="1"/>
      <w:numFmt w:val="lowerLetter"/>
      <w:lvlText w:val="%5."/>
      <w:lvlJc w:val="left"/>
      <w:pPr>
        <w:ind w:left="3855" w:hanging="360"/>
      </w:pPr>
    </w:lvl>
    <w:lvl w:ilvl="5">
      <w:start w:val="1"/>
      <w:numFmt w:val="lowerRoman"/>
      <w:lvlText w:val="%6."/>
      <w:lvlJc w:val="right"/>
      <w:pPr>
        <w:ind w:left="4575" w:hanging="180"/>
      </w:pPr>
    </w:lvl>
    <w:lvl w:ilvl="6">
      <w:start w:val="1"/>
      <w:numFmt w:val="decimal"/>
      <w:lvlText w:val="%7."/>
      <w:lvlJc w:val="left"/>
      <w:pPr>
        <w:ind w:left="5295" w:hanging="360"/>
      </w:pPr>
    </w:lvl>
    <w:lvl w:ilvl="7">
      <w:start w:val="1"/>
      <w:numFmt w:val="lowerLetter"/>
      <w:lvlText w:val="%8."/>
      <w:lvlJc w:val="left"/>
      <w:pPr>
        <w:ind w:left="6015" w:hanging="360"/>
      </w:pPr>
    </w:lvl>
    <w:lvl w:ilvl="8">
      <w:start w:val="1"/>
      <w:numFmt w:val="lowerRoman"/>
      <w:lvlText w:val="%9."/>
      <w:lvlJc w:val="right"/>
      <w:pPr>
        <w:ind w:left="6735" w:hanging="180"/>
      </w:pPr>
    </w:lvl>
  </w:abstractNum>
  <w:abstractNum w:abstractNumId="85" w15:restartNumberingAfterBreak="0">
    <w:nsid w:val="230657FB"/>
    <w:multiLevelType w:val="multilevel"/>
    <w:tmpl w:val="0DD042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6" w15:restartNumberingAfterBreak="0">
    <w:nsid w:val="237E52E8"/>
    <w:multiLevelType w:val="multilevel"/>
    <w:tmpl w:val="868C3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3BC2C08"/>
    <w:multiLevelType w:val="multilevel"/>
    <w:tmpl w:val="ED4C0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40F04FC"/>
    <w:multiLevelType w:val="multilevel"/>
    <w:tmpl w:val="9E34983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4F21757"/>
    <w:multiLevelType w:val="multilevel"/>
    <w:tmpl w:val="375E64A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25334565"/>
    <w:multiLevelType w:val="multilevel"/>
    <w:tmpl w:val="F190B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256379C7"/>
    <w:multiLevelType w:val="multilevel"/>
    <w:tmpl w:val="36B66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25EA4C10"/>
    <w:multiLevelType w:val="multilevel"/>
    <w:tmpl w:val="6F185C2C"/>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93" w15:restartNumberingAfterBreak="0">
    <w:nsid w:val="25F614A9"/>
    <w:multiLevelType w:val="multilevel"/>
    <w:tmpl w:val="85268E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260A0EE6"/>
    <w:multiLevelType w:val="multilevel"/>
    <w:tmpl w:val="717C22EA"/>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265A01F8"/>
    <w:multiLevelType w:val="multilevel"/>
    <w:tmpl w:val="4B4033DE"/>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2699678B"/>
    <w:multiLevelType w:val="multilevel"/>
    <w:tmpl w:val="3424D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269F67BB"/>
    <w:multiLevelType w:val="multilevel"/>
    <w:tmpl w:val="87960F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8" w15:restartNumberingAfterBreak="0">
    <w:nsid w:val="26A83BFF"/>
    <w:multiLevelType w:val="multilevel"/>
    <w:tmpl w:val="C16E1E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26D870FD"/>
    <w:multiLevelType w:val="multilevel"/>
    <w:tmpl w:val="D17E64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0" w15:restartNumberingAfterBreak="0">
    <w:nsid w:val="277A332C"/>
    <w:multiLevelType w:val="multilevel"/>
    <w:tmpl w:val="D9507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27AB183C"/>
    <w:multiLevelType w:val="multilevel"/>
    <w:tmpl w:val="C922BC86"/>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02" w15:restartNumberingAfterBreak="0">
    <w:nsid w:val="28045C70"/>
    <w:multiLevelType w:val="multilevel"/>
    <w:tmpl w:val="F61ADB8A"/>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103" w15:restartNumberingAfterBreak="0">
    <w:nsid w:val="28D93861"/>
    <w:multiLevelType w:val="multilevel"/>
    <w:tmpl w:val="47D422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296A7EC5"/>
    <w:multiLevelType w:val="multilevel"/>
    <w:tmpl w:val="37CA8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9863954"/>
    <w:multiLevelType w:val="multilevel"/>
    <w:tmpl w:val="0C2A14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29945228"/>
    <w:multiLevelType w:val="multilevel"/>
    <w:tmpl w:val="10EC9540"/>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07" w15:restartNumberingAfterBreak="0">
    <w:nsid w:val="29D1632D"/>
    <w:multiLevelType w:val="multilevel"/>
    <w:tmpl w:val="F2AC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A0D5DD3"/>
    <w:multiLevelType w:val="multilevel"/>
    <w:tmpl w:val="4C1ADD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2A7744AE"/>
    <w:multiLevelType w:val="multilevel"/>
    <w:tmpl w:val="30E05C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2A942432"/>
    <w:multiLevelType w:val="multilevel"/>
    <w:tmpl w:val="8B6E6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2AEB29FC"/>
    <w:multiLevelType w:val="multilevel"/>
    <w:tmpl w:val="C10EA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2BC72AFC"/>
    <w:multiLevelType w:val="multilevel"/>
    <w:tmpl w:val="68A87938"/>
    <w:lvl w:ilvl="0">
      <w:start w:val="1"/>
      <w:numFmt w:val="decimal"/>
      <w:lvlText w:val="%1."/>
      <w:lvlJc w:val="left"/>
      <w:pPr>
        <w:ind w:left="310" w:hanging="200"/>
      </w:pPr>
      <w:rPr>
        <w:rFonts w:ascii="Times New Roman" w:eastAsia="Times New Roman" w:hAnsi="Times New Roman" w:cs="Times New Roman"/>
        <w:sz w:val="20"/>
        <w:szCs w:val="20"/>
      </w:rPr>
    </w:lvl>
    <w:lvl w:ilvl="1">
      <w:start w:val="1"/>
      <w:numFmt w:val="bullet"/>
      <w:lvlText w:val="•"/>
      <w:lvlJc w:val="left"/>
      <w:pPr>
        <w:ind w:left="754" w:hanging="200"/>
      </w:pPr>
    </w:lvl>
    <w:lvl w:ilvl="2">
      <w:start w:val="1"/>
      <w:numFmt w:val="bullet"/>
      <w:lvlText w:val="•"/>
      <w:lvlJc w:val="left"/>
      <w:pPr>
        <w:ind w:left="1188" w:hanging="200"/>
      </w:pPr>
    </w:lvl>
    <w:lvl w:ilvl="3">
      <w:start w:val="1"/>
      <w:numFmt w:val="bullet"/>
      <w:lvlText w:val="•"/>
      <w:lvlJc w:val="left"/>
      <w:pPr>
        <w:ind w:left="1622" w:hanging="200"/>
      </w:pPr>
    </w:lvl>
    <w:lvl w:ilvl="4">
      <w:start w:val="1"/>
      <w:numFmt w:val="bullet"/>
      <w:lvlText w:val="•"/>
      <w:lvlJc w:val="left"/>
      <w:pPr>
        <w:ind w:left="2056" w:hanging="200"/>
      </w:pPr>
    </w:lvl>
    <w:lvl w:ilvl="5">
      <w:start w:val="1"/>
      <w:numFmt w:val="bullet"/>
      <w:lvlText w:val="•"/>
      <w:lvlJc w:val="left"/>
      <w:pPr>
        <w:ind w:left="2491" w:hanging="200"/>
      </w:pPr>
    </w:lvl>
    <w:lvl w:ilvl="6">
      <w:start w:val="1"/>
      <w:numFmt w:val="bullet"/>
      <w:lvlText w:val="•"/>
      <w:lvlJc w:val="left"/>
      <w:pPr>
        <w:ind w:left="2925" w:hanging="200"/>
      </w:pPr>
    </w:lvl>
    <w:lvl w:ilvl="7">
      <w:start w:val="1"/>
      <w:numFmt w:val="bullet"/>
      <w:lvlText w:val="•"/>
      <w:lvlJc w:val="left"/>
      <w:pPr>
        <w:ind w:left="3359" w:hanging="200"/>
      </w:pPr>
    </w:lvl>
    <w:lvl w:ilvl="8">
      <w:start w:val="1"/>
      <w:numFmt w:val="bullet"/>
      <w:lvlText w:val="•"/>
      <w:lvlJc w:val="left"/>
      <w:pPr>
        <w:ind w:left="3793" w:hanging="200"/>
      </w:pPr>
    </w:lvl>
  </w:abstractNum>
  <w:abstractNum w:abstractNumId="113" w15:restartNumberingAfterBreak="0">
    <w:nsid w:val="2C502BD8"/>
    <w:multiLevelType w:val="multilevel"/>
    <w:tmpl w:val="85023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2C590394"/>
    <w:multiLevelType w:val="multilevel"/>
    <w:tmpl w:val="DC00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C7541E3"/>
    <w:multiLevelType w:val="multilevel"/>
    <w:tmpl w:val="BDAE3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2CA564D8"/>
    <w:multiLevelType w:val="multilevel"/>
    <w:tmpl w:val="1B08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D06029D"/>
    <w:multiLevelType w:val="multilevel"/>
    <w:tmpl w:val="BB565AF8"/>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2D084EC4"/>
    <w:multiLevelType w:val="multilevel"/>
    <w:tmpl w:val="053656A8"/>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19" w15:restartNumberingAfterBreak="0">
    <w:nsid w:val="2D2051B4"/>
    <w:multiLevelType w:val="multilevel"/>
    <w:tmpl w:val="3B9A0E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0" w15:restartNumberingAfterBreak="0">
    <w:nsid w:val="2D4149EC"/>
    <w:multiLevelType w:val="multilevel"/>
    <w:tmpl w:val="2FF2C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2DA01E8C"/>
    <w:multiLevelType w:val="multilevel"/>
    <w:tmpl w:val="51F80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2DA96DBC"/>
    <w:multiLevelType w:val="multilevel"/>
    <w:tmpl w:val="34C6E6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3" w15:restartNumberingAfterBreak="0">
    <w:nsid w:val="2DC22C1A"/>
    <w:multiLevelType w:val="multilevel"/>
    <w:tmpl w:val="44D886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4" w15:restartNumberingAfterBreak="0">
    <w:nsid w:val="2E162C0F"/>
    <w:multiLevelType w:val="multilevel"/>
    <w:tmpl w:val="CE287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2E442434"/>
    <w:multiLevelType w:val="multilevel"/>
    <w:tmpl w:val="0EECCC7E"/>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26" w15:restartNumberingAfterBreak="0">
    <w:nsid w:val="2E786D27"/>
    <w:multiLevelType w:val="multilevel"/>
    <w:tmpl w:val="6778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E7C19E8"/>
    <w:multiLevelType w:val="multilevel"/>
    <w:tmpl w:val="274041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2FEA6FD0"/>
    <w:multiLevelType w:val="multilevel"/>
    <w:tmpl w:val="A9B298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9" w15:restartNumberingAfterBreak="0">
    <w:nsid w:val="30C70B31"/>
    <w:multiLevelType w:val="multilevel"/>
    <w:tmpl w:val="2F52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17351B4"/>
    <w:multiLevelType w:val="multilevel"/>
    <w:tmpl w:val="5546E4BA"/>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31" w15:restartNumberingAfterBreak="0">
    <w:nsid w:val="31A53A5F"/>
    <w:multiLevelType w:val="multilevel"/>
    <w:tmpl w:val="0B8E92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32" w15:restartNumberingAfterBreak="0">
    <w:nsid w:val="31DF7C6E"/>
    <w:multiLevelType w:val="multilevel"/>
    <w:tmpl w:val="BC7A10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33" w15:restartNumberingAfterBreak="0">
    <w:nsid w:val="321759A5"/>
    <w:multiLevelType w:val="multilevel"/>
    <w:tmpl w:val="92543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322C7C5D"/>
    <w:multiLevelType w:val="multilevel"/>
    <w:tmpl w:val="84EE1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327E4BAF"/>
    <w:multiLevelType w:val="multilevel"/>
    <w:tmpl w:val="94783B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36" w15:restartNumberingAfterBreak="0">
    <w:nsid w:val="329F4D56"/>
    <w:multiLevelType w:val="multilevel"/>
    <w:tmpl w:val="44FCC5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32AA5A4D"/>
    <w:multiLevelType w:val="multilevel"/>
    <w:tmpl w:val="10807E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333D6CFE"/>
    <w:multiLevelType w:val="multilevel"/>
    <w:tmpl w:val="48AECC4E"/>
    <w:lvl w:ilvl="0">
      <w:start w:val="1"/>
      <w:numFmt w:val="bullet"/>
      <w:lvlText w:val="●"/>
      <w:lvlJc w:val="left"/>
      <w:pPr>
        <w:ind w:left="687" w:hanging="68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45" w:hanging="1150"/>
      </w:pPr>
      <w:rPr>
        <w:rFonts w:ascii="Arimo" w:eastAsia="Arimo" w:hAnsi="Arimo" w:cs="Arimo"/>
        <w:b w:val="0"/>
        <w:i w:val="0"/>
        <w:smallCaps w:val="0"/>
        <w:strike w:val="0"/>
        <w:shd w:val="clear" w:color="auto" w:fill="auto"/>
        <w:vertAlign w:val="baseline"/>
      </w:rPr>
    </w:lvl>
    <w:lvl w:ilvl="2">
      <w:start w:val="1"/>
      <w:numFmt w:val="bullet"/>
      <w:lvlText w:val="▪"/>
      <w:lvlJc w:val="left"/>
      <w:pPr>
        <w:ind w:left="2565" w:hanging="1150"/>
      </w:pPr>
      <w:rPr>
        <w:rFonts w:ascii="Arimo" w:eastAsia="Arimo" w:hAnsi="Arimo" w:cs="Arimo"/>
        <w:b w:val="0"/>
        <w:i w:val="0"/>
        <w:smallCaps w:val="0"/>
        <w:strike w:val="0"/>
        <w:shd w:val="clear" w:color="auto" w:fill="auto"/>
        <w:vertAlign w:val="baseline"/>
      </w:rPr>
    </w:lvl>
    <w:lvl w:ilvl="3">
      <w:start w:val="1"/>
      <w:numFmt w:val="bullet"/>
      <w:lvlText w:val="●"/>
      <w:lvlJc w:val="left"/>
      <w:pPr>
        <w:ind w:left="3285" w:hanging="115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005" w:hanging="1150"/>
      </w:pPr>
      <w:rPr>
        <w:rFonts w:ascii="Arimo" w:eastAsia="Arimo" w:hAnsi="Arimo" w:cs="Arimo"/>
        <w:b w:val="0"/>
        <w:i w:val="0"/>
        <w:smallCaps w:val="0"/>
        <w:strike w:val="0"/>
        <w:shd w:val="clear" w:color="auto" w:fill="auto"/>
        <w:vertAlign w:val="baseline"/>
      </w:rPr>
    </w:lvl>
    <w:lvl w:ilvl="5">
      <w:start w:val="1"/>
      <w:numFmt w:val="bullet"/>
      <w:lvlText w:val="▪"/>
      <w:lvlJc w:val="left"/>
      <w:pPr>
        <w:ind w:left="4725" w:hanging="1150"/>
      </w:pPr>
      <w:rPr>
        <w:rFonts w:ascii="Arimo" w:eastAsia="Arimo" w:hAnsi="Arimo" w:cs="Arimo"/>
        <w:b w:val="0"/>
        <w:i w:val="0"/>
        <w:smallCaps w:val="0"/>
        <w:strike w:val="0"/>
        <w:shd w:val="clear" w:color="auto" w:fill="auto"/>
        <w:vertAlign w:val="baseline"/>
      </w:rPr>
    </w:lvl>
    <w:lvl w:ilvl="6">
      <w:start w:val="1"/>
      <w:numFmt w:val="bullet"/>
      <w:lvlText w:val="●"/>
      <w:lvlJc w:val="left"/>
      <w:pPr>
        <w:ind w:left="5445" w:hanging="115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65" w:hanging="1150"/>
      </w:pPr>
      <w:rPr>
        <w:rFonts w:ascii="Arimo" w:eastAsia="Arimo" w:hAnsi="Arimo" w:cs="Arimo"/>
        <w:b w:val="0"/>
        <w:i w:val="0"/>
        <w:smallCaps w:val="0"/>
        <w:strike w:val="0"/>
        <w:shd w:val="clear" w:color="auto" w:fill="auto"/>
        <w:vertAlign w:val="baseline"/>
      </w:rPr>
    </w:lvl>
    <w:lvl w:ilvl="8">
      <w:start w:val="1"/>
      <w:numFmt w:val="bullet"/>
      <w:lvlText w:val="▪"/>
      <w:lvlJc w:val="left"/>
      <w:pPr>
        <w:ind w:left="6885" w:hanging="1150"/>
      </w:pPr>
      <w:rPr>
        <w:rFonts w:ascii="Arimo" w:eastAsia="Arimo" w:hAnsi="Arimo" w:cs="Arimo"/>
        <w:b w:val="0"/>
        <w:i w:val="0"/>
        <w:smallCaps w:val="0"/>
        <w:strike w:val="0"/>
        <w:shd w:val="clear" w:color="auto" w:fill="auto"/>
        <w:vertAlign w:val="baseline"/>
      </w:rPr>
    </w:lvl>
  </w:abstractNum>
  <w:abstractNum w:abstractNumId="139" w15:restartNumberingAfterBreak="0">
    <w:nsid w:val="33964C23"/>
    <w:multiLevelType w:val="multilevel"/>
    <w:tmpl w:val="28243DD6"/>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40" w15:restartNumberingAfterBreak="0">
    <w:nsid w:val="33E34304"/>
    <w:multiLevelType w:val="multilevel"/>
    <w:tmpl w:val="8028F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34514F0D"/>
    <w:multiLevelType w:val="multilevel"/>
    <w:tmpl w:val="C8D87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345B4C50"/>
    <w:multiLevelType w:val="multilevel"/>
    <w:tmpl w:val="C2920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34985F47"/>
    <w:multiLevelType w:val="multilevel"/>
    <w:tmpl w:val="F4AAB3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15:restartNumberingAfterBreak="0">
    <w:nsid w:val="34FF47B7"/>
    <w:multiLevelType w:val="multilevel"/>
    <w:tmpl w:val="EDFED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36D3776F"/>
    <w:multiLevelType w:val="multilevel"/>
    <w:tmpl w:val="6198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6EF26A8"/>
    <w:multiLevelType w:val="multilevel"/>
    <w:tmpl w:val="6ECCE310"/>
    <w:lvl w:ilvl="0">
      <w:start w:val="1"/>
      <w:numFmt w:val="bullet"/>
      <w:lvlText w:val="•"/>
      <w:lvlJc w:val="left"/>
      <w:pPr>
        <w:ind w:left="485" w:hanging="205"/>
      </w:pPr>
      <w:rPr>
        <w:rFonts w:ascii="Times New Roman" w:eastAsia="Times New Roman" w:hAnsi="Times New Roman" w:cs="Times New Roman"/>
        <w:sz w:val="24"/>
        <w:szCs w:val="24"/>
      </w:rPr>
    </w:lvl>
    <w:lvl w:ilvl="1">
      <w:start w:val="1"/>
      <w:numFmt w:val="bullet"/>
      <w:lvlText w:val="•"/>
      <w:lvlJc w:val="left"/>
      <w:pPr>
        <w:ind w:left="1540" w:hanging="205"/>
      </w:pPr>
    </w:lvl>
    <w:lvl w:ilvl="2">
      <w:start w:val="1"/>
      <w:numFmt w:val="bullet"/>
      <w:lvlText w:val="•"/>
      <w:lvlJc w:val="left"/>
      <w:pPr>
        <w:ind w:left="2600" w:hanging="205"/>
      </w:pPr>
    </w:lvl>
    <w:lvl w:ilvl="3">
      <w:start w:val="1"/>
      <w:numFmt w:val="bullet"/>
      <w:lvlText w:val="•"/>
      <w:lvlJc w:val="left"/>
      <w:pPr>
        <w:ind w:left="3660" w:hanging="205"/>
      </w:pPr>
    </w:lvl>
    <w:lvl w:ilvl="4">
      <w:start w:val="1"/>
      <w:numFmt w:val="bullet"/>
      <w:lvlText w:val="•"/>
      <w:lvlJc w:val="left"/>
      <w:pPr>
        <w:ind w:left="4720" w:hanging="205"/>
      </w:pPr>
    </w:lvl>
    <w:lvl w:ilvl="5">
      <w:start w:val="1"/>
      <w:numFmt w:val="bullet"/>
      <w:lvlText w:val="•"/>
      <w:lvlJc w:val="left"/>
      <w:pPr>
        <w:ind w:left="5780" w:hanging="205"/>
      </w:pPr>
    </w:lvl>
    <w:lvl w:ilvl="6">
      <w:start w:val="1"/>
      <w:numFmt w:val="bullet"/>
      <w:lvlText w:val="•"/>
      <w:lvlJc w:val="left"/>
      <w:pPr>
        <w:ind w:left="6840" w:hanging="205"/>
      </w:pPr>
    </w:lvl>
    <w:lvl w:ilvl="7">
      <w:start w:val="1"/>
      <w:numFmt w:val="bullet"/>
      <w:lvlText w:val="•"/>
      <w:lvlJc w:val="left"/>
      <w:pPr>
        <w:ind w:left="7900" w:hanging="205"/>
      </w:pPr>
    </w:lvl>
    <w:lvl w:ilvl="8">
      <w:start w:val="1"/>
      <w:numFmt w:val="bullet"/>
      <w:lvlText w:val="•"/>
      <w:lvlJc w:val="left"/>
      <w:pPr>
        <w:ind w:left="8960" w:hanging="205"/>
      </w:pPr>
    </w:lvl>
  </w:abstractNum>
  <w:abstractNum w:abstractNumId="147" w15:restartNumberingAfterBreak="0">
    <w:nsid w:val="371F56DA"/>
    <w:multiLevelType w:val="multilevel"/>
    <w:tmpl w:val="5356A3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37450F9A"/>
    <w:multiLevelType w:val="multilevel"/>
    <w:tmpl w:val="954626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9" w15:restartNumberingAfterBreak="0">
    <w:nsid w:val="376E3E31"/>
    <w:multiLevelType w:val="multilevel"/>
    <w:tmpl w:val="3FC60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389E3610"/>
    <w:multiLevelType w:val="multilevel"/>
    <w:tmpl w:val="715EB102"/>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38F01DB5"/>
    <w:multiLevelType w:val="multilevel"/>
    <w:tmpl w:val="DC86790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152" w15:restartNumberingAfterBreak="0">
    <w:nsid w:val="39E015F5"/>
    <w:multiLevelType w:val="multilevel"/>
    <w:tmpl w:val="FA8A242C"/>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53" w15:restartNumberingAfterBreak="0">
    <w:nsid w:val="3A0A4200"/>
    <w:multiLevelType w:val="multilevel"/>
    <w:tmpl w:val="7AD230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3A32529E"/>
    <w:multiLevelType w:val="multilevel"/>
    <w:tmpl w:val="5D644F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3B014550"/>
    <w:multiLevelType w:val="multilevel"/>
    <w:tmpl w:val="A50EAD78"/>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3BD05660"/>
    <w:multiLevelType w:val="multilevel"/>
    <w:tmpl w:val="E8D6E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3C22260E"/>
    <w:multiLevelType w:val="multilevel"/>
    <w:tmpl w:val="2A56A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3C25116B"/>
    <w:multiLevelType w:val="multilevel"/>
    <w:tmpl w:val="D33072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9" w15:restartNumberingAfterBreak="0">
    <w:nsid w:val="3D290EB1"/>
    <w:multiLevelType w:val="multilevel"/>
    <w:tmpl w:val="B02032D0"/>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60" w15:restartNumberingAfterBreak="0">
    <w:nsid w:val="3D331E94"/>
    <w:multiLevelType w:val="multilevel"/>
    <w:tmpl w:val="9538F162"/>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3D5F2BB9"/>
    <w:multiLevelType w:val="multilevel"/>
    <w:tmpl w:val="44AE47E6"/>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2" w15:restartNumberingAfterBreak="0">
    <w:nsid w:val="3D8B394C"/>
    <w:multiLevelType w:val="multilevel"/>
    <w:tmpl w:val="D26AD286"/>
    <w:lvl w:ilvl="0">
      <w:start w:val="1"/>
      <w:numFmt w:val="decimal"/>
      <w:lvlText w:val="%1."/>
      <w:lvlJc w:val="left"/>
      <w:pPr>
        <w:ind w:left="1440" w:hanging="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720" w:hanging="288"/>
      </w:pPr>
      <w:rPr>
        <w:rFonts w:ascii="Times New Roman" w:eastAsia="Times New Roman" w:hAnsi="Times New Roman" w:cs="Times New Roman"/>
        <w:sz w:val="22"/>
        <w:szCs w:val="22"/>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63" w15:restartNumberingAfterBreak="0">
    <w:nsid w:val="3E020999"/>
    <w:multiLevelType w:val="multilevel"/>
    <w:tmpl w:val="DC1CC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3E4E0006"/>
    <w:multiLevelType w:val="multilevel"/>
    <w:tmpl w:val="02B43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3E964977"/>
    <w:multiLevelType w:val="multilevel"/>
    <w:tmpl w:val="5FC212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6" w15:restartNumberingAfterBreak="0">
    <w:nsid w:val="3F345E21"/>
    <w:multiLevelType w:val="multilevel"/>
    <w:tmpl w:val="AAD89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3F5266CB"/>
    <w:multiLevelType w:val="multilevel"/>
    <w:tmpl w:val="9C32A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3F68331A"/>
    <w:multiLevelType w:val="multilevel"/>
    <w:tmpl w:val="78EA1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3F9C75AE"/>
    <w:multiLevelType w:val="multilevel"/>
    <w:tmpl w:val="EE281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3FDC25D7"/>
    <w:multiLevelType w:val="multilevel"/>
    <w:tmpl w:val="A928053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171" w15:restartNumberingAfterBreak="0">
    <w:nsid w:val="3FDD534A"/>
    <w:multiLevelType w:val="multilevel"/>
    <w:tmpl w:val="20A4A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3FEC0BED"/>
    <w:multiLevelType w:val="multilevel"/>
    <w:tmpl w:val="512C9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40746689"/>
    <w:multiLevelType w:val="multilevel"/>
    <w:tmpl w:val="C7DE2F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4" w15:restartNumberingAfterBreak="0">
    <w:nsid w:val="40B76848"/>
    <w:multiLevelType w:val="multilevel"/>
    <w:tmpl w:val="A02A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0D435FB"/>
    <w:multiLevelType w:val="multilevel"/>
    <w:tmpl w:val="185262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76" w15:restartNumberingAfterBreak="0">
    <w:nsid w:val="40DE339C"/>
    <w:multiLevelType w:val="multilevel"/>
    <w:tmpl w:val="57AC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0E4244D"/>
    <w:multiLevelType w:val="multilevel"/>
    <w:tmpl w:val="AE22F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41981957"/>
    <w:multiLevelType w:val="multilevel"/>
    <w:tmpl w:val="BB1E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21305E7"/>
    <w:multiLevelType w:val="multilevel"/>
    <w:tmpl w:val="1A884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42D8234C"/>
    <w:multiLevelType w:val="multilevel"/>
    <w:tmpl w:val="B1DE1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43612759"/>
    <w:multiLevelType w:val="multilevel"/>
    <w:tmpl w:val="9042B834"/>
    <w:lvl w:ilvl="0">
      <w:start w:val="1"/>
      <w:numFmt w:val="decimal"/>
      <w:lvlText w:val="%1."/>
      <w:lvlJc w:val="left"/>
      <w:pPr>
        <w:ind w:left="630" w:hanging="300"/>
      </w:pPr>
      <w:rPr>
        <w:rFonts w:ascii="Times New Roman" w:eastAsia="Times New Roman" w:hAnsi="Times New Roman" w:cs="Times New Roman"/>
        <w:sz w:val="24"/>
        <w:szCs w:val="24"/>
      </w:rPr>
    </w:lvl>
    <w:lvl w:ilvl="1">
      <w:start w:val="1"/>
      <w:numFmt w:val="bullet"/>
      <w:lvlText w:val="•"/>
      <w:lvlJc w:val="left"/>
      <w:pPr>
        <w:ind w:left="1684" w:hanging="300"/>
      </w:pPr>
    </w:lvl>
    <w:lvl w:ilvl="2">
      <w:start w:val="1"/>
      <w:numFmt w:val="bullet"/>
      <w:lvlText w:val="•"/>
      <w:lvlJc w:val="left"/>
      <w:pPr>
        <w:ind w:left="2728" w:hanging="300"/>
      </w:pPr>
    </w:lvl>
    <w:lvl w:ilvl="3">
      <w:start w:val="1"/>
      <w:numFmt w:val="bullet"/>
      <w:lvlText w:val="•"/>
      <w:lvlJc w:val="left"/>
      <w:pPr>
        <w:ind w:left="3772" w:hanging="300"/>
      </w:pPr>
    </w:lvl>
    <w:lvl w:ilvl="4">
      <w:start w:val="1"/>
      <w:numFmt w:val="bullet"/>
      <w:lvlText w:val="•"/>
      <w:lvlJc w:val="left"/>
      <w:pPr>
        <w:ind w:left="4816" w:hanging="300"/>
      </w:pPr>
    </w:lvl>
    <w:lvl w:ilvl="5">
      <w:start w:val="1"/>
      <w:numFmt w:val="bullet"/>
      <w:lvlText w:val="•"/>
      <w:lvlJc w:val="left"/>
      <w:pPr>
        <w:ind w:left="5860" w:hanging="300"/>
      </w:pPr>
    </w:lvl>
    <w:lvl w:ilvl="6">
      <w:start w:val="1"/>
      <w:numFmt w:val="bullet"/>
      <w:lvlText w:val="•"/>
      <w:lvlJc w:val="left"/>
      <w:pPr>
        <w:ind w:left="6904" w:hanging="300"/>
      </w:pPr>
    </w:lvl>
    <w:lvl w:ilvl="7">
      <w:start w:val="1"/>
      <w:numFmt w:val="bullet"/>
      <w:lvlText w:val="•"/>
      <w:lvlJc w:val="left"/>
      <w:pPr>
        <w:ind w:left="7948" w:hanging="300"/>
      </w:pPr>
    </w:lvl>
    <w:lvl w:ilvl="8">
      <w:start w:val="1"/>
      <w:numFmt w:val="bullet"/>
      <w:lvlText w:val="•"/>
      <w:lvlJc w:val="left"/>
      <w:pPr>
        <w:ind w:left="8992" w:hanging="300"/>
      </w:pPr>
    </w:lvl>
  </w:abstractNum>
  <w:abstractNum w:abstractNumId="182" w15:restartNumberingAfterBreak="0">
    <w:nsid w:val="43723016"/>
    <w:multiLevelType w:val="multilevel"/>
    <w:tmpl w:val="D19858B2"/>
    <w:lvl w:ilvl="0">
      <w:start w:val="1"/>
      <w:numFmt w:val="decimal"/>
      <w:lvlText w:val="%1."/>
      <w:lvlJc w:val="left"/>
      <w:pPr>
        <w:ind w:left="1050" w:hanging="435"/>
      </w:pPr>
      <w:rPr>
        <w:rFonts w:ascii="Times New Roman" w:eastAsia="Times New Roman" w:hAnsi="Times New Roman" w:cs="Times New Roman"/>
        <w:sz w:val="24"/>
        <w:szCs w:val="24"/>
      </w:rPr>
    </w:lvl>
    <w:lvl w:ilvl="1">
      <w:start w:val="1"/>
      <w:numFmt w:val="bullet"/>
      <w:lvlText w:val="•"/>
      <w:lvlJc w:val="left"/>
      <w:pPr>
        <w:ind w:left="2062" w:hanging="435"/>
      </w:pPr>
    </w:lvl>
    <w:lvl w:ilvl="2">
      <w:start w:val="1"/>
      <w:numFmt w:val="bullet"/>
      <w:lvlText w:val="•"/>
      <w:lvlJc w:val="left"/>
      <w:pPr>
        <w:ind w:left="3064" w:hanging="435"/>
      </w:pPr>
    </w:lvl>
    <w:lvl w:ilvl="3">
      <w:start w:val="1"/>
      <w:numFmt w:val="bullet"/>
      <w:lvlText w:val="•"/>
      <w:lvlJc w:val="left"/>
      <w:pPr>
        <w:ind w:left="4066" w:hanging="435"/>
      </w:pPr>
    </w:lvl>
    <w:lvl w:ilvl="4">
      <w:start w:val="1"/>
      <w:numFmt w:val="bullet"/>
      <w:lvlText w:val="•"/>
      <w:lvlJc w:val="left"/>
      <w:pPr>
        <w:ind w:left="5068" w:hanging="435"/>
      </w:pPr>
    </w:lvl>
    <w:lvl w:ilvl="5">
      <w:start w:val="1"/>
      <w:numFmt w:val="bullet"/>
      <w:lvlText w:val="•"/>
      <w:lvlJc w:val="left"/>
      <w:pPr>
        <w:ind w:left="6070" w:hanging="435"/>
      </w:pPr>
    </w:lvl>
    <w:lvl w:ilvl="6">
      <w:start w:val="1"/>
      <w:numFmt w:val="bullet"/>
      <w:lvlText w:val="•"/>
      <w:lvlJc w:val="left"/>
      <w:pPr>
        <w:ind w:left="7072" w:hanging="435"/>
      </w:pPr>
    </w:lvl>
    <w:lvl w:ilvl="7">
      <w:start w:val="1"/>
      <w:numFmt w:val="bullet"/>
      <w:lvlText w:val="•"/>
      <w:lvlJc w:val="left"/>
      <w:pPr>
        <w:ind w:left="8074" w:hanging="435"/>
      </w:pPr>
    </w:lvl>
    <w:lvl w:ilvl="8">
      <w:start w:val="1"/>
      <w:numFmt w:val="bullet"/>
      <w:lvlText w:val="•"/>
      <w:lvlJc w:val="left"/>
      <w:pPr>
        <w:ind w:left="9076" w:hanging="435"/>
      </w:pPr>
    </w:lvl>
  </w:abstractNum>
  <w:abstractNum w:abstractNumId="183" w15:restartNumberingAfterBreak="0">
    <w:nsid w:val="448A3435"/>
    <w:multiLevelType w:val="multilevel"/>
    <w:tmpl w:val="104EFD00"/>
    <w:lvl w:ilvl="0">
      <w:start w:val="1"/>
      <w:numFmt w:val="upperLetter"/>
      <w:lvlText w:val="%1-"/>
      <w:lvlJc w:val="left"/>
      <w:pPr>
        <w:ind w:left="480" w:hanging="360"/>
      </w:pPr>
      <w:rPr>
        <w:rFonts w:ascii="Times New Roman" w:eastAsia="Times New Roman" w:hAnsi="Times New Roman" w:cs="Times New Roman"/>
        <w:b/>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84" w15:restartNumberingAfterBreak="0">
    <w:nsid w:val="45230294"/>
    <w:multiLevelType w:val="multilevel"/>
    <w:tmpl w:val="48A8E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45AA3E44"/>
    <w:multiLevelType w:val="multilevel"/>
    <w:tmpl w:val="F714657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86" w15:restartNumberingAfterBreak="0">
    <w:nsid w:val="467D662E"/>
    <w:multiLevelType w:val="multilevel"/>
    <w:tmpl w:val="73EA74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87" w15:restartNumberingAfterBreak="0">
    <w:nsid w:val="46957416"/>
    <w:multiLevelType w:val="multilevel"/>
    <w:tmpl w:val="7BA27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72E6FEC"/>
    <w:multiLevelType w:val="multilevel"/>
    <w:tmpl w:val="EA7072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89" w15:restartNumberingAfterBreak="0">
    <w:nsid w:val="47C17953"/>
    <w:multiLevelType w:val="multilevel"/>
    <w:tmpl w:val="953A44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0" w15:restartNumberingAfterBreak="0">
    <w:nsid w:val="48814DA0"/>
    <w:multiLevelType w:val="multilevel"/>
    <w:tmpl w:val="534C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8A76860"/>
    <w:multiLevelType w:val="multilevel"/>
    <w:tmpl w:val="FA5A0C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2" w15:restartNumberingAfterBreak="0">
    <w:nsid w:val="48BE5F77"/>
    <w:multiLevelType w:val="multilevel"/>
    <w:tmpl w:val="463C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8D13364"/>
    <w:multiLevelType w:val="multilevel"/>
    <w:tmpl w:val="70F29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496140F6"/>
    <w:multiLevelType w:val="multilevel"/>
    <w:tmpl w:val="CFC41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4A1837F9"/>
    <w:multiLevelType w:val="multilevel"/>
    <w:tmpl w:val="FB16250C"/>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4A600749"/>
    <w:multiLevelType w:val="multilevel"/>
    <w:tmpl w:val="7D6E6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4B467F82"/>
    <w:multiLevelType w:val="multilevel"/>
    <w:tmpl w:val="F1C836A4"/>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98" w15:restartNumberingAfterBreak="0">
    <w:nsid w:val="4BEB4227"/>
    <w:multiLevelType w:val="multilevel"/>
    <w:tmpl w:val="20AA7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4C3C6408"/>
    <w:multiLevelType w:val="multilevel"/>
    <w:tmpl w:val="8E82A82A"/>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0" w15:restartNumberingAfterBreak="0">
    <w:nsid w:val="4E5D0687"/>
    <w:multiLevelType w:val="multilevel"/>
    <w:tmpl w:val="4A1CAA3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01" w15:restartNumberingAfterBreak="0">
    <w:nsid w:val="4EF56526"/>
    <w:multiLevelType w:val="multilevel"/>
    <w:tmpl w:val="69A8E404"/>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202" w15:restartNumberingAfterBreak="0">
    <w:nsid w:val="4FA12B07"/>
    <w:multiLevelType w:val="multilevel"/>
    <w:tmpl w:val="C234E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500351A5"/>
    <w:multiLevelType w:val="multilevel"/>
    <w:tmpl w:val="00369636"/>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04" w15:restartNumberingAfterBreak="0">
    <w:nsid w:val="50E952F7"/>
    <w:multiLevelType w:val="multilevel"/>
    <w:tmpl w:val="35F2EA6E"/>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205" w15:restartNumberingAfterBreak="0">
    <w:nsid w:val="516A0624"/>
    <w:multiLevelType w:val="multilevel"/>
    <w:tmpl w:val="A712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1D17F86"/>
    <w:multiLevelType w:val="multilevel"/>
    <w:tmpl w:val="01546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7" w15:restartNumberingAfterBreak="0">
    <w:nsid w:val="51F32E6B"/>
    <w:multiLevelType w:val="multilevel"/>
    <w:tmpl w:val="F5D813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5260678D"/>
    <w:multiLevelType w:val="multilevel"/>
    <w:tmpl w:val="A5B24FFC"/>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09" w15:restartNumberingAfterBreak="0">
    <w:nsid w:val="530A7536"/>
    <w:multiLevelType w:val="multilevel"/>
    <w:tmpl w:val="BADAF054"/>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0" w15:restartNumberingAfterBreak="0">
    <w:nsid w:val="533D1F95"/>
    <w:multiLevelType w:val="multilevel"/>
    <w:tmpl w:val="8B303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537150E3"/>
    <w:multiLevelType w:val="multilevel"/>
    <w:tmpl w:val="990CC8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2" w15:restartNumberingAfterBreak="0">
    <w:nsid w:val="54C6092F"/>
    <w:multiLevelType w:val="multilevel"/>
    <w:tmpl w:val="1C4868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3" w15:restartNumberingAfterBreak="0">
    <w:nsid w:val="54D24FEB"/>
    <w:multiLevelType w:val="multilevel"/>
    <w:tmpl w:val="46161D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4" w15:restartNumberingAfterBreak="0">
    <w:nsid w:val="54FA3B99"/>
    <w:multiLevelType w:val="multilevel"/>
    <w:tmpl w:val="3B56A44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5" w15:restartNumberingAfterBreak="0">
    <w:nsid w:val="555F73A6"/>
    <w:multiLevelType w:val="multilevel"/>
    <w:tmpl w:val="0BAC08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6" w15:restartNumberingAfterBreak="0">
    <w:nsid w:val="557A60C7"/>
    <w:multiLevelType w:val="multilevel"/>
    <w:tmpl w:val="0BD8B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56302A7D"/>
    <w:multiLevelType w:val="multilevel"/>
    <w:tmpl w:val="521A034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563F7DBC"/>
    <w:multiLevelType w:val="multilevel"/>
    <w:tmpl w:val="E14008C8"/>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219" w15:restartNumberingAfterBreak="0">
    <w:nsid w:val="56430DBE"/>
    <w:multiLevelType w:val="multilevel"/>
    <w:tmpl w:val="BDE2224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220" w15:restartNumberingAfterBreak="0">
    <w:nsid w:val="56C80BBA"/>
    <w:multiLevelType w:val="multilevel"/>
    <w:tmpl w:val="3C9EFC8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221" w15:restartNumberingAfterBreak="0">
    <w:nsid w:val="56EA2719"/>
    <w:multiLevelType w:val="multilevel"/>
    <w:tmpl w:val="5E266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571331CE"/>
    <w:multiLevelType w:val="multilevel"/>
    <w:tmpl w:val="E8E09E0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3" w15:restartNumberingAfterBreak="0">
    <w:nsid w:val="57F10B8E"/>
    <w:multiLevelType w:val="multilevel"/>
    <w:tmpl w:val="D5DE21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4" w15:restartNumberingAfterBreak="0">
    <w:nsid w:val="58573D4F"/>
    <w:multiLevelType w:val="multilevel"/>
    <w:tmpl w:val="8BE43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5889555D"/>
    <w:multiLevelType w:val="multilevel"/>
    <w:tmpl w:val="2B24626E"/>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26" w15:restartNumberingAfterBreak="0">
    <w:nsid w:val="589F0D7C"/>
    <w:multiLevelType w:val="multilevel"/>
    <w:tmpl w:val="1C5EC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58E92260"/>
    <w:multiLevelType w:val="multilevel"/>
    <w:tmpl w:val="C73AA4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28" w15:restartNumberingAfterBreak="0">
    <w:nsid w:val="596C4FF9"/>
    <w:multiLevelType w:val="multilevel"/>
    <w:tmpl w:val="93B64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59D05354"/>
    <w:multiLevelType w:val="multilevel"/>
    <w:tmpl w:val="F022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A176DF1"/>
    <w:multiLevelType w:val="multilevel"/>
    <w:tmpl w:val="0430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5A96633F"/>
    <w:multiLevelType w:val="multilevel"/>
    <w:tmpl w:val="7DA8F5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32" w15:restartNumberingAfterBreak="0">
    <w:nsid w:val="5AEB45E4"/>
    <w:multiLevelType w:val="multilevel"/>
    <w:tmpl w:val="E71A5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5BEC484C"/>
    <w:multiLevelType w:val="multilevel"/>
    <w:tmpl w:val="791485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4" w15:restartNumberingAfterBreak="0">
    <w:nsid w:val="5CEF136B"/>
    <w:multiLevelType w:val="hybridMultilevel"/>
    <w:tmpl w:val="EB6421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5" w15:restartNumberingAfterBreak="0">
    <w:nsid w:val="5CFF64A7"/>
    <w:multiLevelType w:val="multilevel"/>
    <w:tmpl w:val="5D5052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6" w15:restartNumberingAfterBreak="0">
    <w:nsid w:val="5D6B2055"/>
    <w:multiLevelType w:val="multilevel"/>
    <w:tmpl w:val="1638E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5DAC5631"/>
    <w:multiLevelType w:val="multilevel"/>
    <w:tmpl w:val="B38ED5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8" w15:restartNumberingAfterBreak="0">
    <w:nsid w:val="5E122E9B"/>
    <w:multiLevelType w:val="multilevel"/>
    <w:tmpl w:val="397816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9" w15:restartNumberingAfterBreak="0">
    <w:nsid w:val="5E896605"/>
    <w:multiLevelType w:val="multilevel"/>
    <w:tmpl w:val="4288CBD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240" w15:restartNumberingAfterBreak="0">
    <w:nsid w:val="5F6B523F"/>
    <w:multiLevelType w:val="multilevel"/>
    <w:tmpl w:val="178E16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1" w15:restartNumberingAfterBreak="0">
    <w:nsid w:val="5F9D5E70"/>
    <w:multiLevelType w:val="multilevel"/>
    <w:tmpl w:val="6D8292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2" w15:restartNumberingAfterBreak="0">
    <w:nsid w:val="5FF86B63"/>
    <w:multiLevelType w:val="multilevel"/>
    <w:tmpl w:val="EA4026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3" w15:restartNumberingAfterBreak="0">
    <w:nsid w:val="608220F9"/>
    <w:multiLevelType w:val="multilevel"/>
    <w:tmpl w:val="32A695BE"/>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44" w15:restartNumberingAfterBreak="0">
    <w:nsid w:val="624E2875"/>
    <w:multiLevelType w:val="multilevel"/>
    <w:tmpl w:val="AE349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62B45383"/>
    <w:multiLevelType w:val="multilevel"/>
    <w:tmpl w:val="C20832A2"/>
    <w:lvl w:ilvl="0">
      <w:start w:val="1"/>
      <w:numFmt w:val="lowerLetter"/>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15:restartNumberingAfterBreak="0">
    <w:nsid w:val="62E06829"/>
    <w:multiLevelType w:val="multilevel"/>
    <w:tmpl w:val="8B385D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7" w15:restartNumberingAfterBreak="0">
    <w:nsid w:val="63370C28"/>
    <w:multiLevelType w:val="multilevel"/>
    <w:tmpl w:val="214E1CF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248" w15:restartNumberingAfterBreak="0">
    <w:nsid w:val="63F218D5"/>
    <w:multiLevelType w:val="multilevel"/>
    <w:tmpl w:val="97B0AE22"/>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49" w15:restartNumberingAfterBreak="0">
    <w:nsid w:val="640E3E19"/>
    <w:multiLevelType w:val="multilevel"/>
    <w:tmpl w:val="20BACC30"/>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250" w15:restartNumberingAfterBreak="0">
    <w:nsid w:val="64BF4CA6"/>
    <w:multiLevelType w:val="multilevel"/>
    <w:tmpl w:val="79E609D8"/>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51" w15:restartNumberingAfterBreak="0">
    <w:nsid w:val="64CC2903"/>
    <w:multiLevelType w:val="multilevel"/>
    <w:tmpl w:val="1D80F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64CC2B10"/>
    <w:multiLevelType w:val="multilevel"/>
    <w:tmpl w:val="74CE628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3" w15:restartNumberingAfterBreak="0">
    <w:nsid w:val="657E6AF5"/>
    <w:multiLevelType w:val="multilevel"/>
    <w:tmpl w:val="1AC0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5DE40E5"/>
    <w:multiLevelType w:val="multilevel"/>
    <w:tmpl w:val="AE6E4F90"/>
    <w:lvl w:ilvl="0">
      <w:start w:val="1"/>
      <w:numFmt w:val="bullet"/>
      <w:lvlText w:val="●"/>
      <w:lvlJc w:val="left"/>
      <w:pPr>
        <w:ind w:left="687" w:hanging="68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45" w:hanging="1150"/>
      </w:pPr>
      <w:rPr>
        <w:rFonts w:ascii="Arimo" w:eastAsia="Arimo" w:hAnsi="Arimo" w:cs="Arimo"/>
        <w:b w:val="0"/>
        <w:i w:val="0"/>
        <w:smallCaps w:val="0"/>
        <w:strike w:val="0"/>
        <w:shd w:val="clear" w:color="auto" w:fill="auto"/>
        <w:vertAlign w:val="baseline"/>
      </w:rPr>
    </w:lvl>
    <w:lvl w:ilvl="2">
      <w:start w:val="1"/>
      <w:numFmt w:val="bullet"/>
      <w:lvlText w:val="▪"/>
      <w:lvlJc w:val="left"/>
      <w:pPr>
        <w:ind w:left="2565" w:hanging="1150"/>
      </w:pPr>
      <w:rPr>
        <w:rFonts w:ascii="Arimo" w:eastAsia="Arimo" w:hAnsi="Arimo" w:cs="Arimo"/>
        <w:b w:val="0"/>
        <w:i w:val="0"/>
        <w:smallCaps w:val="0"/>
        <w:strike w:val="0"/>
        <w:shd w:val="clear" w:color="auto" w:fill="auto"/>
        <w:vertAlign w:val="baseline"/>
      </w:rPr>
    </w:lvl>
    <w:lvl w:ilvl="3">
      <w:start w:val="1"/>
      <w:numFmt w:val="bullet"/>
      <w:lvlText w:val="●"/>
      <w:lvlJc w:val="left"/>
      <w:pPr>
        <w:ind w:left="3285" w:hanging="115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005" w:hanging="1150"/>
      </w:pPr>
      <w:rPr>
        <w:rFonts w:ascii="Arimo" w:eastAsia="Arimo" w:hAnsi="Arimo" w:cs="Arimo"/>
        <w:b w:val="0"/>
        <w:i w:val="0"/>
        <w:smallCaps w:val="0"/>
        <w:strike w:val="0"/>
        <w:shd w:val="clear" w:color="auto" w:fill="auto"/>
        <w:vertAlign w:val="baseline"/>
      </w:rPr>
    </w:lvl>
    <w:lvl w:ilvl="5">
      <w:start w:val="1"/>
      <w:numFmt w:val="bullet"/>
      <w:lvlText w:val="▪"/>
      <w:lvlJc w:val="left"/>
      <w:pPr>
        <w:ind w:left="4725" w:hanging="1150"/>
      </w:pPr>
      <w:rPr>
        <w:rFonts w:ascii="Arimo" w:eastAsia="Arimo" w:hAnsi="Arimo" w:cs="Arimo"/>
        <w:b w:val="0"/>
        <w:i w:val="0"/>
        <w:smallCaps w:val="0"/>
        <w:strike w:val="0"/>
        <w:shd w:val="clear" w:color="auto" w:fill="auto"/>
        <w:vertAlign w:val="baseline"/>
      </w:rPr>
    </w:lvl>
    <w:lvl w:ilvl="6">
      <w:start w:val="1"/>
      <w:numFmt w:val="bullet"/>
      <w:lvlText w:val="●"/>
      <w:lvlJc w:val="left"/>
      <w:pPr>
        <w:ind w:left="5445" w:hanging="115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65" w:hanging="1150"/>
      </w:pPr>
      <w:rPr>
        <w:rFonts w:ascii="Arimo" w:eastAsia="Arimo" w:hAnsi="Arimo" w:cs="Arimo"/>
        <w:b w:val="0"/>
        <w:i w:val="0"/>
        <w:smallCaps w:val="0"/>
        <w:strike w:val="0"/>
        <w:shd w:val="clear" w:color="auto" w:fill="auto"/>
        <w:vertAlign w:val="baseline"/>
      </w:rPr>
    </w:lvl>
    <w:lvl w:ilvl="8">
      <w:start w:val="1"/>
      <w:numFmt w:val="bullet"/>
      <w:lvlText w:val="▪"/>
      <w:lvlJc w:val="left"/>
      <w:pPr>
        <w:ind w:left="6885" w:hanging="1150"/>
      </w:pPr>
      <w:rPr>
        <w:rFonts w:ascii="Arimo" w:eastAsia="Arimo" w:hAnsi="Arimo" w:cs="Arimo"/>
        <w:b w:val="0"/>
        <w:i w:val="0"/>
        <w:smallCaps w:val="0"/>
        <w:strike w:val="0"/>
        <w:shd w:val="clear" w:color="auto" w:fill="auto"/>
        <w:vertAlign w:val="baseline"/>
      </w:rPr>
    </w:lvl>
  </w:abstractNum>
  <w:abstractNum w:abstractNumId="255" w15:restartNumberingAfterBreak="0">
    <w:nsid w:val="65F41C6C"/>
    <w:multiLevelType w:val="multilevel"/>
    <w:tmpl w:val="436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73102B6"/>
    <w:multiLevelType w:val="multilevel"/>
    <w:tmpl w:val="C0A6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7752F18"/>
    <w:multiLevelType w:val="multilevel"/>
    <w:tmpl w:val="DC6A7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67D94AAD"/>
    <w:multiLevelType w:val="multilevel"/>
    <w:tmpl w:val="C0A6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7FE48FE"/>
    <w:multiLevelType w:val="multilevel"/>
    <w:tmpl w:val="1C38F3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0" w15:restartNumberingAfterBreak="0">
    <w:nsid w:val="685A0965"/>
    <w:multiLevelType w:val="multilevel"/>
    <w:tmpl w:val="10F88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68A96ED8"/>
    <w:multiLevelType w:val="multilevel"/>
    <w:tmpl w:val="3AA89B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2" w15:restartNumberingAfterBreak="0">
    <w:nsid w:val="69547FBA"/>
    <w:multiLevelType w:val="multilevel"/>
    <w:tmpl w:val="C9C8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988495E"/>
    <w:multiLevelType w:val="multilevel"/>
    <w:tmpl w:val="C32A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9C45B0E"/>
    <w:multiLevelType w:val="multilevel"/>
    <w:tmpl w:val="F9EA2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5" w15:restartNumberingAfterBreak="0">
    <w:nsid w:val="6A200D59"/>
    <w:multiLevelType w:val="multilevel"/>
    <w:tmpl w:val="895E4D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66" w15:restartNumberingAfterBreak="0">
    <w:nsid w:val="6ACF5E48"/>
    <w:multiLevelType w:val="multilevel"/>
    <w:tmpl w:val="641E6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6AE2258A"/>
    <w:multiLevelType w:val="multilevel"/>
    <w:tmpl w:val="C610E9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68" w15:restartNumberingAfterBreak="0">
    <w:nsid w:val="6B1D74D3"/>
    <w:multiLevelType w:val="multilevel"/>
    <w:tmpl w:val="0FF8E558"/>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269" w15:restartNumberingAfterBreak="0">
    <w:nsid w:val="6B492310"/>
    <w:multiLevelType w:val="multilevel"/>
    <w:tmpl w:val="888CC5D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6C194DF9"/>
    <w:multiLevelType w:val="multilevel"/>
    <w:tmpl w:val="03761E22"/>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271" w15:restartNumberingAfterBreak="0">
    <w:nsid w:val="6C44459C"/>
    <w:multiLevelType w:val="multilevel"/>
    <w:tmpl w:val="4F2E2584"/>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2" w15:restartNumberingAfterBreak="0">
    <w:nsid w:val="6C56759E"/>
    <w:multiLevelType w:val="multilevel"/>
    <w:tmpl w:val="E8E2A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6C5C54A2"/>
    <w:multiLevelType w:val="multilevel"/>
    <w:tmpl w:val="495014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4" w15:restartNumberingAfterBreak="0">
    <w:nsid w:val="6C8A30C8"/>
    <w:multiLevelType w:val="multilevel"/>
    <w:tmpl w:val="52CCEEF2"/>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6C985452"/>
    <w:multiLevelType w:val="multilevel"/>
    <w:tmpl w:val="43F812D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76" w15:restartNumberingAfterBreak="0">
    <w:nsid w:val="6D011E36"/>
    <w:multiLevelType w:val="multilevel"/>
    <w:tmpl w:val="561E1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7" w15:restartNumberingAfterBreak="0">
    <w:nsid w:val="6D523D2C"/>
    <w:multiLevelType w:val="multilevel"/>
    <w:tmpl w:val="08CE22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8" w15:restartNumberingAfterBreak="0">
    <w:nsid w:val="6D6A378C"/>
    <w:multiLevelType w:val="multilevel"/>
    <w:tmpl w:val="7182F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15:restartNumberingAfterBreak="0">
    <w:nsid w:val="6DAD43F8"/>
    <w:multiLevelType w:val="multilevel"/>
    <w:tmpl w:val="793215F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0" w15:restartNumberingAfterBreak="0">
    <w:nsid w:val="6DFA61E5"/>
    <w:multiLevelType w:val="multilevel"/>
    <w:tmpl w:val="A65C85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1" w15:restartNumberingAfterBreak="0">
    <w:nsid w:val="6E144018"/>
    <w:multiLevelType w:val="multilevel"/>
    <w:tmpl w:val="1CB6B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6E255282"/>
    <w:multiLevelType w:val="multilevel"/>
    <w:tmpl w:val="FB4A0A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3" w15:restartNumberingAfterBreak="0">
    <w:nsid w:val="6E3B22F9"/>
    <w:multiLevelType w:val="multilevel"/>
    <w:tmpl w:val="B74214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84" w15:restartNumberingAfterBreak="0">
    <w:nsid w:val="6F30434C"/>
    <w:multiLevelType w:val="multilevel"/>
    <w:tmpl w:val="F926E61C"/>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85" w15:restartNumberingAfterBreak="0">
    <w:nsid w:val="6FDC237C"/>
    <w:multiLevelType w:val="multilevel"/>
    <w:tmpl w:val="EFC860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6" w15:restartNumberingAfterBreak="0">
    <w:nsid w:val="6FE62252"/>
    <w:multiLevelType w:val="multilevel"/>
    <w:tmpl w:val="C9123C0A"/>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7" w15:restartNumberingAfterBreak="0">
    <w:nsid w:val="70AE175A"/>
    <w:multiLevelType w:val="multilevel"/>
    <w:tmpl w:val="226262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8" w15:restartNumberingAfterBreak="0">
    <w:nsid w:val="70F53D27"/>
    <w:multiLevelType w:val="multilevel"/>
    <w:tmpl w:val="A2B8F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9" w15:restartNumberingAfterBreak="0">
    <w:nsid w:val="70FE0D80"/>
    <w:multiLevelType w:val="multilevel"/>
    <w:tmpl w:val="501C9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15:restartNumberingAfterBreak="0">
    <w:nsid w:val="71121975"/>
    <w:multiLevelType w:val="multilevel"/>
    <w:tmpl w:val="9EC684C8"/>
    <w:lvl w:ilvl="0">
      <w:start w:val="1"/>
      <w:numFmt w:val="decimal"/>
      <w:lvlText w:val="%1."/>
      <w:lvlJc w:val="left"/>
      <w:pPr>
        <w:ind w:left="690" w:hanging="360"/>
      </w:pPr>
      <w:rPr>
        <w:rFonts w:ascii="Times New Roman" w:eastAsia="Times New Roman" w:hAnsi="Times New Roman" w:cs="Times New Roman"/>
        <w:sz w:val="24"/>
        <w:szCs w:val="24"/>
      </w:rPr>
    </w:lvl>
    <w:lvl w:ilvl="1">
      <w:start w:val="1"/>
      <w:numFmt w:val="bullet"/>
      <w:lvlText w:val="•"/>
      <w:lvlJc w:val="left"/>
      <w:pPr>
        <w:ind w:left="1738" w:hanging="360"/>
      </w:pPr>
    </w:lvl>
    <w:lvl w:ilvl="2">
      <w:start w:val="1"/>
      <w:numFmt w:val="bullet"/>
      <w:lvlText w:val="•"/>
      <w:lvlJc w:val="left"/>
      <w:pPr>
        <w:ind w:left="2776" w:hanging="360"/>
      </w:pPr>
    </w:lvl>
    <w:lvl w:ilvl="3">
      <w:start w:val="1"/>
      <w:numFmt w:val="bullet"/>
      <w:lvlText w:val="•"/>
      <w:lvlJc w:val="left"/>
      <w:pPr>
        <w:ind w:left="3814" w:hanging="360"/>
      </w:pPr>
    </w:lvl>
    <w:lvl w:ilvl="4">
      <w:start w:val="1"/>
      <w:numFmt w:val="bullet"/>
      <w:lvlText w:val="•"/>
      <w:lvlJc w:val="left"/>
      <w:pPr>
        <w:ind w:left="4852" w:hanging="360"/>
      </w:pPr>
    </w:lvl>
    <w:lvl w:ilvl="5">
      <w:start w:val="1"/>
      <w:numFmt w:val="bullet"/>
      <w:lvlText w:val="•"/>
      <w:lvlJc w:val="left"/>
      <w:pPr>
        <w:ind w:left="5890" w:hanging="360"/>
      </w:pPr>
    </w:lvl>
    <w:lvl w:ilvl="6">
      <w:start w:val="1"/>
      <w:numFmt w:val="bullet"/>
      <w:lvlText w:val="•"/>
      <w:lvlJc w:val="left"/>
      <w:pPr>
        <w:ind w:left="6928" w:hanging="360"/>
      </w:pPr>
    </w:lvl>
    <w:lvl w:ilvl="7">
      <w:start w:val="1"/>
      <w:numFmt w:val="bullet"/>
      <w:lvlText w:val="•"/>
      <w:lvlJc w:val="left"/>
      <w:pPr>
        <w:ind w:left="7966" w:hanging="360"/>
      </w:pPr>
    </w:lvl>
    <w:lvl w:ilvl="8">
      <w:start w:val="1"/>
      <w:numFmt w:val="bullet"/>
      <w:lvlText w:val="•"/>
      <w:lvlJc w:val="left"/>
      <w:pPr>
        <w:ind w:left="9004" w:hanging="360"/>
      </w:pPr>
    </w:lvl>
  </w:abstractNum>
  <w:abstractNum w:abstractNumId="291" w15:restartNumberingAfterBreak="0">
    <w:nsid w:val="713F4034"/>
    <w:multiLevelType w:val="multilevel"/>
    <w:tmpl w:val="9DB0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15:restartNumberingAfterBreak="0">
    <w:nsid w:val="718B3570"/>
    <w:multiLevelType w:val="multilevel"/>
    <w:tmpl w:val="6BD07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7206148E"/>
    <w:multiLevelType w:val="multilevel"/>
    <w:tmpl w:val="5EC07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721F5C6C"/>
    <w:multiLevelType w:val="multilevel"/>
    <w:tmpl w:val="A9744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5" w15:restartNumberingAfterBreak="0">
    <w:nsid w:val="72271518"/>
    <w:multiLevelType w:val="multilevel"/>
    <w:tmpl w:val="EBB87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15:restartNumberingAfterBreak="0">
    <w:nsid w:val="72D234A0"/>
    <w:multiLevelType w:val="hybridMultilevel"/>
    <w:tmpl w:val="3E000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2F5705A"/>
    <w:multiLevelType w:val="multilevel"/>
    <w:tmpl w:val="DFE8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3042161"/>
    <w:multiLevelType w:val="multilevel"/>
    <w:tmpl w:val="643A8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9" w15:restartNumberingAfterBreak="0">
    <w:nsid w:val="731421E5"/>
    <w:multiLevelType w:val="multilevel"/>
    <w:tmpl w:val="1F7A02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00" w15:restartNumberingAfterBreak="0">
    <w:nsid w:val="731967ED"/>
    <w:multiLevelType w:val="multilevel"/>
    <w:tmpl w:val="949E1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15:restartNumberingAfterBreak="0">
    <w:nsid w:val="73211157"/>
    <w:multiLevelType w:val="multilevel"/>
    <w:tmpl w:val="C4801A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02" w15:restartNumberingAfterBreak="0">
    <w:nsid w:val="7321792C"/>
    <w:multiLevelType w:val="multilevel"/>
    <w:tmpl w:val="D3A84A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03" w15:restartNumberingAfterBreak="0">
    <w:nsid w:val="734733DD"/>
    <w:multiLevelType w:val="multilevel"/>
    <w:tmpl w:val="D7BA96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04" w15:restartNumberingAfterBreak="0">
    <w:nsid w:val="73780768"/>
    <w:multiLevelType w:val="multilevel"/>
    <w:tmpl w:val="7F8C9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73A84DFE"/>
    <w:multiLevelType w:val="multilevel"/>
    <w:tmpl w:val="C33680E2"/>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06" w15:restartNumberingAfterBreak="0">
    <w:nsid w:val="73F42062"/>
    <w:multiLevelType w:val="multilevel"/>
    <w:tmpl w:val="ED16F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7" w15:restartNumberingAfterBreak="0">
    <w:nsid w:val="740D5FB4"/>
    <w:multiLevelType w:val="multilevel"/>
    <w:tmpl w:val="9F949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741B0D1D"/>
    <w:multiLevelType w:val="multilevel"/>
    <w:tmpl w:val="7D8CF5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9" w15:restartNumberingAfterBreak="0">
    <w:nsid w:val="753372CB"/>
    <w:multiLevelType w:val="multilevel"/>
    <w:tmpl w:val="650E4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754075A6"/>
    <w:multiLevelType w:val="multilevel"/>
    <w:tmpl w:val="47FE6B6E"/>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11" w15:restartNumberingAfterBreak="0">
    <w:nsid w:val="75BB5843"/>
    <w:multiLevelType w:val="multilevel"/>
    <w:tmpl w:val="74320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15:restartNumberingAfterBreak="0">
    <w:nsid w:val="761679BB"/>
    <w:multiLevelType w:val="multilevel"/>
    <w:tmpl w:val="B90461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3" w15:restartNumberingAfterBreak="0">
    <w:nsid w:val="76270BAF"/>
    <w:multiLevelType w:val="multilevel"/>
    <w:tmpl w:val="C50CF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4" w15:restartNumberingAfterBreak="0">
    <w:nsid w:val="763B0C62"/>
    <w:multiLevelType w:val="multilevel"/>
    <w:tmpl w:val="9476FD5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15" w15:restartNumberingAfterBreak="0">
    <w:nsid w:val="76543AD8"/>
    <w:multiLevelType w:val="multilevel"/>
    <w:tmpl w:val="61F676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6" w15:restartNumberingAfterBreak="0">
    <w:nsid w:val="776F1EF9"/>
    <w:multiLevelType w:val="multilevel"/>
    <w:tmpl w:val="ECB43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7" w15:restartNumberingAfterBreak="0">
    <w:nsid w:val="78FA6FCD"/>
    <w:multiLevelType w:val="multilevel"/>
    <w:tmpl w:val="C09C9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15:restartNumberingAfterBreak="0">
    <w:nsid w:val="79520A43"/>
    <w:multiLevelType w:val="multilevel"/>
    <w:tmpl w:val="ACE2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95C184B"/>
    <w:multiLevelType w:val="multilevel"/>
    <w:tmpl w:val="466C2DE0"/>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20" w15:restartNumberingAfterBreak="0">
    <w:nsid w:val="79A75F4F"/>
    <w:multiLevelType w:val="multilevel"/>
    <w:tmpl w:val="661EF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1" w15:restartNumberingAfterBreak="0">
    <w:nsid w:val="79B44C68"/>
    <w:multiLevelType w:val="multilevel"/>
    <w:tmpl w:val="DC32E3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2" w15:restartNumberingAfterBreak="0">
    <w:nsid w:val="7A47529A"/>
    <w:multiLevelType w:val="multilevel"/>
    <w:tmpl w:val="5B3A4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3" w15:restartNumberingAfterBreak="0">
    <w:nsid w:val="7A4C0944"/>
    <w:multiLevelType w:val="multilevel"/>
    <w:tmpl w:val="4C1428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7A625583"/>
    <w:multiLevelType w:val="multilevel"/>
    <w:tmpl w:val="A11E73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5" w15:restartNumberingAfterBreak="0">
    <w:nsid w:val="7AC2350F"/>
    <w:multiLevelType w:val="multilevel"/>
    <w:tmpl w:val="8C5C47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6" w15:restartNumberingAfterBreak="0">
    <w:nsid w:val="7AF55FBA"/>
    <w:multiLevelType w:val="multilevel"/>
    <w:tmpl w:val="4BC8C3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7" w15:restartNumberingAfterBreak="0">
    <w:nsid w:val="7B0B1BA3"/>
    <w:multiLevelType w:val="multilevel"/>
    <w:tmpl w:val="D2AA5380"/>
    <w:lvl w:ilvl="0">
      <w:start w:val="1"/>
      <w:numFmt w:val="decimal"/>
      <w:lvlText w:val="%1."/>
      <w:lvlJc w:val="left"/>
      <w:pPr>
        <w:ind w:left="1050" w:hanging="435"/>
      </w:pPr>
      <w:rPr>
        <w:rFonts w:ascii="Times New Roman" w:eastAsia="Times New Roman" w:hAnsi="Times New Roman" w:cs="Times New Roman"/>
        <w:sz w:val="24"/>
        <w:szCs w:val="24"/>
      </w:rPr>
    </w:lvl>
    <w:lvl w:ilvl="1">
      <w:start w:val="1"/>
      <w:numFmt w:val="bullet"/>
      <w:lvlText w:val="•"/>
      <w:lvlJc w:val="left"/>
      <w:pPr>
        <w:ind w:left="2062" w:hanging="435"/>
      </w:pPr>
    </w:lvl>
    <w:lvl w:ilvl="2">
      <w:start w:val="1"/>
      <w:numFmt w:val="bullet"/>
      <w:lvlText w:val="•"/>
      <w:lvlJc w:val="left"/>
      <w:pPr>
        <w:ind w:left="3064" w:hanging="435"/>
      </w:pPr>
    </w:lvl>
    <w:lvl w:ilvl="3">
      <w:start w:val="1"/>
      <w:numFmt w:val="bullet"/>
      <w:lvlText w:val="•"/>
      <w:lvlJc w:val="left"/>
      <w:pPr>
        <w:ind w:left="4066" w:hanging="435"/>
      </w:pPr>
    </w:lvl>
    <w:lvl w:ilvl="4">
      <w:start w:val="1"/>
      <w:numFmt w:val="bullet"/>
      <w:lvlText w:val="•"/>
      <w:lvlJc w:val="left"/>
      <w:pPr>
        <w:ind w:left="5068" w:hanging="435"/>
      </w:pPr>
    </w:lvl>
    <w:lvl w:ilvl="5">
      <w:start w:val="1"/>
      <w:numFmt w:val="bullet"/>
      <w:lvlText w:val="•"/>
      <w:lvlJc w:val="left"/>
      <w:pPr>
        <w:ind w:left="6070" w:hanging="435"/>
      </w:pPr>
    </w:lvl>
    <w:lvl w:ilvl="6">
      <w:start w:val="1"/>
      <w:numFmt w:val="bullet"/>
      <w:lvlText w:val="•"/>
      <w:lvlJc w:val="left"/>
      <w:pPr>
        <w:ind w:left="7072" w:hanging="435"/>
      </w:pPr>
    </w:lvl>
    <w:lvl w:ilvl="7">
      <w:start w:val="1"/>
      <w:numFmt w:val="bullet"/>
      <w:lvlText w:val="•"/>
      <w:lvlJc w:val="left"/>
      <w:pPr>
        <w:ind w:left="8074" w:hanging="435"/>
      </w:pPr>
    </w:lvl>
    <w:lvl w:ilvl="8">
      <w:start w:val="1"/>
      <w:numFmt w:val="bullet"/>
      <w:lvlText w:val="•"/>
      <w:lvlJc w:val="left"/>
      <w:pPr>
        <w:ind w:left="9076" w:hanging="435"/>
      </w:pPr>
    </w:lvl>
  </w:abstractNum>
  <w:abstractNum w:abstractNumId="328" w15:restartNumberingAfterBreak="0">
    <w:nsid w:val="7BD03452"/>
    <w:multiLevelType w:val="multilevel"/>
    <w:tmpl w:val="D08E7A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9" w15:restartNumberingAfterBreak="0">
    <w:nsid w:val="7BD2076E"/>
    <w:multiLevelType w:val="multilevel"/>
    <w:tmpl w:val="573C208E"/>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0" w15:restartNumberingAfterBreak="0">
    <w:nsid w:val="7C871787"/>
    <w:multiLevelType w:val="multilevel"/>
    <w:tmpl w:val="A5AC53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1" w15:restartNumberingAfterBreak="0">
    <w:nsid w:val="7C8F4724"/>
    <w:multiLevelType w:val="multilevel"/>
    <w:tmpl w:val="FD22C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2" w15:restartNumberingAfterBreak="0">
    <w:nsid w:val="7DEB7F32"/>
    <w:multiLevelType w:val="multilevel"/>
    <w:tmpl w:val="FFEA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15:restartNumberingAfterBreak="0">
    <w:nsid w:val="7E0D12C5"/>
    <w:multiLevelType w:val="multilevel"/>
    <w:tmpl w:val="A588C6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4" w15:restartNumberingAfterBreak="0">
    <w:nsid w:val="7E292C3C"/>
    <w:multiLevelType w:val="multilevel"/>
    <w:tmpl w:val="71CC2E2E"/>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35" w15:restartNumberingAfterBreak="0">
    <w:nsid w:val="7E7D66BB"/>
    <w:multiLevelType w:val="multilevel"/>
    <w:tmpl w:val="9CB0A03E"/>
    <w:lvl w:ilvl="0">
      <w:start w:val="1"/>
      <w:numFmt w:val="decimal"/>
      <w:lvlText w:val="%1."/>
      <w:lvlJc w:val="left"/>
      <w:pPr>
        <w:ind w:left="613" w:hanging="613"/>
      </w:pPr>
      <w:rPr>
        <w:smallCaps w:val="0"/>
        <w:strike w:val="0"/>
        <w:shd w:val="clear" w:color="auto" w:fill="auto"/>
        <w:vertAlign w:val="baseline"/>
      </w:rPr>
    </w:lvl>
    <w:lvl w:ilvl="1">
      <w:start w:val="1"/>
      <w:numFmt w:val="decimal"/>
      <w:lvlText w:val="%2."/>
      <w:lvlJc w:val="left"/>
      <w:pPr>
        <w:ind w:left="1413" w:hanging="611"/>
      </w:pPr>
      <w:rPr>
        <w:smallCaps w:val="0"/>
        <w:strike w:val="0"/>
        <w:shd w:val="clear" w:color="auto" w:fill="auto"/>
        <w:vertAlign w:val="baseline"/>
      </w:rPr>
    </w:lvl>
    <w:lvl w:ilvl="2">
      <w:start w:val="1"/>
      <w:numFmt w:val="decimal"/>
      <w:lvlText w:val="%3."/>
      <w:lvlJc w:val="left"/>
      <w:pPr>
        <w:ind w:left="2213" w:hanging="613"/>
      </w:pPr>
      <w:rPr>
        <w:smallCaps w:val="0"/>
        <w:strike w:val="0"/>
        <w:shd w:val="clear" w:color="auto" w:fill="auto"/>
        <w:vertAlign w:val="baseline"/>
      </w:rPr>
    </w:lvl>
    <w:lvl w:ilvl="3">
      <w:start w:val="1"/>
      <w:numFmt w:val="decimal"/>
      <w:lvlText w:val="%4."/>
      <w:lvlJc w:val="left"/>
      <w:pPr>
        <w:ind w:left="3013" w:hanging="613"/>
      </w:pPr>
      <w:rPr>
        <w:smallCaps w:val="0"/>
        <w:strike w:val="0"/>
        <w:shd w:val="clear" w:color="auto" w:fill="auto"/>
        <w:vertAlign w:val="baseline"/>
      </w:rPr>
    </w:lvl>
    <w:lvl w:ilvl="4">
      <w:start w:val="1"/>
      <w:numFmt w:val="decimal"/>
      <w:lvlText w:val="%5."/>
      <w:lvlJc w:val="left"/>
      <w:pPr>
        <w:ind w:left="3813" w:hanging="613"/>
      </w:pPr>
      <w:rPr>
        <w:smallCaps w:val="0"/>
        <w:strike w:val="0"/>
        <w:shd w:val="clear" w:color="auto" w:fill="auto"/>
        <w:vertAlign w:val="baseline"/>
      </w:rPr>
    </w:lvl>
    <w:lvl w:ilvl="5">
      <w:start w:val="1"/>
      <w:numFmt w:val="decimal"/>
      <w:lvlText w:val="%6."/>
      <w:lvlJc w:val="left"/>
      <w:pPr>
        <w:ind w:left="4613" w:hanging="613"/>
      </w:pPr>
      <w:rPr>
        <w:smallCaps w:val="0"/>
        <w:strike w:val="0"/>
        <w:shd w:val="clear" w:color="auto" w:fill="auto"/>
        <w:vertAlign w:val="baseline"/>
      </w:rPr>
    </w:lvl>
    <w:lvl w:ilvl="6">
      <w:start w:val="1"/>
      <w:numFmt w:val="decimal"/>
      <w:lvlText w:val="%7."/>
      <w:lvlJc w:val="left"/>
      <w:pPr>
        <w:ind w:left="5413" w:hanging="613"/>
      </w:pPr>
      <w:rPr>
        <w:smallCaps w:val="0"/>
        <w:strike w:val="0"/>
        <w:shd w:val="clear" w:color="auto" w:fill="auto"/>
        <w:vertAlign w:val="baseline"/>
      </w:rPr>
    </w:lvl>
    <w:lvl w:ilvl="7">
      <w:start w:val="1"/>
      <w:numFmt w:val="decimal"/>
      <w:lvlText w:val="%8."/>
      <w:lvlJc w:val="left"/>
      <w:pPr>
        <w:ind w:left="6213" w:hanging="613"/>
      </w:pPr>
      <w:rPr>
        <w:smallCaps w:val="0"/>
        <w:strike w:val="0"/>
        <w:shd w:val="clear" w:color="auto" w:fill="auto"/>
        <w:vertAlign w:val="baseline"/>
      </w:rPr>
    </w:lvl>
    <w:lvl w:ilvl="8">
      <w:start w:val="1"/>
      <w:numFmt w:val="decimal"/>
      <w:lvlText w:val="%9."/>
      <w:lvlJc w:val="left"/>
      <w:pPr>
        <w:ind w:left="7013" w:hanging="613"/>
      </w:pPr>
      <w:rPr>
        <w:smallCaps w:val="0"/>
        <w:strike w:val="0"/>
        <w:shd w:val="clear" w:color="auto" w:fill="auto"/>
        <w:vertAlign w:val="baseline"/>
      </w:rPr>
    </w:lvl>
  </w:abstractNum>
  <w:abstractNum w:abstractNumId="336" w15:restartNumberingAfterBreak="0">
    <w:nsid w:val="7E9F5CA0"/>
    <w:multiLevelType w:val="multilevel"/>
    <w:tmpl w:val="4C245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7" w15:restartNumberingAfterBreak="0">
    <w:nsid w:val="7EEF62D8"/>
    <w:multiLevelType w:val="multilevel"/>
    <w:tmpl w:val="9818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FCC76A7"/>
    <w:multiLevelType w:val="multilevel"/>
    <w:tmpl w:val="93382E02"/>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num w:numId="1">
    <w:abstractNumId w:val="84"/>
  </w:num>
  <w:num w:numId="2">
    <w:abstractNumId w:val="131"/>
  </w:num>
  <w:num w:numId="3">
    <w:abstractNumId w:val="233"/>
  </w:num>
  <w:num w:numId="4">
    <w:abstractNumId w:val="108"/>
  </w:num>
  <w:num w:numId="5">
    <w:abstractNumId w:val="277"/>
  </w:num>
  <w:num w:numId="6">
    <w:abstractNumId w:val="333"/>
  </w:num>
  <w:num w:numId="7">
    <w:abstractNumId w:val="79"/>
  </w:num>
  <w:num w:numId="8">
    <w:abstractNumId w:val="189"/>
  </w:num>
  <w:num w:numId="9">
    <w:abstractNumId w:val="15"/>
  </w:num>
  <w:num w:numId="10">
    <w:abstractNumId w:val="291"/>
  </w:num>
  <w:num w:numId="11">
    <w:abstractNumId w:val="315"/>
  </w:num>
  <w:num w:numId="12">
    <w:abstractNumId w:val="290"/>
  </w:num>
  <w:num w:numId="13">
    <w:abstractNumId w:val="181"/>
  </w:num>
  <w:num w:numId="14">
    <w:abstractNumId w:val="86"/>
  </w:num>
  <w:num w:numId="15">
    <w:abstractNumId w:val="157"/>
  </w:num>
  <w:num w:numId="16">
    <w:abstractNumId w:val="228"/>
  </w:num>
  <w:num w:numId="17">
    <w:abstractNumId w:val="289"/>
  </w:num>
  <w:num w:numId="18">
    <w:abstractNumId w:val="59"/>
  </w:num>
  <w:num w:numId="19">
    <w:abstractNumId w:val="301"/>
  </w:num>
  <w:num w:numId="20">
    <w:abstractNumId w:val="68"/>
  </w:num>
  <w:num w:numId="21">
    <w:abstractNumId w:val="184"/>
  </w:num>
  <w:num w:numId="22">
    <w:abstractNumId w:val="74"/>
  </w:num>
  <w:num w:numId="23">
    <w:abstractNumId w:val="211"/>
  </w:num>
  <w:num w:numId="24">
    <w:abstractNumId w:val="124"/>
  </w:num>
  <w:num w:numId="25">
    <w:abstractNumId w:val="294"/>
  </w:num>
  <w:num w:numId="26">
    <w:abstractNumId w:val="222"/>
  </w:num>
  <w:num w:numId="27">
    <w:abstractNumId w:val="306"/>
  </w:num>
  <w:num w:numId="28">
    <w:abstractNumId w:val="171"/>
  </w:num>
  <w:num w:numId="29">
    <w:abstractNumId w:val="140"/>
  </w:num>
  <w:num w:numId="30">
    <w:abstractNumId w:val="168"/>
  </w:num>
  <w:num w:numId="31">
    <w:abstractNumId w:val="321"/>
  </w:num>
  <w:num w:numId="32">
    <w:abstractNumId w:val="308"/>
  </w:num>
  <w:num w:numId="33">
    <w:abstractNumId w:val="325"/>
  </w:num>
  <w:num w:numId="34">
    <w:abstractNumId w:val="127"/>
  </w:num>
  <w:num w:numId="35">
    <w:abstractNumId w:val="238"/>
  </w:num>
  <w:num w:numId="36">
    <w:abstractNumId w:val="328"/>
  </w:num>
  <w:num w:numId="37">
    <w:abstractNumId w:val="18"/>
  </w:num>
  <w:num w:numId="38">
    <w:abstractNumId w:val="136"/>
  </w:num>
  <w:num w:numId="39">
    <w:abstractNumId w:val="29"/>
  </w:num>
  <w:num w:numId="40">
    <w:abstractNumId w:val="105"/>
  </w:num>
  <w:num w:numId="41">
    <w:abstractNumId w:val="261"/>
  </w:num>
  <w:num w:numId="42">
    <w:abstractNumId w:val="196"/>
  </w:num>
  <w:num w:numId="43">
    <w:abstractNumId w:val="120"/>
  </w:num>
  <w:num w:numId="44">
    <w:abstractNumId w:val="135"/>
  </w:num>
  <w:num w:numId="45">
    <w:abstractNumId w:val="81"/>
  </w:num>
  <w:num w:numId="46">
    <w:abstractNumId w:val="113"/>
  </w:num>
  <w:num w:numId="47">
    <w:abstractNumId w:val="212"/>
  </w:num>
  <w:num w:numId="48">
    <w:abstractNumId w:val="149"/>
  </w:num>
  <w:num w:numId="49">
    <w:abstractNumId w:val="153"/>
  </w:num>
  <w:num w:numId="50">
    <w:abstractNumId w:val="257"/>
  </w:num>
  <w:num w:numId="51">
    <w:abstractNumId w:val="213"/>
  </w:num>
  <w:num w:numId="52">
    <w:abstractNumId w:val="194"/>
  </w:num>
  <w:num w:numId="53">
    <w:abstractNumId w:val="285"/>
  </w:num>
  <w:num w:numId="54">
    <w:abstractNumId w:val="115"/>
  </w:num>
  <w:num w:numId="55">
    <w:abstractNumId w:val="324"/>
  </w:num>
  <w:num w:numId="56">
    <w:abstractNumId w:val="251"/>
  </w:num>
  <w:num w:numId="57">
    <w:abstractNumId w:val="275"/>
  </w:num>
  <w:num w:numId="58">
    <w:abstractNumId w:val="23"/>
  </w:num>
  <w:num w:numId="59">
    <w:abstractNumId w:val="144"/>
  </w:num>
  <w:num w:numId="60">
    <w:abstractNumId w:val="35"/>
  </w:num>
  <w:num w:numId="61">
    <w:abstractNumId w:val="143"/>
  </w:num>
  <w:num w:numId="62">
    <w:abstractNumId w:val="117"/>
  </w:num>
  <w:num w:numId="63">
    <w:abstractNumId w:val="89"/>
  </w:num>
  <w:num w:numId="64">
    <w:abstractNumId w:val="110"/>
  </w:num>
  <w:num w:numId="65">
    <w:abstractNumId w:val="186"/>
  </w:num>
  <w:num w:numId="66">
    <w:abstractNumId w:val="93"/>
  </w:num>
  <w:num w:numId="67">
    <w:abstractNumId w:val="245"/>
  </w:num>
  <w:num w:numId="68">
    <w:abstractNumId w:val="312"/>
  </w:num>
  <w:num w:numId="69">
    <w:abstractNumId w:val="336"/>
  </w:num>
  <w:num w:numId="70">
    <w:abstractNumId w:val="206"/>
  </w:num>
  <w:num w:numId="71">
    <w:abstractNumId w:val="57"/>
  </w:num>
  <w:num w:numId="72">
    <w:abstractNumId w:val="224"/>
  </w:num>
  <w:num w:numId="73">
    <w:abstractNumId w:val="147"/>
  </w:num>
  <w:num w:numId="74">
    <w:abstractNumId w:val="17"/>
  </w:num>
  <w:num w:numId="75">
    <w:abstractNumId w:val="8"/>
  </w:num>
  <w:num w:numId="76">
    <w:abstractNumId w:val="44"/>
  </w:num>
  <w:num w:numId="77">
    <w:abstractNumId w:val="58"/>
  </w:num>
  <w:num w:numId="78">
    <w:abstractNumId w:val="215"/>
  </w:num>
  <w:num w:numId="79">
    <w:abstractNumId w:val="96"/>
  </w:num>
  <w:num w:numId="80">
    <w:abstractNumId w:val="10"/>
  </w:num>
  <w:num w:numId="81">
    <w:abstractNumId w:val="111"/>
  </w:num>
  <w:num w:numId="82">
    <w:abstractNumId w:val="193"/>
  </w:num>
  <w:num w:numId="83">
    <w:abstractNumId w:val="265"/>
  </w:num>
  <w:num w:numId="84">
    <w:abstractNumId w:val="295"/>
  </w:num>
  <w:num w:numId="85">
    <w:abstractNumId w:val="214"/>
  </w:num>
  <w:num w:numId="86">
    <w:abstractNumId w:val="240"/>
  </w:num>
  <w:num w:numId="87">
    <w:abstractNumId w:val="330"/>
  </w:num>
  <w:num w:numId="88">
    <w:abstractNumId w:val="90"/>
  </w:num>
  <w:num w:numId="89">
    <w:abstractNumId w:val="282"/>
  </w:num>
  <w:num w:numId="90">
    <w:abstractNumId w:val="303"/>
  </w:num>
  <w:num w:numId="91">
    <w:abstractNumId w:val="199"/>
  </w:num>
  <w:num w:numId="92">
    <w:abstractNumId w:val="320"/>
  </w:num>
  <w:num w:numId="93">
    <w:abstractNumId w:val="22"/>
  </w:num>
  <w:num w:numId="94">
    <w:abstractNumId w:val="266"/>
  </w:num>
  <w:num w:numId="95">
    <w:abstractNumId w:val="231"/>
  </w:num>
  <w:num w:numId="96">
    <w:abstractNumId w:val="221"/>
  </w:num>
  <w:num w:numId="97">
    <w:abstractNumId w:val="260"/>
  </w:num>
  <w:num w:numId="98">
    <w:abstractNumId w:val="46"/>
  </w:num>
  <w:num w:numId="99">
    <w:abstractNumId w:val="270"/>
  </w:num>
  <w:num w:numId="100">
    <w:abstractNumId w:val="109"/>
  </w:num>
  <w:num w:numId="101">
    <w:abstractNumId w:val="92"/>
  </w:num>
  <w:num w:numId="102">
    <w:abstractNumId w:val="169"/>
  </w:num>
  <w:num w:numId="103">
    <w:abstractNumId w:val="49"/>
  </w:num>
  <w:num w:numId="104">
    <w:abstractNumId w:val="137"/>
  </w:num>
  <w:num w:numId="105">
    <w:abstractNumId w:val="102"/>
  </w:num>
  <w:num w:numId="106">
    <w:abstractNumId w:val="272"/>
  </w:num>
  <w:num w:numId="107">
    <w:abstractNumId w:val="85"/>
  </w:num>
  <w:num w:numId="108">
    <w:abstractNumId w:val="307"/>
  </w:num>
  <w:num w:numId="109">
    <w:abstractNumId w:val="268"/>
  </w:num>
  <w:num w:numId="110">
    <w:abstractNumId w:val="300"/>
  </w:num>
  <w:num w:numId="111">
    <w:abstractNumId w:val="30"/>
  </w:num>
  <w:num w:numId="112">
    <w:abstractNumId w:val="148"/>
  </w:num>
  <w:num w:numId="113">
    <w:abstractNumId w:val="252"/>
  </w:num>
  <w:num w:numId="114">
    <w:abstractNumId w:val="331"/>
  </w:num>
  <w:num w:numId="115">
    <w:abstractNumId w:val="150"/>
  </w:num>
  <w:num w:numId="116">
    <w:abstractNumId w:val="87"/>
  </w:num>
  <w:num w:numId="117">
    <w:abstractNumId w:val="316"/>
  </w:num>
  <w:num w:numId="118">
    <w:abstractNumId w:val="201"/>
  </w:num>
  <w:num w:numId="119">
    <w:abstractNumId w:val="13"/>
  </w:num>
  <w:num w:numId="120">
    <w:abstractNumId w:val="0"/>
  </w:num>
  <w:num w:numId="121">
    <w:abstractNumId w:val="134"/>
  </w:num>
  <w:num w:numId="122">
    <w:abstractNumId w:val="48"/>
  </w:num>
  <w:num w:numId="123">
    <w:abstractNumId w:val="19"/>
  </w:num>
  <w:num w:numId="124">
    <w:abstractNumId w:val="71"/>
  </w:num>
  <w:num w:numId="125">
    <w:abstractNumId w:val="329"/>
  </w:num>
  <w:num w:numId="126">
    <w:abstractNumId w:val="122"/>
  </w:num>
  <w:num w:numId="127">
    <w:abstractNumId w:val="28"/>
  </w:num>
  <w:num w:numId="128">
    <w:abstractNumId w:val="43"/>
  </w:num>
  <w:num w:numId="129">
    <w:abstractNumId w:val="37"/>
  </w:num>
  <w:num w:numId="130">
    <w:abstractNumId w:val="286"/>
  </w:num>
  <w:num w:numId="131">
    <w:abstractNumId w:val="236"/>
  </w:num>
  <w:num w:numId="132">
    <w:abstractNumId w:val="160"/>
  </w:num>
  <w:num w:numId="133">
    <w:abstractNumId w:val="244"/>
  </w:num>
  <w:num w:numId="134">
    <w:abstractNumId w:val="80"/>
  </w:num>
  <w:num w:numId="135">
    <w:abstractNumId w:val="95"/>
  </w:num>
  <w:num w:numId="136">
    <w:abstractNumId w:val="34"/>
  </w:num>
  <w:num w:numId="137">
    <w:abstractNumId w:val="209"/>
  </w:num>
  <w:num w:numId="138">
    <w:abstractNumId w:val="94"/>
  </w:num>
  <w:num w:numId="139">
    <w:abstractNumId w:val="311"/>
  </w:num>
  <w:num w:numId="140">
    <w:abstractNumId w:val="271"/>
  </w:num>
  <w:num w:numId="141">
    <w:abstractNumId w:val="177"/>
  </w:num>
  <w:num w:numId="142">
    <w:abstractNumId w:val="100"/>
  </w:num>
  <w:num w:numId="143">
    <w:abstractNumId w:val="142"/>
  </w:num>
  <w:num w:numId="144">
    <w:abstractNumId w:val="91"/>
  </w:num>
  <w:num w:numId="145">
    <w:abstractNumId w:val="133"/>
  </w:num>
  <w:num w:numId="146">
    <w:abstractNumId w:val="161"/>
  </w:num>
  <w:num w:numId="147">
    <w:abstractNumId w:val="259"/>
  </w:num>
  <w:num w:numId="148">
    <w:abstractNumId w:val="187"/>
  </w:num>
  <w:num w:numId="149">
    <w:abstractNumId w:val="56"/>
  </w:num>
  <w:num w:numId="150">
    <w:abstractNumId w:val="73"/>
  </w:num>
  <w:num w:numId="151">
    <w:abstractNumId w:val="11"/>
  </w:num>
  <w:num w:numId="152">
    <w:abstractNumId w:val="166"/>
  </w:num>
  <w:num w:numId="153">
    <w:abstractNumId w:val="237"/>
  </w:num>
  <w:num w:numId="154">
    <w:abstractNumId w:val="207"/>
  </w:num>
  <w:num w:numId="155">
    <w:abstractNumId w:val="98"/>
  </w:num>
  <w:num w:numId="156">
    <w:abstractNumId w:val="323"/>
  </w:num>
  <w:num w:numId="157">
    <w:abstractNumId w:val="14"/>
  </w:num>
  <w:num w:numId="158">
    <w:abstractNumId w:val="165"/>
  </w:num>
  <w:num w:numId="159">
    <w:abstractNumId w:val="47"/>
  </w:num>
  <w:num w:numId="160">
    <w:abstractNumId w:val="64"/>
  </w:num>
  <w:num w:numId="161">
    <w:abstractNumId w:val="292"/>
  </w:num>
  <w:num w:numId="162">
    <w:abstractNumId w:val="99"/>
  </w:num>
  <w:num w:numId="163">
    <w:abstractNumId w:val="227"/>
  </w:num>
  <w:num w:numId="164">
    <w:abstractNumId w:val="20"/>
  </w:num>
  <w:num w:numId="165">
    <w:abstractNumId w:val="132"/>
  </w:num>
  <w:num w:numId="166">
    <w:abstractNumId w:val="183"/>
  </w:num>
  <w:num w:numId="167">
    <w:abstractNumId w:val="162"/>
  </w:num>
  <w:num w:numId="168">
    <w:abstractNumId w:val="32"/>
  </w:num>
  <w:num w:numId="169">
    <w:abstractNumId w:val="164"/>
  </w:num>
  <w:num w:numId="170">
    <w:abstractNumId w:val="225"/>
  </w:num>
  <w:num w:numId="171">
    <w:abstractNumId w:val="170"/>
  </w:num>
  <w:num w:numId="172">
    <w:abstractNumId w:val="152"/>
  </w:num>
  <w:num w:numId="173">
    <w:abstractNumId w:val="36"/>
  </w:num>
  <w:num w:numId="174">
    <w:abstractNumId w:val="21"/>
  </w:num>
  <w:num w:numId="175">
    <w:abstractNumId w:val="279"/>
  </w:num>
  <w:num w:numId="176">
    <w:abstractNumId w:val="141"/>
  </w:num>
  <w:num w:numId="177">
    <w:abstractNumId w:val="208"/>
  </w:num>
  <w:num w:numId="178">
    <w:abstractNumId w:val="1"/>
  </w:num>
  <w:num w:numId="179">
    <w:abstractNumId w:val="106"/>
  </w:num>
  <w:num w:numId="180">
    <w:abstractNumId w:val="82"/>
  </w:num>
  <w:num w:numId="181">
    <w:abstractNumId w:val="45"/>
  </w:num>
  <w:num w:numId="182">
    <w:abstractNumId w:val="125"/>
  </w:num>
  <w:num w:numId="183">
    <w:abstractNumId w:val="239"/>
  </w:num>
  <w:num w:numId="184">
    <w:abstractNumId w:val="159"/>
  </w:num>
  <w:num w:numId="185">
    <w:abstractNumId w:val="204"/>
  </w:num>
  <w:num w:numId="186">
    <w:abstractNumId w:val="31"/>
  </w:num>
  <w:num w:numId="187">
    <w:abstractNumId w:val="16"/>
  </w:num>
  <w:num w:numId="188">
    <w:abstractNumId w:val="139"/>
  </w:num>
  <w:num w:numId="189">
    <w:abstractNumId w:val="197"/>
  </w:num>
  <w:num w:numId="190">
    <w:abstractNumId w:val="163"/>
  </w:num>
  <w:num w:numId="191">
    <w:abstractNumId w:val="304"/>
  </w:num>
  <w:num w:numId="192">
    <w:abstractNumId w:val="2"/>
  </w:num>
  <w:num w:numId="193">
    <w:abstractNumId w:val="72"/>
  </w:num>
  <w:num w:numId="194">
    <w:abstractNumId w:val="128"/>
  </w:num>
  <w:num w:numId="195">
    <w:abstractNumId w:val="180"/>
  </w:num>
  <w:num w:numId="196">
    <w:abstractNumId w:val="198"/>
  </w:num>
  <w:num w:numId="197">
    <w:abstractNumId w:val="167"/>
  </w:num>
  <w:num w:numId="198">
    <w:abstractNumId w:val="123"/>
  </w:num>
  <w:num w:numId="199">
    <w:abstractNumId w:val="26"/>
  </w:num>
  <w:num w:numId="200">
    <w:abstractNumId w:val="38"/>
  </w:num>
  <w:num w:numId="201">
    <w:abstractNumId w:val="188"/>
  </w:num>
  <w:num w:numId="202">
    <w:abstractNumId w:val="4"/>
  </w:num>
  <w:num w:numId="203">
    <w:abstractNumId w:val="51"/>
  </w:num>
  <w:num w:numId="204">
    <w:abstractNumId w:val="191"/>
  </w:num>
  <w:num w:numId="205">
    <w:abstractNumId w:val="242"/>
  </w:num>
  <w:num w:numId="206">
    <w:abstractNumId w:val="217"/>
  </w:num>
  <w:num w:numId="207">
    <w:abstractNumId w:val="288"/>
  </w:num>
  <w:num w:numId="208">
    <w:abstractNumId w:val="314"/>
  </w:num>
  <w:num w:numId="209">
    <w:abstractNumId w:val="200"/>
  </w:num>
  <w:num w:numId="210">
    <w:abstractNumId w:val="219"/>
  </w:num>
  <w:num w:numId="211">
    <w:abstractNumId w:val="322"/>
  </w:num>
  <w:num w:numId="212">
    <w:abstractNumId w:val="60"/>
  </w:num>
  <w:num w:numId="213">
    <w:abstractNumId w:val="302"/>
  </w:num>
  <w:num w:numId="214">
    <w:abstractNumId w:val="267"/>
  </w:num>
  <w:num w:numId="215">
    <w:abstractNumId w:val="156"/>
  </w:num>
  <w:num w:numId="216">
    <w:abstractNumId w:val="216"/>
  </w:num>
  <w:num w:numId="217">
    <w:abstractNumId w:val="69"/>
  </w:num>
  <w:num w:numId="218">
    <w:abstractNumId w:val="274"/>
  </w:num>
  <w:num w:numId="219">
    <w:abstractNumId w:val="121"/>
  </w:num>
  <w:num w:numId="220">
    <w:abstractNumId w:val="155"/>
  </w:num>
  <w:num w:numId="221">
    <w:abstractNumId w:val="172"/>
  </w:num>
  <w:num w:numId="222">
    <w:abstractNumId w:val="9"/>
  </w:num>
  <w:num w:numId="223">
    <w:abstractNumId w:val="185"/>
  </w:num>
  <w:num w:numId="224">
    <w:abstractNumId w:val="76"/>
  </w:num>
  <w:num w:numId="225">
    <w:abstractNumId w:val="317"/>
  </w:num>
  <w:num w:numId="226">
    <w:abstractNumId w:val="195"/>
  </w:num>
  <w:num w:numId="227">
    <w:abstractNumId w:val="175"/>
  </w:num>
  <w:num w:numId="228">
    <w:abstractNumId w:val="293"/>
  </w:num>
  <w:num w:numId="229">
    <w:abstractNumId w:val="50"/>
  </w:num>
  <w:num w:numId="230">
    <w:abstractNumId w:val="33"/>
  </w:num>
  <w:num w:numId="231">
    <w:abstractNumId w:val="283"/>
  </w:num>
  <w:num w:numId="232">
    <w:abstractNumId w:val="235"/>
  </w:num>
  <w:num w:numId="233">
    <w:abstractNumId w:val="280"/>
  </w:num>
  <w:num w:numId="234">
    <w:abstractNumId w:val="247"/>
  </w:num>
  <w:num w:numId="235">
    <w:abstractNumId w:val="298"/>
  </w:num>
  <w:num w:numId="236">
    <w:abstractNumId w:val="151"/>
  </w:num>
  <w:num w:numId="237">
    <w:abstractNumId w:val="276"/>
  </w:num>
  <w:num w:numId="238">
    <w:abstractNumId w:val="335"/>
  </w:num>
  <w:num w:numId="239">
    <w:abstractNumId w:val="269"/>
  </w:num>
  <w:num w:numId="240">
    <w:abstractNumId w:val="248"/>
  </w:num>
  <w:num w:numId="241">
    <w:abstractNumId w:val="5"/>
  </w:num>
  <w:num w:numId="242">
    <w:abstractNumId w:val="254"/>
  </w:num>
  <w:num w:numId="243">
    <w:abstractNumId w:val="281"/>
  </w:num>
  <w:num w:numId="244">
    <w:abstractNumId w:val="130"/>
  </w:num>
  <w:num w:numId="245">
    <w:abstractNumId w:val="61"/>
  </w:num>
  <w:num w:numId="246">
    <w:abstractNumId w:val="75"/>
  </w:num>
  <w:num w:numId="247">
    <w:abstractNumId w:val="249"/>
  </w:num>
  <w:num w:numId="248">
    <w:abstractNumId w:val="338"/>
  </w:num>
  <w:num w:numId="249">
    <w:abstractNumId w:val="118"/>
  </w:num>
  <w:num w:numId="250">
    <w:abstractNumId w:val="299"/>
  </w:num>
  <w:num w:numId="251">
    <w:abstractNumId w:val="241"/>
  </w:num>
  <w:num w:numId="252">
    <w:abstractNumId w:val="103"/>
  </w:num>
  <w:num w:numId="253">
    <w:abstractNumId w:val="264"/>
  </w:num>
  <w:num w:numId="254">
    <w:abstractNumId w:val="273"/>
  </w:num>
  <w:num w:numId="255">
    <w:abstractNumId w:val="319"/>
  </w:num>
  <w:num w:numId="256">
    <w:abstractNumId w:val="65"/>
  </w:num>
  <w:num w:numId="257">
    <w:abstractNumId w:val="154"/>
  </w:num>
  <w:num w:numId="258">
    <w:abstractNumId w:val="334"/>
  </w:num>
  <w:num w:numId="259">
    <w:abstractNumId w:val="24"/>
  </w:num>
  <w:num w:numId="260">
    <w:abstractNumId w:val="203"/>
  </w:num>
  <w:num w:numId="261">
    <w:abstractNumId w:val="67"/>
  </w:num>
  <w:num w:numId="262">
    <w:abstractNumId w:val="232"/>
  </w:num>
  <w:num w:numId="263">
    <w:abstractNumId w:val="218"/>
  </w:num>
  <w:num w:numId="264">
    <w:abstractNumId w:val="52"/>
  </w:num>
  <w:num w:numId="265">
    <w:abstractNumId w:val="250"/>
  </w:num>
  <w:num w:numId="266">
    <w:abstractNumId w:val="284"/>
  </w:num>
  <w:num w:numId="267">
    <w:abstractNumId w:val="101"/>
  </w:num>
  <w:num w:numId="268">
    <w:abstractNumId w:val="305"/>
  </w:num>
  <w:num w:numId="269">
    <w:abstractNumId w:val="310"/>
  </w:num>
  <w:num w:numId="270">
    <w:abstractNumId w:val="246"/>
  </w:num>
  <w:num w:numId="271">
    <w:abstractNumId w:val="182"/>
  </w:num>
  <w:num w:numId="272">
    <w:abstractNumId w:val="327"/>
  </w:num>
  <w:num w:numId="273">
    <w:abstractNumId w:val="287"/>
  </w:num>
  <w:num w:numId="274">
    <w:abstractNumId w:val="25"/>
  </w:num>
  <w:num w:numId="275">
    <w:abstractNumId w:val="332"/>
  </w:num>
  <w:num w:numId="276">
    <w:abstractNumId w:val="326"/>
  </w:num>
  <w:num w:numId="277">
    <w:abstractNumId w:val="223"/>
  </w:num>
  <w:num w:numId="278">
    <w:abstractNumId w:val="202"/>
  </w:num>
  <w:num w:numId="279">
    <w:abstractNumId w:val="12"/>
  </w:num>
  <w:num w:numId="280">
    <w:abstractNumId w:val="179"/>
  </w:num>
  <w:num w:numId="281">
    <w:abstractNumId w:val="62"/>
  </w:num>
  <w:num w:numId="282">
    <w:abstractNumId w:val="6"/>
  </w:num>
  <w:num w:numId="283">
    <w:abstractNumId w:val="173"/>
  </w:num>
  <w:num w:numId="284">
    <w:abstractNumId w:val="146"/>
  </w:num>
  <w:num w:numId="285">
    <w:abstractNumId w:val="112"/>
  </w:num>
  <w:num w:numId="286">
    <w:abstractNumId w:val="230"/>
  </w:num>
  <w:num w:numId="287">
    <w:abstractNumId w:val="313"/>
  </w:num>
  <w:num w:numId="288">
    <w:abstractNumId w:val="210"/>
  </w:num>
  <w:num w:numId="289">
    <w:abstractNumId w:val="158"/>
  </w:num>
  <w:num w:numId="290">
    <w:abstractNumId w:val="278"/>
  </w:num>
  <w:num w:numId="291">
    <w:abstractNumId w:val="55"/>
  </w:num>
  <w:num w:numId="292">
    <w:abstractNumId w:val="220"/>
  </w:num>
  <w:num w:numId="293">
    <w:abstractNumId w:val="97"/>
  </w:num>
  <w:num w:numId="294">
    <w:abstractNumId w:val="226"/>
  </w:num>
  <w:num w:numId="295">
    <w:abstractNumId w:val="138"/>
  </w:num>
  <w:num w:numId="296">
    <w:abstractNumId w:val="119"/>
  </w:num>
  <w:num w:numId="297">
    <w:abstractNumId w:val="63"/>
  </w:num>
  <w:num w:numId="298">
    <w:abstractNumId w:val="243"/>
  </w:num>
  <w:num w:numId="299">
    <w:abstractNumId w:val="7"/>
  </w:num>
  <w:num w:numId="300">
    <w:abstractNumId w:val="66"/>
  </w:num>
  <w:num w:numId="301">
    <w:abstractNumId w:val="129"/>
  </w:num>
  <w:num w:numId="302">
    <w:abstractNumId w:val="205"/>
  </w:num>
  <w:num w:numId="303">
    <w:abstractNumId w:val="255"/>
  </w:num>
  <w:num w:numId="304">
    <w:abstractNumId w:val="145"/>
  </w:num>
  <w:num w:numId="305">
    <w:abstractNumId w:val="3"/>
  </w:num>
  <w:num w:numId="306">
    <w:abstractNumId w:val="40"/>
  </w:num>
  <w:num w:numId="307">
    <w:abstractNumId w:val="41"/>
  </w:num>
  <w:num w:numId="308">
    <w:abstractNumId w:val="263"/>
  </w:num>
  <w:num w:numId="309">
    <w:abstractNumId w:val="178"/>
  </w:num>
  <w:num w:numId="310">
    <w:abstractNumId w:val="318"/>
  </w:num>
  <w:num w:numId="311">
    <w:abstractNumId w:val="337"/>
  </w:num>
  <w:num w:numId="312">
    <w:abstractNumId w:val="253"/>
  </w:num>
  <w:num w:numId="313">
    <w:abstractNumId w:val="126"/>
  </w:num>
  <w:num w:numId="314">
    <w:abstractNumId w:val="176"/>
  </w:num>
  <w:num w:numId="315">
    <w:abstractNumId w:val="192"/>
  </w:num>
  <w:num w:numId="316">
    <w:abstractNumId w:val="88"/>
  </w:num>
  <w:num w:numId="317">
    <w:abstractNumId w:val="78"/>
  </w:num>
  <w:num w:numId="318">
    <w:abstractNumId w:val="262"/>
  </w:num>
  <w:num w:numId="319">
    <w:abstractNumId w:val="70"/>
  </w:num>
  <w:num w:numId="320">
    <w:abstractNumId w:val="190"/>
  </w:num>
  <w:num w:numId="321">
    <w:abstractNumId w:val="83"/>
  </w:num>
  <w:num w:numId="322">
    <w:abstractNumId w:val="27"/>
  </w:num>
  <w:num w:numId="323">
    <w:abstractNumId w:val="54"/>
  </w:num>
  <w:num w:numId="324">
    <w:abstractNumId w:val="77"/>
  </w:num>
  <w:num w:numId="325">
    <w:abstractNumId w:val="107"/>
  </w:num>
  <w:num w:numId="326">
    <w:abstractNumId w:val="114"/>
  </w:num>
  <w:num w:numId="327">
    <w:abstractNumId w:val="234"/>
  </w:num>
  <w:num w:numId="328">
    <w:abstractNumId w:val="296"/>
  </w:num>
  <w:num w:numId="329">
    <w:abstractNumId w:val="116"/>
  </w:num>
  <w:num w:numId="330">
    <w:abstractNumId w:val="297"/>
  </w:num>
  <w:num w:numId="331">
    <w:abstractNumId w:val="229"/>
  </w:num>
  <w:num w:numId="332">
    <w:abstractNumId w:val="174"/>
  </w:num>
  <w:num w:numId="333">
    <w:abstractNumId w:val="53"/>
  </w:num>
  <w:num w:numId="334">
    <w:abstractNumId w:val="42"/>
  </w:num>
  <w:num w:numId="335">
    <w:abstractNumId w:val="39"/>
  </w:num>
  <w:num w:numId="336">
    <w:abstractNumId w:val="309"/>
  </w:num>
  <w:num w:numId="337">
    <w:abstractNumId w:val="256"/>
  </w:num>
  <w:num w:numId="338">
    <w:abstractNumId w:val="258"/>
  </w:num>
  <w:num w:numId="339">
    <w:abstractNumId w:val="104"/>
    <w:lvlOverride w:ilvl="0">
      <w:lvl w:ilvl="0">
        <w:numFmt w:val="lowerLetter"/>
        <w:lvlText w:val="%1."/>
        <w:lvlJc w:val="left"/>
      </w:lvl>
    </w:lvlOverride>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997"/>
    <w:rsid w:val="00007CB8"/>
    <w:rsid w:val="00032000"/>
    <w:rsid w:val="00041489"/>
    <w:rsid w:val="00052267"/>
    <w:rsid w:val="00061636"/>
    <w:rsid w:val="0007042A"/>
    <w:rsid w:val="00072B9B"/>
    <w:rsid w:val="00083A3B"/>
    <w:rsid w:val="00084636"/>
    <w:rsid w:val="00095DD0"/>
    <w:rsid w:val="000B461A"/>
    <w:rsid w:val="000C18AB"/>
    <w:rsid w:val="000E332C"/>
    <w:rsid w:val="00103757"/>
    <w:rsid w:val="00122138"/>
    <w:rsid w:val="00131193"/>
    <w:rsid w:val="00142B07"/>
    <w:rsid w:val="00145997"/>
    <w:rsid w:val="0014766C"/>
    <w:rsid w:val="001478EA"/>
    <w:rsid w:val="00152923"/>
    <w:rsid w:val="001548ED"/>
    <w:rsid w:val="00180839"/>
    <w:rsid w:val="0018100D"/>
    <w:rsid w:val="00183F92"/>
    <w:rsid w:val="001844B0"/>
    <w:rsid w:val="001919A7"/>
    <w:rsid w:val="00195AD3"/>
    <w:rsid w:val="001E6D58"/>
    <w:rsid w:val="001F3C5D"/>
    <w:rsid w:val="001F5ABC"/>
    <w:rsid w:val="0020209A"/>
    <w:rsid w:val="00213745"/>
    <w:rsid w:val="002172E9"/>
    <w:rsid w:val="0026581D"/>
    <w:rsid w:val="00290CAC"/>
    <w:rsid w:val="002A3743"/>
    <w:rsid w:val="002A5ADC"/>
    <w:rsid w:val="002A79D4"/>
    <w:rsid w:val="002E30C5"/>
    <w:rsid w:val="00301C0A"/>
    <w:rsid w:val="003364F1"/>
    <w:rsid w:val="00351B2C"/>
    <w:rsid w:val="003850AA"/>
    <w:rsid w:val="003A3A6F"/>
    <w:rsid w:val="003C5269"/>
    <w:rsid w:val="004042F8"/>
    <w:rsid w:val="00406E67"/>
    <w:rsid w:val="004233AE"/>
    <w:rsid w:val="004476B9"/>
    <w:rsid w:val="004512CE"/>
    <w:rsid w:val="00457529"/>
    <w:rsid w:val="00483339"/>
    <w:rsid w:val="00486345"/>
    <w:rsid w:val="00497E08"/>
    <w:rsid w:val="004A479B"/>
    <w:rsid w:val="004B763E"/>
    <w:rsid w:val="004C08D9"/>
    <w:rsid w:val="004D5A8C"/>
    <w:rsid w:val="004F6851"/>
    <w:rsid w:val="00501669"/>
    <w:rsid w:val="005218F6"/>
    <w:rsid w:val="00554552"/>
    <w:rsid w:val="00576A3B"/>
    <w:rsid w:val="005807B0"/>
    <w:rsid w:val="005841E6"/>
    <w:rsid w:val="005A1F1A"/>
    <w:rsid w:val="005A4769"/>
    <w:rsid w:val="005A59FB"/>
    <w:rsid w:val="005A72A6"/>
    <w:rsid w:val="005B1278"/>
    <w:rsid w:val="005C2CD2"/>
    <w:rsid w:val="005C65F5"/>
    <w:rsid w:val="005D045E"/>
    <w:rsid w:val="005E11B5"/>
    <w:rsid w:val="005F2DC7"/>
    <w:rsid w:val="00603D83"/>
    <w:rsid w:val="00607B1B"/>
    <w:rsid w:val="006216FE"/>
    <w:rsid w:val="00627758"/>
    <w:rsid w:val="00632929"/>
    <w:rsid w:val="00644653"/>
    <w:rsid w:val="00646C87"/>
    <w:rsid w:val="00665BB1"/>
    <w:rsid w:val="0067056E"/>
    <w:rsid w:val="00675930"/>
    <w:rsid w:val="006802D4"/>
    <w:rsid w:val="00681EE1"/>
    <w:rsid w:val="00686412"/>
    <w:rsid w:val="006C5DEB"/>
    <w:rsid w:val="006D4175"/>
    <w:rsid w:val="006D526F"/>
    <w:rsid w:val="006F6BA9"/>
    <w:rsid w:val="006F74E7"/>
    <w:rsid w:val="007225EF"/>
    <w:rsid w:val="00746351"/>
    <w:rsid w:val="00762203"/>
    <w:rsid w:val="00772CA8"/>
    <w:rsid w:val="00780B94"/>
    <w:rsid w:val="00782EFA"/>
    <w:rsid w:val="007A5612"/>
    <w:rsid w:val="007A764A"/>
    <w:rsid w:val="007C06E5"/>
    <w:rsid w:val="007C7FF2"/>
    <w:rsid w:val="007F0044"/>
    <w:rsid w:val="007F3F04"/>
    <w:rsid w:val="00815C48"/>
    <w:rsid w:val="00820DB1"/>
    <w:rsid w:val="00826B97"/>
    <w:rsid w:val="008364EE"/>
    <w:rsid w:val="0084231B"/>
    <w:rsid w:val="00842B62"/>
    <w:rsid w:val="00843031"/>
    <w:rsid w:val="00846008"/>
    <w:rsid w:val="008619A2"/>
    <w:rsid w:val="00873D71"/>
    <w:rsid w:val="00873E7C"/>
    <w:rsid w:val="00893FEC"/>
    <w:rsid w:val="008B2178"/>
    <w:rsid w:val="008B26BB"/>
    <w:rsid w:val="008B2714"/>
    <w:rsid w:val="0091042A"/>
    <w:rsid w:val="00910A6D"/>
    <w:rsid w:val="00911E15"/>
    <w:rsid w:val="00912222"/>
    <w:rsid w:val="0092095F"/>
    <w:rsid w:val="00927447"/>
    <w:rsid w:val="00940AF8"/>
    <w:rsid w:val="00943D74"/>
    <w:rsid w:val="0096243B"/>
    <w:rsid w:val="00976DB5"/>
    <w:rsid w:val="0098414C"/>
    <w:rsid w:val="00986800"/>
    <w:rsid w:val="0099229C"/>
    <w:rsid w:val="0099386E"/>
    <w:rsid w:val="00993FFD"/>
    <w:rsid w:val="009942A0"/>
    <w:rsid w:val="009B71EC"/>
    <w:rsid w:val="009C3C73"/>
    <w:rsid w:val="009D1EAF"/>
    <w:rsid w:val="009F06E1"/>
    <w:rsid w:val="00A04D75"/>
    <w:rsid w:val="00A24F7B"/>
    <w:rsid w:val="00A27EDF"/>
    <w:rsid w:val="00A3007C"/>
    <w:rsid w:val="00A3268F"/>
    <w:rsid w:val="00A5778B"/>
    <w:rsid w:val="00A71A2B"/>
    <w:rsid w:val="00A810A1"/>
    <w:rsid w:val="00A82B99"/>
    <w:rsid w:val="00A956CB"/>
    <w:rsid w:val="00AB0661"/>
    <w:rsid w:val="00AB4989"/>
    <w:rsid w:val="00AC25DB"/>
    <w:rsid w:val="00AF3358"/>
    <w:rsid w:val="00AF779E"/>
    <w:rsid w:val="00B1442B"/>
    <w:rsid w:val="00B20B6D"/>
    <w:rsid w:val="00B2221E"/>
    <w:rsid w:val="00B22F60"/>
    <w:rsid w:val="00B63C64"/>
    <w:rsid w:val="00B76712"/>
    <w:rsid w:val="00B77507"/>
    <w:rsid w:val="00BA35D3"/>
    <w:rsid w:val="00BB3503"/>
    <w:rsid w:val="00BC5436"/>
    <w:rsid w:val="00BD3716"/>
    <w:rsid w:val="00BF0C52"/>
    <w:rsid w:val="00BF15CB"/>
    <w:rsid w:val="00C02DA1"/>
    <w:rsid w:val="00C0573A"/>
    <w:rsid w:val="00C16DAE"/>
    <w:rsid w:val="00C17D67"/>
    <w:rsid w:val="00C263C4"/>
    <w:rsid w:val="00C308A6"/>
    <w:rsid w:val="00C326A8"/>
    <w:rsid w:val="00C66287"/>
    <w:rsid w:val="00C97596"/>
    <w:rsid w:val="00CB7A30"/>
    <w:rsid w:val="00CE6BC7"/>
    <w:rsid w:val="00CF2DAE"/>
    <w:rsid w:val="00D10B95"/>
    <w:rsid w:val="00D16C42"/>
    <w:rsid w:val="00D218EC"/>
    <w:rsid w:val="00D361DB"/>
    <w:rsid w:val="00D52D63"/>
    <w:rsid w:val="00D61D62"/>
    <w:rsid w:val="00DA5945"/>
    <w:rsid w:val="00DD4407"/>
    <w:rsid w:val="00DD6A50"/>
    <w:rsid w:val="00DE1C69"/>
    <w:rsid w:val="00E000D9"/>
    <w:rsid w:val="00E11F54"/>
    <w:rsid w:val="00E1767B"/>
    <w:rsid w:val="00E5076C"/>
    <w:rsid w:val="00E54EFE"/>
    <w:rsid w:val="00E55D1D"/>
    <w:rsid w:val="00E64B24"/>
    <w:rsid w:val="00E73D8B"/>
    <w:rsid w:val="00E8494D"/>
    <w:rsid w:val="00E928D5"/>
    <w:rsid w:val="00EA2D19"/>
    <w:rsid w:val="00EB27DA"/>
    <w:rsid w:val="00EB3A36"/>
    <w:rsid w:val="00ED3F0F"/>
    <w:rsid w:val="00EF5201"/>
    <w:rsid w:val="00F04528"/>
    <w:rsid w:val="00F10DD1"/>
    <w:rsid w:val="00F22AA8"/>
    <w:rsid w:val="00F3078A"/>
    <w:rsid w:val="00F40BA3"/>
    <w:rsid w:val="00F5354A"/>
    <w:rsid w:val="00F57FD3"/>
    <w:rsid w:val="00F722EF"/>
    <w:rsid w:val="00F72593"/>
    <w:rsid w:val="00F82FC0"/>
    <w:rsid w:val="00F8577C"/>
    <w:rsid w:val="00F91CD4"/>
    <w:rsid w:val="00FA3B2C"/>
    <w:rsid w:val="00FB335B"/>
    <w:rsid w:val="00FB73C8"/>
    <w:rsid w:val="00FC43EF"/>
    <w:rsid w:val="00FE6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A6471"/>
  <w15:docId w15:val="{6AAA80CB-682E-DB41-9C74-9546D074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6E5"/>
  </w:style>
  <w:style w:type="paragraph" w:styleId="Heading1">
    <w:name w:val="heading 1"/>
    <w:basedOn w:val="Normal"/>
    <w:next w:val="Normal"/>
    <w:link w:val="Heading1Char"/>
    <w:uiPriority w:val="9"/>
    <w:qFormat/>
    <w:rsid w:val="00CB2C0E"/>
    <w:pPr>
      <w:keepNext/>
      <w:jc w:val="center"/>
      <w:outlineLvl w:val="0"/>
    </w:pPr>
    <w:rPr>
      <w:rFonts w:ascii="Times" w:hAnsi="Times"/>
      <w:b/>
      <w:szCs w:val="20"/>
      <w:u w:val="single"/>
    </w:rPr>
  </w:style>
  <w:style w:type="paragraph" w:styleId="Heading2">
    <w:name w:val="heading 2"/>
    <w:basedOn w:val="Normal"/>
    <w:next w:val="Normal"/>
    <w:link w:val="Heading2Char"/>
    <w:uiPriority w:val="9"/>
    <w:unhideWhenUsed/>
    <w:qFormat/>
    <w:rsid w:val="00CB2C0E"/>
    <w:pPr>
      <w:keepNext/>
      <w:keepLines/>
      <w:spacing w:before="360" w:after="120" w:line="276" w:lineRule="auto"/>
      <w:outlineLvl w:val="1"/>
    </w:pPr>
    <w:rPr>
      <w:rFonts w:ascii="Arial" w:eastAsia="Arial" w:hAnsi="Arial" w:cs="Arial"/>
      <w:color w:val="000000"/>
      <w:sz w:val="32"/>
      <w:szCs w:val="32"/>
    </w:rPr>
  </w:style>
  <w:style w:type="paragraph" w:styleId="Heading3">
    <w:name w:val="heading 3"/>
    <w:basedOn w:val="Normal"/>
    <w:next w:val="Normal"/>
    <w:link w:val="Heading3Char"/>
    <w:uiPriority w:val="9"/>
    <w:unhideWhenUsed/>
    <w:qFormat/>
    <w:rsid w:val="00CB2C0E"/>
    <w:pPr>
      <w:keepNext/>
      <w:spacing w:before="240" w:after="60"/>
      <w:outlineLvl w:val="2"/>
    </w:pPr>
    <w:rPr>
      <w:rFonts w:ascii="Arial" w:hAnsi="Arial"/>
      <w:b/>
      <w:sz w:val="26"/>
      <w:szCs w:val="26"/>
    </w:rPr>
  </w:style>
  <w:style w:type="paragraph" w:styleId="Heading4">
    <w:name w:val="heading 4"/>
    <w:basedOn w:val="Normal"/>
    <w:next w:val="Normal"/>
    <w:link w:val="Heading4Char"/>
    <w:uiPriority w:val="9"/>
    <w:semiHidden/>
    <w:unhideWhenUsed/>
    <w:qFormat/>
    <w:rsid w:val="00CB2C0E"/>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CB2C0E"/>
    <w:pPr>
      <w:spacing w:before="240" w:after="60"/>
      <w:outlineLvl w:val="4"/>
    </w:pPr>
    <w:rPr>
      <w:b/>
      <w:i/>
      <w:sz w:val="26"/>
      <w:szCs w:val="26"/>
    </w:rPr>
  </w:style>
  <w:style w:type="paragraph" w:styleId="Heading6">
    <w:name w:val="heading 6"/>
    <w:basedOn w:val="Normal"/>
    <w:next w:val="Normal"/>
    <w:link w:val="Heading6Char"/>
    <w:uiPriority w:val="9"/>
    <w:semiHidden/>
    <w:unhideWhenUsed/>
    <w:qFormat/>
    <w:rsid w:val="00CB2C0E"/>
    <w:pPr>
      <w:keepNext/>
      <w:keepLines/>
      <w:widowControl w:val="0"/>
      <w:spacing w:before="200" w:after="40"/>
      <w:outlineLvl w:val="5"/>
    </w:pPr>
    <w:rPr>
      <w:b/>
      <w:sz w:val="20"/>
      <w:szCs w:val="20"/>
    </w:rPr>
  </w:style>
  <w:style w:type="paragraph" w:styleId="Heading7">
    <w:name w:val="heading 7"/>
    <w:basedOn w:val="Normal"/>
    <w:next w:val="Normal"/>
    <w:link w:val="Heading7Char"/>
    <w:qFormat/>
    <w:rsid w:val="00CB2C0E"/>
    <w:pPr>
      <w:keepNext/>
      <w:pBdr>
        <w:top w:val="single" w:sz="12" w:space="0" w:color="auto"/>
        <w:left w:val="single" w:sz="12" w:space="0" w:color="auto"/>
        <w:bottom w:val="single" w:sz="12" w:space="0" w:color="auto"/>
        <w:right w:val="single" w:sz="12" w:space="0" w:color="auto"/>
      </w:pBdr>
      <w:tabs>
        <w:tab w:val="left" w:pos="6480"/>
        <w:tab w:val="left" w:pos="8640"/>
      </w:tabs>
      <w:outlineLvl w:val="6"/>
    </w:pPr>
    <w:rPr>
      <w:rFonts w:ascii="Arial" w:hAnsi="Arial"/>
      <w:b/>
      <w:sz w:val="20"/>
    </w:rPr>
  </w:style>
  <w:style w:type="paragraph" w:styleId="Heading8">
    <w:name w:val="heading 8"/>
    <w:basedOn w:val="Normal"/>
    <w:next w:val="Normal"/>
    <w:link w:val="Heading8Char"/>
    <w:qFormat/>
    <w:rsid w:val="00CB2C0E"/>
    <w:pPr>
      <w:keepNext/>
      <w:spacing w:line="480" w:lineRule="auto"/>
      <w:ind w:left="360" w:hanging="360"/>
      <w:jc w:val="center"/>
      <w:outlineLvl w:val="7"/>
    </w:pPr>
    <w:rPr>
      <w:rFonts w:ascii="Arial" w:hAnsi="Arial"/>
      <w:b/>
      <w:sz w:val="20"/>
      <w:u w:val="single"/>
    </w:rPr>
  </w:style>
  <w:style w:type="paragraph" w:styleId="Heading9">
    <w:name w:val="heading 9"/>
    <w:basedOn w:val="Normal"/>
    <w:next w:val="Normal"/>
    <w:link w:val="Heading9Char"/>
    <w:uiPriority w:val="9"/>
    <w:qFormat/>
    <w:rsid w:val="00CB2C0E"/>
    <w:pPr>
      <w:keepNext/>
      <w:pBdr>
        <w:top w:val="single" w:sz="18" w:space="1" w:color="auto"/>
        <w:left w:val="single" w:sz="18" w:space="4" w:color="auto"/>
        <w:bottom w:val="single" w:sz="18" w:space="1" w:color="auto"/>
        <w:right w:val="single" w:sz="18" w:space="4" w:color="auto"/>
      </w:pBdr>
      <w:outlineLvl w:val="8"/>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Default"/>
    <w:next w:val="Default"/>
    <w:link w:val="TitleChar"/>
    <w:uiPriority w:val="10"/>
    <w:qFormat/>
    <w:rsid w:val="00CB2C0E"/>
    <w:pPr>
      <w:widowControl w:val="0"/>
    </w:pPr>
    <w:rPr>
      <w:rFonts w:eastAsia="Times New Roman"/>
      <w:color w:val="auto"/>
    </w:rPr>
  </w:style>
  <w:style w:type="character" w:customStyle="1" w:styleId="Heading1Char">
    <w:name w:val="Heading 1 Char"/>
    <w:basedOn w:val="DefaultParagraphFont"/>
    <w:link w:val="Heading1"/>
    <w:uiPriority w:val="9"/>
    <w:rsid w:val="00CB2C0E"/>
    <w:rPr>
      <w:rFonts w:ascii="Times" w:eastAsia="Times New Roman" w:hAnsi="Times" w:cs="Times New Roman"/>
      <w:b/>
      <w:szCs w:val="20"/>
      <w:u w:val="single"/>
    </w:rPr>
  </w:style>
  <w:style w:type="character" w:customStyle="1" w:styleId="Heading2Char">
    <w:name w:val="Heading 2 Char"/>
    <w:basedOn w:val="DefaultParagraphFont"/>
    <w:link w:val="Heading2"/>
    <w:uiPriority w:val="9"/>
    <w:rsid w:val="00CB2C0E"/>
    <w:rPr>
      <w:rFonts w:ascii="Arial" w:eastAsia="Arial" w:hAnsi="Arial" w:cs="Arial"/>
      <w:color w:val="000000"/>
      <w:sz w:val="32"/>
      <w:szCs w:val="32"/>
    </w:rPr>
  </w:style>
  <w:style w:type="character" w:customStyle="1" w:styleId="Heading3Char">
    <w:name w:val="Heading 3 Char"/>
    <w:basedOn w:val="DefaultParagraphFont"/>
    <w:link w:val="Heading3"/>
    <w:uiPriority w:val="9"/>
    <w:rsid w:val="00CB2C0E"/>
    <w:rPr>
      <w:rFonts w:ascii="Arial" w:eastAsia="Times New Roman" w:hAnsi="Arial" w:cs="Times New Roman"/>
      <w:b/>
      <w:sz w:val="26"/>
      <w:szCs w:val="26"/>
    </w:rPr>
  </w:style>
  <w:style w:type="character" w:customStyle="1" w:styleId="Heading4Char">
    <w:name w:val="Heading 4 Char"/>
    <w:basedOn w:val="DefaultParagraphFont"/>
    <w:link w:val="Heading4"/>
    <w:uiPriority w:val="9"/>
    <w:rsid w:val="00CB2C0E"/>
    <w:rPr>
      <w:rFonts w:ascii="Calibri" w:eastAsia="MS Gothic" w:hAnsi="Calibri" w:cs="Times New Roman"/>
      <w:b/>
      <w:bCs/>
      <w:i/>
      <w:iCs/>
      <w:color w:val="4F81BD"/>
    </w:rPr>
  </w:style>
  <w:style w:type="character" w:customStyle="1" w:styleId="Heading5Char">
    <w:name w:val="Heading 5 Char"/>
    <w:basedOn w:val="DefaultParagraphFont"/>
    <w:link w:val="Heading5"/>
    <w:uiPriority w:val="9"/>
    <w:rsid w:val="00CB2C0E"/>
    <w:rPr>
      <w:rFonts w:ascii="Times New Roman" w:eastAsia="Times New Roman" w:hAnsi="Times New Roman" w:cs="Times New Roman"/>
      <w:b/>
      <w:i/>
      <w:sz w:val="26"/>
      <w:szCs w:val="26"/>
    </w:rPr>
  </w:style>
  <w:style w:type="character" w:customStyle="1" w:styleId="Heading6Char">
    <w:name w:val="Heading 6 Char"/>
    <w:basedOn w:val="DefaultParagraphFont"/>
    <w:link w:val="Heading6"/>
    <w:uiPriority w:val="9"/>
    <w:rsid w:val="00CB2C0E"/>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CB2C0E"/>
    <w:rPr>
      <w:rFonts w:ascii="Arial" w:eastAsia="Times New Roman" w:hAnsi="Arial" w:cs="Times New Roman"/>
      <w:b/>
      <w:sz w:val="20"/>
    </w:rPr>
  </w:style>
  <w:style w:type="character" w:customStyle="1" w:styleId="Heading8Char">
    <w:name w:val="Heading 8 Char"/>
    <w:basedOn w:val="DefaultParagraphFont"/>
    <w:link w:val="Heading8"/>
    <w:rsid w:val="00CB2C0E"/>
    <w:rPr>
      <w:rFonts w:ascii="Arial" w:eastAsia="Times New Roman" w:hAnsi="Arial" w:cs="Times New Roman"/>
      <w:b/>
      <w:sz w:val="20"/>
      <w:u w:val="single"/>
    </w:rPr>
  </w:style>
  <w:style w:type="character" w:customStyle="1" w:styleId="Heading9Char">
    <w:name w:val="Heading 9 Char"/>
    <w:basedOn w:val="DefaultParagraphFont"/>
    <w:link w:val="Heading9"/>
    <w:uiPriority w:val="9"/>
    <w:rsid w:val="00CB2C0E"/>
    <w:rPr>
      <w:rFonts w:ascii="Arial" w:eastAsia="Times New Roman" w:hAnsi="Arial" w:cs="Times New Roman"/>
      <w:b/>
      <w:sz w:val="20"/>
    </w:rPr>
  </w:style>
  <w:style w:type="paragraph" w:customStyle="1" w:styleId="Normal1">
    <w:name w:val="Normal1"/>
    <w:rsid w:val="00CB2C0E"/>
  </w:style>
  <w:style w:type="character" w:customStyle="1" w:styleId="TitleChar">
    <w:name w:val="Title Char"/>
    <w:basedOn w:val="DefaultParagraphFont"/>
    <w:link w:val="Title"/>
    <w:rsid w:val="00CB2C0E"/>
    <w:rPr>
      <w:rFonts w:ascii="Times New Roman" w:eastAsia="Times New Roman" w:hAnsi="Times New Roman" w:cs="Times New Roman"/>
    </w:rPr>
  </w:style>
  <w:style w:type="paragraph" w:styleId="ListParagraph">
    <w:name w:val="List Paragraph"/>
    <w:basedOn w:val="Normal"/>
    <w:uiPriority w:val="34"/>
    <w:qFormat/>
    <w:rsid w:val="00CB2C0E"/>
    <w:pPr>
      <w:ind w:left="720"/>
      <w:contextualSpacing/>
    </w:pPr>
  </w:style>
  <w:style w:type="table" w:styleId="TableGrid">
    <w:name w:val="Table Grid"/>
    <w:basedOn w:val="TableNormal"/>
    <w:uiPriority w:val="59"/>
    <w:rsid w:val="00CB2C0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2C0E"/>
    <w:pPr>
      <w:autoSpaceDE w:val="0"/>
      <w:autoSpaceDN w:val="0"/>
      <w:adjustRightInd w:val="0"/>
    </w:pPr>
    <w:rPr>
      <w:rFonts w:eastAsiaTheme="minorHAnsi"/>
      <w:color w:val="000000"/>
    </w:rPr>
  </w:style>
  <w:style w:type="paragraph" w:styleId="NormalWeb">
    <w:name w:val="Normal (Web)"/>
    <w:basedOn w:val="Normal"/>
    <w:uiPriority w:val="99"/>
    <w:unhideWhenUsed/>
    <w:rsid w:val="00CB2C0E"/>
    <w:pPr>
      <w:spacing w:before="100" w:beforeAutospacing="1" w:after="100" w:afterAutospacing="1"/>
    </w:pPr>
  </w:style>
  <w:style w:type="paragraph" w:styleId="Header">
    <w:name w:val="header"/>
    <w:basedOn w:val="Normal"/>
    <w:link w:val="HeaderChar"/>
    <w:uiPriority w:val="99"/>
    <w:unhideWhenUsed/>
    <w:rsid w:val="00CB2C0E"/>
    <w:pPr>
      <w:tabs>
        <w:tab w:val="center" w:pos="4680"/>
        <w:tab w:val="right" w:pos="9360"/>
      </w:tabs>
    </w:pPr>
  </w:style>
  <w:style w:type="character" w:customStyle="1" w:styleId="HeaderChar">
    <w:name w:val="Header Char"/>
    <w:basedOn w:val="DefaultParagraphFont"/>
    <w:link w:val="Header"/>
    <w:uiPriority w:val="99"/>
    <w:rsid w:val="00CB2C0E"/>
    <w:rPr>
      <w:rFonts w:ascii="Times New Roman" w:eastAsia="Times New Roman" w:hAnsi="Times New Roman" w:cs="Times New Roman"/>
    </w:rPr>
  </w:style>
  <w:style w:type="paragraph" w:styleId="Footer">
    <w:name w:val="footer"/>
    <w:basedOn w:val="Normal"/>
    <w:link w:val="FooterChar"/>
    <w:uiPriority w:val="99"/>
    <w:unhideWhenUsed/>
    <w:rsid w:val="00CB2C0E"/>
    <w:pPr>
      <w:tabs>
        <w:tab w:val="center" w:pos="4680"/>
        <w:tab w:val="right" w:pos="9360"/>
      </w:tabs>
    </w:pPr>
  </w:style>
  <w:style w:type="character" w:customStyle="1" w:styleId="FooterChar">
    <w:name w:val="Footer Char"/>
    <w:basedOn w:val="DefaultParagraphFont"/>
    <w:link w:val="Footer"/>
    <w:uiPriority w:val="99"/>
    <w:rsid w:val="00CB2C0E"/>
    <w:rPr>
      <w:rFonts w:ascii="Times New Roman" w:eastAsia="Times New Roman" w:hAnsi="Times New Roman" w:cs="Times New Roman"/>
    </w:rPr>
  </w:style>
  <w:style w:type="character" w:styleId="Hyperlink">
    <w:name w:val="Hyperlink"/>
    <w:uiPriority w:val="99"/>
    <w:rsid w:val="00CB2C0E"/>
    <w:rPr>
      <w:color w:val="0000FF"/>
      <w:u w:val="single"/>
    </w:rPr>
  </w:style>
  <w:style w:type="character" w:styleId="FollowedHyperlink">
    <w:name w:val="FollowedHyperlink"/>
    <w:uiPriority w:val="99"/>
    <w:unhideWhenUsed/>
    <w:rsid w:val="00CB2C0E"/>
    <w:rPr>
      <w:color w:val="800080"/>
      <w:u w:val="single"/>
    </w:rPr>
  </w:style>
  <w:style w:type="paragraph" w:styleId="BalloonText">
    <w:name w:val="Balloon Text"/>
    <w:basedOn w:val="Normal"/>
    <w:link w:val="BalloonTextChar"/>
    <w:uiPriority w:val="99"/>
    <w:unhideWhenUsed/>
    <w:rsid w:val="00CB2C0E"/>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B2C0E"/>
    <w:rPr>
      <w:rFonts w:ascii="Lucida Grande" w:eastAsia="Times New Roman" w:hAnsi="Lucida Grande" w:cs="Lucida Grande"/>
      <w:sz w:val="18"/>
      <w:szCs w:val="18"/>
    </w:rPr>
  </w:style>
  <w:style w:type="character" w:styleId="PageNumber">
    <w:name w:val="page number"/>
    <w:basedOn w:val="DefaultParagraphFont"/>
    <w:uiPriority w:val="99"/>
    <w:unhideWhenUsed/>
    <w:rsid w:val="00CB2C0E"/>
  </w:style>
  <w:style w:type="paragraph" w:styleId="Subtitle">
    <w:name w:val="Subtitle"/>
    <w:basedOn w:val="Normal"/>
    <w:next w:val="Normal"/>
    <w:link w:val="SubtitleChar"/>
    <w:uiPriority w:val="11"/>
    <w:qFormat/>
    <w:pPr>
      <w:widowControl w:val="0"/>
      <w:pBdr>
        <w:top w:val="nil"/>
        <w:left w:val="nil"/>
        <w:bottom w:val="nil"/>
        <w:right w:val="nil"/>
        <w:between w:val="nil"/>
      </w:pBdr>
    </w:pPr>
    <w:rPr>
      <w:color w:val="000000"/>
    </w:rPr>
  </w:style>
  <w:style w:type="character" w:customStyle="1" w:styleId="SubtitleChar">
    <w:name w:val="Subtitle Char"/>
    <w:basedOn w:val="DefaultParagraphFont"/>
    <w:link w:val="Subtitle"/>
    <w:rsid w:val="00CB2C0E"/>
    <w:rPr>
      <w:rFonts w:ascii="Times New Roman" w:eastAsia="Times New Roman" w:hAnsi="Times New Roman" w:cs="Times New Roman"/>
      <w:color w:val="000000"/>
    </w:rPr>
  </w:style>
  <w:style w:type="paragraph" w:styleId="BodyText2">
    <w:name w:val="Body Text 2"/>
    <w:basedOn w:val="Normal"/>
    <w:link w:val="BodyText2Char"/>
    <w:uiPriority w:val="99"/>
    <w:rsid w:val="00CB2C0E"/>
    <w:pPr>
      <w:jc w:val="center"/>
    </w:pPr>
    <w:rPr>
      <w:szCs w:val="20"/>
    </w:rPr>
  </w:style>
  <w:style w:type="character" w:customStyle="1" w:styleId="BodyText2Char">
    <w:name w:val="Body Text 2 Char"/>
    <w:basedOn w:val="DefaultParagraphFont"/>
    <w:link w:val="BodyText2"/>
    <w:uiPriority w:val="99"/>
    <w:rsid w:val="00CB2C0E"/>
    <w:rPr>
      <w:rFonts w:ascii="Times New Roman" w:eastAsia="Times New Roman" w:hAnsi="Times New Roman" w:cs="Times New Roman"/>
      <w:szCs w:val="20"/>
    </w:rPr>
  </w:style>
  <w:style w:type="paragraph" w:styleId="BodyText">
    <w:name w:val="Body Text"/>
    <w:basedOn w:val="Normal"/>
    <w:link w:val="BodyTextChar"/>
    <w:unhideWhenUsed/>
    <w:rsid w:val="00CB2C0E"/>
    <w:pPr>
      <w:spacing w:after="120"/>
    </w:pPr>
  </w:style>
  <w:style w:type="character" w:customStyle="1" w:styleId="BodyTextChar">
    <w:name w:val="Body Text Char"/>
    <w:basedOn w:val="DefaultParagraphFont"/>
    <w:link w:val="BodyText"/>
    <w:rsid w:val="00CB2C0E"/>
    <w:rPr>
      <w:rFonts w:ascii="Times New Roman" w:eastAsia="Times New Roman" w:hAnsi="Times New Roman" w:cs="Times New Roman"/>
    </w:rPr>
  </w:style>
  <w:style w:type="paragraph" w:customStyle="1" w:styleId="CM20">
    <w:name w:val="CM20"/>
    <w:basedOn w:val="Normal"/>
    <w:next w:val="Normal"/>
    <w:rsid w:val="00CB2C0E"/>
    <w:pPr>
      <w:widowControl w:val="0"/>
      <w:autoSpaceDE w:val="0"/>
      <w:autoSpaceDN w:val="0"/>
      <w:adjustRightInd w:val="0"/>
      <w:spacing w:line="288" w:lineRule="atLeast"/>
    </w:pPr>
    <w:rPr>
      <w:rFonts w:ascii="Adobe Garamond Pro" w:eastAsia="Cambria" w:hAnsi="Adobe Garamond Pro"/>
      <w:lang w:bidi="en-US"/>
    </w:rPr>
  </w:style>
  <w:style w:type="character" w:customStyle="1" w:styleId="apple-converted-space">
    <w:name w:val="apple-converted-space"/>
    <w:basedOn w:val="DefaultParagraphFont"/>
    <w:rsid w:val="00CB2C0E"/>
  </w:style>
  <w:style w:type="paragraph" w:styleId="DocumentMap">
    <w:name w:val="Document Map"/>
    <w:basedOn w:val="Normal"/>
    <w:link w:val="DocumentMapChar"/>
    <w:semiHidden/>
    <w:unhideWhenUsed/>
    <w:rsid w:val="00CB2C0E"/>
  </w:style>
  <w:style w:type="character" w:customStyle="1" w:styleId="DocumentMapChar">
    <w:name w:val="Document Map Char"/>
    <w:basedOn w:val="DefaultParagraphFont"/>
    <w:link w:val="DocumentMap"/>
    <w:semiHidden/>
    <w:rsid w:val="00CB2C0E"/>
    <w:rPr>
      <w:rFonts w:ascii="Times New Roman" w:eastAsia="Times New Roman" w:hAnsi="Times New Roman" w:cs="Times New Roman"/>
    </w:rPr>
  </w:style>
  <w:style w:type="paragraph" w:customStyle="1" w:styleId="Normal10">
    <w:name w:val="Normal1"/>
    <w:rsid w:val="00CB2C0E"/>
    <w:pPr>
      <w:spacing w:line="276" w:lineRule="auto"/>
    </w:pPr>
    <w:rPr>
      <w:rFonts w:ascii="Arial" w:eastAsia="Arial" w:hAnsi="Arial" w:cs="Arial"/>
      <w:color w:val="000000"/>
      <w:sz w:val="22"/>
      <w:szCs w:val="22"/>
    </w:rPr>
  </w:style>
  <w:style w:type="paragraph" w:customStyle="1" w:styleId="es">
    <w:name w:val="es"/>
    <w:basedOn w:val="Normal"/>
    <w:rsid w:val="00CB2C0E"/>
    <w:pPr>
      <w:widowControl w:val="0"/>
      <w:tabs>
        <w:tab w:val="left" w:pos="1700"/>
      </w:tabs>
      <w:spacing w:before="240"/>
      <w:ind w:left="260" w:hanging="260"/>
    </w:pPr>
    <w:rPr>
      <w:rFonts w:ascii="Helvetica Narrow" w:hAnsi="Helvetica Narrow"/>
      <w:szCs w:val="20"/>
    </w:rPr>
  </w:style>
  <w:style w:type="character" w:customStyle="1" w:styleId="UnresolvedMention1">
    <w:name w:val="Unresolved Mention1"/>
    <w:basedOn w:val="DefaultParagraphFont"/>
    <w:uiPriority w:val="99"/>
    <w:rsid w:val="00CB2C0E"/>
    <w:rPr>
      <w:color w:val="605E5C"/>
      <w:shd w:val="clear" w:color="auto" w:fill="E1DFDD"/>
    </w:rPr>
  </w:style>
  <w:style w:type="paragraph" w:styleId="HTMLPreformatted">
    <w:name w:val="HTML Preformatted"/>
    <w:basedOn w:val="Normal"/>
    <w:link w:val="HTMLPreformattedChar"/>
    <w:unhideWhenUsed/>
    <w:rsid w:val="00CB2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CB2C0E"/>
    <w:rPr>
      <w:rFonts w:ascii="Courier New" w:eastAsia="Times New Roman" w:hAnsi="Courier New" w:cs="Courier New"/>
      <w:sz w:val="20"/>
      <w:szCs w:val="20"/>
    </w:rPr>
  </w:style>
  <w:style w:type="character" w:customStyle="1" w:styleId="CommentTextChar">
    <w:name w:val="Comment Text Char"/>
    <w:basedOn w:val="DefaultParagraphFont"/>
    <w:link w:val="CommentText"/>
    <w:uiPriority w:val="99"/>
    <w:semiHidden/>
    <w:rsid w:val="00CB2C0E"/>
    <w:rPr>
      <w:rFonts w:ascii="Times New Roman" w:eastAsia="Times New Roman" w:hAnsi="Times New Roman" w:cs="Times New Roman"/>
    </w:rPr>
  </w:style>
  <w:style w:type="paragraph" w:styleId="CommentText">
    <w:name w:val="annotation text"/>
    <w:basedOn w:val="Normal"/>
    <w:link w:val="CommentTextChar"/>
    <w:uiPriority w:val="99"/>
    <w:semiHidden/>
    <w:rsid w:val="00CB2C0E"/>
  </w:style>
  <w:style w:type="character" w:customStyle="1" w:styleId="CommentTextChar1">
    <w:name w:val="Comment Text Char1"/>
    <w:basedOn w:val="DefaultParagraphFont"/>
    <w:uiPriority w:val="99"/>
    <w:semiHidden/>
    <w:rsid w:val="00CB2C0E"/>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CB2C0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rsid w:val="00CB2C0E"/>
  </w:style>
  <w:style w:type="character" w:customStyle="1" w:styleId="CommentSubjectChar1">
    <w:name w:val="Comment Subject Char1"/>
    <w:basedOn w:val="CommentTextChar1"/>
    <w:uiPriority w:val="99"/>
    <w:semiHidden/>
    <w:rsid w:val="00CB2C0E"/>
    <w:rPr>
      <w:rFonts w:ascii="Times New Roman" w:eastAsia="Times New Roman" w:hAnsi="Times New Roman" w:cs="Times New Roman"/>
      <w:b/>
      <w:bCs/>
      <w:sz w:val="20"/>
      <w:szCs w:val="20"/>
    </w:rPr>
  </w:style>
  <w:style w:type="paragraph" w:styleId="BodyTextIndent2">
    <w:name w:val="Body Text Indent 2"/>
    <w:basedOn w:val="Normal"/>
    <w:link w:val="BodyTextIndent2Char"/>
    <w:uiPriority w:val="99"/>
    <w:rsid w:val="00CB2C0E"/>
    <w:pPr>
      <w:ind w:left="540"/>
    </w:pPr>
    <w:rPr>
      <w:rFonts w:ascii="Times" w:eastAsia="Times" w:hAnsi="Times"/>
      <w:szCs w:val="20"/>
    </w:rPr>
  </w:style>
  <w:style w:type="character" w:customStyle="1" w:styleId="BodyTextIndent2Char">
    <w:name w:val="Body Text Indent 2 Char"/>
    <w:basedOn w:val="DefaultParagraphFont"/>
    <w:link w:val="BodyTextIndent2"/>
    <w:uiPriority w:val="99"/>
    <w:rsid w:val="00CB2C0E"/>
    <w:rPr>
      <w:rFonts w:ascii="Times" w:eastAsia="Times" w:hAnsi="Times" w:cs="Times New Roman"/>
      <w:szCs w:val="20"/>
    </w:rPr>
  </w:style>
  <w:style w:type="character" w:customStyle="1" w:styleId="HTMLTypewriter2">
    <w:name w:val="HTML Typewriter2"/>
    <w:rsid w:val="00CB2C0E"/>
    <w:rPr>
      <w:rFonts w:ascii="Courier New" w:eastAsia="Times New Roman" w:hAnsi="Courier New" w:cs="Courier New"/>
      <w:sz w:val="20"/>
      <w:szCs w:val="20"/>
    </w:rPr>
  </w:style>
  <w:style w:type="paragraph" w:customStyle="1" w:styleId="INDENT">
    <w:name w:val="INDENT"/>
    <w:basedOn w:val="Normal"/>
    <w:rsid w:val="00CB2C0E"/>
    <w:pPr>
      <w:widowControl w:val="0"/>
      <w:spacing w:before="120" w:line="240" w:lineRule="atLeast"/>
      <w:ind w:left="720"/>
    </w:pPr>
    <w:rPr>
      <w:rFonts w:ascii="Skia" w:hAnsi="Skia"/>
      <w:color w:val="000000"/>
      <w:szCs w:val="20"/>
    </w:rPr>
  </w:style>
  <w:style w:type="paragraph" w:styleId="BodyTextIndent3">
    <w:name w:val="Body Text Indent 3"/>
    <w:basedOn w:val="Normal"/>
    <w:link w:val="BodyTextIndent3Char"/>
    <w:rsid w:val="00CB2C0E"/>
    <w:pPr>
      <w:spacing w:after="120"/>
      <w:ind w:left="360"/>
    </w:pPr>
    <w:rPr>
      <w:rFonts w:ascii="Palatino" w:eastAsia="Times" w:hAnsi="Palatino"/>
      <w:color w:val="000000"/>
      <w:sz w:val="16"/>
      <w:szCs w:val="16"/>
    </w:rPr>
  </w:style>
  <w:style w:type="character" w:customStyle="1" w:styleId="BodyTextIndent3Char">
    <w:name w:val="Body Text Indent 3 Char"/>
    <w:basedOn w:val="DefaultParagraphFont"/>
    <w:link w:val="BodyTextIndent3"/>
    <w:rsid w:val="00CB2C0E"/>
    <w:rPr>
      <w:rFonts w:ascii="Palatino" w:eastAsia="Times" w:hAnsi="Palatino" w:cs="Times New Roman"/>
      <w:color w:val="000000"/>
      <w:sz w:val="16"/>
      <w:szCs w:val="16"/>
    </w:rPr>
  </w:style>
  <w:style w:type="paragraph" w:customStyle="1" w:styleId="CM72">
    <w:name w:val="CM72"/>
    <w:basedOn w:val="Normal"/>
    <w:next w:val="Normal"/>
    <w:rsid w:val="00CB2C0E"/>
    <w:pPr>
      <w:widowControl w:val="0"/>
      <w:autoSpaceDE w:val="0"/>
      <w:autoSpaceDN w:val="0"/>
      <w:adjustRightInd w:val="0"/>
    </w:pPr>
    <w:rPr>
      <w:rFonts w:ascii="Adobe Garamond Pro" w:eastAsia="Cambria" w:hAnsi="Adobe Garamond Pro"/>
      <w:lang w:bidi="en-US"/>
    </w:rPr>
  </w:style>
  <w:style w:type="paragraph" w:customStyle="1" w:styleId="p1">
    <w:name w:val="p1"/>
    <w:basedOn w:val="Normal"/>
    <w:rsid w:val="00CB2C0E"/>
    <w:pPr>
      <w:ind w:left="540" w:hanging="540"/>
    </w:pPr>
    <w:rPr>
      <w:sz w:val="18"/>
      <w:szCs w:val="18"/>
    </w:rPr>
  </w:style>
  <w:style w:type="character" w:styleId="Strong">
    <w:name w:val="Strong"/>
    <w:uiPriority w:val="22"/>
    <w:qFormat/>
    <w:rsid w:val="00CB2C0E"/>
    <w:rPr>
      <w:b/>
      <w:bCs/>
    </w:rPr>
  </w:style>
  <w:style w:type="character" w:styleId="Emphasis">
    <w:name w:val="Emphasis"/>
    <w:uiPriority w:val="20"/>
    <w:qFormat/>
    <w:rsid w:val="00CB2C0E"/>
    <w:rPr>
      <w:i/>
      <w:iCs/>
    </w:rPr>
  </w:style>
  <w:style w:type="numbering" w:customStyle="1" w:styleId="ImportedStyle1">
    <w:name w:val="Imported Style 1"/>
    <w:rsid w:val="00CB2C0E"/>
  </w:style>
  <w:style w:type="numbering" w:customStyle="1" w:styleId="ImportedStyle2">
    <w:name w:val="Imported Style 2"/>
    <w:rsid w:val="00CB2C0E"/>
  </w:style>
  <w:style w:type="paragraph" w:customStyle="1" w:styleId="Body">
    <w:name w:val="Body"/>
    <w:rsid w:val="00CB2C0E"/>
    <w:pPr>
      <w:widowControl w:val="0"/>
      <w:pBdr>
        <w:top w:val="nil"/>
        <w:left w:val="nil"/>
        <w:bottom w:val="nil"/>
        <w:right w:val="nil"/>
        <w:between w:val="nil"/>
        <w:bar w:val="nil"/>
      </w:pBdr>
      <w:spacing w:line="276" w:lineRule="auto"/>
    </w:pPr>
    <w:rPr>
      <w:rFonts w:ascii="Arial" w:eastAsia="Arial" w:hAnsi="Arial" w:cs="Arial"/>
      <w:color w:val="000000"/>
      <w:sz w:val="22"/>
      <w:szCs w:val="22"/>
      <w:u w:color="000000"/>
      <w:bdr w:val="nil"/>
    </w:rPr>
  </w:style>
  <w:style w:type="character" w:customStyle="1" w:styleId="None">
    <w:name w:val="None"/>
    <w:rsid w:val="00CB2C0E"/>
  </w:style>
  <w:style w:type="character" w:customStyle="1" w:styleId="Hyperlink0">
    <w:name w:val="Hyperlink.0"/>
    <w:basedOn w:val="None"/>
    <w:rsid w:val="00CB2C0E"/>
    <w:rPr>
      <w:rFonts w:ascii="Times New Roman" w:eastAsia="Times New Roman" w:hAnsi="Times New Roman" w:cs="Times New Roman"/>
      <w:color w:val="0563C1"/>
      <w:sz w:val="24"/>
      <w:szCs w:val="24"/>
      <w:u w:val="single" w:color="0563C1"/>
    </w:rPr>
  </w:style>
  <w:style w:type="character" w:customStyle="1" w:styleId="Hyperlink1">
    <w:name w:val="Hyperlink.1"/>
    <w:basedOn w:val="None"/>
    <w:rsid w:val="00CB2C0E"/>
    <w:rPr>
      <w:b w:val="0"/>
      <w:bCs w:val="0"/>
      <w:i w:val="0"/>
      <w:iCs w:val="0"/>
      <w:caps w:val="0"/>
      <w:smallCaps w:val="0"/>
      <w:strike w:val="0"/>
      <w:dstrike w:val="0"/>
      <w:outline w:val="0"/>
      <w:color w:val="1155CC"/>
      <w:spacing w:val="0"/>
      <w:kern w:val="0"/>
      <w:position w:val="0"/>
      <w:u w:val="single" w:color="1155CC"/>
      <w:vertAlign w:val="baseline"/>
      <w:lang w:val="en-US"/>
    </w:rPr>
  </w:style>
  <w:style w:type="character" w:customStyle="1" w:styleId="Hyperlink2">
    <w:name w:val="Hyperlink.2"/>
    <w:basedOn w:val="None"/>
    <w:rsid w:val="00CB2C0E"/>
    <w:rPr>
      <w:rFonts w:ascii="Times New Roman" w:eastAsia="Times New Roman" w:hAnsi="Times New Roman" w:cs="Times New Roman"/>
      <w:i/>
      <w:iCs/>
      <w:caps w:val="0"/>
      <w:smallCaps w:val="0"/>
      <w:strike w:val="0"/>
      <w:dstrike w:val="0"/>
      <w:outline w:val="0"/>
      <w:color w:val="141414"/>
      <w:spacing w:val="0"/>
      <w:kern w:val="0"/>
      <w:position w:val="0"/>
      <w:u w:val="none" w:color="141414"/>
      <w:vertAlign w:val="baseline"/>
      <w:lang w:val="en-US"/>
    </w:rPr>
  </w:style>
  <w:style w:type="character" w:customStyle="1" w:styleId="Hyperlink3">
    <w:name w:val="Hyperlink.3"/>
    <w:basedOn w:val="None"/>
    <w:rsid w:val="00CB2C0E"/>
    <w:rPr>
      <w:rFonts w:ascii="Times New Roman" w:eastAsia="Times New Roman" w:hAnsi="Times New Roman" w:cs="Times New Roman"/>
      <w:i/>
      <w:iCs/>
      <w:caps w:val="0"/>
      <w:smallCaps w:val="0"/>
      <w:strike w:val="0"/>
      <w:dstrike w:val="0"/>
      <w:outline w:val="0"/>
      <w:color w:val="1155CC"/>
      <w:spacing w:val="0"/>
      <w:kern w:val="0"/>
      <w:position w:val="0"/>
      <w:u w:val="single" w:color="1155CC"/>
      <w:vertAlign w:val="baseline"/>
      <w:lang w:val="en-US"/>
    </w:rPr>
  </w:style>
  <w:style w:type="character" w:customStyle="1" w:styleId="Hyperlink4">
    <w:name w:val="Hyperlink.4"/>
    <w:basedOn w:val="None"/>
    <w:rsid w:val="00CB2C0E"/>
    <w:rPr>
      <w:rFonts w:ascii="Times New Roman" w:eastAsia="Times New Roman" w:hAnsi="Times New Roman" w:cs="Times New Roman"/>
      <w:i/>
      <w:iCs/>
      <w:color w:val="1A1A1A"/>
      <w:sz w:val="24"/>
      <w:szCs w:val="24"/>
      <w:u w:color="1A1A1A"/>
    </w:rPr>
  </w:style>
  <w:style w:type="character" w:customStyle="1" w:styleId="Hyperlink5">
    <w:name w:val="Hyperlink.5"/>
    <w:basedOn w:val="None"/>
    <w:rsid w:val="00CB2C0E"/>
    <w:rPr>
      <w:rFonts w:ascii="Times New Roman" w:eastAsia="Times New Roman" w:hAnsi="Times New Roman" w:cs="Times New Roman"/>
      <w:i/>
      <w:iCs/>
      <w:color w:val="1155CC"/>
      <w:sz w:val="24"/>
      <w:szCs w:val="24"/>
      <w:u w:val="single" w:color="1155CC"/>
    </w:rPr>
  </w:style>
  <w:style w:type="table" w:styleId="LightShading">
    <w:name w:val="Light Shading"/>
    <w:basedOn w:val="TableNormal"/>
    <w:uiPriority w:val="60"/>
    <w:rsid w:val="00CB2C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qFormat/>
    <w:rsid w:val="00CB2C0E"/>
    <w:rPr>
      <w:i/>
      <w:iCs/>
      <w:color w:val="4F81BD" w:themeColor="accent1"/>
    </w:rPr>
  </w:style>
  <w:style w:type="character" w:customStyle="1" w:styleId="UnresolvedMention10">
    <w:name w:val="Unresolved Mention1"/>
    <w:basedOn w:val="DefaultParagraphFont"/>
    <w:uiPriority w:val="99"/>
    <w:unhideWhenUsed/>
    <w:rsid w:val="00CB2C0E"/>
    <w:rPr>
      <w:color w:val="605E5C"/>
      <w:shd w:val="clear" w:color="auto" w:fill="E1DFDD"/>
    </w:rPr>
  </w:style>
  <w:style w:type="paragraph" w:customStyle="1" w:styleId="Indent0">
    <w:name w:val="Indent"/>
    <w:basedOn w:val="Normal"/>
    <w:rsid w:val="00CB2C0E"/>
    <w:pPr>
      <w:ind w:firstLine="540"/>
    </w:pPr>
    <w:rPr>
      <w:rFonts w:ascii="Geneva" w:hAnsi="Geneva"/>
    </w:rPr>
  </w:style>
  <w:style w:type="paragraph" w:customStyle="1" w:styleId="bullets">
    <w:name w:val="bullets"/>
    <w:basedOn w:val="Normal"/>
    <w:rsid w:val="00CB2C0E"/>
    <w:pPr>
      <w:spacing w:line="480" w:lineRule="atLeast"/>
      <w:ind w:left="440"/>
    </w:pPr>
    <w:rPr>
      <w:rFonts w:ascii="Geneva" w:hAnsi="Geneva"/>
    </w:rPr>
  </w:style>
  <w:style w:type="paragraph" w:styleId="BodyTextIndent">
    <w:name w:val="Body Text Indent"/>
    <w:basedOn w:val="Normal"/>
    <w:link w:val="BodyTextIndentChar"/>
    <w:uiPriority w:val="99"/>
    <w:rsid w:val="00CB2C0E"/>
    <w:pPr>
      <w:spacing w:line="480" w:lineRule="auto"/>
      <w:ind w:left="360" w:hanging="360"/>
    </w:pPr>
    <w:rPr>
      <w:rFonts w:ascii="Arial" w:hAnsi="Arial"/>
      <w:sz w:val="20"/>
    </w:rPr>
  </w:style>
  <w:style w:type="character" w:customStyle="1" w:styleId="BodyTextIndentChar">
    <w:name w:val="Body Text Indent Char"/>
    <w:basedOn w:val="DefaultParagraphFont"/>
    <w:link w:val="BodyTextIndent"/>
    <w:uiPriority w:val="99"/>
    <w:rsid w:val="00CB2C0E"/>
    <w:rPr>
      <w:rFonts w:ascii="Arial" w:eastAsia="Times New Roman" w:hAnsi="Arial" w:cs="Times New Roman"/>
      <w:sz w:val="20"/>
    </w:rPr>
  </w:style>
  <w:style w:type="paragraph" w:styleId="BodyText3">
    <w:name w:val="Body Text 3"/>
    <w:basedOn w:val="Normal"/>
    <w:link w:val="BodyText3Char"/>
    <w:uiPriority w:val="99"/>
    <w:rsid w:val="00CB2C0E"/>
    <w:pPr>
      <w:tabs>
        <w:tab w:val="left" w:pos="2160"/>
      </w:tabs>
      <w:jc w:val="center"/>
    </w:pPr>
    <w:rPr>
      <w:rFonts w:ascii="Arial" w:hAnsi="Arial"/>
      <w:b/>
      <w:sz w:val="28"/>
    </w:rPr>
  </w:style>
  <w:style w:type="character" w:customStyle="1" w:styleId="BodyText3Char">
    <w:name w:val="Body Text 3 Char"/>
    <w:basedOn w:val="DefaultParagraphFont"/>
    <w:link w:val="BodyText3"/>
    <w:uiPriority w:val="99"/>
    <w:rsid w:val="00CB2C0E"/>
    <w:rPr>
      <w:rFonts w:ascii="Arial" w:eastAsia="Times New Roman" w:hAnsi="Arial" w:cs="Times New Roman"/>
      <w:b/>
      <w:sz w:val="28"/>
    </w:rPr>
  </w:style>
  <w:style w:type="paragraph" w:customStyle="1" w:styleId="Normal2">
    <w:name w:val="Normal2"/>
    <w:rsid w:val="00CB2C0E"/>
    <w:pPr>
      <w:spacing w:line="276" w:lineRule="auto"/>
    </w:pPr>
    <w:rPr>
      <w:rFonts w:ascii="Arial" w:eastAsia="Arial" w:hAnsi="Arial" w:cs="Arial"/>
      <w:color w:val="000000"/>
      <w:sz w:val="22"/>
      <w:szCs w:val="22"/>
    </w:rPr>
  </w:style>
  <w:style w:type="paragraph" w:styleId="TOC1">
    <w:name w:val="toc 1"/>
    <w:basedOn w:val="Normal"/>
    <w:next w:val="Normal"/>
    <w:autoRedefine/>
    <w:uiPriority w:val="39"/>
    <w:unhideWhenUsed/>
    <w:rsid w:val="00CB2C0E"/>
    <w:pPr>
      <w:spacing w:before="120" w:after="120"/>
    </w:pPr>
    <w:rPr>
      <w:b/>
      <w:bCs/>
      <w:caps/>
      <w:sz w:val="20"/>
      <w:szCs w:val="20"/>
    </w:rPr>
  </w:style>
  <w:style w:type="paragraph" w:styleId="TOC3">
    <w:name w:val="toc 3"/>
    <w:basedOn w:val="Normal"/>
    <w:next w:val="Normal"/>
    <w:autoRedefine/>
    <w:uiPriority w:val="39"/>
    <w:unhideWhenUsed/>
    <w:rsid w:val="00CB2C0E"/>
    <w:pPr>
      <w:ind w:left="480"/>
    </w:pPr>
    <w:rPr>
      <w:i/>
      <w:iCs/>
      <w:sz w:val="20"/>
      <w:szCs w:val="20"/>
    </w:rPr>
  </w:style>
  <w:style w:type="paragraph" w:styleId="TOC2">
    <w:name w:val="toc 2"/>
    <w:basedOn w:val="Normal"/>
    <w:next w:val="Normal"/>
    <w:autoRedefine/>
    <w:uiPriority w:val="39"/>
    <w:unhideWhenUsed/>
    <w:rsid w:val="00CB2C0E"/>
    <w:rPr>
      <w:smallCaps/>
      <w:color w:val="000000" w:themeColor="text1"/>
    </w:rPr>
  </w:style>
  <w:style w:type="paragraph" w:styleId="TOC4">
    <w:name w:val="toc 4"/>
    <w:basedOn w:val="Normal"/>
    <w:next w:val="Normal"/>
    <w:autoRedefine/>
    <w:uiPriority w:val="39"/>
    <w:unhideWhenUsed/>
    <w:rsid w:val="00CB2C0E"/>
    <w:pPr>
      <w:ind w:left="720"/>
    </w:pPr>
    <w:rPr>
      <w:sz w:val="18"/>
      <w:szCs w:val="18"/>
    </w:rPr>
  </w:style>
  <w:style w:type="paragraph" w:styleId="TOC5">
    <w:name w:val="toc 5"/>
    <w:basedOn w:val="Normal"/>
    <w:next w:val="Normal"/>
    <w:autoRedefine/>
    <w:uiPriority w:val="39"/>
    <w:unhideWhenUsed/>
    <w:rsid w:val="00CB2C0E"/>
    <w:pPr>
      <w:ind w:left="960"/>
    </w:pPr>
    <w:rPr>
      <w:sz w:val="18"/>
      <w:szCs w:val="18"/>
    </w:rPr>
  </w:style>
  <w:style w:type="paragraph" w:styleId="TOC6">
    <w:name w:val="toc 6"/>
    <w:basedOn w:val="Normal"/>
    <w:next w:val="Normal"/>
    <w:autoRedefine/>
    <w:uiPriority w:val="39"/>
    <w:unhideWhenUsed/>
    <w:rsid w:val="00CB2C0E"/>
    <w:pPr>
      <w:ind w:left="1200"/>
    </w:pPr>
    <w:rPr>
      <w:sz w:val="18"/>
      <w:szCs w:val="18"/>
    </w:rPr>
  </w:style>
  <w:style w:type="paragraph" w:styleId="TOC7">
    <w:name w:val="toc 7"/>
    <w:basedOn w:val="Normal"/>
    <w:next w:val="Normal"/>
    <w:autoRedefine/>
    <w:uiPriority w:val="39"/>
    <w:unhideWhenUsed/>
    <w:rsid w:val="00CB2C0E"/>
    <w:pPr>
      <w:ind w:left="1440"/>
    </w:pPr>
    <w:rPr>
      <w:sz w:val="18"/>
      <w:szCs w:val="18"/>
    </w:rPr>
  </w:style>
  <w:style w:type="paragraph" w:styleId="TOC8">
    <w:name w:val="toc 8"/>
    <w:basedOn w:val="Normal"/>
    <w:next w:val="Normal"/>
    <w:autoRedefine/>
    <w:uiPriority w:val="39"/>
    <w:unhideWhenUsed/>
    <w:rsid w:val="00CB2C0E"/>
    <w:pPr>
      <w:ind w:left="1680"/>
    </w:pPr>
    <w:rPr>
      <w:sz w:val="18"/>
      <w:szCs w:val="18"/>
    </w:rPr>
  </w:style>
  <w:style w:type="paragraph" w:styleId="TOC9">
    <w:name w:val="toc 9"/>
    <w:basedOn w:val="Normal"/>
    <w:next w:val="Normal"/>
    <w:autoRedefine/>
    <w:uiPriority w:val="39"/>
    <w:unhideWhenUsed/>
    <w:rsid w:val="00CB2C0E"/>
    <w:pPr>
      <w:ind w:left="1920"/>
    </w:pPr>
    <w:rPr>
      <w:sz w:val="18"/>
      <w:szCs w:val="18"/>
    </w:rPr>
  </w:style>
  <w:style w:type="paragraph" w:customStyle="1" w:styleId="TableParagraph">
    <w:name w:val="Table Paragraph"/>
    <w:basedOn w:val="Normal"/>
    <w:uiPriority w:val="1"/>
    <w:qFormat/>
    <w:rsid w:val="00CB2C0E"/>
    <w:pPr>
      <w:widowControl w:val="0"/>
      <w:autoSpaceDE w:val="0"/>
      <w:autoSpaceDN w:val="0"/>
      <w:ind w:left="480"/>
    </w:pPr>
    <w:rPr>
      <w:sz w:val="22"/>
      <w:szCs w:val="22"/>
      <w:lang w:bidi="en-US"/>
    </w:rPr>
  </w:style>
  <w:style w:type="paragraph" w:styleId="NoSpacing">
    <w:name w:val="No Spacing"/>
    <w:link w:val="NoSpacingChar"/>
    <w:uiPriority w:val="1"/>
    <w:qFormat/>
    <w:rsid w:val="00CB2C0E"/>
    <w:rPr>
      <w:lang w:eastAsia="ja-JP"/>
    </w:rPr>
  </w:style>
  <w:style w:type="numbering" w:customStyle="1" w:styleId="Numbered">
    <w:name w:val="Numbered"/>
    <w:rsid w:val="00CB2C0E"/>
  </w:style>
  <w:style w:type="paragraph" w:styleId="Caption">
    <w:name w:val="caption"/>
    <w:rsid w:val="00CB2C0E"/>
    <w:pPr>
      <w:pBdr>
        <w:top w:val="nil"/>
        <w:left w:val="nil"/>
        <w:bottom w:val="nil"/>
        <w:right w:val="nil"/>
        <w:between w:val="nil"/>
        <w:bar w:val="nil"/>
      </w:pBdr>
      <w:suppressAutoHyphens/>
      <w:outlineLvl w:val="0"/>
    </w:pPr>
    <w:rPr>
      <w:rFonts w:ascii="Cambria" w:eastAsia="Cambria" w:hAnsi="Cambria" w:cs="Cambria"/>
      <w:color w:val="000000"/>
      <w:sz w:val="36"/>
      <w:szCs w:val="36"/>
      <w:bdr w:val="nil"/>
      <w14:textOutline w14:w="0" w14:cap="flat" w14:cmpd="sng" w14:algn="ctr">
        <w14:noFill/>
        <w14:prstDash w14:val="solid"/>
        <w14:bevel/>
      </w14:textOutline>
    </w:rPr>
  </w:style>
  <w:style w:type="character" w:customStyle="1" w:styleId="il">
    <w:name w:val="il"/>
    <w:basedOn w:val="DefaultParagraphFont"/>
    <w:rsid w:val="00CB2C0E"/>
  </w:style>
  <w:style w:type="table" w:styleId="LightList-Accent2">
    <w:name w:val="Light List Accent 2"/>
    <w:basedOn w:val="TableNormal"/>
    <w:rsid w:val="00CB2C0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6">
    <w:name w:val="6"/>
    <w:basedOn w:val="TableNormal"/>
    <w:rsid w:val="00CB2C0E"/>
    <w:pPr>
      <w:spacing w:line="276" w:lineRule="auto"/>
    </w:pPr>
    <w:rPr>
      <w:rFonts w:ascii="Arial" w:eastAsia="Arial" w:hAnsi="Arial" w:cs="Arial"/>
      <w:color w:val="000000"/>
      <w:sz w:val="22"/>
      <w:szCs w:val="22"/>
    </w:rPr>
    <w:tblPr>
      <w:tblStyleRowBandSize w:val="1"/>
      <w:tblStyleColBandSize w:val="1"/>
    </w:tblPr>
  </w:style>
  <w:style w:type="table" w:customStyle="1" w:styleId="5">
    <w:name w:val="5"/>
    <w:basedOn w:val="TableNormal"/>
    <w:rsid w:val="00CB2C0E"/>
    <w:pPr>
      <w:spacing w:line="276" w:lineRule="auto"/>
    </w:pPr>
    <w:rPr>
      <w:rFonts w:ascii="Arial" w:eastAsia="Arial" w:hAnsi="Arial" w:cs="Arial"/>
      <w:color w:val="000000"/>
      <w:sz w:val="22"/>
      <w:szCs w:val="22"/>
    </w:rPr>
    <w:tblPr>
      <w:tblStyleRowBandSize w:val="1"/>
      <w:tblStyleColBandSize w:val="1"/>
    </w:tblPr>
  </w:style>
  <w:style w:type="character" w:customStyle="1" w:styleId="NoSpacingChar">
    <w:name w:val="No Spacing Char"/>
    <w:basedOn w:val="DefaultParagraphFont"/>
    <w:link w:val="NoSpacing"/>
    <w:uiPriority w:val="1"/>
    <w:rsid w:val="00CB2C0E"/>
    <w:rPr>
      <w:rFonts w:ascii="Times New Roman" w:eastAsia="Times New Roman" w:hAnsi="Times New Roman" w:cs="Times New Roman"/>
      <w:lang w:eastAsia="ja-JP"/>
    </w:rPr>
  </w:style>
  <w:style w:type="character" w:customStyle="1" w:styleId="booktitle">
    <w:name w:val="booktitle"/>
    <w:basedOn w:val="DefaultParagraphFont"/>
    <w:rsid w:val="00CB2C0E"/>
  </w:style>
  <w:style w:type="paragraph" w:customStyle="1" w:styleId="p2">
    <w:name w:val="p2"/>
    <w:basedOn w:val="Normal"/>
    <w:rsid w:val="00CB2C0E"/>
    <w:rPr>
      <w:rFonts w:ascii="Helvetica" w:hAnsi="Helvetica"/>
      <w:sz w:val="17"/>
      <w:szCs w:val="17"/>
    </w:rPr>
  </w:style>
  <w:style w:type="character" w:customStyle="1" w:styleId="bylinepipe">
    <w:name w:val="bylinepipe"/>
    <w:basedOn w:val="DefaultParagraphFont"/>
    <w:rsid w:val="00CB2C0E"/>
  </w:style>
  <w:style w:type="character" w:customStyle="1" w:styleId="serif1">
    <w:name w:val="serif1"/>
    <w:rsid w:val="00CB2C0E"/>
    <w:rPr>
      <w:rFonts w:ascii="Times" w:hAnsi="Times" w:cs="Times" w:hint="default"/>
      <w:sz w:val="24"/>
      <w:szCs w:val="24"/>
    </w:rPr>
  </w:style>
  <w:style w:type="paragraph" w:customStyle="1" w:styleId="Heading">
    <w:name w:val="Heading"/>
    <w:rsid w:val="00CB2C0E"/>
    <w:pPr>
      <w:widowControl w:val="0"/>
      <w:pBdr>
        <w:top w:val="nil"/>
        <w:left w:val="nil"/>
        <w:bottom w:val="nil"/>
        <w:right w:val="nil"/>
        <w:between w:val="nil"/>
        <w:bar w:val="nil"/>
      </w:pBdr>
      <w:spacing w:before="55"/>
      <w:ind w:left="4550" w:right="4568"/>
      <w:jc w:val="center"/>
      <w:outlineLvl w:val="1"/>
    </w:pPr>
    <w:rPr>
      <w:rFonts w:eastAsia="Arial Unicode MS" w:cs="Arial Unicode MS"/>
      <w:b/>
      <w:bCs/>
      <w:color w:val="000000"/>
      <w:sz w:val="17"/>
      <w:szCs w:val="17"/>
      <w:u w:color="000000"/>
      <w:bdr w:val="nil"/>
    </w:rPr>
  </w:style>
  <w:style w:type="numbering" w:customStyle="1" w:styleId="ImportedStyle3">
    <w:name w:val="Imported Style 3"/>
    <w:rsid w:val="00CB2C0E"/>
  </w:style>
  <w:style w:type="numbering" w:customStyle="1" w:styleId="ImportedStyle30">
    <w:name w:val="Imported Style 3.0"/>
    <w:rsid w:val="00CB2C0E"/>
  </w:style>
  <w:style w:type="numbering" w:customStyle="1" w:styleId="ImportedStyle4">
    <w:name w:val="Imported Style 4"/>
    <w:rsid w:val="00CB2C0E"/>
  </w:style>
  <w:style w:type="numbering" w:customStyle="1" w:styleId="ImportedStyle40">
    <w:name w:val="Imported Style 4.0"/>
    <w:rsid w:val="00CB2C0E"/>
  </w:style>
  <w:style w:type="character" w:customStyle="1" w:styleId="apple-tab-span">
    <w:name w:val="apple-tab-span"/>
    <w:basedOn w:val="DefaultParagraphFont"/>
    <w:rsid w:val="00CB2C0E"/>
  </w:style>
  <w:style w:type="paragraph" w:customStyle="1" w:styleId="Normal3">
    <w:name w:val="Normal3"/>
    <w:rsid w:val="00CB2C0E"/>
    <w:pPr>
      <w:pBdr>
        <w:top w:val="nil"/>
        <w:left w:val="nil"/>
        <w:bottom w:val="nil"/>
        <w:right w:val="nil"/>
        <w:between w:val="nil"/>
      </w:pBdr>
    </w:pPr>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CB2C0E"/>
    <w:rPr>
      <w:sz w:val="16"/>
      <w:szCs w:val="16"/>
    </w:rPr>
  </w:style>
  <w:style w:type="paragraph" w:styleId="TOCHeading">
    <w:name w:val="TOC Heading"/>
    <w:basedOn w:val="Heading1"/>
    <w:next w:val="Normal"/>
    <w:uiPriority w:val="39"/>
    <w:unhideWhenUsed/>
    <w:qFormat/>
    <w:rsid w:val="00CB2C0E"/>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u w:val="none"/>
    </w:rPr>
  </w:style>
  <w:style w:type="paragraph" w:styleId="PlainText">
    <w:name w:val="Plain Text"/>
    <w:basedOn w:val="Normal"/>
    <w:link w:val="PlainTextChar"/>
    <w:rsid w:val="00CB2C0E"/>
    <w:rPr>
      <w:rFonts w:ascii="Courier New" w:eastAsia="Times" w:hAnsi="Courier New"/>
      <w:sz w:val="20"/>
      <w:szCs w:val="20"/>
    </w:rPr>
  </w:style>
  <w:style w:type="character" w:customStyle="1" w:styleId="PlainTextChar">
    <w:name w:val="Plain Text Char"/>
    <w:basedOn w:val="DefaultParagraphFont"/>
    <w:link w:val="PlainText"/>
    <w:rsid w:val="00CB2C0E"/>
    <w:rPr>
      <w:rFonts w:ascii="Courier New" w:eastAsia="Times" w:hAnsi="Courier New" w:cs="Times New Roman"/>
      <w:sz w:val="20"/>
      <w:szCs w:val="20"/>
    </w:rPr>
  </w:style>
  <w:style w:type="paragraph" w:styleId="BlockText">
    <w:name w:val="Block Text"/>
    <w:basedOn w:val="Normal"/>
    <w:rsid w:val="00CB2C0E"/>
    <w:pPr>
      <w:ind w:left="360" w:right="1152" w:hanging="360"/>
    </w:pPr>
    <w:rPr>
      <w:rFonts w:ascii="Times" w:eastAsia="Times" w:hAnsi="Times"/>
      <w:szCs w:val="20"/>
    </w:rPr>
  </w:style>
  <w:style w:type="character" w:styleId="PlaceholderText">
    <w:name w:val="Placeholder Text"/>
    <w:basedOn w:val="DefaultParagraphFont"/>
    <w:uiPriority w:val="99"/>
    <w:unhideWhenUsed/>
    <w:rsid w:val="00CB2C0E"/>
    <w:rPr>
      <w:color w:val="808080"/>
    </w:rPr>
  </w:style>
  <w:style w:type="character" w:customStyle="1" w:styleId="a-size-extra-large">
    <w:name w:val="a-size-extra-large"/>
    <w:basedOn w:val="DefaultParagraphFont"/>
    <w:rsid w:val="00CB2C0E"/>
  </w:style>
  <w:style w:type="character" w:customStyle="1" w:styleId="author">
    <w:name w:val="author"/>
    <w:basedOn w:val="DefaultParagraphFont"/>
    <w:rsid w:val="00CB2C0E"/>
  </w:style>
  <w:style w:type="character" w:customStyle="1" w:styleId="a-color-secondary">
    <w:name w:val="a-color-secondary"/>
    <w:basedOn w:val="DefaultParagraphFont"/>
    <w:rsid w:val="00CB2C0E"/>
  </w:style>
  <w:style w:type="paragraph" w:styleId="Index1">
    <w:name w:val="index 1"/>
    <w:basedOn w:val="Normal"/>
    <w:next w:val="Normal"/>
    <w:autoRedefine/>
    <w:uiPriority w:val="99"/>
    <w:unhideWhenUsed/>
    <w:rsid w:val="00CB2C0E"/>
    <w:pPr>
      <w:ind w:left="240" w:hanging="240"/>
    </w:pPr>
  </w:style>
  <w:style w:type="paragraph" w:styleId="Index2">
    <w:name w:val="index 2"/>
    <w:basedOn w:val="Normal"/>
    <w:next w:val="Normal"/>
    <w:autoRedefine/>
    <w:uiPriority w:val="99"/>
    <w:unhideWhenUsed/>
    <w:rsid w:val="00CB2C0E"/>
    <w:pPr>
      <w:ind w:left="480" w:hanging="240"/>
    </w:pPr>
  </w:style>
  <w:style w:type="paragraph" w:styleId="Index3">
    <w:name w:val="index 3"/>
    <w:basedOn w:val="Normal"/>
    <w:next w:val="Normal"/>
    <w:autoRedefine/>
    <w:uiPriority w:val="99"/>
    <w:unhideWhenUsed/>
    <w:rsid w:val="00CB2C0E"/>
    <w:pPr>
      <w:ind w:left="720" w:hanging="240"/>
    </w:pPr>
  </w:style>
  <w:style w:type="paragraph" w:styleId="Index4">
    <w:name w:val="index 4"/>
    <w:basedOn w:val="Normal"/>
    <w:next w:val="Normal"/>
    <w:autoRedefine/>
    <w:uiPriority w:val="99"/>
    <w:unhideWhenUsed/>
    <w:rsid w:val="00CB2C0E"/>
    <w:pPr>
      <w:ind w:left="960" w:hanging="240"/>
    </w:pPr>
  </w:style>
  <w:style w:type="paragraph" w:styleId="Index5">
    <w:name w:val="index 5"/>
    <w:basedOn w:val="Normal"/>
    <w:next w:val="Normal"/>
    <w:autoRedefine/>
    <w:uiPriority w:val="99"/>
    <w:unhideWhenUsed/>
    <w:rsid w:val="00CB2C0E"/>
    <w:pPr>
      <w:ind w:left="1200" w:hanging="240"/>
    </w:pPr>
  </w:style>
  <w:style w:type="paragraph" w:styleId="Index6">
    <w:name w:val="index 6"/>
    <w:basedOn w:val="Normal"/>
    <w:next w:val="Normal"/>
    <w:autoRedefine/>
    <w:uiPriority w:val="99"/>
    <w:unhideWhenUsed/>
    <w:rsid w:val="00CB2C0E"/>
    <w:pPr>
      <w:ind w:left="1440" w:hanging="240"/>
    </w:pPr>
  </w:style>
  <w:style w:type="paragraph" w:styleId="Index7">
    <w:name w:val="index 7"/>
    <w:basedOn w:val="Normal"/>
    <w:next w:val="Normal"/>
    <w:autoRedefine/>
    <w:uiPriority w:val="99"/>
    <w:unhideWhenUsed/>
    <w:rsid w:val="00CB2C0E"/>
    <w:pPr>
      <w:ind w:left="1680" w:hanging="240"/>
    </w:pPr>
  </w:style>
  <w:style w:type="paragraph" w:styleId="Index8">
    <w:name w:val="index 8"/>
    <w:basedOn w:val="Normal"/>
    <w:next w:val="Normal"/>
    <w:autoRedefine/>
    <w:uiPriority w:val="99"/>
    <w:unhideWhenUsed/>
    <w:rsid w:val="00CB2C0E"/>
    <w:pPr>
      <w:ind w:left="1920" w:hanging="240"/>
    </w:pPr>
  </w:style>
  <w:style w:type="paragraph" w:styleId="Index9">
    <w:name w:val="index 9"/>
    <w:basedOn w:val="Normal"/>
    <w:next w:val="Normal"/>
    <w:autoRedefine/>
    <w:uiPriority w:val="99"/>
    <w:unhideWhenUsed/>
    <w:rsid w:val="00CB2C0E"/>
    <w:pPr>
      <w:ind w:left="2160" w:hanging="240"/>
    </w:pPr>
  </w:style>
  <w:style w:type="paragraph" w:styleId="IndexHeading">
    <w:name w:val="index heading"/>
    <w:basedOn w:val="Normal"/>
    <w:next w:val="Index1"/>
    <w:uiPriority w:val="99"/>
    <w:unhideWhenUsed/>
    <w:rsid w:val="00CB2C0E"/>
  </w:style>
  <w:style w:type="character" w:customStyle="1" w:styleId="UnresolvedMention2">
    <w:name w:val="Unresolved Mention2"/>
    <w:basedOn w:val="DefaultParagraphFont"/>
    <w:uiPriority w:val="99"/>
    <w:semiHidden/>
    <w:unhideWhenUsed/>
    <w:rsid w:val="00034552"/>
    <w:rPr>
      <w:color w:val="605E5C"/>
      <w:shd w:val="clear" w:color="auto" w:fill="E1DFDD"/>
    </w:rPr>
  </w:style>
  <w:style w:type="character" w:customStyle="1" w:styleId="UnresolvedMention3">
    <w:name w:val="Unresolved Mention3"/>
    <w:basedOn w:val="DefaultParagraphFont"/>
    <w:uiPriority w:val="99"/>
    <w:unhideWhenUsed/>
    <w:rsid w:val="008704B0"/>
    <w:rPr>
      <w:color w:val="605E5C"/>
      <w:shd w:val="clear" w:color="auto" w:fill="E1DFDD"/>
    </w:rPr>
  </w:style>
  <w:style w:type="paragraph" w:styleId="Revision">
    <w:name w:val="Revision"/>
    <w:hidden/>
    <w:uiPriority w:val="99"/>
    <w:semiHidden/>
    <w:rsid w:val="00137849"/>
  </w:style>
  <w:style w:type="character" w:customStyle="1" w:styleId="nobr">
    <w:name w:val="nobr"/>
    <w:basedOn w:val="DefaultParagraphFont"/>
    <w:rsid w:val="00137849"/>
  </w:style>
  <w:style w:type="character" w:customStyle="1" w:styleId="points">
    <w:name w:val="points"/>
    <w:basedOn w:val="DefaultParagraphFont"/>
    <w:rsid w:val="00137849"/>
  </w:style>
  <w:style w:type="character" w:customStyle="1" w:styleId="rangerating">
    <w:name w:val="range_rating"/>
    <w:basedOn w:val="DefaultParagraphFont"/>
    <w:rsid w:val="00137849"/>
  </w:style>
  <w:style w:type="character" w:customStyle="1" w:styleId="minpoints">
    <w:name w:val="min_points"/>
    <w:basedOn w:val="DefaultParagraphFont"/>
    <w:rsid w:val="00137849"/>
  </w:style>
  <w:style w:type="table" w:customStyle="1" w:styleId="3">
    <w:name w:val="3"/>
    <w:basedOn w:val="TableNormal"/>
    <w:rsid w:val="00E407F6"/>
    <w:pPr>
      <w:spacing w:line="276" w:lineRule="auto"/>
    </w:pPr>
    <w:rPr>
      <w:rFonts w:ascii="Arial" w:eastAsia="Arial" w:hAnsi="Arial" w:cs="Arial"/>
      <w:color w:val="000000"/>
      <w:sz w:val="22"/>
      <w:szCs w:val="22"/>
    </w:rPr>
    <w:tblPr>
      <w:tblStyleRowBandSize w:val="1"/>
      <w:tblStyleColBandSize w:val="1"/>
    </w:tblPr>
  </w:style>
  <w:style w:type="paragraph" w:customStyle="1" w:styleId="dx-doi">
    <w:name w:val="dx-doi"/>
    <w:basedOn w:val="Normal"/>
    <w:rsid w:val="00E407F6"/>
    <w:pPr>
      <w:spacing w:before="100" w:beforeAutospacing="1" w:after="100" w:afterAutospacing="1"/>
    </w:pPr>
    <w:rPr>
      <w:lang w:eastAsia="ko-KR"/>
    </w:rPr>
  </w:style>
  <w:style w:type="table" w:customStyle="1" w:styleId="PlainTable11">
    <w:name w:val="Plain Table 11"/>
    <w:basedOn w:val="TableNormal"/>
    <w:uiPriority w:val="99"/>
    <w:rsid w:val="00E407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4">
    <w:name w:val="Normal4"/>
    <w:rsid w:val="00561A6D"/>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line="276" w:lineRule="auto"/>
    </w:pPr>
    <w:rPr>
      <w:color w:val="000000"/>
      <w:sz w:val="22"/>
      <w:szCs w:val="22"/>
    </w:rPr>
    <w:tblPr>
      <w:tblStyleRowBandSize w:val="1"/>
      <w:tblStyleColBandSize w:val="1"/>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pPr>
      <w:spacing w:line="276" w:lineRule="auto"/>
    </w:pPr>
    <w:rPr>
      <w:color w:val="000000"/>
      <w:sz w:val="22"/>
      <w:szCs w:val="22"/>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pPr>
      <w:spacing w:line="276" w:lineRule="auto"/>
    </w:pPr>
    <w:rPr>
      <w:color w:val="000000"/>
      <w:sz w:val="22"/>
      <w:szCs w:val="22"/>
    </w:rPr>
    <w:tblPr>
      <w:tblStyleRowBandSize w:val="1"/>
      <w:tblStyleColBandSize w:val="1"/>
    </w:tblPr>
  </w:style>
  <w:style w:type="table" w:customStyle="1" w:styleId="affffffffa">
    <w:basedOn w:val="TableNormal"/>
    <w:pPr>
      <w:spacing w:line="276" w:lineRule="auto"/>
    </w:pPr>
    <w:rPr>
      <w:color w:val="000000"/>
      <w:sz w:val="22"/>
      <w:szCs w:val="22"/>
    </w:rPr>
    <w:tblPr>
      <w:tblStyleRowBandSize w:val="1"/>
      <w:tblStyleColBandSize w:val="1"/>
    </w:tblPr>
  </w:style>
  <w:style w:type="table" w:customStyle="1" w:styleId="affffffffb">
    <w:basedOn w:val="TableNormal"/>
    <w:pPr>
      <w:spacing w:line="276" w:lineRule="auto"/>
    </w:pPr>
    <w:rPr>
      <w:color w:val="000000"/>
      <w:sz w:val="22"/>
      <w:szCs w:val="22"/>
    </w:rPr>
    <w:tblPr>
      <w:tblStyleRowBandSize w:val="1"/>
      <w:tblStyleColBandSize w:val="1"/>
    </w:tblPr>
  </w:style>
  <w:style w:type="table" w:customStyle="1" w:styleId="affffffffc">
    <w:basedOn w:val="TableNormal"/>
    <w:pPr>
      <w:spacing w:line="276" w:lineRule="auto"/>
    </w:pPr>
    <w:rPr>
      <w:color w:val="000000"/>
      <w:sz w:val="22"/>
      <w:szCs w:val="22"/>
    </w:rPr>
    <w:tblPr>
      <w:tblStyleRowBandSize w:val="1"/>
      <w:tblStyleColBandSize w:val="1"/>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CellMar>
        <w:left w:w="115" w:type="dxa"/>
        <w:right w:w="115"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tblPr>
      <w:tblStyleRowBandSize w:val="1"/>
      <w:tblStyleColBandSize w:val="1"/>
      <w:tblCellMar>
        <w:left w:w="115" w:type="dxa"/>
        <w:right w:w="115" w:type="dxa"/>
      </w:tblCellMar>
    </w:tbl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tblPr>
      <w:tblStyleRowBandSize w:val="1"/>
      <w:tblStyleColBandSize w:val="1"/>
      <w:tblCellMar>
        <w:left w:w="115" w:type="dxa"/>
        <w:right w:w="115" w:type="dxa"/>
      </w:tblCellMar>
    </w:tbl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42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07">
      <w:bodyDiv w:val="1"/>
      <w:marLeft w:val="0"/>
      <w:marRight w:val="0"/>
      <w:marTop w:val="0"/>
      <w:marBottom w:val="0"/>
      <w:divBdr>
        <w:top w:val="none" w:sz="0" w:space="0" w:color="auto"/>
        <w:left w:val="none" w:sz="0" w:space="0" w:color="auto"/>
        <w:bottom w:val="none" w:sz="0" w:space="0" w:color="auto"/>
        <w:right w:val="none" w:sz="0" w:space="0" w:color="auto"/>
      </w:divBdr>
    </w:div>
    <w:div w:id="4748743">
      <w:bodyDiv w:val="1"/>
      <w:marLeft w:val="0"/>
      <w:marRight w:val="0"/>
      <w:marTop w:val="0"/>
      <w:marBottom w:val="0"/>
      <w:divBdr>
        <w:top w:val="none" w:sz="0" w:space="0" w:color="auto"/>
        <w:left w:val="none" w:sz="0" w:space="0" w:color="auto"/>
        <w:bottom w:val="none" w:sz="0" w:space="0" w:color="auto"/>
        <w:right w:val="none" w:sz="0" w:space="0" w:color="auto"/>
      </w:divBdr>
    </w:div>
    <w:div w:id="7879833">
      <w:bodyDiv w:val="1"/>
      <w:marLeft w:val="0"/>
      <w:marRight w:val="0"/>
      <w:marTop w:val="0"/>
      <w:marBottom w:val="0"/>
      <w:divBdr>
        <w:top w:val="none" w:sz="0" w:space="0" w:color="auto"/>
        <w:left w:val="none" w:sz="0" w:space="0" w:color="auto"/>
        <w:bottom w:val="none" w:sz="0" w:space="0" w:color="auto"/>
        <w:right w:val="none" w:sz="0" w:space="0" w:color="auto"/>
      </w:divBdr>
    </w:div>
    <w:div w:id="8413829">
      <w:bodyDiv w:val="1"/>
      <w:marLeft w:val="0"/>
      <w:marRight w:val="0"/>
      <w:marTop w:val="0"/>
      <w:marBottom w:val="0"/>
      <w:divBdr>
        <w:top w:val="none" w:sz="0" w:space="0" w:color="auto"/>
        <w:left w:val="none" w:sz="0" w:space="0" w:color="auto"/>
        <w:bottom w:val="none" w:sz="0" w:space="0" w:color="auto"/>
        <w:right w:val="none" w:sz="0" w:space="0" w:color="auto"/>
      </w:divBdr>
    </w:div>
    <w:div w:id="8727198">
      <w:bodyDiv w:val="1"/>
      <w:marLeft w:val="0"/>
      <w:marRight w:val="0"/>
      <w:marTop w:val="0"/>
      <w:marBottom w:val="0"/>
      <w:divBdr>
        <w:top w:val="none" w:sz="0" w:space="0" w:color="auto"/>
        <w:left w:val="none" w:sz="0" w:space="0" w:color="auto"/>
        <w:bottom w:val="none" w:sz="0" w:space="0" w:color="auto"/>
        <w:right w:val="none" w:sz="0" w:space="0" w:color="auto"/>
      </w:divBdr>
    </w:div>
    <w:div w:id="8917910">
      <w:bodyDiv w:val="1"/>
      <w:marLeft w:val="0"/>
      <w:marRight w:val="0"/>
      <w:marTop w:val="0"/>
      <w:marBottom w:val="0"/>
      <w:divBdr>
        <w:top w:val="none" w:sz="0" w:space="0" w:color="auto"/>
        <w:left w:val="none" w:sz="0" w:space="0" w:color="auto"/>
        <w:bottom w:val="none" w:sz="0" w:space="0" w:color="auto"/>
        <w:right w:val="none" w:sz="0" w:space="0" w:color="auto"/>
      </w:divBdr>
    </w:div>
    <w:div w:id="10492631">
      <w:bodyDiv w:val="1"/>
      <w:marLeft w:val="0"/>
      <w:marRight w:val="0"/>
      <w:marTop w:val="0"/>
      <w:marBottom w:val="0"/>
      <w:divBdr>
        <w:top w:val="none" w:sz="0" w:space="0" w:color="auto"/>
        <w:left w:val="none" w:sz="0" w:space="0" w:color="auto"/>
        <w:bottom w:val="none" w:sz="0" w:space="0" w:color="auto"/>
        <w:right w:val="none" w:sz="0" w:space="0" w:color="auto"/>
      </w:divBdr>
    </w:div>
    <w:div w:id="11033693">
      <w:bodyDiv w:val="1"/>
      <w:marLeft w:val="0"/>
      <w:marRight w:val="0"/>
      <w:marTop w:val="0"/>
      <w:marBottom w:val="0"/>
      <w:divBdr>
        <w:top w:val="none" w:sz="0" w:space="0" w:color="auto"/>
        <w:left w:val="none" w:sz="0" w:space="0" w:color="auto"/>
        <w:bottom w:val="none" w:sz="0" w:space="0" w:color="auto"/>
        <w:right w:val="none" w:sz="0" w:space="0" w:color="auto"/>
      </w:divBdr>
    </w:div>
    <w:div w:id="18548765">
      <w:bodyDiv w:val="1"/>
      <w:marLeft w:val="0"/>
      <w:marRight w:val="0"/>
      <w:marTop w:val="0"/>
      <w:marBottom w:val="0"/>
      <w:divBdr>
        <w:top w:val="none" w:sz="0" w:space="0" w:color="auto"/>
        <w:left w:val="none" w:sz="0" w:space="0" w:color="auto"/>
        <w:bottom w:val="none" w:sz="0" w:space="0" w:color="auto"/>
        <w:right w:val="none" w:sz="0" w:space="0" w:color="auto"/>
      </w:divBdr>
    </w:div>
    <w:div w:id="21824687">
      <w:bodyDiv w:val="1"/>
      <w:marLeft w:val="0"/>
      <w:marRight w:val="0"/>
      <w:marTop w:val="0"/>
      <w:marBottom w:val="0"/>
      <w:divBdr>
        <w:top w:val="none" w:sz="0" w:space="0" w:color="auto"/>
        <w:left w:val="none" w:sz="0" w:space="0" w:color="auto"/>
        <w:bottom w:val="none" w:sz="0" w:space="0" w:color="auto"/>
        <w:right w:val="none" w:sz="0" w:space="0" w:color="auto"/>
      </w:divBdr>
    </w:div>
    <w:div w:id="24448614">
      <w:bodyDiv w:val="1"/>
      <w:marLeft w:val="0"/>
      <w:marRight w:val="0"/>
      <w:marTop w:val="0"/>
      <w:marBottom w:val="0"/>
      <w:divBdr>
        <w:top w:val="none" w:sz="0" w:space="0" w:color="auto"/>
        <w:left w:val="none" w:sz="0" w:space="0" w:color="auto"/>
        <w:bottom w:val="none" w:sz="0" w:space="0" w:color="auto"/>
        <w:right w:val="none" w:sz="0" w:space="0" w:color="auto"/>
      </w:divBdr>
    </w:div>
    <w:div w:id="28918669">
      <w:bodyDiv w:val="1"/>
      <w:marLeft w:val="0"/>
      <w:marRight w:val="0"/>
      <w:marTop w:val="0"/>
      <w:marBottom w:val="0"/>
      <w:divBdr>
        <w:top w:val="none" w:sz="0" w:space="0" w:color="auto"/>
        <w:left w:val="none" w:sz="0" w:space="0" w:color="auto"/>
        <w:bottom w:val="none" w:sz="0" w:space="0" w:color="auto"/>
        <w:right w:val="none" w:sz="0" w:space="0" w:color="auto"/>
      </w:divBdr>
    </w:div>
    <w:div w:id="29233038">
      <w:bodyDiv w:val="1"/>
      <w:marLeft w:val="0"/>
      <w:marRight w:val="0"/>
      <w:marTop w:val="0"/>
      <w:marBottom w:val="0"/>
      <w:divBdr>
        <w:top w:val="none" w:sz="0" w:space="0" w:color="auto"/>
        <w:left w:val="none" w:sz="0" w:space="0" w:color="auto"/>
        <w:bottom w:val="none" w:sz="0" w:space="0" w:color="auto"/>
        <w:right w:val="none" w:sz="0" w:space="0" w:color="auto"/>
      </w:divBdr>
    </w:div>
    <w:div w:id="31853185">
      <w:bodyDiv w:val="1"/>
      <w:marLeft w:val="0"/>
      <w:marRight w:val="0"/>
      <w:marTop w:val="0"/>
      <w:marBottom w:val="0"/>
      <w:divBdr>
        <w:top w:val="none" w:sz="0" w:space="0" w:color="auto"/>
        <w:left w:val="none" w:sz="0" w:space="0" w:color="auto"/>
        <w:bottom w:val="none" w:sz="0" w:space="0" w:color="auto"/>
        <w:right w:val="none" w:sz="0" w:space="0" w:color="auto"/>
      </w:divBdr>
    </w:div>
    <w:div w:id="32776510">
      <w:bodyDiv w:val="1"/>
      <w:marLeft w:val="0"/>
      <w:marRight w:val="0"/>
      <w:marTop w:val="0"/>
      <w:marBottom w:val="0"/>
      <w:divBdr>
        <w:top w:val="none" w:sz="0" w:space="0" w:color="auto"/>
        <w:left w:val="none" w:sz="0" w:space="0" w:color="auto"/>
        <w:bottom w:val="none" w:sz="0" w:space="0" w:color="auto"/>
        <w:right w:val="none" w:sz="0" w:space="0" w:color="auto"/>
      </w:divBdr>
    </w:div>
    <w:div w:id="33623576">
      <w:bodyDiv w:val="1"/>
      <w:marLeft w:val="0"/>
      <w:marRight w:val="0"/>
      <w:marTop w:val="0"/>
      <w:marBottom w:val="0"/>
      <w:divBdr>
        <w:top w:val="none" w:sz="0" w:space="0" w:color="auto"/>
        <w:left w:val="none" w:sz="0" w:space="0" w:color="auto"/>
        <w:bottom w:val="none" w:sz="0" w:space="0" w:color="auto"/>
        <w:right w:val="none" w:sz="0" w:space="0" w:color="auto"/>
      </w:divBdr>
    </w:div>
    <w:div w:id="36439552">
      <w:bodyDiv w:val="1"/>
      <w:marLeft w:val="0"/>
      <w:marRight w:val="0"/>
      <w:marTop w:val="0"/>
      <w:marBottom w:val="0"/>
      <w:divBdr>
        <w:top w:val="none" w:sz="0" w:space="0" w:color="auto"/>
        <w:left w:val="none" w:sz="0" w:space="0" w:color="auto"/>
        <w:bottom w:val="none" w:sz="0" w:space="0" w:color="auto"/>
        <w:right w:val="none" w:sz="0" w:space="0" w:color="auto"/>
      </w:divBdr>
    </w:div>
    <w:div w:id="38012876">
      <w:bodyDiv w:val="1"/>
      <w:marLeft w:val="0"/>
      <w:marRight w:val="0"/>
      <w:marTop w:val="0"/>
      <w:marBottom w:val="0"/>
      <w:divBdr>
        <w:top w:val="none" w:sz="0" w:space="0" w:color="auto"/>
        <w:left w:val="none" w:sz="0" w:space="0" w:color="auto"/>
        <w:bottom w:val="none" w:sz="0" w:space="0" w:color="auto"/>
        <w:right w:val="none" w:sz="0" w:space="0" w:color="auto"/>
      </w:divBdr>
    </w:div>
    <w:div w:id="38482113">
      <w:bodyDiv w:val="1"/>
      <w:marLeft w:val="0"/>
      <w:marRight w:val="0"/>
      <w:marTop w:val="0"/>
      <w:marBottom w:val="0"/>
      <w:divBdr>
        <w:top w:val="none" w:sz="0" w:space="0" w:color="auto"/>
        <w:left w:val="none" w:sz="0" w:space="0" w:color="auto"/>
        <w:bottom w:val="none" w:sz="0" w:space="0" w:color="auto"/>
        <w:right w:val="none" w:sz="0" w:space="0" w:color="auto"/>
      </w:divBdr>
    </w:div>
    <w:div w:id="41365957">
      <w:bodyDiv w:val="1"/>
      <w:marLeft w:val="0"/>
      <w:marRight w:val="0"/>
      <w:marTop w:val="0"/>
      <w:marBottom w:val="0"/>
      <w:divBdr>
        <w:top w:val="none" w:sz="0" w:space="0" w:color="auto"/>
        <w:left w:val="none" w:sz="0" w:space="0" w:color="auto"/>
        <w:bottom w:val="none" w:sz="0" w:space="0" w:color="auto"/>
        <w:right w:val="none" w:sz="0" w:space="0" w:color="auto"/>
      </w:divBdr>
    </w:div>
    <w:div w:id="42798481">
      <w:bodyDiv w:val="1"/>
      <w:marLeft w:val="0"/>
      <w:marRight w:val="0"/>
      <w:marTop w:val="0"/>
      <w:marBottom w:val="0"/>
      <w:divBdr>
        <w:top w:val="none" w:sz="0" w:space="0" w:color="auto"/>
        <w:left w:val="none" w:sz="0" w:space="0" w:color="auto"/>
        <w:bottom w:val="none" w:sz="0" w:space="0" w:color="auto"/>
        <w:right w:val="none" w:sz="0" w:space="0" w:color="auto"/>
      </w:divBdr>
    </w:div>
    <w:div w:id="44914984">
      <w:bodyDiv w:val="1"/>
      <w:marLeft w:val="0"/>
      <w:marRight w:val="0"/>
      <w:marTop w:val="0"/>
      <w:marBottom w:val="0"/>
      <w:divBdr>
        <w:top w:val="none" w:sz="0" w:space="0" w:color="auto"/>
        <w:left w:val="none" w:sz="0" w:space="0" w:color="auto"/>
        <w:bottom w:val="none" w:sz="0" w:space="0" w:color="auto"/>
        <w:right w:val="none" w:sz="0" w:space="0" w:color="auto"/>
      </w:divBdr>
    </w:div>
    <w:div w:id="48847973">
      <w:bodyDiv w:val="1"/>
      <w:marLeft w:val="0"/>
      <w:marRight w:val="0"/>
      <w:marTop w:val="0"/>
      <w:marBottom w:val="0"/>
      <w:divBdr>
        <w:top w:val="none" w:sz="0" w:space="0" w:color="auto"/>
        <w:left w:val="none" w:sz="0" w:space="0" w:color="auto"/>
        <w:bottom w:val="none" w:sz="0" w:space="0" w:color="auto"/>
        <w:right w:val="none" w:sz="0" w:space="0" w:color="auto"/>
      </w:divBdr>
    </w:div>
    <w:div w:id="50857319">
      <w:bodyDiv w:val="1"/>
      <w:marLeft w:val="0"/>
      <w:marRight w:val="0"/>
      <w:marTop w:val="0"/>
      <w:marBottom w:val="0"/>
      <w:divBdr>
        <w:top w:val="none" w:sz="0" w:space="0" w:color="auto"/>
        <w:left w:val="none" w:sz="0" w:space="0" w:color="auto"/>
        <w:bottom w:val="none" w:sz="0" w:space="0" w:color="auto"/>
        <w:right w:val="none" w:sz="0" w:space="0" w:color="auto"/>
      </w:divBdr>
    </w:div>
    <w:div w:id="63529313">
      <w:bodyDiv w:val="1"/>
      <w:marLeft w:val="0"/>
      <w:marRight w:val="0"/>
      <w:marTop w:val="0"/>
      <w:marBottom w:val="0"/>
      <w:divBdr>
        <w:top w:val="none" w:sz="0" w:space="0" w:color="auto"/>
        <w:left w:val="none" w:sz="0" w:space="0" w:color="auto"/>
        <w:bottom w:val="none" w:sz="0" w:space="0" w:color="auto"/>
        <w:right w:val="none" w:sz="0" w:space="0" w:color="auto"/>
      </w:divBdr>
    </w:div>
    <w:div w:id="63917309">
      <w:bodyDiv w:val="1"/>
      <w:marLeft w:val="0"/>
      <w:marRight w:val="0"/>
      <w:marTop w:val="0"/>
      <w:marBottom w:val="0"/>
      <w:divBdr>
        <w:top w:val="none" w:sz="0" w:space="0" w:color="auto"/>
        <w:left w:val="none" w:sz="0" w:space="0" w:color="auto"/>
        <w:bottom w:val="none" w:sz="0" w:space="0" w:color="auto"/>
        <w:right w:val="none" w:sz="0" w:space="0" w:color="auto"/>
      </w:divBdr>
    </w:div>
    <w:div w:id="64884703">
      <w:bodyDiv w:val="1"/>
      <w:marLeft w:val="0"/>
      <w:marRight w:val="0"/>
      <w:marTop w:val="0"/>
      <w:marBottom w:val="0"/>
      <w:divBdr>
        <w:top w:val="none" w:sz="0" w:space="0" w:color="auto"/>
        <w:left w:val="none" w:sz="0" w:space="0" w:color="auto"/>
        <w:bottom w:val="none" w:sz="0" w:space="0" w:color="auto"/>
        <w:right w:val="none" w:sz="0" w:space="0" w:color="auto"/>
      </w:divBdr>
    </w:div>
    <w:div w:id="66222306">
      <w:bodyDiv w:val="1"/>
      <w:marLeft w:val="0"/>
      <w:marRight w:val="0"/>
      <w:marTop w:val="0"/>
      <w:marBottom w:val="0"/>
      <w:divBdr>
        <w:top w:val="none" w:sz="0" w:space="0" w:color="auto"/>
        <w:left w:val="none" w:sz="0" w:space="0" w:color="auto"/>
        <w:bottom w:val="none" w:sz="0" w:space="0" w:color="auto"/>
        <w:right w:val="none" w:sz="0" w:space="0" w:color="auto"/>
      </w:divBdr>
    </w:div>
    <w:div w:id="70855135">
      <w:bodyDiv w:val="1"/>
      <w:marLeft w:val="0"/>
      <w:marRight w:val="0"/>
      <w:marTop w:val="0"/>
      <w:marBottom w:val="0"/>
      <w:divBdr>
        <w:top w:val="none" w:sz="0" w:space="0" w:color="auto"/>
        <w:left w:val="none" w:sz="0" w:space="0" w:color="auto"/>
        <w:bottom w:val="none" w:sz="0" w:space="0" w:color="auto"/>
        <w:right w:val="none" w:sz="0" w:space="0" w:color="auto"/>
      </w:divBdr>
    </w:div>
    <w:div w:id="71659624">
      <w:bodyDiv w:val="1"/>
      <w:marLeft w:val="0"/>
      <w:marRight w:val="0"/>
      <w:marTop w:val="0"/>
      <w:marBottom w:val="0"/>
      <w:divBdr>
        <w:top w:val="none" w:sz="0" w:space="0" w:color="auto"/>
        <w:left w:val="none" w:sz="0" w:space="0" w:color="auto"/>
        <w:bottom w:val="none" w:sz="0" w:space="0" w:color="auto"/>
        <w:right w:val="none" w:sz="0" w:space="0" w:color="auto"/>
      </w:divBdr>
    </w:div>
    <w:div w:id="72625502">
      <w:bodyDiv w:val="1"/>
      <w:marLeft w:val="0"/>
      <w:marRight w:val="0"/>
      <w:marTop w:val="0"/>
      <w:marBottom w:val="0"/>
      <w:divBdr>
        <w:top w:val="none" w:sz="0" w:space="0" w:color="auto"/>
        <w:left w:val="none" w:sz="0" w:space="0" w:color="auto"/>
        <w:bottom w:val="none" w:sz="0" w:space="0" w:color="auto"/>
        <w:right w:val="none" w:sz="0" w:space="0" w:color="auto"/>
      </w:divBdr>
    </w:div>
    <w:div w:id="77287367">
      <w:bodyDiv w:val="1"/>
      <w:marLeft w:val="0"/>
      <w:marRight w:val="0"/>
      <w:marTop w:val="0"/>
      <w:marBottom w:val="0"/>
      <w:divBdr>
        <w:top w:val="none" w:sz="0" w:space="0" w:color="auto"/>
        <w:left w:val="none" w:sz="0" w:space="0" w:color="auto"/>
        <w:bottom w:val="none" w:sz="0" w:space="0" w:color="auto"/>
        <w:right w:val="none" w:sz="0" w:space="0" w:color="auto"/>
      </w:divBdr>
    </w:div>
    <w:div w:id="78328881">
      <w:bodyDiv w:val="1"/>
      <w:marLeft w:val="0"/>
      <w:marRight w:val="0"/>
      <w:marTop w:val="0"/>
      <w:marBottom w:val="0"/>
      <w:divBdr>
        <w:top w:val="none" w:sz="0" w:space="0" w:color="auto"/>
        <w:left w:val="none" w:sz="0" w:space="0" w:color="auto"/>
        <w:bottom w:val="none" w:sz="0" w:space="0" w:color="auto"/>
        <w:right w:val="none" w:sz="0" w:space="0" w:color="auto"/>
      </w:divBdr>
    </w:div>
    <w:div w:id="78448056">
      <w:bodyDiv w:val="1"/>
      <w:marLeft w:val="0"/>
      <w:marRight w:val="0"/>
      <w:marTop w:val="0"/>
      <w:marBottom w:val="0"/>
      <w:divBdr>
        <w:top w:val="none" w:sz="0" w:space="0" w:color="auto"/>
        <w:left w:val="none" w:sz="0" w:space="0" w:color="auto"/>
        <w:bottom w:val="none" w:sz="0" w:space="0" w:color="auto"/>
        <w:right w:val="none" w:sz="0" w:space="0" w:color="auto"/>
      </w:divBdr>
    </w:div>
    <w:div w:id="81219609">
      <w:bodyDiv w:val="1"/>
      <w:marLeft w:val="0"/>
      <w:marRight w:val="0"/>
      <w:marTop w:val="0"/>
      <w:marBottom w:val="0"/>
      <w:divBdr>
        <w:top w:val="none" w:sz="0" w:space="0" w:color="auto"/>
        <w:left w:val="none" w:sz="0" w:space="0" w:color="auto"/>
        <w:bottom w:val="none" w:sz="0" w:space="0" w:color="auto"/>
        <w:right w:val="none" w:sz="0" w:space="0" w:color="auto"/>
      </w:divBdr>
    </w:div>
    <w:div w:id="83231284">
      <w:bodyDiv w:val="1"/>
      <w:marLeft w:val="0"/>
      <w:marRight w:val="0"/>
      <w:marTop w:val="0"/>
      <w:marBottom w:val="0"/>
      <w:divBdr>
        <w:top w:val="none" w:sz="0" w:space="0" w:color="auto"/>
        <w:left w:val="none" w:sz="0" w:space="0" w:color="auto"/>
        <w:bottom w:val="none" w:sz="0" w:space="0" w:color="auto"/>
        <w:right w:val="none" w:sz="0" w:space="0" w:color="auto"/>
      </w:divBdr>
    </w:div>
    <w:div w:id="90510940">
      <w:bodyDiv w:val="1"/>
      <w:marLeft w:val="0"/>
      <w:marRight w:val="0"/>
      <w:marTop w:val="0"/>
      <w:marBottom w:val="0"/>
      <w:divBdr>
        <w:top w:val="none" w:sz="0" w:space="0" w:color="auto"/>
        <w:left w:val="none" w:sz="0" w:space="0" w:color="auto"/>
        <w:bottom w:val="none" w:sz="0" w:space="0" w:color="auto"/>
        <w:right w:val="none" w:sz="0" w:space="0" w:color="auto"/>
      </w:divBdr>
    </w:div>
    <w:div w:id="90778756">
      <w:bodyDiv w:val="1"/>
      <w:marLeft w:val="0"/>
      <w:marRight w:val="0"/>
      <w:marTop w:val="0"/>
      <w:marBottom w:val="0"/>
      <w:divBdr>
        <w:top w:val="none" w:sz="0" w:space="0" w:color="auto"/>
        <w:left w:val="none" w:sz="0" w:space="0" w:color="auto"/>
        <w:bottom w:val="none" w:sz="0" w:space="0" w:color="auto"/>
        <w:right w:val="none" w:sz="0" w:space="0" w:color="auto"/>
      </w:divBdr>
    </w:div>
    <w:div w:id="91634250">
      <w:bodyDiv w:val="1"/>
      <w:marLeft w:val="0"/>
      <w:marRight w:val="0"/>
      <w:marTop w:val="0"/>
      <w:marBottom w:val="0"/>
      <w:divBdr>
        <w:top w:val="none" w:sz="0" w:space="0" w:color="auto"/>
        <w:left w:val="none" w:sz="0" w:space="0" w:color="auto"/>
        <w:bottom w:val="none" w:sz="0" w:space="0" w:color="auto"/>
        <w:right w:val="none" w:sz="0" w:space="0" w:color="auto"/>
      </w:divBdr>
    </w:div>
    <w:div w:id="93747055">
      <w:bodyDiv w:val="1"/>
      <w:marLeft w:val="0"/>
      <w:marRight w:val="0"/>
      <w:marTop w:val="0"/>
      <w:marBottom w:val="0"/>
      <w:divBdr>
        <w:top w:val="none" w:sz="0" w:space="0" w:color="auto"/>
        <w:left w:val="none" w:sz="0" w:space="0" w:color="auto"/>
        <w:bottom w:val="none" w:sz="0" w:space="0" w:color="auto"/>
        <w:right w:val="none" w:sz="0" w:space="0" w:color="auto"/>
      </w:divBdr>
    </w:div>
    <w:div w:id="94325481">
      <w:bodyDiv w:val="1"/>
      <w:marLeft w:val="0"/>
      <w:marRight w:val="0"/>
      <w:marTop w:val="0"/>
      <w:marBottom w:val="0"/>
      <w:divBdr>
        <w:top w:val="none" w:sz="0" w:space="0" w:color="auto"/>
        <w:left w:val="none" w:sz="0" w:space="0" w:color="auto"/>
        <w:bottom w:val="none" w:sz="0" w:space="0" w:color="auto"/>
        <w:right w:val="none" w:sz="0" w:space="0" w:color="auto"/>
      </w:divBdr>
    </w:div>
    <w:div w:id="98069931">
      <w:bodyDiv w:val="1"/>
      <w:marLeft w:val="0"/>
      <w:marRight w:val="0"/>
      <w:marTop w:val="0"/>
      <w:marBottom w:val="0"/>
      <w:divBdr>
        <w:top w:val="none" w:sz="0" w:space="0" w:color="auto"/>
        <w:left w:val="none" w:sz="0" w:space="0" w:color="auto"/>
        <w:bottom w:val="none" w:sz="0" w:space="0" w:color="auto"/>
        <w:right w:val="none" w:sz="0" w:space="0" w:color="auto"/>
      </w:divBdr>
    </w:div>
    <w:div w:id="103042514">
      <w:bodyDiv w:val="1"/>
      <w:marLeft w:val="0"/>
      <w:marRight w:val="0"/>
      <w:marTop w:val="0"/>
      <w:marBottom w:val="0"/>
      <w:divBdr>
        <w:top w:val="none" w:sz="0" w:space="0" w:color="auto"/>
        <w:left w:val="none" w:sz="0" w:space="0" w:color="auto"/>
        <w:bottom w:val="none" w:sz="0" w:space="0" w:color="auto"/>
        <w:right w:val="none" w:sz="0" w:space="0" w:color="auto"/>
      </w:divBdr>
    </w:div>
    <w:div w:id="106118972">
      <w:bodyDiv w:val="1"/>
      <w:marLeft w:val="0"/>
      <w:marRight w:val="0"/>
      <w:marTop w:val="0"/>
      <w:marBottom w:val="0"/>
      <w:divBdr>
        <w:top w:val="none" w:sz="0" w:space="0" w:color="auto"/>
        <w:left w:val="none" w:sz="0" w:space="0" w:color="auto"/>
        <w:bottom w:val="none" w:sz="0" w:space="0" w:color="auto"/>
        <w:right w:val="none" w:sz="0" w:space="0" w:color="auto"/>
      </w:divBdr>
    </w:div>
    <w:div w:id="107899586">
      <w:bodyDiv w:val="1"/>
      <w:marLeft w:val="0"/>
      <w:marRight w:val="0"/>
      <w:marTop w:val="0"/>
      <w:marBottom w:val="0"/>
      <w:divBdr>
        <w:top w:val="none" w:sz="0" w:space="0" w:color="auto"/>
        <w:left w:val="none" w:sz="0" w:space="0" w:color="auto"/>
        <w:bottom w:val="none" w:sz="0" w:space="0" w:color="auto"/>
        <w:right w:val="none" w:sz="0" w:space="0" w:color="auto"/>
      </w:divBdr>
    </w:div>
    <w:div w:id="109250434">
      <w:bodyDiv w:val="1"/>
      <w:marLeft w:val="0"/>
      <w:marRight w:val="0"/>
      <w:marTop w:val="0"/>
      <w:marBottom w:val="0"/>
      <w:divBdr>
        <w:top w:val="none" w:sz="0" w:space="0" w:color="auto"/>
        <w:left w:val="none" w:sz="0" w:space="0" w:color="auto"/>
        <w:bottom w:val="none" w:sz="0" w:space="0" w:color="auto"/>
        <w:right w:val="none" w:sz="0" w:space="0" w:color="auto"/>
      </w:divBdr>
    </w:div>
    <w:div w:id="110632902">
      <w:bodyDiv w:val="1"/>
      <w:marLeft w:val="0"/>
      <w:marRight w:val="0"/>
      <w:marTop w:val="0"/>
      <w:marBottom w:val="0"/>
      <w:divBdr>
        <w:top w:val="none" w:sz="0" w:space="0" w:color="auto"/>
        <w:left w:val="none" w:sz="0" w:space="0" w:color="auto"/>
        <w:bottom w:val="none" w:sz="0" w:space="0" w:color="auto"/>
        <w:right w:val="none" w:sz="0" w:space="0" w:color="auto"/>
      </w:divBdr>
    </w:div>
    <w:div w:id="111754872">
      <w:bodyDiv w:val="1"/>
      <w:marLeft w:val="0"/>
      <w:marRight w:val="0"/>
      <w:marTop w:val="0"/>
      <w:marBottom w:val="0"/>
      <w:divBdr>
        <w:top w:val="none" w:sz="0" w:space="0" w:color="auto"/>
        <w:left w:val="none" w:sz="0" w:space="0" w:color="auto"/>
        <w:bottom w:val="none" w:sz="0" w:space="0" w:color="auto"/>
        <w:right w:val="none" w:sz="0" w:space="0" w:color="auto"/>
      </w:divBdr>
    </w:div>
    <w:div w:id="114905107">
      <w:bodyDiv w:val="1"/>
      <w:marLeft w:val="0"/>
      <w:marRight w:val="0"/>
      <w:marTop w:val="0"/>
      <w:marBottom w:val="0"/>
      <w:divBdr>
        <w:top w:val="none" w:sz="0" w:space="0" w:color="auto"/>
        <w:left w:val="none" w:sz="0" w:space="0" w:color="auto"/>
        <w:bottom w:val="none" w:sz="0" w:space="0" w:color="auto"/>
        <w:right w:val="none" w:sz="0" w:space="0" w:color="auto"/>
      </w:divBdr>
    </w:div>
    <w:div w:id="118686981">
      <w:bodyDiv w:val="1"/>
      <w:marLeft w:val="0"/>
      <w:marRight w:val="0"/>
      <w:marTop w:val="0"/>
      <w:marBottom w:val="0"/>
      <w:divBdr>
        <w:top w:val="none" w:sz="0" w:space="0" w:color="auto"/>
        <w:left w:val="none" w:sz="0" w:space="0" w:color="auto"/>
        <w:bottom w:val="none" w:sz="0" w:space="0" w:color="auto"/>
        <w:right w:val="none" w:sz="0" w:space="0" w:color="auto"/>
      </w:divBdr>
    </w:div>
    <w:div w:id="124008315">
      <w:bodyDiv w:val="1"/>
      <w:marLeft w:val="0"/>
      <w:marRight w:val="0"/>
      <w:marTop w:val="0"/>
      <w:marBottom w:val="0"/>
      <w:divBdr>
        <w:top w:val="none" w:sz="0" w:space="0" w:color="auto"/>
        <w:left w:val="none" w:sz="0" w:space="0" w:color="auto"/>
        <w:bottom w:val="none" w:sz="0" w:space="0" w:color="auto"/>
        <w:right w:val="none" w:sz="0" w:space="0" w:color="auto"/>
      </w:divBdr>
    </w:div>
    <w:div w:id="124473449">
      <w:bodyDiv w:val="1"/>
      <w:marLeft w:val="0"/>
      <w:marRight w:val="0"/>
      <w:marTop w:val="0"/>
      <w:marBottom w:val="0"/>
      <w:divBdr>
        <w:top w:val="none" w:sz="0" w:space="0" w:color="auto"/>
        <w:left w:val="none" w:sz="0" w:space="0" w:color="auto"/>
        <w:bottom w:val="none" w:sz="0" w:space="0" w:color="auto"/>
        <w:right w:val="none" w:sz="0" w:space="0" w:color="auto"/>
      </w:divBdr>
    </w:div>
    <w:div w:id="128783709">
      <w:bodyDiv w:val="1"/>
      <w:marLeft w:val="0"/>
      <w:marRight w:val="0"/>
      <w:marTop w:val="0"/>
      <w:marBottom w:val="0"/>
      <w:divBdr>
        <w:top w:val="none" w:sz="0" w:space="0" w:color="auto"/>
        <w:left w:val="none" w:sz="0" w:space="0" w:color="auto"/>
        <w:bottom w:val="none" w:sz="0" w:space="0" w:color="auto"/>
        <w:right w:val="none" w:sz="0" w:space="0" w:color="auto"/>
      </w:divBdr>
    </w:div>
    <w:div w:id="134226424">
      <w:bodyDiv w:val="1"/>
      <w:marLeft w:val="0"/>
      <w:marRight w:val="0"/>
      <w:marTop w:val="0"/>
      <w:marBottom w:val="0"/>
      <w:divBdr>
        <w:top w:val="none" w:sz="0" w:space="0" w:color="auto"/>
        <w:left w:val="none" w:sz="0" w:space="0" w:color="auto"/>
        <w:bottom w:val="none" w:sz="0" w:space="0" w:color="auto"/>
        <w:right w:val="none" w:sz="0" w:space="0" w:color="auto"/>
      </w:divBdr>
    </w:div>
    <w:div w:id="138814189">
      <w:bodyDiv w:val="1"/>
      <w:marLeft w:val="0"/>
      <w:marRight w:val="0"/>
      <w:marTop w:val="0"/>
      <w:marBottom w:val="0"/>
      <w:divBdr>
        <w:top w:val="none" w:sz="0" w:space="0" w:color="auto"/>
        <w:left w:val="none" w:sz="0" w:space="0" w:color="auto"/>
        <w:bottom w:val="none" w:sz="0" w:space="0" w:color="auto"/>
        <w:right w:val="none" w:sz="0" w:space="0" w:color="auto"/>
      </w:divBdr>
    </w:div>
    <w:div w:id="139200230">
      <w:bodyDiv w:val="1"/>
      <w:marLeft w:val="0"/>
      <w:marRight w:val="0"/>
      <w:marTop w:val="0"/>
      <w:marBottom w:val="0"/>
      <w:divBdr>
        <w:top w:val="none" w:sz="0" w:space="0" w:color="auto"/>
        <w:left w:val="none" w:sz="0" w:space="0" w:color="auto"/>
        <w:bottom w:val="none" w:sz="0" w:space="0" w:color="auto"/>
        <w:right w:val="none" w:sz="0" w:space="0" w:color="auto"/>
      </w:divBdr>
    </w:div>
    <w:div w:id="140198770">
      <w:bodyDiv w:val="1"/>
      <w:marLeft w:val="0"/>
      <w:marRight w:val="0"/>
      <w:marTop w:val="0"/>
      <w:marBottom w:val="0"/>
      <w:divBdr>
        <w:top w:val="none" w:sz="0" w:space="0" w:color="auto"/>
        <w:left w:val="none" w:sz="0" w:space="0" w:color="auto"/>
        <w:bottom w:val="none" w:sz="0" w:space="0" w:color="auto"/>
        <w:right w:val="none" w:sz="0" w:space="0" w:color="auto"/>
      </w:divBdr>
    </w:div>
    <w:div w:id="143280824">
      <w:bodyDiv w:val="1"/>
      <w:marLeft w:val="0"/>
      <w:marRight w:val="0"/>
      <w:marTop w:val="0"/>
      <w:marBottom w:val="0"/>
      <w:divBdr>
        <w:top w:val="none" w:sz="0" w:space="0" w:color="auto"/>
        <w:left w:val="none" w:sz="0" w:space="0" w:color="auto"/>
        <w:bottom w:val="none" w:sz="0" w:space="0" w:color="auto"/>
        <w:right w:val="none" w:sz="0" w:space="0" w:color="auto"/>
      </w:divBdr>
    </w:div>
    <w:div w:id="150294539">
      <w:bodyDiv w:val="1"/>
      <w:marLeft w:val="0"/>
      <w:marRight w:val="0"/>
      <w:marTop w:val="0"/>
      <w:marBottom w:val="0"/>
      <w:divBdr>
        <w:top w:val="none" w:sz="0" w:space="0" w:color="auto"/>
        <w:left w:val="none" w:sz="0" w:space="0" w:color="auto"/>
        <w:bottom w:val="none" w:sz="0" w:space="0" w:color="auto"/>
        <w:right w:val="none" w:sz="0" w:space="0" w:color="auto"/>
      </w:divBdr>
    </w:div>
    <w:div w:id="159783624">
      <w:bodyDiv w:val="1"/>
      <w:marLeft w:val="0"/>
      <w:marRight w:val="0"/>
      <w:marTop w:val="0"/>
      <w:marBottom w:val="0"/>
      <w:divBdr>
        <w:top w:val="none" w:sz="0" w:space="0" w:color="auto"/>
        <w:left w:val="none" w:sz="0" w:space="0" w:color="auto"/>
        <w:bottom w:val="none" w:sz="0" w:space="0" w:color="auto"/>
        <w:right w:val="none" w:sz="0" w:space="0" w:color="auto"/>
      </w:divBdr>
    </w:div>
    <w:div w:id="162285080">
      <w:bodyDiv w:val="1"/>
      <w:marLeft w:val="0"/>
      <w:marRight w:val="0"/>
      <w:marTop w:val="0"/>
      <w:marBottom w:val="0"/>
      <w:divBdr>
        <w:top w:val="none" w:sz="0" w:space="0" w:color="auto"/>
        <w:left w:val="none" w:sz="0" w:space="0" w:color="auto"/>
        <w:bottom w:val="none" w:sz="0" w:space="0" w:color="auto"/>
        <w:right w:val="none" w:sz="0" w:space="0" w:color="auto"/>
      </w:divBdr>
    </w:div>
    <w:div w:id="172646545">
      <w:bodyDiv w:val="1"/>
      <w:marLeft w:val="0"/>
      <w:marRight w:val="0"/>
      <w:marTop w:val="0"/>
      <w:marBottom w:val="0"/>
      <w:divBdr>
        <w:top w:val="none" w:sz="0" w:space="0" w:color="auto"/>
        <w:left w:val="none" w:sz="0" w:space="0" w:color="auto"/>
        <w:bottom w:val="none" w:sz="0" w:space="0" w:color="auto"/>
        <w:right w:val="none" w:sz="0" w:space="0" w:color="auto"/>
      </w:divBdr>
    </w:div>
    <w:div w:id="179666607">
      <w:bodyDiv w:val="1"/>
      <w:marLeft w:val="0"/>
      <w:marRight w:val="0"/>
      <w:marTop w:val="0"/>
      <w:marBottom w:val="0"/>
      <w:divBdr>
        <w:top w:val="none" w:sz="0" w:space="0" w:color="auto"/>
        <w:left w:val="none" w:sz="0" w:space="0" w:color="auto"/>
        <w:bottom w:val="none" w:sz="0" w:space="0" w:color="auto"/>
        <w:right w:val="none" w:sz="0" w:space="0" w:color="auto"/>
      </w:divBdr>
    </w:div>
    <w:div w:id="180121236">
      <w:bodyDiv w:val="1"/>
      <w:marLeft w:val="0"/>
      <w:marRight w:val="0"/>
      <w:marTop w:val="0"/>
      <w:marBottom w:val="0"/>
      <w:divBdr>
        <w:top w:val="none" w:sz="0" w:space="0" w:color="auto"/>
        <w:left w:val="none" w:sz="0" w:space="0" w:color="auto"/>
        <w:bottom w:val="none" w:sz="0" w:space="0" w:color="auto"/>
        <w:right w:val="none" w:sz="0" w:space="0" w:color="auto"/>
      </w:divBdr>
    </w:div>
    <w:div w:id="184906642">
      <w:bodyDiv w:val="1"/>
      <w:marLeft w:val="0"/>
      <w:marRight w:val="0"/>
      <w:marTop w:val="0"/>
      <w:marBottom w:val="0"/>
      <w:divBdr>
        <w:top w:val="none" w:sz="0" w:space="0" w:color="auto"/>
        <w:left w:val="none" w:sz="0" w:space="0" w:color="auto"/>
        <w:bottom w:val="none" w:sz="0" w:space="0" w:color="auto"/>
        <w:right w:val="none" w:sz="0" w:space="0" w:color="auto"/>
      </w:divBdr>
    </w:div>
    <w:div w:id="187181824">
      <w:bodyDiv w:val="1"/>
      <w:marLeft w:val="0"/>
      <w:marRight w:val="0"/>
      <w:marTop w:val="0"/>
      <w:marBottom w:val="0"/>
      <w:divBdr>
        <w:top w:val="none" w:sz="0" w:space="0" w:color="auto"/>
        <w:left w:val="none" w:sz="0" w:space="0" w:color="auto"/>
        <w:bottom w:val="none" w:sz="0" w:space="0" w:color="auto"/>
        <w:right w:val="none" w:sz="0" w:space="0" w:color="auto"/>
      </w:divBdr>
    </w:div>
    <w:div w:id="188371741">
      <w:bodyDiv w:val="1"/>
      <w:marLeft w:val="0"/>
      <w:marRight w:val="0"/>
      <w:marTop w:val="0"/>
      <w:marBottom w:val="0"/>
      <w:divBdr>
        <w:top w:val="none" w:sz="0" w:space="0" w:color="auto"/>
        <w:left w:val="none" w:sz="0" w:space="0" w:color="auto"/>
        <w:bottom w:val="none" w:sz="0" w:space="0" w:color="auto"/>
        <w:right w:val="none" w:sz="0" w:space="0" w:color="auto"/>
      </w:divBdr>
    </w:div>
    <w:div w:id="189882389">
      <w:bodyDiv w:val="1"/>
      <w:marLeft w:val="0"/>
      <w:marRight w:val="0"/>
      <w:marTop w:val="0"/>
      <w:marBottom w:val="0"/>
      <w:divBdr>
        <w:top w:val="none" w:sz="0" w:space="0" w:color="auto"/>
        <w:left w:val="none" w:sz="0" w:space="0" w:color="auto"/>
        <w:bottom w:val="none" w:sz="0" w:space="0" w:color="auto"/>
        <w:right w:val="none" w:sz="0" w:space="0" w:color="auto"/>
      </w:divBdr>
    </w:div>
    <w:div w:id="190071785">
      <w:bodyDiv w:val="1"/>
      <w:marLeft w:val="0"/>
      <w:marRight w:val="0"/>
      <w:marTop w:val="0"/>
      <w:marBottom w:val="0"/>
      <w:divBdr>
        <w:top w:val="none" w:sz="0" w:space="0" w:color="auto"/>
        <w:left w:val="none" w:sz="0" w:space="0" w:color="auto"/>
        <w:bottom w:val="none" w:sz="0" w:space="0" w:color="auto"/>
        <w:right w:val="none" w:sz="0" w:space="0" w:color="auto"/>
      </w:divBdr>
    </w:div>
    <w:div w:id="193347254">
      <w:bodyDiv w:val="1"/>
      <w:marLeft w:val="0"/>
      <w:marRight w:val="0"/>
      <w:marTop w:val="0"/>
      <w:marBottom w:val="0"/>
      <w:divBdr>
        <w:top w:val="none" w:sz="0" w:space="0" w:color="auto"/>
        <w:left w:val="none" w:sz="0" w:space="0" w:color="auto"/>
        <w:bottom w:val="none" w:sz="0" w:space="0" w:color="auto"/>
        <w:right w:val="none" w:sz="0" w:space="0" w:color="auto"/>
      </w:divBdr>
    </w:div>
    <w:div w:id="197356197">
      <w:bodyDiv w:val="1"/>
      <w:marLeft w:val="0"/>
      <w:marRight w:val="0"/>
      <w:marTop w:val="0"/>
      <w:marBottom w:val="0"/>
      <w:divBdr>
        <w:top w:val="none" w:sz="0" w:space="0" w:color="auto"/>
        <w:left w:val="none" w:sz="0" w:space="0" w:color="auto"/>
        <w:bottom w:val="none" w:sz="0" w:space="0" w:color="auto"/>
        <w:right w:val="none" w:sz="0" w:space="0" w:color="auto"/>
      </w:divBdr>
    </w:div>
    <w:div w:id="203640278">
      <w:bodyDiv w:val="1"/>
      <w:marLeft w:val="0"/>
      <w:marRight w:val="0"/>
      <w:marTop w:val="0"/>
      <w:marBottom w:val="0"/>
      <w:divBdr>
        <w:top w:val="none" w:sz="0" w:space="0" w:color="auto"/>
        <w:left w:val="none" w:sz="0" w:space="0" w:color="auto"/>
        <w:bottom w:val="none" w:sz="0" w:space="0" w:color="auto"/>
        <w:right w:val="none" w:sz="0" w:space="0" w:color="auto"/>
      </w:divBdr>
    </w:div>
    <w:div w:id="205263863">
      <w:bodyDiv w:val="1"/>
      <w:marLeft w:val="0"/>
      <w:marRight w:val="0"/>
      <w:marTop w:val="0"/>
      <w:marBottom w:val="0"/>
      <w:divBdr>
        <w:top w:val="none" w:sz="0" w:space="0" w:color="auto"/>
        <w:left w:val="none" w:sz="0" w:space="0" w:color="auto"/>
        <w:bottom w:val="none" w:sz="0" w:space="0" w:color="auto"/>
        <w:right w:val="none" w:sz="0" w:space="0" w:color="auto"/>
      </w:divBdr>
    </w:div>
    <w:div w:id="206526792">
      <w:bodyDiv w:val="1"/>
      <w:marLeft w:val="0"/>
      <w:marRight w:val="0"/>
      <w:marTop w:val="0"/>
      <w:marBottom w:val="0"/>
      <w:divBdr>
        <w:top w:val="none" w:sz="0" w:space="0" w:color="auto"/>
        <w:left w:val="none" w:sz="0" w:space="0" w:color="auto"/>
        <w:bottom w:val="none" w:sz="0" w:space="0" w:color="auto"/>
        <w:right w:val="none" w:sz="0" w:space="0" w:color="auto"/>
      </w:divBdr>
    </w:div>
    <w:div w:id="206571499">
      <w:bodyDiv w:val="1"/>
      <w:marLeft w:val="0"/>
      <w:marRight w:val="0"/>
      <w:marTop w:val="0"/>
      <w:marBottom w:val="0"/>
      <w:divBdr>
        <w:top w:val="none" w:sz="0" w:space="0" w:color="auto"/>
        <w:left w:val="none" w:sz="0" w:space="0" w:color="auto"/>
        <w:bottom w:val="none" w:sz="0" w:space="0" w:color="auto"/>
        <w:right w:val="none" w:sz="0" w:space="0" w:color="auto"/>
      </w:divBdr>
    </w:div>
    <w:div w:id="208153353">
      <w:bodyDiv w:val="1"/>
      <w:marLeft w:val="0"/>
      <w:marRight w:val="0"/>
      <w:marTop w:val="0"/>
      <w:marBottom w:val="0"/>
      <w:divBdr>
        <w:top w:val="none" w:sz="0" w:space="0" w:color="auto"/>
        <w:left w:val="none" w:sz="0" w:space="0" w:color="auto"/>
        <w:bottom w:val="none" w:sz="0" w:space="0" w:color="auto"/>
        <w:right w:val="none" w:sz="0" w:space="0" w:color="auto"/>
      </w:divBdr>
    </w:div>
    <w:div w:id="208496181">
      <w:bodyDiv w:val="1"/>
      <w:marLeft w:val="0"/>
      <w:marRight w:val="0"/>
      <w:marTop w:val="0"/>
      <w:marBottom w:val="0"/>
      <w:divBdr>
        <w:top w:val="none" w:sz="0" w:space="0" w:color="auto"/>
        <w:left w:val="none" w:sz="0" w:space="0" w:color="auto"/>
        <w:bottom w:val="none" w:sz="0" w:space="0" w:color="auto"/>
        <w:right w:val="none" w:sz="0" w:space="0" w:color="auto"/>
      </w:divBdr>
      <w:divsChild>
        <w:div w:id="1842545241">
          <w:marLeft w:val="170"/>
          <w:marRight w:val="0"/>
          <w:marTop w:val="0"/>
          <w:marBottom w:val="0"/>
          <w:divBdr>
            <w:top w:val="none" w:sz="0" w:space="0" w:color="auto"/>
            <w:left w:val="none" w:sz="0" w:space="0" w:color="auto"/>
            <w:bottom w:val="none" w:sz="0" w:space="0" w:color="auto"/>
            <w:right w:val="none" w:sz="0" w:space="0" w:color="auto"/>
          </w:divBdr>
        </w:div>
      </w:divsChild>
    </w:div>
    <w:div w:id="210191257">
      <w:bodyDiv w:val="1"/>
      <w:marLeft w:val="0"/>
      <w:marRight w:val="0"/>
      <w:marTop w:val="0"/>
      <w:marBottom w:val="0"/>
      <w:divBdr>
        <w:top w:val="none" w:sz="0" w:space="0" w:color="auto"/>
        <w:left w:val="none" w:sz="0" w:space="0" w:color="auto"/>
        <w:bottom w:val="none" w:sz="0" w:space="0" w:color="auto"/>
        <w:right w:val="none" w:sz="0" w:space="0" w:color="auto"/>
      </w:divBdr>
    </w:div>
    <w:div w:id="210852604">
      <w:bodyDiv w:val="1"/>
      <w:marLeft w:val="0"/>
      <w:marRight w:val="0"/>
      <w:marTop w:val="0"/>
      <w:marBottom w:val="0"/>
      <w:divBdr>
        <w:top w:val="none" w:sz="0" w:space="0" w:color="auto"/>
        <w:left w:val="none" w:sz="0" w:space="0" w:color="auto"/>
        <w:bottom w:val="none" w:sz="0" w:space="0" w:color="auto"/>
        <w:right w:val="none" w:sz="0" w:space="0" w:color="auto"/>
      </w:divBdr>
    </w:div>
    <w:div w:id="212737107">
      <w:bodyDiv w:val="1"/>
      <w:marLeft w:val="0"/>
      <w:marRight w:val="0"/>
      <w:marTop w:val="0"/>
      <w:marBottom w:val="0"/>
      <w:divBdr>
        <w:top w:val="none" w:sz="0" w:space="0" w:color="auto"/>
        <w:left w:val="none" w:sz="0" w:space="0" w:color="auto"/>
        <w:bottom w:val="none" w:sz="0" w:space="0" w:color="auto"/>
        <w:right w:val="none" w:sz="0" w:space="0" w:color="auto"/>
      </w:divBdr>
    </w:div>
    <w:div w:id="213976252">
      <w:bodyDiv w:val="1"/>
      <w:marLeft w:val="0"/>
      <w:marRight w:val="0"/>
      <w:marTop w:val="0"/>
      <w:marBottom w:val="0"/>
      <w:divBdr>
        <w:top w:val="none" w:sz="0" w:space="0" w:color="auto"/>
        <w:left w:val="none" w:sz="0" w:space="0" w:color="auto"/>
        <w:bottom w:val="none" w:sz="0" w:space="0" w:color="auto"/>
        <w:right w:val="none" w:sz="0" w:space="0" w:color="auto"/>
      </w:divBdr>
    </w:div>
    <w:div w:id="216090878">
      <w:bodyDiv w:val="1"/>
      <w:marLeft w:val="0"/>
      <w:marRight w:val="0"/>
      <w:marTop w:val="0"/>
      <w:marBottom w:val="0"/>
      <w:divBdr>
        <w:top w:val="none" w:sz="0" w:space="0" w:color="auto"/>
        <w:left w:val="none" w:sz="0" w:space="0" w:color="auto"/>
        <w:bottom w:val="none" w:sz="0" w:space="0" w:color="auto"/>
        <w:right w:val="none" w:sz="0" w:space="0" w:color="auto"/>
      </w:divBdr>
    </w:div>
    <w:div w:id="221524960">
      <w:bodyDiv w:val="1"/>
      <w:marLeft w:val="0"/>
      <w:marRight w:val="0"/>
      <w:marTop w:val="0"/>
      <w:marBottom w:val="0"/>
      <w:divBdr>
        <w:top w:val="none" w:sz="0" w:space="0" w:color="auto"/>
        <w:left w:val="none" w:sz="0" w:space="0" w:color="auto"/>
        <w:bottom w:val="none" w:sz="0" w:space="0" w:color="auto"/>
        <w:right w:val="none" w:sz="0" w:space="0" w:color="auto"/>
      </w:divBdr>
    </w:div>
    <w:div w:id="223297879">
      <w:bodyDiv w:val="1"/>
      <w:marLeft w:val="0"/>
      <w:marRight w:val="0"/>
      <w:marTop w:val="0"/>
      <w:marBottom w:val="0"/>
      <w:divBdr>
        <w:top w:val="none" w:sz="0" w:space="0" w:color="auto"/>
        <w:left w:val="none" w:sz="0" w:space="0" w:color="auto"/>
        <w:bottom w:val="none" w:sz="0" w:space="0" w:color="auto"/>
        <w:right w:val="none" w:sz="0" w:space="0" w:color="auto"/>
      </w:divBdr>
    </w:div>
    <w:div w:id="226959162">
      <w:bodyDiv w:val="1"/>
      <w:marLeft w:val="0"/>
      <w:marRight w:val="0"/>
      <w:marTop w:val="0"/>
      <w:marBottom w:val="0"/>
      <w:divBdr>
        <w:top w:val="none" w:sz="0" w:space="0" w:color="auto"/>
        <w:left w:val="none" w:sz="0" w:space="0" w:color="auto"/>
        <w:bottom w:val="none" w:sz="0" w:space="0" w:color="auto"/>
        <w:right w:val="none" w:sz="0" w:space="0" w:color="auto"/>
      </w:divBdr>
    </w:div>
    <w:div w:id="227035003">
      <w:bodyDiv w:val="1"/>
      <w:marLeft w:val="0"/>
      <w:marRight w:val="0"/>
      <w:marTop w:val="0"/>
      <w:marBottom w:val="0"/>
      <w:divBdr>
        <w:top w:val="none" w:sz="0" w:space="0" w:color="auto"/>
        <w:left w:val="none" w:sz="0" w:space="0" w:color="auto"/>
        <w:bottom w:val="none" w:sz="0" w:space="0" w:color="auto"/>
        <w:right w:val="none" w:sz="0" w:space="0" w:color="auto"/>
      </w:divBdr>
    </w:div>
    <w:div w:id="232816481">
      <w:bodyDiv w:val="1"/>
      <w:marLeft w:val="0"/>
      <w:marRight w:val="0"/>
      <w:marTop w:val="0"/>
      <w:marBottom w:val="0"/>
      <w:divBdr>
        <w:top w:val="none" w:sz="0" w:space="0" w:color="auto"/>
        <w:left w:val="none" w:sz="0" w:space="0" w:color="auto"/>
        <w:bottom w:val="none" w:sz="0" w:space="0" w:color="auto"/>
        <w:right w:val="none" w:sz="0" w:space="0" w:color="auto"/>
      </w:divBdr>
    </w:div>
    <w:div w:id="242489239">
      <w:bodyDiv w:val="1"/>
      <w:marLeft w:val="0"/>
      <w:marRight w:val="0"/>
      <w:marTop w:val="0"/>
      <w:marBottom w:val="0"/>
      <w:divBdr>
        <w:top w:val="none" w:sz="0" w:space="0" w:color="auto"/>
        <w:left w:val="none" w:sz="0" w:space="0" w:color="auto"/>
        <w:bottom w:val="none" w:sz="0" w:space="0" w:color="auto"/>
        <w:right w:val="none" w:sz="0" w:space="0" w:color="auto"/>
      </w:divBdr>
    </w:div>
    <w:div w:id="245650760">
      <w:bodyDiv w:val="1"/>
      <w:marLeft w:val="0"/>
      <w:marRight w:val="0"/>
      <w:marTop w:val="0"/>
      <w:marBottom w:val="0"/>
      <w:divBdr>
        <w:top w:val="none" w:sz="0" w:space="0" w:color="auto"/>
        <w:left w:val="none" w:sz="0" w:space="0" w:color="auto"/>
        <w:bottom w:val="none" w:sz="0" w:space="0" w:color="auto"/>
        <w:right w:val="none" w:sz="0" w:space="0" w:color="auto"/>
      </w:divBdr>
    </w:div>
    <w:div w:id="246353156">
      <w:bodyDiv w:val="1"/>
      <w:marLeft w:val="0"/>
      <w:marRight w:val="0"/>
      <w:marTop w:val="0"/>
      <w:marBottom w:val="0"/>
      <w:divBdr>
        <w:top w:val="none" w:sz="0" w:space="0" w:color="auto"/>
        <w:left w:val="none" w:sz="0" w:space="0" w:color="auto"/>
        <w:bottom w:val="none" w:sz="0" w:space="0" w:color="auto"/>
        <w:right w:val="none" w:sz="0" w:space="0" w:color="auto"/>
      </w:divBdr>
    </w:div>
    <w:div w:id="246578348">
      <w:bodyDiv w:val="1"/>
      <w:marLeft w:val="0"/>
      <w:marRight w:val="0"/>
      <w:marTop w:val="0"/>
      <w:marBottom w:val="0"/>
      <w:divBdr>
        <w:top w:val="none" w:sz="0" w:space="0" w:color="auto"/>
        <w:left w:val="none" w:sz="0" w:space="0" w:color="auto"/>
        <w:bottom w:val="none" w:sz="0" w:space="0" w:color="auto"/>
        <w:right w:val="none" w:sz="0" w:space="0" w:color="auto"/>
      </w:divBdr>
    </w:div>
    <w:div w:id="249394031">
      <w:bodyDiv w:val="1"/>
      <w:marLeft w:val="0"/>
      <w:marRight w:val="0"/>
      <w:marTop w:val="0"/>
      <w:marBottom w:val="0"/>
      <w:divBdr>
        <w:top w:val="none" w:sz="0" w:space="0" w:color="auto"/>
        <w:left w:val="none" w:sz="0" w:space="0" w:color="auto"/>
        <w:bottom w:val="none" w:sz="0" w:space="0" w:color="auto"/>
        <w:right w:val="none" w:sz="0" w:space="0" w:color="auto"/>
      </w:divBdr>
    </w:div>
    <w:div w:id="250050527">
      <w:bodyDiv w:val="1"/>
      <w:marLeft w:val="0"/>
      <w:marRight w:val="0"/>
      <w:marTop w:val="0"/>
      <w:marBottom w:val="0"/>
      <w:divBdr>
        <w:top w:val="none" w:sz="0" w:space="0" w:color="auto"/>
        <w:left w:val="none" w:sz="0" w:space="0" w:color="auto"/>
        <w:bottom w:val="none" w:sz="0" w:space="0" w:color="auto"/>
        <w:right w:val="none" w:sz="0" w:space="0" w:color="auto"/>
      </w:divBdr>
    </w:div>
    <w:div w:id="252200902">
      <w:bodyDiv w:val="1"/>
      <w:marLeft w:val="0"/>
      <w:marRight w:val="0"/>
      <w:marTop w:val="0"/>
      <w:marBottom w:val="0"/>
      <w:divBdr>
        <w:top w:val="none" w:sz="0" w:space="0" w:color="auto"/>
        <w:left w:val="none" w:sz="0" w:space="0" w:color="auto"/>
        <w:bottom w:val="none" w:sz="0" w:space="0" w:color="auto"/>
        <w:right w:val="none" w:sz="0" w:space="0" w:color="auto"/>
      </w:divBdr>
    </w:div>
    <w:div w:id="253243578">
      <w:bodyDiv w:val="1"/>
      <w:marLeft w:val="0"/>
      <w:marRight w:val="0"/>
      <w:marTop w:val="0"/>
      <w:marBottom w:val="0"/>
      <w:divBdr>
        <w:top w:val="none" w:sz="0" w:space="0" w:color="auto"/>
        <w:left w:val="none" w:sz="0" w:space="0" w:color="auto"/>
        <w:bottom w:val="none" w:sz="0" w:space="0" w:color="auto"/>
        <w:right w:val="none" w:sz="0" w:space="0" w:color="auto"/>
      </w:divBdr>
    </w:div>
    <w:div w:id="266039672">
      <w:bodyDiv w:val="1"/>
      <w:marLeft w:val="0"/>
      <w:marRight w:val="0"/>
      <w:marTop w:val="0"/>
      <w:marBottom w:val="0"/>
      <w:divBdr>
        <w:top w:val="none" w:sz="0" w:space="0" w:color="auto"/>
        <w:left w:val="none" w:sz="0" w:space="0" w:color="auto"/>
        <w:bottom w:val="none" w:sz="0" w:space="0" w:color="auto"/>
        <w:right w:val="none" w:sz="0" w:space="0" w:color="auto"/>
      </w:divBdr>
    </w:div>
    <w:div w:id="268970932">
      <w:bodyDiv w:val="1"/>
      <w:marLeft w:val="0"/>
      <w:marRight w:val="0"/>
      <w:marTop w:val="0"/>
      <w:marBottom w:val="0"/>
      <w:divBdr>
        <w:top w:val="none" w:sz="0" w:space="0" w:color="auto"/>
        <w:left w:val="none" w:sz="0" w:space="0" w:color="auto"/>
        <w:bottom w:val="none" w:sz="0" w:space="0" w:color="auto"/>
        <w:right w:val="none" w:sz="0" w:space="0" w:color="auto"/>
      </w:divBdr>
    </w:div>
    <w:div w:id="269313802">
      <w:bodyDiv w:val="1"/>
      <w:marLeft w:val="0"/>
      <w:marRight w:val="0"/>
      <w:marTop w:val="0"/>
      <w:marBottom w:val="0"/>
      <w:divBdr>
        <w:top w:val="none" w:sz="0" w:space="0" w:color="auto"/>
        <w:left w:val="none" w:sz="0" w:space="0" w:color="auto"/>
        <w:bottom w:val="none" w:sz="0" w:space="0" w:color="auto"/>
        <w:right w:val="none" w:sz="0" w:space="0" w:color="auto"/>
      </w:divBdr>
    </w:div>
    <w:div w:id="274599665">
      <w:bodyDiv w:val="1"/>
      <w:marLeft w:val="0"/>
      <w:marRight w:val="0"/>
      <w:marTop w:val="0"/>
      <w:marBottom w:val="0"/>
      <w:divBdr>
        <w:top w:val="none" w:sz="0" w:space="0" w:color="auto"/>
        <w:left w:val="none" w:sz="0" w:space="0" w:color="auto"/>
        <w:bottom w:val="none" w:sz="0" w:space="0" w:color="auto"/>
        <w:right w:val="none" w:sz="0" w:space="0" w:color="auto"/>
      </w:divBdr>
    </w:div>
    <w:div w:id="279916430">
      <w:bodyDiv w:val="1"/>
      <w:marLeft w:val="0"/>
      <w:marRight w:val="0"/>
      <w:marTop w:val="0"/>
      <w:marBottom w:val="0"/>
      <w:divBdr>
        <w:top w:val="none" w:sz="0" w:space="0" w:color="auto"/>
        <w:left w:val="none" w:sz="0" w:space="0" w:color="auto"/>
        <w:bottom w:val="none" w:sz="0" w:space="0" w:color="auto"/>
        <w:right w:val="none" w:sz="0" w:space="0" w:color="auto"/>
      </w:divBdr>
    </w:div>
    <w:div w:id="281041215">
      <w:bodyDiv w:val="1"/>
      <w:marLeft w:val="0"/>
      <w:marRight w:val="0"/>
      <w:marTop w:val="0"/>
      <w:marBottom w:val="0"/>
      <w:divBdr>
        <w:top w:val="none" w:sz="0" w:space="0" w:color="auto"/>
        <w:left w:val="none" w:sz="0" w:space="0" w:color="auto"/>
        <w:bottom w:val="none" w:sz="0" w:space="0" w:color="auto"/>
        <w:right w:val="none" w:sz="0" w:space="0" w:color="auto"/>
      </w:divBdr>
    </w:div>
    <w:div w:id="281621231">
      <w:bodyDiv w:val="1"/>
      <w:marLeft w:val="0"/>
      <w:marRight w:val="0"/>
      <w:marTop w:val="0"/>
      <w:marBottom w:val="0"/>
      <w:divBdr>
        <w:top w:val="none" w:sz="0" w:space="0" w:color="auto"/>
        <w:left w:val="none" w:sz="0" w:space="0" w:color="auto"/>
        <w:bottom w:val="none" w:sz="0" w:space="0" w:color="auto"/>
        <w:right w:val="none" w:sz="0" w:space="0" w:color="auto"/>
      </w:divBdr>
    </w:div>
    <w:div w:id="282463026">
      <w:bodyDiv w:val="1"/>
      <w:marLeft w:val="0"/>
      <w:marRight w:val="0"/>
      <w:marTop w:val="0"/>
      <w:marBottom w:val="0"/>
      <w:divBdr>
        <w:top w:val="none" w:sz="0" w:space="0" w:color="auto"/>
        <w:left w:val="none" w:sz="0" w:space="0" w:color="auto"/>
        <w:bottom w:val="none" w:sz="0" w:space="0" w:color="auto"/>
        <w:right w:val="none" w:sz="0" w:space="0" w:color="auto"/>
      </w:divBdr>
    </w:div>
    <w:div w:id="283848500">
      <w:bodyDiv w:val="1"/>
      <w:marLeft w:val="0"/>
      <w:marRight w:val="0"/>
      <w:marTop w:val="0"/>
      <w:marBottom w:val="0"/>
      <w:divBdr>
        <w:top w:val="none" w:sz="0" w:space="0" w:color="auto"/>
        <w:left w:val="none" w:sz="0" w:space="0" w:color="auto"/>
        <w:bottom w:val="none" w:sz="0" w:space="0" w:color="auto"/>
        <w:right w:val="none" w:sz="0" w:space="0" w:color="auto"/>
      </w:divBdr>
    </w:div>
    <w:div w:id="285743969">
      <w:bodyDiv w:val="1"/>
      <w:marLeft w:val="0"/>
      <w:marRight w:val="0"/>
      <w:marTop w:val="0"/>
      <w:marBottom w:val="0"/>
      <w:divBdr>
        <w:top w:val="none" w:sz="0" w:space="0" w:color="auto"/>
        <w:left w:val="none" w:sz="0" w:space="0" w:color="auto"/>
        <w:bottom w:val="none" w:sz="0" w:space="0" w:color="auto"/>
        <w:right w:val="none" w:sz="0" w:space="0" w:color="auto"/>
      </w:divBdr>
    </w:div>
    <w:div w:id="287703522">
      <w:bodyDiv w:val="1"/>
      <w:marLeft w:val="0"/>
      <w:marRight w:val="0"/>
      <w:marTop w:val="0"/>
      <w:marBottom w:val="0"/>
      <w:divBdr>
        <w:top w:val="none" w:sz="0" w:space="0" w:color="auto"/>
        <w:left w:val="none" w:sz="0" w:space="0" w:color="auto"/>
        <w:bottom w:val="none" w:sz="0" w:space="0" w:color="auto"/>
        <w:right w:val="none" w:sz="0" w:space="0" w:color="auto"/>
      </w:divBdr>
    </w:div>
    <w:div w:id="291714004">
      <w:bodyDiv w:val="1"/>
      <w:marLeft w:val="0"/>
      <w:marRight w:val="0"/>
      <w:marTop w:val="0"/>
      <w:marBottom w:val="0"/>
      <w:divBdr>
        <w:top w:val="none" w:sz="0" w:space="0" w:color="auto"/>
        <w:left w:val="none" w:sz="0" w:space="0" w:color="auto"/>
        <w:bottom w:val="none" w:sz="0" w:space="0" w:color="auto"/>
        <w:right w:val="none" w:sz="0" w:space="0" w:color="auto"/>
      </w:divBdr>
    </w:div>
    <w:div w:id="293213877">
      <w:bodyDiv w:val="1"/>
      <w:marLeft w:val="0"/>
      <w:marRight w:val="0"/>
      <w:marTop w:val="0"/>
      <w:marBottom w:val="0"/>
      <w:divBdr>
        <w:top w:val="none" w:sz="0" w:space="0" w:color="auto"/>
        <w:left w:val="none" w:sz="0" w:space="0" w:color="auto"/>
        <w:bottom w:val="none" w:sz="0" w:space="0" w:color="auto"/>
        <w:right w:val="none" w:sz="0" w:space="0" w:color="auto"/>
      </w:divBdr>
    </w:div>
    <w:div w:id="299386214">
      <w:bodyDiv w:val="1"/>
      <w:marLeft w:val="0"/>
      <w:marRight w:val="0"/>
      <w:marTop w:val="0"/>
      <w:marBottom w:val="0"/>
      <w:divBdr>
        <w:top w:val="none" w:sz="0" w:space="0" w:color="auto"/>
        <w:left w:val="none" w:sz="0" w:space="0" w:color="auto"/>
        <w:bottom w:val="none" w:sz="0" w:space="0" w:color="auto"/>
        <w:right w:val="none" w:sz="0" w:space="0" w:color="auto"/>
      </w:divBdr>
    </w:div>
    <w:div w:id="301544033">
      <w:bodyDiv w:val="1"/>
      <w:marLeft w:val="0"/>
      <w:marRight w:val="0"/>
      <w:marTop w:val="0"/>
      <w:marBottom w:val="0"/>
      <w:divBdr>
        <w:top w:val="none" w:sz="0" w:space="0" w:color="auto"/>
        <w:left w:val="none" w:sz="0" w:space="0" w:color="auto"/>
        <w:bottom w:val="none" w:sz="0" w:space="0" w:color="auto"/>
        <w:right w:val="none" w:sz="0" w:space="0" w:color="auto"/>
      </w:divBdr>
    </w:div>
    <w:div w:id="304235671">
      <w:bodyDiv w:val="1"/>
      <w:marLeft w:val="0"/>
      <w:marRight w:val="0"/>
      <w:marTop w:val="0"/>
      <w:marBottom w:val="0"/>
      <w:divBdr>
        <w:top w:val="none" w:sz="0" w:space="0" w:color="auto"/>
        <w:left w:val="none" w:sz="0" w:space="0" w:color="auto"/>
        <w:bottom w:val="none" w:sz="0" w:space="0" w:color="auto"/>
        <w:right w:val="none" w:sz="0" w:space="0" w:color="auto"/>
      </w:divBdr>
    </w:div>
    <w:div w:id="307633619">
      <w:bodyDiv w:val="1"/>
      <w:marLeft w:val="0"/>
      <w:marRight w:val="0"/>
      <w:marTop w:val="0"/>
      <w:marBottom w:val="0"/>
      <w:divBdr>
        <w:top w:val="none" w:sz="0" w:space="0" w:color="auto"/>
        <w:left w:val="none" w:sz="0" w:space="0" w:color="auto"/>
        <w:bottom w:val="none" w:sz="0" w:space="0" w:color="auto"/>
        <w:right w:val="none" w:sz="0" w:space="0" w:color="auto"/>
      </w:divBdr>
    </w:div>
    <w:div w:id="312175273">
      <w:bodyDiv w:val="1"/>
      <w:marLeft w:val="0"/>
      <w:marRight w:val="0"/>
      <w:marTop w:val="0"/>
      <w:marBottom w:val="0"/>
      <w:divBdr>
        <w:top w:val="none" w:sz="0" w:space="0" w:color="auto"/>
        <w:left w:val="none" w:sz="0" w:space="0" w:color="auto"/>
        <w:bottom w:val="none" w:sz="0" w:space="0" w:color="auto"/>
        <w:right w:val="none" w:sz="0" w:space="0" w:color="auto"/>
      </w:divBdr>
    </w:div>
    <w:div w:id="314376373">
      <w:bodyDiv w:val="1"/>
      <w:marLeft w:val="0"/>
      <w:marRight w:val="0"/>
      <w:marTop w:val="0"/>
      <w:marBottom w:val="0"/>
      <w:divBdr>
        <w:top w:val="none" w:sz="0" w:space="0" w:color="auto"/>
        <w:left w:val="none" w:sz="0" w:space="0" w:color="auto"/>
        <w:bottom w:val="none" w:sz="0" w:space="0" w:color="auto"/>
        <w:right w:val="none" w:sz="0" w:space="0" w:color="auto"/>
      </w:divBdr>
    </w:div>
    <w:div w:id="314769885">
      <w:bodyDiv w:val="1"/>
      <w:marLeft w:val="0"/>
      <w:marRight w:val="0"/>
      <w:marTop w:val="0"/>
      <w:marBottom w:val="0"/>
      <w:divBdr>
        <w:top w:val="none" w:sz="0" w:space="0" w:color="auto"/>
        <w:left w:val="none" w:sz="0" w:space="0" w:color="auto"/>
        <w:bottom w:val="none" w:sz="0" w:space="0" w:color="auto"/>
        <w:right w:val="none" w:sz="0" w:space="0" w:color="auto"/>
      </w:divBdr>
    </w:div>
    <w:div w:id="316223754">
      <w:bodyDiv w:val="1"/>
      <w:marLeft w:val="0"/>
      <w:marRight w:val="0"/>
      <w:marTop w:val="0"/>
      <w:marBottom w:val="0"/>
      <w:divBdr>
        <w:top w:val="none" w:sz="0" w:space="0" w:color="auto"/>
        <w:left w:val="none" w:sz="0" w:space="0" w:color="auto"/>
        <w:bottom w:val="none" w:sz="0" w:space="0" w:color="auto"/>
        <w:right w:val="none" w:sz="0" w:space="0" w:color="auto"/>
      </w:divBdr>
    </w:div>
    <w:div w:id="318269737">
      <w:bodyDiv w:val="1"/>
      <w:marLeft w:val="0"/>
      <w:marRight w:val="0"/>
      <w:marTop w:val="0"/>
      <w:marBottom w:val="0"/>
      <w:divBdr>
        <w:top w:val="none" w:sz="0" w:space="0" w:color="auto"/>
        <w:left w:val="none" w:sz="0" w:space="0" w:color="auto"/>
        <w:bottom w:val="none" w:sz="0" w:space="0" w:color="auto"/>
        <w:right w:val="none" w:sz="0" w:space="0" w:color="auto"/>
      </w:divBdr>
    </w:div>
    <w:div w:id="324863881">
      <w:bodyDiv w:val="1"/>
      <w:marLeft w:val="0"/>
      <w:marRight w:val="0"/>
      <w:marTop w:val="0"/>
      <w:marBottom w:val="0"/>
      <w:divBdr>
        <w:top w:val="none" w:sz="0" w:space="0" w:color="auto"/>
        <w:left w:val="none" w:sz="0" w:space="0" w:color="auto"/>
        <w:bottom w:val="none" w:sz="0" w:space="0" w:color="auto"/>
        <w:right w:val="none" w:sz="0" w:space="0" w:color="auto"/>
      </w:divBdr>
    </w:div>
    <w:div w:id="327054997">
      <w:bodyDiv w:val="1"/>
      <w:marLeft w:val="0"/>
      <w:marRight w:val="0"/>
      <w:marTop w:val="0"/>
      <w:marBottom w:val="0"/>
      <w:divBdr>
        <w:top w:val="none" w:sz="0" w:space="0" w:color="auto"/>
        <w:left w:val="none" w:sz="0" w:space="0" w:color="auto"/>
        <w:bottom w:val="none" w:sz="0" w:space="0" w:color="auto"/>
        <w:right w:val="none" w:sz="0" w:space="0" w:color="auto"/>
      </w:divBdr>
    </w:div>
    <w:div w:id="327680817">
      <w:bodyDiv w:val="1"/>
      <w:marLeft w:val="0"/>
      <w:marRight w:val="0"/>
      <w:marTop w:val="0"/>
      <w:marBottom w:val="0"/>
      <w:divBdr>
        <w:top w:val="none" w:sz="0" w:space="0" w:color="auto"/>
        <w:left w:val="none" w:sz="0" w:space="0" w:color="auto"/>
        <w:bottom w:val="none" w:sz="0" w:space="0" w:color="auto"/>
        <w:right w:val="none" w:sz="0" w:space="0" w:color="auto"/>
      </w:divBdr>
    </w:div>
    <w:div w:id="332756222">
      <w:bodyDiv w:val="1"/>
      <w:marLeft w:val="0"/>
      <w:marRight w:val="0"/>
      <w:marTop w:val="0"/>
      <w:marBottom w:val="0"/>
      <w:divBdr>
        <w:top w:val="none" w:sz="0" w:space="0" w:color="auto"/>
        <w:left w:val="none" w:sz="0" w:space="0" w:color="auto"/>
        <w:bottom w:val="none" w:sz="0" w:space="0" w:color="auto"/>
        <w:right w:val="none" w:sz="0" w:space="0" w:color="auto"/>
      </w:divBdr>
    </w:div>
    <w:div w:id="333075208">
      <w:bodyDiv w:val="1"/>
      <w:marLeft w:val="0"/>
      <w:marRight w:val="0"/>
      <w:marTop w:val="0"/>
      <w:marBottom w:val="0"/>
      <w:divBdr>
        <w:top w:val="none" w:sz="0" w:space="0" w:color="auto"/>
        <w:left w:val="none" w:sz="0" w:space="0" w:color="auto"/>
        <w:bottom w:val="none" w:sz="0" w:space="0" w:color="auto"/>
        <w:right w:val="none" w:sz="0" w:space="0" w:color="auto"/>
      </w:divBdr>
    </w:div>
    <w:div w:id="341972910">
      <w:bodyDiv w:val="1"/>
      <w:marLeft w:val="0"/>
      <w:marRight w:val="0"/>
      <w:marTop w:val="0"/>
      <w:marBottom w:val="0"/>
      <w:divBdr>
        <w:top w:val="none" w:sz="0" w:space="0" w:color="auto"/>
        <w:left w:val="none" w:sz="0" w:space="0" w:color="auto"/>
        <w:bottom w:val="none" w:sz="0" w:space="0" w:color="auto"/>
        <w:right w:val="none" w:sz="0" w:space="0" w:color="auto"/>
      </w:divBdr>
    </w:div>
    <w:div w:id="345402190">
      <w:bodyDiv w:val="1"/>
      <w:marLeft w:val="0"/>
      <w:marRight w:val="0"/>
      <w:marTop w:val="0"/>
      <w:marBottom w:val="0"/>
      <w:divBdr>
        <w:top w:val="none" w:sz="0" w:space="0" w:color="auto"/>
        <w:left w:val="none" w:sz="0" w:space="0" w:color="auto"/>
        <w:bottom w:val="none" w:sz="0" w:space="0" w:color="auto"/>
        <w:right w:val="none" w:sz="0" w:space="0" w:color="auto"/>
      </w:divBdr>
    </w:div>
    <w:div w:id="347827434">
      <w:bodyDiv w:val="1"/>
      <w:marLeft w:val="0"/>
      <w:marRight w:val="0"/>
      <w:marTop w:val="0"/>
      <w:marBottom w:val="0"/>
      <w:divBdr>
        <w:top w:val="none" w:sz="0" w:space="0" w:color="auto"/>
        <w:left w:val="none" w:sz="0" w:space="0" w:color="auto"/>
        <w:bottom w:val="none" w:sz="0" w:space="0" w:color="auto"/>
        <w:right w:val="none" w:sz="0" w:space="0" w:color="auto"/>
      </w:divBdr>
    </w:div>
    <w:div w:id="348992377">
      <w:bodyDiv w:val="1"/>
      <w:marLeft w:val="0"/>
      <w:marRight w:val="0"/>
      <w:marTop w:val="0"/>
      <w:marBottom w:val="0"/>
      <w:divBdr>
        <w:top w:val="none" w:sz="0" w:space="0" w:color="auto"/>
        <w:left w:val="none" w:sz="0" w:space="0" w:color="auto"/>
        <w:bottom w:val="none" w:sz="0" w:space="0" w:color="auto"/>
        <w:right w:val="none" w:sz="0" w:space="0" w:color="auto"/>
      </w:divBdr>
    </w:div>
    <w:div w:id="349642626">
      <w:bodyDiv w:val="1"/>
      <w:marLeft w:val="0"/>
      <w:marRight w:val="0"/>
      <w:marTop w:val="0"/>
      <w:marBottom w:val="0"/>
      <w:divBdr>
        <w:top w:val="none" w:sz="0" w:space="0" w:color="auto"/>
        <w:left w:val="none" w:sz="0" w:space="0" w:color="auto"/>
        <w:bottom w:val="none" w:sz="0" w:space="0" w:color="auto"/>
        <w:right w:val="none" w:sz="0" w:space="0" w:color="auto"/>
      </w:divBdr>
    </w:div>
    <w:div w:id="352802311">
      <w:bodyDiv w:val="1"/>
      <w:marLeft w:val="0"/>
      <w:marRight w:val="0"/>
      <w:marTop w:val="0"/>
      <w:marBottom w:val="0"/>
      <w:divBdr>
        <w:top w:val="none" w:sz="0" w:space="0" w:color="auto"/>
        <w:left w:val="none" w:sz="0" w:space="0" w:color="auto"/>
        <w:bottom w:val="none" w:sz="0" w:space="0" w:color="auto"/>
        <w:right w:val="none" w:sz="0" w:space="0" w:color="auto"/>
      </w:divBdr>
    </w:div>
    <w:div w:id="356278477">
      <w:bodyDiv w:val="1"/>
      <w:marLeft w:val="0"/>
      <w:marRight w:val="0"/>
      <w:marTop w:val="0"/>
      <w:marBottom w:val="0"/>
      <w:divBdr>
        <w:top w:val="none" w:sz="0" w:space="0" w:color="auto"/>
        <w:left w:val="none" w:sz="0" w:space="0" w:color="auto"/>
        <w:bottom w:val="none" w:sz="0" w:space="0" w:color="auto"/>
        <w:right w:val="none" w:sz="0" w:space="0" w:color="auto"/>
      </w:divBdr>
    </w:div>
    <w:div w:id="356589571">
      <w:bodyDiv w:val="1"/>
      <w:marLeft w:val="0"/>
      <w:marRight w:val="0"/>
      <w:marTop w:val="0"/>
      <w:marBottom w:val="0"/>
      <w:divBdr>
        <w:top w:val="none" w:sz="0" w:space="0" w:color="auto"/>
        <w:left w:val="none" w:sz="0" w:space="0" w:color="auto"/>
        <w:bottom w:val="none" w:sz="0" w:space="0" w:color="auto"/>
        <w:right w:val="none" w:sz="0" w:space="0" w:color="auto"/>
      </w:divBdr>
    </w:div>
    <w:div w:id="361366735">
      <w:bodyDiv w:val="1"/>
      <w:marLeft w:val="0"/>
      <w:marRight w:val="0"/>
      <w:marTop w:val="0"/>
      <w:marBottom w:val="0"/>
      <w:divBdr>
        <w:top w:val="none" w:sz="0" w:space="0" w:color="auto"/>
        <w:left w:val="none" w:sz="0" w:space="0" w:color="auto"/>
        <w:bottom w:val="none" w:sz="0" w:space="0" w:color="auto"/>
        <w:right w:val="none" w:sz="0" w:space="0" w:color="auto"/>
      </w:divBdr>
    </w:div>
    <w:div w:id="362051291">
      <w:bodyDiv w:val="1"/>
      <w:marLeft w:val="0"/>
      <w:marRight w:val="0"/>
      <w:marTop w:val="0"/>
      <w:marBottom w:val="0"/>
      <w:divBdr>
        <w:top w:val="none" w:sz="0" w:space="0" w:color="auto"/>
        <w:left w:val="none" w:sz="0" w:space="0" w:color="auto"/>
        <w:bottom w:val="none" w:sz="0" w:space="0" w:color="auto"/>
        <w:right w:val="none" w:sz="0" w:space="0" w:color="auto"/>
      </w:divBdr>
    </w:div>
    <w:div w:id="362747701">
      <w:bodyDiv w:val="1"/>
      <w:marLeft w:val="0"/>
      <w:marRight w:val="0"/>
      <w:marTop w:val="0"/>
      <w:marBottom w:val="0"/>
      <w:divBdr>
        <w:top w:val="none" w:sz="0" w:space="0" w:color="auto"/>
        <w:left w:val="none" w:sz="0" w:space="0" w:color="auto"/>
        <w:bottom w:val="none" w:sz="0" w:space="0" w:color="auto"/>
        <w:right w:val="none" w:sz="0" w:space="0" w:color="auto"/>
      </w:divBdr>
    </w:div>
    <w:div w:id="369064451">
      <w:bodyDiv w:val="1"/>
      <w:marLeft w:val="0"/>
      <w:marRight w:val="0"/>
      <w:marTop w:val="0"/>
      <w:marBottom w:val="0"/>
      <w:divBdr>
        <w:top w:val="none" w:sz="0" w:space="0" w:color="auto"/>
        <w:left w:val="none" w:sz="0" w:space="0" w:color="auto"/>
        <w:bottom w:val="none" w:sz="0" w:space="0" w:color="auto"/>
        <w:right w:val="none" w:sz="0" w:space="0" w:color="auto"/>
      </w:divBdr>
    </w:div>
    <w:div w:id="371079130">
      <w:bodyDiv w:val="1"/>
      <w:marLeft w:val="0"/>
      <w:marRight w:val="0"/>
      <w:marTop w:val="0"/>
      <w:marBottom w:val="0"/>
      <w:divBdr>
        <w:top w:val="none" w:sz="0" w:space="0" w:color="auto"/>
        <w:left w:val="none" w:sz="0" w:space="0" w:color="auto"/>
        <w:bottom w:val="none" w:sz="0" w:space="0" w:color="auto"/>
        <w:right w:val="none" w:sz="0" w:space="0" w:color="auto"/>
      </w:divBdr>
    </w:div>
    <w:div w:id="374814559">
      <w:bodyDiv w:val="1"/>
      <w:marLeft w:val="0"/>
      <w:marRight w:val="0"/>
      <w:marTop w:val="0"/>
      <w:marBottom w:val="0"/>
      <w:divBdr>
        <w:top w:val="none" w:sz="0" w:space="0" w:color="auto"/>
        <w:left w:val="none" w:sz="0" w:space="0" w:color="auto"/>
        <w:bottom w:val="none" w:sz="0" w:space="0" w:color="auto"/>
        <w:right w:val="none" w:sz="0" w:space="0" w:color="auto"/>
      </w:divBdr>
    </w:div>
    <w:div w:id="379984358">
      <w:bodyDiv w:val="1"/>
      <w:marLeft w:val="0"/>
      <w:marRight w:val="0"/>
      <w:marTop w:val="0"/>
      <w:marBottom w:val="0"/>
      <w:divBdr>
        <w:top w:val="none" w:sz="0" w:space="0" w:color="auto"/>
        <w:left w:val="none" w:sz="0" w:space="0" w:color="auto"/>
        <w:bottom w:val="none" w:sz="0" w:space="0" w:color="auto"/>
        <w:right w:val="none" w:sz="0" w:space="0" w:color="auto"/>
      </w:divBdr>
    </w:div>
    <w:div w:id="383452611">
      <w:bodyDiv w:val="1"/>
      <w:marLeft w:val="0"/>
      <w:marRight w:val="0"/>
      <w:marTop w:val="0"/>
      <w:marBottom w:val="0"/>
      <w:divBdr>
        <w:top w:val="none" w:sz="0" w:space="0" w:color="auto"/>
        <w:left w:val="none" w:sz="0" w:space="0" w:color="auto"/>
        <w:bottom w:val="none" w:sz="0" w:space="0" w:color="auto"/>
        <w:right w:val="none" w:sz="0" w:space="0" w:color="auto"/>
      </w:divBdr>
    </w:div>
    <w:div w:id="383872187">
      <w:bodyDiv w:val="1"/>
      <w:marLeft w:val="0"/>
      <w:marRight w:val="0"/>
      <w:marTop w:val="0"/>
      <w:marBottom w:val="0"/>
      <w:divBdr>
        <w:top w:val="none" w:sz="0" w:space="0" w:color="auto"/>
        <w:left w:val="none" w:sz="0" w:space="0" w:color="auto"/>
        <w:bottom w:val="none" w:sz="0" w:space="0" w:color="auto"/>
        <w:right w:val="none" w:sz="0" w:space="0" w:color="auto"/>
      </w:divBdr>
    </w:div>
    <w:div w:id="385495704">
      <w:bodyDiv w:val="1"/>
      <w:marLeft w:val="0"/>
      <w:marRight w:val="0"/>
      <w:marTop w:val="0"/>
      <w:marBottom w:val="0"/>
      <w:divBdr>
        <w:top w:val="none" w:sz="0" w:space="0" w:color="auto"/>
        <w:left w:val="none" w:sz="0" w:space="0" w:color="auto"/>
        <w:bottom w:val="none" w:sz="0" w:space="0" w:color="auto"/>
        <w:right w:val="none" w:sz="0" w:space="0" w:color="auto"/>
      </w:divBdr>
    </w:div>
    <w:div w:id="386147253">
      <w:bodyDiv w:val="1"/>
      <w:marLeft w:val="0"/>
      <w:marRight w:val="0"/>
      <w:marTop w:val="0"/>
      <w:marBottom w:val="0"/>
      <w:divBdr>
        <w:top w:val="none" w:sz="0" w:space="0" w:color="auto"/>
        <w:left w:val="none" w:sz="0" w:space="0" w:color="auto"/>
        <w:bottom w:val="none" w:sz="0" w:space="0" w:color="auto"/>
        <w:right w:val="none" w:sz="0" w:space="0" w:color="auto"/>
      </w:divBdr>
    </w:div>
    <w:div w:id="386342741">
      <w:bodyDiv w:val="1"/>
      <w:marLeft w:val="0"/>
      <w:marRight w:val="0"/>
      <w:marTop w:val="0"/>
      <w:marBottom w:val="0"/>
      <w:divBdr>
        <w:top w:val="none" w:sz="0" w:space="0" w:color="auto"/>
        <w:left w:val="none" w:sz="0" w:space="0" w:color="auto"/>
        <w:bottom w:val="none" w:sz="0" w:space="0" w:color="auto"/>
        <w:right w:val="none" w:sz="0" w:space="0" w:color="auto"/>
      </w:divBdr>
    </w:div>
    <w:div w:id="388920117">
      <w:bodyDiv w:val="1"/>
      <w:marLeft w:val="0"/>
      <w:marRight w:val="0"/>
      <w:marTop w:val="0"/>
      <w:marBottom w:val="0"/>
      <w:divBdr>
        <w:top w:val="none" w:sz="0" w:space="0" w:color="auto"/>
        <w:left w:val="none" w:sz="0" w:space="0" w:color="auto"/>
        <w:bottom w:val="none" w:sz="0" w:space="0" w:color="auto"/>
        <w:right w:val="none" w:sz="0" w:space="0" w:color="auto"/>
      </w:divBdr>
    </w:div>
    <w:div w:id="389311844">
      <w:bodyDiv w:val="1"/>
      <w:marLeft w:val="0"/>
      <w:marRight w:val="0"/>
      <w:marTop w:val="0"/>
      <w:marBottom w:val="0"/>
      <w:divBdr>
        <w:top w:val="none" w:sz="0" w:space="0" w:color="auto"/>
        <w:left w:val="none" w:sz="0" w:space="0" w:color="auto"/>
        <w:bottom w:val="none" w:sz="0" w:space="0" w:color="auto"/>
        <w:right w:val="none" w:sz="0" w:space="0" w:color="auto"/>
      </w:divBdr>
    </w:div>
    <w:div w:id="394360676">
      <w:bodyDiv w:val="1"/>
      <w:marLeft w:val="0"/>
      <w:marRight w:val="0"/>
      <w:marTop w:val="0"/>
      <w:marBottom w:val="0"/>
      <w:divBdr>
        <w:top w:val="none" w:sz="0" w:space="0" w:color="auto"/>
        <w:left w:val="none" w:sz="0" w:space="0" w:color="auto"/>
        <w:bottom w:val="none" w:sz="0" w:space="0" w:color="auto"/>
        <w:right w:val="none" w:sz="0" w:space="0" w:color="auto"/>
      </w:divBdr>
    </w:div>
    <w:div w:id="394547155">
      <w:bodyDiv w:val="1"/>
      <w:marLeft w:val="0"/>
      <w:marRight w:val="0"/>
      <w:marTop w:val="0"/>
      <w:marBottom w:val="0"/>
      <w:divBdr>
        <w:top w:val="none" w:sz="0" w:space="0" w:color="auto"/>
        <w:left w:val="none" w:sz="0" w:space="0" w:color="auto"/>
        <w:bottom w:val="none" w:sz="0" w:space="0" w:color="auto"/>
        <w:right w:val="none" w:sz="0" w:space="0" w:color="auto"/>
      </w:divBdr>
    </w:div>
    <w:div w:id="398096159">
      <w:bodyDiv w:val="1"/>
      <w:marLeft w:val="0"/>
      <w:marRight w:val="0"/>
      <w:marTop w:val="0"/>
      <w:marBottom w:val="0"/>
      <w:divBdr>
        <w:top w:val="none" w:sz="0" w:space="0" w:color="auto"/>
        <w:left w:val="none" w:sz="0" w:space="0" w:color="auto"/>
        <w:bottom w:val="none" w:sz="0" w:space="0" w:color="auto"/>
        <w:right w:val="none" w:sz="0" w:space="0" w:color="auto"/>
      </w:divBdr>
    </w:div>
    <w:div w:id="400250396">
      <w:bodyDiv w:val="1"/>
      <w:marLeft w:val="0"/>
      <w:marRight w:val="0"/>
      <w:marTop w:val="0"/>
      <w:marBottom w:val="0"/>
      <w:divBdr>
        <w:top w:val="none" w:sz="0" w:space="0" w:color="auto"/>
        <w:left w:val="none" w:sz="0" w:space="0" w:color="auto"/>
        <w:bottom w:val="none" w:sz="0" w:space="0" w:color="auto"/>
        <w:right w:val="none" w:sz="0" w:space="0" w:color="auto"/>
      </w:divBdr>
    </w:div>
    <w:div w:id="404495477">
      <w:bodyDiv w:val="1"/>
      <w:marLeft w:val="0"/>
      <w:marRight w:val="0"/>
      <w:marTop w:val="0"/>
      <w:marBottom w:val="0"/>
      <w:divBdr>
        <w:top w:val="none" w:sz="0" w:space="0" w:color="auto"/>
        <w:left w:val="none" w:sz="0" w:space="0" w:color="auto"/>
        <w:bottom w:val="none" w:sz="0" w:space="0" w:color="auto"/>
        <w:right w:val="none" w:sz="0" w:space="0" w:color="auto"/>
      </w:divBdr>
    </w:div>
    <w:div w:id="404842203">
      <w:bodyDiv w:val="1"/>
      <w:marLeft w:val="0"/>
      <w:marRight w:val="0"/>
      <w:marTop w:val="0"/>
      <w:marBottom w:val="0"/>
      <w:divBdr>
        <w:top w:val="none" w:sz="0" w:space="0" w:color="auto"/>
        <w:left w:val="none" w:sz="0" w:space="0" w:color="auto"/>
        <w:bottom w:val="none" w:sz="0" w:space="0" w:color="auto"/>
        <w:right w:val="none" w:sz="0" w:space="0" w:color="auto"/>
      </w:divBdr>
    </w:div>
    <w:div w:id="410931028">
      <w:bodyDiv w:val="1"/>
      <w:marLeft w:val="0"/>
      <w:marRight w:val="0"/>
      <w:marTop w:val="0"/>
      <w:marBottom w:val="0"/>
      <w:divBdr>
        <w:top w:val="none" w:sz="0" w:space="0" w:color="auto"/>
        <w:left w:val="none" w:sz="0" w:space="0" w:color="auto"/>
        <w:bottom w:val="none" w:sz="0" w:space="0" w:color="auto"/>
        <w:right w:val="none" w:sz="0" w:space="0" w:color="auto"/>
      </w:divBdr>
    </w:div>
    <w:div w:id="411894649">
      <w:bodyDiv w:val="1"/>
      <w:marLeft w:val="0"/>
      <w:marRight w:val="0"/>
      <w:marTop w:val="0"/>
      <w:marBottom w:val="0"/>
      <w:divBdr>
        <w:top w:val="none" w:sz="0" w:space="0" w:color="auto"/>
        <w:left w:val="none" w:sz="0" w:space="0" w:color="auto"/>
        <w:bottom w:val="none" w:sz="0" w:space="0" w:color="auto"/>
        <w:right w:val="none" w:sz="0" w:space="0" w:color="auto"/>
      </w:divBdr>
    </w:div>
    <w:div w:id="412357859">
      <w:bodyDiv w:val="1"/>
      <w:marLeft w:val="0"/>
      <w:marRight w:val="0"/>
      <w:marTop w:val="0"/>
      <w:marBottom w:val="0"/>
      <w:divBdr>
        <w:top w:val="none" w:sz="0" w:space="0" w:color="auto"/>
        <w:left w:val="none" w:sz="0" w:space="0" w:color="auto"/>
        <w:bottom w:val="none" w:sz="0" w:space="0" w:color="auto"/>
        <w:right w:val="none" w:sz="0" w:space="0" w:color="auto"/>
      </w:divBdr>
    </w:div>
    <w:div w:id="423310164">
      <w:bodyDiv w:val="1"/>
      <w:marLeft w:val="0"/>
      <w:marRight w:val="0"/>
      <w:marTop w:val="0"/>
      <w:marBottom w:val="0"/>
      <w:divBdr>
        <w:top w:val="none" w:sz="0" w:space="0" w:color="auto"/>
        <w:left w:val="none" w:sz="0" w:space="0" w:color="auto"/>
        <w:bottom w:val="none" w:sz="0" w:space="0" w:color="auto"/>
        <w:right w:val="none" w:sz="0" w:space="0" w:color="auto"/>
      </w:divBdr>
    </w:div>
    <w:div w:id="425617025">
      <w:bodyDiv w:val="1"/>
      <w:marLeft w:val="0"/>
      <w:marRight w:val="0"/>
      <w:marTop w:val="0"/>
      <w:marBottom w:val="0"/>
      <w:divBdr>
        <w:top w:val="none" w:sz="0" w:space="0" w:color="auto"/>
        <w:left w:val="none" w:sz="0" w:space="0" w:color="auto"/>
        <w:bottom w:val="none" w:sz="0" w:space="0" w:color="auto"/>
        <w:right w:val="none" w:sz="0" w:space="0" w:color="auto"/>
      </w:divBdr>
    </w:div>
    <w:div w:id="426076729">
      <w:bodyDiv w:val="1"/>
      <w:marLeft w:val="0"/>
      <w:marRight w:val="0"/>
      <w:marTop w:val="0"/>
      <w:marBottom w:val="0"/>
      <w:divBdr>
        <w:top w:val="none" w:sz="0" w:space="0" w:color="auto"/>
        <w:left w:val="none" w:sz="0" w:space="0" w:color="auto"/>
        <w:bottom w:val="none" w:sz="0" w:space="0" w:color="auto"/>
        <w:right w:val="none" w:sz="0" w:space="0" w:color="auto"/>
      </w:divBdr>
    </w:div>
    <w:div w:id="426537767">
      <w:bodyDiv w:val="1"/>
      <w:marLeft w:val="0"/>
      <w:marRight w:val="0"/>
      <w:marTop w:val="0"/>
      <w:marBottom w:val="0"/>
      <w:divBdr>
        <w:top w:val="none" w:sz="0" w:space="0" w:color="auto"/>
        <w:left w:val="none" w:sz="0" w:space="0" w:color="auto"/>
        <w:bottom w:val="none" w:sz="0" w:space="0" w:color="auto"/>
        <w:right w:val="none" w:sz="0" w:space="0" w:color="auto"/>
      </w:divBdr>
    </w:div>
    <w:div w:id="427236409">
      <w:bodyDiv w:val="1"/>
      <w:marLeft w:val="0"/>
      <w:marRight w:val="0"/>
      <w:marTop w:val="0"/>
      <w:marBottom w:val="0"/>
      <w:divBdr>
        <w:top w:val="none" w:sz="0" w:space="0" w:color="auto"/>
        <w:left w:val="none" w:sz="0" w:space="0" w:color="auto"/>
        <w:bottom w:val="none" w:sz="0" w:space="0" w:color="auto"/>
        <w:right w:val="none" w:sz="0" w:space="0" w:color="auto"/>
      </w:divBdr>
    </w:div>
    <w:div w:id="427313813">
      <w:bodyDiv w:val="1"/>
      <w:marLeft w:val="0"/>
      <w:marRight w:val="0"/>
      <w:marTop w:val="0"/>
      <w:marBottom w:val="0"/>
      <w:divBdr>
        <w:top w:val="none" w:sz="0" w:space="0" w:color="auto"/>
        <w:left w:val="none" w:sz="0" w:space="0" w:color="auto"/>
        <w:bottom w:val="none" w:sz="0" w:space="0" w:color="auto"/>
        <w:right w:val="none" w:sz="0" w:space="0" w:color="auto"/>
      </w:divBdr>
    </w:div>
    <w:div w:id="430517836">
      <w:bodyDiv w:val="1"/>
      <w:marLeft w:val="0"/>
      <w:marRight w:val="0"/>
      <w:marTop w:val="0"/>
      <w:marBottom w:val="0"/>
      <w:divBdr>
        <w:top w:val="none" w:sz="0" w:space="0" w:color="auto"/>
        <w:left w:val="none" w:sz="0" w:space="0" w:color="auto"/>
        <w:bottom w:val="none" w:sz="0" w:space="0" w:color="auto"/>
        <w:right w:val="none" w:sz="0" w:space="0" w:color="auto"/>
      </w:divBdr>
    </w:div>
    <w:div w:id="445152682">
      <w:bodyDiv w:val="1"/>
      <w:marLeft w:val="0"/>
      <w:marRight w:val="0"/>
      <w:marTop w:val="0"/>
      <w:marBottom w:val="0"/>
      <w:divBdr>
        <w:top w:val="none" w:sz="0" w:space="0" w:color="auto"/>
        <w:left w:val="none" w:sz="0" w:space="0" w:color="auto"/>
        <w:bottom w:val="none" w:sz="0" w:space="0" w:color="auto"/>
        <w:right w:val="none" w:sz="0" w:space="0" w:color="auto"/>
      </w:divBdr>
    </w:div>
    <w:div w:id="448208434">
      <w:bodyDiv w:val="1"/>
      <w:marLeft w:val="0"/>
      <w:marRight w:val="0"/>
      <w:marTop w:val="0"/>
      <w:marBottom w:val="0"/>
      <w:divBdr>
        <w:top w:val="none" w:sz="0" w:space="0" w:color="auto"/>
        <w:left w:val="none" w:sz="0" w:space="0" w:color="auto"/>
        <w:bottom w:val="none" w:sz="0" w:space="0" w:color="auto"/>
        <w:right w:val="none" w:sz="0" w:space="0" w:color="auto"/>
      </w:divBdr>
    </w:div>
    <w:div w:id="450707160">
      <w:bodyDiv w:val="1"/>
      <w:marLeft w:val="0"/>
      <w:marRight w:val="0"/>
      <w:marTop w:val="0"/>
      <w:marBottom w:val="0"/>
      <w:divBdr>
        <w:top w:val="none" w:sz="0" w:space="0" w:color="auto"/>
        <w:left w:val="none" w:sz="0" w:space="0" w:color="auto"/>
        <w:bottom w:val="none" w:sz="0" w:space="0" w:color="auto"/>
        <w:right w:val="none" w:sz="0" w:space="0" w:color="auto"/>
      </w:divBdr>
    </w:div>
    <w:div w:id="462701994">
      <w:bodyDiv w:val="1"/>
      <w:marLeft w:val="0"/>
      <w:marRight w:val="0"/>
      <w:marTop w:val="0"/>
      <w:marBottom w:val="0"/>
      <w:divBdr>
        <w:top w:val="none" w:sz="0" w:space="0" w:color="auto"/>
        <w:left w:val="none" w:sz="0" w:space="0" w:color="auto"/>
        <w:bottom w:val="none" w:sz="0" w:space="0" w:color="auto"/>
        <w:right w:val="none" w:sz="0" w:space="0" w:color="auto"/>
      </w:divBdr>
    </w:div>
    <w:div w:id="468673738">
      <w:bodyDiv w:val="1"/>
      <w:marLeft w:val="0"/>
      <w:marRight w:val="0"/>
      <w:marTop w:val="0"/>
      <w:marBottom w:val="0"/>
      <w:divBdr>
        <w:top w:val="none" w:sz="0" w:space="0" w:color="auto"/>
        <w:left w:val="none" w:sz="0" w:space="0" w:color="auto"/>
        <w:bottom w:val="none" w:sz="0" w:space="0" w:color="auto"/>
        <w:right w:val="none" w:sz="0" w:space="0" w:color="auto"/>
      </w:divBdr>
    </w:div>
    <w:div w:id="470637276">
      <w:bodyDiv w:val="1"/>
      <w:marLeft w:val="0"/>
      <w:marRight w:val="0"/>
      <w:marTop w:val="0"/>
      <w:marBottom w:val="0"/>
      <w:divBdr>
        <w:top w:val="none" w:sz="0" w:space="0" w:color="auto"/>
        <w:left w:val="none" w:sz="0" w:space="0" w:color="auto"/>
        <w:bottom w:val="none" w:sz="0" w:space="0" w:color="auto"/>
        <w:right w:val="none" w:sz="0" w:space="0" w:color="auto"/>
      </w:divBdr>
    </w:div>
    <w:div w:id="475224766">
      <w:bodyDiv w:val="1"/>
      <w:marLeft w:val="0"/>
      <w:marRight w:val="0"/>
      <w:marTop w:val="0"/>
      <w:marBottom w:val="0"/>
      <w:divBdr>
        <w:top w:val="none" w:sz="0" w:space="0" w:color="auto"/>
        <w:left w:val="none" w:sz="0" w:space="0" w:color="auto"/>
        <w:bottom w:val="none" w:sz="0" w:space="0" w:color="auto"/>
        <w:right w:val="none" w:sz="0" w:space="0" w:color="auto"/>
      </w:divBdr>
    </w:div>
    <w:div w:id="479737885">
      <w:bodyDiv w:val="1"/>
      <w:marLeft w:val="0"/>
      <w:marRight w:val="0"/>
      <w:marTop w:val="0"/>
      <w:marBottom w:val="0"/>
      <w:divBdr>
        <w:top w:val="none" w:sz="0" w:space="0" w:color="auto"/>
        <w:left w:val="none" w:sz="0" w:space="0" w:color="auto"/>
        <w:bottom w:val="none" w:sz="0" w:space="0" w:color="auto"/>
        <w:right w:val="none" w:sz="0" w:space="0" w:color="auto"/>
      </w:divBdr>
    </w:div>
    <w:div w:id="483399316">
      <w:bodyDiv w:val="1"/>
      <w:marLeft w:val="0"/>
      <w:marRight w:val="0"/>
      <w:marTop w:val="0"/>
      <w:marBottom w:val="0"/>
      <w:divBdr>
        <w:top w:val="none" w:sz="0" w:space="0" w:color="auto"/>
        <w:left w:val="none" w:sz="0" w:space="0" w:color="auto"/>
        <w:bottom w:val="none" w:sz="0" w:space="0" w:color="auto"/>
        <w:right w:val="none" w:sz="0" w:space="0" w:color="auto"/>
      </w:divBdr>
    </w:div>
    <w:div w:id="484782520">
      <w:bodyDiv w:val="1"/>
      <w:marLeft w:val="0"/>
      <w:marRight w:val="0"/>
      <w:marTop w:val="0"/>
      <w:marBottom w:val="0"/>
      <w:divBdr>
        <w:top w:val="none" w:sz="0" w:space="0" w:color="auto"/>
        <w:left w:val="none" w:sz="0" w:space="0" w:color="auto"/>
        <w:bottom w:val="none" w:sz="0" w:space="0" w:color="auto"/>
        <w:right w:val="none" w:sz="0" w:space="0" w:color="auto"/>
      </w:divBdr>
    </w:div>
    <w:div w:id="489056951">
      <w:bodyDiv w:val="1"/>
      <w:marLeft w:val="0"/>
      <w:marRight w:val="0"/>
      <w:marTop w:val="0"/>
      <w:marBottom w:val="0"/>
      <w:divBdr>
        <w:top w:val="none" w:sz="0" w:space="0" w:color="auto"/>
        <w:left w:val="none" w:sz="0" w:space="0" w:color="auto"/>
        <w:bottom w:val="none" w:sz="0" w:space="0" w:color="auto"/>
        <w:right w:val="none" w:sz="0" w:space="0" w:color="auto"/>
      </w:divBdr>
    </w:div>
    <w:div w:id="492257399">
      <w:bodyDiv w:val="1"/>
      <w:marLeft w:val="0"/>
      <w:marRight w:val="0"/>
      <w:marTop w:val="0"/>
      <w:marBottom w:val="0"/>
      <w:divBdr>
        <w:top w:val="none" w:sz="0" w:space="0" w:color="auto"/>
        <w:left w:val="none" w:sz="0" w:space="0" w:color="auto"/>
        <w:bottom w:val="none" w:sz="0" w:space="0" w:color="auto"/>
        <w:right w:val="none" w:sz="0" w:space="0" w:color="auto"/>
      </w:divBdr>
    </w:div>
    <w:div w:id="498620684">
      <w:bodyDiv w:val="1"/>
      <w:marLeft w:val="0"/>
      <w:marRight w:val="0"/>
      <w:marTop w:val="0"/>
      <w:marBottom w:val="0"/>
      <w:divBdr>
        <w:top w:val="none" w:sz="0" w:space="0" w:color="auto"/>
        <w:left w:val="none" w:sz="0" w:space="0" w:color="auto"/>
        <w:bottom w:val="none" w:sz="0" w:space="0" w:color="auto"/>
        <w:right w:val="none" w:sz="0" w:space="0" w:color="auto"/>
      </w:divBdr>
    </w:div>
    <w:div w:id="503282832">
      <w:bodyDiv w:val="1"/>
      <w:marLeft w:val="0"/>
      <w:marRight w:val="0"/>
      <w:marTop w:val="0"/>
      <w:marBottom w:val="0"/>
      <w:divBdr>
        <w:top w:val="none" w:sz="0" w:space="0" w:color="auto"/>
        <w:left w:val="none" w:sz="0" w:space="0" w:color="auto"/>
        <w:bottom w:val="none" w:sz="0" w:space="0" w:color="auto"/>
        <w:right w:val="none" w:sz="0" w:space="0" w:color="auto"/>
      </w:divBdr>
    </w:div>
    <w:div w:id="504440630">
      <w:bodyDiv w:val="1"/>
      <w:marLeft w:val="0"/>
      <w:marRight w:val="0"/>
      <w:marTop w:val="0"/>
      <w:marBottom w:val="0"/>
      <w:divBdr>
        <w:top w:val="none" w:sz="0" w:space="0" w:color="auto"/>
        <w:left w:val="none" w:sz="0" w:space="0" w:color="auto"/>
        <w:bottom w:val="none" w:sz="0" w:space="0" w:color="auto"/>
        <w:right w:val="none" w:sz="0" w:space="0" w:color="auto"/>
      </w:divBdr>
    </w:div>
    <w:div w:id="509683962">
      <w:bodyDiv w:val="1"/>
      <w:marLeft w:val="0"/>
      <w:marRight w:val="0"/>
      <w:marTop w:val="0"/>
      <w:marBottom w:val="0"/>
      <w:divBdr>
        <w:top w:val="none" w:sz="0" w:space="0" w:color="auto"/>
        <w:left w:val="none" w:sz="0" w:space="0" w:color="auto"/>
        <w:bottom w:val="none" w:sz="0" w:space="0" w:color="auto"/>
        <w:right w:val="none" w:sz="0" w:space="0" w:color="auto"/>
      </w:divBdr>
    </w:div>
    <w:div w:id="515383333">
      <w:bodyDiv w:val="1"/>
      <w:marLeft w:val="0"/>
      <w:marRight w:val="0"/>
      <w:marTop w:val="0"/>
      <w:marBottom w:val="0"/>
      <w:divBdr>
        <w:top w:val="none" w:sz="0" w:space="0" w:color="auto"/>
        <w:left w:val="none" w:sz="0" w:space="0" w:color="auto"/>
        <w:bottom w:val="none" w:sz="0" w:space="0" w:color="auto"/>
        <w:right w:val="none" w:sz="0" w:space="0" w:color="auto"/>
      </w:divBdr>
    </w:div>
    <w:div w:id="517546829">
      <w:bodyDiv w:val="1"/>
      <w:marLeft w:val="0"/>
      <w:marRight w:val="0"/>
      <w:marTop w:val="0"/>
      <w:marBottom w:val="0"/>
      <w:divBdr>
        <w:top w:val="none" w:sz="0" w:space="0" w:color="auto"/>
        <w:left w:val="none" w:sz="0" w:space="0" w:color="auto"/>
        <w:bottom w:val="none" w:sz="0" w:space="0" w:color="auto"/>
        <w:right w:val="none" w:sz="0" w:space="0" w:color="auto"/>
      </w:divBdr>
    </w:div>
    <w:div w:id="518355106">
      <w:bodyDiv w:val="1"/>
      <w:marLeft w:val="0"/>
      <w:marRight w:val="0"/>
      <w:marTop w:val="0"/>
      <w:marBottom w:val="0"/>
      <w:divBdr>
        <w:top w:val="none" w:sz="0" w:space="0" w:color="auto"/>
        <w:left w:val="none" w:sz="0" w:space="0" w:color="auto"/>
        <w:bottom w:val="none" w:sz="0" w:space="0" w:color="auto"/>
        <w:right w:val="none" w:sz="0" w:space="0" w:color="auto"/>
      </w:divBdr>
    </w:div>
    <w:div w:id="518666325">
      <w:bodyDiv w:val="1"/>
      <w:marLeft w:val="0"/>
      <w:marRight w:val="0"/>
      <w:marTop w:val="0"/>
      <w:marBottom w:val="0"/>
      <w:divBdr>
        <w:top w:val="none" w:sz="0" w:space="0" w:color="auto"/>
        <w:left w:val="none" w:sz="0" w:space="0" w:color="auto"/>
        <w:bottom w:val="none" w:sz="0" w:space="0" w:color="auto"/>
        <w:right w:val="none" w:sz="0" w:space="0" w:color="auto"/>
      </w:divBdr>
    </w:div>
    <w:div w:id="519707281">
      <w:bodyDiv w:val="1"/>
      <w:marLeft w:val="0"/>
      <w:marRight w:val="0"/>
      <w:marTop w:val="0"/>
      <w:marBottom w:val="0"/>
      <w:divBdr>
        <w:top w:val="none" w:sz="0" w:space="0" w:color="auto"/>
        <w:left w:val="none" w:sz="0" w:space="0" w:color="auto"/>
        <w:bottom w:val="none" w:sz="0" w:space="0" w:color="auto"/>
        <w:right w:val="none" w:sz="0" w:space="0" w:color="auto"/>
      </w:divBdr>
    </w:div>
    <w:div w:id="528567978">
      <w:bodyDiv w:val="1"/>
      <w:marLeft w:val="0"/>
      <w:marRight w:val="0"/>
      <w:marTop w:val="0"/>
      <w:marBottom w:val="0"/>
      <w:divBdr>
        <w:top w:val="none" w:sz="0" w:space="0" w:color="auto"/>
        <w:left w:val="none" w:sz="0" w:space="0" w:color="auto"/>
        <w:bottom w:val="none" w:sz="0" w:space="0" w:color="auto"/>
        <w:right w:val="none" w:sz="0" w:space="0" w:color="auto"/>
      </w:divBdr>
    </w:div>
    <w:div w:id="529614848">
      <w:bodyDiv w:val="1"/>
      <w:marLeft w:val="0"/>
      <w:marRight w:val="0"/>
      <w:marTop w:val="0"/>
      <w:marBottom w:val="0"/>
      <w:divBdr>
        <w:top w:val="none" w:sz="0" w:space="0" w:color="auto"/>
        <w:left w:val="none" w:sz="0" w:space="0" w:color="auto"/>
        <w:bottom w:val="none" w:sz="0" w:space="0" w:color="auto"/>
        <w:right w:val="none" w:sz="0" w:space="0" w:color="auto"/>
      </w:divBdr>
    </w:div>
    <w:div w:id="532152999">
      <w:bodyDiv w:val="1"/>
      <w:marLeft w:val="0"/>
      <w:marRight w:val="0"/>
      <w:marTop w:val="0"/>
      <w:marBottom w:val="0"/>
      <w:divBdr>
        <w:top w:val="none" w:sz="0" w:space="0" w:color="auto"/>
        <w:left w:val="none" w:sz="0" w:space="0" w:color="auto"/>
        <w:bottom w:val="none" w:sz="0" w:space="0" w:color="auto"/>
        <w:right w:val="none" w:sz="0" w:space="0" w:color="auto"/>
      </w:divBdr>
    </w:div>
    <w:div w:id="535199538">
      <w:bodyDiv w:val="1"/>
      <w:marLeft w:val="0"/>
      <w:marRight w:val="0"/>
      <w:marTop w:val="0"/>
      <w:marBottom w:val="0"/>
      <w:divBdr>
        <w:top w:val="none" w:sz="0" w:space="0" w:color="auto"/>
        <w:left w:val="none" w:sz="0" w:space="0" w:color="auto"/>
        <w:bottom w:val="none" w:sz="0" w:space="0" w:color="auto"/>
        <w:right w:val="none" w:sz="0" w:space="0" w:color="auto"/>
      </w:divBdr>
    </w:div>
    <w:div w:id="536313158">
      <w:bodyDiv w:val="1"/>
      <w:marLeft w:val="0"/>
      <w:marRight w:val="0"/>
      <w:marTop w:val="0"/>
      <w:marBottom w:val="0"/>
      <w:divBdr>
        <w:top w:val="none" w:sz="0" w:space="0" w:color="auto"/>
        <w:left w:val="none" w:sz="0" w:space="0" w:color="auto"/>
        <w:bottom w:val="none" w:sz="0" w:space="0" w:color="auto"/>
        <w:right w:val="none" w:sz="0" w:space="0" w:color="auto"/>
      </w:divBdr>
    </w:div>
    <w:div w:id="539977124">
      <w:bodyDiv w:val="1"/>
      <w:marLeft w:val="0"/>
      <w:marRight w:val="0"/>
      <w:marTop w:val="0"/>
      <w:marBottom w:val="0"/>
      <w:divBdr>
        <w:top w:val="none" w:sz="0" w:space="0" w:color="auto"/>
        <w:left w:val="none" w:sz="0" w:space="0" w:color="auto"/>
        <w:bottom w:val="none" w:sz="0" w:space="0" w:color="auto"/>
        <w:right w:val="none" w:sz="0" w:space="0" w:color="auto"/>
      </w:divBdr>
    </w:div>
    <w:div w:id="540943413">
      <w:bodyDiv w:val="1"/>
      <w:marLeft w:val="0"/>
      <w:marRight w:val="0"/>
      <w:marTop w:val="0"/>
      <w:marBottom w:val="0"/>
      <w:divBdr>
        <w:top w:val="none" w:sz="0" w:space="0" w:color="auto"/>
        <w:left w:val="none" w:sz="0" w:space="0" w:color="auto"/>
        <w:bottom w:val="none" w:sz="0" w:space="0" w:color="auto"/>
        <w:right w:val="none" w:sz="0" w:space="0" w:color="auto"/>
      </w:divBdr>
    </w:div>
    <w:div w:id="541476840">
      <w:bodyDiv w:val="1"/>
      <w:marLeft w:val="0"/>
      <w:marRight w:val="0"/>
      <w:marTop w:val="0"/>
      <w:marBottom w:val="0"/>
      <w:divBdr>
        <w:top w:val="none" w:sz="0" w:space="0" w:color="auto"/>
        <w:left w:val="none" w:sz="0" w:space="0" w:color="auto"/>
        <w:bottom w:val="none" w:sz="0" w:space="0" w:color="auto"/>
        <w:right w:val="none" w:sz="0" w:space="0" w:color="auto"/>
      </w:divBdr>
    </w:div>
    <w:div w:id="542451208">
      <w:bodyDiv w:val="1"/>
      <w:marLeft w:val="0"/>
      <w:marRight w:val="0"/>
      <w:marTop w:val="0"/>
      <w:marBottom w:val="0"/>
      <w:divBdr>
        <w:top w:val="none" w:sz="0" w:space="0" w:color="auto"/>
        <w:left w:val="none" w:sz="0" w:space="0" w:color="auto"/>
        <w:bottom w:val="none" w:sz="0" w:space="0" w:color="auto"/>
        <w:right w:val="none" w:sz="0" w:space="0" w:color="auto"/>
      </w:divBdr>
    </w:div>
    <w:div w:id="544488258">
      <w:bodyDiv w:val="1"/>
      <w:marLeft w:val="0"/>
      <w:marRight w:val="0"/>
      <w:marTop w:val="0"/>
      <w:marBottom w:val="0"/>
      <w:divBdr>
        <w:top w:val="none" w:sz="0" w:space="0" w:color="auto"/>
        <w:left w:val="none" w:sz="0" w:space="0" w:color="auto"/>
        <w:bottom w:val="none" w:sz="0" w:space="0" w:color="auto"/>
        <w:right w:val="none" w:sz="0" w:space="0" w:color="auto"/>
      </w:divBdr>
    </w:div>
    <w:div w:id="545142140">
      <w:bodyDiv w:val="1"/>
      <w:marLeft w:val="0"/>
      <w:marRight w:val="0"/>
      <w:marTop w:val="0"/>
      <w:marBottom w:val="0"/>
      <w:divBdr>
        <w:top w:val="none" w:sz="0" w:space="0" w:color="auto"/>
        <w:left w:val="none" w:sz="0" w:space="0" w:color="auto"/>
        <w:bottom w:val="none" w:sz="0" w:space="0" w:color="auto"/>
        <w:right w:val="none" w:sz="0" w:space="0" w:color="auto"/>
      </w:divBdr>
    </w:div>
    <w:div w:id="551043894">
      <w:bodyDiv w:val="1"/>
      <w:marLeft w:val="0"/>
      <w:marRight w:val="0"/>
      <w:marTop w:val="0"/>
      <w:marBottom w:val="0"/>
      <w:divBdr>
        <w:top w:val="none" w:sz="0" w:space="0" w:color="auto"/>
        <w:left w:val="none" w:sz="0" w:space="0" w:color="auto"/>
        <w:bottom w:val="none" w:sz="0" w:space="0" w:color="auto"/>
        <w:right w:val="none" w:sz="0" w:space="0" w:color="auto"/>
      </w:divBdr>
    </w:div>
    <w:div w:id="558444723">
      <w:bodyDiv w:val="1"/>
      <w:marLeft w:val="0"/>
      <w:marRight w:val="0"/>
      <w:marTop w:val="0"/>
      <w:marBottom w:val="0"/>
      <w:divBdr>
        <w:top w:val="none" w:sz="0" w:space="0" w:color="auto"/>
        <w:left w:val="none" w:sz="0" w:space="0" w:color="auto"/>
        <w:bottom w:val="none" w:sz="0" w:space="0" w:color="auto"/>
        <w:right w:val="none" w:sz="0" w:space="0" w:color="auto"/>
      </w:divBdr>
    </w:div>
    <w:div w:id="562758157">
      <w:bodyDiv w:val="1"/>
      <w:marLeft w:val="0"/>
      <w:marRight w:val="0"/>
      <w:marTop w:val="0"/>
      <w:marBottom w:val="0"/>
      <w:divBdr>
        <w:top w:val="none" w:sz="0" w:space="0" w:color="auto"/>
        <w:left w:val="none" w:sz="0" w:space="0" w:color="auto"/>
        <w:bottom w:val="none" w:sz="0" w:space="0" w:color="auto"/>
        <w:right w:val="none" w:sz="0" w:space="0" w:color="auto"/>
      </w:divBdr>
    </w:div>
    <w:div w:id="564267609">
      <w:bodyDiv w:val="1"/>
      <w:marLeft w:val="0"/>
      <w:marRight w:val="0"/>
      <w:marTop w:val="0"/>
      <w:marBottom w:val="0"/>
      <w:divBdr>
        <w:top w:val="none" w:sz="0" w:space="0" w:color="auto"/>
        <w:left w:val="none" w:sz="0" w:space="0" w:color="auto"/>
        <w:bottom w:val="none" w:sz="0" w:space="0" w:color="auto"/>
        <w:right w:val="none" w:sz="0" w:space="0" w:color="auto"/>
      </w:divBdr>
    </w:div>
    <w:div w:id="564804345">
      <w:bodyDiv w:val="1"/>
      <w:marLeft w:val="0"/>
      <w:marRight w:val="0"/>
      <w:marTop w:val="0"/>
      <w:marBottom w:val="0"/>
      <w:divBdr>
        <w:top w:val="none" w:sz="0" w:space="0" w:color="auto"/>
        <w:left w:val="none" w:sz="0" w:space="0" w:color="auto"/>
        <w:bottom w:val="none" w:sz="0" w:space="0" w:color="auto"/>
        <w:right w:val="none" w:sz="0" w:space="0" w:color="auto"/>
      </w:divBdr>
    </w:div>
    <w:div w:id="568803694">
      <w:bodyDiv w:val="1"/>
      <w:marLeft w:val="0"/>
      <w:marRight w:val="0"/>
      <w:marTop w:val="0"/>
      <w:marBottom w:val="0"/>
      <w:divBdr>
        <w:top w:val="none" w:sz="0" w:space="0" w:color="auto"/>
        <w:left w:val="none" w:sz="0" w:space="0" w:color="auto"/>
        <w:bottom w:val="none" w:sz="0" w:space="0" w:color="auto"/>
        <w:right w:val="none" w:sz="0" w:space="0" w:color="auto"/>
      </w:divBdr>
    </w:div>
    <w:div w:id="569583325">
      <w:bodyDiv w:val="1"/>
      <w:marLeft w:val="0"/>
      <w:marRight w:val="0"/>
      <w:marTop w:val="0"/>
      <w:marBottom w:val="0"/>
      <w:divBdr>
        <w:top w:val="none" w:sz="0" w:space="0" w:color="auto"/>
        <w:left w:val="none" w:sz="0" w:space="0" w:color="auto"/>
        <w:bottom w:val="none" w:sz="0" w:space="0" w:color="auto"/>
        <w:right w:val="none" w:sz="0" w:space="0" w:color="auto"/>
      </w:divBdr>
    </w:div>
    <w:div w:id="570699947">
      <w:bodyDiv w:val="1"/>
      <w:marLeft w:val="0"/>
      <w:marRight w:val="0"/>
      <w:marTop w:val="0"/>
      <w:marBottom w:val="0"/>
      <w:divBdr>
        <w:top w:val="none" w:sz="0" w:space="0" w:color="auto"/>
        <w:left w:val="none" w:sz="0" w:space="0" w:color="auto"/>
        <w:bottom w:val="none" w:sz="0" w:space="0" w:color="auto"/>
        <w:right w:val="none" w:sz="0" w:space="0" w:color="auto"/>
      </w:divBdr>
    </w:div>
    <w:div w:id="571281417">
      <w:bodyDiv w:val="1"/>
      <w:marLeft w:val="0"/>
      <w:marRight w:val="0"/>
      <w:marTop w:val="0"/>
      <w:marBottom w:val="0"/>
      <w:divBdr>
        <w:top w:val="none" w:sz="0" w:space="0" w:color="auto"/>
        <w:left w:val="none" w:sz="0" w:space="0" w:color="auto"/>
        <w:bottom w:val="none" w:sz="0" w:space="0" w:color="auto"/>
        <w:right w:val="none" w:sz="0" w:space="0" w:color="auto"/>
      </w:divBdr>
    </w:div>
    <w:div w:id="571618025">
      <w:bodyDiv w:val="1"/>
      <w:marLeft w:val="0"/>
      <w:marRight w:val="0"/>
      <w:marTop w:val="0"/>
      <w:marBottom w:val="0"/>
      <w:divBdr>
        <w:top w:val="none" w:sz="0" w:space="0" w:color="auto"/>
        <w:left w:val="none" w:sz="0" w:space="0" w:color="auto"/>
        <w:bottom w:val="none" w:sz="0" w:space="0" w:color="auto"/>
        <w:right w:val="none" w:sz="0" w:space="0" w:color="auto"/>
      </w:divBdr>
    </w:div>
    <w:div w:id="576939249">
      <w:bodyDiv w:val="1"/>
      <w:marLeft w:val="0"/>
      <w:marRight w:val="0"/>
      <w:marTop w:val="0"/>
      <w:marBottom w:val="0"/>
      <w:divBdr>
        <w:top w:val="none" w:sz="0" w:space="0" w:color="auto"/>
        <w:left w:val="none" w:sz="0" w:space="0" w:color="auto"/>
        <w:bottom w:val="none" w:sz="0" w:space="0" w:color="auto"/>
        <w:right w:val="none" w:sz="0" w:space="0" w:color="auto"/>
      </w:divBdr>
    </w:div>
    <w:div w:id="577441596">
      <w:bodyDiv w:val="1"/>
      <w:marLeft w:val="0"/>
      <w:marRight w:val="0"/>
      <w:marTop w:val="0"/>
      <w:marBottom w:val="0"/>
      <w:divBdr>
        <w:top w:val="none" w:sz="0" w:space="0" w:color="auto"/>
        <w:left w:val="none" w:sz="0" w:space="0" w:color="auto"/>
        <w:bottom w:val="none" w:sz="0" w:space="0" w:color="auto"/>
        <w:right w:val="none" w:sz="0" w:space="0" w:color="auto"/>
      </w:divBdr>
    </w:div>
    <w:div w:id="578708353">
      <w:bodyDiv w:val="1"/>
      <w:marLeft w:val="0"/>
      <w:marRight w:val="0"/>
      <w:marTop w:val="0"/>
      <w:marBottom w:val="0"/>
      <w:divBdr>
        <w:top w:val="none" w:sz="0" w:space="0" w:color="auto"/>
        <w:left w:val="none" w:sz="0" w:space="0" w:color="auto"/>
        <w:bottom w:val="none" w:sz="0" w:space="0" w:color="auto"/>
        <w:right w:val="none" w:sz="0" w:space="0" w:color="auto"/>
      </w:divBdr>
    </w:div>
    <w:div w:id="579291826">
      <w:bodyDiv w:val="1"/>
      <w:marLeft w:val="0"/>
      <w:marRight w:val="0"/>
      <w:marTop w:val="0"/>
      <w:marBottom w:val="0"/>
      <w:divBdr>
        <w:top w:val="none" w:sz="0" w:space="0" w:color="auto"/>
        <w:left w:val="none" w:sz="0" w:space="0" w:color="auto"/>
        <w:bottom w:val="none" w:sz="0" w:space="0" w:color="auto"/>
        <w:right w:val="none" w:sz="0" w:space="0" w:color="auto"/>
      </w:divBdr>
    </w:div>
    <w:div w:id="585724365">
      <w:bodyDiv w:val="1"/>
      <w:marLeft w:val="0"/>
      <w:marRight w:val="0"/>
      <w:marTop w:val="0"/>
      <w:marBottom w:val="0"/>
      <w:divBdr>
        <w:top w:val="none" w:sz="0" w:space="0" w:color="auto"/>
        <w:left w:val="none" w:sz="0" w:space="0" w:color="auto"/>
        <w:bottom w:val="none" w:sz="0" w:space="0" w:color="auto"/>
        <w:right w:val="none" w:sz="0" w:space="0" w:color="auto"/>
      </w:divBdr>
    </w:div>
    <w:div w:id="592862715">
      <w:bodyDiv w:val="1"/>
      <w:marLeft w:val="0"/>
      <w:marRight w:val="0"/>
      <w:marTop w:val="0"/>
      <w:marBottom w:val="0"/>
      <w:divBdr>
        <w:top w:val="none" w:sz="0" w:space="0" w:color="auto"/>
        <w:left w:val="none" w:sz="0" w:space="0" w:color="auto"/>
        <w:bottom w:val="none" w:sz="0" w:space="0" w:color="auto"/>
        <w:right w:val="none" w:sz="0" w:space="0" w:color="auto"/>
      </w:divBdr>
    </w:div>
    <w:div w:id="598298410">
      <w:bodyDiv w:val="1"/>
      <w:marLeft w:val="0"/>
      <w:marRight w:val="0"/>
      <w:marTop w:val="0"/>
      <w:marBottom w:val="0"/>
      <w:divBdr>
        <w:top w:val="none" w:sz="0" w:space="0" w:color="auto"/>
        <w:left w:val="none" w:sz="0" w:space="0" w:color="auto"/>
        <w:bottom w:val="none" w:sz="0" w:space="0" w:color="auto"/>
        <w:right w:val="none" w:sz="0" w:space="0" w:color="auto"/>
      </w:divBdr>
    </w:div>
    <w:div w:id="601298296">
      <w:bodyDiv w:val="1"/>
      <w:marLeft w:val="0"/>
      <w:marRight w:val="0"/>
      <w:marTop w:val="0"/>
      <w:marBottom w:val="0"/>
      <w:divBdr>
        <w:top w:val="none" w:sz="0" w:space="0" w:color="auto"/>
        <w:left w:val="none" w:sz="0" w:space="0" w:color="auto"/>
        <w:bottom w:val="none" w:sz="0" w:space="0" w:color="auto"/>
        <w:right w:val="none" w:sz="0" w:space="0" w:color="auto"/>
      </w:divBdr>
    </w:div>
    <w:div w:id="602998443">
      <w:bodyDiv w:val="1"/>
      <w:marLeft w:val="0"/>
      <w:marRight w:val="0"/>
      <w:marTop w:val="0"/>
      <w:marBottom w:val="0"/>
      <w:divBdr>
        <w:top w:val="none" w:sz="0" w:space="0" w:color="auto"/>
        <w:left w:val="none" w:sz="0" w:space="0" w:color="auto"/>
        <w:bottom w:val="none" w:sz="0" w:space="0" w:color="auto"/>
        <w:right w:val="none" w:sz="0" w:space="0" w:color="auto"/>
      </w:divBdr>
    </w:div>
    <w:div w:id="605309425">
      <w:bodyDiv w:val="1"/>
      <w:marLeft w:val="0"/>
      <w:marRight w:val="0"/>
      <w:marTop w:val="0"/>
      <w:marBottom w:val="0"/>
      <w:divBdr>
        <w:top w:val="none" w:sz="0" w:space="0" w:color="auto"/>
        <w:left w:val="none" w:sz="0" w:space="0" w:color="auto"/>
        <w:bottom w:val="none" w:sz="0" w:space="0" w:color="auto"/>
        <w:right w:val="none" w:sz="0" w:space="0" w:color="auto"/>
      </w:divBdr>
    </w:div>
    <w:div w:id="610281082">
      <w:bodyDiv w:val="1"/>
      <w:marLeft w:val="0"/>
      <w:marRight w:val="0"/>
      <w:marTop w:val="0"/>
      <w:marBottom w:val="0"/>
      <w:divBdr>
        <w:top w:val="none" w:sz="0" w:space="0" w:color="auto"/>
        <w:left w:val="none" w:sz="0" w:space="0" w:color="auto"/>
        <w:bottom w:val="none" w:sz="0" w:space="0" w:color="auto"/>
        <w:right w:val="none" w:sz="0" w:space="0" w:color="auto"/>
      </w:divBdr>
    </w:div>
    <w:div w:id="610943325">
      <w:bodyDiv w:val="1"/>
      <w:marLeft w:val="0"/>
      <w:marRight w:val="0"/>
      <w:marTop w:val="0"/>
      <w:marBottom w:val="0"/>
      <w:divBdr>
        <w:top w:val="none" w:sz="0" w:space="0" w:color="auto"/>
        <w:left w:val="none" w:sz="0" w:space="0" w:color="auto"/>
        <w:bottom w:val="none" w:sz="0" w:space="0" w:color="auto"/>
        <w:right w:val="none" w:sz="0" w:space="0" w:color="auto"/>
      </w:divBdr>
      <w:divsChild>
        <w:div w:id="42409183">
          <w:marLeft w:val="128"/>
          <w:marRight w:val="0"/>
          <w:marTop w:val="0"/>
          <w:marBottom w:val="0"/>
          <w:divBdr>
            <w:top w:val="none" w:sz="0" w:space="0" w:color="auto"/>
            <w:left w:val="none" w:sz="0" w:space="0" w:color="auto"/>
            <w:bottom w:val="none" w:sz="0" w:space="0" w:color="auto"/>
            <w:right w:val="none" w:sz="0" w:space="0" w:color="auto"/>
          </w:divBdr>
        </w:div>
      </w:divsChild>
    </w:div>
    <w:div w:id="612709400">
      <w:bodyDiv w:val="1"/>
      <w:marLeft w:val="0"/>
      <w:marRight w:val="0"/>
      <w:marTop w:val="0"/>
      <w:marBottom w:val="0"/>
      <w:divBdr>
        <w:top w:val="none" w:sz="0" w:space="0" w:color="auto"/>
        <w:left w:val="none" w:sz="0" w:space="0" w:color="auto"/>
        <w:bottom w:val="none" w:sz="0" w:space="0" w:color="auto"/>
        <w:right w:val="none" w:sz="0" w:space="0" w:color="auto"/>
      </w:divBdr>
    </w:div>
    <w:div w:id="614410395">
      <w:bodyDiv w:val="1"/>
      <w:marLeft w:val="0"/>
      <w:marRight w:val="0"/>
      <w:marTop w:val="0"/>
      <w:marBottom w:val="0"/>
      <w:divBdr>
        <w:top w:val="none" w:sz="0" w:space="0" w:color="auto"/>
        <w:left w:val="none" w:sz="0" w:space="0" w:color="auto"/>
        <w:bottom w:val="none" w:sz="0" w:space="0" w:color="auto"/>
        <w:right w:val="none" w:sz="0" w:space="0" w:color="auto"/>
      </w:divBdr>
    </w:div>
    <w:div w:id="615871647">
      <w:bodyDiv w:val="1"/>
      <w:marLeft w:val="0"/>
      <w:marRight w:val="0"/>
      <w:marTop w:val="0"/>
      <w:marBottom w:val="0"/>
      <w:divBdr>
        <w:top w:val="none" w:sz="0" w:space="0" w:color="auto"/>
        <w:left w:val="none" w:sz="0" w:space="0" w:color="auto"/>
        <w:bottom w:val="none" w:sz="0" w:space="0" w:color="auto"/>
        <w:right w:val="none" w:sz="0" w:space="0" w:color="auto"/>
      </w:divBdr>
    </w:div>
    <w:div w:id="617301582">
      <w:bodyDiv w:val="1"/>
      <w:marLeft w:val="0"/>
      <w:marRight w:val="0"/>
      <w:marTop w:val="0"/>
      <w:marBottom w:val="0"/>
      <w:divBdr>
        <w:top w:val="none" w:sz="0" w:space="0" w:color="auto"/>
        <w:left w:val="none" w:sz="0" w:space="0" w:color="auto"/>
        <w:bottom w:val="none" w:sz="0" w:space="0" w:color="auto"/>
        <w:right w:val="none" w:sz="0" w:space="0" w:color="auto"/>
      </w:divBdr>
    </w:div>
    <w:div w:id="618561429">
      <w:bodyDiv w:val="1"/>
      <w:marLeft w:val="0"/>
      <w:marRight w:val="0"/>
      <w:marTop w:val="0"/>
      <w:marBottom w:val="0"/>
      <w:divBdr>
        <w:top w:val="none" w:sz="0" w:space="0" w:color="auto"/>
        <w:left w:val="none" w:sz="0" w:space="0" w:color="auto"/>
        <w:bottom w:val="none" w:sz="0" w:space="0" w:color="auto"/>
        <w:right w:val="none" w:sz="0" w:space="0" w:color="auto"/>
      </w:divBdr>
    </w:div>
    <w:div w:id="621040808">
      <w:bodyDiv w:val="1"/>
      <w:marLeft w:val="0"/>
      <w:marRight w:val="0"/>
      <w:marTop w:val="0"/>
      <w:marBottom w:val="0"/>
      <w:divBdr>
        <w:top w:val="none" w:sz="0" w:space="0" w:color="auto"/>
        <w:left w:val="none" w:sz="0" w:space="0" w:color="auto"/>
        <w:bottom w:val="none" w:sz="0" w:space="0" w:color="auto"/>
        <w:right w:val="none" w:sz="0" w:space="0" w:color="auto"/>
      </w:divBdr>
    </w:div>
    <w:div w:id="621496945">
      <w:bodyDiv w:val="1"/>
      <w:marLeft w:val="0"/>
      <w:marRight w:val="0"/>
      <w:marTop w:val="0"/>
      <w:marBottom w:val="0"/>
      <w:divBdr>
        <w:top w:val="none" w:sz="0" w:space="0" w:color="auto"/>
        <w:left w:val="none" w:sz="0" w:space="0" w:color="auto"/>
        <w:bottom w:val="none" w:sz="0" w:space="0" w:color="auto"/>
        <w:right w:val="none" w:sz="0" w:space="0" w:color="auto"/>
      </w:divBdr>
    </w:div>
    <w:div w:id="622005858">
      <w:bodyDiv w:val="1"/>
      <w:marLeft w:val="0"/>
      <w:marRight w:val="0"/>
      <w:marTop w:val="0"/>
      <w:marBottom w:val="0"/>
      <w:divBdr>
        <w:top w:val="none" w:sz="0" w:space="0" w:color="auto"/>
        <w:left w:val="none" w:sz="0" w:space="0" w:color="auto"/>
        <w:bottom w:val="none" w:sz="0" w:space="0" w:color="auto"/>
        <w:right w:val="none" w:sz="0" w:space="0" w:color="auto"/>
      </w:divBdr>
    </w:div>
    <w:div w:id="622079939">
      <w:bodyDiv w:val="1"/>
      <w:marLeft w:val="0"/>
      <w:marRight w:val="0"/>
      <w:marTop w:val="0"/>
      <w:marBottom w:val="0"/>
      <w:divBdr>
        <w:top w:val="none" w:sz="0" w:space="0" w:color="auto"/>
        <w:left w:val="none" w:sz="0" w:space="0" w:color="auto"/>
        <w:bottom w:val="none" w:sz="0" w:space="0" w:color="auto"/>
        <w:right w:val="none" w:sz="0" w:space="0" w:color="auto"/>
      </w:divBdr>
    </w:div>
    <w:div w:id="629938265">
      <w:bodyDiv w:val="1"/>
      <w:marLeft w:val="0"/>
      <w:marRight w:val="0"/>
      <w:marTop w:val="0"/>
      <w:marBottom w:val="0"/>
      <w:divBdr>
        <w:top w:val="none" w:sz="0" w:space="0" w:color="auto"/>
        <w:left w:val="none" w:sz="0" w:space="0" w:color="auto"/>
        <w:bottom w:val="none" w:sz="0" w:space="0" w:color="auto"/>
        <w:right w:val="none" w:sz="0" w:space="0" w:color="auto"/>
      </w:divBdr>
    </w:div>
    <w:div w:id="630408328">
      <w:bodyDiv w:val="1"/>
      <w:marLeft w:val="0"/>
      <w:marRight w:val="0"/>
      <w:marTop w:val="0"/>
      <w:marBottom w:val="0"/>
      <w:divBdr>
        <w:top w:val="none" w:sz="0" w:space="0" w:color="auto"/>
        <w:left w:val="none" w:sz="0" w:space="0" w:color="auto"/>
        <w:bottom w:val="none" w:sz="0" w:space="0" w:color="auto"/>
        <w:right w:val="none" w:sz="0" w:space="0" w:color="auto"/>
      </w:divBdr>
    </w:div>
    <w:div w:id="633408547">
      <w:bodyDiv w:val="1"/>
      <w:marLeft w:val="0"/>
      <w:marRight w:val="0"/>
      <w:marTop w:val="0"/>
      <w:marBottom w:val="0"/>
      <w:divBdr>
        <w:top w:val="none" w:sz="0" w:space="0" w:color="auto"/>
        <w:left w:val="none" w:sz="0" w:space="0" w:color="auto"/>
        <w:bottom w:val="none" w:sz="0" w:space="0" w:color="auto"/>
        <w:right w:val="none" w:sz="0" w:space="0" w:color="auto"/>
      </w:divBdr>
    </w:div>
    <w:div w:id="633605794">
      <w:bodyDiv w:val="1"/>
      <w:marLeft w:val="0"/>
      <w:marRight w:val="0"/>
      <w:marTop w:val="0"/>
      <w:marBottom w:val="0"/>
      <w:divBdr>
        <w:top w:val="none" w:sz="0" w:space="0" w:color="auto"/>
        <w:left w:val="none" w:sz="0" w:space="0" w:color="auto"/>
        <w:bottom w:val="none" w:sz="0" w:space="0" w:color="auto"/>
        <w:right w:val="none" w:sz="0" w:space="0" w:color="auto"/>
      </w:divBdr>
    </w:div>
    <w:div w:id="639463599">
      <w:bodyDiv w:val="1"/>
      <w:marLeft w:val="0"/>
      <w:marRight w:val="0"/>
      <w:marTop w:val="0"/>
      <w:marBottom w:val="0"/>
      <w:divBdr>
        <w:top w:val="none" w:sz="0" w:space="0" w:color="auto"/>
        <w:left w:val="none" w:sz="0" w:space="0" w:color="auto"/>
        <w:bottom w:val="none" w:sz="0" w:space="0" w:color="auto"/>
        <w:right w:val="none" w:sz="0" w:space="0" w:color="auto"/>
      </w:divBdr>
    </w:div>
    <w:div w:id="640814446">
      <w:bodyDiv w:val="1"/>
      <w:marLeft w:val="0"/>
      <w:marRight w:val="0"/>
      <w:marTop w:val="0"/>
      <w:marBottom w:val="0"/>
      <w:divBdr>
        <w:top w:val="none" w:sz="0" w:space="0" w:color="auto"/>
        <w:left w:val="none" w:sz="0" w:space="0" w:color="auto"/>
        <w:bottom w:val="none" w:sz="0" w:space="0" w:color="auto"/>
        <w:right w:val="none" w:sz="0" w:space="0" w:color="auto"/>
      </w:divBdr>
      <w:divsChild>
        <w:div w:id="2080713075">
          <w:marLeft w:val="-290"/>
          <w:marRight w:val="0"/>
          <w:marTop w:val="0"/>
          <w:marBottom w:val="0"/>
          <w:divBdr>
            <w:top w:val="none" w:sz="0" w:space="0" w:color="auto"/>
            <w:left w:val="none" w:sz="0" w:space="0" w:color="auto"/>
            <w:bottom w:val="none" w:sz="0" w:space="0" w:color="auto"/>
            <w:right w:val="none" w:sz="0" w:space="0" w:color="auto"/>
          </w:divBdr>
        </w:div>
      </w:divsChild>
    </w:div>
    <w:div w:id="642931959">
      <w:bodyDiv w:val="1"/>
      <w:marLeft w:val="0"/>
      <w:marRight w:val="0"/>
      <w:marTop w:val="0"/>
      <w:marBottom w:val="0"/>
      <w:divBdr>
        <w:top w:val="none" w:sz="0" w:space="0" w:color="auto"/>
        <w:left w:val="none" w:sz="0" w:space="0" w:color="auto"/>
        <w:bottom w:val="none" w:sz="0" w:space="0" w:color="auto"/>
        <w:right w:val="none" w:sz="0" w:space="0" w:color="auto"/>
      </w:divBdr>
    </w:div>
    <w:div w:id="644241504">
      <w:bodyDiv w:val="1"/>
      <w:marLeft w:val="0"/>
      <w:marRight w:val="0"/>
      <w:marTop w:val="0"/>
      <w:marBottom w:val="0"/>
      <w:divBdr>
        <w:top w:val="none" w:sz="0" w:space="0" w:color="auto"/>
        <w:left w:val="none" w:sz="0" w:space="0" w:color="auto"/>
        <w:bottom w:val="none" w:sz="0" w:space="0" w:color="auto"/>
        <w:right w:val="none" w:sz="0" w:space="0" w:color="auto"/>
      </w:divBdr>
    </w:div>
    <w:div w:id="647319331">
      <w:bodyDiv w:val="1"/>
      <w:marLeft w:val="0"/>
      <w:marRight w:val="0"/>
      <w:marTop w:val="0"/>
      <w:marBottom w:val="0"/>
      <w:divBdr>
        <w:top w:val="none" w:sz="0" w:space="0" w:color="auto"/>
        <w:left w:val="none" w:sz="0" w:space="0" w:color="auto"/>
        <w:bottom w:val="none" w:sz="0" w:space="0" w:color="auto"/>
        <w:right w:val="none" w:sz="0" w:space="0" w:color="auto"/>
      </w:divBdr>
    </w:div>
    <w:div w:id="647981717">
      <w:bodyDiv w:val="1"/>
      <w:marLeft w:val="0"/>
      <w:marRight w:val="0"/>
      <w:marTop w:val="0"/>
      <w:marBottom w:val="0"/>
      <w:divBdr>
        <w:top w:val="none" w:sz="0" w:space="0" w:color="auto"/>
        <w:left w:val="none" w:sz="0" w:space="0" w:color="auto"/>
        <w:bottom w:val="none" w:sz="0" w:space="0" w:color="auto"/>
        <w:right w:val="none" w:sz="0" w:space="0" w:color="auto"/>
      </w:divBdr>
    </w:div>
    <w:div w:id="649292864">
      <w:bodyDiv w:val="1"/>
      <w:marLeft w:val="0"/>
      <w:marRight w:val="0"/>
      <w:marTop w:val="0"/>
      <w:marBottom w:val="0"/>
      <w:divBdr>
        <w:top w:val="none" w:sz="0" w:space="0" w:color="auto"/>
        <w:left w:val="none" w:sz="0" w:space="0" w:color="auto"/>
        <w:bottom w:val="none" w:sz="0" w:space="0" w:color="auto"/>
        <w:right w:val="none" w:sz="0" w:space="0" w:color="auto"/>
      </w:divBdr>
    </w:div>
    <w:div w:id="656956887">
      <w:bodyDiv w:val="1"/>
      <w:marLeft w:val="0"/>
      <w:marRight w:val="0"/>
      <w:marTop w:val="0"/>
      <w:marBottom w:val="0"/>
      <w:divBdr>
        <w:top w:val="none" w:sz="0" w:space="0" w:color="auto"/>
        <w:left w:val="none" w:sz="0" w:space="0" w:color="auto"/>
        <w:bottom w:val="none" w:sz="0" w:space="0" w:color="auto"/>
        <w:right w:val="none" w:sz="0" w:space="0" w:color="auto"/>
      </w:divBdr>
    </w:div>
    <w:div w:id="658928398">
      <w:bodyDiv w:val="1"/>
      <w:marLeft w:val="0"/>
      <w:marRight w:val="0"/>
      <w:marTop w:val="0"/>
      <w:marBottom w:val="0"/>
      <w:divBdr>
        <w:top w:val="none" w:sz="0" w:space="0" w:color="auto"/>
        <w:left w:val="none" w:sz="0" w:space="0" w:color="auto"/>
        <w:bottom w:val="none" w:sz="0" w:space="0" w:color="auto"/>
        <w:right w:val="none" w:sz="0" w:space="0" w:color="auto"/>
      </w:divBdr>
    </w:div>
    <w:div w:id="661665510">
      <w:bodyDiv w:val="1"/>
      <w:marLeft w:val="0"/>
      <w:marRight w:val="0"/>
      <w:marTop w:val="0"/>
      <w:marBottom w:val="0"/>
      <w:divBdr>
        <w:top w:val="none" w:sz="0" w:space="0" w:color="auto"/>
        <w:left w:val="none" w:sz="0" w:space="0" w:color="auto"/>
        <w:bottom w:val="none" w:sz="0" w:space="0" w:color="auto"/>
        <w:right w:val="none" w:sz="0" w:space="0" w:color="auto"/>
      </w:divBdr>
    </w:div>
    <w:div w:id="662010302">
      <w:bodyDiv w:val="1"/>
      <w:marLeft w:val="0"/>
      <w:marRight w:val="0"/>
      <w:marTop w:val="0"/>
      <w:marBottom w:val="0"/>
      <w:divBdr>
        <w:top w:val="none" w:sz="0" w:space="0" w:color="auto"/>
        <w:left w:val="none" w:sz="0" w:space="0" w:color="auto"/>
        <w:bottom w:val="none" w:sz="0" w:space="0" w:color="auto"/>
        <w:right w:val="none" w:sz="0" w:space="0" w:color="auto"/>
      </w:divBdr>
    </w:div>
    <w:div w:id="666786309">
      <w:bodyDiv w:val="1"/>
      <w:marLeft w:val="0"/>
      <w:marRight w:val="0"/>
      <w:marTop w:val="0"/>
      <w:marBottom w:val="0"/>
      <w:divBdr>
        <w:top w:val="none" w:sz="0" w:space="0" w:color="auto"/>
        <w:left w:val="none" w:sz="0" w:space="0" w:color="auto"/>
        <w:bottom w:val="none" w:sz="0" w:space="0" w:color="auto"/>
        <w:right w:val="none" w:sz="0" w:space="0" w:color="auto"/>
      </w:divBdr>
    </w:div>
    <w:div w:id="669605343">
      <w:bodyDiv w:val="1"/>
      <w:marLeft w:val="0"/>
      <w:marRight w:val="0"/>
      <w:marTop w:val="0"/>
      <w:marBottom w:val="0"/>
      <w:divBdr>
        <w:top w:val="none" w:sz="0" w:space="0" w:color="auto"/>
        <w:left w:val="none" w:sz="0" w:space="0" w:color="auto"/>
        <w:bottom w:val="none" w:sz="0" w:space="0" w:color="auto"/>
        <w:right w:val="none" w:sz="0" w:space="0" w:color="auto"/>
      </w:divBdr>
    </w:div>
    <w:div w:id="672688974">
      <w:bodyDiv w:val="1"/>
      <w:marLeft w:val="0"/>
      <w:marRight w:val="0"/>
      <w:marTop w:val="0"/>
      <w:marBottom w:val="0"/>
      <w:divBdr>
        <w:top w:val="none" w:sz="0" w:space="0" w:color="auto"/>
        <w:left w:val="none" w:sz="0" w:space="0" w:color="auto"/>
        <w:bottom w:val="none" w:sz="0" w:space="0" w:color="auto"/>
        <w:right w:val="none" w:sz="0" w:space="0" w:color="auto"/>
      </w:divBdr>
    </w:div>
    <w:div w:id="672994706">
      <w:bodyDiv w:val="1"/>
      <w:marLeft w:val="0"/>
      <w:marRight w:val="0"/>
      <w:marTop w:val="0"/>
      <w:marBottom w:val="0"/>
      <w:divBdr>
        <w:top w:val="none" w:sz="0" w:space="0" w:color="auto"/>
        <w:left w:val="none" w:sz="0" w:space="0" w:color="auto"/>
        <w:bottom w:val="none" w:sz="0" w:space="0" w:color="auto"/>
        <w:right w:val="none" w:sz="0" w:space="0" w:color="auto"/>
      </w:divBdr>
    </w:div>
    <w:div w:id="676154440">
      <w:bodyDiv w:val="1"/>
      <w:marLeft w:val="0"/>
      <w:marRight w:val="0"/>
      <w:marTop w:val="0"/>
      <w:marBottom w:val="0"/>
      <w:divBdr>
        <w:top w:val="none" w:sz="0" w:space="0" w:color="auto"/>
        <w:left w:val="none" w:sz="0" w:space="0" w:color="auto"/>
        <w:bottom w:val="none" w:sz="0" w:space="0" w:color="auto"/>
        <w:right w:val="none" w:sz="0" w:space="0" w:color="auto"/>
      </w:divBdr>
    </w:div>
    <w:div w:id="676343817">
      <w:bodyDiv w:val="1"/>
      <w:marLeft w:val="0"/>
      <w:marRight w:val="0"/>
      <w:marTop w:val="0"/>
      <w:marBottom w:val="0"/>
      <w:divBdr>
        <w:top w:val="none" w:sz="0" w:space="0" w:color="auto"/>
        <w:left w:val="none" w:sz="0" w:space="0" w:color="auto"/>
        <w:bottom w:val="none" w:sz="0" w:space="0" w:color="auto"/>
        <w:right w:val="none" w:sz="0" w:space="0" w:color="auto"/>
      </w:divBdr>
    </w:div>
    <w:div w:id="677737135">
      <w:bodyDiv w:val="1"/>
      <w:marLeft w:val="0"/>
      <w:marRight w:val="0"/>
      <w:marTop w:val="0"/>
      <w:marBottom w:val="0"/>
      <w:divBdr>
        <w:top w:val="none" w:sz="0" w:space="0" w:color="auto"/>
        <w:left w:val="none" w:sz="0" w:space="0" w:color="auto"/>
        <w:bottom w:val="none" w:sz="0" w:space="0" w:color="auto"/>
        <w:right w:val="none" w:sz="0" w:space="0" w:color="auto"/>
      </w:divBdr>
    </w:div>
    <w:div w:id="678387377">
      <w:bodyDiv w:val="1"/>
      <w:marLeft w:val="0"/>
      <w:marRight w:val="0"/>
      <w:marTop w:val="0"/>
      <w:marBottom w:val="0"/>
      <w:divBdr>
        <w:top w:val="none" w:sz="0" w:space="0" w:color="auto"/>
        <w:left w:val="none" w:sz="0" w:space="0" w:color="auto"/>
        <w:bottom w:val="none" w:sz="0" w:space="0" w:color="auto"/>
        <w:right w:val="none" w:sz="0" w:space="0" w:color="auto"/>
      </w:divBdr>
    </w:div>
    <w:div w:id="679505805">
      <w:bodyDiv w:val="1"/>
      <w:marLeft w:val="0"/>
      <w:marRight w:val="0"/>
      <w:marTop w:val="0"/>
      <w:marBottom w:val="0"/>
      <w:divBdr>
        <w:top w:val="none" w:sz="0" w:space="0" w:color="auto"/>
        <w:left w:val="none" w:sz="0" w:space="0" w:color="auto"/>
        <w:bottom w:val="none" w:sz="0" w:space="0" w:color="auto"/>
        <w:right w:val="none" w:sz="0" w:space="0" w:color="auto"/>
      </w:divBdr>
    </w:div>
    <w:div w:id="679742096">
      <w:bodyDiv w:val="1"/>
      <w:marLeft w:val="0"/>
      <w:marRight w:val="0"/>
      <w:marTop w:val="0"/>
      <w:marBottom w:val="0"/>
      <w:divBdr>
        <w:top w:val="none" w:sz="0" w:space="0" w:color="auto"/>
        <w:left w:val="none" w:sz="0" w:space="0" w:color="auto"/>
        <w:bottom w:val="none" w:sz="0" w:space="0" w:color="auto"/>
        <w:right w:val="none" w:sz="0" w:space="0" w:color="auto"/>
      </w:divBdr>
    </w:div>
    <w:div w:id="680280015">
      <w:bodyDiv w:val="1"/>
      <w:marLeft w:val="0"/>
      <w:marRight w:val="0"/>
      <w:marTop w:val="0"/>
      <w:marBottom w:val="0"/>
      <w:divBdr>
        <w:top w:val="none" w:sz="0" w:space="0" w:color="auto"/>
        <w:left w:val="none" w:sz="0" w:space="0" w:color="auto"/>
        <w:bottom w:val="none" w:sz="0" w:space="0" w:color="auto"/>
        <w:right w:val="none" w:sz="0" w:space="0" w:color="auto"/>
      </w:divBdr>
    </w:div>
    <w:div w:id="685137597">
      <w:bodyDiv w:val="1"/>
      <w:marLeft w:val="0"/>
      <w:marRight w:val="0"/>
      <w:marTop w:val="0"/>
      <w:marBottom w:val="0"/>
      <w:divBdr>
        <w:top w:val="none" w:sz="0" w:space="0" w:color="auto"/>
        <w:left w:val="none" w:sz="0" w:space="0" w:color="auto"/>
        <w:bottom w:val="none" w:sz="0" w:space="0" w:color="auto"/>
        <w:right w:val="none" w:sz="0" w:space="0" w:color="auto"/>
      </w:divBdr>
    </w:div>
    <w:div w:id="685905090">
      <w:bodyDiv w:val="1"/>
      <w:marLeft w:val="0"/>
      <w:marRight w:val="0"/>
      <w:marTop w:val="0"/>
      <w:marBottom w:val="0"/>
      <w:divBdr>
        <w:top w:val="none" w:sz="0" w:space="0" w:color="auto"/>
        <w:left w:val="none" w:sz="0" w:space="0" w:color="auto"/>
        <w:bottom w:val="none" w:sz="0" w:space="0" w:color="auto"/>
        <w:right w:val="none" w:sz="0" w:space="0" w:color="auto"/>
      </w:divBdr>
    </w:div>
    <w:div w:id="686952608">
      <w:bodyDiv w:val="1"/>
      <w:marLeft w:val="0"/>
      <w:marRight w:val="0"/>
      <w:marTop w:val="0"/>
      <w:marBottom w:val="0"/>
      <w:divBdr>
        <w:top w:val="none" w:sz="0" w:space="0" w:color="auto"/>
        <w:left w:val="none" w:sz="0" w:space="0" w:color="auto"/>
        <w:bottom w:val="none" w:sz="0" w:space="0" w:color="auto"/>
        <w:right w:val="none" w:sz="0" w:space="0" w:color="auto"/>
      </w:divBdr>
    </w:div>
    <w:div w:id="693043529">
      <w:bodyDiv w:val="1"/>
      <w:marLeft w:val="0"/>
      <w:marRight w:val="0"/>
      <w:marTop w:val="0"/>
      <w:marBottom w:val="0"/>
      <w:divBdr>
        <w:top w:val="none" w:sz="0" w:space="0" w:color="auto"/>
        <w:left w:val="none" w:sz="0" w:space="0" w:color="auto"/>
        <w:bottom w:val="none" w:sz="0" w:space="0" w:color="auto"/>
        <w:right w:val="none" w:sz="0" w:space="0" w:color="auto"/>
      </w:divBdr>
    </w:div>
    <w:div w:id="695614561">
      <w:bodyDiv w:val="1"/>
      <w:marLeft w:val="0"/>
      <w:marRight w:val="0"/>
      <w:marTop w:val="0"/>
      <w:marBottom w:val="0"/>
      <w:divBdr>
        <w:top w:val="none" w:sz="0" w:space="0" w:color="auto"/>
        <w:left w:val="none" w:sz="0" w:space="0" w:color="auto"/>
        <w:bottom w:val="none" w:sz="0" w:space="0" w:color="auto"/>
        <w:right w:val="none" w:sz="0" w:space="0" w:color="auto"/>
      </w:divBdr>
    </w:div>
    <w:div w:id="697048629">
      <w:bodyDiv w:val="1"/>
      <w:marLeft w:val="0"/>
      <w:marRight w:val="0"/>
      <w:marTop w:val="0"/>
      <w:marBottom w:val="0"/>
      <w:divBdr>
        <w:top w:val="none" w:sz="0" w:space="0" w:color="auto"/>
        <w:left w:val="none" w:sz="0" w:space="0" w:color="auto"/>
        <w:bottom w:val="none" w:sz="0" w:space="0" w:color="auto"/>
        <w:right w:val="none" w:sz="0" w:space="0" w:color="auto"/>
      </w:divBdr>
    </w:div>
    <w:div w:id="708995252">
      <w:bodyDiv w:val="1"/>
      <w:marLeft w:val="0"/>
      <w:marRight w:val="0"/>
      <w:marTop w:val="0"/>
      <w:marBottom w:val="0"/>
      <w:divBdr>
        <w:top w:val="none" w:sz="0" w:space="0" w:color="auto"/>
        <w:left w:val="none" w:sz="0" w:space="0" w:color="auto"/>
        <w:bottom w:val="none" w:sz="0" w:space="0" w:color="auto"/>
        <w:right w:val="none" w:sz="0" w:space="0" w:color="auto"/>
      </w:divBdr>
    </w:div>
    <w:div w:id="711423057">
      <w:bodyDiv w:val="1"/>
      <w:marLeft w:val="0"/>
      <w:marRight w:val="0"/>
      <w:marTop w:val="0"/>
      <w:marBottom w:val="0"/>
      <w:divBdr>
        <w:top w:val="none" w:sz="0" w:space="0" w:color="auto"/>
        <w:left w:val="none" w:sz="0" w:space="0" w:color="auto"/>
        <w:bottom w:val="none" w:sz="0" w:space="0" w:color="auto"/>
        <w:right w:val="none" w:sz="0" w:space="0" w:color="auto"/>
      </w:divBdr>
    </w:div>
    <w:div w:id="716705059">
      <w:bodyDiv w:val="1"/>
      <w:marLeft w:val="0"/>
      <w:marRight w:val="0"/>
      <w:marTop w:val="0"/>
      <w:marBottom w:val="0"/>
      <w:divBdr>
        <w:top w:val="none" w:sz="0" w:space="0" w:color="auto"/>
        <w:left w:val="none" w:sz="0" w:space="0" w:color="auto"/>
        <w:bottom w:val="none" w:sz="0" w:space="0" w:color="auto"/>
        <w:right w:val="none" w:sz="0" w:space="0" w:color="auto"/>
      </w:divBdr>
    </w:div>
    <w:div w:id="719090786">
      <w:bodyDiv w:val="1"/>
      <w:marLeft w:val="0"/>
      <w:marRight w:val="0"/>
      <w:marTop w:val="0"/>
      <w:marBottom w:val="0"/>
      <w:divBdr>
        <w:top w:val="none" w:sz="0" w:space="0" w:color="auto"/>
        <w:left w:val="none" w:sz="0" w:space="0" w:color="auto"/>
        <w:bottom w:val="none" w:sz="0" w:space="0" w:color="auto"/>
        <w:right w:val="none" w:sz="0" w:space="0" w:color="auto"/>
      </w:divBdr>
    </w:div>
    <w:div w:id="721372128">
      <w:bodyDiv w:val="1"/>
      <w:marLeft w:val="0"/>
      <w:marRight w:val="0"/>
      <w:marTop w:val="0"/>
      <w:marBottom w:val="0"/>
      <w:divBdr>
        <w:top w:val="none" w:sz="0" w:space="0" w:color="auto"/>
        <w:left w:val="none" w:sz="0" w:space="0" w:color="auto"/>
        <w:bottom w:val="none" w:sz="0" w:space="0" w:color="auto"/>
        <w:right w:val="none" w:sz="0" w:space="0" w:color="auto"/>
      </w:divBdr>
    </w:div>
    <w:div w:id="721710986">
      <w:bodyDiv w:val="1"/>
      <w:marLeft w:val="0"/>
      <w:marRight w:val="0"/>
      <w:marTop w:val="0"/>
      <w:marBottom w:val="0"/>
      <w:divBdr>
        <w:top w:val="none" w:sz="0" w:space="0" w:color="auto"/>
        <w:left w:val="none" w:sz="0" w:space="0" w:color="auto"/>
        <w:bottom w:val="none" w:sz="0" w:space="0" w:color="auto"/>
        <w:right w:val="none" w:sz="0" w:space="0" w:color="auto"/>
      </w:divBdr>
    </w:div>
    <w:div w:id="722872592">
      <w:bodyDiv w:val="1"/>
      <w:marLeft w:val="0"/>
      <w:marRight w:val="0"/>
      <w:marTop w:val="0"/>
      <w:marBottom w:val="0"/>
      <w:divBdr>
        <w:top w:val="none" w:sz="0" w:space="0" w:color="auto"/>
        <w:left w:val="none" w:sz="0" w:space="0" w:color="auto"/>
        <w:bottom w:val="none" w:sz="0" w:space="0" w:color="auto"/>
        <w:right w:val="none" w:sz="0" w:space="0" w:color="auto"/>
      </w:divBdr>
    </w:div>
    <w:div w:id="726416220">
      <w:bodyDiv w:val="1"/>
      <w:marLeft w:val="0"/>
      <w:marRight w:val="0"/>
      <w:marTop w:val="0"/>
      <w:marBottom w:val="0"/>
      <w:divBdr>
        <w:top w:val="none" w:sz="0" w:space="0" w:color="auto"/>
        <w:left w:val="none" w:sz="0" w:space="0" w:color="auto"/>
        <w:bottom w:val="none" w:sz="0" w:space="0" w:color="auto"/>
        <w:right w:val="none" w:sz="0" w:space="0" w:color="auto"/>
      </w:divBdr>
    </w:div>
    <w:div w:id="729377245">
      <w:bodyDiv w:val="1"/>
      <w:marLeft w:val="0"/>
      <w:marRight w:val="0"/>
      <w:marTop w:val="0"/>
      <w:marBottom w:val="0"/>
      <w:divBdr>
        <w:top w:val="none" w:sz="0" w:space="0" w:color="auto"/>
        <w:left w:val="none" w:sz="0" w:space="0" w:color="auto"/>
        <w:bottom w:val="none" w:sz="0" w:space="0" w:color="auto"/>
        <w:right w:val="none" w:sz="0" w:space="0" w:color="auto"/>
      </w:divBdr>
    </w:div>
    <w:div w:id="731005857">
      <w:bodyDiv w:val="1"/>
      <w:marLeft w:val="0"/>
      <w:marRight w:val="0"/>
      <w:marTop w:val="0"/>
      <w:marBottom w:val="0"/>
      <w:divBdr>
        <w:top w:val="none" w:sz="0" w:space="0" w:color="auto"/>
        <w:left w:val="none" w:sz="0" w:space="0" w:color="auto"/>
        <w:bottom w:val="none" w:sz="0" w:space="0" w:color="auto"/>
        <w:right w:val="none" w:sz="0" w:space="0" w:color="auto"/>
      </w:divBdr>
    </w:div>
    <w:div w:id="731347160">
      <w:bodyDiv w:val="1"/>
      <w:marLeft w:val="0"/>
      <w:marRight w:val="0"/>
      <w:marTop w:val="0"/>
      <w:marBottom w:val="0"/>
      <w:divBdr>
        <w:top w:val="none" w:sz="0" w:space="0" w:color="auto"/>
        <w:left w:val="none" w:sz="0" w:space="0" w:color="auto"/>
        <w:bottom w:val="none" w:sz="0" w:space="0" w:color="auto"/>
        <w:right w:val="none" w:sz="0" w:space="0" w:color="auto"/>
      </w:divBdr>
    </w:div>
    <w:div w:id="734740362">
      <w:bodyDiv w:val="1"/>
      <w:marLeft w:val="0"/>
      <w:marRight w:val="0"/>
      <w:marTop w:val="0"/>
      <w:marBottom w:val="0"/>
      <w:divBdr>
        <w:top w:val="none" w:sz="0" w:space="0" w:color="auto"/>
        <w:left w:val="none" w:sz="0" w:space="0" w:color="auto"/>
        <w:bottom w:val="none" w:sz="0" w:space="0" w:color="auto"/>
        <w:right w:val="none" w:sz="0" w:space="0" w:color="auto"/>
      </w:divBdr>
    </w:div>
    <w:div w:id="737674863">
      <w:bodyDiv w:val="1"/>
      <w:marLeft w:val="0"/>
      <w:marRight w:val="0"/>
      <w:marTop w:val="0"/>
      <w:marBottom w:val="0"/>
      <w:divBdr>
        <w:top w:val="none" w:sz="0" w:space="0" w:color="auto"/>
        <w:left w:val="none" w:sz="0" w:space="0" w:color="auto"/>
        <w:bottom w:val="none" w:sz="0" w:space="0" w:color="auto"/>
        <w:right w:val="none" w:sz="0" w:space="0" w:color="auto"/>
      </w:divBdr>
    </w:div>
    <w:div w:id="738133094">
      <w:bodyDiv w:val="1"/>
      <w:marLeft w:val="0"/>
      <w:marRight w:val="0"/>
      <w:marTop w:val="0"/>
      <w:marBottom w:val="0"/>
      <w:divBdr>
        <w:top w:val="none" w:sz="0" w:space="0" w:color="auto"/>
        <w:left w:val="none" w:sz="0" w:space="0" w:color="auto"/>
        <w:bottom w:val="none" w:sz="0" w:space="0" w:color="auto"/>
        <w:right w:val="none" w:sz="0" w:space="0" w:color="auto"/>
      </w:divBdr>
      <w:divsChild>
        <w:div w:id="47077433">
          <w:marLeft w:val="-125"/>
          <w:marRight w:val="0"/>
          <w:marTop w:val="0"/>
          <w:marBottom w:val="0"/>
          <w:divBdr>
            <w:top w:val="none" w:sz="0" w:space="0" w:color="auto"/>
            <w:left w:val="none" w:sz="0" w:space="0" w:color="auto"/>
            <w:bottom w:val="none" w:sz="0" w:space="0" w:color="auto"/>
            <w:right w:val="none" w:sz="0" w:space="0" w:color="auto"/>
          </w:divBdr>
        </w:div>
      </w:divsChild>
    </w:div>
    <w:div w:id="739669529">
      <w:bodyDiv w:val="1"/>
      <w:marLeft w:val="0"/>
      <w:marRight w:val="0"/>
      <w:marTop w:val="0"/>
      <w:marBottom w:val="0"/>
      <w:divBdr>
        <w:top w:val="none" w:sz="0" w:space="0" w:color="auto"/>
        <w:left w:val="none" w:sz="0" w:space="0" w:color="auto"/>
        <w:bottom w:val="none" w:sz="0" w:space="0" w:color="auto"/>
        <w:right w:val="none" w:sz="0" w:space="0" w:color="auto"/>
      </w:divBdr>
    </w:div>
    <w:div w:id="742145963">
      <w:bodyDiv w:val="1"/>
      <w:marLeft w:val="0"/>
      <w:marRight w:val="0"/>
      <w:marTop w:val="0"/>
      <w:marBottom w:val="0"/>
      <w:divBdr>
        <w:top w:val="none" w:sz="0" w:space="0" w:color="auto"/>
        <w:left w:val="none" w:sz="0" w:space="0" w:color="auto"/>
        <w:bottom w:val="none" w:sz="0" w:space="0" w:color="auto"/>
        <w:right w:val="none" w:sz="0" w:space="0" w:color="auto"/>
      </w:divBdr>
    </w:div>
    <w:div w:id="742148088">
      <w:bodyDiv w:val="1"/>
      <w:marLeft w:val="0"/>
      <w:marRight w:val="0"/>
      <w:marTop w:val="0"/>
      <w:marBottom w:val="0"/>
      <w:divBdr>
        <w:top w:val="none" w:sz="0" w:space="0" w:color="auto"/>
        <w:left w:val="none" w:sz="0" w:space="0" w:color="auto"/>
        <w:bottom w:val="none" w:sz="0" w:space="0" w:color="auto"/>
        <w:right w:val="none" w:sz="0" w:space="0" w:color="auto"/>
      </w:divBdr>
    </w:div>
    <w:div w:id="743449736">
      <w:bodyDiv w:val="1"/>
      <w:marLeft w:val="0"/>
      <w:marRight w:val="0"/>
      <w:marTop w:val="0"/>
      <w:marBottom w:val="0"/>
      <w:divBdr>
        <w:top w:val="none" w:sz="0" w:space="0" w:color="auto"/>
        <w:left w:val="none" w:sz="0" w:space="0" w:color="auto"/>
        <w:bottom w:val="none" w:sz="0" w:space="0" w:color="auto"/>
        <w:right w:val="none" w:sz="0" w:space="0" w:color="auto"/>
      </w:divBdr>
    </w:div>
    <w:div w:id="747920928">
      <w:bodyDiv w:val="1"/>
      <w:marLeft w:val="0"/>
      <w:marRight w:val="0"/>
      <w:marTop w:val="0"/>
      <w:marBottom w:val="0"/>
      <w:divBdr>
        <w:top w:val="none" w:sz="0" w:space="0" w:color="auto"/>
        <w:left w:val="none" w:sz="0" w:space="0" w:color="auto"/>
        <w:bottom w:val="none" w:sz="0" w:space="0" w:color="auto"/>
        <w:right w:val="none" w:sz="0" w:space="0" w:color="auto"/>
      </w:divBdr>
    </w:div>
    <w:div w:id="749161012">
      <w:bodyDiv w:val="1"/>
      <w:marLeft w:val="0"/>
      <w:marRight w:val="0"/>
      <w:marTop w:val="0"/>
      <w:marBottom w:val="0"/>
      <w:divBdr>
        <w:top w:val="none" w:sz="0" w:space="0" w:color="auto"/>
        <w:left w:val="none" w:sz="0" w:space="0" w:color="auto"/>
        <w:bottom w:val="none" w:sz="0" w:space="0" w:color="auto"/>
        <w:right w:val="none" w:sz="0" w:space="0" w:color="auto"/>
      </w:divBdr>
    </w:div>
    <w:div w:id="749428648">
      <w:bodyDiv w:val="1"/>
      <w:marLeft w:val="0"/>
      <w:marRight w:val="0"/>
      <w:marTop w:val="0"/>
      <w:marBottom w:val="0"/>
      <w:divBdr>
        <w:top w:val="none" w:sz="0" w:space="0" w:color="auto"/>
        <w:left w:val="none" w:sz="0" w:space="0" w:color="auto"/>
        <w:bottom w:val="none" w:sz="0" w:space="0" w:color="auto"/>
        <w:right w:val="none" w:sz="0" w:space="0" w:color="auto"/>
      </w:divBdr>
    </w:div>
    <w:div w:id="758526802">
      <w:bodyDiv w:val="1"/>
      <w:marLeft w:val="0"/>
      <w:marRight w:val="0"/>
      <w:marTop w:val="0"/>
      <w:marBottom w:val="0"/>
      <w:divBdr>
        <w:top w:val="none" w:sz="0" w:space="0" w:color="auto"/>
        <w:left w:val="none" w:sz="0" w:space="0" w:color="auto"/>
        <w:bottom w:val="none" w:sz="0" w:space="0" w:color="auto"/>
        <w:right w:val="none" w:sz="0" w:space="0" w:color="auto"/>
      </w:divBdr>
    </w:div>
    <w:div w:id="760024490">
      <w:bodyDiv w:val="1"/>
      <w:marLeft w:val="0"/>
      <w:marRight w:val="0"/>
      <w:marTop w:val="0"/>
      <w:marBottom w:val="0"/>
      <w:divBdr>
        <w:top w:val="none" w:sz="0" w:space="0" w:color="auto"/>
        <w:left w:val="none" w:sz="0" w:space="0" w:color="auto"/>
        <w:bottom w:val="none" w:sz="0" w:space="0" w:color="auto"/>
        <w:right w:val="none" w:sz="0" w:space="0" w:color="auto"/>
      </w:divBdr>
    </w:div>
    <w:div w:id="761340841">
      <w:bodyDiv w:val="1"/>
      <w:marLeft w:val="0"/>
      <w:marRight w:val="0"/>
      <w:marTop w:val="0"/>
      <w:marBottom w:val="0"/>
      <w:divBdr>
        <w:top w:val="none" w:sz="0" w:space="0" w:color="auto"/>
        <w:left w:val="none" w:sz="0" w:space="0" w:color="auto"/>
        <w:bottom w:val="none" w:sz="0" w:space="0" w:color="auto"/>
        <w:right w:val="none" w:sz="0" w:space="0" w:color="auto"/>
      </w:divBdr>
    </w:div>
    <w:div w:id="764307389">
      <w:bodyDiv w:val="1"/>
      <w:marLeft w:val="0"/>
      <w:marRight w:val="0"/>
      <w:marTop w:val="0"/>
      <w:marBottom w:val="0"/>
      <w:divBdr>
        <w:top w:val="none" w:sz="0" w:space="0" w:color="auto"/>
        <w:left w:val="none" w:sz="0" w:space="0" w:color="auto"/>
        <w:bottom w:val="none" w:sz="0" w:space="0" w:color="auto"/>
        <w:right w:val="none" w:sz="0" w:space="0" w:color="auto"/>
      </w:divBdr>
    </w:div>
    <w:div w:id="771896717">
      <w:bodyDiv w:val="1"/>
      <w:marLeft w:val="0"/>
      <w:marRight w:val="0"/>
      <w:marTop w:val="0"/>
      <w:marBottom w:val="0"/>
      <w:divBdr>
        <w:top w:val="none" w:sz="0" w:space="0" w:color="auto"/>
        <w:left w:val="none" w:sz="0" w:space="0" w:color="auto"/>
        <w:bottom w:val="none" w:sz="0" w:space="0" w:color="auto"/>
        <w:right w:val="none" w:sz="0" w:space="0" w:color="auto"/>
      </w:divBdr>
    </w:div>
    <w:div w:id="773399345">
      <w:bodyDiv w:val="1"/>
      <w:marLeft w:val="0"/>
      <w:marRight w:val="0"/>
      <w:marTop w:val="0"/>
      <w:marBottom w:val="0"/>
      <w:divBdr>
        <w:top w:val="none" w:sz="0" w:space="0" w:color="auto"/>
        <w:left w:val="none" w:sz="0" w:space="0" w:color="auto"/>
        <w:bottom w:val="none" w:sz="0" w:space="0" w:color="auto"/>
        <w:right w:val="none" w:sz="0" w:space="0" w:color="auto"/>
      </w:divBdr>
    </w:div>
    <w:div w:id="775566514">
      <w:bodyDiv w:val="1"/>
      <w:marLeft w:val="0"/>
      <w:marRight w:val="0"/>
      <w:marTop w:val="0"/>
      <w:marBottom w:val="0"/>
      <w:divBdr>
        <w:top w:val="none" w:sz="0" w:space="0" w:color="auto"/>
        <w:left w:val="none" w:sz="0" w:space="0" w:color="auto"/>
        <w:bottom w:val="none" w:sz="0" w:space="0" w:color="auto"/>
        <w:right w:val="none" w:sz="0" w:space="0" w:color="auto"/>
      </w:divBdr>
    </w:div>
    <w:div w:id="780998973">
      <w:bodyDiv w:val="1"/>
      <w:marLeft w:val="0"/>
      <w:marRight w:val="0"/>
      <w:marTop w:val="0"/>
      <w:marBottom w:val="0"/>
      <w:divBdr>
        <w:top w:val="none" w:sz="0" w:space="0" w:color="auto"/>
        <w:left w:val="none" w:sz="0" w:space="0" w:color="auto"/>
        <w:bottom w:val="none" w:sz="0" w:space="0" w:color="auto"/>
        <w:right w:val="none" w:sz="0" w:space="0" w:color="auto"/>
      </w:divBdr>
    </w:div>
    <w:div w:id="781458770">
      <w:bodyDiv w:val="1"/>
      <w:marLeft w:val="0"/>
      <w:marRight w:val="0"/>
      <w:marTop w:val="0"/>
      <w:marBottom w:val="0"/>
      <w:divBdr>
        <w:top w:val="none" w:sz="0" w:space="0" w:color="auto"/>
        <w:left w:val="none" w:sz="0" w:space="0" w:color="auto"/>
        <w:bottom w:val="none" w:sz="0" w:space="0" w:color="auto"/>
        <w:right w:val="none" w:sz="0" w:space="0" w:color="auto"/>
      </w:divBdr>
    </w:div>
    <w:div w:id="785151564">
      <w:bodyDiv w:val="1"/>
      <w:marLeft w:val="0"/>
      <w:marRight w:val="0"/>
      <w:marTop w:val="0"/>
      <w:marBottom w:val="0"/>
      <w:divBdr>
        <w:top w:val="none" w:sz="0" w:space="0" w:color="auto"/>
        <w:left w:val="none" w:sz="0" w:space="0" w:color="auto"/>
        <w:bottom w:val="none" w:sz="0" w:space="0" w:color="auto"/>
        <w:right w:val="none" w:sz="0" w:space="0" w:color="auto"/>
      </w:divBdr>
    </w:div>
    <w:div w:id="786118692">
      <w:bodyDiv w:val="1"/>
      <w:marLeft w:val="0"/>
      <w:marRight w:val="0"/>
      <w:marTop w:val="0"/>
      <w:marBottom w:val="0"/>
      <w:divBdr>
        <w:top w:val="none" w:sz="0" w:space="0" w:color="auto"/>
        <w:left w:val="none" w:sz="0" w:space="0" w:color="auto"/>
        <w:bottom w:val="none" w:sz="0" w:space="0" w:color="auto"/>
        <w:right w:val="none" w:sz="0" w:space="0" w:color="auto"/>
      </w:divBdr>
    </w:div>
    <w:div w:id="789930570">
      <w:bodyDiv w:val="1"/>
      <w:marLeft w:val="0"/>
      <w:marRight w:val="0"/>
      <w:marTop w:val="0"/>
      <w:marBottom w:val="0"/>
      <w:divBdr>
        <w:top w:val="none" w:sz="0" w:space="0" w:color="auto"/>
        <w:left w:val="none" w:sz="0" w:space="0" w:color="auto"/>
        <w:bottom w:val="none" w:sz="0" w:space="0" w:color="auto"/>
        <w:right w:val="none" w:sz="0" w:space="0" w:color="auto"/>
      </w:divBdr>
    </w:div>
    <w:div w:id="790170322">
      <w:bodyDiv w:val="1"/>
      <w:marLeft w:val="0"/>
      <w:marRight w:val="0"/>
      <w:marTop w:val="0"/>
      <w:marBottom w:val="0"/>
      <w:divBdr>
        <w:top w:val="none" w:sz="0" w:space="0" w:color="auto"/>
        <w:left w:val="none" w:sz="0" w:space="0" w:color="auto"/>
        <w:bottom w:val="none" w:sz="0" w:space="0" w:color="auto"/>
        <w:right w:val="none" w:sz="0" w:space="0" w:color="auto"/>
      </w:divBdr>
    </w:div>
    <w:div w:id="793520682">
      <w:bodyDiv w:val="1"/>
      <w:marLeft w:val="0"/>
      <w:marRight w:val="0"/>
      <w:marTop w:val="0"/>
      <w:marBottom w:val="0"/>
      <w:divBdr>
        <w:top w:val="none" w:sz="0" w:space="0" w:color="auto"/>
        <w:left w:val="none" w:sz="0" w:space="0" w:color="auto"/>
        <w:bottom w:val="none" w:sz="0" w:space="0" w:color="auto"/>
        <w:right w:val="none" w:sz="0" w:space="0" w:color="auto"/>
      </w:divBdr>
    </w:div>
    <w:div w:id="795104910">
      <w:bodyDiv w:val="1"/>
      <w:marLeft w:val="0"/>
      <w:marRight w:val="0"/>
      <w:marTop w:val="0"/>
      <w:marBottom w:val="0"/>
      <w:divBdr>
        <w:top w:val="none" w:sz="0" w:space="0" w:color="auto"/>
        <w:left w:val="none" w:sz="0" w:space="0" w:color="auto"/>
        <w:bottom w:val="none" w:sz="0" w:space="0" w:color="auto"/>
        <w:right w:val="none" w:sz="0" w:space="0" w:color="auto"/>
      </w:divBdr>
    </w:div>
    <w:div w:id="795874417">
      <w:bodyDiv w:val="1"/>
      <w:marLeft w:val="0"/>
      <w:marRight w:val="0"/>
      <w:marTop w:val="0"/>
      <w:marBottom w:val="0"/>
      <w:divBdr>
        <w:top w:val="none" w:sz="0" w:space="0" w:color="auto"/>
        <w:left w:val="none" w:sz="0" w:space="0" w:color="auto"/>
        <w:bottom w:val="none" w:sz="0" w:space="0" w:color="auto"/>
        <w:right w:val="none" w:sz="0" w:space="0" w:color="auto"/>
      </w:divBdr>
    </w:div>
    <w:div w:id="799110775">
      <w:bodyDiv w:val="1"/>
      <w:marLeft w:val="0"/>
      <w:marRight w:val="0"/>
      <w:marTop w:val="0"/>
      <w:marBottom w:val="0"/>
      <w:divBdr>
        <w:top w:val="none" w:sz="0" w:space="0" w:color="auto"/>
        <w:left w:val="none" w:sz="0" w:space="0" w:color="auto"/>
        <w:bottom w:val="none" w:sz="0" w:space="0" w:color="auto"/>
        <w:right w:val="none" w:sz="0" w:space="0" w:color="auto"/>
      </w:divBdr>
    </w:div>
    <w:div w:id="801579388">
      <w:bodyDiv w:val="1"/>
      <w:marLeft w:val="0"/>
      <w:marRight w:val="0"/>
      <w:marTop w:val="0"/>
      <w:marBottom w:val="0"/>
      <w:divBdr>
        <w:top w:val="none" w:sz="0" w:space="0" w:color="auto"/>
        <w:left w:val="none" w:sz="0" w:space="0" w:color="auto"/>
        <w:bottom w:val="none" w:sz="0" w:space="0" w:color="auto"/>
        <w:right w:val="none" w:sz="0" w:space="0" w:color="auto"/>
      </w:divBdr>
    </w:div>
    <w:div w:id="801928293">
      <w:bodyDiv w:val="1"/>
      <w:marLeft w:val="0"/>
      <w:marRight w:val="0"/>
      <w:marTop w:val="0"/>
      <w:marBottom w:val="0"/>
      <w:divBdr>
        <w:top w:val="none" w:sz="0" w:space="0" w:color="auto"/>
        <w:left w:val="none" w:sz="0" w:space="0" w:color="auto"/>
        <w:bottom w:val="none" w:sz="0" w:space="0" w:color="auto"/>
        <w:right w:val="none" w:sz="0" w:space="0" w:color="auto"/>
      </w:divBdr>
    </w:div>
    <w:div w:id="809395828">
      <w:bodyDiv w:val="1"/>
      <w:marLeft w:val="0"/>
      <w:marRight w:val="0"/>
      <w:marTop w:val="0"/>
      <w:marBottom w:val="0"/>
      <w:divBdr>
        <w:top w:val="none" w:sz="0" w:space="0" w:color="auto"/>
        <w:left w:val="none" w:sz="0" w:space="0" w:color="auto"/>
        <w:bottom w:val="none" w:sz="0" w:space="0" w:color="auto"/>
        <w:right w:val="none" w:sz="0" w:space="0" w:color="auto"/>
      </w:divBdr>
    </w:div>
    <w:div w:id="810244050">
      <w:bodyDiv w:val="1"/>
      <w:marLeft w:val="0"/>
      <w:marRight w:val="0"/>
      <w:marTop w:val="0"/>
      <w:marBottom w:val="0"/>
      <w:divBdr>
        <w:top w:val="none" w:sz="0" w:space="0" w:color="auto"/>
        <w:left w:val="none" w:sz="0" w:space="0" w:color="auto"/>
        <w:bottom w:val="none" w:sz="0" w:space="0" w:color="auto"/>
        <w:right w:val="none" w:sz="0" w:space="0" w:color="auto"/>
      </w:divBdr>
    </w:div>
    <w:div w:id="812407702">
      <w:bodyDiv w:val="1"/>
      <w:marLeft w:val="0"/>
      <w:marRight w:val="0"/>
      <w:marTop w:val="0"/>
      <w:marBottom w:val="0"/>
      <w:divBdr>
        <w:top w:val="none" w:sz="0" w:space="0" w:color="auto"/>
        <w:left w:val="none" w:sz="0" w:space="0" w:color="auto"/>
        <w:bottom w:val="none" w:sz="0" w:space="0" w:color="auto"/>
        <w:right w:val="none" w:sz="0" w:space="0" w:color="auto"/>
      </w:divBdr>
    </w:div>
    <w:div w:id="815687210">
      <w:bodyDiv w:val="1"/>
      <w:marLeft w:val="0"/>
      <w:marRight w:val="0"/>
      <w:marTop w:val="0"/>
      <w:marBottom w:val="0"/>
      <w:divBdr>
        <w:top w:val="none" w:sz="0" w:space="0" w:color="auto"/>
        <w:left w:val="none" w:sz="0" w:space="0" w:color="auto"/>
        <w:bottom w:val="none" w:sz="0" w:space="0" w:color="auto"/>
        <w:right w:val="none" w:sz="0" w:space="0" w:color="auto"/>
      </w:divBdr>
    </w:div>
    <w:div w:id="816410704">
      <w:bodyDiv w:val="1"/>
      <w:marLeft w:val="0"/>
      <w:marRight w:val="0"/>
      <w:marTop w:val="0"/>
      <w:marBottom w:val="0"/>
      <w:divBdr>
        <w:top w:val="none" w:sz="0" w:space="0" w:color="auto"/>
        <w:left w:val="none" w:sz="0" w:space="0" w:color="auto"/>
        <w:bottom w:val="none" w:sz="0" w:space="0" w:color="auto"/>
        <w:right w:val="none" w:sz="0" w:space="0" w:color="auto"/>
      </w:divBdr>
    </w:div>
    <w:div w:id="819074999">
      <w:bodyDiv w:val="1"/>
      <w:marLeft w:val="0"/>
      <w:marRight w:val="0"/>
      <w:marTop w:val="0"/>
      <w:marBottom w:val="0"/>
      <w:divBdr>
        <w:top w:val="none" w:sz="0" w:space="0" w:color="auto"/>
        <w:left w:val="none" w:sz="0" w:space="0" w:color="auto"/>
        <w:bottom w:val="none" w:sz="0" w:space="0" w:color="auto"/>
        <w:right w:val="none" w:sz="0" w:space="0" w:color="auto"/>
      </w:divBdr>
    </w:div>
    <w:div w:id="820118530">
      <w:bodyDiv w:val="1"/>
      <w:marLeft w:val="0"/>
      <w:marRight w:val="0"/>
      <w:marTop w:val="0"/>
      <w:marBottom w:val="0"/>
      <w:divBdr>
        <w:top w:val="none" w:sz="0" w:space="0" w:color="auto"/>
        <w:left w:val="none" w:sz="0" w:space="0" w:color="auto"/>
        <w:bottom w:val="none" w:sz="0" w:space="0" w:color="auto"/>
        <w:right w:val="none" w:sz="0" w:space="0" w:color="auto"/>
      </w:divBdr>
    </w:div>
    <w:div w:id="826018651">
      <w:bodyDiv w:val="1"/>
      <w:marLeft w:val="0"/>
      <w:marRight w:val="0"/>
      <w:marTop w:val="0"/>
      <w:marBottom w:val="0"/>
      <w:divBdr>
        <w:top w:val="none" w:sz="0" w:space="0" w:color="auto"/>
        <w:left w:val="none" w:sz="0" w:space="0" w:color="auto"/>
        <w:bottom w:val="none" w:sz="0" w:space="0" w:color="auto"/>
        <w:right w:val="none" w:sz="0" w:space="0" w:color="auto"/>
      </w:divBdr>
    </w:div>
    <w:div w:id="831724909">
      <w:bodyDiv w:val="1"/>
      <w:marLeft w:val="0"/>
      <w:marRight w:val="0"/>
      <w:marTop w:val="0"/>
      <w:marBottom w:val="0"/>
      <w:divBdr>
        <w:top w:val="none" w:sz="0" w:space="0" w:color="auto"/>
        <w:left w:val="none" w:sz="0" w:space="0" w:color="auto"/>
        <w:bottom w:val="none" w:sz="0" w:space="0" w:color="auto"/>
        <w:right w:val="none" w:sz="0" w:space="0" w:color="auto"/>
      </w:divBdr>
    </w:div>
    <w:div w:id="834956961">
      <w:bodyDiv w:val="1"/>
      <w:marLeft w:val="0"/>
      <w:marRight w:val="0"/>
      <w:marTop w:val="0"/>
      <w:marBottom w:val="0"/>
      <w:divBdr>
        <w:top w:val="none" w:sz="0" w:space="0" w:color="auto"/>
        <w:left w:val="none" w:sz="0" w:space="0" w:color="auto"/>
        <w:bottom w:val="none" w:sz="0" w:space="0" w:color="auto"/>
        <w:right w:val="none" w:sz="0" w:space="0" w:color="auto"/>
      </w:divBdr>
    </w:div>
    <w:div w:id="839004909">
      <w:bodyDiv w:val="1"/>
      <w:marLeft w:val="0"/>
      <w:marRight w:val="0"/>
      <w:marTop w:val="0"/>
      <w:marBottom w:val="0"/>
      <w:divBdr>
        <w:top w:val="none" w:sz="0" w:space="0" w:color="auto"/>
        <w:left w:val="none" w:sz="0" w:space="0" w:color="auto"/>
        <w:bottom w:val="none" w:sz="0" w:space="0" w:color="auto"/>
        <w:right w:val="none" w:sz="0" w:space="0" w:color="auto"/>
      </w:divBdr>
    </w:div>
    <w:div w:id="842161509">
      <w:bodyDiv w:val="1"/>
      <w:marLeft w:val="0"/>
      <w:marRight w:val="0"/>
      <w:marTop w:val="0"/>
      <w:marBottom w:val="0"/>
      <w:divBdr>
        <w:top w:val="none" w:sz="0" w:space="0" w:color="auto"/>
        <w:left w:val="none" w:sz="0" w:space="0" w:color="auto"/>
        <w:bottom w:val="none" w:sz="0" w:space="0" w:color="auto"/>
        <w:right w:val="none" w:sz="0" w:space="0" w:color="auto"/>
      </w:divBdr>
    </w:div>
    <w:div w:id="845171663">
      <w:bodyDiv w:val="1"/>
      <w:marLeft w:val="0"/>
      <w:marRight w:val="0"/>
      <w:marTop w:val="0"/>
      <w:marBottom w:val="0"/>
      <w:divBdr>
        <w:top w:val="none" w:sz="0" w:space="0" w:color="auto"/>
        <w:left w:val="none" w:sz="0" w:space="0" w:color="auto"/>
        <w:bottom w:val="none" w:sz="0" w:space="0" w:color="auto"/>
        <w:right w:val="none" w:sz="0" w:space="0" w:color="auto"/>
      </w:divBdr>
    </w:div>
    <w:div w:id="846528652">
      <w:bodyDiv w:val="1"/>
      <w:marLeft w:val="0"/>
      <w:marRight w:val="0"/>
      <w:marTop w:val="0"/>
      <w:marBottom w:val="0"/>
      <w:divBdr>
        <w:top w:val="none" w:sz="0" w:space="0" w:color="auto"/>
        <w:left w:val="none" w:sz="0" w:space="0" w:color="auto"/>
        <w:bottom w:val="none" w:sz="0" w:space="0" w:color="auto"/>
        <w:right w:val="none" w:sz="0" w:space="0" w:color="auto"/>
      </w:divBdr>
    </w:div>
    <w:div w:id="847597258">
      <w:bodyDiv w:val="1"/>
      <w:marLeft w:val="0"/>
      <w:marRight w:val="0"/>
      <w:marTop w:val="0"/>
      <w:marBottom w:val="0"/>
      <w:divBdr>
        <w:top w:val="none" w:sz="0" w:space="0" w:color="auto"/>
        <w:left w:val="none" w:sz="0" w:space="0" w:color="auto"/>
        <w:bottom w:val="none" w:sz="0" w:space="0" w:color="auto"/>
        <w:right w:val="none" w:sz="0" w:space="0" w:color="auto"/>
      </w:divBdr>
    </w:div>
    <w:div w:id="848301645">
      <w:bodyDiv w:val="1"/>
      <w:marLeft w:val="0"/>
      <w:marRight w:val="0"/>
      <w:marTop w:val="0"/>
      <w:marBottom w:val="0"/>
      <w:divBdr>
        <w:top w:val="none" w:sz="0" w:space="0" w:color="auto"/>
        <w:left w:val="none" w:sz="0" w:space="0" w:color="auto"/>
        <w:bottom w:val="none" w:sz="0" w:space="0" w:color="auto"/>
        <w:right w:val="none" w:sz="0" w:space="0" w:color="auto"/>
      </w:divBdr>
    </w:div>
    <w:div w:id="848645479">
      <w:bodyDiv w:val="1"/>
      <w:marLeft w:val="0"/>
      <w:marRight w:val="0"/>
      <w:marTop w:val="0"/>
      <w:marBottom w:val="0"/>
      <w:divBdr>
        <w:top w:val="none" w:sz="0" w:space="0" w:color="auto"/>
        <w:left w:val="none" w:sz="0" w:space="0" w:color="auto"/>
        <w:bottom w:val="none" w:sz="0" w:space="0" w:color="auto"/>
        <w:right w:val="none" w:sz="0" w:space="0" w:color="auto"/>
      </w:divBdr>
    </w:div>
    <w:div w:id="848985894">
      <w:bodyDiv w:val="1"/>
      <w:marLeft w:val="0"/>
      <w:marRight w:val="0"/>
      <w:marTop w:val="0"/>
      <w:marBottom w:val="0"/>
      <w:divBdr>
        <w:top w:val="none" w:sz="0" w:space="0" w:color="auto"/>
        <w:left w:val="none" w:sz="0" w:space="0" w:color="auto"/>
        <w:bottom w:val="none" w:sz="0" w:space="0" w:color="auto"/>
        <w:right w:val="none" w:sz="0" w:space="0" w:color="auto"/>
      </w:divBdr>
    </w:div>
    <w:div w:id="854343942">
      <w:bodyDiv w:val="1"/>
      <w:marLeft w:val="0"/>
      <w:marRight w:val="0"/>
      <w:marTop w:val="0"/>
      <w:marBottom w:val="0"/>
      <w:divBdr>
        <w:top w:val="none" w:sz="0" w:space="0" w:color="auto"/>
        <w:left w:val="none" w:sz="0" w:space="0" w:color="auto"/>
        <w:bottom w:val="none" w:sz="0" w:space="0" w:color="auto"/>
        <w:right w:val="none" w:sz="0" w:space="0" w:color="auto"/>
      </w:divBdr>
    </w:div>
    <w:div w:id="856389001">
      <w:bodyDiv w:val="1"/>
      <w:marLeft w:val="0"/>
      <w:marRight w:val="0"/>
      <w:marTop w:val="0"/>
      <w:marBottom w:val="0"/>
      <w:divBdr>
        <w:top w:val="none" w:sz="0" w:space="0" w:color="auto"/>
        <w:left w:val="none" w:sz="0" w:space="0" w:color="auto"/>
        <w:bottom w:val="none" w:sz="0" w:space="0" w:color="auto"/>
        <w:right w:val="none" w:sz="0" w:space="0" w:color="auto"/>
      </w:divBdr>
    </w:div>
    <w:div w:id="857739125">
      <w:bodyDiv w:val="1"/>
      <w:marLeft w:val="0"/>
      <w:marRight w:val="0"/>
      <w:marTop w:val="0"/>
      <w:marBottom w:val="0"/>
      <w:divBdr>
        <w:top w:val="none" w:sz="0" w:space="0" w:color="auto"/>
        <w:left w:val="none" w:sz="0" w:space="0" w:color="auto"/>
        <w:bottom w:val="none" w:sz="0" w:space="0" w:color="auto"/>
        <w:right w:val="none" w:sz="0" w:space="0" w:color="auto"/>
      </w:divBdr>
    </w:div>
    <w:div w:id="858279603">
      <w:bodyDiv w:val="1"/>
      <w:marLeft w:val="0"/>
      <w:marRight w:val="0"/>
      <w:marTop w:val="0"/>
      <w:marBottom w:val="0"/>
      <w:divBdr>
        <w:top w:val="none" w:sz="0" w:space="0" w:color="auto"/>
        <w:left w:val="none" w:sz="0" w:space="0" w:color="auto"/>
        <w:bottom w:val="none" w:sz="0" w:space="0" w:color="auto"/>
        <w:right w:val="none" w:sz="0" w:space="0" w:color="auto"/>
      </w:divBdr>
    </w:div>
    <w:div w:id="858546320">
      <w:bodyDiv w:val="1"/>
      <w:marLeft w:val="0"/>
      <w:marRight w:val="0"/>
      <w:marTop w:val="0"/>
      <w:marBottom w:val="0"/>
      <w:divBdr>
        <w:top w:val="none" w:sz="0" w:space="0" w:color="auto"/>
        <w:left w:val="none" w:sz="0" w:space="0" w:color="auto"/>
        <w:bottom w:val="none" w:sz="0" w:space="0" w:color="auto"/>
        <w:right w:val="none" w:sz="0" w:space="0" w:color="auto"/>
      </w:divBdr>
    </w:div>
    <w:div w:id="867253498">
      <w:bodyDiv w:val="1"/>
      <w:marLeft w:val="0"/>
      <w:marRight w:val="0"/>
      <w:marTop w:val="0"/>
      <w:marBottom w:val="0"/>
      <w:divBdr>
        <w:top w:val="none" w:sz="0" w:space="0" w:color="auto"/>
        <w:left w:val="none" w:sz="0" w:space="0" w:color="auto"/>
        <w:bottom w:val="none" w:sz="0" w:space="0" w:color="auto"/>
        <w:right w:val="none" w:sz="0" w:space="0" w:color="auto"/>
      </w:divBdr>
    </w:div>
    <w:div w:id="871185322">
      <w:bodyDiv w:val="1"/>
      <w:marLeft w:val="0"/>
      <w:marRight w:val="0"/>
      <w:marTop w:val="0"/>
      <w:marBottom w:val="0"/>
      <w:divBdr>
        <w:top w:val="none" w:sz="0" w:space="0" w:color="auto"/>
        <w:left w:val="none" w:sz="0" w:space="0" w:color="auto"/>
        <w:bottom w:val="none" w:sz="0" w:space="0" w:color="auto"/>
        <w:right w:val="none" w:sz="0" w:space="0" w:color="auto"/>
      </w:divBdr>
    </w:div>
    <w:div w:id="875460823">
      <w:bodyDiv w:val="1"/>
      <w:marLeft w:val="0"/>
      <w:marRight w:val="0"/>
      <w:marTop w:val="0"/>
      <w:marBottom w:val="0"/>
      <w:divBdr>
        <w:top w:val="none" w:sz="0" w:space="0" w:color="auto"/>
        <w:left w:val="none" w:sz="0" w:space="0" w:color="auto"/>
        <w:bottom w:val="none" w:sz="0" w:space="0" w:color="auto"/>
        <w:right w:val="none" w:sz="0" w:space="0" w:color="auto"/>
      </w:divBdr>
    </w:div>
    <w:div w:id="876356592">
      <w:bodyDiv w:val="1"/>
      <w:marLeft w:val="0"/>
      <w:marRight w:val="0"/>
      <w:marTop w:val="0"/>
      <w:marBottom w:val="0"/>
      <w:divBdr>
        <w:top w:val="none" w:sz="0" w:space="0" w:color="auto"/>
        <w:left w:val="none" w:sz="0" w:space="0" w:color="auto"/>
        <w:bottom w:val="none" w:sz="0" w:space="0" w:color="auto"/>
        <w:right w:val="none" w:sz="0" w:space="0" w:color="auto"/>
      </w:divBdr>
    </w:div>
    <w:div w:id="876620460">
      <w:bodyDiv w:val="1"/>
      <w:marLeft w:val="0"/>
      <w:marRight w:val="0"/>
      <w:marTop w:val="0"/>
      <w:marBottom w:val="0"/>
      <w:divBdr>
        <w:top w:val="none" w:sz="0" w:space="0" w:color="auto"/>
        <w:left w:val="none" w:sz="0" w:space="0" w:color="auto"/>
        <w:bottom w:val="none" w:sz="0" w:space="0" w:color="auto"/>
        <w:right w:val="none" w:sz="0" w:space="0" w:color="auto"/>
      </w:divBdr>
    </w:div>
    <w:div w:id="878707447">
      <w:bodyDiv w:val="1"/>
      <w:marLeft w:val="0"/>
      <w:marRight w:val="0"/>
      <w:marTop w:val="0"/>
      <w:marBottom w:val="0"/>
      <w:divBdr>
        <w:top w:val="none" w:sz="0" w:space="0" w:color="auto"/>
        <w:left w:val="none" w:sz="0" w:space="0" w:color="auto"/>
        <w:bottom w:val="none" w:sz="0" w:space="0" w:color="auto"/>
        <w:right w:val="none" w:sz="0" w:space="0" w:color="auto"/>
      </w:divBdr>
    </w:div>
    <w:div w:id="878782062">
      <w:bodyDiv w:val="1"/>
      <w:marLeft w:val="0"/>
      <w:marRight w:val="0"/>
      <w:marTop w:val="0"/>
      <w:marBottom w:val="0"/>
      <w:divBdr>
        <w:top w:val="none" w:sz="0" w:space="0" w:color="auto"/>
        <w:left w:val="none" w:sz="0" w:space="0" w:color="auto"/>
        <w:bottom w:val="none" w:sz="0" w:space="0" w:color="auto"/>
        <w:right w:val="none" w:sz="0" w:space="0" w:color="auto"/>
      </w:divBdr>
    </w:div>
    <w:div w:id="880244248">
      <w:bodyDiv w:val="1"/>
      <w:marLeft w:val="0"/>
      <w:marRight w:val="0"/>
      <w:marTop w:val="0"/>
      <w:marBottom w:val="0"/>
      <w:divBdr>
        <w:top w:val="none" w:sz="0" w:space="0" w:color="auto"/>
        <w:left w:val="none" w:sz="0" w:space="0" w:color="auto"/>
        <w:bottom w:val="none" w:sz="0" w:space="0" w:color="auto"/>
        <w:right w:val="none" w:sz="0" w:space="0" w:color="auto"/>
      </w:divBdr>
    </w:div>
    <w:div w:id="881013745">
      <w:bodyDiv w:val="1"/>
      <w:marLeft w:val="0"/>
      <w:marRight w:val="0"/>
      <w:marTop w:val="0"/>
      <w:marBottom w:val="0"/>
      <w:divBdr>
        <w:top w:val="none" w:sz="0" w:space="0" w:color="auto"/>
        <w:left w:val="none" w:sz="0" w:space="0" w:color="auto"/>
        <w:bottom w:val="none" w:sz="0" w:space="0" w:color="auto"/>
        <w:right w:val="none" w:sz="0" w:space="0" w:color="auto"/>
      </w:divBdr>
    </w:div>
    <w:div w:id="883635764">
      <w:bodyDiv w:val="1"/>
      <w:marLeft w:val="0"/>
      <w:marRight w:val="0"/>
      <w:marTop w:val="0"/>
      <w:marBottom w:val="0"/>
      <w:divBdr>
        <w:top w:val="none" w:sz="0" w:space="0" w:color="auto"/>
        <w:left w:val="none" w:sz="0" w:space="0" w:color="auto"/>
        <w:bottom w:val="none" w:sz="0" w:space="0" w:color="auto"/>
        <w:right w:val="none" w:sz="0" w:space="0" w:color="auto"/>
      </w:divBdr>
    </w:div>
    <w:div w:id="886646834">
      <w:bodyDiv w:val="1"/>
      <w:marLeft w:val="0"/>
      <w:marRight w:val="0"/>
      <w:marTop w:val="0"/>
      <w:marBottom w:val="0"/>
      <w:divBdr>
        <w:top w:val="none" w:sz="0" w:space="0" w:color="auto"/>
        <w:left w:val="none" w:sz="0" w:space="0" w:color="auto"/>
        <w:bottom w:val="none" w:sz="0" w:space="0" w:color="auto"/>
        <w:right w:val="none" w:sz="0" w:space="0" w:color="auto"/>
      </w:divBdr>
    </w:div>
    <w:div w:id="888028566">
      <w:bodyDiv w:val="1"/>
      <w:marLeft w:val="0"/>
      <w:marRight w:val="0"/>
      <w:marTop w:val="0"/>
      <w:marBottom w:val="0"/>
      <w:divBdr>
        <w:top w:val="none" w:sz="0" w:space="0" w:color="auto"/>
        <w:left w:val="none" w:sz="0" w:space="0" w:color="auto"/>
        <w:bottom w:val="none" w:sz="0" w:space="0" w:color="auto"/>
        <w:right w:val="none" w:sz="0" w:space="0" w:color="auto"/>
      </w:divBdr>
    </w:div>
    <w:div w:id="888995932">
      <w:bodyDiv w:val="1"/>
      <w:marLeft w:val="0"/>
      <w:marRight w:val="0"/>
      <w:marTop w:val="0"/>
      <w:marBottom w:val="0"/>
      <w:divBdr>
        <w:top w:val="none" w:sz="0" w:space="0" w:color="auto"/>
        <w:left w:val="none" w:sz="0" w:space="0" w:color="auto"/>
        <w:bottom w:val="none" w:sz="0" w:space="0" w:color="auto"/>
        <w:right w:val="none" w:sz="0" w:space="0" w:color="auto"/>
      </w:divBdr>
    </w:div>
    <w:div w:id="891426154">
      <w:bodyDiv w:val="1"/>
      <w:marLeft w:val="0"/>
      <w:marRight w:val="0"/>
      <w:marTop w:val="0"/>
      <w:marBottom w:val="0"/>
      <w:divBdr>
        <w:top w:val="none" w:sz="0" w:space="0" w:color="auto"/>
        <w:left w:val="none" w:sz="0" w:space="0" w:color="auto"/>
        <w:bottom w:val="none" w:sz="0" w:space="0" w:color="auto"/>
        <w:right w:val="none" w:sz="0" w:space="0" w:color="auto"/>
      </w:divBdr>
    </w:div>
    <w:div w:id="894005593">
      <w:bodyDiv w:val="1"/>
      <w:marLeft w:val="0"/>
      <w:marRight w:val="0"/>
      <w:marTop w:val="0"/>
      <w:marBottom w:val="0"/>
      <w:divBdr>
        <w:top w:val="none" w:sz="0" w:space="0" w:color="auto"/>
        <w:left w:val="none" w:sz="0" w:space="0" w:color="auto"/>
        <w:bottom w:val="none" w:sz="0" w:space="0" w:color="auto"/>
        <w:right w:val="none" w:sz="0" w:space="0" w:color="auto"/>
      </w:divBdr>
    </w:div>
    <w:div w:id="897399797">
      <w:bodyDiv w:val="1"/>
      <w:marLeft w:val="0"/>
      <w:marRight w:val="0"/>
      <w:marTop w:val="0"/>
      <w:marBottom w:val="0"/>
      <w:divBdr>
        <w:top w:val="none" w:sz="0" w:space="0" w:color="auto"/>
        <w:left w:val="none" w:sz="0" w:space="0" w:color="auto"/>
        <w:bottom w:val="none" w:sz="0" w:space="0" w:color="auto"/>
        <w:right w:val="none" w:sz="0" w:space="0" w:color="auto"/>
      </w:divBdr>
    </w:div>
    <w:div w:id="902720398">
      <w:bodyDiv w:val="1"/>
      <w:marLeft w:val="0"/>
      <w:marRight w:val="0"/>
      <w:marTop w:val="0"/>
      <w:marBottom w:val="0"/>
      <w:divBdr>
        <w:top w:val="none" w:sz="0" w:space="0" w:color="auto"/>
        <w:left w:val="none" w:sz="0" w:space="0" w:color="auto"/>
        <w:bottom w:val="none" w:sz="0" w:space="0" w:color="auto"/>
        <w:right w:val="none" w:sz="0" w:space="0" w:color="auto"/>
      </w:divBdr>
    </w:div>
    <w:div w:id="905070390">
      <w:bodyDiv w:val="1"/>
      <w:marLeft w:val="0"/>
      <w:marRight w:val="0"/>
      <w:marTop w:val="0"/>
      <w:marBottom w:val="0"/>
      <w:divBdr>
        <w:top w:val="none" w:sz="0" w:space="0" w:color="auto"/>
        <w:left w:val="none" w:sz="0" w:space="0" w:color="auto"/>
        <w:bottom w:val="none" w:sz="0" w:space="0" w:color="auto"/>
        <w:right w:val="none" w:sz="0" w:space="0" w:color="auto"/>
      </w:divBdr>
    </w:div>
    <w:div w:id="907033884">
      <w:bodyDiv w:val="1"/>
      <w:marLeft w:val="0"/>
      <w:marRight w:val="0"/>
      <w:marTop w:val="0"/>
      <w:marBottom w:val="0"/>
      <w:divBdr>
        <w:top w:val="none" w:sz="0" w:space="0" w:color="auto"/>
        <w:left w:val="none" w:sz="0" w:space="0" w:color="auto"/>
        <w:bottom w:val="none" w:sz="0" w:space="0" w:color="auto"/>
        <w:right w:val="none" w:sz="0" w:space="0" w:color="auto"/>
      </w:divBdr>
    </w:div>
    <w:div w:id="907308736">
      <w:bodyDiv w:val="1"/>
      <w:marLeft w:val="0"/>
      <w:marRight w:val="0"/>
      <w:marTop w:val="0"/>
      <w:marBottom w:val="0"/>
      <w:divBdr>
        <w:top w:val="none" w:sz="0" w:space="0" w:color="auto"/>
        <w:left w:val="none" w:sz="0" w:space="0" w:color="auto"/>
        <w:bottom w:val="none" w:sz="0" w:space="0" w:color="auto"/>
        <w:right w:val="none" w:sz="0" w:space="0" w:color="auto"/>
      </w:divBdr>
    </w:div>
    <w:div w:id="907812712">
      <w:bodyDiv w:val="1"/>
      <w:marLeft w:val="0"/>
      <w:marRight w:val="0"/>
      <w:marTop w:val="0"/>
      <w:marBottom w:val="0"/>
      <w:divBdr>
        <w:top w:val="none" w:sz="0" w:space="0" w:color="auto"/>
        <w:left w:val="none" w:sz="0" w:space="0" w:color="auto"/>
        <w:bottom w:val="none" w:sz="0" w:space="0" w:color="auto"/>
        <w:right w:val="none" w:sz="0" w:space="0" w:color="auto"/>
      </w:divBdr>
    </w:div>
    <w:div w:id="908078586">
      <w:bodyDiv w:val="1"/>
      <w:marLeft w:val="0"/>
      <w:marRight w:val="0"/>
      <w:marTop w:val="0"/>
      <w:marBottom w:val="0"/>
      <w:divBdr>
        <w:top w:val="none" w:sz="0" w:space="0" w:color="auto"/>
        <w:left w:val="none" w:sz="0" w:space="0" w:color="auto"/>
        <w:bottom w:val="none" w:sz="0" w:space="0" w:color="auto"/>
        <w:right w:val="none" w:sz="0" w:space="0" w:color="auto"/>
      </w:divBdr>
    </w:div>
    <w:div w:id="908424532">
      <w:bodyDiv w:val="1"/>
      <w:marLeft w:val="0"/>
      <w:marRight w:val="0"/>
      <w:marTop w:val="0"/>
      <w:marBottom w:val="0"/>
      <w:divBdr>
        <w:top w:val="none" w:sz="0" w:space="0" w:color="auto"/>
        <w:left w:val="none" w:sz="0" w:space="0" w:color="auto"/>
        <w:bottom w:val="none" w:sz="0" w:space="0" w:color="auto"/>
        <w:right w:val="none" w:sz="0" w:space="0" w:color="auto"/>
      </w:divBdr>
    </w:div>
    <w:div w:id="909727251">
      <w:bodyDiv w:val="1"/>
      <w:marLeft w:val="0"/>
      <w:marRight w:val="0"/>
      <w:marTop w:val="0"/>
      <w:marBottom w:val="0"/>
      <w:divBdr>
        <w:top w:val="none" w:sz="0" w:space="0" w:color="auto"/>
        <w:left w:val="none" w:sz="0" w:space="0" w:color="auto"/>
        <w:bottom w:val="none" w:sz="0" w:space="0" w:color="auto"/>
        <w:right w:val="none" w:sz="0" w:space="0" w:color="auto"/>
      </w:divBdr>
    </w:div>
    <w:div w:id="911161550">
      <w:bodyDiv w:val="1"/>
      <w:marLeft w:val="0"/>
      <w:marRight w:val="0"/>
      <w:marTop w:val="0"/>
      <w:marBottom w:val="0"/>
      <w:divBdr>
        <w:top w:val="none" w:sz="0" w:space="0" w:color="auto"/>
        <w:left w:val="none" w:sz="0" w:space="0" w:color="auto"/>
        <w:bottom w:val="none" w:sz="0" w:space="0" w:color="auto"/>
        <w:right w:val="none" w:sz="0" w:space="0" w:color="auto"/>
      </w:divBdr>
    </w:div>
    <w:div w:id="912469722">
      <w:bodyDiv w:val="1"/>
      <w:marLeft w:val="0"/>
      <w:marRight w:val="0"/>
      <w:marTop w:val="0"/>
      <w:marBottom w:val="0"/>
      <w:divBdr>
        <w:top w:val="none" w:sz="0" w:space="0" w:color="auto"/>
        <w:left w:val="none" w:sz="0" w:space="0" w:color="auto"/>
        <w:bottom w:val="none" w:sz="0" w:space="0" w:color="auto"/>
        <w:right w:val="none" w:sz="0" w:space="0" w:color="auto"/>
      </w:divBdr>
    </w:div>
    <w:div w:id="915171963">
      <w:bodyDiv w:val="1"/>
      <w:marLeft w:val="0"/>
      <w:marRight w:val="0"/>
      <w:marTop w:val="0"/>
      <w:marBottom w:val="0"/>
      <w:divBdr>
        <w:top w:val="none" w:sz="0" w:space="0" w:color="auto"/>
        <w:left w:val="none" w:sz="0" w:space="0" w:color="auto"/>
        <w:bottom w:val="none" w:sz="0" w:space="0" w:color="auto"/>
        <w:right w:val="none" w:sz="0" w:space="0" w:color="auto"/>
      </w:divBdr>
    </w:div>
    <w:div w:id="921718989">
      <w:bodyDiv w:val="1"/>
      <w:marLeft w:val="0"/>
      <w:marRight w:val="0"/>
      <w:marTop w:val="0"/>
      <w:marBottom w:val="0"/>
      <w:divBdr>
        <w:top w:val="none" w:sz="0" w:space="0" w:color="auto"/>
        <w:left w:val="none" w:sz="0" w:space="0" w:color="auto"/>
        <w:bottom w:val="none" w:sz="0" w:space="0" w:color="auto"/>
        <w:right w:val="none" w:sz="0" w:space="0" w:color="auto"/>
      </w:divBdr>
    </w:div>
    <w:div w:id="922647849">
      <w:bodyDiv w:val="1"/>
      <w:marLeft w:val="0"/>
      <w:marRight w:val="0"/>
      <w:marTop w:val="0"/>
      <w:marBottom w:val="0"/>
      <w:divBdr>
        <w:top w:val="none" w:sz="0" w:space="0" w:color="auto"/>
        <w:left w:val="none" w:sz="0" w:space="0" w:color="auto"/>
        <w:bottom w:val="none" w:sz="0" w:space="0" w:color="auto"/>
        <w:right w:val="none" w:sz="0" w:space="0" w:color="auto"/>
      </w:divBdr>
    </w:div>
    <w:div w:id="922836094">
      <w:bodyDiv w:val="1"/>
      <w:marLeft w:val="0"/>
      <w:marRight w:val="0"/>
      <w:marTop w:val="0"/>
      <w:marBottom w:val="0"/>
      <w:divBdr>
        <w:top w:val="none" w:sz="0" w:space="0" w:color="auto"/>
        <w:left w:val="none" w:sz="0" w:space="0" w:color="auto"/>
        <w:bottom w:val="none" w:sz="0" w:space="0" w:color="auto"/>
        <w:right w:val="none" w:sz="0" w:space="0" w:color="auto"/>
      </w:divBdr>
    </w:div>
    <w:div w:id="926380029">
      <w:bodyDiv w:val="1"/>
      <w:marLeft w:val="0"/>
      <w:marRight w:val="0"/>
      <w:marTop w:val="0"/>
      <w:marBottom w:val="0"/>
      <w:divBdr>
        <w:top w:val="none" w:sz="0" w:space="0" w:color="auto"/>
        <w:left w:val="none" w:sz="0" w:space="0" w:color="auto"/>
        <w:bottom w:val="none" w:sz="0" w:space="0" w:color="auto"/>
        <w:right w:val="none" w:sz="0" w:space="0" w:color="auto"/>
      </w:divBdr>
    </w:div>
    <w:div w:id="929121735">
      <w:bodyDiv w:val="1"/>
      <w:marLeft w:val="0"/>
      <w:marRight w:val="0"/>
      <w:marTop w:val="0"/>
      <w:marBottom w:val="0"/>
      <w:divBdr>
        <w:top w:val="none" w:sz="0" w:space="0" w:color="auto"/>
        <w:left w:val="none" w:sz="0" w:space="0" w:color="auto"/>
        <w:bottom w:val="none" w:sz="0" w:space="0" w:color="auto"/>
        <w:right w:val="none" w:sz="0" w:space="0" w:color="auto"/>
      </w:divBdr>
    </w:div>
    <w:div w:id="931819376">
      <w:bodyDiv w:val="1"/>
      <w:marLeft w:val="0"/>
      <w:marRight w:val="0"/>
      <w:marTop w:val="0"/>
      <w:marBottom w:val="0"/>
      <w:divBdr>
        <w:top w:val="none" w:sz="0" w:space="0" w:color="auto"/>
        <w:left w:val="none" w:sz="0" w:space="0" w:color="auto"/>
        <w:bottom w:val="none" w:sz="0" w:space="0" w:color="auto"/>
        <w:right w:val="none" w:sz="0" w:space="0" w:color="auto"/>
      </w:divBdr>
    </w:div>
    <w:div w:id="934359700">
      <w:bodyDiv w:val="1"/>
      <w:marLeft w:val="0"/>
      <w:marRight w:val="0"/>
      <w:marTop w:val="0"/>
      <w:marBottom w:val="0"/>
      <w:divBdr>
        <w:top w:val="none" w:sz="0" w:space="0" w:color="auto"/>
        <w:left w:val="none" w:sz="0" w:space="0" w:color="auto"/>
        <w:bottom w:val="none" w:sz="0" w:space="0" w:color="auto"/>
        <w:right w:val="none" w:sz="0" w:space="0" w:color="auto"/>
      </w:divBdr>
    </w:div>
    <w:div w:id="935790221">
      <w:bodyDiv w:val="1"/>
      <w:marLeft w:val="0"/>
      <w:marRight w:val="0"/>
      <w:marTop w:val="0"/>
      <w:marBottom w:val="0"/>
      <w:divBdr>
        <w:top w:val="none" w:sz="0" w:space="0" w:color="auto"/>
        <w:left w:val="none" w:sz="0" w:space="0" w:color="auto"/>
        <w:bottom w:val="none" w:sz="0" w:space="0" w:color="auto"/>
        <w:right w:val="none" w:sz="0" w:space="0" w:color="auto"/>
      </w:divBdr>
    </w:div>
    <w:div w:id="936593418">
      <w:bodyDiv w:val="1"/>
      <w:marLeft w:val="0"/>
      <w:marRight w:val="0"/>
      <w:marTop w:val="0"/>
      <w:marBottom w:val="0"/>
      <w:divBdr>
        <w:top w:val="none" w:sz="0" w:space="0" w:color="auto"/>
        <w:left w:val="none" w:sz="0" w:space="0" w:color="auto"/>
        <w:bottom w:val="none" w:sz="0" w:space="0" w:color="auto"/>
        <w:right w:val="none" w:sz="0" w:space="0" w:color="auto"/>
      </w:divBdr>
    </w:div>
    <w:div w:id="938290526">
      <w:bodyDiv w:val="1"/>
      <w:marLeft w:val="0"/>
      <w:marRight w:val="0"/>
      <w:marTop w:val="0"/>
      <w:marBottom w:val="0"/>
      <w:divBdr>
        <w:top w:val="none" w:sz="0" w:space="0" w:color="auto"/>
        <w:left w:val="none" w:sz="0" w:space="0" w:color="auto"/>
        <w:bottom w:val="none" w:sz="0" w:space="0" w:color="auto"/>
        <w:right w:val="none" w:sz="0" w:space="0" w:color="auto"/>
      </w:divBdr>
    </w:div>
    <w:div w:id="941566337">
      <w:bodyDiv w:val="1"/>
      <w:marLeft w:val="0"/>
      <w:marRight w:val="0"/>
      <w:marTop w:val="0"/>
      <w:marBottom w:val="0"/>
      <w:divBdr>
        <w:top w:val="none" w:sz="0" w:space="0" w:color="auto"/>
        <w:left w:val="none" w:sz="0" w:space="0" w:color="auto"/>
        <w:bottom w:val="none" w:sz="0" w:space="0" w:color="auto"/>
        <w:right w:val="none" w:sz="0" w:space="0" w:color="auto"/>
      </w:divBdr>
    </w:div>
    <w:div w:id="942879253">
      <w:bodyDiv w:val="1"/>
      <w:marLeft w:val="0"/>
      <w:marRight w:val="0"/>
      <w:marTop w:val="0"/>
      <w:marBottom w:val="0"/>
      <w:divBdr>
        <w:top w:val="none" w:sz="0" w:space="0" w:color="auto"/>
        <w:left w:val="none" w:sz="0" w:space="0" w:color="auto"/>
        <w:bottom w:val="none" w:sz="0" w:space="0" w:color="auto"/>
        <w:right w:val="none" w:sz="0" w:space="0" w:color="auto"/>
      </w:divBdr>
    </w:div>
    <w:div w:id="944266359">
      <w:bodyDiv w:val="1"/>
      <w:marLeft w:val="0"/>
      <w:marRight w:val="0"/>
      <w:marTop w:val="0"/>
      <w:marBottom w:val="0"/>
      <w:divBdr>
        <w:top w:val="none" w:sz="0" w:space="0" w:color="auto"/>
        <w:left w:val="none" w:sz="0" w:space="0" w:color="auto"/>
        <w:bottom w:val="none" w:sz="0" w:space="0" w:color="auto"/>
        <w:right w:val="none" w:sz="0" w:space="0" w:color="auto"/>
      </w:divBdr>
    </w:div>
    <w:div w:id="945425607">
      <w:bodyDiv w:val="1"/>
      <w:marLeft w:val="0"/>
      <w:marRight w:val="0"/>
      <w:marTop w:val="0"/>
      <w:marBottom w:val="0"/>
      <w:divBdr>
        <w:top w:val="none" w:sz="0" w:space="0" w:color="auto"/>
        <w:left w:val="none" w:sz="0" w:space="0" w:color="auto"/>
        <w:bottom w:val="none" w:sz="0" w:space="0" w:color="auto"/>
        <w:right w:val="none" w:sz="0" w:space="0" w:color="auto"/>
      </w:divBdr>
    </w:div>
    <w:div w:id="947004168">
      <w:bodyDiv w:val="1"/>
      <w:marLeft w:val="0"/>
      <w:marRight w:val="0"/>
      <w:marTop w:val="0"/>
      <w:marBottom w:val="0"/>
      <w:divBdr>
        <w:top w:val="none" w:sz="0" w:space="0" w:color="auto"/>
        <w:left w:val="none" w:sz="0" w:space="0" w:color="auto"/>
        <w:bottom w:val="none" w:sz="0" w:space="0" w:color="auto"/>
        <w:right w:val="none" w:sz="0" w:space="0" w:color="auto"/>
      </w:divBdr>
    </w:div>
    <w:div w:id="948699409">
      <w:bodyDiv w:val="1"/>
      <w:marLeft w:val="0"/>
      <w:marRight w:val="0"/>
      <w:marTop w:val="0"/>
      <w:marBottom w:val="0"/>
      <w:divBdr>
        <w:top w:val="none" w:sz="0" w:space="0" w:color="auto"/>
        <w:left w:val="none" w:sz="0" w:space="0" w:color="auto"/>
        <w:bottom w:val="none" w:sz="0" w:space="0" w:color="auto"/>
        <w:right w:val="none" w:sz="0" w:space="0" w:color="auto"/>
      </w:divBdr>
    </w:div>
    <w:div w:id="949629444">
      <w:bodyDiv w:val="1"/>
      <w:marLeft w:val="0"/>
      <w:marRight w:val="0"/>
      <w:marTop w:val="0"/>
      <w:marBottom w:val="0"/>
      <w:divBdr>
        <w:top w:val="none" w:sz="0" w:space="0" w:color="auto"/>
        <w:left w:val="none" w:sz="0" w:space="0" w:color="auto"/>
        <w:bottom w:val="none" w:sz="0" w:space="0" w:color="auto"/>
        <w:right w:val="none" w:sz="0" w:space="0" w:color="auto"/>
      </w:divBdr>
    </w:div>
    <w:div w:id="952253625">
      <w:bodyDiv w:val="1"/>
      <w:marLeft w:val="0"/>
      <w:marRight w:val="0"/>
      <w:marTop w:val="0"/>
      <w:marBottom w:val="0"/>
      <w:divBdr>
        <w:top w:val="none" w:sz="0" w:space="0" w:color="auto"/>
        <w:left w:val="none" w:sz="0" w:space="0" w:color="auto"/>
        <w:bottom w:val="none" w:sz="0" w:space="0" w:color="auto"/>
        <w:right w:val="none" w:sz="0" w:space="0" w:color="auto"/>
      </w:divBdr>
    </w:div>
    <w:div w:id="956520483">
      <w:bodyDiv w:val="1"/>
      <w:marLeft w:val="0"/>
      <w:marRight w:val="0"/>
      <w:marTop w:val="0"/>
      <w:marBottom w:val="0"/>
      <w:divBdr>
        <w:top w:val="none" w:sz="0" w:space="0" w:color="auto"/>
        <w:left w:val="none" w:sz="0" w:space="0" w:color="auto"/>
        <w:bottom w:val="none" w:sz="0" w:space="0" w:color="auto"/>
        <w:right w:val="none" w:sz="0" w:space="0" w:color="auto"/>
      </w:divBdr>
    </w:div>
    <w:div w:id="956914661">
      <w:bodyDiv w:val="1"/>
      <w:marLeft w:val="0"/>
      <w:marRight w:val="0"/>
      <w:marTop w:val="0"/>
      <w:marBottom w:val="0"/>
      <w:divBdr>
        <w:top w:val="none" w:sz="0" w:space="0" w:color="auto"/>
        <w:left w:val="none" w:sz="0" w:space="0" w:color="auto"/>
        <w:bottom w:val="none" w:sz="0" w:space="0" w:color="auto"/>
        <w:right w:val="none" w:sz="0" w:space="0" w:color="auto"/>
      </w:divBdr>
    </w:div>
    <w:div w:id="960959495">
      <w:bodyDiv w:val="1"/>
      <w:marLeft w:val="0"/>
      <w:marRight w:val="0"/>
      <w:marTop w:val="0"/>
      <w:marBottom w:val="0"/>
      <w:divBdr>
        <w:top w:val="none" w:sz="0" w:space="0" w:color="auto"/>
        <w:left w:val="none" w:sz="0" w:space="0" w:color="auto"/>
        <w:bottom w:val="none" w:sz="0" w:space="0" w:color="auto"/>
        <w:right w:val="none" w:sz="0" w:space="0" w:color="auto"/>
      </w:divBdr>
    </w:div>
    <w:div w:id="961227727">
      <w:bodyDiv w:val="1"/>
      <w:marLeft w:val="0"/>
      <w:marRight w:val="0"/>
      <w:marTop w:val="0"/>
      <w:marBottom w:val="0"/>
      <w:divBdr>
        <w:top w:val="none" w:sz="0" w:space="0" w:color="auto"/>
        <w:left w:val="none" w:sz="0" w:space="0" w:color="auto"/>
        <w:bottom w:val="none" w:sz="0" w:space="0" w:color="auto"/>
        <w:right w:val="none" w:sz="0" w:space="0" w:color="auto"/>
      </w:divBdr>
    </w:div>
    <w:div w:id="961620698">
      <w:bodyDiv w:val="1"/>
      <w:marLeft w:val="0"/>
      <w:marRight w:val="0"/>
      <w:marTop w:val="0"/>
      <w:marBottom w:val="0"/>
      <w:divBdr>
        <w:top w:val="none" w:sz="0" w:space="0" w:color="auto"/>
        <w:left w:val="none" w:sz="0" w:space="0" w:color="auto"/>
        <w:bottom w:val="none" w:sz="0" w:space="0" w:color="auto"/>
        <w:right w:val="none" w:sz="0" w:space="0" w:color="auto"/>
      </w:divBdr>
    </w:div>
    <w:div w:id="966811205">
      <w:bodyDiv w:val="1"/>
      <w:marLeft w:val="0"/>
      <w:marRight w:val="0"/>
      <w:marTop w:val="0"/>
      <w:marBottom w:val="0"/>
      <w:divBdr>
        <w:top w:val="none" w:sz="0" w:space="0" w:color="auto"/>
        <w:left w:val="none" w:sz="0" w:space="0" w:color="auto"/>
        <w:bottom w:val="none" w:sz="0" w:space="0" w:color="auto"/>
        <w:right w:val="none" w:sz="0" w:space="0" w:color="auto"/>
      </w:divBdr>
    </w:div>
    <w:div w:id="967470312">
      <w:bodyDiv w:val="1"/>
      <w:marLeft w:val="0"/>
      <w:marRight w:val="0"/>
      <w:marTop w:val="0"/>
      <w:marBottom w:val="0"/>
      <w:divBdr>
        <w:top w:val="none" w:sz="0" w:space="0" w:color="auto"/>
        <w:left w:val="none" w:sz="0" w:space="0" w:color="auto"/>
        <w:bottom w:val="none" w:sz="0" w:space="0" w:color="auto"/>
        <w:right w:val="none" w:sz="0" w:space="0" w:color="auto"/>
      </w:divBdr>
    </w:div>
    <w:div w:id="967858626">
      <w:bodyDiv w:val="1"/>
      <w:marLeft w:val="0"/>
      <w:marRight w:val="0"/>
      <w:marTop w:val="0"/>
      <w:marBottom w:val="0"/>
      <w:divBdr>
        <w:top w:val="none" w:sz="0" w:space="0" w:color="auto"/>
        <w:left w:val="none" w:sz="0" w:space="0" w:color="auto"/>
        <w:bottom w:val="none" w:sz="0" w:space="0" w:color="auto"/>
        <w:right w:val="none" w:sz="0" w:space="0" w:color="auto"/>
      </w:divBdr>
    </w:div>
    <w:div w:id="969827302">
      <w:bodyDiv w:val="1"/>
      <w:marLeft w:val="0"/>
      <w:marRight w:val="0"/>
      <w:marTop w:val="0"/>
      <w:marBottom w:val="0"/>
      <w:divBdr>
        <w:top w:val="none" w:sz="0" w:space="0" w:color="auto"/>
        <w:left w:val="none" w:sz="0" w:space="0" w:color="auto"/>
        <w:bottom w:val="none" w:sz="0" w:space="0" w:color="auto"/>
        <w:right w:val="none" w:sz="0" w:space="0" w:color="auto"/>
      </w:divBdr>
    </w:div>
    <w:div w:id="978343987">
      <w:bodyDiv w:val="1"/>
      <w:marLeft w:val="0"/>
      <w:marRight w:val="0"/>
      <w:marTop w:val="0"/>
      <w:marBottom w:val="0"/>
      <w:divBdr>
        <w:top w:val="none" w:sz="0" w:space="0" w:color="auto"/>
        <w:left w:val="none" w:sz="0" w:space="0" w:color="auto"/>
        <w:bottom w:val="none" w:sz="0" w:space="0" w:color="auto"/>
        <w:right w:val="none" w:sz="0" w:space="0" w:color="auto"/>
      </w:divBdr>
    </w:div>
    <w:div w:id="978652179">
      <w:bodyDiv w:val="1"/>
      <w:marLeft w:val="0"/>
      <w:marRight w:val="0"/>
      <w:marTop w:val="0"/>
      <w:marBottom w:val="0"/>
      <w:divBdr>
        <w:top w:val="none" w:sz="0" w:space="0" w:color="auto"/>
        <w:left w:val="none" w:sz="0" w:space="0" w:color="auto"/>
        <w:bottom w:val="none" w:sz="0" w:space="0" w:color="auto"/>
        <w:right w:val="none" w:sz="0" w:space="0" w:color="auto"/>
      </w:divBdr>
    </w:div>
    <w:div w:id="982924612">
      <w:bodyDiv w:val="1"/>
      <w:marLeft w:val="0"/>
      <w:marRight w:val="0"/>
      <w:marTop w:val="0"/>
      <w:marBottom w:val="0"/>
      <w:divBdr>
        <w:top w:val="none" w:sz="0" w:space="0" w:color="auto"/>
        <w:left w:val="none" w:sz="0" w:space="0" w:color="auto"/>
        <w:bottom w:val="none" w:sz="0" w:space="0" w:color="auto"/>
        <w:right w:val="none" w:sz="0" w:space="0" w:color="auto"/>
      </w:divBdr>
    </w:div>
    <w:div w:id="986396298">
      <w:bodyDiv w:val="1"/>
      <w:marLeft w:val="0"/>
      <w:marRight w:val="0"/>
      <w:marTop w:val="0"/>
      <w:marBottom w:val="0"/>
      <w:divBdr>
        <w:top w:val="none" w:sz="0" w:space="0" w:color="auto"/>
        <w:left w:val="none" w:sz="0" w:space="0" w:color="auto"/>
        <w:bottom w:val="none" w:sz="0" w:space="0" w:color="auto"/>
        <w:right w:val="none" w:sz="0" w:space="0" w:color="auto"/>
      </w:divBdr>
    </w:div>
    <w:div w:id="987705563">
      <w:bodyDiv w:val="1"/>
      <w:marLeft w:val="0"/>
      <w:marRight w:val="0"/>
      <w:marTop w:val="0"/>
      <w:marBottom w:val="0"/>
      <w:divBdr>
        <w:top w:val="none" w:sz="0" w:space="0" w:color="auto"/>
        <w:left w:val="none" w:sz="0" w:space="0" w:color="auto"/>
        <w:bottom w:val="none" w:sz="0" w:space="0" w:color="auto"/>
        <w:right w:val="none" w:sz="0" w:space="0" w:color="auto"/>
      </w:divBdr>
    </w:div>
    <w:div w:id="990448506">
      <w:bodyDiv w:val="1"/>
      <w:marLeft w:val="0"/>
      <w:marRight w:val="0"/>
      <w:marTop w:val="0"/>
      <w:marBottom w:val="0"/>
      <w:divBdr>
        <w:top w:val="none" w:sz="0" w:space="0" w:color="auto"/>
        <w:left w:val="none" w:sz="0" w:space="0" w:color="auto"/>
        <w:bottom w:val="none" w:sz="0" w:space="0" w:color="auto"/>
        <w:right w:val="none" w:sz="0" w:space="0" w:color="auto"/>
      </w:divBdr>
    </w:div>
    <w:div w:id="992216123">
      <w:bodyDiv w:val="1"/>
      <w:marLeft w:val="0"/>
      <w:marRight w:val="0"/>
      <w:marTop w:val="0"/>
      <w:marBottom w:val="0"/>
      <w:divBdr>
        <w:top w:val="none" w:sz="0" w:space="0" w:color="auto"/>
        <w:left w:val="none" w:sz="0" w:space="0" w:color="auto"/>
        <w:bottom w:val="none" w:sz="0" w:space="0" w:color="auto"/>
        <w:right w:val="none" w:sz="0" w:space="0" w:color="auto"/>
      </w:divBdr>
    </w:div>
    <w:div w:id="994455413">
      <w:bodyDiv w:val="1"/>
      <w:marLeft w:val="0"/>
      <w:marRight w:val="0"/>
      <w:marTop w:val="0"/>
      <w:marBottom w:val="0"/>
      <w:divBdr>
        <w:top w:val="none" w:sz="0" w:space="0" w:color="auto"/>
        <w:left w:val="none" w:sz="0" w:space="0" w:color="auto"/>
        <w:bottom w:val="none" w:sz="0" w:space="0" w:color="auto"/>
        <w:right w:val="none" w:sz="0" w:space="0" w:color="auto"/>
      </w:divBdr>
    </w:div>
    <w:div w:id="996762702">
      <w:bodyDiv w:val="1"/>
      <w:marLeft w:val="0"/>
      <w:marRight w:val="0"/>
      <w:marTop w:val="0"/>
      <w:marBottom w:val="0"/>
      <w:divBdr>
        <w:top w:val="none" w:sz="0" w:space="0" w:color="auto"/>
        <w:left w:val="none" w:sz="0" w:space="0" w:color="auto"/>
        <w:bottom w:val="none" w:sz="0" w:space="0" w:color="auto"/>
        <w:right w:val="none" w:sz="0" w:space="0" w:color="auto"/>
      </w:divBdr>
    </w:div>
    <w:div w:id="998460522">
      <w:bodyDiv w:val="1"/>
      <w:marLeft w:val="0"/>
      <w:marRight w:val="0"/>
      <w:marTop w:val="0"/>
      <w:marBottom w:val="0"/>
      <w:divBdr>
        <w:top w:val="none" w:sz="0" w:space="0" w:color="auto"/>
        <w:left w:val="none" w:sz="0" w:space="0" w:color="auto"/>
        <w:bottom w:val="none" w:sz="0" w:space="0" w:color="auto"/>
        <w:right w:val="none" w:sz="0" w:space="0" w:color="auto"/>
      </w:divBdr>
    </w:div>
    <w:div w:id="1003632834">
      <w:bodyDiv w:val="1"/>
      <w:marLeft w:val="0"/>
      <w:marRight w:val="0"/>
      <w:marTop w:val="0"/>
      <w:marBottom w:val="0"/>
      <w:divBdr>
        <w:top w:val="none" w:sz="0" w:space="0" w:color="auto"/>
        <w:left w:val="none" w:sz="0" w:space="0" w:color="auto"/>
        <w:bottom w:val="none" w:sz="0" w:space="0" w:color="auto"/>
        <w:right w:val="none" w:sz="0" w:space="0" w:color="auto"/>
      </w:divBdr>
    </w:div>
    <w:div w:id="1004935769">
      <w:bodyDiv w:val="1"/>
      <w:marLeft w:val="0"/>
      <w:marRight w:val="0"/>
      <w:marTop w:val="0"/>
      <w:marBottom w:val="0"/>
      <w:divBdr>
        <w:top w:val="none" w:sz="0" w:space="0" w:color="auto"/>
        <w:left w:val="none" w:sz="0" w:space="0" w:color="auto"/>
        <w:bottom w:val="none" w:sz="0" w:space="0" w:color="auto"/>
        <w:right w:val="none" w:sz="0" w:space="0" w:color="auto"/>
      </w:divBdr>
    </w:div>
    <w:div w:id="1007249948">
      <w:bodyDiv w:val="1"/>
      <w:marLeft w:val="0"/>
      <w:marRight w:val="0"/>
      <w:marTop w:val="0"/>
      <w:marBottom w:val="0"/>
      <w:divBdr>
        <w:top w:val="none" w:sz="0" w:space="0" w:color="auto"/>
        <w:left w:val="none" w:sz="0" w:space="0" w:color="auto"/>
        <w:bottom w:val="none" w:sz="0" w:space="0" w:color="auto"/>
        <w:right w:val="none" w:sz="0" w:space="0" w:color="auto"/>
      </w:divBdr>
    </w:div>
    <w:div w:id="1010059087">
      <w:bodyDiv w:val="1"/>
      <w:marLeft w:val="0"/>
      <w:marRight w:val="0"/>
      <w:marTop w:val="0"/>
      <w:marBottom w:val="0"/>
      <w:divBdr>
        <w:top w:val="none" w:sz="0" w:space="0" w:color="auto"/>
        <w:left w:val="none" w:sz="0" w:space="0" w:color="auto"/>
        <w:bottom w:val="none" w:sz="0" w:space="0" w:color="auto"/>
        <w:right w:val="none" w:sz="0" w:space="0" w:color="auto"/>
      </w:divBdr>
    </w:div>
    <w:div w:id="1013532629">
      <w:bodyDiv w:val="1"/>
      <w:marLeft w:val="0"/>
      <w:marRight w:val="0"/>
      <w:marTop w:val="0"/>
      <w:marBottom w:val="0"/>
      <w:divBdr>
        <w:top w:val="none" w:sz="0" w:space="0" w:color="auto"/>
        <w:left w:val="none" w:sz="0" w:space="0" w:color="auto"/>
        <w:bottom w:val="none" w:sz="0" w:space="0" w:color="auto"/>
        <w:right w:val="none" w:sz="0" w:space="0" w:color="auto"/>
      </w:divBdr>
    </w:div>
    <w:div w:id="1014307275">
      <w:bodyDiv w:val="1"/>
      <w:marLeft w:val="0"/>
      <w:marRight w:val="0"/>
      <w:marTop w:val="0"/>
      <w:marBottom w:val="0"/>
      <w:divBdr>
        <w:top w:val="none" w:sz="0" w:space="0" w:color="auto"/>
        <w:left w:val="none" w:sz="0" w:space="0" w:color="auto"/>
        <w:bottom w:val="none" w:sz="0" w:space="0" w:color="auto"/>
        <w:right w:val="none" w:sz="0" w:space="0" w:color="auto"/>
      </w:divBdr>
    </w:div>
    <w:div w:id="1014309745">
      <w:bodyDiv w:val="1"/>
      <w:marLeft w:val="0"/>
      <w:marRight w:val="0"/>
      <w:marTop w:val="0"/>
      <w:marBottom w:val="0"/>
      <w:divBdr>
        <w:top w:val="none" w:sz="0" w:space="0" w:color="auto"/>
        <w:left w:val="none" w:sz="0" w:space="0" w:color="auto"/>
        <w:bottom w:val="none" w:sz="0" w:space="0" w:color="auto"/>
        <w:right w:val="none" w:sz="0" w:space="0" w:color="auto"/>
      </w:divBdr>
    </w:div>
    <w:div w:id="1018433430">
      <w:bodyDiv w:val="1"/>
      <w:marLeft w:val="0"/>
      <w:marRight w:val="0"/>
      <w:marTop w:val="0"/>
      <w:marBottom w:val="0"/>
      <w:divBdr>
        <w:top w:val="none" w:sz="0" w:space="0" w:color="auto"/>
        <w:left w:val="none" w:sz="0" w:space="0" w:color="auto"/>
        <w:bottom w:val="none" w:sz="0" w:space="0" w:color="auto"/>
        <w:right w:val="none" w:sz="0" w:space="0" w:color="auto"/>
      </w:divBdr>
    </w:div>
    <w:div w:id="1022976207">
      <w:bodyDiv w:val="1"/>
      <w:marLeft w:val="0"/>
      <w:marRight w:val="0"/>
      <w:marTop w:val="0"/>
      <w:marBottom w:val="0"/>
      <w:divBdr>
        <w:top w:val="none" w:sz="0" w:space="0" w:color="auto"/>
        <w:left w:val="none" w:sz="0" w:space="0" w:color="auto"/>
        <w:bottom w:val="none" w:sz="0" w:space="0" w:color="auto"/>
        <w:right w:val="none" w:sz="0" w:space="0" w:color="auto"/>
      </w:divBdr>
    </w:div>
    <w:div w:id="1030108186">
      <w:bodyDiv w:val="1"/>
      <w:marLeft w:val="0"/>
      <w:marRight w:val="0"/>
      <w:marTop w:val="0"/>
      <w:marBottom w:val="0"/>
      <w:divBdr>
        <w:top w:val="none" w:sz="0" w:space="0" w:color="auto"/>
        <w:left w:val="none" w:sz="0" w:space="0" w:color="auto"/>
        <w:bottom w:val="none" w:sz="0" w:space="0" w:color="auto"/>
        <w:right w:val="none" w:sz="0" w:space="0" w:color="auto"/>
      </w:divBdr>
    </w:div>
    <w:div w:id="1035302714">
      <w:bodyDiv w:val="1"/>
      <w:marLeft w:val="0"/>
      <w:marRight w:val="0"/>
      <w:marTop w:val="0"/>
      <w:marBottom w:val="0"/>
      <w:divBdr>
        <w:top w:val="none" w:sz="0" w:space="0" w:color="auto"/>
        <w:left w:val="none" w:sz="0" w:space="0" w:color="auto"/>
        <w:bottom w:val="none" w:sz="0" w:space="0" w:color="auto"/>
        <w:right w:val="none" w:sz="0" w:space="0" w:color="auto"/>
      </w:divBdr>
    </w:div>
    <w:div w:id="1037973090">
      <w:bodyDiv w:val="1"/>
      <w:marLeft w:val="0"/>
      <w:marRight w:val="0"/>
      <w:marTop w:val="0"/>
      <w:marBottom w:val="0"/>
      <w:divBdr>
        <w:top w:val="none" w:sz="0" w:space="0" w:color="auto"/>
        <w:left w:val="none" w:sz="0" w:space="0" w:color="auto"/>
        <w:bottom w:val="none" w:sz="0" w:space="0" w:color="auto"/>
        <w:right w:val="none" w:sz="0" w:space="0" w:color="auto"/>
      </w:divBdr>
    </w:div>
    <w:div w:id="1042748913">
      <w:bodyDiv w:val="1"/>
      <w:marLeft w:val="0"/>
      <w:marRight w:val="0"/>
      <w:marTop w:val="0"/>
      <w:marBottom w:val="0"/>
      <w:divBdr>
        <w:top w:val="none" w:sz="0" w:space="0" w:color="auto"/>
        <w:left w:val="none" w:sz="0" w:space="0" w:color="auto"/>
        <w:bottom w:val="none" w:sz="0" w:space="0" w:color="auto"/>
        <w:right w:val="none" w:sz="0" w:space="0" w:color="auto"/>
      </w:divBdr>
    </w:div>
    <w:div w:id="1044065411">
      <w:bodyDiv w:val="1"/>
      <w:marLeft w:val="0"/>
      <w:marRight w:val="0"/>
      <w:marTop w:val="0"/>
      <w:marBottom w:val="0"/>
      <w:divBdr>
        <w:top w:val="none" w:sz="0" w:space="0" w:color="auto"/>
        <w:left w:val="none" w:sz="0" w:space="0" w:color="auto"/>
        <w:bottom w:val="none" w:sz="0" w:space="0" w:color="auto"/>
        <w:right w:val="none" w:sz="0" w:space="0" w:color="auto"/>
      </w:divBdr>
    </w:div>
    <w:div w:id="1045911454">
      <w:bodyDiv w:val="1"/>
      <w:marLeft w:val="0"/>
      <w:marRight w:val="0"/>
      <w:marTop w:val="0"/>
      <w:marBottom w:val="0"/>
      <w:divBdr>
        <w:top w:val="none" w:sz="0" w:space="0" w:color="auto"/>
        <w:left w:val="none" w:sz="0" w:space="0" w:color="auto"/>
        <w:bottom w:val="none" w:sz="0" w:space="0" w:color="auto"/>
        <w:right w:val="none" w:sz="0" w:space="0" w:color="auto"/>
      </w:divBdr>
    </w:div>
    <w:div w:id="1058671767">
      <w:bodyDiv w:val="1"/>
      <w:marLeft w:val="0"/>
      <w:marRight w:val="0"/>
      <w:marTop w:val="0"/>
      <w:marBottom w:val="0"/>
      <w:divBdr>
        <w:top w:val="none" w:sz="0" w:space="0" w:color="auto"/>
        <w:left w:val="none" w:sz="0" w:space="0" w:color="auto"/>
        <w:bottom w:val="none" w:sz="0" w:space="0" w:color="auto"/>
        <w:right w:val="none" w:sz="0" w:space="0" w:color="auto"/>
      </w:divBdr>
    </w:div>
    <w:div w:id="1059324159">
      <w:bodyDiv w:val="1"/>
      <w:marLeft w:val="0"/>
      <w:marRight w:val="0"/>
      <w:marTop w:val="0"/>
      <w:marBottom w:val="0"/>
      <w:divBdr>
        <w:top w:val="none" w:sz="0" w:space="0" w:color="auto"/>
        <w:left w:val="none" w:sz="0" w:space="0" w:color="auto"/>
        <w:bottom w:val="none" w:sz="0" w:space="0" w:color="auto"/>
        <w:right w:val="none" w:sz="0" w:space="0" w:color="auto"/>
      </w:divBdr>
    </w:div>
    <w:div w:id="1059790999">
      <w:bodyDiv w:val="1"/>
      <w:marLeft w:val="0"/>
      <w:marRight w:val="0"/>
      <w:marTop w:val="0"/>
      <w:marBottom w:val="0"/>
      <w:divBdr>
        <w:top w:val="none" w:sz="0" w:space="0" w:color="auto"/>
        <w:left w:val="none" w:sz="0" w:space="0" w:color="auto"/>
        <w:bottom w:val="none" w:sz="0" w:space="0" w:color="auto"/>
        <w:right w:val="none" w:sz="0" w:space="0" w:color="auto"/>
      </w:divBdr>
    </w:div>
    <w:div w:id="1063721463">
      <w:bodyDiv w:val="1"/>
      <w:marLeft w:val="0"/>
      <w:marRight w:val="0"/>
      <w:marTop w:val="0"/>
      <w:marBottom w:val="0"/>
      <w:divBdr>
        <w:top w:val="none" w:sz="0" w:space="0" w:color="auto"/>
        <w:left w:val="none" w:sz="0" w:space="0" w:color="auto"/>
        <w:bottom w:val="none" w:sz="0" w:space="0" w:color="auto"/>
        <w:right w:val="none" w:sz="0" w:space="0" w:color="auto"/>
      </w:divBdr>
    </w:div>
    <w:div w:id="1068114524">
      <w:bodyDiv w:val="1"/>
      <w:marLeft w:val="0"/>
      <w:marRight w:val="0"/>
      <w:marTop w:val="0"/>
      <w:marBottom w:val="0"/>
      <w:divBdr>
        <w:top w:val="none" w:sz="0" w:space="0" w:color="auto"/>
        <w:left w:val="none" w:sz="0" w:space="0" w:color="auto"/>
        <w:bottom w:val="none" w:sz="0" w:space="0" w:color="auto"/>
        <w:right w:val="none" w:sz="0" w:space="0" w:color="auto"/>
      </w:divBdr>
    </w:div>
    <w:div w:id="1069811858">
      <w:bodyDiv w:val="1"/>
      <w:marLeft w:val="0"/>
      <w:marRight w:val="0"/>
      <w:marTop w:val="0"/>
      <w:marBottom w:val="0"/>
      <w:divBdr>
        <w:top w:val="none" w:sz="0" w:space="0" w:color="auto"/>
        <w:left w:val="none" w:sz="0" w:space="0" w:color="auto"/>
        <w:bottom w:val="none" w:sz="0" w:space="0" w:color="auto"/>
        <w:right w:val="none" w:sz="0" w:space="0" w:color="auto"/>
      </w:divBdr>
    </w:div>
    <w:div w:id="1072655663">
      <w:bodyDiv w:val="1"/>
      <w:marLeft w:val="0"/>
      <w:marRight w:val="0"/>
      <w:marTop w:val="0"/>
      <w:marBottom w:val="0"/>
      <w:divBdr>
        <w:top w:val="none" w:sz="0" w:space="0" w:color="auto"/>
        <w:left w:val="none" w:sz="0" w:space="0" w:color="auto"/>
        <w:bottom w:val="none" w:sz="0" w:space="0" w:color="auto"/>
        <w:right w:val="none" w:sz="0" w:space="0" w:color="auto"/>
      </w:divBdr>
    </w:div>
    <w:div w:id="1074814182">
      <w:bodyDiv w:val="1"/>
      <w:marLeft w:val="0"/>
      <w:marRight w:val="0"/>
      <w:marTop w:val="0"/>
      <w:marBottom w:val="0"/>
      <w:divBdr>
        <w:top w:val="none" w:sz="0" w:space="0" w:color="auto"/>
        <w:left w:val="none" w:sz="0" w:space="0" w:color="auto"/>
        <w:bottom w:val="none" w:sz="0" w:space="0" w:color="auto"/>
        <w:right w:val="none" w:sz="0" w:space="0" w:color="auto"/>
      </w:divBdr>
    </w:div>
    <w:div w:id="1077022793">
      <w:bodyDiv w:val="1"/>
      <w:marLeft w:val="0"/>
      <w:marRight w:val="0"/>
      <w:marTop w:val="0"/>
      <w:marBottom w:val="0"/>
      <w:divBdr>
        <w:top w:val="none" w:sz="0" w:space="0" w:color="auto"/>
        <w:left w:val="none" w:sz="0" w:space="0" w:color="auto"/>
        <w:bottom w:val="none" w:sz="0" w:space="0" w:color="auto"/>
        <w:right w:val="none" w:sz="0" w:space="0" w:color="auto"/>
      </w:divBdr>
    </w:div>
    <w:div w:id="1081214110">
      <w:bodyDiv w:val="1"/>
      <w:marLeft w:val="0"/>
      <w:marRight w:val="0"/>
      <w:marTop w:val="0"/>
      <w:marBottom w:val="0"/>
      <w:divBdr>
        <w:top w:val="none" w:sz="0" w:space="0" w:color="auto"/>
        <w:left w:val="none" w:sz="0" w:space="0" w:color="auto"/>
        <w:bottom w:val="none" w:sz="0" w:space="0" w:color="auto"/>
        <w:right w:val="none" w:sz="0" w:space="0" w:color="auto"/>
      </w:divBdr>
    </w:div>
    <w:div w:id="1085421313">
      <w:bodyDiv w:val="1"/>
      <w:marLeft w:val="0"/>
      <w:marRight w:val="0"/>
      <w:marTop w:val="0"/>
      <w:marBottom w:val="0"/>
      <w:divBdr>
        <w:top w:val="none" w:sz="0" w:space="0" w:color="auto"/>
        <w:left w:val="none" w:sz="0" w:space="0" w:color="auto"/>
        <w:bottom w:val="none" w:sz="0" w:space="0" w:color="auto"/>
        <w:right w:val="none" w:sz="0" w:space="0" w:color="auto"/>
      </w:divBdr>
    </w:div>
    <w:div w:id="1086459150">
      <w:bodyDiv w:val="1"/>
      <w:marLeft w:val="0"/>
      <w:marRight w:val="0"/>
      <w:marTop w:val="0"/>
      <w:marBottom w:val="0"/>
      <w:divBdr>
        <w:top w:val="none" w:sz="0" w:space="0" w:color="auto"/>
        <w:left w:val="none" w:sz="0" w:space="0" w:color="auto"/>
        <w:bottom w:val="none" w:sz="0" w:space="0" w:color="auto"/>
        <w:right w:val="none" w:sz="0" w:space="0" w:color="auto"/>
      </w:divBdr>
    </w:div>
    <w:div w:id="1087776148">
      <w:bodyDiv w:val="1"/>
      <w:marLeft w:val="0"/>
      <w:marRight w:val="0"/>
      <w:marTop w:val="0"/>
      <w:marBottom w:val="0"/>
      <w:divBdr>
        <w:top w:val="none" w:sz="0" w:space="0" w:color="auto"/>
        <w:left w:val="none" w:sz="0" w:space="0" w:color="auto"/>
        <w:bottom w:val="none" w:sz="0" w:space="0" w:color="auto"/>
        <w:right w:val="none" w:sz="0" w:space="0" w:color="auto"/>
      </w:divBdr>
    </w:div>
    <w:div w:id="1089232611">
      <w:bodyDiv w:val="1"/>
      <w:marLeft w:val="0"/>
      <w:marRight w:val="0"/>
      <w:marTop w:val="0"/>
      <w:marBottom w:val="0"/>
      <w:divBdr>
        <w:top w:val="none" w:sz="0" w:space="0" w:color="auto"/>
        <w:left w:val="none" w:sz="0" w:space="0" w:color="auto"/>
        <w:bottom w:val="none" w:sz="0" w:space="0" w:color="auto"/>
        <w:right w:val="none" w:sz="0" w:space="0" w:color="auto"/>
      </w:divBdr>
    </w:div>
    <w:div w:id="1090539165">
      <w:bodyDiv w:val="1"/>
      <w:marLeft w:val="0"/>
      <w:marRight w:val="0"/>
      <w:marTop w:val="0"/>
      <w:marBottom w:val="0"/>
      <w:divBdr>
        <w:top w:val="none" w:sz="0" w:space="0" w:color="auto"/>
        <w:left w:val="none" w:sz="0" w:space="0" w:color="auto"/>
        <w:bottom w:val="none" w:sz="0" w:space="0" w:color="auto"/>
        <w:right w:val="none" w:sz="0" w:space="0" w:color="auto"/>
      </w:divBdr>
    </w:div>
    <w:div w:id="1093820467">
      <w:bodyDiv w:val="1"/>
      <w:marLeft w:val="0"/>
      <w:marRight w:val="0"/>
      <w:marTop w:val="0"/>
      <w:marBottom w:val="0"/>
      <w:divBdr>
        <w:top w:val="none" w:sz="0" w:space="0" w:color="auto"/>
        <w:left w:val="none" w:sz="0" w:space="0" w:color="auto"/>
        <w:bottom w:val="none" w:sz="0" w:space="0" w:color="auto"/>
        <w:right w:val="none" w:sz="0" w:space="0" w:color="auto"/>
      </w:divBdr>
    </w:div>
    <w:div w:id="1096828062">
      <w:bodyDiv w:val="1"/>
      <w:marLeft w:val="0"/>
      <w:marRight w:val="0"/>
      <w:marTop w:val="0"/>
      <w:marBottom w:val="0"/>
      <w:divBdr>
        <w:top w:val="none" w:sz="0" w:space="0" w:color="auto"/>
        <w:left w:val="none" w:sz="0" w:space="0" w:color="auto"/>
        <w:bottom w:val="none" w:sz="0" w:space="0" w:color="auto"/>
        <w:right w:val="none" w:sz="0" w:space="0" w:color="auto"/>
      </w:divBdr>
    </w:div>
    <w:div w:id="1098865268">
      <w:bodyDiv w:val="1"/>
      <w:marLeft w:val="0"/>
      <w:marRight w:val="0"/>
      <w:marTop w:val="0"/>
      <w:marBottom w:val="0"/>
      <w:divBdr>
        <w:top w:val="none" w:sz="0" w:space="0" w:color="auto"/>
        <w:left w:val="none" w:sz="0" w:space="0" w:color="auto"/>
        <w:bottom w:val="none" w:sz="0" w:space="0" w:color="auto"/>
        <w:right w:val="none" w:sz="0" w:space="0" w:color="auto"/>
      </w:divBdr>
    </w:div>
    <w:div w:id="1099254288">
      <w:bodyDiv w:val="1"/>
      <w:marLeft w:val="0"/>
      <w:marRight w:val="0"/>
      <w:marTop w:val="0"/>
      <w:marBottom w:val="0"/>
      <w:divBdr>
        <w:top w:val="none" w:sz="0" w:space="0" w:color="auto"/>
        <w:left w:val="none" w:sz="0" w:space="0" w:color="auto"/>
        <w:bottom w:val="none" w:sz="0" w:space="0" w:color="auto"/>
        <w:right w:val="none" w:sz="0" w:space="0" w:color="auto"/>
      </w:divBdr>
    </w:div>
    <w:div w:id="1099981708">
      <w:bodyDiv w:val="1"/>
      <w:marLeft w:val="0"/>
      <w:marRight w:val="0"/>
      <w:marTop w:val="0"/>
      <w:marBottom w:val="0"/>
      <w:divBdr>
        <w:top w:val="none" w:sz="0" w:space="0" w:color="auto"/>
        <w:left w:val="none" w:sz="0" w:space="0" w:color="auto"/>
        <w:bottom w:val="none" w:sz="0" w:space="0" w:color="auto"/>
        <w:right w:val="none" w:sz="0" w:space="0" w:color="auto"/>
      </w:divBdr>
    </w:div>
    <w:div w:id="1101535155">
      <w:bodyDiv w:val="1"/>
      <w:marLeft w:val="0"/>
      <w:marRight w:val="0"/>
      <w:marTop w:val="0"/>
      <w:marBottom w:val="0"/>
      <w:divBdr>
        <w:top w:val="none" w:sz="0" w:space="0" w:color="auto"/>
        <w:left w:val="none" w:sz="0" w:space="0" w:color="auto"/>
        <w:bottom w:val="none" w:sz="0" w:space="0" w:color="auto"/>
        <w:right w:val="none" w:sz="0" w:space="0" w:color="auto"/>
      </w:divBdr>
    </w:div>
    <w:div w:id="1101952117">
      <w:bodyDiv w:val="1"/>
      <w:marLeft w:val="0"/>
      <w:marRight w:val="0"/>
      <w:marTop w:val="0"/>
      <w:marBottom w:val="0"/>
      <w:divBdr>
        <w:top w:val="none" w:sz="0" w:space="0" w:color="auto"/>
        <w:left w:val="none" w:sz="0" w:space="0" w:color="auto"/>
        <w:bottom w:val="none" w:sz="0" w:space="0" w:color="auto"/>
        <w:right w:val="none" w:sz="0" w:space="0" w:color="auto"/>
      </w:divBdr>
      <w:divsChild>
        <w:div w:id="845244817">
          <w:marLeft w:val="-115"/>
          <w:marRight w:val="0"/>
          <w:marTop w:val="0"/>
          <w:marBottom w:val="0"/>
          <w:divBdr>
            <w:top w:val="none" w:sz="0" w:space="0" w:color="auto"/>
            <w:left w:val="none" w:sz="0" w:space="0" w:color="auto"/>
            <w:bottom w:val="none" w:sz="0" w:space="0" w:color="auto"/>
            <w:right w:val="none" w:sz="0" w:space="0" w:color="auto"/>
          </w:divBdr>
        </w:div>
        <w:div w:id="421875170">
          <w:marLeft w:val="-120"/>
          <w:marRight w:val="0"/>
          <w:marTop w:val="0"/>
          <w:marBottom w:val="0"/>
          <w:divBdr>
            <w:top w:val="none" w:sz="0" w:space="0" w:color="auto"/>
            <w:left w:val="none" w:sz="0" w:space="0" w:color="auto"/>
            <w:bottom w:val="none" w:sz="0" w:space="0" w:color="auto"/>
            <w:right w:val="none" w:sz="0" w:space="0" w:color="auto"/>
          </w:divBdr>
        </w:div>
        <w:div w:id="67580924">
          <w:marLeft w:val="-115"/>
          <w:marRight w:val="0"/>
          <w:marTop w:val="0"/>
          <w:marBottom w:val="0"/>
          <w:divBdr>
            <w:top w:val="none" w:sz="0" w:space="0" w:color="auto"/>
            <w:left w:val="none" w:sz="0" w:space="0" w:color="auto"/>
            <w:bottom w:val="none" w:sz="0" w:space="0" w:color="auto"/>
            <w:right w:val="none" w:sz="0" w:space="0" w:color="auto"/>
          </w:divBdr>
        </w:div>
        <w:div w:id="1990397389">
          <w:marLeft w:val="-115"/>
          <w:marRight w:val="0"/>
          <w:marTop w:val="0"/>
          <w:marBottom w:val="0"/>
          <w:divBdr>
            <w:top w:val="none" w:sz="0" w:space="0" w:color="auto"/>
            <w:left w:val="none" w:sz="0" w:space="0" w:color="auto"/>
            <w:bottom w:val="none" w:sz="0" w:space="0" w:color="auto"/>
            <w:right w:val="none" w:sz="0" w:space="0" w:color="auto"/>
          </w:divBdr>
        </w:div>
        <w:div w:id="307168288">
          <w:marLeft w:val="-115"/>
          <w:marRight w:val="0"/>
          <w:marTop w:val="0"/>
          <w:marBottom w:val="0"/>
          <w:divBdr>
            <w:top w:val="none" w:sz="0" w:space="0" w:color="auto"/>
            <w:left w:val="none" w:sz="0" w:space="0" w:color="auto"/>
            <w:bottom w:val="none" w:sz="0" w:space="0" w:color="auto"/>
            <w:right w:val="none" w:sz="0" w:space="0" w:color="auto"/>
          </w:divBdr>
        </w:div>
        <w:div w:id="438919123">
          <w:marLeft w:val="-930"/>
          <w:marRight w:val="0"/>
          <w:marTop w:val="0"/>
          <w:marBottom w:val="0"/>
          <w:divBdr>
            <w:top w:val="none" w:sz="0" w:space="0" w:color="auto"/>
            <w:left w:val="none" w:sz="0" w:space="0" w:color="auto"/>
            <w:bottom w:val="none" w:sz="0" w:space="0" w:color="auto"/>
            <w:right w:val="none" w:sz="0" w:space="0" w:color="auto"/>
          </w:divBdr>
        </w:div>
      </w:divsChild>
    </w:div>
    <w:div w:id="1102453980">
      <w:bodyDiv w:val="1"/>
      <w:marLeft w:val="0"/>
      <w:marRight w:val="0"/>
      <w:marTop w:val="0"/>
      <w:marBottom w:val="0"/>
      <w:divBdr>
        <w:top w:val="none" w:sz="0" w:space="0" w:color="auto"/>
        <w:left w:val="none" w:sz="0" w:space="0" w:color="auto"/>
        <w:bottom w:val="none" w:sz="0" w:space="0" w:color="auto"/>
        <w:right w:val="none" w:sz="0" w:space="0" w:color="auto"/>
      </w:divBdr>
    </w:div>
    <w:div w:id="1103184983">
      <w:bodyDiv w:val="1"/>
      <w:marLeft w:val="0"/>
      <w:marRight w:val="0"/>
      <w:marTop w:val="0"/>
      <w:marBottom w:val="0"/>
      <w:divBdr>
        <w:top w:val="none" w:sz="0" w:space="0" w:color="auto"/>
        <w:left w:val="none" w:sz="0" w:space="0" w:color="auto"/>
        <w:bottom w:val="none" w:sz="0" w:space="0" w:color="auto"/>
        <w:right w:val="none" w:sz="0" w:space="0" w:color="auto"/>
      </w:divBdr>
    </w:div>
    <w:div w:id="1110322728">
      <w:bodyDiv w:val="1"/>
      <w:marLeft w:val="0"/>
      <w:marRight w:val="0"/>
      <w:marTop w:val="0"/>
      <w:marBottom w:val="0"/>
      <w:divBdr>
        <w:top w:val="none" w:sz="0" w:space="0" w:color="auto"/>
        <w:left w:val="none" w:sz="0" w:space="0" w:color="auto"/>
        <w:bottom w:val="none" w:sz="0" w:space="0" w:color="auto"/>
        <w:right w:val="none" w:sz="0" w:space="0" w:color="auto"/>
      </w:divBdr>
    </w:div>
    <w:div w:id="1112361773">
      <w:bodyDiv w:val="1"/>
      <w:marLeft w:val="0"/>
      <w:marRight w:val="0"/>
      <w:marTop w:val="0"/>
      <w:marBottom w:val="0"/>
      <w:divBdr>
        <w:top w:val="none" w:sz="0" w:space="0" w:color="auto"/>
        <w:left w:val="none" w:sz="0" w:space="0" w:color="auto"/>
        <w:bottom w:val="none" w:sz="0" w:space="0" w:color="auto"/>
        <w:right w:val="none" w:sz="0" w:space="0" w:color="auto"/>
      </w:divBdr>
    </w:div>
    <w:div w:id="1114832898">
      <w:bodyDiv w:val="1"/>
      <w:marLeft w:val="0"/>
      <w:marRight w:val="0"/>
      <w:marTop w:val="0"/>
      <w:marBottom w:val="0"/>
      <w:divBdr>
        <w:top w:val="none" w:sz="0" w:space="0" w:color="auto"/>
        <w:left w:val="none" w:sz="0" w:space="0" w:color="auto"/>
        <w:bottom w:val="none" w:sz="0" w:space="0" w:color="auto"/>
        <w:right w:val="none" w:sz="0" w:space="0" w:color="auto"/>
      </w:divBdr>
    </w:div>
    <w:div w:id="1115906365">
      <w:bodyDiv w:val="1"/>
      <w:marLeft w:val="0"/>
      <w:marRight w:val="0"/>
      <w:marTop w:val="0"/>
      <w:marBottom w:val="0"/>
      <w:divBdr>
        <w:top w:val="none" w:sz="0" w:space="0" w:color="auto"/>
        <w:left w:val="none" w:sz="0" w:space="0" w:color="auto"/>
        <w:bottom w:val="none" w:sz="0" w:space="0" w:color="auto"/>
        <w:right w:val="none" w:sz="0" w:space="0" w:color="auto"/>
      </w:divBdr>
    </w:div>
    <w:div w:id="1117212859">
      <w:bodyDiv w:val="1"/>
      <w:marLeft w:val="0"/>
      <w:marRight w:val="0"/>
      <w:marTop w:val="0"/>
      <w:marBottom w:val="0"/>
      <w:divBdr>
        <w:top w:val="none" w:sz="0" w:space="0" w:color="auto"/>
        <w:left w:val="none" w:sz="0" w:space="0" w:color="auto"/>
        <w:bottom w:val="none" w:sz="0" w:space="0" w:color="auto"/>
        <w:right w:val="none" w:sz="0" w:space="0" w:color="auto"/>
      </w:divBdr>
    </w:div>
    <w:div w:id="1120954175">
      <w:bodyDiv w:val="1"/>
      <w:marLeft w:val="0"/>
      <w:marRight w:val="0"/>
      <w:marTop w:val="0"/>
      <w:marBottom w:val="0"/>
      <w:divBdr>
        <w:top w:val="none" w:sz="0" w:space="0" w:color="auto"/>
        <w:left w:val="none" w:sz="0" w:space="0" w:color="auto"/>
        <w:bottom w:val="none" w:sz="0" w:space="0" w:color="auto"/>
        <w:right w:val="none" w:sz="0" w:space="0" w:color="auto"/>
      </w:divBdr>
    </w:div>
    <w:div w:id="1132021308">
      <w:bodyDiv w:val="1"/>
      <w:marLeft w:val="0"/>
      <w:marRight w:val="0"/>
      <w:marTop w:val="0"/>
      <w:marBottom w:val="0"/>
      <w:divBdr>
        <w:top w:val="none" w:sz="0" w:space="0" w:color="auto"/>
        <w:left w:val="none" w:sz="0" w:space="0" w:color="auto"/>
        <w:bottom w:val="none" w:sz="0" w:space="0" w:color="auto"/>
        <w:right w:val="none" w:sz="0" w:space="0" w:color="auto"/>
      </w:divBdr>
    </w:div>
    <w:div w:id="1133910164">
      <w:bodyDiv w:val="1"/>
      <w:marLeft w:val="0"/>
      <w:marRight w:val="0"/>
      <w:marTop w:val="0"/>
      <w:marBottom w:val="0"/>
      <w:divBdr>
        <w:top w:val="none" w:sz="0" w:space="0" w:color="auto"/>
        <w:left w:val="none" w:sz="0" w:space="0" w:color="auto"/>
        <w:bottom w:val="none" w:sz="0" w:space="0" w:color="auto"/>
        <w:right w:val="none" w:sz="0" w:space="0" w:color="auto"/>
      </w:divBdr>
    </w:div>
    <w:div w:id="1135026015">
      <w:bodyDiv w:val="1"/>
      <w:marLeft w:val="0"/>
      <w:marRight w:val="0"/>
      <w:marTop w:val="0"/>
      <w:marBottom w:val="0"/>
      <w:divBdr>
        <w:top w:val="none" w:sz="0" w:space="0" w:color="auto"/>
        <w:left w:val="none" w:sz="0" w:space="0" w:color="auto"/>
        <w:bottom w:val="none" w:sz="0" w:space="0" w:color="auto"/>
        <w:right w:val="none" w:sz="0" w:space="0" w:color="auto"/>
      </w:divBdr>
    </w:div>
    <w:div w:id="1137451004">
      <w:bodyDiv w:val="1"/>
      <w:marLeft w:val="0"/>
      <w:marRight w:val="0"/>
      <w:marTop w:val="0"/>
      <w:marBottom w:val="0"/>
      <w:divBdr>
        <w:top w:val="none" w:sz="0" w:space="0" w:color="auto"/>
        <w:left w:val="none" w:sz="0" w:space="0" w:color="auto"/>
        <w:bottom w:val="none" w:sz="0" w:space="0" w:color="auto"/>
        <w:right w:val="none" w:sz="0" w:space="0" w:color="auto"/>
      </w:divBdr>
    </w:div>
    <w:div w:id="1138499100">
      <w:bodyDiv w:val="1"/>
      <w:marLeft w:val="0"/>
      <w:marRight w:val="0"/>
      <w:marTop w:val="0"/>
      <w:marBottom w:val="0"/>
      <w:divBdr>
        <w:top w:val="none" w:sz="0" w:space="0" w:color="auto"/>
        <w:left w:val="none" w:sz="0" w:space="0" w:color="auto"/>
        <w:bottom w:val="none" w:sz="0" w:space="0" w:color="auto"/>
        <w:right w:val="none" w:sz="0" w:space="0" w:color="auto"/>
      </w:divBdr>
    </w:div>
    <w:div w:id="1143690592">
      <w:bodyDiv w:val="1"/>
      <w:marLeft w:val="0"/>
      <w:marRight w:val="0"/>
      <w:marTop w:val="0"/>
      <w:marBottom w:val="0"/>
      <w:divBdr>
        <w:top w:val="none" w:sz="0" w:space="0" w:color="auto"/>
        <w:left w:val="none" w:sz="0" w:space="0" w:color="auto"/>
        <w:bottom w:val="none" w:sz="0" w:space="0" w:color="auto"/>
        <w:right w:val="none" w:sz="0" w:space="0" w:color="auto"/>
      </w:divBdr>
    </w:div>
    <w:div w:id="1144542338">
      <w:bodyDiv w:val="1"/>
      <w:marLeft w:val="0"/>
      <w:marRight w:val="0"/>
      <w:marTop w:val="0"/>
      <w:marBottom w:val="0"/>
      <w:divBdr>
        <w:top w:val="none" w:sz="0" w:space="0" w:color="auto"/>
        <w:left w:val="none" w:sz="0" w:space="0" w:color="auto"/>
        <w:bottom w:val="none" w:sz="0" w:space="0" w:color="auto"/>
        <w:right w:val="none" w:sz="0" w:space="0" w:color="auto"/>
      </w:divBdr>
    </w:div>
    <w:div w:id="1145396062">
      <w:bodyDiv w:val="1"/>
      <w:marLeft w:val="0"/>
      <w:marRight w:val="0"/>
      <w:marTop w:val="0"/>
      <w:marBottom w:val="0"/>
      <w:divBdr>
        <w:top w:val="none" w:sz="0" w:space="0" w:color="auto"/>
        <w:left w:val="none" w:sz="0" w:space="0" w:color="auto"/>
        <w:bottom w:val="none" w:sz="0" w:space="0" w:color="auto"/>
        <w:right w:val="none" w:sz="0" w:space="0" w:color="auto"/>
      </w:divBdr>
    </w:div>
    <w:div w:id="1148203473">
      <w:bodyDiv w:val="1"/>
      <w:marLeft w:val="0"/>
      <w:marRight w:val="0"/>
      <w:marTop w:val="0"/>
      <w:marBottom w:val="0"/>
      <w:divBdr>
        <w:top w:val="none" w:sz="0" w:space="0" w:color="auto"/>
        <w:left w:val="none" w:sz="0" w:space="0" w:color="auto"/>
        <w:bottom w:val="none" w:sz="0" w:space="0" w:color="auto"/>
        <w:right w:val="none" w:sz="0" w:space="0" w:color="auto"/>
      </w:divBdr>
    </w:div>
    <w:div w:id="1151405074">
      <w:bodyDiv w:val="1"/>
      <w:marLeft w:val="0"/>
      <w:marRight w:val="0"/>
      <w:marTop w:val="0"/>
      <w:marBottom w:val="0"/>
      <w:divBdr>
        <w:top w:val="none" w:sz="0" w:space="0" w:color="auto"/>
        <w:left w:val="none" w:sz="0" w:space="0" w:color="auto"/>
        <w:bottom w:val="none" w:sz="0" w:space="0" w:color="auto"/>
        <w:right w:val="none" w:sz="0" w:space="0" w:color="auto"/>
      </w:divBdr>
    </w:div>
    <w:div w:id="1159077217">
      <w:bodyDiv w:val="1"/>
      <w:marLeft w:val="0"/>
      <w:marRight w:val="0"/>
      <w:marTop w:val="0"/>
      <w:marBottom w:val="0"/>
      <w:divBdr>
        <w:top w:val="none" w:sz="0" w:space="0" w:color="auto"/>
        <w:left w:val="none" w:sz="0" w:space="0" w:color="auto"/>
        <w:bottom w:val="none" w:sz="0" w:space="0" w:color="auto"/>
        <w:right w:val="none" w:sz="0" w:space="0" w:color="auto"/>
      </w:divBdr>
    </w:div>
    <w:div w:id="1159078764">
      <w:bodyDiv w:val="1"/>
      <w:marLeft w:val="0"/>
      <w:marRight w:val="0"/>
      <w:marTop w:val="0"/>
      <w:marBottom w:val="0"/>
      <w:divBdr>
        <w:top w:val="none" w:sz="0" w:space="0" w:color="auto"/>
        <w:left w:val="none" w:sz="0" w:space="0" w:color="auto"/>
        <w:bottom w:val="none" w:sz="0" w:space="0" w:color="auto"/>
        <w:right w:val="none" w:sz="0" w:space="0" w:color="auto"/>
      </w:divBdr>
    </w:div>
    <w:div w:id="1161117950">
      <w:bodyDiv w:val="1"/>
      <w:marLeft w:val="0"/>
      <w:marRight w:val="0"/>
      <w:marTop w:val="0"/>
      <w:marBottom w:val="0"/>
      <w:divBdr>
        <w:top w:val="none" w:sz="0" w:space="0" w:color="auto"/>
        <w:left w:val="none" w:sz="0" w:space="0" w:color="auto"/>
        <w:bottom w:val="none" w:sz="0" w:space="0" w:color="auto"/>
        <w:right w:val="none" w:sz="0" w:space="0" w:color="auto"/>
      </w:divBdr>
    </w:div>
    <w:div w:id="1162431884">
      <w:bodyDiv w:val="1"/>
      <w:marLeft w:val="0"/>
      <w:marRight w:val="0"/>
      <w:marTop w:val="0"/>
      <w:marBottom w:val="0"/>
      <w:divBdr>
        <w:top w:val="none" w:sz="0" w:space="0" w:color="auto"/>
        <w:left w:val="none" w:sz="0" w:space="0" w:color="auto"/>
        <w:bottom w:val="none" w:sz="0" w:space="0" w:color="auto"/>
        <w:right w:val="none" w:sz="0" w:space="0" w:color="auto"/>
      </w:divBdr>
    </w:div>
    <w:div w:id="1163163408">
      <w:bodyDiv w:val="1"/>
      <w:marLeft w:val="0"/>
      <w:marRight w:val="0"/>
      <w:marTop w:val="0"/>
      <w:marBottom w:val="0"/>
      <w:divBdr>
        <w:top w:val="none" w:sz="0" w:space="0" w:color="auto"/>
        <w:left w:val="none" w:sz="0" w:space="0" w:color="auto"/>
        <w:bottom w:val="none" w:sz="0" w:space="0" w:color="auto"/>
        <w:right w:val="none" w:sz="0" w:space="0" w:color="auto"/>
      </w:divBdr>
    </w:div>
    <w:div w:id="1164206772">
      <w:bodyDiv w:val="1"/>
      <w:marLeft w:val="0"/>
      <w:marRight w:val="0"/>
      <w:marTop w:val="0"/>
      <w:marBottom w:val="0"/>
      <w:divBdr>
        <w:top w:val="none" w:sz="0" w:space="0" w:color="auto"/>
        <w:left w:val="none" w:sz="0" w:space="0" w:color="auto"/>
        <w:bottom w:val="none" w:sz="0" w:space="0" w:color="auto"/>
        <w:right w:val="none" w:sz="0" w:space="0" w:color="auto"/>
      </w:divBdr>
    </w:div>
    <w:div w:id="1168523217">
      <w:bodyDiv w:val="1"/>
      <w:marLeft w:val="0"/>
      <w:marRight w:val="0"/>
      <w:marTop w:val="0"/>
      <w:marBottom w:val="0"/>
      <w:divBdr>
        <w:top w:val="none" w:sz="0" w:space="0" w:color="auto"/>
        <w:left w:val="none" w:sz="0" w:space="0" w:color="auto"/>
        <w:bottom w:val="none" w:sz="0" w:space="0" w:color="auto"/>
        <w:right w:val="none" w:sz="0" w:space="0" w:color="auto"/>
      </w:divBdr>
    </w:div>
    <w:div w:id="1169637948">
      <w:bodyDiv w:val="1"/>
      <w:marLeft w:val="0"/>
      <w:marRight w:val="0"/>
      <w:marTop w:val="0"/>
      <w:marBottom w:val="0"/>
      <w:divBdr>
        <w:top w:val="none" w:sz="0" w:space="0" w:color="auto"/>
        <w:left w:val="none" w:sz="0" w:space="0" w:color="auto"/>
        <w:bottom w:val="none" w:sz="0" w:space="0" w:color="auto"/>
        <w:right w:val="none" w:sz="0" w:space="0" w:color="auto"/>
      </w:divBdr>
    </w:div>
    <w:div w:id="1174950469">
      <w:bodyDiv w:val="1"/>
      <w:marLeft w:val="0"/>
      <w:marRight w:val="0"/>
      <w:marTop w:val="0"/>
      <w:marBottom w:val="0"/>
      <w:divBdr>
        <w:top w:val="none" w:sz="0" w:space="0" w:color="auto"/>
        <w:left w:val="none" w:sz="0" w:space="0" w:color="auto"/>
        <w:bottom w:val="none" w:sz="0" w:space="0" w:color="auto"/>
        <w:right w:val="none" w:sz="0" w:space="0" w:color="auto"/>
      </w:divBdr>
    </w:div>
    <w:div w:id="1175145733">
      <w:bodyDiv w:val="1"/>
      <w:marLeft w:val="0"/>
      <w:marRight w:val="0"/>
      <w:marTop w:val="0"/>
      <w:marBottom w:val="0"/>
      <w:divBdr>
        <w:top w:val="none" w:sz="0" w:space="0" w:color="auto"/>
        <w:left w:val="none" w:sz="0" w:space="0" w:color="auto"/>
        <w:bottom w:val="none" w:sz="0" w:space="0" w:color="auto"/>
        <w:right w:val="none" w:sz="0" w:space="0" w:color="auto"/>
      </w:divBdr>
    </w:div>
    <w:div w:id="1179271796">
      <w:bodyDiv w:val="1"/>
      <w:marLeft w:val="0"/>
      <w:marRight w:val="0"/>
      <w:marTop w:val="0"/>
      <w:marBottom w:val="0"/>
      <w:divBdr>
        <w:top w:val="none" w:sz="0" w:space="0" w:color="auto"/>
        <w:left w:val="none" w:sz="0" w:space="0" w:color="auto"/>
        <w:bottom w:val="none" w:sz="0" w:space="0" w:color="auto"/>
        <w:right w:val="none" w:sz="0" w:space="0" w:color="auto"/>
      </w:divBdr>
    </w:div>
    <w:div w:id="1179273107">
      <w:bodyDiv w:val="1"/>
      <w:marLeft w:val="0"/>
      <w:marRight w:val="0"/>
      <w:marTop w:val="0"/>
      <w:marBottom w:val="0"/>
      <w:divBdr>
        <w:top w:val="none" w:sz="0" w:space="0" w:color="auto"/>
        <w:left w:val="none" w:sz="0" w:space="0" w:color="auto"/>
        <w:bottom w:val="none" w:sz="0" w:space="0" w:color="auto"/>
        <w:right w:val="none" w:sz="0" w:space="0" w:color="auto"/>
      </w:divBdr>
    </w:div>
    <w:div w:id="1179467516">
      <w:bodyDiv w:val="1"/>
      <w:marLeft w:val="0"/>
      <w:marRight w:val="0"/>
      <w:marTop w:val="0"/>
      <w:marBottom w:val="0"/>
      <w:divBdr>
        <w:top w:val="none" w:sz="0" w:space="0" w:color="auto"/>
        <w:left w:val="none" w:sz="0" w:space="0" w:color="auto"/>
        <w:bottom w:val="none" w:sz="0" w:space="0" w:color="auto"/>
        <w:right w:val="none" w:sz="0" w:space="0" w:color="auto"/>
      </w:divBdr>
    </w:div>
    <w:div w:id="1179810857">
      <w:bodyDiv w:val="1"/>
      <w:marLeft w:val="0"/>
      <w:marRight w:val="0"/>
      <w:marTop w:val="0"/>
      <w:marBottom w:val="0"/>
      <w:divBdr>
        <w:top w:val="none" w:sz="0" w:space="0" w:color="auto"/>
        <w:left w:val="none" w:sz="0" w:space="0" w:color="auto"/>
        <w:bottom w:val="none" w:sz="0" w:space="0" w:color="auto"/>
        <w:right w:val="none" w:sz="0" w:space="0" w:color="auto"/>
      </w:divBdr>
    </w:div>
    <w:div w:id="1180047371">
      <w:bodyDiv w:val="1"/>
      <w:marLeft w:val="0"/>
      <w:marRight w:val="0"/>
      <w:marTop w:val="0"/>
      <w:marBottom w:val="0"/>
      <w:divBdr>
        <w:top w:val="none" w:sz="0" w:space="0" w:color="auto"/>
        <w:left w:val="none" w:sz="0" w:space="0" w:color="auto"/>
        <w:bottom w:val="none" w:sz="0" w:space="0" w:color="auto"/>
        <w:right w:val="none" w:sz="0" w:space="0" w:color="auto"/>
      </w:divBdr>
    </w:div>
    <w:div w:id="1182235933">
      <w:bodyDiv w:val="1"/>
      <w:marLeft w:val="0"/>
      <w:marRight w:val="0"/>
      <w:marTop w:val="0"/>
      <w:marBottom w:val="0"/>
      <w:divBdr>
        <w:top w:val="none" w:sz="0" w:space="0" w:color="auto"/>
        <w:left w:val="none" w:sz="0" w:space="0" w:color="auto"/>
        <w:bottom w:val="none" w:sz="0" w:space="0" w:color="auto"/>
        <w:right w:val="none" w:sz="0" w:space="0" w:color="auto"/>
      </w:divBdr>
    </w:div>
    <w:div w:id="1186795165">
      <w:bodyDiv w:val="1"/>
      <w:marLeft w:val="0"/>
      <w:marRight w:val="0"/>
      <w:marTop w:val="0"/>
      <w:marBottom w:val="0"/>
      <w:divBdr>
        <w:top w:val="none" w:sz="0" w:space="0" w:color="auto"/>
        <w:left w:val="none" w:sz="0" w:space="0" w:color="auto"/>
        <w:bottom w:val="none" w:sz="0" w:space="0" w:color="auto"/>
        <w:right w:val="none" w:sz="0" w:space="0" w:color="auto"/>
      </w:divBdr>
    </w:div>
    <w:div w:id="1187059333">
      <w:bodyDiv w:val="1"/>
      <w:marLeft w:val="0"/>
      <w:marRight w:val="0"/>
      <w:marTop w:val="0"/>
      <w:marBottom w:val="0"/>
      <w:divBdr>
        <w:top w:val="none" w:sz="0" w:space="0" w:color="auto"/>
        <w:left w:val="none" w:sz="0" w:space="0" w:color="auto"/>
        <w:bottom w:val="none" w:sz="0" w:space="0" w:color="auto"/>
        <w:right w:val="none" w:sz="0" w:space="0" w:color="auto"/>
      </w:divBdr>
    </w:div>
    <w:div w:id="1193496663">
      <w:bodyDiv w:val="1"/>
      <w:marLeft w:val="0"/>
      <w:marRight w:val="0"/>
      <w:marTop w:val="0"/>
      <w:marBottom w:val="0"/>
      <w:divBdr>
        <w:top w:val="none" w:sz="0" w:space="0" w:color="auto"/>
        <w:left w:val="none" w:sz="0" w:space="0" w:color="auto"/>
        <w:bottom w:val="none" w:sz="0" w:space="0" w:color="auto"/>
        <w:right w:val="none" w:sz="0" w:space="0" w:color="auto"/>
      </w:divBdr>
    </w:div>
    <w:div w:id="1194613376">
      <w:bodyDiv w:val="1"/>
      <w:marLeft w:val="0"/>
      <w:marRight w:val="0"/>
      <w:marTop w:val="0"/>
      <w:marBottom w:val="0"/>
      <w:divBdr>
        <w:top w:val="none" w:sz="0" w:space="0" w:color="auto"/>
        <w:left w:val="none" w:sz="0" w:space="0" w:color="auto"/>
        <w:bottom w:val="none" w:sz="0" w:space="0" w:color="auto"/>
        <w:right w:val="none" w:sz="0" w:space="0" w:color="auto"/>
      </w:divBdr>
    </w:div>
    <w:div w:id="1194808419">
      <w:bodyDiv w:val="1"/>
      <w:marLeft w:val="0"/>
      <w:marRight w:val="0"/>
      <w:marTop w:val="0"/>
      <w:marBottom w:val="0"/>
      <w:divBdr>
        <w:top w:val="none" w:sz="0" w:space="0" w:color="auto"/>
        <w:left w:val="none" w:sz="0" w:space="0" w:color="auto"/>
        <w:bottom w:val="none" w:sz="0" w:space="0" w:color="auto"/>
        <w:right w:val="none" w:sz="0" w:space="0" w:color="auto"/>
      </w:divBdr>
    </w:div>
    <w:div w:id="1195266618">
      <w:bodyDiv w:val="1"/>
      <w:marLeft w:val="0"/>
      <w:marRight w:val="0"/>
      <w:marTop w:val="0"/>
      <w:marBottom w:val="0"/>
      <w:divBdr>
        <w:top w:val="none" w:sz="0" w:space="0" w:color="auto"/>
        <w:left w:val="none" w:sz="0" w:space="0" w:color="auto"/>
        <w:bottom w:val="none" w:sz="0" w:space="0" w:color="auto"/>
        <w:right w:val="none" w:sz="0" w:space="0" w:color="auto"/>
      </w:divBdr>
    </w:div>
    <w:div w:id="1199659202">
      <w:bodyDiv w:val="1"/>
      <w:marLeft w:val="0"/>
      <w:marRight w:val="0"/>
      <w:marTop w:val="0"/>
      <w:marBottom w:val="0"/>
      <w:divBdr>
        <w:top w:val="none" w:sz="0" w:space="0" w:color="auto"/>
        <w:left w:val="none" w:sz="0" w:space="0" w:color="auto"/>
        <w:bottom w:val="none" w:sz="0" w:space="0" w:color="auto"/>
        <w:right w:val="none" w:sz="0" w:space="0" w:color="auto"/>
      </w:divBdr>
    </w:div>
    <w:div w:id="1200167279">
      <w:bodyDiv w:val="1"/>
      <w:marLeft w:val="0"/>
      <w:marRight w:val="0"/>
      <w:marTop w:val="0"/>
      <w:marBottom w:val="0"/>
      <w:divBdr>
        <w:top w:val="none" w:sz="0" w:space="0" w:color="auto"/>
        <w:left w:val="none" w:sz="0" w:space="0" w:color="auto"/>
        <w:bottom w:val="none" w:sz="0" w:space="0" w:color="auto"/>
        <w:right w:val="none" w:sz="0" w:space="0" w:color="auto"/>
      </w:divBdr>
    </w:div>
    <w:div w:id="1200779594">
      <w:bodyDiv w:val="1"/>
      <w:marLeft w:val="0"/>
      <w:marRight w:val="0"/>
      <w:marTop w:val="0"/>
      <w:marBottom w:val="0"/>
      <w:divBdr>
        <w:top w:val="none" w:sz="0" w:space="0" w:color="auto"/>
        <w:left w:val="none" w:sz="0" w:space="0" w:color="auto"/>
        <w:bottom w:val="none" w:sz="0" w:space="0" w:color="auto"/>
        <w:right w:val="none" w:sz="0" w:space="0" w:color="auto"/>
      </w:divBdr>
    </w:div>
    <w:div w:id="1202087682">
      <w:bodyDiv w:val="1"/>
      <w:marLeft w:val="0"/>
      <w:marRight w:val="0"/>
      <w:marTop w:val="0"/>
      <w:marBottom w:val="0"/>
      <w:divBdr>
        <w:top w:val="none" w:sz="0" w:space="0" w:color="auto"/>
        <w:left w:val="none" w:sz="0" w:space="0" w:color="auto"/>
        <w:bottom w:val="none" w:sz="0" w:space="0" w:color="auto"/>
        <w:right w:val="none" w:sz="0" w:space="0" w:color="auto"/>
      </w:divBdr>
    </w:div>
    <w:div w:id="1206065533">
      <w:bodyDiv w:val="1"/>
      <w:marLeft w:val="0"/>
      <w:marRight w:val="0"/>
      <w:marTop w:val="0"/>
      <w:marBottom w:val="0"/>
      <w:divBdr>
        <w:top w:val="none" w:sz="0" w:space="0" w:color="auto"/>
        <w:left w:val="none" w:sz="0" w:space="0" w:color="auto"/>
        <w:bottom w:val="none" w:sz="0" w:space="0" w:color="auto"/>
        <w:right w:val="none" w:sz="0" w:space="0" w:color="auto"/>
      </w:divBdr>
    </w:div>
    <w:div w:id="1207452454">
      <w:bodyDiv w:val="1"/>
      <w:marLeft w:val="0"/>
      <w:marRight w:val="0"/>
      <w:marTop w:val="0"/>
      <w:marBottom w:val="0"/>
      <w:divBdr>
        <w:top w:val="none" w:sz="0" w:space="0" w:color="auto"/>
        <w:left w:val="none" w:sz="0" w:space="0" w:color="auto"/>
        <w:bottom w:val="none" w:sz="0" w:space="0" w:color="auto"/>
        <w:right w:val="none" w:sz="0" w:space="0" w:color="auto"/>
      </w:divBdr>
    </w:div>
    <w:div w:id="1210848297">
      <w:bodyDiv w:val="1"/>
      <w:marLeft w:val="0"/>
      <w:marRight w:val="0"/>
      <w:marTop w:val="0"/>
      <w:marBottom w:val="0"/>
      <w:divBdr>
        <w:top w:val="none" w:sz="0" w:space="0" w:color="auto"/>
        <w:left w:val="none" w:sz="0" w:space="0" w:color="auto"/>
        <w:bottom w:val="none" w:sz="0" w:space="0" w:color="auto"/>
        <w:right w:val="none" w:sz="0" w:space="0" w:color="auto"/>
      </w:divBdr>
    </w:div>
    <w:div w:id="1211847694">
      <w:bodyDiv w:val="1"/>
      <w:marLeft w:val="0"/>
      <w:marRight w:val="0"/>
      <w:marTop w:val="0"/>
      <w:marBottom w:val="0"/>
      <w:divBdr>
        <w:top w:val="none" w:sz="0" w:space="0" w:color="auto"/>
        <w:left w:val="none" w:sz="0" w:space="0" w:color="auto"/>
        <w:bottom w:val="none" w:sz="0" w:space="0" w:color="auto"/>
        <w:right w:val="none" w:sz="0" w:space="0" w:color="auto"/>
      </w:divBdr>
    </w:div>
    <w:div w:id="1212572656">
      <w:bodyDiv w:val="1"/>
      <w:marLeft w:val="0"/>
      <w:marRight w:val="0"/>
      <w:marTop w:val="0"/>
      <w:marBottom w:val="0"/>
      <w:divBdr>
        <w:top w:val="none" w:sz="0" w:space="0" w:color="auto"/>
        <w:left w:val="none" w:sz="0" w:space="0" w:color="auto"/>
        <w:bottom w:val="none" w:sz="0" w:space="0" w:color="auto"/>
        <w:right w:val="none" w:sz="0" w:space="0" w:color="auto"/>
      </w:divBdr>
    </w:div>
    <w:div w:id="1215432169">
      <w:bodyDiv w:val="1"/>
      <w:marLeft w:val="0"/>
      <w:marRight w:val="0"/>
      <w:marTop w:val="0"/>
      <w:marBottom w:val="0"/>
      <w:divBdr>
        <w:top w:val="none" w:sz="0" w:space="0" w:color="auto"/>
        <w:left w:val="none" w:sz="0" w:space="0" w:color="auto"/>
        <w:bottom w:val="none" w:sz="0" w:space="0" w:color="auto"/>
        <w:right w:val="none" w:sz="0" w:space="0" w:color="auto"/>
      </w:divBdr>
    </w:div>
    <w:div w:id="1215846062">
      <w:bodyDiv w:val="1"/>
      <w:marLeft w:val="0"/>
      <w:marRight w:val="0"/>
      <w:marTop w:val="0"/>
      <w:marBottom w:val="0"/>
      <w:divBdr>
        <w:top w:val="none" w:sz="0" w:space="0" w:color="auto"/>
        <w:left w:val="none" w:sz="0" w:space="0" w:color="auto"/>
        <w:bottom w:val="none" w:sz="0" w:space="0" w:color="auto"/>
        <w:right w:val="none" w:sz="0" w:space="0" w:color="auto"/>
      </w:divBdr>
    </w:div>
    <w:div w:id="1217623826">
      <w:bodyDiv w:val="1"/>
      <w:marLeft w:val="0"/>
      <w:marRight w:val="0"/>
      <w:marTop w:val="0"/>
      <w:marBottom w:val="0"/>
      <w:divBdr>
        <w:top w:val="none" w:sz="0" w:space="0" w:color="auto"/>
        <w:left w:val="none" w:sz="0" w:space="0" w:color="auto"/>
        <w:bottom w:val="none" w:sz="0" w:space="0" w:color="auto"/>
        <w:right w:val="none" w:sz="0" w:space="0" w:color="auto"/>
      </w:divBdr>
    </w:div>
    <w:div w:id="1224755878">
      <w:bodyDiv w:val="1"/>
      <w:marLeft w:val="0"/>
      <w:marRight w:val="0"/>
      <w:marTop w:val="0"/>
      <w:marBottom w:val="0"/>
      <w:divBdr>
        <w:top w:val="none" w:sz="0" w:space="0" w:color="auto"/>
        <w:left w:val="none" w:sz="0" w:space="0" w:color="auto"/>
        <w:bottom w:val="none" w:sz="0" w:space="0" w:color="auto"/>
        <w:right w:val="none" w:sz="0" w:space="0" w:color="auto"/>
      </w:divBdr>
    </w:div>
    <w:div w:id="1231574456">
      <w:bodyDiv w:val="1"/>
      <w:marLeft w:val="0"/>
      <w:marRight w:val="0"/>
      <w:marTop w:val="0"/>
      <w:marBottom w:val="0"/>
      <w:divBdr>
        <w:top w:val="none" w:sz="0" w:space="0" w:color="auto"/>
        <w:left w:val="none" w:sz="0" w:space="0" w:color="auto"/>
        <w:bottom w:val="none" w:sz="0" w:space="0" w:color="auto"/>
        <w:right w:val="none" w:sz="0" w:space="0" w:color="auto"/>
      </w:divBdr>
    </w:div>
    <w:div w:id="1231767649">
      <w:bodyDiv w:val="1"/>
      <w:marLeft w:val="0"/>
      <w:marRight w:val="0"/>
      <w:marTop w:val="0"/>
      <w:marBottom w:val="0"/>
      <w:divBdr>
        <w:top w:val="none" w:sz="0" w:space="0" w:color="auto"/>
        <w:left w:val="none" w:sz="0" w:space="0" w:color="auto"/>
        <w:bottom w:val="none" w:sz="0" w:space="0" w:color="auto"/>
        <w:right w:val="none" w:sz="0" w:space="0" w:color="auto"/>
      </w:divBdr>
    </w:div>
    <w:div w:id="1239514179">
      <w:bodyDiv w:val="1"/>
      <w:marLeft w:val="0"/>
      <w:marRight w:val="0"/>
      <w:marTop w:val="0"/>
      <w:marBottom w:val="0"/>
      <w:divBdr>
        <w:top w:val="none" w:sz="0" w:space="0" w:color="auto"/>
        <w:left w:val="none" w:sz="0" w:space="0" w:color="auto"/>
        <w:bottom w:val="none" w:sz="0" w:space="0" w:color="auto"/>
        <w:right w:val="none" w:sz="0" w:space="0" w:color="auto"/>
      </w:divBdr>
    </w:div>
    <w:div w:id="1239710128">
      <w:bodyDiv w:val="1"/>
      <w:marLeft w:val="0"/>
      <w:marRight w:val="0"/>
      <w:marTop w:val="0"/>
      <w:marBottom w:val="0"/>
      <w:divBdr>
        <w:top w:val="none" w:sz="0" w:space="0" w:color="auto"/>
        <w:left w:val="none" w:sz="0" w:space="0" w:color="auto"/>
        <w:bottom w:val="none" w:sz="0" w:space="0" w:color="auto"/>
        <w:right w:val="none" w:sz="0" w:space="0" w:color="auto"/>
      </w:divBdr>
    </w:div>
    <w:div w:id="1240556283">
      <w:bodyDiv w:val="1"/>
      <w:marLeft w:val="0"/>
      <w:marRight w:val="0"/>
      <w:marTop w:val="0"/>
      <w:marBottom w:val="0"/>
      <w:divBdr>
        <w:top w:val="none" w:sz="0" w:space="0" w:color="auto"/>
        <w:left w:val="none" w:sz="0" w:space="0" w:color="auto"/>
        <w:bottom w:val="none" w:sz="0" w:space="0" w:color="auto"/>
        <w:right w:val="none" w:sz="0" w:space="0" w:color="auto"/>
      </w:divBdr>
    </w:div>
    <w:div w:id="1242328202">
      <w:bodyDiv w:val="1"/>
      <w:marLeft w:val="0"/>
      <w:marRight w:val="0"/>
      <w:marTop w:val="0"/>
      <w:marBottom w:val="0"/>
      <w:divBdr>
        <w:top w:val="none" w:sz="0" w:space="0" w:color="auto"/>
        <w:left w:val="none" w:sz="0" w:space="0" w:color="auto"/>
        <w:bottom w:val="none" w:sz="0" w:space="0" w:color="auto"/>
        <w:right w:val="none" w:sz="0" w:space="0" w:color="auto"/>
      </w:divBdr>
    </w:div>
    <w:div w:id="1245408743">
      <w:bodyDiv w:val="1"/>
      <w:marLeft w:val="0"/>
      <w:marRight w:val="0"/>
      <w:marTop w:val="0"/>
      <w:marBottom w:val="0"/>
      <w:divBdr>
        <w:top w:val="none" w:sz="0" w:space="0" w:color="auto"/>
        <w:left w:val="none" w:sz="0" w:space="0" w:color="auto"/>
        <w:bottom w:val="none" w:sz="0" w:space="0" w:color="auto"/>
        <w:right w:val="none" w:sz="0" w:space="0" w:color="auto"/>
      </w:divBdr>
    </w:div>
    <w:div w:id="1247349242">
      <w:bodyDiv w:val="1"/>
      <w:marLeft w:val="0"/>
      <w:marRight w:val="0"/>
      <w:marTop w:val="0"/>
      <w:marBottom w:val="0"/>
      <w:divBdr>
        <w:top w:val="none" w:sz="0" w:space="0" w:color="auto"/>
        <w:left w:val="none" w:sz="0" w:space="0" w:color="auto"/>
        <w:bottom w:val="none" w:sz="0" w:space="0" w:color="auto"/>
        <w:right w:val="none" w:sz="0" w:space="0" w:color="auto"/>
      </w:divBdr>
    </w:div>
    <w:div w:id="1249342135">
      <w:bodyDiv w:val="1"/>
      <w:marLeft w:val="0"/>
      <w:marRight w:val="0"/>
      <w:marTop w:val="0"/>
      <w:marBottom w:val="0"/>
      <w:divBdr>
        <w:top w:val="none" w:sz="0" w:space="0" w:color="auto"/>
        <w:left w:val="none" w:sz="0" w:space="0" w:color="auto"/>
        <w:bottom w:val="none" w:sz="0" w:space="0" w:color="auto"/>
        <w:right w:val="none" w:sz="0" w:space="0" w:color="auto"/>
      </w:divBdr>
    </w:div>
    <w:div w:id="1249774290">
      <w:bodyDiv w:val="1"/>
      <w:marLeft w:val="0"/>
      <w:marRight w:val="0"/>
      <w:marTop w:val="0"/>
      <w:marBottom w:val="0"/>
      <w:divBdr>
        <w:top w:val="none" w:sz="0" w:space="0" w:color="auto"/>
        <w:left w:val="none" w:sz="0" w:space="0" w:color="auto"/>
        <w:bottom w:val="none" w:sz="0" w:space="0" w:color="auto"/>
        <w:right w:val="none" w:sz="0" w:space="0" w:color="auto"/>
      </w:divBdr>
    </w:div>
    <w:div w:id="1250701850">
      <w:bodyDiv w:val="1"/>
      <w:marLeft w:val="0"/>
      <w:marRight w:val="0"/>
      <w:marTop w:val="0"/>
      <w:marBottom w:val="0"/>
      <w:divBdr>
        <w:top w:val="none" w:sz="0" w:space="0" w:color="auto"/>
        <w:left w:val="none" w:sz="0" w:space="0" w:color="auto"/>
        <w:bottom w:val="none" w:sz="0" w:space="0" w:color="auto"/>
        <w:right w:val="none" w:sz="0" w:space="0" w:color="auto"/>
      </w:divBdr>
    </w:div>
    <w:div w:id="1250775446">
      <w:bodyDiv w:val="1"/>
      <w:marLeft w:val="0"/>
      <w:marRight w:val="0"/>
      <w:marTop w:val="0"/>
      <w:marBottom w:val="0"/>
      <w:divBdr>
        <w:top w:val="none" w:sz="0" w:space="0" w:color="auto"/>
        <w:left w:val="none" w:sz="0" w:space="0" w:color="auto"/>
        <w:bottom w:val="none" w:sz="0" w:space="0" w:color="auto"/>
        <w:right w:val="none" w:sz="0" w:space="0" w:color="auto"/>
      </w:divBdr>
    </w:div>
    <w:div w:id="1250886359">
      <w:bodyDiv w:val="1"/>
      <w:marLeft w:val="0"/>
      <w:marRight w:val="0"/>
      <w:marTop w:val="0"/>
      <w:marBottom w:val="0"/>
      <w:divBdr>
        <w:top w:val="none" w:sz="0" w:space="0" w:color="auto"/>
        <w:left w:val="none" w:sz="0" w:space="0" w:color="auto"/>
        <w:bottom w:val="none" w:sz="0" w:space="0" w:color="auto"/>
        <w:right w:val="none" w:sz="0" w:space="0" w:color="auto"/>
      </w:divBdr>
    </w:div>
    <w:div w:id="1251163672">
      <w:bodyDiv w:val="1"/>
      <w:marLeft w:val="0"/>
      <w:marRight w:val="0"/>
      <w:marTop w:val="0"/>
      <w:marBottom w:val="0"/>
      <w:divBdr>
        <w:top w:val="none" w:sz="0" w:space="0" w:color="auto"/>
        <w:left w:val="none" w:sz="0" w:space="0" w:color="auto"/>
        <w:bottom w:val="none" w:sz="0" w:space="0" w:color="auto"/>
        <w:right w:val="none" w:sz="0" w:space="0" w:color="auto"/>
      </w:divBdr>
    </w:div>
    <w:div w:id="1251621633">
      <w:bodyDiv w:val="1"/>
      <w:marLeft w:val="0"/>
      <w:marRight w:val="0"/>
      <w:marTop w:val="0"/>
      <w:marBottom w:val="0"/>
      <w:divBdr>
        <w:top w:val="none" w:sz="0" w:space="0" w:color="auto"/>
        <w:left w:val="none" w:sz="0" w:space="0" w:color="auto"/>
        <w:bottom w:val="none" w:sz="0" w:space="0" w:color="auto"/>
        <w:right w:val="none" w:sz="0" w:space="0" w:color="auto"/>
      </w:divBdr>
    </w:div>
    <w:div w:id="1252618596">
      <w:bodyDiv w:val="1"/>
      <w:marLeft w:val="0"/>
      <w:marRight w:val="0"/>
      <w:marTop w:val="0"/>
      <w:marBottom w:val="0"/>
      <w:divBdr>
        <w:top w:val="none" w:sz="0" w:space="0" w:color="auto"/>
        <w:left w:val="none" w:sz="0" w:space="0" w:color="auto"/>
        <w:bottom w:val="none" w:sz="0" w:space="0" w:color="auto"/>
        <w:right w:val="none" w:sz="0" w:space="0" w:color="auto"/>
      </w:divBdr>
    </w:div>
    <w:div w:id="1253665324">
      <w:bodyDiv w:val="1"/>
      <w:marLeft w:val="0"/>
      <w:marRight w:val="0"/>
      <w:marTop w:val="0"/>
      <w:marBottom w:val="0"/>
      <w:divBdr>
        <w:top w:val="none" w:sz="0" w:space="0" w:color="auto"/>
        <w:left w:val="none" w:sz="0" w:space="0" w:color="auto"/>
        <w:bottom w:val="none" w:sz="0" w:space="0" w:color="auto"/>
        <w:right w:val="none" w:sz="0" w:space="0" w:color="auto"/>
      </w:divBdr>
      <w:divsChild>
        <w:div w:id="969674812">
          <w:marLeft w:val="-100"/>
          <w:marRight w:val="0"/>
          <w:marTop w:val="0"/>
          <w:marBottom w:val="0"/>
          <w:divBdr>
            <w:top w:val="none" w:sz="0" w:space="0" w:color="auto"/>
            <w:left w:val="none" w:sz="0" w:space="0" w:color="auto"/>
            <w:bottom w:val="none" w:sz="0" w:space="0" w:color="auto"/>
            <w:right w:val="none" w:sz="0" w:space="0" w:color="auto"/>
          </w:divBdr>
        </w:div>
      </w:divsChild>
    </w:div>
    <w:div w:id="1254625162">
      <w:bodyDiv w:val="1"/>
      <w:marLeft w:val="0"/>
      <w:marRight w:val="0"/>
      <w:marTop w:val="0"/>
      <w:marBottom w:val="0"/>
      <w:divBdr>
        <w:top w:val="none" w:sz="0" w:space="0" w:color="auto"/>
        <w:left w:val="none" w:sz="0" w:space="0" w:color="auto"/>
        <w:bottom w:val="none" w:sz="0" w:space="0" w:color="auto"/>
        <w:right w:val="none" w:sz="0" w:space="0" w:color="auto"/>
      </w:divBdr>
    </w:div>
    <w:div w:id="1259950762">
      <w:bodyDiv w:val="1"/>
      <w:marLeft w:val="0"/>
      <w:marRight w:val="0"/>
      <w:marTop w:val="0"/>
      <w:marBottom w:val="0"/>
      <w:divBdr>
        <w:top w:val="none" w:sz="0" w:space="0" w:color="auto"/>
        <w:left w:val="none" w:sz="0" w:space="0" w:color="auto"/>
        <w:bottom w:val="none" w:sz="0" w:space="0" w:color="auto"/>
        <w:right w:val="none" w:sz="0" w:space="0" w:color="auto"/>
      </w:divBdr>
    </w:div>
    <w:div w:id="1260024189">
      <w:bodyDiv w:val="1"/>
      <w:marLeft w:val="0"/>
      <w:marRight w:val="0"/>
      <w:marTop w:val="0"/>
      <w:marBottom w:val="0"/>
      <w:divBdr>
        <w:top w:val="none" w:sz="0" w:space="0" w:color="auto"/>
        <w:left w:val="none" w:sz="0" w:space="0" w:color="auto"/>
        <w:bottom w:val="none" w:sz="0" w:space="0" w:color="auto"/>
        <w:right w:val="none" w:sz="0" w:space="0" w:color="auto"/>
      </w:divBdr>
    </w:div>
    <w:div w:id="1260525385">
      <w:bodyDiv w:val="1"/>
      <w:marLeft w:val="0"/>
      <w:marRight w:val="0"/>
      <w:marTop w:val="0"/>
      <w:marBottom w:val="0"/>
      <w:divBdr>
        <w:top w:val="none" w:sz="0" w:space="0" w:color="auto"/>
        <w:left w:val="none" w:sz="0" w:space="0" w:color="auto"/>
        <w:bottom w:val="none" w:sz="0" w:space="0" w:color="auto"/>
        <w:right w:val="none" w:sz="0" w:space="0" w:color="auto"/>
      </w:divBdr>
    </w:div>
    <w:div w:id="1261377254">
      <w:bodyDiv w:val="1"/>
      <w:marLeft w:val="0"/>
      <w:marRight w:val="0"/>
      <w:marTop w:val="0"/>
      <w:marBottom w:val="0"/>
      <w:divBdr>
        <w:top w:val="none" w:sz="0" w:space="0" w:color="auto"/>
        <w:left w:val="none" w:sz="0" w:space="0" w:color="auto"/>
        <w:bottom w:val="none" w:sz="0" w:space="0" w:color="auto"/>
        <w:right w:val="none" w:sz="0" w:space="0" w:color="auto"/>
      </w:divBdr>
    </w:div>
    <w:div w:id="1262759832">
      <w:bodyDiv w:val="1"/>
      <w:marLeft w:val="0"/>
      <w:marRight w:val="0"/>
      <w:marTop w:val="0"/>
      <w:marBottom w:val="0"/>
      <w:divBdr>
        <w:top w:val="none" w:sz="0" w:space="0" w:color="auto"/>
        <w:left w:val="none" w:sz="0" w:space="0" w:color="auto"/>
        <w:bottom w:val="none" w:sz="0" w:space="0" w:color="auto"/>
        <w:right w:val="none" w:sz="0" w:space="0" w:color="auto"/>
      </w:divBdr>
    </w:div>
    <w:div w:id="1265377743">
      <w:bodyDiv w:val="1"/>
      <w:marLeft w:val="0"/>
      <w:marRight w:val="0"/>
      <w:marTop w:val="0"/>
      <w:marBottom w:val="0"/>
      <w:divBdr>
        <w:top w:val="none" w:sz="0" w:space="0" w:color="auto"/>
        <w:left w:val="none" w:sz="0" w:space="0" w:color="auto"/>
        <w:bottom w:val="none" w:sz="0" w:space="0" w:color="auto"/>
        <w:right w:val="none" w:sz="0" w:space="0" w:color="auto"/>
      </w:divBdr>
    </w:div>
    <w:div w:id="1273707773">
      <w:bodyDiv w:val="1"/>
      <w:marLeft w:val="0"/>
      <w:marRight w:val="0"/>
      <w:marTop w:val="0"/>
      <w:marBottom w:val="0"/>
      <w:divBdr>
        <w:top w:val="none" w:sz="0" w:space="0" w:color="auto"/>
        <w:left w:val="none" w:sz="0" w:space="0" w:color="auto"/>
        <w:bottom w:val="none" w:sz="0" w:space="0" w:color="auto"/>
        <w:right w:val="none" w:sz="0" w:space="0" w:color="auto"/>
      </w:divBdr>
    </w:div>
    <w:div w:id="1277718286">
      <w:bodyDiv w:val="1"/>
      <w:marLeft w:val="0"/>
      <w:marRight w:val="0"/>
      <w:marTop w:val="0"/>
      <w:marBottom w:val="0"/>
      <w:divBdr>
        <w:top w:val="none" w:sz="0" w:space="0" w:color="auto"/>
        <w:left w:val="none" w:sz="0" w:space="0" w:color="auto"/>
        <w:bottom w:val="none" w:sz="0" w:space="0" w:color="auto"/>
        <w:right w:val="none" w:sz="0" w:space="0" w:color="auto"/>
      </w:divBdr>
    </w:div>
    <w:div w:id="1280454526">
      <w:bodyDiv w:val="1"/>
      <w:marLeft w:val="0"/>
      <w:marRight w:val="0"/>
      <w:marTop w:val="0"/>
      <w:marBottom w:val="0"/>
      <w:divBdr>
        <w:top w:val="none" w:sz="0" w:space="0" w:color="auto"/>
        <w:left w:val="none" w:sz="0" w:space="0" w:color="auto"/>
        <w:bottom w:val="none" w:sz="0" w:space="0" w:color="auto"/>
        <w:right w:val="none" w:sz="0" w:space="0" w:color="auto"/>
      </w:divBdr>
    </w:div>
    <w:div w:id="1280913522">
      <w:bodyDiv w:val="1"/>
      <w:marLeft w:val="0"/>
      <w:marRight w:val="0"/>
      <w:marTop w:val="0"/>
      <w:marBottom w:val="0"/>
      <w:divBdr>
        <w:top w:val="none" w:sz="0" w:space="0" w:color="auto"/>
        <w:left w:val="none" w:sz="0" w:space="0" w:color="auto"/>
        <w:bottom w:val="none" w:sz="0" w:space="0" w:color="auto"/>
        <w:right w:val="none" w:sz="0" w:space="0" w:color="auto"/>
      </w:divBdr>
    </w:div>
    <w:div w:id="1282106774">
      <w:bodyDiv w:val="1"/>
      <w:marLeft w:val="0"/>
      <w:marRight w:val="0"/>
      <w:marTop w:val="0"/>
      <w:marBottom w:val="0"/>
      <w:divBdr>
        <w:top w:val="none" w:sz="0" w:space="0" w:color="auto"/>
        <w:left w:val="none" w:sz="0" w:space="0" w:color="auto"/>
        <w:bottom w:val="none" w:sz="0" w:space="0" w:color="auto"/>
        <w:right w:val="none" w:sz="0" w:space="0" w:color="auto"/>
      </w:divBdr>
    </w:div>
    <w:div w:id="1282608215">
      <w:bodyDiv w:val="1"/>
      <w:marLeft w:val="0"/>
      <w:marRight w:val="0"/>
      <w:marTop w:val="0"/>
      <w:marBottom w:val="0"/>
      <w:divBdr>
        <w:top w:val="none" w:sz="0" w:space="0" w:color="auto"/>
        <w:left w:val="none" w:sz="0" w:space="0" w:color="auto"/>
        <w:bottom w:val="none" w:sz="0" w:space="0" w:color="auto"/>
        <w:right w:val="none" w:sz="0" w:space="0" w:color="auto"/>
      </w:divBdr>
    </w:div>
    <w:div w:id="1286232140">
      <w:bodyDiv w:val="1"/>
      <w:marLeft w:val="0"/>
      <w:marRight w:val="0"/>
      <w:marTop w:val="0"/>
      <w:marBottom w:val="0"/>
      <w:divBdr>
        <w:top w:val="none" w:sz="0" w:space="0" w:color="auto"/>
        <w:left w:val="none" w:sz="0" w:space="0" w:color="auto"/>
        <w:bottom w:val="none" w:sz="0" w:space="0" w:color="auto"/>
        <w:right w:val="none" w:sz="0" w:space="0" w:color="auto"/>
      </w:divBdr>
    </w:div>
    <w:div w:id="1287470292">
      <w:bodyDiv w:val="1"/>
      <w:marLeft w:val="0"/>
      <w:marRight w:val="0"/>
      <w:marTop w:val="0"/>
      <w:marBottom w:val="0"/>
      <w:divBdr>
        <w:top w:val="none" w:sz="0" w:space="0" w:color="auto"/>
        <w:left w:val="none" w:sz="0" w:space="0" w:color="auto"/>
        <w:bottom w:val="none" w:sz="0" w:space="0" w:color="auto"/>
        <w:right w:val="none" w:sz="0" w:space="0" w:color="auto"/>
      </w:divBdr>
    </w:div>
    <w:div w:id="1287539566">
      <w:bodyDiv w:val="1"/>
      <w:marLeft w:val="0"/>
      <w:marRight w:val="0"/>
      <w:marTop w:val="0"/>
      <w:marBottom w:val="0"/>
      <w:divBdr>
        <w:top w:val="none" w:sz="0" w:space="0" w:color="auto"/>
        <w:left w:val="none" w:sz="0" w:space="0" w:color="auto"/>
        <w:bottom w:val="none" w:sz="0" w:space="0" w:color="auto"/>
        <w:right w:val="none" w:sz="0" w:space="0" w:color="auto"/>
      </w:divBdr>
    </w:div>
    <w:div w:id="1288705093">
      <w:bodyDiv w:val="1"/>
      <w:marLeft w:val="0"/>
      <w:marRight w:val="0"/>
      <w:marTop w:val="0"/>
      <w:marBottom w:val="0"/>
      <w:divBdr>
        <w:top w:val="none" w:sz="0" w:space="0" w:color="auto"/>
        <w:left w:val="none" w:sz="0" w:space="0" w:color="auto"/>
        <w:bottom w:val="none" w:sz="0" w:space="0" w:color="auto"/>
        <w:right w:val="none" w:sz="0" w:space="0" w:color="auto"/>
      </w:divBdr>
    </w:div>
    <w:div w:id="1291059917">
      <w:bodyDiv w:val="1"/>
      <w:marLeft w:val="0"/>
      <w:marRight w:val="0"/>
      <w:marTop w:val="0"/>
      <w:marBottom w:val="0"/>
      <w:divBdr>
        <w:top w:val="none" w:sz="0" w:space="0" w:color="auto"/>
        <w:left w:val="none" w:sz="0" w:space="0" w:color="auto"/>
        <w:bottom w:val="none" w:sz="0" w:space="0" w:color="auto"/>
        <w:right w:val="none" w:sz="0" w:space="0" w:color="auto"/>
      </w:divBdr>
    </w:div>
    <w:div w:id="1294602233">
      <w:bodyDiv w:val="1"/>
      <w:marLeft w:val="0"/>
      <w:marRight w:val="0"/>
      <w:marTop w:val="0"/>
      <w:marBottom w:val="0"/>
      <w:divBdr>
        <w:top w:val="none" w:sz="0" w:space="0" w:color="auto"/>
        <w:left w:val="none" w:sz="0" w:space="0" w:color="auto"/>
        <w:bottom w:val="none" w:sz="0" w:space="0" w:color="auto"/>
        <w:right w:val="none" w:sz="0" w:space="0" w:color="auto"/>
      </w:divBdr>
    </w:div>
    <w:div w:id="1298758299">
      <w:bodyDiv w:val="1"/>
      <w:marLeft w:val="0"/>
      <w:marRight w:val="0"/>
      <w:marTop w:val="0"/>
      <w:marBottom w:val="0"/>
      <w:divBdr>
        <w:top w:val="none" w:sz="0" w:space="0" w:color="auto"/>
        <w:left w:val="none" w:sz="0" w:space="0" w:color="auto"/>
        <w:bottom w:val="none" w:sz="0" w:space="0" w:color="auto"/>
        <w:right w:val="none" w:sz="0" w:space="0" w:color="auto"/>
      </w:divBdr>
    </w:div>
    <w:div w:id="1301569816">
      <w:bodyDiv w:val="1"/>
      <w:marLeft w:val="0"/>
      <w:marRight w:val="0"/>
      <w:marTop w:val="0"/>
      <w:marBottom w:val="0"/>
      <w:divBdr>
        <w:top w:val="none" w:sz="0" w:space="0" w:color="auto"/>
        <w:left w:val="none" w:sz="0" w:space="0" w:color="auto"/>
        <w:bottom w:val="none" w:sz="0" w:space="0" w:color="auto"/>
        <w:right w:val="none" w:sz="0" w:space="0" w:color="auto"/>
      </w:divBdr>
    </w:div>
    <w:div w:id="1303079666">
      <w:bodyDiv w:val="1"/>
      <w:marLeft w:val="0"/>
      <w:marRight w:val="0"/>
      <w:marTop w:val="0"/>
      <w:marBottom w:val="0"/>
      <w:divBdr>
        <w:top w:val="none" w:sz="0" w:space="0" w:color="auto"/>
        <w:left w:val="none" w:sz="0" w:space="0" w:color="auto"/>
        <w:bottom w:val="none" w:sz="0" w:space="0" w:color="auto"/>
        <w:right w:val="none" w:sz="0" w:space="0" w:color="auto"/>
      </w:divBdr>
    </w:div>
    <w:div w:id="1304888258">
      <w:bodyDiv w:val="1"/>
      <w:marLeft w:val="0"/>
      <w:marRight w:val="0"/>
      <w:marTop w:val="0"/>
      <w:marBottom w:val="0"/>
      <w:divBdr>
        <w:top w:val="none" w:sz="0" w:space="0" w:color="auto"/>
        <w:left w:val="none" w:sz="0" w:space="0" w:color="auto"/>
        <w:bottom w:val="none" w:sz="0" w:space="0" w:color="auto"/>
        <w:right w:val="none" w:sz="0" w:space="0" w:color="auto"/>
      </w:divBdr>
    </w:div>
    <w:div w:id="1319723618">
      <w:bodyDiv w:val="1"/>
      <w:marLeft w:val="0"/>
      <w:marRight w:val="0"/>
      <w:marTop w:val="0"/>
      <w:marBottom w:val="0"/>
      <w:divBdr>
        <w:top w:val="none" w:sz="0" w:space="0" w:color="auto"/>
        <w:left w:val="none" w:sz="0" w:space="0" w:color="auto"/>
        <w:bottom w:val="none" w:sz="0" w:space="0" w:color="auto"/>
        <w:right w:val="none" w:sz="0" w:space="0" w:color="auto"/>
      </w:divBdr>
    </w:div>
    <w:div w:id="1325622517">
      <w:bodyDiv w:val="1"/>
      <w:marLeft w:val="0"/>
      <w:marRight w:val="0"/>
      <w:marTop w:val="0"/>
      <w:marBottom w:val="0"/>
      <w:divBdr>
        <w:top w:val="none" w:sz="0" w:space="0" w:color="auto"/>
        <w:left w:val="none" w:sz="0" w:space="0" w:color="auto"/>
        <w:bottom w:val="none" w:sz="0" w:space="0" w:color="auto"/>
        <w:right w:val="none" w:sz="0" w:space="0" w:color="auto"/>
      </w:divBdr>
    </w:div>
    <w:div w:id="1325625501">
      <w:bodyDiv w:val="1"/>
      <w:marLeft w:val="0"/>
      <w:marRight w:val="0"/>
      <w:marTop w:val="0"/>
      <w:marBottom w:val="0"/>
      <w:divBdr>
        <w:top w:val="none" w:sz="0" w:space="0" w:color="auto"/>
        <w:left w:val="none" w:sz="0" w:space="0" w:color="auto"/>
        <w:bottom w:val="none" w:sz="0" w:space="0" w:color="auto"/>
        <w:right w:val="none" w:sz="0" w:space="0" w:color="auto"/>
      </w:divBdr>
    </w:div>
    <w:div w:id="1326780899">
      <w:bodyDiv w:val="1"/>
      <w:marLeft w:val="0"/>
      <w:marRight w:val="0"/>
      <w:marTop w:val="0"/>
      <w:marBottom w:val="0"/>
      <w:divBdr>
        <w:top w:val="none" w:sz="0" w:space="0" w:color="auto"/>
        <w:left w:val="none" w:sz="0" w:space="0" w:color="auto"/>
        <w:bottom w:val="none" w:sz="0" w:space="0" w:color="auto"/>
        <w:right w:val="none" w:sz="0" w:space="0" w:color="auto"/>
      </w:divBdr>
    </w:div>
    <w:div w:id="1327509921">
      <w:bodyDiv w:val="1"/>
      <w:marLeft w:val="0"/>
      <w:marRight w:val="0"/>
      <w:marTop w:val="0"/>
      <w:marBottom w:val="0"/>
      <w:divBdr>
        <w:top w:val="none" w:sz="0" w:space="0" w:color="auto"/>
        <w:left w:val="none" w:sz="0" w:space="0" w:color="auto"/>
        <w:bottom w:val="none" w:sz="0" w:space="0" w:color="auto"/>
        <w:right w:val="none" w:sz="0" w:space="0" w:color="auto"/>
      </w:divBdr>
    </w:div>
    <w:div w:id="1330137344">
      <w:bodyDiv w:val="1"/>
      <w:marLeft w:val="0"/>
      <w:marRight w:val="0"/>
      <w:marTop w:val="0"/>
      <w:marBottom w:val="0"/>
      <w:divBdr>
        <w:top w:val="none" w:sz="0" w:space="0" w:color="auto"/>
        <w:left w:val="none" w:sz="0" w:space="0" w:color="auto"/>
        <w:bottom w:val="none" w:sz="0" w:space="0" w:color="auto"/>
        <w:right w:val="none" w:sz="0" w:space="0" w:color="auto"/>
      </w:divBdr>
    </w:div>
    <w:div w:id="1331904917">
      <w:bodyDiv w:val="1"/>
      <w:marLeft w:val="0"/>
      <w:marRight w:val="0"/>
      <w:marTop w:val="0"/>
      <w:marBottom w:val="0"/>
      <w:divBdr>
        <w:top w:val="none" w:sz="0" w:space="0" w:color="auto"/>
        <w:left w:val="none" w:sz="0" w:space="0" w:color="auto"/>
        <w:bottom w:val="none" w:sz="0" w:space="0" w:color="auto"/>
        <w:right w:val="none" w:sz="0" w:space="0" w:color="auto"/>
      </w:divBdr>
    </w:div>
    <w:div w:id="1332878292">
      <w:bodyDiv w:val="1"/>
      <w:marLeft w:val="0"/>
      <w:marRight w:val="0"/>
      <w:marTop w:val="0"/>
      <w:marBottom w:val="0"/>
      <w:divBdr>
        <w:top w:val="none" w:sz="0" w:space="0" w:color="auto"/>
        <w:left w:val="none" w:sz="0" w:space="0" w:color="auto"/>
        <w:bottom w:val="none" w:sz="0" w:space="0" w:color="auto"/>
        <w:right w:val="none" w:sz="0" w:space="0" w:color="auto"/>
      </w:divBdr>
    </w:div>
    <w:div w:id="1338924549">
      <w:bodyDiv w:val="1"/>
      <w:marLeft w:val="0"/>
      <w:marRight w:val="0"/>
      <w:marTop w:val="0"/>
      <w:marBottom w:val="0"/>
      <w:divBdr>
        <w:top w:val="none" w:sz="0" w:space="0" w:color="auto"/>
        <w:left w:val="none" w:sz="0" w:space="0" w:color="auto"/>
        <w:bottom w:val="none" w:sz="0" w:space="0" w:color="auto"/>
        <w:right w:val="none" w:sz="0" w:space="0" w:color="auto"/>
      </w:divBdr>
    </w:div>
    <w:div w:id="1341396741">
      <w:bodyDiv w:val="1"/>
      <w:marLeft w:val="0"/>
      <w:marRight w:val="0"/>
      <w:marTop w:val="0"/>
      <w:marBottom w:val="0"/>
      <w:divBdr>
        <w:top w:val="none" w:sz="0" w:space="0" w:color="auto"/>
        <w:left w:val="none" w:sz="0" w:space="0" w:color="auto"/>
        <w:bottom w:val="none" w:sz="0" w:space="0" w:color="auto"/>
        <w:right w:val="none" w:sz="0" w:space="0" w:color="auto"/>
      </w:divBdr>
    </w:div>
    <w:div w:id="1341812211">
      <w:bodyDiv w:val="1"/>
      <w:marLeft w:val="0"/>
      <w:marRight w:val="0"/>
      <w:marTop w:val="0"/>
      <w:marBottom w:val="0"/>
      <w:divBdr>
        <w:top w:val="none" w:sz="0" w:space="0" w:color="auto"/>
        <w:left w:val="none" w:sz="0" w:space="0" w:color="auto"/>
        <w:bottom w:val="none" w:sz="0" w:space="0" w:color="auto"/>
        <w:right w:val="none" w:sz="0" w:space="0" w:color="auto"/>
      </w:divBdr>
    </w:div>
    <w:div w:id="1344625160">
      <w:bodyDiv w:val="1"/>
      <w:marLeft w:val="0"/>
      <w:marRight w:val="0"/>
      <w:marTop w:val="0"/>
      <w:marBottom w:val="0"/>
      <w:divBdr>
        <w:top w:val="none" w:sz="0" w:space="0" w:color="auto"/>
        <w:left w:val="none" w:sz="0" w:space="0" w:color="auto"/>
        <w:bottom w:val="none" w:sz="0" w:space="0" w:color="auto"/>
        <w:right w:val="none" w:sz="0" w:space="0" w:color="auto"/>
      </w:divBdr>
    </w:div>
    <w:div w:id="1347438226">
      <w:bodyDiv w:val="1"/>
      <w:marLeft w:val="0"/>
      <w:marRight w:val="0"/>
      <w:marTop w:val="0"/>
      <w:marBottom w:val="0"/>
      <w:divBdr>
        <w:top w:val="none" w:sz="0" w:space="0" w:color="auto"/>
        <w:left w:val="none" w:sz="0" w:space="0" w:color="auto"/>
        <w:bottom w:val="none" w:sz="0" w:space="0" w:color="auto"/>
        <w:right w:val="none" w:sz="0" w:space="0" w:color="auto"/>
      </w:divBdr>
    </w:div>
    <w:div w:id="1348559106">
      <w:bodyDiv w:val="1"/>
      <w:marLeft w:val="0"/>
      <w:marRight w:val="0"/>
      <w:marTop w:val="0"/>
      <w:marBottom w:val="0"/>
      <w:divBdr>
        <w:top w:val="none" w:sz="0" w:space="0" w:color="auto"/>
        <w:left w:val="none" w:sz="0" w:space="0" w:color="auto"/>
        <w:bottom w:val="none" w:sz="0" w:space="0" w:color="auto"/>
        <w:right w:val="none" w:sz="0" w:space="0" w:color="auto"/>
      </w:divBdr>
    </w:div>
    <w:div w:id="1350717094">
      <w:bodyDiv w:val="1"/>
      <w:marLeft w:val="0"/>
      <w:marRight w:val="0"/>
      <w:marTop w:val="0"/>
      <w:marBottom w:val="0"/>
      <w:divBdr>
        <w:top w:val="none" w:sz="0" w:space="0" w:color="auto"/>
        <w:left w:val="none" w:sz="0" w:space="0" w:color="auto"/>
        <w:bottom w:val="none" w:sz="0" w:space="0" w:color="auto"/>
        <w:right w:val="none" w:sz="0" w:space="0" w:color="auto"/>
      </w:divBdr>
    </w:div>
    <w:div w:id="1351252337">
      <w:bodyDiv w:val="1"/>
      <w:marLeft w:val="0"/>
      <w:marRight w:val="0"/>
      <w:marTop w:val="0"/>
      <w:marBottom w:val="0"/>
      <w:divBdr>
        <w:top w:val="none" w:sz="0" w:space="0" w:color="auto"/>
        <w:left w:val="none" w:sz="0" w:space="0" w:color="auto"/>
        <w:bottom w:val="none" w:sz="0" w:space="0" w:color="auto"/>
        <w:right w:val="none" w:sz="0" w:space="0" w:color="auto"/>
      </w:divBdr>
    </w:div>
    <w:div w:id="1352991891">
      <w:bodyDiv w:val="1"/>
      <w:marLeft w:val="0"/>
      <w:marRight w:val="0"/>
      <w:marTop w:val="0"/>
      <w:marBottom w:val="0"/>
      <w:divBdr>
        <w:top w:val="none" w:sz="0" w:space="0" w:color="auto"/>
        <w:left w:val="none" w:sz="0" w:space="0" w:color="auto"/>
        <w:bottom w:val="none" w:sz="0" w:space="0" w:color="auto"/>
        <w:right w:val="none" w:sz="0" w:space="0" w:color="auto"/>
      </w:divBdr>
    </w:div>
    <w:div w:id="1354185782">
      <w:bodyDiv w:val="1"/>
      <w:marLeft w:val="0"/>
      <w:marRight w:val="0"/>
      <w:marTop w:val="0"/>
      <w:marBottom w:val="0"/>
      <w:divBdr>
        <w:top w:val="none" w:sz="0" w:space="0" w:color="auto"/>
        <w:left w:val="none" w:sz="0" w:space="0" w:color="auto"/>
        <w:bottom w:val="none" w:sz="0" w:space="0" w:color="auto"/>
        <w:right w:val="none" w:sz="0" w:space="0" w:color="auto"/>
      </w:divBdr>
    </w:div>
    <w:div w:id="1358578279">
      <w:bodyDiv w:val="1"/>
      <w:marLeft w:val="0"/>
      <w:marRight w:val="0"/>
      <w:marTop w:val="0"/>
      <w:marBottom w:val="0"/>
      <w:divBdr>
        <w:top w:val="none" w:sz="0" w:space="0" w:color="auto"/>
        <w:left w:val="none" w:sz="0" w:space="0" w:color="auto"/>
        <w:bottom w:val="none" w:sz="0" w:space="0" w:color="auto"/>
        <w:right w:val="none" w:sz="0" w:space="0" w:color="auto"/>
      </w:divBdr>
    </w:div>
    <w:div w:id="1363942557">
      <w:bodyDiv w:val="1"/>
      <w:marLeft w:val="0"/>
      <w:marRight w:val="0"/>
      <w:marTop w:val="0"/>
      <w:marBottom w:val="0"/>
      <w:divBdr>
        <w:top w:val="none" w:sz="0" w:space="0" w:color="auto"/>
        <w:left w:val="none" w:sz="0" w:space="0" w:color="auto"/>
        <w:bottom w:val="none" w:sz="0" w:space="0" w:color="auto"/>
        <w:right w:val="none" w:sz="0" w:space="0" w:color="auto"/>
      </w:divBdr>
    </w:div>
    <w:div w:id="1364671008">
      <w:bodyDiv w:val="1"/>
      <w:marLeft w:val="0"/>
      <w:marRight w:val="0"/>
      <w:marTop w:val="0"/>
      <w:marBottom w:val="0"/>
      <w:divBdr>
        <w:top w:val="none" w:sz="0" w:space="0" w:color="auto"/>
        <w:left w:val="none" w:sz="0" w:space="0" w:color="auto"/>
        <w:bottom w:val="none" w:sz="0" w:space="0" w:color="auto"/>
        <w:right w:val="none" w:sz="0" w:space="0" w:color="auto"/>
      </w:divBdr>
    </w:div>
    <w:div w:id="1365909063">
      <w:bodyDiv w:val="1"/>
      <w:marLeft w:val="0"/>
      <w:marRight w:val="0"/>
      <w:marTop w:val="0"/>
      <w:marBottom w:val="0"/>
      <w:divBdr>
        <w:top w:val="none" w:sz="0" w:space="0" w:color="auto"/>
        <w:left w:val="none" w:sz="0" w:space="0" w:color="auto"/>
        <w:bottom w:val="none" w:sz="0" w:space="0" w:color="auto"/>
        <w:right w:val="none" w:sz="0" w:space="0" w:color="auto"/>
      </w:divBdr>
    </w:div>
    <w:div w:id="1368066911">
      <w:bodyDiv w:val="1"/>
      <w:marLeft w:val="0"/>
      <w:marRight w:val="0"/>
      <w:marTop w:val="0"/>
      <w:marBottom w:val="0"/>
      <w:divBdr>
        <w:top w:val="none" w:sz="0" w:space="0" w:color="auto"/>
        <w:left w:val="none" w:sz="0" w:space="0" w:color="auto"/>
        <w:bottom w:val="none" w:sz="0" w:space="0" w:color="auto"/>
        <w:right w:val="none" w:sz="0" w:space="0" w:color="auto"/>
      </w:divBdr>
    </w:div>
    <w:div w:id="1369648760">
      <w:bodyDiv w:val="1"/>
      <w:marLeft w:val="0"/>
      <w:marRight w:val="0"/>
      <w:marTop w:val="0"/>
      <w:marBottom w:val="0"/>
      <w:divBdr>
        <w:top w:val="none" w:sz="0" w:space="0" w:color="auto"/>
        <w:left w:val="none" w:sz="0" w:space="0" w:color="auto"/>
        <w:bottom w:val="none" w:sz="0" w:space="0" w:color="auto"/>
        <w:right w:val="none" w:sz="0" w:space="0" w:color="auto"/>
      </w:divBdr>
    </w:div>
    <w:div w:id="1371569200">
      <w:bodyDiv w:val="1"/>
      <w:marLeft w:val="0"/>
      <w:marRight w:val="0"/>
      <w:marTop w:val="0"/>
      <w:marBottom w:val="0"/>
      <w:divBdr>
        <w:top w:val="none" w:sz="0" w:space="0" w:color="auto"/>
        <w:left w:val="none" w:sz="0" w:space="0" w:color="auto"/>
        <w:bottom w:val="none" w:sz="0" w:space="0" w:color="auto"/>
        <w:right w:val="none" w:sz="0" w:space="0" w:color="auto"/>
      </w:divBdr>
    </w:div>
    <w:div w:id="1372922485">
      <w:bodyDiv w:val="1"/>
      <w:marLeft w:val="0"/>
      <w:marRight w:val="0"/>
      <w:marTop w:val="0"/>
      <w:marBottom w:val="0"/>
      <w:divBdr>
        <w:top w:val="none" w:sz="0" w:space="0" w:color="auto"/>
        <w:left w:val="none" w:sz="0" w:space="0" w:color="auto"/>
        <w:bottom w:val="none" w:sz="0" w:space="0" w:color="auto"/>
        <w:right w:val="none" w:sz="0" w:space="0" w:color="auto"/>
      </w:divBdr>
    </w:div>
    <w:div w:id="1373338973">
      <w:bodyDiv w:val="1"/>
      <w:marLeft w:val="0"/>
      <w:marRight w:val="0"/>
      <w:marTop w:val="0"/>
      <w:marBottom w:val="0"/>
      <w:divBdr>
        <w:top w:val="none" w:sz="0" w:space="0" w:color="auto"/>
        <w:left w:val="none" w:sz="0" w:space="0" w:color="auto"/>
        <w:bottom w:val="none" w:sz="0" w:space="0" w:color="auto"/>
        <w:right w:val="none" w:sz="0" w:space="0" w:color="auto"/>
      </w:divBdr>
    </w:div>
    <w:div w:id="1375618709">
      <w:bodyDiv w:val="1"/>
      <w:marLeft w:val="0"/>
      <w:marRight w:val="0"/>
      <w:marTop w:val="0"/>
      <w:marBottom w:val="0"/>
      <w:divBdr>
        <w:top w:val="none" w:sz="0" w:space="0" w:color="auto"/>
        <w:left w:val="none" w:sz="0" w:space="0" w:color="auto"/>
        <w:bottom w:val="none" w:sz="0" w:space="0" w:color="auto"/>
        <w:right w:val="none" w:sz="0" w:space="0" w:color="auto"/>
      </w:divBdr>
    </w:div>
    <w:div w:id="1377049331">
      <w:bodyDiv w:val="1"/>
      <w:marLeft w:val="0"/>
      <w:marRight w:val="0"/>
      <w:marTop w:val="0"/>
      <w:marBottom w:val="0"/>
      <w:divBdr>
        <w:top w:val="none" w:sz="0" w:space="0" w:color="auto"/>
        <w:left w:val="none" w:sz="0" w:space="0" w:color="auto"/>
        <w:bottom w:val="none" w:sz="0" w:space="0" w:color="auto"/>
        <w:right w:val="none" w:sz="0" w:space="0" w:color="auto"/>
      </w:divBdr>
    </w:div>
    <w:div w:id="1378626550">
      <w:bodyDiv w:val="1"/>
      <w:marLeft w:val="0"/>
      <w:marRight w:val="0"/>
      <w:marTop w:val="0"/>
      <w:marBottom w:val="0"/>
      <w:divBdr>
        <w:top w:val="none" w:sz="0" w:space="0" w:color="auto"/>
        <w:left w:val="none" w:sz="0" w:space="0" w:color="auto"/>
        <w:bottom w:val="none" w:sz="0" w:space="0" w:color="auto"/>
        <w:right w:val="none" w:sz="0" w:space="0" w:color="auto"/>
      </w:divBdr>
    </w:div>
    <w:div w:id="1380201649">
      <w:bodyDiv w:val="1"/>
      <w:marLeft w:val="0"/>
      <w:marRight w:val="0"/>
      <w:marTop w:val="0"/>
      <w:marBottom w:val="0"/>
      <w:divBdr>
        <w:top w:val="none" w:sz="0" w:space="0" w:color="auto"/>
        <w:left w:val="none" w:sz="0" w:space="0" w:color="auto"/>
        <w:bottom w:val="none" w:sz="0" w:space="0" w:color="auto"/>
        <w:right w:val="none" w:sz="0" w:space="0" w:color="auto"/>
      </w:divBdr>
    </w:div>
    <w:div w:id="1380204600">
      <w:bodyDiv w:val="1"/>
      <w:marLeft w:val="0"/>
      <w:marRight w:val="0"/>
      <w:marTop w:val="0"/>
      <w:marBottom w:val="0"/>
      <w:divBdr>
        <w:top w:val="none" w:sz="0" w:space="0" w:color="auto"/>
        <w:left w:val="none" w:sz="0" w:space="0" w:color="auto"/>
        <w:bottom w:val="none" w:sz="0" w:space="0" w:color="auto"/>
        <w:right w:val="none" w:sz="0" w:space="0" w:color="auto"/>
      </w:divBdr>
    </w:div>
    <w:div w:id="1381905756">
      <w:bodyDiv w:val="1"/>
      <w:marLeft w:val="0"/>
      <w:marRight w:val="0"/>
      <w:marTop w:val="0"/>
      <w:marBottom w:val="0"/>
      <w:divBdr>
        <w:top w:val="none" w:sz="0" w:space="0" w:color="auto"/>
        <w:left w:val="none" w:sz="0" w:space="0" w:color="auto"/>
        <w:bottom w:val="none" w:sz="0" w:space="0" w:color="auto"/>
        <w:right w:val="none" w:sz="0" w:space="0" w:color="auto"/>
      </w:divBdr>
    </w:div>
    <w:div w:id="1384479821">
      <w:bodyDiv w:val="1"/>
      <w:marLeft w:val="0"/>
      <w:marRight w:val="0"/>
      <w:marTop w:val="0"/>
      <w:marBottom w:val="0"/>
      <w:divBdr>
        <w:top w:val="none" w:sz="0" w:space="0" w:color="auto"/>
        <w:left w:val="none" w:sz="0" w:space="0" w:color="auto"/>
        <w:bottom w:val="none" w:sz="0" w:space="0" w:color="auto"/>
        <w:right w:val="none" w:sz="0" w:space="0" w:color="auto"/>
      </w:divBdr>
    </w:div>
    <w:div w:id="1385373811">
      <w:bodyDiv w:val="1"/>
      <w:marLeft w:val="0"/>
      <w:marRight w:val="0"/>
      <w:marTop w:val="0"/>
      <w:marBottom w:val="0"/>
      <w:divBdr>
        <w:top w:val="none" w:sz="0" w:space="0" w:color="auto"/>
        <w:left w:val="none" w:sz="0" w:space="0" w:color="auto"/>
        <w:bottom w:val="none" w:sz="0" w:space="0" w:color="auto"/>
        <w:right w:val="none" w:sz="0" w:space="0" w:color="auto"/>
      </w:divBdr>
    </w:div>
    <w:div w:id="1386955395">
      <w:bodyDiv w:val="1"/>
      <w:marLeft w:val="0"/>
      <w:marRight w:val="0"/>
      <w:marTop w:val="0"/>
      <w:marBottom w:val="0"/>
      <w:divBdr>
        <w:top w:val="none" w:sz="0" w:space="0" w:color="auto"/>
        <w:left w:val="none" w:sz="0" w:space="0" w:color="auto"/>
        <w:bottom w:val="none" w:sz="0" w:space="0" w:color="auto"/>
        <w:right w:val="none" w:sz="0" w:space="0" w:color="auto"/>
      </w:divBdr>
    </w:div>
    <w:div w:id="1387102059">
      <w:bodyDiv w:val="1"/>
      <w:marLeft w:val="0"/>
      <w:marRight w:val="0"/>
      <w:marTop w:val="0"/>
      <w:marBottom w:val="0"/>
      <w:divBdr>
        <w:top w:val="none" w:sz="0" w:space="0" w:color="auto"/>
        <w:left w:val="none" w:sz="0" w:space="0" w:color="auto"/>
        <w:bottom w:val="none" w:sz="0" w:space="0" w:color="auto"/>
        <w:right w:val="none" w:sz="0" w:space="0" w:color="auto"/>
      </w:divBdr>
    </w:div>
    <w:div w:id="1387947769">
      <w:bodyDiv w:val="1"/>
      <w:marLeft w:val="0"/>
      <w:marRight w:val="0"/>
      <w:marTop w:val="0"/>
      <w:marBottom w:val="0"/>
      <w:divBdr>
        <w:top w:val="none" w:sz="0" w:space="0" w:color="auto"/>
        <w:left w:val="none" w:sz="0" w:space="0" w:color="auto"/>
        <w:bottom w:val="none" w:sz="0" w:space="0" w:color="auto"/>
        <w:right w:val="none" w:sz="0" w:space="0" w:color="auto"/>
      </w:divBdr>
    </w:div>
    <w:div w:id="1390572508">
      <w:bodyDiv w:val="1"/>
      <w:marLeft w:val="0"/>
      <w:marRight w:val="0"/>
      <w:marTop w:val="0"/>
      <w:marBottom w:val="0"/>
      <w:divBdr>
        <w:top w:val="none" w:sz="0" w:space="0" w:color="auto"/>
        <w:left w:val="none" w:sz="0" w:space="0" w:color="auto"/>
        <w:bottom w:val="none" w:sz="0" w:space="0" w:color="auto"/>
        <w:right w:val="none" w:sz="0" w:space="0" w:color="auto"/>
      </w:divBdr>
    </w:div>
    <w:div w:id="1392583731">
      <w:bodyDiv w:val="1"/>
      <w:marLeft w:val="0"/>
      <w:marRight w:val="0"/>
      <w:marTop w:val="0"/>
      <w:marBottom w:val="0"/>
      <w:divBdr>
        <w:top w:val="none" w:sz="0" w:space="0" w:color="auto"/>
        <w:left w:val="none" w:sz="0" w:space="0" w:color="auto"/>
        <w:bottom w:val="none" w:sz="0" w:space="0" w:color="auto"/>
        <w:right w:val="none" w:sz="0" w:space="0" w:color="auto"/>
      </w:divBdr>
    </w:div>
    <w:div w:id="1393885892">
      <w:bodyDiv w:val="1"/>
      <w:marLeft w:val="0"/>
      <w:marRight w:val="0"/>
      <w:marTop w:val="0"/>
      <w:marBottom w:val="0"/>
      <w:divBdr>
        <w:top w:val="none" w:sz="0" w:space="0" w:color="auto"/>
        <w:left w:val="none" w:sz="0" w:space="0" w:color="auto"/>
        <w:bottom w:val="none" w:sz="0" w:space="0" w:color="auto"/>
        <w:right w:val="none" w:sz="0" w:space="0" w:color="auto"/>
      </w:divBdr>
    </w:div>
    <w:div w:id="1393966744">
      <w:bodyDiv w:val="1"/>
      <w:marLeft w:val="0"/>
      <w:marRight w:val="0"/>
      <w:marTop w:val="0"/>
      <w:marBottom w:val="0"/>
      <w:divBdr>
        <w:top w:val="none" w:sz="0" w:space="0" w:color="auto"/>
        <w:left w:val="none" w:sz="0" w:space="0" w:color="auto"/>
        <w:bottom w:val="none" w:sz="0" w:space="0" w:color="auto"/>
        <w:right w:val="none" w:sz="0" w:space="0" w:color="auto"/>
      </w:divBdr>
    </w:div>
    <w:div w:id="1396004498">
      <w:bodyDiv w:val="1"/>
      <w:marLeft w:val="0"/>
      <w:marRight w:val="0"/>
      <w:marTop w:val="0"/>
      <w:marBottom w:val="0"/>
      <w:divBdr>
        <w:top w:val="none" w:sz="0" w:space="0" w:color="auto"/>
        <w:left w:val="none" w:sz="0" w:space="0" w:color="auto"/>
        <w:bottom w:val="none" w:sz="0" w:space="0" w:color="auto"/>
        <w:right w:val="none" w:sz="0" w:space="0" w:color="auto"/>
      </w:divBdr>
    </w:div>
    <w:div w:id="1396273133">
      <w:bodyDiv w:val="1"/>
      <w:marLeft w:val="0"/>
      <w:marRight w:val="0"/>
      <w:marTop w:val="0"/>
      <w:marBottom w:val="0"/>
      <w:divBdr>
        <w:top w:val="none" w:sz="0" w:space="0" w:color="auto"/>
        <w:left w:val="none" w:sz="0" w:space="0" w:color="auto"/>
        <w:bottom w:val="none" w:sz="0" w:space="0" w:color="auto"/>
        <w:right w:val="none" w:sz="0" w:space="0" w:color="auto"/>
      </w:divBdr>
    </w:div>
    <w:div w:id="1399480616">
      <w:bodyDiv w:val="1"/>
      <w:marLeft w:val="0"/>
      <w:marRight w:val="0"/>
      <w:marTop w:val="0"/>
      <w:marBottom w:val="0"/>
      <w:divBdr>
        <w:top w:val="none" w:sz="0" w:space="0" w:color="auto"/>
        <w:left w:val="none" w:sz="0" w:space="0" w:color="auto"/>
        <w:bottom w:val="none" w:sz="0" w:space="0" w:color="auto"/>
        <w:right w:val="none" w:sz="0" w:space="0" w:color="auto"/>
      </w:divBdr>
    </w:div>
    <w:div w:id="1400859566">
      <w:bodyDiv w:val="1"/>
      <w:marLeft w:val="0"/>
      <w:marRight w:val="0"/>
      <w:marTop w:val="0"/>
      <w:marBottom w:val="0"/>
      <w:divBdr>
        <w:top w:val="none" w:sz="0" w:space="0" w:color="auto"/>
        <w:left w:val="none" w:sz="0" w:space="0" w:color="auto"/>
        <w:bottom w:val="none" w:sz="0" w:space="0" w:color="auto"/>
        <w:right w:val="none" w:sz="0" w:space="0" w:color="auto"/>
      </w:divBdr>
    </w:div>
    <w:div w:id="1402290826">
      <w:bodyDiv w:val="1"/>
      <w:marLeft w:val="0"/>
      <w:marRight w:val="0"/>
      <w:marTop w:val="0"/>
      <w:marBottom w:val="0"/>
      <w:divBdr>
        <w:top w:val="none" w:sz="0" w:space="0" w:color="auto"/>
        <w:left w:val="none" w:sz="0" w:space="0" w:color="auto"/>
        <w:bottom w:val="none" w:sz="0" w:space="0" w:color="auto"/>
        <w:right w:val="none" w:sz="0" w:space="0" w:color="auto"/>
      </w:divBdr>
    </w:div>
    <w:div w:id="1407459919">
      <w:bodyDiv w:val="1"/>
      <w:marLeft w:val="0"/>
      <w:marRight w:val="0"/>
      <w:marTop w:val="0"/>
      <w:marBottom w:val="0"/>
      <w:divBdr>
        <w:top w:val="none" w:sz="0" w:space="0" w:color="auto"/>
        <w:left w:val="none" w:sz="0" w:space="0" w:color="auto"/>
        <w:bottom w:val="none" w:sz="0" w:space="0" w:color="auto"/>
        <w:right w:val="none" w:sz="0" w:space="0" w:color="auto"/>
      </w:divBdr>
    </w:div>
    <w:div w:id="1415276856">
      <w:bodyDiv w:val="1"/>
      <w:marLeft w:val="0"/>
      <w:marRight w:val="0"/>
      <w:marTop w:val="0"/>
      <w:marBottom w:val="0"/>
      <w:divBdr>
        <w:top w:val="none" w:sz="0" w:space="0" w:color="auto"/>
        <w:left w:val="none" w:sz="0" w:space="0" w:color="auto"/>
        <w:bottom w:val="none" w:sz="0" w:space="0" w:color="auto"/>
        <w:right w:val="none" w:sz="0" w:space="0" w:color="auto"/>
      </w:divBdr>
    </w:div>
    <w:div w:id="1416510242">
      <w:bodyDiv w:val="1"/>
      <w:marLeft w:val="0"/>
      <w:marRight w:val="0"/>
      <w:marTop w:val="0"/>
      <w:marBottom w:val="0"/>
      <w:divBdr>
        <w:top w:val="none" w:sz="0" w:space="0" w:color="auto"/>
        <w:left w:val="none" w:sz="0" w:space="0" w:color="auto"/>
        <w:bottom w:val="none" w:sz="0" w:space="0" w:color="auto"/>
        <w:right w:val="none" w:sz="0" w:space="0" w:color="auto"/>
      </w:divBdr>
    </w:div>
    <w:div w:id="1416780181">
      <w:bodyDiv w:val="1"/>
      <w:marLeft w:val="0"/>
      <w:marRight w:val="0"/>
      <w:marTop w:val="0"/>
      <w:marBottom w:val="0"/>
      <w:divBdr>
        <w:top w:val="none" w:sz="0" w:space="0" w:color="auto"/>
        <w:left w:val="none" w:sz="0" w:space="0" w:color="auto"/>
        <w:bottom w:val="none" w:sz="0" w:space="0" w:color="auto"/>
        <w:right w:val="none" w:sz="0" w:space="0" w:color="auto"/>
      </w:divBdr>
    </w:div>
    <w:div w:id="1417479330">
      <w:bodyDiv w:val="1"/>
      <w:marLeft w:val="0"/>
      <w:marRight w:val="0"/>
      <w:marTop w:val="0"/>
      <w:marBottom w:val="0"/>
      <w:divBdr>
        <w:top w:val="none" w:sz="0" w:space="0" w:color="auto"/>
        <w:left w:val="none" w:sz="0" w:space="0" w:color="auto"/>
        <w:bottom w:val="none" w:sz="0" w:space="0" w:color="auto"/>
        <w:right w:val="none" w:sz="0" w:space="0" w:color="auto"/>
      </w:divBdr>
    </w:div>
    <w:div w:id="1418938848">
      <w:bodyDiv w:val="1"/>
      <w:marLeft w:val="0"/>
      <w:marRight w:val="0"/>
      <w:marTop w:val="0"/>
      <w:marBottom w:val="0"/>
      <w:divBdr>
        <w:top w:val="none" w:sz="0" w:space="0" w:color="auto"/>
        <w:left w:val="none" w:sz="0" w:space="0" w:color="auto"/>
        <w:bottom w:val="none" w:sz="0" w:space="0" w:color="auto"/>
        <w:right w:val="none" w:sz="0" w:space="0" w:color="auto"/>
      </w:divBdr>
    </w:div>
    <w:div w:id="1422068995">
      <w:bodyDiv w:val="1"/>
      <w:marLeft w:val="0"/>
      <w:marRight w:val="0"/>
      <w:marTop w:val="0"/>
      <w:marBottom w:val="0"/>
      <w:divBdr>
        <w:top w:val="none" w:sz="0" w:space="0" w:color="auto"/>
        <w:left w:val="none" w:sz="0" w:space="0" w:color="auto"/>
        <w:bottom w:val="none" w:sz="0" w:space="0" w:color="auto"/>
        <w:right w:val="none" w:sz="0" w:space="0" w:color="auto"/>
      </w:divBdr>
    </w:div>
    <w:div w:id="1422680477">
      <w:bodyDiv w:val="1"/>
      <w:marLeft w:val="0"/>
      <w:marRight w:val="0"/>
      <w:marTop w:val="0"/>
      <w:marBottom w:val="0"/>
      <w:divBdr>
        <w:top w:val="none" w:sz="0" w:space="0" w:color="auto"/>
        <w:left w:val="none" w:sz="0" w:space="0" w:color="auto"/>
        <w:bottom w:val="none" w:sz="0" w:space="0" w:color="auto"/>
        <w:right w:val="none" w:sz="0" w:space="0" w:color="auto"/>
      </w:divBdr>
    </w:div>
    <w:div w:id="1425541302">
      <w:bodyDiv w:val="1"/>
      <w:marLeft w:val="0"/>
      <w:marRight w:val="0"/>
      <w:marTop w:val="0"/>
      <w:marBottom w:val="0"/>
      <w:divBdr>
        <w:top w:val="none" w:sz="0" w:space="0" w:color="auto"/>
        <w:left w:val="none" w:sz="0" w:space="0" w:color="auto"/>
        <w:bottom w:val="none" w:sz="0" w:space="0" w:color="auto"/>
        <w:right w:val="none" w:sz="0" w:space="0" w:color="auto"/>
      </w:divBdr>
    </w:div>
    <w:div w:id="1426536342">
      <w:bodyDiv w:val="1"/>
      <w:marLeft w:val="0"/>
      <w:marRight w:val="0"/>
      <w:marTop w:val="0"/>
      <w:marBottom w:val="0"/>
      <w:divBdr>
        <w:top w:val="none" w:sz="0" w:space="0" w:color="auto"/>
        <w:left w:val="none" w:sz="0" w:space="0" w:color="auto"/>
        <w:bottom w:val="none" w:sz="0" w:space="0" w:color="auto"/>
        <w:right w:val="none" w:sz="0" w:space="0" w:color="auto"/>
      </w:divBdr>
    </w:div>
    <w:div w:id="1427189913">
      <w:bodyDiv w:val="1"/>
      <w:marLeft w:val="0"/>
      <w:marRight w:val="0"/>
      <w:marTop w:val="0"/>
      <w:marBottom w:val="0"/>
      <w:divBdr>
        <w:top w:val="none" w:sz="0" w:space="0" w:color="auto"/>
        <w:left w:val="none" w:sz="0" w:space="0" w:color="auto"/>
        <w:bottom w:val="none" w:sz="0" w:space="0" w:color="auto"/>
        <w:right w:val="none" w:sz="0" w:space="0" w:color="auto"/>
      </w:divBdr>
    </w:div>
    <w:div w:id="1427459552">
      <w:bodyDiv w:val="1"/>
      <w:marLeft w:val="0"/>
      <w:marRight w:val="0"/>
      <w:marTop w:val="0"/>
      <w:marBottom w:val="0"/>
      <w:divBdr>
        <w:top w:val="none" w:sz="0" w:space="0" w:color="auto"/>
        <w:left w:val="none" w:sz="0" w:space="0" w:color="auto"/>
        <w:bottom w:val="none" w:sz="0" w:space="0" w:color="auto"/>
        <w:right w:val="none" w:sz="0" w:space="0" w:color="auto"/>
      </w:divBdr>
    </w:div>
    <w:div w:id="1427768357">
      <w:bodyDiv w:val="1"/>
      <w:marLeft w:val="0"/>
      <w:marRight w:val="0"/>
      <w:marTop w:val="0"/>
      <w:marBottom w:val="0"/>
      <w:divBdr>
        <w:top w:val="none" w:sz="0" w:space="0" w:color="auto"/>
        <w:left w:val="none" w:sz="0" w:space="0" w:color="auto"/>
        <w:bottom w:val="none" w:sz="0" w:space="0" w:color="auto"/>
        <w:right w:val="none" w:sz="0" w:space="0" w:color="auto"/>
      </w:divBdr>
    </w:div>
    <w:div w:id="1431705246">
      <w:bodyDiv w:val="1"/>
      <w:marLeft w:val="0"/>
      <w:marRight w:val="0"/>
      <w:marTop w:val="0"/>
      <w:marBottom w:val="0"/>
      <w:divBdr>
        <w:top w:val="none" w:sz="0" w:space="0" w:color="auto"/>
        <w:left w:val="none" w:sz="0" w:space="0" w:color="auto"/>
        <w:bottom w:val="none" w:sz="0" w:space="0" w:color="auto"/>
        <w:right w:val="none" w:sz="0" w:space="0" w:color="auto"/>
      </w:divBdr>
    </w:div>
    <w:div w:id="1432437025">
      <w:bodyDiv w:val="1"/>
      <w:marLeft w:val="0"/>
      <w:marRight w:val="0"/>
      <w:marTop w:val="0"/>
      <w:marBottom w:val="0"/>
      <w:divBdr>
        <w:top w:val="none" w:sz="0" w:space="0" w:color="auto"/>
        <w:left w:val="none" w:sz="0" w:space="0" w:color="auto"/>
        <w:bottom w:val="none" w:sz="0" w:space="0" w:color="auto"/>
        <w:right w:val="none" w:sz="0" w:space="0" w:color="auto"/>
      </w:divBdr>
    </w:div>
    <w:div w:id="1432896365">
      <w:bodyDiv w:val="1"/>
      <w:marLeft w:val="0"/>
      <w:marRight w:val="0"/>
      <w:marTop w:val="0"/>
      <w:marBottom w:val="0"/>
      <w:divBdr>
        <w:top w:val="none" w:sz="0" w:space="0" w:color="auto"/>
        <w:left w:val="none" w:sz="0" w:space="0" w:color="auto"/>
        <w:bottom w:val="none" w:sz="0" w:space="0" w:color="auto"/>
        <w:right w:val="none" w:sz="0" w:space="0" w:color="auto"/>
      </w:divBdr>
    </w:div>
    <w:div w:id="1438676027">
      <w:bodyDiv w:val="1"/>
      <w:marLeft w:val="0"/>
      <w:marRight w:val="0"/>
      <w:marTop w:val="0"/>
      <w:marBottom w:val="0"/>
      <w:divBdr>
        <w:top w:val="none" w:sz="0" w:space="0" w:color="auto"/>
        <w:left w:val="none" w:sz="0" w:space="0" w:color="auto"/>
        <w:bottom w:val="none" w:sz="0" w:space="0" w:color="auto"/>
        <w:right w:val="none" w:sz="0" w:space="0" w:color="auto"/>
      </w:divBdr>
    </w:div>
    <w:div w:id="1440374583">
      <w:bodyDiv w:val="1"/>
      <w:marLeft w:val="0"/>
      <w:marRight w:val="0"/>
      <w:marTop w:val="0"/>
      <w:marBottom w:val="0"/>
      <w:divBdr>
        <w:top w:val="none" w:sz="0" w:space="0" w:color="auto"/>
        <w:left w:val="none" w:sz="0" w:space="0" w:color="auto"/>
        <w:bottom w:val="none" w:sz="0" w:space="0" w:color="auto"/>
        <w:right w:val="none" w:sz="0" w:space="0" w:color="auto"/>
      </w:divBdr>
    </w:div>
    <w:div w:id="1441336119">
      <w:bodyDiv w:val="1"/>
      <w:marLeft w:val="0"/>
      <w:marRight w:val="0"/>
      <w:marTop w:val="0"/>
      <w:marBottom w:val="0"/>
      <w:divBdr>
        <w:top w:val="none" w:sz="0" w:space="0" w:color="auto"/>
        <w:left w:val="none" w:sz="0" w:space="0" w:color="auto"/>
        <w:bottom w:val="none" w:sz="0" w:space="0" w:color="auto"/>
        <w:right w:val="none" w:sz="0" w:space="0" w:color="auto"/>
      </w:divBdr>
    </w:div>
    <w:div w:id="1441679545">
      <w:bodyDiv w:val="1"/>
      <w:marLeft w:val="0"/>
      <w:marRight w:val="0"/>
      <w:marTop w:val="0"/>
      <w:marBottom w:val="0"/>
      <w:divBdr>
        <w:top w:val="none" w:sz="0" w:space="0" w:color="auto"/>
        <w:left w:val="none" w:sz="0" w:space="0" w:color="auto"/>
        <w:bottom w:val="none" w:sz="0" w:space="0" w:color="auto"/>
        <w:right w:val="none" w:sz="0" w:space="0" w:color="auto"/>
      </w:divBdr>
    </w:div>
    <w:div w:id="1445494471">
      <w:bodyDiv w:val="1"/>
      <w:marLeft w:val="0"/>
      <w:marRight w:val="0"/>
      <w:marTop w:val="0"/>
      <w:marBottom w:val="0"/>
      <w:divBdr>
        <w:top w:val="none" w:sz="0" w:space="0" w:color="auto"/>
        <w:left w:val="none" w:sz="0" w:space="0" w:color="auto"/>
        <w:bottom w:val="none" w:sz="0" w:space="0" w:color="auto"/>
        <w:right w:val="none" w:sz="0" w:space="0" w:color="auto"/>
      </w:divBdr>
    </w:div>
    <w:div w:id="1446773555">
      <w:bodyDiv w:val="1"/>
      <w:marLeft w:val="0"/>
      <w:marRight w:val="0"/>
      <w:marTop w:val="0"/>
      <w:marBottom w:val="0"/>
      <w:divBdr>
        <w:top w:val="none" w:sz="0" w:space="0" w:color="auto"/>
        <w:left w:val="none" w:sz="0" w:space="0" w:color="auto"/>
        <w:bottom w:val="none" w:sz="0" w:space="0" w:color="auto"/>
        <w:right w:val="none" w:sz="0" w:space="0" w:color="auto"/>
      </w:divBdr>
    </w:div>
    <w:div w:id="1451977960">
      <w:bodyDiv w:val="1"/>
      <w:marLeft w:val="0"/>
      <w:marRight w:val="0"/>
      <w:marTop w:val="0"/>
      <w:marBottom w:val="0"/>
      <w:divBdr>
        <w:top w:val="none" w:sz="0" w:space="0" w:color="auto"/>
        <w:left w:val="none" w:sz="0" w:space="0" w:color="auto"/>
        <w:bottom w:val="none" w:sz="0" w:space="0" w:color="auto"/>
        <w:right w:val="none" w:sz="0" w:space="0" w:color="auto"/>
      </w:divBdr>
    </w:div>
    <w:div w:id="1452432453">
      <w:bodyDiv w:val="1"/>
      <w:marLeft w:val="0"/>
      <w:marRight w:val="0"/>
      <w:marTop w:val="0"/>
      <w:marBottom w:val="0"/>
      <w:divBdr>
        <w:top w:val="none" w:sz="0" w:space="0" w:color="auto"/>
        <w:left w:val="none" w:sz="0" w:space="0" w:color="auto"/>
        <w:bottom w:val="none" w:sz="0" w:space="0" w:color="auto"/>
        <w:right w:val="none" w:sz="0" w:space="0" w:color="auto"/>
      </w:divBdr>
    </w:div>
    <w:div w:id="1452628828">
      <w:bodyDiv w:val="1"/>
      <w:marLeft w:val="0"/>
      <w:marRight w:val="0"/>
      <w:marTop w:val="0"/>
      <w:marBottom w:val="0"/>
      <w:divBdr>
        <w:top w:val="none" w:sz="0" w:space="0" w:color="auto"/>
        <w:left w:val="none" w:sz="0" w:space="0" w:color="auto"/>
        <w:bottom w:val="none" w:sz="0" w:space="0" w:color="auto"/>
        <w:right w:val="none" w:sz="0" w:space="0" w:color="auto"/>
      </w:divBdr>
    </w:div>
    <w:div w:id="1458372945">
      <w:bodyDiv w:val="1"/>
      <w:marLeft w:val="0"/>
      <w:marRight w:val="0"/>
      <w:marTop w:val="0"/>
      <w:marBottom w:val="0"/>
      <w:divBdr>
        <w:top w:val="none" w:sz="0" w:space="0" w:color="auto"/>
        <w:left w:val="none" w:sz="0" w:space="0" w:color="auto"/>
        <w:bottom w:val="none" w:sz="0" w:space="0" w:color="auto"/>
        <w:right w:val="none" w:sz="0" w:space="0" w:color="auto"/>
      </w:divBdr>
    </w:div>
    <w:div w:id="1460876544">
      <w:bodyDiv w:val="1"/>
      <w:marLeft w:val="0"/>
      <w:marRight w:val="0"/>
      <w:marTop w:val="0"/>
      <w:marBottom w:val="0"/>
      <w:divBdr>
        <w:top w:val="none" w:sz="0" w:space="0" w:color="auto"/>
        <w:left w:val="none" w:sz="0" w:space="0" w:color="auto"/>
        <w:bottom w:val="none" w:sz="0" w:space="0" w:color="auto"/>
        <w:right w:val="none" w:sz="0" w:space="0" w:color="auto"/>
      </w:divBdr>
    </w:div>
    <w:div w:id="1465195723">
      <w:bodyDiv w:val="1"/>
      <w:marLeft w:val="0"/>
      <w:marRight w:val="0"/>
      <w:marTop w:val="0"/>
      <w:marBottom w:val="0"/>
      <w:divBdr>
        <w:top w:val="none" w:sz="0" w:space="0" w:color="auto"/>
        <w:left w:val="none" w:sz="0" w:space="0" w:color="auto"/>
        <w:bottom w:val="none" w:sz="0" w:space="0" w:color="auto"/>
        <w:right w:val="none" w:sz="0" w:space="0" w:color="auto"/>
      </w:divBdr>
    </w:div>
    <w:div w:id="1466042201">
      <w:bodyDiv w:val="1"/>
      <w:marLeft w:val="0"/>
      <w:marRight w:val="0"/>
      <w:marTop w:val="0"/>
      <w:marBottom w:val="0"/>
      <w:divBdr>
        <w:top w:val="none" w:sz="0" w:space="0" w:color="auto"/>
        <w:left w:val="none" w:sz="0" w:space="0" w:color="auto"/>
        <w:bottom w:val="none" w:sz="0" w:space="0" w:color="auto"/>
        <w:right w:val="none" w:sz="0" w:space="0" w:color="auto"/>
      </w:divBdr>
    </w:div>
    <w:div w:id="1472790933">
      <w:bodyDiv w:val="1"/>
      <w:marLeft w:val="0"/>
      <w:marRight w:val="0"/>
      <w:marTop w:val="0"/>
      <w:marBottom w:val="0"/>
      <w:divBdr>
        <w:top w:val="none" w:sz="0" w:space="0" w:color="auto"/>
        <w:left w:val="none" w:sz="0" w:space="0" w:color="auto"/>
        <w:bottom w:val="none" w:sz="0" w:space="0" w:color="auto"/>
        <w:right w:val="none" w:sz="0" w:space="0" w:color="auto"/>
      </w:divBdr>
    </w:div>
    <w:div w:id="1475758647">
      <w:bodyDiv w:val="1"/>
      <w:marLeft w:val="0"/>
      <w:marRight w:val="0"/>
      <w:marTop w:val="0"/>
      <w:marBottom w:val="0"/>
      <w:divBdr>
        <w:top w:val="none" w:sz="0" w:space="0" w:color="auto"/>
        <w:left w:val="none" w:sz="0" w:space="0" w:color="auto"/>
        <w:bottom w:val="none" w:sz="0" w:space="0" w:color="auto"/>
        <w:right w:val="none" w:sz="0" w:space="0" w:color="auto"/>
      </w:divBdr>
    </w:div>
    <w:div w:id="1475945283">
      <w:bodyDiv w:val="1"/>
      <w:marLeft w:val="0"/>
      <w:marRight w:val="0"/>
      <w:marTop w:val="0"/>
      <w:marBottom w:val="0"/>
      <w:divBdr>
        <w:top w:val="none" w:sz="0" w:space="0" w:color="auto"/>
        <w:left w:val="none" w:sz="0" w:space="0" w:color="auto"/>
        <w:bottom w:val="none" w:sz="0" w:space="0" w:color="auto"/>
        <w:right w:val="none" w:sz="0" w:space="0" w:color="auto"/>
      </w:divBdr>
    </w:div>
    <w:div w:id="1479685585">
      <w:bodyDiv w:val="1"/>
      <w:marLeft w:val="0"/>
      <w:marRight w:val="0"/>
      <w:marTop w:val="0"/>
      <w:marBottom w:val="0"/>
      <w:divBdr>
        <w:top w:val="none" w:sz="0" w:space="0" w:color="auto"/>
        <w:left w:val="none" w:sz="0" w:space="0" w:color="auto"/>
        <w:bottom w:val="none" w:sz="0" w:space="0" w:color="auto"/>
        <w:right w:val="none" w:sz="0" w:space="0" w:color="auto"/>
      </w:divBdr>
    </w:div>
    <w:div w:id="1479692502">
      <w:bodyDiv w:val="1"/>
      <w:marLeft w:val="0"/>
      <w:marRight w:val="0"/>
      <w:marTop w:val="0"/>
      <w:marBottom w:val="0"/>
      <w:divBdr>
        <w:top w:val="none" w:sz="0" w:space="0" w:color="auto"/>
        <w:left w:val="none" w:sz="0" w:space="0" w:color="auto"/>
        <w:bottom w:val="none" w:sz="0" w:space="0" w:color="auto"/>
        <w:right w:val="none" w:sz="0" w:space="0" w:color="auto"/>
      </w:divBdr>
    </w:div>
    <w:div w:id="1482650717">
      <w:bodyDiv w:val="1"/>
      <w:marLeft w:val="0"/>
      <w:marRight w:val="0"/>
      <w:marTop w:val="0"/>
      <w:marBottom w:val="0"/>
      <w:divBdr>
        <w:top w:val="none" w:sz="0" w:space="0" w:color="auto"/>
        <w:left w:val="none" w:sz="0" w:space="0" w:color="auto"/>
        <w:bottom w:val="none" w:sz="0" w:space="0" w:color="auto"/>
        <w:right w:val="none" w:sz="0" w:space="0" w:color="auto"/>
      </w:divBdr>
    </w:div>
    <w:div w:id="1484350183">
      <w:bodyDiv w:val="1"/>
      <w:marLeft w:val="0"/>
      <w:marRight w:val="0"/>
      <w:marTop w:val="0"/>
      <w:marBottom w:val="0"/>
      <w:divBdr>
        <w:top w:val="none" w:sz="0" w:space="0" w:color="auto"/>
        <w:left w:val="none" w:sz="0" w:space="0" w:color="auto"/>
        <w:bottom w:val="none" w:sz="0" w:space="0" w:color="auto"/>
        <w:right w:val="none" w:sz="0" w:space="0" w:color="auto"/>
      </w:divBdr>
    </w:div>
    <w:div w:id="1485513875">
      <w:bodyDiv w:val="1"/>
      <w:marLeft w:val="0"/>
      <w:marRight w:val="0"/>
      <w:marTop w:val="0"/>
      <w:marBottom w:val="0"/>
      <w:divBdr>
        <w:top w:val="none" w:sz="0" w:space="0" w:color="auto"/>
        <w:left w:val="none" w:sz="0" w:space="0" w:color="auto"/>
        <w:bottom w:val="none" w:sz="0" w:space="0" w:color="auto"/>
        <w:right w:val="none" w:sz="0" w:space="0" w:color="auto"/>
      </w:divBdr>
    </w:div>
    <w:div w:id="1487626741">
      <w:bodyDiv w:val="1"/>
      <w:marLeft w:val="0"/>
      <w:marRight w:val="0"/>
      <w:marTop w:val="0"/>
      <w:marBottom w:val="0"/>
      <w:divBdr>
        <w:top w:val="none" w:sz="0" w:space="0" w:color="auto"/>
        <w:left w:val="none" w:sz="0" w:space="0" w:color="auto"/>
        <w:bottom w:val="none" w:sz="0" w:space="0" w:color="auto"/>
        <w:right w:val="none" w:sz="0" w:space="0" w:color="auto"/>
      </w:divBdr>
    </w:div>
    <w:div w:id="1490442836">
      <w:bodyDiv w:val="1"/>
      <w:marLeft w:val="0"/>
      <w:marRight w:val="0"/>
      <w:marTop w:val="0"/>
      <w:marBottom w:val="0"/>
      <w:divBdr>
        <w:top w:val="none" w:sz="0" w:space="0" w:color="auto"/>
        <w:left w:val="none" w:sz="0" w:space="0" w:color="auto"/>
        <w:bottom w:val="none" w:sz="0" w:space="0" w:color="auto"/>
        <w:right w:val="none" w:sz="0" w:space="0" w:color="auto"/>
      </w:divBdr>
    </w:div>
    <w:div w:id="1492017142">
      <w:bodyDiv w:val="1"/>
      <w:marLeft w:val="0"/>
      <w:marRight w:val="0"/>
      <w:marTop w:val="0"/>
      <w:marBottom w:val="0"/>
      <w:divBdr>
        <w:top w:val="none" w:sz="0" w:space="0" w:color="auto"/>
        <w:left w:val="none" w:sz="0" w:space="0" w:color="auto"/>
        <w:bottom w:val="none" w:sz="0" w:space="0" w:color="auto"/>
        <w:right w:val="none" w:sz="0" w:space="0" w:color="auto"/>
      </w:divBdr>
    </w:div>
    <w:div w:id="1498500192">
      <w:bodyDiv w:val="1"/>
      <w:marLeft w:val="0"/>
      <w:marRight w:val="0"/>
      <w:marTop w:val="0"/>
      <w:marBottom w:val="0"/>
      <w:divBdr>
        <w:top w:val="none" w:sz="0" w:space="0" w:color="auto"/>
        <w:left w:val="none" w:sz="0" w:space="0" w:color="auto"/>
        <w:bottom w:val="none" w:sz="0" w:space="0" w:color="auto"/>
        <w:right w:val="none" w:sz="0" w:space="0" w:color="auto"/>
      </w:divBdr>
    </w:div>
    <w:div w:id="1499157501">
      <w:bodyDiv w:val="1"/>
      <w:marLeft w:val="0"/>
      <w:marRight w:val="0"/>
      <w:marTop w:val="0"/>
      <w:marBottom w:val="0"/>
      <w:divBdr>
        <w:top w:val="none" w:sz="0" w:space="0" w:color="auto"/>
        <w:left w:val="none" w:sz="0" w:space="0" w:color="auto"/>
        <w:bottom w:val="none" w:sz="0" w:space="0" w:color="auto"/>
        <w:right w:val="none" w:sz="0" w:space="0" w:color="auto"/>
      </w:divBdr>
    </w:div>
    <w:div w:id="1501384378">
      <w:bodyDiv w:val="1"/>
      <w:marLeft w:val="0"/>
      <w:marRight w:val="0"/>
      <w:marTop w:val="0"/>
      <w:marBottom w:val="0"/>
      <w:divBdr>
        <w:top w:val="none" w:sz="0" w:space="0" w:color="auto"/>
        <w:left w:val="none" w:sz="0" w:space="0" w:color="auto"/>
        <w:bottom w:val="none" w:sz="0" w:space="0" w:color="auto"/>
        <w:right w:val="none" w:sz="0" w:space="0" w:color="auto"/>
      </w:divBdr>
    </w:div>
    <w:div w:id="1502117615">
      <w:bodyDiv w:val="1"/>
      <w:marLeft w:val="0"/>
      <w:marRight w:val="0"/>
      <w:marTop w:val="0"/>
      <w:marBottom w:val="0"/>
      <w:divBdr>
        <w:top w:val="none" w:sz="0" w:space="0" w:color="auto"/>
        <w:left w:val="none" w:sz="0" w:space="0" w:color="auto"/>
        <w:bottom w:val="none" w:sz="0" w:space="0" w:color="auto"/>
        <w:right w:val="none" w:sz="0" w:space="0" w:color="auto"/>
      </w:divBdr>
    </w:div>
    <w:div w:id="1504777796">
      <w:bodyDiv w:val="1"/>
      <w:marLeft w:val="0"/>
      <w:marRight w:val="0"/>
      <w:marTop w:val="0"/>
      <w:marBottom w:val="0"/>
      <w:divBdr>
        <w:top w:val="none" w:sz="0" w:space="0" w:color="auto"/>
        <w:left w:val="none" w:sz="0" w:space="0" w:color="auto"/>
        <w:bottom w:val="none" w:sz="0" w:space="0" w:color="auto"/>
        <w:right w:val="none" w:sz="0" w:space="0" w:color="auto"/>
      </w:divBdr>
    </w:div>
    <w:div w:id="1506244505">
      <w:bodyDiv w:val="1"/>
      <w:marLeft w:val="0"/>
      <w:marRight w:val="0"/>
      <w:marTop w:val="0"/>
      <w:marBottom w:val="0"/>
      <w:divBdr>
        <w:top w:val="none" w:sz="0" w:space="0" w:color="auto"/>
        <w:left w:val="none" w:sz="0" w:space="0" w:color="auto"/>
        <w:bottom w:val="none" w:sz="0" w:space="0" w:color="auto"/>
        <w:right w:val="none" w:sz="0" w:space="0" w:color="auto"/>
      </w:divBdr>
    </w:div>
    <w:div w:id="1510024217">
      <w:bodyDiv w:val="1"/>
      <w:marLeft w:val="0"/>
      <w:marRight w:val="0"/>
      <w:marTop w:val="0"/>
      <w:marBottom w:val="0"/>
      <w:divBdr>
        <w:top w:val="none" w:sz="0" w:space="0" w:color="auto"/>
        <w:left w:val="none" w:sz="0" w:space="0" w:color="auto"/>
        <w:bottom w:val="none" w:sz="0" w:space="0" w:color="auto"/>
        <w:right w:val="none" w:sz="0" w:space="0" w:color="auto"/>
      </w:divBdr>
    </w:div>
    <w:div w:id="1513178991">
      <w:bodyDiv w:val="1"/>
      <w:marLeft w:val="0"/>
      <w:marRight w:val="0"/>
      <w:marTop w:val="0"/>
      <w:marBottom w:val="0"/>
      <w:divBdr>
        <w:top w:val="none" w:sz="0" w:space="0" w:color="auto"/>
        <w:left w:val="none" w:sz="0" w:space="0" w:color="auto"/>
        <w:bottom w:val="none" w:sz="0" w:space="0" w:color="auto"/>
        <w:right w:val="none" w:sz="0" w:space="0" w:color="auto"/>
      </w:divBdr>
    </w:div>
    <w:div w:id="1514612700">
      <w:bodyDiv w:val="1"/>
      <w:marLeft w:val="0"/>
      <w:marRight w:val="0"/>
      <w:marTop w:val="0"/>
      <w:marBottom w:val="0"/>
      <w:divBdr>
        <w:top w:val="none" w:sz="0" w:space="0" w:color="auto"/>
        <w:left w:val="none" w:sz="0" w:space="0" w:color="auto"/>
        <w:bottom w:val="none" w:sz="0" w:space="0" w:color="auto"/>
        <w:right w:val="none" w:sz="0" w:space="0" w:color="auto"/>
      </w:divBdr>
    </w:div>
    <w:div w:id="1515194314">
      <w:bodyDiv w:val="1"/>
      <w:marLeft w:val="0"/>
      <w:marRight w:val="0"/>
      <w:marTop w:val="0"/>
      <w:marBottom w:val="0"/>
      <w:divBdr>
        <w:top w:val="none" w:sz="0" w:space="0" w:color="auto"/>
        <w:left w:val="none" w:sz="0" w:space="0" w:color="auto"/>
        <w:bottom w:val="none" w:sz="0" w:space="0" w:color="auto"/>
        <w:right w:val="none" w:sz="0" w:space="0" w:color="auto"/>
      </w:divBdr>
    </w:div>
    <w:div w:id="1516456395">
      <w:bodyDiv w:val="1"/>
      <w:marLeft w:val="0"/>
      <w:marRight w:val="0"/>
      <w:marTop w:val="0"/>
      <w:marBottom w:val="0"/>
      <w:divBdr>
        <w:top w:val="none" w:sz="0" w:space="0" w:color="auto"/>
        <w:left w:val="none" w:sz="0" w:space="0" w:color="auto"/>
        <w:bottom w:val="none" w:sz="0" w:space="0" w:color="auto"/>
        <w:right w:val="none" w:sz="0" w:space="0" w:color="auto"/>
      </w:divBdr>
    </w:div>
    <w:div w:id="1517421064">
      <w:bodyDiv w:val="1"/>
      <w:marLeft w:val="0"/>
      <w:marRight w:val="0"/>
      <w:marTop w:val="0"/>
      <w:marBottom w:val="0"/>
      <w:divBdr>
        <w:top w:val="none" w:sz="0" w:space="0" w:color="auto"/>
        <w:left w:val="none" w:sz="0" w:space="0" w:color="auto"/>
        <w:bottom w:val="none" w:sz="0" w:space="0" w:color="auto"/>
        <w:right w:val="none" w:sz="0" w:space="0" w:color="auto"/>
      </w:divBdr>
    </w:div>
    <w:div w:id="1517814653">
      <w:bodyDiv w:val="1"/>
      <w:marLeft w:val="0"/>
      <w:marRight w:val="0"/>
      <w:marTop w:val="0"/>
      <w:marBottom w:val="0"/>
      <w:divBdr>
        <w:top w:val="none" w:sz="0" w:space="0" w:color="auto"/>
        <w:left w:val="none" w:sz="0" w:space="0" w:color="auto"/>
        <w:bottom w:val="none" w:sz="0" w:space="0" w:color="auto"/>
        <w:right w:val="none" w:sz="0" w:space="0" w:color="auto"/>
      </w:divBdr>
    </w:div>
    <w:div w:id="1518617494">
      <w:bodyDiv w:val="1"/>
      <w:marLeft w:val="0"/>
      <w:marRight w:val="0"/>
      <w:marTop w:val="0"/>
      <w:marBottom w:val="0"/>
      <w:divBdr>
        <w:top w:val="none" w:sz="0" w:space="0" w:color="auto"/>
        <w:left w:val="none" w:sz="0" w:space="0" w:color="auto"/>
        <w:bottom w:val="none" w:sz="0" w:space="0" w:color="auto"/>
        <w:right w:val="none" w:sz="0" w:space="0" w:color="auto"/>
      </w:divBdr>
    </w:div>
    <w:div w:id="1519346649">
      <w:bodyDiv w:val="1"/>
      <w:marLeft w:val="0"/>
      <w:marRight w:val="0"/>
      <w:marTop w:val="0"/>
      <w:marBottom w:val="0"/>
      <w:divBdr>
        <w:top w:val="none" w:sz="0" w:space="0" w:color="auto"/>
        <w:left w:val="none" w:sz="0" w:space="0" w:color="auto"/>
        <w:bottom w:val="none" w:sz="0" w:space="0" w:color="auto"/>
        <w:right w:val="none" w:sz="0" w:space="0" w:color="auto"/>
      </w:divBdr>
    </w:div>
    <w:div w:id="1519347101">
      <w:bodyDiv w:val="1"/>
      <w:marLeft w:val="0"/>
      <w:marRight w:val="0"/>
      <w:marTop w:val="0"/>
      <w:marBottom w:val="0"/>
      <w:divBdr>
        <w:top w:val="none" w:sz="0" w:space="0" w:color="auto"/>
        <w:left w:val="none" w:sz="0" w:space="0" w:color="auto"/>
        <w:bottom w:val="none" w:sz="0" w:space="0" w:color="auto"/>
        <w:right w:val="none" w:sz="0" w:space="0" w:color="auto"/>
      </w:divBdr>
    </w:div>
    <w:div w:id="1520658387">
      <w:bodyDiv w:val="1"/>
      <w:marLeft w:val="0"/>
      <w:marRight w:val="0"/>
      <w:marTop w:val="0"/>
      <w:marBottom w:val="0"/>
      <w:divBdr>
        <w:top w:val="none" w:sz="0" w:space="0" w:color="auto"/>
        <w:left w:val="none" w:sz="0" w:space="0" w:color="auto"/>
        <w:bottom w:val="none" w:sz="0" w:space="0" w:color="auto"/>
        <w:right w:val="none" w:sz="0" w:space="0" w:color="auto"/>
      </w:divBdr>
    </w:div>
    <w:div w:id="1523786912">
      <w:bodyDiv w:val="1"/>
      <w:marLeft w:val="0"/>
      <w:marRight w:val="0"/>
      <w:marTop w:val="0"/>
      <w:marBottom w:val="0"/>
      <w:divBdr>
        <w:top w:val="none" w:sz="0" w:space="0" w:color="auto"/>
        <w:left w:val="none" w:sz="0" w:space="0" w:color="auto"/>
        <w:bottom w:val="none" w:sz="0" w:space="0" w:color="auto"/>
        <w:right w:val="none" w:sz="0" w:space="0" w:color="auto"/>
      </w:divBdr>
    </w:div>
    <w:div w:id="1524855896">
      <w:bodyDiv w:val="1"/>
      <w:marLeft w:val="0"/>
      <w:marRight w:val="0"/>
      <w:marTop w:val="0"/>
      <w:marBottom w:val="0"/>
      <w:divBdr>
        <w:top w:val="none" w:sz="0" w:space="0" w:color="auto"/>
        <w:left w:val="none" w:sz="0" w:space="0" w:color="auto"/>
        <w:bottom w:val="none" w:sz="0" w:space="0" w:color="auto"/>
        <w:right w:val="none" w:sz="0" w:space="0" w:color="auto"/>
      </w:divBdr>
    </w:div>
    <w:div w:id="1524901043">
      <w:bodyDiv w:val="1"/>
      <w:marLeft w:val="0"/>
      <w:marRight w:val="0"/>
      <w:marTop w:val="0"/>
      <w:marBottom w:val="0"/>
      <w:divBdr>
        <w:top w:val="none" w:sz="0" w:space="0" w:color="auto"/>
        <w:left w:val="none" w:sz="0" w:space="0" w:color="auto"/>
        <w:bottom w:val="none" w:sz="0" w:space="0" w:color="auto"/>
        <w:right w:val="none" w:sz="0" w:space="0" w:color="auto"/>
      </w:divBdr>
    </w:div>
    <w:div w:id="1530724609">
      <w:bodyDiv w:val="1"/>
      <w:marLeft w:val="0"/>
      <w:marRight w:val="0"/>
      <w:marTop w:val="0"/>
      <w:marBottom w:val="0"/>
      <w:divBdr>
        <w:top w:val="none" w:sz="0" w:space="0" w:color="auto"/>
        <w:left w:val="none" w:sz="0" w:space="0" w:color="auto"/>
        <w:bottom w:val="none" w:sz="0" w:space="0" w:color="auto"/>
        <w:right w:val="none" w:sz="0" w:space="0" w:color="auto"/>
      </w:divBdr>
    </w:div>
    <w:div w:id="1531604878">
      <w:bodyDiv w:val="1"/>
      <w:marLeft w:val="0"/>
      <w:marRight w:val="0"/>
      <w:marTop w:val="0"/>
      <w:marBottom w:val="0"/>
      <w:divBdr>
        <w:top w:val="none" w:sz="0" w:space="0" w:color="auto"/>
        <w:left w:val="none" w:sz="0" w:space="0" w:color="auto"/>
        <w:bottom w:val="none" w:sz="0" w:space="0" w:color="auto"/>
        <w:right w:val="none" w:sz="0" w:space="0" w:color="auto"/>
      </w:divBdr>
    </w:div>
    <w:div w:id="1532840927">
      <w:bodyDiv w:val="1"/>
      <w:marLeft w:val="0"/>
      <w:marRight w:val="0"/>
      <w:marTop w:val="0"/>
      <w:marBottom w:val="0"/>
      <w:divBdr>
        <w:top w:val="none" w:sz="0" w:space="0" w:color="auto"/>
        <w:left w:val="none" w:sz="0" w:space="0" w:color="auto"/>
        <w:bottom w:val="none" w:sz="0" w:space="0" w:color="auto"/>
        <w:right w:val="none" w:sz="0" w:space="0" w:color="auto"/>
      </w:divBdr>
    </w:div>
    <w:div w:id="1533181882">
      <w:bodyDiv w:val="1"/>
      <w:marLeft w:val="0"/>
      <w:marRight w:val="0"/>
      <w:marTop w:val="0"/>
      <w:marBottom w:val="0"/>
      <w:divBdr>
        <w:top w:val="none" w:sz="0" w:space="0" w:color="auto"/>
        <w:left w:val="none" w:sz="0" w:space="0" w:color="auto"/>
        <w:bottom w:val="none" w:sz="0" w:space="0" w:color="auto"/>
        <w:right w:val="none" w:sz="0" w:space="0" w:color="auto"/>
      </w:divBdr>
    </w:div>
    <w:div w:id="1539851318">
      <w:bodyDiv w:val="1"/>
      <w:marLeft w:val="0"/>
      <w:marRight w:val="0"/>
      <w:marTop w:val="0"/>
      <w:marBottom w:val="0"/>
      <w:divBdr>
        <w:top w:val="none" w:sz="0" w:space="0" w:color="auto"/>
        <w:left w:val="none" w:sz="0" w:space="0" w:color="auto"/>
        <w:bottom w:val="none" w:sz="0" w:space="0" w:color="auto"/>
        <w:right w:val="none" w:sz="0" w:space="0" w:color="auto"/>
      </w:divBdr>
    </w:div>
    <w:div w:id="1542938845">
      <w:bodyDiv w:val="1"/>
      <w:marLeft w:val="0"/>
      <w:marRight w:val="0"/>
      <w:marTop w:val="0"/>
      <w:marBottom w:val="0"/>
      <w:divBdr>
        <w:top w:val="none" w:sz="0" w:space="0" w:color="auto"/>
        <w:left w:val="none" w:sz="0" w:space="0" w:color="auto"/>
        <w:bottom w:val="none" w:sz="0" w:space="0" w:color="auto"/>
        <w:right w:val="none" w:sz="0" w:space="0" w:color="auto"/>
      </w:divBdr>
    </w:div>
    <w:div w:id="1543782526">
      <w:bodyDiv w:val="1"/>
      <w:marLeft w:val="0"/>
      <w:marRight w:val="0"/>
      <w:marTop w:val="0"/>
      <w:marBottom w:val="0"/>
      <w:divBdr>
        <w:top w:val="none" w:sz="0" w:space="0" w:color="auto"/>
        <w:left w:val="none" w:sz="0" w:space="0" w:color="auto"/>
        <w:bottom w:val="none" w:sz="0" w:space="0" w:color="auto"/>
        <w:right w:val="none" w:sz="0" w:space="0" w:color="auto"/>
      </w:divBdr>
    </w:div>
    <w:div w:id="1547453078">
      <w:bodyDiv w:val="1"/>
      <w:marLeft w:val="0"/>
      <w:marRight w:val="0"/>
      <w:marTop w:val="0"/>
      <w:marBottom w:val="0"/>
      <w:divBdr>
        <w:top w:val="none" w:sz="0" w:space="0" w:color="auto"/>
        <w:left w:val="none" w:sz="0" w:space="0" w:color="auto"/>
        <w:bottom w:val="none" w:sz="0" w:space="0" w:color="auto"/>
        <w:right w:val="none" w:sz="0" w:space="0" w:color="auto"/>
      </w:divBdr>
    </w:div>
    <w:div w:id="1549947841">
      <w:bodyDiv w:val="1"/>
      <w:marLeft w:val="0"/>
      <w:marRight w:val="0"/>
      <w:marTop w:val="0"/>
      <w:marBottom w:val="0"/>
      <w:divBdr>
        <w:top w:val="none" w:sz="0" w:space="0" w:color="auto"/>
        <w:left w:val="none" w:sz="0" w:space="0" w:color="auto"/>
        <w:bottom w:val="none" w:sz="0" w:space="0" w:color="auto"/>
        <w:right w:val="none" w:sz="0" w:space="0" w:color="auto"/>
      </w:divBdr>
    </w:div>
    <w:div w:id="1555198225">
      <w:bodyDiv w:val="1"/>
      <w:marLeft w:val="0"/>
      <w:marRight w:val="0"/>
      <w:marTop w:val="0"/>
      <w:marBottom w:val="0"/>
      <w:divBdr>
        <w:top w:val="none" w:sz="0" w:space="0" w:color="auto"/>
        <w:left w:val="none" w:sz="0" w:space="0" w:color="auto"/>
        <w:bottom w:val="none" w:sz="0" w:space="0" w:color="auto"/>
        <w:right w:val="none" w:sz="0" w:space="0" w:color="auto"/>
      </w:divBdr>
    </w:div>
    <w:div w:id="1557816128">
      <w:bodyDiv w:val="1"/>
      <w:marLeft w:val="0"/>
      <w:marRight w:val="0"/>
      <w:marTop w:val="0"/>
      <w:marBottom w:val="0"/>
      <w:divBdr>
        <w:top w:val="none" w:sz="0" w:space="0" w:color="auto"/>
        <w:left w:val="none" w:sz="0" w:space="0" w:color="auto"/>
        <w:bottom w:val="none" w:sz="0" w:space="0" w:color="auto"/>
        <w:right w:val="none" w:sz="0" w:space="0" w:color="auto"/>
      </w:divBdr>
    </w:div>
    <w:div w:id="1559589756">
      <w:bodyDiv w:val="1"/>
      <w:marLeft w:val="0"/>
      <w:marRight w:val="0"/>
      <w:marTop w:val="0"/>
      <w:marBottom w:val="0"/>
      <w:divBdr>
        <w:top w:val="none" w:sz="0" w:space="0" w:color="auto"/>
        <w:left w:val="none" w:sz="0" w:space="0" w:color="auto"/>
        <w:bottom w:val="none" w:sz="0" w:space="0" w:color="auto"/>
        <w:right w:val="none" w:sz="0" w:space="0" w:color="auto"/>
      </w:divBdr>
    </w:div>
    <w:div w:id="1563327411">
      <w:bodyDiv w:val="1"/>
      <w:marLeft w:val="0"/>
      <w:marRight w:val="0"/>
      <w:marTop w:val="0"/>
      <w:marBottom w:val="0"/>
      <w:divBdr>
        <w:top w:val="none" w:sz="0" w:space="0" w:color="auto"/>
        <w:left w:val="none" w:sz="0" w:space="0" w:color="auto"/>
        <w:bottom w:val="none" w:sz="0" w:space="0" w:color="auto"/>
        <w:right w:val="none" w:sz="0" w:space="0" w:color="auto"/>
      </w:divBdr>
    </w:div>
    <w:div w:id="1564364365">
      <w:bodyDiv w:val="1"/>
      <w:marLeft w:val="0"/>
      <w:marRight w:val="0"/>
      <w:marTop w:val="0"/>
      <w:marBottom w:val="0"/>
      <w:divBdr>
        <w:top w:val="none" w:sz="0" w:space="0" w:color="auto"/>
        <w:left w:val="none" w:sz="0" w:space="0" w:color="auto"/>
        <w:bottom w:val="none" w:sz="0" w:space="0" w:color="auto"/>
        <w:right w:val="none" w:sz="0" w:space="0" w:color="auto"/>
      </w:divBdr>
    </w:div>
    <w:div w:id="1565875242">
      <w:bodyDiv w:val="1"/>
      <w:marLeft w:val="0"/>
      <w:marRight w:val="0"/>
      <w:marTop w:val="0"/>
      <w:marBottom w:val="0"/>
      <w:divBdr>
        <w:top w:val="none" w:sz="0" w:space="0" w:color="auto"/>
        <w:left w:val="none" w:sz="0" w:space="0" w:color="auto"/>
        <w:bottom w:val="none" w:sz="0" w:space="0" w:color="auto"/>
        <w:right w:val="none" w:sz="0" w:space="0" w:color="auto"/>
      </w:divBdr>
    </w:div>
    <w:div w:id="1568108046">
      <w:bodyDiv w:val="1"/>
      <w:marLeft w:val="0"/>
      <w:marRight w:val="0"/>
      <w:marTop w:val="0"/>
      <w:marBottom w:val="0"/>
      <w:divBdr>
        <w:top w:val="none" w:sz="0" w:space="0" w:color="auto"/>
        <w:left w:val="none" w:sz="0" w:space="0" w:color="auto"/>
        <w:bottom w:val="none" w:sz="0" w:space="0" w:color="auto"/>
        <w:right w:val="none" w:sz="0" w:space="0" w:color="auto"/>
      </w:divBdr>
    </w:div>
    <w:div w:id="1573932656">
      <w:bodyDiv w:val="1"/>
      <w:marLeft w:val="0"/>
      <w:marRight w:val="0"/>
      <w:marTop w:val="0"/>
      <w:marBottom w:val="0"/>
      <w:divBdr>
        <w:top w:val="none" w:sz="0" w:space="0" w:color="auto"/>
        <w:left w:val="none" w:sz="0" w:space="0" w:color="auto"/>
        <w:bottom w:val="none" w:sz="0" w:space="0" w:color="auto"/>
        <w:right w:val="none" w:sz="0" w:space="0" w:color="auto"/>
      </w:divBdr>
    </w:div>
    <w:div w:id="1574772981">
      <w:bodyDiv w:val="1"/>
      <w:marLeft w:val="0"/>
      <w:marRight w:val="0"/>
      <w:marTop w:val="0"/>
      <w:marBottom w:val="0"/>
      <w:divBdr>
        <w:top w:val="none" w:sz="0" w:space="0" w:color="auto"/>
        <w:left w:val="none" w:sz="0" w:space="0" w:color="auto"/>
        <w:bottom w:val="none" w:sz="0" w:space="0" w:color="auto"/>
        <w:right w:val="none" w:sz="0" w:space="0" w:color="auto"/>
      </w:divBdr>
      <w:divsChild>
        <w:div w:id="1284772891">
          <w:marLeft w:val="170"/>
          <w:marRight w:val="0"/>
          <w:marTop w:val="0"/>
          <w:marBottom w:val="0"/>
          <w:divBdr>
            <w:top w:val="none" w:sz="0" w:space="0" w:color="auto"/>
            <w:left w:val="none" w:sz="0" w:space="0" w:color="auto"/>
            <w:bottom w:val="none" w:sz="0" w:space="0" w:color="auto"/>
            <w:right w:val="none" w:sz="0" w:space="0" w:color="auto"/>
          </w:divBdr>
        </w:div>
      </w:divsChild>
    </w:div>
    <w:div w:id="1575626593">
      <w:bodyDiv w:val="1"/>
      <w:marLeft w:val="0"/>
      <w:marRight w:val="0"/>
      <w:marTop w:val="0"/>
      <w:marBottom w:val="0"/>
      <w:divBdr>
        <w:top w:val="none" w:sz="0" w:space="0" w:color="auto"/>
        <w:left w:val="none" w:sz="0" w:space="0" w:color="auto"/>
        <w:bottom w:val="none" w:sz="0" w:space="0" w:color="auto"/>
        <w:right w:val="none" w:sz="0" w:space="0" w:color="auto"/>
      </w:divBdr>
    </w:div>
    <w:div w:id="1580335529">
      <w:bodyDiv w:val="1"/>
      <w:marLeft w:val="0"/>
      <w:marRight w:val="0"/>
      <w:marTop w:val="0"/>
      <w:marBottom w:val="0"/>
      <w:divBdr>
        <w:top w:val="none" w:sz="0" w:space="0" w:color="auto"/>
        <w:left w:val="none" w:sz="0" w:space="0" w:color="auto"/>
        <w:bottom w:val="none" w:sz="0" w:space="0" w:color="auto"/>
        <w:right w:val="none" w:sz="0" w:space="0" w:color="auto"/>
      </w:divBdr>
    </w:div>
    <w:div w:id="1583099013">
      <w:bodyDiv w:val="1"/>
      <w:marLeft w:val="0"/>
      <w:marRight w:val="0"/>
      <w:marTop w:val="0"/>
      <w:marBottom w:val="0"/>
      <w:divBdr>
        <w:top w:val="none" w:sz="0" w:space="0" w:color="auto"/>
        <w:left w:val="none" w:sz="0" w:space="0" w:color="auto"/>
        <w:bottom w:val="none" w:sz="0" w:space="0" w:color="auto"/>
        <w:right w:val="none" w:sz="0" w:space="0" w:color="auto"/>
      </w:divBdr>
    </w:div>
    <w:div w:id="1583643685">
      <w:bodyDiv w:val="1"/>
      <w:marLeft w:val="0"/>
      <w:marRight w:val="0"/>
      <w:marTop w:val="0"/>
      <w:marBottom w:val="0"/>
      <w:divBdr>
        <w:top w:val="none" w:sz="0" w:space="0" w:color="auto"/>
        <w:left w:val="none" w:sz="0" w:space="0" w:color="auto"/>
        <w:bottom w:val="none" w:sz="0" w:space="0" w:color="auto"/>
        <w:right w:val="none" w:sz="0" w:space="0" w:color="auto"/>
      </w:divBdr>
    </w:div>
    <w:div w:id="1584676804">
      <w:bodyDiv w:val="1"/>
      <w:marLeft w:val="0"/>
      <w:marRight w:val="0"/>
      <w:marTop w:val="0"/>
      <w:marBottom w:val="0"/>
      <w:divBdr>
        <w:top w:val="none" w:sz="0" w:space="0" w:color="auto"/>
        <w:left w:val="none" w:sz="0" w:space="0" w:color="auto"/>
        <w:bottom w:val="none" w:sz="0" w:space="0" w:color="auto"/>
        <w:right w:val="none" w:sz="0" w:space="0" w:color="auto"/>
      </w:divBdr>
    </w:div>
    <w:div w:id="1585726027">
      <w:bodyDiv w:val="1"/>
      <w:marLeft w:val="0"/>
      <w:marRight w:val="0"/>
      <w:marTop w:val="0"/>
      <w:marBottom w:val="0"/>
      <w:divBdr>
        <w:top w:val="none" w:sz="0" w:space="0" w:color="auto"/>
        <w:left w:val="none" w:sz="0" w:space="0" w:color="auto"/>
        <w:bottom w:val="none" w:sz="0" w:space="0" w:color="auto"/>
        <w:right w:val="none" w:sz="0" w:space="0" w:color="auto"/>
      </w:divBdr>
    </w:div>
    <w:div w:id="1586957658">
      <w:bodyDiv w:val="1"/>
      <w:marLeft w:val="0"/>
      <w:marRight w:val="0"/>
      <w:marTop w:val="0"/>
      <w:marBottom w:val="0"/>
      <w:divBdr>
        <w:top w:val="none" w:sz="0" w:space="0" w:color="auto"/>
        <w:left w:val="none" w:sz="0" w:space="0" w:color="auto"/>
        <w:bottom w:val="none" w:sz="0" w:space="0" w:color="auto"/>
        <w:right w:val="none" w:sz="0" w:space="0" w:color="auto"/>
      </w:divBdr>
    </w:div>
    <w:div w:id="1588342687">
      <w:bodyDiv w:val="1"/>
      <w:marLeft w:val="0"/>
      <w:marRight w:val="0"/>
      <w:marTop w:val="0"/>
      <w:marBottom w:val="0"/>
      <w:divBdr>
        <w:top w:val="none" w:sz="0" w:space="0" w:color="auto"/>
        <w:left w:val="none" w:sz="0" w:space="0" w:color="auto"/>
        <w:bottom w:val="none" w:sz="0" w:space="0" w:color="auto"/>
        <w:right w:val="none" w:sz="0" w:space="0" w:color="auto"/>
      </w:divBdr>
    </w:div>
    <w:div w:id="1588805609">
      <w:bodyDiv w:val="1"/>
      <w:marLeft w:val="0"/>
      <w:marRight w:val="0"/>
      <w:marTop w:val="0"/>
      <w:marBottom w:val="0"/>
      <w:divBdr>
        <w:top w:val="none" w:sz="0" w:space="0" w:color="auto"/>
        <w:left w:val="none" w:sz="0" w:space="0" w:color="auto"/>
        <w:bottom w:val="none" w:sz="0" w:space="0" w:color="auto"/>
        <w:right w:val="none" w:sz="0" w:space="0" w:color="auto"/>
      </w:divBdr>
    </w:div>
    <w:div w:id="1596744618">
      <w:bodyDiv w:val="1"/>
      <w:marLeft w:val="0"/>
      <w:marRight w:val="0"/>
      <w:marTop w:val="0"/>
      <w:marBottom w:val="0"/>
      <w:divBdr>
        <w:top w:val="none" w:sz="0" w:space="0" w:color="auto"/>
        <w:left w:val="none" w:sz="0" w:space="0" w:color="auto"/>
        <w:bottom w:val="none" w:sz="0" w:space="0" w:color="auto"/>
        <w:right w:val="none" w:sz="0" w:space="0" w:color="auto"/>
      </w:divBdr>
    </w:div>
    <w:div w:id="1598636371">
      <w:bodyDiv w:val="1"/>
      <w:marLeft w:val="0"/>
      <w:marRight w:val="0"/>
      <w:marTop w:val="0"/>
      <w:marBottom w:val="0"/>
      <w:divBdr>
        <w:top w:val="none" w:sz="0" w:space="0" w:color="auto"/>
        <w:left w:val="none" w:sz="0" w:space="0" w:color="auto"/>
        <w:bottom w:val="none" w:sz="0" w:space="0" w:color="auto"/>
        <w:right w:val="none" w:sz="0" w:space="0" w:color="auto"/>
      </w:divBdr>
    </w:div>
    <w:div w:id="1600529211">
      <w:bodyDiv w:val="1"/>
      <w:marLeft w:val="0"/>
      <w:marRight w:val="0"/>
      <w:marTop w:val="0"/>
      <w:marBottom w:val="0"/>
      <w:divBdr>
        <w:top w:val="none" w:sz="0" w:space="0" w:color="auto"/>
        <w:left w:val="none" w:sz="0" w:space="0" w:color="auto"/>
        <w:bottom w:val="none" w:sz="0" w:space="0" w:color="auto"/>
        <w:right w:val="none" w:sz="0" w:space="0" w:color="auto"/>
      </w:divBdr>
    </w:div>
    <w:div w:id="1603099811">
      <w:bodyDiv w:val="1"/>
      <w:marLeft w:val="0"/>
      <w:marRight w:val="0"/>
      <w:marTop w:val="0"/>
      <w:marBottom w:val="0"/>
      <w:divBdr>
        <w:top w:val="none" w:sz="0" w:space="0" w:color="auto"/>
        <w:left w:val="none" w:sz="0" w:space="0" w:color="auto"/>
        <w:bottom w:val="none" w:sz="0" w:space="0" w:color="auto"/>
        <w:right w:val="none" w:sz="0" w:space="0" w:color="auto"/>
      </w:divBdr>
    </w:div>
    <w:div w:id="1604530226">
      <w:bodyDiv w:val="1"/>
      <w:marLeft w:val="0"/>
      <w:marRight w:val="0"/>
      <w:marTop w:val="0"/>
      <w:marBottom w:val="0"/>
      <w:divBdr>
        <w:top w:val="none" w:sz="0" w:space="0" w:color="auto"/>
        <w:left w:val="none" w:sz="0" w:space="0" w:color="auto"/>
        <w:bottom w:val="none" w:sz="0" w:space="0" w:color="auto"/>
        <w:right w:val="none" w:sz="0" w:space="0" w:color="auto"/>
      </w:divBdr>
    </w:div>
    <w:div w:id="1605533509">
      <w:bodyDiv w:val="1"/>
      <w:marLeft w:val="0"/>
      <w:marRight w:val="0"/>
      <w:marTop w:val="0"/>
      <w:marBottom w:val="0"/>
      <w:divBdr>
        <w:top w:val="none" w:sz="0" w:space="0" w:color="auto"/>
        <w:left w:val="none" w:sz="0" w:space="0" w:color="auto"/>
        <w:bottom w:val="none" w:sz="0" w:space="0" w:color="auto"/>
        <w:right w:val="none" w:sz="0" w:space="0" w:color="auto"/>
      </w:divBdr>
    </w:div>
    <w:div w:id="1610238850">
      <w:bodyDiv w:val="1"/>
      <w:marLeft w:val="0"/>
      <w:marRight w:val="0"/>
      <w:marTop w:val="0"/>
      <w:marBottom w:val="0"/>
      <w:divBdr>
        <w:top w:val="none" w:sz="0" w:space="0" w:color="auto"/>
        <w:left w:val="none" w:sz="0" w:space="0" w:color="auto"/>
        <w:bottom w:val="none" w:sz="0" w:space="0" w:color="auto"/>
        <w:right w:val="none" w:sz="0" w:space="0" w:color="auto"/>
      </w:divBdr>
    </w:div>
    <w:div w:id="1612592968">
      <w:bodyDiv w:val="1"/>
      <w:marLeft w:val="0"/>
      <w:marRight w:val="0"/>
      <w:marTop w:val="0"/>
      <w:marBottom w:val="0"/>
      <w:divBdr>
        <w:top w:val="none" w:sz="0" w:space="0" w:color="auto"/>
        <w:left w:val="none" w:sz="0" w:space="0" w:color="auto"/>
        <w:bottom w:val="none" w:sz="0" w:space="0" w:color="auto"/>
        <w:right w:val="none" w:sz="0" w:space="0" w:color="auto"/>
      </w:divBdr>
    </w:div>
    <w:div w:id="1614357703">
      <w:bodyDiv w:val="1"/>
      <w:marLeft w:val="0"/>
      <w:marRight w:val="0"/>
      <w:marTop w:val="0"/>
      <w:marBottom w:val="0"/>
      <w:divBdr>
        <w:top w:val="none" w:sz="0" w:space="0" w:color="auto"/>
        <w:left w:val="none" w:sz="0" w:space="0" w:color="auto"/>
        <w:bottom w:val="none" w:sz="0" w:space="0" w:color="auto"/>
        <w:right w:val="none" w:sz="0" w:space="0" w:color="auto"/>
      </w:divBdr>
    </w:div>
    <w:div w:id="1615021727">
      <w:bodyDiv w:val="1"/>
      <w:marLeft w:val="0"/>
      <w:marRight w:val="0"/>
      <w:marTop w:val="0"/>
      <w:marBottom w:val="0"/>
      <w:divBdr>
        <w:top w:val="none" w:sz="0" w:space="0" w:color="auto"/>
        <w:left w:val="none" w:sz="0" w:space="0" w:color="auto"/>
        <w:bottom w:val="none" w:sz="0" w:space="0" w:color="auto"/>
        <w:right w:val="none" w:sz="0" w:space="0" w:color="auto"/>
      </w:divBdr>
    </w:div>
    <w:div w:id="1618022001">
      <w:bodyDiv w:val="1"/>
      <w:marLeft w:val="0"/>
      <w:marRight w:val="0"/>
      <w:marTop w:val="0"/>
      <w:marBottom w:val="0"/>
      <w:divBdr>
        <w:top w:val="none" w:sz="0" w:space="0" w:color="auto"/>
        <w:left w:val="none" w:sz="0" w:space="0" w:color="auto"/>
        <w:bottom w:val="none" w:sz="0" w:space="0" w:color="auto"/>
        <w:right w:val="none" w:sz="0" w:space="0" w:color="auto"/>
      </w:divBdr>
    </w:div>
    <w:div w:id="1618640540">
      <w:bodyDiv w:val="1"/>
      <w:marLeft w:val="0"/>
      <w:marRight w:val="0"/>
      <w:marTop w:val="0"/>
      <w:marBottom w:val="0"/>
      <w:divBdr>
        <w:top w:val="none" w:sz="0" w:space="0" w:color="auto"/>
        <w:left w:val="none" w:sz="0" w:space="0" w:color="auto"/>
        <w:bottom w:val="none" w:sz="0" w:space="0" w:color="auto"/>
        <w:right w:val="none" w:sz="0" w:space="0" w:color="auto"/>
      </w:divBdr>
    </w:div>
    <w:div w:id="1625388220">
      <w:bodyDiv w:val="1"/>
      <w:marLeft w:val="0"/>
      <w:marRight w:val="0"/>
      <w:marTop w:val="0"/>
      <w:marBottom w:val="0"/>
      <w:divBdr>
        <w:top w:val="none" w:sz="0" w:space="0" w:color="auto"/>
        <w:left w:val="none" w:sz="0" w:space="0" w:color="auto"/>
        <w:bottom w:val="none" w:sz="0" w:space="0" w:color="auto"/>
        <w:right w:val="none" w:sz="0" w:space="0" w:color="auto"/>
      </w:divBdr>
    </w:div>
    <w:div w:id="1626041990">
      <w:bodyDiv w:val="1"/>
      <w:marLeft w:val="0"/>
      <w:marRight w:val="0"/>
      <w:marTop w:val="0"/>
      <w:marBottom w:val="0"/>
      <w:divBdr>
        <w:top w:val="none" w:sz="0" w:space="0" w:color="auto"/>
        <w:left w:val="none" w:sz="0" w:space="0" w:color="auto"/>
        <w:bottom w:val="none" w:sz="0" w:space="0" w:color="auto"/>
        <w:right w:val="none" w:sz="0" w:space="0" w:color="auto"/>
      </w:divBdr>
    </w:div>
    <w:div w:id="1628510179">
      <w:bodyDiv w:val="1"/>
      <w:marLeft w:val="0"/>
      <w:marRight w:val="0"/>
      <w:marTop w:val="0"/>
      <w:marBottom w:val="0"/>
      <w:divBdr>
        <w:top w:val="none" w:sz="0" w:space="0" w:color="auto"/>
        <w:left w:val="none" w:sz="0" w:space="0" w:color="auto"/>
        <w:bottom w:val="none" w:sz="0" w:space="0" w:color="auto"/>
        <w:right w:val="none" w:sz="0" w:space="0" w:color="auto"/>
      </w:divBdr>
    </w:div>
    <w:div w:id="1630285466">
      <w:bodyDiv w:val="1"/>
      <w:marLeft w:val="0"/>
      <w:marRight w:val="0"/>
      <w:marTop w:val="0"/>
      <w:marBottom w:val="0"/>
      <w:divBdr>
        <w:top w:val="none" w:sz="0" w:space="0" w:color="auto"/>
        <w:left w:val="none" w:sz="0" w:space="0" w:color="auto"/>
        <w:bottom w:val="none" w:sz="0" w:space="0" w:color="auto"/>
        <w:right w:val="none" w:sz="0" w:space="0" w:color="auto"/>
      </w:divBdr>
    </w:div>
    <w:div w:id="1632635816">
      <w:bodyDiv w:val="1"/>
      <w:marLeft w:val="0"/>
      <w:marRight w:val="0"/>
      <w:marTop w:val="0"/>
      <w:marBottom w:val="0"/>
      <w:divBdr>
        <w:top w:val="none" w:sz="0" w:space="0" w:color="auto"/>
        <w:left w:val="none" w:sz="0" w:space="0" w:color="auto"/>
        <w:bottom w:val="none" w:sz="0" w:space="0" w:color="auto"/>
        <w:right w:val="none" w:sz="0" w:space="0" w:color="auto"/>
      </w:divBdr>
    </w:div>
    <w:div w:id="1633093075">
      <w:bodyDiv w:val="1"/>
      <w:marLeft w:val="0"/>
      <w:marRight w:val="0"/>
      <w:marTop w:val="0"/>
      <w:marBottom w:val="0"/>
      <w:divBdr>
        <w:top w:val="none" w:sz="0" w:space="0" w:color="auto"/>
        <w:left w:val="none" w:sz="0" w:space="0" w:color="auto"/>
        <w:bottom w:val="none" w:sz="0" w:space="0" w:color="auto"/>
        <w:right w:val="none" w:sz="0" w:space="0" w:color="auto"/>
      </w:divBdr>
    </w:div>
    <w:div w:id="1634411476">
      <w:bodyDiv w:val="1"/>
      <w:marLeft w:val="0"/>
      <w:marRight w:val="0"/>
      <w:marTop w:val="0"/>
      <w:marBottom w:val="0"/>
      <w:divBdr>
        <w:top w:val="none" w:sz="0" w:space="0" w:color="auto"/>
        <w:left w:val="none" w:sz="0" w:space="0" w:color="auto"/>
        <w:bottom w:val="none" w:sz="0" w:space="0" w:color="auto"/>
        <w:right w:val="none" w:sz="0" w:space="0" w:color="auto"/>
      </w:divBdr>
    </w:div>
    <w:div w:id="1635407577">
      <w:bodyDiv w:val="1"/>
      <w:marLeft w:val="0"/>
      <w:marRight w:val="0"/>
      <w:marTop w:val="0"/>
      <w:marBottom w:val="0"/>
      <w:divBdr>
        <w:top w:val="none" w:sz="0" w:space="0" w:color="auto"/>
        <w:left w:val="none" w:sz="0" w:space="0" w:color="auto"/>
        <w:bottom w:val="none" w:sz="0" w:space="0" w:color="auto"/>
        <w:right w:val="none" w:sz="0" w:space="0" w:color="auto"/>
      </w:divBdr>
    </w:div>
    <w:div w:id="1636375353">
      <w:bodyDiv w:val="1"/>
      <w:marLeft w:val="0"/>
      <w:marRight w:val="0"/>
      <w:marTop w:val="0"/>
      <w:marBottom w:val="0"/>
      <w:divBdr>
        <w:top w:val="none" w:sz="0" w:space="0" w:color="auto"/>
        <w:left w:val="none" w:sz="0" w:space="0" w:color="auto"/>
        <w:bottom w:val="none" w:sz="0" w:space="0" w:color="auto"/>
        <w:right w:val="none" w:sz="0" w:space="0" w:color="auto"/>
      </w:divBdr>
    </w:div>
    <w:div w:id="1636788033">
      <w:bodyDiv w:val="1"/>
      <w:marLeft w:val="0"/>
      <w:marRight w:val="0"/>
      <w:marTop w:val="0"/>
      <w:marBottom w:val="0"/>
      <w:divBdr>
        <w:top w:val="none" w:sz="0" w:space="0" w:color="auto"/>
        <w:left w:val="none" w:sz="0" w:space="0" w:color="auto"/>
        <w:bottom w:val="none" w:sz="0" w:space="0" w:color="auto"/>
        <w:right w:val="none" w:sz="0" w:space="0" w:color="auto"/>
      </w:divBdr>
    </w:div>
    <w:div w:id="1639071637">
      <w:bodyDiv w:val="1"/>
      <w:marLeft w:val="0"/>
      <w:marRight w:val="0"/>
      <w:marTop w:val="0"/>
      <w:marBottom w:val="0"/>
      <w:divBdr>
        <w:top w:val="none" w:sz="0" w:space="0" w:color="auto"/>
        <w:left w:val="none" w:sz="0" w:space="0" w:color="auto"/>
        <w:bottom w:val="none" w:sz="0" w:space="0" w:color="auto"/>
        <w:right w:val="none" w:sz="0" w:space="0" w:color="auto"/>
      </w:divBdr>
    </w:div>
    <w:div w:id="1641955261">
      <w:bodyDiv w:val="1"/>
      <w:marLeft w:val="0"/>
      <w:marRight w:val="0"/>
      <w:marTop w:val="0"/>
      <w:marBottom w:val="0"/>
      <w:divBdr>
        <w:top w:val="none" w:sz="0" w:space="0" w:color="auto"/>
        <w:left w:val="none" w:sz="0" w:space="0" w:color="auto"/>
        <w:bottom w:val="none" w:sz="0" w:space="0" w:color="auto"/>
        <w:right w:val="none" w:sz="0" w:space="0" w:color="auto"/>
      </w:divBdr>
    </w:div>
    <w:div w:id="1643583899">
      <w:bodyDiv w:val="1"/>
      <w:marLeft w:val="0"/>
      <w:marRight w:val="0"/>
      <w:marTop w:val="0"/>
      <w:marBottom w:val="0"/>
      <w:divBdr>
        <w:top w:val="none" w:sz="0" w:space="0" w:color="auto"/>
        <w:left w:val="none" w:sz="0" w:space="0" w:color="auto"/>
        <w:bottom w:val="none" w:sz="0" w:space="0" w:color="auto"/>
        <w:right w:val="none" w:sz="0" w:space="0" w:color="auto"/>
      </w:divBdr>
    </w:div>
    <w:div w:id="1645965751">
      <w:bodyDiv w:val="1"/>
      <w:marLeft w:val="0"/>
      <w:marRight w:val="0"/>
      <w:marTop w:val="0"/>
      <w:marBottom w:val="0"/>
      <w:divBdr>
        <w:top w:val="none" w:sz="0" w:space="0" w:color="auto"/>
        <w:left w:val="none" w:sz="0" w:space="0" w:color="auto"/>
        <w:bottom w:val="none" w:sz="0" w:space="0" w:color="auto"/>
        <w:right w:val="none" w:sz="0" w:space="0" w:color="auto"/>
      </w:divBdr>
    </w:div>
    <w:div w:id="1649288461">
      <w:bodyDiv w:val="1"/>
      <w:marLeft w:val="0"/>
      <w:marRight w:val="0"/>
      <w:marTop w:val="0"/>
      <w:marBottom w:val="0"/>
      <w:divBdr>
        <w:top w:val="none" w:sz="0" w:space="0" w:color="auto"/>
        <w:left w:val="none" w:sz="0" w:space="0" w:color="auto"/>
        <w:bottom w:val="none" w:sz="0" w:space="0" w:color="auto"/>
        <w:right w:val="none" w:sz="0" w:space="0" w:color="auto"/>
      </w:divBdr>
    </w:div>
    <w:div w:id="1655573443">
      <w:bodyDiv w:val="1"/>
      <w:marLeft w:val="0"/>
      <w:marRight w:val="0"/>
      <w:marTop w:val="0"/>
      <w:marBottom w:val="0"/>
      <w:divBdr>
        <w:top w:val="none" w:sz="0" w:space="0" w:color="auto"/>
        <w:left w:val="none" w:sz="0" w:space="0" w:color="auto"/>
        <w:bottom w:val="none" w:sz="0" w:space="0" w:color="auto"/>
        <w:right w:val="none" w:sz="0" w:space="0" w:color="auto"/>
      </w:divBdr>
    </w:div>
    <w:div w:id="1656226417">
      <w:bodyDiv w:val="1"/>
      <w:marLeft w:val="0"/>
      <w:marRight w:val="0"/>
      <w:marTop w:val="0"/>
      <w:marBottom w:val="0"/>
      <w:divBdr>
        <w:top w:val="none" w:sz="0" w:space="0" w:color="auto"/>
        <w:left w:val="none" w:sz="0" w:space="0" w:color="auto"/>
        <w:bottom w:val="none" w:sz="0" w:space="0" w:color="auto"/>
        <w:right w:val="none" w:sz="0" w:space="0" w:color="auto"/>
      </w:divBdr>
    </w:div>
    <w:div w:id="1656453041">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
    <w:div w:id="1659841404">
      <w:bodyDiv w:val="1"/>
      <w:marLeft w:val="0"/>
      <w:marRight w:val="0"/>
      <w:marTop w:val="0"/>
      <w:marBottom w:val="0"/>
      <w:divBdr>
        <w:top w:val="none" w:sz="0" w:space="0" w:color="auto"/>
        <w:left w:val="none" w:sz="0" w:space="0" w:color="auto"/>
        <w:bottom w:val="none" w:sz="0" w:space="0" w:color="auto"/>
        <w:right w:val="none" w:sz="0" w:space="0" w:color="auto"/>
      </w:divBdr>
    </w:div>
    <w:div w:id="1671331607">
      <w:bodyDiv w:val="1"/>
      <w:marLeft w:val="0"/>
      <w:marRight w:val="0"/>
      <w:marTop w:val="0"/>
      <w:marBottom w:val="0"/>
      <w:divBdr>
        <w:top w:val="none" w:sz="0" w:space="0" w:color="auto"/>
        <w:left w:val="none" w:sz="0" w:space="0" w:color="auto"/>
        <w:bottom w:val="none" w:sz="0" w:space="0" w:color="auto"/>
        <w:right w:val="none" w:sz="0" w:space="0" w:color="auto"/>
      </w:divBdr>
    </w:div>
    <w:div w:id="1675722563">
      <w:bodyDiv w:val="1"/>
      <w:marLeft w:val="0"/>
      <w:marRight w:val="0"/>
      <w:marTop w:val="0"/>
      <w:marBottom w:val="0"/>
      <w:divBdr>
        <w:top w:val="none" w:sz="0" w:space="0" w:color="auto"/>
        <w:left w:val="none" w:sz="0" w:space="0" w:color="auto"/>
        <w:bottom w:val="none" w:sz="0" w:space="0" w:color="auto"/>
        <w:right w:val="none" w:sz="0" w:space="0" w:color="auto"/>
      </w:divBdr>
    </w:div>
    <w:div w:id="1680307899">
      <w:bodyDiv w:val="1"/>
      <w:marLeft w:val="0"/>
      <w:marRight w:val="0"/>
      <w:marTop w:val="0"/>
      <w:marBottom w:val="0"/>
      <w:divBdr>
        <w:top w:val="none" w:sz="0" w:space="0" w:color="auto"/>
        <w:left w:val="none" w:sz="0" w:space="0" w:color="auto"/>
        <w:bottom w:val="none" w:sz="0" w:space="0" w:color="auto"/>
        <w:right w:val="none" w:sz="0" w:space="0" w:color="auto"/>
      </w:divBdr>
    </w:div>
    <w:div w:id="1686862085">
      <w:bodyDiv w:val="1"/>
      <w:marLeft w:val="0"/>
      <w:marRight w:val="0"/>
      <w:marTop w:val="0"/>
      <w:marBottom w:val="0"/>
      <w:divBdr>
        <w:top w:val="none" w:sz="0" w:space="0" w:color="auto"/>
        <w:left w:val="none" w:sz="0" w:space="0" w:color="auto"/>
        <w:bottom w:val="none" w:sz="0" w:space="0" w:color="auto"/>
        <w:right w:val="none" w:sz="0" w:space="0" w:color="auto"/>
      </w:divBdr>
    </w:div>
    <w:div w:id="1690915295">
      <w:bodyDiv w:val="1"/>
      <w:marLeft w:val="0"/>
      <w:marRight w:val="0"/>
      <w:marTop w:val="0"/>
      <w:marBottom w:val="0"/>
      <w:divBdr>
        <w:top w:val="none" w:sz="0" w:space="0" w:color="auto"/>
        <w:left w:val="none" w:sz="0" w:space="0" w:color="auto"/>
        <w:bottom w:val="none" w:sz="0" w:space="0" w:color="auto"/>
        <w:right w:val="none" w:sz="0" w:space="0" w:color="auto"/>
      </w:divBdr>
    </w:div>
    <w:div w:id="1693064822">
      <w:bodyDiv w:val="1"/>
      <w:marLeft w:val="0"/>
      <w:marRight w:val="0"/>
      <w:marTop w:val="0"/>
      <w:marBottom w:val="0"/>
      <w:divBdr>
        <w:top w:val="none" w:sz="0" w:space="0" w:color="auto"/>
        <w:left w:val="none" w:sz="0" w:space="0" w:color="auto"/>
        <w:bottom w:val="none" w:sz="0" w:space="0" w:color="auto"/>
        <w:right w:val="none" w:sz="0" w:space="0" w:color="auto"/>
      </w:divBdr>
    </w:div>
    <w:div w:id="1693335733">
      <w:bodyDiv w:val="1"/>
      <w:marLeft w:val="0"/>
      <w:marRight w:val="0"/>
      <w:marTop w:val="0"/>
      <w:marBottom w:val="0"/>
      <w:divBdr>
        <w:top w:val="none" w:sz="0" w:space="0" w:color="auto"/>
        <w:left w:val="none" w:sz="0" w:space="0" w:color="auto"/>
        <w:bottom w:val="none" w:sz="0" w:space="0" w:color="auto"/>
        <w:right w:val="none" w:sz="0" w:space="0" w:color="auto"/>
      </w:divBdr>
    </w:div>
    <w:div w:id="1696037533">
      <w:bodyDiv w:val="1"/>
      <w:marLeft w:val="0"/>
      <w:marRight w:val="0"/>
      <w:marTop w:val="0"/>
      <w:marBottom w:val="0"/>
      <w:divBdr>
        <w:top w:val="none" w:sz="0" w:space="0" w:color="auto"/>
        <w:left w:val="none" w:sz="0" w:space="0" w:color="auto"/>
        <w:bottom w:val="none" w:sz="0" w:space="0" w:color="auto"/>
        <w:right w:val="none" w:sz="0" w:space="0" w:color="auto"/>
      </w:divBdr>
    </w:div>
    <w:div w:id="1696417497">
      <w:bodyDiv w:val="1"/>
      <w:marLeft w:val="0"/>
      <w:marRight w:val="0"/>
      <w:marTop w:val="0"/>
      <w:marBottom w:val="0"/>
      <w:divBdr>
        <w:top w:val="none" w:sz="0" w:space="0" w:color="auto"/>
        <w:left w:val="none" w:sz="0" w:space="0" w:color="auto"/>
        <w:bottom w:val="none" w:sz="0" w:space="0" w:color="auto"/>
        <w:right w:val="none" w:sz="0" w:space="0" w:color="auto"/>
      </w:divBdr>
    </w:div>
    <w:div w:id="1696542539">
      <w:bodyDiv w:val="1"/>
      <w:marLeft w:val="0"/>
      <w:marRight w:val="0"/>
      <w:marTop w:val="0"/>
      <w:marBottom w:val="0"/>
      <w:divBdr>
        <w:top w:val="none" w:sz="0" w:space="0" w:color="auto"/>
        <w:left w:val="none" w:sz="0" w:space="0" w:color="auto"/>
        <w:bottom w:val="none" w:sz="0" w:space="0" w:color="auto"/>
        <w:right w:val="none" w:sz="0" w:space="0" w:color="auto"/>
      </w:divBdr>
    </w:div>
    <w:div w:id="1697267954">
      <w:bodyDiv w:val="1"/>
      <w:marLeft w:val="0"/>
      <w:marRight w:val="0"/>
      <w:marTop w:val="0"/>
      <w:marBottom w:val="0"/>
      <w:divBdr>
        <w:top w:val="none" w:sz="0" w:space="0" w:color="auto"/>
        <w:left w:val="none" w:sz="0" w:space="0" w:color="auto"/>
        <w:bottom w:val="none" w:sz="0" w:space="0" w:color="auto"/>
        <w:right w:val="none" w:sz="0" w:space="0" w:color="auto"/>
      </w:divBdr>
    </w:div>
    <w:div w:id="1697462017">
      <w:bodyDiv w:val="1"/>
      <w:marLeft w:val="0"/>
      <w:marRight w:val="0"/>
      <w:marTop w:val="0"/>
      <w:marBottom w:val="0"/>
      <w:divBdr>
        <w:top w:val="none" w:sz="0" w:space="0" w:color="auto"/>
        <w:left w:val="none" w:sz="0" w:space="0" w:color="auto"/>
        <w:bottom w:val="none" w:sz="0" w:space="0" w:color="auto"/>
        <w:right w:val="none" w:sz="0" w:space="0" w:color="auto"/>
      </w:divBdr>
    </w:div>
    <w:div w:id="1702823400">
      <w:bodyDiv w:val="1"/>
      <w:marLeft w:val="0"/>
      <w:marRight w:val="0"/>
      <w:marTop w:val="0"/>
      <w:marBottom w:val="0"/>
      <w:divBdr>
        <w:top w:val="none" w:sz="0" w:space="0" w:color="auto"/>
        <w:left w:val="none" w:sz="0" w:space="0" w:color="auto"/>
        <w:bottom w:val="none" w:sz="0" w:space="0" w:color="auto"/>
        <w:right w:val="none" w:sz="0" w:space="0" w:color="auto"/>
      </w:divBdr>
    </w:div>
    <w:div w:id="1703090128">
      <w:bodyDiv w:val="1"/>
      <w:marLeft w:val="0"/>
      <w:marRight w:val="0"/>
      <w:marTop w:val="0"/>
      <w:marBottom w:val="0"/>
      <w:divBdr>
        <w:top w:val="none" w:sz="0" w:space="0" w:color="auto"/>
        <w:left w:val="none" w:sz="0" w:space="0" w:color="auto"/>
        <w:bottom w:val="none" w:sz="0" w:space="0" w:color="auto"/>
        <w:right w:val="none" w:sz="0" w:space="0" w:color="auto"/>
      </w:divBdr>
    </w:div>
    <w:div w:id="1703555778">
      <w:bodyDiv w:val="1"/>
      <w:marLeft w:val="0"/>
      <w:marRight w:val="0"/>
      <w:marTop w:val="0"/>
      <w:marBottom w:val="0"/>
      <w:divBdr>
        <w:top w:val="none" w:sz="0" w:space="0" w:color="auto"/>
        <w:left w:val="none" w:sz="0" w:space="0" w:color="auto"/>
        <w:bottom w:val="none" w:sz="0" w:space="0" w:color="auto"/>
        <w:right w:val="none" w:sz="0" w:space="0" w:color="auto"/>
      </w:divBdr>
    </w:div>
    <w:div w:id="1703555949">
      <w:bodyDiv w:val="1"/>
      <w:marLeft w:val="0"/>
      <w:marRight w:val="0"/>
      <w:marTop w:val="0"/>
      <w:marBottom w:val="0"/>
      <w:divBdr>
        <w:top w:val="none" w:sz="0" w:space="0" w:color="auto"/>
        <w:left w:val="none" w:sz="0" w:space="0" w:color="auto"/>
        <w:bottom w:val="none" w:sz="0" w:space="0" w:color="auto"/>
        <w:right w:val="none" w:sz="0" w:space="0" w:color="auto"/>
      </w:divBdr>
    </w:div>
    <w:div w:id="1704359392">
      <w:bodyDiv w:val="1"/>
      <w:marLeft w:val="0"/>
      <w:marRight w:val="0"/>
      <w:marTop w:val="0"/>
      <w:marBottom w:val="0"/>
      <w:divBdr>
        <w:top w:val="none" w:sz="0" w:space="0" w:color="auto"/>
        <w:left w:val="none" w:sz="0" w:space="0" w:color="auto"/>
        <w:bottom w:val="none" w:sz="0" w:space="0" w:color="auto"/>
        <w:right w:val="none" w:sz="0" w:space="0" w:color="auto"/>
      </w:divBdr>
    </w:div>
    <w:div w:id="1704936728">
      <w:bodyDiv w:val="1"/>
      <w:marLeft w:val="0"/>
      <w:marRight w:val="0"/>
      <w:marTop w:val="0"/>
      <w:marBottom w:val="0"/>
      <w:divBdr>
        <w:top w:val="none" w:sz="0" w:space="0" w:color="auto"/>
        <w:left w:val="none" w:sz="0" w:space="0" w:color="auto"/>
        <w:bottom w:val="none" w:sz="0" w:space="0" w:color="auto"/>
        <w:right w:val="none" w:sz="0" w:space="0" w:color="auto"/>
      </w:divBdr>
    </w:div>
    <w:div w:id="1706325316">
      <w:bodyDiv w:val="1"/>
      <w:marLeft w:val="0"/>
      <w:marRight w:val="0"/>
      <w:marTop w:val="0"/>
      <w:marBottom w:val="0"/>
      <w:divBdr>
        <w:top w:val="none" w:sz="0" w:space="0" w:color="auto"/>
        <w:left w:val="none" w:sz="0" w:space="0" w:color="auto"/>
        <w:bottom w:val="none" w:sz="0" w:space="0" w:color="auto"/>
        <w:right w:val="none" w:sz="0" w:space="0" w:color="auto"/>
      </w:divBdr>
    </w:div>
    <w:div w:id="1706827391">
      <w:bodyDiv w:val="1"/>
      <w:marLeft w:val="0"/>
      <w:marRight w:val="0"/>
      <w:marTop w:val="0"/>
      <w:marBottom w:val="0"/>
      <w:divBdr>
        <w:top w:val="none" w:sz="0" w:space="0" w:color="auto"/>
        <w:left w:val="none" w:sz="0" w:space="0" w:color="auto"/>
        <w:bottom w:val="none" w:sz="0" w:space="0" w:color="auto"/>
        <w:right w:val="none" w:sz="0" w:space="0" w:color="auto"/>
      </w:divBdr>
    </w:div>
    <w:div w:id="1709528182">
      <w:bodyDiv w:val="1"/>
      <w:marLeft w:val="0"/>
      <w:marRight w:val="0"/>
      <w:marTop w:val="0"/>
      <w:marBottom w:val="0"/>
      <w:divBdr>
        <w:top w:val="none" w:sz="0" w:space="0" w:color="auto"/>
        <w:left w:val="none" w:sz="0" w:space="0" w:color="auto"/>
        <w:bottom w:val="none" w:sz="0" w:space="0" w:color="auto"/>
        <w:right w:val="none" w:sz="0" w:space="0" w:color="auto"/>
      </w:divBdr>
    </w:div>
    <w:div w:id="1712071474">
      <w:bodyDiv w:val="1"/>
      <w:marLeft w:val="0"/>
      <w:marRight w:val="0"/>
      <w:marTop w:val="0"/>
      <w:marBottom w:val="0"/>
      <w:divBdr>
        <w:top w:val="none" w:sz="0" w:space="0" w:color="auto"/>
        <w:left w:val="none" w:sz="0" w:space="0" w:color="auto"/>
        <w:bottom w:val="none" w:sz="0" w:space="0" w:color="auto"/>
        <w:right w:val="none" w:sz="0" w:space="0" w:color="auto"/>
      </w:divBdr>
    </w:div>
    <w:div w:id="1714696302">
      <w:bodyDiv w:val="1"/>
      <w:marLeft w:val="0"/>
      <w:marRight w:val="0"/>
      <w:marTop w:val="0"/>
      <w:marBottom w:val="0"/>
      <w:divBdr>
        <w:top w:val="none" w:sz="0" w:space="0" w:color="auto"/>
        <w:left w:val="none" w:sz="0" w:space="0" w:color="auto"/>
        <w:bottom w:val="none" w:sz="0" w:space="0" w:color="auto"/>
        <w:right w:val="none" w:sz="0" w:space="0" w:color="auto"/>
      </w:divBdr>
    </w:div>
    <w:div w:id="1715689859">
      <w:bodyDiv w:val="1"/>
      <w:marLeft w:val="0"/>
      <w:marRight w:val="0"/>
      <w:marTop w:val="0"/>
      <w:marBottom w:val="0"/>
      <w:divBdr>
        <w:top w:val="none" w:sz="0" w:space="0" w:color="auto"/>
        <w:left w:val="none" w:sz="0" w:space="0" w:color="auto"/>
        <w:bottom w:val="none" w:sz="0" w:space="0" w:color="auto"/>
        <w:right w:val="none" w:sz="0" w:space="0" w:color="auto"/>
      </w:divBdr>
      <w:divsChild>
        <w:div w:id="1432778733">
          <w:marLeft w:val="-100"/>
          <w:marRight w:val="0"/>
          <w:marTop w:val="0"/>
          <w:marBottom w:val="0"/>
          <w:divBdr>
            <w:top w:val="none" w:sz="0" w:space="0" w:color="auto"/>
            <w:left w:val="none" w:sz="0" w:space="0" w:color="auto"/>
            <w:bottom w:val="none" w:sz="0" w:space="0" w:color="auto"/>
            <w:right w:val="none" w:sz="0" w:space="0" w:color="auto"/>
          </w:divBdr>
        </w:div>
      </w:divsChild>
    </w:div>
    <w:div w:id="1726836351">
      <w:bodyDiv w:val="1"/>
      <w:marLeft w:val="0"/>
      <w:marRight w:val="0"/>
      <w:marTop w:val="0"/>
      <w:marBottom w:val="0"/>
      <w:divBdr>
        <w:top w:val="none" w:sz="0" w:space="0" w:color="auto"/>
        <w:left w:val="none" w:sz="0" w:space="0" w:color="auto"/>
        <w:bottom w:val="none" w:sz="0" w:space="0" w:color="auto"/>
        <w:right w:val="none" w:sz="0" w:space="0" w:color="auto"/>
      </w:divBdr>
    </w:div>
    <w:div w:id="1729381217">
      <w:bodyDiv w:val="1"/>
      <w:marLeft w:val="0"/>
      <w:marRight w:val="0"/>
      <w:marTop w:val="0"/>
      <w:marBottom w:val="0"/>
      <w:divBdr>
        <w:top w:val="none" w:sz="0" w:space="0" w:color="auto"/>
        <w:left w:val="none" w:sz="0" w:space="0" w:color="auto"/>
        <w:bottom w:val="none" w:sz="0" w:space="0" w:color="auto"/>
        <w:right w:val="none" w:sz="0" w:space="0" w:color="auto"/>
      </w:divBdr>
    </w:div>
    <w:div w:id="1730155232">
      <w:bodyDiv w:val="1"/>
      <w:marLeft w:val="0"/>
      <w:marRight w:val="0"/>
      <w:marTop w:val="0"/>
      <w:marBottom w:val="0"/>
      <w:divBdr>
        <w:top w:val="none" w:sz="0" w:space="0" w:color="auto"/>
        <w:left w:val="none" w:sz="0" w:space="0" w:color="auto"/>
        <w:bottom w:val="none" w:sz="0" w:space="0" w:color="auto"/>
        <w:right w:val="none" w:sz="0" w:space="0" w:color="auto"/>
      </w:divBdr>
    </w:div>
    <w:div w:id="1731490486">
      <w:bodyDiv w:val="1"/>
      <w:marLeft w:val="0"/>
      <w:marRight w:val="0"/>
      <w:marTop w:val="0"/>
      <w:marBottom w:val="0"/>
      <w:divBdr>
        <w:top w:val="none" w:sz="0" w:space="0" w:color="auto"/>
        <w:left w:val="none" w:sz="0" w:space="0" w:color="auto"/>
        <w:bottom w:val="none" w:sz="0" w:space="0" w:color="auto"/>
        <w:right w:val="none" w:sz="0" w:space="0" w:color="auto"/>
      </w:divBdr>
    </w:div>
    <w:div w:id="1734888355">
      <w:bodyDiv w:val="1"/>
      <w:marLeft w:val="0"/>
      <w:marRight w:val="0"/>
      <w:marTop w:val="0"/>
      <w:marBottom w:val="0"/>
      <w:divBdr>
        <w:top w:val="none" w:sz="0" w:space="0" w:color="auto"/>
        <w:left w:val="none" w:sz="0" w:space="0" w:color="auto"/>
        <w:bottom w:val="none" w:sz="0" w:space="0" w:color="auto"/>
        <w:right w:val="none" w:sz="0" w:space="0" w:color="auto"/>
      </w:divBdr>
    </w:div>
    <w:div w:id="1740010960">
      <w:bodyDiv w:val="1"/>
      <w:marLeft w:val="0"/>
      <w:marRight w:val="0"/>
      <w:marTop w:val="0"/>
      <w:marBottom w:val="0"/>
      <w:divBdr>
        <w:top w:val="none" w:sz="0" w:space="0" w:color="auto"/>
        <w:left w:val="none" w:sz="0" w:space="0" w:color="auto"/>
        <w:bottom w:val="none" w:sz="0" w:space="0" w:color="auto"/>
        <w:right w:val="none" w:sz="0" w:space="0" w:color="auto"/>
      </w:divBdr>
    </w:div>
    <w:div w:id="1741170826">
      <w:bodyDiv w:val="1"/>
      <w:marLeft w:val="0"/>
      <w:marRight w:val="0"/>
      <w:marTop w:val="0"/>
      <w:marBottom w:val="0"/>
      <w:divBdr>
        <w:top w:val="none" w:sz="0" w:space="0" w:color="auto"/>
        <w:left w:val="none" w:sz="0" w:space="0" w:color="auto"/>
        <w:bottom w:val="none" w:sz="0" w:space="0" w:color="auto"/>
        <w:right w:val="none" w:sz="0" w:space="0" w:color="auto"/>
      </w:divBdr>
    </w:div>
    <w:div w:id="1742482496">
      <w:bodyDiv w:val="1"/>
      <w:marLeft w:val="0"/>
      <w:marRight w:val="0"/>
      <w:marTop w:val="0"/>
      <w:marBottom w:val="0"/>
      <w:divBdr>
        <w:top w:val="none" w:sz="0" w:space="0" w:color="auto"/>
        <w:left w:val="none" w:sz="0" w:space="0" w:color="auto"/>
        <w:bottom w:val="none" w:sz="0" w:space="0" w:color="auto"/>
        <w:right w:val="none" w:sz="0" w:space="0" w:color="auto"/>
      </w:divBdr>
    </w:div>
    <w:div w:id="1744644829">
      <w:bodyDiv w:val="1"/>
      <w:marLeft w:val="0"/>
      <w:marRight w:val="0"/>
      <w:marTop w:val="0"/>
      <w:marBottom w:val="0"/>
      <w:divBdr>
        <w:top w:val="none" w:sz="0" w:space="0" w:color="auto"/>
        <w:left w:val="none" w:sz="0" w:space="0" w:color="auto"/>
        <w:bottom w:val="none" w:sz="0" w:space="0" w:color="auto"/>
        <w:right w:val="none" w:sz="0" w:space="0" w:color="auto"/>
      </w:divBdr>
    </w:div>
    <w:div w:id="1746607104">
      <w:bodyDiv w:val="1"/>
      <w:marLeft w:val="0"/>
      <w:marRight w:val="0"/>
      <w:marTop w:val="0"/>
      <w:marBottom w:val="0"/>
      <w:divBdr>
        <w:top w:val="none" w:sz="0" w:space="0" w:color="auto"/>
        <w:left w:val="none" w:sz="0" w:space="0" w:color="auto"/>
        <w:bottom w:val="none" w:sz="0" w:space="0" w:color="auto"/>
        <w:right w:val="none" w:sz="0" w:space="0" w:color="auto"/>
      </w:divBdr>
    </w:div>
    <w:div w:id="1749109934">
      <w:bodyDiv w:val="1"/>
      <w:marLeft w:val="0"/>
      <w:marRight w:val="0"/>
      <w:marTop w:val="0"/>
      <w:marBottom w:val="0"/>
      <w:divBdr>
        <w:top w:val="none" w:sz="0" w:space="0" w:color="auto"/>
        <w:left w:val="none" w:sz="0" w:space="0" w:color="auto"/>
        <w:bottom w:val="none" w:sz="0" w:space="0" w:color="auto"/>
        <w:right w:val="none" w:sz="0" w:space="0" w:color="auto"/>
      </w:divBdr>
    </w:div>
    <w:div w:id="1749499597">
      <w:bodyDiv w:val="1"/>
      <w:marLeft w:val="0"/>
      <w:marRight w:val="0"/>
      <w:marTop w:val="0"/>
      <w:marBottom w:val="0"/>
      <w:divBdr>
        <w:top w:val="none" w:sz="0" w:space="0" w:color="auto"/>
        <w:left w:val="none" w:sz="0" w:space="0" w:color="auto"/>
        <w:bottom w:val="none" w:sz="0" w:space="0" w:color="auto"/>
        <w:right w:val="none" w:sz="0" w:space="0" w:color="auto"/>
      </w:divBdr>
    </w:div>
    <w:div w:id="1751731780">
      <w:bodyDiv w:val="1"/>
      <w:marLeft w:val="0"/>
      <w:marRight w:val="0"/>
      <w:marTop w:val="0"/>
      <w:marBottom w:val="0"/>
      <w:divBdr>
        <w:top w:val="none" w:sz="0" w:space="0" w:color="auto"/>
        <w:left w:val="none" w:sz="0" w:space="0" w:color="auto"/>
        <w:bottom w:val="none" w:sz="0" w:space="0" w:color="auto"/>
        <w:right w:val="none" w:sz="0" w:space="0" w:color="auto"/>
      </w:divBdr>
    </w:div>
    <w:div w:id="1753353946">
      <w:bodyDiv w:val="1"/>
      <w:marLeft w:val="0"/>
      <w:marRight w:val="0"/>
      <w:marTop w:val="0"/>
      <w:marBottom w:val="0"/>
      <w:divBdr>
        <w:top w:val="none" w:sz="0" w:space="0" w:color="auto"/>
        <w:left w:val="none" w:sz="0" w:space="0" w:color="auto"/>
        <w:bottom w:val="none" w:sz="0" w:space="0" w:color="auto"/>
        <w:right w:val="none" w:sz="0" w:space="0" w:color="auto"/>
      </w:divBdr>
    </w:div>
    <w:div w:id="1762950440">
      <w:bodyDiv w:val="1"/>
      <w:marLeft w:val="0"/>
      <w:marRight w:val="0"/>
      <w:marTop w:val="0"/>
      <w:marBottom w:val="0"/>
      <w:divBdr>
        <w:top w:val="none" w:sz="0" w:space="0" w:color="auto"/>
        <w:left w:val="none" w:sz="0" w:space="0" w:color="auto"/>
        <w:bottom w:val="none" w:sz="0" w:space="0" w:color="auto"/>
        <w:right w:val="none" w:sz="0" w:space="0" w:color="auto"/>
      </w:divBdr>
    </w:div>
    <w:div w:id="1769348356">
      <w:bodyDiv w:val="1"/>
      <w:marLeft w:val="0"/>
      <w:marRight w:val="0"/>
      <w:marTop w:val="0"/>
      <w:marBottom w:val="0"/>
      <w:divBdr>
        <w:top w:val="none" w:sz="0" w:space="0" w:color="auto"/>
        <w:left w:val="none" w:sz="0" w:space="0" w:color="auto"/>
        <w:bottom w:val="none" w:sz="0" w:space="0" w:color="auto"/>
        <w:right w:val="none" w:sz="0" w:space="0" w:color="auto"/>
      </w:divBdr>
    </w:div>
    <w:div w:id="1772583036">
      <w:bodyDiv w:val="1"/>
      <w:marLeft w:val="0"/>
      <w:marRight w:val="0"/>
      <w:marTop w:val="0"/>
      <w:marBottom w:val="0"/>
      <w:divBdr>
        <w:top w:val="none" w:sz="0" w:space="0" w:color="auto"/>
        <w:left w:val="none" w:sz="0" w:space="0" w:color="auto"/>
        <w:bottom w:val="none" w:sz="0" w:space="0" w:color="auto"/>
        <w:right w:val="none" w:sz="0" w:space="0" w:color="auto"/>
      </w:divBdr>
    </w:div>
    <w:div w:id="1776444244">
      <w:bodyDiv w:val="1"/>
      <w:marLeft w:val="0"/>
      <w:marRight w:val="0"/>
      <w:marTop w:val="0"/>
      <w:marBottom w:val="0"/>
      <w:divBdr>
        <w:top w:val="none" w:sz="0" w:space="0" w:color="auto"/>
        <w:left w:val="none" w:sz="0" w:space="0" w:color="auto"/>
        <w:bottom w:val="none" w:sz="0" w:space="0" w:color="auto"/>
        <w:right w:val="none" w:sz="0" w:space="0" w:color="auto"/>
      </w:divBdr>
    </w:div>
    <w:div w:id="1780566005">
      <w:bodyDiv w:val="1"/>
      <w:marLeft w:val="0"/>
      <w:marRight w:val="0"/>
      <w:marTop w:val="0"/>
      <w:marBottom w:val="0"/>
      <w:divBdr>
        <w:top w:val="none" w:sz="0" w:space="0" w:color="auto"/>
        <w:left w:val="none" w:sz="0" w:space="0" w:color="auto"/>
        <w:bottom w:val="none" w:sz="0" w:space="0" w:color="auto"/>
        <w:right w:val="none" w:sz="0" w:space="0" w:color="auto"/>
      </w:divBdr>
    </w:div>
    <w:div w:id="1785878901">
      <w:bodyDiv w:val="1"/>
      <w:marLeft w:val="0"/>
      <w:marRight w:val="0"/>
      <w:marTop w:val="0"/>
      <w:marBottom w:val="0"/>
      <w:divBdr>
        <w:top w:val="none" w:sz="0" w:space="0" w:color="auto"/>
        <w:left w:val="none" w:sz="0" w:space="0" w:color="auto"/>
        <w:bottom w:val="none" w:sz="0" w:space="0" w:color="auto"/>
        <w:right w:val="none" w:sz="0" w:space="0" w:color="auto"/>
      </w:divBdr>
    </w:div>
    <w:div w:id="1786537018">
      <w:bodyDiv w:val="1"/>
      <w:marLeft w:val="0"/>
      <w:marRight w:val="0"/>
      <w:marTop w:val="0"/>
      <w:marBottom w:val="0"/>
      <w:divBdr>
        <w:top w:val="none" w:sz="0" w:space="0" w:color="auto"/>
        <w:left w:val="none" w:sz="0" w:space="0" w:color="auto"/>
        <w:bottom w:val="none" w:sz="0" w:space="0" w:color="auto"/>
        <w:right w:val="none" w:sz="0" w:space="0" w:color="auto"/>
      </w:divBdr>
    </w:div>
    <w:div w:id="1789859401">
      <w:bodyDiv w:val="1"/>
      <w:marLeft w:val="0"/>
      <w:marRight w:val="0"/>
      <w:marTop w:val="0"/>
      <w:marBottom w:val="0"/>
      <w:divBdr>
        <w:top w:val="none" w:sz="0" w:space="0" w:color="auto"/>
        <w:left w:val="none" w:sz="0" w:space="0" w:color="auto"/>
        <w:bottom w:val="none" w:sz="0" w:space="0" w:color="auto"/>
        <w:right w:val="none" w:sz="0" w:space="0" w:color="auto"/>
      </w:divBdr>
    </w:div>
    <w:div w:id="1791194863">
      <w:bodyDiv w:val="1"/>
      <w:marLeft w:val="0"/>
      <w:marRight w:val="0"/>
      <w:marTop w:val="0"/>
      <w:marBottom w:val="0"/>
      <w:divBdr>
        <w:top w:val="none" w:sz="0" w:space="0" w:color="auto"/>
        <w:left w:val="none" w:sz="0" w:space="0" w:color="auto"/>
        <w:bottom w:val="none" w:sz="0" w:space="0" w:color="auto"/>
        <w:right w:val="none" w:sz="0" w:space="0" w:color="auto"/>
      </w:divBdr>
    </w:div>
    <w:div w:id="1791588812">
      <w:bodyDiv w:val="1"/>
      <w:marLeft w:val="0"/>
      <w:marRight w:val="0"/>
      <w:marTop w:val="0"/>
      <w:marBottom w:val="0"/>
      <w:divBdr>
        <w:top w:val="none" w:sz="0" w:space="0" w:color="auto"/>
        <w:left w:val="none" w:sz="0" w:space="0" w:color="auto"/>
        <w:bottom w:val="none" w:sz="0" w:space="0" w:color="auto"/>
        <w:right w:val="none" w:sz="0" w:space="0" w:color="auto"/>
      </w:divBdr>
    </w:div>
    <w:div w:id="1791701673">
      <w:bodyDiv w:val="1"/>
      <w:marLeft w:val="0"/>
      <w:marRight w:val="0"/>
      <w:marTop w:val="0"/>
      <w:marBottom w:val="0"/>
      <w:divBdr>
        <w:top w:val="none" w:sz="0" w:space="0" w:color="auto"/>
        <w:left w:val="none" w:sz="0" w:space="0" w:color="auto"/>
        <w:bottom w:val="none" w:sz="0" w:space="0" w:color="auto"/>
        <w:right w:val="none" w:sz="0" w:space="0" w:color="auto"/>
      </w:divBdr>
    </w:div>
    <w:div w:id="1792091711">
      <w:bodyDiv w:val="1"/>
      <w:marLeft w:val="0"/>
      <w:marRight w:val="0"/>
      <w:marTop w:val="0"/>
      <w:marBottom w:val="0"/>
      <w:divBdr>
        <w:top w:val="none" w:sz="0" w:space="0" w:color="auto"/>
        <w:left w:val="none" w:sz="0" w:space="0" w:color="auto"/>
        <w:bottom w:val="none" w:sz="0" w:space="0" w:color="auto"/>
        <w:right w:val="none" w:sz="0" w:space="0" w:color="auto"/>
      </w:divBdr>
    </w:div>
    <w:div w:id="1792354680">
      <w:bodyDiv w:val="1"/>
      <w:marLeft w:val="0"/>
      <w:marRight w:val="0"/>
      <w:marTop w:val="0"/>
      <w:marBottom w:val="0"/>
      <w:divBdr>
        <w:top w:val="none" w:sz="0" w:space="0" w:color="auto"/>
        <w:left w:val="none" w:sz="0" w:space="0" w:color="auto"/>
        <w:bottom w:val="none" w:sz="0" w:space="0" w:color="auto"/>
        <w:right w:val="none" w:sz="0" w:space="0" w:color="auto"/>
      </w:divBdr>
    </w:div>
    <w:div w:id="1794864107">
      <w:bodyDiv w:val="1"/>
      <w:marLeft w:val="0"/>
      <w:marRight w:val="0"/>
      <w:marTop w:val="0"/>
      <w:marBottom w:val="0"/>
      <w:divBdr>
        <w:top w:val="none" w:sz="0" w:space="0" w:color="auto"/>
        <w:left w:val="none" w:sz="0" w:space="0" w:color="auto"/>
        <w:bottom w:val="none" w:sz="0" w:space="0" w:color="auto"/>
        <w:right w:val="none" w:sz="0" w:space="0" w:color="auto"/>
      </w:divBdr>
    </w:div>
    <w:div w:id="1796945814">
      <w:bodyDiv w:val="1"/>
      <w:marLeft w:val="0"/>
      <w:marRight w:val="0"/>
      <w:marTop w:val="0"/>
      <w:marBottom w:val="0"/>
      <w:divBdr>
        <w:top w:val="none" w:sz="0" w:space="0" w:color="auto"/>
        <w:left w:val="none" w:sz="0" w:space="0" w:color="auto"/>
        <w:bottom w:val="none" w:sz="0" w:space="0" w:color="auto"/>
        <w:right w:val="none" w:sz="0" w:space="0" w:color="auto"/>
      </w:divBdr>
    </w:div>
    <w:div w:id="1799688522">
      <w:bodyDiv w:val="1"/>
      <w:marLeft w:val="0"/>
      <w:marRight w:val="0"/>
      <w:marTop w:val="0"/>
      <w:marBottom w:val="0"/>
      <w:divBdr>
        <w:top w:val="none" w:sz="0" w:space="0" w:color="auto"/>
        <w:left w:val="none" w:sz="0" w:space="0" w:color="auto"/>
        <w:bottom w:val="none" w:sz="0" w:space="0" w:color="auto"/>
        <w:right w:val="none" w:sz="0" w:space="0" w:color="auto"/>
      </w:divBdr>
    </w:div>
    <w:div w:id="1801797655">
      <w:bodyDiv w:val="1"/>
      <w:marLeft w:val="0"/>
      <w:marRight w:val="0"/>
      <w:marTop w:val="0"/>
      <w:marBottom w:val="0"/>
      <w:divBdr>
        <w:top w:val="none" w:sz="0" w:space="0" w:color="auto"/>
        <w:left w:val="none" w:sz="0" w:space="0" w:color="auto"/>
        <w:bottom w:val="none" w:sz="0" w:space="0" w:color="auto"/>
        <w:right w:val="none" w:sz="0" w:space="0" w:color="auto"/>
      </w:divBdr>
    </w:div>
    <w:div w:id="1802310628">
      <w:bodyDiv w:val="1"/>
      <w:marLeft w:val="0"/>
      <w:marRight w:val="0"/>
      <w:marTop w:val="0"/>
      <w:marBottom w:val="0"/>
      <w:divBdr>
        <w:top w:val="none" w:sz="0" w:space="0" w:color="auto"/>
        <w:left w:val="none" w:sz="0" w:space="0" w:color="auto"/>
        <w:bottom w:val="none" w:sz="0" w:space="0" w:color="auto"/>
        <w:right w:val="none" w:sz="0" w:space="0" w:color="auto"/>
      </w:divBdr>
    </w:div>
    <w:div w:id="1804158605">
      <w:bodyDiv w:val="1"/>
      <w:marLeft w:val="0"/>
      <w:marRight w:val="0"/>
      <w:marTop w:val="0"/>
      <w:marBottom w:val="0"/>
      <w:divBdr>
        <w:top w:val="none" w:sz="0" w:space="0" w:color="auto"/>
        <w:left w:val="none" w:sz="0" w:space="0" w:color="auto"/>
        <w:bottom w:val="none" w:sz="0" w:space="0" w:color="auto"/>
        <w:right w:val="none" w:sz="0" w:space="0" w:color="auto"/>
      </w:divBdr>
    </w:div>
    <w:div w:id="1804809635">
      <w:bodyDiv w:val="1"/>
      <w:marLeft w:val="0"/>
      <w:marRight w:val="0"/>
      <w:marTop w:val="0"/>
      <w:marBottom w:val="0"/>
      <w:divBdr>
        <w:top w:val="none" w:sz="0" w:space="0" w:color="auto"/>
        <w:left w:val="none" w:sz="0" w:space="0" w:color="auto"/>
        <w:bottom w:val="none" w:sz="0" w:space="0" w:color="auto"/>
        <w:right w:val="none" w:sz="0" w:space="0" w:color="auto"/>
      </w:divBdr>
    </w:div>
    <w:div w:id="1804955541">
      <w:bodyDiv w:val="1"/>
      <w:marLeft w:val="0"/>
      <w:marRight w:val="0"/>
      <w:marTop w:val="0"/>
      <w:marBottom w:val="0"/>
      <w:divBdr>
        <w:top w:val="none" w:sz="0" w:space="0" w:color="auto"/>
        <w:left w:val="none" w:sz="0" w:space="0" w:color="auto"/>
        <w:bottom w:val="none" w:sz="0" w:space="0" w:color="auto"/>
        <w:right w:val="none" w:sz="0" w:space="0" w:color="auto"/>
      </w:divBdr>
    </w:div>
    <w:div w:id="1806770598">
      <w:bodyDiv w:val="1"/>
      <w:marLeft w:val="0"/>
      <w:marRight w:val="0"/>
      <w:marTop w:val="0"/>
      <w:marBottom w:val="0"/>
      <w:divBdr>
        <w:top w:val="none" w:sz="0" w:space="0" w:color="auto"/>
        <w:left w:val="none" w:sz="0" w:space="0" w:color="auto"/>
        <w:bottom w:val="none" w:sz="0" w:space="0" w:color="auto"/>
        <w:right w:val="none" w:sz="0" w:space="0" w:color="auto"/>
      </w:divBdr>
    </w:div>
    <w:div w:id="1809474997">
      <w:bodyDiv w:val="1"/>
      <w:marLeft w:val="0"/>
      <w:marRight w:val="0"/>
      <w:marTop w:val="0"/>
      <w:marBottom w:val="0"/>
      <w:divBdr>
        <w:top w:val="none" w:sz="0" w:space="0" w:color="auto"/>
        <w:left w:val="none" w:sz="0" w:space="0" w:color="auto"/>
        <w:bottom w:val="none" w:sz="0" w:space="0" w:color="auto"/>
        <w:right w:val="none" w:sz="0" w:space="0" w:color="auto"/>
      </w:divBdr>
      <w:divsChild>
        <w:div w:id="1092774332">
          <w:marLeft w:val="170"/>
          <w:marRight w:val="0"/>
          <w:marTop w:val="0"/>
          <w:marBottom w:val="0"/>
          <w:divBdr>
            <w:top w:val="none" w:sz="0" w:space="0" w:color="auto"/>
            <w:left w:val="none" w:sz="0" w:space="0" w:color="auto"/>
            <w:bottom w:val="none" w:sz="0" w:space="0" w:color="auto"/>
            <w:right w:val="none" w:sz="0" w:space="0" w:color="auto"/>
          </w:divBdr>
        </w:div>
      </w:divsChild>
    </w:div>
    <w:div w:id="1812556863">
      <w:bodyDiv w:val="1"/>
      <w:marLeft w:val="0"/>
      <w:marRight w:val="0"/>
      <w:marTop w:val="0"/>
      <w:marBottom w:val="0"/>
      <w:divBdr>
        <w:top w:val="none" w:sz="0" w:space="0" w:color="auto"/>
        <w:left w:val="none" w:sz="0" w:space="0" w:color="auto"/>
        <w:bottom w:val="none" w:sz="0" w:space="0" w:color="auto"/>
        <w:right w:val="none" w:sz="0" w:space="0" w:color="auto"/>
      </w:divBdr>
    </w:div>
    <w:div w:id="1814058718">
      <w:bodyDiv w:val="1"/>
      <w:marLeft w:val="0"/>
      <w:marRight w:val="0"/>
      <w:marTop w:val="0"/>
      <w:marBottom w:val="0"/>
      <w:divBdr>
        <w:top w:val="none" w:sz="0" w:space="0" w:color="auto"/>
        <w:left w:val="none" w:sz="0" w:space="0" w:color="auto"/>
        <w:bottom w:val="none" w:sz="0" w:space="0" w:color="auto"/>
        <w:right w:val="none" w:sz="0" w:space="0" w:color="auto"/>
      </w:divBdr>
    </w:div>
    <w:div w:id="1816145209">
      <w:bodyDiv w:val="1"/>
      <w:marLeft w:val="0"/>
      <w:marRight w:val="0"/>
      <w:marTop w:val="0"/>
      <w:marBottom w:val="0"/>
      <w:divBdr>
        <w:top w:val="none" w:sz="0" w:space="0" w:color="auto"/>
        <w:left w:val="none" w:sz="0" w:space="0" w:color="auto"/>
        <w:bottom w:val="none" w:sz="0" w:space="0" w:color="auto"/>
        <w:right w:val="none" w:sz="0" w:space="0" w:color="auto"/>
      </w:divBdr>
    </w:div>
    <w:div w:id="1819952482">
      <w:bodyDiv w:val="1"/>
      <w:marLeft w:val="0"/>
      <w:marRight w:val="0"/>
      <w:marTop w:val="0"/>
      <w:marBottom w:val="0"/>
      <w:divBdr>
        <w:top w:val="none" w:sz="0" w:space="0" w:color="auto"/>
        <w:left w:val="none" w:sz="0" w:space="0" w:color="auto"/>
        <w:bottom w:val="none" w:sz="0" w:space="0" w:color="auto"/>
        <w:right w:val="none" w:sz="0" w:space="0" w:color="auto"/>
      </w:divBdr>
    </w:div>
    <w:div w:id="1820880401">
      <w:bodyDiv w:val="1"/>
      <w:marLeft w:val="0"/>
      <w:marRight w:val="0"/>
      <w:marTop w:val="0"/>
      <w:marBottom w:val="0"/>
      <w:divBdr>
        <w:top w:val="none" w:sz="0" w:space="0" w:color="auto"/>
        <w:left w:val="none" w:sz="0" w:space="0" w:color="auto"/>
        <w:bottom w:val="none" w:sz="0" w:space="0" w:color="auto"/>
        <w:right w:val="none" w:sz="0" w:space="0" w:color="auto"/>
      </w:divBdr>
    </w:div>
    <w:div w:id="1821731058">
      <w:bodyDiv w:val="1"/>
      <w:marLeft w:val="0"/>
      <w:marRight w:val="0"/>
      <w:marTop w:val="0"/>
      <w:marBottom w:val="0"/>
      <w:divBdr>
        <w:top w:val="none" w:sz="0" w:space="0" w:color="auto"/>
        <w:left w:val="none" w:sz="0" w:space="0" w:color="auto"/>
        <w:bottom w:val="none" w:sz="0" w:space="0" w:color="auto"/>
        <w:right w:val="none" w:sz="0" w:space="0" w:color="auto"/>
      </w:divBdr>
    </w:div>
    <w:div w:id="1822887975">
      <w:bodyDiv w:val="1"/>
      <w:marLeft w:val="0"/>
      <w:marRight w:val="0"/>
      <w:marTop w:val="0"/>
      <w:marBottom w:val="0"/>
      <w:divBdr>
        <w:top w:val="none" w:sz="0" w:space="0" w:color="auto"/>
        <w:left w:val="none" w:sz="0" w:space="0" w:color="auto"/>
        <w:bottom w:val="none" w:sz="0" w:space="0" w:color="auto"/>
        <w:right w:val="none" w:sz="0" w:space="0" w:color="auto"/>
      </w:divBdr>
    </w:div>
    <w:div w:id="1823235891">
      <w:bodyDiv w:val="1"/>
      <w:marLeft w:val="0"/>
      <w:marRight w:val="0"/>
      <w:marTop w:val="0"/>
      <w:marBottom w:val="0"/>
      <w:divBdr>
        <w:top w:val="none" w:sz="0" w:space="0" w:color="auto"/>
        <w:left w:val="none" w:sz="0" w:space="0" w:color="auto"/>
        <w:bottom w:val="none" w:sz="0" w:space="0" w:color="auto"/>
        <w:right w:val="none" w:sz="0" w:space="0" w:color="auto"/>
      </w:divBdr>
    </w:div>
    <w:div w:id="1823888190">
      <w:bodyDiv w:val="1"/>
      <w:marLeft w:val="0"/>
      <w:marRight w:val="0"/>
      <w:marTop w:val="0"/>
      <w:marBottom w:val="0"/>
      <w:divBdr>
        <w:top w:val="none" w:sz="0" w:space="0" w:color="auto"/>
        <w:left w:val="none" w:sz="0" w:space="0" w:color="auto"/>
        <w:bottom w:val="none" w:sz="0" w:space="0" w:color="auto"/>
        <w:right w:val="none" w:sz="0" w:space="0" w:color="auto"/>
      </w:divBdr>
    </w:div>
    <w:div w:id="1827894038">
      <w:bodyDiv w:val="1"/>
      <w:marLeft w:val="0"/>
      <w:marRight w:val="0"/>
      <w:marTop w:val="0"/>
      <w:marBottom w:val="0"/>
      <w:divBdr>
        <w:top w:val="none" w:sz="0" w:space="0" w:color="auto"/>
        <w:left w:val="none" w:sz="0" w:space="0" w:color="auto"/>
        <w:bottom w:val="none" w:sz="0" w:space="0" w:color="auto"/>
        <w:right w:val="none" w:sz="0" w:space="0" w:color="auto"/>
      </w:divBdr>
    </w:div>
    <w:div w:id="1829637623">
      <w:bodyDiv w:val="1"/>
      <w:marLeft w:val="0"/>
      <w:marRight w:val="0"/>
      <w:marTop w:val="0"/>
      <w:marBottom w:val="0"/>
      <w:divBdr>
        <w:top w:val="none" w:sz="0" w:space="0" w:color="auto"/>
        <w:left w:val="none" w:sz="0" w:space="0" w:color="auto"/>
        <w:bottom w:val="none" w:sz="0" w:space="0" w:color="auto"/>
        <w:right w:val="none" w:sz="0" w:space="0" w:color="auto"/>
      </w:divBdr>
    </w:div>
    <w:div w:id="1830748967">
      <w:bodyDiv w:val="1"/>
      <w:marLeft w:val="0"/>
      <w:marRight w:val="0"/>
      <w:marTop w:val="0"/>
      <w:marBottom w:val="0"/>
      <w:divBdr>
        <w:top w:val="none" w:sz="0" w:space="0" w:color="auto"/>
        <w:left w:val="none" w:sz="0" w:space="0" w:color="auto"/>
        <w:bottom w:val="none" w:sz="0" w:space="0" w:color="auto"/>
        <w:right w:val="none" w:sz="0" w:space="0" w:color="auto"/>
      </w:divBdr>
    </w:div>
    <w:div w:id="1833570581">
      <w:bodyDiv w:val="1"/>
      <w:marLeft w:val="0"/>
      <w:marRight w:val="0"/>
      <w:marTop w:val="0"/>
      <w:marBottom w:val="0"/>
      <w:divBdr>
        <w:top w:val="none" w:sz="0" w:space="0" w:color="auto"/>
        <w:left w:val="none" w:sz="0" w:space="0" w:color="auto"/>
        <w:bottom w:val="none" w:sz="0" w:space="0" w:color="auto"/>
        <w:right w:val="none" w:sz="0" w:space="0" w:color="auto"/>
      </w:divBdr>
    </w:div>
    <w:div w:id="1838567534">
      <w:bodyDiv w:val="1"/>
      <w:marLeft w:val="0"/>
      <w:marRight w:val="0"/>
      <w:marTop w:val="0"/>
      <w:marBottom w:val="0"/>
      <w:divBdr>
        <w:top w:val="none" w:sz="0" w:space="0" w:color="auto"/>
        <w:left w:val="none" w:sz="0" w:space="0" w:color="auto"/>
        <w:bottom w:val="none" w:sz="0" w:space="0" w:color="auto"/>
        <w:right w:val="none" w:sz="0" w:space="0" w:color="auto"/>
      </w:divBdr>
    </w:div>
    <w:div w:id="1840579723">
      <w:bodyDiv w:val="1"/>
      <w:marLeft w:val="0"/>
      <w:marRight w:val="0"/>
      <w:marTop w:val="0"/>
      <w:marBottom w:val="0"/>
      <w:divBdr>
        <w:top w:val="none" w:sz="0" w:space="0" w:color="auto"/>
        <w:left w:val="none" w:sz="0" w:space="0" w:color="auto"/>
        <w:bottom w:val="none" w:sz="0" w:space="0" w:color="auto"/>
        <w:right w:val="none" w:sz="0" w:space="0" w:color="auto"/>
      </w:divBdr>
    </w:div>
    <w:div w:id="1844278253">
      <w:bodyDiv w:val="1"/>
      <w:marLeft w:val="0"/>
      <w:marRight w:val="0"/>
      <w:marTop w:val="0"/>
      <w:marBottom w:val="0"/>
      <w:divBdr>
        <w:top w:val="none" w:sz="0" w:space="0" w:color="auto"/>
        <w:left w:val="none" w:sz="0" w:space="0" w:color="auto"/>
        <w:bottom w:val="none" w:sz="0" w:space="0" w:color="auto"/>
        <w:right w:val="none" w:sz="0" w:space="0" w:color="auto"/>
      </w:divBdr>
    </w:div>
    <w:div w:id="1848861816">
      <w:bodyDiv w:val="1"/>
      <w:marLeft w:val="0"/>
      <w:marRight w:val="0"/>
      <w:marTop w:val="0"/>
      <w:marBottom w:val="0"/>
      <w:divBdr>
        <w:top w:val="none" w:sz="0" w:space="0" w:color="auto"/>
        <w:left w:val="none" w:sz="0" w:space="0" w:color="auto"/>
        <w:bottom w:val="none" w:sz="0" w:space="0" w:color="auto"/>
        <w:right w:val="none" w:sz="0" w:space="0" w:color="auto"/>
      </w:divBdr>
    </w:div>
    <w:div w:id="1849635780">
      <w:bodyDiv w:val="1"/>
      <w:marLeft w:val="0"/>
      <w:marRight w:val="0"/>
      <w:marTop w:val="0"/>
      <w:marBottom w:val="0"/>
      <w:divBdr>
        <w:top w:val="none" w:sz="0" w:space="0" w:color="auto"/>
        <w:left w:val="none" w:sz="0" w:space="0" w:color="auto"/>
        <w:bottom w:val="none" w:sz="0" w:space="0" w:color="auto"/>
        <w:right w:val="none" w:sz="0" w:space="0" w:color="auto"/>
      </w:divBdr>
    </w:div>
    <w:div w:id="1851216906">
      <w:bodyDiv w:val="1"/>
      <w:marLeft w:val="0"/>
      <w:marRight w:val="0"/>
      <w:marTop w:val="0"/>
      <w:marBottom w:val="0"/>
      <w:divBdr>
        <w:top w:val="none" w:sz="0" w:space="0" w:color="auto"/>
        <w:left w:val="none" w:sz="0" w:space="0" w:color="auto"/>
        <w:bottom w:val="none" w:sz="0" w:space="0" w:color="auto"/>
        <w:right w:val="none" w:sz="0" w:space="0" w:color="auto"/>
      </w:divBdr>
    </w:div>
    <w:div w:id="1852572300">
      <w:bodyDiv w:val="1"/>
      <w:marLeft w:val="0"/>
      <w:marRight w:val="0"/>
      <w:marTop w:val="0"/>
      <w:marBottom w:val="0"/>
      <w:divBdr>
        <w:top w:val="none" w:sz="0" w:space="0" w:color="auto"/>
        <w:left w:val="none" w:sz="0" w:space="0" w:color="auto"/>
        <w:bottom w:val="none" w:sz="0" w:space="0" w:color="auto"/>
        <w:right w:val="none" w:sz="0" w:space="0" w:color="auto"/>
      </w:divBdr>
    </w:div>
    <w:div w:id="1858035105">
      <w:bodyDiv w:val="1"/>
      <w:marLeft w:val="0"/>
      <w:marRight w:val="0"/>
      <w:marTop w:val="0"/>
      <w:marBottom w:val="0"/>
      <w:divBdr>
        <w:top w:val="none" w:sz="0" w:space="0" w:color="auto"/>
        <w:left w:val="none" w:sz="0" w:space="0" w:color="auto"/>
        <w:bottom w:val="none" w:sz="0" w:space="0" w:color="auto"/>
        <w:right w:val="none" w:sz="0" w:space="0" w:color="auto"/>
      </w:divBdr>
    </w:div>
    <w:div w:id="1859342700">
      <w:bodyDiv w:val="1"/>
      <w:marLeft w:val="0"/>
      <w:marRight w:val="0"/>
      <w:marTop w:val="0"/>
      <w:marBottom w:val="0"/>
      <w:divBdr>
        <w:top w:val="none" w:sz="0" w:space="0" w:color="auto"/>
        <w:left w:val="none" w:sz="0" w:space="0" w:color="auto"/>
        <w:bottom w:val="none" w:sz="0" w:space="0" w:color="auto"/>
        <w:right w:val="none" w:sz="0" w:space="0" w:color="auto"/>
      </w:divBdr>
    </w:div>
    <w:div w:id="1862625088">
      <w:bodyDiv w:val="1"/>
      <w:marLeft w:val="0"/>
      <w:marRight w:val="0"/>
      <w:marTop w:val="0"/>
      <w:marBottom w:val="0"/>
      <w:divBdr>
        <w:top w:val="none" w:sz="0" w:space="0" w:color="auto"/>
        <w:left w:val="none" w:sz="0" w:space="0" w:color="auto"/>
        <w:bottom w:val="none" w:sz="0" w:space="0" w:color="auto"/>
        <w:right w:val="none" w:sz="0" w:space="0" w:color="auto"/>
      </w:divBdr>
    </w:div>
    <w:div w:id="1862933224">
      <w:bodyDiv w:val="1"/>
      <w:marLeft w:val="0"/>
      <w:marRight w:val="0"/>
      <w:marTop w:val="0"/>
      <w:marBottom w:val="0"/>
      <w:divBdr>
        <w:top w:val="none" w:sz="0" w:space="0" w:color="auto"/>
        <w:left w:val="none" w:sz="0" w:space="0" w:color="auto"/>
        <w:bottom w:val="none" w:sz="0" w:space="0" w:color="auto"/>
        <w:right w:val="none" w:sz="0" w:space="0" w:color="auto"/>
      </w:divBdr>
    </w:div>
    <w:div w:id="1864250309">
      <w:bodyDiv w:val="1"/>
      <w:marLeft w:val="0"/>
      <w:marRight w:val="0"/>
      <w:marTop w:val="0"/>
      <w:marBottom w:val="0"/>
      <w:divBdr>
        <w:top w:val="none" w:sz="0" w:space="0" w:color="auto"/>
        <w:left w:val="none" w:sz="0" w:space="0" w:color="auto"/>
        <w:bottom w:val="none" w:sz="0" w:space="0" w:color="auto"/>
        <w:right w:val="none" w:sz="0" w:space="0" w:color="auto"/>
      </w:divBdr>
    </w:div>
    <w:div w:id="1866093426">
      <w:bodyDiv w:val="1"/>
      <w:marLeft w:val="0"/>
      <w:marRight w:val="0"/>
      <w:marTop w:val="0"/>
      <w:marBottom w:val="0"/>
      <w:divBdr>
        <w:top w:val="none" w:sz="0" w:space="0" w:color="auto"/>
        <w:left w:val="none" w:sz="0" w:space="0" w:color="auto"/>
        <w:bottom w:val="none" w:sz="0" w:space="0" w:color="auto"/>
        <w:right w:val="none" w:sz="0" w:space="0" w:color="auto"/>
      </w:divBdr>
    </w:div>
    <w:div w:id="1867478335">
      <w:bodyDiv w:val="1"/>
      <w:marLeft w:val="0"/>
      <w:marRight w:val="0"/>
      <w:marTop w:val="0"/>
      <w:marBottom w:val="0"/>
      <w:divBdr>
        <w:top w:val="none" w:sz="0" w:space="0" w:color="auto"/>
        <w:left w:val="none" w:sz="0" w:space="0" w:color="auto"/>
        <w:bottom w:val="none" w:sz="0" w:space="0" w:color="auto"/>
        <w:right w:val="none" w:sz="0" w:space="0" w:color="auto"/>
      </w:divBdr>
    </w:div>
    <w:div w:id="1868181092">
      <w:bodyDiv w:val="1"/>
      <w:marLeft w:val="0"/>
      <w:marRight w:val="0"/>
      <w:marTop w:val="0"/>
      <w:marBottom w:val="0"/>
      <w:divBdr>
        <w:top w:val="none" w:sz="0" w:space="0" w:color="auto"/>
        <w:left w:val="none" w:sz="0" w:space="0" w:color="auto"/>
        <w:bottom w:val="none" w:sz="0" w:space="0" w:color="auto"/>
        <w:right w:val="none" w:sz="0" w:space="0" w:color="auto"/>
      </w:divBdr>
    </w:div>
    <w:div w:id="1870026678">
      <w:bodyDiv w:val="1"/>
      <w:marLeft w:val="0"/>
      <w:marRight w:val="0"/>
      <w:marTop w:val="0"/>
      <w:marBottom w:val="0"/>
      <w:divBdr>
        <w:top w:val="none" w:sz="0" w:space="0" w:color="auto"/>
        <w:left w:val="none" w:sz="0" w:space="0" w:color="auto"/>
        <w:bottom w:val="none" w:sz="0" w:space="0" w:color="auto"/>
        <w:right w:val="none" w:sz="0" w:space="0" w:color="auto"/>
      </w:divBdr>
    </w:div>
    <w:div w:id="1871994134">
      <w:bodyDiv w:val="1"/>
      <w:marLeft w:val="0"/>
      <w:marRight w:val="0"/>
      <w:marTop w:val="0"/>
      <w:marBottom w:val="0"/>
      <w:divBdr>
        <w:top w:val="none" w:sz="0" w:space="0" w:color="auto"/>
        <w:left w:val="none" w:sz="0" w:space="0" w:color="auto"/>
        <w:bottom w:val="none" w:sz="0" w:space="0" w:color="auto"/>
        <w:right w:val="none" w:sz="0" w:space="0" w:color="auto"/>
      </w:divBdr>
    </w:div>
    <w:div w:id="1883863067">
      <w:bodyDiv w:val="1"/>
      <w:marLeft w:val="0"/>
      <w:marRight w:val="0"/>
      <w:marTop w:val="0"/>
      <w:marBottom w:val="0"/>
      <w:divBdr>
        <w:top w:val="none" w:sz="0" w:space="0" w:color="auto"/>
        <w:left w:val="none" w:sz="0" w:space="0" w:color="auto"/>
        <w:bottom w:val="none" w:sz="0" w:space="0" w:color="auto"/>
        <w:right w:val="none" w:sz="0" w:space="0" w:color="auto"/>
      </w:divBdr>
    </w:div>
    <w:div w:id="1886024011">
      <w:bodyDiv w:val="1"/>
      <w:marLeft w:val="0"/>
      <w:marRight w:val="0"/>
      <w:marTop w:val="0"/>
      <w:marBottom w:val="0"/>
      <w:divBdr>
        <w:top w:val="none" w:sz="0" w:space="0" w:color="auto"/>
        <w:left w:val="none" w:sz="0" w:space="0" w:color="auto"/>
        <w:bottom w:val="none" w:sz="0" w:space="0" w:color="auto"/>
        <w:right w:val="none" w:sz="0" w:space="0" w:color="auto"/>
      </w:divBdr>
    </w:div>
    <w:div w:id="1893885163">
      <w:bodyDiv w:val="1"/>
      <w:marLeft w:val="0"/>
      <w:marRight w:val="0"/>
      <w:marTop w:val="0"/>
      <w:marBottom w:val="0"/>
      <w:divBdr>
        <w:top w:val="none" w:sz="0" w:space="0" w:color="auto"/>
        <w:left w:val="none" w:sz="0" w:space="0" w:color="auto"/>
        <w:bottom w:val="none" w:sz="0" w:space="0" w:color="auto"/>
        <w:right w:val="none" w:sz="0" w:space="0" w:color="auto"/>
      </w:divBdr>
    </w:div>
    <w:div w:id="1895071221">
      <w:bodyDiv w:val="1"/>
      <w:marLeft w:val="0"/>
      <w:marRight w:val="0"/>
      <w:marTop w:val="0"/>
      <w:marBottom w:val="0"/>
      <w:divBdr>
        <w:top w:val="none" w:sz="0" w:space="0" w:color="auto"/>
        <w:left w:val="none" w:sz="0" w:space="0" w:color="auto"/>
        <w:bottom w:val="none" w:sz="0" w:space="0" w:color="auto"/>
        <w:right w:val="none" w:sz="0" w:space="0" w:color="auto"/>
      </w:divBdr>
    </w:div>
    <w:div w:id="1897934216">
      <w:bodyDiv w:val="1"/>
      <w:marLeft w:val="0"/>
      <w:marRight w:val="0"/>
      <w:marTop w:val="0"/>
      <w:marBottom w:val="0"/>
      <w:divBdr>
        <w:top w:val="none" w:sz="0" w:space="0" w:color="auto"/>
        <w:left w:val="none" w:sz="0" w:space="0" w:color="auto"/>
        <w:bottom w:val="none" w:sz="0" w:space="0" w:color="auto"/>
        <w:right w:val="none" w:sz="0" w:space="0" w:color="auto"/>
      </w:divBdr>
    </w:div>
    <w:div w:id="1898277950">
      <w:bodyDiv w:val="1"/>
      <w:marLeft w:val="0"/>
      <w:marRight w:val="0"/>
      <w:marTop w:val="0"/>
      <w:marBottom w:val="0"/>
      <w:divBdr>
        <w:top w:val="none" w:sz="0" w:space="0" w:color="auto"/>
        <w:left w:val="none" w:sz="0" w:space="0" w:color="auto"/>
        <w:bottom w:val="none" w:sz="0" w:space="0" w:color="auto"/>
        <w:right w:val="none" w:sz="0" w:space="0" w:color="auto"/>
      </w:divBdr>
    </w:div>
    <w:div w:id="1902515562">
      <w:bodyDiv w:val="1"/>
      <w:marLeft w:val="0"/>
      <w:marRight w:val="0"/>
      <w:marTop w:val="0"/>
      <w:marBottom w:val="0"/>
      <w:divBdr>
        <w:top w:val="none" w:sz="0" w:space="0" w:color="auto"/>
        <w:left w:val="none" w:sz="0" w:space="0" w:color="auto"/>
        <w:bottom w:val="none" w:sz="0" w:space="0" w:color="auto"/>
        <w:right w:val="none" w:sz="0" w:space="0" w:color="auto"/>
      </w:divBdr>
    </w:div>
    <w:div w:id="1907716102">
      <w:bodyDiv w:val="1"/>
      <w:marLeft w:val="0"/>
      <w:marRight w:val="0"/>
      <w:marTop w:val="0"/>
      <w:marBottom w:val="0"/>
      <w:divBdr>
        <w:top w:val="none" w:sz="0" w:space="0" w:color="auto"/>
        <w:left w:val="none" w:sz="0" w:space="0" w:color="auto"/>
        <w:bottom w:val="none" w:sz="0" w:space="0" w:color="auto"/>
        <w:right w:val="none" w:sz="0" w:space="0" w:color="auto"/>
      </w:divBdr>
    </w:div>
    <w:div w:id="1911424463">
      <w:bodyDiv w:val="1"/>
      <w:marLeft w:val="0"/>
      <w:marRight w:val="0"/>
      <w:marTop w:val="0"/>
      <w:marBottom w:val="0"/>
      <w:divBdr>
        <w:top w:val="none" w:sz="0" w:space="0" w:color="auto"/>
        <w:left w:val="none" w:sz="0" w:space="0" w:color="auto"/>
        <w:bottom w:val="none" w:sz="0" w:space="0" w:color="auto"/>
        <w:right w:val="none" w:sz="0" w:space="0" w:color="auto"/>
      </w:divBdr>
    </w:div>
    <w:div w:id="1912688067">
      <w:bodyDiv w:val="1"/>
      <w:marLeft w:val="0"/>
      <w:marRight w:val="0"/>
      <w:marTop w:val="0"/>
      <w:marBottom w:val="0"/>
      <w:divBdr>
        <w:top w:val="none" w:sz="0" w:space="0" w:color="auto"/>
        <w:left w:val="none" w:sz="0" w:space="0" w:color="auto"/>
        <w:bottom w:val="none" w:sz="0" w:space="0" w:color="auto"/>
        <w:right w:val="none" w:sz="0" w:space="0" w:color="auto"/>
      </w:divBdr>
    </w:div>
    <w:div w:id="1915041954">
      <w:bodyDiv w:val="1"/>
      <w:marLeft w:val="0"/>
      <w:marRight w:val="0"/>
      <w:marTop w:val="0"/>
      <w:marBottom w:val="0"/>
      <w:divBdr>
        <w:top w:val="none" w:sz="0" w:space="0" w:color="auto"/>
        <w:left w:val="none" w:sz="0" w:space="0" w:color="auto"/>
        <w:bottom w:val="none" w:sz="0" w:space="0" w:color="auto"/>
        <w:right w:val="none" w:sz="0" w:space="0" w:color="auto"/>
      </w:divBdr>
    </w:div>
    <w:div w:id="1916545597">
      <w:bodyDiv w:val="1"/>
      <w:marLeft w:val="0"/>
      <w:marRight w:val="0"/>
      <w:marTop w:val="0"/>
      <w:marBottom w:val="0"/>
      <w:divBdr>
        <w:top w:val="none" w:sz="0" w:space="0" w:color="auto"/>
        <w:left w:val="none" w:sz="0" w:space="0" w:color="auto"/>
        <w:bottom w:val="none" w:sz="0" w:space="0" w:color="auto"/>
        <w:right w:val="none" w:sz="0" w:space="0" w:color="auto"/>
      </w:divBdr>
    </w:div>
    <w:div w:id="1924491511">
      <w:bodyDiv w:val="1"/>
      <w:marLeft w:val="0"/>
      <w:marRight w:val="0"/>
      <w:marTop w:val="0"/>
      <w:marBottom w:val="0"/>
      <w:divBdr>
        <w:top w:val="none" w:sz="0" w:space="0" w:color="auto"/>
        <w:left w:val="none" w:sz="0" w:space="0" w:color="auto"/>
        <w:bottom w:val="none" w:sz="0" w:space="0" w:color="auto"/>
        <w:right w:val="none" w:sz="0" w:space="0" w:color="auto"/>
      </w:divBdr>
    </w:div>
    <w:div w:id="1926527107">
      <w:bodyDiv w:val="1"/>
      <w:marLeft w:val="0"/>
      <w:marRight w:val="0"/>
      <w:marTop w:val="0"/>
      <w:marBottom w:val="0"/>
      <w:divBdr>
        <w:top w:val="none" w:sz="0" w:space="0" w:color="auto"/>
        <w:left w:val="none" w:sz="0" w:space="0" w:color="auto"/>
        <w:bottom w:val="none" w:sz="0" w:space="0" w:color="auto"/>
        <w:right w:val="none" w:sz="0" w:space="0" w:color="auto"/>
      </w:divBdr>
    </w:div>
    <w:div w:id="1929075030">
      <w:bodyDiv w:val="1"/>
      <w:marLeft w:val="0"/>
      <w:marRight w:val="0"/>
      <w:marTop w:val="0"/>
      <w:marBottom w:val="0"/>
      <w:divBdr>
        <w:top w:val="none" w:sz="0" w:space="0" w:color="auto"/>
        <w:left w:val="none" w:sz="0" w:space="0" w:color="auto"/>
        <w:bottom w:val="none" w:sz="0" w:space="0" w:color="auto"/>
        <w:right w:val="none" w:sz="0" w:space="0" w:color="auto"/>
      </w:divBdr>
    </w:div>
    <w:div w:id="1930696260">
      <w:bodyDiv w:val="1"/>
      <w:marLeft w:val="0"/>
      <w:marRight w:val="0"/>
      <w:marTop w:val="0"/>
      <w:marBottom w:val="0"/>
      <w:divBdr>
        <w:top w:val="none" w:sz="0" w:space="0" w:color="auto"/>
        <w:left w:val="none" w:sz="0" w:space="0" w:color="auto"/>
        <w:bottom w:val="none" w:sz="0" w:space="0" w:color="auto"/>
        <w:right w:val="none" w:sz="0" w:space="0" w:color="auto"/>
      </w:divBdr>
    </w:div>
    <w:div w:id="1939753315">
      <w:bodyDiv w:val="1"/>
      <w:marLeft w:val="0"/>
      <w:marRight w:val="0"/>
      <w:marTop w:val="0"/>
      <w:marBottom w:val="0"/>
      <w:divBdr>
        <w:top w:val="none" w:sz="0" w:space="0" w:color="auto"/>
        <w:left w:val="none" w:sz="0" w:space="0" w:color="auto"/>
        <w:bottom w:val="none" w:sz="0" w:space="0" w:color="auto"/>
        <w:right w:val="none" w:sz="0" w:space="0" w:color="auto"/>
      </w:divBdr>
    </w:div>
    <w:div w:id="1946231402">
      <w:bodyDiv w:val="1"/>
      <w:marLeft w:val="0"/>
      <w:marRight w:val="0"/>
      <w:marTop w:val="0"/>
      <w:marBottom w:val="0"/>
      <w:divBdr>
        <w:top w:val="none" w:sz="0" w:space="0" w:color="auto"/>
        <w:left w:val="none" w:sz="0" w:space="0" w:color="auto"/>
        <w:bottom w:val="none" w:sz="0" w:space="0" w:color="auto"/>
        <w:right w:val="none" w:sz="0" w:space="0" w:color="auto"/>
      </w:divBdr>
    </w:div>
    <w:div w:id="1952205284">
      <w:bodyDiv w:val="1"/>
      <w:marLeft w:val="0"/>
      <w:marRight w:val="0"/>
      <w:marTop w:val="0"/>
      <w:marBottom w:val="0"/>
      <w:divBdr>
        <w:top w:val="none" w:sz="0" w:space="0" w:color="auto"/>
        <w:left w:val="none" w:sz="0" w:space="0" w:color="auto"/>
        <w:bottom w:val="none" w:sz="0" w:space="0" w:color="auto"/>
        <w:right w:val="none" w:sz="0" w:space="0" w:color="auto"/>
      </w:divBdr>
    </w:div>
    <w:div w:id="1953244552">
      <w:bodyDiv w:val="1"/>
      <w:marLeft w:val="0"/>
      <w:marRight w:val="0"/>
      <w:marTop w:val="0"/>
      <w:marBottom w:val="0"/>
      <w:divBdr>
        <w:top w:val="none" w:sz="0" w:space="0" w:color="auto"/>
        <w:left w:val="none" w:sz="0" w:space="0" w:color="auto"/>
        <w:bottom w:val="none" w:sz="0" w:space="0" w:color="auto"/>
        <w:right w:val="none" w:sz="0" w:space="0" w:color="auto"/>
      </w:divBdr>
    </w:div>
    <w:div w:id="1956597947">
      <w:bodyDiv w:val="1"/>
      <w:marLeft w:val="0"/>
      <w:marRight w:val="0"/>
      <w:marTop w:val="0"/>
      <w:marBottom w:val="0"/>
      <w:divBdr>
        <w:top w:val="none" w:sz="0" w:space="0" w:color="auto"/>
        <w:left w:val="none" w:sz="0" w:space="0" w:color="auto"/>
        <w:bottom w:val="none" w:sz="0" w:space="0" w:color="auto"/>
        <w:right w:val="none" w:sz="0" w:space="0" w:color="auto"/>
      </w:divBdr>
    </w:div>
    <w:div w:id="1958488457">
      <w:bodyDiv w:val="1"/>
      <w:marLeft w:val="0"/>
      <w:marRight w:val="0"/>
      <w:marTop w:val="0"/>
      <w:marBottom w:val="0"/>
      <w:divBdr>
        <w:top w:val="none" w:sz="0" w:space="0" w:color="auto"/>
        <w:left w:val="none" w:sz="0" w:space="0" w:color="auto"/>
        <w:bottom w:val="none" w:sz="0" w:space="0" w:color="auto"/>
        <w:right w:val="none" w:sz="0" w:space="0" w:color="auto"/>
      </w:divBdr>
    </w:div>
    <w:div w:id="1959484957">
      <w:bodyDiv w:val="1"/>
      <w:marLeft w:val="0"/>
      <w:marRight w:val="0"/>
      <w:marTop w:val="0"/>
      <w:marBottom w:val="0"/>
      <w:divBdr>
        <w:top w:val="none" w:sz="0" w:space="0" w:color="auto"/>
        <w:left w:val="none" w:sz="0" w:space="0" w:color="auto"/>
        <w:bottom w:val="none" w:sz="0" w:space="0" w:color="auto"/>
        <w:right w:val="none" w:sz="0" w:space="0" w:color="auto"/>
      </w:divBdr>
    </w:div>
    <w:div w:id="1959556250">
      <w:bodyDiv w:val="1"/>
      <w:marLeft w:val="0"/>
      <w:marRight w:val="0"/>
      <w:marTop w:val="0"/>
      <w:marBottom w:val="0"/>
      <w:divBdr>
        <w:top w:val="none" w:sz="0" w:space="0" w:color="auto"/>
        <w:left w:val="none" w:sz="0" w:space="0" w:color="auto"/>
        <w:bottom w:val="none" w:sz="0" w:space="0" w:color="auto"/>
        <w:right w:val="none" w:sz="0" w:space="0" w:color="auto"/>
      </w:divBdr>
    </w:div>
    <w:div w:id="1962687940">
      <w:bodyDiv w:val="1"/>
      <w:marLeft w:val="0"/>
      <w:marRight w:val="0"/>
      <w:marTop w:val="0"/>
      <w:marBottom w:val="0"/>
      <w:divBdr>
        <w:top w:val="none" w:sz="0" w:space="0" w:color="auto"/>
        <w:left w:val="none" w:sz="0" w:space="0" w:color="auto"/>
        <w:bottom w:val="none" w:sz="0" w:space="0" w:color="auto"/>
        <w:right w:val="none" w:sz="0" w:space="0" w:color="auto"/>
      </w:divBdr>
    </w:div>
    <w:div w:id="1968122072">
      <w:bodyDiv w:val="1"/>
      <w:marLeft w:val="0"/>
      <w:marRight w:val="0"/>
      <w:marTop w:val="0"/>
      <w:marBottom w:val="0"/>
      <w:divBdr>
        <w:top w:val="none" w:sz="0" w:space="0" w:color="auto"/>
        <w:left w:val="none" w:sz="0" w:space="0" w:color="auto"/>
        <w:bottom w:val="none" w:sz="0" w:space="0" w:color="auto"/>
        <w:right w:val="none" w:sz="0" w:space="0" w:color="auto"/>
      </w:divBdr>
    </w:div>
    <w:div w:id="1972055297">
      <w:bodyDiv w:val="1"/>
      <w:marLeft w:val="0"/>
      <w:marRight w:val="0"/>
      <w:marTop w:val="0"/>
      <w:marBottom w:val="0"/>
      <w:divBdr>
        <w:top w:val="none" w:sz="0" w:space="0" w:color="auto"/>
        <w:left w:val="none" w:sz="0" w:space="0" w:color="auto"/>
        <w:bottom w:val="none" w:sz="0" w:space="0" w:color="auto"/>
        <w:right w:val="none" w:sz="0" w:space="0" w:color="auto"/>
      </w:divBdr>
    </w:div>
    <w:div w:id="1973748562">
      <w:bodyDiv w:val="1"/>
      <w:marLeft w:val="0"/>
      <w:marRight w:val="0"/>
      <w:marTop w:val="0"/>
      <w:marBottom w:val="0"/>
      <w:divBdr>
        <w:top w:val="none" w:sz="0" w:space="0" w:color="auto"/>
        <w:left w:val="none" w:sz="0" w:space="0" w:color="auto"/>
        <w:bottom w:val="none" w:sz="0" w:space="0" w:color="auto"/>
        <w:right w:val="none" w:sz="0" w:space="0" w:color="auto"/>
      </w:divBdr>
    </w:div>
    <w:div w:id="1975914503">
      <w:bodyDiv w:val="1"/>
      <w:marLeft w:val="0"/>
      <w:marRight w:val="0"/>
      <w:marTop w:val="0"/>
      <w:marBottom w:val="0"/>
      <w:divBdr>
        <w:top w:val="none" w:sz="0" w:space="0" w:color="auto"/>
        <w:left w:val="none" w:sz="0" w:space="0" w:color="auto"/>
        <w:bottom w:val="none" w:sz="0" w:space="0" w:color="auto"/>
        <w:right w:val="none" w:sz="0" w:space="0" w:color="auto"/>
      </w:divBdr>
    </w:div>
    <w:div w:id="1976252805">
      <w:bodyDiv w:val="1"/>
      <w:marLeft w:val="0"/>
      <w:marRight w:val="0"/>
      <w:marTop w:val="0"/>
      <w:marBottom w:val="0"/>
      <w:divBdr>
        <w:top w:val="none" w:sz="0" w:space="0" w:color="auto"/>
        <w:left w:val="none" w:sz="0" w:space="0" w:color="auto"/>
        <w:bottom w:val="none" w:sz="0" w:space="0" w:color="auto"/>
        <w:right w:val="none" w:sz="0" w:space="0" w:color="auto"/>
      </w:divBdr>
    </w:div>
    <w:div w:id="1980070390">
      <w:bodyDiv w:val="1"/>
      <w:marLeft w:val="0"/>
      <w:marRight w:val="0"/>
      <w:marTop w:val="0"/>
      <w:marBottom w:val="0"/>
      <w:divBdr>
        <w:top w:val="none" w:sz="0" w:space="0" w:color="auto"/>
        <w:left w:val="none" w:sz="0" w:space="0" w:color="auto"/>
        <w:bottom w:val="none" w:sz="0" w:space="0" w:color="auto"/>
        <w:right w:val="none" w:sz="0" w:space="0" w:color="auto"/>
      </w:divBdr>
    </w:div>
    <w:div w:id="1981760458">
      <w:bodyDiv w:val="1"/>
      <w:marLeft w:val="0"/>
      <w:marRight w:val="0"/>
      <w:marTop w:val="0"/>
      <w:marBottom w:val="0"/>
      <w:divBdr>
        <w:top w:val="none" w:sz="0" w:space="0" w:color="auto"/>
        <w:left w:val="none" w:sz="0" w:space="0" w:color="auto"/>
        <w:bottom w:val="none" w:sz="0" w:space="0" w:color="auto"/>
        <w:right w:val="none" w:sz="0" w:space="0" w:color="auto"/>
      </w:divBdr>
    </w:div>
    <w:div w:id="1983994937">
      <w:bodyDiv w:val="1"/>
      <w:marLeft w:val="0"/>
      <w:marRight w:val="0"/>
      <w:marTop w:val="0"/>
      <w:marBottom w:val="0"/>
      <w:divBdr>
        <w:top w:val="none" w:sz="0" w:space="0" w:color="auto"/>
        <w:left w:val="none" w:sz="0" w:space="0" w:color="auto"/>
        <w:bottom w:val="none" w:sz="0" w:space="0" w:color="auto"/>
        <w:right w:val="none" w:sz="0" w:space="0" w:color="auto"/>
      </w:divBdr>
    </w:div>
    <w:div w:id="1985233752">
      <w:bodyDiv w:val="1"/>
      <w:marLeft w:val="0"/>
      <w:marRight w:val="0"/>
      <w:marTop w:val="0"/>
      <w:marBottom w:val="0"/>
      <w:divBdr>
        <w:top w:val="none" w:sz="0" w:space="0" w:color="auto"/>
        <w:left w:val="none" w:sz="0" w:space="0" w:color="auto"/>
        <w:bottom w:val="none" w:sz="0" w:space="0" w:color="auto"/>
        <w:right w:val="none" w:sz="0" w:space="0" w:color="auto"/>
      </w:divBdr>
    </w:div>
    <w:div w:id="1988821276">
      <w:bodyDiv w:val="1"/>
      <w:marLeft w:val="0"/>
      <w:marRight w:val="0"/>
      <w:marTop w:val="0"/>
      <w:marBottom w:val="0"/>
      <w:divBdr>
        <w:top w:val="none" w:sz="0" w:space="0" w:color="auto"/>
        <w:left w:val="none" w:sz="0" w:space="0" w:color="auto"/>
        <w:bottom w:val="none" w:sz="0" w:space="0" w:color="auto"/>
        <w:right w:val="none" w:sz="0" w:space="0" w:color="auto"/>
      </w:divBdr>
    </w:div>
    <w:div w:id="1993288826">
      <w:bodyDiv w:val="1"/>
      <w:marLeft w:val="0"/>
      <w:marRight w:val="0"/>
      <w:marTop w:val="0"/>
      <w:marBottom w:val="0"/>
      <w:divBdr>
        <w:top w:val="none" w:sz="0" w:space="0" w:color="auto"/>
        <w:left w:val="none" w:sz="0" w:space="0" w:color="auto"/>
        <w:bottom w:val="none" w:sz="0" w:space="0" w:color="auto"/>
        <w:right w:val="none" w:sz="0" w:space="0" w:color="auto"/>
      </w:divBdr>
    </w:div>
    <w:div w:id="1995908164">
      <w:bodyDiv w:val="1"/>
      <w:marLeft w:val="0"/>
      <w:marRight w:val="0"/>
      <w:marTop w:val="0"/>
      <w:marBottom w:val="0"/>
      <w:divBdr>
        <w:top w:val="none" w:sz="0" w:space="0" w:color="auto"/>
        <w:left w:val="none" w:sz="0" w:space="0" w:color="auto"/>
        <w:bottom w:val="none" w:sz="0" w:space="0" w:color="auto"/>
        <w:right w:val="none" w:sz="0" w:space="0" w:color="auto"/>
      </w:divBdr>
    </w:div>
    <w:div w:id="1996370714">
      <w:bodyDiv w:val="1"/>
      <w:marLeft w:val="0"/>
      <w:marRight w:val="0"/>
      <w:marTop w:val="0"/>
      <w:marBottom w:val="0"/>
      <w:divBdr>
        <w:top w:val="none" w:sz="0" w:space="0" w:color="auto"/>
        <w:left w:val="none" w:sz="0" w:space="0" w:color="auto"/>
        <w:bottom w:val="none" w:sz="0" w:space="0" w:color="auto"/>
        <w:right w:val="none" w:sz="0" w:space="0" w:color="auto"/>
      </w:divBdr>
    </w:div>
    <w:div w:id="1998148485">
      <w:bodyDiv w:val="1"/>
      <w:marLeft w:val="0"/>
      <w:marRight w:val="0"/>
      <w:marTop w:val="0"/>
      <w:marBottom w:val="0"/>
      <w:divBdr>
        <w:top w:val="none" w:sz="0" w:space="0" w:color="auto"/>
        <w:left w:val="none" w:sz="0" w:space="0" w:color="auto"/>
        <w:bottom w:val="none" w:sz="0" w:space="0" w:color="auto"/>
        <w:right w:val="none" w:sz="0" w:space="0" w:color="auto"/>
      </w:divBdr>
    </w:div>
    <w:div w:id="1998261006">
      <w:bodyDiv w:val="1"/>
      <w:marLeft w:val="0"/>
      <w:marRight w:val="0"/>
      <w:marTop w:val="0"/>
      <w:marBottom w:val="0"/>
      <w:divBdr>
        <w:top w:val="none" w:sz="0" w:space="0" w:color="auto"/>
        <w:left w:val="none" w:sz="0" w:space="0" w:color="auto"/>
        <w:bottom w:val="none" w:sz="0" w:space="0" w:color="auto"/>
        <w:right w:val="none" w:sz="0" w:space="0" w:color="auto"/>
      </w:divBdr>
    </w:div>
    <w:div w:id="2000423370">
      <w:bodyDiv w:val="1"/>
      <w:marLeft w:val="0"/>
      <w:marRight w:val="0"/>
      <w:marTop w:val="0"/>
      <w:marBottom w:val="0"/>
      <w:divBdr>
        <w:top w:val="none" w:sz="0" w:space="0" w:color="auto"/>
        <w:left w:val="none" w:sz="0" w:space="0" w:color="auto"/>
        <w:bottom w:val="none" w:sz="0" w:space="0" w:color="auto"/>
        <w:right w:val="none" w:sz="0" w:space="0" w:color="auto"/>
      </w:divBdr>
    </w:div>
    <w:div w:id="2002152521">
      <w:bodyDiv w:val="1"/>
      <w:marLeft w:val="0"/>
      <w:marRight w:val="0"/>
      <w:marTop w:val="0"/>
      <w:marBottom w:val="0"/>
      <w:divBdr>
        <w:top w:val="none" w:sz="0" w:space="0" w:color="auto"/>
        <w:left w:val="none" w:sz="0" w:space="0" w:color="auto"/>
        <w:bottom w:val="none" w:sz="0" w:space="0" w:color="auto"/>
        <w:right w:val="none" w:sz="0" w:space="0" w:color="auto"/>
      </w:divBdr>
    </w:div>
    <w:div w:id="2003582221">
      <w:bodyDiv w:val="1"/>
      <w:marLeft w:val="0"/>
      <w:marRight w:val="0"/>
      <w:marTop w:val="0"/>
      <w:marBottom w:val="0"/>
      <w:divBdr>
        <w:top w:val="none" w:sz="0" w:space="0" w:color="auto"/>
        <w:left w:val="none" w:sz="0" w:space="0" w:color="auto"/>
        <w:bottom w:val="none" w:sz="0" w:space="0" w:color="auto"/>
        <w:right w:val="none" w:sz="0" w:space="0" w:color="auto"/>
      </w:divBdr>
    </w:div>
    <w:div w:id="2003774316">
      <w:bodyDiv w:val="1"/>
      <w:marLeft w:val="0"/>
      <w:marRight w:val="0"/>
      <w:marTop w:val="0"/>
      <w:marBottom w:val="0"/>
      <w:divBdr>
        <w:top w:val="none" w:sz="0" w:space="0" w:color="auto"/>
        <w:left w:val="none" w:sz="0" w:space="0" w:color="auto"/>
        <w:bottom w:val="none" w:sz="0" w:space="0" w:color="auto"/>
        <w:right w:val="none" w:sz="0" w:space="0" w:color="auto"/>
      </w:divBdr>
    </w:div>
    <w:div w:id="2007324669">
      <w:bodyDiv w:val="1"/>
      <w:marLeft w:val="0"/>
      <w:marRight w:val="0"/>
      <w:marTop w:val="0"/>
      <w:marBottom w:val="0"/>
      <w:divBdr>
        <w:top w:val="none" w:sz="0" w:space="0" w:color="auto"/>
        <w:left w:val="none" w:sz="0" w:space="0" w:color="auto"/>
        <w:bottom w:val="none" w:sz="0" w:space="0" w:color="auto"/>
        <w:right w:val="none" w:sz="0" w:space="0" w:color="auto"/>
      </w:divBdr>
    </w:div>
    <w:div w:id="2009793901">
      <w:bodyDiv w:val="1"/>
      <w:marLeft w:val="0"/>
      <w:marRight w:val="0"/>
      <w:marTop w:val="0"/>
      <w:marBottom w:val="0"/>
      <w:divBdr>
        <w:top w:val="none" w:sz="0" w:space="0" w:color="auto"/>
        <w:left w:val="none" w:sz="0" w:space="0" w:color="auto"/>
        <w:bottom w:val="none" w:sz="0" w:space="0" w:color="auto"/>
        <w:right w:val="none" w:sz="0" w:space="0" w:color="auto"/>
      </w:divBdr>
    </w:div>
    <w:div w:id="2010136446">
      <w:bodyDiv w:val="1"/>
      <w:marLeft w:val="0"/>
      <w:marRight w:val="0"/>
      <w:marTop w:val="0"/>
      <w:marBottom w:val="0"/>
      <w:divBdr>
        <w:top w:val="none" w:sz="0" w:space="0" w:color="auto"/>
        <w:left w:val="none" w:sz="0" w:space="0" w:color="auto"/>
        <w:bottom w:val="none" w:sz="0" w:space="0" w:color="auto"/>
        <w:right w:val="none" w:sz="0" w:space="0" w:color="auto"/>
      </w:divBdr>
    </w:div>
    <w:div w:id="2013557247">
      <w:bodyDiv w:val="1"/>
      <w:marLeft w:val="0"/>
      <w:marRight w:val="0"/>
      <w:marTop w:val="0"/>
      <w:marBottom w:val="0"/>
      <w:divBdr>
        <w:top w:val="none" w:sz="0" w:space="0" w:color="auto"/>
        <w:left w:val="none" w:sz="0" w:space="0" w:color="auto"/>
        <w:bottom w:val="none" w:sz="0" w:space="0" w:color="auto"/>
        <w:right w:val="none" w:sz="0" w:space="0" w:color="auto"/>
      </w:divBdr>
    </w:div>
    <w:div w:id="2015181177">
      <w:bodyDiv w:val="1"/>
      <w:marLeft w:val="0"/>
      <w:marRight w:val="0"/>
      <w:marTop w:val="0"/>
      <w:marBottom w:val="0"/>
      <w:divBdr>
        <w:top w:val="none" w:sz="0" w:space="0" w:color="auto"/>
        <w:left w:val="none" w:sz="0" w:space="0" w:color="auto"/>
        <w:bottom w:val="none" w:sz="0" w:space="0" w:color="auto"/>
        <w:right w:val="none" w:sz="0" w:space="0" w:color="auto"/>
      </w:divBdr>
    </w:div>
    <w:div w:id="2017338943">
      <w:bodyDiv w:val="1"/>
      <w:marLeft w:val="0"/>
      <w:marRight w:val="0"/>
      <w:marTop w:val="0"/>
      <w:marBottom w:val="0"/>
      <w:divBdr>
        <w:top w:val="none" w:sz="0" w:space="0" w:color="auto"/>
        <w:left w:val="none" w:sz="0" w:space="0" w:color="auto"/>
        <w:bottom w:val="none" w:sz="0" w:space="0" w:color="auto"/>
        <w:right w:val="none" w:sz="0" w:space="0" w:color="auto"/>
      </w:divBdr>
    </w:div>
    <w:div w:id="2019261958">
      <w:bodyDiv w:val="1"/>
      <w:marLeft w:val="0"/>
      <w:marRight w:val="0"/>
      <w:marTop w:val="0"/>
      <w:marBottom w:val="0"/>
      <w:divBdr>
        <w:top w:val="none" w:sz="0" w:space="0" w:color="auto"/>
        <w:left w:val="none" w:sz="0" w:space="0" w:color="auto"/>
        <w:bottom w:val="none" w:sz="0" w:space="0" w:color="auto"/>
        <w:right w:val="none" w:sz="0" w:space="0" w:color="auto"/>
      </w:divBdr>
    </w:div>
    <w:div w:id="2019960008">
      <w:bodyDiv w:val="1"/>
      <w:marLeft w:val="0"/>
      <w:marRight w:val="0"/>
      <w:marTop w:val="0"/>
      <w:marBottom w:val="0"/>
      <w:divBdr>
        <w:top w:val="none" w:sz="0" w:space="0" w:color="auto"/>
        <w:left w:val="none" w:sz="0" w:space="0" w:color="auto"/>
        <w:bottom w:val="none" w:sz="0" w:space="0" w:color="auto"/>
        <w:right w:val="none" w:sz="0" w:space="0" w:color="auto"/>
      </w:divBdr>
    </w:div>
    <w:div w:id="2025669811">
      <w:bodyDiv w:val="1"/>
      <w:marLeft w:val="0"/>
      <w:marRight w:val="0"/>
      <w:marTop w:val="0"/>
      <w:marBottom w:val="0"/>
      <w:divBdr>
        <w:top w:val="none" w:sz="0" w:space="0" w:color="auto"/>
        <w:left w:val="none" w:sz="0" w:space="0" w:color="auto"/>
        <w:bottom w:val="none" w:sz="0" w:space="0" w:color="auto"/>
        <w:right w:val="none" w:sz="0" w:space="0" w:color="auto"/>
      </w:divBdr>
    </w:div>
    <w:div w:id="2027904686">
      <w:bodyDiv w:val="1"/>
      <w:marLeft w:val="0"/>
      <w:marRight w:val="0"/>
      <w:marTop w:val="0"/>
      <w:marBottom w:val="0"/>
      <w:divBdr>
        <w:top w:val="none" w:sz="0" w:space="0" w:color="auto"/>
        <w:left w:val="none" w:sz="0" w:space="0" w:color="auto"/>
        <w:bottom w:val="none" w:sz="0" w:space="0" w:color="auto"/>
        <w:right w:val="none" w:sz="0" w:space="0" w:color="auto"/>
      </w:divBdr>
    </w:div>
    <w:div w:id="2033143690">
      <w:bodyDiv w:val="1"/>
      <w:marLeft w:val="0"/>
      <w:marRight w:val="0"/>
      <w:marTop w:val="0"/>
      <w:marBottom w:val="0"/>
      <w:divBdr>
        <w:top w:val="none" w:sz="0" w:space="0" w:color="auto"/>
        <w:left w:val="none" w:sz="0" w:space="0" w:color="auto"/>
        <w:bottom w:val="none" w:sz="0" w:space="0" w:color="auto"/>
        <w:right w:val="none" w:sz="0" w:space="0" w:color="auto"/>
      </w:divBdr>
    </w:div>
    <w:div w:id="2033219870">
      <w:bodyDiv w:val="1"/>
      <w:marLeft w:val="0"/>
      <w:marRight w:val="0"/>
      <w:marTop w:val="0"/>
      <w:marBottom w:val="0"/>
      <w:divBdr>
        <w:top w:val="none" w:sz="0" w:space="0" w:color="auto"/>
        <w:left w:val="none" w:sz="0" w:space="0" w:color="auto"/>
        <w:bottom w:val="none" w:sz="0" w:space="0" w:color="auto"/>
        <w:right w:val="none" w:sz="0" w:space="0" w:color="auto"/>
      </w:divBdr>
    </w:div>
    <w:div w:id="2034763934">
      <w:bodyDiv w:val="1"/>
      <w:marLeft w:val="0"/>
      <w:marRight w:val="0"/>
      <w:marTop w:val="0"/>
      <w:marBottom w:val="0"/>
      <w:divBdr>
        <w:top w:val="none" w:sz="0" w:space="0" w:color="auto"/>
        <w:left w:val="none" w:sz="0" w:space="0" w:color="auto"/>
        <w:bottom w:val="none" w:sz="0" w:space="0" w:color="auto"/>
        <w:right w:val="none" w:sz="0" w:space="0" w:color="auto"/>
      </w:divBdr>
    </w:div>
    <w:div w:id="2035421269">
      <w:bodyDiv w:val="1"/>
      <w:marLeft w:val="0"/>
      <w:marRight w:val="0"/>
      <w:marTop w:val="0"/>
      <w:marBottom w:val="0"/>
      <w:divBdr>
        <w:top w:val="none" w:sz="0" w:space="0" w:color="auto"/>
        <w:left w:val="none" w:sz="0" w:space="0" w:color="auto"/>
        <w:bottom w:val="none" w:sz="0" w:space="0" w:color="auto"/>
        <w:right w:val="none" w:sz="0" w:space="0" w:color="auto"/>
      </w:divBdr>
    </w:div>
    <w:div w:id="2037611302">
      <w:bodyDiv w:val="1"/>
      <w:marLeft w:val="0"/>
      <w:marRight w:val="0"/>
      <w:marTop w:val="0"/>
      <w:marBottom w:val="0"/>
      <w:divBdr>
        <w:top w:val="none" w:sz="0" w:space="0" w:color="auto"/>
        <w:left w:val="none" w:sz="0" w:space="0" w:color="auto"/>
        <w:bottom w:val="none" w:sz="0" w:space="0" w:color="auto"/>
        <w:right w:val="none" w:sz="0" w:space="0" w:color="auto"/>
      </w:divBdr>
    </w:div>
    <w:div w:id="2042823587">
      <w:bodyDiv w:val="1"/>
      <w:marLeft w:val="0"/>
      <w:marRight w:val="0"/>
      <w:marTop w:val="0"/>
      <w:marBottom w:val="0"/>
      <w:divBdr>
        <w:top w:val="none" w:sz="0" w:space="0" w:color="auto"/>
        <w:left w:val="none" w:sz="0" w:space="0" w:color="auto"/>
        <w:bottom w:val="none" w:sz="0" w:space="0" w:color="auto"/>
        <w:right w:val="none" w:sz="0" w:space="0" w:color="auto"/>
      </w:divBdr>
    </w:div>
    <w:div w:id="2043479214">
      <w:bodyDiv w:val="1"/>
      <w:marLeft w:val="0"/>
      <w:marRight w:val="0"/>
      <w:marTop w:val="0"/>
      <w:marBottom w:val="0"/>
      <w:divBdr>
        <w:top w:val="none" w:sz="0" w:space="0" w:color="auto"/>
        <w:left w:val="none" w:sz="0" w:space="0" w:color="auto"/>
        <w:bottom w:val="none" w:sz="0" w:space="0" w:color="auto"/>
        <w:right w:val="none" w:sz="0" w:space="0" w:color="auto"/>
      </w:divBdr>
    </w:div>
    <w:div w:id="2044288695">
      <w:bodyDiv w:val="1"/>
      <w:marLeft w:val="0"/>
      <w:marRight w:val="0"/>
      <w:marTop w:val="0"/>
      <w:marBottom w:val="0"/>
      <w:divBdr>
        <w:top w:val="none" w:sz="0" w:space="0" w:color="auto"/>
        <w:left w:val="none" w:sz="0" w:space="0" w:color="auto"/>
        <w:bottom w:val="none" w:sz="0" w:space="0" w:color="auto"/>
        <w:right w:val="none" w:sz="0" w:space="0" w:color="auto"/>
      </w:divBdr>
    </w:div>
    <w:div w:id="2045210149">
      <w:bodyDiv w:val="1"/>
      <w:marLeft w:val="0"/>
      <w:marRight w:val="0"/>
      <w:marTop w:val="0"/>
      <w:marBottom w:val="0"/>
      <w:divBdr>
        <w:top w:val="none" w:sz="0" w:space="0" w:color="auto"/>
        <w:left w:val="none" w:sz="0" w:space="0" w:color="auto"/>
        <w:bottom w:val="none" w:sz="0" w:space="0" w:color="auto"/>
        <w:right w:val="none" w:sz="0" w:space="0" w:color="auto"/>
      </w:divBdr>
    </w:div>
    <w:div w:id="2049334491">
      <w:bodyDiv w:val="1"/>
      <w:marLeft w:val="0"/>
      <w:marRight w:val="0"/>
      <w:marTop w:val="0"/>
      <w:marBottom w:val="0"/>
      <w:divBdr>
        <w:top w:val="none" w:sz="0" w:space="0" w:color="auto"/>
        <w:left w:val="none" w:sz="0" w:space="0" w:color="auto"/>
        <w:bottom w:val="none" w:sz="0" w:space="0" w:color="auto"/>
        <w:right w:val="none" w:sz="0" w:space="0" w:color="auto"/>
      </w:divBdr>
    </w:div>
    <w:div w:id="2050570954">
      <w:bodyDiv w:val="1"/>
      <w:marLeft w:val="0"/>
      <w:marRight w:val="0"/>
      <w:marTop w:val="0"/>
      <w:marBottom w:val="0"/>
      <w:divBdr>
        <w:top w:val="none" w:sz="0" w:space="0" w:color="auto"/>
        <w:left w:val="none" w:sz="0" w:space="0" w:color="auto"/>
        <w:bottom w:val="none" w:sz="0" w:space="0" w:color="auto"/>
        <w:right w:val="none" w:sz="0" w:space="0" w:color="auto"/>
      </w:divBdr>
    </w:div>
    <w:div w:id="2054453956">
      <w:bodyDiv w:val="1"/>
      <w:marLeft w:val="0"/>
      <w:marRight w:val="0"/>
      <w:marTop w:val="0"/>
      <w:marBottom w:val="0"/>
      <w:divBdr>
        <w:top w:val="none" w:sz="0" w:space="0" w:color="auto"/>
        <w:left w:val="none" w:sz="0" w:space="0" w:color="auto"/>
        <w:bottom w:val="none" w:sz="0" w:space="0" w:color="auto"/>
        <w:right w:val="none" w:sz="0" w:space="0" w:color="auto"/>
      </w:divBdr>
    </w:div>
    <w:div w:id="2055958953">
      <w:bodyDiv w:val="1"/>
      <w:marLeft w:val="0"/>
      <w:marRight w:val="0"/>
      <w:marTop w:val="0"/>
      <w:marBottom w:val="0"/>
      <w:divBdr>
        <w:top w:val="none" w:sz="0" w:space="0" w:color="auto"/>
        <w:left w:val="none" w:sz="0" w:space="0" w:color="auto"/>
        <w:bottom w:val="none" w:sz="0" w:space="0" w:color="auto"/>
        <w:right w:val="none" w:sz="0" w:space="0" w:color="auto"/>
      </w:divBdr>
    </w:div>
    <w:div w:id="2056158249">
      <w:bodyDiv w:val="1"/>
      <w:marLeft w:val="0"/>
      <w:marRight w:val="0"/>
      <w:marTop w:val="0"/>
      <w:marBottom w:val="0"/>
      <w:divBdr>
        <w:top w:val="none" w:sz="0" w:space="0" w:color="auto"/>
        <w:left w:val="none" w:sz="0" w:space="0" w:color="auto"/>
        <w:bottom w:val="none" w:sz="0" w:space="0" w:color="auto"/>
        <w:right w:val="none" w:sz="0" w:space="0" w:color="auto"/>
      </w:divBdr>
    </w:div>
    <w:div w:id="2056388700">
      <w:bodyDiv w:val="1"/>
      <w:marLeft w:val="0"/>
      <w:marRight w:val="0"/>
      <w:marTop w:val="0"/>
      <w:marBottom w:val="0"/>
      <w:divBdr>
        <w:top w:val="none" w:sz="0" w:space="0" w:color="auto"/>
        <w:left w:val="none" w:sz="0" w:space="0" w:color="auto"/>
        <w:bottom w:val="none" w:sz="0" w:space="0" w:color="auto"/>
        <w:right w:val="none" w:sz="0" w:space="0" w:color="auto"/>
      </w:divBdr>
    </w:div>
    <w:div w:id="2058580951">
      <w:bodyDiv w:val="1"/>
      <w:marLeft w:val="0"/>
      <w:marRight w:val="0"/>
      <w:marTop w:val="0"/>
      <w:marBottom w:val="0"/>
      <w:divBdr>
        <w:top w:val="none" w:sz="0" w:space="0" w:color="auto"/>
        <w:left w:val="none" w:sz="0" w:space="0" w:color="auto"/>
        <w:bottom w:val="none" w:sz="0" w:space="0" w:color="auto"/>
        <w:right w:val="none" w:sz="0" w:space="0" w:color="auto"/>
      </w:divBdr>
    </w:div>
    <w:div w:id="2059474786">
      <w:bodyDiv w:val="1"/>
      <w:marLeft w:val="0"/>
      <w:marRight w:val="0"/>
      <w:marTop w:val="0"/>
      <w:marBottom w:val="0"/>
      <w:divBdr>
        <w:top w:val="none" w:sz="0" w:space="0" w:color="auto"/>
        <w:left w:val="none" w:sz="0" w:space="0" w:color="auto"/>
        <w:bottom w:val="none" w:sz="0" w:space="0" w:color="auto"/>
        <w:right w:val="none" w:sz="0" w:space="0" w:color="auto"/>
      </w:divBdr>
    </w:div>
    <w:div w:id="2063166094">
      <w:bodyDiv w:val="1"/>
      <w:marLeft w:val="0"/>
      <w:marRight w:val="0"/>
      <w:marTop w:val="0"/>
      <w:marBottom w:val="0"/>
      <w:divBdr>
        <w:top w:val="none" w:sz="0" w:space="0" w:color="auto"/>
        <w:left w:val="none" w:sz="0" w:space="0" w:color="auto"/>
        <w:bottom w:val="none" w:sz="0" w:space="0" w:color="auto"/>
        <w:right w:val="none" w:sz="0" w:space="0" w:color="auto"/>
      </w:divBdr>
    </w:div>
    <w:div w:id="2063208930">
      <w:bodyDiv w:val="1"/>
      <w:marLeft w:val="0"/>
      <w:marRight w:val="0"/>
      <w:marTop w:val="0"/>
      <w:marBottom w:val="0"/>
      <w:divBdr>
        <w:top w:val="none" w:sz="0" w:space="0" w:color="auto"/>
        <w:left w:val="none" w:sz="0" w:space="0" w:color="auto"/>
        <w:bottom w:val="none" w:sz="0" w:space="0" w:color="auto"/>
        <w:right w:val="none" w:sz="0" w:space="0" w:color="auto"/>
      </w:divBdr>
    </w:div>
    <w:div w:id="2067559120">
      <w:bodyDiv w:val="1"/>
      <w:marLeft w:val="0"/>
      <w:marRight w:val="0"/>
      <w:marTop w:val="0"/>
      <w:marBottom w:val="0"/>
      <w:divBdr>
        <w:top w:val="none" w:sz="0" w:space="0" w:color="auto"/>
        <w:left w:val="none" w:sz="0" w:space="0" w:color="auto"/>
        <w:bottom w:val="none" w:sz="0" w:space="0" w:color="auto"/>
        <w:right w:val="none" w:sz="0" w:space="0" w:color="auto"/>
      </w:divBdr>
    </w:div>
    <w:div w:id="2070303712">
      <w:bodyDiv w:val="1"/>
      <w:marLeft w:val="0"/>
      <w:marRight w:val="0"/>
      <w:marTop w:val="0"/>
      <w:marBottom w:val="0"/>
      <w:divBdr>
        <w:top w:val="none" w:sz="0" w:space="0" w:color="auto"/>
        <w:left w:val="none" w:sz="0" w:space="0" w:color="auto"/>
        <w:bottom w:val="none" w:sz="0" w:space="0" w:color="auto"/>
        <w:right w:val="none" w:sz="0" w:space="0" w:color="auto"/>
      </w:divBdr>
    </w:div>
    <w:div w:id="2070763732">
      <w:bodyDiv w:val="1"/>
      <w:marLeft w:val="0"/>
      <w:marRight w:val="0"/>
      <w:marTop w:val="0"/>
      <w:marBottom w:val="0"/>
      <w:divBdr>
        <w:top w:val="none" w:sz="0" w:space="0" w:color="auto"/>
        <w:left w:val="none" w:sz="0" w:space="0" w:color="auto"/>
        <w:bottom w:val="none" w:sz="0" w:space="0" w:color="auto"/>
        <w:right w:val="none" w:sz="0" w:space="0" w:color="auto"/>
      </w:divBdr>
    </w:div>
    <w:div w:id="2071533277">
      <w:bodyDiv w:val="1"/>
      <w:marLeft w:val="0"/>
      <w:marRight w:val="0"/>
      <w:marTop w:val="0"/>
      <w:marBottom w:val="0"/>
      <w:divBdr>
        <w:top w:val="none" w:sz="0" w:space="0" w:color="auto"/>
        <w:left w:val="none" w:sz="0" w:space="0" w:color="auto"/>
        <w:bottom w:val="none" w:sz="0" w:space="0" w:color="auto"/>
        <w:right w:val="none" w:sz="0" w:space="0" w:color="auto"/>
      </w:divBdr>
    </w:div>
    <w:div w:id="2073887688">
      <w:bodyDiv w:val="1"/>
      <w:marLeft w:val="0"/>
      <w:marRight w:val="0"/>
      <w:marTop w:val="0"/>
      <w:marBottom w:val="0"/>
      <w:divBdr>
        <w:top w:val="none" w:sz="0" w:space="0" w:color="auto"/>
        <w:left w:val="none" w:sz="0" w:space="0" w:color="auto"/>
        <w:bottom w:val="none" w:sz="0" w:space="0" w:color="auto"/>
        <w:right w:val="none" w:sz="0" w:space="0" w:color="auto"/>
      </w:divBdr>
    </w:div>
    <w:div w:id="2078475988">
      <w:bodyDiv w:val="1"/>
      <w:marLeft w:val="0"/>
      <w:marRight w:val="0"/>
      <w:marTop w:val="0"/>
      <w:marBottom w:val="0"/>
      <w:divBdr>
        <w:top w:val="none" w:sz="0" w:space="0" w:color="auto"/>
        <w:left w:val="none" w:sz="0" w:space="0" w:color="auto"/>
        <w:bottom w:val="none" w:sz="0" w:space="0" w:color="auto"/>
        <w:right w:val="none" w:sz="0" w:space="0" w:color="auto"/>
      </w:divBdr>
    </w:div>
    <w:div w:id="2081828861">
      <w:bodyDiv w:val="1"/>
      <w:marLeft w:val="0"/>
      <w:marRight w:val="0"/>
      <w:marTop w:val="0"/>
      <w:marBottom w:val="0"/>
      <w:divBdr>
        <w:top w:val="none" w:sz="0" w:space="0" w:color="auto"/>
        <w:left w:val="none" w:sz="0" w:space="0" w:color="auto"/>
        <w:bottom w:val="none" w:sz="0" w:space="0" w:color="auto"/>
        <w:right w:val="none" w:sz="0" w:space="0" w:color="auto"/>
      </w:divBdr>
    </w:div>
    <w:div w:id="2083865442">
      <w:bodyDiv w:val="1"/>
      <w:marLeft w:val="0"/>
      <w:marRight w:val="0"/>
      <w:marTop w:val="0"/>
      <w:marBottom w:val="0"/>
      <w:divBdr>
        <w:top w:val="none" w:sz="0" w:space="0" w:color="auto"/>
        <w:left w:val="none" w:sz="0" w:space="0" w:color="auto"/>
        <w:bottom w:val="none" w:sz="0" w:space="0" w:color="auto"/>
        <w:right w:val="none" w:sz="0" w:space="0" w:color="auto"/>
      </w:divBdr>
    </w:div>
    <w:div w:id="2085104938">
      <w:bodyDiv w:val="1"/>
      <w:marLeft w:val="0"/>
      <w:marRight w:val="0"/>
      <w:marTop w:val="0"/>
      <w:marBottom w:val="0"/>
      <w:divBdr>
        <w:top w:val="none" w:sz="0" w:space="0" w:color="auto"/>
        <w:left w:val="none" w:sz="0" w:space="0" w:color="auto"/>
        <w:bottom w:val="none" w:sz="0" w:space="0" w:color="auto"/>
        <w:right w:val="none" w:sz="0" w:space="0" w:color="auto"/>
      </w:divBdr>
    </w:div>
    <w:div w:id="2091849595">
      <w:bodyDiv w:val="1"/>
      <w:marLeft w:val="0"/>
      <w:marRight w:val="0"/>
      <w:marTop w:val="0"/>
      <w:marBottom w:val="0"/>
      <w:divBdr>
        <w:top w:val="none" w:sz="0" w:space="0" w:color="auto"/>
        <w:left w:val="none" w:sz="0" w:space="0" w:color="auto"/>
        <w:bottom w:val="none" w:sz="0" w:space="0" w:color="auto"/>
        <w:right w:val="none" w:sz="0" w:space="0" w:color="auto"/>
      </w:divBdr>
    </w:div>
    <w:div w:id="2100371222">
      <w:bodyDiv w:val="1"/>
      <w:marLeft w:val="0"/>
      <w:marRight w:val="0"/>
      <w:marTop w:val="0"/>
      <w:marBottom w:val="0"/>
      <w:divBdr>
        <w:top w:val="none" w:sz="0" w:space="0" w:color="auto"/>
        <w:left w:val="none" w:sz="0" w:space="0" w:color="auto"/>
        <w:bottom w:val="none" w:sz="0" w:space="0" w:color="auto"/>
        <w:right w:val="none" w:sz="0" w:space="0" w:color="auto"/>
      </w:divBdr>
    </w:div>
    <w:div w:id="2104720646">
      <w:bodyDiv w:val="1"/>
      <w:marLeft w:val="0"/>
      <w:marRight w:val="0"/>
      <w:marTop w:val="0"/>
      <w:marBottom w:val="0"/>
      <w:divBdr>
        <w:top w:val="none" w:sz="0" w:space="0" w:color="auto"/>
        <w:left w:val="none" w:sz="0" w:space="0" w:color="auto"/>
        <w:bottom w:val="none" w:sz="0" w:space="0" w:color="auto"/>
        <w:right w:val="none" w:sz="0" w:space="0" w:color="auto"/>
      </w:divBdr>
    </w:div>
    <w:div w:id="2108766202">
      <w:bodyDiv w:val="1"/>
      <w:marLeft w:val="0"/>
      <w:marRight w:val="0"/>
      <w:marTop w:val="0"/>
      <w:marBottom w:val="0"/>
      <w:divBdr>
        <w:top w:val="none" w:sz="0" w:space="0" w:color="auto"/>
        <w:left w:val="none" w:sz="0" w:space="0" w:color="auto"/>
        <w:bottom w:val="none" w:sz="0" w:space="0" w:color="auto"/>
        <w:right w:val="none" w:sz="0" w:space="0" w:color="auto"/>
      </w:divBdr>
    </w:div>
    <w:div w:id="2110343562">
      <w:bodyDiv w:val="1"/>
      <w:marLeft w:val="0"/>
      <w:marRight w:val="0"/>
      <w:marTop w:val="0"/>
      <w:marBottom w:val="0"/>
      <w:divBdr>
        <w:top w:val="none" w:sz="0" w:space="0" w:color="auto"/>
        <w:left w:val="none" w:sz="0" w:space="0" w:color="auto"/>
        <w:bottom w:val="none" w:sz="0" w:space="0" w:color="auto"/>
        <w:right w:val="none" w:sz="0" w:space="0" w:color="auto"/>
      </w:divBdr>
    </w:div>
    <w:div w:id="2110537487">
      <w:bodyDiv w:val="1"/>
      <w:marLeft w:val="0"/>
      <w:marRight w:val="0"/>
      <w:marTop w:val="0"/>
      <w:marBottom w:val="0"/>
      <w:divBdr>
        <w:top w:val="none" w:sz="0" w:space="0" w:color="auto"/>
        <w:left w:val="none" w:sz="0" w:space="0" w:color="auto"/>
        <w:bottom w:val="none" w:sz="0" w:space="0" w:color="auto"/>
        <w:right w:val="none" w:sz="0" w:space="0" w:color="auto"/>
      </w:divBdr>
    </w:div>
    <w:div w:id="2113016771">
      <w:bodyDiv w:val="1"/>
      <w:marLeft w:val="0"/>
      <w:marRight w:val="0"/>
      <w:marTop w:val="0"/>
      <w:marBottom w:val="0"/>
      <w:divBdr>
        <w:top w:val="none" w:sz="0" w:space="0" w:color="auto"/>
        <w:left w:val="none" w:sz="0" w:space="0" w:color="auto"/>
        <w:bottom w:val="none" w:sz="0" w:space="0" w:color="auto"/>
        <w:right w:val="none" w:sz="0" w:space="0" w:color="auto"/>
      </w:divBdr>
    </w:div>
    <w:div w:id="2118864114">
      <w:bodyDiv w:val="1"/>
      <w:marLeft w:val="0"/>
      <w:marRight w:val="0"/>
      <w:marTop w:val="0"/>
      <w:marBottom w:val="0"/>
      <w:divBdr>
        <w:top w:val="none" w:sz="0" w:space="0" w:color="auto"/>
        <w:left w:val="none" w:sz="0" w:space="0" w:color="auto"/>
        <w:bottom w:val="none" w:sz="0" w:space="0" w:color="auto"/>
        <w:right w:val="none" w:sz="0" w:space="0" w:color="auto"/>
      </w:divBdr>
    </w:div>
    <w:div w:id="2119332320">
      <w:bodyDiv w:val="1"/>
      <w:marLeft w:val="0"/>
      <w:marRight w:val="0"/>
      <w:marTop w:val="0"/>
      <w:marBottom w:val="0"/>
      <w:divBdr>
        <w:top w:val="none" w:sz="0" w:space="0" w:color="auto"/>
        <w:left w:val="none" w:sz="0" w:space="0" w:color="auto"/>
        <w:bottom w:val="none" w:sz="0" w:space="0" w:color="auto"/>
        <w:right w:val="none" w:sz="0" w:space="0" w:color="auto"/>
      </w:divBdr>
    </w:div>
    <w:div w:id="2128818491">
      <w:bodyDiv w:val="1"/>
      <w:marLeft w:val="0"/>
      <w:marRight w:val="0"/>
      <w:marTop w:val="0"/>
      <w:marBottom w:val="0"/>
      <w:divBdr>
        <w:top w:val="none" w:sz="0" w:space="0" w:color="auto"/>
        <w:left w:val="none" w:sz="0" w:space="0" w:color="auto"/>
        <w:bottom w:val="none" w:sz="0" w:space="0" w:color="auto"/>
        <w:right w:val="none" w:sz="0" w:space="0" w:color="auto"/>
      </w:divBdr>
    </w:div>
    <w:div w:id="2130082481">
      <w:bodyDiv w:val="1"/>
      <w:marLeft w:val="0"/>
      <w:marRight w:val="0"/>
      <w:marTop w:val="0"/>
      <w:marBottom w:val="0"/>
      <w:divBdr>
        <w:top w:val="none" w:sz="0" w:space="0" w:color="auto"/>
        <w:left w:val="none" w:sz="0" w:space="0" w:color="auto"/>
        <w:bottom w:val="none" w:sz="0" w:space="0" w:color="auto"/>
        <w:right w:val="none" w:sz="0" w:space="0" w:color="auto"/>
      </w:divBdr>
    </w:div>
    <w:div w:id="2135832210">
      <w:bodyDiv w:val="1"/>
      <w:marLeft w:val="0"/>
      <w:marRight w:val="0"/>
      <w:marTop w:val="0"/>
      <w:marBottom w:val="0"/>
      <w:divBdr>
        <w:top w:val="none" w:sz="0" w:space="0" w:color="auto"/>
        <w:left w:val="none" w:sz="0" w:space="0" w:color="auto"/>
        <w:bottom w:val="none" w:sz="0" w:space="0" w:color="auto"/>
        <w:right w:val="none" w:sz="0" w:space="0" w:color="auto"/>
      </w:divBdr>
    </w:div>
    <w:div w:id="2136171548">
      <w:bodyDiv w:val="1"/>
      <w:marLeft w:val="0"/>
      <w:marRight w:val="0"/>
      <w:marTop w:val="0"/>
      <w:marBottom w:val="0"/>
      <w:divBdr>
        <w:top w:val="none" w:sz="0" w:space="0" w:color="auto"/>
        <w:left w:val="none" w:sz="0" w:space="0" w:color="auto"/>
        <w:bottom w:val="none" w:sz="0" w:space="0" w:color="auto"/>
        <w:right w:val="none" w:sz="0" w:space="0" w:color="auto"/>
      </w:divBdr>
    </w:div>
    <w:div w:id="2140033367">
      <w:bodyDiv w:val="1"/>
      <w:marLeft w:val="0"/>
      <w:marRight w:val="0"/>
      <w:marTop w:val="0"/>
      <w:marBottom w:val="0"/>
      <w:divBdr>
        <w:top w:val="none" w:sz="0" w:space="0" w:color="auto"/>
        <w:left w:val="none" w:sz="0" w:space="0" w:color="auto"/>
        <w:bottom w:val="none" w:sz="0" w:space="0" w:color="auto"/>
        <w:right w:val="none" w:sz="0" w:space="0" w:color="auto"/>
      </w:divBdr>
    </w:div>
    <w:div w:id="2140953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8.xml"/><Relationship Id="rId671" Type="http://schemas.openxmlformats.org/officeDocument/2006/relationships/hyperlink" Target="https://www.scu.edu/wellness/" TargetMode="External"/><Relationship Id="rId769" Type="http://schemas.openxmlformats.org/officeDocument/2006/relationships/hyperlink" Target="http://stemteachingtools.org/tools" TargetMode="External"/><Relationship Id="rId21" Type="http://schemas.openxmlformats.org/officeDocument/2006/relationships/hyperlink" Target="http://www.scu.edu/disabilities" TargetMode="External"/><Relationship Id="rId324" Type="http://schemas.openxmlformats.org/officeDocument/2006/relationships/hyperlink" Target="http://www.scu.edu/provost/writingcenter/" TargetMode="External"/><Relationship Id="rId531" Type="http://schemas.openxmlformats.org/officeDocument/2006/relationships/header" Target="header25.xml"/><Relationship Id="rId629" Type="http://schemas.openxmlformats.org/officeDocument/2006/relationships/hyperlink" Target="http://www.scu.edu/osl/report" TargetMode="External"/><Relationship Id="rId170" Type="http://schemas.openxmlformats.org/officeDocument/2006/relationships/hyperlink" Target="http://www.scu.edu/provost/writingcenter/" TargetMode="External"/><Relationship Id="rId836" Type="http://schemas.openxmlformats.org/officeDocument/2006/relationships/hyperlink" Target="http://www.scu.edu/disabilities" TargetMode="External"/><Relationship Id="rId268" Type="http://schemas.openxmlformats.org/officeDocument/2006/relationships/hyperlink" Target="https://www.scu.edu/osl/student-handbook/" TargetMode="External"/><Relationship Id="rId475" Type="http://schemas.openxmlformats.org/officeDocument/2006/relationships/hyperlink" Target="http://www.cde.ca.gov/ci/cr/rl/" TargetMode="External"/><Relationship Id="rId682" Type="http://schemas.openxmlformats.org/officeDocument/2006/relationships/hyperlink" Target="https://www.scu.edu/hr/quick-links/ethicspoint/" TargetMode="External"/><Relationship Id="rId32" Type="http://schemas.openxmlformats.org/officeDocument/2006/relationships/hyperlink" Target="http://www.ctc.ca.gov/educator-prep/TPA-files/TPEs-adopted-2016.pdf" TargetMode="External"/><Relationship Id="rId128" Type="http://schemas.openxmlformats.org/officeDocument/2006/relationships/hyperlink" Target="http://www.scu.edu/academic-integrity" TargetMode="External"/><Relationship Id="rId335" Type="http://schemas.openxmlformats.org/officeDocument/2006/relationships/hyperlink" Target="http://www.scu.edu/osl/report" TargetMode="External"/><Relationship Id="rId542" Type="http://schemas.openxmlformats.org/officeDocument/2006/relationships/hyperlink" Target="http://www.scu.edu/oae" TargetMode="External"/><Relationship Id="rId181" Type="http://schemas.openxmlformats.org/officeDocument/2006/relationships/hyperlink" Target="http://www.scu.edu/osl/report" TargetMode="External"/><Relationship Id="rId402" Type="http://schemas.openxmlformats.org/officeDocument/2006/relationships/hyperlink" Target="https://learn.teachingchannel.com/video/prepare-for-socratic-seminar-ousd" TargetMode="External"/><Relationship Id="rId847" Type="http://schemas.openxmlformats.org/officeDocument/2006/relationships/hyperlink" Target="https://www.scu.edu/osl/culture-of-care/" TargetMode="External"/><Relationship Id="rId279" Type="http://schemas.openxmlformats.org/officeDocument/2006/relationships/hyperlink" Target="https://www.scu.edu/title-ix/resources/pregnancy/pregnancy" TargetMode="External"/><Relationship Id="rId486" Type="http://schemas.openxmlformats.org/officeDocument/2006/relationships/hyperlink" Target="http://bit.ly/2ce1hBb" TargetMode="External"/><Relationship Id="rId693" Type="http://schemas.openxmlformats.org/officeDocument/2006/relationships/hyperlink" Target="https://doi.org/10.1002/tea.21459" TargetMode="External"/><Relationship Id="rId707" Type="http://schemas.openxmlformats.org/officeDocument/2006/relationships/hyperlink" Target="https://ngss.nsta.org" TargetMode="External"/><Relationship Id="rId43" Type="http://schemas.openxmlformats.org/officeDocument/2006/relationships/hyperlink" Target="https://groups.google.com/a/scu.edu/g/scu-rjc-pg" TargetMode="External"/><Relationship Id="rId139" Type="http://schemas.openxmlformats.org/officeDocument/2006/relationships/hyperlink" Target="https://www.edutopia.org/article/new-teachers-technology-integration-resources" TargetMode="External"/><Relationship Id="rId346" Type="http://schemas.openxmlformats.org/officeDocument/2006/relationships/hyperlink" Target="https://www.californiaspecialedlaw.com/your-special-needs-childs-legal-rights/" TargetMode="External"/><Relationship Id="rId553" Type="http://schemas.openxmlformats.org/officeDocument/2006/relationships/hyperlink" Target="http://www.mypronouns.org" TargetMode="External"/><Relationship Id="rId760" Type="http://schemas.openxmlformats.org/officeDocument/2006/relationships/hyperlink" Target="https://files.eric.ed.gov/fulltext/ED489979.pdf" TargetMode="External"/><Relationship Id="rId192" Type="http://schemas.openxmlformats.org/officeDocument/2006/relationships/hyperlink" Target="https://www.understood.org/articles/en/iep-transition-planning-preparing-for-young-adulthood" TargetMode="External"/><Relationship Id="rId206" Type="http://schemas.openxmlformats.org/officeDocument/2006/relationships/hyperlink" Target="https://www.scu.edu/title-ix/resources/student/" TargetMode="External"/><Relationship Id="rId413" Type="http://schemas.openxmlformats.org/officeDocument/2006/relationships/hyperlink" Target="https://ngl.cengage.com/assets/downloads/edge_pro0000000030/am_short_develop_acad_lit_adlscnt_el.pdf" TargetMode="External"/><Relationship Id="rId497" Type="http://schemas.openxmlformats.org/officeDocument/2006/relationships/hyperlink" Target="https://udlguidelines.cast.org/" TargetMode="External"/><Relationship Id="rId620" Type="http://schemas.openxmlformats.org/officeDocument/2006/relationships/hyperlink" Target="mailto:oae@scu.edu" TargetMode="External"/><Relationship Id="rId718" Type="http://schemas.openxmlformats.org/officeDocument/2006/relationships/hyperlink" Target="http://phet.colorado.edu/" TargetMode="External"/><Relationship Id="rId357" Type="http://schemas.openxmlformats.org/officeDocument/2006/relationships/hyperlink" Target="https://www.scu.edu/title-ix/" TargetMode="External"/><Relationship Id="rId54" Type="http://schemas.openxmlformats.org/officeDocument/2006/relationships/image" Target="media/image4.png"/><Relationship Id="rId217" Type="http://schemas.openxmlformats.org/officeDocument/2006/relationships/hyperlink" Target="https://www.scu.edu/osl/student-handbook/" TargetMode="External"/><Relationship Id="rId564" Type="http://schemas.openxmlformats.org/officeDocument/2006/relationships/hyperlink" Target="http://www.scu.edu/oae" TargetMode="External"/><Relationship Id="rId771" Type="http://schemas.openxmlformats.org/officeDocument/2006/relationships/hyperlink" Target="https://docs.google.com/document/d/1-VW-nhAuFebzq4jJk66y_r4RXe2MMMLKhf_awxj6Qyg/edit" TargetMode="External"/><Relationship Id="rId424" Type="http://schemas.openxmlformats.org/officeDocument/2006/relationships/hyperlink" Target="https://newsela.com/" TargetMode="External"/><Relationship Id="rId631" Type="http://schemas.openxmlformats.org/officeDocument/2006/relationships/hyperlink" Target="https://www.scu.edu/hr/quick-links/ethicspoint/" TargetMode="External"/><Relationship Id="rId729" Type="http://schemas.openxmlformats.org/officeDocument/2006/relationships/hyperlink" Target="https://www.scu.edu/academic-integrity/" TargetMode="External"/><Relationship Id="rId270" Type="http://schemas.openxmlformats.org/officeDocument/2006/relationships/footer" Target="footer18.xml"/><Relationship Id="rId65" Type="http://schemas.openxmlformats.org/officeDocument/2006/relationships/hyperlink" Target="https://www.scu.edu/media/offices/student-life/policies/GenderBasedDiscriminationandSexualMisconductPolicyPublication.pdf" TargetMode="External"/><Relationship Id="rId130" Type="http://schemas.openxmlformats.org/officeDocument/2006/relationships/hyperlink" Target="https://www.scu.edu/media/offices/student-life/policies/GenderBasedDiscriminationandSexualMisconductPolicyPublication.pdf" TargetMode="External"/><Relationship Id="rId368" Type="http://schemas.openxmlformats.org/officeDocument/2006/relationships/hyperlink" Target="https://www.scu.edu/osl/culture-of-care/" TargetMode="External"/><Relationship Id="rId575" Type="http://schemas.openxmlformats.org/officeDocument/2006/relationships/hyperlink" Target="http://www.mypronouns.org" TargetMode="External"/><Relationship Id="rId782" Type="http://schemas.openxmlformats.org/officeDocument/2006/relationships/hyperlink" Target="https://www.scu.edu/cowell/counseling-and-psychological-services-caps/" TargetMode="External"/><Relationship Id="rId228" Type="http://schemas.openxmlformats.org/officeDocument/2006/relationships/hyperlink" Target="https://www.scu.edu/title-ix/" TargetMode="External"/><Relationship Id="rId435" Type="http://schemas.openxmlformats.org/officeDocument/2006/relationships/hyperlink" Target="https://drive.google.com/drive/folders/1w8JjZ2urmXMaWJeerj-i3bZIHR8tJ6Nm" TargetMode="External"/><Relationship Id="rId642" Type="http://schemas.openxmlformats.org/officeDocument/2006/relationships/hyperlink" Target="https://www.scu.edu/hr/quick-links/ethicspoint/" TargetMode="External"/><Relationship Id="rId281" Type="http://schemas.openxmlformats.org/officeDocument/2006/relationships/hyperlink" Target="https://www.scu.edu/title-ix/" TargetMode="External"/><Relationship Id="rId502" Type="http://schemas.openxmlformats.org/officeDocument/2006/relationships/hyperlink" Target="https://www.cde.ca.gov/ci/rl/cf/" TargetMode="External"/><Relationship Id="rId76" Type="http://schemas.openxmlformats.org/officeDocument/2006/relationships/image" Target="media/image10.png"/><Relationship Id="rId141" Type="http://schemas.openxmlformats.org/officeDocument/2006/relationships/hyperlink" Target="http://commonsense.org/education" TargetMode="External"/><Relationship Id="rId379" Type="http://schemas.openxmlformats.org/officeDocument/2006/relationships/hyperlink" Target="http://www.scu.edu/oae" TargetMode="External"/><Relationship Id="rId586" Type="http://schemas.openxmlformats.org/officeDocument/2006/relationships/hyperlink" Target="http://www.tellproject.org" TargetMode="External"/><Relationship Id="rId793" Type="http://schemas.openxmlformats.org/officeDocument/2006/relationships/hyperlink" Target="http://www.loc.gov/teachers/index.html" TargetMode="External"/><Relationship Id="rId807" Type="http://schemas.openxmlformats.org/officeDocument/2006/relationships/hyperlink" Target="http://www.t4sj.org/" TargetMode="External"/><Relationship Id="rId7" Type="http://schemas.openxmlformats.org/officeDocument/2006/relationships/endnotes" Target="endnotes.xml"/><Relationship Id="rId239" Type="http://schemas.openxmlformats.org/officeDocument/2006/relationships/hyperlink" Target="https://www.scu.edu/osl/culture-of-care/" TargetMode="External"/><Relationship Id="rId446" Type="http://schemas.openxmlformats.org/officeDocument/2006/relationships/hyperlink" Target="https://www.scu.edu/media/offices/student-life/policies/GenderBasedDiscriminationandSexualMisconductPolicyPublication.pdf" TargetMode="External"/><Relationship Id="rId653" Type="http://schemas.openxmlformats.org/officeDocument/2006/relationships/hyperlink" Target="https://www.scu.edu/media/offices/student-life/policies/GenderBasedDiscriminationandSexualMisconductPolicyPublication.pdf" TargetMode="External"/><Relationship Id="rId292" Type="http://schemas.openxmlformats.org/officeDocument/2006/relationships/hyperlink" Target="https://www.scu.edu/osl/culture-of-care/" TargetMode="External"/><Relationship Id="rId306" Type="http://schemas.openxmlformats.org/officeDocument/2006/relationships/hyperlink" Target="mailto:bguthrie@scu.edu" TargetMode="External"/><Relationship Id="rId87" Type="http://schemas.openxmlformats.org/officeDocument/2006/relationships/hyperlink" Target="https://www.scu.edu/media/offices/student-life/policies/GenderBasedDiscriminationandSexualMisconductPolicyPublication.pdf" TargetMode="External"/><Relationship Id="rId513" Type="http://schemas.openxmlformats.org/officeDocument/2006/relationships/hyperlink" Target="http://www.scu.edu/oae" TargetMode="External"/><Relationship Id="rId597" Type="http://schemas.openxmlformats.org/officeDocument/2006/relationships/hyperlink" Target="http://www.scu.edu/provost/writingcenter/" TargetMode="External"/><Relationship Id="rId720" Type="http://schemas.openxmlformats.org/officeDocument/2006/relationships/hyperlink" Target="https://www.washington.edu/doit/sites/default/files/atoms/files/Working-Together-Science-Teachers-Students-Disabilities.pdf" TargetMode="External"/><Relationship Id="rId818" Type="http://schemas.openxmlformats.org/officeDocument/2006/relationships/hyperlink" Target="mailto:hhoyle@scu.edu" TargetMode="External"/><Relationship Id="rId152" Type="http://schemas.openxmlformats.org/officeDocument/2006/relationships/hyperlink" Target="http://www.nctm.org/" TargetMode="External"/><Relationship Id="rId457" Type="http://schemas.openxmlformats.org/officeDocument/2006/relationships/hyperlink" Target="http://bit.ly/2ce1hBb" TargetMode="External"/><Relationship Id="rId664" Type="http://schemas.openxmlformats.org/officeDocument/2006/relationships/hyperlink" Target="https://udlguidelines.cast.org/" TargetMode="External"/><Relationship Id="rId14" Type="http://schemas.openxmlformats.org/officeDocument/2006/relationships/header" Target="header4.xml"/><Relationship Id="rId317" Type="http://schemas.openxmlformats.org/officeDocument/2006/relationships/hyperlink" Target="https://www.scu.edu/cowell/counseling-and-psychological-services-caps/" TargetMode="External"/><Relationship Id="rId524" Type="http://schemas.openxmlformats.org/officeDocument/2006/relationships/hyperlink" Target="https://www.scu.edu/ecp/current-students/forms-and-policies/" TargetMode="External"/><Relationship Id="rId731" Type="http://schemas.openxmlformats.org/officeDocument/2006/relationships/hyperlink" Target="http://www.mypronouns.org" TargetMode="External"/><Relationship Id="rId98" Type="http://schemas.openxmlformats.org/officeDocument/2006/relationships/hyperlink" Target="https://www.cdc.gov/ncbddd/autism/facts.html" TargetMode="External"/><Relationship Id="rId163" Type="http://schemas.openxmlformats.org/officeDocument/2006/relationships/image" Target="media/image21.png"/><Relationship Id="rId370" Type="http://schemas.openxmlformats.org/officeDocument/2006/relationships/image" Target="media/image23.png"/><Relationship Id="rId829" Type="http://schemas.openxmlformats.org/officeDocument/2006/relationships/hyperlink" Target="http://fcit.usf.edu/HOLOCAUST/" TargetMode="External"/><Relationship Id="rId230" Type="http://schemas.openxmlformats.org/officeDocument/2006/relationships/hyperlink" Target="http://throughwww.scu.edu/osl/report" TargetMode="External"/><Relationship Id="rId468" Type="http://schemas.openxmlformats.org/officeDocument/2006/relationships/footer" Target="footer27.xml"/><Relationship Id="rId675" Type="http://schemas.openxmlformats.org/officeDocument/2006/relationships/hyperlink" Target="http://www.scu.edu/provost/writingcenter/" TargetMode="External"/><Relationship Id="rId25" Type="http://schemas.openxmlformats.org/officeDocument/2006/relationships/hyperlink" Target="http://bit.ly/2ce1hBb" TargetMode="External"/><Relationship Id="rId328" Type="http://schemas.openxmlformats.org/officeDocument/2006/relationships/hyperlink" Target="https://www.scu.edu/title-ix/resources/pregnancy/pregnancy" TargetMode="External"/><Relationship Id="rId535" Type="http://schemas.openxmlformats.org/officeDocument/2006/relationships/header" Target="header28.xml"/><Relationship Id="rId742" Type="http://schemas.openxmlformats.org/officeDocument/2006/relationships/hyperlink" Target="https://www.scu.edu/osl/report/" TargetMode="External"/><Relationship Id="rId174" Type="http://schemas.openxmlformats.org/officeDocument/2006/relationships/hyperlink" Target="https://www.scu.edu/title-ix/resources/pregnancy/pregnancy" TargetMode="External"/><Relationship Id="rId381" Type="http://schemas.openxmlformats.org/officeDocument/2006/relationships/hyperlink" Target="http://www.mypronouns.org" TargetMode="External"/><Relationship Id="rId602" Type="http://schemas.openxmlformats.org/officeDocument/2006/relationships/hyperlink" Target="https://www.scu.edu/title-ix/" TargetMode="External"/><Relationship Id="rId241" Type="http://schemas.openxmlformats.org/officeDocument/2006/relationships/hyperlink" Target="https://nces.ed.gov/programs/coe/indicator/cgg" TargetMode="External"/><Relationship Id="rId479" Type="http://schemas.openxmlformats.org/officeDocument/2006/relationships/header" Target="header16.xml"/><Relationship Id="rId686" Type="http://schemas.openxmlformats.org/officeDocument/2006/relationships/hyperlink" Target="http://throughwww.scu.edu/osl/report" TargetMode="External"/><Relationship Id="rId36" Type="http://schemas.openxmlformats.org/officeDocument/2006/relationships/hyperlink" Target="https://drive.google.com/file/d/1jyuzK6S_yxgj3fLi_eJ3NMEjAd1UKehE/view?usp=sharing" TargetMode="External"/><Relationship Id="rId339" Type="http://schemas.openxmlformats.org/officeDocument/2006/relationships/hyperlink" Target="https://www.scu.edu/wellness/" TargetMode="External"/><Relationship Id="rId546" Type="http://schemas.openxmlformats.org/officeDocument/2006/relationships/hyperlink" Target="https://www.scu.edu/title-ix/resources/student/" TargetMode="External"/><Relationship Id="rId753" Type="http://schemas.openxmlformats.org/officeDocument/2006/relationships/hyperlink" Target="https://www.cde.ca.gov/ci/sc/cf/cascienceframework2016.asp" TargetMode="External"/><Relationship Id="rId101" Type="http://schemas.openxmlformats.org/officeDocument/2006/relationships/image" Target="media/image17.png"/><Relationship Id="rId185" Type="http://schemas.openxmlformats.org/officeDocument/2006/relationships/hyperlink" Target="https://www.scu.edu/wellness/" TargetMode="External"/><Relationship Id="rId406" Type="http://schemas.openxmlformats.org/officeDocument/2006/relationships/image" Target="media/image24.jpg"/><Relationship Id="rId392" Type="http://schemas.openxmlformats.org/officeDocument/2006/relationships/hyperlink" Target="https://www.cuny-nysieb.org/classroom-videos/ambassador/sunisa-nisa-nuonsy/" TargetMode="External"/><Relationship Id="rId613" Type="http://schemas.openxmlformats.org/officeDocument/2006/relationships/hyperlink" Target="https://www.scu.edu/osl/culture-of-care/" TargetMode="External"/><Relationship Id="rId697" Type="http://schemas.openxmlformats.org/officeDocument/2006/relationships/hyperlink" Target="https://doi.org/10.32865/fire201952156" TargetMode="External"/><Relationship Id="rId820" Type="http://schemas.openxmlformats.org/officeDocument/2006/relationships/hyperlink" Target="http://www.cde.ca.gov/re/cc/" TargetMode="External"/><Relationship Id="rId252" Type="http://schemas.openxmlformats.org/officeDocument/2006/relationships/hyperlink" Target="mailto:oae@scu.edu" TargetMode="External"/><Relationship Id="rId47" Type="http://schemas.openxmlformats.org/officeDocument/2006/relationships/hyperlink" Target="https://www.colorado.edu/center/teaching-learning/sites/default/files/attached-files/facilitating_difficult_race_discussions.pdf" TargetMode="External"/><Relationship Id="rId112" Type="http://schemas.openxmlformats.org/officeDocument/2006/relationships/hyperlink" Target="https://www.scu.edu/osl/report/" TargetMode="External"/><Relationship Id="rId557" Type="http://schemas.openxmlformats.org/officeDocument/2006/relationships/hyperlink" Target="https://www.scu.edu/osl/student-handbook/" TargetMode="External"/><Relationship Id="rId764" Type="http://schemas.openxmlformats.org/officeDocument/2006/relationships/hyperlink" Target="http://www.nap.edu/catalog/13165/a-framework-for-k-12-science-education-practices-crosscutting-concepts" TargetMode="External"/><Relationship Id="rId196" Type="http://schemas.openxmlformats.org/officeDocument/2006/relationships/hyperlink" Target="http://www.scu.edu/academic-integrity" TargetMode="External"/><Relationship Id="rId417" Type="http://schemas.openxmlformats.org/officeDocument/2006/relationships/hyperlink" Target="https://www.region10.org/r10website/assets/File/ELL%20Strategies-Making%20Content%20Comprehensible.pdf" TargetMode="External"/><Relationship Id="rId624" Type="http://schemas.openxmlformats.org/officeDocument/2006/relationships/hyperlink" Target="https://www.scu.edu/title-ix/" TargetMode="External"/><Relationship Id="rId831" Type="http://schemas.openxmlformats.org/officeDocument/2006/relationships/hyperlink" Target="http://www.archives.gov/education/" TargetMode="External"/><Relationship Id="rId263" Type="http://schemas.openxmlformats.org/officeDocument/2006/relationships/hyperlink" Target="https://www.scu.edu/hr/quick-links/ethicspoint/" TargetMode="External"/><Relationship Id="rId470" Type="http://schemas.openxmlformats.org/officeDocument/2006/relationships/hyperlink" Target="mailto:pmyers@scu.edu" TargetMode="External"/><Relationship Id="rId58" Type="http://schemas.openxmlformats.org/officeDocument/2006/relationships/hyperlink" Target="https://www.amazon.com/Assistive-Technology-Classroom-Experiences-Disabilities-dp-0131191640/dp/0131191640/ref=mt_other?_encoding=UTF8&amp;me=&amp;qid=" TargetMode="External"/><Relationship Id="rId123" Type="http://schemas.openxmlformats.org/officeDocument/2006/relationships/hyperlink" Target="https://www.cdc.gov/childrensmentalhealth/access.html" TargetMode="External"/><Relationship Id="rId330" Type="http://schemas.openxmlformats.org/officeDocument/2006/relationships/hyperlink" Target="https://www.scu.edu/title-ix/" TargetMode="External"/><Relationship Id="rId568" Type="http://schemas.openxmlformats.org/officeDocument/2006/relationships/hyperlink" Target="https://www.scu.edu/title-ix/resources/student/" TargetMode="External"/><Relationship Id="rId775" Type="http://schemas.openxmlformats.org/officeDocument/2006/relationships/hyperlink" Target="https://docs.google.com/document/d/1-VW-nhAuFebzq4jJk66y_r4RXe2MMMLKhf_awxj6Qyg/edit" TargetMode="External"/><Relationship Id="rId428" Type="http://schemas.openxmlformats.org/officeDocument/2006/relationships/hyperlink" Target="https://scu.zoom.us/j/97332758531?pwd=SEtKM0o0OVkrdFgyWFRJMmdHa1dBdz09" TargetMode="External"/><Relationship Id="rId635" Type="http://schemas.openxmlformats.org/officeDocument/2006/relationships/hyperlink" Target="https://www.scu.edu/osl/culture-of-care/" TargetMode="External"/><Relationship Id="rId842" Type="http://schemas.openxmlformats.org/officeDocument/2006/relationships/hyperlink" Target="https://iris.peabody.vanderbilt.edu/micro-credential/micro-accommodations/p01/" TargetMode="External"/><Relationship Id="rId274" Type="http://schemas.openxmlformats.org/officeDocument/2006/relationships/hyperlink" Target="https://www.scu.edu/ecp/current-students/forms-and-policies/" TargetMode="External"/><Relationship Id="rId481" Type="http://schemas.openxmlformats.org/officeDocument/2006/relationships/header" Target="header18.xml"/><Relationship Id="rId702" Type="http://schemas.openxmlformats.org/officeDocument/2006/relationships/hyperlink" Target="https://docs.google.com/document/d/1-VW-nhAuFebzq4jJk66y_r4RXe2MMMLKhf_awxj6Qyg/edit" TargetMode="External"/><Relationship Id="rId69" Type="http://schemas.openxmlformats.org/officeDocument/2006/relationships/hyperlink" Target="https://www.scu.edu/hr/quick-links/ethicspoint/" TargetMode="External"/><Relationship Id="rId134" Type="http://schemas.openxmlformats.org/officeDocument/2006/relationships/hyperlink" Target="mailto:titleixadmin@scu.edu" TargetMode="External"/><Relationship Id="rId579" Type="http://schemas.openxmlformats.org/officeDocument/2006/relationships/hyperlink" Target="https://www.scu.edu/osl/student-handbook/" TargetMode="External"/><Relationship Id="rId786" Type="http://schemas.openxmlformats.org/officeDocument/2006/relationships/hyperlink" Target="http://www.ncss.org/" TargetMode="External"/><Relationship Id="rId341" Type="http://schemas.openxmlformats.org/officeDocument/2006/relationships/hyperlink" Target="https://www.scu.edu/osl/culture-of-care/" TargetMode="External"/><Relationship Id="rId439" Type="http://schemas.openxmlformats.org/officeDocument/2006/relationships/hyperlink" Target="https://docs.google.com/document/d/1uLWVaYCHQpdv_6KTzIXI_Tm1eQQSY_nmcqZeBEo-ZyI/edit" TargetMode="External"/><Relationship Id="rId646" Type="http://schemas.openxmlformats.org/officeDocument/2006/relationships/header" Target="header37.xml"/><Relationship Id="rId201" Type="http://schemas.openxmlformats.org/officeDocument/2006/relationships/hyperlink" Target="mailto:oae@scu.edu" TargetMode="External"/><Relationship Id="rId285" Type="http://schemas.openxmlformats.org/officeDocument/2006/relationships/hyperlink" Target="http://throughwww.scu.edu/osl/report" TargetMode="External"/><Relationship Id="rId506" Type="http://schemas.openxmlformats.org/officeDocument/2006/relationships/hyperlink" Target="http://www.corestandards.org/ELA-Literacy" TargetMode="External"/><Relationship Id="rId853" Type="http://schemas.openxmlformats.org/officeDocument/2006/relationships/image" Target="media/image29.png"/><Relationship Id="rId492" Type="http://schemas.openxmlformats.org/officeDocument/2006/relationships/hyperlink" Target="https://www.scu.edu/media/offices/student-life/publications/13411-SCU-Student-HDBK-2017-18_FULL_FNL2.pdf" TargetMode="External"/><Relationship Id="rId713" Type="http://schemas.openxmlformats.org/officeDocument/2006/relationships/hyperlink" Target="http://www.sciencenetlinks.com/" TargetMode="External"/><Relationship Id="rId797" Type="http://schemas.openxmlformats.org/officeDocument/2006/relationships/hyperlink" Target="http://www.eduplace.com/ss/socsci/ca/" TargetMode="External"/><Relationship Id="rId145" Type="http://schemas.openxmlformats.org/officeDocument/2006/relationships/hyperlink" Target="https://www.legendsoflearning.com/" TargetMode="External"/><Relationship Id="rId352" Type="http://schemas.openxmlformats.org/officeDocument/2006/relationships/hyperlink" Target="http://www.scu.edu/provost/writingcenter/" TargetMode="External"/><Relationship Id="rId212" Type="http://schemas.openxmlformats.org/officeDocument/2006/relationships/hyperlink" Target="https://www.scu.edu/hr/quick-links/ethicspoint/" TargetMode="External"/><Relationship Id="rId657" Type="http://schemas.openxmlformats.org/officeDocument/2006/relationships/hyperlink" Target="https://www.scu.edu/hr/quick-links/ethicspoint/" TargetMode="External"/><Relationship Id="rId296" Type="http://schemas.openxmlformats.org/officeDocument/2006/relationships/hyperlink" Target="https://www.cde.ca.gov/ls/he/hn/specialedcovid19guidance.asp" TargetMode="External"/><Relationship Id="rId517" Type="http://schemas.openxmlformats.org/officeDocument/2006/relationships/hyperlink" Target="https://www.scu.edu/osl/report/" TargetMode="External"/><Relationship Id="rId724" Type="http://schemas.openxmlformats.org/officeDocument/2006/relationships/hyperlink" Target="https://www.nextgenscience.org/appendix-d-case-studies" TargetMode="External"/><Relationship Id="rId60" Type="http://schemas.openxmlformats.org/officeDocument/2006/relationships/hyperlink" Target="https://noyce.colostate.edu/wp-content/uploads/2018/11/IEP-and-504-Snapshot-Case-Studies.pdf" TargetMode="External"/><Relationship Id="rId156" Type="http://schemas.openxmlformats.org/officeDocument/2006/relationships/hyperlink" Target="https://www.brookings.edu/wp-content/uploads/2020/01/20200114_FALK_Al_Bias.mp3" TargetMode="External"/><Relationship Id="rId363" Type="http://schemas.openxmlformats.org/officeDocument/2006/relationships/hyperlink" Target="https://www.scu.edu/hr/quick-links/ethicspoint/" TargetMode="External"/><Relationship Id="rId570" Type="http://schemas.openxmlformats.org/officeDocument/2006/relationships/hyperlink" Target="http://www.scu.edu/osl/report" TargetMode="External"/><Relationship Id="rId223" Type="http://schemas.openxmlformats.org/officeDocument/2006/relationships/hyperlink" Target="http://www.scu.edu/provost/writingcenter/" TargetMode="External"/><Relationship Id="rId430" Type="http://schemas.openxmlformats.org/officeDocument/2006/relationships/hyperlink" Target="https://docs.google.com/document/d/1mubPiDtkf37mVE7GxaKudMff8PInu5FK_59QxYbEaFw/edit" TargetMode="External"/><Relationship Id="rId668" Type="http://schemas.openxmlformats.org/officeDocument/2006/relationships/hyperlink" Target="http://www.scu.edu/academic-integrity" TargetMode="External"/><Relationship Id="rId18" Type="http://schemas.openxmlformats.org/officeDocument/2006/relationships/hyperlink" Target="http://cast.org/udl/index.html" TargetMode="External"/><Relationship Id="rId528" Type="http://schemas.openxmlformats.org/officeDocument/2006/relationships/hyperlink" Target="http://www.fluencymatters.com" TargetMode="External"/><Relationship Id="rId735" Type="http://schemas.openxmlformats.org/officeDocument/2006/relationships/hyperlink" Target="http://www.scu.edu/oae" TargetMode="External"/><Relationship Id="rId167" Type="http://schemas.openxmlformats.org/officeDocument/2006/relationships/hyperlink" Target="http://www.scu.edu/academic-integrity" TargetMode="External"/><Relationship Id="rId374" Type="http://schemas.openxmlformats.org/officeDocument/2006/relationships/hyperlink" Target="mailto:bguthrie@scu.edu" TargetMode="External"/><Relationship Id="rId581" Type="http://schemas.openxmlformats.org/officeDocument/2006/relationships/header" Target="header29.xml"/><Relationship Id="rId71" Type="http://schemas.openxmlformats.org/officeDocument/2006/relationships/hyperlink" Target="http://www.ldonline.org/article/6047/" TargetMode="External"/><Relationship Id="rId234" Type="http://schemas.openxmlformats.org/officeDocument/2006/relationships/hyperlink" Target="https://www.scu.edu/hr/quick-links/ethicspoint/" TargetMode="External"/><Relationship Id="rId679" Type="http://schemas.openxmlformats.org/officeDocument/2006/relationships/hyperlink" Target="http://bit.ly/2ce1hBb" TargetMode="External"/><Relationship Id="rId802" Type="http://schemas.openxmlformats.org/officeDocument/2006/relationships/hyperlink" Target="http://myteacherpages.com/webpages/4thgradeworld/socialstudies.cfm" TargetMode="External"/><Relationship Id="rId2" Type="http://schemas.openxmlformats.org/officeDocument/2006/relationships/numbering" Target="numbering.xml"/><Relationship Id="rId29" Type="http://schemas.openxmlformats.org/officeDocument/2006/relationships/hyperlink" Target="https://www.scu.edu/hr/quick-links/ethicspoint/" TargetMode="External"/><Relationship Id="rId441" Type="http://schemas.openxmlformats.org/officeDocument/2006/relationships/hyperlink" Target="https://www.cde.ca.gov/be/st/ss/index.asp" TargetMode="External"/><Relationship Id="rId539" Type="http://schemas.openxmlformats.org/officeDocument/2006/relationships/hyperlink" Target="http://www.scu.edu/provost/writingcenter/" TargetMode="External"/><Relationship Id="rId746" Type="http://schemas.openxmlformats.org/officeDocument/2006/relationships/hyperlink" Target="mailto:bguthrie@scu.edu" TargetMode="External"/><Relationship Id="rId178" Type="http://schemas.openxmlformats.org/officeDocument/2006/relationships/hyperlink" Target="http://throughwww.scu.edu/osl/report" TargetMode="External"/><Relationship Id="rId301" Type="http://schemas.openxmlformats.org/officeDocument/2006/relationships/hyperlink" Target="http://www.scu.edu/provost/writingcenter/" TargetMode="External"/><Relationship Id="rId82" Type="http://schemas.openxmlformats.org/officeDocument/2006/relationships/image" Target="media/image16.png"/><Relationship Id="rId385" Type="http://schemas.openxmlformats.org/officeDocument/2006/relationships/footer" Target="footer21.xml"/><Relationship Id="rId592" Type="http://schemas.openxmlformats.org/officeDocument/2006/relationships/header" Target="header35.xml"/><Relationship Id="rId606" Type="http://schemas.openxmlformats.org/officeDocument/2006/relationships/hyperlink" Target="http://throughwww.scu.edu/osl/report" TargetMode="External"/><Relationship Id="rId813" Type="http://schemas.openxmlformats.org/officeDocument/2006/relationships/hyperlink" Target="http://www.projectidealonline.org/v/traumatic-brain-injury/" TargetMode="External"/><Relationship Id="rId245" Type="http://schemas.openxmlformats.org/officeDocument/2006/relationships/footer" Target="footer16.xml"/><Relationship Id="rId452" Type="http://schemas.openxmlformats.org/officeDocument/2006/relationships/hyperlink" Target="https://scu.zoom.us/j/93561475298?pwd=R0pjZXVKZUlkYlBNejdlQ3ZBeitCQT09" TargetMode="External"/><Relationship Id="rId105" Type="http://schemas.openxmlformats.org/officeDocument/2006/relationships/image" Target="media/image20.png"/><Relationship Id="rId312" Type="http://schemas.openxmlformats.org/officeDocument/2006/relationships/hyperlink" Target="http://www.scu.edu/osl/report" TargetMode="External"/><Relationship Id="rId757" Type="http://schemas.openxmlformats.org/officeDocument/2006/relationships/hyperlink" Target="https://docs.google.com/document/d/1-VW-nhAuFebzq4jJk66y_r4RXe2MMMLKhf_awxj6Qyg/edit" TargetMode="External"/><Relationship Id="rId93" Type="http://schemas.openxmlformats.org/officeDocument/2006/relationships/footer" Target="footer5.xml"/><Relationship Id="rId189" Type="http://schemas.openxmlformats.org/officeDocument/2006/relationships/hyperlink" Target="https://www.edutopia.org/article/support-students-disabilities-they-head-college" TargetMode="External"/><Relationship Id="rId396" Type="http://schemas.openxmlformats.org/officeDocument/2006/relationships/hyperlink" Target="https://raisingthebar.wested.org/resource/what-are-proficiency-level-descriptors" TargetMode="External"/><Relationship Id="rId617" Type="http://schemas.openxmlformats.org/officeDocument/2006/relationships/hyperlink" Target="https://www.scu.edu/ecp/current-students/forms-and-policies/" TargetMode="External"/><Relationship Id="rId824" Type="http://schemas.openxmlformats.org/officeDocument/2006/relationships/hyperlink" Target="http://www.ncss.org/" TargetMode="External"/><Relationship Id="rId256" Type="http://schemas.openxmlformats.org/officeDocument/2006/relationships/hyperlink" Target="https://www.scu.edu/title-ix/" TargetMode="External"/><Relationship Id="rId463" Type="http://schemas.openxmlformats.org/officeDocument/2006/relationships/header" Target="header13.xml"/><Relationship Id="rId670" Type="http://schemas.openxmlformats.org/officeDocument/2006/relationships/hyperlink" Target="http://www.mypronouns.org" TargetMode="External"/><Relationship Id="rId116" Type="http://schemas.openxmlformats.org/officeDocument/2006/relationships/header" Target="header8.xml"/><Relationship Id="rId323" Type="http://schemas.openxmlformats.org/officeDocument/2006/relationships/hyperlink" Target="https://www.scu.edu/ecp/current-students/forms-and-policies/" TargetMode="External"/><Relationship Id="rId530" Type="http://schemas.openxmlformats.org/officeDocument/2006/relationships/header" Target="header24.xml"/><Relationship Id="rId768" Type="http://schemas.openxmlformats.org/officeDocument/2006/relationships/hyperlink" Target="https://udlguidelines.cast.org/" TargetMode="External"/><Relationship Id="rId20" Type="http://schemas.openxmlformats.org/officeDocument/2006/relationships/hyperlink" Target="http://www.corestandards.org/assets/application-to-students-with-disabilities.pdf" TargetMode="External"/><Relationship Id="rId628" Type="http://schemas.openxmlformats.org/officeDocument/2006/relationships/hyperlink" Target="http://throughwww.scu.edu/osl/report" TargetMode="External"/><Relationship Id="rId835" Type="http://schemas.openxmlformats.org/officeDocument/2006/relationships/hyperlink" Target="http://www.teachablemoment.org/" TargetMode="External"/><Relationship Id="rId267" Type="http://schemas.openxmlformats.org/officeDocument/2006/relationships/hyperlink" Target="https://www.scu.edu/osl/culture-of-care/" TargetMode="External"/><Relationship Id="rId474" Type="http://schemas.openxmlformats.org/officeDocument/2006/relationships/hyperlink" Target="http://www.youtube.com/watch?v=KlbTwaBcs00&amp;feature=youtu.be" TargetMode="External"/><Relationship Id="rId127" Type="http://schemas.openxmlformats.org/officeDocument/2006/relationships/hyperlink" Target="https://id.iste.org/resources/product?id=4112&amp;format=Book&amp;name=Dive+into+UDL" TargetMode="External"/><Relationship Id="rId681" Type="http://schemas.openxmlformats.org/officeDocument/2006/relationships/hyperlink" Target="https://www.scu.edu/osl/report/" TargetMode="External"/><Relationship Id="rId779" Type="http://schemas.openxmlformats.org/officeDocument/2006/relationships/hyperlink" Target="https://udlguidelines.cast.org/" TargetMode="External"/><Relationship Id="rId31" Type="http://schemas.openxmlformats.org/officeDocument/2006/relationships/hyperlink" Target="mailto:cbowen@scu.edu" TargetMode="External"/><Relationship Id="rId334" Type="http://schemas.openxmlformats.org/officeDocument/2006/relationships/hyperlink" Target="http://throughwww.scu.edu/osl/report" TargetMode="External"/><Relationship Id="rId541" Type="http://schemas.openxmlformats.org/officeDocument/2006/relationships/hyperlink" Target="mailto:oae@scu.edu" TargetMode="External"/><Relationship Id="rId639" Type="http://schemas.openxmlformats.org/officeDocument/2006/relationships/hyperlink" Target="https://www.scu.edu/media/offices/student-life/policies/GenderBasedDiscriminationandSexualMisconductPolicyPublication.pdf" TargetMode="External"/><Relationship Id="rId180" Type="http://schemas.openxmlformats.org/officeDocument/2006/relationships/hyperlink" Target="http://throughwww.scu.edu/osl/report" TargetMode="External"/><Relationship Id="rId278" Type="http://schemas.openxmlformats.org/officeDocument/2006/relationships/hyperlink" Target="http://www.scu.edu/oae" TargetMode="External"/><Relationship Id="rId401" Type="http://schemas.openxmlformats.org/officeDocument/2006/relationships/hyperlink" Target="https://eleducation.org/resources/reading-and-thinking-like-scientists" TargetMode="External"/><Relationship Id="rId846" Type="http://schemas.openxmlformats.org/officeDocument/2006/relationships/hyperlink" Target="https://www.scu.edu/cowell/counseling-and-psychological-services-caps/" TargetMode="External"/><Relationship Id="rId485" Type="http://schemas.openxmlformats.org/officeDocument/2006/relationships/hyperlink" Target="http://bit.ly/2ce1hBb" TargetMode="External"/><Relationship Id="rId692" Type="http://schemas.openxmlformats.org/officeDocument/2006/relationships/hyperlink" Target="https://doi.org/10.1080/10665684.2020.1863883" TargetMode="External"/><Relationship Id="rId706" Type="http://schemas.openxmlformats.org/officeDocument/2006/relationships/hyperlink" Target="http://www.nsta.org/" TargetMode="External"/><Relationship Id="rId42" Type="http://schemas.openxmlformats.org/officeDocument/2006/relationships/hyperlink" Target="https://groups.google.com/a/scu.edu/g/scu-rjc-pg" TargetMode="External"/><Relationship Id="rId138" Type="http://schemas.openxmlformats.org/officeDocument/2006/relationships/hyperlink" Target="https://www.scu.edu/media/offices/student-life/publications/13411-SCU-Student-HDBK-2017-18_FULL_FNL2.pdf" TargetMode="External"/><Relationship Id="rId345" Type="http://schemas.openxmlformats.org/officeDocument/2006/relationships/hyperlink" Target="https://paracenter.org/researchers/bibliography/paraeducators-and-collaboration" TargetMode="External"/><Relationship Id="rId552" Type="http://schemas.openxmlformats.org/officeDocument/2006/relationships/hyperlink" Target="https://www.scu.edu/hr/quick-links/ethicspoint/" TargetMode="External"/><Relationship Id="rId191" Type="http://schemas.openxmlformats.org/officeDocument/2006/relationships/hyperlink" Target="https://www.cde.ca.gov/ls/he/hn/specialedcovid19guidance.asp" TargetMode="External"/><Relationship Id="rId205" Type="http://schemas.openxmlformats.org/officeDocument/2006/relationships/hyperlink" Target="https://www.scu.edu/title-ix/" TargetMode="External"/><Relationship Id="rId412" Type="http://schemas.openxmlformats.org/officeDocument/2006/relationships/hyperlink" Target="http://www.edteck.com/read/index.htm" TargetMode="External"/><Relationship Id="rId289" Type="http://schemas.openxmlformats.org/officeDocument/2006/relationships/hyperlink" Target="http://www.mypronouns.org" TargetMode="External"/><Relationship Id="rId496" Type="http://schemas.openxmlformats.org/officeDocument/2006/relationships/hyperlink" Target="http://www.scu.edu/provost/writingcenter/" TargetMode="External"/><Relationship Id="rId717" Type="http://schemas.openxmlformats.org/officeDocument/2006/relationships/hyperlink" Target="http://school.discovery.com/" TargetMode="External"/><Relationship Id="rId53" Type="http://schemas.openxmlformats.org/officeDocument/2006/relationships/image" Target="media/image3.png"/><Relationship Id="rId149" Type="http://schemas.openxmlformats.org/officeDocument/2006/relationships/hyperlink" Target="https://thejournal.com/Home.aspx" TargetMode="External"/><Relationship Id="rId356" Type="http://schemas.openxmlformats.org/officeDocument/2006/relationships/hyperlink" Target="mailto:bguthrie@scu.edu" TargetMode="External"/><Relationship Id="rId563" Type="http://schemas.openxmlformats.org/officeDocument/2006/relationships/hyperlink" Target="mailto:oae@scu.edu" TargetMode="External"/><Relationship Id="rId770" Type="http://schemas.openxmlformats.org/officeDocument/2006/relationships/hyperlink" Target="about:blank" TargetMode="External"/><Relationship Id="rId216" Type="http://schemas.openxmlformats.org/officeDocument/2006/relationships/hyperlink" Target="https://www.scu.edu/osl/culture-of-care/" TargetMode="External"/><Relationship Id="rId423" Type="http://schemas.openxmlformats.org/officeDocument/2006/relationships/hyperlink" Target="http://languageartsreading.dadeschools.net/pdf/FAIR/LexileConversionChart.pdf" TargetMode="External"/><Relationship Id="rId630" Type="http://schemas.openxmlformats.org/officeDocument/2006/relationships/hyperlink" Target="https://www.scu.edu/hr/quick-links/ethicspoint/" TargetMode="External"/><Relationship Id="rId728" Type="http://schemas.openxmlformats.org/officeDocument/2006/relationships/hyperlink" Target="http://www.nsta.org/" TargetMode="External"/><Relationship Id="rId64" Type="http://schemas.openxmlformats.org/officeDocument/2006/relationships/hyperlink" Target="http://www.scu.edu/disabilities" TargetMode="External"/><Relationship Id="rId367" Type="http://schemas.openxmlformats.org/officeDocument/2006/relationships/hyperlink" Target="https://www.scu.edu/cowell/counseling-and-psychological-services-caps/" TargetMode="External"/><Relationship Id="rId574" Type="http://schemas.openxmlformats.org/officeDocument/2006/relationships/hyperlink" Target="https://www.scu.edu/hr/quick-links/ethicspoint/" TargetMode="External"/><Relationship Id="rId227" Type="http://schemas.openxmlformats.org/officeDocument/2006/relationships/hyperlink" Target="mailto:bguthrie@scu.edu" TargetMode="External"/><Relationship Id="rId781" Type="http://schemas.openxmlformats.org/officeDocument/2006/relationships/hyperlink" Target="https://www.scu.edu/wellness/" TargetMode="External"/><Relationship Id="rId434" Type="http://schemas.openxmlformats.org/officeDocument/2006/relationships/hyperlink" Target="https://drive.google.com/drive/folders/1y4mPc7Qn3yY1yGVPpRH0y7crEyWvSB75?usp=sharing" TargetMode="External"/><Relationship Id="rId641" Type="http://schemas.openxmlformats.org/officeDocument/2006/relationships/hyperlink" Target="https://www.scu.edu/osl/report/" TargetMode="External"/><Relationship Id="rId739" Type="http://schemas.openxmlformats.org/officeDocument/2006/relationships/hyperlink" Target="http://bit.ly/2ce1hBb" TargetMode="External"/><Relationship Id="rId280" Type="http://schemas.openxmlformats.org/officeDocument/2006/relationships/hyperlink" Target="mailto:bguthrie@scu.edu" TargetMode="External"/><Relationship Id="rId501" Type="http://schemas.openxmlformats.org/officeDocument/2006/relationships/hyperlink" Target="https://owl.purdue.edu/owl/purdue_owl.html" TargetMode="External"/><Relationship Id="rId75" Type="http://schemas.openxmlformats.org/officeDocument/2006/relationships/image" Target="media/image9.png"/><Relationship Id="rId140" Type="http://schemas.openxmlformats.org/officeDocument/2006/relationships/hyperlink" Target="https://www.commonsensemedia.org/latino" TargetMode="External"/><Relationship Id="rId378" Type="http://schemas.openxmlformats.org/officeDocument/2006/relationships/hyperlink" Target="mailto:oae@scu.edu" TargetMode="External"/><Relationship Id="rId585" Type="http://schemas.openxmlformats.org/officeDocument/2006/relationships/hyperlink" Target="http://www.fluencymatters.com" TargetMode="External"/><Relationship Id="rId792" Type="http://schemas.openxmlformats.org/officeDocument/2006/relationships/hyperlink" Target="http://score.rims.k12.ca.us/" TargetMode="External"/><Relationship Id="rId806" Type="http://schemas.openxmlformats.org/officeDocument/2006/relationships/hyperlink" Target="http://www.glsen.org/cgi-bin/iowa/all/home/index.html" TargetMode="External"/><Relationship Id="rId6" Type="http://schemas.openxmlformats.org/officeDocument/2006/relationships/footnotes" Target="footnotes.xml"/><Relationship Id="rId238" Type="http://schemas.openxmlformats.org/officeDocument/2006/relationships/hyperlink" Target="https://www.scu.edu/cowell/counseling-and-psychological-services-caps/" TargetMode="External"/><Relationship Id="rId445" Type="http://schemas.openxmlformats.org/officeDocument/2006/relationships/hyperlink" Target="https://www.scu.edu/oae/" TargetMode="External"/><Relationship Id="rId652" Type="http://schemas.openxmlformats.org/officeDocument/2006/relationships/hyperlink" Target="http://www.scu.edu/disabilities" TargetMode="External"/><Relationship Id="rId291" Type="http://schemas.openxmlformats.org/officeDocument/2006/relationships/hyperlink" Target="https://www.scu.edu/cowell/counseling-and-psychological-services-caps/" TargetMode="External"/><Relationship Id="rId305" Type="http://schemas.openxmlformats.org/officeDocument/2006/relationships/hyperlink" Target="https://www.scu.edu/title-ix/resources/pregnancy/pregnancy" TargetMode="External"/><Relationship Id="rId512" Type="http://schemas.openxmlformats.org/officeDocument/2006/relationships/header" Target="header23.xml"/><Relationship Id="rId86" Type="http://schemas.openxmlformats.org/officeDocument/2006/relationships/hyperlink" Target="https://www.scu.edu/media/offices/student-life/policies/GenderBasedDiscriminationandSexualMisconductPolicyPublication.pdf" TargetMode="External"/><Relationship Id="rId151" Type="http://schemas.openxmlformats.org/officeDocument/2006/relationships/hyperlink" Target="http://www.educationworld.com/" TargetMode="External"/><Relationship Id="rId389" Type="http://schemas.openxmlformats.org/officeDocument/2006/relationships/hyperlink" Target="https://www.youtube.com/watch?v=Z_AnGU8jy4o&amp;t=4s" TargetMode="External"/><Relationship Id="rId596" Type="http://schemas.openxmlformats.org/officeDocument/2006/relationships/hyperlink" Target="http://www.scu.edu/provost/writingcenter/" TargetMode="External"/><Relationship Id="rId817" Type="http://schemas.openxmlformats.org/officeDocument/2006/relationships/hyperlink" Target="https://scu.zoom.us/j/4513338094?pwd=YVA3enBwaWcvQW9GeVFxQ2RSSVB2dz09" TargetMode="External"/><Relationship Id="rId249" Type="http://schemas.openxmlformats.org/officeDocument/2006/relationships/hyperlink" Target="https://www.scu.edu/ecp/current-students/forms-and-policies/" TargetMode="External"/><Relationship Id="rId456" Type="http://schemas.openxmlformats.org/officeDocument/2006/relationships/hyperlink" Target="https://www.scu.edu/media/offices/student-life/policies/GenderBasedDiscriminationandSexualMisconductPolicyPublication.pdf" TargetMode="External"/><Relationship Id="rId663" Type="http://schemas.openxmlformats.org/officeDocument/2006/relationships/footer" Target="footer33.xml"/><Relationship Id="rId13" Type="http://schemas.openxmlformats.org/officeDocument/2006/relationships/footer" Target="footer3.xml"/><Relationship Id="rId109" Type="http://schemas.openxmlformats.org/officeDocument/2006/relationships/hyperlink" Target="https://www.scu.edu/media/offices/student-life/policies/GenderBasedDiscriminationandSexualMisconductPolicyPublication.pdf" TargetMode="External"/><Relationship Id="rId316" Type="http://schemas.openxmlformats.org/officeDocument/2006/relationships/hyperlink" Target="https://www.scu.edu/wellness/" TargetMode="External"/><Relationship Id="rId523" Type="http://schemas.openxmlformats.org/officeDocument/2006/relationships/hyperlink" Target="https://www.scu.edu/ecp/student-services-and-forms/bulletin/" TargetMode="External"/><Relationship Id="rId97" Type="http://schemas.openxmlformats.org/officeDocument/2006/relationships/hyperlink" Target="https://www.thoughtco.com/a-comprehensive-breakdown-of-the-roles-of-school-personnel-3194684" TargetMode="External"/><Relationship Id="rId730" Type="http://schemas.openxmlformats.org/officeDocument/2006/relationships/hyperlink" Target="https://www.scu.edu/media/ecp-media-/ecp-media/pdfs/current-students---students-services/2018-to-2019.pdf" TargetMode="External"/><Relationship Id="rId828" Type="http://schemas.openxmlformats.org/officeDocument/2006/relationships/hyperlink" Target="http://edsitement.neh.gov/" TargetMode="External"/><Relationship Id="rId162" Type="http://schemas.openxmlformats.org/officeDocument/2006/relationships/footer" Target="footer11.xml"/><Relationship Id="rId467" Type="http://schemas.openxmlformats.org/officeDocument/2006/relationships/header" Target="header15.xml"/><Relationship Id="rId674" Type="http://schemas.openxmlformats.org/officeDocument/2006/relationships/hyperlink" Target="http://www.scu.edu/oae" TargetMode="External"/><Relationship Id="rId24" Type="http://schemas.openxmlformats.org/officeDocument/2006/relationships/hyperlink" Target="http://bit.ly/2ce1hBb" TargetMode="External"/><Relationship Id="rId327" Type="http://schemas.openxmlformats.org/officeDocument/2006/relationships/hyperlink" Target="http://www.scu.edu/oae" TargetMode="External"/><Relationship Id="rId534" Type="http://schemas.openxmlformats.org/officeDocument/2006/relationships/header" Target="header27.xml"/><Relationship Id="rId741" Type="http://schemas.openxmlformats.org/officeDocument/2006/relationships/hyperlink" Target="https://www.scu.edu/osl/report/" TargetMode="External"/><Relationship Id="rId839" Type="http://schemas.openxmlformats.org/officeDocument/2006/relationships/hyperlink" Target="http://bit.ly/2ce1hBb" TargetMode="External"/><Relationship Id="rId173" Type="http://schemas.openxmlformats.org/officeDocument/2006/relationships/hyperlink" Target="http://www.scu.edu/oae" TargetMode="External"/><Relationship Id="rId380" Type="http://schemas.openxmlformats.org/officeDocument/2006/relationships/hyperlink" Target="https://www.scu.edu/osl/student-handbook/" TargetMode="External"/><Relationship Id="rId601" Type="http://schemas.openxmlformats.org/officeDocument/2006/relationships/hyperlink" Target="mailto:bguthrie@scu.edu" TargetMode="External"/><Relationship Id="rId240" Type="http://schemas.openxmlformats.org/officeDocument/2006/relationships/hyperlink" Target="https://www.scu.edu/osl/student-handbook/" TargetMode="External"/><Relationship Id="rId478" Type="http://schemas.openxmlformats.org/officeDocument/2006/relationships/hyperlink" Target="https://www.literacyworldwide.org/" TargetMode="External"/><Relationship Id="rId685" Type="http://schemas.openxmlformats.org/officeDocument/2006/relationships/hyperlink" Target="mailto:bguthrie@scu.edu" TargetMode="External"/><Relationship Id="rId850" Type="http://schemas.openxmlformats.org/officeDocument/2006/relationships/hyperlink" Target="http://bit.ly/2ce1hBb" TargetMode="External"/><Relationship Id="rId35" Type="http://schemas.openxmlformats.org/officeDocument/2006/relationships/hyperlink" Target="https://www.csun.edu/sites/default/files/California-Teaching-performance-Expectations.pdf" TargetMode="External"/><Relationship Id="rId77" Type="http://schemas.openxmlformats.org/officeDocument/2006/relationships/image" Target="media/image11.png"/><Relationship Id="rId100" Type="http://schemas.openxmlformats.org/officeDocument/2006/relationships/hyperlink" Target="https://www.autism.nf.net/service-provider/resources-for-educators/strategies-for-classroom-management/" TargetMode="External"/><Relationship Id="rId282" Type="http://schemas.openxmlformats.org/officeDocument/2006/relationships/hyperlink" Target="https://www.scu.edu/title-ix/resources/student/" TargetMode="External"/><Relationship Id="rId338" Type="http://schemas.openxmlformats.org/officeDocument/2006/relationships/hyperlink" Target="http://www.mypronouns.org" TargetMode="External"/><Relationship Id="rId503" Type="http://schemas.openxmlformats.org/officeDocument/2006/relationships/hyperlink" Target="http://www.cde.ca.gov/" TargetMode="External"/><Relationship Id="rId545" Type="http://schemas.openxmlformats.org/officeDocument/2006/relationships/hyperlink" Target="https://www.scu.edu/title-ix/" TargetMode="External"/><Relationship Id="rId587" Type="http://schemas.openxmlformats.org/officeDocument/2006/relationships/header" Target="header31.xml"/><Relationship Id="rId710" Type="http://schemas.openxmlformats.org/officeDocument/2006/relationships/hyperlink" Target="http://ambitiousscienceteaching.org/" TargetMode="External"/><Relationship Id="rId752" Type="http://schemas.openxmlformats.org/officeDocument/2006/relationships/hyperlink" Target="http://www.nextgenscience.org/next-generation-science-standards" TargetMode="External"/><Relationship Id="rId808" Type="http://schemas.openxmlformats.org/officeDocument/2006/relationships/hyperlink" Target="https://www.scu.edu/media/offices/student-life/policies/GenderBasedDiscriminationandSexualMisconductPolicyPublication.pdf" TargetMode="External"/><Relationship Id="rId8" Type="http://schemas.openxmlformats.org/officeDocument/2006/relationships/header" Target="header1.xml"/><Relationship Id="rId142" Type="http://schemas.openxmlformats.org/officeDocument/2006/relationships/hyperlink" Target="https://wideopenschool.org/" TargetMode="External"/><Relationship Id="rId184" Type="http://schemas.openxmlformats.org/officeDocument/2006/relationships/hyperlink" Target="http://www.mypronouns.org" TargetMode="External"/><Relationship Id="rId391" Type="http://schemas.openxmlformats.org/officeDocument/2006/relationships/hyperlink" Target="https://www.youtube.com/watch?time_continue=2&amp;v=Ly6YnXCRdag&amp;feature=emb_logo" TargetMode="External"/><Relationship Id="rId405" Type="http://schemas.openxmlformats.org/officeDocument/2006/relationships/hyperlink" Target="https://learn.teachingchannel.com/video/ell-essay-structure-lesson" TargetMode="External"/><Relationship Id="rId447" Type="http://schemas.openxmlformats.org/officeDocument/2006/relationships/hyperlink" Target="https://www.scu.edu/media/offices/student-life/policies/GenderBasedDiscriminationandSexualMisconductPolicyPublication.pdf" TargetMode="External"/><Relationship Id="rId612" Type="http://schemas.openxmlformats.org/officeDocument/2006/relationships/hyperlink" Target="https://www.scu.edu/cowell/counseling-and-psychological-services-caps/" TargetMode="External"/><Relationship Id="rId794" Type="http://schemas.openxmlformats.org/officeDocument/2006/relationships/hyperlink" Target="http://www.archives.gov/education/" TargetMode="External"/><Relationship Id="rId251" Type="http://schemas.openxmlformats.org/officeDocument/2006/relationships/hyperlink" Target="http://www.scu.edu/provost/writingcenter/" TargetMode="External"/><Relationship Id="rId489" Type="http://schemas.openxmlformats.org/officeDocument/2006/relationships/hyperlink" Target="https://www.scu.edu/hr/quick-links/ethicspoint/" TargetMode="External"/><Relationship Id="rId654" Type="http://schemas.openxmlformats.org/officeDocument/2006/relationships/hyperlink" Target="https://www.scu.edu/media/offices/student-life/policies/GenderBasedDiscriminationandSexualMisconductPolicyPublication.pdf" TargetMode="External"/><Relationship Id="rId696" Type="http://schemas.openxmlformats.org/officeDocument/2006/relationships/hyperlink" Target="https://doi.org/10.1163/23641177-BJA10015" TargetMode="External"/><Relationship Id="rId46" Type="http://schemas.openxmlformats.org/officeDocument/2006/relationships/hyperlink" Target="https://www.colorado.edu/center/teaching-learning/sites/default/files/attached-files/facilitating_difficult_race_discussions.pdf" TargetMode="External"/><Relationship Id="rId293" Type="http://schemas.openxmlformats.org/officeDocument/2006/relationships/hyperlink" Target="https://www.scu.edu/osl/student-handbook/" TargetMode="External"/><Relationship Id="rId307" Type="http://schemas.openxmlformats.org/officeDocument/2006/relationships/hyperlink" Target="https://www.scu.edu/title-ix/" TargetMode="External"/><Relationship Id="rId349" Type="http://schemas.openxmlformats.org/officeDocument/2006/relationships/hyperlink" Target="https://www.scu.edu/ecp/student-services-and-forms/bulletin/" TargetMode="External"/><Relationship Id="rId514" Type="http://schemas.openxmlformats.org/officeDocument/2006/relationships/hyperlink" Target="https://www.scu.edu/media/offices/student-life/policies/GenderBasedDiscriminationandSexualMisconductPolicyPublication.pdf" TargetMode="External"/><Relationship Id="rId556" Type="http://schemas.openxmlformats.org/officeDocument/2006/relationships/hyperlink" Target="https://www.scu.edu/osl/culture-of-care/" TargetMode="External"/><Relationship Id="rId721" Type="http://schemas.openxmlformats.org/officeDocument/2006/relationships/hyperlink" Target="https://www.edutopia.org/article/supporting-parents-students-special-needs" TargetMode="External"/><Relationship Id="rId763" Type="http://schemas.openxmlformats.org/officeDocument/2006/relationships/hyperlink" Target="http://www.nap.edu/catalog/21836/science-teachers-learning-enhancing-opportunities-creating-supportive-contexts" TargetMode="External"/><Relationship Id="rId88" Type="http://schemas.openxmlformats.org/officeDocument/2006/relationships/hyperlink" Target="http://bit.ly/2ce1hBb" TargetMode="External"/><Relationship Id="rId111" Type="http://schemas.openxmlformats.org/officeDocument/2006/relationships/hyperlink" Target="http://bit.ly/2ce1hBb" TargetMode="External"/><Relationship Id="rId153" Type="http://schemas.openxmlformats.org/officeDocument/2006/relationships/hyperlink" Target="http://www.iste.org/" TargetMode="External"/><Relationship Id="rId195" Type="http://schemas.openxmlformats.org/officeDocument/2006/relationships/footer" Target="footer15.xml"/><Relationship Id="rId209" Type="http://schemas.openxmlformats.org/officeDocument/2006/relationships/hyperlink" Target="http://throughwww.scu.edu/osl/report" TargetMode="External"/><Relationship Id="rId360" Type="http://schemas.openxmlformats.org/officeDocument/2006/relationships/hyperlink" Target="http://www.scu.edu/osl/report" TargetMode="External"/><Relationship Id="rId416" Type="http://schemas.openxmlformats.org/officeDocument/2006/relationships/hyperlink" Target="https://peterpappas.com/2006/02/literacy_strate.html" TargetMode="External"/><Relationship Id="rId598" Type="http://schemas.openxmlformats.org/officeDocument/2006/relationships/hyperlink" Target="mailto:oae@scu.edu" TargetMode="External"/><Relationship Id="rId819" Type="http://schemas.openxmlformats.org/officeDocument/2006/relationships/hyperlink" Target="http://www.cde.ca.gov/ci/hs/cf/sbedrafthssfw.asp" TargetMode="External"/><Relationship Id="rId220" Type="http://schemas.openxmlformats.org/officeDocument/2006/relationships/hyperlink" Target="https://www.scu.edu/ecp/student-services-and-forms/bulletin/" TargetMode="External"/><Relationship Id="rId458" Type="http://schemas.openxmlformats.org/officeDocument/2006/relationships/hyperlink" Target="http://bit.ly/2ce1hBb" TargetMode="External"/><Relationship Id="rId623" Type="http://schemas.openxmlformats.org/officeDocument/2006/relationships/hyperlink" Target="mailto:bguthrie@scu.edu" TargetMode="External"/><Relationship Id="rId665" Type="http://schemas.openxmlformats.org/officeDocument/2006/relationships/hyperlink" Target="https://www.washington.edu/doit/what-are-strategies-teaching-student-math-related-learning-disability" TargetMode="External"/><Relationship Id="rId830" Type="http://schemas.openxmlformats.org/officeDocument/2006/relationships/hyperlink" Target="https://www.loc.gov/programs/teachers/about-this-program/" TargetMode="External"/><Relationship Id="rId15" Type="http://schemas.openxmlformats.org/officeDocument/2006/relationships/footer" Target="footer4.xml"/><Relationship Id="rId57" Type="http://schemas.openxmlformats.org/officeDocument/2006/relationships/hyperlink" Target="mailto:kyocam@scu.edu" TargetMode="External"/><Relationship Id="rId262" Type="http://schemas.openxmlformats.org/officeDocument/2006/relationships/hyperlink" Target="https://www.scu.edu/hr/quick-links/ethicspoint/" TargetMode="External"/><Relationship Id="rId318" Type="http://schemas.openxmlformats.org/officeDocument/2006/relationships/hyperlink" Target="https://www.scu.edu/osl/culture-of-care/" TargetMode="External"/><Relationship Id="rId525" Type="http://schemas.openxmlformats.org/officeDocument/2006/relationships/hyperlink" Target="http://www.scu.edu/provost/writingcenter/" TargetMode="External"/><Relationship Id="rId567" Type="http://schemas.openxmlformats.org/officeDocument/2006/relationships/hyperlink" Target="https://www.scu.edu/title-ix/" TargetMode="External"/><Relationship Id="rId732" Type="http://schemas.openxmlformats.org/officeDocument/2006/relationships/hyperlink" Target="https://www.scu.edu/wellness/" TargetMode="External"/><Relationship Id="rId99" Type="http://schemas.openxmlformats.org/officeDocument/2006/relationships/hyperlink" Target="https://www.cdc.gov/ncbddd/autism/facts.html" TargetMode="External"/><Relationship Id="rId122" Type="http://schemas.openxmlformats.org/officeDocument/2006/relationships/hyperlink" Target="https://sculib.scu.edu/record=b2824785)" TargetMode="External"/><Relationship Id="rId164" Type="http://schemas.openxmlformats.org/officeDocument/2006/relationships/hyperlink" Target="mailto:mrjohnson@scu.edu" TargetMode="External"/><Relationship Id="rId371" Type="http://schemas.openxmlformats.org/officeDocument/2006/relationships/hyperlink" Target="mailto:crodriguezmojica@scu.edu" TargetMode="External"/><Relationship Id="rId774" Type="http://schemas.openxmlformats.org/officeDocument/2006/relationships/hyperlink" Target="about:blank" TargetMode="External"/><Relationship Id="rId427" Type="http://schemas.openxmlformats.org/officeDocument/2006/relationships/hyperlink" Target="https://www.tweentribune.com/" TargetMode="External"/><Relationship Id="rId469" Type="http://schemas.openxmlformats.org/officeDocument/2006/relationships/hyperlink" Target="https://www.scu.edu/media/offices/student-life/publications/13411-SCU-Student-HDBK-2017-18_FULL_FNL2.pdf" TargetMode="External"/><Relationship Id="rId634" Type="http://schemas.openxmlformats.org/officeDocument/2006/relationships/hyperlink" Target="https://www.scu.edu/cowell/counseling-and-psychological-services-caps/" TargetMode="External"/><Relationship Id="rId676" Type="http://schemas.openxmlformats.org/officeDocument/2006/relationships/hyperlink" Target="https://www.scu.edu/osl/student-handbook/" TargetMode="External"/><Relationship Id="rId841" Type="http://schemas.openxmlformats.org/officeDocument/2006/relationships/hyperlink" Target="https://www.scu.edu/hr/quick-links/ethicspoint/" TargetMode="External"/><Relationship Id="rId26" Type="http://schemas.openxmlformats.org/officeDocument/2006/relationships/hyperlink" Target="https://www.scu.edu/osl/report/" TargetMode="External"/><Relationship Id="rId231" Type="http://schemas.openxmlformats.org/officeDocument/2006/relationships/hyperlink" Target="http://www.scu.edu/osl/report" TargetMode="External"/><Relationship Id="rId273" Type="http://schemas.openxmlformats.org/officeDocument/2006/relationships/hyperlink" Target="https://www.scu.edu/ecp/student-services-and-forms/bulletin/" TargetMode="External"/><Relationship Id="rId329" Type="http://schemas.openxmlformats.org/officeDocument/2006/relationships/hyperlink" Target="mailto:bguthrie@scu.edu" TargetMode="External"/><Relationship Id="rId480" Type="http://schemas.openxmlformats.org/officeDocument/2006/relationships/header" Target="header17.xml"/><Relationship Id="rId536" Type="http://schemas.openxmlformats.org/officeDocument/2006/relationships/hyperlink" Target="http://www.scu.edu/academic-integrity" TargetMode="External"/><Relationship Id="rId701" Type="http://schemas.openxmlformats.org/officeDocument/2006/relationships/hyperlink" Target="https://www.nextgenscience.org/appendix-d-case-studies" TargetMode="External"/><Relationship Id="rId68" Type="http://schemas.openxmlformats.org/officeDocument/2006/relationships/hyperlink" Target="https://www.scu.edu/osl/report/" TargetMode="External"/><Relationship Id="rId133" Type="http://schemas.openxmlformats.org/officeDocument/2006/relationships/hyperlink" Target="mailto:bguthrie@scu.edu" TargetMode="External"/><Relationship Id="rId175" Type="http://schemas.openxmlformats.org/officeDocument/2006/relationships/hyperlink" Target="mailto:bguthrie@scu.edu" TargetMode="External"/><Relationship Id="rId340" Type="http://schemas.openxmlformats.org/officeDocument/2006/relationships/hyperlink" Target="https://www.scu.edu/cowell/counseling-and-psychological-services-caps/" TargetMode="External"/><Relationship Id="rId578" Type="http://schemas.openxmlformats.org/officeDocument/2006/relationships/hyperlink" Target="https://www.scu.edu/osl/culture-of-care/" TargetMode="External"/><Relationship Id="rId743" Type="http://schemas.openxmlformats.org/officeDocument/2006/relationships/hyperlink" Target="https://www.scu.edu/hr/quick-links/ethicspoint/" TargetMode="External"/><Relationship Id="rId785" Type="http://schemas.openxmlformats.org/officeDocument/2006/relationships/hyperlink" Target="http://www.cde.ca.gov/re/cc/" TargetMode="External"/><Relationship Id="rId200" Type="http://schemas.openxmlformats.org/officeDocument/2006/relationships/hyperlink" Target="http://www.scu.edu/provost/writingcenter/" TargetMode="External"/><Relationship Id="rId382" Type="http://schemas.openxmlformats.org/officeDocument/2006/relationships/hyperlink" Target="https://www.scu.edu/wellness/" TargetMode="External"/><Relationship Id="rId438" Type="http://schemas.openxmlformats.org/officeDocument/2006/relationships/hyperlink" Target="https://docs.google.com/document/d/1gXobZSLVHM5u_NJaWxi-cQ2nUocI8dS6QlYYagsbU9c/edit" TargetMode="External"/><Relationship Id="rId603" Type="http://schemas.openxmlformats.org/officeDocument/2006/relationships/hyperlink" Target="https://www.scu.edu/title-ix/resources/student/" TargetMode="External"/><Relationship Id="rId645" Type="http://schemas.openxmlformats.org/officeDocument/2006/relationships/header" Target="header36.xml"/><Relationship Id="rId687" Type="http://schemas.openxmlformats.org/officeDocument/2006/relationships/hyperlink" Target="https://www.scu.edu/hr/quick-links/ethicspoint/" TargetMode="External"/><Relationship Id="rId810" Type="http://schemas.openxmlformats.org/officeDocument/2006/relationships/hyperlink" Target="http://bit.ly/2ce1hBb" TargetMode="External"/><Relationship Id="rId852" Type="http://schemas.openxmlformats.org/officeDocument/2006/relationships/hyperlink" Target="https://www.scu.edu/hr/quick-links/ethicspoint/" TargetMode="External"/><Relationship Id="rId242" Type="http://schemas.openxmlformats.org/officeDocument/2006/relationships/hyperlink" Target="https://www.cde.ca.gov/sp/se/st/" TargetMode="External"/><Relationship Id="rId284" Type="http://schemas.openxmlformats.org/officeDocument/2006/relationships/hyperlink" Target="http://www.scu.edu/osl/report" TargetMode="External"/><Relationship Id="rId491" Type="http://schemas.openxmlformats.org/officeDocument/2006/relationships/hyperlink" Target="http://www.scu.edu/academic-integrity" TargetMode="External"/><Relationship Id="rId505" Type="http://schemas.openxmlformats.org/officeDocument/2006/relationships/hyperlink" Target="http://www.cde.ca.gov/ci/cr/rl/" TargetMode="External"/><Relationship Id="rId712" Type="http://schemas.openxmlformats.org/officeDocument/2006/relationships/hyperlink" Target="http://cse.edc.org/" TargetMode="External"/><Relationship Id="rId37" Type="http://schemas.openxmlformats.org/officeDocument/2006/relationships/hyperlink" Target="https://drive.google.com/drive/folders/16TyQhUyr6XGmZeCHEbfdFIQmdnUlK6Vj" TargetMode="External"/><Relationship Id="rId79" Type="http://schemas.openxmlformats.org/officeDocument/2006/relationships/image" Target="media/image13.png"/><Relationship Id="rId102" Type="http://schemas.openxmlformats.org/officeDocument/2006/relationships/image" Target="media/image18.png"/><Relationship Id="rId144" Type="http://schemas.openxmlformats.org/officeDocument/2006/relationships/hyperlink" Target="https://newsela.com/" TargetMode="External"/><Relationship Id="rId547" Type="http://schemas.openxmlformats.org/officeDocument/2006/relationships/hyperlink" Target="http://throughwww.scu.edu/osl/report" TargetMode="External"/><Relationship Id="rId589" Type="http://schemas.openxmlformats.org/officeDocument/2006/relationships/header" Target="header33.xml"/><Relationship Id="rId754" Type="http://schemas.openxmlformats.org/officeDocument/2006/relationships/hyperlink" Target="http://stemteachingtools.org/tools" TargetMode="External"/><Relationship Id="rId796" Type="http://schemas.openxmlformats.org/officeDocument/2006/relationships/hyperlink" Target="http://www.smithsonianeducation.org/educators/" TargetMode="External"/><Relationship Id="rId90" Type="http://schemas.openxmlformats.org/officeDocument/2006/relationships/hyperlink" Target="https://www.scu.edu/hr/quick-links/ethicspoint/" TargetMode="External"/><Relationship Id="rId186" Type="http://schemas.openxmlformats.org/officeDocument/2006/relationships/hyperlink" Target="https://www.scu.edu/cowell/counseling-and-psychological-services-caps/" TargetMode="External"/><Relationship Id="rId351" Type="http://schemas.openxmlformats.org/officeDocument/2006/relationships/hyperlink" Target="http://www.scu.edu/provost/writingcenter/" TargetMode="External"/><Relationship Id="rId393" Type="http://schemas.openxmlformats.org/officeDocument/2006/relationships/hyperlink" Target="https://www.youtube.com/watch?v=YXfmPRsEYMs&amp;list=PLzAV3ARcMmw1l-hX2vpb6RSbDSYt8mvPE&amp;index=2" TargetMode="External"/><Relationship Id="rId407" Type="http://schemas.openxmlformats.org/officeDocument/2006/relationships/footer" Target="footer23.xml"/><Relationship Id="rId449" Type="http://schemas.openxmlformats.org/officeDocument/2006/relationships/hyperlink" Target="https://www.scu.edu/osl/report/" TargetMode="External"/><Relationship Id="rId614" Type="http://schemas.openxmlformats.org/officeDocument/2006/relationships/hyperlink" Target="https://www.scu.edu/osl/student-handbook/" TargetMode="External"/><Relationship Id="rId656" Type="http://schemas.openxmlformats.org/officeDocument/2006/relationships/hyperlink" Target="https://www.scu.edu/osl/report/" TargetMode="External"/><Relationship Id="rId821" Type="http://schemas.openxmlformats.org/officeDocument/2006/relationships/hyperlink" Target="http://www.tolerance.org/" TargetMode="External"/><Relationship Id="rId211" Type="http://schemas.openxmlformats.org/officeDocument/2006/relationships/hyperlink" Target="https://www.scu.edu/hr/quick-links/ethicspoint/" TargetMode="External"/><Relationship Id="rId253" Type="http://schemas.openxmlformats.org/officeDocument/2006/relationships/hyperlink" Target="http://www.scu.edu/oae" TargetMode="External"/><Relationship Id="rId295" Type="http://schemas.openxmlformats.org/officeDocument/2006/relationships/hyperlink" Target="https://www.pbis.org/resource/supporting-students-with-disabilities-at-school-and-home-a-guide-for-teachers-to-support-families-and-students" TargetMode="External"/><Relationship Id="rId309" Type="http://schemas.openxmlformats.org/officeDocument/2006/relationships/hyperlink" Target="http://throughwww.scu.edu/osl/report" TargetMode="External"/><Relationship Id="rId460" Type="http://schemas.openxmlformats.org/officeDocument/2006/relationships/hyperlink" Target="https://www.scu.edu/osl/report/" TargetMode="External"/><Relationship Id="rId516" Type="http://schemas.openxmlformats.org/officeDocument/2006/relationships/hyperlink" Target="http://bit.ly/2ce1hBb" TargetMode="External"/><Relationship Id="rId698" Type="http://schemas.openxmlformats.org/officeDocument/2006/relationships/hyperlink" Target="http://www.nextgenscience.org/next-generation-science-standards" TargetMode="External"/><Relationship Id="rId48" Type="http://schemas.openxmlformats.org/officeDocument/2006/relationships/hyperlink" Target="https://youtu.be/UM3Lfk751cg" TargetMode="External"/><Relationship Id="rId113" Type="http://schemas.openxmlformats.org/officeDocument/2006/relationships/hyperlink" Target="https://www.scu.edu/osl/report/" TargetMode="External"/><Relationship Id="rId320" Type="http://schemas.openxmlformats.org/officeDocument/2006/relationships/hyperlink" Target="https://serr.disabilityrightsca.org/serr-manual/chapter-10-information-on-transition-services-including-vocational-education/10-4-what-is-an-individual-transition-plan-itp/" TargetMode="External"/><Relationship Id="rId558" Type="http://schemas.openxmlformats.org/officeDocument/2006/relationships/hyperlink" Target="http://www.scu.edu/academic-integrity" TargetMode="External"/><Relationship Id="rId723" Type="http://schemas.openxmlformats.org/officeDocument/2006/relationships/hyperlink" Target="http://stemteachingtools.org/tools" TargetMode="External"/><Relationship Id="rId765" Type="http://schemas.openxmlformats.org/officeDocument/2006/relationships/hyperlink" Target="http://www.corestandards.org/read-the-standards/" TargetMode="External"/><Relationship Id="rId155" Type="http://schemas.openxmlformats.org/officeDocument/2006/relationships/hyperlink" Target="https://www.brookings.edu/events/the-ethical-algorithm/" TargetMode="External"/><Relationship Id="rId197" Type="http://schemas.openxmlformats.org/officeDocument/2006/relationships/hyperlink" Target="https://www.scu.edu/ecp/student-services-and-forms/bulletin/" TargetMode="External"/><Relationship Id="rId362" Type="http://schemas.openxmlformats.org/officeDocument/2006/relationships/hyperlink" Target="http://www.scu.edu/osl/report" TargetMode="External"/><Relationship Id="rId418" Type="http://schemas.openxmlformats.org/officeDocument/2006/relationships/hyperlink" Target="https://achievethecore.org/content/upload/ELL%20Supports%20for%20Writing%20and%20Discussion.pdf" TargetMode="External"/><Relationship Id="rId625" Type="http://schemas.openxmlformats.org/officeDocument/2006/relationships/hyperlink" Target="https://www.scu.edu/title-ix/resources/student/" TargetMode="External"/><Relationship Id="rId832" Type="http://schemas.openxmlformats.org/officeDocument/2006/relationships/hyperlink" Target="http://cct2.edc.org/PMA/" TargetMode="External"/><Relationship Id="rId222" Type="http://schemas.openxmlformats.org/officeDocument/2006/relationships/hyperlink" Target="http://www.scu.edu/provost/writingcenter/" TargetMode="External"/><Relationship Id="rId264" Type="http://schemas.openxmlformats.org/officeDocument/2006/relationships/hyperlink" Target="http://www.mypronouns.org" TargetMode="External"/><Relationship Id="rId471" Type="http://schemas.openxmlformats.org/officeDocument/2006/relationships/hyperlink" Target="https://owl.purdue.edu/owl/purdue_owl.html" TargetMode="External"/><Relationship Id="rId667" Type="http://schemas.openxmlformats.org/officeDocument/2006/relationships/hyperlink" Target="https://calendly.com/wkim2" TargetMode="External"/><Relationship Id="rId17" Type="http://schemas.openxmlformats.org/officeDocument/2006/relationships/hyperlink" Target="http://iris.peabody.vanderbilt.edu/di/chalcycle.htm" TargetMode="External"/><Relationship Id="rId59" Type="http://schemas.openxmlformats.org/officeDocument/2006/relationships/hyperlink" Target="https://www.amazon.com/Exceptional-Children-Introduction-Special-Education/dp/0135160421/ref=sr_1_2?crid=3K8S3MVY0SA8M&amp;dchild=1&amp;keywords=exceptional+children+an+introduction+to+special+education+11th+ed&amp;qid=1632331312&amp;sprefix=exceptional+children+an+introduction+to+special+education+11th%2Caps%2C226&amp;sr=8-2&amp;asin=B01F7R91PA&amp;revisionId=&amp;format=4&amp;depth=1" TargetMode="External"/><Relationship Id="rId124" Type="http://schemas.openxmlformats.org/officeDocument/2006/relationships/hyperlink" Target="https://doi.org/10.1080/13613324.2012.730511" TargetMode="External"/><Relationship Id="rId527" Type="http://schemas.openxmlformats.org/officeDocument/2006/relationships/hyperlink" Target="mailto:klcross@scu.edu" TargetMode="External"/><Relationship Id="rId569" Type="http://schemas.openxmlformats.org/officeDocument/2006/relationships/hyperlink" Target="http://throughwww.scu.edu/osl/report" TargetMode="External"/><Relationship Id="rId734" Type="http://schemas.openxmlformats.org/officeDocument/2006/relationships/hyperlink" Target="https://www.scu.edu/osl/culture-of-care/" TargetMode="External"/><Relationship Id="rId776" Type="http://schemas.openxmlformats.org/officeDocument/2006/relationships/hyperlink" Target="https://udlguidelines.cast.org/" TargetMode="External"/><Relationship Id="rId70" Type="http://schemas.openxmlformats.org/officeDocument/2006/relationships/hyperlink" Target="https://www.scu.edu/media/offices/student-life/publications/13411-SCU-Student-HDBK-2017-18_FULL_FNL2.pdf" TargetMode="External"/><Relationship Id="rId166" Type="http://schemas.openxmlformats.org/officeDocument/2006/relationships/footer" Target="footer13.xml"/><Relationship Id="rId331" Type="http://schemas.openxmlformats.org/officeDocument/2006/relationships/hyperlink" Target="https://www.scu.edu/title-ix/resources/student/" TargetMode="External"/><Relationship Id="rId373" Type="http://schemas.openxmlformats.org/officeDocument/2006/relationships/hyperlink" Target="http://www.scu.edu/academic-integrity" TargetMode="External"/><Relationship Id="rId429" Type="http://schemas.openxmlformats.org/officeDocument/2006/relationships/hyperlink" Target="https://drive.google.com/drive/folders/1w8JjZ2urmXMaWJeerj-i3bZIHR8tJ6Nm" TargetMode="External"/><Relationship Id="rId580" Type="http://schemas.openxmlformats.org/officeDocument/2006/relationships/hyperlink" Target="https://www.youtube.com/watch?v=Ax5cNlutAys" TargetMode="External"/><Relationship Id="rId636" Type="http://schemas.openxmlformats.org/officeDocument/2006/relationships/hyperlink" Target="https://www.scu.edu/osl/student-handbook/" TargetMode="External"/><Relationship Id="rId801" Type="http://schemas.openxmlformats.org/officeDocument/2006/relationships/hyperlink" Target="http://www.cahistorysocialscience.com/teachers.cfm?lang=en" TargetMode="External"/><Relationship Id="rId1" Type="http://schemas.openxmlformats.org/officeDocument/2006/relationships/customXml" Target="../customXml/item1.xml"/><Relationship Id="rId233" Type="http://schemas.openxmlformats.org/officeDocument/2006/relationships/hyperlink" Target="http://www.scu.edu/osl/report" TargetMode="External"/><Relationship Id="rId440" Type="http://schemas.openxmlformats.org/officeDocument/2006/relationships/hyperlink" Target="https://docs.google.com/document/d/1K7VU6lSPrQHVYrHRxCDRm2OUBujgZPGiGurueMf3Z0U/edit?usp=sharing" TargetMode="External"/><Relationship Id="rId678" Type="http://schemas.openxmlformats.org/officeDocument/2006/relationships/hyperlink" Target="http://bit.ly/2ce1hBb" TargetMode="External"/><Relationship Id="rId843" Type="http://schemas.openxmlformats.org/officeDocument/2006/relationships/image" Target="media/image28.png"/><Relationship Id="rId28" Type="http://schemas.openxmlformats.org/officeDocument/2006/relationships/hyperlink" Target="https://www.scu.edu/hr/quick-links/ethicspoint/" TargetMode="External"/><Relationship Id="rId275" Type="http://schemas.openxmlformats.org/officeDocument/2006/relationships/hyperlink" Target="http://www.scu.edu/provost/writingcenter/" TargetMode="External"/><Relationship Id="rId300" Type="http://schemas.openxmlformats.org/officeDocument/2006/relationships/hyperlink" Target="https://www.scu.edu/ecp/current-students/forms-and-policies/" TargetMode="External"/><Relationship Id="rId482" Type="http://schemas.openxmlformats.org/officeDocument/2006/relationships/header" Target="header19.xml"/><Relationship Id="rId538" Type="http://schemas.openxmlformats.org/officeDocument/2006/relationships/hyperlink" Target="https://www.scu.edu/ecp/current-students/forms-and-policies/" TargetMode="External"/><Relationship Id="rId703" Type="http://schemas.openxmlformats.org/officeDocument/2006/relationships/hyperlink" Target="https://udlguidelines.cast.org/" TargetMode="External"/><Relationship Id="rId745" Type="http://schemas.openxmlformats.org/officeDocument/2006/relationships/hyperlink" Target="http://throughwww.scu.edu/osl/report" TargetMode="External"/><Relationship Id="rId81" Type="http://schemas.openxmlformats.org/officeDocument/2006/relationships/image" Target="media/image15.png"/><Relationship Id="rId135" Type="http://schemas.openxmlformats.org/officeDocument/2006/relationships/hyperlink" Target="https://www.scu.edu/title-ix/" TargetMode="External"/><Relationship Id="rId177" Type="http://schemas.openxmlformats.org/officeDocument/2006/relationships/hyperlink" Target="https://www.scu.edu/title-ix/resources/student/" TargetMode="External"/><Relationship Id="rId342" Type="http://schemas.openxmlformats.org/officeDocument/2006/relationships/hyperlink" Target="https://www.scu.edu/osl/student-handbook/" TargetMode="External"/><Relationship Id="rId384" Type="http://schemas.openxmlformats.org/officeDocument/2006/relationships/hyperlink" Target="https://www.scu.edu/osl/culture-of-care/" TargetMode="External"/><Relationship Id="rId591" Type="http://schemas.openxmlformats.org/officeDocument/2006/relationships/header" Target="header34.xml"/><Relationship Id="rId605" Type="http://schemas.openxmlformats.org/officeDocument/2006/relationships/hyperlink" Target="http://www.scu.edu/osl/report" TargetMode="External"/><Relationship Id="rId787" Type="http://schemas.openxmlformats.org/officeDocument/2006/relationships/hyperlink" Target="http://csmp.ucop.edu/chssp/" TargetMode="External"/><Relationship Id="rId812" Type="http://schemas.openxmlformats.org/officeDocument/2006/relationships/hyperlink" Target="https://www.scu.edu/hr/quick-links/ethicspoint/" TargetMode="External"/><Relationship Id="rId202" Type="http://schemas.openxmlformats.org/officeDocument/2006/relationships/hyperlink" Target="http://www.scu.edu/oae" TargetMode="External"/><Relationship Id="rId244" Type="http://schemas.openxmlformats.org/officeDocument/2006/relationships/hyperlink" Target="https://www.californiaspecialedlaw.com/your-special-needs-childs-legal-rights/" TargetMode="External"/><Relationship Id="rId647" Type="http://schemas.openxmlformats.org/officeDocument/2006/relationships/footer" Target="footer28.xml"/><Relationship Id="rId689" Type="http://schemas.openxmlformats.org/officeDocument/2006/relationships/hyperlink" Target="https://doi.org/10.3102%2F0013189X20927363" TargetMode="External"/><Relationship Id="rId854" Type="http://schemas.openxmlformats.org/officeDocument/2006/relationships/image" Target="media/image30.png"/><Relationship Id="rId39" Type="http://schemas.openxmlformats.org/officeDocument/2006/relationships/hyperlink" Target="http://www.scu.edu/disabilities" TargetMode="External"/><Relationship Id="rId286" Type="http://schemas.openxmlformats.org/officeDocument/2006/relationships/hyperlink" Target="http://www.scu.edu/osl/report" TargetMode="External"/><Relationship Id="rId451" Type="http://schemas.openxmlformats.org/officeDocument/2006/relationships/hyperlink" Target="https://scu.zoom.us/j/91770271367?pwd=a2FDL2MyM3UxOVpoWENqdFF0eDYrQT09" TargetMode="External"/><Relationship Id="rId493" Type="http://schemas.openxmlformats.org/officeDocument/2006/relationships/hyperlink" Target="https://www.scu.edu/ecp/student-services-and-forms/bulletin/" TargetMode="External"/><Relationship Id="rId507" Type="http://schemas.openxmlformats.org/officeDocument/2006/relationships/hyperlink" Target="https://www.teachingchannel.org/blog/2013/10/25/strategies-for-ell-instruction/" TargetMode="External"/><Relationship Id="rId549" Type="http://schemas.openxmlformats.org/officeDocument/2006/relationships/hyperlink" Target="http://throughwww.scu.edu/osl/report" TargetMode="External"/><Relationship Id="rId714" Type="http://schemas.openxmlformats.org/officeDocument/2006/relationships/hyperlink" Target="http://www.usgs.gov/" TargetMode="External"/><Relationship Id="rId756" Type="http://schemas.openxmlformats.org/officeDocument/2006/relationships/hyperlink" Target="https://www.nextgenscience.org/appendix-d-case-studies" TargetMode="External"/><Relationship Id="rId50" Type="http://schemas.openxmlformats.org/officeDocument/2006/relationships/hyperlink" Target="https://youtu.be/C8xJXKYL8pU" TargetMode="External"/><Relationship Id="rId104" Type="http://schemas.openxmlformats.org/officeDocument/2006/relationships/hyperlink" Target="http://www.weebly.com" TargetMode="External"/><Relationship Id="rId146" Type="http://schemas.openxmlformats.org/officeDocument/2006/relationships/hyperlink" Target="https://edexcellence.net/articles/finding-the-right-tool-for-the-job-improving-reading-and-writing-in-the-classroom" TargetMode="External"/><Relationship Id="rId188" Type="http://schemas.openxmlformats.org/officeDocument/2006/relationships/hyperlink" Target="https://www.scu.edu/osl/student-handbook/" TargetMode="External"/><Relationship Id="rId311" Type="http://schemas.openxmlformats.org/officeDocument/2006/relationships/hyperlink" Target="http://throughwww.scu.edu/osl/report" TargetMode="External"/><Relationship Id="rId353" Type="http://schemas.openxmlformats.org/officeDocument/2006/relationships/hyperlink" Target="mailto:oae@scu.edu" TargetMode="External"/><Relationship Id="rId395" Type="http://schemas.openxmlformats.org/officeDocument/2006/relationships/hyperlink" Target="https://raisingthebar.wested.org/resource/intent-structure-and-elements-ca-eld-standards" TargetMode="External"/><Relationship Id="rId409" Type="http://schemas.openxmlformats.org/officeDocument/2006/relationships/hyperlink" Target="http://www.adlit.org/" TargetMode="External"/><Relationship Id="rId560" Type="http://schemas.openxmlformats.org/officeDocument/2006/relationships/hyperlink" Target="https://www.scu.edu/ecp/current-students/forms-and-policies/" TargetMode="External"/><Relationship Id="rId798" Type="http://schemas.openxmlformats.org/officeDocument/2006/relationships/hyperlink" Target="http://www.mhschool.com/ss/ca/eng/launchpad/index.html" TargetMode="External"/><Relationship Id="rId92" Type="http://schemas.openxmlformats.org/officeDocument/2006/relationships/header" Target="header6.xml"/><Relationship Id="rId213" Type="http://schemas.openxmlformats.org/officeDocument/2006/relationships/hyperlink" Target="http://www.mypronouns.org" TargetMode="External"/><Relationship Id="rId420" Type="http://schemas.openxmlformats.org/officeDocument/2006/relationships/hyperlink" Target="https://www.familyeducation.com/school/tools-ld-children/special-education-resources-older-teens" TargetMode="External"/><Relationship Id="rId616" Type="http://schemas.openxmlformats.org/officeDocument/2006/relationships/hyperlink" Target="https://www.scu.edu/ecp/student-services-and-forms/bulletin/" TargetMode="External"/><Relationship Id="rId658" Type="http://schemas.openxmlformats.org/officeDocument/2006/relationships/header" Target="header39.xml"/><Relationship Id="rId823" Type="http://schemas.openxmlformats.org/officeDocument/2006/relationships/hyperlink" Target="http://www.t4sj.org/" TargetMode="External"/><Relationship Id="rId255" Type="http://schemas.openxmlformats.org/officeDocument/2006/relationships/hyperlink" Target="mailto:bguthrie@scu.edu" TargetMode="External"/><Relationship Id="rId297" Type="http://schemas.openxmlformats.org/officeDocument/2006/relationships/hyperlink" Target="https://www.understood.org/articles/en/iep-transition-planning-preparing-for-young-adulthood" TargetMode="External"/><Relationship Id="rId462" Type="http://schemas.openxmlformats.org/officeDocument/2006/relationships/hyperlink" Target="https://www.scu.edu/hr/quick-links/ethicspoint/" TargetMode="External"/><Relationship Id="rId518" Type="http://schemas.openxmlformats.org/officeDocument/2006/relationships/hyperlink" Target="https://www.scu.edu/osl/report/" TargetMode="External"/><Relationship Id="rId725" Type="http://schemas.openxmlformats.org/officeDocument/2006/relationships/hyperlink" Target="https://udlguidelines.cast.org/" TargetMode="External"/><Relationship Id="rId115" Type="http://schemas.openxmlformats.org/officeDocument/2006/relationships/hyperlink" Target="https://www.scu.edu/hr/quick-links/ethicspoint/" TargetMode="External"/><Relationship Id="rId157" Type="http://schemas.openxmlformats.org/officeDocument/2006/relationships/header" Target="header9.xml"/><Relationship Id="rId322" Type="http://schemas.openxmlformats.org/officeDocument/2006/relationships/hyperlink" Target="https://www.scu.edu/ecp/student-services-and-forms/bulletin/" TargetMode="External"/><Relationship Id="rId364" Type="http://schemas.openxmlformats.org/officeDocument/2006/relationships/hyperlink" Target="https://www.scu.edu/hr/quick-links/ethicspoint/" TargetMode="External"/><Relationship Id="rId767" Type="http://schemas.openxmlformats.org/officeDocument/2006/relationships/hyperlink" Target="https://docs.google.com/document/d/1-VW-nhAuFebzq4jJk66y_r4RXe2MMMLKhf_awxj6Qyg/edit" TargetMode="External"/><Relationship Id="rId61" Type="http://schemas.openxmlformats.org/officeDocument/2006/relationships/hyperlink" Target="https://noyce.colostate.edu/wp-content/uploads/2018/11/IEP-and-504-Snapshot-Case-Studies.pdf" TargetMode="External"/><Relationship Id="rId199" Type="http://schemas.openxmlformats.org/officeDocument/2006/relationships/hyperlink" Target="http://www.scu.edu/provost/writingcenter/" TargetMode="External"/><Relationship Id="rId571" Type="http://schemas.openxmlformats.org/officeDocument/2006/relationships/hyperlink" Target="http://throughwww.scu.edu/osl/report" TargetMode="External"/><Relationship Id="rId627" Type="http://schemas.openxmlformats.org/officeDocument/2006/relationships/hyperlink" Target="http://www.scu.edu/osl/report" TargetMode="External"/><Relationship Id="rId669" Type="http://schemas.openxmlformats.org/officeDocument/2006/relationships/hyperlink" Target="https://www.scu.edu/media/ecp-media-/ecp-media/pdfs/current-students---students-services/2018-to-2019.pdf" TargetMode="External"/><Relationship Id="rId834" Type="http://schemas.openxmlformats.org/officeDocument/2006/relationships/hyperlink" Target="http://museumca.org/" TargetMode="External"/><Relationship Id="rId19" Type="http://schemas.openxmlformats.org/officeDocument/2006/relationships/hyperlink" Target="http://www.corestandards.org/the" TargetMode="External"/><Relationship Id="rId224" Type="http://schemas.openxmlformats.org/officeDocument/2006/relationships/hyperlink" Target="mailto:oae@scu.edu" TargetMode="External"/><Relationship Id="rId266" Type="http://schemas.openxmlformats.org/officeDocument/2006/relationships/hyperlink" Target="https://www.scu.edu/cowell/counseling-and-psychological-services-caps/" TargetMode="External"/><Relationship Id="rId431" Type="http://schemas.openxmlformats.org/officeDocument/2006/relationships/hyperlink" Target="https://drive.google.com/drive/folders/1L6S3URwsaZdzPeqPBooPpo3oHQ96yIwO" TargetMode="External"/><Relationship Id="rId473" Type="http://schemas.openxmlformats.org/officeDocument/2006/relationships/hyperlink" Target="http://www.cde.ca.gov/" TargetMode="External"/><Relationship Id="rId529" Type="http://schemas.openxmlformats.org/officeDocument/2006/relationships/hyperlink" Target="http://www.tellproject.org" TargetMode="External"/><Relationship Id="rId680" Type="http://schemas.openxmlformats.org/officeDocument/2006/relationships/hyperlink" Target="https://www.scu.edu/osl/report/" TargetMode="External"/><Relationship Id="rId736" Type="http://schemas.openxmlformats.org/officeDocument/2006/relationships/hyperlink" Target="http://www.scu.edu/provost/writingcenter/" TargetMode="External"/><Relationship Id="rId30" Type="http://schemas.openxmlformats.org/officeDocument/2006/relationships/hyperlink" Target="http://udlexchange.cast.org/home" TargetMode="External"/><Relationship Id="rId126" Type="http://schemas.openxmlformats.org/officeDocument/2006/relationships/hyperlink" Target="https://teachersguidetotech.com/guide/" TargetMode="External"/><Relationship Id="rId168" Type="http://schemas.openxmlformats.org/officeDocument/2006/relationships/hyperlink" Target="https://www.scu.edu/ecp/student-services-and-forms/bulletin/" TargetMode="External"/><Relationship Id="rId333" Type="http://schemas.openxmlformats.org/officeDocument/2006/relationships/hyperlink" Target="http://www.scu.edu/osl/report" TargetMode="External"/><Relationship Id="rId540" Type="http://schemas.openxmlformats.org/officeDocument/2006/relationships/hyperlink" Target="http://www.scu.edu/provost/writingcenter/" TargetMode="External"/><Relationship Id="rId778" Type="http://schemas.openxmlformats.org/officeDocument/2006/relationships/hyperlink" Target="https://www.nextgenscience.org/appendix-d-case-studies" TargetMode="External"/><Relationship Id="rId72" Type="http://schemas.openxmlformats.org/officeDocument/2006/relationships/hyperlink" Target="https://www.vialogues.com/vialogues/play/57262/" TargetMode="External"/><Relationship Id="rId375" Type="http://schemas.openxmlformats.org/officeDocument/2006/relationships/hyperlink" Target="https://www.scu.edu/title-ix/" TargetMode="External"/><Relationship Id="rId582" Type="http://schemas.openxmlformats.org/officeDocument/2006/relationships/header" Target="header30.xml"/><Relationship Id="rId638" Type="http://schemas.openxmlformats.org/officeDocument/2006/relationships/hyperlink" Target="https://www.scu.edu/media/offices/student-life/policies/GenderBasedDiscriminationandSexualMisconductPolicyPublication.pdf" TargetMode="External"/><Relationship Id="rId803" Type="http://schemas.openxmlformats.org/officeDocument/2006/relationships/hyperlink" Target="http://museumca.org/" TargetMode="External"/><Relationship Id="rId845" Type="http://schemas.openxmlformats.org/officeDocument/2006/relationships/hyperlink" Target="https://www.scu.edu/wellness/" TargetMode="External"/><Relationship Id="rId3" Type="http://schemas.openxmlformats.org/officeDocument/2006/relationships/styles" Target="styles.xml"/><Relationship Id="rId235" Type="http://schemas.openxmlformats.org/officeDocument/2006/relationships/hyperlink" Target="https://www.scu.edu/hr/quick-links/ethicspoint/" TargetMode="External"/><Relationship Id="rId277" Type="http://schemas.openxmlformats.org/officeDocument/2006/relationships/hyperlink" Target="mailto:oae@scu.edu" TargetMode="External"/><Relationship Id="rId400" Type="http://schemas.openxmlformats.org/officeDocument/2006/relationships/hyperlink" Target="https://learn.teachingchannel.com/video/middle-school-ela-unit-persuasion" TargetMode="External"/><Relationship Id="rId442" Type="http://schemas.openxmlformats.org/officeDocument/2006/relationships/hyperlink" Target="https://docs.google.com/document/d/1jCGfNYCuhlElGKLIw0wpsBzMrfSZpgIhh9b9nBRyCRM/edit" TargetMode="External"/><Relationship Id="rId484" Type="http://schemas.openxmlformats.org/officeDocument/2006/relationships/hyperlink" Target="https://www.scu.edu/media/offices/student-life/policies/GenderBasedDiscriminationandSexualMisconductPolicyPublication.pdf" TargetMode="External"/><Relationship Id="rId705" Type="http://schemas.openxmlformats.org/officeDocument/2006/relationships/hyperlink" Target="http://www.project2061.org/publications/bsl/online/index.php?home=true" TargetMode="External"/><Relationship Id="rId137" Type="http://schemas.openxmlformats.org/officeDocument/2006/relationships/hyperlink" Target="https://www.scu.edu/hr/quick-links/ethicspoint/" TargetMode="External"/><Relationship Id="rId302" Type="http://schemas.openxmlformats.org/officeDocument/2006/relationships/hyperlink" Target="http://www.scu.edu/provost/writingcenter/" TargetMode="External"/><Relationship Id="rId344" Type="http://schemas.openxmlformats.org/officeDocument/2006/relationships/hyperlink" Target="https://www.cde.ca.gov/sp/se/st/" TargetMode="External"/><Relationship Id="rId691" Type="http://schemas.openxmlformats.org/officeDocument/2006/relationships/hyperlink" Target="https://doi.org/10.1002/sce.21575" TargetMode="External"/><Relationship Id="rId747" Type="http://schemas.openxmlformats.org/officeDocument/2006/relationships/hyperlink" Target="http://throughwww.scu.edu/osl/report" TargetMode="External"/><Relationship Id="rId789" Type="http://schemas.openxmlformats.org/officeDocument/2006/relationships/hyperlink" Target="http://www.pbs.org/opb/historydetectives/educators/" TargetMode="External"/><Relationship Id="rId41" Type="http://schemas.openxmlformats.org/officeDocument/2006/relationships/hyperlink" Target="http://bit.ly/2ce1hBb" TargetMode="External"/><Relationship Id="rId83" Type="http://schemas.openxmlformats.org/officeDocument/2006/relationships/hyperlink" Target="https://scu.zoom.us/j/4513338094?pwd=YVA3enBwaWcvQW9GeVFxQ2RSSVB2dz09" TargetMode="External"/><Relationship Id="rId179" Type="http://schemas.openxmlformats.org/officeDocument/2006/relationships/hyperlink" Target="http://www.scu.edu/osl/report" TargetMode="External"/><Relationship Id="rId386" Type="http://schemas.openxmlformats.org/officeDocument/2006/relationships/footer" Target="footer22.xml"/><Relationship Id="rId551" Type="http://schemas.openxmlformats.org/officeDocument/2006/relationships/hyperlink" Target="https://www.scu.edu/hr/quick-links/ethicspoint/" TargetMode="External"/><Relationship Id="rId593" Type="http://schemas.openxmlformats.org/officeDocument/2006/relationships/hyperlink" Target="http://www.scu.edu/academic-integrity" TargetMode="External"/><Relationship Id="rId607" Type="http://schemas.openxmlformats.org/officeDocument/2006/relationships/hyperlink" Target="http://www.scu.edu/osl/report" TargetMode="External"/><Relationship Id="rId649" Type="http://schemas.openxmlformats.org/officeDocument/2006/relationships/header" Target="header38.xml"/><Relationship Id="rId814" Type="http://schemas.openxmlformats.org/officeDocument/2006/relationships/hyperlink" Target="https://www.socialstudies.org/system/files/publications/articles/yl_170308.pdf" TargetMode="External"/><Relationship Id="rId856" Type="http://schemas.openxmlformats.org/officeDocument/2006/relationships/theme" Target="theme/theme1.xml"/><Relationship Id="rId190" Type="http://schemas.openxmlformats.org/officeDocument/2006/relationships/hyperlink" Target="https://www.pbis.org/resource/supporting-students-with-disabilities-at-school-and-home-a-guide-for-teachers-to-support-families-and-students" TargetMode="External"/><Relationship Id="rId204" Type="http://schemas.openxmlformats.org/officeDocument/2006/relationships/hyperlink" Target="mailto:bguthrie@scu.edu" TargetMode="External"/><Relationship Id="rId246" Type="http://schemas.openxmlformats.org/officeDocument/2006/relationships/footer" Target="footer17.xml"/><Relationship Id="rId288" Type="http://schemas.openxmlformats.org/officeDocument/2006/relationships/hyperlink" Target="https://www.scu.edu/hr/quick-links/ethicspoint/" TargetMode="External"/><Relationship Id="rId411" Type="http://schemas.openxmlformats.org/officeDocument/2006/relationships/hyperlink" Target="http://www.cde.ca.gov/be/st/ss/index.asp" TargetMode="External"/><Relationship Id="rId453" Type="http://schemas.openxmlformats.org/officeDocument/2006/relationships/hyperlink" Target="mailto:klomeli@scu.edu" TargetMode="External"/><Relationship Id="rId509" Type="http://schemas.openxmlformats.org/officeDocument/2006/relationships/header" Target="header20.xml"/><Relationship Id="rId660" Type="http://schemas.openxmlformats.org/officeDocument/2006/relationships/footer" Target="footer31.xml"/><Relationship Id="rId106" Type="http://schemas.openxmlformats.org/officeDocument/2006/relationships/hyperlink" Target="https://camino.instructure.com/courses" TargetMode="External"/><Relationship Id="rId313" Type="http://schemas.openxmlformats.org/officeDocument/2006/relationships/hyperlink" Target="https://www.scu.edu/hr/quick-links/ethicspoint/" TargetMode="External"/><Relationship Id="rId495" Type="http://schemas.openxmlformats.org/officeDocument/2006/relationships/hyperlink" Target="http://www.scu.edu/provost/writingcenter/" TargetMode="External"/><Relationship Id="rId716" Type="http://schemas.openxmlformats.org/officeDocument/2006/relationships/hyperlink" Target="http://www.lhs.berkeley.edu/" TargetMode="External"/><Relationship Id="rId758" Type="http://schemas.openxmlformats.org/officeDocument/2006/relationships/hyperlink" Target="https://udlguidelines.cast.org/" TargetMode="External"/><Relationship Id="rId10" Type="http://schemas.openxmlformats.org/officeDocument/2006/relationships/header" Target="header2.xml"/><Relationship Id="rId52" Type="http://schemas.openxmlformats.org/officeDocument/2006/relationships/image" Target="media/image2.png"/><Relationship Id="rId94" Type="http://schemas.openxmlformats.org/officeDocument/2006/relationships/footer" Target="footer6.xml"/><Relationship Id="rId148" Type="http://schemas.openxmlformats.org/officeDocument/2006/relationships/hyperlink" Target="http://www.edweek.org/" TargetMode="External"/><Relationship Id="rId355" Type="http://schemas.openxmlformats.org/officeDocument/2006/relationships/hyperlink" Target="https://www.scu.edu/title-ix/resources/pregnancy/pregnancy" TargetMode="External"/><Relationship Id="rId397" Type="http://schemas.openxmlformats.org/officeDocument/2006/relationships/hyperlink" Target="https://raisingthebar.wested.org/resource/using-ca-eld-standards-integrated-and-designated-eld" TargetMode="External"/><Relationship Id="rId520" Type="http://schemas.openxmlformats.org/officeDocument/2006/relationships/hyperlink" Target="https://www.scu.edu/hr/quick-links/ethicspoint/" TargetMode="External"/><Relationship Id="rId562" Type="http://schemas.openxmlformats.org/officeDocument/2006/relationships/hyperlink" Target="http://www.scu.edu/provost/writingcenter/" TargetMode="External"/><Relationship Id="rId618" Type="http://schemas.openxmlformats.org/officeDocument/2006/relationships/hyperlink" Target="http://www.scu.edu/provost/writingcenter/" TargetMode="External"/><Relationship Id="rId825" Type="http://schemas.openxmlformats.org/officeDocument/2006/relationships/hyperlink" Target="http://csmp.ucop.edu/chssp/" TargetMode="External"/><Relationship Id="rId215" Type="http://schemas.openxmlformats.org/officeDocument/2006/relationships/hyperlink" Target="https://www.scu.edu/cowell/counseling-and-psychological-services-caps/" TargetMode="External"/><Relationship Id="rId257" Type="http://schemas.openxmlformats.org/officeDocument/2006/relationships/hyperlink" Target="https://www.scu.edu/title-ix/resources/student/" TargetMode="External"/><Relationship Id="rId422" Type="http://schemas.openxmlformats.org/officeDocument/2006/relationships/hyperlink" Target="https://lexile.com/educators/find-books-at-the-right-level/" TargetMode="External"/><Relationship Id="rId464" Type="http://schemas.openxmlformats.org/officeDocument/2006/relationships/header" Target="header14.xml"/><Relationship Id="rId299" Type="http://schemas.openxmlformats.org/officeDocument/2006/relationships/hyperlink" Target="https://www.scu.edu/ecp/student-services-and-forms/bulletin/" TargetMode="External"/><Relationship Id="rId727" Type="http://schemas.openxmlformats.org/officeDocument/2006/relationships/hyperlink" Target="https://calendly.com/wkim2" TargetMode="External"/><Relationship Id="rId63" Type="http://schemas.openxmlformats.org/officeDocument/2006/relationships/hyperlink" Target="https://www.readingrockets.org/article/accommodations-and-modifications" TargetMode="External"/><Relationship Id="rId159" Type="http://schemas.openxmlformats.org/officeDocument/2006/relationships/footer" Target="footer9.xml"/><Relationship Id="rId366" Type="http://schemas.openxmlformats.org/officeDocument/2006/relationships/hyperlink" Target="https://www.scu.edu/wellness/" TargetMode="External"/><Relationship Id="rId573" Type="http://schemas.openxmlformats.org/officeDocument/2006/relationships/hyperlink" Target="https://www.scu.edu/hr/quick-links/ethicspoint/" TargetMode="External"/><Relationship Id="rId780" Type="http://schemas.openxmlformats.org/officeDocument/2006/relationships/hyperlink" Target="mailto:hhoyle@scu.edu" TargetMode="External"/><Relationship Id="rId226" Type="http://schemas.openxmlformats.org/officeDocument/2006/relationships/hyperlink" Target="https://www.scu.edu/title-ix/resources/pregnancy/pregnancy" TargetMode="External"/><Relationship Id="rId433" Type="http://schemas.openxmlformats.org/officeDocument/2006/relationships/hyperlink" Target="https://docs.google.com/document/d/1gXobZSLVHM5u_NJaWxi-cQ2nUocI8dS6QlYYagsbU9c/edit" TargetMode="External"/><Relationship Id="rId640" Type="http://schemas.openxmlformats.org/officeDocument/2006/relationships/hyperlink" Target="http://bit.ly/2ce1hBb" TargetMode="External"/><Relationship Id="rId738" Type="http://schemas.openxmlformats.org/officeDocument/2006/relationships/hyperlink" Target="http://bit.ly/2ce1hBb" TargetMode="External"/><Relationship Id="rId74" Type="http://schemas.openxmlformats.org/officeDocument/2006/relationships/image" Target="media/image8.png"/><Relationship Id="rId377" Type="http://schemas.openxmlformats.org/officeDocument/2006/relationships/hyperlink" Target="https://www.scu.edu/title-ix/resources/pregnancy/pregnancy" TargetMode="External"/><Relationship Id="rId500" Type="http://schemas.openxmlformats.org/officeDocument/2006/relationships/hyperlink" Target="mailto:pmyers@scu.edu" TargetMode="External"/><Relationship Id="rId584" Type="http://schemas.openxmlformats.org/officeDocument/2006/relationships/hyperlink" Target="mailto:klcross@scu.edu" TargetMode="External"/><Relationship Id="rId805" Type="http://schemas.openxmlformats.org/officeDocument/2006/relationships/hyperlink" Target="http://www.tolerance.org/" TargetMode="External"/><Relationship Id="rId5" Type="http://schemas.openxmlformats.org/officeDocument/2006/relationships/webSettings" Target="webSettings.xml"/><Relationship Id="rId237" Type="http://schemas.openxmlformats.org/officeDocument/2006/relationships/hyperlink" Target="https://www.scu.edu/wellness/" TargetMode="External"/><Relationship Id="rId791" Type="http://schemas.openxmlformats.org/officeDocument/2006/relationships/hyperlink" Target="http://edsitement.neh.gov/" TargetMode="External"/><Relationship Id="rId444" Type="http://schemas.openxmlformats.org/officeDocument/2006/relationships/hyperlink" Target="https://docs.google.com/document/d/1jCGfNYCuhlElGKLIw0wpsBzMrfSZpgIhh9b9nBRyCRM/edit" TargetMode="External"/><Relationship Id="rId651" Type="http://schemas.openxmlformats.org/officeDocument/2006/relationships/hyperlink" Target="https://udlguidelines.cast.org/" TargetMode="External"/><Relationship Id="rId749" Type="http://schemas.openxmlformats.org/officeDocument/2006/relationships/hyperlink" Target="https://www.washington.edu/doit/sites/default/files/atoms/files/Working-Together-Science-Teachers-Students-Disabilities.pdf" TargetMode="External"/><Relationship Id="rId290" Type="http://schemas.openxmlformats.org/officeDocument/2006/relationships/hyperlink" Target="https://www.scu.edu/wellness/" TargetMode="External"/><Relationship Id="rId304" Type="http://schemas.openxmlformats.org/officeDocument/2006/relationships/hyperlink" Target="http://www.scu.edu/oae" TargetMode="External"/><Relationship Id="rId388" Type="http://schemas.openxmlformats.org/officeDocument/2006/relationships/hyperlink" Target="https://journals.sagepub.com/doi/pdf/10.1177/1053451216644819" TargetMode="External"/><Relationship Id="rId511" Type="http://schemas.openxmlformats.org/officeDocument/2006/relationships/header" Target="header22.xml"/><Relationship Id="rId609" Type="http://schemas.openxmlformats.org/officeDocument/2006/relationships/hyperlink" Target="https://www.scu.edu/hr/quick-links/ethicspoint/" TargetMode="External"/><Relationship Id="rId85" Type="http://schemas.openxmlformats.org/officeDocument/2006/relationships/hyperlink" Target="http://www.scu.edu/disabilities" TargetMode="External"/><Relationship Id="rId150" Type="http://schemas.openxmlformats.org/officeDocument/2006/relationships/hyperlink" Target="https://www.nsta.org/" TargetMode="External"/><Relationship Id="rId595" Type="http://schemas.openxmlformats.org/officeDocument/2006/relationships/hyperlink" Target="https://www.scu.edu/ecp/current-students/forms-and-policies/" TargetMode="External"/><Relationship Id="rId816" Type="http://schemas.openxmlformats.org/officeDocument/2006/relationships/hyperlink" Target="http://udlexchange.cast.org/home" TargetMode="External"/><Relationship Id="rId248" Type="http://schemas.openxmlformats.org/officeDocument/2006/relationships/hyperlink" Target="https://www.scu.edu/ecp/student-services-and-forms/bulletin/" TargetMode="External"/><Relationship Id="rId455" Type="http://schemas.openxmlformats.org/officeDocument/2006/relationships/hyperlink" Target="http://www.scu.edu/disabilities" TargetMode="External"/><Relationship Id="rId662" Type="http://schemas.openxmlformats.org/officeDocument/2006/relationships/header" Target="header41.xml"/><Relationship Id="rId12" Type="http://schemas.openxmlformats.org/officeDocument/2006/relationships/footer" Target="footer2.xml"/><Relationship Id="rId108" Type="http://schemas.openxmlformats.org/officeDocument/2006/relationships/hyperlink" Target="http://www.scu.edu/disabilities" TargetMode="External"/><Relationship Id="rId315" Type="http://schemas.openxmlformats.org/officeDocument/2006/relationships/hyperlink" Target="http://www.mypronouns.org" TargetMode="External"/><Relationship Id="rId522" Type="http://schemas.openxmlformats.org/officeDocument/2006/relationships/hyperlink" Target="https://www.scu.edu/media/offices/student-life/publications/13411-SCU-Student-HDBK-2017-18_FULL_FNL2.pdf" TargetMode="External"/><Relationship Id="rId96" Type="http://schemas.openxmlformats.org/officeDocument/2006/relationships/footer" Target="footer7.xml"/><Relationship Id="rId161" Type="http://schemas.openxmlformats.org/officeDocument/2006/relationships/header" Target="header11.xml"/><Relationship Id="rId399" Type="http://schemas.openxmlformats.org/officeDocument/2006/relationships/hyperlink" Target="https://wida.wisc.edu/sites/default/files/resource/FocusOn-Providing-ELLs-with-Disabilities-Access-to-Complex-Language.pdf" TargetMode="External"/><Relationship Id="rId827" Type="http://schemas.openxmlformats.org/officeDocument/2006/relationships/hyperlink" Target="http://www.pbs.org/teachers/socialstudies/" TargetMode="External"/><Relationship Id="rId259" Type="http://schemas.openxmlformats.org/officeDocument/2006/relationships/hyperlink" Target="http://www.scu.edu/osl/report" TargetMode="External"/><Relationship Id="rId466" Type="http://schemas.openxmlformats.org/officeDocument/2006/relationships/footer" Target="footer26.xml"/><Relationship Id="rId673" Type="http://schemas.openxmlformats.org/officeDocument/2006/relationships/hyperlink" Target="https://www.scu.edu/osl/culture-of-care/" TargetMode="External"/><Relationship Id="rId23" Type="http://schemas.openxmlformats.org/officeDocument/2006/relationships/hyperlink" Target="https://www.scu.edu/media/offices/student-life/policies/GenderBasedDiscriminationandSexualMisconductPolicyPublication.pdf" TargetMode="External"/><Relationship Id="rId119" Type="http://schemas.openxmlformats.org/officeDocument/2006/relationships/hyperlink" Target="http://www.edweek.org/ew/issues/achievement-gap/" TargetMode="External"/><Relationship Id="rId326" Type="http://schemas.openxmlformats.org/officeDocument/2006/relationships/hyperlink" Target="mailto:oae@scu.edu" TargetMode="External"/><Relationship Id="rId533" Type="http://schemas.openxmlformats.org/officeDocument/2006/relationships/hyperlink" Target="http://www.benslavic.com" TargetMode="External"/><Relationship Id="rId740" Type="http://schemas.openxmlformats.org/officeDocument/2006/relationships/hyperlink" Target="mailto:bguthrie@scu.edu" TargetMode="External"/><Relationship Id="rId838" Type="http://schemas.openxmlformats.org/officeDocument/2006/relationships/hyperlink" Target="https://www.scu.edu/media/offices/student-life/policies/GenderBasedDiscriminationandSexualMisconductPolicyPublication.pdf" TargetMode="External"/><Relationship Id="rId172" Type="http://schemas.openxmlformats.org/officeDocument/2006/relationships/hyperlink" Target="mailto:oae@scu.edu" TargetMode="External"/><Relationship Id="rId477" Type="http://schemas.openxmlformats.org/officeDocument/2006/relationships/hyperlink" Target="https://www.teachingchannel.org/blog/2013/10/25/strategies-for-ell-instruction/" TargetMode="External"/><Relationship Id="rId600" Type="http://schemas.openxmlformats.org/officeDocument/2006/relationships/hyperlink" Target="https://www.scu.edu/title-ix/resources/pregnancy/pregnancy" TargetMode="External"/><Relationship Id="rId684" Type="http://schemas.openxmlformats.org/officeDocument/2006/relationships/hyperlink" Target="http://throughwww.scu.edu/osl/report" TargetMode="External"/><Relationship Id="rId337" Type="http://schemas.openxmlformats.org/officeDocument/2006/relationships/hyperlink" Target="https://www.scu.edu/hr/quick-links/ethicspoint/" TargetMode="External"/><Relationship Id="rId34" Type="http://schemas.openxmlformats.org/officeDocument/2006/relationships/hyperlink" Target="https://www.amazon.com/Antiracism-Universal-Design-Learning-Expressways-ebook/dp/B08HSPG6YJ" TargetMode="External"/><Relationship Id="rId544" Type="http://schemas.openxmlformats.org/officeDocument/2006/relationships/hyperlink" Target="mailto:bguthrie@scu.edu" TargetMode="External"/><Relationship Id="rId751" Type="http://schemas.openxmlformats.org/officeDocument/2006/relationships/hyperlink" Target="https://doi.org/10.32865/fire201952156" TargetMode="External"/><Relationship Id="rId849" Type="http://schemas.openxmlformats.org/officeDocument/2006/relationships/hyperlink" Target="https://www.scu.edu/media/offices/student-life/policies/GenderBasedDiscriminationandSexualMisconductPolicyPublication.pdf" TargetMode="External"/><Relationship Id="rId183" Type="http://schemas.openxmlformats.org/officeDocument/2006/relationships/hyperlink" Target="https://www.scu.edu/hr/quick-links/ethicspoint/" TargetMode="External"/><Relationship Id="rId390" Type="http://schemas.openxmlformats.org/officeDocument/2006/relationships/hyperlink" Target="https://www.youtube.com/watch?time_continue=71&amp;v=-eSPc7uF1NU&amp;feature=emb_logo" TargetMode="External"/><Relationship Id="rId404" Type="http://schemas.openxmlformats.org/officeDocument/2006/relationships/hyperlink" Target="https://drive.google.com/drive/folders/0B1ZldGtSbYhTd3o2SXl0ZWFsV3M?usp=sharing" TargetMode="External"/><Relationship Id="rId611" Type="http://schemas.openxmlformats.org/officeDocument/2006/relationships/hyperlink" Target="https://www.scu.edu/wellness/" TargetMode="External"/><Relationship Id="rId250" Type="http://schemas.openxmlformats.org/officeDocument/2006/relationships/hyperlink" Target="http://www.scu.edu/provost/writingcenter/" TargetMode="External"/><Relationship Id="rId488" Type="http://schemas.openxmlformats.org/officeDocument/2006/relationships/hyperlink" Target="https://www.scu.edu/osl/report/" TargetMode="External"/><Relationship Id="rId695" Type="http://schemas.openxmlformats.org/officeDocument/2006/relationships/hyperlink" Target="https://doi.org/10.1002/sce.21581" TargetMode="External"/><Relationship Id="rId709" Type="http://schemas.openxmlformats.org/officeDocument/2006/relationships/hyperlink" Target="https://www.cde.ca.gov/ci/sc/cf/" TargetMode="External"/><Relationship Id="rId45" Type="http://schemas.openxmlformats.org/officeDocument/2006/relationships/hyperlink" Target="https://www.showingupforracialjustice.org/" TargetMode="External"/><Relationship Id="rId110" Type="http://schemas.openxmlformats.org/officeDocument/2006/relationships/hyperlink" Target="http://bit.ly/2ce1hBb" TargetMode="External"/><Relationship Id="rId348" Type="http://schemas.openxmlformats.org/officeDocument/2006/relationships/hyperlink" Target="http://www.scu.edu/academic-integrity" TargetMode="External"/><Relationship Id="rId555" Type="http://schemas.openxmlformats.org/officeDocument/2006/relationships/hyperlink" Target="https://www.scu.edu/cowell/counseling-and-psychological-services-caps/" TargetMode="External"/><Relationship Id="rId762" Type="http://schemas.openxmlformats.org/officeDocument/2006/relationships/hyperlink" Target="http://www.aaas.org/program/project2061" TargetMode="External"/><Relationship Id="rId194" Type="http://schemas.openxmlformats.org/officeDocument/2006/relationships/footer" Target="footer14.xml"/><Relationship Id="rId208" Type="http://schemas.openxmlformats.org/officeDocument/2006/relationships/hyperlink" Target="http://www.scu.edu/osl/report" TargetMode="External"/><Relationship Id="rId415" Type="http://schemas.openxmlformats.org/officeDocument/2006/relationships/hyperlink" Target="https://dyslexiaida.org/wp-content/uploads/2015/01/DITC-Handbook.pdf" TargetMode="External"/><Relationship Id="rId622" Type="http://schemas.openxmlformats.org/officeDocument/2006/relationships/hyperlink" Target="https://www.scu.edu/title-ix/resources/pregnancy/pregnancy" TargetMode="External"/><Relationship Id="rId261" Type="http://schemas.openxmlformats.org/officeDocument/2006/relationships/hyperlink" Target="http://www.scu.edu/osl/report" TargetMode="External"/><Relationship Id="rId499" Type="http://schemas.openxmlformats.org/officeDocument/2006/relationships/image" Target="media/image25.png"/><Relationship Id="rId56" Type="http://schemas.openxmlformats.org/officeDocument/2006/relationships/image" Target="media/image6.png"/><Relationship Id="rId359" Type="http://schemas.openxmlformats.org/officeDocument/2006/relationships/hyperlink" Target="http://throughwww.scu.edu/osl/report" TargetMode="External"/><Relationship Id="rId566" Type="http://schemas.openxmlformats.org/officeDocument/2006/relationships/hyperlink" Target="mailto:bguthrie@scu.edu" TargetMode="External"/><Relationship Id="rId773" Type="http://schemas.openxmlformats.org/officeDocument/2006/relationships/hyperlink" Target="https://www.washington.edu/doit/working-together-science-teachers-and-students-disabilities" TargetMode="External"/><Relationship Id="rId121" Type="http://schemas.openxmlformats.org/officeDocument/2006/relationships/hyperlink" Target="https://sculib.scu.edu/record=b2824785)" TargetMode="External"/><Relationship Id="rId219" Type="http://schemas.openxmlformats.org/officeDocument/2006/relationships/hyperlink" Target="http://www.scu.edu/academic-integrity" TargetMode="External"/><Relationship Id="rId426" Type="http://schemas.openxmlformats.org/officeDocument/2006/relationships/hyperlink" Target="https://www.readingvine.com/" TargetMode="External"/><Relationship Id="rId633" Type="http://schemas.openxmlformats.org/officeDocument/2006/relationships/hyperlink" Target="https://www.scu.edu/wellness/" TargetMode="External"/><Relationship Id="rId840" Type="http://schemas.openxmlformats.org/officeDocument/2006/relationships/hyperlink" Target="https://www.scu.edu/osl/report/" TargetMode="External"/><Relationship Id="rId67" Type="http://schemas.openxmlformats.org/officeDocument/2006/relationships/hyperlink" Target="http://bit.ly/2ce1hBb" TargetMode="External"/><Relationship Id="rId272" Type="http://schemas.openxmlformats.org/officeDocument/2006/relationships/hyperlink" Target="http://www.scu.edu/academic-integrity" TargetMode="External"/><Relationship Id="rId577" Type="http://schemas.openxmlformats.org/officeDocument/2006/relationships/hyperlink" Target="https://www.scu.edu/cowell/counseling-and-psychological-services-caps/" TargetMode="External"/><Relationship Id="rId700" Type="http://schemas.openxmlformats.org/officeDocument/2006/relationships/hyperlink" Target="http://stemteachingtools.org/tools" TargetMode="External"/><Relationship Id="rId132" Type="http://schemas.openxmlformats.org/officeDocument/2006/relationships/hyperlink" Target="http://bit.ly/2ce1hBb" TargetMode="External"/><Relationship Id="rId784" Type="http://schemas.openxmlformats.org/officeDocument/2006/relationships/hyperlink" Target="http://www.cde.ca.gov/ci/hs/cf/sbedrafthssfw.asp" TargetMode="External"/><Relationship Id="rId437" Type="http://schemas.openxmlformats.org/officeDocument/2006/relationships/hyperlink" Target="https://drive.google.com/drive/folders/1Rvk5dPbTlmdtwi1fo6KqiE_8O_wP85cL?usp=sharing" TargetMode="External"/><Relationship Id="rId644" Type="http://schemas.openxmlformats.org/officeDocument/2006/relationships/hyperlink" Target="http://www.scu.edu/academic-integrity" TargetMode="External"/><Relationship Id="rId851" Type="http://schemas.openxmlformats.org/officeDocument/2006/relationships/hyperlink" Target="https://www.scu.edu/osl/report/" TargetMode="External"/><Relationship Id="rId283" Type="http://schemas.openxmlformats.org/officeDocument/2006/relationships/hyperlink" Target="http://throughwww.scu.edu/osl/report" TargetMode="External"/><Relationship Id="rId490" Type="http://schemas.openxmlformats.org/officeDocument/2006/relationships/hyperlink" Target="https://www.scu.edu/hr/quick-links/ethicspoint/" TargetMode="External"/><Relationship Id="rId504" Type="http://schemas.openxmlformats.org/officeDocument/2006/relationships/hyperlink" Target="http://www.youtube.com/watch?v=KlbTwaBcs00&amp;feature=youtu.be" TargetMode="External"/><Relationship Id="rId711" Type="http://schemas.openxmlformats.org/officeDocument/2006/relationships/hyperlink" Target="http://www.accessexcellence.org/" TargetMode="External"/><Relationship Id="rId78" Type="http://schemas.openxmlformats.org/officeDocument/2006/relationships/image" Target="media/image12.png"/><Relationship Id="rId143" Type="http://schemas.openxmlformats.org/officeDocument/2006/relationships/hyperlink" Target="http://edtechteacher.org/tools/" TargetMode="External"/><Relationship Id="rId350" Type="http://schemas.openxmlformats.org/officeDocument/2006/relationships/hyperlink" Target="https://www.scu.edu/ecp/current-students/forms-and-policies/" TargetMode="External"/><Relationship Id="rId588" Type="http://schemas.openxmlformats.org/officeDocument/2006/relationships/header" Target="header32.xml"/><Relationship Id="rId795" Type="http://schemas.openxmlformats.org/officeDocument/2006/relationships/hyperlink" Target="http://cct2.edc.org/PMA/" TargetMode="External"/><Relationship Id="rId809" Type="http://schemas.openxmlformats.org/officeDocument/2006/relationships/hyperlink" Target="https://www.scu.edu/media/offices/student-life/policies/GenderBasedDiscriminationandSexualMisconductPolicyPublication.pdf" TargetMode="External"/><Relationship Id="rId9" Type="http://schemas.openxmlformats.org/officeDocument/2006/relationships/footer" Target="footer1.xml"/><Relationship Id="rId210" Type="http://schemas.openxmlformats.org/officeDocument/2006/relationships/hyperlink" Target="http://www.scu.edu/osl/report" TargetMode="External"/><Relationship Id="rId448" Type="http://schemas.openxmlformats.org/officeDocument/2006/relationships/hyperlink" Target="mailto:bguthrie@scu.edu" TargetMode="External"/><Relationship Id="rId655" Type="http://schemas.openxmlformats.org/officeDocument/2006/relationships/hyperlink" Target="http://bit.ly/2ce1hBb" TargetMode="External"/><Relationship Id="rId294" Type="http://schemas.openxmlformats.org/officeDocument/2006/relationships/hyperlink" Target="https://www.edutopia.org/article/support-students-disabilities-they-head-college" TargetMode="External"/><Relationship Id="rId308" Type="http://schemas.openxmlformats.org/officeDocument/2006/relationships/hyperlink" Target="https://www.scu.edu/title-ix/resources/student/" TargetMode="External"/><Relationship Id="rId515" Type="http://schemas.openxmlformats.org/officeDocument/2006/relationships/hyperlink" Target="http://bit.ly/2ce1hBb" TargetMode="External"/><Relationship Id="rId722" Type="http://schemas.openxmlformats.org/officeDocument/2006/relationships/hyperlink" Target="https://www.nextgenscience.org/appendix-d-case-studies" TargetMode="External"/><Relationship Id="rId89" Type="http://schemas.openxmlformats.org/officeDocument/2006/relationships/hyperlink" Target="https://www.scu.edu/osl/report/" TargetMode="External"/><Relationship Id="rId154" Type="http://schemas.openxmlformats.org/officeDocument/2006/relationships/hyperlink" Target="https://www.brookings.edu/events/the-ethical-algorithm/" TargetMode="External"/><Relationship Id="rId361" Type="http://schemas.openxmlformats.org/officeDocument/2006/relationships/hyperlink" Target="http://throughwww.scu.edu/osl/report" TargetMode="External"/><Relationship Id="rId599" Type="http://schemas.openxmlformats.org/officeDocument/2006/relationships/hyperlink" Target="http://www.scu.edu/oae" TargetMode="External"/><Relationship Id="rId459" Type="http://schemas.openxmlformats.org/officeDocument/2006/relationships/hyperlink" Target="https://www.scu.edu/osl/report/" TargetMode="External"/><Relationship Id="rId666" Type="http://schemas.openxmlformats.org/officeDocument/2006/relationships/hyperlink" Target="mailto:wkim2@scu.edu" TargetMode="External"/><Relationship Id="rId16" Type="http://schemas.openxmlformats.org/officeDocument/2006/relationships/image" Target="media/image1.png"/><Relationship Id="rId221" Type="http://schemas.openxmlformats.org/officeDocument/2006/relationships/hyperlink" Target="https://www.scu.edu/ecp/current-students/forms-and-policies/" TargetMode="External"/><Relationship Id="rId319" Type="http://schemas.openxmlformats.org/officeDocument/2006/relationships/hyperlink" Target="https://www.scu.edu/osl/student-handbook/" TargetMode="External"/><Relationship Id="rId526" Type="http://schemas.openxmlformats.org/officeDocument/2006/relationships/hyperlink" Target="http://www.scu.edu/provost/writingcenter/" TargetMode="External"/><Relationship Id="rId733" Type="http://schemas.openxmlformats.org/officeDocument/2006/relationships/hyperlink" Target="https://www.scu.edu/cowell/counseling-and-psychological-services-caps/" TargetMode="External"/><Relationship Id="rId165" Type="http://schemas.openxmlformats.org/officeDocument/2006/relationships/footer" Target="footer12.xml"/><Relationship Id="rId372" Type="http://schemas.openxmlformats.org/officeDocument/2006/relationships/hyperlink" Target="http://www.cde.ca.gov/sp/el/er/eldstandards.asp" TargetMode="External"/><Relationship Id="rId677" Type="http://schemas.openxmlformats.org/officeDocument/2006/relationships/hyperlink" Target="https://www.scu.edu/media/offices/student-life/policies/GenderBasedDiscriminationandSexualMisconductPolicyPublication.pdf" TargetMode="External"/><Relationship Id="rId800" Type="http://schemas.openxmlformats.org/officeDocument/2006/relationships/hyperlink" Target="http://www.cde.ca.gov/ci/hs/" TargetMode="External"/><Relationship Id="rId232" Type="http://schemas.openxmlformats.org/officeDocument/2006/relationships/hyperlink" Target="http://throughwww.scu.edu/osl/report" TargetMode="External"/><Relationship Id="rId27" Type="http://schemas.openxmlformats.org/officeDocument/2006/relationships/hyperlink" Target="https://www.scu.edu/osl/report/" TargetMode="External"/><Relationship Id="rId537" Type="http://schemas.openxmlformats.org/officeDocument/2006/relationships/hyperlink" Target="https://www.scu.edu/ecp/student-services-and-forms/bulletin/" TargetMode="External"/><Relationship Id="rId744" Type="http://schemas.openxmlformats.org/officeDocument/2006/relationships/hyperlink" Target="https://www.scu.edu/hr/quick-links/ethicspoint/" TargetMode="External"/><Relationship Id="rId80" Type="http://schemas.openxmlformats.org/officeDocument/2006/relationships/image" Target="media/image14.png"/><Relationship Id="rId176" Type="http://schemas.openxmlformats.org/officeDocument/2006/relationships/hyperlink" Target="https://www.scu.edu/title-ix/" TargetMode="External"/><Relationship Id="rId383" Type="http://schemas.openxmlformats.org/officeDocument/2006/relationships/hyperlink" Target="https://www.scu.edu/cowell/counseling-and-psychological-services-caps/" TargetMode="External"/><Relationship Id="rId590" Type="http://schemas.openxmlformats.org/officeDocument/2006/relationships/hyperlink" Target="http://www.benslavic" TargetMode="External"/><Relationship Id="rId604" Type="http://schemas.openxmlformats.org/officeDocument/2006/relationships/hyperlink" Target="http://throughwww.scu.edu/osl/report" TargetMode="External"/><Relationship Id="rId811" Type="http://schemas.openxmlformats.org/officeDocument/2006/relationships/hyperlink" Target="https://www.scu.edu/osl/report/" TargetMode="External"/><Relationship Id="rId243" Type="http://schemas.openxmlformats.org/officeDocument/2006/relationships/hyperlink" Target="https://paracenter.org/researchers/bibliography/paraeducators-and-collaboration" TargetMode="External"/><Relationship Id="rId450" Type="http://schemas.openxmlformats.org/officeDocument/2006/relationships/hyperlink" Target="https://www.scu.edu/hr/quick-links/ethicspoint/" TargetMode="External"/><Relationship Id="rId688" Type="http://schemas.openxmlformats.org/officeDocument/2006/relationships/hyperlink" Target="https://www.washington.edu/doit/sites/default/files/atoms/files/Working-Together-Science-Teachers-Students-Disabilities.pdf" TargetMode="External"/><Relationship Id="rId38" Type="http://schemas.openxmlformats.org/officeDocument/2006/relationships/hyperlink" Target="https://drive.google.com/drive/folders/16TyQhUyr6XGmZeCHEbfdFIQmdnUlK6Vj" TargetMode="External"/><Relationship Id="rId103" Type="http://schemas.openxmlformats.org/officeDocument/2006/relationships/image" Target="media/image19.png"/><Relationship Id="rId310" Type="http://schemas.openxmlformats.org/officeDocument/2006/relationships/hyperlink" Target="http://www.scu.edu/osl/report" TargetMode="External"/><Relationship Id="rId548" Type="http://schemas.openxmlformats.org/officeDocument/2006/relationships/hyperlink" Target="http://www.scu.edu/osl/report" TargetMode="External"/><Relationship Id="rId755" Type="http://schemas.openxmlformats.org/officeDocument/2006/relationships/hyperlink" Target="http://cde.ca.gov/sp/" TargetMode="External"/><Relationship Id="rId91" Type="http://schemas.openxmlformats.org/officeDocument/2006/relationships/header" Target="header5.xml"/><Relationship Id="rId187" Type="http://schemas.openxmlformats.org/officeDocument/2006/relationships/hyperlink" Target="https://www.scu.edu/osl/culture-of-care/" TargetMode="External"/><Relationship Id="rId394" Type="http://schemas.openxmlformats.org/officeDocument/2006/relationships/hyperlink" Target="https://www.youtube.com/watch?v=1omizXDOobg&amp;t=1619s" TargetMode="External"/><Relationship Id="rId408" Type="http://schemas.openxmlformats.org/officeDocument/2006/relationships/footer" Target="footer24.xml"/><Relationship Id="rId615" Type="http://schemas.openxmlformats.org/officeDocument/2006/relationships/hyperlink" Target="http://www.scu.edu/academic-integrity" TargetMode="External"/><Relationship Id="rId822" Type="http://schemas.openxmlformats.org/officeDocument/2006/relationships/hyperlink" Target="http://www.glsen.org/cgi-bin/iowa/all/home/index.html" TargetMode="External"/><Relationship Id="rId254" Type="http://schemas.openxmlformats.org/officeDocument/2006/relationships/hyperlink" Target="https://www.scu.edu/title-ix/resources/pregnancy/pregnancy" TargetMode="External"/><Relationship Id="rId699" Type="http://schemas.openxmlformats.org/officeDocument/2006/relationships/hyperlink" Target="https://www.cde.ca.gov/ci/sc/cf/cascienceframework2016.asp" TargetMode="External"/><Relationship Id="rId49" Type="http://schemas.openxmlformats.org/officeDocument/2006/relationships/hyperlink" Target="https://youtu.be/UM3Lfk751cg" TargetMode="External"/><Relationship Id="rId114" Type="http://schemas.openxmlformats.org/officeDocument/2006/relationships/hyperlink" Target="https://www.scu.edu/hr/quick-links/ethicspoint/" TargetMode="External"/><Relationship Id="rId461" Type="http://schemas.openxmlformats.org/officeDocument/2006/relationships/hyperlink" Target="https://www.scu.edu/hr/quick-links/ethicspoint/" TargetMode="External"/><Relationship Id="rId559" Type="http://schemas.openxmlformats.org/officeDocument/2006/relationships/hyperlink" Target="https://www.scu.edu/ecp/student-services-and-forms/bulletin/" TargetMode="External"/><Relationship Id="rId766" Type="http://schemas.openxmlformats.org/officeDocument/2006/relationships/hyperlink" Target="about:blank" TargetMode="External"/><Relationship Id="rId198" Type="http://schemas.openxmlformats.org/officeDocument/2006/relationships/hyperlink" Target="https://www.scu.edu/ecp/current-students/forms-and-policies/" TargetMode="External"/><Relationship Id="rId321" Type="http://schemas.openxmlformats.org/officeDocument/2006/relationships/hyperlink" Target="http://www.scu.edu/academic-integrity" TargetMode="External"/><Relationship Id="rId419" Type="http://schemas.openxmlformats.org/officeDocument/2006/relationships/hyperlink" Target="https://achieve.lausd.net/cms/lib/CA01000043/Centricity/domain/217/sspt%20handbook%20files/SSPT%20Strategies%20ELA.Math%2011.4.16.pdf" TargetMode="External"/><Relationship Id="rId626" Type="http://schemas.openxmlformats.org/officeDocument/2006/relationships/hyperlink" Target="http://throughwww.scu.edu/osl/report" TargetMode="External"/><Relationship Id="rId833" Type="http://schemas.openxmlformats.org/officeDocument/2006/relationships/hyperlink" Target="http://www.smithsonianeducation.org/educators/" TargetMode="External"/><Relationship Id="rId265" Type="http://schemas.openxmlformats.org/officeDocument/2006/relationships/hyperlink" Target="https://www.scu.edu/wellness/" TargetMode="External"/><Relationship Id="rId472" Type="http://schemas.openxmlformats.org/officeDocument/2006/relationships/hyperlink" Target="https://www.cde.ca.gov/ci/rl/cf/" TargetMode="External"/><Relationship Id="rId125" Type="http://schemas.openxmlformats.org/officeDocument/2006/relationships/hyperlink" Target="https://www.mypronouns.org/" TargetMode="External"/><Relationship Id="rId332" Type="http://schemas.openxmlformats.org/officeDocument/2006/relationships/hyperlink" Target="http://throughwww.scu.edu/osl/report" TargetMode="External"/><Relationship Id="rId777" Type="http://schemas.openxmlformats.org/officeDocument/2006/relationships/hyperlink" Target="https://files.eric.ed.gov/fulltext/ED489979.pdf" TargetMode="External"/><Relationship Id="rId637" Type="http://schemas.openxmlformats.org/officeDocument/2006/relationships/hyperlink" Target="http://www.scu.edu/oae" TargetMode="External"/><Relationship Id="rId844" Type="http://schemas.openxmlformats.org/officeDocument/2006/relationships/hyperlink" Target="mailto:hhoyle@scu.edu" TargetMode="External"/><Relationship Id="rId276" Type="http://schemas.openxmlformats.org/officeDocument/2006/relationships/hyperlink" Target="http://www.scu.edu/provost/writingcenter/" TargetMode="External"/><Relationship Id="rId483" Type="http://schemas.openxmlformats.org/officeDocument/2006/relationships/hyperlink" Target="http://www.scu.edu/oae" TargetMode="External"/><Relationship Id="rId690" Type="http://schemas.openxmlformats.org/officeDocument/2006/relationships/hyperlink" Target="https://doi.org/10.1002/tea.21468" TargetMode="External"/><Relationship Id="rId704" Type="http://schemas.openxmlformats.org/officeDocument/2006/relationships/hyperlink" Target="http://www.aaas.org/program/project2061" TargetMode="External"/><Relationship Id="rId40" Type="http://schemas.openxmlformats.org/officeDocument/2006/relationships/hyperlink" Target="https://www.scu.edu/media/offices/student-life/policies/GenderBasedDiscriminationandSexualMisconductPolicyPublication.pdf" TargetMode="External"/><Relationship Id="rId136" Type="http://schemas.openxmlformats.org/officeDocument/2006/relationships/hyperlink" Target="https://www.scu.edu/osl/report/" TargetMode="External"/><Relationship Id="rId343" Type="http://schemas.openxmlformats.org/officeDocument/2006/relationships/hyperlink" Target="https://nces.ed.gov/programs/coe/indicator/cgg" TargetMode="External"/><Relationship Id="rId550" Type="http://schemas.openxmlformats.org/officeDocument/2006/relationships/hyperlink" Target="http://www.scu.edu/osl/report" TargetMode="External"/><Relationship Id="rId788" Type="http://schemas.openxmlformats.org/officeDocument/2006/relationships/hyperlink" Target="http://www.free.ed.gov/HandSS.cfm" TargetMode="External"/><Relationship Id="rId203" Type="http://schemas.openxmlformats.org/officeDocument/2006/relationships/hyperlink" Target="https://www.scu.edu/title-ix/resources/pregnancy/pregnancy" TargetMode="External"/><Relationship Id="rId648" Type="http://schemas.openxmlformats.org/officeDocument/2006/relationships/footer" Target="footer29.xml"/><Relationship Id="rId855" Type="http://schemas.openxmlformats.org/officeDocument/2006/relationships/fontTable" Target="fontTable.xml"/><Relationship Id="rId287" Type="http://schemas.openxmlformats.org/officeDocument/2006/relationships/hyperlink" Target="https://www.scu.edu/hr/quick-links/ethicspoint/" TargetMode="External"/><Relationship Id="rId410" Type="http://schemas.openxmlformats.org/officeDocument/2006/relationships/hyperlink" Target="http://www.cde.ca.gov/be/st/ss/index.asp" TargetMode="External"/><Relationship Id="rId494" Type="http://schemas.openxmlformats.org/officeDocument/2006/relationships/hyperlink" Target="https://www.scu.edu/ecp/current-students/forms-and-policies/" TargetMode="External"/><Relationship Id="rId508" Type="http://schemas.openxmlformats.org/officeDocument/2006/relationships/hyperlink" Target="https://www.literacyworldwide.org/" TargetMode="External"/><Relationship Id="rId715" Type="http://schemas.openxmlformats.org/officeDocument/2006/relationships/hyperlink" Target="http://www.nationalgeographic.com/education/" TargetMode="External"/><Relationship Id="rId147" Type="http://schemas.openxmlformats.org/officeDocument/2006/relationships/hyperlink" Target="http://www.autismspeaks.org" TargetMode="External"/><Relationship Id="rId354" Type="http://schemas.openxmlformats.org/officeDocument/2006/relationships/hyperlink" Target="http://www.scu.edu/oae" TargetMode="External"/><Relationship Id="rId799" Type="http://schemas.openxmlformats.org/officeDocument/2006/relationships/hyperlink" Target="http://www.harcourtschool.com/hss/" TargetMode="External"/><Relationship Id="rId51" Type="http://schemas.openxmlformats.org/officeDocument/2006/relationships/hyperlink" Target="https://youtu.be/C8xJXKYL8pU" TargetMode="External"/><Relationship Id="rId561" Type="http://schemas.openxmlformats.org/officeDocument/2006/relationships/hyperlink" Target="http://www.scu.edu/provost/writingcenter/" TargetMode="External"/><Relationship Id="rId659" Type="http://schemas.openxmlformats.org/officeDocument/2006/relationships/header" Target="header40.xml"/><Relationship Id="rId214" Type="http://schemas.openxmlformats.org/officeDocument/2006/relationships/hyperlink" Target="https://www.scu.edu/wellness/" TargetMode="External"/><Relationship Id="rId298" Type="http://schemas.openxmlformats.org/officeDocument/2006/relationships/hyperlink" Target="http://www.scu.edu/academic-integrity" TargetMode="External"/><Relationship Id="rId421" Type="http://schemas.openxmlformats.org/officeDocument/2006/relationships/hyperlink" Target="https://www.commonlit.org/" TargetMode="External"/><Relationship Id="rId519" Type="http://schemas.openxmlformats.org/officeDocument/2006/relationships/hyperlink" Target="https://www.scu.edu/hr/quick-links/ethicspoint/" TargetMode="External"/><Relationship Id="rId158" Type="http://schemas.openxmlformats.org/officeDocument/2006/relationships/header" Target="header10.xml"/><Relationship Id="rId726" Type="http://schemas.openxmlformats.org/officeDocument/2006/relationships/hyperlink" Target="mailto:wkim2@scu.edu" TargetMode="External"/><Relationship Id="rId62" Type="http://schemas.openxmlformats.org/officeDocument/2006/relationships/hyperlink" Target="https://www.readingrockets.org/article/accommodations-and-modifications" TargetMode="External"/><Relationship Id="rId365" Type="http://schemas.openxmlformats.org/officeDocument/2006/relationships/hyperlink" Target="http://www.mypronouns.org" TargetMode="External"/><Relationship Id="rId572" Type="http://schemas.openxmlformats.org/officeDocument/2006/relationships/hyperlink" Target="http://www.scu.edu/osl/report" TargetMode="External"/><Relationship Id="rId225" Type="http://schemas.openxmlformats.org/officeDocument/2006/relationships/hyperlink" Target="http://www.scu.edu/oae" TargetMode="External"/><Relationship Id="rId432" Type="http://schemas.openxmlformats.org/officeDocument/2006/relationships/hyperlink" Target="https://docs.google.com/document/d/1gXobZSLVHM5u_NJaWxi-cQ2nUocI8dS6QlYYagsbU9c/edit" TargetMode="External"/><Relationship Id="rId737" Type="http://schemas.openxmlformats.org/officeDocument/2006/relationships/hyperlink" Target="https://www.scu.edu/media/offices/student-life/policies/GenderBasedDiscriminationandSexualMisconductPolicyPublication.pdf" TargetMode="External"/><Relationship Id="rId73" Type="http://schemas.openxmlformats.org/officeDocument/2006/relationships/image" Target="media/image7.png"/><Relationship Id="rId169" Type="http://schemas.openxmlformats.org/officeDocument/2006/relationships/hyperlink" Target="https://www.scu.edu/ecp/current-students/forms-and-policies/" TargetMode="External"/><Relationship Id="rId376" Type="http://schemas.openxmlformats.org/officeDocument/2006/relationships/hyperlink" Target="https://www.scu.edu/title-ix/resources/student/" TargetMode="External"/><Relationship Id="rId583" Type="http://schemas.openxmlformats.org/officeDocument/2006/relationships/image" Target="media/image26.png"/><Relationship Id="rId790" Type="http://schemas.openxmlformats.org/officeDocument/2006/relationships/hyperlink" Target="http://www.pbs.org/teachers/socialstudies/" TargetMode="External"/><Relationship Id="rId804" Type="http://schemas.openxmlformats.org/officeDocument/2006/relationships/hyperlink" Target="http://www.teachablemoment.org/" TargetMode="External"/><Relationship Id="rId4" Type="http://schemas.openxmlformats.org/officeDocument/2006/relationships/settings" Target="settings.xml"/><Relationship Id="rId236" Type="http://schemas.openxmlformats.org/officeDocument/2006/relationships/hyperlink" Target="http://www.mypronouns.org" TargetMode="External"/><Relationship Id="rId443" Type="http://schemas.openxmlformats.org/officeDocument/2006/relationships/hyperlink" Target="https://docs.google.com/document/d/12VqQDxrvP1d_wKqIk2LC8Jx-jFfYPO3w_pCh465DjYs/edit?usp=sharing" TargetMode="External"/><Relationship Id="rId650" Type="http://schemas.openxmlformats.org/officeDocument/2006/relationships/footer" Target="footer30.xml"/><Relationship Id="rId303" Type="http://schemas.openxmlformats.org/officeDocument/2006/relationships/hyperlink" Target="mailto:oae@scu.edu" TargetMode="External"/><Relationship Id="rId748" Type="http://schemas.openxmlformats.org/officeDocument/2006/relationships/hyperlink" Target="https://www.scu.edu/hr/quick-links/ethicspoint/" TargetMode="External"/><Relationship Id="rId84" Type="http://schemas.openxmlformats.org/officeDocument/2006/relationships/hyperlink" Target="http://www.weebly.com" TargetMode="External"/><Relationship Id="rId387" Type="http://schemas.openxmlformats.org/officeDocument/2006/relationships/hyperlink" Target="https://www.wested.org/resources/whats-in-a-name/" TargetMode="External"/><Relationship Id="rId510" Type="http://schemas.openxmlformats.org/officeDocument/2006/relationships/header" Target="header21.xml"/><Relationship Id="rId594" Type="http://schemas.openxmlformats.org/officeDocument/2006/relationships/hyperlink" Target="https://www.scu.edu/ecp/student-services-and-forms/bulletin/" TargetMode="External"/><Relationship Id="rId608" Type="http://schemas.openxmlformats.org/officeDocument/2006/relationships/hyperlink" Target="https://www.scu.edu/hr/quick-links/ethicspoint/" TargetMode="External"/><Relationship Id="rId815" Type="http://schemas.openxmlformats.org/officeDocument/2006/relationships/image" Target="media/image27.png"/><Relationship Id="rId247" Type="http://schemas.openxmlformats.org/officeDocument/2006/relationships/hyperlink" Target="http://www.scu.edu/academic-integrity" TargetMode="External"/><Relationship Id="rId107" Type="http://schemas.openxmlformats.org/officeDocument/2006/relationships/hyperlink" Target="http://www.scu.edu/disabilities" TargetMode="External"/><Relationship Id="rId454" Type="http://schemas.openxmlformats.org/officeDocument/2006/relationships/hyperlink" Target="http://www.scu.edu/disabilities" TargetMode="External"/><Relationship Id="rId661" Type="http://schemas.openxmlformats.org/officeDocument/2006/relationships/footer" Target="footer32.xml"/><Relationship Id="rId759" Type="http://schemas.openxmlformats.org/officeDocument/2006/relationships/hyperlink" Target="https://www.washington.edu/doit/working-together-science-teachers-and-students-disabilities" TargetMode="External"/><Relationship Id="rId11" Type="http://schemas.openxmlformats.org/officeDocument/2006/relationships/header" Target="header3.xml"/><Relationship Id="rId314" Type="http://schemas.openxmlformats.org/officeDocument/2006/relationships/hyperlink" Target="https://www.scu.edu/hr/quick-links/ethicspoint/" TargetMode="External"/><Relationship Id="rId398" Type="http://schemas.openxmlformats.org/officeDocument/2006/relationships/hyperlink" Target="https://learn.teachingchannel.com/video/improve-conversation-skills-ells-ousd" TargetMode="External"/><Relationship Id="rId521" Type="http://schemas.openxmlformats.org/officeDocument/2006/relationships/hyperlink" Target="http://www.scu.edu/academic-integrity" TargetMode="External"/><Relationship Id="rId619" Type="http://schemas.openxmlformats.org/officeDocument/2006/relationships/hyperlink" Target="http://www.scu.edu/provost/writingcenter/" TargetMode="External"/><Relationship Id="rId95" Type="http://schemas.openxmlformats.org/officeDocument/2006/relationships/header" Target="header7.xml"/><Relationship Id="rId160" Type="http://schemas.openxmlformats.org/officeDocument/2006/relationships/footer" Target="footer10.xml"/><Relationship Id="rId826" Type="http://schemas.openxmlformats.org/officeDocument/2006/relationships/hyperlink" Target="http://www.pbs.org/opb/historydetectives/educators/" TargetMode="External"/><Relationship Id="rId258" Type="http://schemas.openxmlformats.org/officeDocument/2006/relationships/hyperlink" Target="http://throughwww.scu.edu/osl/report" TargetMode="External"/><Relationship Id="rId465" Type="http://schemas.openxmlformats.org/officeDocument/2006/relationships/footer" Target="footer25.xml"/><Relationship Id="rId672" Type="http://schemas.openxmlformats.org/officeDocument/2006/relationships/hyperlink" Target="https://www.scu.edu/cowell/counseling-and-psychological-services-caps/" TargetMode="External"/><Relationship Id="rId22" Type="http://schemas.openxmlformats.org/officeDocument/2006/relationships/hyperlink" Target="http://www.scu.edu/disabilities" TargetMode="External"/><Relationship Id="rId118" Type="http://schemas.openxmlformats.org/officeDocument/2006/relationships/hyperlink" Target="https://sculib.scu.edu/record=b2824785" TargetMode="External"/><Relationship Id="rId325" Type="http://schemas.openxmlformats.org/officeDocument/2006/relationships/hyperlink" Target="http://www.scu.edu/provost/writingcenter/" TargetMode="External"/><Relationship Id="rId532" Type="http://schemas.openxmlformats.org/officeDocument/2006/relationships/header" Target="header26.xml"/><Relationship Id="rId171" Type="http://schemas.openxmlformats.org/officeDocument/2006/relationships/hyperlink" Target="http://www.scu.edu/provost/writingcenter/" TargetMode="External"/><Relationship Id="rId837" Type="http://schemas.openxmlformats.org/officeDocument/2006/relationships/hyperlink" Target="https://www.scu.edu/media/offices/student-life/policies/GenderBasedDiscriminationandSexualMisconductPolicyPublication.pdf" TargetMode="External"/><Relationship Id="rId269" Type="http://schemas.openxmlformats.org/officeDocument/2006/relationships/image" Target="media/image22.jpg"/><Relationship Id="rId476" Type="http://schemas.openxmlformats.org/officeDocument/2006/relationships/hyperlink" Target="http://www.corestandards.org/ELA-Literacy" TargetMode="External"/><Relationship Id="rId683" Type="http://schemas.openxmlformats.org/officeDocument/2006/relationships/hyperlink" Target="https://www.scu.edu/hr/quick-links/ethicspoint/" TargetMode="External"/><Relationship Id="rId33" Type="http://schemas.openxmlformats.org/officeDocument/2006/relationships/hyperlink" Target="https://www.ctc.ca.gov/docs/default-source/educator-prep/special-education-docs/mmsn-tpes-comparison-chart.pdf" TargetMode="External"/><Relationship Id="rId129" Type="http://schemas.openxmlformats.org/officeDocument/2006/relationships/hyperlink" Target="http://www.scu.edu/oae" TargetMode="External"/><Relationship Id="rId336" Type="http://schemas.openxmlformats.org/officeDocument/2006/relationships/hyperlink" Target="https://www.scu.edu/hr/quick-links/ethicspoint/" TargetMode="External"/><Relationship Id="rId543" Type="http://schemas.openxmlformats.org/officeDocument/2006/relationships/hyperlink" Target="https://www.scu.edu/title-ix/resources/pregnancy/pregnancy" TargetMode="External"/><Relationship Id="rId182" Type="http://schemas.openxmlformats.org/officeDocument/2006/relationships/hyperlink" Target="https://www.scu.edu/hr/quick-links/ethicspoint/" TargetMode="External"/><Relationship Id="rId403" Type="http://schemas.openxmlformats.org/officeDocument/2006/relationships/hyperlink" Target="https://www.colorincolorado.org/article/using-informal-assessments-english-language-learners" TargetMode="External"/><Relationship Id="rId750" Type="http://schemas.openxmlformats.org/officeDocument/2006/relationships/hyperlink" Target="https://doi.org/10.1163/23641177-BJA10015" TargetMode="External"/><Relationship Id="rId848" Type="http://schemas.openxmlformats.org/officeDocument/2006/relationships/hyperlink" Target="https://www.scu.edu/media/offices/student-life/policies/GenderBasedDiscriminationandSexualMisconductPolicyPublication.pdf" TargetMode="External"/><Relationship Id="rId487" Type="http://schemas.openxmlformats.org/officeDocument/2006/relationships/hyperlink" Target="https://www.scu.edu/osl/report/" TargetMode="External"/><Relationship Id="rId610" Type="http://schemas.openxmlformats.org/officeDocument/2006/relationships/hyperlink" Target="http://www.mypronouns.org" TargetMode="External"/><Relationship Id="rId694" Type="http://schemas.openxmlformats.org/officeDocument/2006/relationships/hyperlink" Target="https://doi.org/10.1002/sce.21305" TargetMode="External"/><Relationship Id="rId708" Type="http://schemas.openxmlformats.org/officeDocument/2006/relationships/hyperlink" Target="http://dev.nsta.org/ssc/" TargetMode="External"/><Relationship Id="rId347" Type="http://schemas.openxmlformats.org/officeDocument/2006/relationships/footer" Target="footer20.xml"/><Relationship Id="rId44" Type="http://schemas.openxmlformats.org/officeDocument/2006/relationships/hyperlink" Target="https://www.showingupforracialjustice.org/" TargetMode="External"/><Relationship Id="rId554" Type="http://schemas.openxmlformats.org/officeDocument/2006/relationships/hyperlink" Target="https://www.scu.edu/wellness/" TargetMode="External"/><Relationship Id="rId761" Type="http://schemas.openxmlformats.org/officeDocument/2006/relationships/hyperlink" Target="http://www.project2061.org/publications/bsl/online/index.php?home=true" TargetMode="External"/><Relationship Id="rId193" Type="http://schemas.openxmlformats.org/officeDocument/2006/relationships/header" Target="header12.xml"/><Relationship Id="rId207" Type="http://schemas.openxmlformats.org/officeDocument/2006/relationships/hyperlink" Target="http://throughwww.scu.edu/osl/report" TargetMode="External"/><Relationship Id="rId414" Type="http://schemas.openxmlformats.org/officeDocument/2006/relationships/hyperlink" Target="http://programs.ccsso.org/projects/adolescent_literacy_toolkit/" TargetMode="External"/><Relationship Id="rId498" Type="http://schemas.openxmlformats.org/officeDocument/2006/relationships/hyperlink" Target="https://iris.peabody.vanderbilt.edu/module/fam/cresource/q1/p01/" TargetMode="External"/><Relationship Id="rId621" Type="http://schemas.openxmlformats.org/officeDocument/2006/relationships/hyperlink" Target="http://www.scu.edu/oae" TargetMode="External"/><Relationship Id="rId260" Type="http://schemas.openxmlformats.org/officeDocument/2006/relationships/hyperlink" Target="http://throughwww.scu.edu/osl/report" TargetMode="External"/><Relationship Id="rId719" Type="http://schemas.openxmlformats.org/officeDocument/2006/relationships/hyperlink" Target="http://www.projectidealonline.org/v/traumatic-brain-injury/" TargetMode="External"/><Relationship Id="rId55" Type="http://schemas.openxmlformats.org/officeDocument/2006/relationships/image" Target="media/image5.png"/><Relationship Id="rId120" Type="http://schemas.openxmlformats.org/officeDocument/2006/relationships/hyperlink" Target="https://sculib.scu.edu/record=b2824785)" TargetMode="External"/><Relationship Id="rId358" Type="http://schemas.openxmlformats.org/officeDocument/2006/relationships/hyperlink" Target="https://www.scu.edu/title-ix/resources/student/" TargetMode="External"/><Relationship Id="rId565" Type="http://schemas.openxmlformats.org/officeDocument/2006/relationships/hyperlink" Target="https://www.scu.edu/title-ix/resources/pregnancy/pregnancy" TargetMode="External"/><Relationship Id="rId772" Type="http://schemas.openxmlformats.org/officeDocument/2006/relationships/hyperlink" Target="https://udlguidelines.cast.org/" TargetMode="External"/><Relationship Id="rId218" Type="http://schemas.openxmlformats.org/officeDocument/2006/relationships/hyperlink" Target="https://serr.disabilityrightsca.org/serr-manual/chapter-10-information-on-transition-services-including-vocational-education/10-4-what-is-an-individual-transition-plan-itp/" TargetMode="External"/><Relationship Id="rId425" Type="http://schemas.openxmlformats.org/officeDocument/2006/relationships/hyperlink" Target="https://www.readworks.org/" TargetMode="External"/><Relationship Id="rId632" Type="http://schemas.openxmlformats.org/officeDocument/2006/relationships/hyperlink" Target="http://www.mypronouns.org" TargetMode="External"/><Relationship Id="rId271" Type="http://schemas.openxmlformats.org/officeDocument/2006/relationships/footer" Target="footer19.xml"/><Relationship Id="rId66" Type="http://schemas.openxmlformats.org/officeDocument/2006/relationships/hyperlink" Target="https://www.scu.edu/media/offices/student-life/policies/GenderBasedDiscriminationandSexualMisconductPolicyPublication.pdf" TargetMode="External"/><Relationship Id="rId131" Type="http://schemas.openxmlformats.org/officeDocument/2006/relationships/hyperlink" Target="https://www.scu.edu/media/offices/student-life/policies/GenderBasedDiscriminationandSexualMisconductPolicyPublication.pdf" TargetMode="External"/><Relationship Id="rId369" Type="http://schemas.openxmlformats.org/officeDocument/2006/relationships/hyperlink" Target="https://www.scu.edu/osl/student-handbook/" TargetMode="External"/><Relationship Id="rId576" Type="http://schemas.openxmlformats.org/officeDocument/2006/relationships/hyperlink" Target="https://www.scu.edu/wellness/" TargetMode="External"/><Relationship Id="rId783" Type="http://schemas.openxmlformats.org/officeDocument/2006/relationships/hyperlink" Target="https://www.scu.edu/osl/culture-of-care/" TargetMode="External"/><Relationship Id="rId229" Type="http://schemas.openxmlformats.org/officeDocument/2006/relationships/hyperlink" Target="https://www.scu.edu/title-ix/resources/student/" TargetMode="External"/><Relationship Id="rId436" Type="http://schemas.openxmlformats.org/officeDocument/2006/relationships/hyperlink" Target="https://docs.google.com/document/d/1N-9bN8IozC2aQZeNoIOC-RdoWgHMULxcYtTVVIBhyXA/edit" TargetMode="External"/><Relationship Id="rId643" Type="http://schemas.openxmlformats.org/officeDocument/2006/relationships/hyperlink" Target="https://www.scu.edu/media/offices/student-life/publications/13411-SCU-Student-HDBK-2017-18_FULL_FNL2.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tc.ca.gov/docs/default-source/educator-prep/standards/education-specialist-program-standards-pdf.pdf?sfvrsn=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jWmEuvWFHCK45QZg7Y2Vdeorg==">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153</Pages>
  <Words>160560</Words>
  <Characters>915198</Characters>
  <Application>Microsoft Office Word</Application>
  <DocSecurity>0</DocSecurity>
  <Lines>7626</Lines>
  <Paragraphs>2147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Sun</dc:creator>
  <cp:lastModifiedBy>Microsoft Office User</cp:lastModifiedBy>
  <cp:revision>4</cp:revision>
  <dcterms:created xsi:type="dcterms:W3CDTF">2022-03-17T17:58:00Z</dcterms:created>
  <dcterms:modified xsi:type="dcterms:W3CDTF">2022-03-17T18:18:00Z</dcterms:modified>
</cp:coreProperties>
</file>